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68658" w14:textId="77777777" w:rsidR="00362ED6" w:rsidRPr="00362ED6" w:rsidRDefault="00362ED6" w:rsidP="00362ED6">
      <w:pPr>
        <w:pBdr>
          <w:top w:val="single" w:sz="4" w:space="1" w:color="auto"/>
          <w:left w:val="single" w:sz="4" w:space="4" w:color="auto"/>
          <w:bottom w:val="single" w:sz="4" w:space="1" w:color="auto"/>
          <w:right w:val="single" w:sz="4" w:space="4" w:color="auto"/>
        </w:pBdr>
        <w:suppressAutoHyphens/>
        <w:rPr>
          <w:color w:val="auto"/>
          <w:szCs w:val="24"/>
          <w:lang w:val="bg-BG"/>
        </w:rPr>
      </w:pPr>
      <w:r w:rsidRPr="00362ED6">
        <w:rPr>
          <w:color w:val="auto"/>
          <w:szCs w:val="24"/>
          <w:lang w:val="bg-BG"/>
        </w:rPr>
        <w:t>Niniejszy dokument to zatwierdzone druki informacyjne dla leku Enbrel z wyróżnionymi zmianami wprowadzonymi od czasu poprzedniej procedury, mającymi wpływ na druki informacyjne (EMA/VR/0000262076).</w:t>
      </w:r>
    </w:p>
    <w:p w14:paraId="122C8323" w14:textId="77777777" w:rsidR="00362ED6" w:rsidRPr="00362ED6" w:rsidRDefault="00362ED6" w:rsidP="00362ED6">
      <w:pPr>
        <w:pBdr>
          <w:top w:val="single" w:sz="4" w:space="1" w:color="auto"/>
          <w:left w:val="single" w:sz="4" w:space="4" w:color="auto"/>
          <w:bottom w:val="single" w:sz="4" w:space="1" w:color="auto"/>
          <w:right w:val="single" w:sz="4" w:space="4" w:color="auto"/>
        </w:pBdr>
        <w:suppressAutoHyphens/>
        <w:rPr>
          <w:color w:val="auto"/>
          <w:szCs w:val="24"/>
          <w:lang w:val="bg-BG"/>
        </w:rPr>
      </w:pPr>
    </w:p>
    <w:p w14:paraId="33FE5EDC" w14:textId="50AF8CCA" w:rsidR="004B7B37" w:rsidRPr="009125D0" w:rsidRDefault="00362ED6" w:rsidP="00362ED6">
      <w:pPr>
        <w:pBdr>
          <w:top w:val="single" w:sz="4" w:space="1" w:color="auto"/>
          <w:left w:val="single" w:sz="4" w:space="4" w:color="auto"/>
          <w:bottom w:val="single" w:sz="4" w:space="1" w:color="auto"/>
          <w:right w:val="single" w:sz="4" w:space="4" w:color="auto"/>
        </w:pBdr>
        <w:rPr>
          <w:color w:val="000000" w:themeColor="text1"/>
          <w:szCs w:val="22"/>
        </w:rPr>
      </w:pPr>
      <w:r w:rsidRPr="00362ED6">
        <w:rPr>
          <w:color w:val="auto"/>
          <w:szCs w:val="24"/>
          <w:lang w:val="bg-BG"/>
        </w:rPr>
        <w:t xml:space="preserve">Więcej informacji znajduje się na stronie internetowej Europejskiej Agencji Leków: </w:t>
      </w:r>
      <w:r w:rsidRPr="00362ED6">
        <w:rPr>
          <w:color w:val="auto"/>
          <w:szCs w:val="24"/>
          <w:lang w:val="bg-BG"/>
        </w:rPr>
        <w:fldChar w:fldCharType="begin"/>
      </w:r>
      <w:r w:rsidRPr="00362ED6">
        <w:rPr>
          <w:color w:val="auto"/>
          <w:szCs w:val="24"/>
          <w:lang w:val="bg-BG"/>
        </w:rPr>
        <w:instrText>HYPERLINK "https://www.ema.europa.eu/en/medicines/human/epar/enbrel"</w:instrText>
      </w:r>
      <w:r w:rsidRPr="00362ED6">
        <w:rPr>
          <w:color w:val="auto"/>
          <w:szCs w:val="24"/>
          <w:lang w:val="bg-BG"/>
        </w:rPr>
      </w:r>
      <w:r w:rsidRPr="00362ED6">
        <w:rPr>
          <w:color w:val="auto"/>
          <w:szCs w:val="24"/>
          <w:lang w:val="bg-BG"/>
        </w:rPr>
        <w:fldChar w:fldCharType="separate"/>
      </w:r>
      <w:r w:rsidRPr="00362ED6">
        <w:rPr>
          <w:color w:val="0000FF"/>
          <w:szCs w:val="24"/>
          <w:u w:val="single"/>
          <w:lang w:val="bg-BG"/>
        </w:rPr>
        <w:t>https://www.ema.europa.eu/en/medicines/human/</w:t>
      </w:r>
      <w:r w:rsidRPr="00362ED6">
        <w:rPr>
          <w:color w:val="0000FF"/>
          <w:szCs w:val="24"/>
          <w:u w:val="single"/>
          <w:lang w:val="en-US"/>
        </w:rPr>
        <w:t>e</w:t>
      </w:r>
      <w:r w:rsidRPr="00362ED6">
        <w:rPr>
          <w:color w:val="0000FF"/>
          <w:szCs w:val="24"/>
          <w:u w:val="single"/>
          <w:lang w:val="bg-BG"/>
        </w:rPr>
        <w:t>par/</w:t>
      </w:r>
      <w:proofErr w:type="spellStart"/>
      <w:r w:rsidRPr="00362ED6">
        <w:rPr>
          <w:color w:val="0000FF"/>
          <w:szCs w:val="24"/>
          <w:u w:val="single"/>
          <w:lang w:val="en-US"/>
        </w:rPr>
        <w:t>enbre</w:t>
      </w:r>
      <w:proofErr w:type="spellEnd"/>
      <w:r w:rsidRPr="00362ED6">
        <w:rPr>
          <w:color w:val="0000FF"/>
          <w:szCs w:val="24"/>
          <w:u w:val="single"/>
          <w:lang w:val="en-US"/>
        </w:rPr>
        <w:t>l</w:t>
      </w:r>
      <w:r w:rsidRPr="00362ED6">
        <w:rPr>
          <w:color w:val="auto"/>
          <w:szCs w:val="24"/>
          <w:lang w:val="bg-BG"/>
        </w:rPr>
        <w:fldChar w:fldCharType="end"/>
      </w:r>
    </w:p>
    <w:p w14:paraId="4089FF1B" w14:textId="77777777" w:rsidR="00F52AD9" w:rsidRPr="009125D0" w:rsidRDefault="00F52AD9" w:rsidP="00211820">
      <w:pPr>
        <w:rPr>
          <w:noProof/>
          <w:color w:val="000000" w:themeColor="text1"/>
          <w:szCs w:val="22"/>
        </w:rPr>
      </w:pPr>
    </w:p>
    <w:p w14:paraId="090C78D7" w14:textId="77777777" w:rsidR="004B7B37" w:rsidRPr="009125D0" w:rsidRDefault="004B7B37" w:rsidP="00AA6CA6">
      <w:pPr>
        <w:jc w:val="center"/>
        <w:rPr>
          <w:b/>
          <w:noProof/>
          <w:color w:val="000000" w:themeColor="text1"/>
        </w:rPr>
      </w:pPr>
    </w:p>
    <w:p w14:paraId="3E849544" w14:textId="77777777" w:rsidR="004B7B37" w:rsidRPr="009125D0" w:rsidRDefault="004B7B37" w:rsidP="00AA6CA6">
      <w:pPr>
        <w:jc w:val="center"/>
        <w:rPr>
          <w:b/>
          <w:noProof/>
          <w:color w:val="000000" w:themeColor="text1"/>
        </w:rPr>
      </w:pPr>
    </w:p>
    <w:p w14:paraId="7F5F1E47" w14:textId="77777777" w:rsidR="004B7B37" w:rsidRPr="009125D0" w:rsidRDefault="004B7B37" w:rsidP="00AA6CA6">
      <w:pPr>
        <w:jc w:val="center"/>
        <w:rPr>
          <w:b/>
          <w:noProof/>
          <w:color w:val="000000" w:themeColor="text1"/>
        </w:rPr>
      </w:pPr>
    </w:p>
    <w:p w14:paraId="7F197C0E" w14:textId="77777777" w:rsidR="004B7B37" w:rsidRPr="009125D0" w:rsidRDefault="004B7B37" w:rsidP="00AA6CA6">
      <w:pPr>
        <w:jc w:val="center"/>
        <w:rPr>
          <w:b/>
          <w:noProof/>
          <w:color w:val="000000" w:themeColor="text1"/>
        </w:rPr>
      </w:pPr>
    </w:p>
    <w:p w14:paraId="0FB92571" w14:textId="77777777" w:rsidR="00CA1986" w:rsidRPr="009125D0" w:rsidRDefault="00CA1986" w:rsidP="00AA6CA6">
      <w:pPr>
        <w:jc w:val="center"/>
        <w:rPr>
          <w:b/>
          <w:noProof/>
          <w:color w:val="000000" w:themeColor="text1"/>
        </w:rPr>
      </w:pPr>
    </w:p>
    <w:p w14:paraId="4CDE195F" w14:textId="77777777" w:rsidR="004B7B37" w:rsidRPr="009125D0" w:rsidRDefault="004B7B37" w:rsidP="00AA6CA6">
      <w:pPr>
        <w:jc w:val="center"/>
        <w:rPr>
          <w:b/>
          <w:noProof/>
          <w:color w:val="000000" w:themeColor="text1"/>
        </w:rPr>
      </w:pPr>
    </w:p>
    <w:p w14:paraId="7F8029A0" w14:textId="77777777" w:rsidR="004B7B37" w:rsidRPr="009125D0" w:rsidRDefault="004B7B37" w:rsidP="00AA6CA6">
      <w:pPr>
        <w:jc w:val="center"/>
        <w:rPr>
          <w:b/>
          <w:noProof/>
          <w:color w:val="000000" w:themeColor="text1"/>
        </w:rPr>
      </w:pPr>
    </w:p>
    <w:p w14:paraId="72C9D057" w14:textId="77777777" w:rsidR="004B7B37" w:rsidRPr="009125D0" w:rsidRDefault="004B7B37" w:rsidP="00AA6CA6">
      <w:pPr>
        <w:jc w:val="center"/>
        <w:rPr>
          <w:b/>
          <w:noProof/>
          <w:color w:val="000000" w:themeColor="text1"/>
        </w:rPr>
      </w:pPr>
    </w:p>
    <w:p w14:paraId="434A8521" w14:textId="77777777" w:rsidR="004B7B37" w:rsidRPr="009125D0" w:rsidRDefault="004B7B37" w:rsidP="00AA6CA6">
      <w:pPr>
        <w:jc w:val="center"/>
        <w:rPr>
          <w:b/>
          <w:noProof/>
          <w:color w:val="000000" w:themeColor="text1"/>
        </w:rPr>
      </w:pPr>
    </w:p>
    <w:p w14:paraId="1CE20FA4" w14:textId="77777777" w:rsidR="00771C84" w:rsidRPr="009125D0" w:rsidRDefault="00771C84" w:rsidP="00AA6CA6">
      <w:pPr>
        <w:jc w:val="center"/>
        <w:rPr>
          <w:b/>
          <w:color w:val="000000" w:themeColor="text1"/>
        </w:rPr>
      </w:pPr>
    </w:p>
    <w:p w14:paraId="0136DDA4" w14:textId="77777777" w:rsidR="004B7B37" w:rsidRPr="009125D0" w:rsidRDefault="004B7B37" w:rsidP="00AA6CA6">
      <w:pPr>
        <w:jc w:val="center"/>
        <w:rPr>
          <w:b/>
          <w:noProof/>
          <w:color w:val="000000" w:themeColor="text1"/>
        </w:rPr>
      </w:pPr>
    </w:p>
    <w:p w14:paraId="30E17E39" w14:textId="77777777" w:rsidR="004B7B37" w:rsidRPr="009125D0" w:rsidRDefault="004B7B37" w:rsidP="00AA6CA6">
      <w:pPr>
        <w:jc w:val="center"/>
        <w:rPr>
          <w:b/>
          <w:noProof/>
          <w:color w:val="000000" w:themeColor="text1"/>
        </w:rPr>
      </w:pPr>
    </w:p>
    <w:p w14:paraId="55B4198A" w14:textId="77777777" w:rsidR="004B7B37" w:rsidRPr="009125D0" w:rsidRDefault="004B7B37" w:rsidP="00AA6CA6">
      <w:pPr>
        <w:jc w:val="center"/>
        <w:rPr>
          <w:b/>
          <w:noProof/>
          <w:color w:val="000000" w:themeColor="text1"/>
        </w:rPr>
      </w:pPr>
    </w:p>
    <w:p w14:paraId="79449763" w14:textId="77777777" w:rsidR="004B7B37" w:rsidRPr="009125D0" w:rsidRDefault="004B7B37" w:rsidP="00AA6CA6">
      <w:pPr>
        <w:jc w:val="center"/>
        <w:rPr>
          <w:b/>
          <w:noProof/>
          <w:color w:val="000000" w:themeColor="text1"/>
        </w:rPr>
      </w:pPr>
    </w:p>
    <w:p w14:paraId="42A8ABC3" w14:textId="77777777" w:rsidR="00684AEF" w:rsidRPr="009125D0" w:rsidRDefault="00684AEF" w:rsidP="00897941">
      <w:pPr>
        <w:rPr>
          <w:b/>
          <w:noProof/>
          <w:color w:val="000000" w:themeColor="text1"/>
        </w:rPr>
      </w:pPr>
    </w:p>
    <w:p w14:paraId="17E2409C" w14:textId="77777777" w:rsidR="00A97C22" w:rsidRPr="009125D0" w:rsidRDefault="00A97C22" w:rsidP="00AA6CA6">
      <w:pPr>
        <w:jc w:val="center"/>
        <w:rPr>
          <w:b/>
          <w:noProof/>
          <w:color w:val="000000" w:themeColor="text1"/>
        </w:rPr>
      </w:pPr>
    </w:p>
    <w:p w14:paraId="5DD5720B" w14:textId="77777777" w:rsidR="004B7B37" w:rsidRPr="009125D0" w:rsidRDefault="004B7B37" w:rsidP="00AA6CA6">
      <w:pPr>
        <w:jc w:val="center"/>
        <w:rPr>
          <w:b/>
          <w:noProof/>
          <w:color w:val="000000" w:themeColor="text1"/>
        </w:rPr>
      </w:pPr>
      <w:r w:rsidRPr="009125D0">
        <w:rPr>
          <w:b/>
          <w:noProof/>
          <w:color w:val="000000" w:themeColor="text1"/>
        </w:rPr>
        <w:t>ANEKS I</w:t>
      </w:r>
    </w:p>
    <w:p w14:paraId="6084F3E0" w14:textId="77777777" w:rsidR="004B7B37" w:rsidRPr="009125D0" w:rsidRDefault="004B7B37" w:rsidP="00AA6CA6">
      <w:pPr>
        <w:jc w:val="center"/>
        <w:rPr>
          <w:noProof/>
          <w:color w:val="000000" w:themeColor="text1"/>
          <w:szCs w:val="22"/>
        </w:rPr>
      </w:pPr>
    </w:p>
    <w:p w14:paraId="678CB715" w14:textId="77777777" w:rsidR="004B7B37" w:rsidRPr="009125D0" w:rsidRDefault="004B7B37" w:rsidP="009125D0">
      <w:pPr>
        <w:jc w:val="center"/>
        <w:rPr>
          <w:b/>
          <w:noProof/>
          <w:color w:val="000000" w:themeColor="text1"/>
        </w:rPr>
      </w:pPr>
      <w:r w:rsidRPr="009125D0">
        <w:rPr>
          <w:b/>
          <w:noProof/>
          <w:color w:val="000000" w:themeColor="text1"/>
        </w:rPr>
        <w:t>CHARAKTERYSTYKA PRODUKTU LECZNICZEGO</w:t>
      </w:r>
    </w:p>
    <w:p w14:paraId="1C589140" w14:textId="77777777" w:rsidR="004B7B37" w:rsidRPr="009125D0" w:rsidRDefault="004B7B37" w:rsidP="00981E41">
      <w:pPr>
        <w:keepNext/>
        <w:widowControl/>
        <w:rPr>
          <w:noProof/>
          <w:color w:val="000000" w:themeColor="text1"/>
          <w:szCs w:val="22"/>
        </w:rPr>
      </w:pPr>
      <w:r w:rsidRPr="009125D0">
        <w:rPr>
          <w:b/>
          <w:bCs/>
          <w:noProof/>
          <w:color w:val="000000" w:themeColor="text1"/>
          <w:szCs w:val="22"/>
        </w:rPr>
        <w:br w:type="page"/>
      </w:r>
      <w:r w:rsidRPr="009125D0">
        <w:rPr>
          <w:b/>
          <w:bCs/>
          <w:noProof/>
          <w:color w:val="000000" w:themeColor="text1"/>
          <w:szCs w:val="22"/>
        </w:rPr>
        <w:lastRenderedPageBreak/>
        <w:t>1.</w:t>
      </w:r>
      <w:r w:rsidRPr="009125D0">
        <w:rPr>
          <w:b/>
          <w:bCs/>
          <w:noProof/>
          <w:color w:val="000000" w:themeColor="text1"/>
          <w:szCs w:val="22"/>
        </w:rPr>
        <w:tab/>
        <w:t>NAZWA PRODUKTU LECZNICZEGO</w:t>
      </w:r>
    </w:p>
    <w:p w14:paraId="0CC8F7F4" w14:textId="77777777" w:rsidR="004B7B37" w:rsidRPr="009125D0" w:rsidRDefault="004B7B37">
      <w:pPr>
        <w:widowControl/>
        <w:rPr>
          <w:noProof/>
          <w:color w:val="000000" w:themeColor="text1"/>
          <w:szCs w:val="22"/>
        </w:rPr>
      </w:pPr>
    </w:p>
    <w:p w14:paraId="14DD0BDB" w14:textId="77777777" w:rsidR="004B7B37" w:rsidRPr="009125D0" w:rsidRDefault="004B7B37">
      <w:pPr>
        <w:widowControl/>
        <w:rPr>
          <w:noProof/>
          <w:color w:val="000000" w:themeColor="text1"/>
          <w:szCs w:val="22"/>
        </w:rPr>
      </w:pPr>
      <w:r w:rsidRPr="009125D0">
        <w:rPr>
          <w:noProof/>
          <w:color w:val="000000" w:themeColor="text1"/>
          <w:szCs w:val="22"/>
        </w:rPr>
        <w:t>Enbrel 25 mg proszek do sporządzania roztworu do wstrzykiwań</w:t>
      </w:r>
    </w:p>
    <w:p w14:paraId="7F1C9D95" w14:textId="77777777" w:rsidR="004B7B37" w:rsidRPr="009125D0" w:rsidRDefault="004B7B37">
      <w:pPr>
        <w:widowControl/>
        <w:rPr>
          <w:noProof/>
          <w:color w:val="000000" w:themeColor="text1"/>
          <w:szCs w:val="22"/>
        </w:rPr>
      </w:pPr>
    </w:p>
    <w:p w14:paraId="07D652D8" w14:textId="77777777" w:rsidR="004B7B37" w:rsidRPr="009125D0" w:rsidRDefault="004B7B37">
      <w:pPr>
        <w:widowControl/>
        <w:rPr>
          <w:noProof/>
          <w:color w:val="000000" w:themeColor="text1"/>
          <w:szCs w:val="22"/>
        </w:rPr>
      </w:pPr>
    </w:p>
    <w:p w14:paraId="4434E9BB" w14:textId="77777777" w:rsidR="004B7B37" w:rsidRPr="009125D0" w:rsidRDefault="004B7B37">
      <w:pPr>
        <w:widowControl/>
        <w:tabs>
          <w:tab w:val="left" w:pos="360"/>
        </w:tabs>
        <w:ind w:left="360" w:hanging="360"/>
        <w:rPr>
          <w:b/>
          <w:bCs/>
          <w:noProof/>
          <w:color w:val="000000" w:themeColor="text1"/>
          <w:szCs w:val="22"/>
        </w:rPr>
      </w:pPr>
      <w:r w:rsidRPr="009125D0">
        <w:rPr>
          <w:b/>
          <w:bCs/>
          <w:noProof/>
          <w:color w:val="000000" w:themeColor="text1"/>
          <w:szCs w:val="22"/>
        </w:rPr>
        <w:t>2.</w:t>
      </w:r>
      <w:r w:rsidRPr="009125D0">
        <w:rPr>
          <w:b/>
          <w:bCs/>
          <w:noProof/>
          <w:color w:val="000000" w:themeColor="text1"/>
          <w:szCs w:val="22"/>
        </w:rPr>
        <w:tab/>
      </w:r>
      <w:r w:rsidRPr="009125D0">
        <w:rPr>
          <w:b/>
          <w:bCs/>
          <w:noProof/>
          <w:color w:val="000000" w:themeColor="text1"/>
          <w:szCs w:val="22"/>
        </w:rPr>
        <w:tab/>
        <w:t xml:space="preserve">SKŁAD JAKOŚCIOWY I ILOŚCIOWY </w:t>
      </w:r>
    </w:p>
    <w:p w14:paraId="3CF78CCA" w14:textId="77777777" w:rsidR="004B7B37" w:rsidRPr="009125D0" w:rsidRDefault="004B7B37">
      <w:pPr>
        <w:widowControl/>
        <w:rPr>
          <w:noProof/>
          <w:color w:val="000000" w:themeColor="text1"/>
          <w:szCs w:val="22"/>
        </w:rPr>
      </w:pPr>
    </w:p>
    <w:p w14:paraId="7FE103C3" w14:textId="77777777" w:rsidR="004B7B37" w:rsidRPr="009125D0" w:rsidRDefault="004B7B37">
      <w:pPr>
        <w:widowControl/>
        <w:rPr>
          <w:noProof/>
          <w:color w:val="000000" w:themeColor="text1"/>
          <w:szCs w:val="22"/>
        </w:rPr>
      </w:pPr>
      <w:r w:rsidRPr="009125D0">
        <w:rPr>
          <w:noProof/>
          <w:color w:val="000000" w:themeColor="text1"/>
          <w:szCs w:val="22"/>
        </w:rPr>
        <w:t>Każda fiolka produktu zawiera 25 mg etanerceptu.</w:t>
      </w:r>
    </w:p>
    <w:p w14:paraId="765A3CA2" w14:textId="77777777" w:rsidR="004B7B37" w:rsidRPr="009125D0" w:rsidRDefault="004B7B37">
      <w:pPr>
        <w:widowControl/>
        <w:rPr>
          <w:noProof/>
          <w:color w:val="000000" w:themeColor="text1"/>
          <w:szCs w:val="22"/>
        </w:rPr>
      </w:pPr>
    </w:p>
    <w:p w14:paraId="7ED50929" w14:textId="77777777" w:rsidR="00813498" w:rsidRPr="009125D0" w:rsidRDefault="00813498" w:rsidP="00813498">
      <w:pPr>
        <w:widowControl/>
        <w:rPr>
          <w:noProof/>
          <w:color w:val="000000" w:themeColor="text1"/>
          <w:szCs w:val="22"/>
        </w:rPr>
      </w:pPr>
      <w:r w:rsidRPr="009125D0">
        <w:rPr>
          <w:noProof/>
          <w:color w:val="000000" w:themeColor="text1"/>
          <w:szCs w:val="22"/>
        </w:rPr>
        <w:t xml:space="preserve">Etanercept jest białkiem </w:t>
      </w:r>
      <w:r w:rsidR="004C0B30" w:rsidRPr="009125D0">
        <w:rPr>
          <w:noProof/>
          <w:color w:val="000000" w:themeColor="text1"/>
          <w:szCs w:val="22"/>
        </w:rPr>
        <w:t xml:space="preserve">fuzyjnym receptora </w:t>
      </w:r>
      <w:r w:rsidRPr="009125D0">
        <w:rPr>
          <w:noProof/>
          <w:color w:val="000000" w:themeColor="text1"/>
          <w:szCs w:val="22"/>
        </w:rPr>
        <w:t xml:space="preserve">p75 Fc </w:t>
      </w:r>
      <w:r w:rsidR="004C0B30" w:rsidRPr="009125D0">
        <w:rPr>
          <w:noProof/>
          <w:color w:val="000000" w:themeColor="text1"/>
          <w:szCs w:val="22"/>
        </w:rPr>
        <w:t xml:space="preserve">ludzkiego czynnika </w:t>
      </w:r>
      <w:r w:rsidRPr="009125D0">
        <w:rPr>
          <w:noProof/>
          <w:color w:val="000000" w:themeColor="text1"/>
          <w:szCs w:val="22"/>
        </w:rPr>
        <w:t xml:space="preserve">martwicy nowotworów, wytwarzanym metodą </w:t>
      </w:r>
      <w:r w:rsidR="004C0B30" w:rsidRPr="009125D0">
        <w:rPr>
          <w:noProof/>
          <w:color w:val="000000" w:themeColor="text1"/>
          <w:szCs w:val="22"/>
        </w:rPr>
        <w:t xml:space="preserve">rekombinowanego </w:t>
      </w:r>
      <w:r w:rsidRPr="009125D0">
        <w:rPr>
          <w:noProof/>
          <w:color w:val="000000" w:themeColor="text1"/>
          <w:szCs w:val="22"/>
        </w:rPr>
        <w:t>DNA z wykorzystaniem systemu ekspresji genu ssaków w</w:t>
      </w:r>
      <w:r w:rsidR="000602E6" w:rsidRPr="009125D0">
        <w:rPr>
          <w:noProof/>
          <w:color w:val="000000" w:themeColor="text1"/>
          <w:szCs w:val="22"/>
        </w:rPr>
        <w:t> </w:t>
      </w:r>
      <w:r w:rsidRPr="009125D0">
        <w:rPr>
          <w:noProof/>
          <w:color w:val="000000" w:themeColor="text1"/>
          <w:szCs w:val="22"/>
        </w:rPr>
        <w:t>komórkach jajnika chomika chińskiego (CHO).</w:t>
      </w:r>
    </w:p>
    <w:p w14:paraId="4DCD62E7" w14:textId="77777777" w:rsidR="004B7B37" w:rsidRPr="009125D0" w:rsidRDefault="004B7B37">
      <w:pPr>
        <w:widowControl/>
        <w:rPr>
          <w:noProof/>
          <w:color w:val="000000" w:themeColor="text1"/>
          <w:szCs w:val="22"/>
        </w:rPr>
      </w:pPr>
    </w:p>
    <w:p w14:paraId="5B581F3E" w14:textId="77777777" w:rsidR="004B7B37" w:rsidRPr="009125D0" w:rsidRDefault="004B7B37">
      <w:pPr>
        <w:widowControl/>
        <w:rPr>
          <w:noProof/>
          <w:color w:val="000000" w:themeColor="text1"/>
          <w:szCs w:val="22"/>
        </w:rPr>
      </w:pPr>
      <w:r w:rsidRPr="009125D0">
        <w:rPr>
          <w:noProof/>
          <w:color w:val="000000" w:themeColor="text1"/>
          <w:szCs w:val="22"/>
        </w:rPr>
        <w:t>Pełny wykaz substancji pomocniczych</w:t>
      </w:r>
      <w:r w:rsidR="00424904" w:rsidRPr="009125D0">
        <w:rPr>
          <w:noProof/>
          <w:color w:val="000000" w:themeColor="text1"/>
          <w:szCs w:val="22"/>
        </w:rPr>
        <w:t>,</w:t>
      </w:r>
      <w:r w:rsidRPr="009125D0">
        <w:rPr>
          <w:noProof/>
          <w:color w:val="000000" w:themeColor="text1"/>
          <w:szCs w:val="22"/>
        </w:rPr>
        <w:t xml:space="preserve"> patrz punkt 6.1.</w:t>
      </w:r>
    </w:p>
    <w:p w14:paraId="5EB379DE" w14:textId="77777777" w:rsidR="004B7B37" w:rsidRPr="009125D0" w:rsidRDefault="004B7B37">
      <w:pPr>
        <w:widowControl/>
        <w:rPr>
          <w:noProof/>
          <w:color w:val="000000" w:themeColor="text1"/>
          <w:szCs w:val="22"/>
        </w:rPr>
      </w:pPr>
    </w:p>
    <w:p w14:paraId="26572C84" w14:textId="77777777" w:rsidR="004B7B37" w:rsidRPr="009125D0" w:rsidRDefault="004B7B37">
      <w:pPr>
        <w:widowControl/>
        <w:rPr>
          <w:noProof/>
          <w:color w:val="000000" w:themeColor="text1"/>
          <w:szCs w:val="22"/>
        </w:rPr>
      </w:pPr>
    </w:p>
    <w:p w14:paraId="795388E2" w14:textId="77777777" w:rsidR="004B7B37" w:rsidRPr="009125D0" w:rsidRDefault="004B7B37">
      <w:pPr>
        <w:widowControl/>
        <w:tabs>
          <w:tab w:val="left" w:pos="360"/>
        </w:tabs>
        <w:ind w:left="360" w:hanging="360"/>
        <w:rPr>
          <w:b/>
          <w:bCs/>
          <w:noProof/>
          <w:color w:val="000000" w:themeColor="text1"/>
          <w:szCs w:val="22"/>
        </w:rPr>
      </w:pPr>
      <w:r w:rsidRPr="009125D0">
        <w:rPr>
          <w:b/>
          <w:bCs/>
          <w:noProof/>
          <w:color w:val="000000" w:themeColor="text1"/>
          <w:szCs w:val="22"/>
        </w:rPr>
        <w:t>3.</w:t>
      </w:r>
      <w:r w:rsidRPr="009125D0">
        <w:rPr>
          <w:b/>
          <w:bCs/>
          <w:noProof/>
          <w:color w:val="000000" w:themeColor="text1"/>
          <w:szCs w:val="22"/>
        </w:rPr>
        <w:tab/>
      </w:r>
      <w:r w:rsidRPr="009125D0">
        <w:rPr>
          <w:b/>
          <w:bCs/>
          <w:noProof/>
          <w:color w:val="000000" w:themeColor="text1"/>
          <w:szCs w:val="22"/>
        </w:rPr>
        <w:tab/>
        <w:t>POSTAĆ FARMACEUTYCZNA</w:t>
      </w:r>
    </w:p>
    <w:p w14:paraId="14B74A81" w14:textId="77777777" w:rsidR="004B7B37" w:rsidRPr="009125D0" w:rsidRDefault="004B7B37">
      <w:pPr>
        <w:widowControl/>
        <w:rPr>
          <w:noProof/>
          <w:color w:val="000000" w:themeColor="text1"/>
          <w:szCs w:val="22"/>
        </w:rPr>
      </w:pPr>
    </w:p>
    <w:p w14:paraId="56B1E8D7" w14:textId="77777777" w:rsidR="004B7B37" w:rsidRPr="009125D0" w:rsidRDefault="004B7B37">
      <w:pPr>
        <w:widowControl/>
        <w:rPr>
          <w:noProof/>
          <w:color w:val="000000" w:themeColor="text1"/>
          <w:szCs w:val="22"/>
        </w:rPr>
      </w:pPr>
      <w:r w:rsidRPr="009125D0">
        <w:rPr>
          <w:noProof/>
          <w:color w:val="000000" w:themeColor="text1"/>
          <w:szCs w:val="22"/>
        </w:rPr>
        <w:t>Proszek do sporządzania roztworu do wstrzykiwań</w:t>
      </w:r>
      <w:r w:rsidR="00BD15DE" w:rsidRPr="009125D0">
        <w:rPr>
          <w:noProof/>
          <w:color w:val="000000" w:themeColor="text1"/>
          <w:szCs w:val="22"/>
        </w:rPr>
        <w:t xml:space="preserve"> (proszek do sporządzania roztworu do wstrzykiwań)</w:t>
      </w:r>
      <w:r w:rsidRPr="009125D0">
        <w:rPr>
          <w:noProof/>
          <w:color w:val="000000" w:themeColor="text1"/>
          <w:szCs w:val="22"/>
        </w:rPr>
        <w:t>.</w:t>
      </w:r>
    </w:p>
    <w:p w14:paraId="023E5FDE" w14:textId="77777777" w:rsidR="004B7B37" w:rsidRPr="009125D0" w:rsidRDefault="004B7B37">
      <w:pPr>
        <w:widowControl/>
        <w:rPr>
          <w:noProof/>
          <w:color w:val="000000" w:themeColor="text1"/>
          <w:szCs w:val="22"/>
        </w:rPr>
      </w:pPr>
    </w:p>
    <w:p w14:paraId="2DF0805F" w14:textId="77777777" w:rsidR="004B7B37" w:rsidRPr="009125D0" w:rsidRDefault="004B7B37">
      <w:pPr>
        <w:widowControl/>
        <w:rPr>
          <w:noProof/>
          <w:color w:val="000000" w:themeColor="text1"/>
          <w:szCs w:val="22"/>
        </w:rPr>
      </w:pPr>
      <w:r w:rsidRPr="009125D0">
        <w:rPr>
          <w:noProof/>
          <w:color w:val="000000" w:themeColor="text1"/>
          <w:szCs w:val="22"/>
        </w:rPr>
        <w:t>Proszek jest biały.</w:t>
      </w:r>
    </w:p>
    <w:p w14:paraId="7E79833E" w14:textId="77777777" w:rsidR="004B7B37" w:rsidRPr="009125D0" w:rsidRDefault="004B7B37">
      <w:pPr>
        <w:widowControl/>
        <w:rPr>
          <w:noProof/>
          <w:color w:val="000000" w:themeColor="text1"/>
          <w:szCs w:val="22"/>
        </w:rPr>
      </w:pPr>
    </w:p>
    <w:p w14:paraId="16ACE45A" w14:textId="77777777" w:rsidR="004B7B37" w:rsidRPr="009125D0" w:rsidRDefault="004B7B37">
      <w:pPr>
        <w:widowControl/>
        <w:rPr>
          <w:noProof/>
          <w:color w:val="000000" w:themeColor="text1"/>
          <w:szCs w:val="22"/>
        </w:rPr>
      </w:pPr>
    </w:p>
    <w:p w14:paraId="01C109DF" w14:textId="77777777" w:rsidR="004B7B37" w:rsidRPr="009125D0" w:rsidRDefault="004B7B37">
      <w:pPr>
        <w:widowControl/>
        <w:tabs>
          <w:tab w:val="left" w:pos="360"/>
        </w:tabs>
        <w:ind w:left="360" w:hanging="360"/>
        <w:rPr>
          <w:b/>
          <w:bCs/>
          <w:noProof/>
          <w:color w:val="000000" w:themeColor="text1"/>
          <w:szCs w:val="22"/>
        </w:rPr>
      </w:pPr>
      <w:r w:rsidRPr="009125D0">
        <w:rPr>
          <w:b/>
          <w:bCs/>
          <w:noProof/>
          <w:color w:val="000000" w:themeColor="text1"/>
          <w:szCs w:val="22"/>
        </w:rPr>
        <w:t>4.</w:t>
      </w:r>
      <w:r w:rsidRPr="009125D0">
        <w:rPr>
          <w:b/>
          <w:bCs/>
          <w:noProof/>
          <w:color w:val="000000" w:themeColor="text1"/>
          <w:szCs w:val="22"/>
        </w:rPr>
        <w:tab/>
      </w:r>
      <w:r w:rsidRPr="009125D0">
        <w:rPr>
          <w:b/>
          <w:bCs/>
          <w:noProof/>
          <w:color w:val="000000" w:themeColor="text1"/>
          <w:szCs w:val="22"/>
        </w:rPr>
        <w:tab/>
        <w:t>SZCZEGÓŁOWE DANE KLINICZNE</w:t>
      </w:r>
    </w:p>
    <w:p w14:paraId="65A453D3" w14:textId="77777777" w:rsidR="004B7B37" w:rsidRPr="009125D0" w:rsidRDefault="004B7B37">
      <w:pPr>
        <w:widowControl/>
        <w:rPr>
          <w:noProof/>
          <w:color w:val="000000" w:themeColor="text1"/>
          <w:szCs w:val="22"/>
        </w:rPr>
      </w:pPr>
    </w:p>
    <w:p w14:paraId="6C30BF1C"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4.1 </w:t>
      </w:r>
      <w:r w:rsidRPr="009125D0">
        <w:rPr>
          <w:b/>
          <w:bCs/>
          <w:noProof/>
          <w:color w:val="000000" w:themeColor="text1"/>
          <w:szCs w:val="22"/>
        </w:rPr>
        <w:tab/>
        <w:t>Wskazania do stosowania</w:t>
      </w:r>
    </w:p>
    <w:p w14:paraId="252096E0" w14:textId="77777777" w:rsidR="004B7B37" w:rsidRPr="009125D0" w:rsidRDefault="004B7B37">
      <w:pPr>
        <w:widowControl/>
        <w:rPr>
          <w:b/>
          <w:bCs/>
          <w:noProof/>
          <w:color w:val="000000" w:themeColor="text1"/>
          <w:szCs w:val="22"/>
        </w:rPr>
      </w:pPr>
    </w:p>
    <w:p w14:paraId="6E48D308" w14:textId="77777777" w:rsidR="004B7B37" w:rsidRPr="009125D0" w:rsidRDefault="004B7B37" w:rsidP="00AA6CA6">
      <w:pPr>
        <w:rPr>
          <w:noProof/>
          <w:color w:val="000000" w:themeColor="text1"/>
          <w:u w:val="single"/>
        </w:rPr>
      </w:pPr>
      <w:r w:rsidRPr="009125D0">
        <w:rPr>
          <w:noProof/>
          <w:color w:val="000000" w:themeColor="text1"/>
          <w:u w:val="single"/>
        </w:rPr>
        <w:t>Reumatoidalne zapalenie stawów</w:t>
      </w:r>
    </w:p>
    <w:p w14:paraId="7AD4DAEE" w14:textId="77777777" w:rsidR="001B5010" w:rsidRPr="009125D0" w:rsidRDefault="001B5010" w:rsidP="00AA6CA6">
      <w:pPr>
        <w:rPr>
          <w:noProof/>
          <w:color w:val="000000" w:themeColor="text1"/>
          <w:u w:val="single"/>
        </w:rPr>
      </w:pPr>
    </w:p>
    <w:p w14:paraId="52DFD492" w14:textId="77777777" w:rsidR="004B7B37" w:rsidRPr="009125D0" w:rsidRDefault="004B7B37">
      <w:pPr>
        <w:rPr>
          <w:noProof/>
          <w:color w:val="000000" w:themeColor="text1"/>
          <w:szCs w:val="22"/>
        </w:rPr>
      </w:pPr>
      <w:r w:rsidRPr="009125D0">
        <w:rPr>
          <w:noProof/>
          <w:color w:val="000000" w:themeColor="text1"/>
          <w:szCs w:val="22"/>
        </w:rPr>
        <w:t xml:space="preserve">Enbrel w połączeniu z metotreksatem jest wskazany w leczeniu reumatoidalnego zapalenia stawów u dorosłych, o przebiegu umiarkowanym do ciężkiego, w przypadkach, gdy stosowanie przeciwreumatycznych </w:t>
      </w:r>
      <w:r w:rsidR="001979C1" w:rsidRPr="009125D0">
        <w:rPr>
          <w:noProof/>
          <w:color w:val="000000" w:themeColor="text1"/>
          <w:szCs w:val="22"/>
        </w:rPr>
        <w:t xml:space="preserve">leków </w:t>
      </w:r>
      <w:r w:rsidRPr="009125D0">
        <w:rPr>
          <w:noProof/>
          <w:color w:val="000000" w:themeColor="text1"/>
          <w:szCs w:val="22"/>
        </w:rPr>
        <w:t>modyfikujących przebieg choroby, w tym metotreksatu (o ile nie jest przeciwwskazany), jest niewystarczające.</w:t>
      </w:r>
    </w:p>
    <w:p w14:paraId="6FEAC578" w14:textId="77777777" w:rsidR="004B7B37" w:rsidRPr="009125D0" w:rsidRDefault="004B7B37">
      <w:pPr>
        <w:rPr>
          <w:noProof/>
          <w:color w:val="000000" w:themeColor="text1"/>
          <w:szCs w:val="22"/>
        </w:rPr>
      </w:pPr>
    </w:p>
    <w:p w14:paraId="1CA68408" w14:textId="77777777" w:rsidR="004B7B37" w:rsidRPr="009125D0" w:rsidRDefault="004B7B37">
      <w:pPr>
        <w:rPr>
          <w:noProof/>
          <w:color w:val="000000" w:themeColor="text1"/>
          <w:szCs w:val="22"/>
        </w:rPr>
      </w:pPr>
      <w:r w:rsidRPr="009125D0">
        <w:rPr>
          <w:noProof/>
          <w:color w:val="000000" w:themeColor="text1"/>
          <w:szCs w:val="22"/>
        </w:rPr>
        <w:t>Enbrel może być stosowany w monoterapii w przypadku nietolerancji metotreksatu lub gdy dalsze leczenie metotreksatem jest nieodpowiednie.</w:t>
      </w:r>
    </w:p>
    <w:p w14:paraId="3B23EF10" w14:textId="77777777" w:rsidR="004B7B37" w:rsidRPr="009125D0" w:rsidRDefault="004B7B37">
      <w:pPr>
        <w:rPr>
          <w:noProof/>
          <w:color w:val="000000" w:themeColor="text1"/>
          <w:szCs w:val="22"/>
        </w:rPr>
      </w:pPr>
    </w:p>
    <w:p w14:paraId="6C970F94" w14:textId="77777777" w:rsidR="004B7B37" w:rsidRPr="009125D0" w:rsidRDefault="004B7B37">
      <w:pPr>
        <w:rPr>
          <w:noProof/>
          <w:color w:val="000000" w:themeColor="text1"/>
          <w:szCs w:val="22"/>
        </w:rPr>
      </w:pPr>
      <w:r w:rsidRPr="009125D0">
        <w:rPr>
          <w:noProof/>
          <w:color w:val="000000" w:themeColor="text1"/>
          <w:szCs w:val="22"/>
        </w:rPr>
        <w:t>Enbrel jest również wskazany w leczeniu ciężkiego, czynnego i postępującego reumatoidalnego zapalenia stawów u dorosłych, nieleczonych wcześniej metotreksatem.</w:t>
      </w:r>
    </w:p>
    <w:p w14:paraId="7A3D87A4" w14:textId="77777777" w:rsidR="004B7B37" w:rsidRPr="009125D0" w:rsidRDefault="004B7B37">
      <w:pPr>
        <w:rPr>
          <w:noProof/>
          <w:color w:val="000000" w:themeColor="text1"/>
          <w:szCs w:val="22"/>
        </w:rPr>
      </w:pPr>
    </w:p>
    <w:p w14:paraId="2589878E" w14:textId="77777777" w:rsidR="004B7B37" w:rsidRPr="009125D0" w:rsidRDefault="004B7B37">
      <w:pPr>
        <w:rPr>
          <w:noProof/>
          <w:color w:val="000000" w:themeColor="text1"/>
          <w:szCs w:val="22"/>
        </w:rPr>
      </w:pPr>
      <w:r w:rsidRPr="009125D0">
        <w:rPr>
          <w:noProof/>
          <w:color w:val="000000" w:themeColor="text1"/>
          <w:szCs w:val="22"/>
        </w:rPr>
        <w:t xml:space="preserve">Enbrel stosowany pojedynczo lub w połączeniu z metotreksatem powodował spowolnienie postępu związanego z uszkodzeniem struktury stawów, wykazane w badaniu rentgenowskim oraz poprawę sprawności fizycznej. </w:t>
      </w:r>
    </w:p>
    <w:p w14:paraId="2822187F" w14:textId="77777777" w:rsidR="004B7B37" w:rsidRPr="009125D0" w:rsidRDefault="004B7B37">
      <w:pPr>
        <w:widowControl/>
        <w:rPr>
          <w:noProof/>
          <w:color w:val="000000" w:themeColor="text1"/>
          <w:szCs w:val="22"/>
        </w:rPr>
      </w:pPr>
    </w:p>
    <w:p w14:paraId="3F1285AC" w14:textId="77777777" w:rsidR="004B7B37" w:rsidRPr="009125D0" w:rsidRDefault="008C67D2">
      <w:pPr>
        <w:pStyle w:val="Times10"/>
        <w:widowControl w:val="0"/>
        <w:rPr>
          <w:noProof/>
          <w:color w:val="000000" w:themeColor="text1"/>
          <w:sz w:val="22"/>
          <w:szCs w:val="22"/>
          <w:u w:val="single"/>
          <w:lang w:val="pl-PL"/>
        </w:rPr>
      </w:pPr>
      <w:r w:rsidRPr="009125D0">
        <w:rPr>
          <w:noProof/>
          <w:color w:val="000000" w:themeColor="text1"/>
          <w:sz w:val="22"/>
          <w:szCs w:val="22"/>
          <w:u w:val="single"/>
          <w:lang w:val="pl-PL"/>
        </w:rPr>
        <w:t>M</w:t>
      </w:r>
      <w:r w:rsidR="004B7B37" w:rsidRPr="009125D0">
        <w:rPr>
          <w:noProof/>
          <w:color w:val="000000" w:themeColor="text1"/>
          <w:sz w:val="22"/>
          <w:szCs w:val="22"/>
          <w:u w:val="single"/>
          <w:lang w:val="pl-PL"/>
        </w:rPr>
        <w:t xml:space="preserve">łodzieńcze idiopatyczne zapalenie stawów </w:t>
      </w:r>
      <w:r w:rsidRPr="009125D0">
        <w:rPr>
          <w:noProof/>
          <w:color w:val="000000" w:themeColor="text1"/>
          <w:sz w:val="22"/>
          <w:szCs w:val="22"/>
          <w:u w:val="single"/>
          <w:lang w:val="pl-PL"/>
        </w:rPr>
        <w:t>(MIZS)</w:t>
      </w:r>
    </w:p>
    <w:p w14:paraId="449EE08A" w14:textId="77777777" w:rsidR="001B5010" w:rsidRPr="009125D0" w:rsidRDefault="001B5010">
      <w:pPr>
        <w:pStyle w:val="Times10"/>
        <w:widowControl w:val="0"/>
        <w:rPr>
          <w:b/>
          <w:bCs/>
          <w:noProof/>
          <w:color w:val="000000" w:themeColor="text1"/>
          <w:sz w:val="22"/>
          <w:szCs w:val="22"/>
          <w:u w:val="single"/>
          <w:lang w:val="pl-PL"/>
        </w:rPr>
      </w:pPr>
    </w:p>
    <w:p w14:paraId="1E18EBCC" w14:textId="47A9DBDC" w:rsidR="008C67D2" w:rsidRPr="009125D0" w:rsidRDefault="004B7B37">
      <w:pPr>
        <w:widowControl/>
        <w:rPr>
          <w:noProof/>
          <w:color w:val="000000" w:themeColor="text1"/>
          <w:szCs w:val="22"/>
        </w:rPr>
      </w:pPr>
      <w:r w:rsidRPr="009125D0">
        <w:rPr>
          <w:noProof/>
          <w:color w:val="000000" w:themeColor="text1"/>
          <w:szCs w:val="22"/>
        </w:rPr>
        <w:t xml:space="preserve">Leczenie </w:t>
      </w:r>
      <w:r w:rsidR="005A7301" w:rsidRPr="009125D0">
        <w:rPr>
          <w:noProof/>
          <w:color w:val="000000" w:themeColor="text1"/>
          <w:szCs w:val="22"/>
        </w:rPr>
        <w:t xml:space="preserve">wielostawowego </w:t>
      </w:r>
      <w:r w:rsidRPr="009125D0">
        <w:rPr>
          <w:noProof/>
          <w:color w:val="000000" w:themeColor="text1"/>
          <w:szCs w:val="22"/>
        </w:rPr>
        <w:t xml:space="preserve">zapalenia stawów </w:t>
      </w:r>
      <w:r w:rsidR="008C67D2" w:rsidRPr="009125D0">
        <w:rPr>
          <w:noProof/>
          <w:color w:val="000000" w:themeColor="text1"/>
          <w:szCs w:val="22"/>
        </w:rPr>
        <w:t xml:space="preserve">(z obecnością lub bez obecności czynnika reumatoidalnego) </w:t>
      </w:r>
      <w:r w:rsidR="005A7301" w:rsidRPr="009125D0">
        <w:rPr>
          <w:noProof/>
          <w:color w:val="000000" w:themeColor="text1"/>
          <w:szCs w:val="22"/>
        </w:rPr>
        <w:t xml:space="preserve">oraz </w:t>
      </w:r>
      <w:r w:rsidR="00C6432B" w:rsidRPr="009125D0">
        <w:rPr>
          <w:noProof/>
          <w:color w:val="000000" w:themeColor="text1"/>
          <w:szCs w:val="22"/>
        </w:rPr>
        <w:t>rozwiniętego skąpostawowego</w:t>
      </w:r>
      <w:r w:rsidR="00CE3039" w:rsidRPr="009125D0">
        <w:rPr>
          <w:noProof/>
          <w:color w:val="000000" w:themeColor="text1"/>
          <w:szCs w:val="22"/>
        </w:rPr>
        <w:t xml:space="preserve"> </w:t>
      </w:r>
      <w:r w:rsidR="005A7301" w:rsidRPr="009125D0">
        <w:rPr>
          <w:noProof/>
          <w:color w:val="000000" w:themeColor="text1"/>
          <w:szCs w:val="22"/>
        </w:rPr>
        <w:t xml:space="preserve">zapalenia stawów </w:t>
      </w:r>
      <w:r w:rsidRPr="009125D0">
        <w:rPr>
          <w:noProof/>
          <w:color w:val="000000" w:themeColor="text1"/>
          <w:szCs w:val="22"/>
        </w:rPr>
        <w:t xml:space="preserve">u dzieci i młodzieży </w:t>
      </w:r>
      <w:r w:rsidR="001E5BDA" w:rsidRPr="009125D0">
        <w:rPr>
          <w:noProof/>
          <w:color w:val="000000" w:themeColor="text1"/>
          <w:szCs w:val="22"/>
        </w:rPr>
        <w:t xml:space="preserve">w wieku </w:t>
      </w:r>
      <w:r w:rsidRPr="009125D0">
        <w:rPr>
          <w:noProof/>
          <w:color w:val="000000" w:themeColor="text1"/>
          <w:szCs w:val="22"/>
        </w:rPr>
        <w:t xml:space="preserve">od </w:t>
      </w:r>
      <w:r w:rsidR="00C06F0D" w:rsidRPr="009125D0">
        <w:rPr>
          <w:noProof/>
          <w:color w:val="000000" w:themeColor="text1"/>
          <w:szCs w:val="22"/>
        </w:rPr>
        <w:t>2</w:t>
      </w:r>
      <w:r w:rsidRPr="009125D0">
        <w:rPr>
          <w:noProof/>
          <w:color w:val="000000" w:themeColor="text1"/>
          <w:szCs w:val="22"/>
        </w:rPr>
        <w:t xml:space="preserve"> lat, w przypadkach niewystarczającej odpowiedzi na metotreksat lub potwierdzonej nietolerancji metotreksatu. </w:t>
      </w:r>
    </w:p>
    <w:p w14:paraId="3D1AA689" w14:textId="77777777" w:rsidR="00697F53" w:rsidRPr="009125D0" w:rsidRDefault="00697F53">
      <w:pPr>
        <w:widowControl/>
        <w:rPr>
          <w:noProof/>
          <w:color w:val="000000" w:themeColor="text1"/>
          <w:szCs w:val="22"/>
        </w:rPr>
      </w:pPr>
    </w:p>
    <w:p w14:paraId="42739CCD" w14:textId="77777777" w:rsidR="008C67D2" w:rsidRPr="009125D0" w:rsidRDefault="008C67D2" w:rsidP="008C67D2">
      <w:pPr>
        <w:widowControl/>
        <w:rPr>
          <w:noProof/>
          <w:color w:val="000000" w:themeColor="text1"/>
          <w:szCs w:val="22"/>
        </w:rPr>
      </w:pPr>
      <w:r w:rsidRPr="009125D0">
        <w:rPr>
          <w:noProof/>
          <w:color w:val="000000" w:themeColor="text1"/>
          <w:szCs w:val="22"/>
        </w:rPr>
        <w:t xml:space="preserve">Leczenie </w:t>
      </w:r>
      <w:r w:rsidRPr="009125D0">
        <w:rPr>
          <w:bCs/>
          <w:noProof/>
          <w:color w:val="000000" w:themeColor="text1"/>
          <w:szCs w:val="22"/>
        </w:rPr>
        <w:t xml:space="preserve">łuszczycowego </w:t>
      </w:r>
      <w:r w:rsidRPr="009125D0">
        <w:rPr>
          <w:noProof/>
          <w:color w:val="000000" w:themeColor="text1"/>
          <w:szCs w:val="22"/>
        </w:rPr>
        <w:t>zapalenia stawów u młodzieży w wieku od 12 lat, w przypadkach niewystarczającej odpowiedzi na metotreksat lub potwierdzonej nietolerancji metotreksatu.</w:t>
      </w:r>
    </w:p>
    <w:p w14:paraId="685345CD" w14:textId="77777777" w:rsidR="008F0A85" w:rsidRPr="009125D0" w:rsidRDefault="008F0A85" w:rsidP="008C67D2">
      <w:pPr>
        <w:widowControl/>
        <w:rPr>
          <w:noProof/>
          <w:color w:val="000000" w:themeColor="text1"/>
          <w:szCs w:val="22"/>
        </w:rPr>
      </w:pPr>
    </w:p>
    <w:p w14:paraId="5DA9C7CD" w14:textId="77777777" w:rsidR="008C67D2" w:rsidRPr="009125D0" w:rsidRDefault="008C67D2" w:rsidP="008C67D2">
      <w:pPr>
        <w:widowControl/>
        <w:rPr>
          <w:noProof/>
          <w:color w:val="000000" w:themeColor="text1"/>
          <w:szCs w:val="22"/>
        </w:rPr>
      </w:pPr>
      <w:r w:rsidRPr="009125D0">
        <w:rPr>
          <w:noProof/>
          <w:color w:val="000000" w:themeColor="text1"/>
          <w:szCs w:val="22"/>
        </w:rPr>
        <w:t>Leczenie zapalenia stawów na tle zapalenia przyczepów ścięgnistych u młodzieży w wieku od 12 lat w przypadku niewystarczającej odpowiedzi lub potwierdzonej nietolerancji na tradycyjne leczenie.</w:t>
      </w:r>
    </w:p>
    <w:p w14:paraId="5562E6C0" w14:textId="77777777" w:rsidR="004B7B37" w:rsidRPr="009125D0" w:rsidRDefault="004B7B37">
      <w:pPr>
        <w:widowControl/>
        <w:rPr>
          <w:bCs/>
          <w:noProof/>
          <w:color w:val="000000" w:themeColor="text1"/>
          <w:szCs w:val="22"/>
        </w:rPr>
      </w:pPr>
    </w:p>
    <w:p w14:paraId="4E3B4770" w14:textId="77777777" w:rsidR="001B5010" w:rsidRPr="009125D0" w:rsidRDefault="004B7B37">
      <w:pPr>
        <w:pStyle w:val="Times10"/>
        <w:rPr>
          <w:bCs/>
          <w:noProof/>
          <w:color w:val="000000" w:themeColor="text1"/>
          <w:sz w:val="22"/>
          <w:szCs w:val="22"/>
          <w:u w:val="single"/>
          <w:lang w:val="pl-PL"/>
        </w:rPr>
      </w:pPr>
      <w:r w:rsidRPr="009125D0">
        <w:rPr>
          <w:bCs/>
          <w:noProof/>
          <w:color w:val="000000" w:themeColor="text1"/>
          <w:sz w:val="22"/>
          <w:szCs w:val="22"/>
          <w:u w:val="single"/>
          <w:lang w:val="pl-PL"/>
        </w:rPr>
        <w:t>Łuszczycowe zapalenie stawów</w:t>
      </w:r>
    </w:p>
    <w:p w14:paraId="53307EE9" w14:textId="77777777" w:rsidR="004B7B37" w:rsidRPr="00684AEF" w:rsidRDefault="004B7B37">
      <w:pPr>
        <w:pStyle w:val="Times10"/>
        <w:rPr>
          <w:b/>
          <w:noProof/>
          <w:color w:val="000000" w:themeColor="text1"/>
          <w:szCs w:val="22"/>
          <w:u w:val="single"/>
          <w:lang w:val="pl-PL"/>
        </w:rPr>
      </w:pPr>
      <w:r w:rsidRPr="00684AEF">
        <w:rPr>
          <w:b/>
          <w:noProof/>
          <w:color w:val="000000" w:themeColor="text1"/>
          <w:szCs w:val="22"/>
          <w:u w:val="single"/>
          <w:lang w:val="pl-PL"/>
        </w:rPr>
        <w:t xml:space="preserve"> </w:t>
      </w:r>
    </w:p>
    <w:p w14:paraId="068187B7" w14:textId="77777777" w:rsidR="004B7B37" w:rsidRPr="009125D0" w:rsidRDefault="004B7B37">
      <w:pPr>
        <w:widowControl/>
        <w:rPr>
          <w:noProof/>
          <w:color w:val="000000" w:themeColor="text1"/>
          <w:szCs w:val="22"/>
        </w:rPr>
      </w:pPr>
      <w:r w:rsidRPr="009125D0">
        <w:rPr>
          <w:bCs/>
          <w:noProof/>
          <w:color w:val="000000" w:themeColor="text1"/>
          <w:szCs w:val="22"/>
        </w:rPr>
        <w:t xml:space="preserve">Leczenie </w:t>
      </w:r>
      <w:r w:rsidRPr="009125D0">
        <w:rPr>
          <w:noProof/>
          <w:color w:val="000000" w:themeColor="text1"/>
          <w:szCs w:val="22"/>
        </w:rPr>
        <w:t xml:space="preserve">czynnego </w:t>
      </w:r>
      <w:r w:rsidRPr="009125D0">
        <w:rPr>
          <w:bCs/>
          <w:noProof/>
          <w:color w:val="000000" w:themeColor="text1"/>
          <w:szCs w:val="22"/>
        </w:rPr>
        <w:t xml:space="preserve">i postępującego łuszczycowego zapalenia stawów u dorosłych w przypadkach, gdy wcześniejsze </w:t>
      </w:r>
      <w:r w:rsidRPr="009125D0">
        <w:rPr>
          <w:noProof/>
          <w:color w:val="000000" w:themeColor="text1"/>
          <w:szCs w:val="22"/>
        </w:rPr>
        <w:t xml:space="preserve">stosowanie leków przeciwreumatycznych modyfikujących przebieg choroby, było niewystarczające. Wykazano, że Enbrel powodował poprawę sprawności fizycznej u pacjentów z łuszczycowym zapaleniem stawów oraz spowolnienie postępu </w:t>
      </w:r>
      <w:r w:rsidR="00ED194F" w:rsidRPr="009125D0">
        <w:rPr>
          <w:noProof/>
          <w:color w:val="000000" w:themeColor="text1"/>
          <w:szCs w:val="22"/>
        </w:rPr>
        <w:t>uszkodzenia</w:t>
      </w:r>
      <w:r w:rsidRPr="009125D0">
        <w:rPr>
          <w:noProof/>
          <w:color w:val="000000" w:themeColor="text1"/>
          <w:szCs w:val="22"/>
        </w:rPr>
        <w:t xml:space="preserve"> stawów</w:t>
      </w:r>
      <w:r w:rsidR="00ED194F" w:rsidRPr="009125D0">
        <w:rPr>
          <w:noProof/>
          <w:color w:val="000000" w:themeColor="text1"/>
          <w:szCs w:val="22"/>
        </w:rPr>
        <w:t xml:space="preserve"> obwodowych</w:t>
      </w:r>
      <w:r w:rsidRPr="009125D0">
        <w:rPr>
          <w:noProof/>
          <w:color w:val="000000" w:themeColor="text1"/>
          <w:szCs w:val="22"/>
        </w:rPr>
        <w:t xml:space="preserve">, </w:t>
      </w:r>
      <w:r w:rsidR="00ED194F" w:rsidRPr="009125D0">
        <w:rPr>
          <w:noProof/>
          <w:color w:val="000000" w:themeColor="text1"/>
          <w:szCs w:val="22"/>
        </w:rPr>
        <w:t xml:space="preserve">potwierdzone </w:t>
      </w:r>
      <w:r w:rsidRPr="009125D0">
        <w:rPr>
          <w:noProof/>
          <w:color w:val="000000" w:themeColor="text1"/>
          <w:szCs w:val="22"/>
        </w:rPr>
        <w:t xml:space="preserve">w badaniu rentgenowskim u pacjentów z wielostawowym </w:t>
      </w:r>
      <w:r w:rsidR="00ED194F" w:rsidRPr="009125D0">
        <w:rPr>
          <w:noProof/>
          <w:color w:val="000000" w:themeColor="text1"/>
          <w:szCs w:val="22"/>
        </w:rPr>
        <w:t xml:space="preserve">symetrycznym podtypem </w:t>
      </w:r>
      <w:r w:rsidRPr="009125D0">
        <w:rPr>
          <w:noProof/>
          <w:color w:val="000000" w:themeColor="text1"/>
          <w:szCs w:val="22"/>
        </w:rPr>
        <w:t>choroby.</w:t>
      </w:r>
    </w:p>
    <w:p w14:paraId="32402D81" w14:textId="77777777" w:rsidR="004B7B37" w:rsidRPr="009125D0" w:rsidRDefault="004B7B37">
      <w:pPr>
        <w:widowControl/>
        <w:rPr>
          <w:noProof/>
          <w:color w:val="000000" w:themeColor="text1"/>
          <w:szCs w:val="22"/>
          <w:u w:val="single"/>
        </w:rPr>
      </w:pPr>
    </w:p>
    <w:p w14:paraId="631E8647" w14:textId="77777777" w:rsidR="001C7ED0" w:rsidRPr="009125D0" w:rsidRDefault="008034DD" w:rsidP="001C7ED0">
      <w:pPr>
        <w:rPr>
          <w:noProof/>
          <w:color w:val="000000" w:themeColor="text1"/>
          <w:szCs w:val="22"/>
        </w:rPr>
      </w:pPr>
      <w:r w:rsidRPr="009125D0">
        <w:rPr>
          <w:noProof/>
          <w:color w:val="000000" w:themeColor="text1"/>
          <w:szCs w:val="22"/>
          <w:u w:val="single"/>
        </w:rPr>
        <w:t>Osiowa spondyloartropatia</w:t>
      </w:r>
    </w:p>
    <w:p w14:paraId="25123886" w14:textId="77777777" w:rsidR="001C7ED0" w:rsidRPr="009125D0" w:rsidRDefault="001C7ED0">
      <w:pPr>
        <w:widowControl/>
        <w:rPr>
          <w:noProof/>
          <w:color w:val="000000" w:themeColor="text1"/>
          <w:szCs w:val="22"/>
          <w:u w:val="single"/>
        </w:rPr>
      </w:pPr>
    </w:p>
    <w:p w14:paraId="470F2147" w14:textId="77777777" w:rsidR="004B7B37" w:rsidRPr="009125D0" w:rsidRDefault="004B7B37">
      <w:pPr>
        <w:pStyle w:val="Times10"/>
        <w:rPr>
          <w:bCs/>
          <w:i/>
          <w:iCs/>
          <w:noProof/>
          <w:color w:val="000000" w:themeColor="text1"/>
          <w:sz w:val="22"/>
          <w:szCs w:val="22"/>
          <w:lang w:val="pl-PL"/>
        </w:rPr>
      </w:pPr>
      <w:r w:rsidRPr="009125D0">
        <w:rPr>
          <w:bCs/>
          <w:i/>
          <w:iCs/>
          <w:noProof/>
          <w:color w:val="000000" w:themeColor="text1"/>
          <w:sz w:val="22"/>
          <w:szCs w:val="22"/>
          <w:lang w:val="pl-PL"/>
        </w:rPr>
        <w:t>Zesztywniające zapalenie stawów kręgosłupa</w:t>
      </w:r>
      <w:r w:rsidR="001C7ED0" w:rsidRPr="009125D0">
        <w:rPr>
          <w:bCs/>
          <w:i/>
          <w:iCs/>
          <w:noProof/>
          <w:color w:val="000000" w:themeColor="text1"/>
          <w:sz w:val="22"/>
          <w:szCs w:val="22"/>
          <w:lang w:val="pl-PL"/>
        </w:rPr>
        <w:t xml:space="preserve"> (ZZSK)</w:t>
      </w:r>
    </w:p>
    <w:p w14:paraId="2A7C8E44" w14:textId="77777777" w:rsidR="0041467F" w:rsidRPr="009125D0" w:rsidRDefault="004B7B37" w:rsidP="0041467F">
      <w:pPr>
        <w:widowControl/>
        <w:rPr>
          <w:noProof/>
          <w:color w:val="000000" w:themeColor="text1"/>
          <w:szCs w:val="22"/>
        </w:rPr>
      </w:pPr>
      <w:r w:rsidRPr="009125D0">
        <w:rPr>
          <w:noProof/>
          <w:color w:val="000000" w:themeColor="text1"/>
          <w:szCs w:val="22"/>
        </w:rPr>
        <w:t>Leczenie dorosłych z ciężkim, czynnym zesztywniającym zapaleniem stawów kręgosłupa</w:t>
      </w:r>
      <w:r w:rsidR="0041467F" w:rsidRPr="009125D0">
        <w:rPr>
          <w:noProof/>
          <w:color w:val="000000" w:themeColor="text1"/>
          <w:szCs w:val="22"/>
        </w:rPr>
        <w:t xml:space="preserve"> w przypadkach niewystarczającej odpowiedzi na terapię konwencjonalną.</w:t>
      </w:r>
    </w:p>
    <w:p w14:paraId="076A88A5" w14:textId="77777777" w:rsidR="004B7B37" w:rsidRPr="009125D0" w:rsidRDefault="004B7B37">
      <w:pPr>
        <w:widowControl/>
        <w:rPr>
          <w:b/>
          <w:bCs/>
          <w:noProof/>
          <w:color w:val="000000" w:themeColor="text1"/>
          <w:szCs w:val="22"/>
        </w:rPr>
      </w:pPr>
    </w:p>
    <w:p w14:paraId="1D08CF6D" w14:textId="77777777" w:rsidR="008034DD" w:rsidRPr="009125D0" w:rsidRDefault="008034DD" w:rsidP="008034DD">
      <w:pPr>
        <w:widowControl/>
        <w:rPr>
          <w:bCs/>
          <w:i/>
          <w:iCs/>
          <w:noProof/>
          <w:color w:val="000000" w:themeColor="text1"/>
          <w:szCs w:val="22"/>
        </w:rPr>
      </w:pPr>
      <w:r w:rsidRPr="009125D0">
        <w:rPr>
          <w:i/>
          <w:iCs/>
          <w:noProof/>
          <w:color w:val="000000" w:themeColor="text1"/>
          <w:szCs w:val="22"/>
        </w:rPr>
        <w:t xml:space="preserve">Osiowa spondyloartropatia </w:t>
      </w:r>
      <w:r w:rsidRPr="009125D0">
        <w:rPr>
          <w:bCs/>
          <w:i/>
          <w:iCs/>
          <w:noProof/>
          <w:color w:val="000000" w:themeColor="text1"/>
          <w:szCs w:val="22"/>
        </w:rPr>
        <w:t xml:space="preserve">bez zmian radiologicznych </w:t>
      </w:r>
    </w:p>
    <w:p w14:paraId="760A45E3" w14:textId="77777777" w:rsidR="0036069C" w:rsidRPr="009125D0" w:rsidRDefault="008034DD" w:rsidP="001C7ED0">
      <w:pPr>
        <w:rPr>
          <w:noProof/>
          <w:color w:val="000000" w:themeColor="text1"/>
          <w:szCs w:val="22"/>
        </w:rPr>
      </w:pPr>
      <w:r w:rsidRPr="009125D0">
        <w:rPr>
          <w:noProof/>
          <w:color w:val="000000" w:themeColor="text1"/>
          <w:szCs w:val="22"/>
        </w:rPr>
        <w:t xml:space="preserve">Leczenie dorosłych z ciężką postacią osiowej spondyloartropatii bez zmian radiologicznych z obiektywnymi objawami przedmiotowymi zapalenia, </w:t>
      </w:r>
      <w:r w:rsidR="00C54D7E" w:rsidRPr="009125D0">
        <w:rPr>
          <w:noProof/>
          <w:color w:val="000000" w:themeColor="text1"/>
          <w:szCs w:val="22"/>
        </w:rPr>
        <w:t>w tym</w:t>
      </w:r>
      <w:r w:rsidRPr="009125D0">
        <w:rPr>
          <w:noProof/>
          <w:color w:val="000000" w:themeColor="text1"/>
          <w:szCs w:val="22"/>
        </w:rPr>
        <w:t xml:space="preserve"> zwiększonym stężeniem białka </w:t>
      </w:r>
    </w:p>
    <w:p w14:paraId="032805A3" w14:textId="77777777" w:rsidR="001C7ED0" w:rsidRPr="009125D0" w:rsidRDefault="008034DD" w:rsidP="001C7ED0">
      <w:pPr>
        <w:rPr>
          <w:noProof/>
          <w:color w:val="000000" w:themeColor="text1"/>
          <w:szCs w:val="22"/>
        </w:rPr>
      </w:pPr>
      <w:r w:rsidRPr="009125D0">
        <w:rPr>
          <w:noProof/>
          <w:color w:val="000000" w:themeColor="text1"/>
          <w:szCs w:val="22"/>
        </w:rPr>
        <w:t>C-reaktywnego (</w:t>
      </w:r>
      <w:r w:rsidR="00CE5BFC" w:rsidRPr="009125D0">
        <w:rPr>
          <w:noProof/>
          <w:color w:val="000000" w:themeColor="text1"/>
          <w:szCs w:val="22"/>
        </w:rPr>
        <w:t xml:space="preserve">ang. C-reactive protein, </w:t>
      </w:r>
      <w:r w:rsidRPr="009125D0">
        <w:rPr>
          <w:noProof/>
          <w:color w:val="000000" w:themeColor="text1"/>
          <w:szCs w:val="22"/>
        </w:rPr>
        <w:t>CRP) i (lub) zmianami w badaniu rezonansu magnetycznego (MR), którzy wykazali niewystarczającą odpowiedź na niesteroidowe leki przeciwzapalne (NLPZ).</w:t>
      </w:r>
    </w:p>
    <w:p w14:paraId="316CEE8B" w14:textId="77777777" w:rsidR="001C7ED0" w:rsidRPr="009125D0" w:rsidRDefault="001C7ED0">
      <w:pPr>
        <w:widowControl/>
        <w:rPr>
          <w:b/>
          <w:bCs/>
          <w:noProof/>
          <w:color w:val="000000" w:themeColor="text1"/>
          <w:szCs w:val="22"/>
        </w:rPr>
      </w:pPr>
    </w:p>
    <w:p w14:paraId="3B082A68" w14:textId="77777777" w:rsidR="004B7B37" w:rsidRPr="009125D0" w:rsidRDefault="004B7B37">
      <w:pPr>
        <w:pStyle w:val="Times10"/>
        <w:rPr>
          <w:noProof/>
          <w:color w:val="000000" w:themeColor="text1"/>
          <w:sz w:val="22"/>
          <w:szCs w:val="22"/>
          <w:u w:val="single"/>
          <w:lang w:val="pl-PL"/>
        </w:rPr>
      </w:pPr>
      <w:r w:rsidRPr="009125D0">
        <w:rPr>
          <w:noProof/>
          <w:color w:val="000000" w:themeColor="text1"/>
          <w:sz w:val="22"/>
          <w:szCs w:val="22"/>
          <w:u w:val="single"/>
          <w:lang w:val="pl-PL"/>
        </w:rPr>
        <w:t>Łuszczyca zwykła (plackowata)</w:t>
      </w:r>
    </w:p>
    <w:p w14:paraId="434FB571" w14:textId="77777777" w:rsidR="00504C57" w:rsidRPr="00684AEF" w:rsidRDefault="00504C57">
      <w:pPr>
        <w:pStyle w:val="Times10"/>
        <w:rPr>
          <w:b/>
          <w:bCs/>
          <w:noProof/>
          <w:color w:val="000000" w:themeColor="text1"/>
          <w:szCs w:val="22"/>
          <w:u w:val="single"/>
          <w:lang w:val="pl-PL"/>
        </w:rPr>
      </w:pPr>
    </w:p>
    <w:p w14:paraId="63F08BD6" w14:textId="77777777" w:rsidR="004B7B37" w:rsidRPr="009125D0" w:rsidRDefault="004B7B37">
      <w:pPr>
        <w:widowControl/>
        <w:rPr>
          <w:noProof/>
          <w:color w:val="000000" w:themeColor="text1"/>
          <w:szCs w:val="22"/>
        </w:rPr>
      </w:pPr>
      <w:r w:rsidRPr="009125D0">
        <w:rPr>
          <w:noProof/>
          <w:color w:val="000000" w:themeColor="text1"/>
          <w:szCs w:val="22"/>
        </w:rPr>
        <w:t xml:space="preserve">Leczenie dorosłych z łuszczycą zwykłą (plackowatą) o przebiegu umiarkowanym do ciężkiego, którzy nie odpowiedzieli na leczenie </w:t>
      </w:r>
      <w:r w:rsidR="00883A2D" w:rsidRPr="009125D0">
        <w:rPr>
          <w:noProof/>
          <w:color w:val="000000" w:themeColor="text1"/>
          <w:szCs w:val="22"/>
        </w:rPr>
        <w:t xml:space="preserve">lub </w:t>
      </w:r>
      <w:r w:rsidRPr="009125D0">
        <w:rPr>
          <w:noProof/>
          <w:color w:val="000000" w:themeColor="text1"/>
          <w:szCs w:val="22"/>
        </w:rPr>
        <w:t>mają przeciwwskazania do leczenia</w:t>
      </w:r>
      <w:r w:rsidR="00E774FE" w:rsidRPr="009125D0">
        <w:rPr>
          <w:noProof/>
          <w:color w:val="000000" w:themeColor="text1"/>
          <w:szCs w:val="22"/>
        </w:rPr>
        <w:t>,</w:t>
      </w:r>
      <w:r w:rsidRPr="009125D0">
        <w:rPr>
          <w:noProof/>
          <w:color w:val="000000" w:themeColor="text1"/>
          <w:szCs w:val="22"/>
        </w:rPr>
        <w:t xml:space="preserve"> lub wykazują brak tolerancji na inne formy terapii układowej włączając </w:t>
      </w:r>
      <w:r w:rsidR="00690CE9" w:rsidRPr="009125D0">
        <w:rPr>
          <w:noProof/>
          <w:color w:val="000000" w:themeColor="text1"/>
          <w:szCs w:val="22"/>
        </w:rPr>
        <w:t>cyklosporynę</w:t>
      </w:r>
      <w:r w:rsidRPr="009125D0">
        <w:rPr>
          <w:noProof/>
          <w:color w:val="000000" w:themeColor="text1"/>
          <w:szCs w:val="22"/>
        </w:rPr>
        <w:t xml:space="preserve">, metotreksat lub </w:t>
      </w:r>
      <w:r w:rsidR="00BD15DE" w:rsidRPr="009125D0">
        <w:rPr>
          <w:noProof/>
          <w:color w:val="000000" w:themeColor="text1"/>
          <w:szCs w:val="22"/>
        </w:rPr>
        <w:t>naświetlenie ultrafioletem A z wykorzystaniem psoralenów (</w:t>
      </w:r>
      <w:r w:rsidRPr="009125D0">
        <w:rPr>
          <w:noProof/>
          <w:color w:val="000000" w:themeColor="text1"/>
          <w:szCs w:val="22"/>
        </w:rPr>
        <w:t>PUVA</w:t>
      </w:r>
      <w:r w:rsidR="00BD15DE" w:rsidRPr="009125D0">
        <w:rPr>
          <w:noProof/>
          <w:color w:val="000000" w:themeColor="text1"/>
          <w:szCs w:val="22"/>
        </w:rPr>
        <w:t>)</w:t>
      </w:r>
      <w:r w:rsidRPr="009125D0">
        <w:rPr>
          <w:noProof/>
          <w:color w:val="000000" w:themeColor="text1"/>
          <w:szCs w:val="22"/>
        </w:rPr>
        <w:t xml:space="preserve"> (patrz punkt 5.1).</w:t>
      </w:r>
    </w:p>
    <w:p w14:paraId="1E317E24" w14:textId="77777777" w:rsidR="00160CEC" w:rsidRPr="009125D0" w:rsidRDefault="00160CEC">
      <w:pPr>
        <w:widowControl/>
        <w:rPr>
          <w:noProof/>
          <w:color w:val="000000" w:themeColor="text1"/>
          <w:szCs w:val="22"/>
        </w:rPr>
      </w:pPr>
    </w:p>
    <w:p w14:paraId="6BC0E60B" w14:textId="77777777" w:rsidR="00160CEC" w:rsidRPr="009125D0" w:rsidRDefault="00160CEC" w:rsidP="00160CEC">
      <w:pPr>
        <w:widowControl/>
        <w:rPr>
          <w:noProof/>
          <w:color w:val="000000" w:themeColor="text1"/>
          <w:szCs w:val="22"/>
          <w:u w:val="single"/>
        </w:rPr>
      </w:pPr>
      <w:r w:rsidRPr="009125D0">
        <w:rPr>
          <w:noProof/>
          <w:color w:val="000000" w:themeColor="text1"/>
          <w:szCs w:val="22"/>
          <w:u w:val="single"/>
        </w:rPr>
        <w:t>Łuszczyca zwykła (plackowata) u dzieci i młodzieży</w:t>
      </w:r>
    </w:p>
    <w:p w14:paraId="62463253" w14:textId="77777777" w:rsidR="00504C57" w:rsidRPr="009125D0" w:rsidRDefault="00504C57" w:rsidP="00160CEC">
      <w:pPr>
        <w:widowControl/>
        <w:rPr>
          <w:noProof/>
          <w:color w:val="000000" w:themeColor="text1"/>
          <w:szCs w:val="22"/>
          <w:u w:val="single"/>
        </w:rPr>
      </w:pPr>
    </w:p>
    <w:p w14:paraId="3A057D95" w14:textId="77777777" w:rsidR="00160CEC" w:rsidRPr="009125D0" w:rsidRDefault="00160CEC" w:rsidP="00160CEC">
      <w:pPr>
        <w:widowControl/>
        <w:rPr>
          <w:noProof/>
          <w:color w:val="000000" w:themeColor="text1"/>
          <w:szCs w:val="22"/>
        </w:rPr>
      </w:pPr>
      <w:r w:rsidRPr="009125D0">
        <w:rPr>
          <w:noProof/>
          <w:color w:val="000000" w:themeColor="text1"/>
          <w:szCs w:val="22"/>
        </w:rPr>
        <w:t xml:space="preserve">Leczenie dzieci i młodzieży </w:t>
      </w:r>
      <w:r w:rsidR="001E5BDA" w:rsidRPr="009125D0">
        <w:rPr>
          <w:noProof/>
          <w:color w:val="000000" w:themeColor="text1"/>
          <w:szCs w:val="22"/>
        </w:rPr>
        <w:t xml:space="preserve">w wieku </w:t>
      </w:r>
      <w:r w:rsidRPr="009125D0">
        <w:rPr>
          <w:noProof/>
          <w:color w:val="000000" w:themeColor="text1"/>
          <w:szCs w:val="22"/>
        </w:rPr>
        <w:t xml:space="preserve">od </w:t>
      </w:r>
      <w:r w:rsidR="00C06F0D" w:rsidRPr="009125D0">
        <w:rPr>
          <w:noProof/>
          <w:color w:val="000000" w:themeColor="text1"/>
          <w:szCs w:val="22"/>
        </w:rPr>
        <w:t>6</w:t>
      </w:r>
      <w:r w:rsidRPr="009125D0">
        <w:rPr>
          <w:noProof/>
          <w:color w:val="000000" w:themeColor="text1"/>
          <w:szCs w:val="22"/>
        </w:rPr>
        <w:t xml:space="preserve"> </w:t>
      </w:r>
      <w:r w:rsidR="001E5BDA" w:rsidRPr="009125D0">
        <w:rPr>
          <w:noProof/>
          <w:color w:val="000000" w:themeColor="text1"/>
          <w:szCs w:val="22"/>
        </w:rPr>
        <w:t>lat</w:t>
      </w:r>
      <w:r w:rsidRPr="009125D0">
        <w:rPr>
          <w:noProof/>
          <w:color w:val="000000" w:themeColor="text1"/>
          <w:szCs w:val="22"/>
        </w:rPr>
        <w:t xml:space="preserve"> z przewlekłą, ciężką postacią łuszczycy zwykłej (plackowatej), które nieadekwatnie odpowiadają na dotychczasowe leczenie</w:t>
      </w:r>
      <w:r w:rsidR="00C06F0D" w:rsidRPr="009125D0">
        <w:rPr>
          <w:noProof/>
          <w:color w:val="000000" w:themeColor="text1"/>
          <w:szCs w:val="22"/>
        </w:rPr>
        <w:t xml:space="preserve"> </w:t>
      </w:r>
      <w:r w:rsidRPr="009125D0">
        <w:rPr>
          <w:noProof/>
          <w:color w:val="000000" w:themeColor="text1"/>
          <w:szCs w:val="22"/>
        </w:rPr>
        <w:t>lub wykazują brak tolerancji na inne terapi</w:t>
      </w:r>
      <w:r w:rsidR="001E5BDA" w:rsidRPr="009125D0">
        <w:rPr>
          <w:noProof/>
          <w:color w:val="000000" w:themeColor="text1"/>
          <w:szCs w:val="22"/>
        </w:rPr>
        <w:t>e</w:t>
      </w:r>
      <w:r w:rsidR="00302EBF" w:rsidRPr="009125D0">
        <w:rPr>
          <w:noProof/>
          <w:color w:val="000000" w:themeColor="text1"/>
          <w:szCs w:val="22"/>
        </w:rPr>
        <w:t xml:space="preserve"> </w:t>
      </w:r>
      <w:r w:rsidRPr="009125D0">
        <w:rPr>
          <w:noProof/>
          <w:color w:val="000000" w:themeColor="text1"/>
          <w:szCs w:val="22"/>
        </w:rPr>
        <w:t xml:space="preserve">układowe lub </w:t>
      </w:r>
      <w:r w:rsidR="00E778BD" w:rsidRPr="009125D0">
        <w:rPr>
          <w:noProof/>
          <w:color w:val="000000" w:themeColor="text1"/>
          <w:szCs w:val="22"/>
        </w:rPr>
        <w:t>fototerapie</w:t>
      </w:r>
      <w:r w:rsidR="001E5BDA" w:rsidRPr="009125D0">
        <w:rPr>
          <w:noProof/>
          <w:color w:val="000000" w:themeColor="text1"/>
          <w:szCs w:val="22"/>
        </w:rPr>
        <w:t>.</w:t>
      </w:r>
    </w:p>
    <w:p w14:paraId="7FAF9863" w14:textId="77777777" w:rsidR="004B7B37" w:rsidRPr="009125D0" w:rsidRDefault="004B7B37">
      <w:pPr>
        <w:widowControl/>
        <w:rPr>
          <w:b/>
          <w:bCs/>
          <w:noProof/>
          <w:color w:val="000000" w:themeColor="text1"/>
          <w:szCs w:val="22"/>
        </w:rPr>
      </w:pPr>
    </w:p>
    <w:p w14:paraId="0E761750"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4.2 </w:t>
      </w:r>
      <w:r w:rsidRPr="009125D0">
        <w:rPr>
          <w:b/>
          <w:bCs/>
          <w:noProof/>
          <w:color w:val="000000" w:themeColor="text1"/>
          <w:szCs w:val="22"/>
        </w:rPr>
        <w:tab/>
        <w:t>Dawkowanie i sposób podawania</w:t>
      </w:r>
    </w:p>
    <w:p w14:paraId="63690997" w14:textId="77777777" w:rsidR="004B7B37" w:rsidRPr="009125D0" w:rsidRDefault="004B7B37">
      <w:pPr>
        <w:widowControl/>
        <w:rPr>
          <w:noProof/>
          <w:color w:val="000000" w:themeColor="text1"/>
          <w:szCs w:val="22"/>
        </w:rPr>
      </w:pPr>
    </w:p>
    <w:p w14:paraId="470CD428" w14:textId="579FF4F4" w:rsidR="00981D12" w:rsidRPr="009125D0" w:rsidRDefault="004B7B37" w:rsidP="00981D12">
      <w:pPr>
        <w:rPr>
          <w:ins w:id="0" w:author="Autor"/>
          <w:noProof/>
          <w:color w:val="000000" w:themeColor="text1"/>
          <w:szCs w:val="22"/>
        </w:rPr>
      </w:pPr>
      <w:r w:rsidRPr="009125D0">
        <w:rPr>
          <w:noProof/>
          <w:color w:val="000000" w:themeColor="text1"/>
          <w:szCs w:val="22"/>
        </w:rPr>
        <w:t>Leczenie produktem Enbrel powinno być podejmowane i nadzorowane przez lekarza specjalistę, mającego doświadczenie w diagnostyce i terapii reumatoidalnego zapalenia stawów,</w:t>
      </w:r>
      <w:r w:rsidR="0071111C" w:rsidRPr="009125D0">
        <w:rPr>
          <w:noProof/>
          <w:color w:val="000000" w:themeColor="text1"/>
          <w:szCs w:val="22"/>
        </w:rPr>
        <w:t xml:space="preserve"> młodzieńczego idiopatycznego zapalenia stawów, </w:t>
      </w:r>
      <w:r w:rsidRPr="009125D0">
        <w:rPr>
          <w:noProof/>
          <w:color w:val="000000" w:themeColor="text1"/>
          <w:szCs w:val="22"/>
        </w:rPr>
        <w:t>łuszczycowego zapalenia stawów</w:t>
      </w:r>
      <w:r w:rsidR="0071111C" w:rsidRPr="009125D0">
        <w:rPr>
          <w:noProof/>
          <w:color w:val="000000" w:themeColor="text1"/>
          <w:szCs w:val="22"/>
        </w:rPr>
        <w:t xml:space="preserve">, </w:t>
      </w:r>
      <w:r w:rsidRPr="009125D0">
        <w:rPr>
          <w:noProof/>
          <w:color w:val="000000" w:themeColor="text1"/>
          <w:szCs w:val="22"/>
        </w:rPr>
        <w:t>zesztywniającego zapalenia stawów</w:t>
      </w:r>
      <w:r w:rsidR="0071111C" w:rsidRPr="009125D0">
        <w:rPr>
          <w:noProof/>
          <w:color w:val="000000" w:themeColor="text1"/>
          <w:szCs w:val="22"/>
        </w:rPr>
        <w:t xml:space="preserve"> </w:t>
      </w:r>
      <w:r w:rsidRPr="009125D0">
        <w:rPr>
          <w:noProof/>
          <w:color w:val="000000" w:themeColor="text1"/>
          <w:szCs w:val="22"/>
        </w:rPr>
        <w:t>kręgosłupa</w:t>
      </w:r>
      <w:r w:rsidR="004D7939" w:rsidRPr="009125D0">
        <w:rPr>
          <w:noProof/>
          <w:color w:val="000000" w:themeColor="text1"/>
          <w:szCs w:val="22"/>
        </w:rPr>
        <w:t>,</w:t>
      </w:r>
      <w:r w:rsidR="00D07466" w:rsidRPr="009125D0">
        <w:rPr>
          <w:noProof/>
          <w:color w:val="000000" w:themeColor="text1"/>
          <w:szCs w:val="22"/>
        </w:rPr>
        <w:t xml:space="preserve"> </w:t>
      </w:r>
      <w:r w:rsidR="008034DD" w:rsidRPr="009125D0">
        <w:rPr>
          <w:noProof/>
          <w:color w:val="000000" w:themeColor="text1"/>
          <w:szCs w:val="22"/>
        </w:rPr>
        <w:t xml:space="preserve">osiowej spondyloartropatii </w:t>
      </w:r>
      <w:r w:rsidR="008034DD" w:rsidRPr="009125D0">
        <w:rPr>
          <w:bCs/>
          <w:noProof/>
          <w:color w:val="000000" w:themeColor="text1"/>
          <w:szCs w:val="22"/>
        </w:rPr>
        <w:t>bez zmian radiologicznych</w:t>
      </w:r>
      <w:r w:rsidR="00D07466" w:rsidRPr="009125D0">
        <w:rPr>
          <w:noProof/>
          <w:color w:val="000000" w:themeColor="text1"/>
          <w:szCs w:val="22"/>
        </w:rPr>
        <w:t>,</w:t>
      </w:r>
      <w:r w:rsidRPr="009125D0">
        <w:rPr>
          <w:noProof/>
          <w:color w:val="000000" w:themeColor="text1"/>
          <w:szCs w:val="22"/>
        </w:rPr>
        <w:t xml:space="preserve"> łuszczycy</w:t>
      </w:r>
      <w:r w:rsidR="0071111C" w:rsidRPr="009125D0">
        <w:rPr>
          <w:noProof/>
          <w:color w:val="000000" w:themeColor="text1"/>
          <w:szCs w:val="22"/>
        </w:rPr>
        <w:t xml:space="preserve"> zwykłej (plackowatej) lub dziecięcej postaci łuszczycy zwykłej (plackowatej)</w:t>
      </w:r>
      <w:r w:rsidRPr="009125D0">
        <w:rPr>
          <w:noProof/>
          <w:color w:val="000000" w:themeColor="text1"/>
          <w:szCs w:val="22"/>
        </w:rPr>
        <w:t xml:space="preserve">. </w:t>
      </w:r>
      <w:del w:id="1" w:author="Autor">
        <w:r w:rsidRPr="009125D0" w:rsidDel="00981D12">
          <w:rPr>
            <w:noProof/>
            <w:color w:val="000000" w:themeColor="text1"/>
            <w:szCs w:val="22"/>
          </w:rPr>
          <w:delText>Pacjenci stosujący lek Enbrel powinni otrzymać Kartę dla pacjenta.</w:delText>
        </w:r>
      </w:del>
      <w:ins w:id="2" w:author="Autor">
        <w:r w:rsidR="00981D12" w:rsidRPr="009125D0">
          <w:rPr>
            <w:noProof/>
            <w:color w:val="000000" w:themeColor="text1"/>
            <w:szCs w:val="22"/>
          </w:rPr>
          <w:t>Pacjenci stosujący lek Enbrel powinni otrzymać Kartę dla pacjenta.</w:t>
        </w:r>
      </w:ins>
    </w:p>
    <w:p w14:paraId="4FA1C22B" w14:textId="477CB1B5" w:rsidR="004B7B37" w:rsidRPr="009125D0" w:rsidDel="00C945DC" w:rsidRDefault="004B7B37" w:rsidP="0071111C">
      <w:pPr>
        <w:rPr>
          <w:del w:id="3" w:author="AL" w:date="2025-07-02T08:45:00Z" w16du:dateUtc="2025-07-02T06:45:00Z"/>
          <w:noProof/>
          <w:color w:val="000000" w:themeColor="text1"/>
          <w:szCs w:val="22"/>
        </w:rPr>
      </w:pPr>
    </w:p>
    <w:p w14:paraId="0BA2BD12" w14:textId="77777777" w:rsidR="004B7B37" w:rsidRPr="009125D0" w:rsidRDefault="004B7B37">
      <w:pPr>
        <w:widowControl/>
        <w:rPr>
          <w:noProof/>
          <w:color w:val="000000" w:themeColor="text1"/>
          <w:szCs w:val="22"/>
        </w:rPr>
      </w:pPr>
    </w:p>
    <w:p w14:paraId="7D3C2005" w14:textId="77777777" w:rsidR="004B7B37" w:rsidRPr="009125D0" w:rsidRDefault="004B7B37">
      <w:pPr>
        <w:widowControl/>
        <w:rPr>
          <w:noProof/>
          <w:color w:val="000000" w:themeColor="text1"/>
          <w:szCs w:val="22"/>
        </w:rPr>
      </w:pPr>
      <w:r w:rsidRPr="009125D0">
        <w:rPr>
          <w:noProof/>
          <w:color w:val="000000" w:themeColor="text1"/>
          <w:szCs w:val="22"/>
        </w:rPr>
        <w:t xml:space="preserve">Enbrel jest dostępny w dawkach </w:t>
      </w:r>
      <w:r w:rsidR="00424904" w:rsidRPr="009125D0">
        <w:rPr>
          <w:noProof/>
          <w:color w:val="000000" w:themeColor="text1"/>
          <w:szCs w:val="22"/>
        </w:rPr>
        <w:t xml:space="preserve">10 mg, </w:t>
      </w:r>
      <w:r w:rsidRPr="009125D0">
        <w:rPr>
          <w:noProof/>
          <w:color w:val="000000" w:themeColor="text1"/>
          <w:szCs w:val="22"/>
        </w:rPr>
        <w:t>25 mg i 50 mg.</w:t>
      </w:r>
    </w:p>
    <w:p w14:paraId="06A560C6" w14:textId="77777777" w:rsidR="004B7B37" w:rsidRPr="009125D0" w:rsidRDefault="004B7B37">
      <w:pPr>
        <w:widowControl/>
        <w:rPr>
          <w:b/>
          <w:bCs/>
          <w:noProof/>
          <w:color w:val="000000" w:themeColor="text1"/>
          <w:szCs w:val="22"/>
        </w:rPr>
      </w:pPr>
    </w:p>
    <w:p w14:paraId="117E3046" w14:textId="77777777" w:rsidR="004B7B37" w:rsidRPr="009125D0" w:rsidRDefault="0028244A">
      <w:pPr>
        <w:widowControl/>
        <w:rPr>
          <w:bCs/>
          <w:noProof/>
          <w:color w:val="000000" w:themeColor="text1"/>
          <w:szCs w:val="22"/>
          <w:u w:val="single"/>
        </w:rPr>
      </w:pPr>
      <w:r w:rsidRPr="009125D0">
        <w:rPr>
          <w:bCs/>
          <w:noProof/>
          <w:color w:val="000000" w:themeColor="text1"/>
          <w:szCs w:val="22"/>
          <w:u w:val="single"/>
        </w:rPr>
        <w:t xml:space="preserve">Dawkowanie </w:t>
      </w:r>
    </w:p>
    <w:p w14:paraId="310EA494" w14:textId="77777777" w:rsidR="0028244A" w:rsidRPr="009125D0" w:rsidRDefault="0028244A">
      <w:pPr>
        <w:widowControl/>
        <w:rPr>
          <w:b/>
          <w:bCs/>
          <w:noProof/>
          <w:color w:val="000000" w:themeColor="text1"/>
          <w:szCs w:val="22"/>
        </w:rPr>
      </w:pPr>
    </w:p>
    <w:p w14:paraId="19CC8F9E" w14:textId="77777777" w:rsidR="004B7B37" w:rsidRPr="009125D0" w:rsidRDefault="004B7B37">
      <w:pPr>
        <w:widowControl/>
        <w:rPr>
          <w:i/>
          <w:noProof/>
          <w:color w:val="000000" w:themeColor="text1"/>
          <w:szCs w:val="22"/>
        </w:rPr>
      </w:pPr>
      <w:r w:rsidRPr="009125D0">
        <w:rPr>
          <w:i/>
          <w:noProof/>
          <w:color w:val="000000" w:themeColor="text1"/>
          <w:szCs w:val="22"/>
        </w:rPr>
        <w:t xml:space="preserve">Reumatoidalne zapalenie stawów </w:t>
      </w:r>
    </w:p>
    <w:p w14:paraId="57AE6FAC" w14:textId="77777777" w:rsidR="004B7B37" w:rsidRPr="009125D0" w:rsidRDefault="004B7B37">
      <w:pPr>
        <w:widowControl/>
        <w:rPr>
          <w:noProof/>
          <w:color w:val="000000" w:themeColor="text1"/>
          <w:szCs w:val="22"/>
        </w:rPr>
      </w:pPr>
      <w:r w:rsidRPr="009125D0">
        <w:rPr>
          <w:noProof/>
          <w:color w:val="000000" w:themeColor="text1"/>
          <w:szCs w:val="22"/>
        </w:rPr>
        <w:t xml:space="preserve">Zalecana dawka </w:t>
      </w:r>
      <w:r w:rsidR="004D7939" w:rsidRPr="009125D0">
        <w:rPr>
          <w:noProof/>
          <w:color w:val="000000" w:themeColor="text1"/>
          <w:szCs w:val="22"/>
        </w:rPr>
        <w:t xml:space="preserve">to </w:t>
      </w:r>
      <w:r w:rsidRPr="009125D0">
        <w:rPr>
          <w:noProof/>
          <w:color w:val="000000" w:themeColor="text1"/>
          <w:szCs w:val="22"/>
        </w:rPr>
        <w:t>25 mg produktu Enbrel podawana dwa razy w tygodniu. Alternatywnie</w:t>
      </w:r>
      <w:r w:rsidR="00E774FE" w:rsidRPr="009125D0">
        <w:rPr>
          <w:noProof/>
          <w:color w:val="000000" w:themeColor="text1"/>
          <w:szCs w:val="22"/>
        </w:rPr>
        <w:t>,</w:t>
      </w:r>
      <w:r w:rsidRPr="009125D0">
        <w:rPr>
          <w:noProof/>
          <w:color w:val="000000" w:themeColor="text1"/>
          <w:szCs w:val="22"/>
        </w:rPr>
        <w:t xml:space="preserve"> dawka </w:t>
      </w:r>
      <w:r w:rsidR="00483BCB" w:rsidRPr="009125D0">
        <w:rPr>
          <w:noProof/>
          <w:color w:val="000000" w:themeColor="text1"/>
          <w:szCs w:val="22"/>
        </w:rPr>
        <w:t>50 </w:t>
      </w:r>
      <w:r w:rsidRPr="009125D0">
        <w:rPr>
          <w:noProof/>
          <w:color w:val="000000" w:themeColor="text1"/>
          <w:szCs w:val="22"/>
        </w:rPr>
        <w:t xml:space="preserve">mg </w:t>
      </w:r>
      <w:r w:rsidR="00E774FE" w:rsidRPr="009125D0">
        <w:rPr>
          <w:noProof/>
          <w:color w:val="000000" w:themeColor="text1"/>
          <w:szCs w:val="22"/>
        </w:rPr>
        <w:t xml:space="preserve">podawana </w:t>
      </w:r>
      <w:r w:rsidRPr="009125D0">
        <w:rPr>
          <w:noProof/>
          <w:color w:val="000000" w:themeColor="text1"/>
          <w:szCs w:val="22"/>
        </w:rPr>
        <w:t xml:space="preserve">raz w tygodniu wykazywała bezpieczeństwo i skuteczność (patrz punkt 5.1). </w:t>
      </w:r>
    </w:p>
    <w:p w14:paraId="59FEFA11" w14:textId="77777777" w:rsidR="004B7B37" w:rsidRPr="009125D0" w:rsidRDefault="004B7B37">
      <w:pPr>
        <w:widowControl/>
        <w:rPr>
          <w:noProof/>
          <w:color w:val="000000" w:themeColor="text1"/>
          <w:szCs w:val="22"/>
        </w:rPr>
      </w:pPr>
    </w:p>
    <w:p w14:paraId="25CC3D30" w14:textId="77777777" w:rsidR="004B7B37" w:rsidRPr="009125D0" w:rsidRDefault="004B7B37" w:rsidP="006070F1">
      <w:pPr>
        <w:widowControl/>
        <w:rPr>
          <w:i/>
          <w:noProof/>
          <w:color w:val="000000" w:themeColor="text1"/>
          <w:szCs w:val="22"/>
        </w:rPr>
      </w:pPr>
      <w:r w:rsidRPr="009125D0">
        <w:rPr>
          <w:i/>
          <w:noProof/>
          <w:color w:val="000000" w:themeColor="text1"/>
          <w:szCs w:val="22"/>
        </w:rPr>
        <w:t>Łuszczycowe zapalenie stawów</w:t>
      </w:r>
      <w:r w:rsidR="00D07466" w:rsidRPr="009125D0">
        <w:rPr>
          <w:i/>
          <w:noProof/>
          <w:color w:val="000000" w:themeColor="text1"/>
          <w:szCs w:val="22"/>
        </w:rPr>
        <w:t xml:space="preserve">, </w:t>
      </w:r>
      <w:r w:rsidRPr="009125D0">
        <w:rPr>
          <w:i/>
          <w:noProof/>
          <w:color w:val="000000" w:themeColor="text1"/>
          <w:szCs w:val="22"/>
        </w:rPr>
        <w:t>zesztywniające zapalenie stawów kręgosłupa</w:t>
      </w:r>
      <w:r w:rsidR="00D07466" w:rsidRPr="009125D0">
        <w:rPr>
          <w:i/>
          <w:noProof/>
          <w:color w:val="000000" w:themeColor="text1"/>
          <w:szCs w:val="22"/>
        </w:rPr>
        <w:t xml:space="preserve"> </w:t>
      </w:r>
      <w:r w:rsidR="0034534D" w:rsidRPr="009125D0">
        <w:rPr>
          <w:i/>
          <w:noProof/>
          <w:color w:val="000000" w:themeColor="text1"/>
          <w:szCs w:val="22"/>
        </w:rPr>
        <w:t>i</w:t>
      </w:r>
      <w:r w:rsidR="00D07466" w:rsidRPr="009125D0">
        <w:rPr>
          <w:i/>
          <w:noProof/>
          <w:color w:val="000000" w:themeColor="text1"/>
          <w:szCs w:val="22"/>
        </w:rPr>
        <w:t xml:space="preserve"> </w:t>
      </w:r>
      <w:r w:rsidR="008034DD" w:rsidRPr="009125D0">
        <w:rPr>
          <w:i/>
          <w:noProof/>
          <w:color w:val="000000" w:themeColor="text1"/>
          <w:szCs w:val="22"/>
        </w:rPr>
        <w:t>osiowa spondyloartropatia</w:t>
      </w:r>
      <w:r w:rsidR="00D07466" w:rsidRPr="009125D0">
        <w:rPr>
          <w:i/>
          <w:noProof/>
          <w:color w:val="000000" w:themeColor="text1"/>
          <w:szCs w:val="22"/>
        </w:rPr>
        <w:t xml:space="preserve"> bez zmian radiologicznych</w:t>
      </w:r>
    </w:p>
    <w:p w14:paraId="27541A34" w14:textId="77777777" w:rsidR="004B7B37" w:rsidRPr="009125D0" w:rsidRDefault="004B7B37" w:rsidP="006070F1">
      <w:pPr>
        <w:widowControl/>
        <w:rPr>
          <w:noProof/>
          <w:color w:val="000000" w:themeColor="text1"/>
          <w:szCs w:val="22"/>
        </w:rPr>
      </w:pPr>
      <w:r w:rsidRPr="009125D0">
        <w:rPr>
          <w:noProof/>
          <w:color w:val="000000" w:themeColor="text1"/>
          <w:szCs w:val="22"/>
        </w:rPr>
        <w:t xml:space="preserve">Zalecane dawkowanie polega na podawaniu dwa razy w tygodniu 25 mg produktu Enbrel lub 50 mg raz w tygodniu. </w:t>
      </w:r>
    </w:p>
    <w:p w14:paraId="607E0678" w14:textId="77777777" w:rsidR="008034DD" w:rsidRPr="009125D0" w:rsidRDefault="008034DD" w:rsidP="006070F1">
      <w:pPr>
        <w:widowControl/>
        <w:rPr>
          <w:noProof/>
          <w:color w:val="000000" w:themeColor="text1"/>
          <w:szCs w:val="22"/>
        </w:rPr>
      </w:pPr>
    </w:p>
    <w:p w14:paraId="5DCB11AB" w14:textId="77777777" w:rsidR="008034DD" w:rsidRPr="009125D0" w:rsidRDefault="008034DD" w:rsidP="006070F1">
      <w:pPr>
        <w:widowControl/>
        <w:rPr>
          <w:noProof/>
          <w:color w:val="000000" w:themeColor="text1"/>
          <w:szCs w:val="22"/>
        </w:rPr>
      </w:pPr>
      <w:r w:rsidRPr="009125D0">
        <w:rPr>
          <w:noProof/>
          <w:color w:val="000000" w:themeColor="text1"/>
          <w:szCs w:val="22"/>
        </w:rPr>
        <w:lastRenderedPageBreak/>
        <w:t xml:space="preserve">Dostępne dane wskazują, że w powyższych wskazaniach odpowiedź </w:t>
      </w:r>
      <w:r w:rsidR="00CE5BFC" w:rsidRPr="009125D0">
        <w:rPr>
          <w:noProof/>
          <w:color w:val="000000" w:themeColor="text1"/>
          <w:szCs w:val="22"/>
        </w:rPr>
        <w:t xml:space="preserve">kliniczną uzyskuje się </w:t>
      </w:r>
      <w:r w:rsidRPr="009125D0">
        <w:rPr>
          <w:noProof/>
          <w:color w:val="000000" w:themeColor="text1"/>
          <w:szCs w:val="22"/>
        </w:rPr>
        <w:t>zwykle w ciągu 12 tygodni leczenia. Należy starannie rozważyć kontynuowanie terapii u pacjentów, którzy nieodpowiedzieli na leczenie w tym okresie czasu.</w:t>
      </w:r>
    </w:p>
    <w:p w14:paraId="5271B26C" w14:textId="77777777" w:rsidR="004B7B37" w:rsidRPr="009125D0" w:rsidRDefault="004B7B37" w:rsidP="006070F1">
      <w:pPr>
        <w:widowControl/>
        <w:rPr>
          <w:noProof/>
          <w:color w:val="000000" w:themeColor="text1"/>
          <w:szCs w:val="22"/>
        </w:rPr>
      </w:pPr>
    </w:p>
    <w:p w14:paraId="6ED6C940" w14:textId="77777777" w:rsidR="004B7B37" w:rsidRPr="009125D0" w:rsidRDefault="004B7B37" w:rsidP="00024614">
      <w:pPr>
        <w:widowControl/>
        <w:rPr>
          <w:i/>
          <w:noProof/>
          <w:color w:val="000000" w:themeColor="text1"/>
          <w:szCs w:val="22"/>
        </w:rPr>
      </w:pPr>
      <w:r w:rsidRPr="009125D0">
        <w:rPr>
          <w:i/>
          <w:noProof/>
          <w:color w:val="000000" w:themeColor="text1"/>
          <w:szCs w:val="22"/>
        </w:rPr>
        <w:t>Łuszczyca zwykła (plackowata)</w:t>
      </w:r>
    </w:p>
    <w:p w14:paraId="40F38B4B" w14:textId="77777777" w:rsidR="004B7B37" w:rsidRPr="009125D0" w:rsidRDefault="004B7B37" w:rsidP="006070F1">
      <w:pPr>
        <w:rPr>
          <w:noProof/>
          <w:color w:val="000000" w:themeColor="text1"/>
          <w:szCs w:val="22"/>
        </w:rPr>
      </w:pPr>
      <w:r w:rsidRPr="009125D0">
        <w:rPr>
          <w:noProof/>
          <w:color w:val="000000" w:themeColor="text1"/>
          <w:szCs w:val="22"/>
        </w:rPr>
        <w:t>Zaleca się dawkę 25 mg produktu Enbrel dwa razy w tygodniu</w:t>
      </w:r>
      <w:r w:rsidR="007663A9" w:rsidRPr="009125D0">
        <w:rPr>
          <w:noProof/>
          <w:color w:val="000000" w:themeColor="text1"/>
          <w:szCs w:val="22"/>
        </w:rPr>
        <w:t xml:space="preserve"> lub dawkę 50 mg raz w tygodniu. Alternatywnie, </w:t>
      </w:r>
      <w:r w:rsidRPr="009125D0">
        <w:rPr>
          <w:noProof/>
          <w:color w:val="000000" w:themeColor="text1"/>
          <w:szCs w:val="22"/>
        </w:rPr>
        <w:t>można stosować dawkę 50 mg dwa razy w tygodniu przez okres do 12 tygodni, a następnie</w:t>
      </w:r>
      <w:r w:rsidR="007663A9" w:rsidRPr="009125D0">
        <w:rPr>
          <w:noProof/>
          <w:color w:val="000000" w:themeColor="text1"/>
          <w:szCs w:val="22"/>
        </w:rPr>
        <w:t>,</w:t>
      </w:r>
      <w:r w:rsidR="004D7939" w:rsidRPr="009125D0">
        <w:rPr>
          <w:noProof/>
          <w:color w:val="000000" w:themeColor="text1"/>
          <w:szCs w:val="22"/>
        </w:rPr>
        <w:t xml:space="preserve"> </w:t>
      </w:r>
      <w:r w:rsidR="007663A9" w:rsidRPr="009125D0">
        <w:rPr>
          <w:noProof/>
          <w:color w:val="000000" w:themeColor="text1"/>
          <w:szCs w:val="22"/>
        </w:rPr>
        <w:t>jeżeli istnieje taka potrzeba,</w:t>
      </w:r>
      <w:r w:rsidRPr="009125D0">
        <w:rPr>
          <w:noProof/>
          <w:color w:val="000000" w:themeColor="text1"/>
          <w:szCs w:val="22"/>
        </w:rPr>
        <w:t xml:space="preserve"> </w:t>
      </w:r>
      <w:r w:rsidR="004D7939" w:rsidRPr="009125D0">
        <w:rPr>
          <w:noProof/>
          <w:color w:val="000000" w:themeColor="text1"/>
          <w:szCs w:val="22"/>
        </w:rPr>
        <w:t>należy podawać dawkę</w:t>
      </w:r>
      <w:r w:rsidRPr="009125D0">
        <w:rPr>
          <w:noProof/>
          <w:color w:val="000000" w:themeColor="text1"/>
          <w:szCs w:val="22"/>
        </w:rPr>
        <w:t xml:space="preserve"> 25 mg dwa razy w tygodniu</w:t>
      </w:r>
      <w:r w:rsidR="007663A9" w:rsidRPr="009125D0">
        <w:rPr>
          <w:noProof/>
          <w:color w:val="000000" w:themeColor="text1"/>
          <w:szCs w:val="22"/>
        </w:rPr>
        <w:t xml:space="preserve"> lub 50 mg raz w tygodniu</w:t>
      </w:r>
      <w:r w:rsidRPr="009125D0">
        <w:rPr>
          <w:noProof/>
          <w:color w:val="000000" w:themeColor="text1"/>
          <w:szCs w:val="22"/>
        </w:rPr>
        <w:t xml:space="preserve">. Leczenie produktem Enbrel należy kontynuować do momentu osiągnięcia remisji, aż do 24 tygodni. </w:t>
      </w:r>
      <w:r w:rsidR="00504497" w:rsidRPr="009125D0">
        <w:rPr>
          <w:noProof/>
          <w:color w:val="000000" w:themeColor="text1"/>
          <w:szCs w:val="22"/>
        </w:rPr>
        <w:t xml:space="preserve">U niektórych dorosłych pacjentów należy rozważyć terapię ciągłą, trwającą powyżej 24 tygodni (patrz punkt 5.1). </w:t>
      </w:r>
      <w:r w:rsidRPr="009125D0">
        <w:rPr>
          <w:noProof/>
          <w:color w:val="000000" w:themeColor="text1"/>
          <w:szCs w:val="22"/>
        </w:rPr>
        <w:t>U pacjentów, u których nie stwierdzono odpowiedzi na leczenie po upływie 12 tygodni</w:t>
      </w:r>
      <w:r w:rsidR="00E774FE" w:rsidRPr="009125D0">
        <w:rPr>
          <w:noProof/>
          <w:color w:val="000000" w:themeColor="text1"/>
          <w:szCs w:val="22"/>
        </w:rPr>
        <w:t>,</w:t>
      </w:r>
      <w:r w:rsidRPr="009125D0">
        <w:rPr>
          <w:noProof/>
          <w:color w:val="000000" w:themeColor="text1"/>
          <w:szCs w:val="22"/>
        </w:rPr>
        <w:t xml:space="preserve"> należy przerwać leczenie. </w:t>
      </w:r>
      <w:r w:rsidR="00504497" w:rsidRPr="009125D0">
        <w:rPr>
          <w:noProof/>
          <w:color w:val="000000" w:themeColor="text1"/>
          <w:szCs w:val="22"/>
        </w:rPr>
        <w:t>Jeżeli jest wskazane ponowne leczenie produktem Enbrel</w:t>
      </w:r>
      <w:r w:rsidR="00561637" w:rsidRPr="009125D0">
        <w:rPr>
          <w:noProof/>
          <w:color w:val="000000" w:themeColor="text1"/>
          <w:szCs w:val="22"/>
        </w:rPr>
        <w:t>,</w:t>
      </w:r>
      <w:r w:rsidR="00504497" w:rsidRPr="009125D0">
        <w:rPr>
          <w:noProof/>
          <w:color w:val="000000" w:themeColor="text1"/>
          <w:szCs w:val="22"/>
        </w:rPr>
        <w:t xml:space="preserve"> należy zastosować podane powyżej wskazówki dotyczące długości leczenia. Należy stosować dawkę 25 mg podawaną dwa razy w tygodniu lub dawkę 50 mg raz w tygodniu.</w:t>
      </w:r>
    </w:p>
    <w:p w14:paraId="5A339D94" w14:textId="77777777" w:rsidR="004B7B37" w:rsidRPr="009125D0" w:rsidRDefault="004B7B37" w:rsidP="006070F1">
      <w:pPr>
        <w:widowControl/>
        <w:rPr>
          <w:noProof/>
          <w:color w:val="000000" w:themeColor="text1"/>
          <w:szCs w:val="22"/>
        </w:rPr>
      </w:pPr>
    </w:p>
    <w:p w14:paraId="09310EBC" w14:textId="77777777" w:rsidR="0028244A" w:rsidRPr="009125D0" w:rsidRDefault="0028244A" w:rsidP="006070F1">
      <w:pPr>
        <w:keepNext/>
        <w:widowControl/>
        <w:rPr>
          <w:noProof/>
          <w:color w:val="000000" w:themeColor="text1"/>
          <w:szCs w:val="22"/>
          <w:u w:val="single"/>
        </w:rPr>
      </w:pPr>
      <w:r w:rsidRPr="009125D0">
        <w:rPr>
          <w:noProof/>
          <w:color w:val="000000" w:themeColor="text1"/>
          <w:szCs w:val="22"/>
          <w:u w:val="single"/>
        </w:rPr>
        <w:t>Specjalne grupy pacjentów</w:t>
      </w:r>
    </w:p>
    <w:p w14:paraId="3A0EFF37" w14:textId="77777777" w:rsidR="0028244A" w:rsidRPr="009125D0" w:rsidRDefault="0028244A" w:rsidP="006070F1">
      <w:pPr>
        <w:keepNext/>
        <w:widowControl/>
        <w:rPr>
          <w:noProof/>
          <w:color w:val="000000" w:themeColor="text1"/>
          <w:szCs w:val="22"/>
        </w:rPr>
      </w:pPr>
    </w:p>
    <w:p w14:paraId="6C61AE4E" w14:textId="77777777" w:rsidR="00424904" w:rsidRPr="009125D0" w:rsidRDefault="00424904" w:rsidP="003A6EC7">
      <w:pPr>
        <w:rPr>
          <w:i/>
          <w:iCs/>
          <w:noProof/>
          <w:color w:val="000000" w:themeColor="text1"/>
        </w:rPr>
      </w:pPr>
      <w:r w:rsidRPr="009125D0">
        <w:rPr>
          <w:i/>
          <w:iCs/>
          <w:noProof/>
          <w:color w:val="000000" w:themeColor="text1"/>
        </w:rPr>
        <w:t>Zaburzenia czynności nerek i wątroby</w:t>
      </w:r>
    </w:p>
    <w:p w14:paraId="7A68D18E" w14:textId="77777777" w:rsidR="00424904" w:rsidRPr="009125D0" w:rsidRDefault="00424904" w:rsidP="006070F1">
      <w:pPr>
        <w:keepNext/>
        <w:widowControl/>
        <w:rPr>
          <w:noProof/>
          <w:color w:val="000000" w:themeColor="text1"/>
          <w:szCs w:val="22"/>
        </w:rPr>
      </w:pPr>
      <w:r w:rsidRPr="009125D0">
        <w:rPr>
          <w:noProof/>
          <w:color w:val="000000" w:themeColor="text1"/>
          <w:szCs w:val="22"/>
        </w:rPr>
        <w:t xml:space="preserve">Nie ma potrzeby </w:t>
      </w:r>
      <w:r w:rsidR="00143B0C" w:rsidRPr="009125D0">
        <w:rPr>
          <w:noProof/>
          <w:color w:val="000000" w:themeColor="text1"/>
          <w:szCs w:val="22"/>
        </w:rPr>
        <w:t xml:space="preserve">dostosowania </w:t>
      </w:r>
      <w:r w:rsidRPr="009125D0">
        <w:rPr>
          <w:noProof/>
          <w:color w:val="000000" w:themeColor="text1"/>
          <w:szCs w:val="22"/>
        </w:rPr>
        <w:t>dawki.</w:t>
      </w:r>
    </w:p>
    <w:p w14:paraId="223C3218" w14:textId="77777777" w:rsidR="00424904" w:rsidRPr="009125D0" w:rsidRDefault="00424904" w:rsidP="00024614">
      <w:pPr>
        <w:widowControl/>
        <w:rPr>
          <w:bCs/>
          <w:i/>
          <w:noProof/>
          <w:color w:val="000000" w:themeColor="text1"/>
          <w:szCs w:val="22"/>
        </w:rPr>
      </w:pPr>
    </w:p>
    <w:p w14:paraId="7A5A7FC8" w14:textId="77777777" w:rsidR="004B7B37" w:rsidRPr="009125D0" w:rsidRDefault="004B7B37" w:rsidP="00024614">
      <w:pPr>
        <w:widowControl/>
        <w:rPr>
          <w:bCs/>
          <w:i/>
          <w:noProof/>
          <w:color w:val="000000" w:themeColor="text1"/>
          <w:szCs w:val="22"/>
        </w:rPr>
      </w:pPr>
      <w:r w:rsidRPr="009125D0">
        <w:rPr>
          <w:bCs/>
          <w:i/>
          <w:noProof/>
          <w:color w:val="000000" w:themeColor="text1"/>
          <w:szCs w:val="22"/>
        </w:rPr>
        <w:t>Pacjenci w podeszłym wieku</w:t>
      </w:r>
    </w:p>
    <w:p w14:paraId="7CE51D47" w14:textId="77777777" w:rsidR="004B7B37" w:rsidRPr="009125D0" w:rsidRDefault="004B7B37" w:rsidP="006070F1">
      <w:pPr>
        <w:widowControl/>
        <w:rPr>
          <w:noProof/>
          <w:color w:val="000000" w:themeColor="text1"/>
          <w:szCs w:val="22"/>
        </w:rPr>
      </w:pPr>
      <w:r w:rsidRPr="009125D0">
        <w:rPr>
          <w:noProof/>
          <w:color w:val="000000" w:themeColor="text1"/>
          <w:szCs w:val="22"/>
        </w:rPr>
        <w:t>Nie ma potrzeby modyfikacji dawki. Dawkowanie i sposób podawania produktu są takie same jak u</w:t>
      </w:r>
      <w:r w:rsidR="002C0087" w:rsidRPr="009125D0">
        <w:rPr>
          <w:noProof/>
          <w:color w:val="000000" w:themeColor="text1"/>
          <w:szCs w:val="22"/>
        </w:rPr>
        <w:t> </w:t>
      </w:r>
      <w:r w:rsidRPr="009125D0">
        <w:rPr>
          <w:noProof/>
          <w:color w:val="000000" w:themeColor="text1"/>
          <w:szCs w:val="22"/>
        </w:rPr>
        <w:t>dorosłych w wieku 18 – 64 lat.</w:t>
      </w:r>
    </w:p>
    <w:p w14:paraId="7CA13648" w14:textId="77777777" w:rsidR="004B7B37" w:rsidRPr="009125D0" w:rsidRDefault="004B7B37" w:rsidP="00024614">
      <w:pPr>
        <w:widowControl/>
        <w:rPr>
          <w:noProof/>
          <w:color w:val="000000" w:themeColor="text1"/>
          <w:szCs w:val="22"/>
        </w:rPr>
      </w:pPr>
    </w:p>
    <w:p w14:paraId="4FAC7459" w14:textId="77777777" w:rsidR="004B7B37" w:rsidRPr="009125D0" w:rsidRDefault="004B7B37" w:rsidP="00024614">
      <w:pPr>
        <w:widowControl/>
        <w:rPr>
          <w:bCs/>
          <w:i/>
          <w:noProof/>
          <w:color w:val="000000" w:themeColor="text1"/>
          <w:szCs w:val="22"/>
        </w:rPr>
      </w:pPr>
      <w:r w:rsidRPr="009125D0">
        <w:rPr>
          <w:bCs/>
          <w:i/>
          <w:noProof/>
          <w:color w:val="000000" w:themeColor="text1"/>
          <w:szCs w:val="22"/>
        </w:rPr>
        <w:t xml:space="preserve">Dzieci i młodzież </w:t>
      </w:r>
    </w:p>
    <w:p w14:paraId="25F84E7A" w14:textId="77777777" w:rsidR="00762A36" w:rsidRPr="009125D0" w:rsidRDefault="00A1008E" w:rsidP="00024614">
      <w:pPr>
        <w:widowControl/>
        <w:rPr>
          <w:color w:val="000000" w:themeColor="text1"/>
        </w:rPr>
      </w:pPr>
      <w:r w:rsidRPr="009125D0">
        <w:rPr>
          <w:color w:val="000000" w:themeColor="text1"/>
        </w:rPr>
        <w:t>Nie określono bezpieczeństwa stosowania ani skuteczności produktu leczniczego Enbrel u dzieci w</w:t>
      </w:r>
      <w:r w:rsidR="002C0087" w:rsidRPr="009125D0">
        <w:rPr>
          <w:color w:val="000000" w:themeColor="text1"/>
        </w:rPr>
        <w:t> </w:t>
      </w:r>
      <w:r w:rsidRPr="009125D0">
        <w:rPr>
          <w:color w:val="000000" w:themeColor="text1"/>
        </w:rPr>
        <w:t xml:space="preserve">wieku </w:t>
      </w:r>
      <w:r w:rsidR="00B24773" w:rsidRPr="009125D0">
        <w:rPr>
          <w:color w:val="000000" w:themeColor="text1"/>
        </w:rPr>
        <w:t>poniżej 2 </w:t>
      </w:r>
      <w:r w:rsidRPr="009125D0">
        <w:rPr>
          <w:color w:val="000000" w:themeColor="text1"/>
        </w:rPr>
        <w:t>lat</w:t>
      </w:r>
      <w:r w:rsidR="00B24773" w:rsidRPr="009125D0">
        <w:rPr>
          <w:color w:val="000000" w:themeColor="text1"/>
        </w:rPr>
        <w:t xml:space="preserve">. </w:t>
      </w:r>
    </w:p>
    <w:p w14:paraId="41E7777C" w14:textId="77777777" w:rsidR="00B24773" w:rsidRPr="009125D0" w:rsidRDefault="00B24773" w:rsidP="00024614">
      <w:pPr>
        <w:widowControl/>
        <w:rPr>
          <w:bCs/>
          <w:iCs/>
          <w:noProof/>
          <w:color w:val="000000" w:themeColor="text1"/>
          <w:szCs w:val="22"/>
        </w:rPr>
      </w:pPr>
      <w:r w:rsidRPr="009125D0">
        <w:rPr>
          <w:color w:val="000000" w:themeColor="text1"/>
        </w:rPr>
        <w:t>Dane nie są dostępne.</w:t>
      </w:r>
    </w:p>
    <w:p w14:paraId="67DFAFBA" w14:textId="77777777" w:rsidR="00424904" w:rsidRPr="009125D0" w:rsidRDefault="00424904" w:rsidP="00024614">
      <w:pPr>
        <w:widowControl/>
        <w:rPr>
          <w:bCs/>
          <w:i/>
          <w:noProof/>
          <w:color w:val="000000" w:themeColor="text1"/>
          <w:szCs w:val="22"/>
        </w:rPr>
      </w:pPr>
    </w:p>
    <w:p w14:paraId="0B65710E" w14:textId="77777777" w:rsidR="0071111C" w:rsidRPr="009125D0" w:rsidRDefault="008F0A85" w:rsidP="006070F1">
      <w:pPr>
        <w:widowControl/>
        <w:rPr>
          <w:bCs/>
          <w:i/>
          <w:iCs/>
          <w:noProof/>
          <w:color w:val="000000" w:themeColor="text1"/>
          <w:szCs w:val="22"/>
          <w:u w:val="single"/>
        </w:rPr>
      </w:pPr>
      <w:r w:rsidRPr="009125D0">
        <w:rPr>
          <w:i/>
          <w:iCs/>
          <w:noProof/>
          <w:color w:val="000000" w:themeColor="text1"/>
          <w:szCs w:val="22"/>
          <w:u w:val="single"/>
        </w:rPr>
        <w:t>M</w:t>
      </w:r>
      <w:r w:rsidR="0071111C" w:rsidRPr="009125D0">
        <w:rPr>
          <w:bCs/>
          <w:i/>
          <w:iCs/>
          <w:noProof/>
          <w:color w:val="000000" w:themeColor="text1"/>
          <w:szCs w:val="22"/>
          <w:u w:val="single"/>
        </w:rPr>
        <w:t xml:space="preserve">łodzieńcze idiopatyczne zapalenie stawów </w:t>
      </w:r>
    </w:p>
    <w:p w14:paraId="4DAECA93" w14:textId="77777777" w:rsidR="004B7B37" w:rsidRPr="009125D0" w:rsidRDefault="004B7B37" w:rsidP="006070F1">
      <w:pPr>
        <w:widowControl/>
        <w:rPr>
          <w:noProof/>
          <w:color w:val="000000" w:themeColor="text1"/>
          <w:szCs w:val="22"/>
        </w:rPr>
      </w:pPr>
      <w:r w:rsidRPr="009125D0">
        <w:rPr>
          <w:noProof/>
          <w:color w:val="000000" w:themeColor="text1"/>
          <w:szCs w:val="22"/>
        </w:rPr>
        <w:t xml:space="preserve">Zalecana dawka </w:t>
      </w:r>
      <w:r w:rsidR="009B7A49" w:rsidRPr="009125D0">
        <w:rPr>
          <w:noProof/>
          <w:color w:val="000000" w:themeColor="text1"/>
          <w:szCs w:val="22"/>
        </w:rPr>
        <w:t xml:space="preserve">to </w:t>
      </w:r>
      <w:r w:rsidRPr="009125D0">
        <w:rPr>
          <w:noProof/>
          <w:color w:val="000000" w:themeColor="text1"/>
          <w:szCs w:val="22"/>
        </w:rPr>
        <w:t xml:space="preserve">0,4 mg/kg masy ciała (do dawki maksymalnej 25 mg) </w:t>
      </w:r>
      <w:r w:rsidR="009B7A49" w:rsidRPr="009125D0">
        <w:rPr>
          <w:noProof/>
          <w:color w:val="000000" w:themeColor="text1"/>
          <w:szCs w:val="22"/>
        </w:rPr>
        <w:t>podawana</w:t>
      </w:r>
      <w:r w:rsidRPr="009125D0">
        <w:rPr>
          <w:noProof/>
          <w:color w:val="000000" w:themeColor="text1"/>
          <w:szCs w:val="22"/>
        </w:rPr>
        <w:t xml:space="preserve"> we wstrzyknięciu podskórnym dwa razy w tygodniu z przerwami co 3 – 4 dni</w:t>
      </w:r>
      <w:r w:rsidR="008F0A85" w:rsidRPr="009125D0">
        <w:rPr>
          <w:noProof/>
          <w:color w:val="000000" w:themeColor="text1"/>
          <w:szCs w:val="22"/>
        </w:rPr>
        <w:t xml:space="preserve"> lub 0,8 mg/kg masy ciała (do dawki maksymalnej 50 mg) </w:t>
      </w:r>
      <w:r w:rsidR="009B7A49" w:rsidRPr="009125D0">
        <w:rPr>
          <w:noProof/>
          <w:color w:val="000000" w:themeColor="text1"/>
          <w:szCs w:val="22"/>
        </w:rPr>
        <w:t>podawana</w:t>
      </w:r>
      <w:r w:rsidR="008F0A85" w:rsidRPr="009125D0">
        <w:rPr>
          <w:noProof/>
          <w:color w:val="000000" w:themeColor="text1"/>
          <w:szCs w:val="22"/>
        </w:rPr>
        <w:t xml:space="preserve"> raz w tygodniu</w:t>
      </w:r>
      <w:r w:rsidRPr="009125D0">
        <w:rPr>
          <w:noProof/>
          <w:color w:val="000000" w:themeColor="text1"/>
          <w:szCs w:val="22"/>
        </w:rPr>
        <w:t>.</w:t>
      </w:r>
      <w:r w:rsidR="00C06F0D" w:rsidRPr="009125D0">
        <w:rPr>
          <w:noProof/>
          <w:color w:val="000000" w:themeColor="text1"/>
          <w:szCs w:val="22"/>
        </w:rPr>
        <w:t xml:space="preserve"> Należy rozważyć przerwanie leczenia u pacjentów, u których nie obserwuje się odpowiedzi po 4 miesiącach leczenia.</w:t>
      </w:r>
    </w:p>
    <w:p w14:paraId="459E54D9" w14:textId="77777777" w:rsidR="004B7B37" w:rsidRPr="009125D0" w:rsidRDefault="004B7B37" w:rsidP="00024614">
      <w:pPr>
        <w:widowControl/>
        <w:rPr>
          <w:noProof/>
          <w:color w:val="000000" w:themeColor="text1"/>
          <w:szCs w:val="22"/>
        </w:rPr>
      </w:pPr>
    </w:p>
    <w:p w14:paraId="6629F4CD" w14:textId="77777777" w:rsidR="001A460D" w:rsidRPr="009125D0" w:rsidRDefault="001A460D" w:rsidP="006070F1">
      <w:pPr>
        <w:widowControl/>
        <w:rPr>
          <w:noProof/>
          <w:color w:val="000000" w:themeColor="text1"/>
          <w:szCs w:val="22"/>
        </w:rPr>
      </w:pPr>
      <w:r w:rsidRPr="009125D0">
        <w:rPr>
          <w:bCs/>
          <w:noProof/>
          <w:color w:val="000000" w:themeColor="text1"/>
          <w:szCs w:val="22"/>
        </w:rPr>
        <w:t>Fiolka zawierająca dawkę 10 mg może być bardziej odpowiednia</w:t>
      </w:r>
      <w:r w:rsidRPr="009125D0">
        <w:rPr>
          <w:noProof/>
          <w:color w:val="000000" w:themeColor="text1"/>
          <w:szCs w:val="22"/>
        </w:rPr>
        <w:t xml:space="preserve"> w przypadku podawania produktu dzieciom z m</w:t>
      </w:r>
      <w:r w:rsidRPr="009125D0">
        <w:rPr>
          <w:bCs/>
          <w:noProof/>
          <w:color w:val="000000" w:themeColor="text1"/>
          <w:szCs w:val="22"/>
        </w:rPr>
        <w:t>łodzieńczym idiopatycznym zapaleniem stawów</w:t>
      </w:r>
      <w:r w:rsidR="00F15B01" w:rsidRPr="009125D0">
        <w:rPr>
          <w:bCs/>
          <w:noProof/>
          <w:color w:val="000000" w:themeColor="text1"/>
          <w:szCs w:val="22"/>
        </w:rPr>
        <w:t>,</w:t>
      </w:r>
      <w:r w:rsidRPr="009125D0">
        <w:rPr>
          <w:bCs/>
          <w:noProof/>
          <w:color w:val="000000" w:themeColor="text1"/>
          <w:szCs w:val="22"/>
        </w:rPr>
        <w:t xml:space="preserve"> ważącym mniej niż </w:t>
      </w:r>
      <w:r w:rsidR="00143B0C" w:rsidRPr="009125D0">
        <w:rPr>
          <w:bCs/>
          <w:noProof/>
          <w:color w:val="000000" w:themeColor="text1"/>
          <w:szCs w:val="22"/>
        </w:rPr>
        <w:t>25 kg</w:t>
      </w:r>
      <w:r w:rsidRPr="009125D0">
        <w:rPr>
          <w:bCs/>
          <w:noProof/>
          <w:color w:val="000000" w:themeColor="text1"/>
          <w:szCs w:val="22"/>
        </w:rPr>
        <w:t>.</w:t>
      </w:r>
    </w:p>
    <w:p w14:paraId="72A152DB" w14:textId="77777777" w:rsidR="00C06F0D" w:rsidRPr="009125D0" w:rsidRDefault="00C06F0D" w:rsidP="006070F1">
      <w:pPr>
        <w:widowControl/>
        <w:rPr>
          <w:noProof/>
          <w:color w:val="000000" w:themeColor="text1"/>
          <w:szCs w:val="22"/>
        </w:rPr>
      </w:pPr>
    </w:p>
    <w:p w14:paraId="31F49B76" w14:textId="77777777" w:rsidR="001A460D" w:rsidRPr="009125D0" w:rsidRDefault="00C06F0D" w:rsidP="006070F1">
      <w:pPr>
        <w:widowControl/>
        <w:rPr>
          <w:noProof/>
          <w:color w:val="000000" w:themeColor="text1"/>
          <w:szCs w:val="22"/>
        </w:rPr>
      </w:pPr>
      <w:r w:rsidRPr="009125D0">
        <w:rPr>
          <w:noProof/>
          <w:color w:val="000000" w:themeColor="text1"/>
          <w:szCs w:val="22"/>
        </w:rPr>
        <w:t xml:space="preserve">Nie przeprowadzono formalnych badań klinicznych z udziałem dzieci w wieku od 2 do 3 lat. Ograniczone dane dotyczące bezpieczeństwa pochodzące z rejestru pacjentów sugerują jednak, że profil bezpieczeństwa u dzieci w wieku od 2 do 3 lat jest podobny do profilu bezpieczeństwa u dorosłych i dzieci w wieku 4 lat i starszych w przypadku podskórnego podawania produktu raz w tygodniu w dawce 0,8 mg/kg </w:t>
      </w:r>
      <w:r w:rsidR="008827C8" w:rsidRPr="009125D0">
        <w:rPr>
          <w:noProof/>
          <w:color w:val="000000" w:themeColor="text1"/>
          <w:szCs w:val="22"/>
        </w:rPr>
        <w:t xml:space="preserve">masy ciała </w:t>
      </w:r>
      <w:r w:rsidRPr="009125D0">
        <w:rPr>
          <w:noProof/>
          <w:color w:val="000000" w:themeColor="text1"/>
          <w:szCs w:val="22"/>
        </w:rPr>
        <w:t>(patrz punkt 5.1).</w:t>
      </w:r>
    </w:p>
    <w:p w14:paraId="0FFCDA1B" w14:textId="77777777" w:rsidR="00C06F0D" w:rsidRPr="009125D0" w:rsidRDefault="00C06F0D" w:rsidP="006070F1">
      <w:pPr>
        <w:widowControl/>
        <w:rPr>
          <w:noProof/>
          <w:color w:val="000000" w:themeColor="text1"/>
          <w:szCs w:val="22"/>
        </w:rPr>
      </w:pPr>
    </w:p>
    <w:p w14:paraId="72480849" w14:textId="77777777" w:rsidR="001A460D" w:rsidRPr="009125D0" w:rsidRDefault="001A460D" w:rsidP="006070F1">
      <w:pPr>
        <w:tabs>
          <w:tab w:val="left" w:pos="567"/>
        </w:tabs>
        <w:rPr>
          <w:noProof/>
          <w:color w:val="000000" w:themeColor="text1"/>
          <w:szCs w:val="22"/>
        </w:rPr>
      </w:pPr>
      <w:r w:rsidRPr="009125D0">
        <w:rPr>
          <w:noProof/>
          <w:color w:val="000000" w:themeColor="text1"/>
          <w:szCs w:val="22"/>
        </w:rPr>
        <w:t xml:space="preserve">Enbrel nie ma zasadniczo żadnego zastosowania u dzieci w wieku </w:t>
      </w:r>
      <w:r w:rsidR="00C06F0D" w:rsidRPr="009125D0">
        <w:rPr>
          <w:noProof/>
          <w:color w:val="000000" w:themeColor="text1"/>
          <w:szCs w:val="22"/>
        </w:rPr>
        <w:t>poniżej 2 lat</w:t>
      </w:r>
      <w:r w:rsidRPr="009125D0">
        <w:rPr>
          <w:noProof/>
          <w:color w:val="000000" w:themeColor="text1"/>
          <w:szCs w:val="22"/>
        </w:rPr>
        <w:t xml:space="preserve"> we wskazaniu młodzieńcze idiopatyczne zapalenie stawów.</w:t>
      </w:r>
    </w:p>
    <w:p w14:paraId="5072C77D" w14:textId="77777777" w:rsidR="001A460D" w:rsidRPr="009125D0" w:rsidRDefault="001A460D" w:rsidP="006070F1">
      <w:pPr>
        <w:widowControl/>
        <w:rPr>
          <w:noProof/>
          <w:color w:val="000000" w:themeColor="text1"/>
          <w:szCs w:val="22"/>
        </w:rPr>
      </w:pPr>
    </w:p>
    <w:p w14:paraId="5E5BE0B2" w14:textId="77777777" w:rsidR="0071111C" w:rsidRPr="009125D0" w:rsidRDefault="0071111C" w:rsidP="006070F1">
      <w:pPr>
        <w:widowControl/>
        <w:rPr>
          <w:noProof/>
          <w:color w:val="000000" w:themeColor="text1"/>
          <w:szCs w:val="22"/>
        </w:rPr>
      </w:pPr>
      <w:r w:rsidRPr="009125D0">
        <w:rPr>
          <w:noProof/>
          <w:color w:val="000000" w:themeColor="text1"/>
          <w:szCs w:val="22"/>
        </w:rPr>
        <w:t xml:space="preserve">Łuszczyca zwykła (plackowata) u dzieci </w:t>
      </w:r>
      <w:r w:rsidR="0011042A" w:rsidRPr="009125D0">
        <w:rPr>
          <w:noProof/>
          <w:color w:val="000000" w:themeColor="text1"/>
          <w:szCs w:val="22"/>
        </w:rPr>
        <w:t xml:space="preserve">i młodzieży </w:t>
      </w:r>
      <w:r w:rsidRPr="009125D0">
        <w:rPr>
          <w:noProof/>
          <w:color w:val="000000" w:themeColor="text1"/>
          <w:szCs w:val="22"/>
        </w:rPr>
        <w:t>(</w:t>
      </w:r>
      <w:r w:rsidR="001E5BDA" w:rsidRPr="009125D0">
        <w:rPr>
          <w:noProof/>
          <w:color w:val="000000" w:themeColor="text1"/>
          <w:szCs w:val="22"/>
        </w:rPr>
        <w:t xml:space="preserve">w wieku </w:t>
      </w:r>
      <w:r w:rsidR="00C06F0D" w:rsidRPr="009125D0">
        <w:rPr>
          <w:noProof/>
          <w:color w:val="000000" w:themeColor="text1"/>
          <w:szCs w:val="22"/>
        </w:rPr>
        <w:t>6</w:t>
      </w:r>
      <w:r w:rsidRPr="009125D0">
        <w:rPr>
          <w:noProof/>
          <w:color w:val="000000" w:themeColor="text1"/>
          <w:szCs w:val="22"/>
        </w:rPr>
        <w:t xml:space="preserve"> </w:t>
      </w:r>
      <w:r w:rsidR="001E5BDA" w:rsidRPr="009125D0">
        <w:rPr>
          <w:noProof/>
          <w:color w:val="000000" w:themeColor="text1"/>
          <w:szCs w:val="22"/>
        </w:rPr>
        <w:t>lat</w:t>
      </w:r>
      <w:r w:rsidR="008A135B" w:rsidRPr="009125D0">
        <w:rPr>
          <w:noProof/>
          <w:color w:val="000000" w:themeColor="text1"/>
          <w:szCs w:val="22"/>
        </w:rPr>
        <w:t xml:space="preserve"> i powyżej</w:t>
      </w:r>
      <w:r w:rsidRPr="009125D0">
        <w:rPr>
          <w:noProof/>
          <w:color w:val="000000" w:themeColor="text1"/>
          <w:szCs w:val="22"/>
        </w:rPr>
        <w:t>)</w:t>
      </w:r>
    </w:p>
    <w:p w14:paraId="05C80826" w14:textId="77777777" w:rsidR="0071111C" w:rsidRPr="009125D0" w:rsidRDefault="0071111C" w:rsidP="006070F1">
      <w:pPr>
        <w:widowControl/>
        <w:rPr>
          <w:noProof/>
          <w:color w:val="000000" w:themeColor="text1"/>
          <w:szCs w:val="22"/>
        </w:rPr>
      </w:pPr>
      <w:r w:rsidRPr="009125D0">
        <w:rPr>
          <w:noProof/>
          <w:color w:val="000000" w:themeColor="text1"/>
          <w:szCs w:val="22"/>
        </w:rPr>
        <w:t>Zalecana dawka wynosi 0,8 mg/kg masy ciała (do dawki maksymalnej 50 mg) podawana jeden raz w</w:t>
      </w:r>
      <w:r w:rsidR="002C0087" w:rsidRPr="009125D0">
        <w:rPr>
          <w:noProof/>
          <w:color w:val="000000" w:themeColor="text1"/>
          <w:szCs w:val="22"/>
        </w:rPr>
        <w:t> </w:t>
      </w:r>
      <w:r w:rsidRPr="009125D0">
        <w:rPr>
          <w:noProof/>
          <w:color w:val="000000" w:themeColor="text1"/>
          <w:szCs w:val="22"/>
        </w:rPr>
        <w:t>tygodniu przez okres do 24</w:t>
      </w:r>
      <w:r w:rsidR="00FB3450" w:rsidRPr="009125D0">
        <w:rPr>
          <w:noProof/>
          <w:color w:val="000000" w:themeColor="text1"/>
          <w:szCs w:val="22"/>
        </w:rPr>
        <w:t> </w:t>
      </w:r>
      <w:r w:rsidRPr="009125D0">
        <w:rPr>
          <w:noProof/>
          <w:color w:val="000000" w:themeColor="text1"/>
          <w:szCs w:val="22"/>
        </w:rPr>
        <w:t>tygodni. Leczenie powinno być przerwane u pacjentów, u których nie obserwuje się odpowiedzi po 12 tygodniach leczenia.</w:t>
      </w:r>
    </w:p>
    <w:p w14:paraId="65ED5A77" w14:textId="77777777" w:rsidR="0071111C" w:rsidRPr="009125D0" w:rsidRDefault="0071111C" w:rsidP="006070F1">
      <w:pPr>
        <w:widowControl/>
        <w:rPr>
          <w:noProof/>
          <w:color w:val="000000" w:themeColor="text1"/>
          <w:szCs w:val="22"/>
        </w:rPr>
      </w:pPr>
    </w:p>
    <w:p w14:paraId="5DB47E11" w14:textId="77777777" w:rsidR="0071111C" w:rsidRPr="009125D0" w:rsidRDefault="0071111C" w:rsidP="006070F1">
      <w:pPr>
        <w:widowControl/>
        <w:rPr>
          <w:noProof/>
          <w:color w:val="000000" w:themeColor="text1"/>
          <w:szCs w:val="22"/>
        </w:rPr>
      </w:pPr>
      <w:r w:rsidRPr="009125D0">
        <w:rPr>
          <w:noProof/>
          <w:color w:val="000000" w:themeColor="text1"/>
          <w:szCs w:val="22"/>
        </w:rPr>
        <w:t>Jeżeli jest w</w:t>
      </w:r>
      <w:r w:rsidR="003D0114" w:rsidRPr="009125D0">
        <w:rPr>
          <w:noProof/>
          <w:color w:val="000000" w:themeColor="text1"/>
          <w:szCs w:val="22"/>
        </w:rPr>
        <w:t xml:space="preserve">skazane ponowne leczenie </w:t>
      </w:r>
      <w:r w:rsidR="00246B34" w:rsidRPr="009125D0">
        <w:rPr>
          <w:noProof/>
          <w:color w:val="000000" w:themeColor="text1"/>
          <w:szCs w:val="22"/>
        </w:rPr>
        <w:t>produktem</w:t>
      </w:r>
      <w:r w:rsidRPr="009125D0">
        <w:rPr>
          <w:noProof/>
          <w:color w:val="000000" w:themeColor="text1"/>
          <w:szCs w:val="22"/>
        </w:rPr>
        <w:t xml:space="preserve"> Enbrel</w:t>
      </w:r>
      <w:r w:rsidR="00AF08D4" w:rsidRPr="009125D0">
        <w:rPr>
          <w:noProof/>
          <w:color w:val="000000" w:themeColor="text1"/>
          <w:szCs w:val="22"/>
        </w:rPr>
        <w:t>,</w:t>
      </w:r>
      <w:r w:rsidRPr="009125D0">
        <w:rPr>
          <w:noProof/>
          <w:color w:val="000000" w:themeColor="text1"/>
          <w:szCs w:val="22"/>
        </w:rPr>
        <w:t xml:space="preserve"> należy zastosować podane powyżej wskazówki dotyczące długości leczenia.</w:t>
      </w:r>
      <w:r w:rsidR="001A460D" w:rsidRPr="009125D0">
        <w:rPr>
          <w:noProof/>
          <w:color w:val="000000" w:themeColor="text1"/>
          <w:szCs w:val="22"/>
        </w:rPr>
        <w:t xml:space="preserve"> </w:t>
      </w:r>
      <w:r w:rsidRPr="009125D0">
        <w:rPr>
          <w:noProof/>
          <w:color w:val="000000" w:themeColor="text1"/>
          <w:szCs w:val="22"/>
        </w:rPr>
        <w:t>Należy stosować dawkę 0,8 mg/kg masy ciała (do dawki maksymalnej 50 mg) jeden raz w tygodniu.</w:t>
      </w:r>
    </w:p>
    <w:p w14:paraId="70552F29" w14:textId="77777777" w:rsidR="001A460D" w:rsidRPr="009125D0" w:rsidRDefault="001A460D" w:rsidP="00024614">
      <w:pPr>
        <w:widowControl/>
        <w:rPr>
          <w:noProof/>
          <w:color w:val="000000" w:themeColor="text1"/>
          <w:szCs w:val="22"/>
        </w:rPr>
      </w:pPr>
    </w:p>
    <w:p w14:paraId="0EFF21B2" w14:textId="77777777" w:rsidR="001A460D" w:rsidRPr="009125D0" w:rsidRDefault="001A460D" w:rsidP="006070F1">
      <w:pPr>
        <w:tabs>
          <w:tab w:val="left" w:pos="567"/>
        </w:tabs>
        <w:rPr>
          <w:noProof/>
          <w:color w:val="000000" w:themeColor="text1"/>
          <w:szCs w:val="22"/>
        </w:rPr>
      </w:pPr>
      <w:r w:rsidRPr="009125D0">
        <w:rPr>
          <w:noProof/>
          <w:color w:val="000000" w:themeColor="text1"/>
          <w:szCs w:val="22"/>
        </w:rPr>
        <w:t xml:space="preserve">Enbrel nie ma zasadniczo żadnego zastosowania u dzieci w wieku </w:t>
      </w:r>
      <w:r w:rsidR="00C06F0D" w:rsidRPr="009125D0">
        <w:rPr>
          <w:noProof/>
          <w:color w:val="000000" w:themeColor="text1"/>
          <w:szCs w:val="22"/>
        </w:rPr>
        <w:t>poniżej 6</w:t>
      </w:r>
      <w:r w:rsidRPr="009125D0">
        <w:rPr>
          <w:noProof/>
          <w:color w:val="000000" w:themeColor="text1"/>
          <w:szCs w:val="22"/>
        </w:rPr>
        <w:t xml:space="preserve"> lat we wskazaniu </w:t>
      </w:r>
      <w:r w:rsidRPr="009125D0">
        <w:rPr>
          <w:noProof/>
          <w:color w:val="000000" w:themeColor="text1"/>
          <w:szCs w:val="22"/>
        </w:rPr>
        <w:lastRenderedPageBreak/>
        <w:t>łuszczyca zwykła (plackowata).</w:t>
      </w:r>
    </w:p>
    <w:p w14:paraId="6CBC6F6B" w14:textId="77777777" w:rsidR="0028244A" w:rsidRPr="009125D0" w:rsidRDefault="0028244A" w:rsidP="00024614">
      <w:pPr>
        <w:widowControl/>
        <w:rPr>
          <w:noProof/>
          <w:color w:val="000000" w:themeColor="text1"/>
          <w:szCs w:val="22"/>
        </w:rPr>
      </w:pPr>
    </w:p>
    <w:p w14:paraId="140B6033" w14:textId="77777777" w:rsidR="009873FF" w:rsidRPr="009125D0" w:rsidRDefault="0028244A" w:rsidP="00024614">
      <w:pPr>
        <w:widowControl/>
        <w:rPr>
          <w:noProof/>
          <w:color w:val="000000" w:themeColor="text1"/>
          <w:szCs w:val="22"/>
          <w:u w:val="single"/>
        </w:rPr>
      </w:pPr>
      <w:r w:rsidRPr="009125D0">
        <w:rPr>
          <w:noProof/>
          <w:color w:val="000000" w:themeColor="text1"/>
          <w:szCs w:val="22"/>
          <w:u w:val="single"/>
        </w:rPr>
        <w:t>Sposób podawania</w:t>
      </w:r>
    </w:p>
    <w:p w14:paraId="13762F9D" w14:textId="77777777" w:rsidR="00FB3450" w:rsidRPr="009125D0" w:rsidRDefault="00FB3450" w:rsidP="00024614">
      <w:pPr>
        <w:widowControl/>
        <w:rPr>
          <w:noProof/>
          <w:color w:val="000000" w:themeColor="text1"/>
          <w:szCs w:val="22"/>
          <w:u w:val="single"/>
        </w:rPr>
      </w:pPr>
    </w:p>
    <w:p w14:paraId="380D5E85" w14:textId="77777777" w:rsidR="0028244A" w:rsidRPr="009125D0" w:rsidRDefault="00BD15DE" w:rsidP="00024614">
      <w:pPr>
        <w:widowControl/>
        <w:rPr>
          <w:noProof/>
          <w:color w:val="000000" w:themeColor="text1"/>
          <w:szCs w:val="22"/>
        </w:rPr>
      </w:pPr>
      <w:r w:rsidRPr="009125D0">
        <w:rPr>
          <w:noProof/>
          <w:color w:val="000000" w:themeColor="text1"/>
          <w:szCs w:val="22"/>
        </w:rPr>
        <w:t xml:space="preserve">Enbrel podaje się </w:t>
      </w:r>
      <w:r w:rsidR="00695BB7" w:rsidRPr="009125D0">
        <w:rPr>
          <w:noProof/>
          <w:color w:val="000000" w:themeColor="text1"/>
          <w:szCs w:val="22"/>
        </w:rPr>
        <w:t>we wstrzyknięciu podskórnym</w:t>
      </w:r>
      <w:r w:rsidRPr="009125D0">
        <w:rPr>
          <w:noProof/>
          <w:color w:val="000000" w:themeColor="text1"/>
          <w:szCs w:val="22"/>
        </w:rPr>
        <w:t>.</w:t>
      </w:r>
      <w:r w:rsidR="008F0A85" w:rsidRPr="009125D0">
        <w:rPr>
          <w:noProof/>
          <w:color w:val="000000" w:themeColor="text1"/>
          <w:szCs w:val="22"/>
        </w:rPr>
        <w:t xml:space="preserve"> Przed podaniem należy rozpuścić Enbrel proszek do sporządzania roztworu do wstrzykiwań w 1 ml rozpuszczalnika (patrz punkt 6.6).</w:t>
      </w:r>
    </w:p>
    <w:p w14:paraId="73EFEEE7" w14:textId="77777777" w:rsidR="00BD15DE" w:rsidRPr="009125D0" w:rsidRDefault="00BD15DE" w:rsidP="006070F1">
      <w:pPr>
        <w:widowControl/>
        <w:rPr>
          <w:noProof/>
          <w:color w:val="000000" w:themeColor="text1"/>
          <w:szCs w:val="22"/>
        </w:rPr>
      </w:pPr>
    </w:p>
    <w:p w14:paraId="56AD04E9" w14:textId="42FA8614" w:rsidR="0028244A" w:rsidRPr="009125D0" w:rsidRDefault="0028244A" w:rsidP="006070F1">
      <w:pPr>
        <w:widowControl/>
        <w:rPr>
          <w:noProof/>
          <w:color w:val="000000" w:themeColor="text1"/>
          <w:szCs w:val="22"/>
        </w:rPr>
      </w:pPr>
      <w:r w:rsidRPr="009125D0">
        <w:rPr>
          <w:noProof/>
          <w:color w:val="000000" w:themeColor="text1"/>
          <w:szCs w:val="22"/>
        </w:rPr>
        <w:t xml:space="preserve">Obszerna instrukcja dotycząca sposobu przygotowania i podania </w:t>
      </w:r>
      <w:r w:rsidR="00404E3B" w:rsidRPr="009125D0">
        <w:rPr>
          <w:noProof/>
          <w:color w:val="000000" w:themeColor="text1"/>
          <w:szCs w:val="22"/>
        </w:rPr>
        <w:t>rozpuszczonego</w:t>
      </w:r>
      <w:r w:rsidRPr="009125D0">
        <w:rPr>
          <w:noProof/>
          <w:color w:val="000000" w:themeColor="text1"/>
          <w:szCs w:val="22"/>
        </w:rPr>
        <w:t xml:space="preserve"> produktu Enbrel znajduje się w ulotce dla pacjenta, punkt 7 „Instrukcja </w:t>
      </w:r>
      <w:r w:rsidR="00791B2E" w:rsidRPr="00F715E5">
        <w:rPr>
          <w:noProof/>
          <w:color w:val="000000" w:themeColor="text1"/>
          <w:szCs w:val="22"/>
        </w:rPr>
        <w:t>użycia</w:t>
      </w:r>
      <w:r w:rsidRPr="009125D0">
        <w:rPr>
          <w:noProof/>
          <w:color w:val="000000" w:themeColor="text1"/>
          <w:szCs w:val="22"/>
        </w:rPr>
        <w:t>”</w:t>
      </w:r>
      <w:r w:rsidR="004D7939" w:rsidRPr="009125D0">
        <w:rPr>
          <w:noProof/>
          <w:color w:val="000000" w:themeColor="text1"/>
          <w:szCs w:val="22"/>
        </w:rPr>
        <w:t>.</w:t>
      </w:r>
      <w:r w:rsidR="009879B9" w:rsidRPr="009125D0">
        <w:rPr>
          <w:noProof/>
          <w:color w:val="000000" w:themeColor="text1"/>
          <w:szCs w:val="22"/>
        </w:rPr>
        <w:t xml:space="preserve"> Szczegółowa instrukcja dotycząca niezamierzonego dawkowania lub zmian w schemacie dawkowania, w tym pominiętych dawek, znajduje się w punkcie 3 ulotki dołączonej do opakowania.</w:t>
      </w:r>
    </w:p>
    <w:p w14:paraId="46A23530" w14:textId="77777777" w:rsidR="004B7B37" w:rsidRPr="009125D0" w:rsidRDefault="004B7B37" w:rsidP="006070F1">
      <w:pPr>
        <w:widowControl/>
        <w:rPr>
          <w:noProof/>
          <w:color w:val="000000" w:themeColor="text1"/>
          <w:szCs w:val="22"/>
        </w:rPr>
      </w:pPr>
    </w:p>
    <w:p w14:paraId="57DF4468" w14:textId="77777777" w:rsidR="004B7B37" w:rsidRPr="009125D0" w:rsidRDefault="004B7B37" w:rsidP="006070F1">
      <w:pPr>
        <w:keepNext/>
        <w:widowControl/>
        <w:rPr>
          <w:b/>
          <w:bCs/>
          <w:noProof/>
          <w:color w:val="000000" w:themeColor="text1"/>
          <w:szCs w:val="22"/>
        </w:rPr>
      </w:pPr>
      <w:r w:rsidRPr="009125D0">
        <w:rPr>
          <w:b/>
          <w:bCs/>
          <w:noProof/>
          <w:color w:val="000000" w:themeColor="text1"/>
          <w:szCs w:val="22"/>
        </w:rPr>
        <w:t xml:space="preserve">4.3 </w:t>
      </w:r>
      <w:r w:rsidRPr="009125D0">
        <w:rPr>
          <w:b/>
          <w:bCs/>
          <w:noProof/>
          <w:color w:val="000000" w:themeColor="text1"/>
          <w:szCs w:val="22"/>
        </w:rPr>
        <w:tab/>
        <w:t>Przeciwwskazania</w:t>
      </w:r>
    </w:p>
    <w:p w14:paraId="2B503F0C" w14:textId="77777777" w:rsidR="004B7B37" w:rsidRPr="009125D0" w:rsidRDefault="004B7B37" w:rsidP="006070F1">
      <w:pPr>
        <w:keepNext/>
        <w:widowControl/>
        <w:rPr>
          <w:noProof/>
          <w:color w:val="000000" w:themeColor="text1"/>
          <w:szCs w:val="22"/>
        </w:rPr>
      </w:pPr>
    </w:p>
    <w:p w14:paraId="408F6D1A" w14:textId="77777777" w:rsidR="004B7B37" w:rsidRPr="009125D0" w:rsidRDefault="004B7B37" w:rsidP="006F0216">
      <w:pPr>
        <w:keepNext/>
        <w:widowControl/>
        <w:rPr>
          <w:noProof/>
          <w:color w:val="000000" w:themeColor="text1"/>
          <w:szCs w:val="22"/>
        </w:rPr>
      </w:pPr>
      <w:r w:rsidRPr="009125D0">
        <w:rPr>
          <w:noProof/>
          <w:color w:val="000000" w:themeColor="text1"/>
          <w:szCs w:val="22"/>
        </w:rPr>
        <w:t xml:space="preserve">Nadwrażliwość na substancję czynną lub </w:t>
      </w:r>
      <w:r w:rsidR="004D7939" w:rsidRPr="009125D0">
        <w:rPr>
          <w:noProof/>
          <w:color w:val="000000" w:themeColor="text1"/>
          <w:szCs w:val="22"/>
        </w:rPr>
        <w:t>na którąkolwiek substancję pomocniczą</w:t>
      </w:r>
      <w:r w:rsidR="00E94BF4" w:rsidRPr="009125D0">
        <w:rPr>
          <w:noProof/>
          <w:color w:val="000000" w:themeColor="text1"/>
          <w:szCs w:val="22"/>
        </w:rPr>
        <w:t xml:space="preserve"> wymienioną w</w:t>
      </w:r>
      <w:r w:rsidR="002C0087" w:rsidRPr="009125D0">
        <w:rPr>
          <w:noProof/>
          <w:color w:val="000000" w:themeColor="text1"/>
          <w:szCs w:val="22"/>
        </w:rPr>
        <w:t> </w:t>
      </w:r>
      <w:r w:rsidR="00E94BF4" w:rsidRPr="009125D0">
        <w:rPr>
          <w:noProof/>
          <w:color w:val="000000" w:themeColor="text1"/>
          <w:szCs w:val="22"/>
        </w:rPr>
        <w:t>punkcie 6.1</w:t>
      </w:r>
      <w:r w:rsidRPr="009125D0">
        <w:rPr>
          <w:noProof/>
          <w:color w:val="000000" w:themeColor="text1"/>
          <w:szCs w:val="22"/>
        </w:rPr>
        <w:t>.</w:t>
      </w:r>
    </w:p>
    <w:p w14:paraId="59594BB2" w14:textId="77777777" w:rsidR="004B7B37" w:rsidRPr="009125D0" w:rsidRDefault="004B7B37">
      <w:pPr>
        <w:widowControl/>
        <w:rPr>
          <w:noProof/>
          <w:color w:val="000000" w:themeColor="text1"/>
          <w:szCs w:val="22"/>
        </w:rPr>
      </w:pPr>
    </w:p>
    <w:p w14:paraId="51B9CFEB" w14:textId="77777777" w:rsidR="004B7B37" w:rsidRPr="009125D0" w:rsidRDefault="004B7B37">
      <w:pPr>
        <w:widowControl/>
        <w:rPr>
          <w:noProof/>
          <w:color w:val="000000" w:themeColor="text1"/>
          <w:szCs w:val="22"/>
        </w:rPr>
      </w:pPr>
      <w:r w:rsidRPr="009125D0">
        <w:rPr>
          <w:noProof/>
          <w:color w:val="000000" w:themeColor="text1"/>
          <w:szCs w:val="22"/>
        </w:rPr>
        <w:t>Posocznica lub zagrożenie wystąpieniem posocznicy.</w:t>
      </w:r>
    </w:p>
    <w:p w14:paraId="606A458F" w14:textId="77777777" w:rsidR="004B7B37" w:rsidRPr="009125D0" w:rsidRDefault="004B7B37">
      <w:pPr>
        <w:widowControl/>
        <w:rPr>
          <w:noProof/>
          <w:color w:val="000000" w:themeColor="text1"/>
          <w:szCs w:val="22"/>
        </w:rPr>
      </w:pPr>
    </w:p>
    <w:p w14:paraId="67FB5AF6" w14:textId="77777777" w:rsidR="004B7B37" w:rsidRPr="009125D0" w:rsidRDefault="004D7939">
      <w:pPr>
        <w:widowControl/>
        <w:rPr>
          <w:noProof/>
          <w:color w:val="000000" w:themeColor="text1"/>
          <w:szCs w:val="22"/>
        </w:rPr>
      </w:pPr>
      <w:r w:rsidRPr="009125D0">
        <w:rPr>
          <w:noProof/>
          <w:color w:val="000000" w:themeColor="text1"/>
          <w:szCs w:val="22"/>
        </w:rPr>
        <w:t xml:space="preserve">Nie należy rozpoczynać leczenia produktem Enbrel </w:t>
      </w:r>
      <w:r w:rsidR="004B7B37" w:rsidRPr="009125D0">
        <w:rPr>
          <w:noProof/>
          <w:color w:val="000000" w:themeColor="text1"/>
          <w:szCs w:val="22"/>
        </w:rPr>
        <w:t>u pacjentów z czynnymi zakażeniami, w tym z</w:t>
      </w:r>
      <w:r w:rsidR="002C0087" w:rsidRPr="009125D0">
        <w:rPr>
          <w:noProof/>
          <w:color w:val="000000" w:themeColor="text1"/>
          <w:szCs w:val="22"/>
        </w:rPr>
        <w:t> </w:t>
      </w:r>
      <w:r w:rsidR="004B7B37" w:rsidRPr="009125D0">
        <w:rPr>
          <w:noProof/>
          <w:color w:val="000000" w:themeColor="text1"/>
          <w:szCs w:val="22"/>
        </w:rPr>
        <w:t xml:space="preserve">zakażeniami przewlekłymi </w:t>
      </w:r>
      <w:r w:rsidR="00883A2D" w:rsidRPr="009125D0">
        <w:rPr>
          <w:noProof/>
          <w:color w:val="000000" w:themeColor="text1"/>
          <w:szCs w:val="22"/>
        </w:rPr>
        <w:t>lub miejscow</w:t>
      </w:r>
      <w:r w:rsidR="004B7B37" w:rsidRPr="009125D0">
        <w:rPr>
          <w:noProof/>
          <w:color w:val="000000" w:themeColor="text1"/>
          <w:szCs w:val="22"/>
        </w:rPr>
        <w:t>ymi.</w:t>
      </w:r>
    </w:p>
    <w:p w14:paraId="30DD6B4E" w14:textId="77777777" w:rsidR="004B7B37" w:rsidRPr="009125D0" w:rsidRDefault="004B7B37">
      <w:pPr>
        <w:widowControl/>
        <w:rPr>
          <w:noProof/>
          <w:color w:val="000000" w:themeColor="text1"/>
          <w:szCs w:val="22"/>
        </w:rPr>
      </w:pPr>
    </w:p>
    <w:p w14:paraId="396A644E"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4.4 </w:t>
      </w:r>
      <w:r w:rsidRPr="009125D0">
        <w:rPr>
          <w:b/>
          <w:bCs/>
          <w:noProof/>
          <w:color w:val="000000" w:themeColor="text1"/>
          <w:szCs w:val="22"/>
        </w:rPr>
        <w:tab/>
      </w:r>
      <w:r w:rsidR="00883A2D" w:rsidRPr="009125D0">
        <w:rPr>
          <w:b/>
          <w:bCs/>
          <w:noProof/>
          <w:color w:val="000000" w:themeColor="text1"/>
          <w:szCs w:val="22"/>
        </w:rPr>
        <w:t>Specjalne o</w:t>
      </w:r>
      <w:r w:rsidRPr="009125D0">
        <w:rPr>
          <w:b/>
          <w:bCs/>
          <w:noProof/>
          <w:color w:val="000000" w:themeColor="text1"/>
          <w:szCs w:val="22"/>
        </w:rPr>
        <w:t>strzeżenia i środki ostrożności dotyczące stosowania</w:t>
      </w:r>
    </w:p>
    <w:p w14:paraId="4196DD6D" w14:textId="77777777" w:rsidR="004B7B37" w:rsidRPr="009125D0" w:rsidRDefault="004B7B37" w:rsidP="003A6EC7">
      <w:pPr>
        <w:rPr>
          <w:noProof/>
          <w:color w:val="000000" w:themeColor="text1"/>
        </w:rPr>
      </w:pPr>
    </w:p>
    <w:p w14:paraId="53B97750" w14:textId="77777777" w:rsidR="00714A11" w:rsidRPr="009125D0" w:rsidRDefault="00B228AC" w:rsidP="003A6EC7">
      <w:pPr>
        <w:rPr>
          <w:color w:val="000000" w:themeColor="text1"/>
        </w:rPr>
      </w:pPr>
      <w:r w:rsidRPr="009125D0">
        <w:rPr>
          <w:color w:val="000000" w:themeColor="text1"/>
        </w:rPr>
        <w:t>W celu poprawienia identyfikowalności biologicznych produktów leczniczych</w:t>
      </w:r>
      <w:r w:rsidR="007F73B0" w:rsidRPr="009125D0">
        <w:rPr>
          <w:color w:val="000000" w:themeColor="text1"/>
        </w:rPr>
        <w:t xml:space="preserve"> należy </w:t>
      </w:r>
      <w:r w:rsidR="009D6F02" w:rsidRPr="009125D0">
        <w:rPr>
          <w:color w:val="000000" w:themeColor="text1"/>
        </w:rPr>
        <w:t>czytelnie zapisać</w:t>
      </w:r>
      <w:r w:rsidR="007F73B0" w:rsidRPr="009125D0">
        <w:rPr>
          <w:color w:val="000000" w:themeColor="text1"/>
        </w:rPr>
        <w:t xml:space="preserve"> (lub określić) w dokumentacji pacjenta </w:t>
      </w:r>
      <w:r w:rsidR="00DF5B96" w:rsidRPr="009125D0">
        <w:rPr>
          <w:color w:val="000000" w:themeColor="text1"/>
        </w:rPr>
        <w:t>nazwę</w:t>
      </w:r>
      <w:r w:rsidR="007F73B0" w:rsidRPr="009125D0">
        <w:rPr>
          <w:color w:val="000000" w:themeColor="text1"/>
        </w:rPr>
        <w:t xml:space="preserve"> i numer serii poda</w:t>
      </w:r>
      <w:r w:rsidR="009D6F02" w:rsidRPr="009125D0">
        <w:rPr>
          <w:color w:val="000000" w:themeColor="text1"/>
        </w:rPr>
        <w:t>wa</w:t>
      </w:r>
      <w:r w:rsidR="007F73B0" w:rsidRPr="009125D0">
        <w:rPr>
          <w:color w:val="000000" w:themeColor="text1"/>
        </w:rPr>
        <w:t>nego produktu.</w:t>
      </w:r>
    </w:p>
    <w:p w14:paraId="0D23144D" w14:textId="77777777" w:rsidR="007F73B0" w:rsidRPr="009125D0" w:rsidRDefault="007F73B0" w:rsidP="00DF6C4D">
      <w:pPr>
        <w:rPr>
          <w:color w:val="000000" w:themeColor="text1"/>
          <w:szCs w:val="22"/>
        </w:rPr>
      </w:pPr>
    </w:p>
    <w:p w14:paraId="15CE9874" w14:textId="77777777" w:rsidR="004B7B37" w:rsidRPr="009125D0" w:rsidRDefault="004B7B37" w:rsidP="003A6EC7">
      <w:pPr>
        <w:rPr>
          <w:noProof/>
          <w:color w:val="000000" w:themeColor="text1"/>
          <w:u w:val="single"/>
        </w:rPr>
      </w:pPr>
      <w:r w:rsidRPr="009125D0">
        <w:rPr>
          <w:noProof/>
          <w:color w:val="000000" w:themeColor="text1"/>
          <w:u w:val="single"/>
        </w:rPr>
        <w:t>Zakażenia</w:t>
      </w:r>
    </w:p>
    <w:p w14:paraId="31BB62BF" w14:textId="77777777" w:rsidR="008F64C5" w:rsidRPr="009125D0" w:rsidRDefault="008F64C5" w:rsidP="003A6EC7">
      <w:pPr>
        <w:rPr>
          <w:noProof/>
          <w:color w:val="000000" w:themeColor="text1"/>
          <w:u w:val="single"/>
        </w:rPr>
      </w:pPr>
    </w:p>
    <w:p w14:paraId="7CC81399" w14:textId="77777777" w:rsidR="004B7B37" w:rsidRPr="009125D0" w:rsidRDefault="004B7B37">
      <w:pPr>
        <w:rPr>
          <w:noProof/>
          <w:color w:val="000000" w:themeColor="text1"/>
          <w:szCs w:val="22"/>
        </w:rPr>
      </w:pPr>
      <w:r w:rsidRPr="009125D0">
        <w:rPr>
          <w:noProof/>
          <w:color w:val="000000" w:themeColor="text1"/>
          <w:szCs w:val="22"/>
        </w:rPr>
        <w:t>Należy zbadać, czy u pacjentów nie występują ewentualne infekcje przed rozpoczęciem leczenia lekiem Enbrel, w jego trakcie i po jego zakończeniu, uwzględniając, że średni okres półtrwania etan</w:t>
      </w:r>
      <w:r w:rsidR="00160C68" w:rsidRPr="009125D0">
        <w:rPr>
          <w:noProof/>
          <w:color w:val="000000" w:themeColor="text1"/>
          <w:szCs w:val="22"/>
        </w:rPr>
        <w:t>e</w:t>
      </w:r>
      <w:r w:rsidRPr="009125D0">
        <w:rPr>
          <w:noProof/>
          <w:color w:val="000000" w:themeColor="text1"/>
          <w:szCs w:val="22"/>
        </w:rPr>
        <w:t>rceptu wynosi około 70 godz. (zakres: 7-300 godz.).</w:t>
      </w:r>
    </w:p>
    <w:p w14:paraId="22A4C919" w14:textId="77777777" w:rsidR="004B7B37" w:rsidRPr="009125D0" w:rsidRDefault="004B7B37">
      <w:pPr>
        <w:rPr>
          <w:noProof/>
          <w:color w:val="000000" w:themeColor="text1"/>
          <w:szCs w:val="22"/>
        </w:rPr>
      </w:pPr>
    </w:p>
    <w:p w14:paraId="26C388F1" w14:textId="77777777" w:rsidR="00192B64" w:rsidRPr="009125D0" w:rsidRDefault="004B7B37" w:rsidP="00192B64">
      <w:pPr>
        <w:rPr>
          <w:noProof/>
          <w:color w:val="000000" w:themeColor="text1"/>
          <w:szCs w:val="22"/>
        </w:rPr>
      </w:pPr>
      <w:r w:rsidRPr="009125D0">
        <w:rPr>
          <w:noProof/>
          <w:color w:val="000000" w:themeColor="text1"/>
          <w:szCs w:val="22"/>
        </w:rPr>
        <w:t>Opisywano występowanie ciężkich zakażeń, posocznicy, gruźlicy i zakażeń drobnoustrojami oportunistycznymi</w:t>
      </w:r>
      <w:r w:rsidR="00845458" w:rsidRPr="009125D0">
        <w:rPr>
          <w:noProof/>
          <w:color w:val="000000" w:themeColor="text1"/>
          <w:szCs w:val="22"/>
        </w:rPr>
        <w:t>,</w:t>
      </w:r>
      <w:r w:rsidRPr="009125D0">
        <w:rPr>
          <w:noProof/>
          <w:color w:val="000000" w:themeColor="text1"/>
          <w:szCs w:val="22"/>
        </w:rPr>
        <w:t xml:space="preserve"> </w:t>
      </w:r>
      <w:r w:rsidR="0093625F" w:rsidRPr="009125D0">
        <w:rPr>
          <w:noProof/>
          <w:color w:val="000000" w:themeColor="text1"/>
          <w:szCs w:val="22"/>
        </w:rPr>
        <w:t xml:space="preserve">w tym </w:t>
      </w:r>
      <w:r w:rsidR="00192B64" w:rsidRPr="009125D0">
        <w:rPr>
          <w:noProof/>
          <w:color w:val="000000" w:themeColor="text1"/>
          <w:szCs w:val="22"/>
        </w:rPr>
        <w:t>inwazyjnych zakażeń grzybiczych</w:t>
      </w:r>
      <w:r w:rsidR="00845458" w:rsidRPr="009125D0">
        <w:rPr>
          <w:noProof/>
          <w:color w:val="000000" w:themeColor="text1"/>
          <w:szCs w:val="22"/>
        </w:rPr>
        <w:t>, listeriozy oraz legionelozy</w:t>
      </w:r>
      <w:r w:rsidR="00192B64" w:rsidRPr="009125D0">
        <w:rPr>
          <w:noProof/>
          <w:color w:val="000000" w:themeColor="text1"/>
          <w:szCs w:val="22"/>
        </w:rPr>
        <w:t xml:space="preserve"> </w:t>
      </w:r>
      <w:r w:rsidRPr="009125D0">
        <w:rPr>
          <w:noProof/>
          <w:color w:val="000000" w:themeColor="text1"/>
          <w:szCs w:val="22"/>
        </w:rPr>
        <w:t xml:space="preserve">u pacjentów leczonych produktem Enbrel (patrz punkt 4.8). </w:t>
      </w:r>
      <w:r w:rsidR="00192B64" w:rsidRPr="009125D0">
        <w:rPr>
          <w:noProof/>
          <w:color w:val="000000" w:themeColor="text1"/>
          <w:szCs w:val="22"/>
        </w:rPr>
        <w:t>Zakażenia te były wywołane przez bakterie, mykobakterie, grzyby</w:t>
      </w:r>
      <w:r w:rsidR="00845458" w:rsidRPr="009125D0">
        <w:rPr>
          <w:noProof/>
          <w:color w:val="000000" w:themeColor="text1"/>
          <w:szCs w:val="22"/>
        </w:rPr>
        <w:t>,</w:t>
      </w:r>
      <w:r w:rsidR="00192B64" w:rsidRPr="009125D0">
        <w:rPr>
          <w:noProof/>
          <w:color w:val="000000" w:themeColor="text1"/>
          <w:szCs w:val="22"/>
        </w:rPr>
        <w:t xml:space="preserve"> wirusy</w:t>
      </w:r>
      <w:r w:rsidR="00845458" w:rsidRPr="009125D0">
        <w:rPr>
          <w:noProof/>
          <w:color w:val="000000" w:themeColor="text1"/>
          <w:szCs w:val="22"/>
        </w:rPr>
        <w:t xml:space="preserve"> i pasożyty (w tym pierwotniaki)</w:t>
      </w:r>
      <w:r w:rsidR="00192B64" w:rsidRPr="009125D0">
        <w:rPr>
          <w:noProof/>
          <w:color w:val="000000" w:themeColor="text1"/>
          <w:szCs w:val="22"/>
        </w:rPr>
        <w:t>. W niektórych przypadkach zakażeń, szczególnie zakaże</w:t>
      </w:r>
      <w:r w:rsidR="00FE5369" w:rsidRPr="009125D0">
        <w:rPr>
          <w:noProof/>
          <w:color w:val="000000" w:themeColor="text1"/>
          <w:szCs w:val="22"/>
        </w:rPr>
        <w:t>ń</w:t>
      </w:r>
      <w:r w:rsidR="00192B64" w:rsidRPr="009125D0">
        <w:rPr>
          <w:noProof/>
          <w:color w:val="000000" w:themeColor="text1"/>
          <w:szCs w:val="22"/>
        </w:rPr>
        <w:t xml:space="preserve"> grzybiczych i innych zakaże</w:t>
      </w:r>
      <w:r w:rsidR="00FE5369" w:rsidRPr="009125D0">
        <w:rPr>
          <w:noProof/>
          <w:color w:val="000000" w:themeColor="text1"/>
          <w:szCs w:val="22"/>
        </w:rPr>
        <w:t>ń</w:t>
      </w:r>
      <w:r w:rsidR="00192B64" w:rsidRPr="009125D0">
        <w:rPr>
          <w:noProof/>
          <w:color w:val="000000" w:themeColor="text1"/>
          <w:szCs w:val="22"/>
        </w:rPr>
        <w:t xml:space="preserve"> oportunistycznych, nie rozpoznano przyczyny zakażenia, co powodowało opóźnienie we wdrożeniu prawidłowego leczenia i czasami zgon. P</w:t>
      </w:r>
      <w:r w:rsidR="00FE5369" w:rsidRPr="009125D0">
        <w:rPr>
          <w:noProof/>
          <w:color w:val="000000" w:themeColor="text1"/>
          <w:szCs w:val="22"/>
        </w:rPr>
        <w:t>odczas</w:t>
      </w:r>
      <w:r w:rsidR="00192B64" w:rsidRPr="009125D0">
        <w:rPr>
          <w:noProof/>
          <w:color w:val="000000" w:themeColor="text1"/>
          <w:szCs w:val="22"/>
        </w:rPr>
        <w:t xml:space="preserve"> ocen</w:t>
      </w:r>
      <w:r w:rsidR="00FE5369" w:rsidRPr="009125D0">
        <w:rPr>
          <w:noProof/>
          <w:color w:val="000000" w:themeColor="text1"/>
          <w:szCs w:val="22"/>
        </w:rPr>
        <w:t>y</w:t>
      </w:r>
      <w:r w:rsidR="00192B64" w:rsidRPr="009125D0">
        <w:rPr>
          <w:noProof/>
          <w:color w:val="000000" w:themeColor="text1"/>
          <w:szCs w:val="22"/>
        </w:rPr>
        <w:t xml:space="preserve"> pacjenta </w:t>
      </w:r>
      <w:r w:rsidR="00FE5369" w:rsidRPr="009125D0">
        <w:rPr>
          <w:noProof/>
          <w:color w:val="000000" w:themeColor="text1"/>
          <w:szCs w:val="22"/>
        </w:rPr>
        <w:t>w kierunku</w:t>
      </w:r>
      <w:r w:rsidR="00192B64" w:rsidRPr="009125D0">
        <w:rPr>
          <w:noProof/>
          <w:color w:val="000000" w:themeColor="text1"/>
          <w:szCs w:val="22"/>
        </w:rPr>
        <w:t xml:space="preserve"> zakażeń, należy wziąć pod uwagę narażenie pacjenta na zakażenia oportunistyczne (np. narażenie na grzybice endemiczne).</w:t>
      </w:r>
    </w:p>
    <w:p w14:paraId="36695C9E" w14:textId="77777777" w:rsidR="00192B64" w:rsidRPr="009125D0" w:rsidRDefault="00192B64" w:rsidP="00192B64">
      <w:pPr>
        <w:rPr>
          <w:noProof/>
          <w:color w:val="000000" w:themeColor="text1"/>
          <w:szCs w:val="22"/>
        </w:rPr>
      </w:pPr>
    </w:p>
    <w:p w14:paraId="0312F5CA" w14:textId="77777777" w:rsidR="004B7B37" w:rsidRPr="009125D0" w:rsidRDefault="004B7B37" w:rsidP="00192B64">
      <w:pPr>
        <w:rPr>
          <w:noProof/>
          <w:color w:val="000000" w:themeColor="text1"/>
          <w:szCs w:val="22"/>
        </w:rPr>
      </w:pPr>
      <w:r w:rsidRPr="009125D0">
        <w:rPr>
          <w:noProof/>
          <w:color w:val="000000" w:themeColor="text1"/>
          <w:szCs w:val="22"/>
        </w:rPr>
        <w:t xml:space="preserve">Pacjenci leczeni produktem Enbrel, u których w trakcie leczenia wystąpiło nowe zakażenie, powinni podlegać ścisłej obserwacji. </w:t>
      </w:r>
      <w:r w:rsidRPr="009125D0">
        <w:rPr>
          <w:bCs/>
          <w:noProof/>
          <w:color w:val="000000" w:themeColor="text1"/>
          <w:szCs w:val="22"/>
        </w:rPr>
        <w:t>Podawanie produktu Enbrel należy przerwać, jeżeli u pacjenta rozwinie się ciężkie zakażenie</w:t>
      </w:r>
      <w:r w:rsidRPr="009125D0">
        <w:rPr>
          <w:noProof/>
          <w:color w:val="000000" w:themeColor="text1"/>
          <w:szCs w:val="22"/>
        </w:rPr>
        <w:t xml:space="preserve">. </w:t>
      </w:r>
      <w:r w:rsidR="00C5688D" w:rsidRPr="009125D0">
        <w:rPr>
          <w:noProof/>
          <w:color w:val="000000" w:themeColor="text1"/>
          <w:szCs w:val="22"/>
        </w:rPr>
        <w:t xml:space="preserve">Nie badano bezpieczeństwa </w:t>
      </w:r>
      <w:r w:rsidR="00F65094" w:rsidRPr="009125D0">
        <w:rPr>
          <w:noProof/>
          <w:color w:val="000000" w:themeColor="text1"/>
          <w:szCs w:val="22"/>
        </w:rPr>
        <w:t xml:space="preserve">stosowania </w:t>
      </w:r>
      <w:bookmarkStart w:id="4" w:name="_Hlk64061076"/>
      <w:r w:rsidR="0008034B" w:rsidRPr="009125D0">
        <w:rPr>
          <w:noProof/>
          <w:color w:val="000000" w:themeColor="text1"/>
          <w:szCs w:val="22"/>
        </w:rPr>
        <w:t>an</w:t>
      </w:r>
      <w:r w:rsidR="00C5688D" w:rsidRPr="009125D0">
        <w:rPr>
          <w:noProof/>
          <w:color w:val="000000" w:themeColor="text1"/>
          <w:szCs w:val="22"/>
        </w:rPr>
        <w:t>i</w:t>
      </w:r>
      <w:r w:rsidR="002C0087" w:rsidRPr="009125D0">
        <w:rPr>
          <w:noProof/>
          <w:color w:val="000000" w:themeColor="text1"/>
          <w:szCs w:val="22"/>
        </w:rPr>
        <w:t xml:space="preserve"> </w:t>
      </w:r>
      <w:r w:rsidR="00C5688D" w:rsidRPr="009125D0">
        <w:rPr>
          <w:noProof/>
          <w:color w:val="000000" w:themeColor="text1"/>
          <w:szCs w:val="22"/>
        </w:rPr>
        <w:t xml:space="preserve">skuteczności </w:t>
      </w:r>
      <w:bookmarkEnd w:id="4"/>
      <w:r w:rsidR="00C5688D" w:rsidRPr="009125D0">
        <w:rPr>
          <w:noProof/>
          <w:color w:val="000000" w:themeColor="text1"/>
          <w:szCs w:val="22"/>
        </w:rPr>
        <w:t xml:space="preserve">produktu Enbrel u pacjentów z przewlekłymi zakażeniami. </w:t>
      </w:r>
      <w:r w:rsidRPr="009125D0">
        <w:rPr>
          <w:noProof/>
          <w:color w:val="000000" w:themeColor="text1"/>
          <w:szCs w:val="22"/>
        </w:rPr>
        <w:t>Lekarze powinni zachowywać ostrożność podczas podejmowania decyzji o stosowaniu produktu Enbrel u pacjentów z nawracającymi lub przewlekłymi zakażeniami w wywiadzie</w:t>
      </w:r>
      <w:r w:rsidR="00005AB0" w:rsidRPr="009125D0">
        <w:rPr>
          <w:noProof/>
          <w:color w:val="000000" w:themeColor="text1"/>
          <w:szCs w:val="22"/>
        </w:rPr>
        <w:t>,</w:t>
      </w:r>
      <w:r w:rsidRPr="009125D0">
        <w:rPr>
          <w:noProof/>
          <w:color w:val="000000" w:themeColor="text1"/>
          <w:szCs w:val="22"/>
        </w:rPr>
        <w:t xml:space="preserve"> lub z chorobami współistniejącymi, sprzyjającymi występowaniu zakażeń, takimi jak np. zaawansowana lub niepoddająca się leczeniu cukrzyca.</w:t>
      </w:r>
    </w:p>
    <w:p w14:paraId="096BF870" w14:textId="77777777" w:rsidR="004B7B37" w:rsidRPr="009125D0" w:rsidRDefault="004B7B37">
      <w:pPr>
        <w:widowControl/>
        <w:rPr>
          <w:noProof/>
          <w:color w:val="000000" w:themeColor="text1"/>
          <w:szCs w:val="22"/>
        </w:rPr>
      </w:pPr>
    </w:p>
    <w:p w14:paraId="0E26A10E" w14:textId="77777777" w:rsidR="004B7B37" w:rsidRPr="009125D0" w:rsidRDefault="004B7B37">
      <w:pPr>
        <w:widowControl/>
        <w:rPr>
          <w:noProof/>
          <w:color w:val="000000" w:themeColor="text1"/>
          <w:szCs w:val="22"/>
          <w:u w:val="single"/>
        </w:rPr>
      </w:pPr>
      <w:r w:rsidRPr="009125D0">
        <w:rPr>
          <w:noProof/>
          <w:color w:val="000000" w:themeColor="text1"/>
          <w:szCs w:val="22"/>
          <w:u w:val="single"/>
        </w:rPr>
        <w:t>Gruźlica</w:t>
      </w:r>
    </w:p>
    <w:p w14:paraId="7AFD61AD" w14:textId="77777777" w:rsidR="0093659B" w:rsidRPr="009125D0" w:rsidRDefault="0093659B">
      <w:pPr>
        <w:widowControl/>
        <w:rPr>
          <w:noProof/>
          <w:color w:val="000000" w:themeColor="text1"/>
          <w:szCs w:val="22"/>
          <w:u w:val="single"/>
        </w:rPr>
      </w:pPr>
    </w:p>
    <w:p w14:paraId="6599255D" w14:textId="77777777" w:rsidR="004B7B37" w:rsidRPr="009125D0" w:rsidRDefault="004B7B37">
      <w:pPr>
        <w:widowControl/>
        <w:rPr>
          <w:noProof/>
          <w:color w:val="000000" w:themeColor="text1"/>
          <w:szCs w:val="22"/>
        </w:rPr>
      </w:pPr>
      <w:r w:rsidRPr="009125D0">
        <w:rPr>
          <w:noProof/>
          <w:color w:val="000000" w:themeColor="text1"/>
          <w:szCs w:val="22"/>
        </w:rPr>
        <w:t xml:space="preserve">Istnieją doniesienia o przypadkach czynnej gruźlicy, w tym prosówki i gruźlicy umiejscowionej poza płucami u pacjentów leczonych </w:t>
      </w:r>
      <w:r w:rsidR="00246B34" w:rsidRPr="009125D0">
        <w:rPr>
          <w:noProof/>
          <w:color w:val="000000" w:themeColor="text1"/>
          <w:szCs w:val="22"/>
        </w:rPr>
        <w:t>produktem</w:t>
      </w:r>
      <w:r w:rsidRPr="009125D0">
        <w:rPr>
          <w:noProof/>
          <w:color w:val="000000" w:themeColor="text1"/>
          <w:szCs w:val="22"/>
        </w:rPr>
        <w:t xml:space="preserve"> Enbrel.</w:t>
      </w:r>
    </w:p>
    <w:p w14:paraId="3F3B5E97" w14:textId="77777777" w:rsidR="00282DC5" w:rsidRPr="009125D0" w:rsidRDefault="00282DC5">
      <w:pPr>
        <w:widowControl/>
        <w:rPr>
          <w:noProof/>
          <w:color w:val="000000" w:themeColor="text1"/>
          <w:szCs w:val="22"/>
        </w:rPr>
      </w:pPr>
    </w:p>
    <w:p w14:paraId="63A89FB8" w14:textId="5CCE894D" w:rsidR="004B7B37" w:rsidRPr="009125D0" w:rsidRDefault="004B7B37">
      <w:pPr>
        <w:widowControl/>
        <w:rPr>
          <w:noProof/>
          <w:color w:val="000000" w:themeColor="text1"/>
          <w:szCs w:val="22"/>
        </w:rPr>
      </w:pPr>
      <w:r w:rsidRPr="009125D0">
        <w:rPr>
          <w:noProof/>
          <w:color w:val="000000" w:themeColor="text1"/>
          <w:szCs w:val="22"/>
        </w:rPr>
        <w:t>Przed rozpoczęciem podawania leku Enbrel, należy zbadać wszystkich pacjentów pod kątem zarówno czynnej, jak i nieczynnej (</w:t>
      </w:r>
      <w:r w:rsidR="00D21DE1" w:rsidRPr="009125D0">
        <w:rPr>
          <w:noProof/>
          <w:color w:val="000000" w:themeColor="text1"/>
          <w:szCs w:val="22"/>
        </w:rPr>
        <w:t>„</w:t>
      </w:r>
      <w:r w:rsidRPr="009125D0">
        <w:rPr>
          <w:noProof/>
          <w:color w:val="000000" w:themeColor="text1"/>
          <w:szCs w:val="22"/>
        </w:rPr>
        <w:t xml:space="preserve">utajonej”) gruźlicy. Badanie to powinno obejmować szczegółowy wywiad </w:t>
      </w:r>
      <w:r w:rsidRPr="009125D0">
        <w:rPr>
          <w:noProof/>
          <w:color w:val="000000" w:themeColor="text1"/>
          <w:szCs w:val="22"/>
        </w:rPr>
        <w:lastRenderedPageBreak/>
        <w:t>medyczny z osobistą historią gruźlicy lub ewentualnych wcześniejszych kontaktów z gruźlicą</w:t>
      </w:r>
      <w:r w:rsidR="00005AB0" w:rsidRPr="009125D0">
        <w:rPr>
          <w:noProof/>
          <w:color w:val="000000" w:themeColor="text1"/>
          <w:szCs w:val="22"/>
        </w:rPr>
        <w:t>,</w:t>
      </w:r>
      <w:r w:rsidRPr="009125D0">
        <w:rPr>
          <w:noProof/>
          <w:color w:val="000000" w:themeColor="text1"/>
          <w:szCs w:val="22"/>
        </w:rPr>
        <w:t xml:space="preserve"> i wcześniejszym i (lub) aktualnym leczeniem immunosupresyjnym. U wszystkich pacjentów należy wykonać badania przesiewowe, tzn. tuberkulinową próbę skórną i prześwietlenie rentgenowskie klatki piersiowej (zgodnie z miejscowymi zaleceniami). </w:t>
      </w:r>
      <w:del w:id="5" w:author="Autor">
        <w:r w:rsidRPr="009125D0" w:rsidDel="00981D12">
          <w:rPr>
            <w:noProof/>
            <w:color w:val="000000" w:themeColor="text1"/>
            <w:szCs w:val="22"/>
          </w:rPr>
          <w:delText xml:space="preserve">Zaleca się zapisywanie informacji o przeprowadzeniu tych badań w </w:delText>
        </w:r>
        <w:r w:rsidR="00ED194F" w:rsidRPr="009125D0" w:rsidDel="00981D12">
          <w:rPr>
            <w:noProof/>
            <w:color w:val="000000" w:themeColor="text1"/>
            <w:szCs w:val="22"/>
          </w:rPr>
          <w:delText xml:space="preserve">Karcie dla </w:delText>
        </w:r>
        <w:r w:rsidRPr="009125D0" w:rsidDel="00981D12">
          <w:rPr>
            <w:noProof/>
            <w:color w:val="000000" w:themeColor="text1"/>
            <w:szCs w:val="22"/>
          </w:rPr>
          <w:delText xml:space="preserve">pacjenta. </w:delText>
        </w:r>
      </w:del>
      <w:ins w:id="6" w:author="Autor">
        <w:r w:rsidR="00981D12" w:rsidRPr="009125D0">
          <w:rPr>
            <w:noProof/>
            <w:color w:val="000000" w:themeColor="text1"/>
            <w:szCs w:val="22"/>
          </w:rPr>
          <w:t>Zaleca się zapisywanie informacji o przeprowadzeniu tych badań w Karcie dla pacjenta.</w:t>
        </w:r>
        <w:r w:rsidR="00981D12">
          <w:rPr>
            <w:noProof/>
            <w:color w:val="000000" w:themeColor="text1"/>
            <w:szCs w:val="22"/>
          </w:rPr>
          <w:t xml:space="preserve"> </w:t>
        </w:r>
      </w:ins>
      <w:r w:rsidRPr="009125D0">
        <w:rPr>
          <w:noProof/>
          <w:color w:val="000000" w:themeColor="text1"/>
          <w:szCs w:val="22"/>
        </w:rPr>
        <w:t>Lekarze powinni pamiętać o ryzyku fałszywie ujemnego wyniku tuberkulinowej próby skórnej, zwłaszcza u pacjentów ciężko chorych lub mających zmniejszoną odporność.</w:t>
      </w:r>
    </w:p>
    <w:p w14:paraId="57044004" w14:textId="77777777" w:rsidR="004B7B37" w:rsidRPr="009125D0" w:rsidRDefault="004B7B37">
      <w:pPr>
        <w:widowControl/>
        <w:rPr>
          <w:noProof/>
          <w:color w:val="000000" w:themeColor="text1"/>
          <w:szCs w:val="22"/>
        </w:rPr>
      </w:pPr>
    </w:p>
    <w:p w14:paraId="5918C20D" w14:textId="77777777" w:rsidR="004B7B37" w:rsidRPr="009125D0" w:rsidRDefault="004B7B37">
      <w:pPr>
        <w:widowControl/>
        <w:rPr>
          <w:noProof/>
          <w:color w:val="000000" w:themeColor="text1"/>
          <w:szCs w:val="22"/>
        </w:rPr>
      </w:pPr>
      <w:r w:rsidRPr="009125D0">
        <w:rPr>
          <w:noProof/>
          <w:color w:val="000000" w:themeColor="text1"/>
          <w:szCs w:val="22"/>
        </w:rPr>
        <w:t xml:space="preserve">Nie wolno rozpoczynać leczenia </w:t>
      </w:r>
      <w:r w:rsidR="00246B34" w:rsidRPr="009125D0">
        <w:rPr>
          <w:noProof/>
          <w:color w:val="000000" w:themeColor="text1"/>
          <w:szCs w:val="22"/>
        </w:rPr>
        <w:t>produktem</w:t>
      </w:r>
      <w:r w:rsidRPr="009125D0">
        <w:rPr>
          <w:noProof/>
          <w:color w:val="000000" w:themeColor="text1"/>
          <w:szCs w:val="22"/>
        </w:rPr>
        <w:t xml:space="preserve"> Enbrel w przypadku rozpoznania </w:t>
      </w:r>
      <w:r w:rsidR="00282DC5" w:rsidRPr="009125D0">
        <w:rPr>
          <w:noProof/>
          <w:color w:val="000000" w:themeColor="text1"/>
          <w:szCs w:val="22"/>
        </w:rPr>
        <w:t xml:space="preserve">czynnej </w:t>
      </w:r>
      <w:r w:rsidRPr="009125D0">
        <w:rPr>
          <w:noProof/>
          <w:color w:val="000000" w:themeColor="text1"/>
          <w:szCs w:val="22"/>
        </w:rPr>
        <w:t xml:space="preserve">gruźlicy u pacjenta. W przypadku rozpoznania gruźlicy nieczynnej („utajonej”), należy rozpocząć jej leczenie zgodnie z miejscowymi zaleceniami przed rozpoczęciem podawania leku Enbrel. W takiej sytuacji należy wnikliwie ocenić stosunek </w:t>
      </w:r>
      <w:r w:rsidR="00D04159" w:rsidRPr="009125D0">
        <w:rPr>
          <w:noProof/>
          <w:color w:val="000000" w:themeColor="text1"/>
          <w:szCs w:val="22"/>
        </w:rPr>
        <w:t>korzyści do ryzyka</w:t>
      </w:r>
      <w:r w:rsidRPr="009125D0">
        <w:rPr>
          <w:noProof/>
          <w:color w:val="000000" w:themeColor="text1"/>
          <w:szCs w:val="22"/>
        </w:rPr>
        <w:t xml:space="preserve"> podawania leku Enbrel.</w:t>
      </w:r>
    </w:p>
    <w:p w14:paraId="25D95C71" w14:textId="77777777" w:rsidR="004B7B37" w:rsidRPr="009125D0" w:rsidRDefault="004B7B37">
      <w:pPr>
        <w:widowControl/>
        <w:rPr>
          <w:noProof/>
          <w:color w:val="000000" w:themeColor="text1"/>
          <w:szCs w:val="22"/>
        </w:rPr>
      </w:pPr>
    </w:p>
    <w:p w14:paraId="1EBC2E39" w14:textId="77777777" w:rsidR="004B7B37" w:rsidRPr="009125D0" w:rsidRDefault="004B7B37">
      <w:pPr>
        <w:widowControl/>
        <w:rPr>
          <w:noProof/>
          <w:color w:val="000000" w:themeColor="text1"/>
          <w:szCs w:val="22"/>
        </w:rPr>
      </w:pPr>
      <w:r w:rsidRPr="009125D0">
        <w:rPr>
          <w:noProof/>
          <w:color w:val="000000" w:themeColor="text1"/>
          <w:szCs w:val="22"/>
        </w:rPr>
        <w:t xml:space="preserve">W trakcie leczenia </w:t>
      </w:r>
      <w:r w:rsidR="00246B34" w:rsidRPr="009125D0">
        <w:rPr>
          <w:noProof/>
          <w:color w:val="000000" w:themeColor="text1"/>
          <w:szCs w:val="22"/>
        </w:rPr>
        <w:t>produktem</w:t>
      </w:r>
      <w:r w:rsidRPr="009125D0">
        <w:rPr>
          <w:noProof/>
          <w:color w:val="000000" w:themeColor="text1"/>
          <w:szCs w:val="22"/>
        </w:rPr>
        <w:t xml:space="preserve"> Enbrel lub po jego zakończeniu, wszyscy pacjenci powinni być poinformowani o konieczności zwrócenia się do lekarza w przypadku wystąpienia objawów przedmiotowych i (lub) podmiotowych, które mogłyby wskazywać na gruźlicę (np. </w:t>
      </w:r>
      <w:r w:rsidR="00E774FE" w:rsidRPr="009125D0">
        <w:rPr>
          <w:noProof/>
          <w:color w:val="000000" w:themeColor="text1"/>
          <w:szCs w:val="22"/>
        </w:rPr>
        <w:t xml:space="preserve">utrzymujący </w:t>
      </w:r>
      <w:r w:rsidRPr="009125D0">
        <w:rPr>
          <w:noProof/>
          <w:color w:val="000000" w:themeColor="text1"/>
          <w:szCs w:val="22"/>
        </w:rPr>
        <w:t>się kaszel, wyniszczenie i (lub) utrata masy ciała, niewielka gorączk</w:t>
      </w:r>
      <w:r w:rsidR="00883A2D" w:rsidRPr="009125D0">
        <w:rPr>
          <w:noProof/>
          <w:color w:val="000000" w:themeColor="text1"/>
          <w:szCs w:val="22"/>
        </w:rPr>
        <w:t>a</w:t>
      </w:r>
      <w:r w:rsidRPr="009125D0">
        <w:rPr>
          <w:noProof/>
          <w:color w:val="000000" w:themeColor="text1"/>
          <w:szCs w:val="22"/>
        </w:rPr>
        <w:t>).</w:t>
      </w:r>
    </w:p>
    <w:p w14:paraId="34460C03" w14:textId="77777777" w:rsidR="004B7B37" w:rsidRPr="009125D0" w:rsidRDefault="004B7B37">
      <w:pPr>
        <w:widowControl/>
        <w:rPr>
          <w:noProof/>
          <w:color w:val="000000" w:themeColor="text1"/>
          <w:szCs w:val="22"/>
        </w:rPr>
      </w:pPr>
    </w:p>
    <w:p w14:paraId="7E47979E" w14:textId="77777777" w:rsidR="004B7B37" w:rsidRPr="009125D0" w:rsidRDefault="004B7B37">
      <w:pPr>
        <w:widowControl/>
        <w:rPr>
          <w:noProof/>
          <w:color w:val="000000" w:themeColor="text1"/>
          <w:szCs w:val="22"/>
          <w:u w:val="single"/>
        </w:rPr>
      </w:pPr>
      <w:r w:rsidRPr="009125D0">
        <w:rPr>
          <w:noProof/>
          <w:color w:val="000000" w:themeColor="text1"/>
          <w:szCs w:val="22"/>
          <w:u w:val="single"/>
        </w:rPr>
        <w:t>Nawrót zapalenia wątroby typu B</w:t>
      </w:r>
    </w:p>
    <w:p w14:paraId="1B908202" w14:textId="77777777" w:rsidR="0093659B" w:rsidRPr="009125D0" w:rsidRDefault="0093659B">
      <w:pPr>
        <w:widowControl/>
        <w:rPr>
          <w:noProof/>
          <w:color w:val="000000" w:themeColor="text1"/>
          <w:szCs w:val="22"/>
          <w:u w:val="single"/>
        </w:rPr>
      </w:pPr>
    </w:p>
    <w:p w14:paraId="11D85913" w14:textId="77777777" w:rsidR="004B7B37" w:rsidRPr="009125D0" w:rsidRDefault="00143C18">
      <w:pPr>
        <w:widowControl/>
        <w:rPr>
          <w:noProof/>
          <w:color w:val="000000" w:themeColor="text1"/>
          <w:szCs w:val="22"/>
        </w:rPr>
      </w:pPr>
      <w:r w:rsidRPr="009125D0">
        <w:rPr>
          <w:noProof/>
          <w:color w:val="000000" w:themeColor="text1"/>
          <w:szCs w:val="22"/>
        </w:rPr>
        <w:t xml:space="preserve">Zgłaszano przypadki nawrotu zapalenia wątroby typu B u pacjentów, którzy byli wcześniej zakażeni wirusem zapalenia wątroby typu B (HBV) i jednocześnie otrzymywali produkty lecznicze będące antagonistami TNF, w tym Enbrel. Obejmuje to raporty o reaktywacji zapalenia wątroby typu B u pacjentów mających dodatni wynik anty-HBc, ale ujemny HBsAg. Przed rozpoczęciem terapii z użyciem leku Enbrel, pacjenci powinni zostać przebadani </w:t>
      </w:r>
      <w:r w:rsidR="0093386B" w:rsidRPr="009125D0">
        <w:rPr>
          <w:noProof/>
          <w:color w:val="000000" w:themeColor="text1"/>
          <w:szCs w:val="22"/>
        </w:rPr>
        <w:t xml:space="preserve">w celu wykluczenia </w:t>
      </w:r>
      <w:r w:rsidRPr="009125D0">
        <w:rPr>
          <w:noProof/>
          <w:color w:val="000000" w:themeColor="text1"/>
          <w:szCs w:val="22"/>
        </w:rPr>
        <w:t xml:space="preserve">zakażenia wirusem HBV. W przypadku dodatniego wyniku testu na zakażenie HBV zalecana jest konsultacja z lekarzem mającym doświadczenie w leczeniu zapalenia wątroby typu B. Należy zachować ostrożność podczas stosowania leku Enbrel u pacjentów zakażonych wirusem HBV. W przypadku podawania leku Enbrel takim pacjentom, należy obserwować ich </w:t>
      </w:r>
      <w:r w:rsidR="00EE4763" w:rsidRPr="009125D0">
        <w:rPr>
          <w:noProof/>
          <w:color w:val="000000" w:themeColor="text1"/>
          <w:szCs w:val="22"/>
        </w:rPr>
        <w:t>w celu wykrycia</w:t>
      </w:r>
      <w:r w:rsidRPr="009125D0">
        <w:rPr>
          <w:noProof/>
          <w:color w:val="000000" w:themeColor="text1"/>
          <w:szCs w:val="22"/>
        </w:rPr>
        <w:t xml:space="preserve"> objawów przedmiotowych i podmiotowych czynnego zakażenia wirusem HBV podczas terapii i przez kilka tygodni po jej zakończeniu. Nie są dostępne wystarczające dane dotyczące leczenia pacjentów zakażonych wirusem HBV za pomocą terapii przeciwwirusowej podczas jednoczesnego podawania antagonisty TNF. U pacjentów zakażonych wirusem HBV, należy przerwać podawanie produktu Enbrel i rozpocząć skuteczną terapię przeciwwirusową z odpowiednim leczeniem wspomagającym.</w:t>
      </w:r>
    </w:p>
    <w:p w14:paraId="33DDF948" w14:textId="77777777" w:rsidR="00D21DE1" w:rsidRPr="009125D0" w:rsidRDefault="00D21DE1">
      <w:pPr>
        <w:widowControl/>
        <w:rPr>
          <w:noProof/>
          <w:color w:val="000000" w:themeColor="text1"/>
          <w:szCs w:val="22"/>
          <w:u w:val="single"/>
        </w:rPr>
      </w:pPr>
    </w:p>
    <w:p w14:paraId="65B10EA7" w14:textId="77777777" w:rsidR="004B7B37" w:rsidRPr="009125D0" w:rsidRDefault="004B7B37">
      <w:pPr>
        <w:widowControl/>
        <w:rPr>
          <w:noProof/>
          <w:color w:val="000000" w:themeColor="text1"/>
          <w:szCs w:val="22"/>
          <w:u w:val="single"/>
        </w:rPr>
      </w:pPr>
      <w:r w:rsidRPr="009125D0">
        <w:rPr>
          <w:noProof/>
          <w:color w:val="000000" w:themeColor="text1"/>
          <w:szCs w:val="22"/>
          <w:u w:val="single"/>
        </w:rPr>
        <w:t>Zaostrzenie zapalenia wątroby typu C</w:t>
      </w:r>
    </w:p>
    <w:p w14:paraId="548C1228" w14:textId="77777777" w:rsidR="0093659B" w:rsidRPr="009125D0" w:rsidRDefault="0093659B">
      <w:pPr>
        <w:widowControl/>
        <w:rPr>
          <w:noProof/>
          <w:color w:val="000000" w:themeColor="text1"/>
          <w:szCs w:val="22"/>
          <w:u w:val="single"/>
        </w:rPr>
      </w:pPr>
    </w:p>
    <w:p w14:paraId="1CA15B2E" w14:textId="77777777" w:rsidR="004B7B37" w:rsidRPr="009125D0" w:rsidRDefault="00282DC5">
      <w:pPr>
        <w:widowControl/>
        <w:rPr>
          <w:noProof/>
          <w:color w:val="000000" w:themeColor="text1"/>
          <w:szCs w:val="22"/>
        </w:rPr>
      </w:pPr>
      <w:r w:rsidRPr="009125D0">
        <w:rPr>
          <w:noProof/>
          <w:color w:val="000000" w:themeColor="text1"/>
          <w:szCs w:val="22"/>
        </w:rPr>
        <w:t>Z</w:t>
      </w:r>
      <w:r w:rsidR="004B7B37" w:rsidRPr="009125D0">
        <w:rPr>
          <w:noProof/>
          <w:color w:val="000000" w:themeColor="text1"/>
          <w:szCs w:val="22"/>
        </w:rPr>
        <w:t>gł</w:t>
      </w:r>
      <w:r w:rsidR="006540B2" w:rsidRPr="009125D0">
        <w:rPr>
          <w:noProof/>
          <w:color w:val="000000" w:themeColor="text1"/>
          <w:szCs w:val="22"/>
        </w:rPr>
        <w:t>a</w:t>
      </w:r>
      <w:r w:rsidR="004B7B37" w:rsidRPr="009125D0">
        <w:rPr>
          <w:noProof/>
          <w:color w:val="000000" w:themeColor="text1"/>
          <w:szCs w:val="22"/>
        </w:rPr>
        <w:t>sz</w:t>
      </w:r>
      <w:r w:rsidRPr="009125D0">
        <w:rPr>
          <w:noProof/>
          <w:color w:val="000000" w:themeColor="text1"/>
          <w:szCs w:val="22"/>
        </w:rPr>
        <w:t>a</w:t>
      </w:r>
      <w:r w:rsidR="004B7B37" w:rsidRPr="009125D0">
        <w:rPr>
          <w:noProof/>
          <w:color w:val="000000" w:themeColor="text1"/>
          <w:szCs w:val="22"/>
        </w:rPr>
        <w:t>no przypadk</w:t>
      </w:r>
      <w:r w:rsidRPr="009125D0">
        <w:rPr>
          <w:noProof/>
          <w:color w:val="000000" w:themeColor="text1"/>
          <w:szCs w:val="22"/>
        </w:rPr>
        <w:t>i</w:t>
      </w:r>
      <w:r w:rsidR="004B7B37" w:rsidRPr="009125D0">
        <w:rPr>
          <w:noProof/>
          <w:color w:val="000000" w:themeColor="text1"/>
          <w:szCs w:val="22"/>
        </w:rPr>
        <w:t xml:space="preserve"> zaostrzenia zapalenia wątroby typu C u pacjentów</w:t>
      </w:r>
      <w:r w:rsidR="00C203F3" w:rsidRPr="009125D0">
        <w:rPr>
          <w:noProof/>
          <w:color w:val="000000" w:themeColor="text1"/>
          <w:szCs w:val="22"/>
        </w:rPr>
        <w:t>,</w:t>
      </w:r>
      <w:r w:rsidR="004B7B37" w:rsidRPr="009125D0">
        <w:rPr>
          <w:noProof/>
          <w:color w:val="000000" w:themeColor="text1"/>
          <w:szCs w:val="22"/>
        </w:rPr>
        <w:t xml:space="preserve"> którym podawano lek Enbrel.</w:t>
      </w:r>
    </w:p>
    <w:p w14:paraId="7533B499" w14:textId="77777777" w:rsidR="004B7B37" w:rsidRPr="009125D0" w:rsidRDefault="005D03F6">
      <w:pPr>
        <w:widowControl/>
        <w:rPr>
          <w:noProof/>
          <w:color w:val="000000" w:themeColor="text1"/>
          <w:szCs w:val="22"/>
        </w:rPr>
      </w:pPr>
      <w:r w:rsidRPr="009125D0">
        <w:rPr>
          <w:noProof/>
          <w:color w:val="000000" w:themeColor="text1"/>
          <w:szCs w:val="22"/>
        </w:rPr>
        <w:t>Należy zachować ostrożność p</w:t>
      </w:r>
      <w:r w:rsidR="00695BB7" w:rsidRPr="009125D0">
        <w:rPr>
          <w:noProof/>
          <w:color w:val="000000" w:themeColor="text1"/>
          <w:szCs w:val="22"/>
        </w:rPr>
        <w:t>odczas</w:t>
      </w:r>
      <w:r w:rsidRPr="009125D0">
        <w:rPr>
          <w:noProof/>
          <w:color w:val="000000" w:themeColor="text1"/>
          <w:szCs w:val="22"/>
        </w:rPr>
        <w:t xml:space="preserve"> stosowani</w:t>
      </w:r>
      <w:r w:rsidR="00695BB7" w:rsidRPr="009125D0">
        <w:rPr>
          <w:noProof/>
          <w:color w:val="000000" w:themeColor="text1"/>
          <w:szCs w:val="22"/>
        </w:rPr>
        <w:t>a</w:t>
      </w:r>
      <w:r w:rsidRPr="009125D0">
        <w:rPr>
          <w:noProof/>
          <w:color w:val="000000" w:themeColor="text1"/>
          <w:szCs w:val="22"/>
        </w:rPr>
        <w:t xml:space="preserve"> produktu Enbrel u pacjentów z zapaleniem wątroby typu C w wywiadzie.</w:t>
      </w:r>
    </w:p>
    <w:p w14:paraId="5BA436F5" w14:textId="77777777" w:rsidR="005D03F6" w:rsidRPr="009125D0" w:rsidRDefault="005D03F6">
      <w:pPr>
        <w:widowControl/>
        <w:rPr>
          <w:noProof/>
          <w:color w:val="000000" w:themeColor="text1"/>
          <w:szCs w:val="22"/>
        </w:rPr>
      </w:pPr>
    </w:p>
    <w:p w14:paraId="45DD4C11" w14:textId="77777777" w:rsidR="004B7B37" w:rsidRPr="009125D0" w:rsidRDefault="004B7B37">
      <w:pPr>
        <w:widowControl/>
        <w:rPr>
          <w:bCs/>
          <w:noProof/>
          <w:color w:val="000000" w:themeColor="text1"/>
          <w:szCs w:val="22"/>
          <w:u w:val="single"/>
        </w:rPr>
      </w:pPr>
      <w:r w:rsidRPr="009125D0">
        <w:rPr>
          <w:bCs/>
          <w:noProof/>
          <w:color w:val="000000" w:themeColor="text1"/>
          <w:szCs w:val="22"/>
          <w:u w:val="single"/>
        </w:rPr>
        <w:t>Równoczesne leczenie anakinrą</w:t>
      </w:r>
    </w:p>
    <w:p w14:paraId="55BBF3B4" w14:textId="77777777" w:rsidR="0093659B" w:rsidRPr="009125D0" w:rsidRDefault="0093659B">
      <w:pPr>
        <w:widowControl/>
        <w:rPr>
          <w:bCs/>
          <w:noProof/>
          <w:color w:val="000000" w:themeColor="text1"/>
          <w:szCs w:val="22"/>
          <w:u w:val="single"/>
        </w:rPr>
      </w:pPr>
    </w:p>
    <w:p w14:paraId="26811DD4" w14:textId="77777777" w:rsidR="004B7B37" w:rsidRPr="009125D0" w:rsidRDefault="004B7B37">
      <w:pPr>
        <w:widowControl/>
        <w:rPr>
          <w:noProof/>
          <w:color w:val="000000" w:themeColor="text1"/>
          <w:szCs w:val="22"/>
        </w:rPr>
      </w:pPr>
      <w:r w:rsidRPr="009125D0">
        <w:rPr>
          <w:noProof/>
          <w:color w:val="000000" w:themeColor="text1"/>
          <w:szCs w:val="22"/>
        </w:rPr>
        <w:t xml:space="preserve">Równoczesne podawanie produktu Enbrel i anakinry </w:t>
      </w:r>
      <w:r w:rsidR="00883A2D" w:rsidRPr="009125D0">
        <w:rPr>
          <w:noProof/>
          <w:color w:val="000000" w:themeColor="text1"/>
          <w:szCs w:val="22"/>
        </w:rPr>
        <w:t xml:space="preserve">było </w:t>
      </w:r>
      <w:r w:rsidRPr="009125D0">
        <w:rPr>
          <w:noProof/>
          <w:color w:val="000000" w:themeColor="text1"/>
          <w:szCs w:val="22"/>
        </w:rPr>
        <w:t>związane z większym ryzykiem wystąpienia ciężkich infekcji i neutropenii niż w przypadku monoterapii produktem Enbrel. Nie wykazano zwiększonych korzyści klinicznych wynikających z jednoczesnego zastosowania tych leków. Z tego względu nie zaleca się jednoczesnego stosowania produktu Enbrel i anakinry (patrz punkt</w:t>
      </w:r>
      <w:r w:rsidR="00D41906" w:rsidRPr="009125D0">
        <w:rPr>
          <w:noProof/>
          <w:color w:val="000000" w:themeColor="text1"/>
          <w:szCs w:val="22"/>
        </w:rPr>
        <w:t>y</w:t>
      </w:r>
      <w:r w:rsidRPr="009125D0">
        <w:rPr>
          <w:noProof/>
          <w:color w:val="000000" w:themeColor="text1"/>
          <w:szCs w:val="22"/>
        </w:rPr>
        <w:t xml:space="preserve"> 4.5 i 4.8).</w:t>
      </w:r>
    </w:p>
    <w:p w14:paraId="426214E6" w14:textId="77777777" w:rsidR="00885ABF" w:rsidRPr="009125D0" w:rsidRDefault="00885ABF">
      <w:pPr>
        <w:widowControl/>
        <w:rPr>
          <w:noProof/>
          <w:color w:val="000000" w:themeColor="text1"/>
          <w:szCs w:val="22"/>
        </w:rPr>
      </w:pPr>
    </w:p>
    <w:p w14:paraId="47C88EF3" w14:textId="77777777" w:rsidR="00885ABF" w:rsidRPr="009125D0" w:rsidRDefault="00885ABF" w:rsidP="00885ABF">
      <w:pPr>
        <w:widowControl/>
        <w:rPr>
          <w:noProof/>
          <w:color w:val="000000" w:themeColor="text1"/>
          <w:szCs w:val="22"/>
          <w:u w:val="single"/>
        </w:rPr>
      </w:pPr>
      <w:r w:rsidRPr="009125D0">
        <w:rPr>
          <w:noProof/>
          <w:color w:val="000000" w:themeColor="text1"/>
          <w:szCs w:val="22"/>
          <w:u w:val="single"/>
        </w:rPr>
        <w:t>Równoczesne leczenie abataceptem</w:t>
      </w:r>
    </w:p>
    <w:p w14:paraId="7420E07B" w14:textId="77777777" w:rsidR="0093659B" w:rsidRPr="009125D0" w:rsidRDefault="0093659B" w:rsidP="00885ABF">
      <w:pPr>
        <w:widowControl/>
        <w:rPr>
          <w:noProof/>
          <w:color w:val="000000" w:themeColor="text1"/>
          <w:szCs w:val="22"/>
          <w:u w:val="single"/>
        </w:rPr>
      </w:pPr>
    </w:p>
    <w:p w14:paraId="2C50D794" w14:textId="77777777" w:rsidR="00885ABF" w:rsidRPr="009125D0" w:rsidRDefault="00885ABF" w:rsidP="00885ABF">
      <w:pPr>
        <w:widowControl/>
        <w:rPr>
          <w:noProof/>
          <w:color w:val="000000" w:themeColor="text1"/>
          <w:szCs w:val="22"/>
        </w:rPr>
      </w:pPr>
      <w:r w:rsidRPr="009125D0">
        <w:rPr>
          <w:noProof/>
          <w:color w:val="000000" w:themeColor="text1"/>
          <w:szCs w:val="22"/>
        </w:rPr>
        <w:t xml:space="preserve">W badaniach klinicznych równoczesne podawanie produktu Enbrel i abataceptu prowadziło do zwiększenia </w:t>
      </w:r>
      <w:r w:rsidR="001763E8" w:rsidRPr="009125D0">
        <w:rPr>
          <w:noProof/>
          <w:color w:val="000000" w:themeColor="text1"/>
          <w:szCs w:val="22"/>
        </w:rPr>
        <w:t xml:space="preserve">liczby </w:t>
      </w:r>
      <w:r w:rsidRPr="009125D0">
        <w:rPr>
          <w:noProof/>
          <w:color w:val="000000" w:themeColor="text1"/>
          <w:szCs w:val="22"/>
        </w:rPr>
        <w:t xml:space="preserve">przypadków wystąpienia ciężkich </w:t>
      </w:r>
      <w:r w:rsidR="00883A2D" w:rsidRPr="009125D0">
        <w:rPr>
          <w:noProof/>
          <w:color w:val="000000" w:themeColor="text1"/>
          <w:szCs w:val="22"/>
        </w:rPr>
        <w:t xml:space="preserve">zdarzeń </w:t>
      </w:r>
      <w:r w:rsidRPr="009125D0">
        <w:rPr>
          <w:noProof/>
          <w:color w:val="000000" w:themeColor="text1"/>
          <w:szCs w:val="22"/>
        </w:rPr>
        <w:t>niepożądanych. Nie wykazano zwiększonych korzyści klinicznych wynikających z jednoczesnego zastosowania tych leków; jednoczesne stosowanie tych produktów nie jest zalecane (patrz punkt 4.5)</w:t>
      </w:r>
      <w:r w:rsidR="00693346" w:rsidRPr="009125D0">
        <w:rPr>
          <w:noProof/>
          <w:color w:val="000000" w:themeColor="text1"/>
          <w:szCs w:val="22"/>
        </w:rPr>
        <w:t>.</w:t>
      </w:r>
    </w:p>
    <w:p w14:paraId="346B1D36" w14:textId="77777777" w:rsidR="004B7B37" w:rsidRPr="009125D0" w:rsidRDefault="004B7B37" w:rsidP="000F079E">
      <w:pPr>
        <w:rPr>
          <w:noProof/>
          <w:color w:val="000000" w:themeColor="text1"/>
        </w:rPr>
      </w:pPr>
    </w:p>
    <w:p w14:paraId="0C4C6F4C" w14:textId="77777777" w:rsidR="004B7B37" w:rsidRPr="009125D0" w:rsidRDefault="004B7B37" w:rsidP="004B6246">
      <w:pPr>
        <w:keepNext/>
        <w:keepLines/>
        <w:widowControl/>
        <w:rPr>
          <w:bCs/>
          <w:noProof/>
          <w:color w:val="000000" w:themeColor="text1"/>
          <w:u w:val="single"/>
        </w:rPr>
      </w:pPr>
      <w:r w:rsidRPr="009125D0">
        <w:rPr>
          <w:bCs/>
          <w:noProof/>
          <w:color w:val="000000" w:themeColor="text1"/>
          <w:u w:val="single"/>
        </w:rPr>
        <w:lastRenderedPageBreak/>
        <w:t>Reakcje alergiczne</w:t>
      </w:r>
    </w:p>
    <w:p w14:paraId="6B565F71" w14:textId="77777777" w:rsidR="0093659B" w:rsidRPr="009125D0" w:rsidRDefault="0093659B" w:rsidP="004B6246">
      <w:pPr>
        <w:keepNext/>
        <w:keepLines/>
        <w:widowControl/>
        <w:rPr>
          <w:bCs/>
          <w:noProof/>
          <w:color w:val="000000" w:themeColor="text1"/>
          <w:u w:val="single"/>
        </w:rPr>
      </w:pPr>
    </w:p>
    <w:p w14:paraId="6B987207" w14:textId="77777777" w:rsidR="004B7B37" w:rsidRPr="009125D0" w:rsidRDefault="004B7B37">
      <w:pPr>
        <w:widowControl/>
        <w:rPr>
          <w:noProof/>
          <w:color w:val="000000" w:themeColor="text1"/>
          <w:szCs w:val="22"/>
        </w:rPr>
      </w:pPr>
      <w:r w:rsidRPr="009125D0">
        <w:rPr>
          <w:noProof/>
          <w:color w:val="000000" w:themeColor="text1"/>
          <w:szCs w:val="22"/>
        </w:rPr>
        <w:t>Często stwierdzano reakcje alergiczne związane z podawaniem produktu Enbrel. Odnotowano reakcje alergiczne obejmujące obrzęk naczynioruchowy, pokrzywkę</w:t>
      </w:r>
      <w:r w:rsidR="0033095C" w:rsidRPr="009125D0">
        <w:rPr>
          <w:noProof/>
          <w:color w:val="000000" w:themeColor="text1"/>
          <w:szCs w:val="22"/>
        </w:rPr>
        <w:t xml:space="preserve">; </w:t>
      </w:r>
      <w:r w:rsidRPr="009125D0">
        <w:rPr>
          <w:noProof/>
          <w:color w:val="000000" w:themeColor="text1"/>
          <w:szCs w:val="22"/>
        </w:rPr>
        <w:t xml:space="preserve">występowały też ciężkie reakcje alergiczne. W przypadku wystąpienia jakiejkolwiek ciężkiej reakcji alergicznej lub reakcji anafilaktycznej, stosowanie produktu Enbrel należy natychmiast przerwać i wdrożyć </w:t>
      </w:r>
      <w:r w:rsidR="00D04159" w:rsidRPr="009125D0">
        <w:rPr>
          <w:noProof/>
          <w:color w:val="000000" w:themeColor="text1"/>
          <w:szCs w:val="22"/>
        </w:rPr>
        <w:t>odpowiednią terapię</w:t>
      </w:r>
      <w:r w:rsidRPr="009125D0">
        <w:rPr>
          <w:noProof/>
          <w:color w:val="000000" w:themeColor="text1"/>
          <w:szCs w:val="22"/>
        </w:rPr>
        <w:t>.</w:t>
      </w:r>
    </w:p>
    <w:p w14:paraId="6186C4C9" w14:textId="663A1A10" w:rsidR="009B6A68" w:rsidRPr="009125D0" w:rsidRDefault="009B6A68" w:rsidP="000F079E">
      <w:pPr>
        <w:rPr>
          <w:noProof/>
          <w:color w:val="000000" w:themeColor="text1"/>
          <w:szCs w:val="22"/>
        </w:rPr>
      </w:pPr>
    </w:p>
    <w:p w14:paraId="158C0151" w14:textId="77777777" w:rsidR="004B7B37" w:rsidRPr="009125D0" w:rsidRDefault="004B7B37" w:rsidP="000F079E">
      <w:pPr>
        <w:rPr>
          <w:noProof/>
          <w:color w:val="000000" w:themeColor="text1"/>
          <w:u w:val="single"/>
        </w:rPr>
      </w:pPr>
      <w:r w:rsidRPr="009125D0">
        <w:rPr>
          <w:noProof/>
          <w:color w:val="000000" w:themeColor="text1"/>
          <w:u w:val="single"/>
        </w:rPr>
        <w:t>Immunosupresja</w:t>
      </w:r>
    </w:p>
    <w:p w14:paraId="371B2E22" w14:textId="77777777" w:rsidR="0093659B" w:rsidRPr="009125D0" w:rsidRDefault="0093659B" w:rsidP="000F079E">
      <w:pPr>
        <w:rPr>
          <w:noProof/>
          <w:color w:val="000000" w:themeColor="text1"/>
          <w:u w:val="single"/>
        </w:rPr>
      </w:pPr>
    </w:p>
    <w:p w14:paraId="28C5A08D" w14:textId="77777777" w:rsidR="004B7B37" w:rsidRPr="009125D0" w:rsidRDefault="004B7B37">
      <w:pPr>
        <w:widowControl/>
        <w:rPr>
          <w:noProof/>
          <w:color w:val="000000" w:themeColor="text1"/>
          <w:szCs w:val="22"/>
        </w:rPr>
      </w:pPr>
      <w:r w:rsidRPr="009125D0">
        <w:rPr>
          <w:noProof/>
          <w:color w:val="000000" w:themeColor="text1"/>
          <w:szCs w:val="22"/>
        </w:rPr>
        <w:t xml:space="preserve">TNF jest mediatorem reakcji zapalnych i moduluje komórkową odpowiedź immunologiczną, </w:t>
      </w:r>
      <w:r w:rsidR="00DC2413" w:rsidRPr="009125D0">
        <w:rPr>
          <w:noProof/>
          <w:color w:val="000000" w:themeColor="text1"/>
          <w:szCs w:val="22"/>
        </w:rPr>
        <w:t xml:space="preserve">więc </w:t>
      </w:r>
      <w:r w:rsidRPr="009125D0">
        <w:rPr>
          <w:noProof/>
          <w:color w:val="000000" w:themeColor="text1"/>
          <w:szCs w:val="22"/>
        </w:rPr>
        <w:t xml:space="preserve">istnieje prawdopodobieństwo, że leczenie antagonistami TNF (włączając Enbrel) może wpływać na zdolności obronne organizmu przeciw zakażeniom i nowotworom. W badaniu obejmującym 49 dorosłych pacjentów z reumatoidalnym zapaleniem stawów, leczonych produktem Enbrel, nie potwierdzono zaburzeń nadwrażliwości typu późnego, </w:t>
      </w:r>
      <w:r w:rsidR="00481C62" w:rsidRPr="009125D0">
        <w:rPr>
          <w:noProof/>
          <w:color w:val="000000" w:themeColor="text1"/>
          <w:szCs w:val="22"/>
        </w:rPr>
        <w:t xml:space="preserve">obniżenia </w:t>
      </w:r>
      <w:r w:rsidRPr="009125D0">
        <w:rPr>
          <w:noProof/>
          <w:color w:val="000000" w:themeColor="text1"/>
          <w:szCs w:val="22"/>
        </w:rPr>
        <w:t xml:space="preserve">poziomu immunoglobulin lub zmian ilościowych w populacjach komórek efektorowych. </w:t>
      </w:r>
    </w:p>
    <w:p w14:paraId="40ACFEAA" w14:textId="77777777" w:rsidR="00FE3FC7" w:rsidRPr="009125D0" w:rsidRDefault="00FE3FC7">
      <w:pPr>
        <w:widowControl/>
        <w:rPr>
          <w:noProof/>
          <w:color w:val="000000" w:themeColor="text1"/>
          <w:szCs w:val="22"/>
        </w:rPr>
      </w:pPr>
    </w:p>
    <w:p w14:paraId="47B29780" w14:textId="77777777" w:rsidR="004B7B37" w:rsidRPr="009125D0" w:rsidRDefault="004B7B37">
      <w:pPr>
        <w:widowControl/>
        <w:rPr>
          <w:noProof/>
          <w:color w:val="000000" w:themeColor="text1"/>
          <w:szCs w:val="22"/>
        </w:rPr>
      </w:pPr>
      <w:r w:rsidRPr="009125D0">
        <w:rPr>
          <w:noProof/>
          <w:color w:val="000000" w:themeColor="text1"/>
          <w:szCs w:val="22"/>
        </w:rPr>
        <w:t>U dwóch pacjentów chorych na idiopatyczne młodzieńcze zapalenie stawów rozwinęło się zakażenie wirusem ospy wietrznej oraz objawy przedmiotowe i podmiotowe aseptycznego zapalenia opon mózgowo-rdzeniowych, które ustąpiły bez następstw klinicznych. Pacjenci poddani znaczącej ekspozycji na wirusa ospy wietrznej powinni czasowo przerwać stosowanie produktu leczniczego Enbrel, a lekarz powinien rozważyć zastosowanie u nich immunoglobuliny przeciw wirusowi ospy wietrznej i półpaśca jako leczenie zapobiegawcze.</w:t>
      </w:r>
    </w:p>
    <w:p w14:paraId="296AD7E0" w14:textId="77777777" w:rsidR="00FE3FC7" w:rsidRPr="009125D0" w:rsidRDefault="00FE3FC7">
      <w:pPr>
        <w:widowControl/>
        <w:rPr>
          <w:noProof/>
          <w:color w:val="000000" w:themeColor="text1"/>
          <w:szCs w:val="22"/>
        </w:rPr>
      </w:pPr>
    </w:p>
    <w:p w14:paraId="02E88611" w14:textId="77777777" w:rsidR="004B7B37" w:rsidRPr="009125D0" w:rsidRDefault="004B7B37">
      <w:pPr>
        <w:widowControl/>
        <w:rPr>
          <w:noProof/>
          <w:color w:val="000000" w:themeColor="text1"/>
          <w:szCs w:val="22"/>
        </w:rPr>
      </w:pPr>
      <w:r w:rsidRPr="009125D0">
        <w:rPr>
          <w:noProof/>
          <w:color w:val="000000" w:themeColor="text1"/>
          <w:szCs w:val="22"/>
        </w:rPr>
        <w:t xml:space="preserve">Nie badano bezpieczeństwa </w:t>
      </w:r>
      <w:r w:rsidR="00F65094" w:rsidRPr="009125D0">
        <w:rPr>
          <w:noProof/>
          <w:color w:val="000000" w:themeColor="text1"/>
          <w:szCs w:val="22"/>
        </w:rPr>
        <w:t xml:space="preserve">stosowania </w:t>
      </w:r>
      <w:r w:rsidR="00070D91" w:rsidRPr="009125D0">
        <w:rPr>
          <w:noProof/>
          <w:color w:val="000000" w:themeColor="text1"/>
          <w:szCs w:val="22"/>
        </w:rPr>
        <w:t>an</w:t>
      </w:r>
      <w:r w:rsidRPr="009125D0">
        <w:rPr>
          <w:noProof/>
          <w:color w:val="000000" w:themeColor="text1"/>
          <w:szCs w:val="22"/>
        </w:rPr>
        <w:t>i skuteczności produktu Enbrel u pacjentów z immunosupresją.</w:t>
      </w:r>
    </w:p>
    <w:p w14:paraId="2D6BFDEA" w14:textId="77777777" w:rsidR="004B7B37" w:rsidRPr="009125D0" w:rsidRDefault="004B7B37">
      <w:pPr>
        <w:widowControl/>
        <w:rPr>
          <w:noProof/>
          <w:color w:val="000000" w:themeColor="text1"/>
          <w:szCs w:val="22"/>
        </w:rPr>
      </w:pPr>
    </w:p>
    <w:p w14:paraId="22F8B548" w14:textId="77777777" w:rsidR="004B7B37" w:rsidRPr="009125D0" w:rsidRDefault="004B7B37" w:rsidP="006F0216">
      <w:pPr>
        <w:keepNext/>
        <w:widowControl/>
        <w:rPr>
          <w:noProof/>
          <w:color w:val="000000" w:themeColor="text1"/>
          <w:szCs w:val="22"/>
          <w:u w:val="single"/>
        </w:rPr>
      </w:pPr>
      <w:r w:rsidRPr="009125D0">
        <w:rPr>
          <w:noProof/>
          <w:color w:val="000000" w:themeColor="text1"/>
          <w:szCs w:val="22"/>
          <w:u w:val="single"/>
        </w:rPr>
        <w:t>Nowotwory złośliwe i zaburzenia limfoproliferacyjne</w:t>
      </w:r>
    </w:p>
    <w:p w14:paraId="3A4F4946" w14:textId="77777777" w:rsidR="004B7B37" w:rsidRPr="009125D0" w:rsidRDefault="004B7B37" w:rsidP="006F0216">
      <w:pPr>
        <w:keepNext/>
        <w:widowControl/>
        <w:rPr>
          <w:b/>
          <w:noProof/>
          <w:color w:val="000000" w:themeColor="text1"/>
          <w:szCs w:val="22"/>
        </w:rPr>
      </w:pPr>
    </w:p>
    <w:p w14:paraId="0EBACC2A" w14:textId="77777777" w:rsidR="00984FE7" w:rsidRPr="009125D0" w:rsidRDefault="00984FE7" w:rsidP="006F0216">
      <w:pPr>
        <w:keepNext/>
        <w:widowControl/>
        <w:rPr>
          <w:b/>
          <w:i/>
          <w:noProof/>
          <w:color w:val="000000" w:themeColor="text1"/>
          <w:szCs w:val="22"/>
        </w:rPr>
      </w:pPr>
      <w:r w:rsidRPr="009125D0">
        <w:rPr>
          <w:i/>
          <w:noProof/>
          <w:color w:val="000000" w:themeColor="text1"/>
          <w:szCs w:val="22"/>
        </w:rPr>
        <w:t xml:space="preserve">Guzy lite i nowotwory </w:t>
      </w:r>
      <w:r w:rsidR="001D558D" w:rsidRPr="009125D0">
        <w:rPr>
          <w:i/>
          <w:noProof/>
          <w:color w:val="000000" w:themeColor="text1"/>
          <w:szCs w:val="22"/>
        </w:rPr>
        <w:t>układu krwiotwórczego</w:t>
      </w:r>
      <w:r w:rsidR="004A15A8" w:rsidRPr="009125D0">
        <w:rPr>
          <w:i/>
          <w:noProof/>
          <w:color w:val="000000" w:themeColor="text1"/>
          <w:szCs w:val="22"/>
        </w:rPr>
        <w:t xml:space="preserve"> (wyłączając raka skóry)</w:t>
      </w:r>
    </w:p>
    <w:p w14:paraId="2F37108B" w14:textId="77777777" w:rsidR="004B7B37" w:rsidRPr="009125D0" w:rsidRDefault="004B7B37">
      <w:pPr>
        <w:widowControl/>
        <w:rPr>
          <w:noProof/>
          <w:color w:val="000000" w:themeColor="text1"/>
          <w:szCs w:val="22"/>
        </w:rPr>
      </w:pPr>
      <w:r w:rsidRPr="009125D0">
        <w:rPr>
          <w:noProof/>
          <w:color w:val="000000" w:themeColor="text1"/>
          <w:szCs w:val="22"/>
        </w:rPr>
        <w:t xml:space="preserve">Po wprowadzeniu </w:t>
      </w:r>
      <w:r w:rsidR="0033095C" w:rsidRPr="009125D0">
        <w:rPr>
          <w:noProof/>
          <w:color w:val="000000" w:themeColor="text1"/>
          <w:szCs w:val="22"/>
        </w:rPr>
        <w:t>produktu do obrotu</w:t>
      </w:r>
      <w:r w:rsidRPr="009125D0">
        <w:rPr>
          <w:noProof/>
          <w:color w:val="000000" w:themeColor="text1"/>
          <w:szCs w:val="22"/>
        </w:rPr>
        <w:t xml:space="preserve"> odnotowano przypadki występowania różnych nowotworów złośliwych (w tym rak piersi, płuc, chłoniak)</w:t>
      </w:r>
      <w:r w:rsidR="0033095C" w:rsidRPr="009125D0">
        <w:rPr>
          <w:noProof/>
          <w:color w:val="000000" w:themeColor="text1"/>
          <w:szCs w:val="22"/>
        </w:rPr>
        <w:t xml:space="preserve"> (patrz punkt 4.8)</w:t>
      </w:r>
      <w:r w:rsidRPr="009125D0">
        <w:rPr>
          <w:noProof/>
          <w:color w:val="000000" w:themeColor="text1"/>
          <w:szCs w:val="22"/>
        </w:rPr>
        <w:t>.</w:t>
      </w:r>
    </w:p>
    <w:p w14:paraId="6E82818E" w14:textId="77777777" w:rsidR="004B7B37" w:rsidRPr="009125D0" w:rsidRDefault="004B7B37">
      <w:pPr>
        <w:widowControl/>
        <w:rPr>
          <w:noProof/>
          <w:color w:val="000000" w:themeColor="text1"/>
          <w:szCs w:val="22"/>
        </w:rPr>
      </w:pPr>
    </w:p>
    <w:p w14:paraId="1FB1155B" w14:textId="77777777" w:rsidR="004A15A8" w:rsidRPr="009125D0" w:rsidRDefault="004B7B37">
      <w:pPr>
        <w:widowControl/>
        <w:rPr>
          <w:noProof/>
          <w:color w:val="000000" w:themeColor="text1"/>
          <w:szCs w:val="22"/>
        </w:rPr>
      </w:pPr>
      <w:r w:rsidRPr="009125D0">
        <w:rPr>
          <w:noProof/>
          <w:color w:val="000000" w:themeColor="text1"/>
          <w:szCs w:val="22"/>
        </w:rPr>
        <w:t xml:space="preserve">W grupie kontrolowanych badań klinicznych z antagonistami TNF u pacjentów otrzymujących antagonistę TNF zaobserwowano więcej przypadków chłoniaka niż w grupie kontrolnej. Jednakże występowały one rzadko, a okres obserwacji po odstawieniu leku u pacjentów przyjmujących placebo był krótszy niż u pacjentów, u których zastosowano leczenie antagonistami TNF. </w:t>
      </w:r>
      <w:r w:rsidR="004A15A8" w:rsidRPr="009125D0">
        <w:rPr>
          <w:noProof/>
          <w:color w:val="000000" w:themeColor="text1"/>
          <w:szCs w:val="22"/>
        </w:rPr>
        <w:t>Po wprowadzeniu do obrotu zgłaszano przypadki białaczki u pacjentów leczonych antagonistami TNF. I</w:t>
      </w:r>
      <w:r w:rsidRPr="009125D0">
        <w:rPr>
          <w:noProof/>
          <w:color w:val="000000" w:themeColor="text1"/>
          <w:szCs w:val="22"/>
        </w:rPr>
        <w:t xml:space="preserve">stnieje zwiększone ryzyko podstawowe wystąpienia chłoniaka </w:t>
      </w:r>
      <w:r w:rsidR="004A15A8" w:rsidRPr="009125D0">
        <w:rPr>
          <w:noProof/>
          <w:color w:val="000000" w:themeColor="text1"/>
          <w:szCs w:val="22"/>
        </w:rPr>
        <w:t xml:space="preserve">i białaczki </w:t>
      </w:r>
      <w:r w:rsidRPr="009125D0">
        <w:rPr>
          <w:noProof/>
          <w:color w:val="000000" w:themeColor="text1"/>
          <w:szCs w:val="22"/>
        </w:rPr>
        <w:t xml:space="preserve">u pacjentów z reumatoidalnym zapaleniem stawów z długotrwałą, wysoce aktywną, chorobą zapalną, co komplikuje oszacowanie ryzyka. </w:t>
      </w:r>
    </w:p>
    <w:p w14:paraId="678D05C5" w14:textId="77777777" w:rsidR="004A15A8" w:rsidRPr="009125D0" w:rsidRDefault="004A15A8">
      <w:pPr>
        <w:widowControl/>
        <w:rPr>
          <w:noProof/>
          <w:color w:val="000000" w:themeColor="text1"/>
          <w:szCs w:val="22"/>
        </w:rPr>
      </w:pPr>
    </w:p>
    <w:p w14:paraId="28233BDF" w14:textId="77777777" w:rsidR="004A15A8" w:rsidRPr="009125D0" w:rsidRDefault="004B7B37" w:rsidP="004A15A8">
      <w:pPr>
        <w:widowControl/>
        <w:rPr>
          <w:noProof/>
          <w:color w:val="000000" w:themeColor="text1"/>
          <w:szCs w:val="22"/>
        </w:rPr>
      </w:pPr>
      <w:r w:rsidRPr="009125D0">
        <w:rPr>
          <w:noProof/>
          <w:color w:val="000000" w:themeColor="text1"/>
          <w:szCs w:val="22"/>
        </w:rPr>
        <w:t>Według obecnego stanu wiedzy nie można wykluczyć możliwości wystąpienia chłoniaków</w:t>
      </w:r>
      <w:r w:rsidR="004A15A8" w:rsidRPr="009125D0">
        <w:rPr>
          <w:noProof/>
          <w:color w:val="000000" w:themeColor="text1"/>
          <w:szCs w:val="22"/>
        </w:rPr>
        <w:t>, białaczki</w:t>
      </w:r>
      <w:r w:rsidRPr="009125D0">
        <w:rPr>
          <w:noProof/>
          <w:color w:val="000000" w:themeColor="text1"/>
          <w:szCs w:val="22"/>
        </w:rPr>
        <w:t xml:space="preserve"> lub innych nowotworów złośliwych </w:t>
      </w:r>
      <w:r w:rsidR="00E83FEE" w:rsidRPr="009125D0">
        <w:rPr>
          <w:noProof/>
          <w:color w:val="000000" w:themeColor="text1"/>
          <w:szCs w:val="22"/>
        </w:rPr>
        <w:t>układu krwiotwórczego</w:t>
      </w:r>
      <w:r w:rsidR="00005AB0" w:rsidRPr="009125D0">
        <w:rPr>
          <w:noProof/>
          <w:color w:val="000000" w:themeColor="text1"/>
          <w:szCs w:val="22"/>
        </w:rPr>
        <w:t>,</w:t>
      </w:r>
      <w:r w:rsidR="00E83FEE" w:rsidRPr="009125D0">
        <w:rPr>
          <w:noProof/>
          <w:color w:val="000000" w:themeColor="text1"/>
          <w:szCs w:val="22"/>
        </w:rPr>
        <w:t xml:space="preserve"> lub guzów litych </w:t>
      </w:r>
      <w:r w:rsidRPr="009125D0">
        <w:rPr>
          <w:noProof/>
          <w:color w:val="000000" w:themeColor="text1"/>
          <w:szCs w:val="22"/>
        </w:rPr>
        <w:t>u pacjentów leczonych antagonistami TNF.</w:t>
      </w:r>
      <w:r w:rsidR="004A15A8" w:rsidRPr="009125D0">
        <w:rPr>
          <w:noProof/>
          <w:color w:val="000000" w:themeColor="text1"/>
          <w:szCs w:val="22"/>
        </w:rPr>
        <w:t xml:space="preserve"> Należy zachować ostrożność podczas podejmowania decyzji o stosowaniu antagonistów TNF u pacjentów z nowotworami złośliwymi w wywiadzie lub podczas podejmowania decyzji o kontynuowaniu leczenia u pacjentów, u których rozwinął się nowotwór złośliwy.</w:t>
      </w:r>
    </w:p>
    <w:p w14:paraId="6ABCA3AA" w14:textId="77777777" w:rsidR="004A15A8" w:rsidRPr="009125D0" w:rsidRDefault="004A15A8" w:rsidP="004A15A8">
      <w:pPr>
        <w:widowControl/>
        <w:rPr>
          <w:noProof/>
          <w:color w:val="000000" w:themeColor="text1"/>
          <w:szCs w:val="22"/>
        </w:rPr>
      </w:pPr>
    </w:p>
    <w:p w14:paraId="61DF9FCD" w14:textId="77777777" w:rsidR="004A15A8" w:rsidRPr="009125D0" w:rsidRDefault="004A15A8" w:rsidP="004A15A8">
      <w:pPr>
        <w:widowControl/>
        <w:rPr>
          <w:noProof/>
          <w:color w:val="000000" w:themeColor="text1"/>
          <w:szCs w:val="22"/>
        </w:rPr>
      </w:pPr>
      <w:r w:rsidRPr="009125D0">
        <w:rPr>
          <w:noProof/>
          <w:color w:val="000000" w:themeColor="text1"/>
          <w:szCs w:val="22"/>
        </w:rPr>
        <w:t>Po wprowadzeniu do obrotu zgłaszano przypadki nowotworów złośliwych, niekiedy prowadzących do zgonu, u dzieci, młodzieży i młodych ludzi (</w:t>
      </w:r>
      <w:r w:rsidR="0033095C" w:rsidRPr="009125D0">
        <w:rPr>
          <w:noProof/>
          <w:color w:val="000000" w:themeColor="text1"/>
          <w:szCs w:val="22"/>
        </w:rPr>
        <w:t xml:space="preserve">w wieku </w:t>
      </w:r>
      <w:r w:rsidRPr="009125D0">
        <w:rPr>
          <w:noProof/>
          <w:color w:val="000000" w:themeColor="text1"/>
          <w:szCs w:val="22"/>
        </w:rPr>
        <w:t>do 22</w:t>
      </w:r>
      <w:r w:rsidR="0093659B" w:rsidRPr="009125D0">
        <w:rPr>
          <w:noProof/>
          <w:color w:val="000000" w:themeColor="text1"/>
          <w:szCs w:val="22"/>
        </w:rPr>
        <w:t> </w:t>
      </w:r>
      <w:r w:rsidR="0033095C" w:rsidRPr="009125D0">
        <w:rPr>
          <w:noProof/>
          <w:color w:val="000000" w:themeColor="text1"/>
          <w:szCs w:val="22"/>
        </w:rPr>
        <w:t>lat</w:t>
      </w:r>
      <w:r w:rsidRPr="009125D0">
        <w:rPr>
          <w:noProof/>
          <w:color w:val="000000" w:themeColor="text1"/>
          <w:szCs w:val="22"/>
        </w:rPr>
        <w:t xml:space="preserve">) leczonych antagonistami TNF (rozpoczęcie terapii w wieku </w:t>
      </w:r>
      <w:r w:rsidRPr="009125D0">
        <w:rPr>
          <w:noProof/>
          <w:color w:val="000000" w:themeColor="text1"/>
          <w:szCs w:val="22"/>
        </w:rPr>
        <w:sym w:font="Symbol" w:char="00A3"/>
      </w:r>
      <w:r w:rsidRPr="009125D0">
        <w:rPr>
          <w:noProof/>
          <w:color w:val="000000" w:themeColor="text1"/>
          <w:szCs w:val="22"/>
        </w:rPr>
        <w:t xml:space="preserve"> 18 lat), w tym produktem Enbrel. Około połowę tych przypadków stanowiły chłoniaki. Pozostałe przypadki to różnorodne nowotwory, w tym rzadkie nowotwory złośliwe typowe dla immunosupresji. Nie można wykluczyć ryzyka rozwinięcia nowotworów u dzieci i młodzieży leczonych antagonistami TNF.</w:t>
      </w:r>
    </w:p>
    <w:p w14:paraId="5B025CA7" w14:textId="77777777" w:rsidR="004B7B37" w:rsidRPr="009125D0" w:rsidRDefault="004B7B37">
      <w:pPr>
        <w:widowControl/>
        <w:rPr>
          <w:noProof/>
          <w:color w:val="000000" w:themeColor="text1"/>
          <w:szCs w:val="22"/>
        </w:rPr>
      </w:pPr>
    </w:p>
    <w:p w14:paraId="04A96310" w14:textId="77777777" w:rsidR="0078413D" w:rsidRPr="009125D0" w:rsidRDefault="00E83FEE" w:rsidP="007F6C39">
      <w:pPr>
        <w:keepNext/>
        <w:keepLines/>
        <w:widowControl/>
        <w:rPr>
          <w:i/>
          <w:noProof/>
          <w:color w:val="000000" w:themeColor="text1"/>
          <w:szCs w:val="22"/>
        </w:rPr>
      </w:pPr>
      <w:r w:rsidRPr="009125D0">
        <w:rPr>
          <w:i/>
          <w:noProof/>
          <w:color w:val="000000" w:themeColor="text1"/>
          <w:szCs w:val="22"/>
        </w:rPr>
        <w:t>R</w:t>
      </w:r>
      <w:r w:rsidR="0078413D" w:rsidRPr="009125D0">
        <w:rPr>
          <w:i/>
          <w:noProof/>
          <w:color w:val="000000" w:themeColor="text1"/>
          <w:szCs w:val="22"/>
        </w:rPr>
        <w:t xml:space="preserve">ak skóry </w:t>
      </w:r>
    </w:p>
    <w:p w14:paraId="714A21F8" w14:textId="77777777" w:rsidR="00E83FEE" w:rsidRPr="009125D0" w:rsidRDefault="0078413D" w:rsidP="0078413D">
      <w:pPr>
        <w:widowControl/>
        <w:rPr>
          <w:noProof/>
          <w:color w:val="000000" w:themeColor="text1"/>
          <w:szCs w:val="22"/>
        </w:rPr>
      </w:pPr>
      <w:r w:rsidRPr="009125D0">
        <w:rPr>
          <w:noProof/>
          <w:color w:val="000000" w:themeColor="text1"/>
          <w:szCs w:val="22"/>
        </w:rPr>
        <w:t xml:space="preserve">U pacjentów otrzymujących antagonistów TNF, w tym Enbrel, odnotowano przypadki </w:t>
      </w:r>
      <w:r w:rsidR="00E83FEE" w:rsidRPr="009125D0">
        <w:rPr>
          <w:noProof/>
          <w:color w:val="000000" w:themeColor="text1"/>
          <w:szCs w:val="22"/>
        </w:rPr>
        <w:t xml:space="preserve">czerniaka i </w:t>
      </w:r>
      <w:r w:rsidRPr="009125D0">
        <w:rPr>
          <w:noProof/>
          <w:color w:val="000000" w:themeColor="text1"/>
          <w:szCs w:val="22"/>
        </w:rPr>
        <w:t>nieczerniakowego raka skóry</w:t>
      </w:r>
      <w:r w:rsidR="00E83FEE" w:rsidRPr="009125D0">
        <w:rPr>
          <w:noProof/>
          <w:color w:val="000000" w:themeColor="text1"/>
          <w:szCs w:val="22"/>
        </w:rPr>
        <w:t xml:space="preserve"> (ang. NMSC). Po wprowadzeniu produktu do obrotu zgłaszano bardzo </w:t>
      </w:r>
      <w:r w:rsidR="00E83FEE" w:rsidRPr="009125D0">
        <w:rPr>
          <w:noProof/>
          <w:color w:val="000000" w:themeColor="text1"/>
          <w:szCs w:val="22"/>
        </w:rPr>
        <w:lastRenderedPageBreak/>
        <w:t>sporadyczne przypadki raka z komórek Merkla u pacjentów otrzymujących Enbrel. Zaleca się przeprowadzanie okresowych badań skóry u wszystkich pacjentów, zwłaszcza u tych z grupy podwyższonego ryzyka</w:t>
      </w:r>
      <w:r w:rsidRPr="009125D0">
        <w:rPr>
          <w:noProof/>
          <w:color w:val="000000" w:themeColor="text1"/>
          <w:szCs w:val="22"/>
        </w:rPr>
        <w:t xml:space="preserve">. </w:t>
      </w:r>
    </w:p>
    <w:p w14:paraId="44061A09" w14:textId="77777777" w:rsidR="00552D3C" w:rsidRPr="009125D0" w:rsidRDefault="00552D3C" w:rsidP="0078413D">
      <w:pPr>
        <w:widowControl/>
        <w:rPr>
          <w:noProof/>
          <w:color w:val="000000" w:themeColor="text1"/>
          <w:szCs w:val="22"/>
        </w:rPr>
      </w:pPr>
    </w:p>
    <w:p w14:paraId="39219753" w14:textId="77777777" w:rsidR="004B7B37" w:rsidRPr="009125D0" w:rsidRDefault="0078413D" w:rsidP="0078413D">
      <w:pPr>
        <w:widowControl/>
        <w:rPr>
          <w:noProof/>
          <w:color w:val="000000" w:themeColor="text1"/>
          <w:szCs w:val="22"/>
        </w:rPr>
      </w:pPr>
      <w:r w:rsidRPr="009125D0">
        <w:rPr>
          <w:noProof/>
          <w:color w:val="000000" w:themeColor="text1"/>
          <w:szCs w:val="22"/>
        </w:rPr>
        <w:t xml:space="preserve">Porównując wyniki </w:t>
      </w:r>
      <w:r w:rsidR="00E83FEE" w:rsidRPr="009125D0">
        <w:rPr>
          <w:noProof/>
          <w:color w:val="000000" w:themeColor="text1"/>
          <w:szCs w:val="22"/>
        </w:rPr>
        <w:t xml:space="preserve">kontrolowanych </w:t>
      </w:r>
      <w:r w:rsidRPr="009125D0">
        <w:rPr>
          <w:noProof/>
          <w:color w:val="000000" w:themeColor="text1"/>
          <w:szCs w:val="22"/>
        </w:rPr>
        <w:t xml:space="preserve">badań klinicznych u pacjentów otrzymujących Enbrel zaobserwowano większą ilość przypadków nieczerniakowego raka skóry niż u pacjentów z grupy kontrolnej, zwłaszcza u pacjentów z łuszczycą. </w:t>
      </w:r>
    </w:p>
    <w:p w14:paraId="58B70CA3" w14:textId="77777777" w:rsidR="0078413D" w:rsidRPr="009125D0" w:rsidRDefault="0078413D" w:rsidP="0078413D">
      <w:pPr>
        <w:widowControl/>
        <w:rPr>
          <w:noProof/>
          <w:color w:val="000000" w:themeColor="text1"/>
          <w:szCs w:val="22"/>
        </w:rPr>
      </w:pPr>
    </w:p>
    <w:p w14:paraId="016CBFFB" w14:textId="77777777" w:rsidR="004B7B37" w:rsidRPr="009125D0" w:rsidRDefault="004B7B37" w:rsidP="000864A4">
      <w:pPr>
        <w:keepNext/>
        <w:rPr>
          <w:noProof/>
          <w:color w:val="000000" w:themeColor="text1"/>
          <w:u w:val="single"/>
        </w:rPr>
      </w:pPr>
      <w:r w:rsidRPr="009125D0">
        <w:rPr>
          <w:noProof/>
          <w:color w:val="000000" w:themeColor="text1"/>
          <w:u w:val="single"/>
        </w:rPr>
        <w:t>Szczepienia</w:t>
      </w:r>
    </w:p>
    <w:p w14:paraId="440DAFD7" w14:textId="77777777" w:rsidR="0093659B" w:rsidRPr="009125D0" w:rsidRDefault="0093659B" w:rsidP="000864A4">
      <w:pPr>
        <w:keepNext/>
        <w:rPr>
          <w:noProof/>
          <w:color w:val="000000" w:themeColor="text1"/>
          <w:u w:val="single"/>
        </w:rPr>
      </w:pPr>
    </w:p>
    <w:p w14:paraId="5C1F92A9" w14:textId="77777777" w:rsidR="004B7B37" w:rsidRPr="009125D0" w:rsidRDefault="004B7B37" w:rsidP="000864A4">
      <w:pPr>
        <w:keepNext/>
        <w:widowControl/>
        <w:rPr>
          <w:noProof/>
          <w:color w:val="000000" w:themeColor="text1"/>
          <w:szCs w:val="22"/>
        </w:rPr>
      </w:pPr>
      <w:r w:rsidRPr="009125D0">
        <w:rPr>
          <w:noProof/>
          <w:color w:val="000000" w:themeColor="text1"/>
          <w:szCs w:val="22"/>
        </w:rPr>
        <w:t xml:space="preserve">Nie należy podawać żywych szczepionek jednocześnie z produktem Enbrel. Nie ma </w:t>
      </w:r>
      <w:r w:rsidR="009A0ED8" w:rsidRPr="009125D0">
        <w:rPr>
          <w:noProof/>
          <w:color w:val="000000" w:themeColor="text1"/>
          <w:szCs w:val="22"/>
        </w:rPr>
        <w:t xml:space="preserve">dostępnych </w:t>
      </w:r>
      <w:r w:rsidRPr="009125D0">
        <w:rPr>
          <w:noProof/>
          <w:color w:val="000000" w:themeColor="text1"/>
          <w:szCs w:val="22"/>
        </w:rPr>
        <w:t>danych dotyczących wtórnego przenoszenia zakażeń przez żywe szczepionki podawane pacjentom stosującym Enbrel. W kontrolowanym placebo, randomizowanym badaniu klinicznym</w:t>
      </w:r>
      <w:r w:rsidR="004D7939" w:rsidRPr="009125D0">
        <w:rPr>
          <w:noProof/>
          <w:color w:val="000000" w:themeColor="text1"/>
          <w:szCs w:val="22"/>
        </w:rPr>
        <w:t xml:space="preserve"> z podwójnie ślepą próbą</w:t>
      </w:r>
      <w:r w:rsidRPr="009125D0">
        <w:rPr>
          <w:noProof/>
          <w:color w:val="000000" w:themeColor="text1"/>
          <w:szCs w:val="22"/>
        </w:rPr>
        <w:t>, w którym brali udział dorośli pacjenci z łuszczycowym zapaleniem stawów, w 4. tygodniu badania 184 pacjentów otrzymało wielowalentną pneumokokową szczepionkę polisacharydową. W badaniu tym</w:t>
      </w:r>
      <w:r w:rsidR="00AF08D4" w:rsidRPr="009125D0">
        <w:rPr>
          <w:noProof/>
          <w:color w:val="000000" w:themeColor="text1"/>
          <w:szCs w:val="22"/>
        </w:rPr>
        <w:t>,</w:t>
      </w:r>
      <w:r w:rsidRPr="009125D0">
        <w:rPr>
          <w:noProof/>
          <w:color w:val="000000" w:themeColor="text1"/>
          <w:szCs w:val="22"/>
        </w:rPr>
        <w:t xml:space="preserve"> u większości pacjentów z łuszczycowym zapaleniem stawów otrzymujących Enbrel, wystąpiła odpowiednia odpowiedź immunologiczna komórek B na pneumokokową szczepionkę polisacharydową</w:t>
      </w:r>
      <w:r w:rsidR="00481C62" w:rsidRPr="009125D0">
        <w:rPr>
          <w:noProof/>
          <w:color w:val="000000" w:themeColor="text1"/>
          <w:szCs w:val="22"/>
        </w:rPr>
        <w:t>,</w:t>
      </w:r>
      <w:r w:rsidRPr="009125D0">
        <w:rPr>
          <w:noProof/>
          <w:color w:val="000000" w:themeColor="text1"/>
          <w:szCs w:val="22"/>
        </w:rPr>
        <w:t xml:space="preserve"> ale miana </w:t>
      </w:r>
      <w:r w:rsidR="006257CF" w:rsidRPr="009125D0">
        <w:rPr>
          <w:noProof/>
          <w:color w:val="000000" w:themeColor="text1"/>
          <w:szCs w:val="22"/>
        </w:rPr>
        <w:t xml:space="preserve">przeciwciał </w:t>
      </w:r>
      <w:r w:rsidRPr="009125D0">
        <w:rPr>
          <w:noProof/>
          <w:color w:val="000000" w:themeColor="text1"/>
          <w:szCs w:val="22"/>
        </w:rPr>
        <w:t xml:space="preserve">w całości były umiarkowanie niższe i u kilku pacjentów wystąpił dwukrotny wzrost miana </w:t>
      </w:r>
      <w:r w:rsidR="006257CF" w:rsidRPr="009125D0">
        <w:rPr>
          <w:noProof/>
          <w:color w:val="000000" w:themeColor="text1"/>
          <w:szCs w:val="22"/>
        </w:rPr>
        <w:t xml:space="preserve">przeciwciał </w:t>
      </w:r>
      <w:r w:rsidRPr="009125D0">
        <w:rPr>
          <w:noProof/>
          <w:color w:val="000000" w:themeColor="text1"/>
          <w:szCs w:val="22"/>
        </w:rPr>
        <w:t>w porównaniu z pacjentami nieprzyjmującymi produktu Enbrel. Kliniczne znaczenie tego spostrzeżenia nie jest znane.</w:t>
      </w:r>
    </w:p>
    <w:p w14:paraId="424A549B" w14:textId="77777777" w:rsidR="004B7B37" w:rsidRPr="009125D0" w:rsidRDefault="004B7B37">
      <w:pPr>
        <w:widowControl/>
        <w:rPr>
          <w:noProof/>
          <w:color w:val="000000" w:themeColor="text1"/>
          <w:szCs w:val="22"/>
        </w:rPr>
      </w:pPr>
    </w:p>
    <w:p w14:paraId="389C97C6" w14:textId="77777777" w:rsidR="004B7B37" w:rsidRPr="009125D0" w:rsidRDefault="004B7B37" w:rsidP="000F079E">
      <w:pPr>
        <w:rPr>
          <w:noProof/>
          <w:color w:val="000000" w:themeColor="text1"/>
          <w:u w:val="single"/>
        </w:rPr>
      </w:pPr>
      <w:r w:rsidRPr="009125D0">
        <w:rPr>
          <w:noProof/>
          <w:color w:val="000000" w:themeColor="text1"/>
          <w:u w:val="single"/>
        </w:rPr>
        <w:t>Powstawanie autoprzeciwciał</w:t>
      </w:r>
    </w:p>
    <w:p w14:paraId="6A775C1F" w14:textId="77777777" w:rsidR="0093659B" w:rsidRPr="009125D0" w:rsidRDefault="0093659B" w:rsidP="000F079E">
      <w:pPr>
        <w:rPr>
          <w:noProof/>
          <w:color w:val="000000" w:themeColor="text1"/>
          <w:u w:val="single"/>
        </w:rPr>
      </w:pPr>
    </w:p>
    <w:p w14:paraId="0015FF43" w14:textId="77777777" w:rsidR="004B7B37" w:rsidRPr="009125D0" w:rsidRDefault="004B7B37">
      <w:pPr>
        <w:widowControl/>
        <w:rPr>
          <w:noProof/>
          <w:color w:val="000000" w:themeColor="text1"/>
          <w:szCs w:val="22"/>
        </w:rPr>
      </w:pPr>
      <w:r w:rsidRPr="009125D0">
        <w:rPr>
          <w:noProof/>
          <w:color w:val="000000" w:themeColor="text1"/>
          <w:szCs w:val="22"/>
        </w:rPr>
        <w:t>Leczenie produktem Enbrel może spowodować powstanie przeciwciał autoimmunologicznych (patrz punkt 4.8).</w:t>
      </w:r>
    </w:p>
    <w:p w14:paraId="66EE5354" w14:textId="77777777" w:rsidR="004B7B37" w:rsidRPr="009125D0" w:rsidRDefault="004B7B37">
      <w:pPr>
        <w:widowControl/>
        <w:rPr>
          <w:noProof/>
          <w:color w:val="000000" w:themeColor="text1"/>
          <w:szCs w:val="22"/>
        </w:rPr>
      </w:pPr>
    </w:p>
    <w:p w14:paraId="5FFF9AE0" w14:textId="77777777" w:rsidR="0093659B" w:rsidRPr="009125D0" w:rsidRDefault="004B7B37" w:rsidP="000F079E">
      <w:pPr>
        <w:rPr>
          <w:noProof/>
          <w:color w:val="000000" w:themeColor="text1"/>
          <w:u w:val="single"/>
        </w:rPr>
      </w:pPr>
      <w:r w:rsidRPr="009125D0">
        <w:rPr>
          <w:noProof/>
          <w:color w:val="000000" w:themeColor="text1"/>
          <w:u w:val="single"/>
        </w:rPr>
        <w:t>Reakcje hematologiczne</w:t>
      </w:r>
    </w:p>
    <w:p w14:paraId="6BE57749" w14:textId="77777777" w:rsidR="004B7B37" w:rsidRPr="009125D0" w:rsidRDefault="004B7B37" w:rsidP="000F079E">
      <w:pPr>
        <w:rPr>
          <w:noProof/>
          <w:color w:val="000000" w:themeColor="text1"/>
          <w:u w:val="single"/>
        </w:rPr>
      </w:pPr>
      <w:r w:rsidRPr="009125D0">
        <w:rPr>
          <w:noProof/>
          <w:color w:val="000000" w:themeColor="text1"/>
          <w:u w:val="single"/>
        </w:rPr>
        <w:t xml:space="preserve"> </w:t>
      </w:r>
    </w:p>
    <w:p w14:paraId="5D1E2BA5" w14:textId="77777777" w:rsidR="004B7B37" w:rsidRPr="009125D0" w:rsidRDefault="004B7B37">
      <w:pPr>
        <w:widowControl/>
        <w:rPr>
          <w:noProof/>
          <w:color w:val="000000" w:themeColor="text1"/>
          <w:szCs w:val="22"/>
        </w:rPr>
      </w:pPr>
      <w:r w:rsidRPr="009125D0">
        <w:rPr>
          <w:noProof/>
          <w:color w:val="000000" w:themeColor="text1"/>
          <w:szCs w:val="22"/>
        </w:rPr>
        <w:t xml:space="preserve">U pacjentów leczonych produktem Enbrel obserwowano rzadkie przypadki pancytopenii i bardzo rzadkie przypadki niedokrwistości aplastycznej, niekiedy prowadzące do zgonu. W przypadku pacjentów z zaburzeniami składu krwi (dyskrazje) w wywiadzie, należy zachować szczególną ostrożność podczas leczenia produktem Enbrel. Wszyscy pacjenci leczeni produktem Enbrel oraz ich rodzice i (lub) opiekunowie powinni zostać poinformowani o konieczności natychmiastowego zwrócenia się do lekarza w przypadku wystąpienia u pacjenta objawów </w:t>
      </w:r>
      <w:r w:rsidR="00ED194F" w:rsidRPr="009125D0">
        <w:rPr>
          <w:noProof/>
          <w:color w:val="000000" w:themeColor="text1"/>
          <w:szCs w:val="22"/>
        </w:rPr>
        <w:t>przedmiotowych</w:t>
      </w:r>
      <w:r w:rsidR="00A720AB" w:rsidRPr="009125D0">
        <w:rPr>
          <w:noProof/>
          <w:color w:val="000000" w:themeColor="text1"/>
          <w:szCs w:val="22"/>
        </w:rPr>
        <w:t>,</w:t>
      </w:r>
      <w:r w:rsidR="00ED194F" w:rsidRPr="009125D0">
        <w:rPr>
          <w:noProof/>
          <w:color w:val="000000" w:themeColor="text1"/>
          <w:szCs w:val="22"/>
        </w:rPr>
        <w:t xml:space="preserve"> i podmiotowych </w:t>
      </w:r>
      <w:r w:rsidRPr="009125D0">
        <w:rPr>
          <w:noProof/>
          <w:color w:val="000000" w:themeColor="text1"/>
          <w:szCs w:val="22"/>
        </w:rPr>
        <w:t>wskazujących na dyskrazję lub zakażenie (np. utrzymująca się gorączka, ból gardła, siniaczenie, krwawienie lub bladość). Pacjenci tacy wymagają natychmiastowego zbadania, w tym wykonania pełnej morfologii. W przypadku potwierdzenia dyskrazji, należy odstawić Enbrel.</w:t>
      </w:r>
    </w:p>
    <w:p w14:paraId="697D4A28" w14:textId="77777777" w:rsidR="004B7B37" w:rsidRPr="009125D0" w:rsidRDefault="004B7B37">
      <w:pPr>
        <w:widowControl/>
        <w:rPr>
          <w:noProof/>
          <w:color w:val="000000" w:themeColor="text1"/>
          <w:szCs w:val="22"/>
        </w:rPr>
      </w:pPr>
    </w:p>
    <w:p w14:paraId="0692CBFB" w14:textId="77777777" w:rsidR="004B7B37" w:rsidRPr="009125D0" w:rsidRDefault="004B7B37" w:rsidP="000F079E">
      <w:pPr>
        <w:rPr>
          <w:noProof/>
          <w:color w:val="000000" w:themeColor="text1"/>
          <w:u w:val="single"/>
        </w:rPr>
      </w:pPr>
      <w:r w:rsidRPr="009125D0">
        <w:rPr>
          <w:noProof/>
          <w:color w:val="000000" w:themeColor="text1"/>
          <w:u w:val="single"/>
        </w:rPr>
        <w:t xml:space="preserve">Zaburzenia </w:t>
      </w:r>
      <w:r w:rsidR="00E83FEE" w:rsidRPr="009125D0">
        <w:rPr>
          <w:noProof/>
          <w:color w:val="000000" w:themeColor="text1"/>
          <w:u w:val="single"/>
        </w:rPr>
        <w:t>neurologiczne</w:t>
      </w:r>
    </w:p>
    <w:p w14:paraId="48A821CB" w14:textId="77777777" w:rsidR="00BC259A" w:rsidRPr="009125D0" w:rsidRDefault="00BC259A" w:rsidP="000F079E">
      <w:pPr>
        <w:rPr>
          <w:noProof/>
          <w:color w:val="000000" w:themeColor="text1"/>
          <w:u w:val="single"/>
        </w:rPr>
      </w:pPr>
    </w:p>
    <w:p w14:paraId="752538C4" w14:textId="77777777" w:rsidR="004B7B37" w:rsidRPr="009125D0" w:rsidRDefault="004B7B37">
      <w:pPr>
        <w:widowControl/>
        <w:rPr>
          <w:noProof/>
          <w:color w:val="000000" w:themeColor="text1"/>
          <w:szCs w:val="22"/>
        </w:rPr>
      </w:pPr>
      <w:r w:rsidRPr="009125D0">
        <w:rPr>
          <w:noProof/>
          <w:color w:val="000000" w:themeColor="text1"/>
          <w:szCs w:val="22"/>
        </w:rPr>
        <w:t>Obserwowano rzadkie przypadki zespołów demielinizacyjnych OUN u pacjentów leczonych produktem Enbrel (patrz punkt 4.8</w:t>
      </w:r>
      <w:r w:rsidR="00FE3FC7" w:rsidRPr="009125D0">
        <w:rPr>
          <w:noProof/>
          <w:color w:val="000000" w:themeColor="text1"/>
          <w:szCs w:val="22"/>
        </w:rPr>
        <w:t xml:space="preserve">). </w:t>
      </w:r>
      <w:r w:rsidR="00E83FEE" w:rsidRPr="009125D0">
        <w:rPr>
          <w:noProof/>
          <w:color w:val="000000" w:themeColor="text1"/>
          <w:szCs w:val="22"/>
        </w:rPr>
        <w:t xml:space="preserve">Dodatkowo zgłaszano rzadko przypadki obwodowych polineuropatii demielinizacyjnych (w tym </w:t>
      </w:r>
      <w:r w:rsidR="00E83FEE" w:rsidRPr="009125D0">
        <w:rPr>
          <w:rFonts w:eastAsia="ZapfElliptPL-Roman"/>
          <w:noProof/>
          <w:color w:val="000000" w:themeColor="text1"/>
          <w:szCs w:val="22"/>
          <w:lang w:eastAsia="zh-CN"/>
        </w:rPr>
        <w:t>zespół Guillaina-Barr</w:t>
      </w:r>
      <w:r w:rsidR="000629C6" w:rsidRPr="009125D0">
        <w:rPr>
          <w:rFonts w:eastAsia="ZapfElliptPL-Roman"/>
          <w:noProof/>
          <w:color w:val="000000" w:themeColor="text1"/>
          <w:szCs w:val="22"/>
          <w:lang w:eastAsia="zh-CN"/>
        </w:rPr>
        <w:t>é</w:t>
      </w:r>
      <w:r w:rsidR="00E83FEE" w:rsidRPr="009125D0">
        <w:rPr>
          <w:rFonts w:eastAsia="ZapfElliptPL-Roman"/>
          <w:noProof/>
          <w:color w:val="000000" w:themeColor="text1"/>
          <w:szCs w:val="22"/>
          <w:lang w:eastAsia="zh-CN"/>
        </w:rPr>
        <w:t>go,</w:t>
      </w:r>
      <w:r w:rsidR="00E83FEE" w:rsidRPr="009125D0">
        <w:rPr>
          <w:noProof/>
          <w:color w:val="000000" w:themeColor="text1"/>
          <w:szCs w:val="22"/>
        </w:rPr>
        <w:t xml:space="preserve"> przewlekła zapalna polineuropatia demielinizacyjna,</w:t>
      </w:r>
      <w:r w:rsidR="00E83FEE" w:rsidRPr="009125D0">
        <w:rPr>
          <w:rFonts w:eastAsia="ZapfElliptPL-Roman"/>
          <w:noProof/>
          <w:color w:val="000000" w:themeColor="text1"/>
          <w:szCs w:val="22"/>
          <w:lang w:eastAsia="zh-CN"/>
        </w:rPr>
        <w:t xml:space="preserve"> </w:t>
      </w:r>
      <w:r w:rsidR="00E83FEE" w:rsidRPr="009125D0">
        <w:rPr>
          <w:noProof/>
          <w:color w:val="000000" w:themeColor="text1"/>
          <w:szCs w:val="22"/>
        </w:rPr>
        <w:t>polineuropatia demi</w:t>
      </w:r>
      <w:r w:rsidR="00E7285E" w:rsidRPr="009125D0">
        <w:rPr>
          <w:noProof/>
          <w:color w:val="000000" w:themeColor="text1"/>
          <w:szCs w:val="22"/>
        </w:rPr>
        <w:t>e</w:t>
      </w:r>
      <w:r w:rsidR="00E83FEE" w:rsidRPr="009125D0">
        <w:rPr>
          <w:noProof/>
          <w:color w:val="000000" w:themeColor="text1"/>
          <w:szCs w:val="22"/>
        </w:rPr>
        <w:t>linizacyjna,</w:t>
      </w:r>
      <w:r w:rsidR="00E83FEE" w:rsidRPr="009125D0">
        <w:rPr>
          <w:rFonts w:eastAsia="ZapfElliptPL-Roman"/>
          <w:noProof/>
          <w:color w:val="000000" w:themeColor="text1"/>
          <w:szCs w:val="22"/>
          <w:lang w:eastAsia="zh-CN"/>
        </w:rPr>
        <w:t xml:space="preserve"> wieloogniskowa neuropatia ruchowa</w:t>
      </w:r>
      <w:r w:rsidR="00E83FEE" w:rsidRPr="009125D0">
        <w:rPr>
          <w:noProof/>
          <w:color w:val="000000" w:themeColor="text1"/>
          <w:szCs w:val="22"/>
        </w:rPr>
        <w:t xml:space="preserve">). </w:t>
      </w:r>
      <w:r w:rsidR="00FE3FC7" w:rsidRPr="009125D0">
        <w:rPr>
          <w:noProof/>
          <w:color w:val="000000" w:themeColor="text1"/>
          <w:szCs w:val="22"/>
        </w:rPr>
        <w:t>Chociaż</w:t>
      </w:r>
      <w:r w:rsidRPr="009125D0">
        <w:rPr>
          <w:noProof/>
          <w:color w:val="000000" w:themeColor="text1"/>
          <w:szCs w:val="22"/>
        </w:rPr>
        <w:t xml:space="preserve"> </w:t>
      </w:r>
      <w:r w:rsidR="00FE3FC7" w:rsidRPr="009125D0">
        <w:rPr>
          <w:noProof/>
          <w:color w:val="000000" w:themeColor="text1"/>
          <w:szCs w:val="22"/>
        </w:rPr>
        <w:t>n</w:t>
      </w:r>
      <w:r w:rsidRPr="009125D0">
        <w:rPr>
          <w:noProof/>
          <w:color w:val="000000" w:themeColor="text1"/>
          <w:szCs w:val="22"/>
        </w:rPr>
        <w:t xml:space="preserve">ie przeprowadzono badań klinicznych oceniających wpływ leczenia produktem Enbrel u pacjentów ze stwardnieniem rozsianym, </w:t>
      </w:r>
      <w:r w:rsidR="001A11D7" w:rsidRPr="009125D0">
        <w:rPr>
          <w:noProof/>
          <w:color w:val="000000" w:themeColor="text1"/>
          <w:szCs w:val="22"/>
        </w:rPr>
        <w:t xml:space="preserve">to </w:t>
      </w:r>
      <w:r w:rsidRPr="009125D0">
        <w:rPr>
          <w:noProof/>
          <w:color w:val="000000" w:themeColor="text1"/>
          <w:szCs w:val="22"/>
        </w:rPr>
        <w:t>badania</w:t>
      </w:r>
      <w:r w:rsidR="001A11D7" w:rsidRPr="009125D0">
        <w:rPr>
          <w:noProof/>
          <w:color w:val="000000" w:themeColor="text1"/>
          <w:szCs w:val="22"/>
        </w:rPr>
        <w:t xml:space="preserve"> kliniczne </w:t>
      </w:r>
      <w:r w:rsidRPr="009125D0">
        <w:rPr>
          <w:noProof/>
          <w:color w:val="000000" w:themeColor="text1"/>
          <w:szCs w:val="22"/>
        </w:rPr>
        <w:t xml:space="preserve">przeprowadzone z zastosowaniem innych antagonistów TNF u pacjentów ze stwardnieniem rozsianym wykazały wzrost aktywności procesu chorobowego. Należy uważnie oszacować stosunek ryzyka do korzyści, </w:t>
      </w:r>
      <w:r w:rsidR="001A11D7" w:rsidRPr="009125D0">
        <w:rPr>
          <w:noProof/>
          <w:color w:val="000000" w:themeColor="text1"/>
          <w:szCs w:val="22"/>
        </w:rPr>
        <w:t xml:space="preserve">w tym </w:t>
      </w:r>
      <w:r w:rsidRPr="009125D0">
        <w:rPr>
          <w:noProof/>
          <w:color w:val="000000" w:themeColor="text1"/>
          <w:szCs w:val="22"/>
        </w:rPr>
        <w:t>dokonać oceny stanu neurologicznego, przepisując Enbrel pacjentom z zespołami demielinizacyjnymi we wczesnej fazie lub w wywiadzie</w:t>
      </w:r>
      <w:r w:rsidR="00005AB0" w:rsidRPr="009125D0">
        <w:rPr>
          <w:noProof/>
          <w:color w:val="000000" w:themeColor="text1"/>
          <w:szCs w:val="22"/>
        </w:rPr>
        <w:t>,</w:t>
      </w:r>
      <w:r w:rsidRPr="009125D0">
        <w:rPr>
          <w:noProof/>
          <w:color w:val="000000" w:themeColor="text1"/>
          <w:szCs w:val="22"/>
        </w:rPr>
        <w:t xml:space="preserve"> lub pacjentom, u których występuje zwiększone ryzyko rozwinięcia się zespołu demielinizacyjnego.</w:t>
      </w:r>
    </w:p>
    <w:p w14:paraId="2FFFB71B" w14:textId="77777777" w:rsidR="004B7B37" w:rsidRPr="009125D0" w:rsidRDefault="004B7B37">
      <w:pPr>
        <w:widowControl/>
        <w:rPr>
          <w:noProof/>
          <w:color w:val="000000" w:themeColor="text1"/>
          <w:szCs w:val="22"/>
        </w:rPr>
      </w:pPr>
    </w:p>
    <w:p w14:paraId="0020630D" w14:textId="77777777" w:rsidR="004B7B37" w:rsidRPr="009125D0" w:rsidRDefault="004B7B37" w:rsidP="007F6C39">
      <w:pPr>
        <w:keepNext/>
        <w:keepLines/>
        <w:widowControl/>
        <w:rPr>
          <w:noProof/>
          <w:color w:val="000000" w:themeColor="text1"/>
          <w:u w:val="single"/>
        </w:rPr>
      </w:pPr>
      <w:r w:rsidRPr="009125D0">
        <w:rPr>
          <w:noProof/>
          <w:color w:val="000000" w:themeColor="text1"/>
          <w:u w:val="single"/>
        </w:rPr>
        <w:t>Leczenie skojarzone</w:t>
      </w:r>
    </w:p>
    <w:p w14:paraId="75848DD6" w14:textId="77777777" w:rsidR="00BC259A" w:rsidRPr="009125D0" w:rsidRDefault="00BC259A" w:rsidP="007F6C39">
      <w:pPr>
        <w:keepNext/>
        <w:keepLines/>
        <w:widowControl/>
        <w:rPr>
          <w:noProof/>
          <w:color w:val="000000" w:themeColor="text1"/>
          <w:u w:val="single"/>
        </w:rPr>
      </w:pPr>
    </w:p>
    <w:p w14:paraId="794239B6" w14:textId="77777777" w:rsidR="004B7B37" w:rsidRPr="009125D0" w:rsidRDefault="004B7B37">
      <w:pPr>
        <w:widowControl/>
        <w:rPr>
          <w:noProof/>
          <w:color w:val="000000" w:themeColor="text1"/>
          <w:szCs w:val="22"/>
        </w:rPr>
      </w:pPr>
      <w:r w:rsidRPr="009125D0">
        <w:rPr>
          <w:noProof/>
          <w:color w:val="000000" w:themeColor="text1"/>
          <w:szCs w:val="22"/>
        </w:rPr>
        <w:t>Dwuletnie kontrolowane badani</w:t>
      </w:r>
      <w:r w:rsidR="00ED7C40" w:rsidRPr="009125D0">
        <w:rPr>
          <w:noProof/>
          <w:color w:val="000000" w:themeColor="text1"/>
          <w:szCs w:val="22"/>
        </w:rPr>
        <w:t>e</w:t>
      </w:r>
      <w:r w:rsidRPr="009125D0">
        <w:rPr>
          <w:noProof/>
          <w:color w:val="000000" w:themeColor="text1"/>
          <w:szCs w:val="22"/>
        </w:rPr>
        <w:t xml:space="preserve"> kliniczne u pacjentów z reumatoidalnym zapaleniem stawów dotyczące </w:t>
      </w:r>
      <w:r w:rsidR="004D75B8" w:rsidRPr="009125D0">
        <w:rPr>
          <w:noProof/>
          <w:color w:val="000000" w:themeColor="text1"/>
          <w:szCs w:val="22"/>
        </w:rPr>
        <w:t xml:space="preserve">jednoczesnego </w:t>
      </w:r>
      <w:r w:rsidRPr="009125D0">
        <w:rPr>
          <w:noProof/>
          <w:color w:val="000000" w:themeColor="text1"/>
          <w:szCs w:val="22"/>
        </w:rPr>
        <w:t xml:space="preserve">stosowania </w:t>
      </w:r>
      <w:r w:rsidR="00390545" w:rsidRPr="009125D0">
        <w:rPr>
          <w:noProof/>
          <w:color w:val="000000" w:themeColor="text1"/>
          <w:szCs w:val="22"/>
        </w:rPr>
        <w:t>produktu Enbrel</w:t>
      </w:r>
      <w:r w:rsidR="00390545" w:rsidRPr="009125D0" w:rsidDel="00390545">
        <w:rPr>
          <w:noProof/>
          <w:color w:val="000000" w:themeColor="text1"/>
          <w:szCs w:val="22"/>
        </w:rPr>
        <w:t xml:space="preserve"> </w:t>
      </w:r>
      <w:r w:rsidRPr="009125D0">
        <w:rPr>
          <w:noProof/>
          <w:color w:val="000000" w:themeColor="text1"/>
          <w:szCs w:val="22"/>
        </w:rPr>
        <w:t xml:space="preserve">i metotreksatu nie </w:t>
      </w:r>
      <w:r w:rsidR="00DE0AD0" w:rsidRPr="009125D0">
        <w:rPr>
          <w:noProof/>
          <w:color w:val="000000" w:themeColor="text1"/>
          <w:szCs w:val="22"/>
        </w:rPr>
        <w:t xml:space="preserve">przyniosło </w:t>
      </w:r>
      <w:r w:rsidRPr="009125D0">
        <w:rPr>
          <w:noProof/>
          <w:color w:val="000000" w:themeColor="text1"/>
          <w:szCs w:val="22"/>
        </w:rPr>
        <w:t xml:space="preserve">żadnych niespodziewanych wyników dotyczących bezpieczeństwa. Profil bezpieczeństwa produktu Enbrel </w:t>
      </w:r>
      <w:r w:rsidRPr="009125D0">
        <w:rPr>
          <w:noProof/>
          <w:color w:val="000000" w:themeColor="text1"/>
          <w:szCs w:val="22"/>
        </w:rPr>
        <w:lastRenderedPageBreak/>
        <w:t xml:space="preserve">stosowanego jednocześnie z metotreksatem był podobny do profilu bezpieczeństwa uzyskanego w badaniach, w których Enbrel i metotreksat stosowano pojedynczo. </w:t>
      </w:r>
      <w:r w:rsidR="001A11D7" w:rsidRPr="009125D0">
        <w:rPr>
          <w:noProof/>
          <w:color w:val="000000" w:themeColor="text1"/>
          <w:szCs w:val="22"/>
        </w:rPr>
        <w:t xml:space="preserve">Trwają </w:t>
      </w:r>
      <w:r w:rsidRPr="009125D0">
        <w:rPr>
          <w:noProof/>
          <w:color w:val="000000" w:themeColor="text1"/>
          <w:szCs w:val="22"/>
        </w:rPr>
        <w:t xml:space="preserve">długoterminowe </w:t>
      </w:r>
      <w:r w:rsidR="001A11D7" w:rsidRPr="009125D0">
        <w:rPr>
          <w:noProof/>
          <w:color w:val="000000" w:themeColor="text1"/>
          <w:szCs w:val="22"/>
        </w:rPr>
        <w:t xml:space="preserve">badania </w:t>
      </w:r>
      <w:r w:rsidRPr="009125D0">
        <w:rPr>
          <w:noProof/>
          <w:color w:val="000000" w:themeColor="text1"/>
          <w:szCs w:val="22"/>
        </w:rPr>
        <w:t xml:space="preserve">dotyczące oceny bezpieczeństwa stosowania produktu Enbrel z metotreksatem. Nie </w:t>
      </w:r>
      <w:r w:rsidR="001A11D7" w:rsidRPr="009125D0">
        <w:rPr>
          <w:noProof/>
          <w:color w:val="000000" w:themeColor="text1"/>
          <w:szCs w:val="22"/>
        </w:rPr>
        <w:t xml:space="preserve">określono </w:t>
      </w:r>
      <w:r w:rsidRPr="009125D0">
        <w:rPr>
          <w:noProof/>
          <w:color w:val="000000" w:themeColor="text1"/>
          <w:szCs w:val="22"/>
        </w:rPr>
        <w:t xml:space="preserve">bezpieczeństwa </w:t>
      </w:r>
      <w:r w:rsidR="001A11D7" w:rsidRPr="009125D0">
        <w:rPr>
          <w:noProof/>
          <w:color w:val="000000" w:themeColor="text1"/>
          <w:szCs w:val="22"/>
        </w:rPr>
        <w:t xml:space="preserve">długotrwałego </w:t>
      </w:r>
      <w:r w:rsidRPr="009125D0">
        <w:rPr>
          <w:noProof/>
          <w:color w:val="000000" w:themeColor="text1"/>
          <w:szCs w:val="22"/>
        </w:rPr>
        <w:t xml:space="preserve">stosowania produktu Enbrel w skojarzeniu z innymi przeciwreumatycznymi </w:t>
      </w:r>
      <w:r w:rsidR="001A11D7" w:rsidRPr="009125D0">
        <w:rPr>
          <w:noProof/>
          <w:color w:val="000000" w:themeColor="text1"/>
          <w:szCs w:val="22"/>
        </w:rPr>
        <w:t xml:space="preserve">lekami </w:t>
      </w:r>
      <w:r w:rsidRPr="009125D0">
        <w:rPr>
          <w:noProof/>
          <w:color w:val="000000" w:themeColor="text1"/>
          <w:szCs w:val="22"/>
        </w:rPr>
        <w:t>modyfikującym</w:t>
      </w:r>
      <w:r w:rsidR="001A11D7" w:rsidRPr="009125D0">
        <w:rPr>
          <w:noProof/>
          <w:color w:val="000000" w:themeColor="text1"/>
          <w:szCs w:val="22"/>
        </w:rPr>
        <w:t>i</w:t>
      </w:r>
      <w:r w:rsidRPr="009125D0">
        <w:rPr>
          <w:noProof/>
          <w:color w:val="000000" w:themeColor="text1"/>
          <w:szCs w:val="22"/>
        </w:rPr>
        <w:t xml:space="preserve"> przebieg choroby (DMARD).</w:t>
      </w:r>
    </w:p>
    <w:p w14:paraId="7CACE3CA" w14:textId="77777777" w:rsidR="004B7B37" w:rsidRPr="009125D0" w:rsidRDefault="004B7B37">
      <w:pPr>
        <w:widowControl/>
        <w:rPr>
          <w:noProof/>
          <w:color w:val="000000" w:themeColor="text1"/>
          <w:szCs w:val="22"/>
        </w:rPr>
      </w:pPr>
    </w:p>
    <w:p w14:paraId="0FABB326" w14:textId="77777777" w:rsidR="004B7B37" w:rsidRPr="009125D0" w:rsidRDefault="004B7B37">
      <w:pPr>
        <w:widowControl/>
        <w:rPr>
          <w:noProof/>
          <w:color w:val="000000" w:themeColor="text1"/>
          <w:szCs w:val="22"/>
        </w:rPr>
      </w:pPr>
      <w:r w:rsidRPr="009125D0">
        <w:rPr>
          <w:noProof/>
          <w:color w:val="000000" w:themeColor="text1"/>
          <w:szCs w:val="22"/>
        </w:rPr>
        <w:t>Nie oceniano stosowania produktu Enbrel w połączeniu z innymi formami terapii układowej lub fototerapią w leczeniu łuszczycy.</w:t>
      </w:r>
    </w:p>
    <w:p w14:paraId="49046889" w14:textId="77777777" w:rsidR="004B7B37" w:rsidRPr="009125D0" w:rsidRDefault="004B7B37">
      <w:pPr>
        <w:widowControl/>
        <w:rPr>
          <w:noProof/>
          <w:color w:val="000000" w:themeColor="text1"/>
          <w:szCs w:val="22"/>
        </w:rPr>
      </w:pPr>
    </w:p>
    <w:p w14:paraId="492B1E4B" w14:textId="77777777" w:rsidR="004B7B37" w:rsidRPr="009125D0" w:rsidRDefault="004B7B37" w:rsidP="000F079E">
      <w:pPr>
        <w:rPr>
          <w:noProof/>
          <w:color w:val="000000" w:themeColor="text1"/>
          <w:u w:val="single"/>
        </w:rPr>
      </w:pPr>
      <w:r w:rsidRPr="009125D0">
        <w:rPr>
          <w:noProof/>
          <w:color w:val="000000" w:themeColor="text1"/>
          <w:u w:val="single"/>
        </w:rPr>
        <w:t>Zaburzenia czynności nerek i wątroby</w:t>
      </w:r>
    </w:p>
    <w:p w14:paraId="16360AE0" w14:textId="77777777" w:rsidR="00BC259A" w:rsidRPr="009125D0" w:rsidRDefault="00BC259A" w:rsidP="000F079E">
      <w:pPr>
        <w:rPr>
          <w:noProof/>
          <w:color w:val="000000" w:themeColor="text1"/>
          <w:u w:val="single"/>
        </w:rPr>
      </w:pPr>
    </w:p>
    <w:p w14:paraId="324BEEDF" w14:textId="77777777" w:rsidR="004B7B37" w:rsidRPr="009125D0" w:rsidRDefault="00005AB0">
      <w:pPr>
        <w:widowControl/>
        <w:rPr>
          <w:noProof/>
          <w:color w:val="000000" w:themeColor="text1"/>
          <w:szCs w:val="22"/>
        </w:rPr>
      </w:pPr>
      <w:r w:rsidRPr="009125D0">
        <w:rPr>
          <w:noProof/>
          <w:color w:val="000000" w:themeColor="text1"/>
          <w:szCs w:val="22"/>
        </w:rPr>
        <w:t>Z</w:t>
      </w:r>
      <w:r w:rsidR="004B7B37" w:rsidRPr="009125D0">
        <w:rPr>
          <w:noProof/>
          <w:color w:val="000000" w:themeColor="text1"/>
          <w:szCs w:val="22"/>
        </w:rPr>
        <w:t xml:space="preserve"> danych farmakokinetycznych </w:t>
      </w:r>
      <w:r w:rsidRPr="009125D0">
        <w:rPr>
          <w:noProof/>
          <w:color w:val="000000" w:themeColor="text1"/>
          <w:szCs w:val="22"/>
        </w:rPr>
        <w:t>wynika, że</w:t>
      </w:r>
      <w:r w:rsidR="004B7B37" w:rsidRPr="009125D0">
        <w:rPr>
          <w:noProof/>
          <w:color w:val="000000" w:themeColor="text1"/>
          <w:szCs w:val="22"/>
        </w:rPr>
        <w:t xml:space="preserve"> nie ma potrzeby modyfikowania dawkowania produktu Enbrel u pacjentów z zaburzeniami czynności nerek </w:t>
      </w:r>
      <w:r w:rsidR="008A135B" w:rsidRPr="009125D0">
        <w:rPr>
          <w:noProof/>
          <w:color w:val="000000" w:themeColor="text1"/>
          <w:szCs w:val="22"/>
        </w:rPr>
        <w:t xml:space="preserve">lub </w:t>
      </w:r>
      <w:r w:rsidR="004B7B37" w:rsidRPr="009125D0">
        <w:rPr>
          <w:noProof/>
          <w:color w:val="000000" w:themeColor="text1"/>
          <w:szCs w:val="22"/>
        </w:rPr>
        <w:t>wątroby</w:t>
      </w:r>
      <w:r w:rsidRPr="009125D0">
        <w:rPr>
          <w:noProof/>
          <w:color w:val="000000" w:themeColor="text1"/>
          <w:szCs w:val="22"/>
        </w:rPr>
        <w:t xml:space="preserve"> (patrz punkt 5.2)</w:t>
      </w:r>
      <w:r w:rsidR="004B7B37" w:rsidRPr="009125D0">
        <w:rPr>
          <w:noProof/>
          <w:color w:val="000000" w:themeColor="text1"/>
          <w:szCs w:val="22"/>
        </w:rPr>
        <w:t>; doświadczenie kliniczne ze stosowaniem produktu u tych pacjentów jest ograniczone.</w:t>
      </w:r>
    </w:p>
    <w:p w14:paraId="26179D08" w14:textId="77777777" w:rsidR="004B7B37" w:rsidRPr="009125D0" w:rsidRDefault="004B7B37">
      <w:pPr>
        <w:widowControl/>
        <w:rPr>
          <w:noProof/>
          <w:color w:val="000000" w:themeColor="text1"/>
          <w:szCs w:val="22"/>
        </w:rPr>
      </w:pPr>
    </w:p>
    <w:p w14:paraId="72F00256" w14:textId="77777777" w:rsidR="004B7B37" w:rsidRPr="009125D0" w:rsidRDefault="004B7B37">
      <w:pPr>
        <w:widowControl/>
        <w:rPr>
          <w:bCs/>
          <w:noProof/>
          <w:color w:val="000000" w:themeColor="text1"/>
          <w:szCs w:val="22"/>
          <w:u w:val="single"/>
        </w:rPr>
      </w:pPr>
      <w:r w:rsidRPr="009125D0">
        <w:rPr>
          <w:bCs/>
          <w:noProof/>
          <w:color w:val="000000" w:themeColor="text1"/>
          <w:szCs w:val="22"/>
          <w:u w:val="single"/>
        </w:rPr>
        <w:t>Zastoinowa niewydolność serca</w:t>
      </w:r>
    </w:p>
    <w:p w14:paraId="7C96938D" w14:textId="77777777" w:rsidR="00BC259A" w:rsidRPr="009125D0" w:rsidRDefault="00BC259A">
      <w:pPr>
        <w:widowControl/>
        <w:rPr>
          <w:bCs/>
          <w:noProof/>
          <w:color w:val="000000" w:themeColor="text1"/>
          <w:szCs w:val="22"/>
          <w:u w:val="single"/>
        </w:rPr>
      </w:pPr>
    </w:p>
    <w:p w14:paraId="37A7813C" w14:textId="77777777" w:rsidR="004B7B37" w:rsidRPr="009125D0" w:rsidRDefault="004B7B37">
      <w:pPr>
        <w:widowControl/>
        <w:rPr>
          <w:noProof/>
          <w:color w:val="000000" w:themeColor="text1"/>
          <w:szCs w:val="22"/>
        </w:rPr>
      </w:pPr>
      <w:r w:rsidRPr="009125D0">
        <w:rPr>
          <w:noProof/>
          <w:color w:val="000000" w:themeColor="text1"/>
          <w:szCs w:val="22"/>
        </w:rPr>
        <w:t xml:space="preserve">Lekarze powinni zachować ostrożność w przypadku podawania produktu Enbrel pacjentom z zastoinową niewydolnością serca. Po wprowadzeniu </w:t>
      </w:r>
      <w:r w:rsidR="000629C6" w:rsidRPr="009125D0">
        <w:rPr>
          <w:noProof/>
          <w:color w:val="000000" w:themeColor="text1"/>
          <w:szCs w:val="22"/>
        </w:rPr>
        <w:t>produktu do obrotu,</w:t>
      </w:r>
      <w:r w:rsidRPr="009125D0">
        <w:rPr>
          <w:noProof/>
          <w:color w:val="000000" w:themeColor="text1"/>
          <w:szCs w:val="22"/>
        </w:rPr>
        <w:t xml:space="preserve"> u osób przyjmujących Enbrel obserwowano przypadki </w:t>
      </w:r>
      <w:r w:rsidR="001A11D7" w:rsidRPr="009125D0">
        <w:rPr>
          <w:noProof/>
          <w:color w:val="000000" w:themeColor="text1"/>
          <w:szCs w:val="22"/>
        </w:rPr>
        <w:t xml:space="preserve">nasilania </w:t>
      </w:r>
      <w:r w:rsidRPr="009125D0">
        <w:rPr>
          <w:noProof/>
          <w:color w:val="000000" w:themeColor="text1"/>
          <w:szCs w:val="22"/>
        </w:rPr>
        <w:t>się zastoinowej niewydolności serca</w:t>
      </w:r>
      <w:r w:rsidR="001A11D7" w:rsidRPr="009125D0">
        <w:rPr>
          <w:noProof/>
          <w:color w:val="000000" w:themeColor="text1"/>
          <w:szCs w:val="22"/>
        </w:rPr>
        <w:t xml:space="preserve"> o ustalonej lub nieustalonej etiologii</w:t>
      </w:r>
      <w:r w:rsidRPr="009125D0">
        <w:rPr>
          <w:noProof/>
          <w:color w:val="000000" w:themeColor="text1"/>
          <w:szCs w:val="22"/>
        </w:rPr>
        <w:t xml:space="preserve">. </w:t>
      </w:r>
      <w:r w:rsidR="00F52C2A" w:rsidRPr="009125D0">
        <w:rPr>
          <w:noProof/>
          <w:color w:val="000000" w:themeColor="text1"/>
          <w:szCs w:val="22"/>
        </w:rPr>
        <w:t xml:space="preserve">Zgłaszano również rzadkie przypadki (&lt; 0,1%) nowo rozpoznanej zastoinowej niewydolności serca, w tym u pacjentów bez choroby sercowo-naczyniowej w wywiadzie. Niektórzy z tych pacjentów byli w wieku poniżej 50 lat. </w:t>
      </w:r>
      <w:r w:rsidRPr="009125D0">
        <w:rPr>
          <w:noProof/>
          <w:color w:val="000000" w:themeColor="text1"/>
          <w:szCs w:val="22"/>
        </w:rPr>
        <w:t xml:space="preserve">Dwa duże badania kliniczne oceniające zastosowanie produktu Enbrel w leczeniu zastoinowej niewydolności serca zostały </w:t>
      </w:r>
      <w:r w:rsidR="001A11D7" w:rsidRPr="009125D0">
        <w:rPr>
          <w:noProof/>
          <w:color w:val="000000" w:themeColor="text1"/>
          <w:szCs w:val="22"/>
        </w:rPr>
        <w:t xml:space="preserve">wcześniej </w:t>
      </w:r>
      <w:r w:rsidRPr="009125D0">
        <w:rPr>
          <w:noProof/>
          <w:color w:val="000000" w:themeColor="text1"/>
          <w:szCs w:val="22"/>
        </w:rPr>
        <w:t>zakończone z powodu braku skuteczności leczenia.</w:t>
      </w:r>
      <w:r w:rsidR="004D7939" w:rsidRPr="009125D0">
        <w:rPr>
          <w:noProof/>
          <w:color w:val="000000" w:themeColor="text1"/>
          <w:szCs w:val="22"/>
        </w:rPr>
        <w:t xml:space="preserve"> </w:t>
      </w:r>
      <w:r w:rsidRPr="009125D0">
        <w:rPr>
          <w:noProof/>
          <w:color w:val="000000" w:themeColor="text1"/>
          <w:szCs w:val="22"/>
        </w:rPr>
        <w:t xml:space="preserve">Chociaż dane uzyskane w wyniku przeprowadzenia </w:t>
      </w:r>
      <w:r w:rsidR="004D7939" w:rsidRPr="009125D0">
        <w:rPr>
          <w:noProof/>
          <w:color w:val="000000" w:themeColor="text1"/>
          <w:szCs w:val="22"/>
        </w:rPr>
        <w:t>jednego</w:t>
      </w:r>
      <w:r w:rsidRPr="009125D0">
        <w:rPr>
          <w:noProof/>
          <w:color w:val="000000" w:themeColor="text1"/>
          <w:szCs w:val="22"/>
        </w:rPr>
        <w:t xml:space="preserve"> z tych badań nie są rozstrzygające, ich wyniki sugerują możliwość wystąpienia tendencji do pogarszania przebiegu zastoinowej niewydolności serca u pacjentów leczonych produktem Enbrel.</w:t>
      </w:r>
    </w:p>
    <w:p w14:paraId="30159BC3" w14:textId="77777777" w:rsidR="00835A37" w:rsidRPr="009125D0" w:rsidRDefault="00835A37" w:rsidP="00835A37">
      <w:pPr>
        <w:rPr>
          <w:noProof/>
          <w:color w:val="000000" w:themeColor="text1"/>
          <w:szCs w:val="22"/>
        </w:rPr>
      </w:pPr>
    </w:p>
    <w:p w14:paraId="48054DD3" w14:textId="77777777" w:rsidR="00835A37" w:rsidRPr="009125D0" w:rsidRDefault="00835A37" w:rsidP="00835A37">
      <w:pPr>
        <w:rPr>
          <w:noProof/>
          <w:color w:val="000000" w:themeColor="text1"/>
          <w:szCs w:val="22"/>
          <w:u w:val="single"/>
        </w:rPr>
      </w:pPr>
      <w:r w:rsidRPr="009125D0">
        <w:rPr>
          <w:noProof/>
          <w:color w:val="000000" w:themeColor="text1"/>
          <w:szCs w:val="22"/>
          <w:u w:val="single"/>
        </w:rPr>
        <w:t>Alkoholowe zapalenie wątroby</w:t>
      </w:r>
    </w:p>
    <w:p w14:paraId="0E876428" w14:textId="77777777" w:rsidR="00FA4E8B" w:rsidRPr="009125D0" w:rsidRDefault="00FA4E8B" w:rsidP="00835A37">
      <w:pPr>
        <w:rPr>
          <w:noProof/>
          <w:color w:val="000000" w:themeColor="text1"/>
          <w:szCs w:val="22"/>
          <w:u w:val="single"/>
        </w:rPr>
      </w:pPr>
    </w:p>
    <w:p w14:paraId="7B1A1776" w14:textId="77777777" w:rsidR="004B7B37" w:rsidRPr="009125D0" w:rsidRDefault="00835A37" w:rsidP="00835A37">
      <w:pPr>
        <w:widowControl/>
        <w:rPr>
          <w:noProof/>
          <w:color w:val="000000" w:themeColor="text1"/>
          <w:szCs w:val="22"/>
        </w:rPr>
      </w:pPr>
      <w:r w:rsidRPr="009125D0">
        <w:rPr>
          <w:noProof/>
          <w:color w:val="000000" w:themeColor="text1"/>
          <w:szCs w:val="22"/>
        </w:rPr>
        <w:t xml:space="preserve">W randomizowanym, kontrolowanym placebo badaniu II fazy u 48 hospitalizowanych pacjentów z umiarkowanym do ciężkiego alkoholowym zapaleniem wątroby, którym podawano Enbrel lub placebo, produkt Enbrel nie był skuteczny, a odsetek zgonów u pacjentów leczonych produktem Enbrel był znacznie wyższy po 6 miesiącach. W </w:t>
      </w:r>
      <w:r w:rsidR="00481C62" w:rsidRPr="009125D0">
        <w:rPr>
          <w:noProof/>
          <w:color w:val="000000" w:themeColor="text1"/>
          <w:szCs w:val="22"/>
        </w:rPr>
        <w:t xml:space="preserve">związku </w:t>
      </w:r>
      <w:r w:rsidRPr="009125D0">
        <w:rPr>
          <w:noProof/>
          <w:color w:val="000000" w:themeColor="text1"/>
          <w:szCs w:val="22"/>
        </w:rPr>
        <w:t xml:space="preserve">z tym nie należy stosować produktu Enbrel </w:t>
      </w:r>
      <w:r w:rsidR="00481C62" w:rsidRPr="009125D0">
        <w:rPr>
          <w:noProof/>
          <w:color w:val="000000" w:themeColor="text1"/>
          <w:szCs w:val="22"/>
        </w:rPr>
        <w:t xml:space="preserve">w leczeniu </w:t>
      </w:r>
      <w:r w:rsidRPr="009125D0">
        <w:rPr>
          <w:noProof/>
          <w:color w:val="000000" w:themeColor="text1"/>
          <w:szCs w:val="22"/>
        </w:rPr>
        <w:t>alkoholowego zapalenia wątroby. Lekarze powinni zachować ostrożność stosując produkt Enbrel u pacjentów, u których stwierdzono również umiarkowane do ciężkiego alkoholowe zapalenie wątroby.</w:t>
      </w:r>
    </w:p>
    <w:p w14:paraId="33030E44" w14:textId="77777777" w:rsidR="00835A37" w:rsidRPr="009125D0" w:rsidRDefault="00835A37">
      <w:pPr>
        <w:widowControl/>
        <w:rPr>
          <w:b/>
          <w:bCs/>
          <w:noProof/>
          <w:color w:val="000000" w:themeColor="text1"/>
          <w:szCs w:val="22"/>
        </w:rPr>
      </w:pPr>
    </w:p>
    <w:p w14:paraId="17471F0C" w14:textId="77777777" w:rsidR="004B7B37" w:rsidRPr="009125D0" w:rsidRDefault="004B7B37">
      <w:pPr>
        <w:widowControl/>
        <w:rPr>
          <w:bCs/>
          <w:noProof/>
          <w:color w:val="000000" w:themeColor="text1"/>
          <w:szCs w:val="22"/>
          <w:u w:val="single"/>
        </w:rPr>
      </w:pPr>
      <w:r w:rsidRPr="009125D0">
        <w:rPr>
          <w:bCs/>
          <w:noProof/>
          <w:color w:val="000000" w:themeColor="text1"/>
          <w:szCs w:val="22"/>
          <w:u w:val="single"/>
        </w:rPr>
        <w:t>Ziarniniakowatość Wegenera</w:t>
      </w:r>
    </w:p>
    <w:p w14:paraId="1E7EC8C2" w14:textId="77777777" w:rsidR="00DA1CB8" w:rsidRPr="009125D0" w:rsidRDefault="00DA1CB8">
      <w:pPr>
        <w:widowControl/>
        <w:rPr>
          <w:bCs/>
          <w:noProof/>
          <w:color w:val="000000" w:themeColor="text1"/>
          <w:szCs w:val="22"/>
          <w:u w:val="single"/>
        </w:rPr>
      </w:pPr>
    </w:p>
    <w:p w14:paraId="00E87334" w14:textId="77777777" w:rsidR="004B7B37" w:rsidRPr="009125D0" w:rsidRDefault="004B7B37">
      <w:pPr>
        <w:widowControl/>
        <w:rPr>
          <w:noProof/>
          <w:color w:val="000000" w:themeColor="text1"/>
          <w:szCs w:val="22"/>
        </w:rPr>
      </w:pPr>
      <w:r w:rsidRPr="009125D0">
        <w:rPr>
          <w:noProof/>
          <w:color w:val="000000" w:themeColor="text1"/>
          <w:szCs w:val="22"/>
        </w:rPr>
        <w:t>W kontrolowanym placebo badaniu, w którym dodatkowo, oprócz standardowej terapii (w tym cyklofosfamidem lub metotreksatem i glikokortykosteroidami)</w:t>
      </w:r>
      <w:r w:rsidR="00EE033A" w:rsidRPr="009125D0">
        <w:rPr>
          <w:noProof/>
          <w:color w:val="000000" w:themeColor="text1"/>
          <w:szCs w:val="22"/>
        </w:rPr>
        <w:t>,</w:t>
      </w:r>
      <w:r w:rsidRPr="009125D0">
        <w:rPr>
          <w:noProof/>
          <w:color w:val="000000" w:themeColor="text1"/>
          <w:szCs w:val="22"/>
        </w:rPr>
        <w:t xml:space="preserve"> 89 dorosłych pacjentów było leczonych produktem Enbrel średnio przez okres 25 miesięcy, nie wykazano skuteczności produktu Enbrel w leczeniu ziarniniakowatości Wegenera. Częstość występowania pozaskórnych nowotworów różnego rodzaju była znacznie wyższa u pacjentów leczonych produktem Enbrel niż w grupie kontrolnej. Produkt Enbrel nie jest zalecany w leczeniu ziarniniakowatości Wegenera.</w:t>
      </w:r>
    </w:p>
    <w:p w14:paraId="70983242" w14:textId="77777777" w:rsidR="00F153D3" w:rsidRPr="009125D0" w:rsidRDefault="00F153D3" w:rsidP="00F153D3">
      <w:pPr>
        <w:widowControl/>
        <w:rPr>
          <w:noProof/>
          <w:color w:val="000000" w:themeColor="text1"/>
          <w:szCs w:val="22"/>
        </w:rPr>
      </w:pPr>
    </w:p>
    <w:p w14:paraId="19CCF9CD" w14:textId="77777777" w:rsidR="00F153D3" w:rsidRPr="009125D0" w:rsidRDefault="00F153D3" w:rsidP="00F153D3">
      <w:pPr>
        <w:widowControl/>
        <w:rPr>
          <w:noProof/>
          <w:color w:val="000000" w:themeColor="text1"/>
          <w:szCs w:val="22"/>
          <w:u w:val="single"/>
        </w:rPr>
      </w:pPr>
      <w:r w:rsidRPr="009125D0">
        <w:rPr>
          <w:noProof/>
          <w:color w:val="000000" w:themeColor="text1"/>
          <w:szCs w:val="22"/>
          <w:u w:val="single"/>
        </w:rPr>
        <w:t>Hipoglikemia u pacjentów z cukrzycą</w:t>
      </w:r>
    </w:p>
    <w:p w14:paraId="6797FB2C" w14:textId="77777777" w:rsidR="00DA1CB8" w:rsidRPr="009125D0" w:rsidRDefault="00DA1CB8" w:rsidP="00F153D3">
      <w:pPr>
        <w:widowControl/>
        <w:rPr>
          <w:noProof/>
          <w:color w:val="000000" w:themeColor="text1"/>
          <w:szCs w:val="22"/>
          <w:u w:val="single"/>
        </w:rPr>
      </w:pPr>
    </w:p>
    <w:p w14:paraId="4C8BAEAF" w14:textId="77777777" w:rsidR="004B7B37" w:rsidRPr="009125D0" w:rsidRDefault="000D69F5" w:rsidP="00F153D3">
      <w:pPr>
        <w:widowControl/>
        <w:rPr>
          <w:noProof/>
          <w:color w:val="000000" w:themeColor="text1"/>
          <w:szCs w:val="22"/>
        </w:rPr>
      </w:pPr>
      <w:r w:rsidRPr="009125D0">
        <w:rPr>
          <w:noProof/>
          <w:color w:val="000000" w:themeColor="text1"/>
          <w:szCs w:val="22"/>
        </w:rPr>
        <w:t>Po rozpoczęciu leczenia produktem Enbrel u pacjentów przyjmujących leki przeciwcukrzycowe zgłaszano przypadki wystąpienia hipoglikemii, co wymagało zmniejszenia dawki tych leków u niektórych z pacjentów.</w:t>
      </w:r>
    </w:p>
    <w:p w14:paraId="25B95867" w14:textId="77777777" w:rsidR="00F153D3" w:rsidRPr="009125D0" w:rsidRDefault="00F153D3" w:rsidP="00F153D3">
      <w:pPr>
        <w:widowControl/>
        <w:rPr>
          <w:noProof/>
          <w:color w:val="000000" w:themeColor="text1"/>
          <w:szCs w:val="22"/>
        </w:rPr>
      </w:pPr>
    </w:p>
    <w:p w14:paraId="52811F50" w14:textId="77777777" w:rsidR="001E0E9F" w:rsidRPr="009125D0" w:rsidRDefault="001E0E9F" w:rsidP="00D205A7">
      <w:pPr>
        <w:spacing w:line="260" w:lineRule="exact"/>
        <w:rPr>
          <w:noProof/>
          <w:color w:val="000000" w:themeColor="text1"/>
          <w:szCs w:val="22"/>
          <w:u w:val="single"/>
        </w:rPr>
      </w:pPr>
      <w:r w:rsidRPr="009125D0">
        <w:rPr>
          <w:noProof/>
          <w:color w:val="000000" w:themeColor="text1"/>
          <w:szCs w:val="22"/>
          <w:u w:val="single"/>
        </w:rPr>
        <w:t>Specjalne grupy pacjentów</w:t>
      </w:r>
    </w:p>
    <w:p w14:paraId="3E9B2D3C" w14:textId="77777777" w:rsidR="001E0E9F" w:rsidRPr="009125D0" w:rsidRDefault="001E0E9F" w:rsidP="001E0E9F">
      <w:pPr>
        <w:spacing w:line="260" w:lineRule="exact"/>
        <w:rPr>
          <w:i/>
          <w:noProof/>
          <w:color w:val="000000" w:themeColor="text1"/>
          <w:szCs w:val="22"/>
        </w:rPr>
      </w:pPr>
    </w:p>
    <w:p w14:paraId="62232339" w14:textId="77777777" w:rsidR="001E0E9F" w:rsidRPr="009125D0" w:rsidRDefault="001E0E9F" w:rsidP="001E0E9F">
      <w:pPr>
        <w:spacing w:line="260" w:lineRule="exact"/>
        <w:rPr>
          <w:i/>
          <w:noProof/>
          <w:color w:val="000000" w:themeColor="text1"/>
          <w:szCs w:val="22"/>
        </w:rPr>
      </w:pPr>
      <w:r w:rsidRPr="009125D0">
        <w:rPr>
          <w:i/>
          <w:noProof/>
          <w:color w:val="000000" w:themeColor="text1"/>
          <w:szCs w:val="22"/>
        </w:rPr>
        <w:t>Pacjenci w podeszłym wieku</w:t>
      </w:r>
    </w:p>
    <w:p w14:paraId="790B2608" w14:textId="77777777" w:rsidR="001E0E9F" w:rsidRPr="009125D0" w:rsidRDefault="001E0E9F" w:rsidP="001E0E9F">
      <w:pPr>
        <w:rPr>
          <w:noProof/>
          <w:color w:val="000000" w:themeColor="text1"/>
          <w:szCs w:val="22"/>
        </w:rPr>
      </w:pPr>
      <w:r w:rsidRPr="009125D0">
        <w:rPr>
          <w:noProof/>
          <w:color w:val="000000" w:themeColor="text1"/>
          <w:szCs w:val="22"/>
        </w:rPr>
        <w:t xml:space="preserve">W badaniach trzeciej fazy u pacjentów z reumatoidalnym zapaleniem stawów, łuszczycowym </w:t>
      </w:r>
      <w:r w:rsidRPr="009125D0">
        <w:rPr>
          <w:noProof/>
          <w:color w:val="000000" w:themeColor="text1"/>
          <w:szCs w:val="22"/>
        </w:rPr>
        <w:lastRenderedPageBreak/>
        <w:t xml:space="preserve">zapaleniem stawów i zesztywniającym zapaleniem stawów kręgosłupa nie obserwowano różnic pod względem częstości występowania działań niepożądanych, ciężkich działań niepożądanych i ciężkich zakażeń pomiędzy pacjentami </w:t>
      </w:r>
      <w:r w:rsidR="000629C6" w:rsidRPr="009125D0">
        <w:rPr>
          <w:noProof/>
          <w:color w:val="000000" w:themeColor="text1"/>
          <w:szCs w:val="22"/>
        </w:rPr>
        <w:t xml:space="preserve">w wieku </w:t>
      </w:r>
      <w:r w:rsidRPr="009125D0">
        <w:rPr>
          <w:noProof/>
          <w:color w:val="000000" w:themeColor="text1"/>
          <w:szCs w:val="22"/>
        </w:rPr>
        <w:t xml:space="preserve">65 </w:t>
      </w:r>
      <w:r w:rsidR="000629C6" w:rsidRPr="009125D0">
        <w:rPr>
          <w:noProof/>
          <w:color w:val="000000" w:themeColor="text1"/>
          <w:szCs w:val="22"/>
        </w:rPr>
        <w:t>lat i starszymi,</w:t>
      </w:r>
      <w:r w:rsidRPr="009125D0">
        <w:rPr>
          <w:noProof/>
          <w:color w:val="000000" w:themeColor="text1"/>
          <w:szCs w:val="22"/>
        </w:rPr>
        <w:t xml:space="preserve"> a pacjentami młodszymi przyjmującymi Enbrel. Jednak podczas </w:t>
      </w:r>
      <w:r w:rsidR="000629C6" w:rsidRPr="009125D0">
        <w:rPr>
          <w:noProof/>
          <w:color w:val="000000" w:themeColor="text1"/>
          <w:szCs w:val="22"/>
        </w:rPr>
        <w:t xml:space="preserve">leczenia </w:t>
      </w:r>
      <w:r w:rsidRPr="009125D0">
        <w:rPr>
          <w:noProof/>
          <w:color w:val="000000" w:themeColor="text1"/>
          <w:szCs w:val="22"/>
        </w:rPr>
        <w:t>pacjentów w podeszłym wieku należy zachować szczególną ostrożność zwłaszcza w odniesieniu do możliwości wystąpienia zakażenia.</w:t>
      </w:r>
    </w:p>
    <w:p w14:paraId="3BBF096D" w14:textId="77777777" w:rsidR="001E0E9F" w:rsidRPr="009125D0" w:rsidRDefault="001E0E9F" w:rsidP="00F153D3">
      <w:pPr>
        <w:widowControl/>
        <w:rPr>
          <w:noProof/>
          <w:color w:val="000000" w:themeColor="text1"/>
          <w:szCs w:val="22"/>
        </w:rPr>
      </w:pPr>
    </w:p>
    <w:p w14:paraId="2AD972A4" w14:textId="77777777" w:rsidR="001A460D" w:rsidRPr="009125D0" w:rsidRDefault="001A460D" w:rsidP="001A460D">
      <w:pPr>
        <w:rPr>
          <w:i/>
          <w:noProof/>
          <w:color w:val="000000" w:themeColor="text1"/>
          <w:szCs w:val="22"/>
        </w:rPr>
      </w:pPr>
      <w:r w:rsidRPr="009125D0">
        <w:rPr>
          <w:i/>
          <w:noProof/>
          <w:color w:val="000000" w:themeColor="text1"/>
          <w:szCs w:val="22"/>
        </w:rPr>
        <w:t>Dzieci i młodzież</w:t>
      </w:r>
    </w:p>
    <w:p w14:paraId="730FC176" w14:textId="77777777" w:rsidR="001A460D" w:rsidRPr="009125D0" w:rsidRDefault="001A460D" w:rsidP="001A460D">
      <w:pPr>
        <w:rPr>
          <w:noProof/>
          <w:color w:val="000000" w:themeColor="text1"/>
          <w:szCs w:val="22"/>
        </w:rPr>
      </w:pPr>
    </w:p>
    <w:p w14:paraId="3E7DBB70" w14:textId="77777777" w:rsidR="001A460D" w:rsidRPr="009125D0" w:rsidRDefault="001A460D" w:rsidP="000F079E">
      <w:pPr>
        <w:rPr>
          <w:i/>
          <w:iCs/>
          <w:noProof/>
          <w:color w:val="000000" w:themeColor="text1"/>
          <w:u w:val="single"/>
        </w:rPr>
      </w:pPr>
      <w:r w:rsidRPr="009125D0">
        <w:rPr>
          <w:i/>
          <w:iCs/>
          <w:noProof/>
          <w:color w:val="000000" w:themeColor="text1"/>
          <w:u w:val="single"/>
        </w:rPr>
        <w:t>Szczepienia</w:t>
      </w:r>
    </w:p>
    <w:p w14:paraId="788C7CFE" w14:textId="77777777" w:rsidR="001A460D" w:rsidRPr="009125D0" w:rsidRDefault="001A460D" w:rsidP="001A460D">
      <w:pPr>
        <w:widowControl/>
        <w:rPr>
          <w:noProof/>
          <w:color w:val="000000" w:themeColor="text1"/>
          <w:szCs w:val="22"/>
        </w:rPr>
      </w:pPr>
      <w:r w:rsidRPr="009125D0">
        <w:rPr>
          <w:noProof/>
          <w:color w:val="000000" w:themeColor="text1"/>
          <w:szCs w:val="22"/>
        </w:rPr>
        <w:t>Zaleca się, o ile jest to możliwe, aby pacjenci z grupy dzieci i młodzieży byli poddani wszystkim szczepieniom wymaganym przez obowiązujące wytyczne dotyczące szczepień ochronnych przed rozpoczęciem leczenia produktem Enbrel (patrz powyżej Szczepienia).</w:t>
      </w:r>
    </w:p>
    <w:p w14:paraId="40A41D26" w14:textId="77777777" w:rsidR="001A460D" w:rsidRPr="009125D0" w:rsidRDefault="001A460D">
      <w:pPr>
        <w:widowControl/>
        <w:rPr>
          <w:b/>
          <w:bCs/>
          <w:noProof/>
          <w:color w:val="000000" w:themeColor="text1"/>
          <w:szCs w:val="22"/>
        </w:rPr>
      </w:pPr>
    </w:p>
    <w:p w14:paraId="72FF24D3" w14:textId="77777777" w:rsidR="004B7B37" w:rsidRPr="009125D0" w:rsidRDefault="004B7B37" w:rsidP="00C54CCE">
      <w:pPr>
        <w:keepNext/>
        <w:keepLines/>
        <w:widowControl/>
        <w:rPr>
          <w:b/>
          <w:bCs/>
          <w:noProof/>
          <w:color w:val="000000" w:themeColor="text1"/>
          <w:szCs w:val="22"/>
        </w:rPr>
      </w:pPr>
      <w:r w:rsidRPr="009125D0">
        <w:rPr>
          <w:b/>
          <w:bCs/>
          <w:noProof/>
          <w:color w:val="000000" w:themeColor="text1"/>
          <w:szCs w:val="22"/>
        </w:rPr>
        <w:t xml:space="preserve">4.5 </w:t>
      </w:r>
      <w:r w:rsidRPr="009125D0">
        <w:rPr>
          <w:b/>
          <w:bCs/>
          <w:noProof/>
          <w:color w:val="000000" w:themeColor="text1"/>
          <w:szCs w:val="22"/>
        </w:rPr>
        <w:tab/>
        <w:t xml:space="preserve">Interakcje z innymi </w:t>
      </w:r>
      <w:r w:rsidR="00803F50" w:rsidRPr="009125D0">
        <w:rPr>
          <w:b/>
          <w:bCs/>
          <w:noProof/>
          <w:color w:val="000000" w:themeColor="text1"/>
          <w:szCs w:val="22"/>
        </w:rPr>
        <w:t>produktami leczniczymi</w:t>
      </w:r>
      <w:r w:rsidR="00803F50" w:rsidRPr="009125D0" w:rsidDel="00803F50">
        <w:rPr>
          <w:b/>
          <w:bCs/>
          <w:noProof/>
          <w:color w:val="000000" w:themeColor="text1"/>
          <w:szCs w:val="22"/>
        </w:rPr>
        <w:t xml:space="preserve"> </w:t>
      </w:r>
      <w:r w:rsidRPr="009125D0">
        <w:rPr>
          <w:b/>
          <w:bCs/>
          <w:noProof/>
          <w:color w:val="000000" w:themeColor="text1"/>
          <w:szCs w:val="22"/>
        </w:rPr>
        <w:t>i inne rodzaje interakcji</w:t>
      </w:r>
    </w:p>
    <w:p w14:paraId="4134B3AE" w14:textId="77777777" w:rsidR="004B7B37" w:rsidRPr="009125D0" w:rsidRDefault="004B7B37" w:rsidP="00C54CCE">
      <w:pPr>
        <w:keepNext/>
        <w:keepLines/>
        <w:widowControl/>
        <w:rPr>
          <w:b/>
          <w:bCs/>
          <w:noProof/>
          <w:color w:val="000000" w:themeColor="text1"/>
          <w:szCs w:val="22"/>
        </w:rPr>
      </w:pPr>
    </w:p>
    <w:p w14:paraId="1DDDEBF6" w14:textId="77777777" w:rsidR="004B7B37" w:rsidRPr="009125D0" w:rsidRDefault="004B7B37" w:rsidP="00C54CCE">
      <w:pPr>
        <w:keepNext/>
        <w:keepLines/>
        <w:widowControl/>
        <w:rPr>
          <w:noProof/>
          <w:color w:val="000000" w:themeColor="text1"/>
          <w:szCs w:val="22"/>
          <w:u w:val="single"/>
        </w:rPr>
      </w:pPr>
      <w:r w:rsidRPr="009125D0">
        <w:rPr>
          <w:noProof/>
          <w:color w:val="000000" w:themeColor="text1"/>
          <w:szCs w:val="22"/>
          <w:u w:val="single"/>
        </w:rPr>
        <w:t>Równoczesne stosowanie anakinry</w:t>
      </w:r>
    </w:p>
    <w:p w14:paraId="65B1F65C" w14:textId="77777777" w:rsidR="0077190B" w:rsidRPr="009125D0" w:rsidRDefault="0077190B" w:rsidP="00C54CCE">
      <w:pPr>
        <w:keepNext/>
        <w:keepLines/>
        <w:widowControl/>
        <w:rPr>
          <w:noProof/>
          <w:color w:val="000000" w:themeColor="text1"/>
          <w:szCs w:val="22"/>
          <w:u w:val="single"/>
        </w:rPr>
      </w:pPr>
    </w:p>
    <w:p w14:paraId="774517E3" w14:textId="77777777" w:rsidR="004B7B37" w:rsidRPr="009125D0" w:rsidRDefault="004B7B37">
      <w:pPr>
        <w:widowControl/>
        <w:rPr>
          <w:noProof/>
          <w:color w:val="000000" w:themeColor="text1"/>
          <w:szCs w:val="22"/>
        </w:rPr>
      </w:pPr>
      <w:r w:rsidRPr="009125D0">
        <w:rPr>
          <w:noProof/>
          <w:color w:val="000000" w:themeColor="text1"/>
          <w:szCs w:val="22"/>
        </w:rPr>
        <w:t xml:space="preserve">U dorosłych pacjentów, u których stosowano równocześnie produkt Enbrel i anakinrę zaobserwowano zwiększenie częstości występowania ciężkich zakażeń w porównaniu do pacjentów leczonych tylko produktem Enbrel lub tylko anakinrą (dane historyczne). </w:t>
      </w:r>
    </w:p>
    <w:p w14:paraId="30B251F5" w14:textId="77777777" w:rsidR="004B7B37" w:rsidRPr="009125D0" w:rsidRDefault="004B7B37">
      <w:pPr>
        <w:widowControl/>
        <w:rPr>
          <w:noProof/>
          <w:color w:val="000000" w:themeColor="text1"/>
          <w:szCs w:val="22"/>
        </w:rPr>
      </w:pPr>
    </w:p>
    <w:p w14:paraId="43FEEC76" w14:textId="77777777" w:rsidR="004B7B37" w:rsidRPr="009125D0" w:rsidRDefault="004B7B37">
      <w:pPr>
        <w:widowControl/>
        <w:rPr>
          <w:noProof/>
          <w:color w:val="000000" w:themeColor="text1"/>
          <w:szCs w:val="22"/>
        </w:rPr>
      </w:pPr>
      <w:r w:rsidRPr="009125D0">
        <w:rPr>
          <w:noProof/>
          <w:color w:val="000000" w:themeColor="text1"/>
          <w:szCs w:val="22"/>
        </w:rPr>
        <w:t xml:space="preserve">Dodatkowo, w </w:t>
      </w:r>
      <w:r w:rsidR="001A11D7" w:rsidRPr="009125D0">
        <w:rPr>
          <w:noProof/>
          <w:color w:val="000000" w:themeColor="text1"/>
          <w:szCs w:val="22"/>
        </w:rPr>
        <w:t>kontrolowanym</w:t>
      </w:r>
      <w:r w:rsidRPr="009125D0">
        <w:rPr>
          <w:noProof/>
          <w:color w:val="000000" w:themeColor="text1"/>
          <w:szCs w:val="22"/>
        </w:rPr>
        <w:t xml:space="preserve"> placebo </w:t>
      </w:r>
      <w:r w:rsidR="001A11D7" w:rsidRPr="009125D0">
        <w:rPr>
          <w:noProof/>
          <w:color w:val="000000" w:themeColor="text1"/>
          <w:szCs w:val="22"/>
        </w:rPr>
        <w:t xml:space="preserve">badaniu klinicznym </w:t>
      </w:r>
      <w:r w:rsidR="004D7939" w:rsidRPr="009125D0">
        <w:rPr>
          <w:noProof/>
          <w:color w:val="000000" w:themeColor="text1"/>
          <w:szCs w:val="22"/>
        </w:rPr>
        <w:t xml:space="preserve">z podwójnie ślepą próbą </w:t>
      </w:r>
      <w:r w:rsidR="001A11D7" w:rsidRPr="009125D0">
        <w:rPr>
          <w:noProof/>
          <w:color w:val="000000" w:themeColor="text1"/>
          <w:szCs w:val="22"/>
        </w:rPr>
        <w:t xml:space="preserve">przeprowadzonym </w:t>
      </w:r>
      <w:r w:rsidRPr="009125D0">
        <w:rPr>
          <w:noProof/>
          <w:color w:val="000000" w:themeColor="text1"/>
          <w:szCs w:val="22"/>
        </w:rPr>
        <w:t xml:space="preserve">w grupie dorosłych pacjentów otrzymujących metotreksat jako lek podstawowy, </w:t>
      </w:r>
      <w:r w:rsidR="001A11D7" w:rsidRPr="009125D0">
        <w:rPr>
          <w:noProof/>
          <w:color w:val="000000" w:themeColor="text1"/>
          <w:szCs w:val="22"/>
        </w:rPr>
        <w:t xml:space="preserve">w grupie </w:t>
      </w:r>
      <w:r w:rsidRPr="009125D0">
        <w:rPr>
          <w:noProof/>
          <w:color w:val="000000" w:themeColor="text1"/>
          <w:szCs w:val="22"/>
        </w:rPr>
        <w:t>pacjentów leczonych produktem Enbrel i anakinrą zaobserwowano wyższy wskaźnik występowania ciężkich zakażeń (7%) i neutropenii w porównaniu z pacjentami, leczonymi produktem Enbrel (patrz punkty 4.</w:t>
      </w:r>
      <w:r w:rsidR="00FE3FC7" w:rsidRPr="009125D0">
        <w:rPr>
          <w:noProof/>
          <w:color w:val="000000" w:themeColor="text1"/>
          <w:szCs w:val="22"/>
        </w:rPr>
        <w:t xml:space="preserve">4 </w:t>
      </w:r>
      <w:r w:rsidRPr="009125D0">
        <w:rPr>
          <w:noProof/>
          <w:color w:val="000000" w:themeColor="text1"/>
          <w:szCs w:val="22"/>
        </w:rPr>
        <w:t>i 4.8). Nie wykazano większych korzyści klinicznych wynikających z jednoczesnego zastosowania produktu Enbrel i anakinry</w:t>
      </w:r>
      <w:r w:rsidR="004D75B8" w:rsidRPr="009125D0">
        <w:rPr>
          <w:noProof/>
          <w:color w:val="000000" w:themeColor="text1"/>
          <w:szCs w:val="22"/>
        </w:rPr>
        <w:t>,</w:t>
      </w:r>
      <w:r w:rsidRPr="009125D0">
        <w:rPr>
          <w:noProof/>
          <w:color w:val="000000" w:themeColor="text1"/>
          <w:szCs w:val="22"/>
        </w:rPr>
        <w:t xml:space="preserve"> i z tego względu nie zaleca się ich jednoczesnego stosowania.</w:t>
      </w:r>
    </w:p>
    <w:p w14:paraId="25C23725" w14:textId="77777777" w:rsidR="00440554" w:rsidRPr="009125D0" w:rsidRDefault="00440554">
      <w:pPr>
        <w:widowControl/>
        <w:rPr>
          <w:noProof/>
          <w:color w:val="000000" w:themeColor="text1"/>
          <w:szCs w:val="22"/>
        </w:rPr>
      </w:pPr>
    </w:p>
    <w:p w14:paraId="26CA5CD6" w14:textId="77777777" w:rsidR="00440554" w:rsidRPr="009125D0" w:rsidRDefault="00440554" w:rsidP="00040DE7">
      <w:pPr>
        <w:keepNext/>
        <w:widowControl/>
        <w:rPr>
          <w:noProof/>
          <w:color w:val="000000" w:themeColor="text1"/>
          <w:szCs w:val="22"/>
          <w:u w:val="single"/>
        </w:rPr>
      </w:pPr>
      <w:r w:rsidRPr="009125D0">
        <w:rPr>
          <w:noProof/>
          <w:color w:val="000000" w:themeColor="text1"/>
          <w:szCs w:val="22"/>
          <w:u w:val="single"/>
        </w:rPr>
        <w:t>Równoczesne leczenie abataceptem</w:t>
      </w:r>
    </w:p>
    <w:p w14:paraId="3C5841C7" w14:textId="77777777" w:rsidR="0077190B" w:rsidRPr="009125D0" w:rsidRDefault="0077190B" w:rsidP="00040DE7">
      <w:pPr>
        <w:keepNext/>
        <w:widowControl/>
        <w:rPr>
          <w:noProof/>
          <w:color w:val="000000" w:themeColor="text1"/>
          <w:szCs w:val="22"/>
          <w:u w:val="single"/>
        </w:rPr>
      </w:pPr>
    </w:p>
    <w:p w14:paraId="20E04670" w14:textId="77777777" w:rsidR="00440554" w:rsidRPr="009125D0" w:rsidRDefault="00440554" w:rsidP="00040DE7">
      <w:pPr>
        <w:keepNext/>
        <w:widowControl/>
        <w:rPr>
          <w:noProof/>
          <w:color w:val="000000" w:themeColor="text1"/>
          <w:szCs w:val="22"/>
        </w:rPr>
      </w:pPr>
      <w:r w:rsidRPr="009125D0">
        <w:rPr>
          <w:noProof/>
          <w:color w:val="000000" w:themeColor="text1"/>
          <w:szCs w:val="22"/>
        </w:rPr>
        <w:t xml:space="preserve">W badaniach klinicznych równoczesne podawanie produktu Enbrel i abataceptu prowadziło do zwiększenia </w:t>
      </w:r>
      <w:r w:rsidR="001763E8" w:rsidRPr="009125D0">
        <w:rPr>
          <w:noProof/>
          <w:color w:val="000000" w:themeColor="text1"/>
          <w:szCs w:val="22"/>
        </w:rPr>
        <w:t xml:space="preserve">liczby </w:t>
      </w:r>
      <w:r w:rsidRPr="009125D0">
        <w:rPr>
          <w:noProof/>
          <w:color w:val="000000" w:themeColor="text1"/>
          <w:szCs w:val="22"/>
        </w:rPr>
        <w:t>przypadków wystąpienia ciężkich działań niepożądanych. Nie wykazano zwiększonych korzyści klinicznych wynikających z jednoczesnego zastosowania tych leków; jednoczesne stosowanie tych produktów nie jest zalecane (patrz punkt 4.</w:t>
      </w:r>
      <w:r w:rsidR="00FE3FC7" w:rsidRPr="009125D0">
        <w:rPr>
          <w:noProof/>
          <w:color w:val="000000" w:themeColor="text1"/>
          <w:szCs w:val="22"/>
        </w:rPr>
        <w:t>4</w:t>
      </w:r>
      <w:r w:rsidRPr="009125D0">
        <w:rPr>
          <w:noProof/>
          <w:color w:val="000000" w:themeColor="text1"/>
          <w:szCs w:val="22"/>
        </w:rPr>
        <w:t>)</w:t>
      </w:r>
      <w:r w:rsidR="004D7939" w:rsidRPr="009125D0">
        <w:rPr>
          <w:noProof/>
          <w:color w:val="000000" w:themeColor="text1"/>
          <w:szCs w:val="22"/>
        </w:rPr>
        <w:t>.</w:t>
      </w:r>
    </w:p>
    <w:p w14:paraId="56FAF3AE" w14:textId="77777777" w:rsidR="004B7B37" w:rsidRPr="009125D0" w:rsidRDefault="004B7B37">
      <w:pPr>
        <w:widowControl/>
        <w:rPr>
          <w:b/>
          <w:noProof/>
          <w:color w:val="000000" w:themeColor="text1"/>
          <w:szCs w:val="22"/>
        </w:rPr>
      </w:pPr>
    </w:p>
    <w:p w14:paraId="74632E81" w14:textId="77777777" w:rsidR="004B7B37" w:rsidRPr="009125D0" w:rsidRDefault="004B7B37">
      <w:pPr>
        <w:widowControl/>
        <w:rPr>
          <w:noProof/>
          <w:color w:val="000000" w:themeColor="text1"/>
          <w:szCs w:val="22"/>
          <w:u w:val="single"/>
        </w:rPr>
      </w:pPr>
      <w:r w:rsidRPr="009125D0">
        <w:rPr>
          <w:noProof/>
          <w:color w:val="000000" w:themeColor="text1"/>
          <w:szCs w:val="22"/>
          <w:u w:val="single"/>
        </w:rPr>
        <w:t>Jednoczesne stosowanie sulfasalazyny</w:t>
      </w:r>
    </w:p>
    <w:p w14:paraId="1BFBF1F8" w14:textId="77777777" w:rsidR="0077190B" w:rsidRPr="009125D0" w:rsidRDefault="0077190B">
      <w:pPr>
        <w:widowControl/>
        <w:rPr>
          <w:noProof/>
          <w:color w:val="000000" w:themeColor="text1"/>
          <w:szCs w:val="22"/>
          <w:u w:val="single"/>
        </w:rPr>
      </w:pPr>
    </w:p>
    <w:p w14:paraId="2B7E682C" w14:textId="77777777" w:rsidR="004B7B37" w:rsidRPr="009125D0" w:rsidRDefault="004B7B37" w:rsidP="00DF6C4D">
      <w:pPr>
        <w:widowControl/>
        <w:rPr>
          <w:noProof/>
          <w:color w:val="000000" w:themeColor="text1"/>
          <w:szCs w:val="22"/>
        </w:rPr>
      </w:pPr>
      <w:r w:rsidRPr="009125D0">
        <w:rPr>
          <w:noProof/>
          <w:color w:val="000000" w:themeColor="text1"/>
          <w:szCs w:val="22"/>
        </w:rPr>
        <w:t xml:space="preserve">W badaniu klinicznym u dorosłych pacjentów otrzymujących ustalone dawki sulfasalazyny, do których dodano Enbrel, u pacjentów z grupy, w której stosowano obydwa leki, wystąpiło znaczące statystycznie zmniejszenie </w:t>
      </w:r>
      <w:r w:rsidR="00FE3FC7" w:rsidRPr="009125D0">
        <w:rPr>
          <w:noProof/>
          <w:color w:val="000000" w:themeColor="text1"/>
          <w:szCs w:val="22"/>
        </w:rPr>
        <w:t xml:space="preserve">liczby </w:t>
      </w:r>
      <w:r w:rsidRPr="009125D0">
        <w:rPr>
          <w:noProof/>
          <w:color w:val="000000" w:themeColor="text1"/>
          <w:szCs w:val="22"/>
        </w:rPr>
        <w:t>krwinek białych w porównaniu z pacjentami z grup, w których stosowano tylko Enbrel lub tylko sulfasalazynę. Kliniczne znaczenie tej interakcji nie jest znane.</w:t>
      </w:r>
      <w:r w:rsidR="00A508D8" w:rsidRPr="009125D0">
        <w:rPr>
          <w:noProof/>
          <w:color w:val="000000" w:themeColor="text1"/>
          <w:szCs w:val="22"/>
        </w:rPr>
        <w:t xml:space="preserve"> </w:t>
      </w:r>
      <w:r w:rsidR="002024C2" w:rsidRPr="009125D0">
        <w:rPr>
          <w:noProof/>
          <w:color w:val="000000" w:themeColor="text1"/>
          <w:position w:val="6"/>
          <w:szCs w:val="22"/>
        </w:rPr>
        <w:t xml:space="preserve">Lekarze powinni zachowywać ostrożność podczas podejmowania decyzji o stosowaniu terapii </w:t>
      </w:r>
      <w:r w:rsidR="002024C2" w:rsidRPr="009125D0">
        <w:rPr>
          <w:noProof/>
          <w:color w:val="000000" w:themeColor="text1"/>
          <w:szCs w:val="22"/>
        </w:rPr>
        <w:t>skojarzonej z sulfasalazyną.</w:t>
      </w:r>
    </w:p>
    <w:p w14:paraId="2B6F38DA" w14:textId="77777777" w:rsidR="002024C2" w:rsidRPr="009125D0" w:rsidRDefault="002024C2" w:rsidP="002024C2">
      <w:pPr>
        <w:widowControl/>
        <w:ind w:left="2124" w:hanging="2124"/>
        <w:rPr>
          <w:noProof/>
          <w:color w:val="000000" w:themeColor="text1"/>
          <w:szCs w:val="22"/>
        </w:rPr>
      </w:pPr>
    </w:p>
    <w:p w14:paraId="64E4C701" w14:textId="77777777" w:rsidR="004B7B37" w:rsidRPr="009125D0" w:rsidRDefault="004B7B37">
      <w:pPr>
        <w:widowControl/>
        <w:rPr>
          <w:noProof/>
          <w:color w:val="000000" w:themeColor="text1"/>
          <w:szCs w:val="22"/>
          <w:u w:val="single"/>
        </w:rPr>
      </w:pPr>
      <w:r w:rsidRPr="009125D0">
        <w:rPr>
          <w:noProof/>
          <w:color w:val="000000" w:themeColor="text1"/>
          <w:szCs w:val="22"/>
          <w:u w:val="single"/>
        </w:rPr>
        <w:t xml:space="preserve">Brak interakcji </w:t>
      </w:r>
    </w:p>
    <w:p w14:paraId="37B359F7" w14:textId="77777777" w:rsidR="0077190B" w:rsidRPr="009125D0" w:rsidRDefault="0077190B">
      <w:pPr>
        <w:widowControl/>
        <w:rPr>
          <w:noProof/>
          <w:color w:val="000000" w:themeColor="text1"/>
          <w:szCs w:val="22"/>
          <w:u w:val="single"/>
        </w:rPr>
      </w:pPr>
    </w:p>
    <w:p w14:paraId="768F2215" w14:textId="77777777" w:rsidR="004B7B37" w:rsidRPr="009125D0" w:rsidRDefault="004B7B37">
      <w:pPr>
        <w:widowControl/>
        <w:rPr>
          <w:noProof/>
          <w:color w:val="000000" w:themeColor="text1"/>
          <w:szCs w:val="22"/>
        </w:rPr>
      </w:pPr>
      <w:r w:rsidRPr="009125D0">
        <w:rPr>
          <w:noProof/>
          <w:color w:val="000000" w:themeColor="text1"/>
          <w:szCs w:val="22"/>
        </w:rPr>
        <w:t xml:space="preserve">W badaniach klinicznych nie obserwowano występowania interakcji podczas przyjmowania produktu Enbrel z glikokortykosteroidami, salicylanami (z wyjątkiem sulfasalazyny), niesteroidowymi lekami przeciwzapalnymi (NLPZ), lekami przeciwbólowymi i metotreksatem. Zalecenia dotyczące szczepień – patrz punkt 4.4. </w:t>
      </w:r>
    </w:p>
    <w:p w14:paraId="6C1B7929" w14:textId="77777777" w:rsidR="004B7B37" w:rsidRPr="009125D0" w:rsidRDefault="004B7B37">
      <w:pPr>
        <w:widowControl/>
        <w:rPr>
          <w:noProof/>
          <w:color w:val="000000" w:themeColor="text1"/>
          <w:szCs w:val="22"/>
        </w:rPr>
      </w:pPr>
    </w:p>
    <w:p w14:paraId="75040BB5" w14:textId="77777777" w:rsidR="004B7B37" w:rsidRPr="009125D0" w:rsidRDefault="004B7B37">
      <w:pPr>
        <w:widowControl/>
        <w:rPr>
          <w:noProof/>
          <w:color w:val="000000" w:themeColor="text1"/>
          <w:szCs w:val="22"/>
        </w:rPr>
      </w:pPr>
      <w:r w:rsidRPr="009125D0">
        <w:rPr>
          <w:noProof/>
          <w:color w:val="000000" w:themeColor="text1"/>
          <w:szCs w:val="22"/>
        </w:rPr>
        <w:t xml:space="preserve">Nie obserwowano </w:t>
      </w:r>
      <w:r w:rsidR="001A11D7" w:rsidRPr="009125D0">
        <w:rPr>
          <w:noProof/>
          <w:color w:val="000000" w:themeColor="text1"/>
          <w:szCs w:val="22"/>
        </w:rPr>
        <w:t xml:space="preserve">klinicznie </w:t>
      </w:r>
      <w:r w:rsidRPr="009125D0">
        <w:rPr>
          <w:noProof/>
          <w:color w:val="000000" w:themeColor="text1"/>
          <w:szCs w:val="22"/>
        </w:rPr>
        <w:t>znaczących farma</w:t>
      </w:r>
      <w:r w:rsidR="007759DC" w:rsidRPr="009125D0">
        <w:rPr>
          <w:noProof/>
          <w:color w:val="000000" w:themeColor="text1"/>
          <w:szCs w:val="22"/>
        </w:rPr>
        <w:t>ko</w:t>
      </w:r>
      <w:r w:rsidRPr="009125D0">
        <w:rPr>
          <w:noProof/>
          <w:color w:val="000000" w:themeColor="text1"/>
          <w:szCs w:val="22"/>
        </w:rPr>
        <w:t xml:space="preserve">kinetycznych interakcji między lekami w badaniach z </w:t>
      </w:r>
      <w:r w:rsidR="008F0A85" w:rsidRPr="009125D0">
        <w:rPr>
          <w:noProof/>
          <w:color w:val="000000" w:themeColor="text1"/>
          <w:szCs w:val="22"/>
        </w:rPr>
        <w:t xml:space="preserve">metotreksatem, </w:t>
      </w:r>
      <w:r w:rsidRPr="009125D0">
        <w:rPr>
          <w:noProof/>
          <w:color w:val="000000" w:themeColor="text1"/>
          <w:szCs w:val="22"/>
        </w:rPr>
        <w:t>digoksyną i warfaryną.</w:t>
      </w:r>
    </w:p>
    <w:p w14:paraId="37421BA9" w14:textId="77777777" w:rsidR="004B7B37" w:rsidRPr="009125D0" w:rsidRDefault="004B7B37">
      <w:pPr>
        <w:widowControl/>
        <w:rPr>
          <w:noProof/>
          <w:color w:val="000000" w:themeColor="text1"/>
          <w:szCs w:val="22"/>
        </w:rPr>
      </w:pPr>
    </w:p>
    <w:p w14:paraId="7E2BF470" w14:textId="77777777" w:rsidR="001A460D" w:rsidRPr="009125D0" w:rsidRDefault="004B7B37" w:rsidP="004B6246">
      <w:pPr>
        <w:keepNext/>
        <w:keepLines/>
        <w:widowControl/>
        <w:rPr>
          <w:b/>
          <w:bCs/>
          <w:noProof/>
          <w:color w:val="000000" w:themeColor="text1"/>
          <w:szCs w:val="22"/>
        </w:rPr>
      </w:pPr>
      <w:r w:rsidRPr="009125D0">
        <w:rPr>
          <w:b/>
          <w:bCs/>
          <w:noProof/>
          <w:color w:val="000000" w:themeColor="text1"/>
          <w:szCs w:val="22"/>
        </w:rPr>
        <w:lastRenderedPageBreak/>
        <w:t xml:space="preserve">4.6 </w:t>
      </w:r>
      <w:r w:rsidRPr="009125D0">
        <w:rPr>
          <w:b/>
          <w:bCs/>
          <w:noProof/>
          <w:color w:val="000000" w:themeColor="text1"/>
          <w:szCs w:val="22"/>
        </w:rPr>
        <w:tab/>
      </w:r>
      <w:r w:rsidR="001A460D" w:rsidRPr="009125D0">
        <w:rPr>
          <w:b/>
          <w:bCs/>
          <w:noProof/>
          <w:color w:val="000000" w:themeColor="text1"/>
          <w:szCs w:val="22"/>
        </w:rPr>
        <w:t>Wpływ na płodność, ciążę i laktację</w:t>
      </w:r>
    </w:p>
    <w:p w14:paraId="774D68EA" w14:textId="77777777" w:rsidR="001A460D" w:rsidRPr="009125D0" w:rsidRDefault="001A460D" w:rsidP="004B6246">
      <w:pPr>
        <w:keepNext/>
        <w:keepLines/>
        <w:widowControl/>
        <w:rPr>
          <w:noProof/>
          <w:color w:val="000000" w:themeColor="text1"/>
          <w:szCs w:val="22"/>
        </w:rPr>
      </w:pPr>
    </w:p>
    <w:p w14:paraId="6FBEDF80" w14:textId="77777777" w:rsidR="001A460D" w:rsidRPr="009125D0" w:rsidRDefault="001A460D" w:rsidP="001A460D">
      <w:pPr>
        <w:widowControl/>
        <w:rPr>
          <w:noProof/>
          <w:color w:val="000000" w:themeColor="text1"/>
          <w:szCs w:val="22"/>
          <w:u w:val="single"/>
        </w:rPr>
      </w:pPr>
      <w:r w:rsidRPr="009125D0">
        <w:rPr>
          <w:noProof/>
          <w:color w:val="000000" w:themeColor="text1"/>
          <w:szCs w:val="22"/>
          <w:u w:val="single"/>
        </w:rPr>
        <w:t>Kobiety w wieku rozrodczym</w:t>
      </w:r>
    </w:p>
    <w:p w14:paraId="08913381" w14:textId="77777777" w:rsidR="0077190B" w:rsidRPr="009125D0" w:rsidRDefault="0077190B" w:rsidP="001A460D">
      <w:pPr>
        <w:widowControl/>
        <w:rPr>
          <w:noProof/>
          <w:color w:val="000000" w:themeColor="text1"/>
          <w:szCs w:val="22"/>
          <w:u w:val="single"/>
        </w:rPr>
      </w:pPr>
    </w:p>
    <w:p w14:paraId="45719509" w14:textId="77777777" w:rsidR="001A460D" w:rsidRPr="009125D0" w:rsidRDefault="001A460D" w:rsidP="001A460D">
      <w:pPr>
        <w:widowControl/>
        <w:rPr>
          <w:noProof/>
          <w:color w:val="000000" w:themeColor="text1"/>
          <w:szCs w:val="22"/>
        </w:rPr>
      </w:pPr>
      <w:r w:rsidRPr="009125D0">
        <w:rPr>
          <w:noProof/>
          <w:color w:val="000000" w:themeColor="text1"/>
          <w:szCs w:val="22"/>
        </w:rPr>
        <w:t>Kobiet</w:t>
      </w:r>
      <w:r w:rsidR="00102DBA" w:rsidRPr="009125D0">
        <w:rPr>
          <w:noProof/>
          <w:color w:val="000000" w:themeColor="text1"/>
          <w:szCs w:val="22"/>
        </w:rPr>
        <w:t>y</w:t>
      </w:r>
      <w:r w:rsidRPr="009125D0">
        <w:rPr>
          <w:noProof/>
          <w:color w:val="000000" w:themeColor="text1"/>
          <w:szCs w:val="22"/>
        </w:rPr>
        <w:t xml:space="preserve"> w wieku rozrodczym </w:t>
      </w:r>
      <w:r w:rsidR="00102DBA" w:rsidRPr="009125D0">
        <w:rPr>
          <w:noProof/>
          <w:color w:val="000000" w:themeColor="text1"/>
          <w:szCs w:val="22"/>
        </w:rPr>
        <w:t xml:space="preserve">powinny rozważyć </w:t>
      </w:r>
      <w:r w:rsidRPr="009125D0">
        <w:rPr>
          <w:noProof/>
          <w:color w:val="000000" w:themeColor="text1"/>
          <w:szCs w:val="22"/>
        </w:rPr>
        <w:t>stosowanie odpowiedniej antykoncepcji</w:t>
      </w:r>
      <w:r w:rsidR="004D75B8" w:rsidRPr="009125D0">
        <w:rPr>
          <w:noProof/>
          <w:color w:val="000000" w:themeColor="text1"/>
          <w:szCs w:val="22"/>
        </w:rPr>
        <w:t>,</w:t>
      </w:r>
      <w:r w:rsidRPr="009125D0">
        <w:rPr>
          <w:noProof/>
          <w:color w:val="000000" w:themeColor="text1"/>
          <w:szCs w:val="22"/>
        </w:rPr>
        <w:t xml:space="preserve"> aby nie zachodziły w ciążę w trakcie leczenia produktem Enbrel oraz przez trzy tygodnie po przerwaniu leczenia.</w:t>
      </w:r>
    </w:p>
    <w:p w14:paraId="316F4473" w14:textId="77777777" w:rsidR="004B7B37" w:rsidRPr="009125D0" w:rsidRDefault="004B7B37">
      <w:pPr>
        <w:widowControl/>
        <w:rPr>
          <w:noProof/>
          <w:color w:val="000000" w:themeColor="text1"/>
          <w:szCs w:val="22"/>
        </w:rPr>
      </w:pPr>
    </w:p>
    <w:p w14:paraId="14A1C2E0" w14:textId="77777777" w:rsidR="00195537" w:rsidRPr="009125D0" w:rsidRDefault="00195537">
      <w:pPr>
        <w:widowControl/>
        <w:rPr>
          <w:noProof/>
          <w:color w:val="000000" w:themeColor="text1"/>
          <w:szCs w:val="22"/>
          <w:u w:val="single"/>
        </w:rPr>
      </w:pPr>
      <w:r w:rsidRPr="009125D0">
        <w:rPr>
          <w:noProof/>
          <w:color w:val="000000" w:themeColor="text1"/>
          <w:szCs w:val="22"/>
          <w:u w:val="single"/>
        </w:rPr>
        <w:t>Ciąża</w:t>
      </w:r>
    </w:p>
    <w:p w14:paraId="1CBDCFB6" w14:textId="77777777" w:rsidR="0077190B" w:rsidRPr="009125D0" w:rsidRDefault="0077190B">
      <w:pPr>
        <w:widowControl/>
        <w:rPr>
          <w:noProof/>
          <w:color w:val="000000" w:themeColor="text1"/>
          <w:szCs w:val="22"/>
          <w:u w:val="single"/>
        </w:rPr>
      </w:pPr>
    </w:p>
    <w:p w14:paraId="38D645C5" w14:textId="77777777" w:rsidR="00244747" w:rsidRPr="009125D0" w:rsidRDefault="00244747" w:rsidP="00244747">
      <w:pPr>
        <w:widowControl/>
        <w:rPr>
          <w:noProof/>
          <w:color w:val="000000" w:themeColor="text1"/>
          <w:szCs w:val="22"/>
        </w:rPr>
      </w:pPr>
      <w:r w:rsidRPr="009125D0">
        <w:rPr>
          <w:noProof/>
          <w:color w:val="000000" w:themeColor="text1"/>
          <w:szCs w:val="22"/>
        </w:rPr>
        <w:t xml:space="preserve">Badania toksyczności rozwojowej prowadzone na szczurach i królikach nie wykazały zależnego od etanerceptu, szkodliwego działania na płody lub noworodki szczurów. </w:t>
      </w:r>
      <w:r w:rsidR="000F0999" w:rsidRPr="009125D0">
        <w:rPr>
          <w:noProof/>
          <w:color w:val="000000" w:themeColor="text1"/>
          <w:szCs w:val="22"/>
        </w:rPr>
        <w:t xml:space="preserve">Wpływ etanerceptu na </w:t>
      </w:r>
      <w:r w:rsidR="000E02D7" w:rsidRPr="009125D0">
        <w:rPr>
          <w:noProof/>
          <w:color w:val="000000" w:themeColor="text1"/>
          <w:szCs w:val="22"/>
        </w:rPr>
        <w:t xml:space="preserve">przebieg </w:t>
      </w:r>
      <w:r w:rsidR="000F0999" w:rsidRPr="009125D0">
        <w:rPr>
          <w:noProof/>
          <w:color w:val="000000" w:themeColor="text1"/>
          <w:szCs w:val="22"/>
        </w:rPr>
        <w:t>ciąży badano w dwóch obserwacyjnych badaniach kohortowych.</w:t>
      </w:r>
      <w:r w:rsidR="003B1E6F" w:rsidRPr="009125D0">
        <w:rPr>
          <w:color w:val="000000" w:themeColor="text1"/>
          <w:szCs w:val="22"/>
        </w:rPr>
        <w:t xml:space="preserve"> W </w:t>
      </w:r>
      <w:r w:rsidR="000F0999" w:rsidRPr="009125D0">
        <w:rPr>
          <w:color w:val="000000" w:themeColor="text1"/>
          <w:szCs w:val="22"/>
        </w:rPr>
        <w:t>pierwszym</w:t>
      </w:r>
      <w:r w:rsidR="000E02D7" w:rsidRPr="009125D0">
        <w:rPr>
          <w:color w:val="000000" w:themeColor="text1"/>
          <w:szCs w:val="22"/>
        </w:rPr>
        <w:t xml:space="preserve"> z tych badań </w:t>
      </w:r>
      <w:r w:rsidR="006E17EE" w:rsidRPr="009125D0">
        <w:rPr>
          <w:color w:val="000000" w:themeColor="text1"/>
          <w:szCs w:val="22"/>
        </w:rPr>
        <w:t xml:space="preserve"> </w:t>
      </w:r>
      <w:r w:rsidR="003B1E6F" w:rsidRPr="009125D0">
        <w:rPr>
          <w:color w:val="000000" w:themeColor="text1"/>
          <w:szCs w:val="22"/>
        </w:rPr>
        <w:t xml:space="preserve">porównującym ciąże narażone w trakcie pierwszego trymestru na etanercept </w:t>
      </w:r>
      <w:r w:rsidR="00102DBA" w:rsidRPr="009125D0">
        <w:rPr>
          <w:color w:val="000000" w:themeColor="text1"/>
          <w:szCs w:val="22"/>
        </w:rPr>
        <w:t xml:space="preserve">(n = 370) </w:t>
      </w:r>
      <w:r w:rsidR="003B1E6F" w:rsidRPr="009125D0">
        <w:rPr>
          <w:color w:val="000000" w:themeColor="text1"/>
          <w:szCs w:val="22"/>
        </w:rPr>
        <w:t>z ciążami nienarażonymi na etanercept lub innych antagonistów TNF</w:t>
      </w:r>
      <w:r w:rsidR="00102DBA" w:rsidRPr="009125D0">
        <w:rPr>
          <w:color w:val="000000" w:themeColor="text1"/>
          <w:szCs w:val="22"/>
        </w:rPr>
        <w:t xml:space="preserve"> (n = 164)</w:t>
      </w:r>
      <w:r w:rsidR="003B1E6F" w:rsidRPr="009125D0">
        <w:rPr>
          <w:color w:val="000000" w:themeColor="text1"/>
          <w:szCs w:val="22"/>
        </w:rPr>
        <w:t xml:space="preserve"> zaobserwowano wyższy odsetek ciężkich wad wrodzonych (skorygowany iloraz szans 2,4, 95% CI: 1,0–5,5). Rodzaje zgłaszanych ciężkich wad wrodzonych były zgodne z najczęściej zgłaszanymi w populacji ogólnej i nie zidentyfikowano żadnego wzorca takich nieprawidłowości. Nie zaobserwowano zmiany odsetka samoistnych poronień, porodów martwych płodów, ani drobnych wad wrodzonych</w:t>
      </w:r>
      <w:r w:rsidRPr="009125D0">
        <w:rPr>
          <w:noProof/>
          <w:color w:val="000000" w:themeColor="text1"/>
          <w:szCs w:val="22"/>
        </w:rPr>
        <w:t xml:space="preserve">. </w:t>
      </w:r>
      <w:r w:rsidR="00366B5F" w:rsidRPr="009125D0">
        <w:rPr>
          <w:noProof/>
          <w:color w:val="000000" w:themeColor="text1"/>
          <w:szCs w:val="22"/>
        </w:rPr>
        <w:t xml:space="preserve">W </w:t>
      </w:r>
      <w:r w:rsidR="006B3356" w:rsidRPr="009125D0">
        <w:rPr>
          <w:noProof/>
          <w:color w:val="000000" w:themeColor="text1"/>
          <w:szCs w:val="22"/>
        </w:rPr>
        <w:t>drugim,</w:t>
      </w:r>
      <w:r w:rsidR="0023799A" w:rsidRPr="009125D0">
        <w:rPr>
          <w:noProof/>
          <w:color w:val="000000" w:themeColor="text1"/>
          <w:szCs w:val="22"/>
        </w:rPr>
        <w:t xml:space="preserve"> </w:t>
      </w:r>
      <w:r w:rsidR="000E02D7" w:rsidRPr="009125D0">
        <w:rPr>
          <w:noProof/>
          <w:color w:val="000000" w:themeColor="text1"/>
          <w:szCs w:val="22"/>
        </w:rPr>
        <w:t xml:space="preserve">międzynarodowym obserwacyjnym badaniu rejestrowym porównującym ryzyko niekorzystnego przebiegu ciąży między kobietami </w:t>
      </w:r>
      <w:r w:rsidR="003363A7" w:rsidRPr="009125D0">
        <w:rPr>
          <w:noProof/>
          <w:color w:val="000000" w:themeColor="text1"/>
          <w:szCs w:val="22"/>
        </w:rPr>
        <w:t>przyjmującymi</w:t>
      </w:r>
      <w:r w:rsidR="000E02D7" w:rsidRPr="009125D0">
        <w:rPr>
          <w:noProof/>
          <w:color w:val="000000" w:themeColor="text1"/>
          <w:szCs w:val="22"/>
        </w:rPr>
        <w:t xml:space="preserve"> etanercept</w:t>
      </w:r>
      <w:r w:rsidR="007B5AFB" w:rsidRPr="009125D0">
        <w:rPr>
          <w:noProof/>
          <w:color w:val="000000" w:themeColor="text1"/>
          <w:szCs w:val="22"/>
        </w:rPr>
        <w:t xml:space="preserve"> w okresie pierwszych 90 dni ciąży</w:t>
      </w:r>
      <w:r w:rsidR="000E02D7" w:rsidRPr="009125D0">
        <w:rPr>
          <w:noProof/>
          <w:color w:val="000000" w:themeColor="text1"/>
          <w:szCs w:val="22"/>
        </w:rPr>
        <w:t xml:space="preserve"> (n = </w:t>
      </w:r>
      <w:r w:rsidR="00102DBA" w:rsidRPr="009125D0">
        <w:rPr>
          <w:noProof/>
          <w:color w:val="000000" w:themeColor="text1"/>
          <w:szCs w:val="22"/>
        </w:rPr>
        <w:t>425</w:t>
      </w:r>
      <w:r w:rsidR="000E02D7" w:rsidRPr="009125D0">
        <w:rPr>
          <w:noProof/>
          <w:color w:val="000000" w:themeColor="text1"/>
          <w:szCs w:val="22"/>
        </w:rPr>
        <w:t xml:space="preserve">) a </w:t>
      </w:r>
      <w:r w:rsidR="006B2084" w:rsidRPr="009125D0">
        <w:rPr>
          <w:noProof/>
          <w:color w:val="000000" w:themeColor="text1"/>
          <w:szCs w:val="22"/>
        </w:rPr>
        <w:t xml:space="preserve">kobietami </w:t>
      </w:r>
      <w:r w:rsidR="003363A7" w:rsidRPr="009125D0">
        <w:rPr>
          <w:noProof/>
          <w:color w:val="000000" w:themeColor="text1"/>
          <w:szCs w:val="22"/>
        </w:rPr>
        <w:t>przyjmującymi</w:t>
      </w:r>
      <w:r w:rsidR="006B2084" w:rsidRPr="009125D0">
        <w:rPr>
          <w:noProof/>
          <w:color w:val="000000" w:themeColor="text1"/>
          <w:szCs w:val="22"/>
        </w:rPr>
        <w:t xml:space="preserve"> leki niebiologiczne (n = </w:t>
      </w:r>
      <w:r w:rsidR="00102DBA" w:rsidRPr="009125D0">
        <w:rPr>
          <w:noProof/>
          <w:color w:val="000000" w:themeColor="text1"/>
          <w:szCs w:val="22"/>
        </w:rPr>
        <w:t>3497</w:t>
      </w:r>
      <w:r w:rsidR="006B2084" w:rsidRPr="009125D0">
        <w:rPr>
          <w:noProof/>
          <w:color w:val="000000" w:themeColor="text1"/>
          <w:szCs w:val="22"/>
        </w:rPr>
        <w:t xml:space="preserve">) nie stwierdzono zwiększonego ryzyka ciężkich wad wrodzonych </w:t>
      </w:r>
      <w:r w:rsidR="00480AAA" w:rsidRPr="009125D0">
        <w:rPr>
          <w:noProof/>
          <w:color w:val="000000" w:themeColor="text1"/>
          <w:szCs w:val="22"/>
        </w:rPr>
        <w:t>[</w:t>
      </w:r>
      <w:r w:rsidR="00790F7E" w:rsidRPr="009125D0">
        <w:rPr>
          <w:noProof/>
          <w:color w:val="000000" w:themeColor="text1"/>
          <w:szCs w:val="22"/>
        </w:rPr>
        <w:t>szacowany</w:t>
      </w:r>
      <w:r w:rsidR="00480AAA" w:rsidRPr="009125D0">
        <w:rPr>
          <w:noProof/>
          <w:color w:val="000000" w:themeColor="text1"/>
          <w:szCs w:val="22"/>
        </w:rPr>
        <w:t xml:space="preserve"> iloraz szans (OR)</w:t>
      </w:r>
      <w:r w:rsidR="00E117B0" w:rsidRPr="009125D0">
        <w:rPr>
          <w:noProof/>
          <w:color w:val="000000" w:themeColor="text1"/>
          <w:szCs w:val="22"/>
        </w:rPr>
        <w:t xml:space="preserve"> </w:t>
      </w:r>
      <w:r w:rsidR="00480AAA" w:rsidRPr="009125D0">
        <w:rPr>
          <w:noProof/>
          <w:color w:val="000000" w:themeColor="text1"/>
          <w:szCs w:val="22"/>
        </w:rPr>
        <w:t xml:space="preserve">= 1,22; 95% CI: 0,79–1,90; </w:t>
      </w:r>
      <w:r w:rsidR="006B2084" w:rsidRPr="009125D0">
        <w:rPr>
          <w:noProof/>
          <w:color w:val="000000" w:themeColor="text1"/>
          <w:szCs w:val="22"/>
        </w:rPr>
        <w:t xml:space="preserve">skorygowany </w:t>
      </w:r>
      <w:r w:rsidR="00480AAA" w:rsidRPr="009125D0">
        <w:rPr>
          <w:noProof/>
          <w:color w:val="000000" w:themeColor="text1"/>
          <w:szCs w:val="22"/>
        </w:rPr>
        <w:t>OR</w:t>
      </w:r>
      <w:r w:rsidR="006B2084" w:rsidRPr="009125D0">
        <w:rPr>
          <w:noProof/>
          <w:color w:val="000000" w:themeColor="text1"/>
          <w:szCs w:val="22"/>
        </w:rPr>
        <w:t xml:space="preserve"> </w:t>
      </w:r>
      <w:r w:rsidR="00480AAA" w:rsidRPr="009125D0">
        <w:rPr>
          <w:noProof/>
          <w:color w:val="000000" w:themeColor="text1"/>
          <w:szCs w:val="22"/>
        </w:rPr>
        <w:t xml:space="preserve">= </w:t>
      </w:r>
      <w:r w:rsidR="006B2084" w:rsidRPr="009125D0">
        <w:rPr>
          <w:noProof/>
          <w:color w:val="000000" w:themeColor="text1"/>
          <w:szCs w:val="22"/>
        </w:rPr>
        <w:t>0,96; 95% CI: 0,58–1,60</w:t>
      </w:r>
      <w:r w:rsidR="00480AAA" w:rsidRPr="009125D0">
        <w:rPr>
          <w:noProof/>
          <w:color w:val="000000" w:themeColor="text1"/>
          <w:szCs w:val="22"/>
        </w:rPr>
        <w:t xml:space="preserve"> </w:t>
      </w:r>
      <w:r w:rsidR="00480AAA" w:rsidRPr="009125D0">
        <w:rPr>
          <w:noProof/>
          <w:color w:val="000000" w:themeColor="text1"/>
          <w:szCs w:val="22"/>
        </w:rPr>
        <w:softHyphen/>
        <w:t>po uwzględnieniu kraju, chorób występujących u matki, liczby przebytych porodów, wieku matki oraz palenia tytoniu we wczesnym okresie ciąży</w:t>
      </w:r>
      <w:r w:rsidR="007B5AFB" w:rsidRPr="009125D0">
        <w:rPr>
          <w:noProof/>
          <w:color w:val="000000" w:themeColor="text1"/>
          <w:szCs w:val="22"/>
        </w:rPr>
        <w:t>]</w:t>
      </w:r>
      <w:r w:rsidR="006B2084" w:rsidRPr="009125D0">
        <w:rPr>
          <w:noProof/>
          <w:color w:val="000000" w:themeColor="text1"/>
          <w:szCs w:val="22"/>
        </w:rPr>
        <w:t xml:space="preserve">. </w:t>
      </w:r>
      <w:r w:rsidR="006E17EE" w:rsidRPr="009125D0">
        <w:rPr>
          <w:noProof/>
          <w:color w:val="000000" w:themeColor="text1"/>
          <w:szCs w:val="22"/>
        </w:rPr>
        <w:t>Ponadto w</w:t>
      </w:r>
      <w:r w:rsidR="006B2084" w:rsidRPr="009125D0">
        <w:rPr>
          <w:noProof/>
          <w:color w:val="000000" w:themeColor="text1"/>
          <w:szCs w:val="22"/>
        </w:rPr>
        <w:t xml:space="preserve"> badaniu tym nie </w:t>
      </w:r>
      <w:r w:rsidR="009434A0" w:rsidRPr="009125D0">
        <w:rPr>
          <w:noProof/>
          <w:color w:val="000000" w:themeColor="text1"/>
          <w:szCs w:val="22"/>
        </w:rPr>
        <w:t>wykryt</w:t>
      </w:r>
      <w:r w:rsidR="003363A7" w:rsidRPr="009125D0">
        <w:rPr>
          <w:noProof/>
          <w:color w:val="000000" w:themeColor="text1"/>
          <w:szCs w:val="22"/>
        </w:rPr>
        <w:t>o</w:t>
      </w:r>
      <w:r w:rsidR="006B2084" w:rsidRPr="009125D0">
        <w:rPr>
          <w:noProof/>
          <w:color w:val="000000" w:themeColor="text1"/>
          <w:szCs w:val="22"/>
        </w:rPr>
        <w:t xml:space="preserve"> zwiększonego ryzyka drobnych wad wrodzonych, porodów przedwczesnych, martwych </w:t>
      </w:r>
      <w:r w:rsidR="009434A0" w:rsidRPr="009125D0">
        <w:rPr>
          <w:noProof/>
          <w:color w:val="000000" w:themeColor="text1"/>
          <w:szCs w:val="22"/>
        </w:rPr>
        <w:t>urodzeń</w:t>
      </w:r>
      <w:r w:rsidR="006B2084" w:rsidRPr="009125D0">
        <w:rPr>
          <w:noProof/>
          <w:color w:val="000000" w:themeColor="text1"/>
          <w:szCs w:val="22"/>
        </w:rPr>
        <w:t xml:space="preserve"> </w:t>
      </w:r>
      <w:r w:rsidR="009434A0" w:rsidRPr="009125D0">
        <w:rPr>
          <w:noProof/>
          <w:color w:val="000000" w:themeColor="text1"/>
          <w:szCs w:val="22"/>
        </w:rPr>
        <w:t>ani</w:t>
      </w:r>
      <w:r w:rsidR="006B2084" w:rsidRPr="009125D0">
        <w:rPr>
          <w:noProof/>
          <w:color w:val="000000" w:themeColor="text1"/>
          <w:szCs w:val="22"/>
        </w:rPr>
        <w:t xml:space="preserve"> zakażeń w pierwszym roku życia niemowląt urodzonych przez kobiety </w:t>
      </w:r>
      <w:r w:rsidR="009434A0" w:rsidRPr="009125D0">
        <w:rPr>
          <w:noProof/>
          <w:color w:val="000000" w:themeColor="text1"/>
          <w:szCs w:val="22"/>
        </w:rPr>
        <w:t>przyjmujące</w:t>
      </w:r>
      <w:r w:rsidR="006B2084" w:rsidRPr="009125D0">
        <w:rPr>
          <w:noProof/>
          <w:color w:val="000000" w:themeColor="text1"/>
          <w:szCs w:val="22"/>
        </w:rPr>
        <w:t xml:space="preserve"> etanercept podczas ciąży. </w:t>
      </w:r>
      <w:r w:rsidRPr="009125D0">
        <w:rPr>
          <w:noProof/>
          <w:color w:val="000000" w:themeColor="text1"/>
          <w:szCs w:val="22"/>
        </w:rPr>
        <w:t xml:space="preserve">Enbrel </w:t>
      </w:r>
      <w:r w:rsidR="006B2084" w:rsidRPr="009125D0">
        <w:rPr>
          <w:noProof/>
          <w:color w:val="000000" w:themeColor="text1"/>
          <w:szCs w:val="22"/>
        </w:rPr>
        <w:t xml:space="preserve">należy stosować </w:t>
      </w:r>
      <w:r w:rsidRPr="009125D0">
        <w:rPr>
          <w:noProof/>
          <w:color w:val="000000" w:themeColor="text1"/>
          <w:szCs w:val="22"/>
        </w:rPr>
        <w:t>w ciąży</w:t>
      </w:r>
      <w:r w:rsidR="006B2084" w:rsidRPr="009125D0">
        <w:rPr>
          <w:noProof/>
          <w:color w:val="000000" w:themeColor="text1"/>
          <w:szCs w:val="22"/>
        </w:rPr>
        <w:t xml:space="preserve"> tylko wówczas, gdy </w:t>
      </w:r>
      <w:r w:rsidR="00480AAA" w:rsidRPr="009125D0">
        <w:rPr>
          <w:noProof/>
          <w:color w:val="000000" w:themeColor="text1"/>
          <w:szCs w:val="22"/>
        </w:rPr>
        <w:t xml:space="preserve">jest to </w:t>
      </w:r>
      <w:r w:rsidR="006D7FBF" w:rsidRPr="009125D0">
        <w:rPr>
          <w:noProof/>
          <w:color w:val="000000" w:themeColor="text1"/>
          <w:szCs w:val="22"/>
        </w:rPr>
        <w:t>bezspornie</w:t>
      </w:r>
      <w:r w:rsidR="007B5AFB" w:rsidRPr="009125D0">
        <w:rPr>
          <w:noProof/>
          <w:color w:val="000000" w:themeColor="text1"/>
          <w:szCs w:val="22"/>
        </w:rPr>
        <w:t xml:space="preserve"> </w:t>
      </w:r>
      <w:r w:rsidR="00480AAA" w:rsidRPr="009125D0">
        <w:rPr>
          <w:noProof/>
          <w:color w:val="000000" w:themeColor="text1"/>
          <w:szCs w:val="22"/>
        </w:rPr>
        <w:t>konieczne</w:t>
      </w:r>
      <w:r w:rsidRPr="009125D0">
        <w:rPr>
          <w:noProof/>
          <w:color w:val="000000" w:themeColor="text1"/>
          <w:szCs w:val="22"/>
        </w:rPr>
        <w:t>.</w:t>
      </w:r>
    </w:p>
    <w:p w14:paraId="0F3F6971" w14:textId="77777777" w:rsidR="00F179FD" w:rsidRPr="009125D0" w:rsidRDefault="00F179FD" w:rsidP="00F179FD">
      <w:pPr>
        <w:widowControl/>
        <w:rPr>
          <w:noProof/>
          <w:color w:val="000000" w:themeColor="text1"/>
          <w:szCs w:val="22"/>
        </w:rPr>
      </w:pPr>
    </w:p>
    <w:p w14:paraId="0EBCC37C" w14:textId="77777777" w:rsidR="004B7B37" w:rsidRPr="009125D0" w:rsidRDefault="00F179FD" w:rsidP="00F179FD">
      <w:pPr>
        <w:widowControl/>
        <w:rPr>
          <w:noProof/>
          <w:color w:val="000000" w:themeColor="text1"/>
          <w:szCs w:val="22"/>
        </w:rPr>
      </w:pPr>
      <w:r w:rsidRPr="009125D0">
        <w:rPr>
          <w:noProof/>
          <w:color w:val="000000" w:themeColor="text1"/>
          <w:szCs w:val="22"/>
        </w:rPr>
        <w:t>Etanercept prze</w:t>
      </w:r>
      <w:r w:rsidR="00100569" w:rsidRPr="009125D0">
        <w:rPr>
          <w:noProof/>
          <w:color w:val="000000" w:themeColor="text1"/>
          <w:szCs w:val="22"/>
        </w:rPr>
        <w:t>nika</w:t>
      </w:r>
      <w:r w:rsidRPr="009125D0">
        <w:rPr>
          <w:noProof/>
          <w:color w:val="000000" w:themeColor="text1"/>
          <w:szCs w:val="22"/>
        </w:rPr>
        <w:t xml:space="preserve"> przez łożysko i był wykrywany w surowicy niemowląt urodzonych przez pacjentki leczone w trakcie ciąży produktem leczniczym Enbrel. </w:t>
      </w:r>
      <w:r w:rsidR="00DA52C9" w:rsidRPr="009125D0">
        <w:rPr>
          <w:noProof/>
          <w:color w:val="000000" w:themeColor="text1"/>
          <w:szCs w:val="22"/>
        </w:rPr>
        <w:t>Znaczenie kliniczne tego zjawiska jest nieznane</w:t>
      </w:r>
      <w:r w:rsidRPr="009125D0">
        <w:rPr>
          <w:noProof/>
          <w:color w:val="000000" w:themeColor="text1"/>
          <w:szCs w:val="22"/>
        </w:rPr>
        <w:t xml:space="preserve">, jednak niemowlęta mogą być narażone na zwiększone ryzyko zakażeń. </w:t>
      </w:r>
      <w:r w:rsidR="00100569" w:rsidRPr="009125D0">
        <w:rPr>
          <w:noProof/>
          <w:color w:val="000000" w:themeColor="text1"/>
          <w:szCs w:val="22"/>
        </w:rPr>
        <w:t xml:space="preserve">Zasadniczo </w:t>
      </w:r>
      <w:r w:rsidRPr="009125D0">
        <w:rPr>
          <w:noProof/>
          <w:color w:val="000000" w:themeColor="text1"/>
          <w:szCs w:val="22"/>
        </w:rPr>
        <w:t>nie zaleca</w:t>
      </w:r>
      <w:r w:rsidR="00100569" w:rsidRPr="009125D0">
        <w:rPr>
          <w:noProof/>
          <w:color w:val="000000" w:themeColor="text1"/>
          <w:szCs w:val="22"/>
        </w:rPr>
        <w:t xml:space="preserve"> się </w:t>
      </w:r>
      <w:r w:rsidRPr="009125D0">
        <w:rPr>
          <w:noProof/>
          <w:color w:val="000000" w:themeColor="text1"/>
          <w:szCs w:val="22"/>
        </w:rPr>
        <w:t>podawani</w:t>
      </w:r>
      <w:r w:rsidR="00100569" w:rsidRPr="009125D0">
        <w:rPr>
          <w:noProof/>
          <w:color w:val="000000" w:themeColor="text1"/>
          <w:szCs w:val="22"/>
        </w:rPr>
        <w:t>a</w:t>
      </w:r>
      <w:r w:rsidRPr="009125D0">
        <w:rPr>
          <w:noProof/>
          <w:color w:val="000000" w:themeColor="text1"/>
          <w:szCs w:val="22"/>
        </w:rPr>
        <w:t xml:space="preserve"> żywych szczepionek niemowlętom do 16 tygodni po ostatniej dawce produktu leczniczego Enbrel przyjętej przez matk</w:t>
      </w:r>
      <w:r w:rsidR="00DA52C9" w:rsidRPr="009125D0">
        <w:rPr>
          <w:noProof/>
          <w:color w:val="000000" w:themeColor="text1"/>
          <w:szCs w:val="22"/>
        </w:rPr>
        <w:t>ę</w:t>
      </w:r>
      <w:r w:rsidRPr="009125D0">
        <w:rPr>
          <w:noProof/>
          <w:color w:val="000000" w:themeColor="text1"/>
          <w:szCs w:val="22"/>
        </w:rPr>
        <w:t>.</w:t>
      </w:r>
    </w:p>
    <w:p w14:paraId="7AA41EB2" w14:textId="77777777" w:rsidR="00F179FD" w:rsidRPr="009125D0" w:rsidRDefault="00F179FD">
      <w:pPr>
        <w:widowControl/>
        <w:rPr>
          <w:noProof/>
          <w:color w:val="000000" w:themeColor="text1"/>
          <w:szCs w:val="22"/>
        </w:rPr>
      </w:pPr>
    </w:p>
    <w:p w14:paraId="053A8AC7" w14:textId="77777777" w:rsidR="001A460D" w:rsidRPr="009125D0" w:rsidRDefault="001A460D" w:rsidP="000F079E">
      <w:pPr>
        <w:rPr>
          <w:noProof/>
          <w:color w:val="000000" w:themeColor="text1"/>
          <w:u w:val="single"/>
        </w:rPr>
      </w:pPr>
      <w:r w:rsidRPr="009125D0">
        <w:rPr>
          <w:noProof/>
          <w:color w:val="000000" w:themeColor="text1"/>
          <w:u w:val="single"/>
        </w:rPr>
        <w:t>Karmienie piersią</w:t>
      </w:r>
    </w:p>
    <w:p w14:paraId="31EAAE5D" w14:textId="77777777" w:rsidR="00724488" w:rsidRPr="009125D0" w:rsidRDefault="00724488" w:rsidP="000F079E">
      <w:pPr>
        <w:rPr>
          <w:noProof/>
          <w:color w:val="000000" w:themeColor="text1"/>
          <w:u w:val="single"/>
        </w:rPr>
      </w:pPr>
    </w:p>
    <w:p w14:paraId="132FF6DC" w14:textId="17D36DCA" w:rsidR="001A460D" w:rsidRPr="009125D0" w:rsidRDefault="001707A1" w:rsidP="001A460D">
      <w:pPr>
        <w:widowControl/>
        <w:rPr>
          <w:noProof/>
          <w:color w:val="000000" w:themeColor="text1"/>
          <w:szCs w:val="22"/>
        </w:rPr>
      </w:pPr>
      <w:r w:rsidRPr="009125D0">
        <w:rPr>
          <w:noProof/>
          <w:color w:val="000000" w:themeColor="text1"/>
          <w:szCs w:val="22"/>
        </w:rPr>
        <w:t>U karmiących samic szczurów po podaniu podskórnym etanercept przenikał do mleka i był wykrywany w surowicy młodych szczurów.</w:t>
      </w:r>
      <w:r w:rsidR="00E93BA8" w:rsidRPr="009125D0">
        <w:rPr>
          <w:noProof/>
          <w:color w:val="000000" w:themeColor="text1"/>
          <w:szCs w:val="22"/>
        </w:rPr>
        <w:t xml:space="preserve"> Ograniczone </w:t>
      </w:r>
      <w:r w:rsidR="00EE7A7A" w:rsidRPr="009125D0">
        <w:rPr>
          <w:noProof/>
          <w:color w:val="000000" w:themeColor="text1"/>
          <w:szCs w:val="22"/>
        </w:rPr>
        <w:t>dane</w:t>
      </w:r>
      <w:r w:rsidR="00E93BA8" w:rsidRPr="009125D0">
        <w:rPr>
          <w:noProof/>
          <w:color w:val="000000" w:themeColor="text1"/>
          <w:szCs w:val="22"/>
        </w:rPr>
        <w:t xml:space="preserve"> z opublikowanego piśmiennictwa wskazują, że </w:t>
      </w:r>
      <w:r w:rsidR="00EE7A7A" w:rsidRPr="009125D0">
        <w:rPr>
          <w:noProof/>
          <w:color w:val="000000" w:themeColor="text1"/>
          <w:szCs w:val="22"/>
        </w:rPr>
        <w:t>niewielkie</w:t>
      </w:r>
      <w:r w:rsidR="00E93BA8" w:rsidRPr="009125D0">
        <w:rPr>
          <w:noProof/>
          <w:color w:val="000000" w:themeColor="text1"/>
          <w:szCs w:val="22"/>
        </w:rPr>
        <w:t xml:space="preserve"> stężenia etanerceptu </w:t>
      </w:r>
      <w:r w:rsidR="002F4536" w:rsidRPr="009125D0">
        <w:rPr>
          <w:noProof/>
          <w:color w:val="000000" w:themeColor="text1"/>
          <w:szCs w:val="22"/>
        </w:rPr>
        <w:t>są wykrywalne</w:t>
      </w:r>
      <w:r w:rsidR="00E93BA8" w:rsidRPr="009125D0">
        <w:rPr>
          <w:noProof/>
          <w:color w:val="000000" w:themeColor="text1"/>
          <w:szCs w:val="22"/>
        </w:rPr>
        <w:t xml:space="preserve"> w mleku </w:t>
      </w:r>
      <w:r w:rsidR="00EE7A7A" w:rsidRPr="009125D0">
        <w:rPr>
          <w:noProof/>
          <w:color w:val="000000" w:themeColor="text1"/>
          <w:szCs w:val="22"/>
        </w:rPr>
        <w:t>ludzkim</w:t>
      </w:r>
      <w:r w:rsidR="00E93BA8" w:rsidRPr="009125D0">
        <w:rPr>
          <w:noProof/>
          <w:color w:val="000000" w:themeColor="text1"/>
          <w:szCs w:val="22"/>
        </w:rPr>
        <w:t xml:space="preserve">. Można rozważyć stosowanie etanerceptu podczas karmienia piersią, </w:t>
      </w:r>
      <w:r w:rsidR="006B0FDC">
        <w:rPr>
          <w:noProof/>
          <w:color w:val="000000" w:themeColor="text1"/>
          <w:szCs w:val="22"/>
        </w:rPr>
        <w:t>z</w:t>
      </w:r>
      <w:r w:rsidR="00E93BA8" w:rsidRPr="009125D0">
        <w:rPr>
          <w:noProof/>
          <w:color w:val="000000" w:themeColor="text1"/>
          <w:szCs w:val="22"/>
        </w:rPr>
        <w:t xml:space="preserve"> uwag</w:t>
      </w:r>
      <w:r w:rsidR="006B0FDC">
        <w:rPr>
          <w:noProof/>
          <w:color w:val="000000" w:themeColor="text1"/>
          <w:szCs w:val="22"/>
        </w:rPr>
        <w:t>i na</w:t>
      </w:r>
      <w:r w:rsidR="00E93BA8" w:rsidRPr="009125D0">
        <w:rPr>
          <w:noProof/>
          <w:color w:val="000000" w:themeColor="text1"/>
          <w:szCs w:val="22"/>
        </w:rPr>
        <w:t xml:space="preserve"> korzyści z karmienia piersią dla dziecka i korzyści z leczenia dla </w:t>
      </w:r>
      <w:r w:rsidR="006E6EC4" w:rsidRPr="009125D0">
        <w:rPr>
          <w:noProof/>
          <w:color w:val="000000" w:themeColor="text1"/>
          <w:szCs w:val="22"/>
        </w:rPr>
        <w:t>matki</w:t>
      </w:r>
      <w:r w:rsidR="00E93BA8" w:rsidRPr="009125D0">
        <w:rPr>
          <w:noProof/>
          <w:color w:val="000000" w:themeColor="text1"/>
          <w:szCs w:val="22"/>
        </w:rPr>
        <w:t>.</w:t>
      </w:r>
    </w:p>
    <w:p w14:paraId="1A1B9F01" w14:textId="77777777" w:rsidR="00E93BA8" w:rsidRPr="009125D0" w:rsidRDefault="00E93BA8" w:rsidP="001A460D">
      <w:pPr>
        <w:widowControl/>
        <w:rPr>
          <w:noProof/>
          <w:color w:val="000000" w:themeColor="text1"/>
          <w:szCs w:val="22"/>
        </w:rPr>
      </w:pPr>
    </w:p>
    <w:p w14:paraId="76D16EA2" w14:textId="25278BB7" w:rsidR="00E93BA8" w:rsidRPr="009125D0" w:rsidRDefault="0002757C" w:rsidP="001A460D">
      <w:pPr>
        <w:widowControl/>
        <w:rPr>
          <w:noProof/>
          <w:color w:val="000000" w:themeColor="text1"/>
          <w:szCs w:val="22"/>
        </w:rPr>
      </w:pPr>
      <w:r w:rsidRPr="009125D0">
        <w:rPr>
          <w:noProof/>
          <w:color w:val="000000" w:themeColor="text1"/>
          <w:szCs w:val="22"/>
        </w:rPr>
        <w:t>Chociaż o</w:t>
      </w:r>
      <w:r w:rsidR="00E93BA8" w:rsidRPr="009125D0">
        <w:rPr>
          <w:noProof/>
          <w:color w:val="000000" w:themeColor="text1"/>
          <w:szCs w:val="22"/>
        </w:rPr>
        <w:t xml:space="preserve">czekuje się, że ekspozycja ogólnoustrojowa u niemowląt karmionych piersią będzie mała, ponieważ etanercept jest w </w:t>
      </w:r>
      <w:r w:rsidRPr="009125D0">
        <w:rPr>
          <w:noProof/>
          <w:color w:val="000000" w:themeColor="text1"/>
          <w:szCs w:val="22"/>
        </w:rPr>
        <w:t>znacznym</w:t>
      </w:r>
      <w:r w:rsidR="00E93BA8" w:rsidRPr="009125D0">
        <w:rPr>
          <w:noProof/>
          <w:color w:val="000000" w:themeColor="text1"/>
          <w:szCs w:val="22"/>
        </w:rPr>
        <w:t xml:space="preserve"> stopniu rozkładany w przewodzie pokarmowym, </w:t>
      </w:r>
      <w:r w:rsidRPr="009125D0">
        <w:rPr>
          <w:noProof/>
          <w:color w:val="000000" w:themeColor="text1"/>
          <w:szCs w:val="22"/>
        </w:rPr>
        <w:t xml:space="preserve">dostępne są </w:t>
      </w:r>
      <w:r w:rsidR="00994061" w:rsidRPr="009125D0">
        <w:rPr>
          <w:noProof/>
          <w:color w:val="000000" w:themeColor="text1"/>
          <w:szCs w:val="22"/>
        </w:rPr>
        <w:t>tylko</w:t>
      </w:r>
      <w:r w:rsidR="00E93BA8" w:rsidRPr="009125D0">
        <w:rPr>
          <w:noProof/>
          <w:color w:val="000000" w:themeColor="text1"/>
          <w:szCs w:val="22"/>
        </w:rPr>
        <w:t xml:space="preserve"> ograniczone dane dotyczące ekspozycji ogólnoustrojowej u niemowląt karmionych piersią. </w:t>
      </w:r>
      <w:r w:rsidRPr="009125D0">
        <w:rPr>
          <w:noProof/>
          <w:color w:val="000000" w:themeColor="text1"/>
          <w:szCs w:val="22"/>
        </w:rPr>
        <w:t>W</w:t>
      </w:r>
      <w:r w:rsidR="008A218F" w:rsidRPr="009125D0">
        <w:rPr>
          <w:noProof/>
          <w:color w:val="000000" w:themeColor="text1"/>
          <w:szCs w:val="22"/>
        </w:rPr>
        <w:t> </w:t>
      </w:r>
      <w:r w:rsidRPr="009125D0">
        <w:rPr>
          <w:noProof/>
          <w:color w:val="000000" w:themeColor="text1"/>
          <w:szCs w:val="22"/>
        </w:rPr>
        <w:t>związku z tym</w:t>
      </w:r>
      <w:r w:rsidR="00E93BA8" w:rsidRPr="009125D0">
        <w:rPr>
          <w:noProof/>
          <w:color w:val="000000" w:themeColor="text1"/>
          <w:szCs w:val="22"/>
        </w:rPr>
        <w:t xml:space="preserve"> </w:t>
      </w:r>
      <w:r w:rsidR="00AB00B0" w:rsidRPr="009125D0">
        <w:rPr>
          <w:noProof/>
          <w:color w:val="000000" w:themeColor="text1"/>
          <w:szCs w:val="22"/>
        </w:rPr>
        <w:t xml:space="preserve">można rozważyć </w:t>
      </w:r>
      <w:r w:rsidR="00E93BA8" w:rsidRPr="009125D0">
        <w:rPr>
          <w:noProof/>
          <w:color w:val="000000" w:themeColor="text1"/>
          <w:szCs w:val="22"/>
        </w:rPr>
        <w:t xml:space="preserve">podanie żywych szczepionek (np. BCG) niemowlęciu karmionemu piersią, gdy matka otrzymuje etanercept, </w:t>
      </w:r>
      <w:r w:rsidR="00AB00B0" w:rsidRPr="009125D0">
        <w:rPr>
          <w:noProof/>
          <w:color w:val="000000" w:themeColor="text1"/>
          <w:szCs w:val="22"/>
        </w:rPr>
        <w:t>po upły</w:t>
      </w:r>
      <w:r w:rsidR="006B0FDC">
        <w:rPr>
          <w:noProof/>
          <w:color w:val="000000" w:themeColor="text1"/>
          <w:szCs w:val="22"/>
        </w:rPr>
        <w:t>wie</w:t>
      </w:r>
      <w:r w:rsidR="00AB00B0" w:rsidRPr="009125D0">
        <w:rPr>
          <w:noProof/>
          <w:color w:val="000000" w:themeColor="text1"/>
          <w:szCs w:val="22"/>
        </w:rPr>
        <w:t xml:space="preserve"> </w:t>
      </w:r>
      <w:r w:rsidR="00E93BA8" w:rsidRPr="009125D0">
        <w:rPr>
          <w:noProof/>
          <w:color w:val="000000" w:themeColor="text1"/>
          <w:szCs w:val="22"/>
        </w:rPr>
        <w:t>16</w:t>
      </w:r>
      <w:r w:rsidR="00E56E21" w:rsidRPr="009125D0">
        <w:rPr>
          <w:noProof/>
          <w:color w:val="000000" w:themeColor="text1"/>
          <w:szCs w:val="22"/>
        </w:rPr>
        <w:t> </w:t>
      </w:r>
      <w:r w:rsidR="00E93BA8" w:rsidRPr="009125D0">
        <w:rPr>
          <w:noProof/>
          <w:color w:val="000000" w:themeColor="text1"/>
          <w:szCs w:val="22"/>
        </w:rPr>
        <w:t xml:space="preserve">tygodni </w:t>
      </w:r>
      <w:r w:rsidR="00AB00B0" w:rsidRPr="009125D0">
        <w:rPr>
          <w:noProof/>
          <w:color w:val="000000" w:themeColor="text1"/>
          <w:szCs w:val="22"/>
        </w:rPr>
        <w:t>od</w:t>
      </w:r>
      <w:r w:rsidR="00E93BA8" w:rsidRPr="009125D0">
        <w:rPr>
          <w:noProof/>
          <w:color w:val="000000" w:themeColor="text1"/>
          <w:szCs w:val="22"/>
        </w:rPr>
        <w:t xml:space="preserve"> zaprzestani</w:t>
      </w:r>
      <w:r w:rsidR="00AB00B0" w:rsidRPr="009125D0">
        <w:rPr>
          <w:noProof/>
          <w:color w:val="000000" w:themeColor="text1"/>
          <w:szCs w:val="22"/>
        </w:rPr>
        <w:t>a</w:t>
      </w:r>
      <w:r w:rsidR="00E93BA8" w:rsidRPr="009125D0">
        <w:rPr>
          <w:noProof/>
          <w:color w:val="000000" w:themeColor="text1"/>
          <w:szCs w:val="22"/>
        </w:rPr>
        <w:t xml:space="preserve"> karmienia piersią</w:t>
      </w:r>
      <w:r w:rsidR="00F47B75" w:rsidRPr="009125D0">
        <w:rPr>
          <w:noProof/>
          <w:color w:val="000000" w:themeColor="text1"/>
          <w:szCs w:val="22"/>
        </w:rPr>
        <w:t xml:space="preserve"> (lub we wcześniejszym punkcie czasowym, </w:t>
      </w:r>
      <w:r w:rsidR="0033416A" w:rsidRPr="009125D0">
        <w:rPr>
          <w:noProof/>
          <w:color w:val="000000" w:themeColor="text1"/>
          <w:szCs w:val="22"/>
        </w:rPr>
        <w:t>jeśli</w:t>
      </w:r>
      <w:r w:rsidR="00F47B75" w:rsidRPr="009125D0">
        <w:rPr>
          <w:noProof/>
          <w:color w:val="000000" w:themeColor="text1"/>
          <w:szCs w:val="22"/>
        </w:rPr>
        <w:t xml:space="preserve"> </w:t>
      </w:r>
      <w:r w:rsidR="00222E97" w:rsidRPr="009125D0">
        <w:rPr>
          <w:noProof/>
          <w:color w:val="000000" w:themeColor="text1"/>
          <w:szCs w:val="22"/>
        </w:rPr>
        <w:t>stężenie</w:t>
      </w:r>
      <w:r w:rsidR="00F47B75" w:rsidRPr="009125D0">
        <w:rPr>
          <w:noProof/>
          <w:color w:val="000000" w:themeColor="text1"/>
          <w:szCs w:val="22"/>
        </w:rPr>
        <w:t xml:space="preserve"> etanerceptu w surowicy niemowlęcia </w:t>
      </w:r>
      <w:r w:rsidR="00222E97" w:rsidRPr="009125D0">
        <w:rPr>
          <w:noProof/>
          <w:color w:val="000000" w:themeColor="text1"/>
          <w:szCs w:val="22"/>
        </w:rPr>
        <w:t>będzie</w:t>
      </w:r>
      <w:r w:rsidR="00F47B75" w:rsidRPr="009125D0">
        <w:rPr>
          <w:noProof/>
          <w:color w:val="000000" w:themeColor="text1"/>
          <w:szCs w:val="22"/>
        </w:rPr>
        <w:t xml:space="preserve"> niewykrywaln</w:t>
      </w:r>
      <w:r w:rsidR="003A001B" w:rsidRPr="009125D0">
        <w:rPr>
          <w:noProof/>
          <w:color w:val="000000" w:themeColor="text1"/>
          <w:szCs w:val="22"/>
        </w:rPr>
        <w:t>e</w:t>
      </w:r>
      <w:r w:rsidR="00F47B75" w:rsidRPr="009125D0">
        <w:rPr>
          <w:noProof/>
          <w:color w:val="000000" w:themeColor="text1"/>
          <w:szCs w:val="22"/>
        </w:rPr>
        <w:t>).</w:t>
      </w:r>
    </w:p>
    <w:p w14:paraId="6E418FCF" w14:textId="77777777" w:rsidR="002F4536" w:rsidRPr="009125D0" w:rsidRDefault="002F4536" w:rsidP="001A460D">
      <w:pPr>
        <w:widowControl/>
        <w:rPr>
          <w:noProof/>
          <w:color w:val="000000" w:themeColor="text1"/>
          <w:szCs w:val="22"/>
        </w:rPr>
      </w:pPr>
    </w:p>
    <w:p w14:paraId="486EFC4B" w14:textId="77777777" w:rsidR="001A460D" w:rsidRPr="009125D0" w:rsidRDefault="001A460D" w:rsidP="001A460D">
      <w:pPr>
        <w:widowControl/>
        <w:rPr>
          <w:noProof/>
          <w:color w:val="000000" w:themeColor="text1"/>
          <w:szCs w:val="22"/>
          <w:u w:val="single"/>
        </w:rPr>
      </w:pPr>
      <w:r w:rsidRPr="009125D0">
        <w:rPr>
          <w:noProof/>
          <w:color w:val="000000" w:themeColor="text1"/>
          <w:szCs w:val="22"/>
          <w:u w:val="single"/>
        </w:rPr>
        <w:t>Płodność</w:t>
      </w:r>
    </w:p>
    <w:p w14:paraId="64D19200" w14:textId="77777777" w:rsidR="00724488" w:rsidRPr="009125D0" w:rsidRDefault="00724488" w:rsidP="001A460D">
      <w:pPr>
        <w:widowControl/>
        <w:rPr>
          <w:noProof/>
          <w:color w:val="000000" w:themeColor="text1"/>
          <w:szCs w:val="22"/>
          <w:u w:val="single"/>
        </w:rPr>
      </w:pPr>
    </w:p>
    <w:p w14:paraId="56DAF226" w14:textId="77777777" w:rsidR="001A460D" w:rsidRPr="009125D0" w:rsidRDefault="001A460D" w:rsidP="001A460D">
      <w:pPr>
        <w:widowControl/>
        <w:rPr>
          <w:noProof/>
          <w:color w:val="000000" w:themeColor="text1"/>
          <w:szCs w:val="22"/>
        </w:rPr>
      </w:pPr>
      <w:r w:rsidRPr="009125D0">
        <w:rPr>
          <w:noProof/>
          <w:color w:val="000000" w:themeColor="text1"/>
          <w:szCs w:val="22"/>
        </w:rPr>
        <w:t xml:space="preserve">Nie są dostępne dane </w:t>
      </w:r>
      <w:r w:rsidR="00143B0C" w:rsidRPr="009125D0">
        <w:rPr>
          <w:noProof/>
          <w:color w:val="000000" w:themeColor="text1"/>
          <w:szCs w:val="22"/>
        </w:rPr>
        <w:t xml:space="preserve">niekliniczne </w:t>
      </w:r>
      <w:r w:rsidRPr="009125D0">
        <w:rPr>
          <w:noProof/>
          <w:color w:val="000000" w:themeColor="text1"/>
          <w:szCs w:val="22"/>
        </w:rPr>
        <w:t>z badań około- i pourodzeniowej toksyczności etanerceptu oraz wpływu etanerceptu na płodność i ogólne zdolności rozrodcze.</w:t>
      </w:r>
    </w:p>
    <w:p w14:paraId="28888814" w14:textId="77777777" w:rsidR="004B7B37" w:rsidRPr="009125D0" w:rsidRDefault="004B7B37">
      <w:pPr>
        <w:widowControl/>
        <w:rPr>
          <w:iCs/>
          <w:noProof/>
          <w:color w:val="000000" w:themeColor="text1"/>
          <w:szCs w:val="22"/>
        </w:rPr>
      </w:pPr>
    </w:p>
    <w:p w14:paraId="18D92CCD" w14:textId="77777777" w:rsidR="004B7B37" w:rsidRPr="009125D0" w:rsidRDefault="004B7B37" w:rsidP="00721E26">
      <w:pPr>
        <w:keepNext/>
        <w:keepLines/>
        <w:widowControl/>
        <w:ind w:left="567" w:hanging="567"/>
        <w:rPr>
          <w:b/>
          <w:bCs/>
          <w:iCs/>
          <w:noProof/>
          <w:color w:val="000000" w:themeColor="text1"/>
          <w:szCs w:val="22"/>
        </w:rPr>
      </w:pPr>
      <w:r w:rsidRPr="009125D0">
        <w:rPr>
          <w:b/>
          <w:bCs/>
          <w:iCs/>
          <w:noProof/>
          <w:color w:val="000000" w:themeColor="text1"/>
          <w:szCs w:val="22"/>
        </w:rPr>
        <w:lastRenderedPageBreak/>
        <w:t xml:space="preserve">4.7 </w:t>
      </w:r>
      <w:r w:rsidRPr="009125D0">
        <w:rPr>
          <w:b/>
          <w:bCs/>
          <w:iCs/>
          <w:noProof/>
          <w:color w:val="000000" w:themeColor="text1"/>
          <w:szCs w:val="22"/>
        </w:rPr>
        <w:tab/>
        <w:t>Wpływ na zdolność prowadzenia pojazdów i obsługi</w:t>
      </w:r>
      <w:r w:rsidR="00D81919" w:rsidRPr="009125D0">
        <w:rPr>
          <w:b/>
          <w:bCs/>
          <w:iCs/>
          <w:noProof/>
          <w:color w:val="000000" w:themeColor="text1"/>
          <w:szCs w:val="22"/>
        </w:rPr>
        <w:t>wania</w:t>
      </w:r>
      <w:r w:rsidRPr="009125D0">
        <w:rPr>
          <w:b/>
          <w:bCs/>
          <w:iCs/>
          <w:noProof/>
          <w:color w:val="000000" w:themeColor="text1"/>
          <w:szCs w:val="22"/>
        </w:rPr>
        <w:t xml:space="preserve"> </w:t>
      </w:r>
      <w:r w:rsidR="00803F50" w:rsidRPr="009125D0">
        <w:rPr>
          <w:b/>
          <w:bCs/>
          <w:iCs/>
          <w:noProof/>
          <w:color w:val="000000" w:themeColor="text1"/>
          <w:szCs w:val="22"/>
        </w:rPr>
        <w:t>maszyn</w:t>
      </w:r>
    </w:p>
    <w:p w14:paraId="5E987D87" w14:textId="77777777" w:rsidR="004B7B37" w:rsidRPr="009125D0" w:rsidRDefault="004B7B37" w:rsidP="00721E26">
      <w:pPr>
        <w:keepNext/>
        <w:keepLines/>
        <w:widowControl/>
        <w:rPr>
          <w:noProof/>
          <w:color w:val="000000" w:themeColor="text1"/>
          <w:szCs w:val="22"/>
        </w:rPr>
      </w:pPr>
    </w:p>
    <w:p w14:paraId="1B1481B5" w14:textId="77777777" w:rsidR="00E922EB" w:rsidRPr="009125D0" w:rsidRDefault="003361E9" w:rsidP="00721E26">
      <w:pPr>
        <w:keepNext/>
        <w:keepLines/>
        <w:widowControl/>
        <w:rPr>
          <w:noProof/>
          <w:color w:val="000000" w:themeColor="text1"/>
          <w:szCs w:val="22"/>
        </w:rPr>
      </w:pPr>
      <w:bookmarkStart w:id="7" w:name="_Hlk64062350"/>
      <w:r w:rsidRPr="009125D0">
        <w:rPr>
          <w:color w:val="000000" w:themeColor="text1"/>
        </w:rPr>
        <w:t xml:space="preserve">Produkt Enbrel </w:t>
      </w:r>
      <w:r w:rsidR="007E5EE4" w:rsidRPr="009125D0">
        <w:rPr>
          <w:color w:val="000000" w:themeColor="text1"/>
        </w:rPr>
        <w:t xml:space="preserve">nie ma wpływu lub </w:t>
      </w:r>
      <w:r w:rsidRPr="009125D0">
        <w:rPr>
          <w:color w:val="000000" w:themeColor="text1"/>
        </w:rPr>
        <w:t xml:space="preserve">wywiera nieistotny wpływ </w:t>
      </w:r>
      <w:bookmarkEnd w:id="7"/>
      <w:r w:rsidRPr="009125D0">
        <w:rPr>
          <w:color w:val="000000" w:themeColor="text1"/>
        </w:rPr>
        <w:t xml:space="preserve">na zdolność prowadzenia pojazdów </w:t>
      </w:r>
      <w:bookmarkStart w:id="8" w:name="_Hlk64062875"/>
      <w:r w:rsidRPr="009125D0">
        <w:rPr>
          <w:color w:val="000000" w:themeColor="text1"/>
        </w:rPr>
        <w:t>i</w:t>
      </w:r>
      <w:r w:rsidR="00E922EB" w:rsidRPr="009125D0">
        <w:rPr>
          <w:color w:val="000000" w:themeColor="text1"/>
        </w:rPr>
        <w:t> </w:t>
      </w:r>
      <w:r w:rsidRPr="009125D0">
        <w:rPr>
          <w:color w:val="000000" w:themeColor="text1"/>
        </w:rPr>
        <w:t>obsługiwania maszyn</w:t>
      </w:r>
      <w:bookmarkEnd w:id="8"/>
      <w:r w:rsidRPr="009125D0">
        <w:rPr>
          <w:color w:val="000000" w:themeColor="text1"/>
        </w:rPr>
        <w:t>.</w:t>
      </w:r>
    </w:p>
    <w:p w14:paraId="7CC0B22D" w14:textId="77777777" w:rsidR="004B7B37" w:rsidRPr="009125D0" w:rsidRDefault="004B7B37">
      <w:pPr>
        <w:widowControl/>
        <w:rPr>
          <w:noProof/>
          <w:color w:val="000000" w:themeColor="text1"/>
          <w:szCs w:val="22"/>
        </w:rPr>
      </w:pPr>
    </w:p>
    <w:p w14:paraId="078055BF" w14:textId="77777777" w:rsidR="004B7B37" w:rsidRPr="009125D0" w:rsidRDefault="004B7B37" w:rsidP="006F0216">
      <w:pPr>
        <w:keepNext/>
        <w:widowControl/>
        <w:rPr>
          <w:b/>
          <w:bCs/>
          <w:noProof/>
          <w:color w:val="000000" w:themeColor="text1"/>
          <w:szCs w:val="22"/>
        </w:rPr>
      </w:pPr>
      <w:bookmarkStart w:id="9" w:name="_Hlk64062686"/>
      <w:r w:rsidRPr="009125D0">
        <w:rPr>
          <w:b/>
          <w:bCs/>
          <w:noProof/>
          <w:color w:val="000000" w:themeColor="text1"/>
          <w:szCs w:val="22"/>
        </w:rPr>
        <w:t xml:space="preserve">4.8 </w:t>
      </w:r>
      <w:r w:rsidRPr="009125D0">
        <w:rPr>
          <w:b/>
          <w:bCs/>
          <w:noProof/>
          <w:color w:val="000000" w:themeColor="text1"/>
          <w:szCs w:val="22"/>
        </w:rPr>
        <w:tab/>
        <w:t>Działania niepożądane</w:t>
      </w:r>
    </w:p>
    <w:bookmarkEnd w:id="9"/>
    <w:p w14:paraId="61663B5B" w14:textId="77777777" w:rsidR="004B7B37" w:rsidRPr="009125D0" w:rsidRDefault="004B7B37" w:rsidP="006F0216">
      <w:pPr>
        <w:keepNext/>
        <w:widowControl/>
        <w:rPr>
          <w:noProof/>
          <w:color w:val="000000" w:themeColor="text1"/>
          <w:szCs w:val="22"/>
        </w:rPr>
      </w:pPr>
    </w:p>
    <w:p w14:paraId="29FFEA07" w14:textId="77777777" w:rsidR="009339C1" w:rsidRPr="009125D0" w:rsidRDefault="009339C1" w:rsidP="006F0216">
      <w:pPr>
        <w:keepNext/>
        <w:widowControl/>
        <w:rPr>
          <w:noProof/>
          <w:color w:val="000000" w:themeColor="text1"/>
          <w:szCs w:val="22"/>
          <w:u w:val="single"/>
        </w:rPr>
      </w:pPr>
      <w:r w:rsidRPr="009125D0">
        <w:rPr>
          <w:noProof/>
          <w:color w:val="000000" w:themeColor="text1"/>
          <w:szCs w:val="22"/>
          <w:u w:val="single"/>
        </w:rPr>
        <w:t>Podsumowanie profilu bezpieczeństwa</w:t>
      </w:r>
    </w:p>
    <w:p w14:paraId="59C1CB75" w14:textId="77777777" w:rsidR="00526503" w:rsidRPr="009125D0" w:rsidRDefault="00526503" w:rsidP="006F0216">
      <w:pPr>
        <w:keepNext/>
        <w:widowControl/>
        <w:rPr>
          <w:noProof/>
          <w:color w:val="000000" w:themeColor="text1"/>
          <w:szCs w:val="22"/>
          <w:u w:val="single"/>
        </w:rPr>
      </w:pPr>
    </w:p>
    <w:p w14:paraId="7AA73B31" w14:textId="77777777" w:rsidR="009339C1" w:rsidRPr="009125D0" w:rsidRDefault="009339C1" w:rsidP="006F0216">
      <w:pPr>
        <w:keepNext/>
        <w:widowControl/>
        <w:rPr>
          <w:noProof/>
          <w:color w:val="000000" w:themeColor="text1"/>
          <w:szCs w:val="22"/>
        </w:rPr>
      </w:pPr>
      <w:r w:rsidRPr="009125D0">
        <w:rPr>
          <w:noProof/>
          <w:color w:val="000000" w:themeColor="text1"/>
          <w:szCs w:val="22"/>
        </w:rPr>
        <w:t xml:space="preserve">Do najczęściej zgłaszanych działań niepożądanych należą reakcje w miejscu wstrzyknięcia (takie jak ból, obrzęk, świąd, rumień i krwawienie w miejscu wkłucia), infekcje (takie jak infekcje górnych dróg oddechowych, zapalenie oskrzeli, zapalenie pęcherza oraz infekcje skórne), </w:t>
      </w:r>
      <w:r w:rsidR="001A48FD" w:rsidRPr="009125D0">
        <w:rPr>
          <w:noProof/>
          <w:color w:val="000000" w:themeColor="text1"/>
          <w:szCs w:val="22"/>
        </w:rPr>
        <w:t xml:space="preserve">ból głowy, </w:t>
      </w:r>
      <w:r w:rsidRPr="009125D0">
        <w:rPr>
          <w:noProof/>
          <w:color w:val="000000" w:themeColor="text1"/>
          <w:szCs w:val="22"/>
        </w:rPr>
        <w:t>reakcje alergiczne, powstawanie autoprzeciwciał, świąd i gorączka.</w:t>
      </w:r>
    </w:p>
    <w:p w14:paraId="7C96B205" w14:textId="77777777" w:rsidR="009339C1" w:rsidRPr="009125D0" w:rsidRDefault="009339C1" w:rsidP="009339C1">
      <w:pPr>
        <w:widowControl/>
        <w:rPr>
          <w:noProof/>
          <w:color w:val="000000" w:themeColor="text1"/>
          <w:szCs w:val="22"/>
        </w:rPr>
      </w:pPr>
    </w:p>
    <w:p w14:paraId="3C386752" w14:textId="77777777" w:rsidR="009339C1" w:rsidRPr="009125D0" w:rsidRDefault="009339C1" w:rsidP="009339C1">
      <w:pPr>
        <w:widowControl/>
        <w:rPr>
          <w:noProof/>
          <w:color w:val="000000" w:themeColor="text1"/>
          <w:szCs w:val="22"/>
        </w:rPr>
      </w:pPr>
      <w:r w:rsidRPr="009125D0">
        <w:rPr>
          <w:noProof/>
          <w:color w:val="000000" w:themeColor="text1"/>
          <w:szCs w:val="22"/>
        </w:rPr>
        <w:t>Zgłaszano również ciężkie działania niepożądane dla produktu Enbrel. Antagoniści TNF, w tym Enbrel, działają na układ immunologiczny i ich stosowanie może wpływać na siły obronne organizmu przeciw infekcjom i nowotworom. Ciężkie zakażenia występują u mniej niż 1 na 100 pacjentów leczonych produktem Enbrel. Zgłoszenia obejmowały zgon oraz zagrażające życiu infekcje i sepsę. Podczas stosowania produktu Enbrel zgłaszano różne nowotwory złośliwe</w:t>
      </w:r>
      <w:r w:rsidR="006A16EC" w:rsidRPr="009125D0">
        <w:rPr>
          <w:noProof/>
          <w:color w:val="000000" w:themeColor="text1"/>
          <w:szCs w:val="22"/>
        </w:rPr>
        <w:t>,</w:t>
      </w:r>
      <w:r w:rsidRPr="009125D0">
        <w:rPr>
          <w:noProof/>
          <w:color w:val="000000" w:themeColor="text1"/>
          <w:szCs w:val="22"/>
        </w:rPr>
        <w:t xml:space="preserve"> w tym nowotwór piersi, płuc, skóry oraz gruczołów limfatycznych (chłoniak).</w:t>
      </w:r>
    </w:p>
    <w:p w14:paraId="5AE09838" w14:textId="77777777" w:rsidR="009339C1" w:rsidRPr="009125D0" w:rsidRDefault="009339C1" w:rsidP="009339C1">
      <w:pPr>
        <w:widowControl/>
        <w:rPr>
          <w:noProof/>
          <w:color w:val="000000" w:themeColor="text1"/>
          <w:szCs w:val="22"/>
        </w:rPr>
      </w:pPr>
    </w:p>
    <w:p w14:paraId="753C779A" w14:textId="77777777" w:rsidR="009339C1" w:rsidRPr="009125D0" w:rsidRDefault="009339C1" w:rsidP="009339C1">
      <w:pPr>
        <w:widowControl/>
        <w:rPr>
          <w:noProof/>
          <w:color w:val="000000" w:themeColor="text1"/>
          <w:szCs w:val="22"/>
        </w:rPr>
      </w:pPr>
      <w:r w:rsidRPr="009125D0">
        <w:rPr>
          <w:noProof/>
          <w:color w:val="000000" w:themeColor="text1"/>
          <w:szCs w:val="22"/>
        </w:rPr>
        <w:t xml:space="preserve">Zgłaszano również ciężkie reakcje hematologiczne, neurologiczne i autoimmunologiczne, w tym rzadkie przypadki pancytopenii oraz bardzo rzadkie przypadki niedokrwistości aplastycznej. Podczas stosowania produktu Enbrel obserwowano, odpowiednio, rzadkie i bardzo rzadkie przypadki zespołów demielinizacyjnych ośrodkowego oraz obwodowego układu nerwowego. Rzadko zgłaszano przypadki tocznia rumieniowatego, zespołów toczniopodobnych oraz </w:t>
      </w:r>
      <w:r w:rsidRPr="009125D0">
        <w:rPr>
          <w:bCs/>
          <w:noProof/>
          <w:color w:val="000000" w:themeColor="text1"/>
          <w:szCs w:val="22"/>
        </w:rPr>
        <w:t>zapalenia naczyń.</w:t>
      </w:r>
    </w:p>
    <w:p w14:paraId="2BC5584A" w14:textId="77777777" w:rsidR="004B7B37" w:rsidRPr="009125D0" w:rsidRDefault="004B7B37">
      <w:pPr>
        <w:widowControl/>
        <w:rPr>
          <w:noProof/>
          <w:color w:val="000000" w:themeColor="text1"/>
          <w:szCs w:val="22"/>
          <w:u w:val="single"/>
        </w:rPr>
      </w:pPr>
    </w:p>
    <w:p w14:paraId="4CD8E6C6" w14:textId="77777777" w:rsidR="00A83DB2" w:rsidRPr="009125D0" w:rsidRDefault="000629C6" w:rsidP="006070F1">
      <w:pPr>
        <w:rPr>
          <w:noProof/>
          <w:color w:val="000000" w:themeColor="text1"/>
          <w:szCs w:val="22"/>
          <w:u w:val="single"/>
        </w:rPr>
      </w:pPr>
      <w:r w:rsidRPr="009125D0">
        <w:rPr>
          <w:noProof/>
          <w:color w:val="000000" w:themeColor="text1"/>
          <w:szCs w:val="22"/>
          <w:u w:val="single"/>
        </w:rPr>
        <w:t xml:space="preserve">Wykaz </w:t>
      </w:r>
      <w:r w:rsidR="00A83DB2" w:rsidRPr="009125D0">
        <w:rPr>
          <w:noProof/>
          <w:color w:val="000000" w:themeColor="text1"/>
          <w:szCs w:val="22"/>
          <w:u w:val="single"/>
        </w:rPr>
        <w:t>działań niepożądanych</w:t>
      </w:r>
    </w:p>
    <w:p w14:paraId="381A163E" w14:textId="77777777" w:rsidR="0031753F" w:rsidRPr="009125D0" w:rsidRDefault="0031753F" w:rsidP="006070F1">
      <w:pPr>
        <w:rPr>
          <w:noProof/>
          <w:color w:val="000000" w:themeColor="text1"/>
          <w:szCs w:val="22"/>
          <w:u w:val="single"/>
        </w:rPr>
      </w:pPr>
    </w:p>
    <w:p w14:paraId="5BD419F8" w14:textId="77777777" w:rsidR="004B7B37" w:rsidRPr="009125D0" w:rsidRDefault="004B7B37" w:rsidP="006070F1">
      <w:pPr>
        <w:rPr>
          <w:noProof/>
          <w:color w:val="000000" w:themeColor="text1"/>
          <w:szCs w:val="22"/>
        </w:rPr>
      </w:pPr>
      <w:r w:rsidRPr="009125D0">
        <w:rPr>
          <w:noProof/>
          <w:color w:val="000000" w:themeColor="text1"/>
          <w:szCs w:val="22"/>
        </w:rPr>
        <w:t xml:space="preserve">Podana niżej lista reakcji niepożądanych została oparta na doświadczeniu z badań klinicznych i po wprowadzeniu </w:t>
      </w:r>
      <w:r w:rsidR="000629C6" w:rsidRPr="009125D0">
        <w:rPr>
          <w:noProof/>
          <w:color w:val="000000" w:themeColor="text1"/>
          <w:szCs w:val="22"/>
        </w:rPr>
        <w:t xml:space="preserve">produktu </w:t>
      </w:r>
      <w:r w:rsidRPr="009125D0">
        <w:rPr>
          <w:noProof/>
          <w:color w:val="000000" w:themeColor="text1"/>
          <w:szCs w:val="22"/>
        </w:rPr>
        <w:t>do obrotu.</w:t>
      </w:r>
    </w:p>
    <w:p w14:paraId="72F529F0" w14:textId="77777777" w:rsidR="004B7B37" w:rsidRPr="009125D0" w:rsidRDefault="004B7B37" w:rsidP="006070F1">
      <w:pPr>
        <w:rPr>
          <w:noProof/>
          <w:color w:val="000000" w:themeColor="text1"/>
          <w:szCs w:val="22"/>
        </w:rPr>
      </w:pPr>
    </w:p>
    <w:p w14:paraId="4256DD24" w14:textId="77777777" w:rsidR="004B7B37" w:rsidRPr="009125D0" w:rsidRDefault="004B7B37">
      <w:pPr>
        <w:widowControl/>
        <w:rPr>
          <w:noProof/>
          <w:color w:val="000000" w:themeColor="text1"/>
          <w:szCs w:val="22"/>
        </w:rPr>
      </w:pPr>
      <w:r w:rsidRPr="009125D0">
        <w:rPr>
          <w:noProof/>
          <w:color w:val="000000" w:themeColor="text1"/>
          <w:szCs w:val="22"/>
        </w:rPr>
        <w:t>Działania niepożądane zostały podane zgodnie z klasyfikacją anatomiczną i wymienione zgodnie z częstością występowania (liczba pacjentów, u których może wystąpić dany objaw) według następującego podziału: bardzo często (</w:t>
      </w:r>
      <w:r w:rsidR="0000715D" w:rsidRPr="009125D0">
        <w:rPr>
          <w:noProof/>
          <w:color w:val="000000" w:themeColor="text1"/>
          <w:szCs w:val="22"/>
        </w:rPr>
        <w:sym w:font="Symbol" w:char="F0B3"/>
      </w:r>
      <w:r w:rsidR="0031753F" w:rsidRPr="009125D0">
        <w:rPr>
          <w:noProof/>
          <w:color w:val="000000" w:themeColor="text1"/>
          <w:szCs w:val="22"/>
        </w:rPr>
        <w:t> </w:t>
      </w:r>
      <w:r w:rsidRPr="009125D0">
        <w:rPr>
          <w:noProof/>
          <w:color w:val="000000" w:themeColor="text1"/>
          <w:szCs w:val="22"/>
        </w:rPr>
        <w:t>1/10 pacjentów), często (</w:t>
      </w:r>
      <w:r w:rsidR="0000715D" w:rsidRPr="009125D0">
        <w:rPr>
          <w:noProof/>
          <w:color w:val="000000" w:themeColor="text1"/>
          <w:szCs w:val="22"/>
        </w:rPr>
        <w:sym w:font="Symbol" w:char="F0B3"/>
      </w:r>
      <w:r w:rsidR="0031753F" w:rsidRPr="009125D0">
        <w:rPr>
          <w:noProof/>
          <w:color w:val="000000" w:themeColor="text1"/>
          <w:szCs w:val="22"/>
        </w:rPr>
        <w:t> </w:t>
      </w:r>
      <w:r w:rsidRPr="009125D0">
        <w:rPr>
          <w:noProof/>
          <w:color w:val="000000" w:themeColor="text1"/>
          <w:szCs w:val="22"/>
        </w:rPr>
        <w:t xml:space="preserve">1/100 </w:t>
      </w:r>
      <w:r w:rsidR="00776891" w:rsidRPr="009125D0">
        <w:rPr>
          <w:noProof/>
          <w:color w:val="000000" w:themeColor="text1"/>
          <w:szCs w:val="22"/>
        </w:rPr>
        <w:t xml:space="preserve">do </w:t>
      </w:r>
      <w:r w:rsidRPr="009125D0">
        <w:rPr>
          <w:noProof/>
          <w:color w:val="000000" w:themeColor="text1"/>
          <w:szCs w:val="22"/>
        </w:rPr>
        <w:t>&lt;</w:t>
      </w:r>
      <w:r w:rsidR="0031753F" w:rsidRPr="009125D0">
        <w:rPr>
          <w:noProof/>
          <w:color w:val="000000" w:themeColor="text1"/>
          <w:szCs w:val="22"/>
        </w:rPr>
        <w:t> </w:t>
      </w:r>
      <w:r w:rsidRPr="009125D0">
        <w:rPr>
          <w:noProof/>
          <w:color w:val="000000" w:themeColor="text1"/>
          <w:szCs w:val="22"/>
        </w:rPr>
        <w:t>1/10), niezbyt często (</w:t>
      </w:r>
      <w:r w:rsidR="0000715D" w:rsidRPr="009125D0">
        <w:rPr>
          <w:noProof/>
          <w:color w:val="000000" w:themeColor="text1"/>
          <w:szCs w:val="22"/>
        </w:rPr>
        <w:sym w:font="Symbol" w:char="F0B3"/>
      </w:r>
      <w:r w:rsidR="0031753F" w:rsidRPr="009125D0">
        <w:rPr>
          <w:noProof/>
          <w:color w:val="000000" w:themeColor="text1"/>
          <w:szCs w:val="22"/>
        </w:rPr>
        <w:t> </w:t>
      </w:r>
      <w:r w:rsidRPr="009125D0">
        <w:rPr>
          <w:noProof/>
          <w:color w:val="000000" w:themeColor="text1"/>
          <w:szCs w:val="22"/>
        </w:rPr>
        <w:t>1/1</w:t>
      </w:r>
      <w:r w:rsidR="001F0B0C" w:rsidRPr="009125D0">
        <w:rPr>
          <w:noProof/>
          <w:color w:val="000000" w:themeColor="text1"/>
          <w:szCs w:val="22"/>
        </w:rPr>
        <w:t> </w:t>
      </w:r>
      <w:r w:rsidRPr="009125D0">
        <w:rPr>
          <w:noProof/>
          <w:color w:val="000000" w:themeColor="text1"/>
          <w:szCs w:val="22"/>
        </w:rPr>
        <w:t xml:space="preserve">000 </w:t>
      </w:r>
      <w:r w:rsidR="00776891" w:rsidRPr="009125D0">
        <w:rPr>
          <w:noProof/>
          <w:color w:val="000000" w:themeColor="text1"/>
          <w:szCs w:val="22"/>
        </w:rPr>
        <w:t xml:space="preserve">do </w:t>
      </w:r>
      <w:r w:rsidRPr="009125D0">
        <w:rPr>
          <w:noProof/>
          <w:color w:val="000000" w:themeColor="text1"/>
          <w:szCs w:val="22"/>
        </w:rPr>
        <w:t>&lt;</w:t>
      </w:r>
      <w:r w:rsidR="0031753F" w:rsidRPr="009125D0">
        <w:rPr>
          <w:noProof/>
          <w:color w:val="000000" w:themeColor="text1"/>
          <w:szCs w:val="22"/>
        </w:rPr>
        <w:t> </w:t>
      </w:r>
      <w:r w:rsidRPr="009125D0">
        <w:rPr>
          <w:noProof/>
          <w:color w:val="000000" w:themeColor="text1"/>
          <w:szCs w:val="22"/>
        </w:rPr>
        <w:t>1/100), rzadko (</w:t>
      </w:r>
      <w:r w:rsidR="0000715D" w:rsidRPr="009125D0">
        <w:rPr>
          <w:noProof/>
          <w:color w:val="000000" w:themeColor="text1"/>
          <w:szCs w:val="22"/>
        </w:rPr>
        <w:sym w:font="Symbol" w:char="F0B3"/>
      </w:r>
      <w:r w:rsidR="0031753F" w:rsidRPr="009125D0">
        <w:rPr>
          <w:noProof/>
          <w:color w:val="000000" w:themeColor="text1"/>
          <w:szCs w:val="22"/>
        </w:rPr>
        <w:t> </w:t>
      </w:r>
      <w:r w:rsidRPr="009125D0">
        <w:rPr>
          <w:noProof/>
          <w:color w:val="000000" w:themeColor="text1"/>
          <w:szCs w:val="22"/>
        </w:rPr>
        <w:t xml:space="preserve">1/10 000 </w:t>
      </w:r>
      <w:r w:rsidR="00776891" w:rsidRPr="009125D0">
        <w:rPr>
          <w:noProof/>
          <w:color w:val="000000" w:themeColor="text1"/>
          <w:szCs w:val="22"/>
        </w:rPr>
        <w:t xml:space="preserve">do </w:t>
      </w:r>
      <w:r w:rsidRPr="009125D0">
        <w:rPr>
          <w:noProof/>
          <w:color w:val="000000" w:themeColor="text1"/>
          <w:szCs w:val="22"/>
        </w:rPr>
        <w:t>&lt;</w:t>
      </w:r>
      <w:r w:rsidR="0031753F" w:rsidRPr="009125D0">
        <w:rPr>
          <w:noProof/>
          <w:color w:val="000000" w:themeColor="text1"/>
          <w:szCs w:val="22"/>
        </w:rPr>
        <w:t> </w:t>
      </w:r>
      <w:r w:rsidRPr="009125D0">
        <w:rPr>
          <w:noProof/>
          <w:color w:val="000000" w:themeColor="text1"/>
          <w:szCs w:val="22"/>
        </w:rPr>
        <w:t>1/1</w:t>
      </w:r>
      <w:r w:rsidR="001F0B0C" w:rsidRPr="009125D0">
        <w:rPr>
          <w:noProof/>
          <w:color w:val="000000" w:themeColor="text1"/>
          <w:szCs w:val="22"/>
        </w:rPr>
        <w:t> </w:t>
      </w:r>
      <w:r w:rsidRPr="009125D0">
        <w:rPr>
          <w:noProof/>
          <w:color w:val="000000" w:themeColor="text1"/>
          <w:szCs w:val="22"/>
        </w:rPr>
        <w:t>000), bardzo rzadko (&lt;</w:t>
      </w:r>
      <w:r w:rsidR="0031753F" w:rsidRPr="009125D0">
        <w:rPr>
          <w:noProof/>
          <w:color w:val="000000" w:themeColor="text1"/>
          <w:szCs w:val="22"/>
        </w:rPr>
        <w:t> </w:t>
      </w:r>
      <w:r w:rsidRPr="009125D0">
        <w:rPr>
          <w:noProof/>
          <w:color w:val="000000" w:themeColor="text1"/>
          <w:szCs w:val="22"/>
        </w:rPr>
        <w:t>1/10 000)</w:t>
      </w:r>
      <w:r w:rsidR="00B508B1" w:rsidRPr="009125D0">
        <w:rPr>
          <w:noProof/>
          <w:color w:val="000000" w:themeColor="text1"/>
          <w:szCs w:val="22"/>
        </w:rPr>
        <w:t>, częstość nieznana (częstość nie może być określona na podstawie dostępnych danych)</w:t>
      </w:r>
      <w:r w:rsidRPr="009125D0">
        <w:rPr>
          <w:noProof/>
          <w:color w:val="000000" w:themeColor="text1"/>
          <w:szCs w:val="22"/>
        </w:rPr>
        <w:t>.</w:t>
      </w:r>
    </w:p>
    <w:p w14:paraId="196E78C9" w14:textId="77777777" w:rsidR="004B7B37" w:rsidRPr="009125D0" w:rsidRDefault="004B7B37">
      <w:pPr>
        <w:tabs>
          <w:tab w:val="left" w:pos="284"/>
        </w:tabs>
        <w:rPr>
          <w:noProof/>
          <w:color w:val="000000" w:themeColor="text1"/>
          <w:szCs w:val="22"/>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7"/>
        <w:gridCol w:w="1134"/>
        <w:gridCol w:w="1130"/>
        <w:gridCol w:w="1840"/>
        <w:gridCol w:w="1652"/>
        <w:gridCol w:w="1190"/>
        <w:gridCol w:w="992"/>
      </w:tblGrid>
      <w:tr w:rsidR="00BF6697" w:rsidRPr="009125D0" w14:paraId="65AC24B9" w14:textId="77777777" w:rsidTr="00AB73EE">
        <w:trPr>
          <w:trHeight w:val="1766"/>
          <w:tblHeader/>
          <w:jc w:val="center"/>
        </w:trPr>
        <w:tc>
          <w:tcPr>
            <w:tcW w:w="1417" w:type="dxa"/>
          </w:tcPr>
          <w:p w14:paraId="3E1C6E2B" w14:textId="77777777" w:rsidR="00BF6697" w:rsidRPr="00684AEF" w:rsidRDefault="00BF6697" w:rsidP="00466E4C">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lastRenderedPageBreak/>
              <w:t>Klasyfikacja układów i narządów</w:t>
            </w:r>
          </w:p>
        </w:tc>
        <w:tc>
          <w:tcPr>
            <w:tcW w:w="1134" w:type="dxa"/>
          </w:tcPr>
          <w:p w14:paraId="63BB3578" w14:textId="77777777" w:rsidR="00BF6697" w:rsidRPr="00684AEF" w:rsidRDefault="00BF6697" w:rsidP="00466E4C">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Bardzo często</w:t>
            </w:r>
          </w:p>
          <w:p w14:paraId="1FFF323C" w14:textId="77777777" w:rsidR="00BF6697" w:rsidRPr="00684AEF" w:rsidRDefault="00BF6697" w:rsidP="00466E4C">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 1/10</w:t>
            </w:r>
          </w:p>
          <w:p w14:paraId="1C36E205" w14:textId="77777777" w:rsidR="00BF6697" w:rsidRPr="00684AEF" w:rsidRDefault="00BF6697" w:rsidP="00466E4C">
            <w:pPr>
              <w:pStyle w:val="Revision3"/>
              <w:keepNext/>
              <w:keepLines/>
              <w:widowControl w:val="0"/>
              <w:overflowPunct w:val="0"/>
              <w:autoSpaceDE w:val="0"/>
              <w:autoSpaceDN w:val="0"/>
              <w:adjustRightInd w:val="0"/>
              <w:textAlignment w:val="baseline"/>
              <w:rPr>
                <w:rFonts w:ascii="Times New Roman" w:hAnsi="Times New Roman"/>
                <w:b/>
                <w:bCs/>
                <w:color w:val="000000" w:themeColor="text1"/>
                <w:sz w:val="20"/>
              </w:rPr>
            </w:pPr>
          </w:p>
        </w:tc>
        <w:tc>
          <w:tcPr>
            <w:tcW w:w="1130" w:type="dxa"/>
          </w:tcPr>
          <w:p w14:paraId="00899277" w14:textId="77777777" w:rsidR="00BF6697" w:rsidRPr="00684AEF" w:rsidRDefault="00BF6697" w:rsidP="00466E4C">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Często</w:t>
            </w:r>
          </w:p>
          <w:p w14:paraId="38C49EFF" w14:textId="77777777" w:rsidR="00BF6697" w:rsidRPr="00684AEF" w:rsidRDefault="00BF6697" w:rsidP="00466E4C">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 1/100</w:t>
            </w:r>
          </w:p>
          <w:p w14:paraId="6A146637" w14:textId="77777777" w:rsidR="00BF6697" w:rsidRPr="00684AEF" w:rsidRDefault="00BF6697" w:rsidP="00466E4C">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do &lt; 1/10</w:t>
            </w:r>
          </w:p>
          <w:p w14:paraId="2BA23F85" w14:textId="77777777" w:rsidR="00BF6697" w:rsidRPr="00684AEF" w:rsidRDefault="00BF6697" w:rsidP="00466E4C">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p>
        </w:tc>
        <w:tc>
          <w:tcPr>
            <w:tcW w:w="1840" w:type="dxa"/>
          </w:tcPr>
          <w:p w14:paraId="0A6BAE9B" w14:textId="77777777" w:rsidR="00BF6697" w:rsidRPr="00684AEF" w:rsidRDefault="00BF6697" w:rsidP="00466E4C">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Niezbyt często</w:t>
            </w:r>
          </w:p>
          <w:p w14:paraId="60162941" w14:textId="77777777" w:rsidR="00BF6697" w:rsidRPr="00684AEF" w:rsidRDefault="00BF6697" w:rsidP="00466E4C">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 1/1000 do &lt; 1/100</w:t>
            </w:r>
          </w:p>
          <w:p w14:paraId="4D397E40" w14:textId="77777777" w:rsidR="00BF6697" w:rsidRPr="00684AEF" w:rsidRDefault="00BF6697" w:rsidP="00466E4C">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p>
        </w:tc>
        <w:tc>
          <w:tcPr>
            <w:tcW w:w="1652" w:type="dxa"/>
          </w:tcPr>
          <w:p w14:paraId="31AD3CB6" w14:textId="77777777" w:rsidR="00BF6697" w:rsidRPr="00684AEF" w:rsidRDefault="00BF6697" w:rsidP="00466E4C">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Rzadko</w:t>
            </w:r>
          </w:p>
          <w:p w14:paraId="5DFED554" w14:textId="77777777" w:rsidR="00BF6697" w:rsidRPr="00684AEF" w:rsidRDefault="00BF6697" w:rsidP="00466E4C">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 xml:space="preserve">≥ 1/10 000 do </w:t>
            </w:r>
          </w:p>
          <w:p w14:paraId="144ACEBC" w14:textId="77777777" w:rsidR="00BF6697" w:rsidRPr="00684AEF" w:rsidRDefault="00BF6697" w:rsidP="00466E4C">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&lt; 1/1000</w:t>
            </w:r>
          </w:p>
          <w:p w14:paraId="14E9C643" w14:textId="77777777" w:rsidR="00BF6697" w:rsidRPr="00684AEF" w:rsidRDefault="00BF6697" w:rsidP="00466E4C">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p>
        </w:tc>
        <w:tc>
          <w:tcPr>
            <w:tcW w:w="1190" w:type="dxa"/>
          </w:tcPr>
          <w:p w14:paraId="6767A226" w14:textId="77777777" w:rsidR="00BF6697" w:rsidRPr="00684AEF" w:rsidRDefault="00BF6697" w:rsidP="00466E4C">
            <w:pPr>
              <w:pStyle w:val="Revision4"/>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Bardzo rzadko</w:t>
            </w:r>
          </w:p>
          <w:p w14:paraId="0DC47349" w14:textId="77777777" w:rsidR="00BF6697" w:rsidRPr="00684AEF" w:rsidRDefault="00BF6697" w:rsidP="00466E4C">
            <w:pPr>
              <w:pStyle w:val="Revision4"/>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&lt; 1/10 000</w:t>
            </w:r>
          </w:p>
          <w:p w14:paraId="44876513" w14:textId="77777777" w:rsidR="00BF6697" w:rsidRPr="00684AEF" w:rsidRDefault="00BF6697" w:rsidP="00466E4C">
            <w:pPr>
              <w:pStyle w:val="Revision4"/>
              <w:overflowPunct w:val="0"/>
              <w:autoSpaceDE w:val="0"/>
              <w:autoSpaceDN w:val="0"/>
              <w:adjustRightInd w:val="0"/>
              <w:textAlignment w:val="baseline"/>
              <w:rPr>
                <w:rFonts w:ascii="Times New Roman" w:hAnsi="Times New Roman"/>
                <w:b/>
                <w:bCs/>
                <w:color w:val="000000" w:themeColor="text1"/>
                <w:sz w:val="20"/>
              </w:rPr>
            </w:pPr>
          </w:p>
        </w:tc>
        <w:tc>
          <w:tcPr>
            <w:tcW w:w="992" w:type="dxa"/>
          </w:tcPr>
          <w:p w14:paraId="193D7487" w14:textId="77777777" w:rsidR="00BF6697" w:rsidRPr="00684AEF" w:rsidRDefault="00BF6697" w:rsidP="00466E4C">
            <w:pPr>
              <w:pStyle w:val="Revision4"/>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Częstość nieznana (</w:t>
            </w:r>
            <w:bookmarkStart w:id="10" w:name="_Hlk64063493"/>
            <w:r w:rsidRPr="00684AEF">
              <w:rPr>
                <w:rFonts w:ascii="Times New Roman" w:hAnsi="Times New Roman"/>
                <w:b/>
                <w:bCs/>
                <w:color w:val="000000" w:themeColor="text1"/>
                <w:sz w:val="20"/>
              </w:rPr>
              <w:t>nie</w:t>
            </w:r>
            <w:r w:rsidR="000B2A61" w:rsidRPr="00684AEF">
              <w:rPr>
                <w:rFonts w:ascii="Times New Roman" w:hAnsi="Times New Roman"/>
                <w:b/>
                <w:bCs/>
                <w:color w:val="000000" w:themeColor="text1"/>
                <w:sz w:val="20"/>
              </w:rPr>
              <w:t> </w:t>
            </w:r>
            <w:r w:rsidRPr="00684AEF">
              <w:rPr>
                <w:rFonts w:ascii="Times New Roman" w:hAnsi="Times New Roman"/>
                <w:b/>
                <w:bCs/>
                <w:color w:val="000000" w:themeColor="text1"/>
                <w:sz w:val="20"/>
              </w:rPr>
              <w:t>może być określona na</w:t>
            </w:r>
            <w:r w:rsidR="000B2A61" w:rsidRPr="00684AEF">
              <w:rPr>
                <w:rFonts w:ascii="Times New Roman" w:hAnsi="Times New Roman"/>
                <w:b/>
                <w:bCs/>
                <w:color w:val="000000" w:themeColor="text1"/>
                <w:sz w:val="20"/>
              </w:rPr>
              <w:t> </w:t>
            </w:r>
            <w:r w:rsidRPr="00684AEF">
              <w:rPr>
                <w:rFonts w:ascii="Times New Roman" w:hAnsi="Times New Roman"/>
                <w:b/>
                <w:bCs/>
                <w:color w:val="000000" w:themeColor="text1"/>
                <w:sz w:val="20"/>
              </w:rPr>
              <w:t>podstawie dostępnych danych</w:t>
            </w:r>
            <w:bookmarkEnd w:id="10"/>
            <w:r w:rsidRPr="00684AEF">
              <w:rPr>
                <w:rFonts w:ascii="Times New Roman" w:hAnsi="Times New Roman"/>
                <w:b/>
                <w:bCs/>
                <w:color w:val="000000" w:themeColor="text1"/>
                <w:sz w:val="20"/>
              </w:rPr>
              <w:t>)</w:t>
            </w:r>
          </w:p>
        </w:tc>
      </w:tr>
      <w:tr w:rsidR="00BF6697" w:rsidRPr="009125D0" w14:paraId="543C6F24" w14:textId="77777777" w:rsidTr="00AB73EE">
        <w:trPr>
          <w:jc w:val="center"/>
        </w:trPr>
        <w:tc>
          <w:tcPr>
            <w:tcW w:w="1417" w:type="dxa"/>
          </w:tcPr>
          <w:p w14:paraId="1809CA91" w14:textId="77777777" w:rsidR="00BF6697" w:rsidRPr="00684AEF" w:rsidRDefault="00BF6697" w:rsidP="00466E4C">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Zakażenia i zarażenia pasożytnicze</w:t>
            </w:r>
          </w:p>
        </w:tc>
        <w:tc>
          <w:tcPr>
            <w:tcW w:w="1134" w:type="dxa"/>
          </w:tcPr>
          <w:p w14:paraId="4AACCBBB" w14:textId="77777777" w:rsidR="00BF6697" w:rsidRPr="00684AEF" w:rsidRDefault="0041120F" w:rsidP="00716F33">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infekcj</w:t>
            </w:r>
            <w:r w:rsidR="00D46833" w:rsidRPr="00684AEF">
              <w:rPr>
                <w:rFonts w:ascii="Times New Roman" w:hAnsi="Times New Roman"/>
                <w:noProof/>
                <w:color w:val="000000" w:themeColor="text1"/>
                <w:sz w:val="20"/>
              </w:rPr>
              <w:t>a</w:t>
            </w:r>
            <w:r w:rsidRPr="00684AEF">
              <w:rPr>
                <w:rFonts w:ascii="Times New Roman" w:hAnsi="Times New Roman"/>
                <w:noProof/>
                <w:color w:val="000000" w:themeColor="text1"/>
                <w:sz w:val="20"/>
              </w:rPr>
              <w:t xml:space="preserve"> (w tym infekcj</w:t>
            </w:r>
            <w:r w:rsidR="00D46833" w:rsidRPr="00684AEF">
              <w:rPr>
                <w:rFonts w:ascii="Times New Roman" w:hAnsi="Times New Roman"/>
                <w:noProof/>
                <w:color w:val="000000" w:themeColor="text1"/>
                <w:sz w:val="20"/>
              </w:rPr>
              <w:t>a</w:t>
            </w:r>
            <w:r w:rsidRPr="00684AEF">
              <w:rPr>
                <w:rFonts w:ascii="Times New Roman" w:hAnsi="Times New Roman"/>
                <w:noProof/>
                <w:color w:val="000000" w:themeColor="text1"/>
                <w:sz w:val="20"/>
              </w:rPr>
              <w:t xml:space="preserve"> górnych dróg oddechowych, zapalenie oskrzeli, zapalenie pęcherza, infekcj</w:t>
            </w:r>
            <w:r w:rsidR="00D46833" w:rsidRPr="00684AEF">
              <w:rPr>
                <w:rFonts w:ascii="Times New Roman" w:hAnsi="Times New Roman"/>
                <w:noProof/>
                <w:color w:val="000000" w:themeColor="text1"/>
                <w:sz w:val="20"/>
              </w:rPr>
              <w:t>a</w:t>
            </w:r>
            <w:r w:rsidRPr="00684AEF">
              <w:rPr>
                <w:rFonts w:ascii="Times New Roman" w:hAnsi="Times New Roman"/>
                <w:noProof/>
                <w:color w:val="000000" w:themeColor="text1"/>
                <w:sz w:val="20"/>
              </w:rPr>
              <w:t xml:space="preserve"> skórn</w:t>
            </w:r>
            <w:r w:rsidR="00D46833" w:rsidRPr="00684AEF">
              <w:rPr>
                <w:rFonts w:ascii="Times New Roman" w:hAnsi="Times New Roman"/>
                <w:noProof/>
                <w:color w:val="000000" w:themeColor="text1"/>
                <w:sz w:val="20"/>
              </w:rPr>
              <w:t>a</w:t>
            </w:r>
            <w:r w:rsidRPr="00684AEF">
              <w:rPr>
                <w:rFonts w:ascii="Times New Roman" w:hAnsi="Times New Roman"/>
                <w:noProof/>
                <w:color w:val="000000" w:themeColor="text1"/>
                <w:sz w:val="20"/>
              </w:rPr>
              <w:t>)*</w:t>
            </w:r>
          </w:p>
        </w:tc>
        <w:tc>
          <w:tcPr>
            <w:tcW w:w="1130" w:type="dxa"/>
          </w:tcPr>
          <w:p w14:paraId="6210A178" w14:textId="77777777" w:rsidR="00BF6697" w:rsidRPr="00684AEF" w:rsidRDefault="00BF6697" w:rsidP="00466E4C">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840" w:type="dxa"/>
          </w:tcPr>
          <w:p w14:paraId="330F5EF2" w14:textId="77777777" w:rsidR="00BF6697" w:rsidRPr="00684AEF" w:rsidRDefault="0041120F" w:rsidP="00466E4C">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ciężkie infekcje (w</w:t>
            </w:r>
            <w:r w:rsidR="00A02EBA" w:rsidRPr="00684AEF">
              <w:rPr>
                <w:rFonts w:ascii="Times New Roman" w:hAnsi="Times New Roman"/>
                <w:noProof/>
                <w:color w:val="000000" w:themeColor="text1"/>
                <w:sz w:val="20"/>
              </w:rPr>
              <w:t> </w:t>
            </w:r>
            <w:r w:rsidRPr="00684AEF">
              <w:rPr>
                <w:rFonts w:ascii="Times New Roman" w:hAnsi="Times New Roman"/>
                <w:noProof/>
                <w:color w:val="000000" w:themeColor="text1"/>
                <w:sz w:val="20"/>
              </w:rPr>
              <w:t xml:space="preserve">tym zapalenie płuc, zapalenie tkanki łącznej, </w:t>
            </w:r>
            <w:r w:rsidR="007A2A92" w:rsidRPr="00684AEF">
              <w:rPr>
                <w:rFonts w:ascii="Times New Roman" w:hAnsi="Times New Roman"/>
                <w:color w:val="000000" w:themeColor="text1"/>
                <w:sz w:val="20"/>
              </w:rPr>
              <w:t xml:space="preserve">bakteryjne </w:t>
            </w:r>
            <w:r w:rsidRPr="00684AEF">
              <w:rPr>
                <w:rFonts w:ascii="Times New Roman" w:hAnsi="Times New Roman"/>
                <w:noProof/>
                <w:color w:val="000000" w:themeColor="text1"/>
                <w:sz w:val="20"/>
              </w:rPr>
              <w:t>zapalenie stawów, posocznica i zarażenia pasożytnicze)*</w:t>
            </w:r>
          </w:p>
          <w:p w14:paraId="6FBA4865" w14:textId="77777777" w:rsidR="00BF6697" w:rsidRPr="00684AEF" w:rsidRDefault="00BF6697" w:rsidP="00466E4C">
            <w:pPr>
              <w:jc w:val="center"/>
              <w:rPr>
                <w:color w:val="000000" w:themeColor="text1"/>
                <w:sz w:val="20"/>
              </w:rPr>
            </w:pPr>
          </w:p>
        </w:tc>
        <w:tc>
          <w:tcPr>
            <w:tcW w:w="1652" w:type="dxa"/>
          </w:tcPr>
          <w:p w14:paraId="58784CC4" w14:textId="77777777" w:rsidR="00BF6697" w:rsidRPr="00684AEF" w:rsidRDefault="0041120F" w:rsidP="00716F33">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gruźlica, zakażeni</w:t>
            </w:r>
            <w:r w:rsidR="00A57806" w:rsidRPr="00684AEF">
              <w:rPr>
                <w:rFonts w:ascii="Times New Roman" w:hAnsi="Times New Roman"/>
                <w:noProof/>
                <w:color w:val="000000" w:themeColor="text1"/>
                <w:sz w:val="20"/>
              </w:rPr>
              <w:t>e</w:t>
            </w:r>
            <w:r w:rsidRPr="00684AEF">
              <w:rPr>
                <w:rFonts w:ascii="Times New Roman" w:hAnsi="Times New Roman"/>
                <w:noProof/>
                <w:color w:val="000000" w:themeColor="text1"/>
                <w:sz w:val="20"/>
              </w:rPr>
              <w:t xml:space="preserve"> oportunistyczne (w tym zakażenia: inwazyjne grzybicze, pierwotniakowe, bakteryjne, atypowe mykobakteryjne, wirusowe i </w:t>
            </w:r>
            <w:r w:rsidRPr="00684AEF">
              <w:rPr>
                <w:rFonts w:ascii="Times New Roman" w:hAnsi="Times New Roman"/>
                <w:i/>
                <w:noProof/>
                <w:color w:val="000000" w:themeColor="text1"/>
                <w:sz w:val="20"/>
              </w:rPr>
              <w:t>Legionella</w:t>
            </w:r>
            <w:r w:rsidRPr="00684AEF">
              <w:rPr>
                <w:rFonts w:ascii="Times New Roman" w:hAnsi="Times New Roman"/>
                <w:noProof/>
                <w:color w:val="000000" w:themeColor="text1"/>
                <w:sz w:val="20"/>
              </w:rPr>
              <w:t>)*</w:t>
            </w:r>
          </w:p>
        </w:tc>
        <w:tc>
          <w:tcPr>
            <w:tcW w:w="1190" w:type="dxa"/>
          </w:tcPr>
          <w:p w14:paraId="1A25E1A2"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p>
        </w:tc>
        <w:tc>
          <w:tcPr>
            <w:tcW w:w="992" w:type="dxa"/>
          </w:tcPr>
          <w:p w14:paraId="3A4DC2F1" w14:textId="77777777" w:rsidR="00BF6697" w:rsidRPr="00684AEF" w:rsidRDefault="0041120F" w:rsidP="007A2A92">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reaktywacja zakażenia wirusem zapalenia wątroby typu B</w:t>
            </w:r>
            <w:r w:rsidR="007A2A92" w:rsidRPr="00684AEF">
              <w:rPr>
                <w:rFonts w:ascii="Times New Roman" w:hAnsi="Times New Roman"/>
                <w:color w:val="000000" w:themeColor="text1"/>
                <w:sz w:val="20"/>
              </w:rPr>
              <w:t>, listerioza</w:t>
            </w:r>
            <w:r w:rsidRPr="00684AEF">
              <w:rPr>
                <w:rFonts w:ascii="Times New Roman" w:hAnsi="Times New Roman"/>
                <w:color w:val="000000" w:themeColor="text1"/>
                <w:sz w:val="20"/>
              </w:rPr>
              <w:t xml:space="preserve"> </w:t>
            </w:r>
          </w:p>
        </w:tc>
      </w:tr>
      <w:tr w:rsidR="00BF6697" w:rsidRPr="009125D0" w14:paraId="341FF39D" w14:textId="77777777" w:rsidTr="00AB73EE">
        <w:trPr>
          <w:jc w:val="center"/>
        </w:trPr>
        <w:tc>
          <w:tcPr>
            <w:tcW w:w="1417" w:type="dxa"/>
          </w:tcPr>
          <w:p w14:paraId="2D809EE2"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Nowotwory łagodne, złośliwe i</w:t>
            </w:r>
            <w:r w:rsidR="00A02EBA" w:rsidRPr="00684AEF">
              <w:rPr>
                <w:rFonts w:ascii="Times New Roman" w:hAnsi="Times New Roman"/>
                <w:color w:val="000000" w:themeColor="text1"/>
                <w:sz w:val="20"/>
              </w:rPr>
              <w:t> </w:t>
            </w:r>
            <w:r w:rsidRPr="00684AEF">
              <w:rPr>
                <w:rFonts w:ascii="Times New Roman" w:hAnsi="Times New Roman"/>
                <w:color w:val="000000" w:themeColor="text1"/>
                <w:sz w:val="20"/>
              </w:rPr>
              <w:t>nieokreślone (w</w:t>
            </w:r>
            <w:r w:rsidR="00A02EBA" w:rsidRPr="00684AEF">
              <w:rPr>
                <w:rFonts w:ascii="Times New Roman" w:hAnsi="Times New Roman"/>
                <w:color w:val="000000" w:themeColor="text1"/>
                <w:sz w:val="20"/>
              </w:rPr>
              <w:t> </w:t>
            </w:r>
            <w:r w:rsidRPr="00684AEF">
              <w:rPr>
                <w:rFonts w:ascii="Times New Roman" w:hAnsi="Times New Roman"/>
                <w:color w:val="000000" w:themeColor="text1"/>
                <w:sz w:val="20"/>
              </w:rPr>
              <w:t>tym torbiele i</w:t>
            </w:r>
            <w:r w:rsidR="00A02EBA" w:rsidRPr="00684AEF">
              <w:rPr>
                <w:rFonts w:ascii="Times New Roman" w:hAnsi="Times New Roman"/>
                <w:color w:val="000000" w:themeColor="text1"/>
                <w:sz w:val="20"/>
              </w:rPr>
              <w:t> </w:t>
            </w:r>
            <w:r w:rsidRPr="00684AEF">
              <w:rPr>
                <w:rFonts w:ascii="Times New Roman" w:hAnsi="Times New Roman"/>
                <w:color w:val="000000" w:themeColor="text1"/>
                <w:sz w:val="20"/>
              </w:rPr>
              <w:t>polipy)</w:t>
            </w:r>
          </w:p>
        </w:tc>
        <w:tc>
          <w:tcPr>
            <w:tcW w:w="1134" w:type="dxa"/>
          </w:tcPr>
          <w:p w14:paraId="3A5BFFAC"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p>
        </w:tc>
        <w:tc>
          <w:tcPr>
            <w:tcW w:w="1130" w:type="dxa"/>
          </w:tcPr>
          <w:p w14:paraId="766C2C78"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p>
        </w:tc>
        <w:tc>
          <w:tcPr>
            <w:tcW w:w="1840" w:type="dxa"/>
          </w:tcPr>
          <w:p w14:paraId="2EF2E045" w14:textId="77777777" w:rsidR="00BF6697" w:rsidRPr="00684AEF" w:rsidRDefault="007A2A92" w:rsidP="00466E4C">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w:t>
            </w:r>
            <w:r w:rsidR="00BF6697" w:rsidRPr="00684AEF">
              <w:rPr>
                <w:rFonts w:ascii="Times New Roman" w:hAnsi="Times New Roman"/>
                <w:color w:val="000000" w:themeColor="text1"/>
                <w:sz w:val="20"/>
              </w:rPr>
              <w:t>ieczerniakowy rak skóry* (patrz punkt 4.4)</w:t>
            </w:r>
          </w:p>
        </w:tc>
        <w:tc>
          <w:tcPr>
            <w:tcW w:w="1652" w:type="dxa"/>
          </w:tcPr>
          <w:p w14:paraId="36928777" w14:textId="77777777" w:rsidR="00955929" w:rsidRPr="00684AEF" w:rsidRDefault="007A2A92" w:rsidP="00466E4C">
            <w:pPr>
              <w:pStyle w:val="Poprawka1"/>
              <w:overflowPunct w:val="0"/>
              <w:autoSpaceDE w:val="0"/>
              <w:autoSpaceDN w:val="0"/>
              <w:adjustRightInd w:val="0"/>
              <w:textAlignment w:val="baseline"/>
              <w:rPr>
                <w:rFonts w:ascii="Times New Roman" w:hAnsi="Times New Roman"/>
                <w:noProof/>
                <w:color w:val="000000" w:themeColor="text1"/>
                <w:sz w:val="20"/>
              </w:rPr>
            </w:pPr>
            <w:bookmarkStart w:id="11" w:name="_Hlk84198886"/>
            <w:r w:rsidRPr="00684AEF">
              <w:rPr>
                <w:rFonts w:ascii="Times New Roman" w:hAnsi="Times New Roman"/>
                <w:noProof/>
                <w:color w:val="000000" w:themeColor="text1"/>
                <w:sz w:val="20"/>
              </w:rPr>
              <w:t xml:space="preserve">czerniak </w:t>
            </w:r>
            <w:bookmarkEnd w:id="11"/>
            <w:r w:rsidRPr="00684AEF">
              <w:rPr>
                <w:rFonts w:ascii="Times New Roman" w:hAnsi="Times New Roman"/>
                <w:noProof/>
                <w:color w:val="000000" w:themeColor="text1"/>
                <w:sz w:val="20"/>
              </w:rPr>
              <w:t>(patrz punkt 4.4)</w:t>
            </w:r>
            <w:r w:rsidR="00F70EE2" w:rsidRPr="00684AEF">
              <w:rPr>
                <w:rFonts w:ascii="Times New Roman" w:hAnsi="Times New Roman"/>
                <w:noProof/>
                <w:color w:val="000000" w:themeColor="text1"/>
                <w:sz w:val="20"/>
              </w:rPr>
              <w:t>,</w:t>
            </w:r>
          </w:p>
          <w:p w14:paraId="2E63B640"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bCs/>
                <w:iCs/>
                <w:color w:val="000000" w:themeColor="text1"/>
                <w:sz w:val="20"/>
              </w:rPr>
              <w:t>chłoniak, białaczka</w:t>
            </w:r>
          </w:p>
        </w:tc>
        <w:tc>
          <w:tcPr>
            <w:tcW w:w="1190" w:type="dxa"/>
          </w:tcPr>
          <w:p w14:paraId="42537CCF"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p>
        </w:tc>
        <w:tc>
          <w:tcPr>
            <w:tcW w:w="992" w:type="dxa"/>
          </w:tcPr>
          <w:p w14:paraId="17E7D696" w14:textId="77777777" w:rsidR="00BF6697" w:rsidRPr="00684AEF" w:rsidRDefault="007A2A92" w:rsidP="00466E4C">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rak z komórek Merkla (patrz punkt 4.4)</w:t>
            </w:r>
            <w:r w:rsidR="0066726B" w:rsidRPr="00684AEF">
              <w:rPr>
                <w:rFonts w:ascii="Times New Roman" w:hAnsi="Times New Roman"/>
                <w:noProof/>
                <w:color w:val="000000" w:themeColor="text1"/>
                <w:sz w:val="20"/>
              </w:rPr>
              <w:t>, mięsak Kaposiego</w:t>
            </w:r>
          </w:p>
        </w:tc>
      </w:tr>
      <w:tr w:rsidR="00BF6697" w:rsidRPr="009125D0" w14:paraId="6B72FAEB" w14:textId="77777777" w:rsidTr="00AB73EE">
        <w:trPr>
          <w:jc w:val="center"/>
        </w:trPr>
        <w:tc>
          <w:tcPr>
            <w:tcW w:w="1417" w:type="dxa"/>
          </w:tcPr>
          <w:p w14:paraId="48D18D93"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krwi i układu chłonnego</w:t>
            </w:r>
          </w:p>
        </w:tc>
        <w:tc>
          <w:tcPr>
            <w:tcW w:w="1134" w:type="dxa"/>
          </w:tcPr>
          <w:p w14:paraId="2A311B71"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p>
        </w:tc>
        <w:tc>
          <w:tcPr>
            <w:tcW w:w="1130" w:type="dxa"/>
          </w:tcPr>
          <w:p w14:paraId="38F68C20"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p>
        </w:tc>
        <w:tc>
          <w:tcPr>
            <w:tcW w:w="1840" w:type="dxa"/>
          </w:tcPr>
          <w:p w14:paraId="656A8BCD" w14:textId="77777777" w:rsidR="00BF6697" w:rsidRPr="00684AEF" w:rsidRDefault="00955929" w:rsidP="00E56BC6">
            <w:pPr>
              <w:rPr>
                <w:color w:val="000000" w:themeColor="text1"/>
                <w:sz w:val="20"/>
              </w:rPr>
            </w:pPr>
            <w:r w:rsidRPr="00684AEF">
              <w:rPr>
                <w:noProof/>
                <w:color w:val="000000" w:themeColor="text1"/>
                <w:sz w:val="20"/>
              </w:rPr>
              <w:t>trombocytopenia</w:t>
            </w:r>
            <w:r w:rsidR="00BF6697" w:rsidRPr="00684AEF">
              <w:rPr>
                <w:color w:val="000000" w:themeColor="text1"/>
                <w:sz w:val="20"/>
                <w:lang w:val="it-IT"/>
              </w:rPr>
              <w:t>, anemia, leukopenia, neutropenia</w:t>
            </w:r>
          </w:p>
        </w:tc>
        <w:tc>
          <w:tcPr>
            <w:tcW w:w="1652" w:type="dxa"/>
          </w:tcPr>
          <w:p w14:paraId="4382320E" w14:textId="77777777" w:rsidR="00BF6697" w:rsidRPr="00684AEF" w:rsidRDefault="00955929" w:rsidP="00466E4C">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pancytopenia*</w:t>
            </w:r>
          </w:p>
        </w:tc>
        <w:tc>
          <w:tcPr>
            <w:tcW w:w="1190" w:type="dxa"/>
          </w:tcPr>
          <w:p w14:paraId="74C72337" w14:textId="77777777" w:rsidR="00BF6697" w:rsidRPr="00684AEF" w:rsidRDefault="00955929" w:rsidP="00466E4C">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niedokrwistość aplastyczna*</w:t>
            </w:r>
          </w:p>
        </w:tc>
        <w:tc>
          <w:tcPr>
            <w:tcW w:w="992" w:type="dxa"/>
          </w:tcPr>
          <w:p w14:paraId="169EF6E9" w14:textId="77777777" w:rsidR="00BF6697" w:rsidRPr="00684AEF" w:rsidRDefault="00CE466C" w:rsidP="00716F33">
            <w:pPr>
              <w:pStyle w:val="Poprawka1"/>
              <w:overflowPunct w:val="0"/>
              <w:autoSpaceDE w:val="0"/>
              <w:autoSpaceDN w:val="0"/>
              <w:adjustRightInd w:val="0"/>
              <w:ind w:right="-135"/>
              <w:textAlignment w:val="baseline"/>
              <w:rPr>
                <w:rFonts w:ascii="Times New Roman" w:hAnsi="Times New Roman"/>
                <w:color w:val="000000" w:themeColor="text1"/>
                <w:sz w:val="20"/>
              </w:rPr>
            </w:pPr>
            <w:r w:rsidRPr="00684AEF">
              <w:rPr>
                <w:rFonts w:ascii="Times New Roman" w:hAnsi="Times New Roman"/>
                <w:color w:val="000000" w:themeColor="text1"/>
                <w:sz w:val="20"/>
              </w:rPr>
              <w:t>h</w:t>
            </w:r>
            <w:r w:rsidR="00BF6697" w:rsidRPr="00684AEF">
              <w:rPr>
                <w:rFonts w:ascii="Times New Roman" w:hAnsi="Times New Roman"/>
                <w:color w:val="000000" w:themeColor="text1"/>
                <w:sz w:val="20"/>
              </w:rPr>
              <w:t>istiocytoza z erytrofagocytozą (zespół aktywacji makrofagów)*</w:t>
            </w:r>
          </w:p>
        </w:tc>
      </w:tr>
      <w:tr w:rsidR="00BF6697" w:rsidRPr="009125D0" w14:paraId="5E379F76" w14:textId="77777777" w:rsidTr="00AB73EE">
        <w:trPr>
          <w:jc w:val="center"/>
        </w:trPr>
        <w:tc>
          <w:tcPr>
            <w:tcW w:w="1417" w:type="dxa"/>
          </w:tcPr>
          <w:p w14:paraId="35110501" w14:textId="77777777" w:rsidR="00BF6697" w:rsidRPr="00684AEF" w:rsidRDefault="00BF6697" w:rsidP="00466E4C">
            <w:pPr>
              <w:pStyle w:val="Poprawka1"/>
              <w:keepNext/>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układu immunologicznego</w:t>
            </w:r>
          </w:p>
        </w:tc>
        <w:tc>
          <w:tcPr>
            <w:tcW w:w="1134" w:type="dxa"/>
          </w:tcPr>
          <w:p w14:paraId="68F9C61C" w14:textId="77777777" w:rsidR="00BF6697" w:rsidRPr="00684AEF" w:rsidRDefault="00BF6697" w:rsidP="00466E4C">
            <w:pPr>
              <w:pStyle w:val="Poprawka1"/>
              <w:keepNext/>
              <w:widowControl w:val="0"/>
              <w:overflowPunct w:val="0"/>
              <w:autoSpaceDE w:val="0"/>
              <w:autoSpaceDN w:val="0"/>
              <w:adjustRightInd w:val="0"/>
              <w:textAlignment w:val="baseline"/>
              <w:rPr>
                <w:rFonts w:ascii="Times New Roman" w:hAnsi="Times New Roman"/>
                <w:color w:val="000000" w:themeColor="text1"/>
                <w:sz w:val="20"/>
              </w:rPr>
            </w:pPr>
          </w:p>
        </w:tc>
        <w:tc>
          <w:tcPr>
            <w:tcW w:w="1130" w:type="dxa"/>
          </w:tcPr>
          <w:p w14:paraId="51321CB4" w14:textId="77777777" w:rsidR="00BF6697" w:rsidRPr="00684AEF" w:rsidRDefault="00955929" w:rsidP="001817F4">
            <w:pPr>
              <w:pStyle w:val="Poprawka1"/>
              <w:keepNext/>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reakcje alergiczne (patrz „Zaburzenia skóry i tkanki podskórnej”), powstawanie autoprzeciw</w:t>
            </w:r>
            <w:r w:rsidR="00A57806" w:rsidRPr="00684AEF">
              <w:rPr>
                <w:rFonts w:ascii="Times New Roman" w:hAnsi="Times New Roman"/>
                <w:noProof/>
                <w:color w:val="000000" w:themeColor="text1"/>
                <w:sz w:val="20"/>
              </w:rPr>
              <w:t>-</w:t>
            </w:r>
            <w:r w:rsidRPr="00684AEF">
              <w:rPr>
                <w:rFonts w:ascii="Times New Roman" w:hAnsi="Times New Roman"/>
                <w:noProof/>
                <w:color w:val="000000" w:themeColor="text1"/>
                <w:sz w:val="20"/>
              </w:rPr>
              <w:t>ciał*</w:t>
            </w:r>
          </w:p>
        </w:tc>
        <w:tc>
          <w:tcPr>
            <w:tcW w:w="1840" w:type="dxa"/>
          </w:tcPr>
          <w:p w14:paraId="0A83FAE3" w14:textId="77777777" w:rsidR="00BF6697" w:rsidRPr="00684AEF" w:rsidRDefault="001817F4" w:rsidP="001817F4">
            <w:pPr>
              <w:pStyle w:val="Poprawka1"/>
              <w:keepNext/>
              <w:widowControl w:val="0"/>
              <w:rPr>
                <w:rFonts w:ascii="Times New Roman" w:hAnsi="Times New Roman"/>
                <w:color w:val="000000" w:themeColor="text1"/>
                <w:sz w:val="20"/>
                <w:vertAlign w:val="superscript"/>
              </w:rPr>
            </w:pPr>
            <w:r w:rsidRPr="00684AEF">
              <w:rPr>
                <w:rFonts w:ascii="Times New Roman" w:hAnsi="Times New Roman"/>
                <w:bCs/>
                <w:noProof/>
                <w:color w:val="000000" w:themeColor="text1"/>
                <w:sz w:val="20"/>
              </w:rPr>
              <w:t>zapalenie naczyń</w:t>
            </w:r>
            <w:r w:rsidRPr="00684AEF">
              <w:rPr>
                <w:rFonts w:ascii="Times New Roman" w:hAnsi="Times New Roman"/>
                <w:noProof/>
                <w:color w:val="000000" w:themeColor="text1"/>
                <w:sz w:val="20"/>
              </w:rPr>
              <w:t xml:space="preserve"> [w tym </w:t>
            </w:r>
            <w:r w:rsidRPr="00684AEF">
              <w:rPr>
                <w:rFonts w:ascii="Times New Roman" w:hAnsi="Times New Roman"/>
                <w:bCs/>
                <w:noProof/>
                <w:color w:val="000000" w:themeColor="text1"/>
                <w:sz w:val="20"/>
              </w:rPr>
              <w:t xml:space="preserve">zapalenie naczyń </w:t>
            </w:r>
            <w:r w:rsidRPr="00684AEF">
              <w:rPr>
                <w:rFonts w:ascii="Times New Roman" w:hAnsi="Times New Roman"/>
                <w:noProof/>
                <w:color w:val="000000" w:themeColor="text1"/>
                <w:sz w:val="20"/>
              </w:rPr>
              <w:t>z obecnością przeciwciał przeciwko cytoplazmie granulocytów obojętnochłon</w:t>
            </w:r>
            <w:r w:rsidR="00A57806" w:rsidRPr="00684AEF">
              <w:rPr>
                <w:rFonts w:ascii="Times New Roman" w:hAnsi="Times New Roman"/>
                <w:noProof/>
                <w:color w:val="000000" w:themeColor="text1"/>
                <w:sz w:val="20"/>
              </w:rPr>
              <w:t>-</w:t>
            </w:r>
            <w:r w:rsidRPr="00684AEF">
              <w:rPr>
                <w:rFonts w:ascii="Times New Roman" w:hAnsi="Times New Roman"/>
                <w:noProof/>
                <w:color w:val="000000" w:themeColor="text1"/>
                <w:sz w:val="20"/>
              </w:rPr>
              <w:t xml:space="preserve">nych (ang. </w:t>
            </w:r>
            <w:r w:rsidRPr="00684AEF">
              <w:rPr>
                <w:rFonts w:ascii="Times New Roman" w:hAnsi="Times New Roman"/>
                <w:bCs/>
                <w:noProof/>
                <w:color w:val="000000" w:themeColor="text1"/>
                <w:sz w:val="20"/>
              </w:rPr>
              <w:t>ANCA</w:t>
            </w:r>
            <w:r w:rsidRPr="00684AEF">
              <w:rPr>
                <w:rFonts w:ascii="Times New Roman" w:hAnsi="Times New Roman"/>
                <w:noProof/>
                <w:color w:val="000000" w:themeColor="text1"/>
                <w:sz w:val="20"/>
              </w:rPr>
              <w:t>)]</w:t>
            </w:r>
          </w:p>
        </w:tc>
        <w:tc>
          <w:tcPr>
            <w:tcW w:w="1652" w:type="dxa"/>
          </w:tcPr>
          <w:p w14:paraId="043C939C" w14:textId="77777777" w:rsidR="00BF6697" w:rsidRPr="00684AEF" w:rsidRDefault="001817F4" w:rsidP="001817F4">
            <w:pPr>
              <w:pStyle w:val="Poprawka1"/>
              <w:keepNext/>
              <w:widowControl w:val="0"/>
              <w:rPr>
                <w:rFonts w:ascii="Times New Roman" w:hAnsi="Times New Roman"/>
                <w:color w:val="000000" w:themeColor="text1"/>
                <w:sz w:val="20"/>
              </w:rPr>
            </w:pPr>
            <w:r w:rsidRPr="00684AEF">
              <w:rPr>
                <w:rFonts w:ascii="Times New Roman" w:hAnsi="Times New Roman"/>
                <w:noProof/>
                <w:color w:val="000000" w:themeColor="text1"/>
                <w:sz w:val="20"/>
              </w:rPr>
              <w:t>ciężkie reakcje alergiczne/ anafilaktyczne (w</w:t>
            </w:r>
            <w:r w:rsidR="000B2A61" w:rsidRPr="00684AEF">
              <w:rPr>
                <w:rFonts w:ascii="Times New Roman" w:hAnsi="Times New Roman"/>
                <w:noProof/>
                <w:color w:val="000000" w:themeColor="text1"/>
                <w:sz w:val="20"/>
              </w:rPr>
              <w:t> </w:t>
            </w:r>
            <w:r w:rsidRPr="00684AEF">
              <w:rPr>
                <w:rFonts w:ascii="Times New Roman" w:hAnsi="Times New Roman"/>
                <w:noProof/>
                <w:color w:val="000000" w:themeColor="text1"/>
                <w:sz w:val="20"/>
              </w:rPr>
              <w:t>tym obrzęk naczyniorucho</w:t>
            </w:r>
            <w:r w:rsidR="00A57806" w:rsidRPr="00684AEF">
              <w:rPr>
                <w:rFonts w:ascii="Times New Roman" w:hAnsi="Times New Roman"/>
                <w:noProof/>
                <w:color w:val="000000" w:themeColor="text1"/>
                <w:sz w:val="20"/>
              </w:rPr>
              <w:t>-</w:t>
            </w:r>
            <w:r w:rsidRPr="00684AEF">
              <w:rPr>
                <w:rFonts w:ascii="Times New Roman" w:hAnsi="Times New Roman"/>
                <w:noProof/>
                <w:color w:val="000000" w:themeColor="text1"/>
                <w:sz w:val="20"/>
              </w:rPr>
              <w:t>wy, skurcz oskrzeli), sarkoidoza</w:t>
            </w:r>
            <w:r w:rsidRPr="00684AEF">
              <w:rPr>
                <w:rFonts w:ascii="Times New Roman" w:hAnsi="Times New Roman"/>
                <w:color w:val="000000" w:themeColor="text1"/>
                <w:sz w:val="20"/>
              </w:rPr>
              <w:t xml:space="preserve"> </w:t>
            </w:r>
          </w:p>
        </w:tc>
        <w:tc>
          <w:tcPr>
            <w:tcW w:w="1190" w:type="dxa"/>
          </w:tcPr>
          <w:p w14:paraId="22F7838B" w14:textId="77777777" w:rsidR="00BF6697" w:rsidRPr="00684AEF" w:rsidRDefault="00BF6697" w:rsidP="00466E4C">
            <w:pPr>
              <w:pStyle w:val="Poprawka1"/>
              <w:keepNext/>
              <w:widowControl w:val="0"/>
              <w:overflowPunct w:val="0"/>
              <w:autoSpaceDE w:val="0"/>
              <w:autoSpaceDN w:val="0"/>
              <w:adjustRightInd w:val="0"/>
              <w:textAlignment w:val="baseline"/>
              <w:rPr>
                <w:rFonts w:ascii="Times New Roman" w:hAnsi="Times New Roman"/>
                <w:color w:val="000000" w:themeColor="text1"/>
                <w:sz w:val="20"/>
              </w:rPr>
            </w:pPr>
          </w:p>
        </w:tc>
        <w:tc>
          <w:tcPr>
            <w:tcW w:w="992" w:type="dxa"/>
          </w:tcPr>
          <w:p w14:paraId="0C7E23FF" w14:textId="77777777" w:rsidR="00BF6697" w:rsidRPr="00684AEF" w:rsidRDefault="001817F4" w:rsidP="00466E4C">
            <w:pPr>
              <w:pStyle w:val="Poprawka1"/>
              <w:keepNext/>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nasilenie objawów zapalenia skórno-mięśniowego</w:t>
            </w:r>
            <w:r w:rsidRPr="00684AEF">
              <w:rPr>
                <w:rFonts w:ascii="Times New Roman" w:hAnsi="Times New Roman"/>
                <w:color w:val="000000" w:themeColor="text1"/>
                <w:spacing w:val="-4"/>
                <w:sz w:val="20"/>
              </w:rPr>
              <w:t xml:space="preserve"> </w:t>
            </w:r>
          </w:p>
        </w:tc>
      </w:tr>
      <w:tr w:rsidR="00BF6697" w:rsidRPr="009125D0" w14:paraId="75261961" w14:textId="77777777" w:rsidTr="00AB73EE">
        <w:trPr>
          <w:jc w:val="center"/>
        </w:trPr>
        <w:tc>
          <w:tcPr>
            <w:tcW w:w="1417" w:type="dxa"/>
          </w:tcPr>
          <w:p w14:paraId="16ED6A0E" w14:textId="77777777" w:rsidR="00BF6697" w:rsidRPr="00684AEF" w:rsidRDefault="00BF6697" w:rsidP="00466E4C">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układu nerwowego</w:t>
            </w:r>
          </w:p>
        </w:tc>
        <w:tc>
          <w:tcPr>
            <w:tcW w:w="1134" w:type="dxa"/>
          </w:tcPr>
          <w:p w14:paraId="2D0A5C0D" w14:textId="77777777" w:rsidR="00BF6697" w:rsidRPr="00684AEF" w:rsidRDefault="001A48FD" w:rsidP="00466E4C">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ból głowy</w:t>
            </w:r>
          </w:p>
        </w:tc>
        <w:tc>
          <w:tcPr>
            <w:tcW w:w="1130" w:type="dxa"/>
          </w:tcPr>
          <w:p w14:paraId="017A24B6" w14:textId="77777777" w:rsidR="00BF6697" w:rsidRPr="00684AEF" w:rsidRDefault="00BF6697" w:rsidP="00466E4C">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840" w:type="dxa"/>
          </w:tcPr>
          <w:p w14:paraId="45DF0041" w14:textId="77777777" w:rsidR="00BF6697" w:rsidRPr="00684AEF" w:rsidRDefault="00BF6697" w:rsidP="00466E4C">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652" w:type="dxa"/>
          </w:tcPr>
          <w:p w14:paraId="1719A8EA" w14:textId="77777777" w:rsidR="00BF6697" w:rsidRPr="00684AEF" w:rsidRDefault="001817F4" w:rsidP="00716F33">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przypadki zespołów demielinizacyj</w:t>
            </w:r>
            <w:r w:rsidR="00A57806" w:rsidRPr="00684AEF">
              <w:rPr>
                <w:rFonts w:ascii="Times New Roman" w:hAnsi="Times New Roman"/>
                <w:noProof/>
                <w:color w:val="000000" w:themeColor="text1"/>
                <w:sz w:val="20"/>
              </w:rPr>
              <w:t>-</w:t>
            </w:r>
            <w:r w:rsidRPr="00684AEF">
              <w:rPr>
                <w:rFonts w:ascii="Times New Roman" w:hAnsi="Times New Roman"/>
                <w:noProof/>
                <w:color w:val="000000" w:themeColor="text1"/>
                <w:sz w:val="20"/>
              </w:rPr>
              <w:t xml:space="preserve">nych </w:t>
            </w:r>
            <w:r w:rsidR="00A57806" w:rsidRPr="00684AEF">
              <w:rPr>
                <w:rFonts w:ascii="Times New Roman" w:hAnsi="Times New Roman"/>
                <w:noProof/>
                <w:color w:val="000000" w:themeColor="text1"/>
                <w:sz w:val="20"/>
              </w:rPr>
              <w:t>OUN</w:t>
            </w:r>
            <w:r w:rsidRPr="00684AEF">
              <w:rPr>
                <w:rFonts w:ascii="Times New Roman" w:hAnsi="Times New Roman"/>
                <w:noProof/>
                <w:color w:val="000000" w:themeColor="text1"/>
                <w:sz w:val="20"/>
              </w:rPr>
              <w:t>, takie jak stwardnienie rozsiane lub ograniczone zespoły demielinizacji</w:t>
            </w:r>
            <w:r w:rsidR="00A57806" w:rsidRPr="00684AEF">
              <w:rPr>
                <w:rFonts w:ascii="Times New Roman" w:hAnsi="Times New Roman"/>
                <w:noProof/>
                <w:color w:val="000000" w:themeColor="text1"/>
                <w:sz w:val="20"/>
              </w:rPr>
              <w:t>,</w:t>
            </w:r>
            <w:r w:rsidRPr="00684AEF">
              <w:rPr>
                <w:rFonts w:ascii="Times New Roman" w:hAnsi="Times New Roman"/>
                <w:noProof/>
                <w:color w:val="000000" w:themeColor="text1"/>
                <w:sz w:val="20"/>
              </w:rPr>
              <w:t xml:space="preserve"> jak zapalenie </w:t>
            </w:r>
            <w:r w:rsidRPr="00684AEF">
              <w:rPr>
                <w:rFonts w:ascii="Times New Roman" w:hAnsi="Times New Roman"/>
                <w:noProof/>
                <w:color w:val="000000" w:themeColor="text1"/>
                <w:sz w:val="20"/>
              </w:rPr>
              <w:lastRenderedPageBreak/>
              <w:t>nerwu wzrokowego i poprzeczne zapalenie rdzenia (patrz punkt 4.4)</w:t>
            </w:r>
            <w:r w:rsidR="00BF6697" w:rsidRPr="00684AEF">
              <w:rPr>
                <w:rFonts w:ascii="Times New Roman" w:hAnsi="Times New Roman"/>
                <w:color w:val="000000" w:themeColor="text1"/>
                <w:sz w:val="20"/>
              </w:rPr>
              <w:t>, przypadki obwodowych polineuropatii demielinizacyj</w:t>
            </w:r>
            <w:r w:rsidR="00A57806" w:rsidRPr="00684AEF">
              <w:rPr>
                <w:rFonts w:ascii="Times New Roman" w:hAnsi="Times New Roman"/>
                <w:color w:val="000000" w:themeColor="text1"/>
                <w:sz w:val="20"/>
              </w:rPr>
              <w:t>-</w:t>
            </w:r>
            <w:r w:rsidR="00BF6697" w:rsidRPr="00684AEF">
              <w:rPr>
                <w:rFonts w:ascii="Times New Roman" w:hAnsi="Times New Roman"/>
                <w:color w:val="000000" w:themeColor="text1"/>
                <w:sz w:val="20"/>
              </w:rPr>
              <w:t>nych, w tym zespół Guillaina-Barrégo, przewlekła zapalna polineuropatia demielinizacyjna, polineuropatia demielinizacyjna i wieloogniskowa neuropatia ruchowa (patrz punkt 4.4), drgawki</w:t>
            </w:r>
          </w:p>
        </w:tc>
        <w:tc>
          <w:tcPr>
            <w:tcW w:w="1190" w:type="dxa"/>
          </w:tcPr>
          <w:p w14:paraId="4E71DC25" w14:textId="77777777" w:rsidR="00BF6697" w:rsidRPr="00684AEF" w:rsidRDefault="00BF6697" w:rsidP="00466E4C">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992" w:type="dxa"/>
          </w:tcPr>
          <w:p w14:paraId="011747B2" w14:textId="77777777" w:rsidR="00BF6697" w:rsidRPr="00684AEF" w:rsidRDefault="00BF6697" w:rsidP="00466E4C">
            <w:pPr>
              <w:pStyle w:val="Poprawka1"/>
              <w:widowControl w:val="0"/>
              <w:overflowPunct w:val="0"/>
              <w:autoSpaceDE w:val="0"/>
              <w:autoSpaceDN w:val="0"/>
              <w:adjustRightInd w:val="0"/>
              <w:textAlignment w:val="baseline"/>
              <w:rPr>
                <w:rFonts w:ascii="Times New Roman" w:hAnsi="Times New Roman"/>
                <w:color w:val="000000" w:themeColor="text1"/>
                <w:sz w:val="20"/>
              </w:rPr>
            </w:pPr>
          </w:p>
        </w:tc>
      </w:tr>
      <w:tr w:rsidR="00BF6697" w:rsidRPr="009125D0" w14:paraId="2285DFEC" w14:textId="77777777" w:rsidTr="00AB73EE">
        <w:trPr>
          <w:jc w:val="center"/>
        </w:trPr>
        <w:tc>
          <w:tcPr>
            <w:tcW w:w="1417" w:type="dxa"/>
          </w:tcPr>
          <w:p w14:paraId="51A89467" w14:textId="77777777" w:rsidR="00BF6697" w:rsidRPr="00684AEF" w:rsidRDefault="00BF6697" w:rsidP="00466E4C">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 xml:space="preserve">Zaburzenia oka </w:t>
            </w:r>
          </w:p>
        </w:tc>
        <w:tc>
          <w:tcPr>
            <w:tcW w:w="1134" w:type="dxa"/>
          </w:tcPr>
          <w:p w14:paraId="4B5203AA" w14:textId="77777777" w:rsidR="00BF6697" w:rsidRPr="00684AEF" w:rsidRDefault="00BF6697" w:rsidP="00466E4C">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130" w:type="dxa"/>
          </w:tcPr>
          <w:p w14:paraId="24637F34" w14:textId="77777777" w:rsidR="00BF6697" w:rsidRPr="00684AEF" w:rsidRDefault="00BF6697" w:rsidP="00466E4C">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840" w:type="dxa"/>
          </w:tcPr>
          <w:p w14:paraId="1813BDB1" w14:textId="77777777" w:rsidR="00BF6697" w:rsidRPr="00684AEF" w:rsidRDefault="00CE466C" w:rsidP="00716F33">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z</w:t>
            </w:r>
            <w:r w:rsidR="00BF6697" w:rsidRPr="00684AEF">
              <w:rPr>
                <w:rFonts w:ascii="Times New Roman" w:hAnsi="Times New Roman"/>
                <w:color w:val="000000" w:themeColor="text1"/>
                <w:sz w:val="20"/>
              </w:rPr>
              <w:t>apalenie błony naczyniowej oka, zapalenie twardówki</w:t>
            </w:r>
          </w:p>
        </w:tc>
        <w:tc>
          <w:tcPr>
            <w:tcW w:w="1652" w:type="dxa"/>
          </w:tcPr>
          <w:p w14:paraId="4860F3EF" w14:textId="77777777" w:rsidR="00BF6697" w:rsidRPr="00684AEF" w:rsidRDefault="00BF6697" w:rsidP="00466E4C">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190" w:type="dxa"/>
          </w:tcPr>
          <w:p w14:paraId="4A7B0059" w14:textId="77777777" w:rsidR="00BF6697" w:rsidRPr="00684AEF" w:rsidRDefault="00BF6697" w:rsidP="00466E4C">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992" w:type="dxa"/>
          </w:tcPr>
          <w:p w14:paraId="6BC93F14" w14:textId="77777777" w:rsidR="00BF6697" w:rsidRPr="00684AEF" w:rsidRDefault="00BF6697" w:rsidP="00466E4C">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r>
      <w:tr w:rsidR="00BF6697" w:rsidRPr="009125D0" w14:paraId="74685100" w14:textId="77777777" w:rsidTr="00AB73EE">
        <w:trPr>
          <w:jc w:val="center"/>
        </w:trPr>
        <w:tc>
          <w:tcPr>
            <w:tcW w:w="1417" w:type="dxa"/>
          </w:tcPr>
          <w:p w14:paraId="04EC2BBE"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 xml:space="preserve">Zaburzenia serca </w:t>
            </w:r>
          </w:p>
        </w:tc>
        <w:tc>
          <w:tcPr>
            <w:tcW w:w="1134" w:type="dxa"/>
          </w:tcPr>
          <w:p w14:paraId="7356C4AE"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p>
        </w:tc>
        <w:tc>
          <w:tcPr>
            <w:tcW w:w="1130" w:type="dxa"/>
          </w:tcPr>
          <w:p w14:paraId="62C42AF0"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p>
        </w:tc>
        <w:tc>
          <w:tcPr>
            <w:tcW w:w="1840" w:type="dxa"/>
          </w:tcPr>
          <w:p w14:paraId="1AB03067" w14:textId="77777777" w:rsidR="00BF6697" w:rsidRPr="00684AEF" w:rsidRDefault="00CE466C" w:rsidP="00716F33">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w:t>
            </w:r>
            <w:r w:rsidR="00BF6697" w:rsidRPr="00684AEF">
              <w:rPr>
                <w:rFonts w:ascii="Times New Roman" w:hAnsi="Times New Roman"/>
                <w:color w:val="000000" w:themeColor="text1"/>
                <w:sz w:val="20"/>
              </w:rPr>
              <w:t>asilenie objawów zastoinowej niewydolności serca (patrz punkt 4.4)</w:t>
            </w:r>
          </w:p>
        </w:tc>
        <w:tc>
          <w:tcPr>
            <w:tcW w:w="1652" w:type="dxa"/>
          </w:tcPr>
          <w:p w14:paraId="743D9284" w14:textId="77777777" w:rsidR="00BF6697" w:rsidRPr="00684AEF" w:rsidRDefault="00CE466C" w:rsidP="0055135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w:t>
            </w:r>
            <w:r w:rsidR="00E56DBE" w:rsidRPr="00684AEF">
              <w:rPr>
                <w:rFonts w:ascii="Times New Roman" w:hAnsi="Times New Roman"/>
                <w:color w:val="000000" w:themeColor="text1"/>
                <w:sz w:val="20"/>
              </w:rPr>
              <w:t>owo rozpoznana</w:t>
            </w:r>
            <w:r w:rsidR="00E56DBE" w:rsidRPr="00684AEF">
              <w:rPr>
                <w:rFonts w:ascii="Times New Roman" w:hAnsi="Times New Roman"/>
                <w:noProof/>
                <w:color w:val="000000" w:themeColor="text1"/>
                <w:sz w:val="20"/>
              </w:rPr>
              <w:t xml:space="preserve"> zastoinowa niewydolność serca (patrz punkt 4.4)</w:t>
            </w:r>
            <w:r w:rsidR="00BF6697" w:rsidRPr="00684AEF">
              <w:rPr>
                <w:rFonts w:ascii="Times New Roman" w:hAnsi="Times New Roman"/>
                <w:color w:val="000000" w:themeColor="text1"/>
                <w:sz w:val="20"/>
              </w:rPr>
              <w:t xml:space="preserve"> </w:t>
            </w:r>
          </w:p>
        </w:tc>
        <w:tc>
          <w:tcPr>
            <w:tcW w:w="1190" w:type="dxa"/>
          </w:tcPr>
          <w:p w14:paraId="792ACD82"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p>
        </w:tc>
        <w:tc>
          <w:tcPr>
            <w:tcW w:w="992" w:type="dxa"/>
          </w:tcPr>
          <w:p w14:paraId="7A1AE24B"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p>
        </w:tc>
      </w:tr>
      <w:tr w:rsidR="00BF6697" w:rsidRPr="009125D0" w14:paraId="1BA9566B" w14:textId="77777777" w:rsidTr="00AB73EE">
        <w:trPr>
          <w:jc w:val="center"/>
        </w:trPr>
        <w:tc>
          <w:tcPr>
            <w:tcW w:w="1417" w:type="dxa"/>
          </w:tcPr>
          <w:p w14:paraId="60F873A5" w14:textId="77777777" w:rsidR="00BF6697" w:rsidRPr="00684AEF" w:rsidRDefault="00BF6697" w:rsidP="00466E4C">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Zaburzenia układu oddechowego, klatki piersiowej i</w:t>
            </w:r>
            <w:r w:rsidR="00A02EBA" w:rsidRPr="00684AEF">
              <w:rPr>
                <w:rFonts w:ascii="Times New Roman" w:hAnsi="Times New Roman"/>
                <w:color w:val="000000" w:themeColor="text1"/>
                <w:sz w:val="20"/>
              </w:rPr>
              <w:t> </w:t>
            </w:r>
            <w:r w:rsidRPr="00684AEF">
              <w:rPr>
                <w:rFonts w:ascii="Times New Roman" w:hAnsi="Times New Roman"/>
                <w:color w:val="000000" w:themeColor="text1"/>
                <w:sz w:val="20"/>
              </w:rPr>
              <w:t>śródpiersia</w:t>
            </w:r>
          </w:p>
        </w:tc>
        <w:tc>
          <w:tcPr>
            <w:tcW w:w="1134" w:type="dxa"/>
          </w:tcPr>
          <w:p w14:paraId="36796A84" w14:textId="77777777" w:rsidR="00BF6697" w:rsidRPr="00684AEF" w:rsidRDefault="00BF6697" w:rsidP="00466E4C">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130" w:type="dxa"/>
          </w:tcPr>
          <w:p w14:paraId="6AF8212B" w14:textId="77777777" w:rsidR="00BF6697" w:rsidRPr="00684AEF" w:rsidRDefault="00BF6697" w:rsidP="00466E4C">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840" w:type="dxa"/>
          </w:tcPr>
          <w:p w14:paraId="4C1D58F2" w14:textId="77777777" w:rsidR="00BF6697" w:rsidRPr="00684AEF" w:rsidRDefault="00BF6697" w:rsidP="00466E4C">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652" w:type="dxa"/>
          </w:tcPr>
          <w:p w14:paraId="1CEA0C2A" w14:textId="77777777" w:rsidR="00BF6697" w:rsidRPr="00684AEF" w:rsidRDefault="00CE466C" w:rsidP="00716F33">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c</w:t>
            </w:r>
            <w:r w:rsidR="00BF6697" w:rsidRPr="00684AEF">
              <w:rPr>
                <w:rFonts w:ascii="Times New Roman" w:hAnsi="Times New Roman"/>
                <w:color w:val="000000" w:themeColor="text1"/>
                <w:sz w:val="20"/>
              </w:rPr>
              <w:t>horoba śródmiąższowa płuc (</w:t>
            </w:r>
            <w:r w:rsidRPr="00684AEF">
              <w:rPr>
                <w:rFonts w:ascii="Times New Roman" w:hAnsi="Times New Roman"/>
                <w:color w:val="000000" w:themeColor="text1"/>
                <w:sz w:val="20"/>
              </w:rPr>
              <w:t>w tym</w:t>
            </w:r>
            <w:r w:rsidR="00BF6697" w:rsidRPr="00684AEF">
              <w:rPr>
                <w:rFonts w:ascii="Times New Roman" w:hAnsi="Times New Roman"/>
                <w:color w:val="000000" w:themeColor="text1"/>
                <w:sz w:val="20"/>
              </w:rPr>
              <w:t xml:space="preserve"> zapalenie płuc oraz zwłóknienie płuc)*</w:t>
            </w:r>
          </w:p>
        </w:tc>
        <w:tc>
          <w:tcPr>
            <w:tcW w:w="1190" w:type="dxa"/>
          </w:tcPr>
          <w:p w14:paraId="59E16F56"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p>
        </w:tc>
        <w:tc>
          <w:tcPr>
            <w:tcW w:w="992" w:type="dxa"/>
          </w:tcPr>
          <w:p w14:paraId="38792C68"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p>
        </w:tc>
      </w:tr>
      <w:tr w:rsidR="00FB6475" w:rsidRPr="009125D0" w14:paraId="02FA92A4" w14:textId="77777777" w:rsidTr="00AB73EE">
        <w:trPr>
          <w:jc w:val="center"/>
        </w:trPr>
        <w:tc>
          <w:tcPr>
            <w:tcW w:w="1417" w:type="dxa"/>
          </w:tcPr>
          <w:p w14:paraId="4A650908" w14:textId="77777777" w:rsidR="00FB6475" w:rsidRPr="00684AEF" w:rsidRDefault="00FB6475" w:rsidP="00466E4C">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Zaburzenia żołądka i jelit</w:t>
            </w:r>
          </w:p>
        </w:tc>
        <w:tc>
          <w:tcPr>
            <w:tcW w:w="1134" w:type="dxa"/>
          </w:tcPr>
          <w:p w14:paraId="211860A9" w14:textId="77777777" w:rsidR="00FB6475" w:rsidRPr="00684AEF" w:rsidRDefault="00FB6475" w:rsidP="00466E4C">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130" w:type="dxa"/>
          </w:tcPr>
          <w:p w14:paraId="3F40E453" w14:textId="77777777" w:rsidR="00FB6475" w:rsidRPr="00684AEF" w:rsidRDefault="00FB6475" w:rsidP="00466E4C">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840" w:type="dxa"/>
          </w:tcPr>
          <w:p w14:paraId="37840F15" w14:textId="77777777" w:rsidR="00FB6475" w:rsidRPr="00684AEF" w:rsidRDefault="00FB6475" w:rsidP="00466E4C">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nieswoiste zapalenie jelit</w:t>
            </w:r>
          </w:p>
        </w:tc>
        <w:tc>
          <w:tcPr>
            <w:tcW w:w="1652" w:type="dxa"/>
          </w:tcPr>
          <w:p w14:paraId="604364AE" w14:textId="77777777" w:rsidR="00FB6475" w:rsidRPr="00684AEF" w:rsidRDefault="00FB6475" w:rsidP="00716F33">
            <w:pPr>
              <w:pStyle w:val="Poprawka1"/>
              <w:overflowPunct w:val="0"/>
              <w:autoSpaceDE w:val="0"/>
              <w:autoSpaceDN w:val="0"/>
              <w:adjustRightInd w:val="0"/>
              <w:textAlignment w:val="baseline"/>
              <w:rPr>
                <w:rFonts w:ascii="Times New Roman" w:hAnsi="Times New Roman"/>
                <w:color w:val="000000" w:themeColor="text1"/>
                <w:sz w:val="20"/>
              </w:rPr>
            </w:pPr>
          </w:p>
        </w:tc>
        <w:tc>
          <w:tcPr>
            <w:tcW w:w="1190" w:type="dxa"/>
          </w:tcPr>
          <w:p w14:paraId="147A4F11" w14:textId="77777777" w:rsidR="00FB6475" w:rsidRPr="00684AEF" w:rsidRDefault="00FB6475" w:rsidP="00466E4C">
            <w:pPr>
              <w:pStyle w:val="Poprawka1"/>
              <w:overflowPunct w:val="0"/>
              <w:autoSpaceDE w:val="0"/>
              <w:autoSpaceDN w:val="0"/>
              <w:adjustRightInd w:val="0"/>
              <w:textAlignment w:val="baseline"/>
              <w:rPr>
                <w:rFonts w:ascii="Times New Roman" w:hAnsi="Times New Roman"/>
                <w:color w:val="000000" w:themeColor="text1"/>
                <w:sz w:val="20"/>
              </w:rPr>
            </w:pPr>
          </w:p>
        </w:tc>
        <w:tc>
          <w:tcPr>
            <w:tcW w:w="992" w:type="dxa"/>
          </w:tcPr>
          <w:p w14:paraId="3337E936" w14:textId="77777777" w:rsidR="00FB6475" w:rsidRPr="00684AEF" w:rsidRDefault="00FB6475" w:rsidP="00466E4C">
            <w:pPr>
              <w:pStyle w:val="Poprawka1"/>
              <w:overflowPunct w:val="0"/>
              <w:autoSpaceDE w:val="0"/>
              <w:autoSpaceDN w:val="0"/>
              <w:adjustRightInd w:val="0"/>
              <w:textAlignment w:val="baseline"/>
              <w:rPr>
                <w:rFonts w:ascii="Times New Roman" w:hAnsi="Times New Roman"/>
                <w:color w:val="000000" w:themeColor="text1"/>
                <w:sz w:val="20"/>
              </w:rPr>
            </w:pPr>
          </w:p>
        </w:tc>
      </w:tr>
      <w:tr w:rsidR="00BF6697" w:rsidRPr="009125D0" w14:paraId="4DA05E9E" w14:textId="77777777" w:rsidTr="00AB73EE">
        <w:trPr>
          <w:jc w:val="center"/>
        </w:trPr>
        <w:tc>
          <w:tcPr>
            <w:tcW w:w="1417" w:type="dxa"/>
          </w:tcPr>
          <w:p w14:paraId="61D83EC5"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wątroby i dróg żółciowych</w:t>
            </w:r>
          </w:p>
        </w:tc>
        <w:tc>
          <w:tcPr>
            <w:tcW w:w="1134" w:type="dxa"/>
          </w:tcPr>
          <w:p w14:paraId="3FECF751"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p>
        </w:tc>
        <w:tc>
          <w:tcPr>
            <w:tcW w:w="1130" w:type="dxa"/>
          </w:tcPr>
          <w:p w14:paraId="00D8B08D"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p>
        </w:tc>
        <w:tc>
          <w:tcPr>
            <w:tcW w:w="1840" w:type="dxa"/>
          </w:tcPr>
          <w:p w14:paraId="13F9C7B3" w14:textId="77777777" w:rsidR="00BF6697" w:rsidRPr="00684AEF" w:rsidRDefault="00CE466C" w:rsidP="00716F33">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z</w:t>
            </w:r>
            <w:r w:rsidR="00BF6697" w:rsidRPr="00684AEF">
              <w:rPr>
                <w:rFonts w:ascii="Times New Roman" w:hAnsi="Times New Roman"/>
                <w:color w:val="000000" w:themeColor="text1"/>
                <w:sz w:val="20"/>
              </w:rPr>
              <w:t>większona aktywność enzymów wątrobowych*</w:t>
            </w:r>
          </w:p>
        </w:tc>
        <w:tc>
          <w:tcPr>
            <w:tcW w:w="1652" w:type="dxa"/>
          </w:tcPr>
          <w:p w14:paraId="706ED386" w14:textId="77777777" w:rsidR="00BF6697" w:rsidRPr="00684AEF" w:rsidRDefault="008A27E1" w:rsidP="0055135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a</w:t>
            </w:r>
            <w:r w:rsidR="00BF6697" w:rsidRPr="00684AEF">
              <w:rPr>
                <w:rFonts w:ascii="Times New Roman" w:hAnsi="Times New Roman"/>
                <w:color w:val="000000" w:themeColor="text1"/>
                <w:sz w:val="20"/>
              </w:rPr>
              <w:t>utoimmunolo</w:t>
            </w:r>
            <w:r w:rsidRPr="00684AEF">
              <w:rPr>
                <w:rFonts w:ascii="Times New Roman" w:hAnsi="Times New Roman"/>
                <w:color w:val="000000" w:themeColor="text1"/>
                <w:sz w:val="20"/>
              </w:rPr>
              <w:t>-</w:t>
            </w:r>
            <w:r w:rsidR="00BF6697" w:rsidRPr="00684AEF">
              <w:rPr>
                <w:rFonts w:ascii="Times New Roman" w:hAnsi="Times New Roman"/>
                <w:color w:val="000000" w:themeColor="text1"/>
                <w:sz w:val="20"/>
              </w:rPr>
              <w:t>giczne zapalenie wątroby</w:t>
            </w:r>
            <w:r w:rsidR="00CE466C" w:rsidRPr="00684AEF">
              <w:rPr>
                <w:rFonts w:ascii="Times New Roman" w:hAnsi="Times New Roman"/>
                <w:color w:val="000000" w:themeColor="text1"/>
                <w:sz w:val="20"/>
              </w:rPr>
              <w:t>*</w:t>
            </w:r>
          </w:p>
        </w:tc>
        <w:tc>
          <w:tcPr>
            <w:tcW w:w="1190" w:type="dxa"/>
          </w:tcPr>
          <w:p w14:paraId="66B5BB8B"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p>
        </w:tc>
        <w:tc>
          <w:tcPr>
            <w:tcW w:w="992" w:type="dxa"/>
          </w:tcPr>
          <w:p w14:paraId="64E8AF77"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p>
        </w:tc>
      </w:tr>
      <w:tr w:rsidR="00BF6697" w:rsidRPr="009125D0" w14:paraId="601782B7" w14:textId="77777777" w:rsidTr="00AB73EE">
        <w:trPr>
          <w:jc w:val="center"/>
        </w:trPr>
        <w:tc>
          <w:tcPr>
            <w:tcW w:w="1417" w:type="dxa"/>
          </w:tcPr>
          <w:p w14:paraId="1C5AACF1"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skóry i tkanki podskórnej</w:t>
            </w:r>
          </w:p>
        </w:tc>
        <w:tc>
          <w:tcPr>
            <w:tcW w:w="1134" w:type="dxa"/>
          </w:tcPr>
          <w:p w14:paraId="5DA94F59"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p>
        </w:tc>
        <w:tc>
          <w:tcPr>
            <w:tcW w:w="1130" w:type="dxa"/>
          </w:tcPr>
          <w:p w14:paraId="4355F335" w14:textId="77777777" w:rsidR="00BF6697" w:rsidRPr="00684AEF" w:rsidRDefault="00E56DBE" w:rsidP="00466E4C">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świąd</w:t>
            </w:r>
            <w:r w:rsidR="00BF6697" w:rsidRPr="00684AEF">
              <w:rPr>
                <w:rFonts w:ascii="Times New Roman" w:hAnsi="Times New Roman"/>
                <w:color w:val="000000" w:themeColor="text1"/>
                <w:sz w:val="20"/>
              </w:rPr>
              <w:t>, wysypka</w:t>
            </w:r>
          </w:p>
        </w:tc>
        <w:tc>
          <w:tcPr>
            <w:tcW w:w="1840" w:type="dxa"/>
          </w:tcPr>
          <w:p w14:paraId="536004FB" w14:textId="77777777" w:rsidR="00BF6697" w:rsidRPr="00684AEF" w:rsidRDefault="00E56DBE" w:rsidP="00716F33">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 xml:space="preserve">obrzęk naczynioruchowy, </w:t>
            </w:r>
            <w:r w:rsidR="0064668C" w:rsidRPr="00684AEF">
              <w:rPr>
                <w:rFonts w:ascii="Times New Roman" w:hAnsi="Times New Roman"/>
                <w:color w:val="000000" w:themeColor="text1"/>
                <w:sz w:val="20"/>
              </w:rPr>
              <w:t xml:space="preserve">łuszczyca (w tym nowe zachorowanie lub </w:t>
            </w:r>
            <w:r w:rsidR="00CE466C" w:rsidRPr="00684AEF">
              <w:rPr>
                <w:rFonts w:ascii="Times New Roman" w:hAnsi="Times New Roman"/>
                <w:color w:val="000000" w:themeColor="text1"/>
                <w:sz w:val="20"/>
              </w:rPr>
              <w:t>nasilenie</w:t>
            </w:r>
            <w:r w:rsidR="0064668C" w:rsidRPr="00684AEF">
              <w:rPr>
                <w:rFonts w:ascii="Times New Roman" w:hAnsi="Times New Roman"/>
                <w:color w:val="000000" w:themeColor="text1"/>
                <w:sz w:val="20"/>
              </w:rPr>
              <w:t xml:space="preserve"> oraz łuszczyca krostkowa, głównie </w:t>
            </w:r>
            <w:r w:rsidR="0064668C" w:rsidRPr="00684AEF">
              <w:rPr>
                <w:rFonts w:ascii="Times New Roman" w:hAnsi="Times New Roman"/>
                <w:color w:val="000000" w:themeColor="text1"/>
                <w:sz w:val="20"/>
              </w:rPr>
              <w:lastRenderedPageBreak/>
              <w:t xml:space="preserve">dłoni i stóp), </w:t>
            </w:r>
            <w:r w:rsidRPr="00684AEF">
              <w:rPr>
                <w:rFonts w:ascii="Times New Roman" w:hAnsi="Times New Roman"/>
                <w:noProof/>
                <w:color w:val="000000" w:themeColor="text1"/>
                <w:sz w:val="20"/>
              </w:rPr>
              <w:t>pokrzywka, zmiany łuszczycopodobne</w:t>
            </w:r>
          </w:p>
        </w:tc>
        <w:tc>
          <w:tcPr>
            <w:tcW w:w="1652" w:type="dxa"/>
          </w:tcPr>
          <w:p w14:paraId="25ABEB06" w14:textId="77777777" w:rsidR="00BF6697" w:rsidRPr="00684AEF" w:rsidRDefault="00E56DBE" w:rsidP="00551351">
            <w:pPr>
              <w:pStyle w:val="Poprawka1"/>
              <w:rPr>
                <w:rFonts w:ascii="Times New Roman" w:hAnsi="Times New Roman"/>
                <w:color w:val="000000" w:themeColor="text1"/>
                <w:sz w:val="20"/>
              </w:rPr>
            </w:pPr>
            <w:r w:rsidRPr="00684AEF">
              <w:rPr>
                <w:rFonts w:ascii="Times New Roman" w:hAnsi="Times New Roman"/>
                <w:noProof/>
                <w:color w:val="000000" w:themeColor="text1"/>
                <w:sz w:val="20"/>
              </w:rPr>
              <w:lastRenderedPageBreak/>
              <w:t xml:space="preserve">zespół Stevensa-Johnsona, </w:t>
            </w:r>
            <w:r w:rsidR="00CE466C" w:rsidRPr="00684AEF">
              <w:rPr>
                <w:rFonts w:ascii="Times New Roman" w:hAnsi="Times New Roman"/>
                <w:noProof/>
                <w:color w:val="000000" w:themeColor="text1"/>
                <w:sz w:val="20"/>
              </w:rPr>
              <w:t xml:space="preserve">zapalenie naczyń skóry (w tym zapalenie naczyń z nadwrażliwości), </w:t>
            </w:r>
            <w:r w:rsidRPr="00684AEF">
              <w:rPr>
                <w:rFonts w:ascii="Times New Roman" w:hAnsi="Times New Roman"/>
                <w:noProof/>
                <w:color w:val="000000" w:themeColor="text1"/>
                <w:sz w:val="20"/>
              </w:rPr>
              <w:lastRenderedPageBreak/>
              <w:t>rumień wielopostaciowy</w:t>
            </w:r>
            <w:r w:rsidR="00CD7FD0" w:rsidRPr="00684AEF">
              <w:rPr>
                <w:rFonts w:ascii="Times New Roman" w:hAnsi="Times New Roman"/>
                <w:color w:val="000000" w:themeColor="text1"/>
                <w:sz w:val="20"/>
              </w:rPr>
              <w:t>, reakcje liszajowate</w:t>
            </w:r>
            <w:r w:rsidR="00CE466C" w:rsidRPr="00684AEF">
              <w:rPr>
                <w:rFonts w:ascii="Times New Roman" w:hAnsi="Times New Roman"/>
                <w:noProof/>
                <w:color w:val="000000" w:themeColor="text1"/>
                <w:sz w:val="20"/>
              </w:rPr>
              <w:t xml:space="preserve"> </w:t>
            </w:r>
          </w:p>
        </w:tc>
        <w:tc>
          <w:tcPr>
            <w:tcW w:w="1190" w:type="dxa"/>
          </w:tcPr>
          <w:p w14:paraId="4F6416DA" w14:textId="77777777" w:rsidR="00BF6697" w:rsidRPr="00684AEF" w:rsidRDefault="00E56DBE" w:rsidP="00466E4C">
            <w:pPr>
              <w:pStyle w:val="Poprawka1"/>
              <w:rPr>
                <w:rFonts w:ascii="Times New Roman" w:hAnsi="Times New Roman"/>
                <w:color w:val="000000" w:themeColor="text1"/>
                <w:sz w:val="20"/>
              </w:rPr>
            </w:pPr>
            <w:r w:rsidRPr="00684AEF">
              <w:rPr>
                <w:rFonts w:ascii="Times New Roman" w:hAnsi="Times New Roman"/>
                <w:noProof/>
                <w:color w:val="000000" w:themeColor="text1"/>
                <w:sz w:val="20"/>
              </w:rPr>
              <w:lastRenderedPageBreak/>
              <w:t>martwica toksyczno-rozpływna naskórka</w:t>
            </w:r>
            <w:r w:rsidRPr="00684AEF">
              <w:rPr>
                <w:rFonts w:ascii="Times New Roman" w:hAnsi="Times New Roman"/>
                <w:color w:val="000000" w:themeColor="text1"/>
                <w:sz w:val="20"/>
              </w:rPr>
              <w:t xml:space="preserve"> </w:t>
            </w:r>
          </w:p>
        </w:tc>
        <w:tc>
          <w:tcPr>
            <w:tcW w:w="992" w:type="dxa"/>
          </w:tcPr>
          <w:p w14:paraId="4DCD8296"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p>
        </w:tc>
      </w:tr>
      <w:tr w:rsidR="00BF6697" w:rsidRPr="009125D0" w14:paraId="3B2F4E61" w14:textId="77777777" w:rsidTr="00AB73EE">
        <w:trPr>
          <w:jc w:val="center"/>
        </w:trPr>
        <w:tc>
          <w:tcPr>
            <w:tcW w:w="1417" w:type="dxa"/>
          </w:tcPr>
          <w:p w14:paraId="00FE989A" w14:textId="77777777" w:rsidR="00BF6697" w:rsidRPr="00684AEF" w:rsidRDefault="00BF6697" w:rsidP="00466E4C">
            <w:pPr>
              <w:pStyle w:val="Poprawka1"/>
              <w:keepNext/>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 xml:space="preserve">Zaburzenia mięśniowo-szkieletowe i tkanki łącznej </w:t>
            </w:r>
          </w:p>
          <w:p w14:paraId="4230F18F" w14:textId="77777777" w:rsidR="00BF6697" w:rsidRPr="00684AEF" w:rsidRDefault="00BF6697" w:rsidP="00466E4C">
            <w:pPr>
              <w:pStyle w:val="Poprawka1"/>
              <w:keepNext/>
              <w:overflowPunct w:val="0"/>
              <w:autoSpaceDE w:val="0"/>
              <w:autoSpaceDN w:val="0"/>
              <w:adjustRightInd w:val="0"/>
              <w:textAlignment w:val="baseline"/>
              <w:rPr>
                <w:rFonts w:ascii="Times New Roman" w:hAnsi="Times New Roman"/>
                <w:color w:val="000000" w:themeColor="text1"/>
                <w:sz w:val="20"/>
              </w:rPr>
            </w:pPr>
          </w:p>
          <w:p w14:paraId="6AAFDBD5" w14:textId="77777777" w:rsidR="00BF6697" w:rsidRPr="00684AEF" w:rsidRDefault="00BF6697" w:rsidP="00466E4C">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134" w:type="dxa"/>
          </w:tcPr>
          <w:p w14:paraId="77915A5C" w14:textId="77777777" w:rsidR="00BF6697" w:rsidRPr="00684AEF" w:rsidRDefault="00BF6697" w:rsidP="00466E4C">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130" w:type="dxa"/>
          </w:tcPr>
          <w:p w14:paraId="1E446F6A" w14:textId="77777777" w:rsidR="00BF6697" w:rsidRPr="00684AEF" w:rsidRDefault="00BF6697" w:rsidP="00466E4C">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840" w:type="dxa"/>
          </w:tcPr>
          <w:p w14:paraId="4272EFE1" w14:textId="77777777" w:rsidR="00BF6697" w:rsidRPr="00684AEF" w:rsidRDefault="00BF6697" w:rsidP="00466E4C">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652" w:type="dxa"/>
          </w:tcPr>
          <w:p w14:paraId="4E695152" w14:textId="77777777" w:rsidR="00BF6697" w:rsidRPr="00684AEF" w:rsidRDefault="0064668C" w:rsidP="00716F33">
            <w:pPr>
              <w:keepNext/>
              <w:rPr>
                <w:color w:val="000000" w:themeColor="text1"/>
                <w:sz w:val="20"/>
              </w:rPr>
            </w:pPr>
            <w:r w:rsidRPr="00684AEF">
              <w:rPr>
                <w:noProof/>
                <w:color w:val="000000" w:themeColor="text1"/>
                <w:sz w:val="20"/>
              </w:rPr>
              <w:t xml:space="preserve">skórny toczeń rumieniowaty, </w:t>
            </w:r>
            <w:r w:rsidR="00CE466C" w:rsidRPr="00684AEF">
              <w:rPr>
                <w:noProof/>
                <w:color w:val="000000" w:themeColor="text1"/>
                <w:sz w:val="20"/>
              </w:rPr>
              <w:t xml:space="preserve">podostry skórny </w:t>
            </w:r>
            <w:r w:rsidRPr="00684AEF">
              <w:rPr>
                <w:noProof/>
                <w:color w:val="000000" w:themeColor="text1"/>
                <w:sz w:val="20"/>
              </w:rPr>
              <w:t>toczeń rumieniowaty, zespół toczniopodobny</w:t>
            </w:r>
            <w:r w:rsidRPr="00684AEF">
              <w:rPr>
                <w:color w:val="000000" w:themeColor="text1"/>
                <w:sz w:val="20"/>
              </w:rPr>
              <w:t xml:space="preserve"> </w:t>
            </w:r>
          </w:p>
        </w:tc>
        <w:tc>
          <w:tcPr>
            <w:tcW w:w="1190" w:type="dxa"/>
          </w:tcPr>
          <w:p w14:paraId="396194AD"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p>
        </w:tc>
        <w:tc>
          <w:tcPr>
            <w:tcW w:w="992" w:type="dxa"/>
          </w:tcPr>
          <w:p w14:paraId="6F917B2D" w14:textId="77777777" w:rsidR="00BF6697" w:rsidRPr="00684AEF" w:rsidRDefault="00BF6697" w:rsidP="00466E4C">
            <w:pPr>
              <w:pStyle w:val="Poprawka1"/>
              <w:overflowPunct w:val="0"/>
              <w:autoSpaceDE w:val="0"/>
              <w:autoSpaceDN w:val="0"/>
              <w:adjustRightInd w:val="0"/>
              <w:textAlignment w:val="baseline"/>
              <w:rPr>
                <w:rFonts w:ascii="Times New Roman" w:hAnsi="Times New Roman"/>
                <w:color w:val="000000" w:themeColor="text1"/>
                <w:sz w:val="20"/>
              </w:rPr>
            </w:pPr>
          </w:p>
        </w:tc>
      </w:tr>
      <w:tr w:rsidR="00874669" w:rsidRPr="009125D0" w14:paraId="6880B5AC" w14:textId="77777777" w:rsidTr="00AB73EE">
        <w:trPr>
          <w:jc w:val="center"/>
        </w:trPr>
        <w:tc>
          <w:tcPr>
            <w:tcW w:w="1417" w:type="dxa"/>
          </w:tcPr>
          <w:p w14:paraId="5FBED52E" w14:textId="0499999C" w:rsidR="00874669" w:rsidRPr="00684AEF" w:rsidRDefault="00874669" w:rsidP="00466E4C">
            <w:pPr>
              <w:pStyle w:val="Poprawka1"/>
              <w:keepNext/>
              <w:overflowPunct w:val="0"/>
              <w:autoSpaceDE w:val="0"/>
              <w:autoSpaceDN w:val="0"/>
              <w:adjustRightInd w:val="0"/>
              <w:textAlignment w:val="baseline"/>
              <w:rPr>
                <w:rFonts w:ascii="Times New Roman" w:hAnsi="Times New Roman"/>
                <w:noProof/>
                <w:color w:val="000000" w:themeColor="text1"/>
                <w:sz w:val="20"/>
              </w:rPr>
            </w:pPr>
            <w:r w:rsidRPr="00FC423F">
              <w:rPr>
                <w:rFonts w:ascii="Times New Roman" w:hAnsi="Times New Roman"/>
                <w:bCs/>
                <w:noProof/>
                <w:color w:val="000000" w:themeColor="text1"/>
                <w:sz w:val="20"/>
              </w:rPr>
              <w:t>Zaburzenia nerek i dróg moczowych</w:t>
            </w:r>
          </w:p>
        </w:tc>
        <w:tc>
          <w:tcPr>
            <w:tcW w:w="1134" w:type="dxa"/>
          </w:tcPr>
          <w:p w14:paraId="3705259F" w14:textId="77777777" w:rsidR="00874669" w:rsidRPr="00684AEF" w:rsidRDefault="00874669" w:rsidP="00466E4C">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130" w:type="dxa"/>
          </w:tcPr>
          <w:p w14:paraId="5B810B6B" w14:textId="77777777" w:rsidR="00874669" w:rsidRPr="00684AEF" w:rsidRDefault="00874669" w:rsidP="00466E4C">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840" w:type="dxa"/>
          </w:tcPr>
          <w:p w14:paraId="009FECBB" w14:textId="77777777" w:rsidR="00874669" w:rsidRPr="00684AEF" w:rsidRDefault="00874669" w:rsidP="00466E4C">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652" w:type="dxa"/>
          </w:tcPr>
          <w:p w14:paraId="124961C8" w14:textId="2A06C4E0" w:rsidR="00874669" w:rsidRPr="00684AEF" w:rsidRDefault="0026031F" w:rsidP="00716F33">
            <w:pPr>
              <w:keepNext/>
              <w:rPr>
                <w:noProof/>
                <w:color w:val="000000" w:themeColor="text1"/>
                <w:sz w:val="20"/>
              </w:rPr>
            </w:pPr>
            <w:r>
              <w:rPr>
                <w:color w:val="000000" w:themeColor="text1"/>
                <w:sz w:val="20"/>
              </w:rPr>
              <w:t>k</w:t>
            </w:r>
            <w:r w:rsidRPr="00FB3DA9">
              <w:rPr>
                <w:color w:val="000000" w:themeColor="text1"/>
                <w:sz w:val="20"/>
              </w:rPr>
              <w:t>łębuszkowe zapalenie nerek</w:t>
            </w:r>
          </w:p>
        </w:tc>
        <w:tc>
          <w:tcPr>
            <w:tcW w:w="1190" w:type="dxa"/>
          </w:tcPr>
          <w:p w14:paraId="2438F0B4" w14:textId="77777777" w:rsidR="00874669" w:rsidRPr="00684AEF" w:rsidRDefault="00874669" w:rsidP="00466E4C">
            <w:pPr>
              <w:pStyle w:val="Poprawka1"/>
              <w:overflowPunct w:val="0"/>
              <w:autoSpaceDE w:val="0"/>
              <w:autoSpaceDN w:val="0"/>
              <w:adjustRightInd w:val="0"/>
              <w:textAlignment w:val="baseline"/>
              <w:rPr>
                <w:rFonts w:ascii="Times New Roman" w:hAnsi="Times New Roman"/>
                <w:color w:val="000000" w:themeColor="text1"/>
                <w:sz w:val="20"/>
              </w:rPr>
            </w:pPr>
          </w:p>
        </w:tc>
        <w:tc>
          <w:tcPr>
            <w:tcW w:w="992" w:type="dxa"/>
          </w:tcPr>
          <w:p w14:paraId="3776ED77" w14:textId="504C7DDF" w:rsidR="00874669" w:rsidRPr="00684AEF" w:rsidRDefault="00874669" w:rsidP="00466E4C">
            <w:pPr>
              <w:pStyle w:val="Poprawka1"/>
              <w:overflowPunct w:val="0"/>
              <w:autoSpaceDE w:val="0"/>
              <w:autoSpaceDN w:val="0"/>
              <w:adjustRightInd w:val="0"/>
              <w:textAlignment w:val="baseline"/>
              <w:rPr>
                <w:rFonts w:ascii="Times New Roman" w:hAnsi="Times New Roman"/>
                <w:color w:val="000000" w:themeColor="text1"/>
                <w:sz w:val="20"/>
              </w:rPr>
            </w:pPr>
          </w:p>
        </w:tc>
      </w:tr>
      <w:tr w:rsidR="00BF6697" w:rsidRPr="009125D0" w14:paraId="76B34D04" w14:textId="77777777" w:rsidTr="00AB73EE">
        <w:trPr>
          <w:jc w:val="center"/>
        </w:trPr>
        <w:tc>
          <w:tcPr>
            <w:tcW w:w="1417" w:type="dxa"/>
          </w:tcPr>
          <w:p w14:paraId="20DEC1C5" w14:textId="77777777" w:rsidR="00BF6697" w:rsidRPr="00684AEF" w:rsidRDefault="00BF6697" w:rsidP="00466E4C">
            <w:pPr>
              <w:pStyle w:val="Poprawka1"/>
              <w:keepNext/>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ogólne i stany w miejscu podania</w:t>
            </w:r>
          </w:p>
        </w:tc>
        <w:tc>
          <w:tcPr>
            <w:tcW w:w="1134" w:type="dxa"/>
          </w:tcPr>
          <w:p w14:paraId="1CBC76F0" w14:textId="77777777" w:rsidR="00BF6697" w:rsidRPr="00684AEF" w:rsidRDefault="0064668C" w:rsidP="00466E4C">
            <w:pPr>
              <w:pStyle w:val="Poprawka1"/>
              <w:keepNext/>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reakcje w miejscu wstrzyknięcia (w tym krwawienie, zasinienie, rumień, świąd, ból, obrzęk)*</w:t>
            </w:r>
          </w:p>
        </w:tc>
        <w:tc>
          <w:tcPr>
            <w:tcW w:w="1130" w:type="dxa"/>
          </w:tcPr>
          <w:p w14:paraId="052B9CE6" w14:textId="77777777" w:rsidR="00BF6697" w:rsidRPr="00684AEF" w:rsidRDefault="000509CA" w:rsidP="00466E4C">
            <w:pPr>
              <w:pStyle w:val="Poprawka1"/>
              <w:keepNext/>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g</w:t>
            </w:r>
            <w:r w:rsidR="00BF6697" w:rsidRPr="00684AEF">
              <w:rPr>
                <w:rFonts w:ascii="Times New Roman" w:hAnsi="Times New Roman"/>
                <w:color w:val="000000" w:themeColor="text1"/>
                <w:sz w:val="20"/>
              </w:rPr>
              <w:t>orączka</w:t>
            </w:r>
          </w:p>
        </w:tc>
        <w:tc>
          <w:tcPr>
            <w:tcW w:w="1840" w:type="dxa"/>
          </w:tcPr>
          <w:p w14:paraId="752ED082" w14:textId="77777777" w:rsidR="00BF6697" w:rsidRPr="00684AEF" w:rsidRDefault="00BF6697" w:rsidP="00466E4C">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652" w:type="dxa"/>
          </w:tcPr>
          <w:p w14:paraId="20020AD5" w14:textId="77777777" w:rsidR="00BF6697" w:rsidRPr="00684AEF" w:rsidRDefault="00BF6697" w:rsidP="00466E4C">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190" w:type="dxa"/>
          </w:tcPr>
          <w:p w14:paraId="09664DBF" w14:textId="77777777" w:rsidR="00BF6697" w:rsidRPr="00684AEF" w:rsidRDefault="00BF6697" w:rsidP="00466E4C">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992" w:type="dxa"/>
          </w:tcPr>
          <w:p w14:paraId="34C14CFD" w14:textId="77777777" w:rsidR="00BF6697" w:rsidRPr="00684AEF" w:rsidRDefault="00BF6697" w:rsidP="00466E4C">
            <w:pPr>
              <w:pStyle w:val="Poprawka1"/>
              <w:keepNext/>
              <w:overflowPunct w:val="0"/>
              <w:autoSpaceDE w:val="0"/>
              <w:autoSpaceDN w:val="0"/>
              <w:adjustRightInd w:val="0"/>
              <w:textAlignment w:val="baseline"/>
              <w:rPr>
                <w:rFonts w:ascii="Times New Roman" w:hAnsi="Times New Roman"/>
                <w:color w:val="000000" w:themeColor="text1"/>
                <w:sz w:val="20"/>
              </w:rPr>
            </w:pPr>
          </w:p>
        </w:tc>
      </w:tr>
      <w:tr w:rsidR="00BF6697" w:rsidRPr="009125D0" w14:paraId="75D811F5" w14:textId="77777777" w:rsidTr="00126D94">
        <w:trPr>
          <w:trHeight w:val="60"/>
          <w:jc w:val="center"/>
        </w:trPr>
        <w:tc>
          <w:tcPr>
            <w:tcW w:w="9355" w:type="dxa"/>
            <w:gridSpan w:val="7"/>
            <w:tcBorders>
              <w:top w:val="single" w:sz="4" w:space="0" w:color="auto"/>
              <w:left w:val="nil"/>
              <w:bottom w:val="nil"/>
              <w:right w:val="nil"/>
            </w:tcBorders>
          </w:tcPr>
          <w:p w14:paraId="579E7AC1" w14:textId="77777777" w:rsidR="00BF6697" w:rsidRPr="00684AEF" w:rsidRDefault="00BF6697" w:rsidP="00466E4C">
            <w:pPr>
              <w:pStyle w:val="Revision5"/>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*Patrz poniżej „Opis wybranych działań niepożądanych”.</w:t>
            </w:r>
          </w:p>
        </w:tc>
      </w:tr>
    </w:tbl>
    <w:p w14:paraId="7D35C7A8" w14:textId="77777777" w:rsidR="00BF6697" w:rsidRPr="009125D0" w:rsidRDefault="00BF6697">
      <w:pPr>
        <w:widowControl/>
        <w:rPr>
          <w:noProof/>
          <w:color w:val="000000" w:themeColor="text1"/>
          <w:szCs w:val="22"/>
          <w:u w:val="single"/>
        </w:rPr>
      </w:pPr>
    </w:p>
    <w:p w14:paraId="1339685A" w14:textId="77777777" w:rsidR="004B7B37" w:rsidRPr="009125D0" w:rsidRDefault="000A4D12">
      <w:pPr>
        <w:widowControl/>
        <w:rPr>
          <w:bCs/>
          <w:noProof/>
          <w:color w:val="000000" w:themeColor="text1"/>
          <w:szCs w:val="22"/>
          <w:u w:val="single"/>
        </w:rPr>
      </w:pPr>
      <w:r w:rsidRPr="009125D0">
        <w:rPr>
          <w:noProof/>
          <w:color w:val="000000" w:themeColor="text1"/>
          <w:szCs w:val="22"/>
          <w:u w:val="single"/>
        </w:rPr>
        <w:t>Opis wybranych działań niepożądanych</w:t>
      </w:r>
    </w:p>
    <w:p w14:paraId="1C6502F7" w14:textId="77777777" w:rsidR="004B7B37" w:rsidRPr="009125D0" w:rsidRDefault="004B7B37">
      <w:pPr>
        <w:widowControl/>
        <w:rPr>
          <w:noProof/>
          <w:color w:val="000000" w:themeColor="text1"/>
          <w:szCs w:val="22"/>
        </w:rPr>
      </w:pPr>
    </w:p>
    <w:p w14:paraId="6A2F6F08" w14:textId="77777777" w:rsidR="004B7B37" w:rsidRPr="009125D0" w:rsidRDefault="004B7B37">
      <w:pPr>
        <w:widowControl/>
        <w:rPr>
          <w:i/>
          <w:noProof/>
          <w:color w:val="000000" w:themeColor="text1"/>
          <w:szCs w:val="22"/>
        </w:rPr>
      </w:pPr>
      <w:r w:rsidRPr="009125D0">
        <w:rPr>
          <w:i/>
          <w:noProof/>
          <w:color w:val="000000" w:themeColor="text1"/>
          <w:szCs w:val="22"/>
        </w:rPr>
        <w:t>Nowotwory</w:t>
      </w:r>
      <w:r w:rsidR="0000715D" w:rsidRPr="009125D0">
        <w:rPr>
          <w:i/>
          <w:noProof/>
          <w:color w:val="000000" w:themeColor="text1"/>
          <w:szCs w:val="22"/>
        </w:rPr>
        <w:t xml:space="preserve"> i zaburzenia limfoproliferacyjne</w:t>
      </w:r>
    </w:p>
    <w:p w14:paraId="38C373AD" w14:textId="77777777" w:rsidR="004B7B37" w:rsidRPr="009125D0" w:rsidRDefault="004B7B37">
      <w:pPr>
        <w:widowControl/>
        <w:rPr>
          <w:noProof/>
          <w:color w:val="000000" w:themeColor="text1"/>
          <w:szCs w:val="22"/>
        </w:rPr>
      </w:pPr>
      <w:r w:rsidRPr="009125D0">
        <w:rPr>
          <w:noProof/>
          <w:color w:val="000000" w:themeColor="text1"/>
          <w:szCs w:val="22"/>
        </w:rPr>
        <w:t xml:space="preserve">Zaobserwowano sto dwadzieścia dziewięć </w:t>
      </w:r>
      <w:r w:rsidR="00CB76E0" w:rsidRPr="009125D0">
        <w:rPr>
          <w:noProof/>
          <w:color w:val="000000" w:themeColor="text1"/>
          <w:szCs w:val="22"/>
        </w:rPr>
        <w:t xml:space="preserve">(129) </w:t>
      </w:r>
      <w:r w:rsidRPr="009125D0">
        <w:rPr>
          <w:noProof/>
          <w:color w:val="000000" w:themeColor="text1"/>
          <w:szCs w:val="22"/>
        </w:rPr>
        <w:t xml:space="preserve">nowych przypadków nowotworów różnego rodzaju w grupie 4114 pacjentów z reumatoidalnym zapaleniem stawów, biorących udział w trwających około 6 lat badaniach klinicznych produktu Enbrel, włączając 231 pacjentów leczonych produktem Enbrel w połączeniu z metotreksatem w trakcie dwuletniego badania aktywnie kontrolowanego. Odnotowana częstość występowania nowotworów była podobna do spodziewanej zachorowalności na nowotwory w populacji objętej badaniami. </w:t>
      </w:r>
      <w:r w:rsidR="009F763C" w:rsidRPr="009125D0">
        <w:rPr>
          <w:noProof/>
          <w:color w:val="000000" w:themeColor="text1"/>
          <w:szCs w:val="22"/>
        </w:rPr>
        <w:t xml:space="preserve">W </w:t>
      </w:r>
      <w:r w:rsidRPr="009125D0">
        <w:rPr>
          <w:noProof/>
          <w:color w:val="000000" w:themeColor="text1"/>
          <w:szCs w:val="22"/>
        </w:rPr>
        <w:t xml:space="preserve">badaniu klinicznym trwającym około 2 lat, obejmującym 240 pacjentów z łuszczycowym zapaleniem stawów, leczonych produktem Enbrel, odnotowano wystąpienie 2 przypadków nowotworów. W trwających ponad 2 lata badaniach klinicznych, obejmujących 351 pacjentów z </w:t>
      </w:r>
      <w:r w:rsidR="007759DC" w:rsidRPr="009125D0">
        <w:rPr>
          <w:noProof/>
          <w:color w:val="000000" w:themeColor="text1"/>
          <w:szCs w:val="22"/>
        </w:rPr>
        <w:t xml:space="preserve">zesztywniającym </w:t>
      </w:r>
      <w:r w:rsidRPr="009125D0">
        <w:rPr>
          <w:noProof/>
          <w:color w:val="000000" w:themeColor="text1"/>
          <w:szCs w:val="22"/>
        </w:rPr>
        <w:t>zapaleniem stawów kręgosłupa, odnotowano wystąpienie 6 przypadków nowotworów u pacjentów leczonych produktem Enbrel.</w:t>
      </w:r>
      <w:r w:rsidR="0017618D" w:rsidRPr="009125D0">
        <w:rPr>
          <w:noProof/>
          <w:color w:val="000000" w:themeColor="text1"/>
          <w:szCs w:val="22"/>
        </w:rPr>
        <w:t xml:space="preserve"> W grupie 2711 pacjentów z łuszczycą zwykłą (plackowatą) leczonych produktem Enbrel w badaniach klinicznych z podwójnie ślepą próbą oraz otwartych,</w:t>
      </w:r>
      <w:r w:rsidR="0017618D" w:rsidRPr="009125D0" w:rsidDel="00962FBA">
        <w:rPr>
          <w:noProof/>
          <w:color w:val="000000" w:themeColor="text1"/>
          <w:szCs w:val="22"/>
        </w:rPr>
        <w:t xml:space="preserve"> </w:t>
      </w:r>
      <w:r w:rsidR="0017618D" w:rsidRPr="009125D0">
        <w:rPr>
          <w:noProof/>
          <w:color w:val="000000" w:themeColor="text1"/>
          <w:szCs w:val="22"/>
        </w:rPr>
        <w:t>trwających do 2,5 roku, stwierdzono 30 przypadków nowotworów i 43 przypadki nieczerniakowatego raka skóry.</w:t>
      </w:r>
    </w:p>
    <w:p w14:paraId="3D3991A9" w14:textId="77777777" w:rsidR="004B7B37" w:rsidRPr="009125D0" w:rsidRDefault="004B7B37">
      <w:pPr>
        <w:widowControl/>
        <w:rPr>
          <w:noProof/>
          <w:color w:val="000000" w:themeColor="text1"/>
          <w:szCs w:val="22"/>
        </w:rPr>
      </w:pPr>
    </w:p>
    <w:p w14:paraId="6495C3C1" w14:textId="77777777" w:rsidR="004B7B37" w:rsidRPr="009125D0" w:rsidRDefault="004B7B37" w:rsidP="0017618D">
      <w:pPr>
        <w:rPr>
          <w:noProof/>
          <w:color w:val="000000" w:themeColor="text1"/>
          <w:szCs w:val="22"/>
        </w:rPr>
      </w:pPr>
      <w:r w:rsidRPr="009125D0">
        <w:rPr>
          <w:noProof/>
          <w:color w:val="000000" w:themeColor="text1"/>
          <w:szCs w:val="22"/>
        </w:rPr>
        <w:t xml:space="preserve">W </w:t>
      </w:r>
      <w:r w:rsidR="0017618D" w:rsidRPr="009125D0">
        <w:rPr>
          <w:noProof/>
          <w:color w:val="000000" w:themeColor="text1"/>
          <w:szCs w:val="22"/>
        </w:rPr>
        <w:t>grupie 7416</w:t>
      </w:r>
      <w:r w:rsidRPr="009125D0">
        <w:rPr>
          <w:noProof/>
          <w:color w:val="000000" w:themeColor="text1"/>
          <w:szCs w:val="22"/>
        </w:rPr>
        <w:t xml:space="preserve"> pacjentów z reumatoidalnym zapaleniem stawów, łuszczycowym zapaleniem stawów, </w:t>
      </w:r>
      <w:r w:rsidR="00D67315" w:rsidRPr="009125D0">
        <w:rPr>
          <w:noProof/>
          <w:color w:val="000000" w:themeColor="text1"/>
          <w:szCs w:val="22"/>
        </w:rPr>
        <w:t xml:space="preserve">zesztywniającym </w:t>
      </w:r>
      <w:r w:rsidRPr="009125D0">
        <w:rPr>
          <w:noProof/>
          <w:color w:val="000000" w:themeColor="text1"/>
          <w:szCs w:val="22"/>
        </w:rPr>
        <w:t xml:space="preserve">zapaleniem stawów kręgosłupa i </w:t>
      </w:r>
      <w:r w:rsidR="00E7735B" w:rsidRPr="009125D0">
        <w:rPr>
          <w:noProof/>
          <w:color w:val="000000" w:themeColor="text1"/>
          <w:szCs w:val="22"/>
        </w:rPr>
        <w:t>łuszczycą</w:t>
      </w:r>
      <w:r w:rsidRPr="009125D0">
        <w:rPr>
          <w:noProof/>
          <w:color w:val="000000" w:themeColor="text1"/>
          <w:szCs w:val="22"/>
        </w:rPr>
        <w:t xml:space="preserve"> zwykłą</w:t>
      </w:r>
      <w:r w:rsidR="0017618D" w:rsidRPr="009125D0">
        <w:rPr>
          <w:noProof/>
          <w:color w:val="000000" w:themeColor="text1"/>
          <w:szCs w:val="22"/>
        </w:rPr>
        <w:t xml:space="preserve">, leczonych produktem Enbrel w badaniach klinicznych, </w:t>
      </w:r>
      <w:r w:rsidRPr="009125D0">
        <w:rPr>
          <w:noProof/>
          <w:color w:val="000000" w:themeColor="text1"/>
          <w:szCs w:val="22"/>
        </w:rPr>
        <w:t xml:space="preserve">odnotowano </w:t>
      </w:r>
      <w:r w:rsidR="0017618D" w:rsidRPr="009125D0">
        <w:rPr>
          <w:noProof/>
          <w:color w:val="000000" w:themeColor="text1"/>
          <w:szCs w:val="22"/>
        </w:rPr>
        <w:t xml:space="preserve">18 </w:t>
      </w:r>
      <w:r w:rsidRPr="009125D0">
        <w:rPr>
          <w:noProof/>
          <w:color w:val="000000" w:themeColor="text1"/>
          <w:szCs w:val="22"/>
        </w:rPr>
        <w:t>przypadków wystąpienia chłoniaka.</w:t>
      </w:r>
    </w:p>
    <w:p w14:paraId="6083A844" w14:textId="77777777" w:rsidR="004B7B37" w:rsidRPr="009125D0" w:rsidRDefault="004B7B37">
      <w:pPr>
        <w:widowControl/>
        <w:rPr>
          <w:noProof/>
          <w:color w:val="000000" w:themeColor="text1"/>
          <w:szCs w:val="22"/>
        </w:rPr>
      </w:pPr>
    </w:p>
    <w:p w14:paraId="35DB1AC9" w14:textId="77777777" w:rsidR="004B7B37" w:rsidRPr="009125D0" w:rsidRDefault="004B7B37">
      <w:pPr>
        <w:widowControl/>
        <w:rPr>
          <w:noProof/>
          <w:color w:val="000000" w:themeColor="text1"/>
          <w:szCs w:val="22"/>
        </w:rPr>
      </w:pPr>
      <w:r w:rsidRPr="009125D0">
        <w:rPr>
          <w:noProof/>
          <w:color w:val="000000" w:themeColor="text1"/>
          <w:szCs w:val="22"/>
        </w:rPr>
        <w:t xml:space="preserve">Przypadki występowania różnych nowotworów (w tym raka piersi, płuca i chłoniaka) odnotowano także po wprowadzeniu </w:t>
      </w:r>
      <w:r w:rsidR="000629C6" w:rsidRPr="009125D0">
        <w:rPr>
          <w:noProof/>
          <w:color w:val="000000" w:themeColor="text1"/>
          <w:szCs w:val="22"/>
        </w:rPr>
        <w:t>produktu do obrotu</w:t>
      </w:r>
      <w:r w:rsidRPr="009125D0">
        <w:rPr>
          <w:noProof/>
          <w:color w:val="000000" w:themeColor="text1"/>
          <w:szCs w:val="22"/>
        </w:rPr>
        <w:t xml:space="preserve"> (patrz punkt 4.4).</w:t>
      </w:r>
    </w:p>
    <w:p w14:paraId="319F61F1" w14:textId="77777777" w:rsidR="004B7B37" w:rsidRPr="009125D0" w:rsidRDefault="004B7B37">
      <w:pPr>
        <w:widowControl/>
        <w:rPr>
          <w:noProof/>
          <w:color w:val="000000" w:themeColor="text1"/>
          <w:szCs w:val="22"/>
        </w:rPr>
      </w:pPr>
      <w:r w:rsidRPr="009125D0">
        <w:rPr>
          <w:noProof/>
          <w:color w:val="000000" w:themeColor="text1"/>
          <w:szCs w:val="22"/>
        </w:rPr>
        <w:lastRenderedPageBreak/>
        <w:tab/>
      </w:r>
    </w:p>
    <w:p w14:paraId="4A7D3AFC" w14:textId="77777777" w:rsidR="004B7B37" w:rsidRPr="009125D0" w:rsidRDefault="004B7B37" w:rsidP="00126D94">
      <w:pPr>
        <w:keepNext/>
        <w:keepLines/>
        <w:widowControl/>
        <w:rPr>
          <w:i/>
          <w:noProof/>
          <w:color w:val="000000" w:themeColor="text1"/>
          <w:szCs w:val="22"/>
        </w:rPr>
      </w:pPr>
      <w:r w:rsidRPr="009125D0">
        <w:rPr>
          <w:i/>
          <w:noProof/>
          <w:color w:val="000000" w:themeColor="text1"/>
          <w:szCs w:val="22"/>
        </w:rPr>
        <w:t>Reakcje w miejscu wstrzyknięcia</w:t>
      </w:r>
    </w:p>
    <w:p w14:paraId="414CA69F" w14:textId="77777777" w:rsidR="004B7B37" w:rsidRPr="009125D0" w:rsidRDefault="004B7B37">
      <w:pPr>
        <w:widowControl/>
        <w:rPr>
          <w:noProof/>
          <w:color w:val="000000" w:themeColor="text1"/>
          <w:szCs w:val="22"/>
        </w:rPr>
      </w:pPr>
      <w:r w:rsidRPr="009125D0">
        <w:rPr>
          <w:noProof/>
          <w:color w:val="000000" w:themeColor="text1"/>
          <w:szCs w:val="22"/>
        </w:rPr>
        <w:t>U pacjentów z chorobami reumatycznymi leczonych produktem Enbrel znacznie częściej (w porównaniu z placebo) występowały odczyny w miejscu wstrzyknięcia (36% w stosunku do 9%). Reakcje w miejscu wstrzyknięcia występowały zwykle w pierwszym miesiącu leczenia. Średni czas utrzymywania się odczynów miejscowych wynosił około 3 do 5 dni. W większości przypadków reakcji miejscowych po podaniu produktu Enbrel nie stosowano żadnego leczenia, a u pacjentów, u których leczenie takie wprowadzono, stosowano produkty działające miejscowo</w:t>
      </w:r>
      <w:r w:rsidR="00A720AB" w:rsidRPr="009125D0">
        <w:rPr>
          <w:noProof/>
          <w:color w:val="000000" w:themeColor="text1"/>
          <w:szCs w:val="22"/>
        </w:rPr>
        <w:t>,</w:t>
      </w:r>
      <w:r w:rsidRPr="009125D0">
        <w:rPr>
          <w:noProof/>
          <w:color w:val="000000" w:themeColor="text1"/>
          <w:szCs w:val="22"/>
        </w:rPr>
        <w:t xml:space="preserve"> </w:t>
      </w:r>
      <w:r w:rsidR="009E7F35" w:rsidRPr="009125D0">
        <w:rPr>
          <w:noProof/>
          <w:color w:val="000000" w:themeColor="text1"/>
          <w:szCs w:val="22"/>
        </w:rPr>
        <w:t xml:space="preserve">takie jak kortykosteroidy </w:t>
      </w:r>
      <w:r w:rsidRPr="009125D0">
        <w:rPr>
          <w:noProof/>
          <w:color w:val="000000" w:themeColor="text1"/>
          <w:szCs w:val="22"/>
        </w:rPr>
        <w:t>lub doustne leki przeciwhistaminowe. Ponadto u niektórych pacjentów, równolegle z reakcjami miejscowymi występującymi w miejscu ostatniego wstrzyknięcia, występowały ponownie reakcje skórne w miejscu poprzedniego wstrzyknięcia. Reakcje te były na ogół przemijające i nie nawracały w miarę kontynuowania leczenia produktem Enbrel.</w:t>
      </w:r>
    </w:p>
    <w:p w14:paraId="34A0E9C5" w14:textId="77777777" w:rsidR="004B7B37" w:rsidRPr="009125D0" w:rsidRDefault="004B7B37">
      <w:pPr>
        <w:widowControl/>
        <w:rPr>
          <w:noProof/>
          <w:color w:val="000000" w:themeColor="text1"/>
          <w:szCs w:val="22"/>
        </w:rPr>
      </w:pPr>
    </w:p>
    <w:p w14:paraId="1C34F366" w14:textId="77777777" w:rsidR="004B7B37" w:rsidRPr="009125D0" w:rsidRDefault="004B7B37">
      <w:pPr>
        <w:widowControl/>
        <w:rPr>
          <w:noProof/>
          <w:color w:val="000000" w:themeColor="text1"/>
          <w:szCs w:val="22"/>
        </w:rPr>
      </w:pPr>
      <w:r w:rsidRPr="009125D0">
        <w:rPr>
          <w:noProof/>
          <w:color w:val="000000" w:themeColor="text1"/>
          <w:szCs w:val="22"/>
        </w:rPr>
        <w:t xml:space="preserve">W kontrolowanych badaniach klinicznych u pacjentów z łuszczycą zwykłą (plackowatą), u około </w:t>
      </w:r>
      <w:r w:rsidR="002C19E2" w:rsidRPr="009125D0">
        <w:rPr>
          <w:noProof/>
          <w:color w:val="000000" w:themeColor="text1"/>
          <w:szCs w:val="22"/>
        </w:rPr>
        <w:t>13,6</w:t>
      </w:r>
      <w:r w:rsidRPr="009125D0">
        <w:rPr>
          <w:noProof/>
          <w:color w:val="000000" w:themeColor="text1"/>
          <w:szCs w:val="22"/>
        </w:rPr>
        <w:t>% pacjentów leczonych produktem Enbrel wystąpiły reakcje w miejscu wstrzyknięcia w porównaniu do</w:t>
      </w:r>
      <w:r w:rsidR="00F96E19" w:rsidRPr="009125D0">
        <w:rPr>
          <w:noProof/>
          <w:color w:val="000000" w:themeColor="text1"/>
          <w:szCs w:val="22"/>
        </w:rPr>
        <w:t xml:space="preserve"> </w:t>
      </w:r>
      <w:r w:rsidR="002C19E2" w:rsidRPr="009125D0">
        <w:rPr>
          <w:noProof/>
          <w:color w:val="000000" w:themeColor="text1"/>
          <w:szCs w:val="22"/>
        </w:rPr>
        <w:t>3,4</w:t>
      </w:r>
      <w:r w:rsidRPr="009125D0">
        <w:rPr>
          <w:noProof/>
          <w:color w:val="000000" w:themeColor="text1"/>
          <w:szCs w:val="22"/>
        </w:rPr>
        <w:t>% w grupie, której podawano placebo w ciągu pierwszych 12 tygodni leczenia.</w:t>
      </w:r>
    </w:p>
    <w:p w14:paraId="366A58D0" w14:textId="77777777" w:rsidR="004B7B37" w:rsidRPr="009125D0" w:rsidRDefault="004B7B37">
      <w:pPr>
        <w:widowControl/>
        <w:rPr>
          <w:b/>
          <w:bCs/>
          <w:noProof/>
          <w:color w:val="000000" w:themeColor="text1"/>
          <w:szCs w:val="22"/>
        </w:rPr>
      </w:pPr>
    </w:p>
    <w:p w14:paraId="28DDE55A" w14:textId="77777777" w:rsidR="004B7B37" w:rsidRPr="009125D0" w:rsidRDefault="004B7B37">
      <w:pPr>
        <w:widowControl/>
        <w:rPr>
          <w:i/>
          <w:noProof/>
          <w:color w:val="000000" w:themeColor="text1"/>
          <w:szCs w:val="22"/>
        </w:rPr>
      </w:pPr>
      <w:r w:rsidRPr="009125D0">
        <w:rPr>
          <w:i/>
          <w:noProof/>
          <w:color w:val="000000" w:themeColor="text1"/>
          <w:szCs w:val="22"/>
        </w:rPr>
        <w:t>Ciężkie zakażenia</w:t>
      </w:r>
    </w:p>
    <w:p w14:paraId="63B4739A" w14:textId="77777777" w:rsidR="004B7B37" w:rsidRPr="009125D0" w:rsidRDefault="004B7B37">
      <w:pPr>
        <w:widowControl/>
        <w:rPr>
          <w:noProof/>
          <w:color w:val="000000" w:themeColor="text1"/>
          <w:szCs w:val="22"/>
        </w:rPr>
      </w:pPr>
      <w:r w:rsidRPr="009125D0">
        <w:rPr>
          <w:noProof/>
          <w:color w:val="000000" w:themeColor="text1"/>
          <w:szCs w:val="22"/>
        </w:rPr>
        <w:t>W kontrolowanych placebo badaniach klinicznych nie obserwowano zwiększenia częstości występowania ciężkich zakażeń (śmiertelnych, zagrażających życiu, wymagających leczenia szpitalnego lub dożylnego podawania antybiotyków). Ciężkie zakażenia występowały u 6</w:t>
      </w:r>
      <w:r w:rsidR="004D7939" w:rsidRPr="009125D0">
        <w:rPr>
          <w:noProof/>
          <w:color w:val="000000" w:themeColor="text1"/>
          <w:szCs w:val="22"/>
        </w:rPr>
        <w:t>,</w:t>
      </w:r>
      <w:r w:rsidRPr="009125D0">
        <w:rPr>
          <w:noProof/>
          <w:color w:val="000000" w:themeColor="text1"/>
          <w:szCs w:val="22"/>
        </w:rPr>
        <w:t>3% pacjentów z reumatoidalnym zapaleniem stawów leczonych produktem Enbrel przez okres do 48 miesięcy.</w:t>
      </w:r>
      <w:r w:rsidR="009E7F35" w:rsidRPr="009125D0">
        <w:rPr>
          <w:noProof/>
          <w:color w:val="000000" w:themeColor="text1"/>
          <w:szCs w:val="22"/>
        </w:rPr>
        <w:t xml:space="preserve"> </w:t>
      </w:r>
      <w:r w:rsidRPr="009125D0">
        <w:rPr>
          <w:noProof/>
          <w:color w:val="000000" w:themeColor="text1"/>
          <w:szCs w:val="22"/>
        </w:rPr>
        <w:t xml:space="preserve">Należą do nich: ropnie (o różnej lokalizacji), bakteriemia, zapalenie oskrzeli, zapalenie kaletek stawowych, zapalenie tkanki łącznej, zapalenie pęcherzyka żółciowego, biegunka, zapalenie uchyłków, zapalenie wsierdzia (podejrzewane), zapalenie żołądka i jelit, zapalenie wątroby typu B, półpasiec, owrzodzenie podudzi, zakażenie jamy ustnej, zapalenie szpiku, zapalenie ucha, zapalenie otrzewnej, zapalenie płuc, odmiedniczkowe zapalenie nerek, posocznica, septyczne zapalenie stawów, zapalenie zatok, zakażenie skóry, owrzodzenie skóry, zakażenie układu moczowego, zapalenie naczyń i zakażenie rany. W </w:t>
      </w:r>
      <w:r w:rsidR="009E7F35" w:rsidRPr="009125D0">
        <w:rPr>
          <w:noProof/>
          <w:color w:val="000000" w:themeColor="text1"/>
          <w:szCs w:val="22"/>
        </w:rPr>
        <w:t>dwuletnim aktywnie kontrolowanym badaniu</w:t>
      </w:r>
      <w:r w:rsidRPr="009125D0">
        <w:rPr>
          <w:noProof/>
          <w:color w:val="000000" w:themeColor="text1"/>
          <w:szCs w:val="22"/>
        </w:rPr>
        <w:t>, w który</w:t>
      </w:r>
      <w:r w:rsidR="009E7F35" w:rsidRPr="009125D0">
        <w:rPr>
          <w:noProof/>
          <w:color w:val="000000" w:themeColor="text1"/>
          <w:szCs w:val="22"/>
        </w:rPr>
        <w:t>m</w:t>
      </w:r>
      <w:r w:rsidRPr="009125D0">
        <w:rPr>
          <w:noProof/>
          <w:color w:val="000000" w:themeColor="text1"/>
          <w:szCs w:val="22"/>
        </w:rPr>
        <w:t xml:space="preserve"> pacjenci byli leczeni produktem Enbrel stosowanym pojedynczo, metotreksatem stosowanym pojedynczo i produktem Enbrel stosowanym jednocześnie z metotreksatem, wskaźnik ciężkich zakażeń był zbliżony w każdej z badanych grup. Aczkolwiek, nie można wykluczyć, że skojarzenie produktu Enbrel z metotreksatem mogłoby być związane z wzrostem wskaźnika zakażeń. </w:t>
      </w:r>
    </w:p>
    <w:p w14:paraId="1CC3C6D8" w14:textId="77777777" w:rsidR="004B7B37" w:rsidRPr="009125D0" w:rsidRDefault="004B7B37">
      <w:pPr>
        <w:widowControl/>
        <w:rPr>
          <w:noProof/>
          <w:color w:val="000000" w:themeColor="text1"/>
          <w:szCs w:val="22"/>
        </w:rPr>
      </w:pPr>
    </w:p>
    <w:p w14:paraId="1DB01587" w14:textId="77777777" w:rsidR="004B7B37" w:rsidRPr="009125D0" w:rsidRDefault="004B7B37">
      <w:pPr>
        <w:widowControl/>
        <w:rPr>
          <w:noProof/>
          <w:color w:val="000000" w:themeColor="text1"/>
          <w:szCs w:val="22"/>
        </w:rPr>
      </w:pPr>
      <w:r w:rsidRPr="009125D0">
        <w:rPr>
          <w:noProof/>
          <w:color w:val="000000" w:themeColor="text1"/>
          <w:szCs w:val="22"/>
        </w:rPr>
        <w:t xml:space="preserve">W kontrolowanych placebo badaniach klinicznych </w:t>
      </w:r>
      <w:r w:rsidR="00F96E19" w:rsidRPr="009125D0">
        <w:rPr>
          <w:noProof/>
          <w:color w:val="000000" w:themeColor="text1"/>
          <w:szCs w:val="22"/>
        </w:rPr>
        <w:t>z udziałem grupy</w:t>
      </w:r>
      <w:r w:rsidRPr="009125D0">
        <w:rPr>
          <w:noProof/>
          <w:color w:val="000000" w:themeColor="text1"/>
          <w:szCs w:val="22"/>
        </w:rPr>
        <w:t xml:space="preserve"> pacjentów z łuszczycą zwykłą (plackowatą) </w:t>
      </w:r>
      <w:r w:rsidR="00F96E19" w:rsidRPr="009125D0">
        <w:rPr>
          <w:noProof/>
          <w:color w:val="000000" w:themeColor="text1"/>
          <w:szCs w:val="22"/>
        </w:rPr>
        <w:t>do 24</w:t>
      </w:r>
      <w:r w:rsidR="007976F5" w:rsidRPr="009125D0">
        <w:rPr>
          <w:noProof/>
          <w:color w:val="000000" w:themeColor="text1"/>
          <w:szCs w:val="22"/>
        </w:rPr>
        <w:t>.</w:t>
      </w:r>
      <w:r w:rsidR="00F96E19" w:rsidRPr="009125D0">
        <w:rPr>
          <w:noProof/>
          <w:color w:val="000000" w:themeColor="text1"/>
          <w:szCs w:val="22"/>
        </w:rPr>
        <w:t xml:space="preserve"> tygodnia trwania badania</w:t>
      </w:r>
      <w:r w:rsidR="00481C62" w:rsidRPr="009125D0">
        <w:rPr>
          <w:noProof/>
          <w:color w:val="000000" w:themeColor="text1"/>
          <w:szCs w:val="22"/>
        </w:rPr>
        <w:t xml:space="preserve"> </w:t>
      </w:r>
      <w:r w:rsidRPr="009125D0">
        <w:rPr>
          <w:noProof/>
          <w:color w:val="000000" w:themeColor="text1"/>
          <w:szCs w:val="22"/>
        </w:rPr>
        <w:t xml:space="preserve">nie odnotowano różnicy w częstości występowania infekcji wśród pacjentów leczonych produktem Enbrel i pacjentów przyjmujących placebo. U pacjentów leczonych </w:t>
      </w:r>
      <w:r w:rsidR="007759DC" w:rsidRPr="009125D0">
        <w:rPr>
          <w:noProof/>
          <w:color w:val="000000" w:themeColor="text1"/>
          <w:szCs w:val="22"/>
        </w:rPr>
        <w:t xml:space="preserve">produktem </w:t>
      </w:r>
      <w:r w:rsidRPr="009125D0">
        <w:rPr>
          <w:noProof/>
          <w:color w:val="000000" w:themeColor="text1"/>
          <w:szCs w:val="22"/>
        </w:rPr>
        <w:t xml:space="preserve">Enbrel stwierdzono ciężkie infekcje, które obejmowały: zapalenie tkanki łącznej, zapalenie żołądka i jelit, zapalenie płuc, zapalenie </w:t>
      </w:r>
      <w:r w:rsidR="00697F53" w:rsidRPr="009125D0">
        <w:rPr>
          <w:noProof/>
          <w:color w:val="000000" w:themeColor="text1"/>
          <w:szCs w:val="22"/>
        </w:rPr>
        <w:t xml:space="preserve">pęcherzyka </w:t>
      </w:r>
      <w:r w:rsidRPr="009125D0">
        <w:rPr>
          <w:noProof/>
          <w:color w:val="000000" w:themeColor="text1"/>
          <w:szCs w:val="22"/>
        </w:rPr>
        <w:t>żółciowego, zapalenie szpiku</w:t>
      </w:r>
      <w:r w:rsidR="0080757C" w:rsidRPr="009125D0">
        <w:rPr>
          <w:noProof/>
          <w:color w:val="000000" w:themeColor="text1"/>
          <w:szCs w:val="22"/>
        </w:rPr>
        <w:t>,</w:t>
      </w:r>
      <w:r w:rsidRPr="009125D0">
        <w:rPr>
          <w:noProof/>
          <w:color w:val="000000" w:themeColor="text1"/>
          <w:szCs w:val="22"/>
        </w:rPr>
        <w:t xml:space="preserve"> </w:t>
      </w:r>
      <w:r w:rsidR="00770DC8" w:rsidRPr="009125D0">
        <w:rPr>
          <w:noProof/>
          <w:color w:val="000000" w:themeColor="text1"/>
          <w:szCs w:val="22"/>
        </w:rPr>
        <w:t>zapalenie żołądka, zapalenie wyrostka robaczkowego, paciorkowcowe zapalenie powięzi, zapalenie mięśni, wstrząs s</w:t>
      </w:r>
      <w:r w:rsidR="007976F5" w:rsidRPr="009125D0">
        <w:rPr>
          <w:noProof/>
          <w:color w:val="000000" w:themeColor="text1"/>
          <w:szCs w:val="22"/>
        </w:rPr>
        <w:t>e</w:t>
      </w:r>
      <w:r w:rsidR="00770DC8" w:rsidRPr="009125D0">
        <w:rPr>
          <w:noProof/>
          <w:color w:val="000000" w:themeColor="text1"/>
          <w:szCs w:val="22"/>
        </w:rPr>
        <w:t xml:space="preserve">ptyczny, zapalenie uchyłka </w:t>
      </w:r>
      <w:r w:rsidRPr="009125D0">
        <w:rPr>
          <w:noProof/>
          <w:color w:val="000000" w:themeColor="text1"/>
          <w:szCs w:val="22"/>
        </w:rPr>
        <w:t>i ropień. W badaniach z podwójnie ślepą próbą</w:t>
      </w:r>
      <w:r w:rsidR="00770DC8" w:rsidRPr="009125D0">
        <w:rPr>
          <w:noProof/>
          <w:color w:val="000000" w:themeColor="text1"/>
          <w:szCs w:val="22"/>
        </w:rPr>
        <w:t xml:space="preserve"> i badaniach otwartych</w:t>
      </w:r>
      <w:r w:rsidRPr="009125D0">
        <w:rPr>
          <w:noProof/>
          <w:color w:val="000000" w:themeColor="text1"/>
          <w:szCs w:val="22"/>
        </w:rPr>
        <w:t>, dotyczących łuszczycowego zapalenia stawów u jednego pacjenta odnotowano ciężkie zakażenie (zapalenie płuc).</w:t>
      </w:r>
    </w:p>
    <w:p w14:paraId="07369358" w14:textId="77777777" w:rsidR="004B7B37" w:rsidRPr="009125D0" w:rsidRDefault="004B7B37">
      <w:pPr>
        <w:widowControl/>
        <w:rPr>
          <w:noProof/>
          <w:color w:val="000000" w:themeColor="text1"/>
          <w:szCs w:val="22"/>
        </w:rPr>
      </w:pPr>
    </w:p>
    <w:p w14:paraId="53BF4C64" w14:textId="77777777" w:rsidR="004B7B37" w:rsidRPr="009125D0" w:rsidRDefault="004B7B37">
      <w:pPr>
        <w:widowControl/>
        <w:rPr>
          <w:noProof/>
          <w:color w:val="000000" w:themeColor="text1"/>
          <w:szCs w:val="22"/>
        </w:rPr>
      </w:pPr>
      <w:r w:rsidRPr="009125D0">
        <w:rPr>
          <w:noProof/>
          <w:color w:val="000000" w:themeColor="text1"/>
          <w:szCs w:val="22"/>
        </w:rPr>
        <w:t xml:space="preserve">Ciężkie i śmiertelne zakażenia obserwowano w czasie stosowania produktu Enbrel; odnotowane czynniki chorobotwórcze to bakterie, prątki (w tym gruźlicy), wirusy i grzyby. Niektóre z tych zakażeń wystąpiły </w:t>
      </w:r>
      <w:r w:rsidR="00770DC8" w:rsidRPr="009125D0">
        <w:rPr>
          <w:noProof/>
          <w:color w:val="000000" w:themeColor="text1"/>
          <w:szCs w:val="22"/>
        </w:rPr>
        <w:t xml:space="preserve">w ciągu </w:t>
      </w:r>
      <w:r w:rsidRPr="009125D0">
        <w:rPr>
          <w:noProof/>
          <w:color w:val="000000" w:themeColor="text1"/>
          <w:szCs w:val="22"/>
        </w:rPr>
        <w:t>kilku tygodni od rozpoczęcia leczenia produktem Enbrel i dotyczyły chorych z reumatoidalnym zapaleniem stawów, u których dodatkowo współistniały inne choroby (np. cukrzyca, zastoinowa niewydolność serca, czynne lub przewlekłe zakażenia w wywiadzie) (patrz punkt</w:t>
      </w:r>
      <w:r w:rsidR="004D7939" w:rsidRPr="009125D0">
        <w:rPr>
          <w:noProof/>
          <w:color w:val="000000" w:themeColor="text1"/>
          <w:szCs w:val="22"/>
        </w:rPr>
        <w:t xml:space="preserve"> </w:t>
      </w:r>
      <w:r w:rsidRPr="009125D0">
        <w:rPr>
          <w:noProof/>
          <w:color w:val="000000" w:themeColor="text1"/>
          <w:szCs w:val="22"/>
        </w:rPr>
        <w:t>4.4). Enbrel może zwiększ</w:t>
      </w:r>
      <w:r w:rsidR="00181971" w:rsidRPr="009125D0">
        <w:rPr>
          <w:noProof/>
          <w:color w:val="000000" w:themeColor="text1"/>
          <w:szCs w:val="22"/>
        </w:rPr>
        <w:t>a</w:t>
      </w:r>
      <w:r w:rsidRPr="009125D0">
        <w:rPr>
          <w:noProof/>
          <w:color w:val="000000" w:themeColor="text1"/>
          <w:szCs w:val="22"/>
        </w:rPr>
        <w:t xml:space="preserve">ć śmiertelność w przypadkach rozpoznanej posocznicy. </w:t>
      </w:r>
    </w:p>
    <w:p w14:paraId="6CE285B9" w14:textId="77777777" w:rsidR="00192B64" w:rsidRPr="009125D0" w:rsidRDefault="00192B64" w:rsidP="00192B64">
      <w:pPr>
        <w:tabs>
          <w:tab w:val="left" w:pos="567"/>
        </w:tabs>
        <w:rPr>
          <w:noProof/>
          <w:color w:val="000000" w:themeColor="text1"/>
          <w:szCs w:val="22"/>
        </w:rPr>
      </w:pPr>
    </w:p>
    <w:p w14:paraId="4930EB8A" w14:textId="77777777" w:rsidR="00192B64" w:rsidRPr="009125D0" w:rsidRDefault="00192B64" w:rsidP="00192B64">
      <w:pPr>
        <w:tabs>
          <w:tab w:val="left" w:pos="567"/>
        </w:tabs>
        <w:rPr>
          <w:rFonts w:eastAsia="TimesNewRoman"/>
          <w:noProof/>
          <w:color w:val="000000" w:themeColor="text1"/>
          <w:szCs w:val="22"/>
        </w:rPr>
      </w:pPr>
      <w:r w:rsidRPr="009125D0">
        <w:rPr>
          <w:noProof/>
          <w:color w:val="000000" w:themeColor="text1"/>
          <w:szCs w:val="22"/>
        </w:rPr>
        <w:t xml:space="preserve">Zgłaszano przypadki wystąpienia zakażeń oportunistycznych związanych z podawaniem produktu Enbrel </w:t>
      </w:r>
      <w:r w:rsidR="00FE5369" w:rsidRPr="009125D0">
        <w:rPr>
          <w:noProof/>
          <w:color w:val="000000" w:themeColor="text1"/>
          <w:szCs w:val="22"/>
        </w:rPr>
        <w:t>w tym</w:t>
      </w:r>
      <w:r w:rsidRPr="009125D0">
        <w:rPr>
          <w:noProof/>
          <w:color w:val="000000" w:themeColor="text1"/>
          <w:szCs w:val="22"/>
        </w:rPr>
        <w:t xml:space="preserve"> zakażeń</w:t>
      </w:r>
      <w:r w:rsidR="004F17E1" w:rsidRPr="009125D0">
        <w:rPr>
          <w:noProof/>
          <w:color w:val="000000" w:themeColor="text1"/>
          <w:szCs w:val="22"/>
        </w:rPr>
        <w:t xml:space="preserve">: inwazyjnych grzybiczych, </w:t>
      </w:r>
      <w:r w:rsidR="00D00949" w:rsidRPr="009125D0">
        <w:rPr>
          <w:noProof/>
          <w:color w:val="000000" w:themeColor="text1"/>
          <w:szCs w:val="22"/>
        </w:rPr>
        <w:t xml:space="preserve">zarażeń </w:t>
      </w:r>
      <w:r w:rsidR="00EE0B62" w:rsidRPr="009125D0">
        <w:rPr>
          <w:noProof/>
          <w:color w:val="000000" w:themeColor="text1"/>
          <w:szCs w:val="22"/>
        </w:rPr>
        <w:t xml:space="preserve">pasożytniczych (w tym </w:t>
      </w:r>
      <w:r w:rsidR="004F17E1" w:rsidRPr="009125D0">
        <w:rPr>
          <w:noProof/>
          <w:color w:val="000000" w:themeColor="text1"/>
          <w:szCs w:val="22"/>
        </w:rPr>
        <w:t>pier</w:t>
      </w:r>
      <w:r w:rsidRPr="009125D0">
        <w:rPr>
          <w:noProof/>
          <w:color w:val="000000" w:themeColor="text1"/>
          <w:szCs w:val="22"/>
        </w:rPr>
        <w:t>w</w:t>
      </w:r>
      <w:r w:rsidR="004F17E1" w:rsidRPr="009125D0">
        <w:rPr>
          <w:noProof/>
          <w:color w:val="000000" w:themeColor="text1"/>
          <w:szCs w:val="22"/>
        </w:rPr>
        <w:t>o</w:t>
      </w:r>
      <w:r w:rsidRPr="009125D0">
        <w:rPr>
          <w:noProof/>
          <w:color w:val="000000" w:themeColor="text1"/>
          <w:szCs w:val="22"/>
        </w:rPr>
        <w:t>tniakowych</w:t>
      </w:r>
      <w:r w:rsidR="00EE0B62" w:rsidRPr="009125D0">
        <w:rPr>
          <w:noProof/>
          <w:color w:val="000000" w:themeColor="text1"/>
          <w:szCs w:val="22"/>
        </w:rPr>
        <w:t>)</w:t>
      </w:r>
      <w:r w:rsidRPr="009125D0">
        <w:rPr>
          <w:noProof/>
          <w:color w:val="000000" w:themeColor="text1"/>
          <w:szCs w:val="22"/>
        </w:rPr>
        <w:t xml:space="preserve">, </w:t>
      </w:r>
      <w:r w:rsidR="005F76E5" w:rsidRPr="009125D0">
        <w:rPr>
          <w:noProof/>
          <w:color w:val="000000" w:themeColor="text1"/>
          <w:szCs w:val="22"/>
        </w:rPr>
        <w:t xml:space="preserve">wirusowych (w tym półpaścem), </w:t>
      </w:r>
      <w:r w:rsidRPr="009125D0">
        <w:rPr>
          <w:noProof/>
          <w:color w:val="000000" w:themeColor="text1"/>
          <w:szCs w:val="22"/>
        </w:rPr>
        <w:t>bakteryjnych (</w:t>
      </w:r>
      <w:r w:rsidR="00FE5369" w:rsidRPr="009125D0">
        <w:rPr>
          <w:noProof/>
          <w:color w:val="000000" w:themeColor="text1"/>
          <w:szCs w:val="22"/>
        </w:rPr>
        <w:t>w tym</w:t>
      </w:r>
      <w:r w:rsidRPr="009125D0">
        <w:rPr>
          <w:noProof/>
          <w:color w:val="000000" w:themeColor="text1"/>
          <w:szCs w:val="22"/>
        </w:rPr>
        <w:t xml:space="preserve"> </w:t>
      </w:r>
      <w:r w:rsidRPr="009125D0">
        <w:rPr>
          <w:i/>
          <w:noProof/>
          <w:color w:val="000000" w:themeColor="text1"/>
          <w:szCs w:val="22"/>
        </w:rPr>
        <w:t>Listeria</w:t>
      </w:r>
      <w:r w:rsidRPr="009125D0">
        <w:rPr>
          <w:noProof/>
          <w:color w:val="000000" w:themeColor="text1"/>
          <w:szCs w:val="22"/>
        </w:rPr>
        <w:t xml:space="preserve"> i </w:t>
      </w:r>
      <w:r w:rsidRPr="009125D0">
        <w:rPr>
          <w:i/>
          <w:noProof/>
          <w:color w:val="000000" w:themeColor="text1"/>
          <w:szCs w:val="22"/>
        </w:rPr>
        <w:t>Legionella</w:t>
      </w:r>
      <w:r w:rsidRPr="009125D0">
        <w:rPr>
          <w:noProof/>
          <w:color w:val="000000" w:themeColor="text1"/>
          <w:szCs w:val="22"/>
        </w:rPr>
        <w:t xml:space="preserve">) oraz atypowych mykobakteryjnych. Na podstawie </w:t>
      </w:r>
      <w:r w:rsidR="00FE5369" w:rsidRPr="009125D0">
        <w:rPr>
          <w:noProof/>
          <w:color w:val="000000" w:themeColor="text1"/>
          <w:szCs w:val="22"/>
        </w:rPr>
        <w:t xml:space="preserve">zebranych </w:t>
      </w:r>
      <w:r w:rsidRPr="009125D0">
        <w:rPr>
          <w:noProof/>
          <w:color w:val="000000" w:themeColor="text1"/>
          <w:szCs w:val="22"/>
        </w:rPr>
        <w:t xml:space="preserve">danych z badań klinicznych, zakażenia oportunistyczne wystąpiły u 0,09% z 15 402 badanych, u których zastosowano produkt Enbrel. Standaryzowany współczynnik ekspozycji wynosił 0,06 przypadków na 100 pacjento-lat. Z danych zgromadzonych po </w:t>
      </w:r>
      <w:r w:rsidRPr="009125D0">
        <w:rPr>
          <w:noProof/>
          <w:color w:val="000000" w:themeColor="text1"/>
          <w:szCs w:val="22"/>
        </w:rPr>
        <w:lastRenderedPageBreak/>
        <w:t xml:space="preserve">wprowadzeniu produktu do obrotu wynika, że w przybliżeniu połowa wszystkich zgłoszonych przypadków zakażeń oportunistycznych to inwazyjne zakażenia grzybicze. Najczęściej </w:t>
      </w:r>
      <w:r w:rsidR="005F76E5" w:rsidRPr="009125D0">
        <w:rPr>
          <w:noProof/>
          <w:color w:val="000000" w:themeColor="text1"/>
          <w:szCs w:val="22"/>
        </w:rPr>
        <w:t xml:space="preserve">zgłaszane inwazyjne zakażenia grzybicze obejmowały zakażenia wywołane przez </w:t>
      </w:r>
      <w:r w:rsidR="005F76E5" w:rsidRPr="009125D0">
        <w:rPr>
          <w:i/>
          <w:noProof/>
          <w:color w:val="000000" w:themeColor="text1"/>
          <w:szCs w:val="22"/>
        </w:rPr>
        <w:t>Candida,</w:t>
      </w:r>
      <w:r w:rsidR="005F76E5" w:rsidRPr="009125D0">
        <w:rPr>
          <w:noProof/>
          <w:color w:val="000000" w:themeColor="text1"/>
          <w:szCs w:val="22"/>
        </w:rPr>
        <w:t xml:space="preserve"> </w:t>
      </w:r>
      <w:r w:rsidR="005F76E5" w:rsidRPr="009125D0">
        <w:rPr>
          <w:rFonts w:eastAsia="TimesNewRoman"/>
          <w:i/>
          <w:iCs/>
          <w:noProof/>
          <w:color w:val="000000" w:themeColor="text1"/>
          <w:szCs w:val="22"/>
        </w:rPr>
        <w:t>Pneumocystis,</w:t>
      </w:r>
      <w:r w:rsidR="005F76E5" w:rsidRPr="009125D0">
        <w:rPr>
          <w:rFonts w:eastAsia="TimesNewRoman"/>
          <w:noProof/>
          <w:color w:val="000000" w:themeColor="text1"/>
          <w:szCs w:val="22"/>
        </w:rPr>
        <w:t xml:space="preserve"> </w:t>
      </w:r>
      <w:r w:rsidR="005F76E5" w:rsidRPr="009125D0">
        <w:rPr>
          <w:rFonts w:eastAsia="TimesNewRoman"/>
          <w:i/>
          <w:noProof/>
          <w:color w:val="000000" w:themeColor="text1"/>
          <w:szCs w:val="22"/>
        </w:rPr>
        <w:t xml:space="preserve">Aspergillus </w:t>
      </w:r>
      <w:r w:rsidR="005F76E5" w:rsidRPr="009125D0">
        <w:rPr>
          <w:rFonts w:eastAsia="TimesNewRoman"/>
          <w:noProof/>
          <w:color w:val="000000" w:themeColor="text1"/>
          <w:szCs w:val="22"/>
        </w:rPr>
        <w:t xml:space="preserve">i </w:t>
      </w:r>
      <w:r w:rsidR="005F76E5" w:rsidRPr="009125D0">
        <w:rPr>
          <w:rFonts w:eastAsia="TimesNewRoman"/>
          <w:i/>
          <w:noProof/>
          <w:color w:val="000000" w:themeColor="text1"/>
          <w:szCs w:val="22"/>
        </w:rPr>
        <w:t>Histoplasma</w:t>
      </w:r>
      <w:r w:rsidRPr="009125D0">
        <w:rPr>
          <w:rFonts w:eastAsia="TimesNewRoman"/>
          <w:noProof/>
          <w:color w:val="000000" w:themeColor="text1"/>
          <w:szCs w:val="22"/>
        </w:rPr>
        <w:t>. Oceniono, że inwazyjne zakażenia grzybicze były przyczyną więcej niż połowy zgonów wśród pacjentów z zakażeniami oportunistycznymi. Przypadki zgonów zgłaszano głównie w przypadku pacjentów z pneumocystozą, z niespecyficznymi układowymi zakażeniami grzybiczymi i aspergilozą (patrz punkt 4.4).</w:t>
      </w:r>
    </w:p>
    <w:p w14:paraId="74C8E52C" w14:textId="77777777" w:rsidR="004B7B37" w:rsidRPr="009125D0" w:rsidRDefault="004B7B37">
      <w:pPr>
        <w:widowControl/>
        <w:rPr>
          <w:noProof/>
          <w:color w:val="000000" w:themeColor="text1"/>
          <w:szCs w:val="22"/>
        </w:rPr>
      </w:pPr>
    </w:p>
    <w:p w14:paraId="5A0CB33B" w14:textId="77777777" w:rsidR="004B7B37" w:rsidRPr="009125D0" w:rsidRDefault="004B7B37" w:rsidP="00CF39C3">
      <w:pPr>
        <w:keepNext/>
        <w:keepLines/>
        <w:rPr>
          <w:i/>
          <w:noProof/>
          <w:color w:val="000000" w:themeColor="text1"/>
          <w:szCs w:val="22"/>
        </w:rPr>
      </w:pPr>
      <w:r w:rsidRPr="009125D0">
        <w:rPr>
          <w:i/>
          <w:noProof/>
          <w:color w:val="000000" w:themeColor="text1"/>
          <w:szCs w:val="22"/>
        </w:rPr>
        <w:t>Autoprzeciwciała</w:t>
      </w:r>
    </w:p>
    <w:p w14:paraId="3444CE27" w14:textId="77777777" w:rsidR="004B7B37" w:rsidRPr="009125D0" w:rsidRDefault="004B7B37" w:rsidP="00CF39C3">
      <w:pPr>
        <w:keepNext/>
        <w:keepLines/>
        <w:rPr>
          <w:noProof/>
          <w:color w:val="000000" w:themeColor="text1"/>
          <w:szCs w:val="22"/>
        </w:rPr>
      </w:pPr>
      <w:r w:rsidRPr="009125D0">
        <w:rPr>
          <w:noProof/>
          <w:color w:val="000000" w:themeColor="text1"/>
          <w:szCs w:val="22"/>
        </w:rPr>
        <w:t xml:space="preserve">Próbki surowicy dorosłych pacjentów badano na obecność autoprzeciwciał w wielu przedziałach czasowych. Wśród pacjentów z reumatoidalnym zapaleniem stawów badanych w kierunku obecności przeciwciał przeciwjądrowych (ANA), odsetek osób, u których wystąpiły nowe, dodatnie ANA </w:t>
      </w:r>
      <w:r w:rsidR="00D21DE1" w:rsidRPr="009125D0">
        <w:rPr>
          <w:noProof/>
          <w:color w:val="000000" w:themeColor="text1"/>
          <w:szCs w:val="22"/>
        </w:rPr>
        <w:t>(</w:t>
      </w:r>
      <w:r w:rsidR="00D21DE1" w:rsidRPr="009125D0">
        <w:rPr>
          <w:noProof/>
          <w:color w:val="000000" w:themeColor="text1"/>
          <w:szCs w:val="22"/>
        </w:rPr>
        <w:sym w:font="Symbol" w:char="F0B3"/>
      </w:r>
      <w:r w:rsidR="00D21DE1" w:rsidRPr="009125D0">
        <w:rPr>
          <w:noProof/>
          <w:color w:val="000000" w:themeColor="text1"/>
          <w:szCs w:val="22"/>
        </w:rPr>
        <w:t> </w:t>
      </w:r>
      <w:r w:rsidRPr="009125D0">
        <w:rPr>
          <w:noProof/>
          <w:color w:val="000000" w:themeColor="text1"/>
          <w:szCs w:val="22"/>
        </w:rPr>
        <w:t xml:space="preserve">1:40) był większy w grupie leczonej produktem Enbrel (11%) niż w grupie placebo (5%). Procent pacjentów, u których wystąpiły nowe, dodatnie przeciwciała skierowane przeciw podwójnie skręconemu DNA, był również większy w grupie leczonej produktem Enbrel niż w grupie placebo i wynosił, oznaczany metodą radioimmunologiczną, odpowiednio 15% i 4%, a z zastosowaniem testu z </w:t>
      </w:r>
      <w:r w:rsidRPr="009125D0">
        <w:rPr>
          <w:i/>
          <w:iCs/>
          <w:noProof/>
          <w:color w:val="000000" w:themeColor="text1"/>
          <w:szCs w:val="22"/>
        </w:rPr>
        <w:t>Crithidia luciliae</w:t>
      </w:r>
      <w:r w:rsidRPr="009125D0">
        <w:rPr>
          <w:noProof/>
          <w:color w:val="000000" w:themeColor="text1"/>
          <w:szCs w:val="22"/>
        </w:rPr>
        <w:t xml:space="preserve"> - odpowiednio 3% i 0%. Odsetek pacjentów, u których rozwinęły się przeciwciała antykardiolipinowe był podobny w grupie leczonej produktem Enbrel i w grupie placebo. Nie jest znany wpływ długotrwałego leczenia produktem Enbrel na rozwój chorób autoimmunologicznych.</w:t>
      </w:r>
    </w:p>
    <w:p w14:paraId="4EA58156" w14:textId="77777777" w:rsidR="004B7B37" w:rsidRPr="009125D0" w:rsidRDefault="004B7B37">
      <w:pPr>
        <w:widowControl/>
        <w:rPr>
          <w:noProof/>
          <w:color w:val="000000" w:themeColor="text1"/>
          <w:szCs w:val="22"/>
        </w:rPr>
      </w:pPr>
    </w:p>
    <w:p w14:paraId="3E5FB1E9" w14:textId="77777777" w:rsidR="004B7B37" w:rsidRPr="009125D0" w:rsidRDefault="004B7B37">
      <w:pPr>
        <w:widowControl/>
        <w:rPr>
          <w:noProof/>
          <w:color w:val="000000" w:themeColor="text1"/>
          <w:szCs w:val="22"/>
        </w:rPr>
      </w:pPr>
      <w:r w:rsidRPr="009125D0">
        <w:rPr>
          <w:noProof/>
          <w:color w:val="000000" w:themeColor="text1"/>
          <w:szCs w:val="22"/>
        </w:rPr>
        <w:t xml:space="preserve">Odnotowano rzadkie przypadki chorych, w tym pacjentów z czynnikiem reumatoidalnym, u których doszło do wytworzenia innych autoprzeciwciał w połączeniu z zespołem toczniopodobnym lub wysypką, opisywaną w przebiegu objawowego klinicznie, potwierdzonego biopsją podostrego lub przewlekłego tocznia skórnego. </w:t>
      </w:r>
    </w:p>
    <w:p w14:paraId="7839002C" w14:textId="77777777" w:rsidR="004B7B37" w:rsidRPr="009125D0" w:rsidRDefault="004B7B37">
      <w:pPr>
        <w:widowControl/>
        <w:rPr>
          <w:noProof/>
          <w:color w:val="000000" w:themeColor="text1"/>
          <w:szCs w:val="22"/>
        </w:rPr>
      </w:pPr>
    </w:p>
    <w:p w14:paraId="3DC89198" w14:textId="77777777" w:rsidR="004B7B37" w:rsidRPr="009125D0" w:rsidRDefault="004B7B37">
      <w:pPr>
        <w:widowControl/>
        <w:rPr>
          <w:i/>
          <w:noProof/>
          <w:color w:val="000000" w:themeColor="text1"/>
          <w:szCs w:val="22"/>
        </w:rPr>
      </w:pPr>
      <w:r w:rsidRPr="009125D0">
        <w:rPr>
          <w:i/>
          <w:noProof/>
          <w:color w:val="000000" w:themeColor="text1"/>
          <w:szCs w:val="22"/>
        </w:rPr>
        <w:t>Pancytopenia i niedokrwistość aplastyczna</w:t>
      </w:r>
    </w:p>
    <w:p w14:paraId="52864690" w14:textId="77777777" w:rsidR="00516B93" w:rsidRPr="009125D0" w:rsidRDefault="004B7B37">
      <w:pPr>
        <w:widowControl/>
        <w:rPr>
          <w:noProof/>
          <w:color w:val="000000" w:themeColor="text1"/>
          <w:szCs w:val="22"/>
        </w:rPr>
      </w:pPr>
      <w:r w:rsidRPr="009125D0">
        <w:rPr>
          <w:noProof/>
          <w:color w:val="000000" w:themeColor="text1"/>
          <w:szCs w:val="22"/>
        </w:rPr>
        <w:t>Po wprowadzeniu leku do obrotu odnotowano przypadki pancytopenii i niedokrwistości aplastycznej, niekiedy kończące się zgonem (patrz punkt 4.4).</w:t>
      </w:r>
    </w:p>
    <w:p w14:paraId="044DF40F" w14:textId="77777777" w:rsidR="00516B93" w:rsidRPr="009125D0" w:rsidRDefault="00516B93">
      <w:pPr>
        <w:widowControl/>
        <w:rPr>
          <w:noProof/>
          <w:color w:val="000000" w:themeColor="text1"/>
          <w:szCs w:val="22"/>
        </w:rPr>
      </w:pPr>
    </w:p>
    <w:p w14:paraId="3D988C96" w14:textId="77777777" w:rsidR="00516B93" w:rsidRPr="009125D0" w:rsidRDefault="00516B93" w:rsidP="006F0216">
      <w:pPr>
        <w:keepNext/>
        <w:widowControl/>
        <w:rPr>
          <w:i/>
          <w:noProof/>
          <w:color w:val="000000" w:themeColor="text1"/>
          <w:szCs w:val="22"/>
        </w:rPr>
      </w:pPr>
      <w:r w:rsidRPr="009125D0">
        <w:rPr>
          <w:i/>
          <w:noProof/>
          <w:color w:val="000000" w:themeColor="text1"/>
          <w:szCs w:val="22"/>
        </w:rPr>
        <w:t>Choroba śródmiąższowa płuc</w:t>
      </w:r>
    </w:p>
    <w:p w14:paraId="2056259E" w14:textId="77777777" w:rsidR="00516B93" w:rsidRPr="009125D0" w:rsidRDefault="001B482C" w:rsidP="006F0216">
      <w:pPr>
        <w:keepNext/>
        <w:widowControl/>
        <w:rPr>
          <w:noProof/>
          <w:color w:val="000000" w:themeColor="text1"/>
          <w:szCs w:val="22"/>
        </w:rPr>
      </w:pPr>
      <w:r w:rsidRPr="009125D0">
        <w:rPr>
          <w:noProof/>
          <w:color w:val="000000" w:themeColor="text1"/>
          <w:szCs w:val="22"/>
        </w:rPr>
        <w:t xml:space="preserve">W kontrolowanych badaniach klinicznych etanerceptu podawanego we wszystkich wskazaniach częstość występowania (odsetek przypadków) </w:t>
      </w:r>
      <w:r w:rsidR="00B90A89" w:rsidRPr="009125D0">
        <w:rPr>
          <w:noProof/>
          <w:color w:val="000000" w:themeColor="text1"/>
          <w:szCs w:val="22"/>
        </w:rPr>
        <w:t xml:space="preserve">choroby śródmiąższowej płuc u pacjentów otrzymujących etanercept bez skojarzenia z metotreksatem wyniosła 0,06% (rzadko). W kontrolowanych badaniach klinicznych pozwalających na podawanie etanerceptu w skojarzeniu z metotreksatem częstość występowania (odsetek przypadków) choroby śródmiąższowej płuc wyniosła 0,47% (niezbyt często). </w:t>
      </w:r>
      <w:r w:rsidR="00516B93" w:rsidRPr="009125D0">
        <w:rPr>
          <w:noProof/>
          <w:color w:val="000000" w:themeColor="text1"/>
          <w:szCs w:val="22"/>
        </w:rPr>
        <w:t xml:space="preserve">Po wprowadzeniu produktu do obrotu odnotowano przypadki wystąpienia choroby śródmiąższowej płuc (obejmujące zapalenie płuc oraz zwłóknienie płuc), </w:t>
      </w:r>
      <w:r w:rsidR="004D7939" w:rsidRPr="009125D0">
        <w:rPr>
          <w:noProof/>
          <w:color w:val="000000" w:themeColor="text1"/>
          <w:szCs w:val="22"/>
        </w:rPr>
        <w:t>niekiedy kończące się zgonem</w:t>
      </w:r>
      <w:r w:rsidR="00516B93" w:rsidRPr="009125D0">
        <w:rPr>
          <w:noProof/>
          <w:color w:val="000000" w:themeColor="text1"/>
          <w:szCs w:val="22"/>
        </w:rPr>
        <w:t>.</w:t>
      </w:r>
    </w:p>
    <w:p w14:paraId="23EDF10C" w14:textId="77777777" w:rsidR="00516B93" w:rsidRPr="009125D0" w:rsidRDefault="00516B93" w:rsidP="00516B93">
      <w:pPr>
        <w:widowControl/>
        <w:rPr>
          <w:noProof/>
          <w:color w:val="000000" w:themeColor="text1"/>
          <w:szCs w:val="22"/>
        </w:rPr>
      </w:pPr>
    </w:p>
    <w:p w14:paraId="7A451A3E" w14:textId="77777777" w:rsidR="004B7B37" w:rsidRPr="009125D0" w:rsidRDefault="004B7B37">
      <w:pPr>
        <w:widowControl/>
        <w:rPr>
          <w:bCs/>
          <w:i/>
          <w:noProof/>
          <w:color w:val="000000" w:themeColor="text1"/>
          <w:szCs w:val="22"/>
        </w:rPr>
      </w:pPr>
      <w:r w:rsidRPr="009125D0">
        <w:rPr>
          <w:bCs/>
          <w:i/>
          <w:noProof/>
          <w:color w:val="000000" w:themeColor="text1"/>
          <w:szCs w:val="22"/>
        </w:rPr>
        <w:t>Równoczesne stosowanie anakinry</w:t>
      </w:r>
    </w:p>
    <w:p w14:paraId="480CC844" w14:textId="77777777" w:rsidR="004B7B37" w:rsidRPr="009125D0" w:rsidRDefault="004B7B37">
      <w:pPr>
        <w:widowControl/>
        <w:rPr>
          <w:noProof/>
          <w:color w:val="000000" w:themeColor="text1"/>
          <w:szCs w:val="22"/>
        </w:rPr>
      </w:pPr>
      <w:r w:rsidRPr="009125D0">
        <w:rPr>
          <w:noProof/>
          <w:color w:val="000000" w:themeColor="text1"/>
          <w:szCs w:val="22"/>
        </w:rPr>
        <w:t>W badaniach, w których dorosłym pacjentom podawano równocześnie produkt Enbrel i anakinrę zaobserwowano wyższy wskaźnik występowania ciężkich infekcji niż u pacjentów, leczonych tylko produktem Enbrel</w:t>
      </w:r>
      <w:r w:rsidR="00481C62" w:rsidRPr="009125D0">
        <w:rPr>
          <w:noProof/>
          <w:color w:val="000000" w:themeColor="text1"/>
          <w:szCs w:val="22"/>
        </w:rPr>
        <w:t>,</w:t>
      </w:r>
      <w:r w:rsidRPr="009125D0">
        <w:rPr>
          <w:noProof/>
          <w:color w:val="000000" w:themeColor="text1"/>
          <w:szCs w:val="22"/>
        </w:rPr>
        <w:t xml:space="preserve"> a u 2% pacjentów (3 ze 139) rozwinęła się neutropenia (całkowita liczba neutrofilów &lt; 1000 m</w:t>
      </w:r>
      <w:r w:rsidR="004D7939" w:rsidRPr="009125D0">
        <w:rPr>
          <w:noProof/>
          <w:color w:val="000000" w:themeColor="text1"/>
          <w:szCs w:val="22"/>
        </w:rPr>
        <w:t>m</w:t>
      </w:r>
      <w:r w:rsidR="004D7939" w:rsidRPr="009125D0">
        <w:rPr>
          <w:noProof/>
          <w:color w:val="000000" w:themeColor="text1"/>
          <w:szCs w:val="22"/>
          <w:vertAlign w:val="superscript"/>
        </w:rPr>
        <w:t>3</w:t>
      </w:r>
      <w:r w:rsidRPr="009125D0">
        <w:rPr>
          <w:noProof/>
          <w:color w:val="000000" w:themeColor="text1"/>
          <w:szCs w:val="22"/>
        </w:rPr>
        <w:t>). U jednego pacjenta z neutropenią wystąpił</w:t>
      </w:r>
      <w:r w:rsidR="00181971" w:rsidRPr="009125D0">
        <w:rPr>
          <w:noProof/>
          <w:color w:val="000000" w:themeColor="text1"/>
          <w:szCs w:val="22"/>
        </w:rPr>
        <w:t>o</w:t>
      </w:r>
      <w:r w:rsidRPr="009125D0">
        <w:rPr>
          <w:noProof/>
          <w:color w:val="000000" w:themeColor="text1"/>
          <w:szCs w:val="22"/>
        </w:rPr>
        <w:t xml:space="preserve"> </w:t>
      </w:r>
      <w:r w:rsidR="00181971" w:rsidRPr="009125D0">
        <w:rPr>
          <w:noProof/>
          <w:color w:val="000000" w:themeColor="text1"/>
          <w:szCs w:val="22"/>
        </w:rPr>
        <w:t>zapalenie tkanki łącznej</w:t>
      </w:r>
      <w:r w:rsidRPr="009125D0">
        <w:rPr>
          <w:noProof/>
          <w:color w:val="000000" w:themeColor="text1"/>
          <w:szCs w:val="22"/>
        </w:rPr>
        <w:t>, któr</w:t>
      </w:r>
      <w:r w:rsidR="00181971" w:rsidRPr="009125D0">
        <w:rPr>
          <w:noProof/>
          <w:color w:val="000000" w:themeColor="text1"/>
          <w:szCs w:val="22"/>
        </w:rPr>
        <w:t>e</w:t>
      </w:r>
      <w:r w:rsidRPr="009125D0">
        <w:rPr>
          <w:noProof/>
          <w:color w:val="000000" w:themeColor="text1"/>
          <w:szCs w:val="22"/>
        </w:rPr>
        <w:t xml:space="preserve"> ustąpił</w:t>
      </w:r>
      <w:r w:rsidR="00181971" w:rsidRPr="009125D0">
        <w:rPr>
          <w:noProof/>
          <w:color w:val="000000" w:themeColor="text1"/>
          <w:szCs w:val="22"/>
        </w:rPr>
        <w:t>o</w:t>
      </w:r>
      <w:r w:rsidRPr="009125D0">
        <w:rPr>
          <w:noProof/>
          <w:color w:val="000000" w:themeColor="text1"/>
          <w:szCs w:val="22"/>
        </w:rPr>
        <w:t xml:space="preserve"> po leczeniu szpitalnym (patrz punkt</w:t>
      </w:r>
      <w:r w:rsidR="00D41906" w:rsidRPr="009125D0">
        <w:rPr>
          <w:noProof/>
          <w:color w:val="000000" w:themeColor="text1"/>
          <w:szCs w:val="22"/>
        </w:rPr>
        <w:t>y</w:t>
      </w:r>
      <w:r w:rsidRPr="009125D0">
        <w:rPr>
          <w:noProof/>
          <w:color w:val="000000" w:themeColor="text1"/>
          <w:szCs w:val="22"/>
        </w:rPr>
        <w:t xml:space="preserve"> 4.4 i 4.5).</w:t>
      </w:r>
    </w:p>
    <w:p w14:paraId="2D6BA967" w14:textId="77777777" w:rsidR="00234A62" w:rsidRPr="009125D0" w:rsidRDefault="00234A62">
      <w:pPr>
        <w:widowControl/>
        <w:rPr>
          <w:noProof/>
          <w:color w:val="000000" w:themeColor="text1"/>
          <w:szCs w:val="22"/>
        </w:rPr>
      </w:pPr>
    </w:p>
    <w:p w14:paraId="164E9FF3" w14:textId="77777777" w:rsidR="00234A62" w:rsidRPr="009125D0" w:rsidRDefault="00234A62">
      <w:pPr>
        <w:widowControl/>
        <w:rPr>
          <w:i/>
          <w:noProof/>
          <w:color w:val="000000" w:themeColor="text1"/>
          <w:szCs w:val="22"/>
        </w:rPr>
      </w:pPr>
      <w:r w:rsidRPr="009125D0">
        <w:rPr>
          <w:i/>
          <w:noProof/>
          <w:color w:val="000000" w:themeColor="text1"/>
          <w:szCs w:val="22"/>
        </w:rPr>
        <w:t>Zwiększona aktywność enzymów wątrobowych</w:t>
      </w:r>
    </w:p>
    <w:p w14:paraId="615AE459" w14:textId="77777777" w:rsidR="004B7B37" w:rsidRPr="009125D0" w:rsidRDefault="00234A62">
      <w:pPr>
        <w:widowControl/>
        <w:rPr>
          <w:noProof/>
          <w:color w:val="000000" w:themeColor="text1"/>
          <w:szCs w:val="22"/>
        </w:rPr>
      </w:pPr>
      <w:r w:rsidRPr="009125D0">
        <w:rPr>
          <w:noProof/>
          <w:color w:val="000000" w:themeColor="text1"/>
          <w:szCs w:val="22"/>
        </w:rPr>
        <w:t>W okresach</w:t>
      </w:r>
      <w:r w:rsidR="006A3F83" w:rsidRPr="009125D0">
        <w:rPr>
          <w:noProof/>
          <w:color w:val="000000" w:themeColor="text1"/>
          <w:szCs w:val="22"/>
        </w:rPr>
        <w:t>, w których kontrolowane badania kliniczne etanerceptu podawanego we wszystkich wskazaniach były prowadzone metodą podwójnie ślepej próby, częstość występowania (</w:t>
      </w:r>
      <w:r w:rsidR="00BF4E04" w:rsidRPr="009125D0">
        <w:rPr>
          <w:noProof/>
          <w:color w:val="000000" w:themeColor="text1"/>
          <w:szCs w:val="22"/>
        </w:rPr>
        <w:t xml:space="preserve">odsetek </w:t>
      </w:r>
      <w:r w:rsidR="009554FF" w:rsidRPr="009125D0">
        <w:rPr>
          <w:noProof/>
          <w:color w:val="000000" w:themeColor="text1"/>
          <w:szCs w:val="22"/>
        </w:rPr>
        <w:t>przypadków</w:t>
      </w:r>
      <w:r w:rsidR="00BF4E04" w:rsidRPr="009125D0">
        <w:rPr>
          <w:noProof/>
          <w:color w:val="000000" w:themeColor="text1"/>
          <w:szCs w:val="22"/>
        </w:rPr>
        <w:t xml:space="preserve">) </w:t>
      </w:r>
      <w:r w:rsidR="008145FA" w:rsidRPr="009125D0">
        <w:rPr>
          <w:noProof/>
          <w:color w:val="000000" w:themeColor="text1"/>
          <w:szCs w:val="22"/>
        </w:rPr>
        <w:t>z</w:t>
      </w:r>
      <w:r w:rsidR="008D0219" w:rsidRPr="009125D0">
        <w:rPr>
          <w:noProof/>
          <w:color w:val="000000" w:themeColor="text1"/>
          <w:szCs w:val="22"/>
        </w:rPr>
        <w:t>darzeń niepoż</w:t>
      </w:r>
      <w:r w:rsidR="008145FA" w:rsidRPr="009125D0">
        <w:rPr>
          <w:noProof/>
          <w:color w:val="000000" w:themeColor="text1"/>
          <w:szCs w:val="22"/>
        </w:rPr>
        <w:t xml:space="preserve">ądanych w postaci </w:t>
      </w:r>
      <w:r w:rsidR="00BF4E04" w:rsidRPr="009125D0">
        <w:rPr>
          <w:noProof/>
          <w:color w:val="000000" w:themeColor="text1"/>
          <w:szCs w:val="22"/>
        </w:rPr>
        <w:t>zwiększonej aktywności enzymów wątrobowych u pacjentów otrzymujących etanercept bez skojarzenia z metotre</w:t>
      </w:r>
      <w:r w:rsidR="00126290" w:rsidRPr="009125D0">
        <w:rPr>
          <w:noProof/>
          <w:color w:val="000000" w:themeColor="text1"/>
          <w:szCs w:val="22"/>
        </w:rPr>
        <w:t>ksatem wyniosła</w:t>
      </w:r>
      <w:r w:rsidR="00BF4E04" w:rsidRPr="009125D0">
        <w:rPr>
          <w:noProof/>
          <w:color w:val="000000" w:themeColor="text1"/>
          <w:szCs w:val="22"/>
        </w:rPr>
        <w:t xml:space="preserve"> 0,54% (</w:t>
      </w:r>
      <w:r w:rsidR="00BD3E28" w:rsidRPr="009125D0">
        <w:rPr>
          <w:noProof/>
          <w:color w:val="000000" w:themeColor="text1"/>
          <w:szCs w:val="22"/>
        </w:rPr>
        <w:t>niezbyt często</w:t>
      </w:r>
      <w:r w:rsidR="00BF4E04" w:rsidRPr="009125D0">
        <w:rPr>
          <w:noProof/>
          <w:color w:val="000000" w:themeColor="text1"/>
          <w:szCs w:val="22"/>
        </w:rPr>
        <w:t xml:space="preserve">). W okresach, w których kontrolowane badania kliniczne </w:t>
      </w:r>
      <w:r w:rsidR="00BD3E28" w:rsidRPr="009125D0">
        <w:rPr>
          <w:noProof/>
          <w:color w:val="000000" w:themeColor="text1"/>
          <w:szCs w:val="22"/>
        </w:rPr>
        <w:t>po</w:t>
      </w:r>
      <w:r w:rsidR="007D27B3" w:rsidRPr="009125D0">
        <w:rPr>
          <w:noProof/>
          <w:color w:val="000000" w:themeColor="text1"/>
          <w:szCs w:val="22"/>
        </w:rPr>
        <w:t>z</w:t>
      </w:r>
      <w:r w:rsidR="00BF4E04" w:rsidRPr="009125D0">
        <w:rPr>
          <w:noProof/>
          <w:color w:val="000000" w:themeColor="text1"/>
          <w:szCs w:val="22"/>
        </w:rPr>
        <w:t xml:space="preserve">walające na podawanie etanerceptu </w:t>
      </w:r>
      <w:r w:rsidR="00BD3E28" w:rsidRPr="009125D0">
        <w:rPr>
          <w:noProof/>
          <w:color w:val="000000" w:themeColor="text1"/>
          <w:szCs w:val="22"/>
        </w:rPr>
        <w:t xml:space="preserve">w skojarzeniu </w:t>
      </w:r>
      <w:r w:rsidR="00BF4E04" w:rsidRPr="009125D0">
        <w:rPr>
          <w:noProof/>
          <w:color w:val="000000" w:themeColor="text1"/>
          <w:szCs w:val="22"/>
        </w:rPr>
        <w:t xml:space="preserve">z metotreksatem były prowadzone metodą podwójnie ślepej próby, częstość występowania </w:t>
      </w:r>
      <w:r w:rsidR="00126290" w:rsidRPr="009125D0">
        <w:rPr>
          <w:noProof/>
          <w:color w:val="000000" w:themeColor="text1"/>
          <w:szCs w:val="22"/>
        </w:rPr>
        <w:t xml:space="preserve">(odsetek </w:t>
      </w:r>
      <w:r w:rsidR="009554FF" w:rsidRPr="009125D0">
        <w:rPr>
          <w:noProof/>
          <w:color w:val="000000" w:themeColor="text1"/>
          <w:szCs w:val="22"/>
        </w:rPr>
        <w:t>przypadków</w:t>
      </w:r>
      <w:r w:rsidR="00126290" w:rsidRPr="009125D0">
        <w:rPr>
          <w:noProof/>
          <w:color w:val="000000" w:themeColor="text1"/>
          <w:szCs w:val="22"/>
        </w:rPr>
        <w:t xml:space="preserve">) </w:t>
      </w:r>
      <w:r w:rsidR="008D0219" w:rsidRPr="009125D0">
        <w:rPr>
          <w:noProof/>
          <w:color w:val="000000" w:themeColor="text1"/>
          <w:szCs w:val="22"/>
        </w:rPr>
        <w:t>zdarzeń niepoż</w:t>
      </w:r>
      <w:r w:rsidR="00BD3E28" w:rsidRPr="009125D0">
        <w:rPr>
          <w:noProof/>
          <w:color w:val="000000" w:themeColor="text1"/>
          <w:szCs w:val="22"/>
        </w:rPr>
        <w:t xml:space="preserve">ądanych w postaci </w:t>
      </w:r>
      <w:r w:rsidR="00126290" w:rsidRPr="009125D0">
        <w:rPr>
          <w:noProof/>
          <w:color w:val="000000" w:themeColor="text1"/>
          <w:szCs w:val="22"/>
        </w:rPr>
        <w:t>zwiększonej aktywności enzymów wątrobowych wyniosła 4,18% (często).</w:t>
      </w:r>
    </w:p>
    <w:p w14:paraId="76F71793" w14:textId="77777777" w:rsidR="00835952" w:rsidRPr="009125D0" w:rsidRDefault="00835952">
      <w:pPr>
        <w:widowControl/>
        <w:rPr>
          <w:noProof/>
          <w:color w:val="000000" w:themeColor="text1"/>
          <w:szCs w:val="22"/>
        </w:rPr>
      </w:pPr>
    </w:p>
    <w:p w14:paraId="00505C2A" w14:textId="77777777" w:rsidR="00835952" w:rsidRPr="009125D0" w:rsidRDefault="00835952" w:rsidP="00126D94">
      <w:pPr>
        <w:keepNext/>
        <w:keepLines/>
        <w:widowControl/>
        <w:rPr>
          <w:i/>
          <w:noProof/>
          <w:color w:val="000000" w:themeColor="text1"/>
          <w:szCs w:val="22"/>
        </w:rPr>
      </w:pPr>
      <w:r w:rsidRPr="009125D0">
        <w:rPr>
          <w:i/>
          <w:noProof/>
          <w:color w:val="000000" w:themeColor="text1"/>
          <w:szCs w:val="22"/>
        </w:rPr>
        <w:lastRenderedPageBreak/>
        <w:t>Autoimmunologiczne zapalenie wątroby</w:t>
      </w:r>
    </w:p>
    <w:p w14:paraId="25EC712E" w14:textId="77777777" w:rsidR="00234A62" w:rsidRPr="009125D0" w:rsidRDefault="00835952">
      <w:pPr>
        <w:widowControl/>
        <w:rPr>
          <w:noProof/>
          <w:color w:val="000000" w:themeColor="text1"/>
          <w:szCs w:val="22"/>
        </w:rPr>
      </w:pPr>
      <w:r w:rsidRPr="009125D0">
        <w:rPr>
          <w:noProof/>
          <w:color w:val="000000" w:themeColor="text1"/>
          <w:szCs w:val="22"/>
        </w:rPr>
        <w:t xml:space="preserve">W kontrolowanych badaniach klinicznych etanerceptu podawanego we wszystkich wskazaniach częstość występowania (odsetek przypadków) </w:t>
      </w:r>
      <w:r w:rsidR="00B23C0E" w:rsidRPr="009125D0">
        <w:rPr>
          <w:noProof/>
          <w:color w:val="000000" w:themeColor="text1"/>
          <w:szCs w:val="22"/>
        </w:rPr>
        <w:t>autoimmunologicznego zapalenia wątroby</w:t>
      </w:r>
      <w:r w:rsidRPr="009125D0">
        <w:rPr>
          <w:noProof/>
          <w:color w:val="000000" w:themeColor="text1"/>
          <w:szCs w:val="22"/>
        </w:rPr>
        <w:t xml:space="preserve"> u pacjentów otrzymujących etanercept bez skojarzenia z metotreksatem wyniosła 0,02% (rzadko). W kontrolowanych badaniach klinicznych pozwalających na podawanie etanerceptu w skojarzeniu z metotreksatem częstość występowania (odsetek przypadków) </w:t>
      </w:r>
      <w:r w:rsidR="00B23C0E" w:rsidRPr="009125D0">
        <w:rPr>
          <w:noProof/>
          <w:color w:val="000000" w:themeColor="text1"/>
          <w:szCs w:val="22"/>
        </w:rPr>
        <w:t>autoimmunologicznego zapalenia wątroby</w:t>
      </w:r>
      <w:r w:rsidRPr="009125D0">
        <w:rPr>
          <w:noProof/>
          <w:color w:val="000000" w:themeColor="text1"/>
          <w:szCs w:val="22"/>
        </w:rPr>
        <w:t xml:space="preserve"> wyniosła 0,24% (niezbyt często).</w:t>
      </w:r>
    </w:p>
    <w:p w14:paraId="7ABEB4D8" w14:textId="77777777" w:rsidR="00835952" w:rsidRPr="009125D0" w:rsidRDefault="00835952">
      <w:pPr>
        <w:widowControl/>
        <w:rPr>
          <w:noProof/>
          <w:color w:val="000000" w:themeColor="text1"/>
          <w:szCs w:val="22"/>
        </w:rPr>
      </w:pPr>
    </w:p>
    <w:p w14:paraId="012CC778" w14:textId="77777777" w:rsidR="000A4D12" w:rsidRPr="009125D0" w:rsidRDefault="000A4D12" w:rsidP="00CF39C3">
      <w:pPr>
        <w:keepNext/>
        <w:keepLines/>
        <w:rPr>
          <w:noProof/>
          <w:color w:val="000000" w:themeColor="text1"/>
          <w:szCs w:val="22"/>
          <w:u w:val="single"/>
        </w:rPr>
      </w:pPr>
      <w:r w:rsidRPr="009125D0">
        <w:rPr>
          <w:noProof/>
          <w:color w:val="000000" w:themeColor="text1"/>
          <w:szCs w:val="22"/>
          <w:u w:val="single"/>
        </w:rPr>
        <w:t>Dzieci i młodzież</w:t>
      </w:r>
    </w:p>
    <w:p w14:paraId="2DED09F5" w14:textId="77777777" w:rsidR="00BC2F3A" w:rsidRPr="009125D0" w:rsidRDefault="00BC2F3A" w:rsidP="00CF39C3">
      <w:pPr>
        <w:keepNext/>
        <w:keepLines/>
        <w:rPr>
          <w:noProof/>
          <w:color w:val="000000" w:themeColor="text1"/>
          <w:szCs w:val="22"/>
        </w:rPr>
      </w:pPr>
    </w:p>
    <w:p w14:paraId="79A3BACB" w14:textId="77777777" w:rsidR="004B7B37" w:rsidRPr="009125D0" w:rsidRDefault="004B7B37" w:rsidP="00CF39C3">
      <w:pPr>
        <w:keepNext/>
        <w:keepLines/>
        <w:rPr>
          <w:i/>
          <w:noProof/>
          <w:color w:val="000000" w:themeColor="text1"/>
          <w:szCs w:val="22"/>
        </w:rPr>
      </w:pPr>
      <w:r w:rsidRPr="009125D0">
        <w:rPr>
          <w:i/>
          <w:noProof/>
          <w:color w:val="000000" w:themeColor="text1"/>
          <w:szCs w:val="22"/>
        </w:rPr>
        <w:t>Działania niepożądane u dzieci i młodzieży z młodzieńczym idiopatycznym zapaleniem stawów</w:t>
      </w:r>
    </w:p>
    <w:p w14:paraId="1941EB55" w14:textId="77777777" w:rsidR="004B7B37" w:rsidRPr="009125D0" w:rsidRDefault="004B7B37" w:rsidP="0071111C">
      <w:pPr>
        <w:rPr>
          <w:noProof/>
          <w:color w:val="000000" w:themeColor="text1"/>
          <w:szCs w:val="22"/>
          <w:u w:val="single"/>
        </w:rPr>
      </w:pPr>
      <w:r w:rsidRPr="009125D0">
        <w:rPr>
          <w:noProof/>
          <w:color w:val="000000" w:themeColor="text1"/>
          <w:szCs w:val="22"/>
        </w:rPr>
        <w:t xml:space="preserve">Uogólniając - zdarzenia niepożądane występujące u dzieci i młodzieży </w:t>
      </w:r>
      <w:r w:rsidR="0071111C" w:rsidRPr="009125D0">
        <w:rPr>
          <w:noProof/>
          <w:color w:val="000000" w:themeColor="text1"/>
          <w:szCs w:val="22"/>
        </w:rPr>
        <w:t>z młodzieńczym idiopatycznym zapaleniem stawó</w:t>
      </w:r>
      <w:r w:rsidR="003A3EED" w:rsidRPr="009125D0">
        <w:rPr>
          <w:noProof/>
          <w:color w:val="000000" w:themeColor="text1"/>
          <w:szCs w:val="22"/>
        </w:rPr>
        <w:t>w</w:t>
      </w:r>
      <w:r w:rsidR="0071111C" w:rsidRPr="009125D0">
        <w:rPr>
          <w:noProof/>
          <w:color w:val="000000" w:themeColor="text1"/>
          <w:szCs w:val="22"/>
        </w:rPr>
        <w:t xml:space="preserve"> </w:t>
      </w:r>
      <w:r w:rsidRPr="009125D0">
        <w:rPr>
          <w:noProof/>
          <w:color w:val="000000" w:themeColor="text1"/>
          <w:szCs w:val="22"/>
        </w:rPr>
        <w:t>były podobne pod względem częstości występowania i rodzaju do zdarzeń niepożądanych obserwowanych u pacjentów dorosłych. Różnice między dziećmi i dorosłymi oraz inne szczególne uwarunkowania omówiono w poniższych akapitach.</w:t>
      </w:r>
    </w:p>
    <w:p w14:paraId="10EDD534" w14:textId="77777777" w:rsidR="004B7B37" w:rsidRPr="009125D0" w:rsidRDefault="004B7B37">
      <w:pPr>
        <w:widowControl/>
        <w:rPr>
          <w:noProof/>
          <w:color w:val="000000" w:themeColor="text1"/>
          <w:szCs w:val="22"/>
        </w:rPr>
      </w:pPr>
    </w:p>
    <w:p w14:paraId="0F18DDA5" w14:textId="77777777" w:rsidR="004B7B37" w:rsidRPr="009125D0" w:rsidRDefault="004B7B37">
      <w:pPr>
        <w:widowControl/>
        <w:rPr>
          <w:noProof/>
          <w:color w:val="000000" w:themeColor="text1"/>
          <w:szCs w:val="22"/>
        </w:rPr>
      </w:pPr>
      <w:r w:rsidRPr="009125D0">
        <w:rPr>
          <w:noProof/>
          <w:color w:val="000000" w:themeColor="text1"/>
          <w:szCs w:val="22"/>
        </w:rPr>
        <w:t xml:space="preserve">Zakażenia obserwowane w badaniach klinicznych u pacjentów z idiopatycznym młodzieńczym zapaleniem stawów w wieku od 2 do 18 lat miały ogólnie łagodny </w:t>
      </w:r>
      <w:r w:rsidR="00770DC8" w:rsidRPr="009125D0">
        <w:rPr>
          <w:noProof/>
          <w:color w:val="000000" w:themeColor="text1"/>
          <w:szCs w:val="22"/>
        </w:rPr>
        <w:t xml:space="preserve">do umiarkowanego </w:t>
      </w:r>
      <w:r w:rsidRPr="009125D0">
        <w:rPr>
          <w:noProof/>
          <w:color w:val="000000" w:themeColor="text1"/>
          <w:szCs w:val="22"/>
        </w:rPr>
        <w:t xml:space="preserve">przebieg i pokrywały się z zakażeniami </w:t>
      </w:r>
      <w:r w:rsidR="00770DC8" w:rsidRPr="009125D0">
        <w:rPr>
          <w:noProof/>
          <w:color w:val="000000" w:themeColor="text1"/>
          <w:szCs w:val="22"/>
        </w:rPr>
        <w:t xml:space="preserve">powszechnie </w:t>
      </w:r>
      <w:r w:rsidRPr="009125D0">
        <w:rPr>
          <w:noProof/>
          <w:color w:val="000000" w:themeColor="text1"/>
          <w:szCs w:val="22"/>
        </w:rPr>
        <w:t xml:space="preserve">występującymi w populacji dzieci i młodzieży leczonej </w:t>
      </w:r>
      <w:r w:rsidR="00770DC8" w:rsidRPr="009125D0">
        <w:rPr>
          <w:noProof/>
          <w:color w:val="000000" w:themeColor="text1"/>
          <w:szCs w:val="22"/>
        </w:rPr>
        <w:t>ambulatoryjnie</w:t>
      </w:r>
      <w:r w:rsidRPr="009125D0">
        <w:rPr>
          <w:noProof/>
          <w:color w:val="000000" w:themeColor="text1"/>
          <w:szCs w:val="22"/>
        </w:rPr>
        <w:t>. Wśród ciężkich zdarzeń niepożądanych obserwowano ospę wietrzną z przedmiotowymi i podmiotowymi objawami aseptycznego zapalenia opon mózgowo-rdzeniowych, które ustąpiły bez następstw klinicznych (patrz także punkt 4.4), zapalenie wyrostka robaczkowego, zapalenie żołądka i jelit, depresję/zaburzenia osobowości, owrzodzenia skóry, zapalenie przełyku/nieżyt żołądka, wstrząs septyczny w przebiegu zakażenia paciorkowcem grupy A, cukrzyca typu I, infekcje tkanek miękkich i ran po zabiegach chirurgicznych.</w:t>
      </w:r>
    </w:p>
    <w:p w14:paraId="47FBCDCB" w14:textId="77777777" w:rsidR="004B7B37" w:rsidRPr="009125D0" w:rsidRDefault="004B7B37">
      <w:pPr>
        <w:widowControl/>
        <w:rPr>
          <w:noProof/>
          <w:color w:val="000000" w:themeColor="text1"/>
          <w:szCs w:val="22"/>
        </w:rPr>
      </w:pPr>
    </w:p>
    <w:p w14:paraId="2212D032" w14:textId="77777777" w:rsidR="004B7B37" w:rsidRPr="009125D0" w:rsidRDefault="004B7B37">
      <w:pPr>
        <w:widowControl/>
        <w:rPr>
          <w:noProof/>
          <w:color w:val="000000" w:themeColor="text1"/>
          <w:szCs w:val="22"/>
        </w:rPr>
      </w:pPr>
      <w:r w:rsidRPr="009125D0">
        <w:rPr>
          <w:noProof/>
          <w:color w:val="000000" w:themeColor="text1"/>
          <w:szCs w:val="22"/>
        </w:rPr>
        <w:t>W jednym badaniu u dzieci z idiopatycznym młodzieńczym zapaleniem stawów, w wieku od 4 do 17 lat, u 43 z 69 dzieci (62%) wystąpiły zakażenia w trakcie przyjmowania produktu Enbrel w okresie 3 miesięcy trwania badania (część 1 otwarta)</w:t>
      </w:r>
      <w:r w:rsidR="00A55ADE" w:rsidRPr="009125D0">
        <w:rPr>
          <w:noProof/>
          <w:color w:val="000000" w:themeColor="text1"/>
          <w:szCs w:val="22"/>
        </w:rPr>
        <w:t>,</w:t>
      </w:r>
      <w:r w:rsidRPr="009125D0">
        <w:rPr>
          <w:noProof/>
          <w:color w:val="000000" w:themeColor="text1"/>
          <w:szCs w:val="22"/>
        </w:rPr>
        <w:t xml:space="preserve"> a częstość i nasilenie zakażeń były podobne do zaobserwowanych u 58 pacjentów, którzy brali udział w trwającym 12 miesięcy otwartym rozszerzeniu badania. Rodzaj i proporcje występowania zdarzeń niepożądanych u pacjentów z idiopatycznym młodzieńczym zapaleniem stawów były podobne do obserwowanych u pacjentów dorosłych, chorych na reumatoidalne zapalenie stawów, biorących udział w badaniach produktu Enbrel. Większość tych zdarzeń miała łagodny przebieg. Niektóre zdarzenia niepożądane występowały częściej w grupie 69 pacjentów z idiopatycznym młodzieńczym zapaleniem stawów leczonych produktem Enbrel przez 3 miesiące, niż w grupie 349 pacjentów dorosłych chorych na reumatoidalne zapalenie stawów. Do zdarzeń tych należały: bóle głowy (19% pacjentów, 1,7 zdarzeń/pacjento</w:t>
      </w:r>
      <w:r w:rsidR="00A55ADE" w:rsidRPr="009125D0">
        <w:rPr>
          <w:noProof/>
          <w:color w:val="000000" w:themeColor="text1"/>
          <w:szCs w:val="22"/>
        </w:rPr>
        <w:t>-</w:t>
      </w:r>
      <w:r w:rsidRPr="009125D0">
        <w:rPr>
          <w:noProof/>
          <w:color w:val="000000" w:themeColor="text1"/>
          <w:szCs w:val="22"/>
        </w:rPr>
        <w:t>rok), nudności (9%, 1,0 zdarzenie/pacjento-rok), bóle brzucha (19%, 0,74 zdarzenie/pacjento</w:t>
      </w:r>
      <w:r w:rsidR="00A55ADE" w:rsidRPr="009125D0">
        <w:rPr>
          <w:noProof/>
          <w:color w:val="000000" w:themeColor="text1"/>
          <w:szCs w:val="22"/>
        </w:rPr>
        <w:t>-</w:t>
      </w:r>
      <w:r w:rsidRPr="009125D0">
        <w:rPr>
          <w:noProof/>
          <w:color w:val="000000" w:themeColor="text1"/>
          <w:szCs w:val="22"/>
        </w:rPr>
        <w:t>rok) i wymioty (13%, 0,74 zdarzenie/pacjento-rok).</w:t>
      </w:r>
    </w:p>
    <w:p w14:paraId="46C9D3C6" w14:textId="77777777" w:rsidR="00B46723" w:rsidRPr="009125D0" w:rsidRDefault="00B46723" w:rsidP="00B46723">
      <w:pPr>
        <w:widowControl/>
        <w:rPr>
          <w:noProof/>
          <w:color w:val="000000" w:themeColor="text1"/>
          <w:szCs w:val="22"/>
        </w:rPr>
      </w:pPr>
    </w:p>
    <w:p w14:paraId="47CE22F4" w14:textId="77777777" w:rsidR="0071111C" w:rsidRPr="009125D0" w:rsidRDefault="00E219E8" w:rsidP="00B46723">
      <w:pPr>
        <w:widowControl/>
        <w:rPr>
          <w:noProof/>
          <w:color w:val="000000" w:themeColor="text1"/>
          <w:szCs w:val="22"/>
        </w:rPr>
      </w:pPr>
      <w:r w:rsidRPr="009125D0">
        <w:rPr>
          <w:noProof/>
          <w:color w:val="000000" w:themeColor="text1"/>
          <w:szCs w:val="22"/>
        </w:rPr>
        <w:t>W badaniach klinicznych u pacjentów z idiopatycznym młodzieńczym zapaleniem stawów zgłoszono 4 przypadki zespołu aktywacji makrofagów.</w:t>
      </w:r>
    </w:p>
    <w:p w14:paraId="4A1FC42E" w14:textId="77777777" w:rsidR="00D205A7" w:rsidRPr="009125D0" w:rsidRDefault="00D205A7" w:rsidP="0071111C">
      <w:pPr>
        <w:widowControl/>
        <w:rPr>
          <w:i/>
          <w:noProof/>
          <w:color w:val="000000" w:themeColor="text1"/>
          <w:szCs w:val="22"/>
        </w:rPr>
      </w:pPr>
    </w:p>
    <w:p w14:paraId="3FB5F4E0" w14:textId="77777777" w:rsidR="0071111C" w:rsidRPr="009125D0" w:rsidRDefault="0071111C" w:rsidP="0071111C">
      <w:pPr>
        <w:widowControl/>
        <w:rPr>
          <w:i/>
          <w:noProof/>
          <w:color w:val="000000" w:themeColor="text1"/>
          <w:szCs w:val="22"/>
        </w:rPr>
      </w:pPr>
      <w:r w:rsidRPr="009125D0">
        <w:rPr>
          <w:i/>
          <w:noProof/>
          <w:color w:val="000000" w:themeColor="text1"/>
          <w:szCs w:val="22"/>
        </w:rPr>
        <w:t>Działania niepożądane u dzieci i młodzieży z łuszczycą zwykłą (plackowatą)</w:t>
      </w:r>
    </w:p>
    <w:p w14:paraId="427FF8E3" w14:textId="77777777" w:rsidR="0071111C" w:rsidRPr="009125D0" w:rsidRDefault="0071111C" w:rsidP="0071111C">
      <w:pPr>
        <w:widowControl/>
        <w:rPr>
          <w:noProof/>
          <w:color w:val="000000" w:themeColor="text1"/>
          <w:szCs w:val="22"/>
        </w:rPr>
      </w:pPr>
      <w:r w:rsidRPr="009125D0">
        <w:rPr>
          <w:noProof/>
          <w:color w:val="000000" w:themeColor="text1"/>
          <w:szCs w:val="22"/>
        </w:rPr>
        <w:t xml:space="preserve">Zdarzenia niepożądane zaobserwowane w </w:t>
      </w:r>
      <w:r w:rsidR="007976F5" w:rsidRPr="009125D0">
        <w:rPr>
          <w:noProof/>
          <w:color w:val="000000" w:themeColor="text1"/>
          <w:szCs w:val="22"/>
        </w:rPr>
        <w:t>48-</w:t>
      </w:r>
      <w:r w:rsidRPr="009125D0">
        <w:rPr>
          <w:noProof/>
          <w:color w:val="000000" w:themeColor="text1"/>
          <w:szCs w:val="22"/>
        </w:rPr>
        <w:t xml:space="preserve">tygodniowym badaniu z udziałem 211 dzieci w wieku od 4 do 17 lat z łuszczycą zwykłą (plackowatą), były podobne do </w:t>
      </w:r>
      <w:r w:rsidR="008D5F2B" w:rsidRPr="009125D0">
        <w:rPr>
          <w:noProof/>
          <w:color w:val="000000" w:themeColor="text1"/>
          <w:szCs w:val="22"/>
        </w:rPr>
        <w:t>tych, które</w:t>
      </w:r>
      <w:r w:rsidRPr="009125D0">
        <w:rPr>
          <w:noProof/>
          <w:color w:val="000000" w:themeColor="text1"/>
          <w:szCs w:val="22"/>
        </w:rPr>
        <w:t xml:space="preserve"> obserwowan</w:t>
      </w:r>
      <w:r w:rsidR="008D5F2B" w:rsidRPr="009125D0">
        <w:rPr>
          <w:noProof/>
          <w:color w:val="000000" w:themeColor="text1"/>
          <w:szCs w:val="22"/>
        </w:rPr>
        <w:t>o</w:t>
      </w:r>
      <w:r w:rsidRPr="009125D0">
        <w:rPr>
          <w:noProof/>
          <w:color w:val="000000" w:themeColor="text1"/>
          <w:szCs w:val="22"/>
        </w:rPr>
        <w:t xml:space="preserve"> we wcześniejszych badaniach z udziałem dorosłych pacjentów z łuszczycą zwykłą (plackowatą).</w:t>
      </w:r>
    </w:p>
    <w:p w14:paraId="427BE931" w14:textId="77777777" w:rsidR="000A7E4C" w:rsidRPr="009125D0" w:rsidRDefault="000A7E4C" w:rsidP="000A7E4C">
      <w:pPr>
        <w:widowControl/>
        <w:rPr>
          <w:noProof/>
          <w:color w:val="000000" w:themeColor="text1"/>
          <w:szCs w:val="22"/>
        </w:rPr>
      </w:pPr>
    </w:p>
    <w:p w14:paraId="26ADD6A4" w14:textId="77777777" w:rsidR="000A7E4C" w:rsidRPr="009125D0" w:rsidRDefault="000A7E4C" w:rsidP="000A7E4C">
      <w:pPr>
        <w:keepNext/>
        <w:rPr>
          <w:noProof/>
          <w:color w:val="000000" w:themeColor="text1"/>
          <w:szCs w:val="22"/>
          <w:u w:val="single"/>
        </w:rPr>
      </w:pPr>
      <w:r w:rsidRPr="009125D0">
        <w:rPr>
          <w:noProof/>
          <w:color w:val="000000" w:themeColor="text1"/>
          <w:szCs w:val="22"/>
          <w:u w:val="single"/>
        </w:rPr>
        <w:t>Zgłaszanie podejrzewanych działań niepożądanych</w:t>
      </w:r>
    </w:p>
    <w:p w14:paraId="7610233F" w14:textId="77777777" w:rsidR="00145C4D" w:rsidRPr="009125D0" w:rsidRDefault="00145C4D" w:rsidP="000A7E4C">
      <w:pPr>
        <w:keepNext/>
        <w:rPr>
          <w:noProof/>
          <w:color w:val="000000" w:themeColor="text1"/>
          <w:szCs w:val="22"/>
          <w:u w:val="single"/>
        </w:rPr>
      </w:pPr>
    </w:p>
    <w:p w14:paraId="642527A3" w14:textId="41D96E6C" w:rsidR="006E3B28" w:rsidRPr="009125D0" w:rsidRDefault="000A7E4C" w:rsidP="006E3B28">
      <w:pPr>
        <w:rPr>
          <w:noProof/>
          <w:color w:val="000000" w:themeColor="text1"/>
          <w:szCs w:val="22"/>
        </w:rPr>
      </w:pPr>
      <w:r w:rsidRPr="009125D0">
        <w:rPr>
          <w:noProof/>
          <w:color w:val="000000" w:themeColor="text1"/>
          <w:szCs w:val="22"/>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009629ED" w:rsidRPr="009125D0">
        <w:rPr>
          <w:noProof/>
          <w:color w:val="000000" w:themeColor="text1"/>
          <w:szCs w:val="22"/>
          <w:highlight w:val="lightGray"/>
        </w:rPr>
        <w:t xml:space="preserve">krajowego systemu zgłaszania wymienionego </w:t>
      </w:r>
      <w:r w:rsidR="0012788A" w:rsidRPr="009125D0">
        <w:rPr>
          <w:color w:val="000000" w:themeColor="text1"/>
          <w:highlight w:val="lightGray"/>
        </w:rPr>
        <w:t xml:space="preserve">w </w:t>
      </w:r>
      <w:r w:rsidR="0012788A">
        <w:fldChar w:fldCharType="begin"/>
      </w:r>
      <w:r w:rsidR="00391199">
        <w:instrText>HYPERLINK "https://www.ema.europa.eu/docs/en_GB/document_library/Template_or_form/2013/03/WC500139752.doc"</w:instrText>
      </w:r>
      <w:r w:rsidR="0012788A">
        <w:fldChar w:fldCharType="separate"/>
      </w:r>
      <w:r w:rsidR="0012788A" w:rsidRPr="009125D0">
        <w:rPr>
          <w:rStyle w:val="Hyperlink"/>
          <w:highlight w:val="lightGray"/>
        </w:rPr>
        <w:t>załączniku V</w:t>
      </w:r>
      <w:r w:rsidR="0012788A">
        <w:fldChar w:fldCharType="end"/>
      </w:r>
      <w:r w:rsidR="006E3B28" w:rsidRPr="009125D0">
        <w:rPr>
          <w:noProof/>
          <w:color w:val="000000" w:themeColor="text1"/>
          <w:szCs w:val="22"/>
        </w:rPr>
        <w:t>.</w:t>
      </w:r>
    </w:p>
    <w:p w14:paraId="006E8CE2" w14:textId="77777777" w:rsidR="00B46723" w:rsidRPr="009125D0" w:rsidRDefault="00B46723" w:rsidP="00B46723">
      <w:pPr>
        <w:widowControl/>
        <w:rPr>
          <w:noProof/>
          <w:color w:val="000000" w:themeColor="text1"/>
          <w:szCs w:val="22"/>
        </w:rPr>
      </w:pPr>
    </w:p>
    <w:p w14:paraId="2C1F6676" w14:textId="77777777" w:rsidR="004B7B37" w:rsidRPr="009125D0" w:rsidRDefault="004B7B37" w:rsidP="00126D94">
      <w:pPr>
        <w:keepNext/>
        <w:keepLines/>
        <w:widowControl/>
        <w:rPr>
          <w:b/>
          <w:bCs/>
          <w:noProof/>
          <w:color w:val="000000" w:themeColor="text1"/>
          <w:szCs w:val="22"/>
        </w:rPr>
      </w:pPr>
      <w:r w:rsidRPr="009125D0">
        <w:rPr>
          <w:b/>
          <w:bCs/>
          <w:noProof/>
          <w:color w:val="000000" w:themeColor="text1"/>
          <w:szCs w:val="22"/>
        </w:rPr>
        <w:lastRenderedPageBreak/>
        <w:t xml:space="preserve">4.9 </w:t>
      </w:r>
      <w:r w:rsidRPr="009125D0">
        <w:rPr>
          <w:b/>
          <w:bCs/>
          <w:noProof/>
          <w:color w:val="000000" w:themeColor="text1"/>
          <w:szCs w:val="22"/>
        </w:rPr>
        <w:tab/>
        <w:t>Przedawkowanie</w:t>
      </w:r>
    </w:p>
    <w:p w14:paraId="4BAA84B9" w14:textId="77777777" w:rsidR="004B7B37" w:rsidRPr="009125D0" w:rsidRDefault="004B7B37">
      <w:pPr>
        <w:widowControl/>
        <w:rPr>
          <w:noProof/>
          <w:color w:val="000000" w:themeColor="text1"/>
          <w:szCs w:val="22"/>
        </w:rPr>
      </w:pPr>
    </w:p>
    <w:p w14:paraId="67B299F7" w14:textId="77777777" w:rsidR="004B7B37" w:rsidRPr="009125D0" w:rsidRDefault="004B7B37">
      <w:pPr>
        <w:widowControl/>
        <w:rPr>
          <w:noProof/>
          <w:color w:val="000000" w:themeColor="text1"/>
          <w:szCs w:val="22"/>
        </w:rPr>
      </w:pPr>
      <w:r w:rsidRPr="009125D0">
        <w:rPr>
          <w:noProof/>
          <w:color w:val="000000" w:themeColor="text1"/>
          <w:szCs w:val="22"/>
        </w:rPr>
        <w:t xml:space="preserve">W badaniach klinicznych nie zaobserwowano działań toksycznych produktu, które ograniczałyby wielkość dawki u pacjentów z reumatoidalnym zapaleniem stawów. Największą ocenianą dawką produktu było dożylne podanie dawki </w:t>
      </w:r>
      <w:r w:rsidR="006F60CC" w:rsidRPr="009125D0">
        <w:rPr>
          <w:noProof/>
          <w:color w:val="000000" w:themeColor="text1"/>
          <w:szCs w:val="22"/>
        </w:rPr>
        <w:t xml:space="preserve">nasycającej </w:t>
      </w:r>
      <w:r w:rsidRPr="009125D0">
        <w:rPr>
          <w:noProof/>
          <w:color w:val="000000" w:themeColor="text1"/>
          <w:szCs w:val="22"/>
        </w:rPr>
        <w:t>32 mg/m</w:t>
      </w:r>
      <w:r w:rsidRPr="009125D0">
        <w:rPr>
          <w:noProof/>
          <w:color w:val="000000" w:themeColor="text1"/>
          <w:szCs w:val="22"/>
          <w:vertAlign w:val="superscript"/>
        </w:rPr>
        <w:t>2</w:t>
      </w:r>
      <w:r w:rsidRPr="009125D0">
        <w:rPr>
          <w:noProof/>
          <w:color w:val="000000" w:themeColor="text1"/>
          <w:szCs w:val="22"/>
        </w:rPr>
        <w:t>,</w:t>
      </w:r>
      <w:r w:rsidR="00A55ADE" w:rsidRPr="009125D0">
        <w:rPr>
          <w:noProof/>
          <w:color w:val="000000" w:themeColor="text1"/>
          <w:szCs w:val="22"/>
        </w:rPr>
        <w:t xml:space="preserve"> </w:t>
      </w:r>
      <w:r w:rsidRPr="009125D0">
        <w:rPr>
          <w:noProof/>
          <w:color w:val="000000" w:themeColor="text1"/>
          <w:szCs w:val="22"/>
        </w:rPr>
        <w:t>po którym następowały wstrzyknięcia podskórne dawek po 16 mg/m</w:t>
      </w:r>
      <w:r w:rsidRPr="009125D0">
        <w:rPr>
          <w:noProof/>
          <w:color w:val="000000" w:themeColor="text1"/>
          <w:szCs w:val="22"/>
          <w:vertAlign w:val="superscript"/>
        </w:rPr>
        <w:t>2</w:t>
      </w:r>
      <w:r w:rsidRPr="009125D0">
        <w:rPr>
          <w:noProof/>
          <w:color w:val="000000" w:themeColor="text1"/>
          <w:szCs w:val="22"/>
        </w:rPr>
        <w:t xml:space="preserve"> dwa razy w tygodniu. Jeden z pacjentów chorych na reumatoidalne zapalenie stawów, w wyniku pomyłki, wstrzykiwał sobie podskórnie 62 mg produktu Enbrel dwa razy w tygodniu, przez 3 tygodnie i nie wystąpiły u niego działania niepożądane. Nie jest znane antidotum na produkt Enbrel.</w:t>
      </w:r>
    </w:p>
    <w:p w14:paraId="49C97857" w14:textId="77777777" w:rsidR="00770DC8" w:rsidRPr="009125D0" w:rsidRDefault="00770DC8">
      <w:pPr>
        <w:widowControl/>
        <w:rPr>
          <w:b/>
          <w:bCs/>
          <w:noProof/>
          <w:color w:val="000000" w:themeColor="text1"/>
          <w:szCs w:val="22"/>
        </w:rPr>
      </w:pPr>
    </w:p>
    <w:p w14:paraId="511A72C1" w14:textId="77777777" w:rsidR="00770DC8" w:rsidRPr="009125D0" w:rsidRDefault="00770DC8">
      <w:pPr>
        <w:widowControl/>
        <w:rPr>
          <w:b/>
          <w:bCs/>
          <w:noProof/>
          <w:color w:val="000000" w:themeColor="text1"/>
          <w:szCs w:val="22"/>
        </w:rPr>
      </w:pPr>
    </w:p>
    <w:p w14:paraId="7EB12516" w14:textId="77777777" w:rsidR="004B7B37" w:rsidRPr="009125D0" w:rsidRDefault="004B7B37" w:rsidP="00F1054F">
      <w:pPr>
        <w:widowControl/>
        <w:rPr>
          <w:b/>
          <w:bCs/>
          <w:noProof/>
          <w:color w:val="000000" w:themeColor="text1"/>
          <w:szCs w:val="22"/>
        </w:rPr>
      </w:pPr>
      <w:r w:rsidRPr="009125D0">
        <w:rPr>
          <w:b/>
          <w:bCs/>
          <w:noProof/>
          <w:color w:val="000000" w:themeColor="text1"/>
          <w:szCs w:val="22"/>
        </w:rPr>
        <w:t xml:space="preserve">5. </w:t>
      </w:r>
      <w:r w:rsidRPr="009125D0">
        <w:rPr>
          <w:b/>
          <w:bCs/>
          <w:noProof/>
          <w:color w:val="000000" w:themeColor="text1"/>
          <w:szCs w:val="22"/>
        </w:rPr>
        <w:tab/>
        <w:t>WŁAŚCIWOŚCI FARMAKOLOGICZNE</w:t>
      </w:r>
    </w:p>
    <w:p w14:paraId="6CE8A810" w14:textId="77777777" w:rsidR="004B7B37" w:rsidRPr="009125D0" w:rsidRDefault="004B7B37" w:rsidP="00F1054F">
      <w:pPr>
        <w:widowControl/>
        <w:rPr>
          <w:noProof/>
          <w:color w:val="000000" w:themeColor="text1"/>
          <w:szCs w:val="22"/>
        </w:rPr>
      </w:pPr>
    </w:p>
    <w:p w14:paraId="34845D62" w14:textId="77777777" w:rsidR="004B7B37" w:rsidRPr="009125D0" w:rsidRDefault="004B7B37" w:rsidP="00F1054F">
      <w:pPr>
        <w:widowControl/>
        <w:rPr>
          <w:b/>
          <w:bCs/>
          <w:noProof/>
          <w:color w:val="000000" w:themeColor="text1"/>
          <w:szCs w:val="22"/>
        </w:rPr>
      </w:pPr>
      <w:r w:rsidRPr="009125D0">
        <w:rPr>
          <w:b/>
          <w:bCs/>
          <w:noProof/>
          <w:color w:val="000000" w:themeColor="text1"/>
          <w:szCs w:val="22"/>
        </w:rPr>
        <w:t xml:space="preserve">5.1 </w:t>
      </w:r>
      <w:r w:rsidRPr="009125D0">
        <w:rPr>
          <w:b/>
          <w:bCs/>
          <w:noProof/>
          <w:color w:val="000000" w:themeColor="text1"/>
          <w:szCs w:val="22"/>
        </w:rPr>
        <w:tab/>
        <w:t>Właściwości farmakodynamiczne</w:t>
      </w:r>
    </w:p>
    <w:p w14:paraId="54FF3DE9" w14:textId="77777777" w:rsidR="004B7B37" w:rsidRPr="009125D0" w:rsidRDefault="004B7B37" w:rsidP="00F1054F">
      <w:pPr>
        <w:widowControl/>
        <w:rPr>
          <w:noProof/>
          <w:color w:val="000000" w:themeColor="text1"/>
          <w:szCs w:val="22"/>
        </w:rPr>
      </w:pPr>
    </w:p>
    <w:p w14:paraId="5EF6EE28" w14:textId="77777777" w:rsidR="004B7B37" w:rsidRPr="009125D0" w:rsidRDefault="004B7B37" w:rsidP="00F1054F">
      <w:pPr>
        <w:widowControl/>
        <w:rPr>
          <w:noProof/>
          <w:color w:val="000000" w:themeColor="text1"/>
          <w:szCs w:val="22"/>
        </w:rPr>
      </w:pPr>
      <w:r w:rsidRPr="009125D0">
        <w:rPr>
          <w:noProof/>
          <w:color w:val="000000" w:themeColor="text1"/>
          <w:szCs w:val="22"/>
        </w:rPr>
        <w:t xml:space="preserve">Grupa farmakoterapeutyczna: </w:t>
      </w:r>
      <w:r w:rsidR="008237BE" w:rsidRPr="009125D0">
        <w:rPr>
          <w:noProof/>
          <w:color w:val="000000" w:themeColor="text1"/>
          <w:szCs w:val="22"/>
        </w:rPr>
        <w:t xml:space="preserve">Leki immunosupresyjne, </w:t>
      </w:r>
      <w:r w:rsidR="00770DC8" w:rsidRPr="009125D0">
        <w:rPr>
          <w:noProof/>
          <w:color w:val="000000" w:themeColor="text1"/>
          <w:szCs w:val="22"/>
        </w:rPr>
        <w:t>Inhibitor</w:t>
      </w:r>
      <w:r w:rsidR="00373CB4" w:rsidRPr="009125D0">
        <w:rPr>
          <w:noProof/>
          <w:color w:val="000000" w:themeColor="text1"/>
          <w:szCs w:val="22"/>
        </w:rPr>
        <w:t>y</w:t>
      </w:r>
      <w:r w:rsidR="00770DC8" w:rsidRPr="009125D0">
        <w:rPr>
          <w:noProof/>
          <w:color w:val="000000" w:themeColor="text1"/>
          <w:szCs w:val="22"/>
        </w:rPr>
        <w:t xml:space="preserve"> czynnika martwicy nowotworów alfa (TNF-α</w:t>
      </w:r>
      <w:r w:rsidR="002A0433" w:rsidRPr="009125D0">
        <w:rPr>
          <w:noProof/>
          <w:color w:val="000000" w:themeColor="text1"/>
          <w:szCs w:val="22"/>
        </w:rPr>
        <w:t>), k</w:t>
      </w:r>
      <w:r w:rsidRPr="009125D0">
        <w:rPr>
          <w:noProof/>
          <w:color w:val="000000" w:themeColor="text1"/>
          <w:szCs w:val="22"/>
        </w:rPr>
        <w:t xml:space="preserve">od ATC: </w:t>
      </w:r>
      <w:r w:rsidR="00770DC8" w:rsidRPr="009125D0">
        <w:rPr>
          <w:noProof/>
          <w:color w:val="000000" w:themeColor="text1"/>
          <w:szCs w:val="22"/>
        </w:rPr>
        <w:t>L04AB01</w:t>
      </w:r>
      <w:r w:rsidR="00A55ADE" w:rsidRPr="009125D0">
        <w:rPr>
          <w:noProof/>
          <w:color w:val="000000" w:themeColor="text1"/>
          <w:szCs w:val="22"/>
        </w:rPr>
        <w:t>.</w:t>
      </w:r>
    </w:p>
    <w:p w14:paraId="421B5E8E" w14:textId="77777777" w:rsidR="004B7B37" w:rsidRPr="009125D0" w:rsidRDefault="004B7B37">
      <w:pPr>
        <w:widowControl/>
        <w:rPr>
          <w:noProof/>
          <w:color w:val="000000" w:themeColor="text1"/>
          <w:szCs w:val="22"/>
        </w:rPr>
      </w:pPr>
    </w:p>
    <w:p w14:paraId="2F074840" w14:textId="77777777" w:rsidR="004B7B37" w:rsidRPr="009125D0" w:rsidRDefault="004B7B37">
      <w:pPr>
        <w:widowControl/>
        <w:rPr>
          <w:noProof/>
          <w:color w:val="000000" w:themeColor="text1"/>
          <w:szCs w:val="22"/>
        </w:rPr>
      </w:pPr>
      <w:r w:rsidRPr="009125D0">
        <w:rPr>
          <w:noProof/>
          <w:color w:val="000000" w:themeColor="text1"/>
          <w:szCs w:val="22"/>
        </w:rPr>
        <w:t xml:space="preserve">Czynnik martwicy nowotworów (ang. Tumor Necrosis Factor – TNF) jest główną cytokiną biorącą udział w procesie zapalnym toczącym się w przebiegu reumatoidalnego zapalenia stawów. U pacjentów z łuszczycowym zapaleniem stawów stwierdzono </w:t>
      </w:r>
      <w:r w:rsidR="006F60CC" w:rsidRPr="009125D0">
        <w:rPr>
          <w:noProof/>
          <w:color w:val="000000" w:themeColor="text1"/>
          <w:szCs w:val="22"/>
        </w:rPr>
        <w:t xml:space="preserve">również </w:t>
      </w:r>
      <w:r w:rsidRPr="009125D0">
        <w:rPr>
          <w:noProof/>
          <w:color w:val="000000" w:themeColor="text1"/>
          <w:szCs w:val="22"/>
        </w:rPr>
        <w:t>podwyższone stężenie TNF w</w:t>
      </w:r>
      <w:r w:rsidR="002F711C" w:rsidRPr="009125D0">
        <w:rPr>
          <w:noProof/>
          <w:color w:val="000000" w:themeColor="text1"/>
          <w:szCs w:val="22"/>
        </w:rPr>
        <w:t> </w:t>
      </w:r>
      <w:r w:rsidRPr="009125D0">
        <w:rPr>
          <w:noProof/>
          <w:color w:val="000000" w:themeColor="text1"/>
          <w:szCs w:val="22"/>
        </w:rPr>
        <w:t>błonie maziówkowej i blaszkach łuszczycowych, a u pacjentów z zesztywniającym zapaleniem stawów kręgosłupa w surowicy i tkance maziówkowej. W łuszczycy zwykłej (plackowatej) naciek komórek zapalnych, włączając komórki T, prowadzi do wzrostu poziomu TNF w tkankach dotkniętych łuszczycą w porównaniu z poziomem w niedotkniętej chorobą skórze. Etanercept kompetycyjnie hamuje wiązanie TNF z powierzchniowymi receptorami komórkowymi, zmniejszając w ten sposób aktywność biologiczną TNF. TNF i limfotoksyna są cytokinami o działaniu prozapalnym, które wiążą się z dwoma różnymi, o masie cząsteczkowej 55-kilodaltonów (p55) i</w:t>
      </w:r>
      <w:r w:rsidR="002F711C" w:rsidRPr="009125D0">
        <w:rPr>
          <w:noProof/>
          <w:color w:val="000000" w:themeColor="text1"/>
          <w:szCs w:val="22"/>
        </w:rPr>
        <w:t> </w:t>
      </w:r>
      <w:r w:rsidRPr="009125D0">
        <w:rPr>
          <w:noProof/>
          <w:color w:val="000000" w:themeColor="text1"/>
          <w:szCs w:val="22"/>
        </w:rPr>
        <w:t>75</w:t>
      </w:r>
      <w:r w:rsidR="002F711C" w:rsidRPr="009125D0">
        <w:rPr>
          <w:noProof/>
          <w:color w:val="000000" w:themeColor="text1"/>
          <w:szCs w:val="22"/>
        </w:rPr>
        <w:noBreakHyphen/>
      </w:r>
      <w:r w:rsidRPr="009125D0">
        <w:rPr>
          <w:noProof/>
          <w:color w:val="000000" w:themeColor="text1"/>
          <w:szCs w:val="22"/>
        </w:rPr>
        <w:t>kilodaltonów (p75), powierzchniowymi receptorami komórkowymi czynnika martwicy nowotworów (TNFR</w:t>
      </w:r>
      <w:r w:rsidR="00770DC8" w:rsidRPr="009125D0">
        <w:rPr>
          <w:noProof/>
          <w:color w:val="000000" w:themeColor="text1"/>
          <w:szCs w:val="22"/>
        </w:rPr>
        <w:t>s</w:t>
      </w:r>
      <w:r w:rsidRPr="009125D0">
        <w:rPr>
          <w:noProof/>
          <w:color w:val="000000" w:themeColor="text1"/>
          <w:szCs w:val="22"/>
        </w:rPr>
        <w:t>). Oba rodzaje receptorów TNF</w:t>
      </w:r>
      <w:r w:rsidR="00770DC8" w:rsidRPr="009125D0">
        <w:rPr>
          <w:noProof/>
          <w:color w:val="000000" w:themeColor="text1"/>
          <w:szCs w:val="22"/>
        </w:rPr>
        <w:t>Rs</w:t>
      </w:r>
      <w:r w:rsidRPr="009125D0">
        <w:rPr>
          <w:noProof/>
          <w:color w:val="000000" w:themeColor="text1"/>
          <w:szCs w:val="22"/>
        </w:rPr>
        <w:t xml:space="preserve"> występują </w:t>
      </w:r>
      <w:r w:rsidR="006F60CC" w:rsidRPr="009125D0">
        <w:rPr>
          <w:noProof/>
          <w:color w:val="000000" w:themeColor="text1"/>
          <w:szCs w:val="22"/>
        </w:rPr>
        <w:t xml:space="preserve">naturalnie </w:t>
      </w:r>
      <w:r w:rsidR="003F13EA" w:rsidRPr="009125D0">
        <w:rPr>
          <w:noProof/>
          <w:color w:val="000000" w:themeColor="text1"/>
          <w:szCs w:val="22"/>
        </w:rPr>
        <w:t>w postaci przezbłonowej i rozpuszczalnej</w:t>
      </w:r>
      <w:r w:rsidRPr="009125D0">
        <w:rPr>
          <w:noProof/>
          <w:color w:val="000000" w:themeColor="text1"/>
          <w:szCs w:val="22"/>
        </w:rPr>
        <w:t>. Uważa się, że rozpuszczalne formy receptora TNFR</w:t>
      </w:r>
      <w:r w:rsidR="00D32406" w:rsidRPr="009125D0">
        <w:rPr>
          <w:noProof/>
          <w:color w:val="000000" w:themeColor="text1"/>
          <w:szCs w:val="22"/>
        </w:rPr>
        <w:t>s</w:t>
      </w:r>
      <w:r w:rsidRPr="009125D0">
        <w:rPr>
          <w:noProof/>
          <w:color w:val="000000" w:themeColor="text1"/>
          <w:szCs w:val="22"/>
        </w:rPr>
        <w:t xml:space="preserve"> regulują aktywność biologiczną TNF.</w:t>
      </w:r>
    </w:p>
    <w:p w14:paraId="456B90D9" w14:textId="77777777" w:rsidR="004B7B37" w:rsidRPr="009125D0" w:rsidRDefault="004B7B37">
      <w:pPr>
        <w:widowControl/>
        <w:rPr>
          <w:noProof/>
          <w:color w:val="000000" w:themeColor="text1"/>
          <w:szCs w:val="22"/>
        </w:rPr>
      </w:pPr>
    </w:p>
    <w:p w14:paraId="4AA0A741" w14:textId="77777777" w:rsidR="004B7B37" w:rsidRPr="009125D0" w:rsidRDefault="004B7B37">
      <w:pPr>
        <w:widowControl/>
        <w:rPr>
          <w:noProof/>
          <w:color w:val="000000" w:themeColor="text1"/>
          <w:szCs w:val="22"/>
        </w:rPr>
      </w:pPr>
      <w:r w:rsidRPr="009125D0">
        <w:rPr>
          <w:noProof/>
          <w:color w:val="000000" w:themeColor="text1"/>
          <w:szCs w:val="22"/>
        </w:rPr>
        <w:t>TNF i limfotoksyna występują głównie w postaci homotrimerów, których aktywność biologiczna zależy od krzyżowego wiązania z powierzchniowymi receptorami komórkowymi TNFR</w:t>
      </w:r>
      <w:r w:rsidR="00D32406" w:rsidRPr="009125D0">
        <w:rPr>
          <w:noProof/>
          <w:color w:val="000000" w:themeColor="text1"/>
          <w:szCs w:val="22"/>
        </w:rPr>
        <w:t>s</w:t>
      </w:r>
      <w:r w:rsidRPr="009125D0">
        <w:rPr>
          <w:noProof/>
          <w:color w:val="000000" w:themeColor="text1"/>
          <w:szCs w:val="22"/>
        </w:rPr>
        <w:t xml:space="preserve">. Rozpuszczalne receptory w formie dimerycznej, takie jak etanercept, wykazują większe powinowactwo do TNF niż receptory monomeryczne i przez to są znacznie silniejszymi, kompetycyjnymi inhibitorami wiązania TNF z jego receptorami komórkowymi. </w:t>
      </w:r>
      <w:r w:rsidR="006F60CC" w:rsidRPr="009125D0">
        <w:rPr>
          <w:noProof/>
          <w:color w:val="000000" w:themeColor="text1"/>
          <w:szCs w:val="22"/>
        </w:rPr>
        <w:t>Ponadto, z</w:t>
      </w:r>
      <w:r w:rsidRPr="009125D0">
        <w:rPr>
          <w:noProof/>
          <w:color w:val="000000" w:themeColor="text1"/>
          <w:szCs w:val="22"/>
        </w:rPr>
        <w:t>astosowanie fragmentu Fc immunoglobuliny</w:t>
      </w:r>
      <w:r w:rsidR="004D6475" w:rsidRPr="009125D0">
        <w:rPr>
          <w:noProof/>
          <w:color w:val="000000" w:themeColor="text1"/>
          <w:szCs w:val="22"/>
        </w:rPr>
        <w:t>,</w:t>
      </w:r>
      <w:r w:rsidRPr="009125D0">
        <w:rPr>
          <w:noProof/>
          <w:color w:val="000000" w:themeColor="text1"/>
          <w:szCs w:val="22"/>
        </w:rPr>
        <w:t xml:space="preserve"> jako elementu wiążącego w budowie dimerycznego receptora powoduje, że tak otrzymany receptor dimeryczny ma dłuższy okres półtrwania w surowicy.</w:t>
      </w:r>
    </w:p>
    <w:p w14:paraId="103D3AF6" w14:textId="77777777" w:rsidR="004B7B37" w:rsidRPr="009125D0" w:rsidRDefault="004B7B37">
      <w:pPr>
        <w:widowControl/>
        <w:rPr>
          <w:noProof/>
          <w:color w:val="000000" w:themeColor="text1"/>
          <w:szCs w:val="22"/>
        </w:rPr>
      </w:pPr>
    </w:p>
    <w:p w14:paraId="180BBABF" w14:textId="77777777" w:rsidR="004B7B37" w:rsidRPr="009125D0" w:rsidRDefault="004B7B37" w:rsidP="009D71F9">
      <w:pPr>
        <w:rPr>
          <w:noProof/>
          <w:color w:val="000000" w:themeColor="text1"/>
          <w:u w:val="single"/>
        </w:rPr>
      </w:pPr>
      <w:r w:rsidRPr="009125D0">
        <w:rPr>
          <w:noProof/>
          <w:color w:val="000000" w:themeColor="text1"/>
          <w:u w:val="single"/>
        </w:rPr>
        <w:t>Mechanizm działania</w:t>
      </w:r>
    </w:p>
    <w:p w14:paraId="150800E3" w14:textId="77777777" w:rsidR="00FF775A" w:rsidRPr="009125D0" w:rsidRDefault="00FF775A" w:rsidP="009D71F9">
      <w:pPr>
        <w:rPr>
          <w:noProof/>
          <w:color w:val="000000" w:themeColor="text1"/>
          <w:u w:val="single"/>
        </w:rPr>
      </w:pPr>
    </w:p>
    <w:p w14:paraId="6F16D396" w14:textId="77777777" w:rsidR="004B7B37" w:rsidRPr="009125D0" w:rsidRDefault="004B7B37">
      <w:pPr>
        <w:widowControl/>
        <w:rPr>
          <w:noProof/>
          <w:color w:val="000000" w:themeColor="text1"/>
          <w:szCs w:val="22"/>
        </w:rPr>
      </w:pPr>
      <w:r w:rsidRPr="009125D0">
        <w:rPr>
          <w:noProof/>
          <w:color w:val="000000" w:themeColor="text1"/>
          <w:szCs w:val="22"/>
        </w:rPr>
        <w:t xml:space="preserve">Większość patologicznych zmian stawowych występujących w przebiegu reumatoidalnego zapalenia stawów, zesztywniającego zapalenia stawów kręgosłupa i patologii skóry w łuszczycy zwykłej (plackowatej) </w:t>
      </w:r>
      <w:r w:rsidR="006F60CC" w:rsidRPr="009125D0">
        <w:rPr>
          <w:noProof/>
          <w:color w:val="000000" w:themeColor="text1"/>
          <w:szCs w:val="22"/>
        </w:rPr>
        <w:t>przebiega z udziałem</w:t>
      </w:r>
      <w:r w:rsidRPr="009125D0">
        <w:rPr>
          <w:noProof/>
          <w:color w:val="000000" w:themeColor="text1"/>
          <w:szCs w:val="22"/>
        </w:rPr>
        <w:t xml:space="preserve"> cząsteczek prozapalnych, </w:t>
      </w:r>
      <w:r w:rsidR="00BE7EBD" w:rsidRPr="009125D0">
        <w:rPr>
          <w:noProof/>
          <w:color w:val="000000" w:themeColor="text1"/>
          <w:szCs w:val="22"/>
        </w:rPr>
        <w:t>połączonych w sieć kontrolowaną</w:t>
      </w:r>
      <w:r w:rsidRPr="009125D0">
        <w:rPr>
          <w:noProof/>
          <w:color w:val="000000" w:themeColor="text1"/>
          <w:szCs w:val="22"/>
        </w:rPr>
        <w:t xml:space="preserve"> przez TNF. Mechanizm działania etanerceptu polega na kompetycyjnym hamowaniu łączenia się TNF z jego powierzchniowymi receptorami komórkowymi TNFR i zapobieganiu w ten sposób </w:t>
      </w:r>
      <w:r w:rsidR="00BE7EBD" w:rsidRPr="009125D0">
        <w:rPr>
          <w:noProof/>
          <w:color w:val="000000" w:themeColor="text1"/>
          <w:szCs w:val="22"/>
        </w:rPr>
        <w:t xml:space="preserve">zależnej od TNF </w:t>
      </w:r>
      <w:r w:rsidRPr="009125D0">
        <w:rPr>
          <w:noProof/>
          <w:color w:val="000000" w:themeColor="text1"/>
          <w:szCs w:val="22"/>
        </w:rPr>
        <w:t>odpowiedzi komórkowej, co w rezultacie sprawia, że TNF staje się biologicznie nieaktywny. Etanercept może także modulować odpowiedzi biologiczne kontrolowane przez inne cząsteczki (np. cytokiny, cząsteczki adhezyjne lub proteinazy), które są indukowane lub regulowane przez TNF.</w:t>
      </w:r>
    </w:p>
    <w:p w14:paraId="59C01A80" w14:textId="77777777" w:rsidR="004B7B37" w:rsidRPr="009125D0" w:rsidRDefault="004B7B37">
      <w:pPr>
        <w:widowControl/>
        <w:rPr>
          <w:noProof/>
          <w:color w:val="000000" w:themeColor="text1"/>
          <w:szCs w:val="22"/>
        </w:rPr>
      </w:pPr>
    </w:p>
    <w:p w14:paraId="39C587D4" w14:textId="77777777" w:rsidR="004B7B37" w:rsidRPr="009125D0" w:rsidRDefault="000A4D12" w:rsidP="009D71F9">
      <w:pPr>
        <w:rPr>
          <w:noProof/>
          <w:color w:val="000000" w:themeColor="text1"/>
          <w:u w:val="single"/>
        </w:rPr>
      </w:pPr>
      <w:r w:rsidRPr="009125D0">
        <w:rPr>
          <w:noProof/>
          <w:color w:val="000000" w:themeColor="text1"/>
          <w:u w:val="single"/>
        </w:rPr>
        <w:t>Skuteczność kliniczna i bezpieczeństwo</w:t>
      </w:r>
      <w:r w:rsidR="00A55ADE" w:rsidRPr="009125D0">
        <w:rPr>
          <w:noProof/>
          <w:color w:val="000000" w:themeColor="text1"/>
          <w:u w:val="single"/>
        </w:rPr>
        <w:t xml:space="preserve"> stosowania</w:t>
      </w:r>
    </w:p>
    <w:p w14:paraId="69F895FF" w14:textId="77777777" w:rsidR="00FF775A" w:rsidRPr="009125D0" w:rsidRDefault="00FF775A" w:rsidP="009D71F9">
      <w:pPr>
        <w:rPr>
          <w:noProof/>
          <w:color w:val="000000" w:themeColor="text1"/>
          <w:u w:val="single"/>
        </w:rPr>
      </w:pPr>
    </w:p>
    <w:p w14:paraId="009F4A82" w14:textId="77777777" w:rsidR="004B7B37" w:rsidRPr="009125D0" w:rsidRDefault="004B7B37" w:rsidP="009E15C7">
      <w:pPr>
        <w:rPr>
          <w:noProof/>
          <w:color w:val="000000" w:themeColor="text1"/>
          <w:szCs w:val="22"/>
        </w:rPr>
      </w:pPr>
      <w:r w:rsidRPr="009125D0">
        <w:rPr>
          <w:noProof/>
          <w:color w:val="000000" w:themeColor="text1"/>
          <w:szCs w:val="22"/>
        </w:rPr>
        <w:t xml:space="preserve">W tym podpunkcie przedstawione są dane z czterech randomizowanych kontrolowanych badań klinicznych dotyczących dorosłych pacjentów z reumatoidalnym zapaleniem stawów, jednego </w:t>
      </w:r>
      <w:r w:rsidR="00BE7EBD" w:rsidRPr="009125D0">
        <w:rPr>
          <w:noProof/>
          <w:color w:val="000000" w:themeColor="text1"/>
          <w:szCs w:val="22"/>
        </w:rPr>
        <w:t xml:space="preserve">badania </w:t>
      </w:r>
      <w:r w:rsidRPr="009125D0">
        <w:rPr>
          <w:noProof/>
          <w:color w:val="000000" w:themeColor="text1"/>
          <w:szCs w:val="22"/>
        </w:rPr>
        <w:t xml:space="preserve">u dorosłych pacjentów z łuszczycowym zapaleniem stawów, jednego </w:t>
      </w:r>
      <w:r w:rsidR="00BE7EBD" w:rsidRPr="009125D0">
        <w:rPr>
          <w:noProof/>
          <w:color w:val="000000" w:themeColor="text1"/>
          <w:szCs w:val="22"/>
        </w:rPr>
        <w:t xml:space="preserve">badania </w:t>
      </w:r>
      <w:r w:rsidRPr="009125D0">
        <w:rPr>
          <w:noProof/>
          <w:color w:val="000000" w:themeColor="text1"/>
          <w:szCs w:val="22"/>
        </w:rPr>
        <w:t xml:space="preserve">u dorosłych pacjentów </w:t>
      </w:r>
      <w:r w:rsidRPr="009125D0">
        <w:rPr>
          <w:noProof/>
          <w:color w:val="000000" w:themeColor="text1"/>
          <w:szCs w:val="22"/>
        </w:rPr>
        <w:lastRenderedPageBreak/>
        <w:t>z</w:t>
      </w:r>
      <w:r w:rsidR="002F711C" w:rsidRPr="009125D0">
        <w:rPr>
          <w:noProof/>
          <w:color w:val="000000" w:themeColor="text1"/>
          <w:szCs w:val="22"/>
        </w:rPr>
        <w:t> </w:t>
      </w:r>
      <w:r w:rsidRPr="009125D0">
        <w:rPr>
          <w:noProof/>
          <w:color w:val="000000" w:themeColor="text1"/>
          <w:szCs w:val="22"/>
        </w:rPr>
        <w:t>zesztywniającym zapaleniem stawów kręgosłupa</w:t>
      </w:r>
      <w:r w:rsidR="000A4D12" w:rsidRPr="009125D0">
        <w:rPr>
          <w:noProof/>
          <w:color w:val="000000" w:themeColor="text1"/>
          <w:szCs w:val="22"/>
        </w:rPr>
        <w:t xml:space="preserve">, </w:t>
      </w:r>
      <w:r w:rsidR="00F33721" w:rsidRPr="009125D0">
        <w:rPr>
          <w:noProof/>
          <w:color w:val="000000" w:themeColor="text1"/>
          <w:szCs w:val="22"/>
        </w:rPr>
        <w:t xml:space="preserve">dwóch </w:t>
      </w:r>
      <w:r w:rsidR="009814E1" w:rsidRPr="009125D0">
        <w:rPr>
          <w:noProof/>
          <w:color w:val="000000" w:themeColor="text1"/>
          <w:szCs w:val="22"/>
        </w:rPr>
        <w:t>bada</w:t>
      </w:r>
      <w:r w:rsidR="00F33721" w:rsidRPr="009125D0">
        <w:rPr>
          <w:noProof/>
          <w:color w:val="000000" w:themeColor="text1"/>
          <w:szCs w:val="22"/>
        </w:rPr>
        <w:t>ń</w:t>
      </w:r>
      <w:r w:rsidR="009814E1" w:rsidRPr="009125D0">
        <w:rPr>
          <w:noProof/>
          <w:color w:val="000000" w:themeColor="text1"/>
          <w:szCs w:val="22"/>
        </w:rPr>
        <w:t xml:space="preserve"> u dorosłych pacjentów z</w:t>
      </w:r>
      <w:r w:rsidR="002F711C" w:rsidRPr="009125D0">
        <w:rPr>
          <w:noProof/>
          <w:color w:val="000000" w:themeColor="text1"/>
          <w:szCs w:val="22"/>
        </w:rPr>
        <w:t> </w:t>
      </w:r>
      <w:r w:rsidR="008034DD" w:rsidRPr="009125D0">
        <w:rPr>
          <w:noProof/>
          <w:color w:val="000000" w:themeColor="text1"/>
          <w:szCs w:val="22"/>
        </w:rPr>
        <w:t>osiową spon</w:t>
      </w:r>
      <w:r w:rsidR="003F3866" w:rsidRPr="009125D0">
        <w:rPr>
          <w:noProof/>
          <w:color w:val="000000" w:themeColor="text1"/>
          <w:szCs w:val="22"/>
        </w:rPr>
        <w:t>d</w:t>
      </w:r>
      <w:r w:rsidR="008034DD" w:rsidRPr="009125D0">
        <w:rPr>
          <w:noProof/>
          <w:color w:val="000000" w:themeColor="text1"/>
          <w:szCs w:val="22"/>
        </w:rPr>
        <w:t>yloartropatią</w:t>
      </w:r>
      <w:r w:rsidR="009814E1" w:rsidRPr="009125D0">
        <w:rPr>
          <w:noProof/>
          <w:color w:val="000000" w:themeColor="text1"/>
          <w:szCs w:val="22"/>
        </w:rPr>
        <w:t xml:space="preserve"> bez zmian radiologicznych, </w:t>
      </w:r>
      <w:r w:rsidR="000A4D12" w:rsidRPr="009125D0">
        <w:rPr>
          <w:noProof/>
          <w:color w:val="000000" w:themeColor="text1"/>
          <w:szCs w:val="22"/>
        </w:rPr>
        <w:t xml:space="preserve">czterech badań u dorosłych pacjentów z łuszczycą zwykłą (plackowatą), </w:t>
      </w:r>
      <w:r w:rsidR="00672AC3" w:rsidRPr="009125D0">
        <w:rPr>
          <w:noProof/>
          <w:color w:val="000000" w:themeColor="text1"/>
          <w:szCs w:val="22"/>
        </w:rPr>
        <w:t xml:space="preserve">trzech </w:t>
      </w:r>
      <w:r w:rsidR="00C06F0D" w:rsidRPr="009125D0">
        <w:rPr>
          <w:noProof/>
          <w:color w:val="000000" w:themeColor="text1"/>
          <w:szCs w:val="22"/>
        </w:rPr>
        <w:t>badań</w:t>
      </w:r>
      <w:r w:rsidR="000A4D12" w:rsidRPr="009125D0">
        <w:rPr>
          <w:noProof/>
          <w:color w:val="000000" w:themeColor="text1"/>
          <w:szCs w:val="22"/>
        </w:rPr>
        <w:t xml:space="preserve"> u pacjentów z idiopatycznym młodzieńczym zapaleniem stawów oraz </w:t>
      </w:r>
      <w:r w:rsidR="009E15C7" w:rsidRPr="009125D0">
        <w:rPr>
          <w:noProof/>
          <w:color w:val="000000" w:themeColor="text1"/>
          <w:szCs w:val="22"/>
        </w:rPr>
        <w:t xml:space="preserve"> jednego badania z udziałem dzieci i młodzieży z łuszczycą zwykłą (plackowatą)</w:t>
      </w:r>
      <w:r w:rsidRPr="009125D0">
        <w:rPr>
          <w:noProof/>
          <w:color w:val="000000" w:themeColor="text1"/>
          <w:szCs w:val="22"/>
        </w:rPr>
        <w:t xml:space="preserve">. </w:t>
      </w:r>
    </w:p>
    <w:p w14:paraId="79F9FBCB" w14:textId="77777777" w:rsidR="00C945E5" w:rsidRPr="009125D0" w:rsidRDefault="00C945E5">
      <w:pPr>
        <w:widowControl/>
        <w:rPr>
          <w:noProof/>
          <w:color w:val="000000" w:themeColor="text1"/>
          <w:szCs w:val="22"/>
        </w:rPr>
      </w:pPr>
    </w:p>
    <w:p w14:paraId="063D9F26" w14:textId="77777777" w:rsidR="004B7B37" w:rsidRPr="009125D0" w:rsidRDefault="004B7B37" w:rsidP="00814050">
      <w:pPr>
        <w:keepNext/>
        <w:widowControl/>
        <w:rPr>
          <w:bCs/>
          <w:i/>
          <w:noProof/>
          <w:color w:val="000000" w:themeColor="text1"/>
          <w:szCs w:val="22"/>
        </w:rPr>
      </w:pPr>
      <w:r w:rsidRPr="009125D0">
        <w:rPr>
          <w:bCs/>
          <w:i/>
          <w:noProof/>
          <w:color w:val="000000" w:themeColor="text1"/>
          <w:szCs w:val="22"/>
        </w:rPr>
        <w:t xml:space="preserve">Dorośli pacjenci z reumatoidalnym zapaleniem stawów </w:t>
      </w:r>
    </w:p>
    <w:p w14:paraId="050F3253" w14:textId="77777777" w:rsidR="004B7B37" w:rsidRPr="009125D0" w:rsidRDefault="004B7B37" w:rsidP="00814050">
      <w:pPr>
        <w:keepNext/>
        <w:widowControl/>
        <w:rPr>
          <w:noProof/>
          <w:color w:val="000000" w:themeColor="text1"/>
          <w:szCs w:val="22"/>
        </w:rPr>
      </w:pPr>
      <w:r w:rsidRPr="009125D0">
        <w:rPr>
          <w:noProof/>
          <w:color w:val="000000" w:themeColor="text1"/>
          <w:szCs w:val="22"/>
        </w:rPr>
        <w:t xml:space="preserve">Skuteczność produktu Enbrel oceniano w randomizowanym, z podwójnie </w:t>
      </w:r>
      <w:r w:rsidR="00D657CF" w:rsidRPr="009125D0">
        <w:rPr>
          <w:noProof/>
          <w:color w:val="000000" w:themeColor="text1"/>
          <w:szCs w:val="22"/>
        </w:rPr>
        <w:t xml:space="preserve">ślepą </w:t>
      </w:r>
      <w:r w:rsidRPr="009125D0">
        <w:rPr>
          <w:noProof/>
          <w:color w:val="000000" w:themeColor="text1"/>
          <w:szCs w:val="22"/>
        </w:rPr>
        <w:t xml:space="preserve">próbą badaniu klinicznym kontrolowanym placebo. Wzięło w nim udział 234 dorosłych pacjentów z czynnym reumatoidalnym zapaleniem stawów; u pacjentów tych zastosowanie co najmniej jednego, ale nie więcej niż 4 przeciwreumatycznych </w:t>
      </w:r>
      <w:r w:rsidR="00BE7EBD" w:rsidRPr="009125D0">
        <w:rPr>
          <w:noProof/>
          <w:color w:val="000000" w:themeColor="text1"/>
          <w:szCs w:val="22"/>
        </w:rPr>
        <w:t xml:space="preserve">leków </w:t>
      </w:r>
      <w:r w:rsidRPr="009125D0">
        <w:rPr>
          <w:noProof/>
          <w:color w:val="000000" w:themeColor="text1"/>
          <w:szCs w:val="22"/>
        </w:rPr>
        <w:t>modyfikujących przebieg choroby (ang. Disease Modyfing Antirheumatic Drugs – DMARD) nie przyniosło wyników.</w:t>
      </w:r>
      <w:r w:rsidR="00770DC8" w:rsidRPr="009125D0">
        <w:rPr>
          <w:noProof/>
          <w:color w:val="000000" w:themeColor="text1"/>
          <w:szCs w:val="22"/>
        </w:rPr>
        <w:t xml:space="preserve"> </w:t>
      </w:r>
      <w:r w:rsidRPr="009125D0">
        <w:rPr>
          <w:noProof/>
          <w:color w:val="000000" w:themeColor="text1"/>
          <w:szCs w:val="22"/>
        </w:rPr>
        <w:t xml:space="preserve">Przez 6 kolejnych miesięcy pacjentom podawano podskórnie dwa razy w tygodniu 10 mg lub 25 mg produktu Enbrel albo placebo. Uzyskane w badaniu wyniki przedstawiono w procentowej skali poprawy przebiegu reumatoidalnego zapalenia stawów, opracowanej na podstawie kryteriów odpowiedzi ACR (ang. American College of Rheumatology). </w:t>
      </w:r>
    </w:p>
    <w:p w14:paraId="330A5280" w14:textId="77777777" w:rsidR="00770DC8" w:rsidRPr="009125D0" w:rsidRDefault="00770DC8">
      <w:pPr>
        <w:widowControl/>
        <w:rPr>
          <w:noProof/>
          <w:color w:val="000000" w:themeColor="text1"/>
          <w:szCs w:val="22"/>
        </w:rPr>
      </w:pPr>
    </w:p>
    <w:p w14:paraId="2E0BC2C1" w14:textId="77777777" w:rsidR="004B7B37" w:rsidRPr="009125D0" w:rsidRDefault="004B7B37">
      <w:pPr>
        <w:widowControl/>
        <w:rPr>
          <w:noProof/>
          <w:color w:val="000000" w:themeColor="text1"/>
          <w:szCs w:val="22"/>
        </w:rPr>
      </w:pPr>
      <w:r w:rsidRPr="009125D0">
        <w:rPr>
          <w:noProof/>
          <w:color w:val="000000" w:themeColor="text1"/>
          <w:szCs w:val="22"/>
        </w:rPr>
        <w:t>Odpowiedzi ACR 20 i ACR 50 występowały częściej po 3 i 6 miesiącach u pacjentów leczonych produktem Enbrel, niż u pacjentów leczonych placebo (ACR 20: Enbrel 62% i 59%, placebo 23% i 11% po odpowiednio 3 i 6 miesiącach; ACR 50: Enbrel 41% i 40%, placebo 8% i 5% odpowiednio po 3 i 6 miesiącach; p&lt;0,01 Enbrel wobec placebo w każdym punkcie czasowym dla odpowiedzi ACR 20 i ACR 50</w:t>
      </w:r>
      <w:r w:rsidR="00D32406" w:rsidRPr="009125D0">
        <w:rPr>
          <w:noProof/>
          <w:color w:val="000000" w:themeColor="text1"/>
          <w:szCs w:val="22"/>
        </w:rPr>
        <w:t>)</w:t>
      </w:r>
      <w:r w:rsidRPr="009125D0">
        <w:rPr>
          <w:noProof/>
          <w:color w:val="000000" w:themeColor="text1"/>
          <w:szCs w:val="22"/>
        </w:rPr>
        <w:t>.</w:t>
      </w:r>
    </w:p>
    <w:p w14:paraId="143B402E" w14:textId="77777777" w:rsidR="00770DC8" w:rsidRPr="009125D0" w:rsidRDefault="00770DC8">
      <w:pPr>
        <w:widowControl/>
        <w:rPr>
          <w:noProof/>
          <w:color w:val="000000" w:themeColor="text1"/>
          <w:szCs w:val="22"/>
        </w:rPr>
      </w:pPr>
    </w:p>
    <w:p w14:paraId="4019E4ED" w14:textId="77777777" w:rsidR="004B7B37" w:rsidRPr="009125D0" w:rsidRDefault="004B7B37">
      <w:pPr>
        <w:widowControl/>
        <w:rPr>
          <w:noProof/>
          <w:color w:val="000000" w:themeColor="text1"/>
          <w:szCs w:val="22"/>
        </w:rPr>
      </w:pPr>
      <w:r w:rsidRPr="009125D0">
        <w:rPr>
          <w:noProof/>
          <w:color w:val="000000" w:themeColor="text1"/>
          <w:szCs w:val="22"/>
        </w:rPr>
        <w:t xml:space="preserve">Po upływie 3 i 6 miesięcy leczenia około 15% pacjentów otrzymujących Enbrel uzyskało odpowiedź ACR 70, podczas gdy w grupie placebo taka odpowiedź wystąpiła u mniej niż 5% pacjentów. Wśród pacjentów leczonych produktem Enbrel, odpowiedź kliniczna występowała na ogół w ciągu 1 do 2 tygodni od rozpoczęcia leczenia, a prawie zawsze przed upływem 3 miesięcy. Obserwowano zależność odpowiedzi od dawki; wyniki podawania leku w dawce 10 mg były lepsze niż po stosowaniu placebo, ale gorsze niż po dawce 25 mg. Enbrel okazał się znacząco lepszy od placebo w ocenie wszystkich składowych kryteriów ACR oraz w ocenie innych objawów aktywności reumatoidalnego zapalenia stawów, nienależących do oceny ACR, takich jak np. sztywność poranna. W trakcie badania jego uczestnicy byli </w:t>
      </w:r>
      <w:r w:rsidR="00BE7EBD" w:rsidRPr="009125D0">
        <w:rPr>
          <w:noProof/>
          <w:color w:val="000000" w:themeColor="text1"/>
          <w:szCs w:val="22"/>
        </w:rPr>
        <w:t xml:space="preserve">oceniani </w:t>
      </w:r>
      <w:r w:rsidRPr="009125D0">
        <w:rPr>
          <w:noProof/>
          <w:color w:val="000000" w:themeColor="text1"/>
          <w:szCs w:val="22"/>
        </w:rPr>
        <w:t xml:space="preserve">co 3 miesiące za pomocą kwestionariusza oceny stanu zdrowia (ang. Health Assessment Questionnaire, HAQ) </w:t>
      </w:r>
      <w:r w:rsidR="00BE7EBD" w:rsidRPr="009125D0">
        <w:rPr>
          <w:noProof/>
          <w:color w:val="000000" w:themeColor="text1"/>
          <w:szCs w:val="22"/>
        </w:rPr>
        <w:t xml:space="preserve">obejmującego </w:t>
      </w:r>
      <w:r w:rsidRPr="009125D0">
        <w:rPr>
          <w:noProof/>
          <w:color w:val="000000" w:themeColor="text1"/>
          <w:szCs w:val="22"/>
        </w:rPr>
        <w:t xml:space="preserve">stopień </w:t>
      </w:r>
      <w:r w:rsidR="00BE7EBD" w:rsidRPr="009125D0">
        <w:rPr>
          <w:noProof/>
          <w:color w:val="000000" w:themeColor="text1"/>
          <w:szCs w:val="22"/>
        </w:rPr>
        <w:t>niepełnosprawności</w:t>
      </w:r>
      <w:r w:rsidRPr="009125D0">
        <w:rPr>
          <w:noProof/>
          <w:color w:val="000000" w:themeColor="text1"/>
          <w:szCs w:val="22"/>
        </w:rPr>
        <w:t>, żywotność, zdrowie psychiczne, ogólny stan zdrowia i wskaźniki stanu zdrowia zależne od zapalenia stawów. W porównaniu z kontrolą, u pacjentów leczonych produktem Enbrel, po upływie 3 i 6 miesięcy poprawie uległy wszystkie wskaźniki uwzględnione w kwestionariuszu oceny stanu zdrowia.</w:t>
      </w:r>
    </w:p>
    <w:p w14:paraId="3C702520" w14:textId="77777777" w:rsidR="004B7B37" w:rsidRPr="009125D0" w:rsidRDefault="004B7B37">
      <w:pPr>
        <w:widowControl/>
        <w:rPr>
          <w:noProof/>
          <w:color w:val="000000" w:themeColor="text1"/>
          <w:szCs w:val="22"/>
        </w:rPr>
      </w:pPr>
    </w:p>
    <w:p w14:paraId="354D0BFA" w14:textId="77777777" w:rsidR="004B7B37" w:rsidRPr="009125D0" w:rsidRDefault="004B7B37">
      <w:pPr>
        <w:widowControl/>
        <w:rPr>
          <w:noProof/>
          <w:color w:val="000000" w:themeColor="text1"/>
          <w:szCs w:val="22"/>
        </w:rPr>
      </w:pPr>
      <w:r w:rsidRPr="009125D0">
        <w:rPr>
          <w:noProof/>
          <w:color w:val="000000" w:themeColor="text1"/>
          <w:szCs w:val="22"/>
        </w:rPr>
        <w:t xml:space="preserve">Po zaprzestaniu stosowania produktu Enbrel objawy zapalenia stawów powracały zwykle w ciągu miesiąca. Wyniki badań otwartych wskazują, że ponowne rozpoczęcie leczenia produktem Enbrel po przerwie trwającej do 24 miesięcy powodowało uzyskiwanie podobnego stopnia odpowiedzi, jakie notowano u pacjentów stosujących produkt Enbrel bez przerwy. W </w:t>
      </w:r>
      <w:r w:rsidR="00696B09" w:rsidRPr="009125D0">
        <w:rPr>
          <w:noProof/>
          <w:color w:val="000000" w:themeColor="text1"/>
          <w:szCs w:val="22"/>
        </w:rPr>
        <w:t xml:space="preserve">kontynuowanych </w:t>
      </w:r>
      <w:r w:rsidRPr="009125D0">
        <w:rPr>
          <w:noProof/>
          <w:color w:val="000000" w:themeColor="text1"/>
          <w:szCs w:val="22"/>
        </w:rPr>
        <w:t xml:space="preserve">badaniach otwartych, u pacjentów stosujących produkt Enbrel bez przerywania leczenia, obserwowano utrzymywanie się stałej odpowiedzi przez okres do </w:t>
      </w:r>
      <w:r w:rsidR="00E71EFD" w:rsidRPr="009125D0">
        <w:rPr>
          <w:noProof/>
          <w:color w:val="000000" w:themeColor="text1"/>
          <w:szCs w:val="22"/>
        </w:rPr>
        <w:t>10 lat</w:t>
      </w:r>
      <w:r w:rsidRPr="009125D0">
        <w:rPr>
          <w:noProof/>
          <w:color w:val="000000" w:themeColor="text1"/>
          <w:szCs w:val="22"/>
        </w:rPr>
        <w:t>.</w:t>
      </w:r>
    </w:p>
    <w:p w14:paraId="67D13701" w14:textId="77777777" w:rsidR="004B7B37" w:rsidRPr="009125D0" w:rsidRDefault="004B7B37">
      <w:pPr>
        <w:widowControl/>
        <w:rPr>
          <w:noProof/>
          <w:color w:val="000000" w:themeColor="text1"/>
          <w:szCs w:val="22"/>
        </w:rPr>
      </w:pPr>
    </w:p>
    <w:p w14:paraId="6038229D" w14:textId="77777777" w:rsidR="004B7B37" w:rsidRPr="009125D0" w:rsidRDefault="004B7B37">
      <w:pPr>
        <w:widowControl/>
        <w:rPr>
          <w:noProof/>
          <w:color w:val="000000" w:themeColor="text1"/>
          <w:szCs w:val="22"/>
        </w:rPr>
      </w:pPr>
      <w:r w:rsidRPr="009125D0">
        <w:rPr>
          <w:noProof/>
          <w:color w:val="000000" w:themeColor="text1"/>
          <w:szCs w:val="22"/>
        </w:rPr>
        <w:t xml:space="preserve">Skuteczność produktu Enbrel była porównywana ze skutecznością metotreksatu w randomizowanym, czynnie kontrolowanym badaniu klinicznym z zaślepionym sposobem oceny radiologicznej jako pierwszorzędowym punktem końcowym u 632 dorosłych pacjentów z czynnym reumatoidalnym zapaleniem stawów (trwającym krócej niż 3 lata), u których nigdy nie stosowano metotreksatu. Produkt Enbrel był podawany </w:t>
      </w:r>
      <w:r w:rsidR="00770DC8" w:rsidRPr="009125D0">
        <w:rPr>
          <w:noProof/>
          <w:color w:val="000000" w:themeColor="text1"/>
          <w:szCs w:val="22"/>
        </w:rPr>
        <w:t xml:space="preserve">podskórnie </w:t>
      </w:r>
      <w:r w:rsidRPr="009125D0">
        <w:rPr>
          <w:noProof/>
          <w:color w:val="000000" w:themeColor="text1"/>
          <w:szCs w:val="22"/>
        </w:rPr>
        <w:t xml:space="preserve">dwa razy </w:t>
      </w:r>
      <w:r w:rsidR="00770DC8" w:rsidRPr="009125D0">
        <w:rPr>
          <w:noProof/>
          <w:color w:val="000000" w:themeColor="text1"/>
          <w:szCs w:val="22"/>
        </w:rPr>
        <w:t>w tygodniu</w:t>
      </w:r>
      <w:r w:rsidRPr="009125D0">
        <w:rPr>
          <w:noProof/>
          <w:color w:val="000000" w:themeColor="text1"/>
          <w:szCs w:val="22"/>
        </w:rPr>
        <w:t xml:space="preserve"> w dawkach 10 mg i 25 mg przez okres do 24 miesięcy. Przez pierwsze 8 tygodni badania dawki metotreksatu były stopniowo zwiększane od dawki 7,5 mg na tydzień do maksymalnej dawki 20 mg na tydzień i leczenie kontynuowano przez okres do 24 miesięcy. Poprawa kliniczna, w tym pierwsze oznaki poprawy, wystąpiła w ciągu pierwszych dwóch tygodni podawania produktu Enbrel 25 mg i była podobna do zaobserwowanej w poprzednich próbach klinicznych, i utrzymywała się przez okres do 24 miesięcy. W fazie początkowej </w:t>
      </w:r>
      <w:r w:rsidR="00A55ADE" w:rsidRPr="009125D0">
        <w:rPr>
          <w:noProof/>
          <w:color w:val="000000" w:themeColor="text1"/>
          <w:szCs w:val="22"/>
        </w:rPr>
        <w:t>u pacjentów wystąpił</w:t>
      </w:r>
      <w:r w:rsidRPr="009125D0">
        <w:rPr>
          <w:noProof/>
          <w:color w:val="000000" w:themeColor="text1"/>
          <w:szCs w:val="22"/>
        </w:rPr>
        <w:t xml:space="preserve"> średni stopień utraty czynności stawów, ze średnimi wynikami w skali HAQ od 1,4 do 1,5. Po 12 miesiącach leczenia produktem Enbrel 25 mg odnotowano znaczącą poprawę, w tym 44% pacjentów osiągnęło prawidłowe wyniki według skali HAQ (mniej niż 0,5). Korzyść z leczenia została utrzymana w </w:t>
      </w:r>
      <w:r w:rsidR="00696B09" w:rsidRPr="009125D0">
        <w:rPr>
          <w:noProof/>
          <w:color w:val="000000" w:themeColor="text1"/>
          <w:szCs w:val="22"/>
        </w:rPr>
        <w:t xml:space="preserve">drugim </w:t>
      </w:r>
      <w:r w:rsidRPr="009125D0">
        <w:rPr>
          <w:noProof/>
          <w:color w:val="000000" w:themeColor="text1"/>
          <w:szCs w:val="22"/>
        </w:rPr>
        <w:t xml:space="preserve">roku badania. </w:t>
      </w:r>
    </w:p>
    <w:p w14:paraId="6494C789" w14:textId="77777777" w:rsidR="004B7B37" w:rsidRPr="009125D0" w:rsidRDefault="004B7B37">
      <w:pPr>
        <w:widowControl/>
        <w:rPr>
          <w:noProof/>
          <w:color w:val="000000" w:themeColor="text1"/>
          <w:szCs w:val="22"/>
        </w:rPr>
      </w:pPr>
    </w:p>
    <w:p w14:paraId="3AB7BF31" w14:textId="77777777" w:rsidR="004B7B37" w:rsidRPr="009125D0" w:rsidRDefault="004B7B37">
      <w:pPr>
        <w:widowControl/>
        <w:rPr>
          <w:noProof/>
          <w:color w:val="000000" w:themeColor="text1"/>
          <w:szCs w:val="22"/>
        </w:rPr>
      </w:pPr>
      <w:r w:rsidRPr="009125D0">
        <w:rPr>
          <w:noProof/>
          <w:color w:val="000000" w:themeColor="text1"/>
          <w:szCs w:val="22"/>
        </w:rPr>
        <w:t>W tym badaniu uszkodzenia struktury stawów były oceniane radiologicznie i wyrażone jako zmiany TSS (ang.Total Sharp Score) i jego składowych: stopień nadżerek chrząstki stawowej i stopień zwężenia szpary stawowej (ang. Joints Space Narrowing, JSN). Zdjęcia rentgenowskie rąk/nadgarstków i stóp były oceniane przed leczeniem, a następnie, w 6., 12., 24. miesiącu. Enbrel podawany w dawce 10 mg miał znacznie mniejszy wpływ na zmiany strukturalne niż Enbrel podawany w dawce 25 mg. Po zastosowaniu produktu Enbrel w dawce 25 mg uzyskano znacznie lepsze wyniki w skali oceniającej nadżerki niż w przypadku zastosowania metotreksatu zarówno w 12. jak i w 24. miesiącu leczenia. Różnice między metotreksatem a produktem Enbrel 25 mg w skalach TSS i JSN nie były znaczące statystycznie. Wyniki zostały przedstawione poniżej.</w:t>
      </w:r>
    </w:p>
    <w:p w14:paraId="362E8E46" w14:textId="77777777" w:rsidR="004B7B37" w:rsidRPr="009125D0" w:rsidRDefault="004B7B37">
      <w:pPr>
        <w:widowControl/>
        <w:jc w:val="center"/>
        <w:rPr>
          <w:caps/>
          <w:noProof/>
          <w:color w:val="000000" w:themeColor="text1"/>
          <w:szCs w:val="22"/>
        </w:rPr>
      </w:pPr>
    </w:p>
    <w:p w14:paraId="3314D43E" w14:textId="77777777" w:rsidR="004B7B37" w:rsidRPr="009125D0" w:rsidRDefault="00106A17" w:rsidP="00D101B2">
      <w:pPr>
        <w:keepNext/>
        <w:widowControl/>
        <w:jc w:val="center"/>
        <w:rPr>
          <w:b/>
          <w:caps/>
          <w:noProof/>
          <w:color w:val="000000" w:themeColor="text1"/>
          <w:szCs w:val="22"/>
        </w:rPr>
      </w:pPr>
      <w:r w:rsidRPr="009125D0">
        <w:rPr>
          <w:b/>
          <w:noProof/>
          <w:color w:val="000000" w:themeColor="text1"/>
          <w:szCs w:val="22"/>
        </w:rPr>
        <w:t>Progresja w ocenie radiograficznej: porównanie produktu Enbrel wobec metotreksatu u</w:t>
      </w:r>
      <w:r w:rsidR="00CB0416" w:rsidRPr="009125D0">
        <w:rPr>
          <w:b/>
          <w:noProof/>
          <w:color w:val="000000" w:themeColor="text1"/>
          <w:szCs w:val="22"/>
        </w:rPr>
        <w:t> </w:t>
      </w:r>
      <w:r w:rsidRPr="009125D0">
        <w:rPr>
          <w:b/>
          <w:noProof/>
          <w:color w:val="000000" w:themeColor="text1"/>
          <w:szCs w:val="22"/>
        </w:rPr>
        <w:t>pacjentów z reumatoidalnym zapaleniem stawów trwającym mniej niż 3 lata</w:t>
      </w:r>
    </w:p>
    <w:p w14:paraId="411F2CEF" w14:textId="5681A5EB" w:rsidR="004B7B37" w:rsidRPr="009125D0" w:rsidRDefault="00525647" w:rsidP="00671C03">
      <w:pPr>
        <w:keepNext/>
        <w:ind w:left="720"/>
        <w:rPr>
          <w:noProof/>
          <w:color w:val="000000" w:themeColor="text1"/>
          <w:szCs w:val="22"/>
        </w:rPr>
      </w:pPr>
      <w:r w:rsidRPr="009125D0">
        <w:rPr>
          <w:noProof/>
          <w:color w:val="000000" w:themeColor="text1"/>
          <w:szCs w:val="22"/>
          <w:lang w:val="en-US" w:eastAsia="zh-CN" w:bidi="bn-BD"/>
        </w:rPr>
        <w:drawing>
          <wp:inline distT="0" distB="0" distL="0" distR="0" wp14:anchorId="22A6DC20" wp14:editId="73E5EB52">
            <wp:extent cx="5086350" cy="2867025"/>
            <wp:effectExtent l="0" t="0" r="0" b="0"/>
            <wp:docPr id="1" name="Picture 1" descr="_wykr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wykres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6350" cy="2867025"/>
                    </a:xfrm>
                    <a:prstGeom prst="rect">
                      <a:avLst/>
                    </a:prstGeom>
                    <a:noFill/>
                    <a:ln>
                      <a:noFill/>
                    </a:ln>
                  </pic:spPr>
                </pic:pic>
              </a:graphicData>
            </a:graphic>
          </wp:inline>
        </w:drawing>
      </w:r>
    </w:p>
    <w:p w14:paraId="640BA191" w14:textId="77777777" w:rsidR="004B7B37" w:rsidRPr="009125D0" w:rsidRDefault="004B7B37" w:rsidP="00671C03">
      <w:pPr>
        <w:keepNext/>
        <w:widowControl/>
        <w:rPr>
          <w:noProof/>
          <w:color w:val="000000" w:themeColor="text1"/>
          <w:szCs w:val="22"/>
        </w:rPr>
      </w:pPr>
      <w:r w:rsidRPr="009125D0">
        <w:rPr>
          <w:noProof/>
          <w:color w:val="000000" w:themeColor="text1"/>
          <w:szCs w:val="22"/>
        </w:rPr>
        <w:t>W innym aktywnie kontrolowanym,</w:t>
      </w:r>
      <w:r w:rsidR="00A55ADE" w:rsidRPr="009125D0" w:rsidDel="00A55ADE">
        <w:rPr>
          <w:noProof/>
          <w:color w:val="000000" w:themeColor="text1"/>
          <w:szCs w:val="22"/>
        </w:rPr>
        <w:t xml:space="preserve"> </w:t>
      </w:r>
      <w:r w:rsidRPr="009125D0">
        <w:rPr>
          <w:noProof/>
          <w:color w:val="000000" w:themeColor="text1"/>
          <w:szCs w:val="22"/>
        </w:rPr>
        <w:t>randomizowanym badaniu</w:t>
      </w:r>
      <w:r w:rsidR="00A55ADE" w:rsidRPr="009125D0">
        <w:rPr>
          <w:noProof/>
          <w:color w:val="000000" w:themeColor="text1"/>
          <w:szCs w:val="22"/>
        </w:rPr>
        <w:t xml:space="preserve"> z podwójnie ślepą próbą</w:t>
      </w:r>
      <w:r w:rsidRPr="009125D0">
        <w:rPr>
          <w:noProof/>
          <w:color w:val="000000" w:themeColor="text1"/>
          <w:szCs w:val="22"/>
        </w:rPr>
        <w:t>, kliniczna skuteczność, bezpieczeństwo i radiograficzna progresja u pacjentów z re</w:t>
      </w:r>
      <w:r w:rsidR="007759DC" w:rsidRPr="009125D0">
        <w:rPr>
          <w:noProof/>
          <w:color w:val="000000" w:themeColor="text1"/>
          <w:szCs w:val="22"/>
        </w:rPr>
        <w:t>u</w:t>
      </w:r>
      <w:r w:rsidRPr="009125D0">
        <w:rPr>
          <w:noProof/>
          <w:color w:val="000000" w:themeColor="text1"/>
          <w:szCs w:val="22"/>
        </w:rPr>
        <w:t xml:space="preserve">matoidalnym zapaleniem stawów leczonych wyłącznie produktem Enbrel (25 mg dwa razy w tygodniu), wyłącznie metotreksatem (7,5 mg do 20 mg tygodniowo, mediana dawki 20 mg) i leczonych równocześnie produktem Enbrel i metotreksatem, były porównane u 682 dorosłych pacjentów chorych od 6 miesięcy do 20 lat (mediana 5 lat), którzy mieli mniej niż satysfakcjonującą odpowiedź na </w:t>
      </w:r>
      <w:r w:rsidR="0095255C" w:rsidRPr="009125D0">
        <w:rPr>
          <w:noProof/>
          <w:color w:val="000000" w:themeColor="text1"/>
          <w:szCs w:val="22"/>
        </w:rPr>
        <w:t xml:space="preserve">przynajmniej </w:t>
      </w:r>
      <w:r w:rsidRPr="009125D0">
        <w:rPr>
          <w:noProof/>
          <w:color w:val="000000" w:themeColor="text1"/>
          <w:szCs w:val="22"/>
        </w:rPr>
        <w:t xml:space="preserve">jeden przeciwreumatyczny </w:t>
      </w:r>
      <w:r w:rsidR="00C32148" w:rsidRPr="009125D0">
        <w:rPr>
          <w:noProof/>
          <w:color w:val="000000" w:themeColor="text1"/>
          <w:szCs w:val="22"/>
        </w:rPr>
        <w:t xml:space="preserve">lek </w:t>
      </w:r>
      <w:r w:rsidRPr="009125D0">
        <w:rPr>
          <w:noProof/>
          <w:color w:val="000000" w:themeColor="text1"/>
          <w:szCs w:val="22"/>
        </w:rPr>
        <w:t xml:space="preserve">modyfikujący przebieg choroby (DMARD), inny niż metotreksat. </w:t>
      </w:r>
    </w:p>
    <w:p w14:paraId="2D42223A" w14:textId="77777777" w:rsidR="004B7B37" w:rsidRPr="009125D0" w:rsidRDefault="004B7B37">
      <w:pPr>
        <w:widowControl/>
        <w:rPr>
          <w:noProof/>
          <w:color w:val="000000" w:themeColor="text1"/>
          <w:szCs w:val="22"/>
        </w:rPr>
      </w:pPr>
    </w:p>
    <w:p w14:paraId="5D27C9C9" w14:textId="77777777" w:rsidR="004B7B37" w:rsidRPr="009125D0" w:rsidRDefault="004B7B37">
      <w:pPr>
        <w:widowControl/>
        <w:rPr>
          <w:noProof/>
          <w:color w:val="000000" w:themeColor="text1"/>
          <w:szCs w:val="22"/>
        </w:rPr>
      </w:pPr>
      <w:r w:rsidRPr="009125D0">
        <w:rPr>
          <w:noProof/>
          <w:color w:val="000000" w:themeColor="text1"/>
          <w:szCs w:val="22"/>
        </w:rPr>
        <w:t xml:space="preserve">Pacjenci stosujący Enbrel w połączeniu z metotreksatem mieli o wiele wyższy ACR 20, ACR 50, ACR 70 odpowiedzi i lepsze </w:t>
      </w:r>
      <w:r w:rsidR="00C32148" w:rsidRPr="009125D0">
        <w:rPr>
          <w:noProof/>
          <w:color w:val="000000" w:themeColor="text1"/>
          <w:szCs w:val="22"/>
        </w:rPr>
        <w:t xml:space="preserve">wyniki </w:t>
      </w:r>
      <w:r w:rsidRPr="009125D0">
        <w:rPr>
          <w:noProof/>
          <w:color w:val="000000" w:themeColor="text1"/>
          <w:szCs w:val="22"/>
        </w:rPr>
        <w:t>DAS i HAQ w 24. i 52. tygodniu, niż pacjenci w pozostałych grupach (rezultaty są podane poniżej). Po 24 miesiącach leczenia zaobserwowano istotne korzyści leczenia produktem Enbrel w połączeniu z metotreksatem w porównaniu do monoterapii produktem Enbrel i monoterapii metotreksatem.</w:t>
      </w:r>
    </w:p>
    <w:p w14:paraId="5A74FF22" w14:textId="77777777" w:rsidR="004B7B37" w:rsidRPr="009125D0" w:rsidRDefault="004B7B37">
      <w:pPr>
        <w:widowControl/>
        <w:rPr>
          <w:b/>
          <w:bCs/>
          <w:noProof/>
          <w:color w:val="000000" w:themeColor="text1"/>
          <w:szCs w:val="22"/>
        </w:rPr>
      </w:pPr>
    </w:p>
    <w:tbl>
      <w:tblPr>
        <w:tblW w:w="0" w:type="auto"/>
        <w:jc w:val="center"/>
        <w:tblLayout w:type="fixed"/>
        <w:tblLook w:val="0000" w:firstRow="0" w:lastRow="0" w:firstColumn="0" w:lastColumn="0" w:noHBand="0" w:noVBand="0"/>
      </w:tblPr>
      <w:tblGrid>
        <w:gridCol w:w="1110"/>
        <w:gridCol w:w="1710"/>
        <w:gridCol w:w="1920"/>
        <w:gridCol w:w="1920"/>
        <w:gridCol w:w="1920"/>
        <w:gridCol w:w="759"/>
      </w:tblGrid>
      <w:tr w:rsidR="004B7B37" w:rsidRPr="009125D0" w14:paraId="40EC52C0" w14:textId="77777777">
        <w:trPr>
          <w:gridAfter w:val="1"/>
          <w:wAfter w:w="759" w:type="dxa"/>
          <w:tblHeader/>
          <w:jc w:val="center"/>
        </w:trPr>
        <w:tc>
          <w:tcPr>
            <w:tcW w:w="8580" w:type="dxa"/>
            <w:gridSpan w:val="5"/>
            <w:tcBorders>
              <w:bottom w:val="single" w:sz="4" w:space="0" w:color="auto"/>
            </w:tcBorders>
          </w:tcPr>
          <w:p w14:paraId="556C9065" w14:textId="77777777" w:rsidR="004B7B37" w:rsidRPr="009125D0" w:rsidRDefault="008110DE" w:rsidP="004B6246">
            <w:pPr>
              <w:keepNext/>
              <w:keepLines/>
              <w:widowControl/>
              <w:jc w:val="center"/>
              <w:rPr>
                <w:noProof/>
                <w:color w:val="000000" w:themeColor="text1"/>
                <w:szCs w:val="22"/>
              </w:rPr>
            </w:pPr>
            <w:r w:rsidRPr="009125D0">
              <w:rPr>
                <w:b/>
                <w:noProof/>
                <w:color w:val="000000" w:themeColor="text1"/>
                <w:szCs w:val="22"/>
              </w:rPr>
              <w:lastRenderedPageBreak/>
              <w:t>Wyniki klinicznej skuteczności w 12</w:t>
            </w:r>
            <w:r w:rsidR="00A720AB" w:rsidRPr="009125D0">
              <w:rPr>
                <w:b/>
                <w:noProof/>
                <w:color w:val="000000" w:themeColor="text1"/>
                <w:szCs w:val="22"/>
              </w:rPr>
              <w:t>.</w:t>
            </w:r>
            <w:r w:rsidRPr="009125D0">
              <w:rPr>
                <w:b/>
                <w:noProof/>
                <w:color w:val="000000" w:themeColor="text1"/>
                <w:szCs w:val="22"/>
              </w:rPr>
              <w:t xml:space="preserve"> miesiącu: porównanie </w:t>
            </w:r>
            <w:r w:rsidR="00915CD6" w:rsidRPr="009125D0">
              <w:rPr>
                <w:b/>
                <w:noProof/>
                <w:color w:val="000000" w:themeColor="text1"/>
                <w:szCs w:val="22"/>
              </w:rPr>
              <w:t xml:space="preserve">produktu Enbrel </w:t>
            </w:r>
            <w:r w:rsidR="00915CD6" w:rsidRPr="009125D0">
              <w:rPr>
                <w:b/>
                <w:i/>
                <w:noProof/>
                <w:color w:val="000000" w:themeColor="text1"/>
                <w:szCs w:val="22"/>
              </w:rPr>
              <w:t>vs.</w:t>
            </w:r>
            <w:r w:rsidR="00915CD6" w:rsidRPr="009125D0">
              <w:rPr>
                <w:b/>
                <w:noProof/>
                <w:color w:val="000000" w:themeColor="text1"/>
                <w:szCs w:val="22"/>
              </w:rPr>
              <w:t xml:space="preserve"> metotreksat </w:t>
            </w:r>
            <w:r w:rsidR="00915CD6" w:rsidRPr="009125D0">
              <w:rPr>
                <w:b/>
                <w:i/>
                <w:noProof/>
                <w:color w:val="000000" w:themeColor="text1"/>
                <w:szCs w:val="22"/>
              </w:rPr>
              <w:t>vs.</w:t>
            </w:r>
            <w:r w:rsidR="00915CD6" w:rsidRPr="009125D0">
              <w:rPr>
                <w:b/>
                <w:noProof/>
                <w:color w:val="000000" w:themeColor="text1"/>
                <w:szCs w:val="22"/>
              </w:rPr>
              <w:t xml:space="preserve"> Enbrel w skojarzeniu</w:t>
            </w:r>
            <w:r w:rsidRPr="009125D0">
              <w:rPr>
                <w:b/>
                <w:noProof/>
                <w:color w:val="000000" w:themeColor="text1"/>
                <w:szCs w:val="22"/>
              </w:rPr>
              <w:t xml:space="preserve"> z metotreksatem u pacjen</w:t>
            </w:r>
            <w:r w:rsidR="00481C62" w:rsidRPr="009125D0">
              <w:rPr>
                <w:b/>
                <w:noProof/>
                <w:color w:val="000000" w:themeColor="text1"/>
                <w:szCs w:val="22"/>
              </w:rPr>
              <w:t>t</w:t>
            </w:r>
            <w:r w:rsidRPr="009125D0">
              <w:rPr>
                <w:b/>
                <w:noProof/>
                <w:color w:val="000000" w:themeColor="text1"/>
                <w:szCs w:val="22"/>
              </w:rPr>
              <w:t>ów z reumatoidalnym zapaleniem stawów trwającym od 6 miesięcy do 20 lat</w:t>
            </w:r>
          </w:p>
        </w:tc>
      </w:tr>
      <w:tr w:rsidR="004B7B37" w:rsidRPr="009125D0" w14:paraId="0B774E6D" w14:textId="77777777">
        <w:trPr>
          <w:gridAfter w:val="1"/>
          <w:wAfter w:w="759" w:type="dxa"/>
          <w:cantSplit/>
          <w:tblHeader/>
          <w:jc w:val="center"/>
        </w:trPr>
        <w:tc>
          <w:tcPr>
            <w:tcW w:w="2820" w:type="dxa"/>
            <w:gridSpan w:val="2"/>
            <w:tcBorders>
              <w:bottom w:val="single" w:sz="4" w:space="0" w:color="auto"/>
            </w:tcBorders>
            <w:vAlign w:val="bottom"/>
          </w:tcPr>
          <w:p w14:paraId="452F6458" w14:textId="77777777" w:rsidR="004B7B37" w:rsidRPr="009125D0" w:rsidRDefault="00552D3C" w:rsidP="004B6246">
            <w:pPr>
              <w:keepNext/>
              <w:keepLines/>
              <w:widowControl/>
              <w:rPr>
                <w:b/>
                <w:noProof/>
                <w:color w:val="000000" w:themeColor="text1"/>
                <w:szCs w:val="22"/>
              </w:rPr>
            </w:pPr>
            <w:r w:rsidRPr="009125D0">
              <w:rPr>
                <w:b/>
                <w:noProof/>
                <w:color w:val="000000" w:themeColor="text1"/>
                <w:szCs w:val="22"/>
              </w:rPr>
              <w:t>Punkt końcowy</w:t>
            </w:r>
          </w:p>
          <w:p w14:paraId="46296094" w14:textId="77777777" w:rsidR="004B7B37" w:rsidRPr="009125D0" w:rsidRDefault="004B7B37" w:rsidP="004B6246">
            <w:pPr>
              <w:keepNext/>
              <w:keepLines/>
              <w:widowControl/>
              <w:ind w:firstLine="389"/>
              <w:rPr>
                <w:noProof/>
                <w:color w:val="000000" w:themeColor="text1"/>
                <w:szCs w:val="22"/>
              </w:rPr>
            </w:pPr>
          </w:p>
        </w:tc>
        <w:tc>
          <w:tcPr>
            <w:tcW w:w="1920" w:type="dxa"/>
            <w:tcBorders>
              <w:bottom w:val="single" w:sz="4" w:space="0" w:color="auto"/>
            </w:tcBorders>
            <w:vAlign w:val="bottom"/>
          </w:tcPr>
          <w:p w14:paraId="3C6AFB16" w14:textId="77777777" w:rsidR="004B7B37" w:rsidRPr="009125D0" w:rsidRDefault="004B7B37" w:rsidP="004B6246">
            <w:pPr>
              <w:keepNext/>
              <w:keepLines/>
              <w:widowControl/>
              <w:ind w:left="-108" w:firstLine="108"/>
              <w:jc w:val="center"/>
              <w:rPr>
                <w:noProof/>
                <w:color w:val="000000" w:themeColor="text1"/>
                <w:szCs w:val="22"/>
              </w:rPr>
            </w:pPr>
            <w:r w:rsidRPr="009125D0">
              <w:rPr>
                <w:noProof/>
                <w:color w:val="000000" w:themeColor="text1"/>
                <w:szCs w:val="22"/>
              </w:rPr>
              <w:t>Metotreksat</w:t>
            </w:r>
            <w:r w:rsidRPr="009125D0">
              <w:rPr>
                <w:noProof/>
                <w:color w:val="000000" w:themeColor="text1"/>
                <w:szCs w:val="22"/>
              </w:rPr>
              <w:br/>
              <w:t xml:space="preserve">(n = </w:t>
            </w:r>
            <w:r w:rsidRPr="009125D0">
              <w:rPr>
                <w:noProof/>
                <w:snapToGrid w:val="0"/>
                <w:color w:val="000000" w:themeColor="text1"/>
                <w:szCs w:val="22"/>
              </w:rPr>
              <w:t>228</w:t>
            </w:r>
            <w:r w:rsidRPr="009125D0">
              <w:rPr>
                <w:noProof/>
                <w:color w:val="000000" w:themeColor="text1"/>
                <w:szCs w:val="22"/>
              </w:rPr>
              <w:t>)</w:t>
            </w:r>
          </w:p>
        </w:tc>
        <w:tc>
          <w:tcPr>
            <w:tcW w:w="1920" w:type="dxa"/>
            <w:tcBorders>
              <w:bottom w:val="single" w:sz="4" w:space="0" w:color="auto"/>
            </w:tcBorders>
            <w:vAlign w:val="bottom"/>
          </w:tcPr>
          <w:p w14:paraId="6F2F555A" w14:textId="77777777" w:rsidR="004B7B37" w:rsidRPr="009125D0" w:rsidRDefault="004B7B37" w:rsidP="004B6246">
            <w:pPr>
              <w:keepNext/>
              <w:keepLines/>
              <w:widowControl/>
              <w:ind w:left="-108" w:firstLine="108"/>
              <w:jc w:val="center"/>
              <w:rPr>
                <w:noProof/>
                <w:color w:val="000000" w:themeColor="text1"/>
                <w:szCs w:val="22"/>
              </w:rPr>
            </w:pPr>
            <w:r w:rsidRPr="009125D0">
              <w:rPr>
                <w:noProof/>
                <w:color w:val="000000" w:themeColor="text1"/>
                <w:szCs w:val="22"/>
              </w:rPr>
              <w:t>Enbrel</w:t>
            </w:r>
            <w:r w:rsidRPr="009125D0">
              <w:rPr>
                <w:noProof/>
                <w:color w:val="000000" w:themeColor="text1"/>
                <w:szCs w:val="22"/>
              </w:rPr>
              <w:br/>
              <w:t>(n = 223)</w:t>
            </w:r>
          </w:p>
        </w:tc>
        <w:tc>
          <w:tcPr>
            <w:tcW w:w="1920" w:type="dxa"/>
            <w:tcBorders>
              <w:bottom w:val="single" w:sz="4" w:space="0" w:color="auto"/>
            </w:tcBorders>
            <w:vAlign w:val="bottom"/>
          </w:tcPr>
          <w:p w14:paraId="05EA6026" w14:textId="77777777" w:rsidR="004B7B37" w:rsidRPr="009125D0" w:rsidRDefault="004B7B37" w:rsidP="004B6246">
            <w:pPr>
              <w:keepNext/>
              <w:keepLines/>
              <w:widowControl/>
              <w:ind w:left="-108" w:firstLine="108"/>
              <w:jc w:val="center"/>
              <w:rPr>
                <w:noProof/>
                <w:color w:val="000000" w:themeColor="text1"/>
                <w:szCs w:val="22"/>
              </w:rPr>
            </w:pPr>
            <w:r w:rsidRPr="009125D0">
              <w:rPr>
                <w:noProof/>
                <w:color w:val="000000" w:themeColor="text1"/>
                <w:szCs w:val="22"/>
              </w:rPr>
              <w:t>Enbrel +</w:t>
            </w:r>
            <w:r w:rsidRPr="009125D0">
              <w:rPr>
                <w:noProof/>
                <w:color w:val="000000" w:themeColor="text1"/>
                <w:szCs w:val="22"/>
              </w:rPr>
              <w:br/>
              <w:t>Metotreksat</w:t>
            </w:r>
            <w:r w:rsidRPr="009125D0">
              <w:rPr>
                <w:noProof/>
                <w:color w:val="000000" w:themeColor="text1"/>
                <w:szCs w:val="22"/>
              </w:rPr>
              <w:br/>
              <w:t>(n = 231)</w:t>
            </w:r>
          </w:p>
        </w:tc>
      </w:tr>
      <w:tr w:rsidR="004B7B37" w:rsidRPr="009125D0" w14:paraId="5F9A4523" w14:textId="77777777">
        <w:trPr>
          <w:gridAfter w:val="1"/>
          <w:wAfter w:w="759" w:type="dxa"/>
          <w:cantSplit/>
          <w:jc w:val="center"/>
        </w:trPr>
        <w:tc>
          <w:tcPr>
            <w:tcW w:w="2820" w:type="dxa"/>
            <w:gridSpan w:val="2"/>
          </w:tcPr>
          <w:p w14:paraId="7B085D0C" w14:textId="77777777" w:rsidR="004B7B37" w:rsidRPr="009125D0" w:rsidRDefault="004B7B37" w:rsidP="004B6246">
            <w:pPr>
              <w:keepNext/>
              <w:keepLines/>
              <w:rPr>
                <w:b/>
                <w:noProof/>
                <w:color w:val="000000" w:themeColor="text1"/>
                <w:szCs w:val="22"/>
              </w:rPr>
            </w:pPr>
            <w:r w:rsidRPr="009125D0">
              <w:rPr>
                <w:b/>
                <w:noProof/>
                <w:color w:val="000000" w:themeColor="text1"/>
                <w:szCs w:val="22"/>
              </w:rPr>
              <w:br/>
              <w:t>ACR odpowiedzi</w:t>
            </w:r>
            <w:r w:rsidR="00B31E1C" w:rsidRPr="009125D0">
              <w:rPr>
                <w:noProof/>
                <w:color w:val="000000" w:themeColor="text1"/>
                <w:position w:val="6"/>
                <w:szCs w:val="22"/>
                <w:vertAlign w:val="superscript"/>
              </w:rPr>
              <w:t>a</w:t>
            </w:r>
            <w:r w:rsidRPr="009125D0">
              <w:rPr>
                <w:noProof/>
                <w:color w:val="000000" w:themeColor="text1"/>
                <w:szCs w:val="22"/>
              </w:rPr>
              <w:t xml:space="preserve"> </w:t>
            </w:r>
          </w:p>
        </w:tc>
        <w:tc>
          <w:tcPr>
            <w:tcW w:w="1920" w:type="dxa"/>
            <w:vAlign w:val="center"/>
          </w:tcPr>
          <w:p w14:paraId="0AE69112" w14:textId="77777777" w:rsidR="004B7B37" w:rsidRPr="009125D0" w:rsidRDefault="004B7B37" w:rsidP="004B6246">
            <w:pPr>
              <w:keepNext/>
              <w:keepLines/>
              <w:rPr>
                <w:noProof/>
                <w:color w:val="000000" w:themeColor="text1"/>
                <w:szCs w:val="22"/>
              </w:rPr>
            </w:pPr>
          </w:p>
        </w:tc>
        <w:tc>
          <w:tcPr>
            <w:tcW w:w="1920" w:type="dxa"/>
            <w:vAlign w:val="center"/>
          </w:tcPr>
          <w:p w14:paraId="4A580ED2" w14:textId="77777777" w:rsidR="004B7B37" w:rsidRPr="009125D0" w:rsidRDefault="004B7B37" w:rsidP="004B6246">
            <w:pPr>
              <w:keepNext/>
              <w:keepLines/>
              <w:rPr>
                <w:noProof/>
                <w:color w:val="000000" w:themeColor="text1"/>
                <w:szCs w:val="22"/>
              </w:rPr>
            </w:pPr>
          </w:p>
        </w:tc>
        <w:tc>
          <w:tcPr>
            <w:tcW w:w="1920" w:type="dxa"/>
            <w:vAlign w:val="center"/>
          </w:tcPr>
          <w:p w14:paraId="2F3D595E" w14:textId="77777777" w:rsidR="004B7B37" w:rsidRPr="009125D0" w:rsidRDefault="004B7B37" w:rsidP="004B6246">
            <w:pPr>
              <w:keepNext/>
              <w:keepLines/>
              <w:rPr>
                <w:noProof/>
                <w:color w:val="000000" w:themeColor="text1"/>
                <w:szCs w:val="22"/>
              </w:rPr>
            </w:pPr>
          </w:p>
        </w:tc>
      </w:tr>
      <w:tr w:rsidR="004B7B37" w:rsidRPr="009125D0" w14:paraId="5B9A251D" w14:textId="77777777">
        <w:trPr>
          <w:gridAfter w:val="1"/>
          <w:wAfter w:w="759" w:type="dxa"/>
          <w:cantSplit/>
          <w:jc w:val="center"/>
        </w:trPr>
        <w:tc>
          <w:tcPr>
            <w:tcW w:w="2820" w:type="dxa"/>
            <w:gridSpan w:val="2"/>
          </w:tcPr>
          <w:p w14:paraId="3C5B2F53" w14:textId="77777777" w:rsidR="004B7B37" w:rsidRPr="009125D0" w:rsidRDefault="004B7B37" w:rsidP="004B6246">
            <w:pPr>
              <w:keepNext/>
              <w:keepLines/>
              <w:ind w:firstLine="387"/>
              <w:rPr>
                <w:noProof/>
                <w:color w:val="000000" w:themeColor="text1"/>
                <w:szCs w:val="22"/>
              </w:rPr>
            </w:pPr>
            <w:r w:rsidRPr="009125D0">
              <w:rPr>
                <w:noProof/>
                <w:color w:val="000000" w:themeColor="text1"/>
                <w:szCs w:val="22"/>
              </w:rPr>
              <w:t>ACR 20</w:t>
            </w:r>
          </w:p>
        </w:tc>
        <w:tc>
          <w:tcPr>
            <w:tcW w:w="1920" w:type="dxa"/>
            <w:vAlign w:val="center"/>
          </w:tcPr>
          <w:p w14:paraId="1133544E" w14:textId="77777777" w:rsidR="004B7B37" w:rsidRPr="009125D0" w:rsidRDefault="004B7B37" w:rsidP="004B6246">
            <w:pPr>
              <w:keepNext/>
              <w:keepLines/>
              <w:tabs>
                <w:tab w:val="decimal" w:pos="729"/>
              </w:tabs>
              <w:rPr>
                <w:noProof/>
                <w:color w:val="000000" w:themeColor="text1"/>
                <w:szCs w:val="22"/>
              </w:rPr>
            </w:pPr>
            <w:r w:rsidRPr="009125D0">
              <w:rPr>
                <w:noProof/>
                <w:color w:val="000000" w:themeColor="text1"/>
                <w:szCs w:val="22"/>
              </w:rPr>
              <w:t>58,8%</w:t>
            </w:r>
          </w:p>
        </w:tc>
        <w:tc>
          <w:tcPr>
            <w:tcW w:w="1920" w:type="dxa"/>
            <w:vAlign w:val="center"/>
          </w:tcPr>
          <w:p w14:paraId="7935DCF2" w14:textId="77777777" w:rsidR="004B7B37" w:rsidRPr="009125D0" w:rsidRDefault="004B7B37" w:rsidP="004B6246">
            <w:pPr>
              <w:keepNext/>
              <w:keepLines/>
              <w:tabs>
                <w:tab w:val="decimal" w:pos="729"/>
              </w:tabs>
              <w:rPr>
                <w:noProof/>
                <w:color w:val="000000" w:themeColor="text1"/>
                <w:szCs w:val="22"/>
              </w:rPr>
            </w:pPr>
            <w:r w:rsidRPr="009125D0">
              <w:rPr>
                <w:noProof/>
                <w:color w:val="000000" w:themeColor="text1"/>
                <w:szCs w:val="22"/>
              </w:rPr>
              <w:t>65,5%</w:t>
            </w:r>
          </w:p>
        </w:tc>
        <w:tc>
          <w:tcPr>
            <w:tcW w:w="1920" w:type="dxa"/>
            <w:vAlign w:val="center"/>
          </w:tcPr>
          <w:p w14:paraId="226A1AFD" w14:textId="77777777" w:rsidR="004B7B37" w:rsidRPr="009125D0" w:rsidRDefault="004B7B37" w:rsidP="004B6246">
            <w:pPr>
              <w:keepNext/>
              <w:keepLines/>
              <w:tabs>
                <w:tab w:val="decimal" w:pos="729"/>
              </w:tabs>
              <w:rPr>
                <w:b/>
                <w:noProof/>
                <w:color w:val="000000" w:themeColor="text1"/>
                <w:szCs w:val="22"/>
                <w:vertAlign w:val="superscript"/>
              </w:rPr>
            </w:pPr>
            <w:r w:rsidRPr="009125D0">
              <w:rPr>
                <w:noProof/>
                <w:color w:val="000000" w:themeColor="text1"/>
                <w:szCs w:val="22"/>
              </w:rPr>
              <w:t xml:space="preserve">74,5% </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4B7B37" w:rsidRPr="009125D0" w14:paraId="6A6AB286" w14:textId="77777777">
        <w:trPr>
          <w:gridAfter w:val="1"/>
          <w:wAfter w:w="759" w:type="dxa"/>
          <w:cantSplit/>
          <w:jc w:val="center"/>
        </w:trPr>
        <w:tc>
          <w:tcPr>
            <w:tcW w:w="2820" w:type="dxa"/>
            <w:gridSpan w:val="2"/>
          </w:tcPr>
          <w:p w14:paraId="438EB522" w14:textId="77777777" w:rsidR="004B7B37" w:rsidRPr="009125D0" w:rsidRDefault="004B7B37" w:rsidP="004B6246">
            <w:pPr>
              <w:keepNext/>
              <w:keepLines/>
              <w:ind w:firstLine="387"/>
              <w:rPr>
                <w:noProof/>
                <w:color w:val="000000" w:themeColor="text1"/>
                <w:szCs w:val="22"/>
              </w:rPr>
            </w:pPr>
            <w:r w:rsidRPr="009125D0">
              <w:rPr>
                <w:noProof/>
                <w:color w:val="000000" w:themeColor="text1"/>
                <w:szCs w:val="22"/>
              </w:rPr>
              <w:t>ACR 50</w:t>
            </w:r>
          </w:p>
        </w:tc>
        <w:tc>
          <w:tcPr>
            <w:tcW w:w="1920" w:type="dxa"/>
            <w:vAlign w:val="center"/>
          </w:tcPr>
          <w:p w14:paraId="54C7ACE5" w14:textId="77777777" w:rsidR="004B7B37" w:rsidRPr="009125D0" w:rsidRDefault="004B7B37" w:rsidP="004B6246">
            <w:pPr>
              <w:keepNext/>
              <w:keepLines/>
              <w:tabs>
                <w:tab w:val="decimal" w:pos="729"/>
              </w:tabs>
              <w:rPr>
                <w:noProof/>
                <w:color w:val="000000" w:themeColor="text1"/>
                <w:szCs w:val="22"/>
              </w:rPr>
            </w:pPr>
            <w:r w:rsidRPr="009125D0">
              <w:rPr>
                <w:noProof/>
                <w:color w:val="000000" w:themeColor="text1"/>
                <w:szCs w:val="22"/>
              </w:rPr>
              <w:t>36,4%</w:t>
            </w:r>
          </w:p>
        </w:tc>
        <w:tc>
          <w:tcPr>
            <w:tcW w:w="1920" w:type="dxa"/>
            <w:vAlign w:val="center"/>
          </w:tcPr>
          <w:p w14:paraId="0B40BB57" w14:textId="77777777" w:rsidR="004B7B37" w:rsidRPr="009125D0" w:rsidRDefault="004B7B37" w:rsidP="004B6246">
            <w:pPr>
              <w:keepNext/>
              <w:keepLines/>
              <w:tabs>
                <w:tab w:val="decimal" w:pos="729"/>
              </w:tabs>
              <w:rPr>
                <w:noProof/>
                <w:color w:val="000000" w:themeColor="text1"/>
                <w:szCs w:val="22"/>
              </w:rPr>
            </w:pPr>
            <w:r w:rsidRPr="009125D0">
              <w:rPr>
                <w:noProof/>
                <w:color w:val="000000" w:themeColor="text1"/>
                <w:szCs w:val="22"/>
              </w:rPr>
              <w:t>43,0%</w:t>
            </w:r>
          </w:p>
        </w:tc>
        <w:tc>
          <w:tcPr>
            <w:tcW w:w="1920" w:type="dxa"/>
            <w:vAlign w:val="center"/>
          </w:tcPr>
          <w:p w14:paraId="4D5FAC88" w14:textId="77777777" w:rsidR="004B7B37" w:rsidRPr="009125D0" w:rsidRDefault="004B7B37" w:rsidP="004B6246">
            <w:pPr>
              <w:keepNext/>
              <w:keepLines/>
              <w:tabs>
                <w:tab w:val="decimal" w:pos="729"/>
              </w:tabs>
              <w:rPr>
                <w:noProof/>
                <w:color w:val="000000" w:themeColor="text1"/>
                <w:szCs w:val="22"/>
              </w:rPr>
            </w:pPr>
            <w:r w:rsidRPr="009125D0">
              <w:rPr>
                <w:noProof/>
                <w:color w:val="000000" w:themeColor="text1"/>
                <w:szCs w:val="22"/>
              </w:rPr>
              <w:t xml:space="preserve">63,2% </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4B7B37" w:rsidRPr="009125D0" w14:paraId="7B64472A" w14:textId="77777777">
        <w:trPr>
          <w:gridAfter w:val="1"/>
          <w:wAfter w:w="759" w:type="dxa"/>
          <w:cantSplit/>
          <w:jc w:val="center"/>
        </w:trPr>
        <w:tc>
          <w:tcPr>
            <w:tcW w:w="2820" w:type="dxa"/>
            <w:gridSpan w:val="2"/>
          </w:tcPr>
          <w:p w14:paraId="1A4FA5B5" w14:textId="77777777" w:rsidR="004B7B37" w:rsidRPr="009125D0" w:rsidRDefault="004B7B37" w:rsidP="004B6246">
            <w:pPr>
              <w:keepNext/>
              <w:keepLines/>
              <w:ind w:firstLine="387"/>
              <w:rPr>
                <w:noProof/>
                <w:color w:val="000000" w:themeColor="text1"/>
                <w:szCs w:val="22"/>
              </w:rPr>
            </w:pPr>
            <w:r w:rsidRPr="009125D0">
              <w:rPr>
                <w:noProof/>
                <w:color w:val="000000" w:themeColor="text1"/>
                <w:szCs w:val="22"/>
              </w:rPr>
              <w:t>ACR 70</w:t>
            </w:r>
          </w:p>
        </w:tc>
        <w:tc>
          <w:tcPr>
            <w:tcW w:w="1920" w:type="dxa"/>
            <w:vAlign w:val="center"/>
          </w:tcPr>
          <w:p w14:paraId="7C94E139" w14:textId="77777777" w:rsidR="004B7B37" w:rsidRPr="009125D0" w:rsidRDefault="004B7B37" w:rsidP="004B6246">
            <w:pPr>
              <w:keepNext/>
              <w:keepLines/>
              <w:tabs>
                <w:tab w:val="decimal" w:pos="729"/>
              </w:tabs>
              <w:rPr>
                <w:noProof/>
                <w:color w:val="000000" w:themeColor="text1"/>
                <w:szCs w:val="22"/>
              </w:rPr>
            </w:pPr>
            <w:r w:rsidRPr="009125D0">
              <w:rPr>
                <w:noProof/>
                <w:color w:val="000000" w:themeColor="text1"/>
                <w:szCs w:val="22"/>
              </w:rPr>
              <w:t>16,7%</w:t>
            </w:r>
          </w:p>
        </w:tc>
        <w:tc>
          <w:tcPr>
            <w:tcW w:w="1920" w:type="dxa"/>
            <w:vAlign w:val="center"/>
          </w:tcPr>
          <w:p w14:paraId="76914B0E" w14:textId="77777777" w:rsidR="004B7B37" w:rsidRPr="009125D0" w:rsidRDefault="004B7B37" w:rsidP="004B6246">
            <w:pPr>
              <w:keepNext/>
              <w:keepLines/>
              <w:tabs>
                <w:tab w:val="decimal" w:pos="729"/>
              </w:tabs>
              <w:rPr>
                <w:noProof/>
                <w:color w:val="000000" w:themeColor="text1"/>
                <w:szCs w:val="22"/>
              </w:rPr>
            </w:pPr>
            <w:r w:rsidRPr="009125D0">
              <w:rPr>
                <w:noProof/>
                <w:color w:val="000000" w:themeColor="text1"/>
                <w:szCs w:val="22"/>
              </w:rPr>
              <w:t>22,0%</w:t>
            </w:r>
          </w:p>
        </w:tc>
        <w:tc>
          <w:tcPr>
            <w:tcW w:w="1920" w:type="dxa"/>
            <w:vAlign w:val="center"/>
          </w:tcPr>
          <w:p w14:paraId="3EF941F6" w14:textId="77777777" w:rsidR="004B7B37" w:rsidRPr="009125D0" w:rsidRDefault="004B7B37" w:rsidP="004B6246">
            <w:pPr>
              <w:keepNext/>
              <w:keepLines/>
              <w:tabs>
                <w:tab w:val="decimal" w:pos="729"/>
              </w:tabs>
              <w:rPr>
                <w:noProof/>
                <w:color w:val="000000" w:themeColor="text1"/>
                <w:szCs w:val="22"/>
              </w:rPr>
            </w:pPr>
            <w:r w:rsidRPr="009125D0">
              <w:rPr>
                <w:noProof/>
                <w:color w:val="000000" w:themeColor="text1"/>
                <w:szCs w:val="22"/>
              </w:rPr>
              <w:t xml:space="preserve">39,8% </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4B7B37" w:rsidRPr="009125D0" w14:paraId="42995C5A" w14:textId="77777777">
        <w:trPr>
          <w:gridAfter w:val="1"/>
          <w:wAfter w:w="759" w:type="dxa"/>
          <w:cantSplit/>
          <w:jc w:val="center"/>
        </w:trPr>
        <w:tc>
          <w:tcPr>
            <w:tcW w:w="2820" w:type="dxa"/>
            <w:gridSpan w:val="2"/>
          </w:tcPr>
          <w:p w14:paraId="510B1D6D" w14:textId="77777777" w:rsidR="004B7B37" w:rsidRPr="009125D0" w:rsidRDefault="004B7B37" w:rsidP="004B6246">
            <w:pPr>
              <w:keepNext/>
              <w:keepLines/>
              <w:ind w:firstLine="387"/>
              <w:rPr>
                <w:noProof/>
                <w:color w:val="000000" w:themeColor="text1"/>
                <w:szCs w:val="22"/>
              </w:rPr>
            </w:pPr>
          </w:p>
        </w:tc>
        <w:tc>
          <w:tcPr>
            <w:tcW w:w="1920" w:type="dxa"/>
            <w:vAlign w:val="center"/>
          </w:tcPr>
          <w:p w14:paraId="3274D283" w14:textId="77777777" w:rsidR="004B7B37" w:rsidRPr="009125D0" w:rsidRDefault="004B7B37" w:rsidP="004B6246">
            <w:pPr>
              <w:keepNext/>
              <w:keepLines/>
              <w:tabs>
                <w:tab w:val="decimal" w:pos="729"/>
              </w:tabs>
              <w:rPr>
                <w:noProof/>
                <w:color w:val="000000" w:themeColor="text1"/>
                <w:szCs w:val="22"/>
              </w:rPr>
            </w:pPr>
          </w:p>
        </w:tc>
        <w:tc>
          <w:tcPr>
            <w:tcW w:w="1920" w:type="dxa"/>
            <w:vAlign w:val="center"/>
          </w:tcPr>
          <w:p w14:paraId="46BCC55B" w14:textId="77777777" w:rsidR="004B7B37" w:rsidRPr="009125D0" w:rsidRDefault="004B7B37" w:rsidP="004B6246">
            <w:pPr>
              <w:keepNext/>
              <w:keepLines/>
              <w:tabs>
                <w:tab w:val="decimal" w:pos="729"/>
              </w:tabs>
              <w:rPr>
                <w:noProof/>
                <w:color w:val="000000" w:themeColor="text1"/>
                <w:szCs w:val="22"/>
              </w:rPr>
            </w:pPr>
          </w:p>
        </w:tc>
        <w:tc>
          <w:tcPr>
            <w:tcW w:w="1920" w:type="dxa"/>
            <w:vAlign w:val="center"/>
          </w:tcPr>
          <w:p w14:paraId="52EBFEC3" w14:textId="77777777" w:rsidR="004B7B37" w:rsidRPr="009125D0" w:rsidRDefault="004B7B37" w:rsidP="004B6246">
            <w:pPr>
              <w:keepNext/>
              <w:keepLines/>
              <w:tabs>
                <w:tab w:val="decimal" w:pos="729"/>
              </w:tabs>
              <w:rPr>
                <w:noProof/>
                <w:color w:val="000000" w:themeColor="text1"/>
                <w:szCs w:val="22"/>
              </w:rPr>
            </w:pPr>
          </w:p>
        </w:tc>
      </w:tr>
      <w:tr w:rsidR="004B7B37" w:rsidRPr="009125D0" w14:paraId="7249BB82" w14:textId="77777777">
        <w:trPr>
          <w:gridAfter w:val="1"/>
          <w:wAfter w:w="759" w:type="dxa"/>
          <w:cantSplit/>
          <w:jc w:val="center"/>
        </w:trPr>
        <w:tc>
          <w:tcPr>
            <w:tcW w:w="2820" w:type="dxa"/>
            <w:gridSpan w:val="2"/>
          </w:tcPr>
          <w:p w14:paraId="1078B68D" w14:textId="77777777" w:rsidR="004B7B37" w:rsidRPr="009125D0" w:rsidRDefault="004B7B37" w:rsidP="004B6246">
            <w:pPr>
              <w:keepNext/>
              <w:keepLines/>
              <w:ind w:firstLine="1"/>
              <w:rPr>
                <w:noProof/>
                <w:color w:val="000000" w:themeColor="text1"/>
                <w:szCs w:val="22"/>
                <w:vertAlign w:val="superscript"/>
              </w:rPr>
            </w:pPr>
            <w:r w:rsidRPr="009125D0">
              <w:rPr>
                <w:b/>
                <w:bCs/>
                <w:noProof/>
                <w:color w:val="000000" w:themeColor="text1"/>
                <w:szCs w:val="22"/>
              </w:rPr>
              <w:t>DAS</w:t>
            </w:r>
          </w:p>
        </w:tc>
        <w:tc>
          <w:tcPr>
            <w:tcW w:w="1920" w:type="dxa"/>
            <w:vAlign w:val="center"/>
          </w:tcPr>
          <w:p w14:paraId="01FFE823" w14:textId="77777777" w:rsidR="004B7B37" w:rsidRPr="009125D0" w:rsidRDefault="004B7B37" w:rsidP="004B6246">
            <w:pPr>
              <w:keepNext/>
              <w:keepLines/>
              <w:tabs>
                <w:tab w:val="decimal" w:pos="729"/>
              </w:tabs>
              <w:rPr>
                <w:noProof/>
                <w:color w:val="000000" w:themeColor="text1"/>
                <w:szCs w:val="22"/>
              </w:rPr>
            </w:pPr>
          </w:p>
        </w:tc>
        <w:tc>
          <w:tcPr>
            <w:tcW w:w="1920" w:type="dxa"/>
            <w:vAlign w:val="center"/>
          </w:tcPr>
          <w:p w14:paraId="517940EF" w14:textId="77777777" w:rsidR="004B7B37" w:rsidRPr="009125D0" w:rsidRDefault="004B7B37" w:rsidP="004B6246">
            <w:pPr>
              <w:keepNext/>
              <w:keepLines/>
              <w:tabs>
                <w:tab w:val="decimal" w:pos="729"/>
              </w:tabs>
              <w:rPr>
                <w:noProof/>
                <w:color w:val="000000" w:themeColor="text1"/>
                <w:szCs w:val="22"/>
              </w:rPr>
            </w:pPr>
          </w:p>
        </w:tc>
        <w:tc>
          <w:tcPr>
            <w:tcW w:w="1920" w:type="dxa"/>
            <w:vAlign w:val="center"/>
          </w:tcPr>
          <w:p w14:paraId="33BCEFD6" w14:textId="77777777" w:rsidR="004B7B37" w:rsidRPr="009125D0" w:rsidRDefault="004B7B37" w:rsidP="004B6246">
            <w:pPr>
              <w:keepNext/>
              <w:keepLines/>
              <w:tabs>
                <w:tab w:val="decimal" w:pos="729"/>
              </w:tabs>
              <w:rPr>
                <w:noProof/>
                <w:color w:val="000000" w:themeColor="text1"/>
                <w:szCs w:val="22"/>
              </w:rPr>
            </w:pPr>
          </w:p>
        </w:tc>
      </w:tr>
      <w:tr w:rsidR="004B7B37" w:rsidRPr="009125D0" w14:paraId="1CC869FD" w14:textId="77777777">
        <w:trPr>
          <w:gridAfter w:val="1"/>
          <w:wAfter w:w="759" w:type="dxa"/>
          <w:cantSplit/>
          <w:jc w:val="center"/>
        </w:trPr>
        <w:tc>
          <w:tcPr>
            <w:tcW w:w="2820" w:type="dxa"/>
            <w:gridSpan w:val="2"/>
          </w:tcPr>
          <w:p w14:paraId="11AB511B" w14:textId="77777777" w:rsidR="004B7B37" w:rsidRPr="009125D0" w:rsidRDefault="004B7B37" w:rsidP="004B6246">
            <w:pPr>
              <w:keepNext/>
              <w:keepLines/>
              <w:ind w:firstLine="387"/>
              <w:rPr>
                <w:noProof/>
                <w:color w:val="000000" w:themeColor="text1"/>
                <w:szCs w:val="22"/>
                <w:vertAlign w:val="superscript"/>
              </w:rPr>
            </w:pPr>
            <w:r w:rsidRPr="009125D0">
              <w:rPr>
                <w:noProof/>
                <w:color w:val="000000" w:themeColor="text1"/>
                <w:szCs w:val="22"/>
              </w:rPr>
              <w:t>Wynik wyjściowy</w:t>
            </w:r>
            <w:r w:rsidRPr="009125D0">
              <w:rPr>
                <w:noProof/>
                <w:color w:val="000000" w:themeColor="text1"/>
                <w:szCs w:val="22"/>
                <w:vertAlign w:val="superscript"/>
              </w:rPr>
              <w:t>b</w:t>
            </w:r>
          </w:p>
        </w:tc>
        <w:tc>
          <w:tcPr>
            <w:tcW w:w="1920" w:type="dxa"/>
          </w:tcPr>
          <w:p w14:paraId="74533B6B" w14:textId="77777777" w:rsidR="004B7B37" w:rsidRPr="009125D0" w:rsidRDefault="004B7B37" w:rsidP="004B6246">
            <w:pPr>
              <w:keepNext/>
              <w:keepLines/>
              <w:tabs>
                <w:tab w:val="decimal" w:pos="729"/>
              </w:tabs>
              <w:rPr>
                <w:noProof/>
                <w:color w:val="000000" w:themeColor="text1"/>
                <w:szCs w:val="22"/>
              </w:rPr>
            </w:pPr>
            <w:r w:rsidRPr="009125D0">
              <w:rPr>
                <w:noProof/>
                <w:color w:val="000000" w:themeColor="text1"/>
                <w:szCs w:val="22"/>
              </w:rPr>
              <w:t>5,5</w:t>
            </w:r>
          </w:p>
        </w:tc>
        <w:tc>
          <w:tcPr>
            <w:tcW w:w="1920" w:type="dxa"/>
          </w:tcPr>
          <w:p w14:paraId="381B6411" w14:textId="77777777" w:rsidR="004B7B37" w:rsidRPr="009125D0" w:rsidRDefault="004B7B37" w:rsidP="004B6246">
            <w:pPr>
              <w:keepNext/>
              <w:keepLines/>
              <w:tabs>
                <w:tab w:val="decimal" w:pos="729"/>
              </w:tabs>
              <w:rPr>
                <w:noProof/>
                <w:color w:val="000000" w:themeColor="text1"/>
                <w:szCs w:val="22"/>
              </w:rPr>
            </w:pPr>
            <w:r w:rsidRPr="009125D0">
              <w:rPr>
                <w:noProof/>
                <w:color w:val="000000" w:themeColor="text1"/>
                <w:szCs w:val="22"/>
              </w:rPr>
              <w:t>5,7</w:t>
            </w:r>
          </w:p>
        </w:tc>
        <w:tc>
          <w:tcPr>
            <w:tcW w:w="1920" w:type="dxa"/>
          </w:tcPr>
          <w:p w14:paraId="0DDAC51C" w14:textId="77777777" w:rsidR="004B7B37" w:rsidRPr="009125D0" w:rsidRDefault="004B7B37" w:rsidP="004B6246">
            <w:pPr>
              <w:keepNext/>
              <w:keepLines/>
              <w:tabs>
                <w:tab w:val="decimal" w:pos="729"/>
              </w:tabs>
              <w:rPr>
                <w:noProof/>
                <w:color w:val="000000" w:themeColor="text1"/>
                <w:szCs w:val="22"/>
              </w:rPr>
            </w:pPr>
            <w:r w:rsidRPr="009125D0">
              <w:rPr>
                <w:noProof/>
                <w:color w:val="000000" w:themeColor="text1"/>
                <w:szCs w:val="22"/>
              </w:rPr>
              <w:t>5,5</w:t>
            </w:r>
          </w:p>
        </w:tc>
      </w:tr>
      <w:tr w:rsidR="004B7B37" w:rsidRPr="009125D0" w14:paraId="3965897F" w14:textId="77777777">
        <w:trPr>
          <w:gridAfter w:val="1"/>
          <w:wAfter w:w="759" w:type="dxa"/>
          <w:cantSplit/>
          <w:jc w:val="center"/>
        </w:trPr>
        <w:tc>
          <w:tcPr>
            <w:tcW w:w="2820" w:type="dxa"/>
            <w:gridSpan w:val="2"/>
          </w:tcPr>
          <w:p w14:paraId="4F96C5D5" w14:textId="77777777" w:rsidR="004B7B37" w:rsidRPr="009125D0" w:rsidRDefault="004B7B37" w:rsidP="004B6246">
            <w:pPr>
              <w:keepNext/>
              <w:keepLines/>
              <w:ind w:firstLine="387"/>
              <w:rPr>
                <w:b/>
                <w:bCs/>
                <w:noProof/>
                <w:color w:val="000000" w:themeColor="text1"/>
                <w:szCs w:val="22"/>
                <w:u w:val="single"/>
              </w:rPr>
            </w:pPr>
            <w:r w:rsidRPr="009125D0">
              <w:rPr>
                <w:noProof/>
                <w:color w:val="000000" w:themeColor="text1"/>
                <w:szCs w:val="22"/>
              </w:rPr>
              <w:t>Wynik po 52</w:t>
            </w:r>
            <w:r w:rsidR="00A720AB" w:rsidRPr="009125D0">
              <w:rPr>
                <w:noProof/>
                <w:color w:val="000000" w:themeColor="text1"/>
                <w:szCs w:val="22"/>
              </w:rPr>
              <w:t>.</w:t>
            </w:r>
            <w:r w:rsidRPr="009125D0">
              <w:rPr>
                <w:noProof/>
                <w:color w:val="000000" w:themeColor="text1"/>
                <w:szCs w:val="22"/>
              </w:rPr>
              <w:t xml:space="preserve"> tygodniu</w:t>
            </w:r>
            <w:r w:rsidRPr="009125D0">
              <w:rPr>
                <w:noProof/>
                <w:color w:val="000000" w:themeColor="text1"/>
                <w:szCs w:val="22"/>
                <w:vertAlign w:val="superscript"/>
              </w:rPr>
              <w:t>b</w:t>
            </w:r>
          </w:p>
        </w:tc>
        <w:tc>
          <w:tcPr>
            <w:tcW w:w="1920" w:type="dxa"/>
          </w:tcPr>
          <w:p w14:paraId="66305BB0" w14:textId="77777777" w:rsidR="004B7B37" w:rsidRPr="009125D0" w:rsidRDefault="004B7B37" w:rsidP="004B6246">
            <w:pPr>
              <w:keepNext/>
              <w:keepLines/>
              <w:tabs>
                <w:tab w:val="decimal" w:pos="729"/>
              </w:tabs>
              <w:rPr>
                <w:noProof/>
                <w:color w:val="000000" w:themeColor="text1"/>
                <w:szCs w:val="22"/>
              </w:rPr>
            </w:pPr>
            <w:r w:rsidRPr="009125D0">
              <w:rPr>
                <w:noProof/>
                <w:color w:val="000000" w:themeColor="text1"/>
                <w:szCs w:val="22"/>
              </w:rPr>
              <w:t>3,0</w:t>
            </w:r>
          </w:p>
        </w:tc>
        <w:tc>
          <w:tcPr>
            <w:tcW w:w="1920" w:type="dxa"/>
          </w:tcPr>
          <w:p w14:paraId="683A4A93" w14:textId="77777777" w:rsidR="004B7B37" w:rsidRPr="009125D0" w:rsidRDefault="004B7B37" w:rsidP="004B6246">
            <w:pPr>
              <w:keepNext/>
              <w:keepLines/>
              <w:tabs>
                <w:tab w:val="decimal" w:pos="729"/>
              </w:tabs>
              <w:rPr>
                <w:noProof/>
                <w:color w:val="000000" w:themeColor="text1"/>
                <w:szCs w:val="22"/>
              </w:rPr>
            </w:pPr>
            <w:r w:rsidRPr="009125D0">
              <w:rPr>
                <w:noProof/>
                <w:color w:val="000000" w:themeColor="text1"/>
                <w:szCs w:val="22"/>
              </w:rPr>
              <w:t>3,0</w:t>
            </w:r>
          </w:p>
        </w:tc>
        <w:tc>
          <w:tcPr>
            <w:tcW w:w="1920" w:type="dxa"/>
          </w:tcPr>
          <w:p w14:paraId="1F4BC8DD" w14:textId="77777777" w:rsidR="004B7B37" w:rsidRPr="009125D0" w:rsidRDefault="004B7B37" w:rsidP="004B6246">
            <w:pPr>
              <w:keepNext/>
              <w:keepLines/>
              <w:tabs>
                <w:tab w:val="decimal" w:pos="729"/>
              </w:tabs>
              <w:rPr>
                <w:noProof/>
                <w:color w:val="000000" w:themeColor="text1"/>
                <w:szCs w:val="22"/>
              </w:rPr>
            </w:pPr>
            <w:r w:rsidRPr="009125D0">
              <w:rPr>
                <w:noProof/>
                <w:color w:val="000000" w:themeColor="text1"/>
                <w:szCs w:val="22"/>
              </w:rPr>
              <w:t>2,3</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4B7B37" w:rsidRPr="009125D0" w14:paraId="2F2B84B4" w14:textId="77777777">
        <w:trPr>
          <w:gridAfter w:val="1"/>
          <w:wAfter w:w="759" w:type="dxa"/>
          <w:cantSplit/>
          <w:jc w:val="center"/>
        </w:trPr>
        <w:tc>
          <w:tcPr>
            <w:tcW w:w="2820" w:type="dxa"/>
            <w:gridSpan w:val="2"/>
          </w:tcPr>
          <w:p w14:paraId="0758A45B" w14:textId="77777777" w:rsidR="004B7B37" w:rsidRPr="009125D0" w:rsidRDefault="004B7B37" w:rsidP="004B6246">
            <w:pPr>
              <w:keepNext/>
              <w:keepLines/>
              <w:ind w:firstLine="387"/>
              <w:rPr>
                <w:noProof/>
                <w:color w:val="000000" w:themeColor="text1"/>
                <w:szCs w:val="22"/>
              </w:rPr>
            </w:pPr>
            <w:r w:rsidRPr="009125D0">
              <w:rPr>
                <w:noProof/>
                <w:color w:val="000000" w:themeColor="text1"/>
                <w:szCs w:val="22"/>
              </w:rPr>
              <w:t>Remisja</w:t>
            </w:r>
            <w:r w:rsidRPr="009125D0">
              <w:rPr>
                <w:noProof/>
                <w:color w:val="000000" w:themeColor="text1"/>
                <w:szCs w:val="22"/>
                <w:vertAlign w:val="superscript"/>
              </w:rPr>
              <w:t>c</w:t>
            </w:r>
          </w:p>
        </w:tc>
        <w:tc>
          <w:tcPr>
            <w:tcW w:w="1920" w:type="dxa"/>
          </w:tcPr>
          <w:p w14:paraId="6EA5FB04" w14:textId="77777777" w:rsidR="004B7B37" w:rsidRPr="009125D0" w:rsidRDefault="004B7B37" w:rsidP="004B6246">
            <w:pPr>
              <w:keepNext/>
              <w:keepLines/>
              <w:tabs>
                <w:tab w:val="decimal" w:pos="729"/>
              </w:tabs>
              <w:rPr>
                <w:noProof/>
                <w:color w:val="000000" w:themeColor="text1"/>
                <w:szCs w:val="22"/>
              </w:rPr>
            </w:pPr>
            <w:r w:rsidRPr="009125D0">
              <w:rPr>
                <w:noProof/>
                <w:color w:val="000000" w:themeColor="text1"/>
                <w:szCs w:val="22"/>
              </w:rPr>
              <w:t>14%</w:t>
            </w:r>
          </w:p>
        </w:tc>
        <w:tc>
          <w:tcPr>
            <w:tcW w:w="1920" w:type="dxa"/>
          </w:tcPr>
          <w:p w14:paraId="709BBEFD" w14:textId="77777777" w:rsidR="004B7B37" w:rsidRPr="009125D0" w:rsidRDefault="004B7B37" w:rsidP="004B6246">
            <w:pPr>
              <w:keepNext/>
              <w:keepLines/>
              <w:tabs>
                <w:tab w:val="decimal" w:pos="729"/>
              </w:tabs>
              <w:rPr>
                <w:noProof/>
                <w:color w:val="000000" w:themeColor="text1"/>
                <w:szCs w:val="22"/>
              </w:rPr>
            </w:pPr>
            <w:r w:rsidRPr="009125D0">
              <w:rPr>
                <w:noProof/>
                <w:color w:val="000000" w:themeColor="text1"/>
                <w:szCs w:val="22"/>
              </w:rPr>
              <w:t>18%</w:t>
            </w:r>
          </w:p>
        </w:tc>
        <w:tc>
          <w:tcPr>
            <w:tcW w:w="1920" w:type="dxa"/>
          </w:tcPr>
          <w:p w14:paraId="21FAD78A" w14:textId="77777777" w:rsidR="004B7B37" w:rsidRPr="009125D0" w:rsidRDefault="004B7B37" w:rsidP="004B6246">
            <w:pPr>
              <w:keepNext/>
              <w:keepLines/>
              <w:tabs>
                <w:tab w:val="decimal" w:pos="729"/>
              </w:tabs>
              <w:rPr>
                <w:noProof/>
                <w:color w:val="000000" w:themeColor="text1"/>
                <w:szCs w:val="22"/>
              </w:rPr>
            </w:pPr>
            <w:r w:rsidRPr="009125D0">
              <w:rPr>
                <w:noProof/>
                <w:color w:val="000000" w:themeColor="text1"/>
                <w:szCs w:val="22"/>
              </w:rPr>
              <w:t>37%</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4B7B37" w:rsidRPr="009125D0" w14:paraId="514D1B52" w14:textId="77777777">
        <w:trPr>
          <w:gridAfter w:val="1"/>
          <w:wAfter w:w="759" w:type="dxa"/>
          <w:cantSplit/>
          <w:jc w:val="center"/>
        </w:trPr>
        <w:tc>
          <w:tcPr>
            <w:tcW w:w="2820" w:type="dxa"/>
            <w:gridSpan w:val="2"/>
          </w:tcPr>
          <w:p w14:paraId="338EB061" w14:textId="77777777" w:rsidR="004B7B37" w:rsidRPr="009125D0" w:rsidRDefault="004B7B37" w:rsidP="004B6246">
            <w:pPr>
              <w:keepNext/>
              <w:keepLines/>
              <w:ind w:firstLine="387"/>
              <w:rPr>
                <w:noProof/>
                <w:color w:val="000000" w:themeColor="text1"/>
                <w:szCs w:val="22"/>
              </w:rPr>
            </w:pPr>
          </w:p>
        </w:tc>
        <w:tc>
          <w:tcPr>
            <w:tcW w:w="1920" w:type="dxa"/>
          </w:tcPr>
          <w:p w14:paraId="04113B8E" w14:textId="77777777" w:rsidR="004B7B37" w:rsidRPr="009125D0" w:rsidRDefault="004B7B37" w:rsidP="004B6246">
            <w:pPr>
              <w:keepNext/>
              <w:keepLines/>
              <w:tabs>
                <w:tab w:val="decimal" w:pos="729"/>
              </w:tabs>
              <w:rPr>
                <w:noProof/>
                <w:color w:val="000000" w:themeColor="text1"/>
                <w:szCs w:val="22"/>
              </w:rPr>
            </w:pPr>
          </w:p>
        </w:tc>
        <w:tc>
          <w:tcPr>
            <w:tcW w:w="1920" w:type="dxa"/>
          </w:tcPr>
          <w:p w14:paraId="2426608C" w14:textId="77777777" w:rsidR="004B7B37" w:rsidRPr="009125D0" w:rsidRDefault="004B7B37" w:rsidP="004B6246">
            <w:pPr>
              <w:keepNext/>
              <w:keepLines/>
              <w:tabs>
                <w:tab w:val="decimal" w:pos="729"/>
              </w:tabs>
              <w:rPr>
                <w:noProof/>
                <w:color w:val="000000" w:themeColor="text1"/>
                <w:szCs w:val="22"/>
              </w:rPr>
            </w:pPr>
          </w:p>
        </w:tc>
        <w:tc>
          <w:tcPr>
            <w:tcW w:w="1920" w:type="dxa"/>
          </w:tcPr>
          <w:p w14:paraId="6F52A9E8" w14:textId="77777777" w:rsidR="004B7B37" w:rsidRPr="009125D0" w:rsidRDefault="004B7B37" w:rsidP="004B6246">
            <w:pPr>
              <w:keepNext/>
              <w:keepLines/>
              <w:tabs>
                <w:tab w:val="decimal" w:pos="729"/>
              </w:tabs>
              <w:rPr>
                <w:noProof/>
                <w:color w:val="000000" w:themeColor="text1"/>
                <w:szCs w:val="22"/>
              </w:rPr>
            </w:pPr>
          </w:p>
        </w:tc>
      </w:tr>
      <w:tr w:rsidR="004B7B37" w:rsidRPr="009125D0" w14:paraId="144CB63A" w14:textId="77777777">
        <w:trPr>
          <w:gridAfter w:val="1"/>
          <w:wAfter w:w="759" w:type="dxa"/>
          <w:cantSplit/>
          <w:jc w:val="center"/>
        </w:trPr>
        <w:tc>
          <w:tcPr>
            <w:tcW w:w="2820" w:type="dxa"/>
            <w:gridSpan w:val="2"/>
          </w:tcPr>
          <w:p w14:paraId="161E0450" w14:textId="77777777" w:rsidR="004B7B37" w:rsidRPr="009125D0" w:rsidRDefault="004B7B37" w:rsidP="004B6246">
            <w:pPr>
              <w:keepNext/>
              <w:keepLines/>
              <w:rPr>
                <w:b/>
                <w:bCs/>
                <w:noProof/>
                <w:color w:val="000000" w:themeColor="text1"/>
                <w:szCs w:val="22"/>
              </w:rPr>
            </w:pPr>
            <w:r w:rsidRPr="009125D0">
              <w:rPr>
                <w:b/>
                <w:bCs/>
                <w:noProof/>
                <w:color w:val="000000" w:themeColor="text1"/>
                <w:szCs w:val="22"/>
              </w:rPr>
              <w:t>HAQ</w:t>
            </w:r>
          </w:p>
        </w:tc>
        <w:tc>
          <w:tcPr>
            <w:tcW w:w="1920" w:type="dxa"/>
          </w:tcPr>
          <w:p w14:paraId="18983DA4" w14:textId="77777777" w:rsidR="004B7B37" w:rsidRPr="009125D0" w:rsidRDefault="004B7B37" w:rsidP="004B6246">
            <w:pPr>
              <w:keepNext/>
              <w:keepLines/>
              <w:tabs>
                <w:tab w:val="decimal" w:pos="729"/>
              </w:tabs>
              <w:rPr>
                <w:noProof/>
                <w:color w:val="000000" w:themeColor="text1"/>
                <w:szCs w:val="22"/>
              </w:rPr>
            </w:pPr>
          </w:p>
        </w:tc>
        <w:tc>
          <w:tcPr>
            <w:tcW w:w="1920" w:type="dxa"/>
          </w:tcPr>
          <w:p w14:paraId="2381887C" w14:textId="77777777" w:rsidR="004B7B37" w:rsidRPr="009125D0" w:rsidRDefault="004B7B37" w:rsidP="004B6246">
            <w:pPr>
              <w:keepNext/>
              <w:keepLines/>
              <w:tabs>
                <w:tab w:val="decimal" w:pos="729"/>
              </w:tabs>
              <w:rPr>
                <w:noProof/>
                <w:color w:val="000000" w:themeColor="text1"/>
                <w:szCs w:val="22"/>
              </w:rPr>
            </w:pPr>
          </w:p>
        </w:tc>
        <w:tc>
          <w:tcPr>
            <w:tcW w:w="1920" w:type="dxa"/>
          </w:tcPr>
          <w:p w14:paraId="3B5DB099" w14:textId="77777777" w:rsidR="004B7B37" w:rsidRPr="009125D0" w:rsidRDefault="004B7B37" w:rsidP="004B6246">
            <w:pPr>
              <w:keepNext/>
              <w:keepLines/>
              <w:tabs>
                <w:tab w:val="decimal" w:pos="729"/>
              </w:tabs>
              <w:rPr>
                <w:noProof/>
                <w:color w:val="000000" w:themeColor="text1"/>
                <w:szCs w:val="22"/>
              </w:rPr>
            </w:pPr>
          </w:p>
        </w:tc>
      </w:tr>
      <w:tr w:rsidR="004B7B37" w:rsidRPr="009125D0" w14:paraId="1018E57D" w14:textId="77777777">
        <w:trPr>
          <w:gridAfter w:val="1"/>
          <w:wAfter w:w="759" w:type="dxa"/>
          <w:cantSplit/>
          <w:jc w:val="center"/>
        </w:trPr>
        <w:tc>
          <w:tcPr>
            <w:tcW w:w="2820" w:type="dxa"/>
            <w:gridSpan w:val="2"/>
          </w:tcPr>
          <w:p w14:paraId="5DF77DF9" w14:textId="77777777" w:rsidR="004B7B37" w:rsidRPr="009125D0" w:rsidRDefault="004B7B37" w:rsidP="004B6246">
            <w:pPr>
              <w:keepNext/>
              <w:keepLines/>
              <w:ind w:firstLine="367"/>
              <w:rPr>
                <w:noProof/>
                <w:color w:val="000000" w:themeColor="text1"/>
                <w:szCs w:val="22"/>
              </w:rPr>
            </w:pPr>
            <w:r w:rsidRPr="009125D0">
              <w:rPr>
                <w:noProof/>
                <w:color w:val="000000" w:themeColor="text1"/>
                <w:szCs w:val="22"/>
              </w:rPr>
              <w:t>Początek</w:t>
            </w:r>
          </w:p>
        </w:tc>
        <w:tc>
          <w:tcPr>
            <w:tcW w:w="1920" w:type="dxa"/>
          </w:tcPr>
          <w:p w14:paraId="7AA8AE6B" w14:textId="77777777" w:rsidR="004B7B37" w:rsidRPr="009125D0" w:rsidRDefault="004B7B37" w:rsidP="004B6246">
            <w:pPr>
              <w:keepNext/>
              <w:keepLines/>
              <w:tabs>
                <w:tab w:val="decimal" w:pos="729"/>
              </w:tabs>
              <w:rPr>
                <w:noProof/>
                <w:color w:val="000000" w:themeColor="text1"/>
                <w:szCs w:val="22"/>
              </w:rPr>
            </w:pPr>
            <w:r w:rsidRPr="009125D0">
              <w:rPr>
                <w:noProof/>
                <w:color w:val="000000" w:themeColor="text1"/>
                <w:szCs w:val="22"/>
              </w:rPr>
              <w:t>1,7</w:t>
            </w:r>
          </w:p>
        </w:tc>
        <w:tc>
          <w:tcPr>
            <w:tcW w:w="1920" w:type="dxa"/>
          </w:tcPr>
          <w:p w14:paraId="34382D77" w14:textId="77777777" w:rsidR="004B7B37" w:rsidRPr="009125D0" w:rsidRDefault="004B7B37" w:rsidP="004B6246">
            <w:pPr>
              <w:keepNext/>
              <w:keepLines/>
              <w:tabs>
                <w:tab w:val="decimal" w:pos="729"/>
              </w:tabs>
              <w:rPr>
                <w:noProof/>
                <w:color w:val="000000" w:themeColor="text1"/>
                <w:szCs w:val="22"/>
              </w:rPr>
            </w:pPr>
            <w:r w:rsidRPr="009125D0">
              <w:rPr>
                <w:noProof/>
                <w:color w:val="000000" w:themeColor="text1"/>
                <w:szCs w:val="22"/>
              </w:rPr>
              <w:t>1,7</w:t>
            </w:r>
          </w:p>
        </w:tc>
        <w:tc>
          <w:tcPr>
            <w:tcW w:w="1920" w:type="dxa"/>
          </w:tcPr>
          <w:p w14:paraId="6A350BF7" w14:textId="77777777" w:rsidR="004B7B37" w:rsidRPr="009125D0" w:rsidRDefault="004B7B37" w:rsidP="004B6246">
            <w:pPr>
              <w:keepNext/>
              <w:keepLines/>
              <w:tabs>
                <w:tab w:val="decimal" w:pos="729"/>
              </w:tabs>
              <w:rPr>
                <w:noProof/>
                <w:color w:val="000000" w:themeColor="text1"/>
                <w:szCs w:val="22"/>
              </w:rPr>
            </w:pPr>
            <w:r w:rsidRPr="009125D0">
              <w:rPr>
                <w:noProof/>
                <w:color w:val="000000" w:themeColor="text1"/>
                <w:szCs w:val="22"/>
              </w:rPr>
              <w:t>1,8</w:t>
            </w:r>
          </w:p>
        </w:tc>
      </w:tr>
      <w:tr w:rsidR="004B7B37" w:rsidRPr="009125D0" w14:paraId="2B20910A" w14:textId="77777777">
        <w:trPr>
          <w:gridAfter w:val="1"/>
          <w:wAfter w:w="759" w:type="dxa"/>
          <w:cantSplit/>
          <w:jc w:val="center"/>
        </w:trPr>
        <w:tc>
          <w:tcPr>
            <w:tcW w:w="2820" w:type="dxa"/>
            <w:gridSpan w:val="2"/>
          </w:tcPr>
          <w:p w14:paraId="2628AF53" w14:textId="77777777" w:rsidR="004B7B37" w:rsidRPr="009125D0" w:rsidRDefault="004B7B37" w:rsidP="004B6246">
            <w:pPr>
              <w:keepNext/>
              <w:keepLines/>
              <w:ind w:firstLine="367"/>
              <w:rPr>
                <w:noProof/>
                <w:color w:val="000000" w:themeColor="text1"/>
                <w:szCs w:val="22"/>
              </w:rPr>
            </w:pPr>
            <w:r w:rsidRPr="009125D0">
              <w:rPr>
                <w:noProof/>
                <w:color w:val="000000" w:themeColor="text1"/>
                <w:szCs w:val="22"/>
              </w:rPr>
              <w:t>52</w:t>
            </w:r>
            <w:r w:rsidR="00A720AB" w:rsidRPr="009125D0">
              <w:rPr>
                <w:noProof/>
                <w:color w:val="000000" w:themeColor="text1"/>
                <w:szCs w:val="22"/>
              </w:rPr>
              <w:t>.</w:t>
            </w:r>
            <w:r w:rsidRPr="009125D0">
              <w:rPr>
                <w:noProof/>
                <w:color w:val="000000" w:themeColor="text1"/>
                <w:szCs w:val="22"/>
              </w:rPr>
              <w:t xml:space="preserve"> tydzień</w:t>
            </w:r>
          </w:p>
        </w:tc>
        <w:tc>
          <w:tcPr>
            <w:tcW w:w="1920" w:type="dxa"/>
          </w:tcPr>
          <w:p w14:paraId="01DABE80" w14:textId="77777777" w:rsidR="004B7B37" w:rsidRPr="009125D0" w:rsidRDefault="004B7B37" w:rsidP="004B6246">
            <w:pPr>
              <w:keepNext/>
              <w:keepLines/>
              <w:tabs>
                <w:tab w:val="decimal" w:pos="729"/>
              </w:tabs>
              <w:rPr>
                <w:noProof/>
                <w:color w:val="000000" w:themeColor="text1"/>
                <w:szCs w:val="22"/>
              </w:rPr>
            </w:pPr>
            <w:r w:rsidRPr="009125D0">
              <w:rPr>
                <w:noProof/>
                <w:color w:val="000000" w:themeColor="text1"/>
                <w:szCs w:val="22"/>
              </w:rPr>
              <w:t>1,1</w:t>
            </w:r>
          </w:p>
        </w:tc>
        <w:tc>
          <w:tcPr>
            <w:tcW w:w="1920" w:type="dxa"/>
          </w:tcPr>
          <w:p w14:paraId="3FCAE295" w14:textId="77777777" w:rsidR="004B7B37" w:rsidRPr="009125D0" w:rsidRDefault="004B7B37" w:rsidP="004B6246">
            <w:pPr>
              <w:keepNext/>
              <w:keepLines/>
              <w:tabs>
                <w:tab w:val="decimal" w:pos="729"/>
              </w:tabs>
              <w:rPr>
                <w:noProof/>
                <w:color w:val="000000" w:themeColor="text1"/>
                <w:szCs w:val="22"/>
              </w:rPr>
            </w:pPr>
            <w:r w:rsidRPr="009125D0">
              <w:rPr>
                <w:noProof/>
                <w:color w:val="000000" w:themeColor="text1"/>
                <w:szCs w:val="22"/>
              </w:rPr>
              <w:t>1,0</w:t>
            </w:r>
          </w:p>
        </w:tc>
        <w:tc>
          <w:tcPr>
            <w:tcW w:w="1920" w:type="dxa"/>
          </w:tcPr>
          <w:p w14:paraId="65633CCE" w14:textId="77777777" w:rsidR="004B7B37" w:rsidRPr="009125D0" w:rsidRDefault="004B7B37" w:rsidP="004B6246">
            <w:pPr>
              <w:keepNext/>
              <w:keepLines/>
              <w:tabs>
                <w:tab w:val="decimal" w:pos="729"/>
              </w:tabs>
              <w:rPr>
                <w:noProof/>
                <w:color w:val="000000" w:themeColor="text1"/>
                <w:szCs w:val="22"/>
              </w:rPr>
            </w:pPr>
            <w:r w:rsidRPr="009125D0">
              <w:rPr>
                <w:noProof/>
                <w:color w:val="000000" w:themeColor="text1"/>
                <w:szCs w:val="22"/>
              </w:rPr>
              <w:t>0,8</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4B7B37" w:rsidRPr="009125D0" w14:paraId="7064F4BA" w14:textId="77777777" w:rsidTr="00CC2BCB">
        <w:tblPrEx>
          <w:jc w:val="left"/>
          <w:tblBorders>
            <w:bottom w:val="single" w:sz="4" w:space="0" w:color="auto"/>
          </w:tblBorders>
        </w:tblPrEx>
        <w:trPr>
          <w:gridBefore w:val="1"/>
          <w:wBefore w:w="1110" w:type="dxa"/>
          <w:cantSplit/>
        </w:trPr>
        <w:tc>
          <w:tcPr>
            <w:tcW w:w="8229" w:type="dxa"/>
            <w:gridSpan w:val="5"/>
            <w:tcBorders>
              <w:top w:val="single" w:sz="4" w:space="0" w:color="auto"/>
              <w:bottom w:val="single" w:sz="4" w:space="0" w:color="auto"/>
            </w:tcBorders>
          </w:tcPr>
          <w:p w14:paraId="1B68FD2F"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 xml:space="preserve">a: </w:t>
            </w:r>
            <w:r w:rsidR="00915CD6" w:rsidRPr="009125D0">
              <w:rPr>
                <w:noProof/>
                <w:color w:val="000000" w:themeColor="text1"/>
                <w:szCs w:val="22"/>
              </w:rPr>
              <w:t>Pacjenci</w:t>
            </w:r>
            <w:r w:rsidRPr="009125D0">
              <w:rPr>
                <w:noProof/>
                <w:color w:val="000000" w:themeColor="text1"/>
                <w:szCs w:val="22"/>
              </w:rPr>
              <w:t>, którzy nie ukończyli badania zostali uznani za nieodpowiadających na leczenie</w:t>
            </w:r>
          </w:p>
          <w:p w14:paraId="25C5B1AB" w14:textId="77777777" w:rsidR="004B7B37" w:rsidRPr="009125D0" w:rsidRDefault="004B7B37" w:rsidP="004B6246">
            <w:pPr>
              <w:keepNext/>
              <w:keepLines/>
              <w:rPr>
                <w:noProof/>
                <w:color w:val="000000" w:themeColor="text1"/>
                <w:szCs w:val="22"/>
              </w:rPr>
            </w:pPr>
            <w:r w:rsidRPr="009125D0">
              <w:rPr>
                <w:noProof/>
                <w:color w:val="000000" w:themeColor="text1"/>
                <w:szCs w:val="22"/>
              </w:rPr>
              <w:t>b: Średnie wartości dla DAS</w:t>
            </w:r>
          </w:p>
          <w:p w14:paraId="2C3DAC70" w14:textId="77777777" w:rsidR="004B7B37" w:rsidRPr="009125D0" w:rsidRDefault="004B7B37" w:rsidP="004B6246">
            <w:pPr>
              <w:keepNext/>
              <w:keepLines/>
              <w:rPr>
                <w:noProof/>
                <w:color w:val="000000" w:themeColor="text1"/>
                <w:szCs w:val="22"/>
              </w:rPr>
            </w:pPr>
            <w:r w:rsidRPr="009125D0">
              <w:rPr>
                <w:noProof/>
                <w:color w:val="000000" w:themeColor="text1"/>
                <w:szCs w:val="22"/>
              </w:rPr>
              <w:t>c: Remisja jest definiowana jako DAS &lt;1,6</w:t>
            </w:r>
          </w:p>
          <w:p w14:paraId="550D0AD2" w14:textId="77777777" w:rsidR="00CC2BCB" w:rsidRPr="009125D0" w:rsidRDefault="004B7B37" w:rsidP="004B6246">
            <w:pPr>
              <w:keepNext/>
              <w:keepLines/>
              <w:rPr>
                <w:noProof/>
                <w:color w:val="000000" w:themeColor="text1"/>
                <w:szCs w:val="22"/>
              </w:rPr>
            </w:pPr>
            <w:r w:rsidRPr="009125D0">
              <w:rPr>
                <w:noProof/>
                <w:color w:val="000000" w:themeColor="text1"/>
                <w:szCs w:val="22"/>
              </w:rPr>
              <w:t xml:space="preserve">Porównanie p-wartość: </w:t>
            </w:r>
            <w:r w:rsidRPr="009125D0">
              <w:rPr>
                <w:bCs/>
                <w:noProof/>
                <w:color w:val="000000" w:themeColor="text1"/>
                <w:szCs w:val="22"/>
              </w:rPr>
              <w:t>†</w:t>
            </w:r>
            <w:r w:rsidRPr="009125D0">
              <w:rPr>
                <w:b/>
                <w:noProof/>
                <w:color w:val="000000" w:themeColor="text1"/>
                <w:szCs w:val="22"/>
              </w:rPr>
              <w:t xml:space="preserve"> </w:t>
            </w:r>
            <w:r w:rsidRPr="009125D0">
              <w:rPr>
                <w:noProof/>
                <w:color w:val="000000" w:themeColor="text1"/>
                <w:szCs w:val="22"/>
              </w:rPr>
              <w:t xml:space="preserve">= p &lt; 0,05 dla porównania Enbrel + metotreksat </w:t>
            </w:r>
            <w:r w:rsidR="00915CD6" w:rsidRPr="009125D0">
              <w:rPr>
                <w:i/>
                <w:noProof/>
                <w:color w:val="000000" w:themeColor="text1"/>
                <w:szCs w:val="22"/>
              </w:rPr>
              <w:t>vs.</w:t>
            </w:r>
            <w:r w:rsidR="00915CD6" w:rsidRPr="009125D0">
              <w:rPr>
                <w:noProof/>
                <w:color w:val="000000" w:themeColor="text1"/>
                <w:szCs w:val="22"/>
              </w:rPr>
              <w:t xml:space="preserve"> </w:t>
            </w:r>
            <w:r w:rsidRPr="009125D0">
              <w:rPr>
                <w:noProof/>
                <w:color w:val="000000" w:themeColor="text1"/>
                <w:szCs w:val="22"/>
              </w:rPr>
              <w:t xml:space="preserve">metotreksat i </w:t>
            </w:r>
            <w:r w:rsidRPr="009125D0">
              <w:rPr>
                <w:bCs/>
                <w:noProof/>
                <w:color w:val="000000" w:themeColor="text1"/>
                <w:szCs w:val="22"/>
              </w:rPr>
              <w:sym w:font="Symbol" w:char="F066"/>
            </w:r>
            <w:r w:rsidRPr="009125D0">
              <w:rPr>
                <w:b/>
                <w:noProof/>
                <w:color w:val="000000" w:themeColor="text1"/>
                <w:szCs w:val="22"/>
              </w:rPr>
              <w:t xml:space="preserve"> </w:t>
            </w:r>
            <w:r w:rsidRPr="009125D0">
              <w:rPr>
                <w:noProof/>
                <w:color w:val="000000" w:themeColor="text1"/>
                <w:szCs w:val="22"/>
              </w:rPr>
              <w:t xml:space="preserve">= p &lt; 0,05 dla porównania Enbrel + metotreksat </w:t>
            </w:r>
            <w:r w:rsidR="00915CD6" w:rsidRPr="009125D0">
              <w:rPr>
                <w:i/>
                <w:noProof/>
                <w:color w:val="000000" w:themeColor="text1"/>
                <w:szCs w:val="22"/>
              </w:rPr>
              <w:t>vs.</w:t>
            </w:r>
            <w:r w:rsidRPr="009125D0">
              <w:rPr>
                <w:i/>
                <w:noProof/>
                <w:color w:val="000000" w:themeColor="text1"/>
                <w:szCs w:val="22"/>
              </w:rPr>
              <w:t xml:space="preserve"> </w:t>
            </w:r>
            <w:r w:rsidRPr="009125D0">
              <w:rPr>
                <w:noProof/>
                <w:color w:val="000000" w:themeColor="text1"/>
                <w:szCs w:val="22"/>
              </w:rPr>
              <w:t>Enbrel</w:t>
            </w:r>
          </w:p>
        </w:tc>
      </w:tr>
    </w:tbl>
    <w:p w14:paraId="6C0D66A0" w14:textId="77777777" w:rsidR="004B7B37" w:rsidRPr="009125D0" w:rsidRDefault="004B7B37">
      <w:pPr>
        <w:widowControl/>
        <w:rPr>
          <w:b/>
          <w:bCs/>
          <w:noProof/>
          <w:color w:val="000000" w:themeColor="text1"/>
          <w:szCs w:val="22"/>
        </w:rPr>
      </w:pPr>
    </w:p>
    <w:p w14:paraId="5926E70F" w14:textId="77777777" w:rsidR="004B7B37" w:rsidRPr="009125D0" w:rsidRDefault="004B7B37">
      <w:pPr>
        <w:widowControl/>
        <w:rPr>
          <w:noProof/>
          <w:color w:val="000000" w:themeColor="text1"/>
          <w:szCs w:val="22"/>
        </w:rPr>
      </w:pPr>
      <w:r w:rsidRPr="009125D0">
        <w:rPr>
          <w:noProof/>
          <w:color w:val="000000" w:themeColor="text1"/>
          <w:szCs w:val="22"/>
        </w:rPr>
        <w:t>Progresja oceniana radiograficznie w 12</w:t>
      </w:r>
      <w:r w:rsidR="00A720AB" w:rsidRPr="009125D0">
        <w:rPr>
          <w:noProof/>
          <w:color w:val="000000" w:themeColor="text1"/>
          <w:szCs w:val="22"/>
        </w:rPr>
        <w:t>.</w:t>
      </w:r>
      <w:r w:rsidRPr="009125D0">
        <w:rPr>
          <w:noProof/>
          <w:color w:val="000000" w:themeColor="text1"/>
          <w:szCs w:val="22"/>
        </w:rPr>
        <w:t xml:space="preserve"> miesiącu była wyraźnie mniejsza w grupie leczonej produktem Enbrel niż w grupie leczonej metotreksatem, podczas gdy wyniki leczenia z równoczesnym zastosowaniem tych dwóch produktów były wyraźnie lepsze niż wyniki monoterapii w ocenie radiograficznej spowolnienia progresji (patrz wykres poniżej).</w:t>
      </w:r>
    </w:p>
    <w:p w14:paraId="447B09AF" w14:textId="77777777" w:rsidR="004B7B37" w:rsidRPr="009125D0" w:rsidRDefault="004B7B37">
      <w:pPr>
        <w:widowControl/>
        <w:rPr>
          <w:noProof/>
          <w:color w:val="000000" w:themeColor="text1"/>
          <w:szCs w:val="22"/>
        </w:rPr>
      </w:pPr>
    </w:p>
    <w:p w14:paraId="3F2F533E" w14:textId="77777777" w:rsidR="004B7B37" w:rsidRPr="009125D0" w:rsidRDefault="003D4E01" w:rsidP="00D101B2">
      <w:pPr>
        <w:keepNext/>
        <w:widowControl/>
        <w:jc w:val="center"/>
        <w:rPr>
          <w:b/>
          <w:caps/>
          <w:noProof/>
          <w:color w:val="000000" w:themeColor="text1"/>
          <w:szCs w:val="22"/>
        </w:rPr>
      </w:pPr>
      <w:r w:rsidRPr="009125D0">
        <w:rPr>
          <w:b/>
          <w:noProof/>
          <w:color w:val="000000" w:themeColor="text1"/>
          <w:szCs w:val="22"/>
        </w:rPr>
        <w:lastRenderedPageBreak/>
        <w:t xml:space="preserve">Progresja w ocenie radiograficznej: porównanie </w:t>
      </w:r>
      <w:r w:rsidR="001754AE" w:rsidRPr="009125D0">
        <w:rPr>
          <w:b/>
          <w:noProof/>
          <w:color w:val="000000" w:themeColor="text1"/>
          <w:szCs w:val="22"/>
        </w:rPr>
        <w:t xml:space="preserve">produktu Enbrel </w:t>
      </w:r>
      <w:r w:rsidR="001754AE" w:rsidRPr="009125D0">
        <w:rPr>
          <w:b/>
          <w:i/>
          <w:noProof/>
          <w:color w:val="000000" w:themeColor="text1"/>
          <w:szCs w:val="22"/>
        </w:rPr>
        <w:t>vs.</w:t>
      </w:r>
      <w:r w:rsidR="001754AE" w:rsidRPr="009125D0">
        <w:rPr>
          <w:b/>
          <w:noProof/>
          <w:color w:val="000000" w:themeColor="text1"/>
          <w:szCs w:val="22"/>
        </w:rPr>
        <w:t xml:space="preserve"> metotreksat </w:t>
      </w:r>
      <w:r w:rsidR="001754AE" w:rsidRPr="009125D0">
        <w:rPr>
          <w:b/>
          <w:i/>
          <w:noProof/>
          <w:color w:val="000000" w:themeColor="text1"/>
          <w:szCs w:val="22"/>
        </w:rPr>
        <w:t>vs.</w:t>
      </w:r>
      <w:r w:rsidRPr="009125D0">
        <w:rPr>
          <w:b/>
          <w:noProof/>
          <w:color w:val="000000" w:themeColor="text1"/>
          <w:szCs w:val="22"/>
        </w:rPr>
        <w:t xml:space="preserve"> Enbrel w skojarzeniu z metotreksatem u pacjentów z reumatoidalnym zapaleniem stawów trwającym od 6 </w:t>
      </w:r>
      <w:r w:rsidR="00A55ADE" w:rsidRPr="009125D0">
        <w:rPr>
          <w:b/>
          <w:noProof/>
          <w:color w:val="000000" w:themeColor="text1"/>
          <w:szCs w:val="22"/>
        </w:rPr>
        <w:t xml:space="preserve">miesięcy </w:t>
      </w:r>
      <w:r w:rsidRPr="009125D0">
        <w:rPr>
          <w:b/>
          <w:noProof/>
          <w:color w:val="000000" w:themeColor="text1"/>
          <w:szCs w:val="22"/>
        </w:rPr>
        <w:t>do 20 lat (wyniki po 12</w:t>
      </w:r>
      <w:r w:rsidR="00A720AB" w:rsidRPr="009125D0">
        <w:rPr>
          <w:b/>
          <w:noProof/>
          <w:color w:val="000000" w:themeColor="text1"/>
          <w:szCs w:val="22"/>
        </w:rPr>
        <w:t>.</w:t>
      </w:r>
      <w:r w:rsidRPr="009125D0">
        <w:rPr>
          <w:b/>
          <w:noProof/>
          <w:color w:val="000000" w:themeColor="text1"/>
          <w:szCs w:val="22"/>
        </w:rPr>
        <w:t xml:space="preserve"> miesiącu)</w:t>
      </w:r>
    </w:p>
    <w:p w14:paraId="1599551B" w14:textId="11A86894" w:rsidR="004B7B37" w:rsidRPr="009125D0" w:rsidRDefault="00525647" w:rsidP="00040DE7">
      <w:pPr>
        <w:keepNext/>
        <w:widowControl/>
        <w:jc w:val="center"/>
        <w:rPr>
          <w:noProof/>
          <w:color w:val="000000" w:themeColor="text1"/>
          <w:szCs w:val="22"/>
        </w:rPr>
      </w:pPr>
      <w:r w:rsidRPr="009125D0">
        <w:rPr>
          <w:noProof/>
          <w:color w:val="000000" w:themeColor="text1"/>
          <w:szCs w:val="22"/>
          <w:lang w:val="en-US" w:eastAsia="zh-CN" w:bidi="bn-BD"/>
        </w:rPr>
        <w:drawing>
          <wp:inline distT="0" distB="0" distL="0" distR="0" wp14:anchorId="76578EB0" wp14:editId="6BB1737D">
            <wp:extent cx="4752975" cy="3467100"/>
            <wp:effectExtent l="0" t="0" r="0" b="0"/>
            <wp:docPr id="2" name="Picture 2" descr="_wykre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_wykres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52975" cy="3467100"/>
                    </a:xfrm>
                    <a:prstGeom prst="rect">
                      <a:avLst/>
                    </a:prstGeom>
                    <a:noFill/>
                    <a:ln>
                      <a:noFill/>
                    </a:ln>
                  </pic:spPr>
                </pic:pic>
              </a:graphicData>
            </a:graphic>
          </wp:inline>
        </w:drawing>
      </w:r>
    </w:p>
    <w:p w14:paraId="3662AFA5" w14:textId="77777777" w:rsidR="0095255C" w:rsidRPr="009125D0" w:rsidRDefault="004B7B37" w:rsidP="004748C3">
      <w:pPr>
        <w:widowControl/>
        <w:ind w:left="851"/>
        <w:rPr>
          <w:noProof/>
          <w:color w:val="000000" w:themeColor="text1"/>
          <w:szCs w:val="22"/>
        </w:rPr>
      </w:pPr>
      <w:r w:rsidRPr="009125D0">
        <w:rPr>
          <w:noProof/>
          <w:color w:val="000000" w:themeColor="text1"/>
          <w:szCs w:val="22"/>
        </w:rPr>
        <w:t xml:space="preserve">Porównanie p-wartość: </w:t>
      </w:r>
      <w:r w:rsidRPr="009125D0">
        <w:rPr>
          <w:noProof/>
          <w:color w:val="000000" w:themeColor="text1"/>
          <w:szCs w:val="22"/>
        </w:rPr>
        <w:sym w:font="Symbol" w:char="F02A"/>
      </w:r>
      <w:r w:rsidRPr="009125D0">
        <w:rPr>
          <w:noProof/>
          <w:color w:val="000000" w:themeColor="text1"/>
          <w:szCs w:val="22"/>
        </w:rPr>
        <w:t xml:space="preserve">= p&lt;0,05 dla porównania produktu Enbrel </w:t>
      </w:r>
      <w:r w:rsidR="00961AEF" w:rsidRPr="009125D0">
        <w:rPr>
          <w:i/>
          <w:noProof/>
          <w:color w:val="000000" w:themeColor="text1"/>
          <w:szCs w:val="22"/>
        </w:rPr>
        <w:t>vs</w:t>
      </w:r>
      <w:r w:rsidR="00961AEF" w:rsidRPr="009125D0">
        <w:rPr>
          <w:noProof/>
          <w:color w:val="000000" w:themeColor="text1"/>
          <w:szCs w:val="22"/>
        </w:rPr>
        <w:t>.</w:t>
      </w:r>
      <w:r w:rsidR="00E31AE8" w:rsidRPr="009125D0">
        <w:rPr>
          <w:noProof/>
          <w:color w:val="000000" w:themeColor="text1"/>
          <w:szCs w:val="22"/>
        </w:rPr>
        <w:t xml:space="preserve"> </w:t>
      </w:r>
      <w:r w:rsidRPr="009125D0">
        <w:rPr>
          <w:noProof/>
          <w:color w:val="000000" w:themeColor="text1"/>
          <w:szCs w:val="22"/>
        </w:rPr>
        <w:t xml:space="preserve">metotreksat, </w:t>
      </w:r>
    </w:p>
    <w:p w14:paraId="02F927AF" w14:textId="77777777" w:rsidR="004B7B37" w:rsidRPr="009125D0" w:rsidRDefault="004B7B37" w:rsidP="004748C3">
      <w:pPr>
        <w:widowControl/>
        <w:ind w:left="851"/>
        <w:rPr>
          <w:noProof/>
          <w:color w:val="000000" w:themeColor="text1"/>
          <w:szCs w:val="22"/>
        </w:rPr>
      </w:pPr>
      <w:r w:rsidRPr="009125D0">
        <w:rPr>
          <w:noProof/>
          <w:color w:val="000000" w:themeColor="text1"/>
          <w:szCs w:val="22"/>
        </w:rPr>
        <w:t xml:space="preserve">† = p &lt; 0,05 dla porównania Enbrel + metotreksat </w:t>
      </w:r>
      <w:r w:rsidR="00961AEF" w:rsidRPr="009125D0">
        <w:rPr>
          <w:i/>
          <w:noProof/>
          <w:color w:val="000000" w:themeColor="text1"/>
          <w:szCs w:val="22"/>
        </w:rPr>
        <w:t>vs</w:t>
      </w:r>
      <w:r w:rsidR="00961AEF" w:rsidRPr="009125D0">
        <w:rPr>
          <w:noProof/>
          <w:color w:val="000000" w:themeColor="text1"/>
          <w:szCs w:val="22"/>
        </w:rPr>
        <w:t>.</w:t>
      </w:r>
      <w:r w:rsidR="004748C3" w:rsidRPr="009125D0">
        <w:rPr>
          <w:noProof/>
          <w:color w:val="000000" w:themeColor="text1"/>
          <w:szCs w:val="22"/>
        </w:rPr>
        <w:t xml:space="preserve"> </w:t>
      </w:r>
      <w:r w:rsidRPr="009125D0">
        <w:rPr>
          <w:noProof/>
          <w:color w:val="000000" w:themeColor="text1"/>
          <w:szCs w:val="22"/>
        </w:rPr>
        <w:t xml:space="preserve">metotreksat i </w:t>
      </w:r>
      <w:r w:rsidRPr="009125D0">
        <w:rPr>
          <w:noProof/>
          <w:color w:val="000000" w:themeColor="text1"/>
          <w:szCs w:val="22"/>
        </w:rPr>
        <w:sym w:font="Symbol" w:char="F066"/>
      </w:r>
      <w:r w:rsidRPr="009125D0">
        <w:rPr>
          <w:noProof/>
          <w:color w:val="000000" w:themeColor="text1"/>
          <w:szCs w:val="22"/>
        </w:rPr>
        <w:t xml:space="preserve"> = p &lt; 0,05 dla porównania Enbrel + metotreksat </w:t>
      </w:r>
      <w:r w:rsidR="00961AEF" w:rsidRPr="009125D0">
        <w:rPr>
          <w:i/>
          <w:noProof/>
          <w:color w:val="000000" w:themeColor="text1"/>
          <w:szCs w:val="22"/>
        </w:rPr>
        <w:t>vs</w:t>
      </w:r>
      <w:r w:rsidR="00961AEF" w:rsidRPr="009125D0">
        <w:rPr>
          <w:noProof/>
          <w:color w:val="000000" w:themeColor="text1"/>
          <w:szCs w:val="22"/>
        </w:rPr>
        <w:t>.</w:t>
      </w:r>
      <w:r w:rsidRPr="009125D0">
        <w:rPr>
          <w:noProof/>
          <w:color w:val="000000" w:themeColor="text1"/>
          <w:szCs w:val="22"/>
        </w:rPr>
        <w:t xml:space="preserve"> Enbrel</w:t>
      </w:r>
    </w:p>
    <w:p w14:paraId="2B7416C7" w14:textId="77777777" w:rsidR="004B7B37" w:rsidRPr="009125D0" w:rsidRDefault="004B7B37">
      <w:pPr>
        <w:widowControl/>
        <w:rPr>
          <w:b/>
          <w:bCs/>
          <w:noProof/>
          <w:color w:val="000000" w:themeColor="text1"/>
          <w:szCs w:val="22"/>
        </w:rPr>
      </w:pPr>
    </w:p>
    <w:p w14:paraId="1F9A9E99" w14:textId="77777777" w:rsidR="004B7B37" w:rsidRPr="009125D0" w:rsidRDefault="004B7B37">
      <w:pPr>
        <w:rPr>
          <w:noProof/>
          <w:color w:val="000000" w:themeColor="text1"/>
          <w:szCs w:val="22"/>
        </w:rPr>
      </w:pPr>
      <w:r w:rsidRPr="009125D0">
        <w:rPr>
          <w:noProof/>
          <w:color w:val="000000" w:themeColor="text1"/>
          <w:szCs w:val="22"/>
        </w:rPr>
        <w:t xml:space="preserve">Po 24 miesiącach leczenia zaobserwowano także istotne korzyści leczenia produktem Enbrel w połączeniu z metotreksatem w porównaniu do monoterapii produktem Enbrel i monoterapii metotreksatem. Podobnie, po 24 miesiącach leczenia zaobserwowano </w:t>
      </w:r>
      <w:r w:rsidR="00C32148" w:rsidRPr="009125D0">
        <w:rPr>
          <w:noProof/>
          <w:color w:val="000000" w:themeColor="text1"/>
          <w:szCs w:val="22"/>
        </w:rPr>
        <w:t xml:space="preserve">również </w:t>
      </w:r>
      <w:r w:rsidRPr="009125D0">
        <w:rPr>
          <w:noProof/>
          <w:color w:val="000000" w:themeColor="text1"/>
          <w:szCs w:val="22"/>
        </w:rPr>
        <w:t>istotne korzyści monoterapii produktem Enbrel w porównaniu do monoterapii metotreksatem.</w:t>
      </w:r>
    </w:p>
    <w:p w14:paraId="09C316F2" w14:textId="77777777" w:rsidR="004B7B37" w:rsidRPr="009125D0" w:rsidRDefault="004B7B37">
      <w:pPr>
        <w:rPr>
          <w:noProof/>
          <w:color w:val="000000" w:themeColor="text1"/>
          <w:szCs w:val="22"/>
        </w:rPr>
      </w:pPr>
    </w:p>
    <w:p w14:paraId="1C5400B5" w14:textId="77777777" w:rsidR="004B7B37" w:rsidRPr="009125D0" w:rsidRDefault="004B7B37">
      <w:pPr>
        <w:widowControl/>
        <w:rPr>
          <w:noProof/>
          <w:color w:val="000000" w:themeColor="text1"/>
          <w:szCs w:val="22"/>
        </w:rPr>
      </w:pPr>
      <w:r w:rsidRPr="009125D0">
        <w:rPr>
          <w:noProof/>
          <w:color w:val="000000" w:themeColor="text1"/>
          <w:szCs w:val="22"/>
        </w:rPr>
        <w:t>W badaniu, w którym wszyscy pacjenci, którzy z jakiegokolwiek powodu nie ukończyli badania zostali uznani za pacjentów z progresją, procent pacjentów bez progresji (zmiany TSS ≤0,5) był w 24</w:t>
      </w:r>
      <w:r w:rsidR="00A720AB" w:rsidRPr="009125D0">
        <w:rPr>
          <w:noProof/>
          <w:color w:val="000000" w:themeColor="text1"/>
          <w:szCs w:val="22"/>
        </w:rPr>
        <w:t>.</w:t>
      </w:r>
      <w:r w:rsidRPr="009125D0">
        <w:rPr>
          <w:noProof/>
          <w:color w:val="000000" w:themeColor="text1"/>
          <w:szCs w:val="22"/>
        </w:rPr>
        <w:t xml:space="preserve"> miesiącu wyższy w grupie leczonej produktem Enbrel w </w:t>
      </w:r>
      <w:r w:rsidR="00C32148" w:rsidRPr="009125D0">
        <w:rPr>
          <w:noProof/>
          <w:color w:val="000000" w:themeColor="text1"/>
          <w:szCs w:val="22"/>
        </w:rPr>
        <w:t xml:space="preserve">skojarzeniu </w:t>
      </w:r>
      <w:r w:rsidRPr="009125D0">
        <w:rPr>
          <w:noProof/>
          <w:color w:val="000000" w:themeColor="text1"/>
          <w:szCs w:val="22"/>
        </w:rPr>
        <w:t>z metotreksatem w porównaniu z grupą leczoną wyłącznie produktem Enbrel i z grupą leczoną wyłącznie metotreksatem (odpowiednio 62%, 50% i 36%; p&lt;0,05</w:t>
      </w:r>
      <w:r w:rsidR="00481C62" w:rsidRPr="009125D0">
        <w:rPr>
          <w:noProof/>
          <w:color w:val="000000" w:themeColor="text1"/>
          <w:szCs w:val="22"/>
        </w:rPr>
        <w:t>)</w:t>
      </w:r>
      <w:r w:rsidRPr="009125D0">
        <w:rPr>
          <w:noProof/>
          <w:color w:val="000000" w:themeColor="text1"/>
          <w:szCs w:val="22"/>
        </w:rPr>
        <w:t>. Różnica między leczeniem wyłącznie produktem Enbrel i leczeniem wyłącznie metotreksatem była również istotna (p&lt;0,05). Wśród pacjentów, którzy ukończyli objęte badaniem pełne 24-miesięczne leczenie</w:t>
      </w:r>
      <w:r w:rsidR="00A55ADE" w:rsidRPr="009125D0">
        <w:rPr>
          <w:noProof/>
          <w:color w:val="000000" w:themeColor="text1"/>
          <w:szCs w:val="22"/>
        </w:rPr>
        <w:t>,</w:t>
      </w:r>
      <w:r w:rsidRPr="009125D0">
        <w:rPr>
          <w:noProof/>
          <w:color w:val="000000" w:themeColor="text1"/>
          <w:szCs w:val="22"/>
        </w:rPr>
        <w:t xml:space="preserve"> wskaźnik braku progresji wynosił odpowiednio 78%, 70% i 61%.</w:t>
      </w:r>
    </w:p>
    <w:p w14:paraId="5DABDB78" w14:textId="77777777" w:rsidR="004B7B37" w:rsidRPr="009125D0" w:rsidRDefault="004B7B37">
      <w:pPr>
        <w:widowControl/>
        <w:rPr>
          <w:noProof/>
          <w:color w:val="000000" w:themeColor="text1"/>
          <w:szCs w:val="22"/>
        </w:rPr>
      </w:pPr>
    </w:p>
    <w:p w14:paraId="250F81E2" w14:textId="77777777" w:rsidR="00B860A0" w:rsidRPr="009125D0" w:rsidRDefault="00A86F5B" w:rsidP="00B860A0">
      <w:pPr>
        <w:widowControl/>
        <w:rPr>
          <w:noProof/>
          <w:color w:val="000000" w:themeColor="text1"/>
          <w:szCs w:val="22"/>
        </w:rPr>
      </w:pPr>
      <w:bookmarkStart w:id="12" w:name="_Hlk64064579"/>
      <w:r w:rsidRPr="009125D0">
        <w:rPr>
          <w:noProof/>
          <w:color w:val="000000" w:themeColor="text1"/>
          <w:szCs w:val="22"/>
        </w:rPr>
        <w:t>Skuteczność i bezpieczeństwo stosowania</w:t>
      </w:r>
      <w:r w:rsidR="004B7B37" w:rsidRPr="009125D0">
        <w:rPr>
          <w:noProof/>
          <w:color w:val="000000" w:themeColor="text1"/>
          <w:szCs w:val="22"/>
        </w:rPr>
        <w:t xml:space="preserve"> </w:t>
      </w:r>
      <w:bookmarkEnd w:id="12"/>
      <w:r w:rsidR="004B7B37" w:rsidRPr="009125D0">
        <w:rPr>
          <w:noProof/>
          <w:color w:val="000000" w:themeColor="text1"/>
          <w:szCs w:val="22"/>
        </w:rPr>
        <w:t xml:space="preserve">produktu Enbrel w dawce 50 mg (dwa razy 25 mg we wstrzyknięciu podskórnym) podawanej raz w tygodniu była oceniana w badaniu kontrolowanym placebo, z podwójnie ślepą próbą obejmującym 420 pacjentów z aktywnym reumatoidalnym zapaleniem stawów. W badaniu tym, 53 pacjentów otrzymywało placebo, 214 pacjentów otrzymywało 50 mg produktu Enbrel raz w tygodniu i 153 pacjentów otrzymywało 25 mg produktu Enbrel dwa razy w tygodniu. </w:t>
      </w:r>
      <w:r w:rsidR="00B860A0" w:rsidRPr="009125D0">
        <w:rPr>
          <w:noProof/>
          <w:color w:val="000000" w:themeColor="text1"/>
          <w:szCs w:val="22"/>
        </w:rPr>
        <w:t>Profil</w:t>
      </w:r>
      <w:r w:rsidR="00C32148" w:rsidRPr="009125D0">
        <w:rPr>
          <w:noProof/>
          <w:color w:val="000000" w:themeColor="text1"/>
          <w:szCs w:val="22"/>
        </w:rPr>
        <w:t>e</w:t>
      </w:r>
      <w:r w:rsidR="00B860A0" w:rsidRPr="009125D0">
        <w:rPr>
          <w:noProof/>
          <w:color w:val="000000" w:themeColor="text1"/>
          <w:szCs w:val="22"/>
        </w:rPr>
        <w:t xml:space="preserve"> bezpieczeństwa i skuteczności dwóch rodzajów terapii z zastosowaniem produktu Enbrel </w:t>
      </w:r>
      <w:r w:rsidR="00C32148" w:rsidRPr="009125D0">
        <w:rPr>
          <w:noProof/>
          <w:color w:val="000000" w:themeColor="text1"/>
          <w:szCs w:val="22"/>
        </w:rPr>
        <w:t xml:space="preserve">były porównywalne </w:t>
      </w:r>
      <w:r w:rsidR="00B860A0" w:rsidRPr="009125D0">
        <w:rPr>
          <w:noProof/>
          <w:color w:val="000000" w:themeColor="text1"/>
          <w:szCs w:val="22"/>
        </w:rPr>
        <w:t xml:space="preserve">w ósmym tygodniu </w:t>
      </w:r>
      <w:r w:rsidR="00E71A7D" w:rsidRPr="009125D0">
        <w:rPr>
          <w:noProof/>
          <w:color w:val="000000" w:themeColor="text1"/>
          <w:szCs w:val="22"/>
        </w:rPr>
        <w:t>w zakresie ich</w:t>
      </w:r>
      <w:r w:rsidR="00B860A0" w:rsidRPr="009125D0">
        <w:rPr>
          <w:noProof/>
          <w:color w:val="000000" w:themeColor="text1"/>
          <w:szCs w:val="22"/>
        </w:rPr>
        <w:t xml:space="preserve"> wpływ</w:t>
      </w:r>
      <w:r w:rsidR="00E71A7D" w:rsidRPr="009125D0">
        <w:rPr>
          <w:noProof/>
          <w:color w:val="000000" w:themeColor="text1"/>
          <w:szCs w:val="22"/>
        </w:rPr>
        <w:t>u</w:t>
      </w:r>
      <w:r w:rsidR="00B860A0" w:rsidRPr="009125D0">
        <w:rPr>
          <w:noProof/>
          <w:color w:val="000000" w:themeColor="text1"/>
          <w:szCs w:val="22"/>
        </w:rPr>
        <w:t xml:space="preserve"> na </w:t>
      </w:r>
      <w:r w:rsidR="00E71A7D" w:rsidRPr="009125D0">
        <w:rPr>
          <w:noProof/>
          <w:color w:val="000000" w:themeColor="text1"/>
          <w:szCs w:val="22"/>
        </w:rPr>
        <w:t xml:space="preserve">objawy przedmiotowe i podmiotowe </w:t>
      </w:r>
      <w:r w:rsidR="00B860A0" w:rsidRPr="009125D0">
        <w:rPr>
          <w:noProof/>
          <w:color w:val="000000" w:themeColor="text1"/>
          <w:szCs w:val="22"/>
        </w:rPr>
        <w:t>reumatoidalnego zapalenia stawów; w 16</w:t>
      </w:r>
      <w:r w:rsidR="00A720AB" w:rsidRPr="009125D0">
        <w:rPr>
          <w:noProof/>
          <w:color w:val="000000" w:themeColor="text1"/>
          <w:szCs w:val="22"/>
        </w:rPr>
        <w:t>.</w:t>
      </w:r>
      <w:r w:rsidR="00B860A0" w:rsidRPr="009125D0">
        <w:rPr>
          <w:noProof/>
          <w:color w:val="000000" w:themeColor="text1"/>
          <w:szCs w:val="22"/>
        </w:rPr>
        <w:t xml:space="preserve"> tygodniu leczenia nie </w:t>
      </w:r>
      <w:r w:rsidR="007713B1" w:rsidRPr="009125D0">
        <w:rPr>
          <w:noProof/>
          <w:color w:val="000000" w:themeColor="text1"/>
          <w:szCs w:val="22"/>
        </w:rPr>
        <w:t>obserwowano różnic (non-inferiority) pomiędzy dwoma rodzajami</w:t>
      </w:r>
      <w:r w:rsidR="00B860A0" w:rsidRPr="009125D0">
        <w:rPr>
          <w:noProof/>
          <w:color w:val="000000" w:themeColor="text1"/>
          <w:szCs w:val="22"/>
        </w:rPr>
        <w:t xml:space="preserve"> terapii.</w:t>
      </w:r>
    </w:p>
    <w:p w14:paraId="5EF6752B" w14:textId="77777777" w:rsidR="004B7B37" w:rsidRPr="009125D0" w:rsidRDefault="004B7B37">
      <w:pPr>
        <w:widowControl/>
        <w:rPr>
          <w:noProof/>
          <w:color w:val="000000" w:themeColor="text1"/>
          <w:szCs w:val="22"/>
        </w:rPr>
      </w:pPr>
    </w:p>
    <w:p w14:paraId="2FF9EA0F" w14:textId="77777777" w:rsidR="004B7B37" w:rsidRPr="009125D0" w:rsidRDefault="004B7B37" w:rsidP="009D71F9">
      <w:pPr>
        <w:rPr>
          <w:i/>
          <w:iCs/>
          <w:noProof/>
          <w:color w:val="000000" w:themeColor="text1"/>
        </w:rPr>
      </w:pPr>
      <w:r w:rsidRPr="009125D0">
        <w:rPr>
          <w:i/>
          <w:iCs/>
          <w:noProof/>
          <w:color w:val="000000" w:themeColor="text1"/>
        </w:rPr>
        <w:t>Dorośli pacjenci z łuszczycowym zapaleniem stawów</w:t>
      </w:r>
    </w:p>
    <w:p w14:paraId="21950975" w14:textId="5A646927" w:rsidR="004B7B37" w:rsidRPr="009125D0" w:rsidRDefault="004B7B37">
      <w:pPr>
        <w:widowControl/>
        <w:rPr>
          <w:noProof/>
          <w:color w:val="000000" w:themeColor="text1"/>
          <w:szCs w:val="22"/>
        </w:rPr>
      </w:pPr>
      <w:r w:rsidRPr="009125D0">
        <w:rPr>
          <w:noProof/>
          <w:color w:val="000000" w:themeColor="text1"/>
          <w:szCs w:val="22"/>
        </w:rPr>
        <w:t>Skuteczność produktu Enbrel oceniano w randomizowanym,</w:t>
      </w:r>
      <w:r w:rsidR="0093252C" w:rsidRPr="009125D0">
        <w:rPr>
          <w:noProof/>
          <w:color w:val="000000" w:themeColor="text1"/>
          <w:szCs w:val="22"/>
        </w:rPr>
        <w:t xml:space="preserve"> </w:t>
      </w:r>
      <w:r w:rsidRPr="009125D0">
        <w:rPr>
          <w:noProof/>
          <w:color w:val="000000" w:themeColor="text1"/>
          <w:szCs w:val="22"/>
        </w:rPr>
        <w:t>kontrolowanym placebo</w:t>
      </w:r>
      <w:r w:rsidR="00A32C06" w:rsidRPr="009125D0">
        <w:rPr>
          <w:noProof/>
          <w:color w:val="000000" w:themeColor="text1"/>
          <w:szCs w:val="22"/>
        </w:rPr>
        <w:t xml:space="preserve"> badaniu klinicznym</w:t>
      </w:r>
      <w:r w:rsidRPr="009125D0">
        <w:rPr>
          <w:noProof/>
          <w:color w:val="000000" w:themeColor="text1"/>
          <w:szCs w:val="22"/>
        </w:rPr>
        <w:t xml:space="preserve"> </w:t>
      </w:r>
      <w:r w:rsidR="00A55ADE" w:rsidRPr="009125D0">
        <w:rPr>
          <w:noProof/>
          <w:color w:val="000000" w:themeColor="text1"/>
          <w:szCs w:val="22"/>
        </w:rPr>
        <w:t>z podwójnie ślepą próbą</w:t>
      </w:r>
      <w:r w:rsidRPr="009125D0">
        <w:rPr>
          <w:noProof/>
          <w:color w:val="000000" w:themeColor="text1"/>
          <w:szCs w:val="22"/>
        </w:rPr>
        <w:t>, w którym wzięło udział 205 pacjentów z łuszczycowym zapaleniem stawów. Badani</w:t>
      </w:r>
      <w:r w:rsidR="0093252C" w:rsidRPr="009125D0">
        <w:rPr>
          <w:noProof/>
          <w:color w:val="000000" w:themeColor="text1"/>
          <w:szCs w:val="22"/>
        </w:rPr>
        <w:t>em objęto</w:t>
      </w:r>
      <w:r w:rsidRPr="009125D0">
        <w:rPr>
          <w:noProof/>
          <w:color w:val="000000" w:themeColor="text1"/>
          <w:szCs w:val="22"/>
        </w:rPr>
        <w:t xml:space="preserve"> </w:t>
      </w:r>
      <w:r w:rsidR="0093252C" w:rsidRPr="009125D0">
        <w:rPr>
          <w:noProof/>
          <w:color w:val="000000" w:themeColor="text1"/>
          <w:szCs w:val="22"/>
        </w:rPr>
        <w:t xml:space="preserve">pacjentów </w:t>
      </w:r>
      <w:r w:rsidRPr="009125D0">
        <w:rPr>
          <w:noProof/>
          <w:color w:val="000000" w:themeColor="text1"/>
          <w:szCs w:val="22"/>
        </w:rPr>
        <w:t xml:space="preserve">w wieku od 18 do 70 lat, </w:t>
      </w:r>
      <w:r w:rsidR="0093252C" w:rsidRPr="009125D0">
        <w:rPr>
          <w:noProof/>
          <w:color w:val="000000" w:themeColor="text1"/>
          <w:szCs w:val="22"/>
        </w:rPr>
        <w:t xml:space="preserve">z </w:t>
      </w:r>
      <w:r w:rsidRPr="009125D0">
        <w:rPr>
          <w:noProof/>
          <w:color w:val="000000" w:themeColor="text1"/>
          <w:szCs w:val="22"/>
        </w:rPr>
        <w:t>aktywn</w:t>
      </w:r>
      <w:r w:rsidR="0093252C" w:rsidRPr="009125D0">
        <w:rPr>
          <w:noProof/>
          <w:color w:val="000000" w:themeColor="text1"/>
          <w:szCs w:val="22"/>
        </w:rPr>
        <w:t>ym</w:t>
      </w:r>
      <w:r w:rsidRPr="009125D0">
        <w:rPr>
          <w:noProof/>
          <w:color w:val="000000" w:themeColor="text1"/>
          <w:szCs w:val="22"/>
        </w:rPr>
        <w:t xml:space="preserve"> łuszczycow</w:t>
      </w:r>
      <w:r w:rsidR="0093252C" w:rsidRPr="009125D0">
        <w:rPr>
          <w:noProof/>
          <w:color w:val="000000" w:themeColor="text1"/>
          <w:szCs w:val="22"/>
        </w:rPr>
        <w:t>ym</w:t>
      </w:r>
      <w:r w:rsidRPr="009125D0">
        <w:rPr>
          <w:noProof/>
          <w:color w:val="000000" w:themeColor="text1"/>
          <w:szCs w:val="22"/>
        </w:rPr>
        <w:t xml:space="preserve"> </w:t>
      </w:r>
      <w:r w:rsidRPr="009125D0">
        <w:rPr>
          <w:noProof/>
          <w:color w:val="000000" w:themeColor="text1"/>
          <w:szCs w:val="22"/>
        </w:rPr>
        <w:lastRenderedPageBreak/>
        <w:t>zapalenie</w:t>
      </w:r>
      <w:r w:rsidR="0093252C" w:rsidRPr="009125D0">
        <w:rPr>
          <w:noProof/>
          <w:color w:val="000000" w:themeColor="text1"/>
          <w:szCs w:val="22"/>
        </w:rPr>
        <w:t>m</w:t>
      </w:r>
      <w:r w:rsidRPr="009125D0">
        <w:rPr>
          <w:noProof/>
          <w:color w:val="000000" w:themeColor="text1"/>
          <w:szCs w:val="22"/>
        </w:rPr>
        <w:t xml:space="preserve"> stawów (co najmniej 3 stawy obrzęknięte i bolesność co najmniej 3 stawów) w jednej z wymienionych </w:t>
      </w:r>
      <w:r w:rsidR="0093252C" w:rsidRPr="009125D0">
        <w:rPr>
          <w:noProof/>
          <w:color w:val="000000" w:themeColor="text1"/>
          <w:szCs w:val="22"/>
        </w:rPr>
        <w:t>postaci</w:t>
      </w:r>
      <w:r w:rsidRPr="009125D0">
        <w:rPr>
          <w:noProof/>
          <w:color w:val="000000" w:themeColor="text1"/>
          <w:szCs w:val="22"/>
        </w:rPr>
        <w:t xml:space="preserve">: (1) zajęcie stawów międzypaliczkowych dalszych; (2) wielostawowe zapalenie stawów (brak guzków reumatoidalnych, objawowa łuszczyca); (3) okaleczające zapalenie stawów; (4) asymetryczne łuszczycowe zapalenie stawów lub (5) zesztywniające zapalenie stawów kręgosłupa. U pacjentów występowała także łuszczyca plackowata z ogniskiem o średnicy </w:t>
      </w:r>
      <w:r w:rsidRPr="009125D0">
        <w:rPr>
          <w:noProof/>
          <w:color w:val="000000" w:themeColor="text1"/>
          <w:szCs w:val="22"/>
        </w:rPr>
        <w:sym w:font="Symbol" w:char="F0B3"/>
      </w:r>
      <w:r w:rsidRPr="009125D0">
        <w:rPr>
          <w:noProof/>
          <w:color w:val="000000" w:themeColor="text1"/>
          <w:szCs w:val="22"/>
        </w:rPr>
        <w:t xml:space="preserve"> 2 cm. Pacjenci byli uprzednio leczeni niesteroidowymi lekami przeciwzapalnymi (NLPZ</w:t>
      </w:r>
      <w:r w:rsidR="00A55ADE" w:rsidRPr="009125D0">
        <w:rPr>
          <w:noProof/>
          <w:color w:val="000000" w:themeColor="text1"/>
          <w:szCs w:val="22"/>
        </w:rPr>
        <w:t xml:space="preserve"> </w:t>
      </w:r>
      <w:r w:rsidRPr="009125D0">
        <w:rPr>
          <w:noProof/>
          <w:color w:val="000000" w:themeColor="text1"/>
          <w:szCs w:val="22"/>
        </w:rPr>
        <w:t xml:space="preserve">- 86%), przeciwreumatycznymi </w:t>
      </w:r>
      <w:r w:rsidR="0093252C" w:rsidRPr="009125D0">
        <w:rPr>
          <w:noProof/>
          <w:color w:val="000000" w:themeColor="text1"/>
          <w:szCs w:val="22"/>
        </w:rPr>
        <w:t xml:space="preserve">lekami </w:t>
      </w:r>
      <w:r w:rsidRPr="009125D0">
        <w:rPr>
          <w:noProof/>
          <w:color w:val="000000" w:themeColor="text1"/>
          <w:szCs w:val="22"/>
        </w:rPr>
        <w:t xml:space="preserve">modyfikującymi przebieg choroby (DMARD </w:t>
      </w:r>
      <w:r w:rsidR="00A55ADE" w:rsidRPr="009125D0">
        <w:rPr>
          <w:noProof/>
          <w:color w:val="000000" w:themeColor="text1"/>
          <w:szCs w:val="22"/>
        </w:rPr>
        <w:t xml:space="preserve">- </w:t>
      </w:r>
      <w:r w:rsidRPr="009125D0">
        <w:rPr>
          <w:noProof/>
          <w:color w:val="000000" w:themeColor="text1"/>
          <w:szCs w:val="22"/>
        </w:rPr>
        <w:t xml:space="preserve">80%) i kortykosteroidami (24%). Pacjenci przyjmujący metotreksat (w stałych dawkach, przez okres co najmniej 2 miesięcy) mogli kontynuować terapię w stałych dawkach </w:t>
      </w:r>
      <w:r w:rsidRPr="009125D0">
        <w:rPr>
          <w:noProof/>
          <w:color w:val="000000" w:themeColor="text1"/>
          <w:szCs w:val="22"/>
        </w:rPr>
        <w:sym w:font="Symbol" w:char="F0A3"/>
      </w:r>
      <w:r w:rsidRPr="009125D0">
        <w:rPr>
          <w:noProof/>
          <w:color w:val="000000" w:themeColor="text1"/>
          <w:szCs w:val="22"/>
        </w:rPr>
        <w:t xml:space="preserve"> 25 mg metotreksatu na tydzień. Przez 6 miesięcy pacjentom podawano podskórnie dwa razy w tygodniu 25 mg produktu Enbrel lub placebo (w oparciu o badania dotyczące dawkowania u pacjentów z reumatoidalnym zapaleniem stawów). Po zakończeniu badania klinicznego </w:t>
      </w:r>
      <w:r w:rsidR="00A55ADE" w:rsidRPr="009125D0">
        <w:rPr>
          <w:noProof/>
          <w:color w:val="000000" w:themeColor="text1"/>
          <w:szCs w:val="22"/>
        </w:rPr>
        <w:t xml:space="preserve">z podwójnie ślepą próbą </w:t>
      </w:r>
      <w:r w:rsidRPr="009125D0">
        <w:rPr>
          <w:noProof/>
          <w:color w:val="000000" w:themeColor="text1"/>
          <w:szCs w:val="22"/>
        </w:rPr>
        <w:t>pacjenci mogli zostać włączeni do otwartego, długoterminowego badania</w:t>
      </w:r>
      <w:r w:rsidR="003B4AFB" w:rsidRPr="009125D0">
        <w:rPr>
          <w:noProof/>
          <w:color w:val="000000" w:themeColor="text1"/>
          <w:szCs w:val="22"/>
        </w:rPr>
        <w:t xml:space="preserve"> kontynuacyjnego</w:t>
      </w:r>
      <w:r w:rsidRPr="009125D0">
        <w:rPr>
          <w:noProof/>
          <w:color w:val="000000" w:themeColor="text1"/>
          <w:szCs w:val="22"/>
        </w:rPr>
        <w:t xml:space="preserve"> na okres nieprzekraczający 2 lat.</w:t>
      </w:r>
    </w:p>
    <w:p w14:paraId="6D989655" w14:textId="77777777" w:rsidR="004B7B37" w:rsidRPr="009125D0" w:rsidRDefault="004B7B37">
      <w:pPr>
        <w:widowControl/>
        <w:rPr>
          <w:noProof/>
          <w:color w:val="000000" w:themeColor="text1"/>
          <w:szCs w:val="22"/>
        </w:rPr>
      </w:pPr>
    </w:p>
    <w:p w14:paraId="11CC2A00" w14:textId="77777777" w:rsidR="004B7B37" w:rsidRPr="009125D0" w:rsidRDefault="004B7B37">
      <w:pPr>
        <w:widowControl/>
        <w:rPr>
          <w:noProof/>
          <w:color w:val="000000" w:themeColor="text1"/>
          <w:szCs w:val="22"/>
        </w:rPr>
      </w:pPr>
      <w:r w:rsidRPr="009125D0">
        <w:rPr>
          <w:noProof/>
          <w:color w:val="000000" w:themeColor="text1"/>
          <w:szCs w:val="22"/>
        </w:rPr>
        <w:t>Odpowiedź kliniczną przedstawiono jako odsetek pacjentów, u których wystąpiła odpowiedź ACR 20, ACR 50 i ACR 70 i odsetek pacjentów z poprawą według kryteriów odpowiedzi w łuszczycowym zapaleniu stawów (ang. Psoriatic Arthritis Response Criteria - PsARC). Uzyskane wyniki podsumowano w tabeli zamieszczonej poniżej.</w:t>
      </w:r>
    </w:p>
    <w:p w14:paraId="607403DC" w14:textId="77777777" w:rsidR="004B7B37" w:rsidRPr="009125D0" w:rsidRDefault="004B7B37">
      <w:pPr>
        <w:widowControl/>
        <w:rPr>
          <w:noProof/>
          <w:color w:val="000000" w:themeColor="text1"/>
          <w:szCs w:val="22"/>
        </w:rPr>
      </w:pPr>
    </w:p>
    <w:tbl>
      <w:tblPr>
        <w:tblW w:w="0" w:type="auto"/>
        <w:jc w:val="center"/>
        <w:tblLayout w:type="fixed"/>
        <w:tblCellMar>
          <w:left w:w="7" w:type="dxa"/>
          <w:right w:w="7" w:type="dxa"/>
        </w:tblCellMar>
        <w:tblLook w:val="0000" w:firstRow="0" w:lastRow="0" w:firstColumn="0" w:lastColumn="0" w:noHBand="0" w:noVBand="0"/>
      </w:tblPr>
      <w:tblGrid>
        <w:gridCol w:w="2938"/>
        <w:gridCol w:w="1440"/>
        <w:gridCol w:w="1526"/>
      </w:tblGrid>
      <w:tr w:rsidR="00241E51" w:rsidRPr="009125D0" w14:paraId="69F0C6AB" w14:textId="77777777" w:rsidTr="00015875">
        <w:trPr>
          <w:cantSplit/>
          <w:tblHeader/>
          <w:jc w:val="center"/>
        </w:trPr>
        <w:tc>
          <w:tcPr>
            <w:tcW w:w="5904" w:type="dxa"/>
            <w:gridSpan w:val="3"/>
          </w:tcPr>
          <w:p w14:paraId="5DC50229" w14:textId="77777777" w:rsidR="00241E51" w:rsidRPr="009125D0" w:rsidRDefault="00241E51" w:rsidP="00241E51">
            <w:pPr>
              <w:widowControl/>
              <w:tabs>
                <w:tab w:val="left" w:pos="567"/>
              </w:tabs>
              <w:jc w:val="center"/>
              <w:rPr>
                <w:b/>
                <w:color w:val="000000" w:themeColor="text1"/>
                <w:szCs w:val="22"/>
              </w:rPr>
            </w:pPr>
            <w:r w:rsidRPr="009125D0">
              <w:rPr>
                <w:b/>
                <w:color w:val="000000" w:themeColor="text1"/>
                <w:szCs w:val="22"/>
              </w:rPr>
              <w:br w:type="page"/>
            </w:r>
            <w:r w:rsidR="00015875" w:rsidRPr="009125D0">
              <w:rPr>
                <w:b/>
                <w:noProof/>
                <w:color w:val="000000" w:themeColor="text1"/>
                <w:szCs w:val="22"/>
              </w:rPr>
              <w:t>Odpowiedzi pacjentów z łuszczycowym zapaleniem stawów uzyskane</w:t>
            </w:r>
            <w:r w:rsidR="00015875" w:rsidRPr="009125D0">
              <w:rPr>
                <w:b/>
                <w:color w:val="000000" w:themeColor="text1"/>
                <w:szCs w:val="22"/>
              </w:rPr>
              <w:t xml:space="preserve"> </w:t>
            </w:r>
            <w:r w:rsidR="00015875" w:rsidRPr="009125D0">
              <w:rPr>
                <w:b/>
                <w:noProof/>
                <w:color w:val="000000" w:themeColor="text1"/>
                <w:szCs w:val="22"/>
              </w:rPr>
              <w:t>w badaniu klinicznym kontrolowanym placebo</w:t>
            </w:r>
          </w:p>
        </w:tc>
      </w:tr>
      <w:tr w:rsidR="00241E51" w:rsidRPr="009125D0" w14:paraId="7099FCFC" w14:textId="77777777" w:rsidTr="00015875">
        <w:trPr>
          <w:cantSplit/>
          <w:tblHeader/>
          <w:jc w:val="center"/>
        </w:trPr>
        <w:tc>
          <w:tcPr>
            <w:tcW w:w="2938" w:type="dxa"/>
            <w:tcBorders>
              <w:top w:val="single" w:sz="4" w:space="0" w:color="auto"/>
            </w:tcBorders>
          </w:tcPr>
          <w:p w14:paraId="55027DEA" w14:textId="77777777" w:rsidR="00241E51" w:rsidRPr="009125D0" w:rsidRDefault="00241E51" w:rsidP="00241E51">
            <w:pPr>
              <w:widowControl/>
              <w:tabs>
                <w:tab w:val="left" w:pos="567"/>
              </w:tabs>
              <w:rPr>
                <w:color w:val="000000" w:themeColor="text1"/>
                <w:szCs w:val="22"/>
              </w:rPr>
            </w:pPr>
          </w:p>
        </w:tc>
        <w:tc>
          <w:tcPr>
            <w:tcW w:w="2966" w:type="dxa"/>
            <w:gridSpan w:val="2"/>
            <w:tcBorders>
              <w:top w:val="single" w:sz="4" w:space="0" w:color="auto"/>
            </w:tcBorders>
          </w:tcPr>
          <w:p w14:paraId="5BA55425" w14:textId="77777777" w:rsidR="00241E51" w:rsidRPr="009125D0" w:rsidRDefault="00015875" w:rsidP="00241E51">
            <w:pPr>
              <w:widowControl/>
              <w:tabs>
                <w:tab w:val="left" w:pos="567"/>
              </w:tabs>
              <w:jc w:val="center"/>
              <w:rPr>
                <w:color w:val="000000" w:themeColor="text1"/>
                <w:szCs w:val="22"/>
                <w:lang w:val="en-GB"/>
              </w:rPr>
            </w:pPr>
            <w:r w:rsidRPr="009125D0">
              <w:rPr>
                <w:noProof/>
                <w:color w:val="000000" w:themeColor="text1"/>
                <w:szCs w:val="22"/>
              </w:rPr>
              <w:t>% pacjentów</w:t>
            </w:r>
          </w:p>
        </w:tc>
      </w:tr>
      <w:tr w:rsidR="00241E51" w:rsidRPr="009125D0" w14:paraId="455B666A" w14:textId="77777777" w:rsidTr="00015875">
        <w:trPr>
          <w:cantSplit/>
          <w:tblHeader/>
          <w:jc w:val="center"/>
        </w:trPr>
        <w:tc>
          <w:tcPr>
            <w:tcW w:w="2938" w:type="dxa"/>
          </w:tcPr>
          <w:p w14:paraId="5E8B3ED0" w14:textId="77777777" w:rsidR="00241E51" w:rsidRPr="009125D0" w:rsidRDefault="00241E51" w:rsidP="00241E51">
            <w:pPr>
              <w:tabs>
                <w:tab w:val="left" w:pos="567"/>
              </w:tabs>
              <w:rPr>
                <w:b/>
                <w:color w:val="000000" w:themeColor="text1"/>
                <w:szCs w:val="22"/>
                <w:lang w:val="en-GB"/>
              </w:rPr>
            </w:pPr>
          </w:p>
        </w:tc>
        <w:tc>
          <w:tcPr>
            <w:tcW w:w="1440" w:type="dxa"/>
          </w:tcPr>
          <w:p w14:paraId="1EF5A7BA" w14:textId="77777777" w:rsidR="00241E51" w:rsidRPr="009125D0" w:rsidRDefault="00241E51" w:rsidP="00241E51">
            <w:pPr>
              <w:widowControl/>
              <w:tabs>
                <w:tab w:val="left" w:pos="567"/>
              </w:tabs>
              <w:jc w:val="center"/>
              <w:rPr>
                <w:color w:val="000000" w:themeColor="text1"/>
                <w:szCs w:val="22"/>
                <w:lang w:val="pt-PT"/>
              </w:rPr>
            </w:pPr>
            <w:r w:rsidRPr="009125D0">
              <w:rPr>
                <w:color w:val="000000" w:themeColor="text1"/>
                <w:szCs w:val="22"/>
                <w:lang w:val="pt-PT"/>
              </w:rPr>
              <w:t>Placebo</w:t>
            </w:r>
          </w:p>
        </w:tc>
        <w:tc>
          <w:tcPr>
            <w:tcW w:w="1526" w:type="dxa"/>
          </w:tcPr>
          <w:p w14:paraId="51304F34" w14:textId="77777777" w:rsidR="00241E51" w:rsidRPr="009125D0" w:rsidRDefault="00241E51" w:rsidP="00241E51">
            <w:pPr>
              <w:widowControl/>
              <w:tabs>
                <w:tab w:val="left" w:pos="567"/>
              </w:tabs>
              <w:jc w:val="center"/>
              <w:rPr>
                <w:color w:val="000000" w:themeColor="text1"/>
                <w:szCs w:val="22"/>
                <w:lang w:val="pt-PT"/>
              </w:rPr>
            </w:pPr>
            <w:r w:rsidRPr="009125D0">
              <w:rPr>
                <w:color w:val="000000" w:themeColor="text1"/>
                <w:szCs w:val="22"/>
                <w:lang w:val="pt-PT"/>
              </w:rPr>
              <w:t>Enbrel</w:t>
            </w:r>
            <w:r w:rsidRPr="009125D0">
              <w:rPr>
                <w:color w:val="000000" w:themeColor="text1"/>
                <w:szCs w:val="22"/>
                <w:vertAlign w:val="superscript"/>
                <w:lang w:val="pt-PT"/>
              </w:rPr>
              <w:t>a</w:t>
            </w:r>
          </w:p>
        </w:tc>
      </w:tr>
      <w:tr w:rsidR="00241E51" w:rsidRPr="009125D0" w14:paraId="70380FB0" w14:textId="77777777" w:rsidTr="00015875">
        <w:trPr>
          <w:cantSplit/>
          <w:tblHeader/>
          <w:jc w:val="center"/>
        </w:trPr>
        <w:tc>
          <w:tcPr>
            <w:tcW w:w="2938" w:type="dxa"/>
            <w:tcBorders>
              <w:bottom w:val="single" w:sz="6" w:space="0" w:color="auto"/>
            </w:tcBorders>
          </w:tcPr>
          <w:p w14:paraId="5E74D942" w14:textId="77777777" w:rsidR="00241E51" w:rsidRPr="009125D0" w:rsidRDefault="00015875" w:rsidP="00241E51">
            <w:pPr>
              <w:tabs>
                <w:tab w:val="left" w:pos="567"/>
              </w:tabs>
              <w:rPr>
                <w:color w:val="000000" w:themeColor="text1"/>
                <w:szCs w:val="22"/>
                <w:lang w:val="pt-PT"/>
              </w:rPr>
            </w:pPr>
            <w:r w:rsidRPr="009125D0">
              <w:rPr>
                <w:noProof/>
                <w:color w:val="000000" w:themeColor="text1"/>
                <w:szCs w:val="22"/>
              </w:rPr>
              <w:t>Odpowiedź w łuszczycowym zapaleniu stawów</w:t>
            </w:r>
          </w:p>
        </w:tc>
        <w:tc>
          <w:tcPr>
            <w:tcW w:w="1440" w:type="dxa"/>
            <w:tcBorders>
              <w:bottom w:val="single" w:sz="6" w:space="0" w:color="auto"/>
            </w:tcBorders>
          </w:tcPr>
          <w:p w14:paraId="43BF9045" w14:textId="77777777" w:rsidR="00241E51" w:rsidRPr="009125D0" w:rsidRDefault="00241E51" w:rsidP="00241E51">
            <w:pPr>
              <w:widowControl/>
              <w:tabs>
                <w:tab w:val="left" w:pos="567"/>
              </w:tabs>
              <w:jc w:val="center"/>
              <w:rPr>
                <w:color w:val="000000" w:themeColor="text1"/>
                <w:szCs w:val="22"/>
                <w:lang w:val="pt-PT"/>
              </w:rPr>
            </w:pPr>
            <w:r w:rsidRPr="009125D0">
              <w:rPr>
                <w:color w:val="000000" w:themeColor="text1"/>
                <w:szCs w:val="22"/>
                <w:lang w:val="pt-PT"/>
              </w:rPr>
              <w:t>n = 104</w:t>
            </w:r>
          </w:p>
        </w:tc>
        <w:tc>
          <w:tcPr>
            <w:tcW w:w="1526" w:type="dxa"/>
            <w:tcBorders>
              <w:bottom w:val="single" w:sz="6" w:space="0" w:color="auto"/>
            </w:tcBorders>
          </w:tcPr>
          <w:p w14:paraId="270E71FF" w14:textId="77777777" w:rsidR="00241E51" w:rsidRPr="009125D0" w:rsidRDefault="00241E51" w:rsidP="00241E51">
            <w:pPr>
              <w:widowControl/>
              <w:tabs>
                <w:tab w:val="left" w:pos="567"/>
              </w:tabs>
              <w:jc w:val="center"/>
              <w:rPr>
                <w:color w:val="000000" w:themeColor="text1"/>
                <w:szCs w:val="22"/>
                <w:lang w:val="pt-PT"/>
              </w:rPr>
            </w:pPr>
            <w:r w:rsidRPr="009125D0">
              <w:rPr>
                <w:color w:val="000000" w:themeColor="text1"/>
                <w:szCs w:val="22"/>
                <w:lang w:val="pt-PT"/>
              </w:rPr>
              <w:t>n = 101</w:t>
            </w:r>
          </w:p>
        </w:tc>
      </w:tr>
      <w:tr w:rsidR="00241E51" w:rsidRPr="009125D0" w14:paraId="47327D56" w14:textId="77777777" w:rsidTr="00015875">
        <w:trPr>
          <w:cantSplit/>
          <w:jc w:val="center"/>
        </w:trPr>
        <w:tc>
          <w:tcPr>
            <w:tcW w:w="2938" w:type="dxa"/>
          </w:tcPr>
          <w:p w14:paraId="31BEBACA" w14:textId="77777777" w:rsidR="00241E51" w:rsidRPr="009125D0" w:rsidRDefault="00241E51" w:rsidP="00241E51">
            <w:pPr>
              <w:widowControl/>
              <w:tabs>
                <w:tab w:val="left" w:pos="-2250"/>
                <w:tab w:val="left" w:pos="567"/>
              </w:tabs>
              <w:rPr>
                <w:color w:val="000000" w:themeColor="text1"/>
                <w:szCs w:val="22"/>
                <w:lang w:val="pt-PT"/>
              </w:rPr>
            </w:pPr>
          </w:p>
        </w:tc>
        <w:tc>
          <w:tcPr>
            <w:tcW w:w="1440" w:type="dxa"/>
          </w:tcPr>
          <w:p w14:paraId="7D10A7ED" w14:textId="77777777" w:rsidR="00241E51" w:rsidRPr="009125D0" w:rsidRDefault="00241E51" w:rsidP="00241E51">
            <w:pPr>
              <w:widowControl/>
              <w:tabs>
                <w:tab w:val="left" w:pos="567"/>
              </w:tabs>
              <w:jc w:val="center"/>
              <w:rPr>
                <w:color w:val="000000" w:themeColor="text1"/>
                <w:szCs w:val="22"/>
                <w:lang w:val="pt-PT"/>
              </w:rPr>
            </w:pPr>
          </w:p>
        </w:tc>
        <w:tc>
          <w:tcPr>
            <w:tcW w:w="1526" w:type="dxa"/>
          </w:tcPr>
          <w:p w14:paraId="0307396B" w14:textId="77777777" w:rsidR="00241E51" w:rsidRPr="009125D0" w:rsidRDefault="00241E51" w:rsidP="00241E51">
            <w:pPr>
              <w:widowControl/>
              <w:tabs>
                <w:tab w:val="left" w:pos="567"/>
              </w:tabs>
              <w:jc w:val="center"/>
              <w:rPr>
                <w:color w:val="000000" w:themeColor="text1"/>
                <w:szCs w:val="22"/>
                <w:lang w:val="pt-PT"/>
              </w:rPr>
            </w:pPr>
          </w:p>
        </w:tc>
      </w:tr>
      <w:tr w:rsidR="00241E51" w:rsidRPr="009125D0" w14:paraId="1EB53ED5" w14:textId="77777777" w:rsidTr="00015875">
        <w:trPr>
          <w:cantSplit/>
          <w:jc w:val="center"/>
        </w:trPr>
        <w:tc>
          <w:tcPr>
            <w:tcW w:w="2938" w:type="dxa"/>
          </w:tcPr>
          <w:p w14:paraId="76FF2050" w14:textId="77777777" w:rsidR="00241E51" w:rsidRPr="009125D0" w:rsidRDefault="00241E51" w:rsidP="00241E51">
            <w:pPr>
              <w:widowControl/>
              <w:tabs>
                <w:tab w:val="left" w:pos="567"/>
              </w:tabs>
              <w:rPr>
                <w:b/>
                <w:color w:val="000000" w:themeColor="text1"/>
                <w:szCs w:val="22"/>
                <w:lang w:val="en-GB"/>
              </w:rPr>
            </w:pPr>
            <w:r w:rsidRPr="009125D0">
              <w:rPr>
                <w:b/>
                <w:color w:val="000000" w:themeColor="text1"/>
                <w:szCs w:val="22"/>
                <w:lang w:val="pt-PT"/>
              </w:rPr>
              <w:t xml:space="preserve">  </w:t>
            </w:r>
            <w:r w:rsidRPr="009125D0">
              <w:rPr>
                <w:b/>
                <w:color w:val="000000" w:themeColor="text1"/>
                <w:szCs w:val="22"/>
                <w:lang w:val="en-GB"/>
              </w:rPr>
              <w:t>ACR 20</w:t>
            </w:r>
          </w:p>
        </w:tc>
        <w:tc>
          <w:tcPr>
            <w:tcW w:w="1440" w:type="dxa"/>
          </w:tcPr>
          <w:p w14:paraId="34878643" w14:textId="77777777" w:rsidR="00241E51" w:rsidRPr="009125D0" w:rsidRDefault="00241E51" w:rsidP="00241E51">
            <w:pPr>
              <w:widowControl/>
              <w:tabs>
                <w:tab w:val="left" w:pos="567"/>
              </w:tabs>
              <w:jc w:val="center"/>
              <w:rPr>
                <w:color w:val="000000" w:themeColor="text1"/>
                <w:szCs w:val="22"/>
                <w:lang w:val="en-GB"/>
              </w:rPr>
            </w:pPr>
          </w:p>
        </w:tc>
        <w:tc>
          <w:tcPr>
            <w:tcW w:w="1526" w:type="dxa"/>
          </w:tcPr>
          <w:p w14:paraId="4E369314" w14:textId="77777777" w:rsidR="00241E51" w:rsidRPr="009125D0" w:rsidRDefault="00241E51" w:rsidP="00241E51">
            <w:pPr>
              <w:widowControl/>
              <w:tabs>
                <w:tab w:val="left" w:pos="567"/>
              </w:tabs>
              <w:jc w:val="center"/>
              <w:rPr>
                <w:color w:val="000000" w:themeColor="text1"/>
                <w:szCs w:val="22"/>
                <w:lang w:val="en-GB"/>
              </w:rPr>
            </w:pPr>
          </w:p>
        </w:tc>
      </w:tr>
      <w:tr w:rsidR="00241E51" w:rsidRPr="009125D0" w14:paraId="474A3478" w14:textId="77777777" w:rsidTr="00015875">
        <w:trPr>
          <w:cantSplit/>
          <w:jc w:val="center"/>
        </w:trPr>
        <w:tc>
          <w:tcPr>
            <w:tcW w:w="2938" w:type="dxa"/>
          </w:tcPr>
          <w:p w14:paraId="2A383FAE" w14:textId="77777777" w:rsidR="00241E51" w:rsidRPr="009125D0" w:rsidRDefault="00241E51" w:rsidP="00241E51">
            <w:pPr>
              <w:widowControl/>
              <w:tabs>
                <w:tab w:val="left" w:pos="567"/>
              </w:tabs>
              <w:rPr>
                <w:color w:val="000000" w:themeColor="text1"/>
                <w:szCs w:val="22"/>
                <w:lang w:val="en-GB"/>
              </w:rPr>
            </w:pPr>
            <w:r w:rsidRPr="009125D0">
              <w:rPr>
                <w:color w:val="000000" w:themeColor="text1"/>
                <w:szCs w:val="22"/>
                <w:lang w:val="en-GB"/>
              </w:rPr>
              <w:t xml:space="preserve">     </w:t>
            </w:r>
            <w:r w:rsidR="00015875" w:rsidRPr="009125D0">
              <w:rPr>
                <w:noProof/>
                <w:color w:val="000000" w:themeColor="text1"/>
                <w:szCs w:val="22"/>
              </w:rPr>
              <w:t>3. miesiąc</w:t>
            </w:r>
          </w:p>
        </w:tc>
        <w:tc>
          <w:tcPr>
            <w:tcW w:w="1440" w:type="dxa"/>
          </w:tcPr>
          <w:p w14:paraId="4AEFC8EE" w14:textId="77777777" w:rsidR="00241E51" w:rsidRPr="009125D0" w:rsidRDefault="00241E51" w:rsidP="00241E51">
            <w:pPr>
              <w:widowControl/>
              <w:tabs>
                <w:tab w:val="left" w:pos="567"/>
              </w:tabs>
              <w:jc w:val="center"/>
              <w:rPr>
                <w:color w:val="000000" w:themeColor="text1"/>
                <w:szCs w:val="22"/>
                <w:lang w:val="en-GB"/>
              </w:rPr>
            </w:pPr>
            <w:r w:rsidRPr="009125D0">
              <w:rPr>
                <w:color w:val="000000" w:themeColor="text1"/>
                <w:szCs w:val="22"/>
                <w:lang w:val="en-GB"/>
              </w:rPr>
              <w:t>15</w:t>
            </w:r>
          </w:p>
        </w:tc>
        <w:tc>
          <w:tcPr>
            <w:tcW w:w="1526" w:type="dxa"/>
          </w:tcPr>
          <w:p w14:paraId="6BFC40AE" w14:textId="77777777" w:rsidR="00241E51" w:rsidRPr="009125D0" w:rsidRDefault="00241E51" w:rsidP="00241E51">
            <w:pPr>
              <w:widowControl/>
              <w:tabs>
                <w:tab w:val="left" w:pos="567"/>
              </w:tabs>
              <w:jc w:val="center"/>
              <w:rPr>
                <w:color w:val="000000" w:themeColor="text1"/>
                <w:szCs w:val="22"/>
                <w:lang w:val="en-GB"/>
              </w:rPr>
            </w:pPr>
            <w:r w:rsidRPr="009125D0">
              <w:rPr>
                <w:color w:val="000000" w:themeColor="text1"/>
                <w:szCs w:val="22"/>
                <w:lang w:val="en-GB"/>
              </w:rPr>
              <w:t>59</w:t>
            </w:r>
            <w:r w:rsidRPr="009125D0">
              <w:rPr>
                <w:color w:val="000000" w:themeColor="text1"/>
                <w:szCs w:val="22"/>
                <w:vertAlign w:val="superscript"/>
                <w:lang w:val="en-GB"/>
              </w:rPr>
              <w:t>b</w:t>
            </w:r>
          </w:p>
        </w:tc>
      </w:tr>
      <w:tr w:rsidR="00241E51" w:rsidRPr="009125D0" w14:paraId="22EF3B40" w14:textId="77777777" w:rsidTr="00015875">
        <w:trPr>
          <w:cantSplit/>
          <w:jc w:val="center"/>
        </w:trPr>
        <w:tc>
          <w:tcPr>
            <w:tcW w:w="2938" w:type="dxa"/>
          </w:tcPr>
          <w:p w14:paraId="04CBB0BF" w14:textId="77777777" w:rsidR="00241E51" w:rsidRPr="009125D0" w:rsidRDefault="00241E51" w:rsidP="00241E51">
            <w:pPr>
              <w:widowControl/>
              <w:tabs>
                <w:tab w:val="left" w:pos="567"/>
              </w:tabs>
              <w:rPr>
                <w:color w:val="000000" w:themeColor="text1"/>
                <w:szCs w:val="22"/>
                <w:lang w:val="en-GB"/>
              </w:rPr>
            </w:pPr>
            <w:r w:rsidRPr="009125D0">
              <w:rPr>
                <w:color w:val="000000" w:themeColor="text1"/>
                <w:szCs w:val="22"/>
                <w:lang w:val="en-GB"/>
              </w:rPr>
              <w:t xml:space="preserve">     </w:t>
            </w:r>
            <w:r w:rsidR="00015875" w:rsidRPr="009125D0">
              <w:rPr>
                <w:noProof/>
                <w:color w:val="000000" w:themeColor="text1"/>
                <w:szCs w:val="22"/>
              </w:rPr>
              <w:t>6. miesiąc</w:t>
            </w:r>
          </w:p>
        </w:tc>
        <w:tc>
          <w:tcPr>
            <w:tcW w:w="1440" w:type="dxa"/>
          </w:tcPr>
          <w:p w14:paraId="15483800" w14:textId="77777777" w:rsidR="00241E51" w:rsidRPr="009125D0" w:rsidRDefault="00241E51" w:rsidP="00241E51">
            <w:pPr>
              <w:widowControl/>
              <w:tabs>
                <w:tab w:val="left" w:pos="567"/>
              </w:tabs>
              <w:jc w:val="center"/>
              <w:rPr>
                <w:color w:val="000000" w:themeColor="text1"/>
                <w:szCs w:val="22"/>
                <w:lang w:val="en-GB"/>
              </w:rPr>
            </w:pPr>
            <w:r w:rsidRPr="009125D0">
              <w:rPr>
                <w:color w:val="000000" w:themeColor="text1"/>
                <w:szCs w:val="22"/>
                <w:lang w:val="en-GB"/>
              </w:rPr>
              <w:t>13</w:t>
            </w:r>
          </w:p>
        </w:tc>
        <w:tc>
          <w:tcPr>
            <w:tcW w:w="1526" w:type="dxa"/>
          </w:tcPr>
          <w:p w14:paraId="0E991CB6" w14:textId="77777777" w:rsidR="00241E51" w:rsidRPr="009125D0" w:rsidRDefault="00241E51" w:rsidP="00241E51">
            <w:pPr>
              <w:widowControl/>
              <w:tabs>
                <w:tab w:val="left" w:pos="567"/>
              </w:tabs>
              <w:jc w:val="center"/>
              <w:rPr>
                <w:color w:val="000000" w:themeColor="text1"/>
                <w:szCs w:val="22"/>
                <w:lang w:val="en-GB"/>
              </w:rPr>
            </w:pPr>
            <w:r w:rsidRPr="009125D0">
              <w:rPr>
                <w:color w:val="000000" w:themeColor="text1"/>
                <w:szCs w:val="22"/>
                <w:lang w:val="en-GB"/>
              </w:rPr>
              <w:t>50</w:t>
            </w:r>
            <w:r w:rsidRPr="009125D0">
              <w:rPr>
                <w:color w:val="000000" w:themeColor="text1"/>
                <w:szCs w:val="22"/>
                <w:vertAlign w:val="superscript"/>
                <w:lang w:val="en-GB"/>
              </w:rPr>
              <w:t>b</w:t>
            </w:r>
          </w:p>
        </w:tc>
      </w:tr>
      <w:tr w:rsidR="00241E51" w:rsidRPr="009125D0" w14:paraId="1845496F" w14:textId="77777777" w:rsidTr="00015875">
        <w:trPr>
          <w:cantSplit/>
          <w:jc w:val="center"/>
        </w:trPr>
        <w:tc>
          <w:tcPr>
            <w:tcW w:w="2938" w:type="dxa"/>
          </w:tcPr>
          <w:p w14:paraId="4EC0C484" w14:textId="77777777" w:rsidR="00241E51" w:rsidRPr="009125D0" w:rsidRDefault="00241E51" w:rsidP="00241E51">
            <w:pPr>
              <w:widowControl/>
              <w:tabs>
                <w:tab w:val="left" w:pos="567"/>
              </w:tabs>
              <w:rPr>
                <w:color w:val="000000" w:themeColor="text1"/>
                <w:szCs w:val="22"/>
                <w:lang w:val="en-GB"/>
              </w:rPr>
            </w:pPr>
          </w:p>
        </w:tc>
        <w:tc>
          <w:tcPr>
            <w:tcW w:w="1440" w:type="dxa"/>
          </w:tcPr>
          <w:p w14:paraId="543FD39E" w14:textId="77777777" w:rsidR="00241E51" w:rsidRPr="009125D0" w:rsidRDefault="00241E51" w:rsidP="00241E51">
            <w:pPr>
              <w:widowControl/>
              <w:tabs>
                <w:tab w:val="left" w:pos="567"/>
              </w:tabs>
              <w:jc w:val="center"/>
              <w:rPr>
                <w:color w:val="000000" w:themeColor="text1"/>
                <w:szCs w:val="22"/>
                <w:lang w:val="en-GB"/>
              </w:rPr>
            </w:pPr>
          </w:p>
        </w:tc>
        <w:tc>
          <w:tcPr>
            <w:tcW w:w="1526" w:type="dxa"/>
          </w:tcPr>
          <w:p w14:paraId="2FA6422B" w14:textId="77777777" w:rsidR="00241E51" w:rsidRPr="009125D0" w:rsidRDefault="00241E51" w:rsidP="00241E51">
            <w:pPr>
              <w:widowControl/>
              <w:tabs>
                <w:tab w:val="left" w:pos="567"/>
              </w:tabs>
              <w:jc w:val="center"/>
              <w:rPr>
                <w:color w:val="000000" w:themeColor="text1"/>
                <w:szCs w:val="22"/>
                <w:lang w:val="en-GB"/>
              </w:rPr>
            </w:pPr>
          </w:p>
        </w:tc>
      </w:tr>
      <w:tr w:rsidR="00241E51" w:rsidRPr="009125D0" w14:paraId="28E114AB" w14:textId="77777777" w:rsidTr="00015875">
        <w:trPr>
          <w:cantSplit/>
          <w:jc w:val="center"/>
        </w:trPr>
        <w:tc>
          <w:tcPr>
            <w:tcW w:w="2938" w:type="dxa"/>
          </w:tcPr>
          <w:p w14:paraId="351EEAB0" w14:textId="77777777" w:rsidR="00241E51" w:rsidRPr="009125D0" w:rsidRDefault="00241E51" w:rsidP="00241E51">
            <w:pPr>
              <w:widowControl/>
              <w:tabs>
                <w:tab w:val="left" w:pos="567"/>
              </w:tabs>
              <w:rPr>
                <w:b/>
                <w:color w:val="000000" w:themeColor="text1"/>
                <w:szCs w:val="22"/>
                <w:lang w:val="en-GB"/>
              </w:rPr>
            </w:pPr>
            <w:r w:rsidRPr="009125D0">
              <w:rPr>
                <w:b/>
                <w:color w:val="000000" w:themeColor="text1"/>
                <w:szCs w:val="22"/>
                <w:lang w:val="en-GB"/>
              </w:rPr>
              <w:t xml:space="preserve">  ACR 50</w:t>
            </w:r>
          </w:p>
        </w:tc>
        <w:tc>
          <w:tcPr>
            <w:tcW w:w="1440" w:type="dxa"/>
            <w:tcBorders>
              <w:left w:val="nil"/>
            </w:tcBorders>
          </w:tcPr>
          <w:p w14:paraId="7E1E20B9" w14:textId="77777777" w:rsidR="00241E51" w:rsidRPr="009125D0" w:rsidRDefault="00241E51" w:rsidP="00241E51">
            <w:pPr>
              <w:widowControl/>
              <w:tabs>
                <w:tab w:val="left" w:pos="567"/>
              </w:tabs>
              <w:jc w:val="center"/>
              <w:rPr>
                <w:color w:val="000000" w:themeColor="text1"/>
                <w:szCs w:val="22"/>
                <w:lang w:val="en-GB"/>
              </w:rPr>
            </w:pPr>
          </w:p>
        </w:tc>
        <w:tc>
          <w:tcPr>
            <w:tcW w:w="1526" w:type="dxa"/>
          </w:tcPr>
          <w:p w14:paraId="64DA61A6" w14:textId="77777777" w:rsidR="00241E51" w:rsidRPr="009125D0" w:rsidRDefault="00241E51" w:rsidP="00241E51">
            <w:pPr>
              <w:widowControl/>
              <w:tabs>
                <w:tab w:val="left" w:pos="567"/>
              </w:tabs>
              <w:jc w:val="center"/>
              <w:rPr>
                <w:color w:val="000000" w:themeColor="text1"/>
                <w:szCs w:val="22"/>
                <w:lang w:val="en-GB"/>
              </w:rPr>
            </w:pPr>
          </w:p>
        </w:tc>
      </w:tr>
      <w:tr w:rsidR="00241E51" w:rsidRPr="009125D0" w14:paraId="26196E4B" w14:textId="77777777" w:rsidTr="00015875">
        <w:trPr>
          <w:cantSplit/>
          <w:jc w:val="center"/>
        </w:trPr>
        <w:tc>
          <w:tcPr>
            <w:tcW w:w="2938" w:type="dxa"/>
          </w:tcPr>
          <w:p w14:paraId="5DE2A528" w14:textId="77777777" w:rsidR="00241E51" w:rsidRPr="009125D0" w:rsidRDefault="00241E51" w:rsidP="00241E51">
            <w:pPr>
              <w:widowControl/>
              <w:tabs>
                <w:tab w:val="left" w:pos="567"/>
              </w:tabs>
              <w:rPr>
                <w:color w:val="000000" w:themeColor="text1"/>
                <w:szCs w:val="22"/>
                <w:lang w:val="en-GB"/>
              </w:rPr>
            </w:pPr>
            <w:r w:rsidRPr="009125D0">
              <w:rPr>
                <w:color w:val="000000" w:themeColor="text1"/>
                <w:szCs w:val="22"/>
                <w:lang w:val="en-GB"/>
              </w:rPr>
              <w:t xml:space="preserve">     </w:t>
            </w:r>
            <w:r w:rsidR="00015875" w:rsidRPr="009125D0">
              <w:rPr>
                <w:noProof/>
                <w:color w:val="000000" w:themeColor="text1"/>
                <w:szCs w:val="22"/>
              </w:rPr>
              <w:t>3. miesiąc</w:t>
            </w:r>
          </w:p>
        </w:tc>
        <w:tc>
          <w:tcPr>
            <w:tcW w:w="1440" w:type="dxa"/>
          </w:tcPr>
          <w:p w14:paraId="5AE6E2D8" w14:textId="77777777" w:rsidR="00241E51" w:rsidRPr="009125D0" w:rsidRDefault="00241E51" w:rsidP="00241E51">
            <w:pPr>
              <w:widowControl/>
              <w:tabs>
                <w:tab w:val="left" w:pos="567"/>
              </w:tabs>
              <w:jc w:val="center"/>
              <w:rPr>
                <w:color w:val="000000" w:themeColor="text1"/>
                <w:szCs w:val="22"/>
                <w:lang w:val="en-GB"/>
              </w:rPr>
            </w:pPr>
            <w:r w:rsidRPr="009125D0">
              <w:rPr>
                <w:color w:val="000000" w:themeColor="text1"/>
                <w:szCs w:val="22"/>
                <w:lang w:val="en-GB"/>
              </w:rPr>
              <w:t>4</w:t>
            </w:r>
          </w:p>
        </w:tc>
        <w:tc>
          <w:tcPr>
            <w:tcW w:w="1526" w:type="dxa"/>
          </w:tcPr>
          <w:p w14:paraId="66996736" w14:textId="77777777" w:rsidR="00241E51" w:rsidRPr="009125D0" w:rsidRDefault="00241E51" w:rsidP="00241E51">
            <w:pPr>
              <w:widowControl/>
              <w:tabs>
                <w:tab w:val="left" w:pos="567"/>
              </w:tabs>
              <w:jc w:val="center"/>
              <w:rPr>
                <w:color w:val="000000" w:themeColor="text1"/>
                <w:szCs w:val="22"/>
                <w:lang w:val="en-GB"/>
              </w:rPr>
            </w:pPr>
            <w:r w:rsidRPr="009125D0">
              <w:rPr>
                <w:color w:val="000000" w:themeColor="text1"/>
                <w:szCs w:val="22"/>
                <w:lang w:val="en-GB"/>
              </w:rPr>
              <w:t>38</w:t>
            </w:r>
            <w:r w:rsidRPr="009125D0">
              <w:rPr>
                <w:color w:val="000000" w:themeColor="text1"/>
                <w:szCs w:val="22"/>
                <w:vertAlign w:val="superscript"/>
                <w:lang w:val="en-GB"/>
              </w:rPr>
              <w:t>b</w:t>
            </w:r>
          </w:p>
        </w:tc>
      </w:tr>
      <w:tr w:rsidR="00241E51" w:rsidRPr="009125D0" w14:paraId="59E41709" w14:textId="77777777" w:rsidTr="00015875">
        <w:trPr>
          <w:cantSplit/>
          <w:jc w:val="center"/>
        </w:trPr>
        <w:tc>
          <w:tcPr>
            <w:tcW w:w="2938" w:type="dxa"/>
          </w:tcPr>
          <w:p w14:paraId="38A8E766" w14:textId="77777777" w:rsidR="00241E51" w:rsidRPr="009125D0" w:rsidRDefault="00241E51" w:rsidP="00241E51">
            <w:pPr>
              <w:widowControl/>
              <w:tabs>
                <w:tab w:val="left" w:pos="567"/>
              </w:tabs>
              <w:rPr>
                <w:color w:val="000000" w:themeColor="text1"/>
                <w:szCs w:val="22"/>
                <w:lang w:val="en-GB"/>
              </w:rPr>
            </w:pPr>
            <w:r w:rsidRPr="009125D0">
              <w:rPr>
                <w:color w:val="000000" w:themeColor="text1"/>
                <w:szCs w:val="22"/>
                <w:lang w:val="en-GB"/>
              </w:rPr>
              <w:t xml:space="preserve">     </w:t>
            </w:r>
            <w:r w:rsidR="00015875" w:rsidRPr="009125D0">
              <w:rPr>
                <w:noProof/>
                <w:color w:val="000000" w:themeColor="text1"/>
                <w:szCs w:val="22"/>
              </w:rPr>
              <w:t>6. miesiąc</w:t>
            </w:r>
          </w:p>
        </w:tc>
        <w:tc>
          <w:tcPr>
            <w:tcW w:w="1440" w:type="dxa"/>
          </w:tcPr>
          <w:p w14:paraId="42C1F7B7" w14:textId="77777777" w:rsidR="00241E51" w:rsidRPr="009125D0" w:rsidRDefault="00241E51" w:rsidP="00241E51">
            <w:pPr>
              <w:widowControl/>
              <w:tabs>
                <w:tab w:val="left" w:pos="567"/>
              </w:tabs>
              <w:jc w:val="center"/>
              <w:rPr>
                <w:color w:val="000000" w:themeColor="text1"/>
                <w:szCs w:val="22"/>
                <w:lang w:val="en-GB"/>
              </w:rPr>
            </w:pPr>
            <w:r w:rsidRPr="009125D0">
              <w:rPr>
                <w:color w:val="000000" w:themeColor="text1"/>
                <w:szCs w:val="22"/>
                <w:lang w:val="en-GB"/>
              </w:rPr>
              <w:t>4</w:t>
            </w:r>
          </w:p>
        </w:tc>
        <w:tc>
          <w:tcPr>
            <w:tcW w:w="1526" w:type="dxa"/>
          </w:tcPr>
          <w:p w14:paraId="26490225" w14:textId="77777777" w:rsidR="00241E51" w:rsidRPr="009125D0" w:rsidRDefault="00241E51" w:rsidP="00241E51">
            <w:pPr>
              <w:widowControl/>
              <w:tabs>
                <w:tab w:val="left" w:pos="567"/>
              </w:tabs>
              <w:jc w:val="center"/>
              <w:rPr>
                <w:color w:val="000000" w:themeColor="text1"/>
                <w:szCs w:val="22"/>
                <w:lang w:val="en-GB"/>
              </w:rPr>
            </w:pPr>
            <w:r w:rsidRPr="009125D0">
              <w:rPr>
                <w:color w:val="000000" w:themeColor="text1"/>
                <w:szCs w:val="22"/>
                <w:lang w:val="en-GB"/>
              </w:rPr>
              <w:t>37</w:t>
            </w:r>
            <w:r w:rsidRPr="009125D0">
              <w:rPr>
                <w:color w:val="000000" w:themeColor="text1"/>
                <w:szCs w:val="22"/>
                <w:vertAlign w:val="superscript"/>
                <w:lang w:val="en-GB"/>
              </w:rPr>
              <w:t>b</w:t>
            </w:r>
          </w:p>
        </w:tc>
      </w:tr>
      <w:tr w:rsidR="00241E51" w:rsidRPr="009125D0" w14:paraId="400B45E4" w14:textId="77777777" w:rsidTr="00015875">
        <w:trPr>
          <w:cantSplit/>
          <w:jc w:val="center"/>
        </w:trPr>
        <w:tc>
          <w:tcPr>
            <w:tcW w:w="2938" w:type="dxa"/>
          </w:tcPr>
          <w:p w14:paraId="1E54AD0E" w14:textId="77777777" w:rsidR="00241E51" w:rsidRPr="009125D0" w:rsidRDefault="00241E51" w:rsidP="00241E51">
            <w:pPr>
              <w:widowControl/>
              <w:tabs>
                <w:tab w:val="left" w:pos="567"/>
              </w:tabs>
              <w:rPr>
                <w:color w:val="000000" w:themeColor="text1"/>
                <w:szCs w:val="22"/>
                <w:lang w:val="en-GB"/>
              </w:rPr>
            </w:pPr>
          </w:p>
        </w:tc>
        <w:tc>
          <w:tcPr>
            <w:tcW w:w="1440" w:type="dxa"/>
          </w:tcPr>
          <w:p w14:paraId="317FC46F" w14:textId="77777777" w:rsidR="00241E51" w:rsidRPr="009125D0" w:rsidRDefault="00241E51" w:rsidP="00241E51">
            <w:pPr>
              <w:widowControl/>
              <w:tabs>
                <w:tab w:val="left" w:pos="567"/>
              </w:tabs>
              <w:jc w:val="center"/>
              <w:rPr>
                <w:color w:val="000000" w:themeColor="text1"/>
                <w:szCs w:val="22"/>
                <w:lang w:val="en-GB"/>
              </w:rPr>
            </w:pPr>
          </w:p>
        </w:tc>
        <w:tc>
          <w:tcPr>
            <w:tcW w:w="1526" w:type="dxa"/>
          </w:tcPr>
          <w:p w14:paraId="0D9FA1B5" w14:textId="77777777" w:rsidR="00241E51" w:rsidRPr="009125D0" w:rsidRDefault="00241E51" w:rsidP="00241E51">
            <w:pPr>
              <w:widowControl/>
              <w:tabs>
                <w:tab w:val="left" w:pos="567"/>
              </w:tabs>
              <w:jc w:val="center"/>
              <w:rPr>
                <w:color w:val="000000" w:themeColor="text1"/>
                <w:szCs w:val="22"/>
                <w:lang w:val="en-GB"/>
              </w:rPr>
            </w:pPr>
          </w:p>
        </w:tc>
      </w:tr>
      <w:tr w:rsidR="00241E51" w:rsidRPr="009125D0" w14:paraId="110472F3" w14:textId="77777777" w:rsidTr="00015875">
        <w:trPr>
          <w:cantSplit/>
          <w:jc w:val="center"/>
        </w:trPr>
        <w:tc>
          <w:tcPr>
            <w:tcW w:w="2938" w:type="dxa"/>
          </w:tcPr>
          <w:p w14:paraId="0B850AF5" w14:textId="77777777" w:rsidR="00241E51" w:rsidRPr="009125D0" w:rsidRDefault="00241E51" w:rsidP="006070F1">
            <w:pPr>
              <w:keepNext/>
              <w:keepLines/>
              <w:widowControl/>
              <w:tabs>
                <w:tab w:val="left" w:pos="567"/>
              </w:tabs>
              <w:rPr>
                <w:b/>
                <w:color w:val="000000" w:themeColor="text1"/>
                <w:szCs w:val="22"/>
                <w:lang w:val="en-GB"/>
              </w:rPr>
            </w:pPr>
            <w:r w:rsidRPr="009125D0">
              <w:rPr>
                <w:b/>
                <w:color w:val="000000" w:themeColor="text1"/>
                <w:szCs w:val="22"/>
                <w:lang w:val="en-GB"/>
              </w:rPr>
              <w:t xml:space="preserve">  ACR 70</w:t>
            </w:r>
          </w:p>
        </w:tc>
        <w:tc>
          <w:tcPr>
            <w:tcW w:w="1440" w:type="dxa"/>
          </w:tcPr>
          <w:p w14:paraId="0A02054A" w14:textId="77777777" w:rsidR="00241E51" w:rsidRPr="009125D0" w:rsidRDefault="00241E51" w:rsidP="006070F1">
            <w:pPr>
              <w:keepNext/>
              <w:keepLines/>
              <w:widowControl/>
              <w:tabs>
                <w:tab w:val="left" w:pos="567"/>
              </w:tabs>
              <w:jc w:val="center"/>
              <w:rPr>
                <w:b/>
                <w:color w:val="000000" w:themeColor="text1"/>
                <w:szCs w:val="22"/>
                <w:lang w:val="en-GB"/>
              </w:rPr>
            </w:pPr>
          </w:p>
        </w:tc>
        <w:tc>
          <w:tcPr>
            <w:tcW w:w="1526" w:type="dxa"/>
          </w:tcPr>
          <w:p w14:paraId="0A91A8C6" w14:textId="77777777" w:rsidR="00241E51" w:rsidRPr="009125D0" w:rsidRDefault="00241E51" w:rsidP="006070F1">
            <w:pPr>
              <w:keepNext/>
              <w:keepLines/>
              <w:widowControl/>
              <w:tabs>
                <w:tab w:val="left" w:pos="567"/>
              </w:tabs>
              <w:jc w:val="center"/>
              <w:rPr>
                <w:b/>
                <w:color w:val="000000" w:themeColor="text1"/>
                <w:szCs w:val="22"/>
                <w:lang w:val="en-GB"/>
              </w:rPr>
            </w:pPr>
          </w:p>
        </w:tc>
      </w:tr>
      <w:tr w:rsidR="00241E51" w:rsidRPr="009125D0" w14:paraId="284C0160" w14:textId="77777777" w:rsidTr="00015875">
        <w:trPr>
          <w:cantSplit/>
          <w:jc w:val="center"/>
        </w:trPr>
        <w:tc>
          <w:tcPr>
            <w:tcW w:w="2938" w:type="dxa"/>
          </w:tcPr>
          <w:p w14:paraId="72BA7E89" w14:textId="77777777" w:rsidR="00241E51" w:rsidRPr="009125D0" w:rsidRDefault="00241E51" w:rsidP="00241E51">
            <w:pPr>
              <w:widowControl/>
              <w:tabs>
                <w:tab w:val="left" w:pos="567"/>
              </w:tabs>
              <w:rPr>
                <w:color w:val="000000" w:themeColor="text1"/>
                <w:szCs w:val="22"/>
                <w:lang w:val="en-GB"/>
              </w:rPr>
            </w:pPr>
            <w:r w:rsidRPr="009125D0">
              <w:rPr>
                <w:color w:val="000000" w:themeColor="text1"/>
                <w:szCs w:val="22"/>
                <w:lang w:val="en-GB"/>
              </w:rPr>
              <w:t xml:space="preserve">     </w:t>
            </w:r>
            <w:r w:rsidR="00015875" w:rsidRPr="009125D0">
              <w:rPr>
                <w:noProof/>
                <w:color w:val="000000" w:themeColor="text1"/>
                <w:szCs w:val="22"/>
              </w:rPr>
              <w:t>3. miesiąc</w:t>
            </w:r>
          </w:p>
        </w:tc>
        <w:tc>
          <w:tcPr>
            <w:tcW w:w="1440" w:type="dxa"/>
            <w:tcBorders>
              <w:left w:val="nil"/>
            </w:tcBorders>
          </w:tcPr>
          <w:p w14:paraId="779538B0" w14:textId="77777777" w:rsidR="00241E51" w:rsidRPr="009125D0" w:rsidRDefault="00241E51" w:rsidP="00241E51">
            <w:pPr>
              <w:widowControl/>
              <w:tabs>
                <w:tab w:val="left" w:pos="567"/>
              </w:tabs>
              <w:jc w:val="center"/>
              <w:rPr>
                <w:color w:val="000000" w:themeColor="text1"/>
                <w:szCs w:val="22"/>
                <w:lang w:val="en-GB"/>
              </w:rPr>
            </w:pPr>
            <w:r w:rsidRPr="009125D0">
              <w:rPr>
                <w:color w:val="000000" w:themeColor="text1"/>
                <w:szCs w:val="22"/>
                <w:lang w:val="en-GB"/>
              </w:rPr>
              <w:t>0</w:t>
            </w:r>
          </w:p>
        </w:tc>
        <w:tc>
          <w:tcPr>
            <w:tcW w:w="1526" w:type="dxa"/>
          </w:tcPr>
          <w:p w14:paraId="32ACBFEF" w14:textId="77777777" w:rsidR="00241E51" w:rsidRPr="009125D0" w:rsidRDefault="00241E51" w:rsidP="00241E51">
            <w:pPr>
              <w:widowControl/>
              <w:tabs>
                <w:tab w:val="left" w:pos="567"/>
              </w:tabs>
              <w:jc w:val="center"/>
              <w:rPr>
                <w:color w:val="000000" w:themeColor="text1"/>
                <w:szCs w:val="22"/>
                <w:lang w:val="en-GB"/>
              </w:rPr>
            </w:pPr>
            <w:r w:rsidRPr="009125D0">
              <w:rPr>
                <w:color w:val="000000" w:themeColor="text1"/>
                <w:szCs w:val="22"/>
                <w:lang w:val="en-GB"/>
              </w:rPr>
              <w:t>11</w:t>
            </w:r>
            <w:r w:rsidRPr="009125D0">
              <w:rPr>
                <w:color w:val="000000" w:themeColor="text1"/>
                <w:szCs w:val="22"/>
                <w:vertAlign w:val="superscript"/>
                <w:lang w:val="en-GB"/>
              </w:rPr>
              <w:t>b</w:t>
            </w:r>
          </w:p>
        </w:tc>
      </w:tr>
      <w:tr w:rsidR="00241E51" w:rsidRPr="009125D0" w14:paraId="5B20E3F8" w14:textId="77777777" w:rsidTr="00015875">
        <w:trPr>
          <w:cantSplit/>
          <w:jc w:val="center"/>
        </w:trPr>
        <w:tc>
          <w:tcPr>
            <w:tcW w:w="2938" w:type="dxa"/>
          </w:tcPr>
          <w:p w14:paraId="06DD99A5" w14:textId="77777777" w:rsidR="00241E51" w:rsidRPr="009125D0" w:rsidRDefault="00241E51" w:rsidP="00241E51">
            <w:pPr>
              <w:widowControl/>
              <w:tabs>
                <w:tab w:val="left" w:pos="567"/>
              </w:tabs>
              <w:rPr>
                <w:color w:val="000000" w:themeColor="text1"/>
                <w:szCs w:val="22"/>
                <w:lang w:val="en-GB"/>
              </w:rPr>
            </w:pPr>
            <w:r w:rsidRPr="009125D0">
              <w:rPr>
                <w:color w:val="000000" w:themeColor="text1"/>
                <w:szCs w:val="22"/>
                <w:lang w:val="en-GB"/>
              </w:rPr>
              <w:t xml:space="preserve">     </w:t>
            </w:r>
            <w:r w:rsidR="00015875" w:rsidRPr="009125D0">
              <w:rPr>
                <w:noProof/>
                <w:color w:val="000000" w:themeColor="text1"/>
                <w:szCs w:val="22"/>
              </w:rPr>
              <w:t>6. miesiąc</w:t>
            </w:r>
          </w:p>
        </w:tc>
        <w:tc>
          <w:tcPr>
            <w:tcW w:w="1440" w:type="dxa"/>
            <w:tcBorders>
              <w:left w:val="nil"/>
            </w:tcBorders>
          </w:tcPr>
          <w:p w14:paraId="7E5BF347" w14:textId="77777777" w:rsidR="00241E51" w:rsidRPr="009125D0" w:rsidRDefault="00241E51" w:rsidP="00241E51">
            <w:pPr>
              <w:widowControl/>
              <w:tabs>
                <w:tab w:val="left" w:pos="567"/>
              </w:tabs>
              <w:jc w:val="center"/>
              <w:rPr>
                <w:color w:val="000000" w:themeColor="text1"/>
                <w:szCs w:val="22"/>
                <w:lang w:val="en-GB"/>
              </w:rPr>
            </w:pPr>
            <w:r w:rsidRPr="009125D0">
              <w:rPr>
                <w:color w:val="000000" w:themeColor="text1"/>
                <w:szCs w:val="22"/>
                <w:lang w:val="en-GB"/>
              </w:rPr>
              <w:t>1</w:t>
            </w:r>
          </w:p>
        </w:tc>
        <w:tc>
          <w:tcPr>
            <w:tcW w:w="1526" w:type="dxa"/>
          </w:tcPr>
          <w:p w14:paraId="2890EEAB" w14:textId="77777777" w:rsidR="00241E51" w:rsidRPr="009125D0" w:rsidRDefault="00241E51" w:rsidP="00241E51">
            <w:pPr>
              <w:widowControl/>
              <w:tabs>
                <w:tab w:val="left" w:pos="567"/>
              </w:tabs>
              <w:jc w:val="center"/>
              <w:rPr>
                <w:color w:val="000000" w:themeColor="text1"/>
                <w:szCs w:val="22"/>
                <w:lang w:val="en-GB"/>
              </w:rPr>
            </w:pPr>
            <w:r w:rsidRPr="009125D0">
              <w:rPr>
                <w:color w:val="000000" w:themeColor="text1"/>
                <w:szCs w:val="22"/>
                <w:lang w:val="en-GB"/>
              </w:rPr>
              <w:t>9</w:t>
            </w:r>
            <w:r w:rsidRPr="009125D0">
              <w:rPr>
                <w:color w:val="000000" w:themeColor="text1"/>
                <w:szCs w:val="22"/>
                <w:vertAlign w:val="superscript"/>
                <w:lang w:val="en-GB"/>
              </w:rPr>
              <w:t>c</w:t>
            </w:r>
          </w:p>
        </w:tc>
      </w:tr>
      <w:tr w:rsidR="00241E51" w:rsidRPr="009125D0" w14:paraId="2BFD957F" w14:textId="77777777" w:rsidTr="00015875">
        <w:trPr>
          <w:cantSplit/>
          <w:jc w:val="center"/>
        </w:trPr>
        <w:tc>
          <w:tcPr>
            <w:tcW w:w="2938" w:type="dxa"/>
          </w:tcPr>
          <w:p w14:paraId="17D696BC" w14:textId="77777777" w:rsidR="00241E51" w:rsidRPr="009125D0" w:rsidRDefault="00241E51" w:rsidP="00241E51">
            <w:pPr>
              <w:widowControl/>
              <w:tabs>
                <w:tab w:val="left" w:pos="567"/>
              </w:tabs>
              <w:rPr>
                <w:b/>
                <w:color w:val="000000" w:themeColor="text1"/>
                <w:szCs w:val="22"/>
                <w:u w:val="single"/>
                <w:lang w:val="en-GB"/>
              </w:rPr>
            </w:pPr>
          </w:p>
        </w:tc>
        <w:tc>
          <w:tcPr>
            <w:tcW w:w="1440" w:type="dxa"/>
          </w:tcPr>
          <w:p w14:paraId="1E616485" w14:textId="77777777" w:rsidR="00241E51" w:rsidRPr="009125D0" w:rsidRDefault="00241E51" w:rsidP="00241E51">
            <w:pPr>
              <w:widowControl/>
              <w:tabs>
                <w:tab w:val="left" w:pos="567"/>
              </w:tabs>
              <w:jc w:val="center"/>
              <w:rPr>
                <w:b/>
                <w:color w:val="000000" w:themeColor="text1"/>
                <w:szCs w:val="22"/>
                <w:lang w:val="en-GB"/>
              </w:rPr>
            </w:pPr>
          </w:p>
        </w:tc>
        <w:tc>
          <w:tcPr>
            <w:tcW w:w="1526" w:type="dxa"/>
          </w:tcPr>
          <w:p w14:paraId="1959FAF7" w14:textId="77777777" w:rsidR="00241E51" w:rsidRPr="009125D0" w:rsidRDefault="00241E51" w:rsidP="00241E51">
            <w:pPr>
              <w:widowControl/>
              <w:tabs>
                <w:tab w:val="left" w:pos="567"/>
              </w:tabs>
              <w:jc w:val="center"/>
              <w:rPr>
                <w:b/>
                <w:color w:val="000000" w:themeColor="text1"/>
                <w:szCs w:val="22"/>
                <w:lang w:val="en-GB"/>
              </w:rPr>
            </w:pPr>
          </w:p>
        </w:tc>
      </w:tr>
      <w:tr w:rsidR="00241E51" w:rsidRPr="009125D0" w14:paraId="04AF9E7D" w14:textId="77777777" w:rsidTr="00015875">
        <w:trPr>
          <w:cantSplit/>
          <w:jc w:val="center"/>
        </w:trPr>
        <w:tc>
          <w:tcPr>
            <w:tcW w:w="2938" w:type="dxa"/>
          </w:tcPr>
          <w:p w14:paraId="3A5CF2B8" w14:textId="77777777" w:rsidR="00241E51" w:rsidRPr="009125D0" w:rsidRDefault="00241E51" w:rsidP="00241E51">
            <w:pPr>
              <w:widowControl/>
              <w:tabs>
                <w:tab w:val="left" w:pos="567"/>
              </w:tabs>
              <w:rPr>
                <w:b/>
                <w:color w:val="000000" w:themeColor="text1"/>
                <w:szCs w:val="22"/>
                <w:lang w:val="en-GB"/>
              </w:rPr>
            </w:pPr>
            <w:r w:rsidRPr="009125D0">
              <w:rPr>
                <w:b/>
                <w:color w:val="000000" w:themeColor="text1"/>
                <w:szCs w:val="22"/>
                <w:lang w:val="en-GB"/>
              </w:rPr>
              <w:t xml:space="preserve">  </w:t>
            </w:r>
            <w:proofErr w:type="spellStart"/>
            <w:r w:rsidRPr="009125D0">
              <w:rPr>
                <w:b/>
                <w:color w:val="000000" w:themeColor="text1"/>
                <w:szCs w:val="22"/>
                <w:lang w:val="en-GB"/>
              </w:rPr>
              <w:t>PsARC</w:t>
            </w:r>
            <w:proofErr w:type="spellEnd"/>
          </w:p>
        </w:tc>
        <w:tc>
          <w:tcPr>
            <w:tcW w:w="1440" w:type="dxa"/>
          </w:tcPr>
          <w:p w14:paraId="1AD83E8F" w14:textId="77777777" w:rsidR="00241E51" w:rsidRPr="009125D0" w:rsidRDefault="00241E51" w:rsidP="00241E51">
            <w:pPr>
              <w:widowControl/>
              <w:tabs>
                <w:tab w:val="left" w:pos="567"/>
              </w:tabs>
              <w:jc w:val="center"/>
              <w:rPr>
                <w:b/>
                <w:color w:val="000000" w:themeColor="text1"/>
                <w:szCs w:val="22"/>
                <w:lang w:val="en-GB"/>
              </w:rPr>
            </w:pPr>
          </w:p>
        </w:tc>
        <w:tc>
          <w:tcPr>
            <w:tcW w:w="1526" w:type="dxa"/>
          </w:tcPr>
          <w:p w14:paraId="74E4B2E3" w14:textId="77777777" w:rsidR="00241E51" w:rsidRPr="009125D0" w:rsidRDefault="00241E51" w:rsidP="00241E51">
            <w:pPr>
              <w:widowControl/>
              <w:tabs>
                <w:tab w:val="left" w:pos="567"/>
              </w:tabs>
              <w:jc w:val="center"/>
              <w:rPr>
                <w:b/>
                <w:color w:val="000000" w:themeColor="text1"/>
                <w:szCs w:val="22"/>
                <w:lang w:val="en-GB"/>
              </w:rPr>
            </w:pPr>
          </w:p>
        </w:tc>
      </w:tr>
      <w:tr w:rsidR="00241E51" w:rsidRPr="009125D0" w14:paraId="417F4DCE" w14:textId="77777777" w:rsidTr="00015875">
        <w:trPr>
          <w:cantSplit/>
          <w:jc w:val="center"/>
        </w:trPr>
        <w:tc>
          <w:tcPr>
            <w:tcW w:w="2938" w:type="dxa"/>
          </w:tcPr>
          <w:p w14:paraId="605FC3CD" w14:textId="77777777" w:rsidR="00241E51" w:rsidRPr="009125D0" w:rsidRDefault="00241E51" w:rsidP="00241E51">
            <w:pPr>
              <w:widowControl/>
              <w:tabs>
                <w:tab w:val="left" w:pos="567"/>
              </w:tabs>
              <w:rPr>
                <w:color w:val="000000" w:themeColor="text1"/>
                <w:szCs w:val="22"/>
                <w:lang w:val="en-GB"/>
              </w:rPr>
            </w:pPr>
            <w:r w:rsidRPr="009125D0">
              <w:rPr>
                <w:color w:val="000000" w:themeColor="text1"/>
                <w:szCs w:val="22"/>
                <w:lang w:val="en-GB"/>
              </w:rPr>
              <w:t xml:space="preserve">     </w:t>
            </w:r>
            <w:r w:rsidR="00015875" w:rsidRPr="009125D0">
              <w:rPr>
                <w:noProof/>
                <w:color w:val="000000" w:themeColor="text1"/>
                <w:szCs w:val="22"/>
              </w:rPr>
              <w:t>3. miesiąc</w:t>
            </w:r>
          </w:p>
        </w:tc>
        <w:tc>
          <w:tcPr>
            <w:tcW w:w="1440" w:type="dxa"/>
          </w:tcPr>
          <w:p w14:paraId="54E7779F" w14:textId="77777777" w:rsidR="00241E51" w:rsidRPr="009125D0" w:rsidRDefault="00241E51" w:rsidP="00241E51">
            <w:pPr>
              <w:widowControl/>
              <w:tabs>
                <w:tab w:val="left" w:pos="567"/>
              </w:tabs>
              <w:jc w:val="center"/>
              <w:rPr>
                <w:color w:val="000000" w:themeColor="text1"/>
                <w:szCs w:val="22"/>
                <w:lang w:val="en-GB"/>
              </w:rPr>
            </w:pPr>
            <w:r w:rsidRPr="009125D0">
              <w:rPr>
                <w:color w:val="000000" w:themeColor="text1"/>
                <w:szCs w:val="22"/>
                <w:lang w:val="en-GB"/>
              </w:rPr>
              <w:t>31</w:t>
            </w:r>
          </w:p>
        </w:tc>
        <w:tc>
          <w:tcPr>
            <w:tcW w:w="1526" w:type="dxa"/>
          </w:tcPr>
          <w:p w14:paraId="4EE4FB08" w14:textId="77777777" w:rsidR="00241E51" w:rsidRPr="009125D0" w:rsidRDefault="00241E51" w:rsidP="00241E51">
            <w:pPr>
              <w:widowControl/>
              <w:tabs>
                <w:tab w:val="left" w:pos="567"/>
              </w:tabs>
              <w:jc w:val="center"/>
              <w:rPr>
                <w:color w:val="000000" w:themeColor="text1"/>
                <w:szCs w:val="22"/>
                <w:lang w:val="en-GB"/>
              </w:rPr>
            </w:pPr>
            <w:r w:rsidRPr="009125D0">
              <w:rPr>
                <w:color w:val="000000" w:themeColor="text1"/>
                <w:szCs w:val="22"/>
                <w:lang w:val="en-GB"/>
              </w:rPr>
              <w:t>72</w:t>
            </w:r>
            <w:r w:rsidRPr="009125D0">
              <w:rPr>
                <w:color w:val="000000" w:themeColor="text1"/>
                <w:szCs w:val="22"/>
                <w:vertAlign w:val="superscript"/>
                <w:lang w:val="en-GB"/>
              </w:rPr>
              <w:t>b</w:t>
            </w:r>
          </w:p>
        </w:tc>
      </w:tr>
      <w:tr w:rsidR="00241E51" w:rsidRPr="009125D0" w14:paraId="4708AE8F" w14:textId="77777777" w:rsidTr="00015875">
        <w:trPr>
          <w:cantSplit/>
          <w:jc w:val="center"/>
        </w:trPr>
        <w:tc>
          <w:tcPr>
            <w:tcW w:w="2938" w:type="dxa"/>
          </w:tcPr>
          <w:p w14:paraId="4BD8A0E4" w14:textId="77777777" w:rsidR="00241E51" w:rsidRPr="009125D0" w:rsidRDefault="00241E51" w:rsidP="00241E51">
            <w:pPr>
              <w:widowControl/>
              <w:tabs>
                <w:tab w:val="left" w:pos="567"/>
              </w:tabs>
              <w:rPr>
                <w:color w:val="000000" w:themeColor="text1"/>
                <w:szCs w:val="22"/>
                <w:lang w:val="en-GB"/>
              </w:rPr>
            </w:pPr>
            <w:r w:rsidRPr="009125D0">
              <w:rPr>
                <w:color w:val="000000" w:themeColor="text1"/>
                <w:szCs w:val="22"/>
                <w:lang w:val="en-GB"/>
              </w:rPr>
              <w:t xml:space="preserve">     </w:t>
            </w:r>
            <w:r w:rsidR="00015875" w:rsidRPr="009125D0">
              <w:rPr>
                <w:noProof/>
                <w:color w:val="000000" w:themeColor="text1"/>
                <w:szCs w:val="22"/>
              </w:rPr>
              <w:t>6. miesiąc</w:t>
            </w:r>
          </w:p>
        </w:tc>
        <w:tc>
          <w:tcPr>
            <w:tcW w:w="1440" w:type="dxa"/>
          </w:tcPr>
          <w:p w14:paraId="50A1287D" w14:textId="77777777" w:rsidR="00241E51" w:rsidRPr="009125D0" w:rsidRDefault="00241E51" w:rsidP="00241E51">
            <w:pPr>
              <w:widowControl/>
              <w:tabs>
                <w:tab w:val="left" w:pos="567"/>
              </w:tabs>
              <w:jc w:val="center"/>
              <w:rPr>
                <w:color w:val="000000" w:themeColor="text1"/>
                <w:szCs w:val="22"/>
                <w:lang w:val="en-GB"/>
              </w:rPr>
            </w:pPr>
            <w:r w:rsidRPr="009125D0">
              <w:rPr>
                <w:color w:val="000000" w:themeColor="text1"/>
                <w:szCs w:val="22"/>
                <w:lang w:val="en-GB"/>
              </w:rPr>
              <w:t>23</w:t>
            </w:r>
          </w:p>
        </w:tc>
        <w:tc>
          <w:tcPr>
            <w:tcW w:w="1526" w:type="dxa"/>
          </w:tcPr>
          <w:p w14:paraId="519B1F32" w14:textId="77777777" w:rsidR="00241E51" w:rsidRPr="009125D0" w:rsidRDefault="00241E51" w:rsidP="00241E51">
            <w:pPr>
              <w:widowControl/>
              <w:tabs>
                <w:tab w:val="left" w:pos="567"/>
              </w:tabs>
              <w:jc w:val="center"/>
              <w:rPr>
                <w:color w:val="000000" w:themeColor="text1"/>
                <w:szCs w:val="22"/>
                <w:lang w:val="en-GB"/>
              </w:rPr>
            </w:pPr>
            <w:r w:rsidRPr="009125D0">
              <w:rPr>
                <w:color w:val="000000" w:themeColor="text1"/>
                <w:szCs w:val="22"/>
                <w:lang w:val="en-GB"/>
              </w:rPr>
              <w:t>70</w:t>
            </w:r>
            <w:r w:rsidRPr="009125D0">
              <w:rPr>
                <w:color w:val="000000" w:themeColor="text1"/>
                <w:szCs w:val="22"/>
                <w:vertAlign w:val="superscript"/>
                <w:lang w:val="en-GB"/>
              </w:rPr>
              <w:t>b</w:t>
            </w:r>
          </w:p>
        </w:tc>
      </w:tr>
      <w:tr w:rsidR="00241E51" w:rsidRPr="006E73C1" w14:paraId="4F53D4D2" w14:textId="77777777" w:rsidTr="00015875">
        <w:trPr>
          <w:cantSplit/>
          <w:jc w:val="center"/>
        </w:trPr>
        <w:tc>
          <w:tcPr>
            <w:tcW w:w="5904" w:type="dxa"/>
            <w:gridSpan w:val="3"/>
            <w:tcBorders>
              <w:top w:val="single" w:sz="4" w:space="0" w:color="auto"/>
            </w:tcBorders>
          </w:tcPr>
          <w:p w14:paraId="331D8548" w14:textId="77777777" w:rsidR="00241E51" w:rsidRPr="009125D0" w:rsidRDefault="00241E51" w:rsidP="00241E51">
            <w:pPr>
              <w:widowControl/>
              <w:tabs>
                <w:tab w:val="left" w:pos="567"/>
              </w:tabs>
              <w:ind w:left="139"/>
              <w:rPr>
                <w:color w:val="000000" w:themeColor="text1"/>
                <w:szCs w:val="22"/>
              </w:rPr>
            </w:pPr>
            <w:r w:rsidRPr="009125D0">
              <w:rPr>
                <w:color w:val="000000" w:themeColor="text1"/>
                <w:szCs w:val="22"/>
              </w:rPr>
              <w:t xml:space="preserve">a: 25 mg </w:t>
            </w:r>
            <w:r w:rsidR="00015875" w:rsidRPr="009125D0">
              <w:rPr>
                <w:color w:val="000000" w:themeColor="text1"/>
                <w:szCs w:val="22"/>
              </w:rPr>
              <w:t>produktu Enbrel podskórnie, dwa razy w tygodniu</w:t>
            </w:r>
          </w:p>
          <w:p w14:paraId="0E8EF320" w14:textId="77777777" w:rsidR="00241E51" w:rsidRPr="009125D0" w:rsidRDefault="00241E51" w:rsidP="00241E51">
            <w:pPr>
              <w:widowControl/>
              <w:tabs>
                <w:tab w:val="left" w:pos="567"/>
              </w:tabs>
              <w:ind w:left="139"/>
              <w:rPr>
                <w:color w:val="000000" w:themeColor="text1"/>
                <w:szCs w:val="22"/>
                <w:lang w:val="sv-SE"/>
              </w:rPr>
            </w:pPr>
            <w:r w:rsidRPr="009125D0">
              <w:rPr>
                <w:color w:val="000000" w:themeColor="text1"/>
                <w:szCs w:val="22"/>
                <w:lang w:val="sv-SE"/>
              </w:rPr>
              <w:t>b: p &lt; 0</w:t>
            </w:r>
            <w:r w:rsidR="00015875" w:rsidRPr="009125D0">
              <w:rPr>
                <w:color w:val="000000" w:themeColor="text1"/>
                <w:szCs w:val="22"/>
                <w:lang w:val="sv-SE"/>
              </w:rPr>
              <w:t>,</w:t>
            </w:r>
            <w:r w:rsidRPr="009125D0">
              <w:rPr>
                <w:color w:val="000000" w:themeColor="text1"/>
                <w:szCs w:val="22"/>
                <w:lang w:val="sv-SE"/>
              </w:rPr>
              <w:t>001, Enbrel vs. placebo</w:t>
            </w:r>
          </w:p>
          <w:p w14:paraId="1D11CF8B" w14:textId="77777777" w:rsidR="00241E51" w:rsidRPr="009125D0" w:rsidRDefault="00241E51" w:rsidP="00015875">
            <w:pPr>
              <w:widowControl/>
              <w:tabs>
                <w:tab w:val="left" w:pos="567"/>
              </w:tabs>
              <w:ind w:left="139"/>
              <w:rPr>
                <w:color w:val="000000" w:themeColor="text1"/>
                <w:szCs w:val="22"/>
                <w:lang w:val="sv-SE"/>
              </w:rPr>
            </w:pPr>
            <w:r w:rsidRPr="009125D0">
              <w:rPr>
                <w:color w:val="000000" w:themeColor="text1"/>
                <w:szCs w:val="22"/>
                <w:lang w:val="sv-SE"/>
              </w:rPr>
              <w:t>c: p &lt; 0</w:t>
            </w:r>
            <w:r w:rsidR="00015875" w:rsidRPr="009125D0">
              <w:rPr>
                <w:color w:val="000000" w:themeColor="text1"/>
                <w:szCs w:val="22"/>
                <w:lang w:val="sv-SE"/>
              </w:rPr>
              <w:t>,</w:t>
            </w:r>
            <w:r w:rsidRPr="009125D0">
              <w:rPr>
                <w:color w:val="000000" w:themeColor="text1"/>
                <w:szCs w:val="22"/>
                <w:lang w:val="sv-SE"/>
              </w:rPr>
              <w:t>01, Enbrel vs. placebo</w:t>
            </w:r>
          </w:p>
        </w:tc>
      </w:tr>
    </w:tbl>
    <w:p w14:paraId="5E186783" w14:textId="77777777" w:rsidR="004B7B37" w:rsidRPr="009125D0" w:rsidRDefault="004B7B37">
      <w:pPr>
        <w:rPr>
          <w:noProof/>
          <w:color w:val="000000" w:themeColor="text1"/>
          <w:szCs w:val="22"/>
          <w:lang w:val="sv-SE"/>
        </w:rPr>
      </w:pPr>
    </w:p>
    <w:p w14:paraId="6947E3A8" w14:textId="77777777" w:rsidR="004B7B37" w:rsidRPr="009125D0" w:rsidRDefault="004B7B37">
      <w:pPr>
        <w:rPr>
          <w:noProof/>
          <w:color w:val="000000" w:themeColor="text1"/>
          <w:szCs w:val="22"/>
        </w:rPr>
      </w:pPr>
      <w:r w:rsidRPr="009125D0">
        <w:rPr>
          <w:noProof/>
          <w:color w:val="000000" w:themeColor="text1"/>
          <w:szCs w:val="22"/>
        </w:rPr>
        <w:t xml:space="preserve">Wśród pacjentów z łuszczycowym zapaleniem stawów, którym podawano Enbrel, odpowiedź kliniczna była widoczna już w czasie pierwszej wizyty (po 4 tygodniach) i utrzymywała się przez kolejnych 6 miesięcy leczenia. Enbrel okazał się znacząco lepszy od placebo w ocenie wszystkich objawów choroby (p &lt; 0,001), a odpowiedzi były podobne w przypadku równoczesnego stosowania metotreksatu jak też podawania produktu Enbrel w monoterapii. U pacjentów z łuszczycowym zapaleniem stawów w każdym przedziale czasowym oceniano jakość życia za pomocą kwestionariusza oceny HAQ (ang. Health Assessment Questionnaire). U pacjentów z łuszczycowym zapaleniem stawów leczonych produktem Enbrel we wszystkich przedziałach czasowych wskaźnik niesprawności stawów zmniejszył się w porównaniu do pacjentów przyjmujących placebo (p &lt;0,001). </w:t>
      </w:r>
    </w:p>
    <w:p w14:paraId="05F5806C" w14:textId="77777777" w:rsidR="004B7B37" w:rsidRPr="009125D0" w:rsidRDefault="004B7B37">
      <w:pPr>
        <w:rPr>
          <w:noProof/>
          <w:color w:val="000000" w:themeColor="text1"/>
          <w:szCs w:val="22"/>
        </w:rPr>
      </w:pPr>
    </w:p>
    <w:p w14:paraId="364C614A" w14:textId="77777777" w:rsidR="004B7B37" w:rsidRPr="009125D0" w:rsidRDefault="004B7B37">
      <w:pPr>
        <w:rPr>
          <w:noProof/>
          <w:color w:val="000000" w:themeColor="text1"/>
          <w:szCs w:val="22"/>
        </w:rPr>
      </w:pPr>
      <w:r w:rsidRPr="009125D0">
        <w:rPr>
          <w:noProof/>
          <w:color w:val="000000" w:themeColor="text1"/>
          <w:szCs w:val="22"/>
        </w:rPr>
        <w:t xml:space="preserve">W badaniu z udziałem pacjentów z łuszczycowym zapaleniem stawów oceniano zmiany zaobserwowane w badaniu radiograficznym. Wyniki oceny radiograficznej dłoni i nadgarstków były </w:t>
      </w:r>
      <w:r w:rsidRPr="009125D0">
        <w:rPr>
          <w:noProof/>
          <w:color w:val="000000" w:themeColor="text1"/>
          <w:szCs w:val="22"/>
        </w:rPr>
        <w:lastRenderedPageBreak/>
        <w:t>oceniane w 6</w:t>
      </w:r>
      <w:r w:rsidR="00A720AB" w:rsidRPr="009125D0">
        <w:rPr>
          <w:noProof/>
          <w:color w:val="000000" w:themeColor="text1"/>
          <w:szCs w:val="22"/>
        </w:rPr>
        <w:t>.</w:t>
      </w:r>
      <w:r w:rsidRPr="009125D0">
        <w:rPr>
          <w:noProof/>
          <w:color w:val="000000" w:themeColor="text1"/>
          <w:szCs w:val="22"/>
        </w:rPr>
        <w:t>, 12</w:t>
      </w:r>
      <w:r w:rsidR="00A720AB" w:rsidRPr="009125D0">
        <w:rPr>
          <w:noProof/>
          <w:color w:val="000000" w:themeColor="text1"/>
          <w:szCs w:val="22"/>
        </w:rPr>
        <w:t>.</w:t>
      </w:r>
      <w:r w:rsidRPr="009125D0">
        <w:rPr>
          <w:noProof/>
          <w:color w:val="000000" w:themeColor="text1"/>
          <w:szCs w:val="22"/>
        </w:rPr>
        <w:t xml:space="preserve"> i 24</w:t>
      </w:r>
      <w:r w:rsidR="00A720AB" w:rsidRPr="009125D0">
        <w:rPr>
          <w:noProof/>
          <w:color w:val="000000" w:themeColor="text1"/>
          <w:szCs w:val="22"/>
        </w:rPr>
        <w:t>.</w:t>
      </w:r>
      <w:r w:rsidRPr="009125D0">
        <w:rPr>
          <w:noProof/>
          <w:color w:val="000000" w:themeColor="text1"/>
          <w:szCs w:val="22"/>
        </w:rPr>
        <w:t xml:space="preserve"> miesiącu leczenia. W tabeli poniżej zaprezentowano zmodyfikowany wynik TSS po 12 miesiącach. W analizie, w której wszystkich pacjentów, którzy z jakiegokolwiek powodu nie ukończyli badania uznano za pacjentów z poprawą, odsetek pacjentów bez poprawy (zmiana TSS </w:t>
      </w:r>
      <w:r w:rsidRPr="009125D0">
        <w:rPr>
          <w:noProof/>
          <w:color w:val="000000" w:themeColor="text1"/>
          <w:szCs w:val="22"/>
        </w:rPr>
        <w:sym w:font="Symbol" w:char="F0A3"/>
      </w:r>
      <w:r w:rsidRPr="009125D0">
        <w:rPr>
          <w:noProof/>
          <w:color w:val="000000" w:themeColor="text1"/>
          <w:szCs w:val="22"/>
        </w:rPr>
        <w:t xml:space="preserve"> 0,5) w 12</w:t>
      </w:r>
      <w:r w:rsidR="00A720AB" w:rsidRPr="009125D0">
        <w:rPr>
          <w:noProof/>
          <w:color w:val="000000" w:themeColor="text1"/>
          <w:szCs w:val="22"/>
        </w:rPr>
        <w:t>.</w:t>
      </w:r>
      <w:r w:rsidRPr="009125D0">
        <w:rPr>
          <w:noProof/>
          <w:color w:val="000000" w:themeColor="text1"/>
          <w:szCs w:val="22"/>
        </w:rPr>
        <w:t xml:space="preserve"> miesiącu leczenia był wyższy w grupie otrzymującej Enbrel niż w grupie placebo (odpowiednio 73% i 47%, p </w:t>
      </w:r>
      <w:r w:rsidRPr="009125D0">
        <w:rPr>
          <w:noProof/>
          <w:color w:val="000000" w:themeColor="text1"/>
          <w:szCs w:val="22"/>
        </w:rPr>
        <w:sym w:font="Symbol" w:char="F0A3"/>
      </w:r>
      <w:r w:rsidRPr="009125D0">
        <w:rPr>
          <w:noProof/>
          <w:color w:val="000000" w:themeColor="text1"/>
          <w:szCs w:val="22"/>
        </w:rPr>
        <w:t xml:space="preserve"> 0,001). Efekt działania leku Enbrel wykazany jako poprawa w badaniu radiograficznym uzyskano u pacjentów, którzy kontynuowali leczenie w drugim roku badania. Spowolnienie uszkodzenia stawów </w:t>
      </w:r>
      <w:r w:rsidR="00D32406" w:rsidRPr="009125D0">
        <w:rPr>
          <w:noProof/>
          <w:color w:val="000000" w:themeColor="text1"/>
          <w:szCs w:val="22"/>
        </w:rPr>
        <w:t xml:space="preserve">obwodowych </w:t>
      </w:r>
      <w:r w:rsidRPr="009125D0">
        <w:rPr>
          <w:noProof/>
          <w:color w:val="000000" w:themeColor="text1"/>
          <w:szCs w:val="22"/>
        </w:rPr>
        <w:t xml:space="preserve">obserwowano u pacjentów z wielostawowym </w:t>
      </w:r>
      <w:r w:rsidR="00D32406" w:rsidRPr="009125D0">
        <w:rPr>
          <w:noProof/>
          <w:color w:val="000000" w:themeColor="text1"/>
          <w:szCs w:val="22"/>
        </w:rPr>
        <w:t xml:space="preserve">symetrycznym zajęciem </w:t>
      </w:r>
      <w:r w:rsidRPr="009125D0">
        <w:rPr>
          <w:noProof/>
          <w:color w:val="000000" w:themeColor="text1"/>
          <w:szCs w:val="22"/>
        </w:rPr>
        <w:t>stawów.</w:t>
      </w:r>
    </w:p>
    <w:p w14:paraId="2B3D143F" w14:textId="77777777" w:rsidR="00A13FE1" w:rsidRPr="009125D0" w:rsidRDefault="00A13FE1">
      <w:pPr>
        <w:rPr>
          <w:noProof/>
          <w:color w:val="000000" w:themeColor="text1"/>
          <w:szCs w:val="22"/>
        </w:rPr>
      </w:pPr>
    </w:p>
    <w:tbl>
      <w:tblPr>
        <w:tblW w:w="9576" w:type="dxa"/>
        <w:tblInd w:w="108" w:type="dxa"/>
        <w:tblLook w:val="0000" w:firstRow="0" w:lastRow="0" w:firstColumn="0" w:lastColumn="0" w:noHBand="0" w:noVBand="0"/>
      </w:tblPr>
      <w:tblGrid>
        <w:gridCol w:w="3594"/>
        <w:gridCol w:w="2952"/>
        <w:gridCol w:w="3030"/>
      </w:tblGrid>
      <w:tr w:rsidR="008107F1" w:rsidRPr="009125D0" w14:paraId="3821654E" w14:textId="77777777" w:rsidTr="003F7BFA">
        <w:trPr>
          <w:cantSplit/>
        </w:trPr>
        <w:tc>
          <w:tcPr>
            <w:tcW w:w="9576" w:type="dxa"/>
            <w:gridSpan w:val="3"/>
          </w:tcPr>
          <w:p w14:paraId="613E8FD9" w14:textId="77777777" w:rsidR="008107F1" w:rsidRPr="009125D0" w:rsidRDefault="00AD7780" w:rsidP="00A13FE1">
            <w:pPr>
              <w:pStyle w:val="rednialista2akcent21"/>
              <w:jc w:val="center"/>
              <w:rPr>
                <w:rFonts w:ascii="Times New Roman" w:hAnsi="Times New Roman"/>
                <w:b/>
                <w:bCs/>
                <w:color w:val="000000" w:themeColor="text1"/>
                <w:sz w:val="22"/>
                <w:szCs w:val="22"/>
              </w:rPr>
            </w:pPr>
            <w:r w:rsidRPr="009125D0">
              <w:rPr>
                <w:rFonts w:ascii="Times New Roman" w:hAnsi="Times New Roman"/>
                <w:b/>
                <w:bCs/>
                <w:noProof/>
                <w:color w:val="000000" w:themeColor="text1"/>
                <w:sz w:val="22"/>
                <w:szCs w:val="22"/>
              </w:rPr>
              <w:t>Średnia (SE) roczna poprawa w skali TSS</w:t>
            </w:r>
          </w:p>
        </w:tc>
      </w:tr>
      <w:tr w:rsidR="008107F1" w:rsidRPr="009125D0" w14:paraId="4F837AAB" w14:textId="77777777" w:rsidTr="003F7BFA">
        <w:tc>
          <w:tcPr>
            <w:tcW w:w="3594" w:type="dxa"/>
            <w:tcBorders>
              <w:top w:val="single" w:sz="4" w:space="0" w:color="auto"/>
            </w:tcBorders>
          </w:tcPr>
          <w:p w14:paraId="74382345" w14:textId="77777777" w:rsidR="008107F1" w:rsidRPr="009125D0" w:rsidRDefault="008107F1" w:rsidP="000A5AEE">
            <w:pPr>
              <w:jc w:val="center"/>
              <w:rPr>
                <w:color w:val="000000" w:themeColor="text1"/>
              </w:rPr>
            </w:pPr>
          </w:p>
        </w:tc>
        <w:tc>
          <w:tcPr>
            <w:tcW w:w="2952" w:type="dxa"/>
            <w:tcBorders>
              <w:top w:val="single" w:sz="4" w:space="0" w:color="auto"/>
            </w:tcBorders>
          </w:tcPr>
          <w:p w14:paraId="28AE0847" w14:textId="77777777" w:rsidR="008107F1" w:rsidRPr="009125D0" w:rsidRDefault="008107F1" w:rsidP="000A5AEE">
            <w:pPr>
              <w:jc w:val="center"/>
              <w:rPr>
                <w:color w:val="000000" w:themeColor="text1"/>
              </w:rPr>
            </w:pPr>
            <w:r w:rsidRPr="009125D0">
              <w:rPr>
                <w:color w:val="000000" w:themeColor="text1"/>
              </w:rPr>
              <w:t>Placebo</w:t>
            </w:r>
          </w:p>
        </w:tc>
        <w:tc>
          <w:tcPr>
            <w:tcW w:w="3030" w:type="dxa"/>
            <w:tcBorders>
              <w:top w:val="single" w:sz="4" w:space="0" w:color="auto"/>
            </w:tcBorders>
          </w:tcPr>
          <w:p w14:paraId="37804929" w14:textId="77777777" w:rsidR="008107F1" w:rsidRPr="009125D0" w:rsidRDefault="008107F1" w:rsidP="000A5AEE">
            <w:pPr>
              <w:jc w:val="center"/>
              <w:rPr>
                <w:color w:val="000000" w:themeColor="text1"/>
              </w:rPr>
            </w:pPr>
            <w:r w:rsidRPr="009125D0">
              <w:rPr>
                <w:color w:val="000000" w:themeColor="text1"/>
              </w:rPr>
              <w:t>Etanercept</w:t>
            </w:r>
          </w:p>
        </w:tc>
      </w:tr>
      <w:tr w:rsidR="008107F1" w:rsidRPr="009125D0" w14:paraId="482DCA89" w14:textId="77777777" w:rsidTr="003F7BFA">
        <w:tc>
          <w:tcPr>
            <w:tcW w:w="3594" w:type="dxa"/>
            <w:tcBorders>
              <w:bottom w:val="single" w:sz="4" w:space="0" w:color="auto"/>
            </w:tcBorders>
          </w:tcPr>
          <w:p w14:paraId="0205C49F" w14:textId="77777777" w:rsidR="008107F1" w:rsidRPr="009125D0" w:rsidRDefault="00A13FE1" w:rsidP="000A5AEE">
            <w:pPr>
              <w:jc w:val="center"/>
              <w:rPr>
                <w:color w:val="000000" w:themeColor="text1"/>
              </w:rPr>
            </w:pPr>
            <w:r w:rsidRPr="009125D0">
              <w:rPr>
                <w:noProof/>
                <w:color w:val="000000" w:themeColor="text1"/>
              </w:rPr>
              <w:t>Czas</w:t>
            </w:r>
          </w:p>
        </w:tc>
        <w:tc>
          <w:tcPr>
            <w:tcW w:w="2952" w:type="dxa"/>
            <w:tcBorders>
              <w:bottom w:val="single" w:sz="4" w:space="0" w:color="auto"/>
            </w:tcBorders>
          </w:tcPr>
          <w:p w14:paraId="3254BAB7" w14:textId="77777777" w:rsidR="008107F1" w:rsidRPr="009125D0" w:rsidRDefault="008107F1" w:rsidP="000A5AEE">
            <w:pPr>
              <w:jc w:val="center"/>
              <w:rPr>
                <w:color w:val="000000" w:themeColor="text1"/>
              </w:rPr>
            </w:pPr>
            <w:r w:rsidRPr="009125D0">
              <w:rPr>
                <w:color w:val="000000" w:themeColor="text1"/>
              </w:rPr>
              <w:t>(n = 104)</w:t>
            </w:r>
          </w:p>
        </w:tc>
        <w:tc>
          <w:tcPr>
            <w:tcW w:w="3030" w:type="dxa"/>
            <w:tcBorders>
              <w:bottom w:val="single" w:sz="4" w:space="0" w:color="auto"/>
            </w:tcBorders>
          </w:tcPr>
          <w:p w14:paraId="778BC5BD" w14:textId="77777777" w:rsidR="008107F1" w:rsidRPr="009125D0" w:rsidRDefault="008107F1" w:rsidP="000A5AEE">
            <w:pPr>
              <w:jc w:val="center"/>
              <w:rPr>
                <w:color w:val="000000" w:themeColor="text1"/>
              </w:rPr>
            </w:pPr>
            <w:r w:rsidRPr="009125D0">
              <w:rPr>
                <w:color w:val="000000" w:themeColor="text1"/>
              </w:rPr>
              <w:t>(n = 101)</w:t>
            </w:r>
          </w:p>
        </w:tc>
      </w:tr>
      <w:tr w:rsidR="008107F1" w:rsidRPr="009125D0" w14:paraId="6989369B" w14:textId="77777777" w:rsidTr="003F7BFA">
        <w:tc>
          <w:tcPr>
            <w:tcW w:w="3594" w:type="dxa"/>
            <w:tcBorders>
              <w:top w:val="single" w:sz="4" w:space="0" w:color="auto"/>
              <w:bottom w:val="single" w:sz="4" w:space="0" w:color="auto"/>
            </w:tcBorders>
          </w:tcPr>
          <w:p w14:paraId="1FBFD2BF" w14:textId="77777777" w:rsidR="008107F1" w:rsidRPr="009125D0" w:rsidRDefault="008107F1" w:rsidP="000A5AEE">
            <w:pPr>
              <w:jc w:val="center"/>
              <w:rPr>
                <w:color w:val="000000" w:themeColor="text1"/>
                <w:lang w:val="en-US"/>
              </w:rPr>
            </w:pPr>
            <w:r w:rsidRPr="009125D0">
              <w:rPr>
                <w:color w:val="000000" w:themeColor="text1"/>
                <w:lang w:val="en-US"/>
              </w:rPr>
              <w:t>12</w:t>
            </w:r>
            <w:r w:rsidR="00A13FE1" w:rsidRPr="009125D0">
              <w:rPr>
                <w:color w:val="000000" w:themeColor="text1"/>
                <w:lang w:val="en-US"/>
              </w:rPr>
              <w:t xml:space="preserve">. </w:t>
            </w:r>
            <w:proofErr w:type="spellStart"/>
            <w:r w:rsidR="00A13FE1" w:rsidRPr="009125D0">
              <w:rPr>
                <w:color w:val="000000" w:themeColor="text1"/>
                <w:lang w:val="en-US"/>
              </w:rPr>
              <w:t>miesiąc</w:t>
            </w:r>
            <w:proofErr w:type="spellEnd"/>
          </w:p>
        </w:tc>
        <w:tc>
          <w:tcPr>
            <w:tcW w:w="2952" w:type="dxa"/>
            <w:tcBorders>
              <w:top w:val="single" w:sz="4" w:space="0" w:color="auto"/>
              <w:bottom w:val="single" w:sz="4" w:space="0" w:color="auto"/>
            </w:tcBorders>
          </w:tcPr>
          <w:p w14:paraId="1D04AF39" w14:textId="77777777" w:rsidR="008107F1" w:rsidRPr="009125D0" w:rsidRDefault="008107F1" w:rsidP="000A5AEE">
            <w:pPr>
              <w:jc w:val="center"/>
              <w:rPr>
                <w:color w:val="000000" w:themeColor="text1"/>
                <w:lang w:val="en-US"/>
              </w:rPr>
            </w:pPr>
            <w:r w:rsidRPr="009125D0">
              <w:rPr>
                <w:color w:val="000000" w:themeColor="text1"/>
                <w:lang w:val="en-US"/>
              </w:rPr>
              <w:t>1</w:t>
            </w:r>
            <w:r w:rsidR="00A13FE1" w:rsidRPr="009125D0">
              <w:rPr>
                <w:color w:val="000000" w:themeColor="text1"/>
                <w:lang w:val="en-US"/>
              </w:rPr>
              <w:t>,</w:t>
            </w:r>
            <w:r w:rsidRPr="009125D0">
              <w:rPr>
                <w:color w:val="000000" w:themeColor="text1"/>
                <w:lang w:val="en-US"/>
              </w:rPr>
              <w:t>00 (0</w:t>
            </w:r>
            <w:r w:rsidR="00A13FE1" w:rsidRPr="009125D0">
              <w:rPr>
                <w:color w:val="000000" w:themeColor="text1"/>
                <w:lang w:val="en-US"/>
              </w:rPr>
              <w:t>,</w:t>
            </w:r>
            <w:r w:rsidRPr="009125D0">
              <w:rPr>
                <w:color w:val="000000" w:themeColor="text1"/>
                <w:lang w:val="en-US"/>
              </w:rPr>
              <w:t>29)</w:t>
            </w:r>
          </w:p>
        </w:tc>
        <w:tc>
          <w:tcPr>
            <w:tcW w:w="3030" w:type="dxa"/>
            <w:tcBorders>
              <w:top w:val="single" w:sz="4" w:space="0" w:color="auto"/>
              <w:bottom w:val="single" w:sz="4" w:space="0" w:color="auto"/>
            </w:tcBorders>
          </w:tcPr>
          <w:p w14:paraId="57C2DC45" w14:textId="77777777" w:rsidR="008107F1" w:rsidRPr="009125D0" w:rsidRDefault="008107F1" w:rsidP="000A5AEE">
            <w:pPr>
              <w:jc w:val="center"/>
              <w:rPr>
                <w:color w:val="000000" w:themeColor="text1"/>
                <w:lang w:val="en-US"/>
              </w:rPr>
            </w:pPr>
            <w:r w:rsidRPr="009125D0">
              <w:rPr>
                <w:color w:val="000000" w:themeColor="text1"/>
                <w:lang w:val="en-US"/>
              </w:rPr>
              <w:noBreakHyphen/>
              <w:t>0</w:t>
            </w:r>
            <w:r w:rsidR="00A13FE1" w:rsidRPr="009125D0">
              <w:rPr>
                <w:color w:val="000000" w:themeColor="text1"/>
                <w:lang w:val="en-US"/>
              </w:rPr>
              <w:t>,</w:t>
            </w:r>
            <w:r w:rsidRPr="009125D0">
              <w:rPr>
                <w:color w:val="000000" w:themeColor="text1"/>
                <w:lang w:val="en-US"/>
              </w:rPr>
              <w:t>03 (0</w:t>
            </w:r>
            <w:r w:rsidR="00A13FE1" w:rsidRPr="009125D0">
              <w:rPr>
                <w:color w:val="000000" w:themeColor="text1"/>
                <w:lang w:val="en-US"/>
              </w:rPr>
              <w:t>,</w:t>
            </w:r>
            <w:proofErr w:type="gramStart"/>
            <w:r w:rsidRPr="009125D0">
              <w:rPr>
                <w:color w:val="000000" w:themeColor="text1"/>
                <w:lang w:val="en-US"/>
              </w:rPr>
              <w:t>09)</w:t>
            </w:r>
            <w:r w:rsidRPr="009125D0">
              <w:rPr>
                <w:color w:val="000000" w:themeColor="text1"/>
                <w:vertAlign w:val="superscript"/>
                <w:lang w:val="en-US"/>
              </w:rPr>
              <w:t>a</w:t>
            </w:r>
            <w:proofErr w:type="gramEnd"/>
          </w:p>
        </w:tc>
      </w:tr>
      <w:tr w:rsidR="008107F1" w:rsidRPr="009125D0" w14:paraId="22E781AF" w14:textId="77777777" w:rsidTr="003F7BFA">
        <w:trPr>
          <w:cantSplit/>
        </w:trPr>
        <w:tc>
          <w:tcPr>
            <w:tcW w:w="9576" w:type="dxa"/>
            <w:gridSpan w:val="3"/>
            <w:tcBorders>
              <w:top w:val="single" w:sz="4" w:space="0" w:color="auto"/>
            </w:tcBorders>
          </w:tcPr>
          <w:p w14:paraId="5000B598" w14:textId="77777777" w:rsidR="008107F1" w:rsidRPr="009125D0" w:rsidRDefault="008107F1" w:rsidP="000A5AEE">
            <w:pPr>
              <w:rPr>
                <w:color w:val="000000" w:themeColor="text1"/>
                <w:lang w:val="da-DK"/>
              </w:rPr>
            </w:pPr>
            <w:r w:rsidRPr="009125D0">
              <w:rPr>
                <w:color w:val="000000" w:themeColor="text1"/>
                <w:lang w:val="da-DK"/>
              </w:rPr>
              <w:t>SE = standard error</w:t>
            </w:r>
            <w:r w:rsidR="00A13FE1" w:rsidRPr="009125D0">
              <w:rPr>
                <w:color w:val="000000" w:themeColor="text1"/>
                <w:lang w:val="da-DK"/>
              </w:rPr>
              <w:t xml:space="preserve"> (błąd statystyczny) </w:t>
            </w:r>
          </w:p>
          <w:p w14:paraId="46436787" w14:textId="77777777" w:rsidR="008107F1" w:rsidRPr="009125D0" w:rsidRDefault="008107F1" w:rsidP="000A5AEE">
            <w:pPr>
              <w:rPr>
                <w:color w:val="000000" w:themeColor="text1"/>
                <w:lang w:val="da-DK"/>
              </w:rPr>
            </w:pPr>
            <w:r w:rsidRPr="009125D0">
              <w:rPr>
                <w:color w:val="000000" w:themeColor="text1"/>
                <w:lang w:val="da-DK"/>
              </w:rPr>
              <w:t>a.</w:t>
            </w:r>
            <w:r w:rsidR="00A13FE1" w:rsidRPr="009125D0">
              <w:rPr>
                <w:color w:val="000000" w:themeColor="text1"/>
                <w:lang w:val="da-DK"/>
              </w:rPr>
              <w:t xml:space="preserve"> p = 0,0001</w:t>
            </w:r>
            <w:r w:rsidRPr="009125D0">
              <w:rPr>
                <w:color w:val="000000" w:themeColor="text1"/>
                <w:lang w:val="da-DK"/>
              </w:rPr>
              <w:t xml:space="preserve">  </w:t>
            </w:r>
          </w:p>
        </w:tc>
      </w:tr>
    </w:tbl>
    <w:p w14:paraId="2666CFAC" w14:textId="77777777" w:rsidR="004B7B37" w:rsidRPr="009125D0" w:rsidRDefault="004B7B37">
      <w:pPr>
        <w:rPr>
          <w:noProof/>
          <w:color w:val="000000" w:themeColor="text1"/>
          <w:szCs w:val="22"/>
        </w:rPr>
      </w:pPr>
    </w:p>
    <w:p w14:paraId="5139BCB2" w14:textId="77777777" w:rsidR="004B7B37" w:rsidRPr="009125D0" w:rsidRDefault="004B7B37">
      <w:pPr>
        <w:rPr>
          <w:noProof/>
          <w:color w:val="000000" w:themeColor="text1"/>
          <w:szCs w:val="22"/>
        </w:rPr>
      </w:pPr>
      <w:r w:rsidRPr="009125D0">
        <w:rPr>
          <w:noProof/>
          <w:color w:val="000000" w:themeColor="text1"/>
          <w:szCs w:val="22"/>
        </w:rPr>
        <w:t xml:space="preserve">W badaniu </w:t>
      </w:r>
      <w:r w:rsidR="00A55ADE" w:rsidRPr="009125D0">
        <w:rPr>
          <w:noProof/>
          <w:color w:val="000000" w:themeColor="text1"/>
          <w:szCs w:val="22"/>
        </w:rPr>
        <w:t xml:space="preserve">z podwójnie ślepą próbą </w:t>
      </w:r>
      <w:r w:rsidRPr="009125D0">
        <w:rPr>
          <w:noProof/>
          <w:color w:val="000000" w:themeColor="text1"/>
          <w:szCs w:val="22"/>
        </w:rPr>
        <w:t xml:space="preserve">podawanie leku Enbrel powodowało poprawę sprawności fizycznej w przypadku leczenia długoterminowego, trwającego do 2 lat. </w:t>
      </w:r>
    </w:p>
    <w:p w14:paraId="2F08CFE2" w14:textId="77777777" w:rsidR="004B7B37" w:rsidRPr="009125D0" w:rsidRDefault="004B7B37">
      <w:pPr>
        <w:rPr>
          <w:noProof/>
          <w:color w:val="000000" w:themeColor="text1"/>
          <w:szCs w:val="22"/>
        </w:rPr>
      </w:pPr>
    </w:p>
    <w:p w14:paraId="001BD511" w14:textId="77777777" w:rsidR="004B7B37" w:rsidRPr="009125D0" w:rsidRDefault="004B7B37">
      <w:pPr>
        <w:rPr>
          <w:noProof/>
          <w:color w:val="000000" w:themeColor="text1"/>
          <w:szCs w:val="22"/>
        </w:rPr>
      </w:pPr>
      <w:r w:rsidRPr="009125D0">
        <w:rPr>
          <w:noProof/>
          <w:color w:val="000000" w:themeColor="text1"/>
          <w:szCs w:val="22"/>
        </w:rPr>
        <w:t xml:space="preserve">Ze względu na małą liczbę pacjentów biorących udział w badaniu, brak </w:t>
      </w:r>
      <w:r w:rsidR="0093252C" w:rsidRPr="009125D0">
        <w:rPr>
          <w:noProof/>
          <w:color w:val="000000" w:themeColor="text1"/>
          <w:szCs w:val="22"/>
        </w:rPr>
        <w:t xml:space="preserve">jest </w:t>
      </w:r>
      <w:r w:rsidRPr="009125D0">
        <w:rPr>
          <w:noProof/>
          <w:color w:val="000000" w:themeColor="text1"/>
          <w:szCs w:val="22"/>
        </w:rPr>
        <w:t>wystarczających danych o skuteczności produktu Enbrel u pacjentów z zesztywniającym zapaleniem stawów kręgosłupa i okaleczającą łuszczycową artropatią.</w:t>
      </w:r>
    </w:p>
    <w:p w14:paraId="46C996FC" w14:textId="77777777" w:rsidR="004B7B37" w:rsidRPr="009125D0" w:rsidRDefault="004B7B37">
      <w:pPr>
        <w:rPr>
          <w:noProof/>
          <w:color w:val="000000" w:themeColor="text1"/>
          <w:szCs w:val="22"/>
        </w:rPr>
      </w:pPr>
    </w:p>
    <w:p w14:paraId="3EB22906" w14:textId="77777777" w:rsidR="004B7B37" w:rsidRPr="009125D0" w:rsidRDefault="004B7B37">
      <w:pPr>
        <w:rPr>
          <w:noProof/>
          <w:color w:val="000000" w:themeColor="text1"/>
          <w:szCs w:val="22"/>
        </w:rPr>
      </w:pPr>
      <w:r w:rsidRPr="009125D0">
        <w:rPr>
          <w:noProof/>
          <w:color w:val="000000" w:themeColor="text1"/>
          <w:szCs w:val="22"/>
        </w:rPr>
        <w:t>Nie przeprowadzono badań z zastosowaniem dawki 50 mg podawanej raz w tygodniu, obejmujących pacjentów z łuszczycowym zapaleniem stawów. Uzasadnienie skuteczności schematu podawania leku raz w tygodniu w tej grupie pacjentów zostało oparte na danych pochodzących z badania obejmującego pacjentów z zesztywniającym zapaleniem stawów kręgosłupa.</w:t>
      </w:r>
    </w:p>
    <w:p w14:paraId="53DCAD7C" w14:textId="77777777" w:rsidR="004B7B37" w:rsidRPr="009125D0" w:rsidRDefault="004B7B37">
      <w:pPr>
        <w:rPr>
          <w:noProof/>
          <w:color w:val="000000" w:themeColor="text1"/>
          <w:szCs w:val="22"/>
        </w:rPr>
      </w:pPr>
    </w:p>
    <w:p w14:paraId="53F853E0" w14:textId="77777777" w:rsidR="004B7B37" w:rsidRPr="009125D0" w:rsidRDefault="004B7B37" w:rsidP="006070F1">
      <w:pPr>
        <w:keepNext/>
        <w:keepLines/>
        <w:rPr>
          <w:i/>
          <w:noProof/>
          <w:color w:val="000000" w:themeColor="text1"/>
          <w:szCs w:val="22"/>
        </w:rPr>
      </w:pPr>
      <w:r w:rsidRPr="009125D0">
        <w:rPr>
          <w:i/>
          <w:noProof/>
          <w:color w:val="000000" w:themeColor="text1"/>
          <w:szCs w:val="22"/>
        </w:rPr>
        <w:t xml:space="preserve">Dorośli </w:t>
      </w:r>
      <w:r w:rsidR="009E15C7" w:rsidRPr="009125D0">
        <w:rPr>
          <w:i/>
          <w:noProof/>
          <w:color w:val="000000" w:themeColor="text1"/>
          <w:szCs w:val="22"/>
        </w:rPr>
        <w:t xml:space="preserve">pacjenci </w:t>
      </w:r>
      <w:r w:rsidRPr="009125D0">
        <w:rPr>
          <w:i/>
          <w:noProof/>
          <w:color w:val="000000" w:themeColor="text1"/>
          <w:szCs w:val="22"/>
        </w:rPr>
        <w:t>z zesztywniającym zapaleniem stawów kręgosłupa</w:t>
      </w:r>
    </w:p>
    <w:p w14:paraId="78B68C71" w14:textId="77777777" w:rsidR="004B7B37" w:rsidRPr="009125D0" w:rsidRDefault="004B7B37">
      <w:pPr>
        <w:rPr>
          <w:noProof/>
          <w:color w:val="000000" w:themeColor="text1"/>
          <w:szCs w:val="22"/>
        </w:rPr>
      </w:pPr>
      <w:r w:rsidRPr="009125D0">
        <w:rPr>
          <w:noProof/>
          <w:color w:val="000000" w:themeColor="text1"/>
          <w:szCs w:val="22"/>
        </w:rPr>
        <w:t xml:space="preserve">Skuteczność produktu Enbrel w leczeniu zesztywniającego zapalenia stawów kręgosłupa była oceniana w 3 randomizowanych badaniach klinicznych z podwójnie ślepą próbą, porównujących działanie produktu Enbrel 25 mg podawanego dwa razy w tygodniu i placebo. Badanie objęło 401 pacjentów, z których grupa 203 była leczona produktem Enbrel. Największe z tych badań (n=277) dotyczyło pacjentów pomiędzy 18. a 70. rokiem życia, z aktywnym zesztywniającym zapaleniem stawów kręgosłupa definiowanym jako punktacja </w:t>
      </w:r>
      <w:r w:rsidRPr="009125D0">
        <w:rPr>
          <w:noProof/>
          <w:color w:val="000000" w:themeColor="text1"/>
          <w:szCs w:val="22"/>
        </w:rPr>
        <w:sym w:font="Symbol" w:char="F0B3"/>
      </w:r>
      <w:r w:rsidR="00B53033" w:rsidRPr="009125D0">
        <w:rPr>
          <w:noProof/>
          <w:color w:val="000000" w:themeColor="text1"/>
          <w:szCs w:val="22"/>
        </w:rPr>
        <w:t xml:space="preserve"> 30 </w:t>
      </w:r>
      <w:r w:rsidRPr="009125D0">
        <w:rPr>
          <w:noProof/>
          <w:color w:val="000000" w:themeColor="text1"/>
          <w:szCs w:val="22"/>
        </w:rPr>
        <w:t xml:space="preserve">wg wizualnej skali analogowej (ang. Visual Analog Scale -VAS), dotyczącej średniego </w:t>
      </w:r>
      <w:r w:rsidR="0093252C" w:rsidRPr="009125D0">
        <w:rPr>
          <w:noProof/>
          <w:color w:val="000000" w:themeColor="text1"/>
          <w:szCs w:val="22"/>
        </w:rPr>
        <w:t xml:space="preserve">czasu </w:t>
      </w:r>
      <w:r w:rsidRPr="009125D0">
        <w:rPr>
          <w:noProof/>
          <w:color w:val="000000" w:themeColor="text1"/>
          <w:szCs w:val="22"/>
        </w:rPr>
        <w:t xml:space="preserve">trwania oraz nasilenia porannej sztywności stawów oraz punktacja </w:t>
      </w:r>
      <w:r w:rsidRPr="009125D0">
        <w:rPr>
          <w:noProof/>
          <w:color w:val="000000" w:themeColor="text1"/>
          <w:szCs w:val="22"/>
        </w:rPr>
        <w:sym w:font="Symbol" w:char="F0B3"/>
      </w:r>
      <w:r w:rsidRPr="009125D0">
        <w:rPr>
          <w:noProof/>
          <w:color w:val="000000" w:themeColor="text1"/>
          <w:szCs w:val="22"/>
        </w:rPr>
        <w:t xml:space="preserve"> 30 dotycząca przynajmniej 2 z 3 objawów: ogólna ocena stanu zdrowia przez pacjenta; średnia punktacja wg wizu</w:t>
      </w:r>
      <w:r w:rsidR="00F83C6D" w:rsidRPr="009125D0">
        <w:rPr>
          <w:noProof/>
          <w:color w:val="000000" w:themeColor="text1"/>
          <w:szCs w:val="22"/>
        </w:rPr>
        <w:t>a</w:t>
      </w:r>
      <w:r w:rsidRPr="009125D0">
        <w:rPr>
          <w:noProof/>
          <w:color w:val="000000" w:themeColor="text1"/>
          <w:szCs w:val="22"/>
        </w:rPr>
        <w:t>lnej skali analogowej (VAS) dotycząca nocnych bólów pleców oraz ogólnego bólu pleców; średnia z 10 pytań</w:t>
      </w:r>
      <w:r w:rsidR="0093252C" w:rsidRPr="009125D0">
        <w:rPr>
          <w:noProof/>
          <w:color w:val="000000" w:themeColor="text1"/>
          <w:szCs w:val="22"/>
        </w:rPr>
        <w:t>, które wchodzą w skład Współczynnika Sprawności Funkcjonalnej</w:t>
      </w:r>
      <w:r w:rsidRPr="009125D0">
        <w:rPr>
          <w:noProof/>
          <w:color w:val="000000" w:themeColor="text1"/>
          <w:szCs w:val="22"/>
        </w:rPr>
        <w:t xml:space="preserve"> (ang. Bath Ankylosing Spondylitis Functional Index - BASFI). Pacjenci otrzymujący przeciwreumatyczne </w:t>
      </w:r>
      <w:r w:rsidR="0093252C" w:rsidRPr="009125D0">
        <w:rPr>
          <w:noProof/>
          <w:color w:val="000000" w:themeColor="text1"/>
          <w:szCs w:val="22"/>
        </w:rPr>
        <w:t xml:space="preserve">leki </w:t>
      </w:r>
      <w:r w:rsidRPr="009125D0">
        <w:rPr>
          <w:noProof/>
          <w:color w:val="000000" w:themeColor="text1"/>
          <w:szCs w:val="22"/>
        </w:rPr>
        <w:t xml:space="preserve">modyfikujące przebieg choroby (DMARDs), niesteroidowe leki przeciwzapalne lub kortykosteroidy mogli kontynuować leczenie z zastosowaniem stałej dawki. Pacjenci z całkowitym zesztywnieniem kręgosłupa nie byli włączeni do badania. Dawka 25 mg produktu Enbrel (w oparciu </w:t>
      </w:r>
      <w:r w:rsidR="00A55ADE" w:rsidRPr="009125D0">
        <w:rPr>
          <w:noProof/>
          <w:color w:val="000000" w:themeColor="text1"/>
          <w:szCs w:val="22"/>
        </w:rPr>
        <w:t>o dawkę potwierdzoną</w:t>
      </w:r>
      <w:r w:rsidRPr="009125D0">
        <w:rPr>
          <w:noProof/>
          <w:color w:val="000000" w:themeColor="text1"/>
          <w:szCs w:val="22"/>
        </w:rPr>
        <w:t xml:space="preserve"> badaniami u pacjentów z reumatoidalnym zapaleniem stawów) lub placebo były podawane podskórnie dwa razy w tygodniu przez 6 miesięcy 138 pacjentom.</w:t>
      </w:r>
    </w:p>
    <w:p w14:paraId="0E36C39D" w14:textId="77777777" w:rsidR="004B7B37" w:rsidRPr="009125D0" w:rsidRDefault="004B7B37">
      <w:pPr>
        <w:rPr>
          <w:noProof/>
          <w:color w:val="000000" w:themeColor="text1"/>
          <w:szCs w:val="22"/>
        </w:rPr>
      </w:pPr>
    </w:p>
    <w:p w14:paraId="65FB1B8D" w14:textId="77777777" w:rsidR="00905016" w:rsidRPr="009125D0" w:rsidRDefault="004B7B37" w:rsidP="00B15E97">
      <w:pPr>
        <w:keepNext/>
        <w:widowControl/>
        <w:rPr>
          <w:noProof/>
          <w:color w:val="000000" w:themeColor="text1"/>
          <w:szCs w:val="22"/>
        </w:rPr>
      </w:pPr>
      <w:r w:rsidRPr="009125D0">
        <w:rPr>
          <w:noProof/>
          <w:color w:val="000000" w:themeColor="text1"/>
          <w:szCs w:val="22"/>
        </w:rPr>
        <w:t xml:space="preserve">Wstępna ocena skuteczności (ASAS 20) wykazała </w:t>
      </w:r>
      <w:r w:rsidRPr="009125D0">
        <w:rPr>
          <w:noProof/>
          <w:color w:val="000000" w:themeColor="text1"/>
          <w:szCs w:val="22"/>
        </w:rPr>
        <w:sym w:font="Symbol" w:char="F0B3"/>
      </w:r>
      <w:r w:rsidRPr="009125D0">
        <w:rPr>
          <w:noProof/>
          <w:color w:val="000000" w:themeColor="text1"/>
          <w:szCs w:val="22"/>
        </w:rPr>
        <w:t xml:space="preserve"> 20% poprawy w przynajmniej 3 z 4 punktów ASAS ang. Asses</w:t>
      </w:r>
      <w:r w:rsidR="00E31AE8" w:rsidRPr="009125D0">
        <w:rPr>
          <w:noProof/>
          <w:color w:val="000000" w:themeColor="text1"/>
          <w:szCs w:val="22"/>
        </w:rPr>
        <w:t>s</w:t>
      </w:r>
      <w:r w:rsidRPr="009125D0">
        <w:rPr>
          <w:noProof/>
          <w:color w:val="000000" w:themeColor="text1"/>
          <w:szCs w:val="22"/>
        </w:rPr>
        <w:t xml:space="preserve">ment in Ankylosing Spondylitis (całkowita ocena stanu zdrowia przez pacjenta, ból pleców, BASFI oraz stan zapalny) oraz brak pogorszenia w pozostałych punktach. ASAS 50 i 70 oznacza odpowiednio 50% lub 70% poprawę w odniesieniu do tych samych kryteriów. </w:t>
      </w:r>
    </w:p>
    <w:p w14:paraId="6D5CCEEE" w14:textId="77777777" w:rsidR="00905016" w:rsidRPr="009125D0" w:rsidRDefault="00905016">
      <w:pPr>
        <w:rPr>
          <w:noProof/>
          <w:color w:val="000000" w:themeColor="text1"/>
          <w:szCs w:val="22"/>
        </w:rPr>
      </w:pPr>
    </w:p>
    <w:p w14:paraId="1C7B7115" w14:textId="77777777" w:rsidR="004B7B37" w:rsidRPr="009125D0" w:rsidRDefault="004B7B37">
      <w:pPr>
        <w:rPr>
          <w:noProof/>
          <w:color w:val="000000" w:themeColor="text1"/>
          <w:szCs w:val="22"/>
        </w:rPr>
      </w:pPr>
      <w:r w:rsidRPr="009125D0">
        <w:rPr>
          <w:noProof/>
          <w:color w:val="000000" w:themeColor="text1"/>
          <w:szCs w:val="22"/>
        </w:rPr>
        <w:t>U pacjentów leczonych produktem Enbrel, w porównaniu z placebo, stwierdzono znaczną poprawę w ASAS 20, ASAS 50 i ASAS 70 nawet 2 tygodnie po rozpoczęciu terapii.</w:t>
      </w:r>
    </w:p>
    <w:p w14:paraId="46ADE667" w14:textId="77777777" w:rsidR="004B7B37" w:rsidRPr="009125D0" w:rsidRDefault="004B7B37" w:rsidP="00024614">
      <w:pPr>
        <w:rPr>
          <w:noProof/>
          <w:color w:val="000000" w:themeColor="text1"/>
          <w:szCs w:val="22"/>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592"/>
        <w:gridCol w:w="1440"/>
        <w:gridCol w:w="1440"/>
      </w:tblGrid>
      <w:tr w:rsidR="004B7B37" w:rsidRPr="009125D0" w14:paraId="257ECEA3" w14:textId="77777777" w:rsidTr="00024614">
        <w:trPr>
          <w:cantSplit/>
          <w:jc w:val="center"/>
        </w:trPr>
        <w:tc>
          <w:tcPr>
            <w:tcW w:w="5472" w:type="dxa"/>
            <w:gridSpan w:val="3"/>
            <w:tcBorders>
              <w:bottom w:val="single" w:sz="6" w:space="0" w:color="auto"/>
            </w:tcBorders>
          </w:tcPr>
          <w:p w14:paraId="186CEAF7" w14:textId="77777777" w:rsidR="004B7B37" w:rsidRPr="009125D0" w:rsidRDefault="00B86E43" w:rsidP="004B6246">
            <w:pPr>
              <w:keepNext/>
              <w:keepLines/>
              <w:widowControl/>
              <w:rPr>
                <w:b/>
                <w:noProof/>
                <w:color w:val="000000" w:themeColor="text1"/>
                <w:szCs w:val="22"/>
              </w:rPr>
            </w:pPr>
            <w:r w:rsidRPr="009125D0">
              <w:rPr>
                <w:b/>
                <w:noProof/>
                <w:color w:val="000000" w:themeColor="text1"/>
                <w:szCs w:val="22"/>
              </w:rPr>
              <w:lastRenderedPageBreak/>
              <w:t>Odpowiedź pacjentów z zesztywniającym zapaleniem stawów kręgosłupa w badaniu kontrolowanym placebo</w:t>
            </w:r>
          </w:p>
        </w:tc>
      </w:tr>
      <w:tr w:rsidR="004B7B37" w:rsidRPr="009125D0" w14:paraId="6448DBA0" w14:textId="77777777" w:rsidTr="00024614">
        <w:trPr>
          <w:cantSplit/>
          <w:jc w:val="center"/>
        </w:trPr>
        <w:tc>
          <w:tcPr>
            <w:tcW w:w="2592" w:type="dxa"/>
            <w:tcBorders>
              <w:top w:val="single" w:sz="6" w:space="0" w:color="auto"/>
              <w:bottom w:val="single" w:sz="6" w:space="0" w:color="auto"/>
            </w:tcBorders>
            <w:shd w:val="clear" w:color="auto" w:fill="auto"/>
          </w:tcPr>
          <w:p w14:paraId="0CCA12F1" w14:textId="77777777" w:rsidR="004B7B37" w:rsidRPr="009125D0" w:rsidRDefault="004B7B37" w:rsidP="004B6246">
            <w:pPr>
              <w:keepNext/>
              <w:keepLines/>
              <w:widowControl/>
              <w:rPr>
                <w:noProof/>
                <w:color w:val="000000" w:themeColor="text1"/>
                <w:szCs w:val="22"/>
              </w:rPr>
            </w:pPr>
          </w:p>
        </w:tc>
        <w:tc>
          <w:tcPr>
            <w:tcW w:w="2880" w:type="dxa"/>
            <w:gridSpan w:val="2"/>
            <w:tcBorders>
              <w:top w:val="single" w:sz="6" w:space="0" w:color="auto"/>
              <w:bottom w:val="single" w:sz="6" w:space="0" w:color="auto"/>
            </w:tcBorders>
            <w:shd w:val="clear" w:color="auto" w:fill="auto"/>
          </w:tcPr>
          <w:p w14:paraId="3F456538"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Procent pacjentów</w:t>
            </w:r>
          </w:p>
        </w:tc>
      </w:tr>
      <w:tr w:rsidR="004B7B37" w:rsidRPr="009125D0" w14:paraId="748BAB98" w14:textId="77777777" w:rsidTr="00024614">
        <w:trPr>
          <w:cantSplit/>
          <w:jc w:val="center"/>
        </w:trPr>
        <w:tc>
          <w:tcPr>
            <w:tcW w:w="2592" w:type="dxa"/>
            <w:tcBorders>
              <w:top w:val="single" w:sz="6" w:space="0" w:color="auto"/>
              <w:bottom w:val="single" w:sz="6" w:space="0" w:color="auto"/>
            </w:tcBorders>
          </w:tcPr>
          <w:p w14:paraId="5A1E7180"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Odpowiedź pacjentów z zesztywniającym zapaleniem stawów kręgosłupa</w:t>
            </w:r>
          </w:p>
        </w:tc>
        <w:tc>
          <w:tcPr>
            <w:tcW w:w="1440" w:type="dxa"/>
            <w:tcBorders>
              <w:top w:val="single" w:sz="6" w:space="0" w:color="auto"/>
              <w:bottom w:val="single" w:sz="6" w:space="0" w:color="auto"/>
            </w:tcBorders>
          </w:tcPr>
          <w:p w14:paraId="5CF51650"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Placebo</w:t>
            </w:r>
          </w:p>
          <w:p w14:paraId="4165DA99"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N = 139</w:t>
            </w:r>
          </w:p>
        </w:tc>
        <w:tc>
          <w:tcPr>
            <w:tcW w:w="1440" w:type="dxa"/>
            <w:tcBorders>
              <w:top w:val="single" w:sz="6" w:space="0" w:color="auto"/>
              <w:bottom w:val="single" w:sz="6" w:space="0" w:color="auto"/>
            </w:tcBorders>
          </w:tcPr>
          <w:p w14:paraId="7B7FE9C2"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Enbrel</w:t>
            </w:r>
          </w:p>
          <w:p w14:paraId="7537B0EF"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N = 138</w:t>
            </w:r>
          </w:p>
        </w:tc>
      </w:tr>
      <w:tr w:rsidR="004B7B37" w:rsidRPr="009125D0" w14:paraId="5758D4F9" w14:textId="77777777" w:rsidTr="00024614">
        <w:trPr>
          <w:cantSplit/>
          <w:jc w:val="center"/>
        </w:trPr>
        <w:tc>
          <w:tcPr>
            <w:tcW w:w="2592" w:type="dxa"/>
            <w:tcBorders>
              <w:top w:val="single" w:sz="6" w:space="0" w:color="auto"/>
              <w:bottom w:val="single" w:sz="6" w:space="0" w:color="auto"/>
            </w:tcBorders>
            <w:shd w:val="clear" w:color="auto" w:fill="auto"/>
          </w:tcPr>
          <w:p w14:paraId="2D42E047" w14:textId="77777777" w:rsidR="004B7B37" w:rsidRPr="009125D0" w:rsidRDefault="004B7B37" w:rsidP="004B6246">
            <w:pPr>
              <w:keepNext/>
              <w:keepLines/>
              <w:widowControl/>
              <w:rPr>
                <w:b/>
                <w:bCs/>
                <w:noProof/>
                <w:color w:val="000000" w:themeColor="text1"/>
                <w:szCs w:val="22"/>
              </w:rPr>
            </w:pPr>
            <w:r w:rsidRPr="009125D0">
              <w:rPr>
                <w:b/>
                <w:bCs/>
                <w:noProof/>
                <w:color w:val="000000" w:themeColor="text1"/>
                <w:szCs w:val="22"/>
              </w:rPr>
              <w:t xml:space="preserve">ASAS 20 </w:t>
            </w:r>
          </w:p>
        </w:tc>
        <w:tc>
          <w:tcPr>
            <w:tcW w:w="1440" w:type="dxa"/>
            <w:tcBorders>
              <w:top w:val="single" w:sz="6" w:space="0" w:color="auto"/>
              <w:bottom w:val="single" w:sz="6" w:space="0" w:color="auto"/>
            </w:tcBorders>
            <w:shd w:val="clear" w:color="auto" w:fill="auto"/>
          </w:tcPr>
          <w:p w14:paraId="79A2D995" w14:textId="77777777" w:rsidR="004B7B37" w:rsidRPr="009125D0" w:rsidRDefault="004B7B37" w:rsidP="004B6246">
            <w:pPr>
              <w:keepNext/>
              <w:keepLines/>
              <w:widowControl/>
              <w:rPr>
                <w:noProof/>
                <w:color w:val="000000" w:themeColor="text1"/>
                <w:szCs w:val="22"/>
              </w:rPr>
            </w:pPr>
          </w:p>
        </w:tc>
        <w:tc>
          <w:tcPr>
            <w:tcW w:w="1440" w:type="dxa"/>
            <w:tcBorders>
              <w:top w:val="single" w:sz="6" w:space="0" w:color="auto"/>
              <w:bottom w:val="single" w:sz="6" w:space="0" w:color="auto"/>
            </w:tcBorders>
            <w:shd w:val="clear" w:color="auto" w:fill="auto"/>
          </w:tcPr>
          <w:p w14:paraId="77822881" w14:textId="77777777" w:rsidR="004B7B37" w:rsidRPr="009125D0" w:rsidRDefault="004B7B37" w:rsidP="004B6246">
            <w:pPr>
              <w:keepNext/>
              <w:keepLines/>
              <w:widowControl/>
              <w:rPr>
                <w:noProof/>
                <w:color w:val="000000" w:themeColor="text1"/>
                <w:szCs w:val="22"/>
              </w:rPr>
            </w:pPr>
          </w:p>
        </w:tc>
      </w:tr>
      <w:tr w:rsidR="004B7B37" w:rsidRPr="009125D0" w14:paraId="2AE414EE" w14:textId="77777777" w:rsidTr="00024614">
        <w:trPr>
          <w:cantSplit/>
          <w:jc w:val="center"/>
        </w:trPr>
        <w:tc>
          <w:tcPr>
            <w:tcW w:w="2592" w:type="dxa"/>
            <w:tcBorders>
              <w:top w:val="single" w:sz="6" w:space="0" w:color="auto"/>
              <w:bottom w:val="single" w:sz="6" w:space="0" w:color="auto"/>
            </w:tcBorders>
            <w:shd w:val="clear" w:color="auto" w:fill="auto"/>
          </w:tcPr>
          <w:p w14:paraId="05EF34E5"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ab/>
              <w:t>2 tygodnie</w:t>
            </w:r>
          </w:p>
        </w:tc>
        <w:tc>
          <w:tcPr>
            <w:tcW w:w="1440" w:type="dxa"/>
            <w:tcBorders>
              <w:top w:val="single" w:sz="6" w:space="0" w:color="auto"/>
              <w:bottom w:val="single" w:sz="6" w:space="0" w:color="auto"/>
            </w:tcBorders>
            <w:shd w:val="clear" w:color="auto" w:fill="auto"/>
          </w:tcPr>
          <w:p w14:paraId="44CCDFE7"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22</w:t>
            </w:r>
          </w:p>
        </w:tc>
        <w:tc>
          <w:tcPr>
            <w:tcW w:w="1440" w:type="dxa"/>
            <w:tcBorders>
              <w:top w:val="single" w:sz="6" w:space="0" w:color="auto"/>
              <w:bottom w:val="single" w:sz="6" w:space="0" w:color="auto"/>
            </w:tcBorders>
            <w:shd w:val="clear" w:color="auto" w:fill="auto"/>
          </w:tcPr>
          <w:p w14:paraId="02B668EE"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46</w:t>
            </w:r>
            <w:r w:rsidRPr="009125D0">
              <w:rPr>
                <w:noProof/>
                <w:color w:val="000000" w:themeColor="text1"/>
                <w:szCs w:val="22"/>
                <w:vertAlign w:val="superscript"/>
              </w:rPr>
              <w:t>a</w:t>
            </w:r>
          </w:p>
        </w:tc>
      </w:tr>
      <w:tr w:rsidR="004B7B37" w:rsidRPr="009125D0" w14:paraId="03ACDB50" w14:textId="77777777" w:rsidTr="00024614">
        <w:trPr>
          <w:cantSplit/>
          <w:jc w:val="center"/>
        </w:trPr>
        <w:tc>
          <w:tcPr>
            <w:tcW w:w="2592" w:type="dxa"/>
            <w:tcBorders>
              <w:top w:val="single" w:sz="6" w:space="0" w:color="auto"/>
              <w:bottom w:val="single" w:sz="6" w:space="0" w:color="auto"/>
            </w:tcBorders>
            <w:shd w:val="clear" w:color="auto" w:fill="auto"/>
          </w:tcPr>
          <w:p w14:paraId="0B03B739"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ab/>
              <w:t>3 miesiące</w:t>
            </w:r>
          </w:p>
        </w:tc>
        <w:tc>
          <w:tcPr>
            <w:tcW w:w="1440" w:type="dxa"/>
            <w:tcBorders>
              <w:top w:val="single" w:sz="6" w:space="0" w:color="auto"/>
              <w:bottom w:val="single" w:sz="6" w:space="0" w:color="auto"/>
            </w:tcBorders>
            <w:shd w:val="clear" w:color="auto" w:fill="auto"/>
          </w:tcPr>
          <w:p w14:paraId="2898B823"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27</w:t>
            </w:r>
          </w:p>
        </w:tc>
        <w:tc>
          <w:tcPr>
            <w:tcW w:w="1440" w:type="dxa"/>
            <w:tcBorders>
              <w:top w:val="single" w:sz="6" w:space="0" w:color="auto"/>
              <w:bottom w:val="single" w:sz="6" w:space="0" w:color="auto"/>
            </w:tcBorders>
            <w:shd w:val="clear" w:color="auto" w:fill="auto"/>
          </w:tcPr>
          <w:p w14:paraId="05DCD38F"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60</w:t>
            </w:r>
            <w:r w:rsidRPr="009125D0">
              <w:rPr>
                <w:noProof/>
                <w:color w:val="000000" w:themeColor="text1"/>
                <w:szCs w:val="22"/>
                <w:vertAlign w:val="superscript"/>
              </w:rPr>
              <w:t>a</w:t>
            </w:r>
          </w:p>
        </w:tc>
      </w:tr>
      <w:tr w:rsidR="004B7B37" w:rsidRPr="009125D0" w14:paraId="277BCBAD" w14:textId="77777777" w:rsidTr="00024614">
        <w:trPr>
          <w:cantSplit/>
          <w:jc w:val="center"/>
        </w:trPr>
        <w:tc>
          <w:tcPr>
            <w:tcW w:w="2592" w:type="dxa"/>
            <w:tcBorders>
              <w:top w:val="single" w:sz="6" w:space="0" w:color="auto"/>
              <w:bottom w:val="single" w:sz="6" w:space="0" w:color="auto"/>
            </w:tcBorders>
            <w:shd w:val="clear" w:color="auto" w:fill="auto"/>
          </w:tcPr>
          <w:p w14:paraId="19662EAF" w14:textId="77777777" w:rsidR="004B7B37" w:rsidRPr="009125D0" w:rsidRDefault="004B7B37" w:rsidP="004B6246">
            <w:pPr>
              <w:keepNext/>
              <w:keepLines/>
              <w:widowControl/>
              <w:rPr>
                <w:bCs/>
                <w:noProof/>
                <w:color w:val="000000" w:themeColor="text1"/>
                <w:szCs w:val="22"/>
              </w:rPr>
            </w:pPr>
            <w:r w:rsidRPr="009125D0">
              <w:rPr>
                <w:b/>
                <w:bCs/>
                <w:noProof/>
                <w:color w:val="000000" w:themeColor="text1"/>
                <w:szCs w:val="22"/>
              </w:rPr>
              <w:tab/>
            </w:r>
            <w:r w:rsidRPr="009125D0">
              <w:rPr>
                <w:bCs/>
                <w:noProof/>
                <w:color w:val="000000" w:themeColor="text1"/>
                <w:szCs w:val="22"/>
              </w:rPr>
              <w:t>6 miesięcy</w:t>
            </w:r>
          </w:p>
        </w:tc>
        <w:tc>
          <w:tcPr>
            <w:tcW w:w="1440" w:type="dxa"/>
            <w:tcBorders>
              <w:top w:val="single" w:sz="6" w:space="0" w:color="auto"/>
              <w:bottom w:val="single" w:sz="6" w:space="0" w:color="auto"/>
            </w:tcBorders>
            <w:shd w:val="clear" w:color="auto" w:fill="auto"/>
          </w:tcPr>
          <w:p w14:paraId="00199FE8"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23</w:t>
            </w:r>
          </w:p>
        </w:tc>
        <w:tc>
          <w:tcPr>
            <w:tcW w:w="1440" w:type="dxa"/>
            <w:tcBorders>
              <w:top w:val="single" w:sz="6" w:space="0" w:color="auto"/>
              <w:bottom w:val="single" w:sz="6" w:space="0" w:color="auto"/>
            </w:tcBorders>
            <w:shd w:val="clear" w:color="auto" w:fill="auto"/>
          </w:tcPr>
          <w:p w14:paraId="721840D3"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58</w:t>
            </w:r>
            <w:r w:rsidRPr="009125D0">
              <w:rPr>
                <w:noProof/>
                <w:color w:val="000000" w:themeColor="text1"/>
                <w:szCs w:val="22"/>
                <w:vertAlign w:val="superscript"/>
              </w:rPr>
              <w:t>a</w:t>
            </w:r>
          </w:p>
        </w:tc>
      </w:tr>
      <w:tr w:rsidR="004B7B37" w:rsidRPr="009125D0" w14:paraId="3EB55322" w14:textId="77777777" w:rsidTr="00024614">
        <w:trPr>
          <w:cantSplit/>
          <w:jc w:val="center"/>
        </w:trPr>
        <w:tc>
          <w:tcPr>
            <w:tcW w:w="2592" w:type="dxa"/>
            <w:tcBorders>
              <w:top w:val="single" w:sz="6" w:space="0" w:color="auto"/>
              <w:bottom w:val="single" w:sz="6" w:space="0" w:color="auto"/>
            </w:tcBorders>
            <w:shd w:val="clear" w:color="auto" w:fill="auto"/>
          </w:tcPr>
          <w:p w14:paraId="5341780D" w14:textId="77777777" w:rsidR="004B7B37" w:rsidRPr="009125D0" w:rsidRDefault="004B7B37" w:rsidP="004B6246">
            <w:pPr>
              <w:keepNext/>
              <w:keepLines/>
              <w:widowControl/>
              <w:rPr>
                <w:b/>
                <w:bCs/>
                <w:noProof/>
                <w:color w:val="000000" w:themeColor="text1"/>
                <w:szCs w:val="22"/>
              </w:rPr>
            </w:pPr>
            <w:r w:rsidRPr="009125D0">
              <w:rPr>
                <w:b/>
                <w:bCs/>
                <w:noProof/>
                <w:color w:val="000000" w:themeColor="text1"/>
                <w:szCs w:val="22"/>
              </w:rPr>
              <w:t xml:space="preserve">ASAS 50 </w:t>
            </w:r>
          </w:p>
        </w:tc>
        <w:tc>
          <w:tcPr>
            <w:tcW w:w="1440" w:type="dxa"/>
            <w:tcBorders>
              <w:top w:val="single" w:sz="6" w:space="0" w:color="auto"/>
              <w:bottom w:val="single" w:sz="6" w:space="0" w:color="auto"/>
            </w:tcBorders>
            <w:shd w:val="clear" w:color="auto" w:fill="auto"/>
          </w:tcPr>
          <w:p w14:paraId="11A75A26" w14:textId="77777777" w:rsidR="004B7B37" w:rsidRPr="009125D0" w:rsidRDefault="004B7B37" w:rsidP="004B6246">
            <w:pPr>
              <w:keepNext/>
              <w:keepLines/>
              <w:widowControl/>
              <w:rPr>
                <w:noProof/>
                <w:color w:val="000000" w:themeColor="text1"/>
                <w:szCs w:val="22"/>
              </w:rPr>
            </w:pPr>
          </w:p>
        </w:tc>
        <w:tc>
          <w:tcPr>
            <w:tcW w:w="1440" w:type="dxa"/>
            <w:tcBorders>
              <w:top w:val="single" w:sz="6" w:space="0" w:color="auto"/>
              <w:bottom w:val="single" w:sz="6" w:space="0" w:color="auto"/>
            </w:tcBorders>
            <w:shd w:val="clear" w:color="auto" w:fill="auto"/>
          </w:tcPr>
          <w:p w14:paraId="5C3A2BF6" w14:textId="77777777" w:rsidR="004B7B37" w:rsidRPr="009125D0" w:rsidRDefault="004B7B37" w:rsidP="004B6246">
            <w:pPr>
              <w:keepNext/>
              <w:keepLines/>
              <w:widowControl/>
              <w:rPr>
                <w:noProof/>
                <w:color w:val="000000" w:themeColor="text1"/>
                <w:szCs w:val="22"/>
              </w:rPr>
            </w:pPr>
          </w:p>
        </w:tc>
      </w:tr>
      <w:tr w:rsidR="004B7B37" w:rsidRPr="009125D0" w14:paraId="116C84D7" w14:textId="77777777" w:rsidTr="00024614">
        <w:trPr>
          <w:cantSplit/>
          <w:jc w:val="center"/>
        </w:trPr>
        <w:tc>
          <w:tcPr>
            <w:tcW w:w="2592" w:type="dxa"/>
            <w:tcBorders>
              <w:top w:val="single" w:sz="6" w:space="0" w:color="auto"/>
              <w:bottom w:val="single" w:sz="6" w:space="0" w:color="auto"/>
            </w:tcBorders>
            <w:shd w:val="clear" w:color="auto" w:fill="auto"/>
          </w:tcPr>
          <w:p w14:paraId="4D43263A"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ab/>
              <w:t>2 tygodnie</w:t>
            </w:r>
          </w:p>
        </w:tc>
        <w:tc>
          <w:tcPr>
            <w:tcW w:w="1440" w:type="dxa"/>
            <w:tcBorders>
              <w:top w:val="single" w:sz="6" w:space="0" w:color="auto"/>
              <w:bottom w:val="single" w:sz="6" w:space="0" w:color="auto"/>
            </w:tcBorders>
            <w:shd w:val="clear" w:color="auto" w:fill="auto"/>
          </w:tcPr>
          <w:p w14:paraId="241E67F9"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7</w:t>
            </w:r>
          </w:p>
        </w:tc>
        <w:tc>
          <w:tcPr>
            <w:tcW w:w="1440" w:type="dxa"/>
            <w:tcBorders>
              <w:top w:val="single" w:sz="6" w:space="0" w:color="auto"/>
              <w:bottom w:val="single" w:sz="6" w:space="0" w:color="auto"/>
            </w:tcBorders>
            <w:shd w:val="clear" w:color="auto" w:fill="auto"/>
          </w:tcPr>
          <w:p w14:paraId="3D877A53"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24</w:t>
            </w:r>
            <w:r w:rsidRPr="009125D0">
              <w:rPr>
                <w:noProof/>
                <w:color w:val="000000" w:themeColor="text1"/>
                <w:szCs w:val="22"/>
                <w:vertAlign w:val="superscript"/>
              </w:rPr>
              <w:t>a</w:t>
            </w:r>
          </w:p>
        </w:tc>
      </w:tr>
      <w:tr w:rsidR="004B7B37" w:rsidRPr="009125D0" w14:paraId="5B5EE61E" w14:textId="77777777" w:rsidTr="00024614">
        <w:trPr>
          <w:cantSplit/>
          <w:jc w:val="center"/>
        </w:trPr>
        <w:tc>
          <w:tcPr>
            <w:tcW w:w="2592" w:type="dxa"/>
            <w:tcBorders>
              <w:top w:val="single" w:sz="6" w:space="0" w:color="auto"/>
              <w:bottom w:val="single" w:sz="6" w:space="0" w:color="auto"/>
            </w:tcBorders>
            <w:shd w:val="clear" w:color="auto" w:fill="auto"/>
          </w:tcPr>
          <w:p w14:paraId="0B30F8E9"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ab/>
              <w:t>3 miesiące</w:t>
            </w:r>
          </w:p>
        </w:tc>
        <w:tc>
          <w:tcPr>
            <w:tcW w:w="1440" w:type="dxa"/>
            <w:tcBorders>
              <w:top w:val="single" w:sz="6" w:space="0" w:color="auto"/>
              <w:bottom w:val="single" w:sz="6" w:space="0" w:color="auto"/>
            </w:tcBorders>
            <w:shd w:val="clear" w:color="auto" w:fill="auto"/>
          </w:tcPr>
          <w:p w14:paraId="70C9BD16"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13</w:t>
            </w:r>
          </w:p>
        </w:tc>
        <w:tc>
          <w:tcPr>
            <w:tcW w:w="1440" w:type="dxa"/>
            <w:tcBorders>
              <w:top w:val="single" w:sz="6" w:space="0" w:color="auto"/>
              <w:bottom w:val="single" w:sz="6" w:space="0" w:color="auto"/>
            </w:tcBorders>
            <w:shd w:val="clear" w:color="auto" w:fill="auto"/>
          </w:tcPr>
          <w:p w14:paraId="0667E8E9"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45</w:t>
            </w:r>
            <w:r w:rsidRPr="009125D0">
              <w:rPr>
                <w:noProof/>
                <w:color w:val="000000" w:themeColor="text1"/>
                <w:szCs w:val="22"/>
                <w:vertAlign w:val="superscript"/>
              </w:rPr>
              <w:t>a</w:t>
            </w:r>
          </w:p>
        </w:tc>
      </w:tr>
      <w:tr w:rsidR="004B7B37" w:rsidRPr="009125D0" w14:paraId="22C4A702" w14:textId="77777777" w:rsidTr="00024614">
        <w:trPr>
          <w:cantSplit/>
          <w:jc w:val="center"/>
        </w:trPr>
        <w:tc>
          <w:tcPr>
            <w:tcW w:w="2592" w:type="dxa"/>
            <w:tcBorders>
              <w:top w:val="single" w:sz="6" w:space="0" w:color="auto"/>
              <w:bottom w:val="single" w:sz="6" w:space="0" w:color="auto"/>
            </w:tcBorders>
            <w:shd w:val="clear" w:color="auto" w:fill="auto"/>
          </w:tcPr>
          <w:p w14:paraId="62AF04EF"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ab/>
              <w:t xml:space="preserve">6 miesięcy </w:t>
            </w:r>
          </w:p>
        </w:tc>
        <w:tc>
          <w:tcPr>
            <w:tcW w:w="1440" w:type="dxa"/>
            <w:tcBorders>
              <w:top w:val="single" w:sz="6" w:space="0" w:color="auto"/>
              <w:bottom w:val="single" w:sz="6" w:space="0" w:color="auto"/>
            </w:tcBorders>
            <w:shd w:val="clear" w:color="auto" w:fill="auto"/>
          </w:tcPr>
          <w:p w14:paraId="6F5D1E36"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10</w:t>
            </w:r>
          </w:p>
        </w:tc>
        <w:tc>
          <w:tcPr>
            <w:tcW w:w="1440" w:type="dxa"/>
            <w:tcBorders>
              <w:top w:val="single" w:sz="6" w:space="0" w:color="auto"/>
              <w:bottom w:val="single" w:sz="6" w:space="0" w:color="auto"/>
            </w:tcBorders>
            <w:shd w:val="clear" w:color="auto" w:fill="auto"/>
          </w:tcPr>
          <w:p w14:paraId="625CF234"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42</w:t>
            </w:r>
            <w:r w:rsidRPr="009125D0">
              <w:rPr>
                <w:noProof/>
                <w:color w:val="000000" w:themeColor="text1"/>
                <w:szCs w:val="22"/>
                <w:vertAlign w:val="superscript"/>
              </w:rPr>
              <w:t>a</w:t>
            </w:r>
          </w:p>
        </w:tc>
      </w:tr>
      <w:tr w:rsidR="004B7B37" w:rsidRPr="009125D0" w14:paraId="38AD85DE" w14:textId="77777777" w:rsidTr="00024614">
        <w:trPr>
          <w:cantSplit/>
          <w:jc w:val="center"/>
        </w:trPr>
        <w:tc>
          <w:tcPr>
            <w:tcW w:w="2592" w:type="dxa"/>
            <w:tcBorders>
              <w:top w:val="single" w:sz="6" w:space="0" w:color="auto"/>
              <w:bottom w:val="single" w:sz="6" w:space="0" w:color="auto"/>
            </w:tcBorders>
            <w:shd w:val="clear" w:color="auto" w:fill="auto"/>
          </w:tcPr>
          <w:p w14:paraId="6D47C3B4" w14:textId="77777777" w:rsidR="004B7B37" w:rsidRPr="009125D0" w:rsidRDefault="004B7B37" w:rsidP="004B6246">
            <w:pPr>
              <w:keepNext/>
              <w:keepLines/>
              <w:widowControl/>
              <w:rPr>
                <w:b/>
                <w:bCs/>
                <w:noProof/>
                <w:color w:val="000000" w:themeColor="text1"/>
                <w:szCs w:val="22"/>
              </w:rPr>
            </w:pPr>
            <w:r w:rsidRPr="009125D0">
              <w:rPr>
                <w:b/>
                <w:bCs/>
                <w:noProof/>
                <w:color w:val="000000" w:themeColor="text1"/>
                <w:szCs w:val="22"/>
              </w:rPr>
              <w:t xml:space="preserve">ASAS 70 </w:t>
            </w:r>
          </w:p>
        </w:tc>
        <w:tc>
          <w:tcPr>
            <w:tcW w:w="1440" w:type="dxa"/>
            <w:tcBorders>
              <w:top w:val="single" w:sz="6" w:space="0" w:color="auto"/>
              <w:bottom w:val="single" w:sz="6" w:space="0" w:color="auto"/>
            </w:tcBorders>
            <w:shd w:val="clear" w:color="auto" w:fill="auto"/>
          </w:tcPr>
          <w:p w14:paraId="752BB145" w14:textId="77777777" w:rsidR="004B7B37" w:rsidRPr="009125D0" w:rsidRDefault="004B7B37" w:rsidP="004B6246">
            <w:pPr>
              <w:keepNext/>
              <w:keepLines/>
              <w:widowControl/>
              <w:rPr>
                <w:noProof/>
                <w:color w:val="000000" w:themeColor="text1"/>
                <w:szCs w:val="22"/>
              </w:rPr>
            </w:pPr>
          </w:p>
        </w:tc>
        <w:tc>
          <w:tcPr>
            <w:tcW w:w="1440" w:type="dxa"/>
            <w:tcBorders>
              <w:top w:val="single" w:sz="6" w:space="0" w:color="auto"/>
              <w:bottom w:val="single" w:sz="6" w:space="0" w:color="auto"/>
            </w:tcBorders>
            <w:shd w:val="clear" w:color="auto" w:fill="auto"/>
          </w:tcPr>
          <w:p w14:paraId="283C9F07" w14:textId="77777777" w:rsidR="004B7B37" w:rsidRPr="009125D0" w:rsidRDefault="004B7B37" w:rsidP="004B6246">
            <w:pPr>
              <w:keepNext/>
              <w:keepLines/>
              <w:widowControl/>
              <w:rPr>
                <w:noProof/>
                <w:color w:val="000000" w:themeColor="text1"/>
                <w:szCs w:val="22"/>
              </w:rPr>
            </w:pPr>
          </w:p>
        </w:tc>
      </w:tr>
      <w:tr w:rsidR="004B7B37" w:rsidRPr="009125D0" w14:paraId="0CB620AD" w14:textId="77777777" w:rsidTr="00024614">
        <w:trPr>
          <w:cantSplit/>
          <w:jc w:val="center"/>
        </w:trPr>
        <w:tc>
          <w:tcPr>
            <w:tcW w:w="2592" w:type="dxa"/>
            <w:tcBorders>
              <w:top w:val="single" w:sz="6" w:space="0" w:color="auto"/>
              <w:bottom w:val="single" w:sz="6" w:space="0" w:color="auto"/>
            </w:tcBorders>
            <w:shd w:val="clear" w:color="auto" w:fill="auto"/>
          </w:tcPr>
          <w:p w14:paraId="73F56392"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ab/>
              <w:t>2 tygodnie</w:t>
            </w:r>
          </w:p>
        </w:tc>
        <w:tc>
          <w:tcPr>
            <w:tcW w:w="1440" w:type="dxa"/>
            <w:tcBorders>
              <w:top w:val="single" w:sz="6" w:space="0" w:color="auto"/>
              <w:bottom w:val="single" w:sz="6" w:space="0" w:color="auto"/>
            </w:tcBorders>
            <w:shd w:val="clear" w:color="auto" w:fill="auto"/>
          </w:tcPr>
          <w:p w14:paraId="27F9D4A6"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2</w:t>
            </w:r>
          </w:p>
        </w:tc>
        <w:tc>
          <w:tcPr>
            <w:tcW w:w="1440" w:type="dxa"/>
            <w:tcBorders>
              <w:top w:val="single" w:sz="6" w:space="0" w:color="auto"/>
              <w:bottom w:val="single" w:sz="6" w:space="0" w:color="auto"/>
            </w:tcBorders>
            <w:shd w:val="clear" w:color="auto" w:fill="auto"/>
          </w:tcPr>
          <w:p w14:paraId="365F9A7B"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12</w:t>
            </w:r>
            <w:r w:rsidRPr="009125D0">
              <w:rPr>
                <w:noProof/>
                <w:color w:val="000000" w:themeColor="text1"/>
                <w:szCs w:val="22"/>
                <w:vertAlign w:val="superscript"/>
              </w:rPr>
              <w:t>b</w:t>
            </w:r>
          </w:p>
        </w:tc>
      </w:tr>
      <w:tr w:rsidR="004B7B37" w:rsidRPr="009125D0" w14:paraId="07A3C1CC" w14:textId="77777777" w:rsidTr="00024614">
        <w:trPr>
          <w:cantSplit/>
          <w:jc w:val="center"/>
        </w:trPr>
        <w:tc>
          <w:tcPr>
            <w:tcW w:w="2592" w:type="dxa"/>
            <w:tcBorders>
              <w:top w:val="single" w:sz="6" w:space="0" w:color="auto"/>
              <w:bottom w:val="single" w:sz="6" w:space="0" w:color="auto"/>
            </w:tcBorders>
            <w:shd w:val="clear" w:color="auto" w:fill="auto"/>
          </w:tcPr>
          <w:p w14:paraId="421044F8"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ab/>
              <w:t>3 miesiące</w:t>
            </w:r>
          </w:p>
        </w:tc>
        <w:tc>
          <w:tcPr>
            <w:tcW w:w="1440" w:type="dxa"/>
            <w:tcBorders>
              <w:top w:val="single" w:sz="6" w:space="0" w:color="auto"/>
              <w:bottom w:val="single" w:sz="6" w:space="0" w:color="auto"/>
            </w:tcBorders>
            <w:shd w:val="clear" w:color="auto" w:fill="auto"/>
          </w:tcPr>
          <w:p w14:paraId="0532B9CF"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7</w:t>
            </w:r>
          </w:p>
        </w:tc>
        <w:tc>
          <w:tcPr>
            <w:tcW w:w="1440" w:type="dxa"/>
            <w:tcBorders>
              <w:top w:val="single" w:sz="6" w:space="0" w:color="auto"/>
              <w:bottom w:val="single" w:sz="6" w:space="0" w:color="auto"/>
            </w:tcBorders>
            <w:shd w:val="clear" w:color="auto" w:fill="auto"/>
          </w:tcPr>
          <w:p w14:paraId="060EFA44"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29</w:t>
            </w:r>
            <w:r w:rsidRPr="009125D0">
              <w:rPr>
                <w:noProof/>
                <w:color w:val="000000" w:themeColor="text1"/>
                <w:szCs w:val="22"/>
                <w:vertAlign w:val="superscript"/>
              </w:rPr>
              <w:t>b</w:t>
            </w:r>
          </w:p>
        </w:tc>
      </w:tr>
      <w:tr w:rsidR="004B7B37" w:rsidRPr="009125D0" w14:paraId="6B6AF272" w14:textId="77777777" w:rsidTr="00024614">
        <w:trPr>
          <w:cantSplit/>
          <w:jc w:val="center"/>
        </w:trPr>
        <w:tc>
          <w:tcPr>
            <w:tcW w:w="2592" w:type="dxa"/>
            <w:tcBorders>
              <w:top w:val="single" w:sz="6" w:space="0" w:color="auto"/>
              <w:bottom w:val="single" w:sz="6" w:space="0" w:color="auto"/>
            </w:tcBorders>
            <w:shd w:val="clear" w:color="auto" w:fill="auto"/>
          </w:tcPr>
          <w:p w14:paraId="304E6057"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ab/>
              <w:t>6 miesięcy</w:t>
            </w:r>
          </w:p>
        </w:tc>
        <w:tc>
          <w:tcPr>
            <w:tcW w:w="1440" w:type="dxa"/>
            <w:tcBorders>
              <w:top w:val="single" w:sz="6" w:space="0" w:color="auto"/>
              <w:bottom w:val="single" w:sz="6" w:space="0" w:color="auto"/>
            </w:tcBorders>
            <w:shd w:val="clear" w:color="auto" w:fill="auto"/>
          </w:tcPr>
          <w:p w14:paraId="49D2AA0B"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5</w:t>
            </w:r>
          </w:p>
        </w:tc>
        <w:tc>
          <w:tcPr>
            <w:tcW w:w="1440" w:type="dxa"/>
            <w:tcBorders>
              <w:top w:val="single" w:sz="6" w:space="0" w:color="auto"/>
              <w:bottom w:val="single" w:sz="6" w:space="0" w:color="auto"/>
            </w:tcBorders>
            <w:shd w:val="clear" w:color="auto" w:fill="auto"/>
          </w:tcPr>
          <w:p w14:paraId="31D249EE" w14:textId="77777777" w:rsidR="004B7B37" w:rsidRPr="009125D0" w:rsidRDefault="004B7B37" w:rsidP="004B6246">
            <w:pPr>
              <w:keepNext/>
              <w:keepLines/>
              <w:widowControl/>
              <w:rPr>
                <w:noProof/>
                <w:color w:val="000000" w:themeColor="text1"/>
                <w:szCs w:val="22"/>
              </w:rPr>
            </w:pPr>
            <w:r w:rsidRPr="009125D0">
              <w:rPr>
                <w:noProof/>
                <w:color w:val="000000" w:themeColor="text1"/>
                <w:szCs w:val="22"/>
              </w:rPr>
              <w:t>28</w:t>
            </w:r>
            <w:r w:rsidRPr="009125D0">
              <w:rPr>
                <w:noProof/>
                <w:color w:val="000000" w:themeColor="text1"/>
                <w:szCs w:val="22"/>
                <w:vertAlign w:val="superscript"/>
              </w:rPr>
              <w:t>b</w:t>
            </w:r>
          </w:p>
        </w:tc>
      </w:tr>
      <w:tr w:rsidR="004B7B37" w:rsidRPr="006E73C1" w14:paraId="424B8AC1" w14:textId="77777777" w:rsidTr="006070F1">
        <w:trPr>
          <w:cantSplit/>
          <w:jc w:val="center"/>
        </w:trPr>
        <w:tc>
          <w:tcPr>
            <w:tcW w:w="5472" w:type="dxa"/>
            <w:gridSpan w:val="3"/>
            <w:tcBorders>
              <w:top w:val="single" w:sz="6" w:space="0" w:color="auto"/>
            </w:tcBorders>
          </w:tcPr>
          <w:p w14:paraId="00E3E818" w14:textId="77777777" w:rsidR="004B7B37" w:rsidRPr="009125D0" w:rsidRDefault="004B7B37" w:rsidP="004B6246">
            <w:pPr>
              <w:keepNext/>
              <w:keepLines/>
              <w:widowControl/>
              <w:rPr>
                <w:noProof/>
                <w:color w:val="000000" w:themeColor="text1"/>
                <w:szCs w:val="22"/>
                <w:lang w:val="en-GB"/>
              </w:rPr>
            </w:pPr>
            <w:r w:rsidRPr="009125D0">
              <w:rPr>
                <w:noProof/>
                <w:color w:val="000000" w:themeColor="text1"/>
                <w:szCs w:val="22"/>
                <w:lang w:val="en-GB"/>
              </w:rPr>
              <w:t>a: p</w:t>
            </w:r>
            <w:r w:rsidR="00481C62" w:rsidRPr="009125D0">
              <w:rPr>
                <w:noProof/>
                <w:color w:val="000000" w:themeColor="text1"/>
                <w:szCs w:val="22"/>
                <w:lang w:val="en-GB"/>
              </w:rPr>
              <w:t xml:space="preserve"> </w:t>
            </w:r>
            <w:r w:rsidRPr="009125D0">
              <w:rPr>
                <w:noProof/>
                <w:color w:val="000000" w:themeColor="text1"/>
                <w:szCs w:val="22"/>
                <w:lang w:val="en-GB"/>
              </w:rPr>
              <w:t>&lt;</w:t>
            </w:r>
            <w:r w:rsidR="00481C62" w:rsidRPr="009125D0">
              <w:rPr>
                <w:noProof/>
                <w:color w:val="000000" w:themeColor="text1"/>
                <w:szCs w:val="22"/>
                <w:lang w:val="en-GB"/>
              </w:rPr>
              <w:t xml:space="preserve"> </w:t>
            </w:r>
            <w:r w:rsidRPr="009125D0">
              <w:rPr>
                <w:noProof/>
                <w:color w:val="000000" w:themeColor="text1"/>
                <w:szCs w:val="22"/>
                <w:lang w:val="en-GB"/>
              </w:rPr>
              <w:t>0,001, Enbrel vs. Placebo</w:t>
            </w:r>
          </w:p>
        </w:tc>
      </w:tr>
      <w:tr w:rsidR="004B7B37" w:rsidRPr="006E73C1" w14:paraId="743ABF5F" w14:textId="77777777">
        <w:trPr>
          <w:cantSplit/>
          <w:jc w:val="center"/>
        </w:trPr>
        <w:tc>
          <w:tcPr>
            <w:tcW w:w="5472" w:type="dxa"/>
            <w:gridSpan w:val="3"/>
          </w:tcPr>
          <w:p w14:paraId="6716E421" w14:textId="77777777" w:rsidR="004B7B37" w:rsidRPr="009125D0" w:rsidRDefault="004B7B37" w:rsidP="004B6246">
            <w:pPr>
              <w:keepNext/>
              <w:keepLines/>
              <w:widowControl/>
              <w:rPr>
                <w:noProof/>
                <w:color w:val="000000" w:themeColor="text1"/>
                <w:szCs w:val="22"/>
                <w:lang w:val="sv-SE"/>
              </w:rPr>
            </w:pPr>
            <w:r w:rsidRPr="009125D0">
              <w:rPr>
                <w:noProof/>
                <w:color w:val="000000" w:themeColor="text1"/>
                <w:szCs w:val="22"/>
                <w:lang w:val="sv-SE"/>
              </w:rPr>
              <w:t>b: p = 0,002, Enbrel vs. Placebo</w:t>
            </w:r>
          </w:p>
        </w:tc>
      </w:tr>
    </w:tbl>
    <w:p w14:paraId="0CCC833F" w14:textId="77777777" w:rsidR="004B7B37" w:rsidRPr="009125D0" w:rsidRDefault="004B7B37" w:rsidP="009D71F9">
      <w:pPr>
        <w:rPr>
          <w:noProof/>
          <w:color w:val="000000" w:themeColor="text1"/>
          <w:lang w:val="sv-SE"/>
        </w:rPr>
      </w:pPr>
    </w:p>
    <w:p w14:paraId="1CD3B260" w14:textId="77777777" w:rsidR="004B7B37" w:rsidRPr="009125D0" w:rsidRDefault="004B7B37" w:rsidP="00CB0C09">
      <w:pPr>
        <w:rPr>
          <w:noProof/>
          <w:color w:val="000000" w:themeColor="text1"/>
          <w:szCs w:val="22"/>
        </w:rPr>
      </w:pPr>
      <w:r w:rsidRPr="009125D0">
        <w:rPr>
          <w:noProof/>
          <w:color w:val="000000" w:themeColor="text1"/>
          <w:szCs w:val="22"/>
        </w:rPr>
        <w:t>Wśród pacjentów z zesztywniającym zapaleniem stawów kręgosłupa, którzy otrzymywali Enbrel</w:t>
      </w:r>
      <w:r w:rsidR="00481C62" w:rsidRPr="009125D0">
        <w:rPr>
          <w:noProof/>
          <w:color w:val="000000" w:themeColor="text1"/>
          <w:szCs w:val="22"/>
        </w:rPr>
        <w:t>,</w:t>
      </w:r>
      <w:r w:rsidRPr="009125D0">
        <w:rPr>
          <w:noProof/>
          <w:color w:val="000000" w:themeColor="text1"/>
          <w:szCs w:val="22"/>
        </w:rPr>
        <w:t xml:space="preserve"> odpowiedź kliniczna pojawiała się w czasie pierwszej wizyty (po 2 tygodniach) i utrzymywała się w ciągu 6 miesięcy terapii. Odpowiedź na leczenie była podobna u pacjentów stosujących i niestosujących równocześnie innej terapii w momencie rozpoczęcia badania.</w:t>
      </w:r>
    </w:p>
    <w:p w14:paraId="006EBFFB" w14:textId="77777777" w:rsidR="004B7B37" w:rsidRPr="009125D0" w:rsidRDefault="004B7B37" w:rsidP="00CB0C09">
      <w:pPr>
        <w:rPr>
          <w:noProof/>
          <w:color w:val="000000" w:themeColor="text1"/>
          <w:szCs w:val="22"/>
        </w:rPr>
      </w:pPr>
    </w:p>
    <w:p w14:paraId="33C7AF04" w14:textId="77777777" w:rsidR="004B7B37" w:rsidRPr="009125D0" w:rsidRDefault="004B7B37" w:rsidP="00CB0C09">
      <w:pPr>
        <w:rPr>
          <w:noProof/>
          <w:color w:val="000000" w:themeColor="text1"/>
          <w:szCs w:val="22"/>
        </w:rPr>
      </w:pPr>
      <w:r w:rsidRPr="009125D0">
        <w:rPr>
          <w:noProof/>
          <w:color w:val="000000" w:themeColor="text1"/>
          <w:szCs w:val="22"/>
        </w:rPr>
        <w:t>Podobne wyniki obserwowano w 2 mniejszych badaniach u pacjentów z zesztywniającym zapaleniem stawów kręgosłupa.</w:t>
      </w:r>
    </w:p>
    <w:p w14:paraId="0E91F417" w14:textId="77777777" w:rsidR="004B7B37" w:rsidRPr="009125D0" w:rsidRDefault="004B7B37" w:rsidP="00CB0C09">
      <w:pPr>
        <w:rPr>
          <w:noProof/>
          <w:color w:val="000000" w:themeColor="text1"/>
          <w:szCs w:val="22"/>
        </w:rPr>
      </w:pPr>
    </w:p>
    <w:p w14:paraId="104DC7D9" w14:textId="77777777" w:rsidR="004B7B37" w:rsidRPr="009125D0" w:rsidRDefault="004B7B37" w:rsidP="00CB0C09">
      <w:pPr>
        <w:rPr>
          <w:noProof/>
          <w:color w:val="000000" w:themeColor="text1"/>
          <w:szCs w:val="22"/>
        </w:rPr>
      </w:pPr>
      <w:r w:rsidRPr="009125D0">
        <w:rPr>
          <w:noProof/>
          <w:color w:val="000000" w:themeColor="text1"/>
          <w:szCs w:val="22"/>
        </w:rPr>
        <w:t xml:space="preserve">W czwartym badaniu </w:t>
      </w:r>
      <w:r w:rsidR="00E17E0F" w:rsidRPr="009125D0">
        <w:rPr>
          <w:noProof/>
          <w:color w:val="000000" w:themeColor="text1"/>
          <w:szCs w:val="22"/>
        </w:rPr>
        <w:t>skuteczność i bezpieczeństwo stosowania</w:t>
      </w:r>
      <w:r w:rsidRPr="009125D0">
        <w:rPr>
          <w:noProof/>
          <w:color w:val="000000" w:themeColor="text1"/>
          <w:szCs w:val="22"/>
        </w:rPr>
        <w:t xml:space="preserve"> dawki 50 mg produktu Enbrel (dwa podskórne wstrzyknięcia dawki 25 mg) podawanego raz w tygodniu i dawki 25 mg podawanej dwa razy w tygodniu były oceniane w kontrolowanym placebo badaniu z podwójnie ślepą próbą obejmującym 365 pacjentów z zesztywniającym zapaleniem stawów kręgosłupa. Profile bezpieczeństwa i skuteczności dawki 50 mg podawanej raz w tygodniu i dawki 25 mg podawanej dwa razy w tygodniu były podobne.</w:t>
      </w:r>
    </w:p>
    <w:p w14:paraId="12F8957B" w14:textId="77777777" w:rsidR="0095255C" w:rsidRPr="009125D0" w:rsidRDefault="0095255C" w:rsidP="00CB0C09">
      <w:pPr>
        <w:rPr>
          <w:noProof/>
          <w:color w:val="000000" w:themeColor="text1"/>
          <w:szCs w:val="22"/>
          <w:u w:val="single"/>
        </w:rPr>
      </w:pPr>
    </w:p>
    <w:p w14:paraId="658B5002" w14:textId="77777777" w:rsidR="008034DD" w:rsidRPr="009125D0" w:rsidRDefault="008034DD" w:rsidP="008034DD">
      <w:pPr>
        <w:rPr>
          <w:i/>
          <w:noProof/>
          <w:color w:val="000000" w:themeColor="text1"/>
          <w:szCs w:val="22"/>
        </w:rPr>
      </w:pPr>
      <w:r w:rsidRPr="009125D0">
        <w:rPr>
          <w:i/>
          <w:noProof/>
          <w:color w:val="000000" w:themeColor="text1"/>
          <w:szCs w:val="22"/>
        </w:rPr>
        <w:t>Dorośli pacjenci z osiową spondyloartropatią bez zmian radiologicznych</w:t>
      </w:r>
    </w:p>
    <w:p w14:paraId="2C894763" w14:textId="77777777" w:rsidR="00D62D8D" w:rsidRPr="009125D0" w:rsidRDefault="00D62D8D" w:rsidP="008034DD">
      <w:pPr>
        <w:rPr>
          <w:i/>
          <w:noProof/>
          <w:color w:val="000000" w:themeColor="text1"/>
          <w:szCs w:val="22"/>
        </w:rPr>
      </w:pPr>
    </w:p>
    <w:p w14:paraId="29847D47" w14:textId="77777777" w:rsidR="00D62D8D" w:rsidRPr="009125D0" w:rsidRDefault="00D62D8D" w:rsidP="008034DD">
      <w:pPr>
        <w:rPr>
          <w:i/>
          <w:noProof/>
          <w:color w:val="000000" w:themeColor="text1"/>
          <w:szCs w:val="22"/>
          <w:u w:val="single"/>
        </w:rPr>
      </w:pPr>
      <w:r w:rsidRPr="009125D0">
        <w:rPr>
          <w:i/>
          <w:noProof/>
          <w:color w:val="000000" w:themeColor="text1"/>
          <w:szCs w:val="22"/>
          <w:u w:val="single"/>
        </w:rPr>
        <w:t>Badanie 1</w:t>
      </w:r>
    </w:p>
    <w:p w14:paraId="5AC6DE3D" w14:textId="77777777" w:rsidR="008034DD" w:rsidRPr="009125D0" w:rsidRDefault="008034DD" w:rsidP="008034DD">
      <w:pPr>
        <w:rPr>
          <w:noProof/>
          <w:color w:val="000000" w:themeColor="text1"/>
          <w:szCs w:val="22"/>
        </w:rPr>
      </w:pPr>
      <w:r w:rsidRPr="009125D0">
        <w:rPr>
          <w:noProof/>
          <w:color w:val="000000" w:themeColor="text1"/>
          <w:szCs w:val="22"/>
        </w:rPr>
        <w:t>Skuteczność produktu Enbrel w leczeniu osiowej spondyloartropatii bez zmian radiologicznych (nr-AxSpa) była oceniana w randomizowanym, trwającym 12 tygodni badaniu klinicznym z podwójnie ślepą próbą kontrolowanym placebo. Badanie objęło 215 dorosłych pacjentów (zmodyfikowana analiza populacji ITT) z aktywną osiową spondyloartropatią bez zmian radiologicznych (w wieku od 18 do 49 lat), określonych jako pacjenci spełniający kryteria klasyfikacji ASAS w odniesieniu do osiowej spondyloartropatii, ale niespełniający zmodyfikowanych kryteriów nowojorskich w odniesieniu do ZZSK. Kryterium włączenia była również niewystarczająca odpowiedź lub nietolerancja na dwa lub więcej NLPZ. W etapie badania z podwójnie ślepą próbą pacjenci otrzymywali Enbrel w dawce 50 mg raz w tygodniu lub placebo przez 12 tygodni. Wstępna ocena skuteczności (ASAS 40) wykazała 40% poprawy w przynajmniej 3 z 4 punktów ASAS oraz brak pogorszenia w pozostałych punktach. Po etapie badania z podwójnie ślepą próbą nastąpił etap otwarty, podczas którego wszyscy pacjenci otrzymywali Enbrel w dawce 50 mg raz w tygodniu przez dodatkowe 92 tygodnie.</w:t>
      </w:r>
      <w:r w:rsidR="00F52C2A" w:rsidRPr="009125D0">
        <w:rPr>
          <w:noProof/>
          <w:color w:val="000000" w:themeColor="text1"/>
          <w:szCs w:val="22"/>
        </w:rPr>
        <w:t xml:space="preserve"> Wykonano obrazowanie stawów krzyżowo-biodrowych oraz kręgosłupa metodą rezonansu magnetycznego, aby ocenić stan zapalny na początku badania oraz w 12. i 104. tygodniu.</w:t>
      </w:r>
    </w:p>
    <w:p w14:paraId="1A48B503" w14:textId="77777777" w:rsidR="008034DD" w:rsidRPr="009125D0" w:rsidRDefault="008034DD" w:rsidP="008034DD">
      <w:pPr>
        <w:rPr>
          <w:noProof/>
          <w:color w:val="000000" w:themeColor="text1"/>
          <w:szCs w:val="22"/>
        </w:rPr>
      </w:pPr>
    </w:p>
    <w:p w14:paraId="7254E850" w14:textId="77777777" w:rsidR="008034DD" w:rsidRPr="009125D0" w:rsidRDefault="008034DD" w:rsidP="008034DD">
      <w:pPr>
        <w:rPr>
          <w:noProof/>
          <w:color w:val="000000" w:themeColor="text1"/>
          <w:szCs w:val="22"/>
        </w:rPr>
      </w:pPr>
      <w:r w:rsidRPr="009125D0">
        <w:rPr>
          <w:noProof/>
          <w:color w:val="000000" w:themeColor="text1"/>
          <w:szCs w:val="22"/>
        </w:rPr>
        <w:t xml:space="preserve">W porównaniu do placebo w grupie otrzymującej Enbrel zaobserwowano statystycznie istotną </w:t>
      </w:r>
      <w:r w:rsidRPr="009125D0">
        <w:rPr>
          <w:noProof/>
          <w:color w:val="000000" w:themeColor="text1"/>
          <w:szCs w:val="22"/>
        </w:rPr>
        <w:lastRenderedPageBreak/>
        <w:t xml:space="preserve">poprawę w odniesieniu do wskaźników ASAS 40, ASAS 20 i ASAS 5/6. Statystycznie istotną poprawę zaobserwowano również w odniesieniu do częściowej remisji ASAS oraz do wskaźnika </w:t>
      </w:r>
      <w:r w:rsidRPr="009125D0">
        <w:rPr>
          <w:iCs/>
          <w:noProof/>
          <w:color w:val="000000" w:themeColor="text1"/>
          <w:szCs w:val="22"/>
        </w:rPr>
        <w:t>BASDAI 50. Wyniki uzyskane w 12. tygodniu przedstawiono w tabeli poniżej.</w:t>
      </w:r>
    </w:p>
    <w:p w14:paraId="3E61360E" w14:textId="77777777" w:rsidR="008034DD" w:rsidRPr="009125D0" w:rsidRDefault="008034DD" w:rsidP="008034DD">
      <w:pPr>
        <w:rPr>
          <w:noProof/>
          <w:color w:val="000000" w:themeColor="text1"/>
          <w:szCs w:val="22"/>
        </w:rPr>
      </w:pPr>
    </w:p>
    <w:p w14:paraId="32638DA1" w14:textId="77777777" w:rsidR="008034DD" w:rsidRPr="009125D0" w:rsidRDefault="008034DD" w:rsidP="008034DD">
      <w:pPr>
        <w:jc w:val="center"/>
        <w:rPr>
          <w:b/>
          <w:noProof/>
          <w:color w:val="000000" w:themeColor="text1"/>
          <w:szCs w:val="22"/>
        </w:rPr>
      </w:pPr>
      <w:r w:rsidRPr="009125D0">
        <w:rPr>
          <w:b/>
          <w:noProof/>
          <w:color w:val="000000" w:themeColor="text1"/>
          <w:szCs w:val="22"/>
        </w:rPr>
        <w:t>Odpowiedź pacjentów z osiową spondyloartropatią bez zmian radiologicznych oceniająca skuteczność leczenia w badaniu klinicznym kontrolowanym placebo: procent pacjentów, którzy osiągnęli punkty końcowe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2610"/>
        <w:gridCol w:w="2070"/>
      </w:tblGrid>
      <w:tr w:rsidR="008034DD" w:rsidRPr="009125D0" w14:paraId="7CDCB8BE" w14:textId="77777777" w:rsidTr="008034DD">
        <w:trPr>
          <w:trHeight w:val="296"/>
          <w:jc w:val="center"/>
        </w:trPr>
        <w:tc>
          <w:tcPr>
            <w:tcW w:w="3690" w:type="dxa"/>
            <w:tcBorders>
              <w:top w:val="single" w:sz="4" w:space="0" w:color="auto"/>
              <w:left w:val="single" w:sz="4" w:space="0" w:color="auto"/>
              <w:bottom w:val="single" w:sz="4" w:space="0" w:color="auto"/>
              <w:right w:val="single" w:sz="4" w:space="0" w:color="auto"/>
            </w:tcBorders>
          </w:tcPr>
          <w:p w14:paraId="303D2B76" w14:textId="77777777" w:rsidR="008034DD" w:rsidRPr="009125D0" w:rsidRDefault="008034DD">
            <w:pPr>
              <w:rPr>
                <w:noProof/>
                <w:color w:val="000000" w:themeColor="text1"/>
                <w:szCs w:val="22"/>
              </w:rPr>
            </w:pPr>
            <w:r w:rsidRPr="009125D0">
              <w:rPr>
                <w:noProof/>
                <w:color w:val="000000" w:themeColor="text1"/>
                <w:szCs w:val="22"/>
              </w:rPr>
              <w:t>Odpowiedzi w badaniu klinicznym z podwójnie ślepą próbą w 12. tygodniu</w:t>
            </w:r>
          </w:p>
        </w:tc>
        <w:tc>
          <w:tcPr>
            <w:tcW w:w="2610" w:type="dxa"/>
            <w:tcBorders>
              <w:top w:val="single" w:sz="4" w:space="0" w:color="auto"/>
              <w:left w:val="single" w:sz="4" w:space="0" w:color="auto"/>
              <w:bottom w:val="single" w:sz="4" w:space="0" w:color="auto"/>
              <w:right w:val="single" w:sz="4" w:space="0" w:color="auto"/>
            </w:tcBorders>
          </w:tcPr>
          <w:p w14:paraId="35B91CC5" w14:textId="77777777" w:rsidR="008034DD" w:rsidRPr="009125D0" w:rsidRDefault="008034DD">
            <w:pPr>
              <w:jc w:val="center"/>
              <w:rPr>
                <w:noProof/>
                <w:color w:val="000000" w:themeColor="text1"/>
                <w:szCs w:val="22"/>
              </w:rPr>
            </w:pPr>
            <w:r w:rsidRPr="009125D0">
              <w:rPr>
                <w:noProof/>
                <w:color w:val="000000" w:themeColor="text1"/>
                <w:szCs w:val="22"/>
              </w:rPr>
              <w:t>Placebo</w:t>
            </w:r>
          </w:p>
          <w:p w14:paraId="19916F4F" w14:textId="77777777" w:rsidR="008034DD" w:rsidRPr="009125D0" w:rsidRDefault="008034DD">
            <w:pPr>
              <w:jc w:val="center"/>
              <w:rPr>
                <w:noProof/>
                <w:color w:val="000000" w:themeColor="text1"/>
                <w:szCs w:val="22"/>
              </w:rPr>
            </w:pPr>
            <w:r w:rsidRPr="009125D0">
              <w:rPr>
                <w:noProof/>
                <w:color w:val="000000" w:themeColor="text1"/>
                <w:szCs w:val="22"/>
              </w:rPr>
              <w:t>n = 106 do 109*</w:t>
            </w:r>
          </w:p>
        </w:tc>
        <w:tc>
          <w:tcPr>
            <w:tcW w:w="2070" w:type="dxa"/>
            <w:tcBorders>
              <w:top w:val="single" w:sz="4" w:space="0" w:color="auto"/>
              <w:left w:val="single" w:sz="4" w:space="0" w:color="auto"/>
              <w:bottom w:val="single" w:sz="4" w:space="0" w:color="auto"/>
              <w:right w:val="single" w:sz="4" w:space="0" w:color="auto"/>
            </w:tcBorders>
          </w:tcPr>
          <w:p w14:paraId="7B67F6F2" w14:textId="77777777" w:rsidR="008034DD" w:rsidRPr="009125D0" w:rsidRDefault="008034DD">
            <w:pPr>
              <w:jc w:val="center"/>
              <w:rPr>
                <w:noProof/>
                <w:color w:val="000000" w:themeColor="text1"/>
                <w:szCs w:val="22"/>
              </w:rPr>
            </w:pPr>
            <w:r w:rsidRPr="009125D0">
              <w:rPr>
                <w:noProof/>
                <w:color w:val="000000" w:themeColor="text1"/>
                <w:szCs w:val="22"/>
              </w:rPr>
              <w:t>Enbrel</w:t>
            </w:r>
          </w:p>
          <w:p w14:paraId="5E79AC88" w14:textId="77777777" w:rsidR="008034DD" w:rsidRPr="009125D0" w:rsidRDefault="008034DD">
            <w:pPr>
              <w:jc w:val="center"/>
              <w:rPr>
                <w:noProof/>
                <w:color w:val="000000" w:themeColor="text1"/>
                <w:szCs w:val="22"/>
              </w:rPr>
            </w:pPr>
            <w:r w:rsidRPr="009125D0">
              <w:rPr>
                <w:noProof/>
                <w:color w:val="000000" w:themeColor="text1"/>
                <w:szCs w:val="22"/>
              </w:rPr>
              <w:t>n = 103 do 105*</w:t>
            </w:r>
          </w:p>
        </w:tc>
      </w:tr>
      <w:tr w:rsidR="008034DD" w:rsidRPr="009125D0" w14:paraId="2EBDE94B" w14:textId="77777777" w:rsidTr="008034DD">
        <w:trPr>
          <w:jc w:val="center"/>
        </w:trPr>
        <w:tc>
          <w:tcPr>
            <w:tcW w:w="3690" w:type="dxa"/>
            <w:tcBorders>
              <w:top w:val="single" w:sz="4" w:space="0" w:color="auto"/>
              <w:left w:val="single" w:sz="4" w:space="0" w:color="auto"/>
              <w:bottom w:val="single" w:sz="4" w:space="0" w:color="auto"/>
              <w:right w:val="single" w:sz="4" w:space="0" w:color="auto"/>
            </w:tcBorders>
          </w:tcPr>
          <w:p w14:paraId="3AA83AF9" w14:textId="77777777" w:rsidR="008034DD" w:rsidRPr="009125D0" w:rsidRDefault="008034DD">
            <w:pPr>
              <w:rPr>
                <w:noProof/>
                <w:color w:val="000000" w:themeColor="text1"/>
                <w:szCs w:val="22"/>
              </w:rPr>
            </w:pPr>
            <w:r w:rsidRPr="009125D0">
              <w:rPr>
                <w:noProof/>
                <w:color w:val="000000" w:themeColor="text1"/>
                <w:szCs w:val="22"/>
              </w:rPr>
              <w:t>ASAS** 40</w:t>
            </w:r>
          </w:p>
        </w:tc>
        <w:tc>
          <w:tcPr>
            <w:tcW w:w="2610" w:type="dxa"/>
            <w:tcBorders>
              <w:top w:val="single" w:sz="4" w:space="0" w:color="auto"/>
              <w:left w:val="single" w:sz="4" w:space="0" w:color="auto"/>
              <w:bottom w:val="single" w:sz="4" w:space="0" w:color="auto"/>
              <w:right w:val="single" w:sz="4" w:space="0" w:color="auto"/>
            </w:tcBorders>
          </w:tcPr>
          <w:p w14:paraId="62EB364D" w14:textId="77777777" w:rsidR="008034DD" w:rsidRPr="009125D0" w:rsidRDefault="008034DD">
            <w:pPr>
              <w:jc w:val="center"/>
              <w:rPr>
                <w:noProof/>
                <w:color w:val="000000" w:themeColor="text1"/>
                <w:szCs w:val="22"/>
              </w:rPr>
            </w:pPr>
            <w:r w:rsidRPr="009125D0">
              <w:rPr>
                <w:noProof/>
                <w:color w:val="000000" w:themeColor="text1"/>
                <w:szCs w:val="22"/>
              </w:rPr>
              <w:t>15,7</w:t>
            </w:r>
          </w:p>
        </w:tc>
        <w:tc>
          <w:tcPr>
            <w:tcW w:w="2070" w:type="dxa"/>
            <w:tcBorders>
              <w:top w:val="single" w:sz="4" w:space="0" w:color="auto"/>
              <w:left w:val="single" w:sz="4" w:space="0" w:color="auto"/>
              <w:bottom w:val="single" w:sz="4" w:space="0" w:color="auto"/>
              <w:right w:val="single" w:sz="4" w:space="0" w:color="auto"/>
            </w:tcBorders>
          </w:tcPr>
          <w:p w14:paraId="748F0BA0" w14:textId="77777777" w:rsidR="008034DD" w:rsidRPr="009125D0" w:rsidRDefault="008034DD">
            <w:pPr>
              <w:jc w:val="center"/>
              <w:rPr>
                <w:noProof/>
                <w:color w:val="000000" w:themeColor="text1"/>
                <w:szCs w:val="22"/>
                <w:vertAlign w:val="superscript"/>
              </w:rPr>
            </w:pPr>
            <w:r w:rsidRPr="009125D0">
              <w:rPr>
                <w:noProof/>
                <w:color w:val="000000" w:themeColor="text1"/>
                <w:szCs w:val="22"/>
              </w:rPr>
              <w:t>32,4</w:t>
            </w:r>
            <w:r w:rsidRPr="009125D0">
              <w:rPr>
                <w:noProof/>
                <w:color w:val="000000" w:themeColor="text1"/>
                <w:szCs w:val="22"/>
                <w:vertAlign w:val="superscript"/>
              </w:rPr>
              <w:t>b</w:t>
            </w:r>
          </w:p>
        </w:tc>
      </w:tr>
      <w:tr w:rsidR="008034DD" w:rsidRPr="009125D0" w14:paraId="6615EF83" w14:textId="77777777" w:rsidTr="008034DD">
        <w:trPr>
          <w:jc w:val="center"/>
        </w:trPr>
        <w:tc>
          <w:tcPr>
            <w:tcW w:w="3690" w:type="dxa"/>
            <w:tcBorders>
              <w:top w:val="single" w:sz="4" w:space="0" w:color="auto"/>
              <w:left w:val="single" w:sz="4" w:space="0" w:color="auto"/>
              <w:bottom w:val="single" w:sz="4" w:space="0" w:color="auto"/>
              <w:right w:val="single" w:sz="4" w:space="0" w:color="auto"/>
            </w:tcBorders>
          </w:tcPr>
          <w:p w14:paraId="46ABB8F0" w14:textId="77777777" w:rsidR="008034DD" w:rsidRPr="009125D0" w:rsidRDefault="008034DD">
            <w:pPr>
              <w:rPr>
                <w:noProof/>
                <w:color w:val="000000" w:themeColor="text1"/>
                <w:szCs w:val="22"/>
              </w:rPr>
            </w:pPr>
            <w:r w:rsidRPr="009125D0">
              <w:rPr>
                <w:noProof/>
                <w:color w:val="000000" w:themeColor="text1"/>
                <w:szCs w:val="22"/>
              </w:rPr>
              <w:t>ASAS 20</w:t>
            </w:r>
          </w:p>
        </w:tc>
        <w:tc>
          <w:tcPr>
            <w:tcW w:w="2610" w:type="dxa"/>
            <w:tcBorders>
              <w:top w:val="single" w:sz="4" w:space="0" w:color="auto"/>
              <w:left w:val="single" w:sz="4" w:space="0" w:color="auto"/>
              <w:bottom w:val="single" w:sz="4" w:space="0" w:color="auto"/>
              <w:right w:val="single" w:sz="4" w:space="0" w:color="auto"/>
            </w:tcBorders>
          </w:tcPr>
          <w:p w14:paraId="44E2AF19" w14:textId="77777777" w:rsidR="008034DD" w:rsidRPr="009125D0" w:rsidRDefault="008034DD">
            <w:pPr>
              <w:jc w:val="center"/>
              <w:rPr>
                <w:noProof/>
                <w:color w:val="000000" w:themeColor="text1"/>
                <w:szCs w:val="22"/>
              </w:rPr>
            </w:pPr>
            <w:r w:rsidRPr="009125D0">
              <w:rPr>
                <w:noProof/>
                <w:color w:val="000000" w:themeColor="text1"/>
                <w:szCs w:val="22"/>
              </w:rPr>
              <w:t>36,1</w:t>
            </w:r>
          </w:p>
        </w:tc>
        <w:tc>
          <w:tcPr>
            <w:tcW w:w="2070" w:type="dxa"/>
            <w:tcBorders>
              <w:top w:val="single" w:sz="4" w:space="0" w:color="auto"/>
              <w:left w:val="single" w:sz="4" w:space="0" w:color="auto"/>
              <w:bottom w:val="single" w:sz="4" w:space="0" w:color="auto"/>
              <w:right w:val="single" w:sz="4" w:space="0" w:color="auto"/>
            </w:tcBorders>
          </w:tcPr>
          <w:p w14:paraId="476418BD" w14:textId="77777777" w:rsidR="008034DD" w:rsidRPr="009125D0" w:rsidRDefault="008034DD">
            <w:pPr>
              <w:jc w:val="center"/>
              <w:rPr>
                <w:noProof/>
                <w:color w:val="000000" w:themeColor="text1"/>
                <w:szCs w:val="22"/>
              </w:rPr>
            </w:pPr>
            <w:r w:rsidRPr="009125D0">
              <w:rPr>
                <w:noProof/>
                <w:color w:val="000000" w:themeColor="text1"/>
                <w:szCs w:val="22"/>
              </w:rPr>
              <w:t>52,4</w:t>
            </w:r>
            <w:r w:rsidRPr="009125D0">
              <w:rPr>
                <w:noProof/>
                <w:color w:val="000000" w:themeColor="text1"/>
                <w:szCs w:val="22"/>
                <w:vertAlign w:val="superscript"/>
              </w:rPr>
              <w:t>c</w:t>
            </w:r>
          </w:p>
        </w:tc>
      </w:tr>
      <w:tr w:rsidR="008034DD" w:rsidRPr="009125D0" w14:paraId="657F0683" w14:textId="77777777" w:rsidTr="008034DD">
        <w:trPr>
          <w:jc w:val="center"/>
        </w:trPr>
        <w:tc>
          <w:tcPr>
            <w:tcW w:w="3690" w:type="dxa"/>
            <w:tcBorders>
              <w:top w:val="single" w:sz="4" w:space="0" w:color="auto"/>
              <w:left w:val="single" w:sz="4" w:space="0" w:color="auto"/>
              <w:bottom w:val="single" w:sz="4" w:space="0" w:color="auto"/>
              <w:right w:val="single" w:sz="4" w:space="0" w:color="auto"/>
            </w:tcBorders>
          </w:tcPr>
          <w:p w14:paraId="72926128" w14:textId="77777777" w:rsidR="008034DD" w:rsidRPr="009125D0" w:rsidRDefault="008034DD">
            <w:pPr>
              <w:rPr>
                <w:noProof/>
                <w:color w:val="000000" w:themeColor="text1"/>
                <w:szCs w:val="22"/>
              </w:rPr>
            </w:pPr>
            <w:r w:rsidRPr="009125D0">
              <w:rPr>
                <w:noProof/>
                <w:color w:val="000000" w:themeColor="text1"/>
                <w:szCs w:val="22"/>
              </w:rPr>
              <w:t>ASAS 5/6</w:t>
            </w:r>
          </w:p>
        </w:tc>
        <w:tc>
          <w:tcPr>
            <w:tcW w:w="2610" w:type="dxa"/>
            <w:tcBorders>
              <w:top w:val="single" w:sz="4" w:space="0" w:color="auto"/>
              <w:left w:val="single" w:sz="4" w:space="0" w:color="auto"/>
              <w:bottom w:val="single" w:sz="4" w:space="0" w:color="auto"/>
              <w:right w:val="single" w:sz="4" w:space="0" w:color="auto"/>
            </w:tcBorders>
          </w:tcPr>
          <w:p w14:paraId="74A6434C" w14:textId="77777777" w:rsidR="008034DD" w:rsidRPr="009125D0" w:rsidRDefault="008034DD">
            <w:pPr>
              <w:jc w:val="center"/>
              <w:rPr>
                <w:noProof/>
                <w:color w:val="000000" w:themeColor="text1"/>
                <w:szCs w:val="22"/>
              </w:rPr>
            </w:pPr>
            <w:r w:rsidRPr="009125D0">
              <w:rPr>
                <w:noProof/>
                <w:color w:val="000000" w:themeColor="text1"/>
                <w:szCs w:val="22"/>
              </w:rPr>
              <w:t>10,4</w:t>
            </w:r>
          </w:p>
        </w:tc>
        <w:tc>
          <w:tcPr>
            <w:tcW w:w="2070" w:type="dxa"/>
            <w:tcBorders>
              <w:top w:val="single" w:sz="4" w:space="0" w:color="auto"/>
              <w:left w:val="single" w:sz="4" w:space="0" w:color="auto"/>
              <w:bottom w:val="single" w:sz="4" w:space="0" w:color="auto"/>
              <w:right w:val="single" w:sz="4" w:space="0" w:color="auto"/>
            </w:tcBorders>
          </w:tcPr>
          <w:p w14:paraId="2970BFE9" w14:textId="77777777" w:rsidR="008034DD" w:rsidRPr="009125D0" w:rsidRDefault="008034DD">
            <w:pPr>
              <w:jc w:val="center"/>
              <w:rPr>
                <w:noProof/>
                <w:color w:val="000000" w:themeColor="text1"/>
                <w:szCs w:val="22"/>
              </w:rPr>
            </w:pPr>
            <w:r w:rsidRPr="009125D0">
              <w:rPr>
                <w:noProof/>
                <w:color w:val="000000" w:themeColor="text1"/>
                <w:szCs w:val="22"/>
              </w:rPr>
              <w:t>33,0</w:t>
            </w:r>
            <w:r w:rsidRPr="009125D0">
              <w:rPr>
                <w:noProof/>
                <w:color w:val="000000" w:themeColor="text1"/>
                <w:szCs w:val="22"/>
                <w:vertAlign w:val="superscript"/>
              </w:rPr>
              <w:t>a</w:t>
            </w:r>
          </w:p>
        </w:tc>
      </w:tr>
      <w:tr w:rsidR="008034DD" w:rsidRPr="009125D0" w14:paraId="0F144494" w14:textId="77777777" w:rsidTr="008034DD">
        <w:trPr>
          <w:jc w:val="center"/>
        </w:trPr>
        <w:tc>
          <w:tcPr>
            <w:tcW w:w="3690" w:type="dxa"/>
            <w:tcBorders>
              <w:top w:val="single" w:sz="4" w:space="0" w:color="auto"/>
              <w:left w:val="single" w:sz="4" w:space="0" w:color="auto"/>
              <w:bottom w:val="single" w:sz="4" w:space="0" w:color="auto"/>
              <w:right w:val="single" w:sz="4" w:space="0" w:color="auto"/>
            </w:tcBorders>
          </w:tcPr>
          <w:p w14:paraId="5529CA9F" w14:textId="77777777" w:rsidR="008034DD" w:rsidRPr="009125D0" w:rsidRDefault="008034DD">
            <w:pPr>
              <w:rPr>
                <w:noProof/>
                <w:color w:val="000000" w:themeColor="text1"/>
                <w:szCs w:val="22"/>
              </w:rPr>
            </w:pPr>
            <w:r w:rsidRPr="009125D0">
              <w:rPr>
                <w:noProof/>
                <w:color w:val="000000" w:themeColor="text1"/>
                <w:szCs w:val="22"/>
              </w:rPr>
              <w:t>Częściowa remisja ASAS</w:t>
            </w:r>
          </w:p>
        </w:tc>
        <w:tc>
          <w:tcPr>
            <w:tcW w:w="2610" w:type="dxa"/>
            <w:tcBorders>
              <w:top w:val="single" w:sz="4" w:space="0" w:color="auto"/>
              <w:left w:val="single" w:sz="4" w:space="0" w:color="auto"/>
              <w:bottom w:val="single" w:sz="4" w:space="0" w:color="auto"/>
              <w:right w:val="single" w:sz="4" w:space="0" w:color="auto"/>
            </w:tcBorders>
          </w:tcPr>
          <w:p w14:paraId="3F4F1957" w14:textId="77777777" w:rsidR="008034DD" w:rsidRPr="009125D0" w:rsidRDefault="008034DD">
            <w:pPr>
              <w:jc w:val="center"/>
              <w:rPr>
                <w:noProof/>
                <w:color w:val="000000" w:themeColor="text1"/>
                <w:szCs w:val="22"/>
              </w:rPr>
            </w:pPr>
            <w:r w:rsidRPr="009125D0">
              <w:rPr>
                <w:noProof/>
                <w:color w:val="000000" w:themeColor="text1"/>
                <w:szCs w:val="22"/>
              </w:rPr>
              <w:t>11,9</w:t>
            </w:r>
          </w:p>
        </w:tc>
        <w:tc>
          <w:tcPr>
            <w:tcW w:w="2070" w:type="dxa"/>
            <w:tcBorders>
              <w:top w:val="single" w:sz="4" w:space="0" w:color="auto"/>
              <w:left w:val="single" w:sz="4" w:space="0" w:color="auto"/>
              <w:bottom w:val="single" w:sz="4" w:space="0" w:color="auto"/>
              <w:right w:val="single" w:sz="4" w:space="0" w:color="auto"/>
            </w:tcBorders>
          </w:tcPr>
          <w:p w14:paraId="588C07CE" w14:textId="77777777" w:rsidR="008034DD" w:rsidRPr="009125D0" w:rsidRDefault="008034DD">
            <w:pPr>
              <w:jc w:val="center"/>
              <w:rPr>
                <w:noProof/>
                <w:color w:val="000000" w:themeColor="text1"/>
                <w:szCs w:val="22"/>
                <w:vertAlign w:val="superscript"/>
              </w:rPr>
            </w:pPr>
            <w:r w:rsidRPr="009125D0">
              <w:rPr>
                <w:noProof/>
                <w:color w:val="000000" w:themeColor="text1"/>
                <w:szCs w:val="22"/>
              </w:rPr>
              <w:t>24,8</w:t>
            </w:r>
            <w:r w:rsidRPr="009125D0">
              <w:rPr>
                <w:noProof/>
                <w:color w:val="000000" w:themeColor="text1"/>
                <w:szCs w:val="22"/>
                <w:vertAlign w:val="superscript"/>
              </w:rPr>
              <w:t>c</w:t>
            </w:r>
          </w:p>
        </w:tc>
      </w:tr>
      <w:tr w:rsidR="008034DD" w:rsidRPr="009125D0" w14:paraId="6AC4425D" w14:textId="77777777" w:rsidTr="008034DD">
        <w:trPr>
          <w:jc w:val="center"/>
        </w:trPr>
        <w:tc>
          <w:tcPr>
            <w:tcW w:w="3690" w:type="dxa"/>
            <w:tcBorders>
              <w:top w:val="single" w:sz="4" w:space="0" w:color="auto"/>
              <w:left w:val="single" w:sz="4" w:space="0" w:color="auto"/>
              <w:bottom w:val="single" w:sz="4" w:space="0" w:color="auto"/>
              <w:right w:val="single" w:sz="4" w:space="0" w:color="auto"/>
            </w:tcBorders>
          </w:tcPr>
          <w:p w14:paraId="179793F8" w14:textId="77777777" w:rsidR="008034DD" w:rsidRPr="009125D0" w:rsidRDefault="008034DD">
            <w:pPr>
              <w:rPr>
                <w:noProof/>
                <w:color w:val="000000" w:themeColor="text1"/>
                <w:szCs w:val="22"/>
              </w:rPr>
            </w:pPr>
            <w:r w:rsidRPr="009125D0">
              <w:rPr>
                <w:noProof/>
                <w:color w:val="000000" w:themeColor="text1"/>
                <w:szCs w:val="22"/>
              </w:rPr>
              <w:t>BASDAI***50</w:t>
            </w:r>
          </w:p>
        </w:tc>
        <w:tc>
          <w:tcPr>
            <w:tcW w:w="2610" w:type="dxa"/>
            <w:tcBorders>
              <w:top w:val="single" w:sz="4" w:space="0" w:color="auto"/>
              <w:left w:val="single" w:sz="4" w:space="0" w:color="auto"/>
              <w:bottom w:val="single" w:sz="4" w:space="0" w:color="auto"/>
              <w:right w:val="single" w:sz="4" w:space="0" w:color="auto"/>
            </w:tcBorders>
          </w:tcPr>
          <w:p w14:paraId="2D145F65" w14:textId="77777777" w:rsidR="008034DD" w:rsidRPr="009125D0" w:rsidRDefault="008034DD">
            <w:pPr>
              <w:jc w:val="center"/>
              <w:rPr>
                <w:noProof/>
                <w:color w:val="000000" w:themeColor="text1"/>
                <w:szCs w:val="22"/>
              </w:rPr>
            </w:pPr>
            <w:r w:rsidRPr="009125D0">
              <w:rPr>
                <w:noProof/>
                <w:color w:val="000000" w:themeColor="text1"/>
                <w:szCs w:val="22"/>
              </w:rPr>
              <w:t>23,9</w:t>
            </w:r>
          </w:p>
        </w:tc>
        <w:tc>
          <w:tcPr>
            <w:tcW w:w="2070" w:type="dxa"/>
            <w:tcBorders>
              <w:top w:val="single" w:sz="4" w:space="0" w:color="auto"/>
              <w:left w:val="single" w:sz="4" w:space="0" w:color="auto"/>
              <w:bottom w:val="single" w:sz="4" w:space="0" w:color="auto"/>
              <w:right w:val="single" w:sz="4" w:space="0" w:color="auto"/>
            </w:tcBorders>
          </w:tcPr>
          <w:p w14:paraId="019C786B" w14:textId="77777777" w:rsidR="008034DD" w:rsidRPr="009125D0" w:rsidRDefault="008034DD">
            <w:pPr>
              <w:jc w:val="center"/>
              <w:rPr>
                <w:noProof/>
                <w:color w:val="000000" w:themeColor="text1"/>
                <w:szCs w:val="22"/>
              </w:rPr>
            </w:pPr>
            <w:r w:rsidRPr="009125D0">
              <w:rPr>
                <w:noProof/>
                <w:color w:val="000000" w:themeColor="text1"/>
                <w:szCs w:val="22"/>
              </w:rPr>
              <w:t>43,8</w:t>
            </w:r>
            <w:r w:rsidRPr="009125D0">
              <w:rPr>
                <w:noProof/>
                <w:color w:val="000000" w:themeColor="text1"/>
                <w:szCs w:val="22"/>
                <w:vertAlign w:val="superscript"/>
              </w:rPr>
              <w:t>b</w:t>
            </w:r>
          </w:p>
        </w:tc>
      </w:tr>
    </w:tbl>
    <w:p w14:paraId="0632CB0C" w14:textId="77777777" w:rsidR="008034DD" w:rsidRPr="009125D0" w:rsidRDefault="008034DD" w:rsidP="008034DD">
      <w:pPr>
        <w:rPr>
          <w:noProof/>
          <w:color w:val="000000" w:themeColor="text1"/>
          <w:szCs w:val="22"/>
        </w:rPr>
      </w:pPr>
      <w:r w:rsidRPr="009125D0">
        <w:rPr>
          <w:b/>
          <w:noProof/>
          <w:color w:val="000000" w:themeColor="text1"/>
          <w:szCs w:val="22"/>
        </w:rPr>
        <w:tab/>
      </w:r>
      <w:r w:rsidRPr="009125D0">
        <w:rPr>
          <w:noProof/>
          <w:color w:val="000000" w:themeColor="text1"/>
          <w:szCs w:val="22"/>
        </w:rPr>
        <w:t>*Część pacjentów nie dostarczyła wszystkich danych dla każdego punktu końcowego</w:t>
      </w:r>
    </w:p>
    <w:p w14:paraId="65A44188" w14:textId="77777777" w:rsidR="008034DD" w:rsidRPr="009125D0" w:rsidRDefault="008034DD" w:rsidP="008034DD">
      <w:pPr>
        <w:rPr>
          <w:noProof/>
          <w:color w:val="000000" w:themeColor="text1"/>
          <w:szCs w:val="22"/>
          <w:lang w:val="en-GB"/>
        </w:rPr>
      </w:pPr>
      <w:r w:rsidRPr="009125D0">
        <w:rPr>
          <w:b/>
          <w:noProof/>
          <w:color w:val="000000" w:themeColor="text1"/>
          <w:szCs w:val="22"/>
        </w:rPr>
        <w:tab/>
      </w:r>
      <w:r w:rsidRPr="009125D0">
        <w:rPr>
          <w:noProof/>
          <w:color w:val="000000" w:themeColor="text1"/>
          <w:szCs w:val="22"/>
          <w:lang w:val="en-GB"/>
        </w:rPr>
        <w:t>**ASAS = Assessments in Spondyloarthritis International Society</w:t>
      </w:r>
    </w:p>
    <w:p w14:paraId="6972E4C2" w14:textId="77777777" w:rsidR="008034DD" w:rsidRPr="009125D0" w:rsidRDefault="008034DD" w:rsidP="008034DD">
      <w:pPr>
        <w:ind w:left="567" w:firstLine="3"/>
        <w:rPr>
          <w:noProof/>
          <w:color w:val="000000" w:themeColor="text1"/>
          <w:szCs w:val="22"/>
          <w:lang w:val="en-GB"/>
        </w:rPr>
      </w:pPr>
      <w:r w:rsidRPr="009125D0">
        <w:rPr>
          <w:noProof/>
          <w:color w:val="000000" w:themeColor="text1"/>
          <w:szCs w:val="22"/>
          <w:lang w:val="en-GB"/>
        </w:rPr>
        <w:t>***Bath Ankylosing Spondylitis Disease Activity Index</w:t>
      </w:r>
    </w:p>
    <w:p w14:paraId="77BEC4F5" w14:textId="5922DC07" w:rsidR="008034DD" w:rsidRPr="009125D0" w:rsidRDefault="008034DD" w:rsidP="008034DD">
      <w:pPr>
        <w:rPr>
          <w:noProof/>
          <w:color w:val="000000" w:themeColor="text1"/>
          <w:szCs w:val="22"/>
        </w:rPr>
      </w:pPr>
      <w:r w:rsidRPr="009125D0">
        <w:rPr>
          <w:noProof/>
          <w:color w:val="000000" w:themeColor="text1"/>
          <w:szCs w:val="22"/>
          <w:lang w:val="en-GB"/>
        </w:rPr>
        <w:tab/>
      </w:r>
      <w:r w:rsidRPr="009125D0">
        <w:rPr>
          <w:noProof/>
          <w:color w:val="000000" w:themeColor="text1"/>
          <w:szCs w:val="22"/>
        </w:rPr>
        <w:t xml:space="preserve">a: p&lt;0,001, b:&lt;0,01 </w:t>
      </w:r>
      <w:r w:rsidR="00B74B27" w:rsidRPr="009125D0">
        <w:rPr>
          <w:noProof/>
          <w:color w:val="000000" w:themeColor="text1"/>
          <w:szCs w:val="22"/>
        </w:rPr>
        <w:t xml:space="preserve">i </w:t>
      </w:r>
      <w:r w:rsidRPr="009125D0">
        <w:rPr>
          <w:noProof/>
          <w:color w:val="000000" w:themeColor="text1"/>
          <w:szCs w:val="22"/>
        </w:rPr>
        <w:t>c:&lt;0,05; odpowiednio między grupami otrzymującymi Enbrel i placebo</w:t>
      </w:r>
    </w:p>
    <w:p w14:paraId="6C96ED14" w14:textId="77777777" w:rsidR="008034DD" w:rsidRPr="009125D0" w:rsidRDefault="008034DD" w:rsidP="008034DD">
      <w:pPr>
        <w:rPr>
          <w:noProof/>
          <w:color w:val="000000" w:themeColor="text1"/>
          <w:szCs w:val="22"/>
        </w:rPr>
      </w:pPr>
    </w:p>
    <w:p w14:paraId="7511FEB1" w14:textId="77777777" w:rsidR="008034DD" w:rsidRPr="009125D0" w:rsidRDefault="008034DD" w:rsidP="008034DD">
      <w:pPr>
        <w:rPr>
          <w:noProof/>
          <w:color w:val="000000" w:themeColor="text1"/>
          <w:szCs w:val="22"/>
        </w:rPr>
      </w:pPr>
      <w:r w:rsidRPr="009125D0">
        <w:rPr>
          <w:noProof/>
          <w:color w:val="000000" w:themeColor="text1"/>
          <w:szCs w:val="22"/>
        </w:rPr>
        <w:t>W 12. tygodniu zaobserwowano statystycznie istotną poprawę w odniesieniu do wartości w skali SPARCC (ang. Spondyloarthritis Research Consortium of Canada) uzyskanej dla stawu krzyżowo-biodrowego na podstawie obrazowania metodą rezonansu magnetycznego przeprowadzonego u pacjentów otrzymujących Enbrel. Skorygowana średnia zmiana względem wartości początkowej wynosiła 3,8 w grupie otrzymującej Enbrel (n = 95) w porównaniu do wartości 0,8 w grupie otrzymującej placebo (n = 105; p&lt;0,001).</w:t>
      </w:r>
      <w:r w:rsidR="00F52C2A" w:rsidRPr="009125D0">
        <w:rPr>
          <w:noProof/>
          <w:color w:val="000000" w:themeColor="text1"/>
          <w:szCs w:val="22"/>
        </w:rPr>
        <w:t xml:space="preserve"> W 104. tygodniu średnia zmiana względem wartości początkowej</w:t>
      </w:r>
      <w:r w:rsidR="00C609AE" w:rsidRPr="009125D0">
        <w:rPr>
          <w:noProof/>
          <w:color w:val="000000" w:themeColor="text1"/>
          <w:szCs w:val="22"/>
        </w:rPr>
        <w:t>,</w:t>
      </w:r>
      <w:r w:rsidR="00F52C2A" w:rsidRPr="009125D0">
        <w:rPr>
          <w:noProof/>
          <w:color w:val="000000" w:themeColor="text1"/>
          <w:szCs w:val="22"/>
        </w:rPr>
        <w:t xml:space="preserve"> w skali SPARCC na podstawie obrazowania metodą rezonansu magnetycznego przeprowadzonego u wszystkich pacjentów otrzymujących Enbrel</w:t>
      </w:r>
      <w:r w:rsidR="00C609AE" w:rsidRPr="009125D0">
        <w:rPr>
          <w:noProof/>
          <w:color w:val="000000" w:themeColor="text1"/>
          <w:szCs w:val="22"/>
        </w:rPr>
        <w:t>,</w:t>
      </w:r>
      <w:r w:rsidR="00F52C2A" w:rsidRPr="009125D0">
        <w:rPr>
          <w:noProof/>
          <w:color w:val="000000" w:themeColor="text1"/>
          <w:szCs w:val="22"/>
        </w:rPr>
        <w:t xml:space="preserve"> wynosiła 4,64 dla stawu krzyżowo-biodrowego (n=153) i 1,40 dla kręgosłupa (n=154).</w:t>
      </w:r>
    </w:p>
    <w:p w14:paraId="4E64B1D4" w14:textId="77777777" w:rsidR="008034DD" w:rsidRPr="009125D0" w:rsidRDefault="008034DD" w:rsidP="008034DD">
      <w:pPr>
        <w:rPr>
          <w:noProof/>
          <w:color w:val="000000" w:themeColor="text1"/>
          <w:szCs w:val="22"/>
        </w:rPr>
      </w:pPr>
    </w:p>
    <w:p w14:paraId="0806F0A7" w14:textId="77777777" w:rsidR="008034DD" w:rsidRPr="009125D0" w:rsidRDefault="008034DD" w:rsidP="008034DD">
      <w:pPr>
        <w:rPr>
          <w:i/>
          <w:noProof/>
          <w:color w:val="000000" w:themeColor="text1"/>
          <w:szCs w:val="22"/>
          <w:lang w:val="en-GB"/>
        </w:rPr>
      </w:pPr>
      <w:r w:rsidRPr="009125D0">
        <w:rPr>
          <w:noProof/>
          <w:color w:val="000000" w:themeColor="text1"/>
          <w:szCs w:val="22"/>
        </w:rPr>
        <w:t xml:space="preserve">W grupie otrzymującej Enbrel, w porównaniu do grupy otrzymującej placebo, zaobserwowano statystycznie istotną większą poprawę w 12. tygodniu względem wartości początkowej w zakresie większości wskaźników jakości życia dotyczących zdrowia i sprawności funkcjonalnej, w tym wskaźnika BASFI (ang. </w:t>
      </w:r>
      <w:r w:rsidRPr="009125D0">
        <w:rPr>
          <w:noProof/>
          <w:color w:val="000000" w:themeColor="text1"/>
          <w:szCs w:val="22"/>
          <w:lang w:val="en-GB"/>
        </w:rPr>
        <w:t xml:space="preserve">Bath Ankylosing Spondylitis Functional Index), Overall Health State Score EuroQol 5D oraz </w:t>
      </w:r>
      <w:r w:rsidRPr="009125D0">
        <w:rPr>
          <w:i/>
          <w:noProof/>
          <w:color w:val="000000" w:themeColor="text1"/>
          <w:szCs w:val="22"/>
          <w:lang w:val="en-GB"/>
        </w:rPr>
        <w:t>Physical Component Score SF-36.</w:t>
      </w:r>
    </w:p>
    <w:p w14:paraId="0D4AF9F5" w14:textId="77777777" w:rsidR="008034DD" w:rsidRPr="009125D0" w:rsidRDefault="008034DD" w:rsidP="008034DD">
      <w:pPr>
        <w:rPr>
          <w:noProof/>
          <w:color w:val="000000" w:themeColor="text1"/>
          <w:szCs w:val="22"/>
          <w:lang w:val="en-GB"/>
        </w:rPr>
      </w:pPr>
    </w:p>
    <w:p w14:paraId="1063E3D4" w14:textId="77777777" w:rsidR="008034DD" w:rsidRPr="009125D0" w:rsidRDefault="008034DD" w:rsidP="008034DD">
      <w:pPr>
        <w:rPr>
          <w:noProof/>
          <w:color w:val="000000" w:themeColor="text1"/>
          <w:szCs w:val="22"/>
        </w:rPr>
      </w:pPr>
      <w:r w:rsidRPr="009125D0">
        <w:rPr>
          <w:noProof/>
          <w:color w:val="000000" w:themeColor="text1"/>
          <w:szCs w:val="22"/>
        </w:rPr>
        <w:t xml:space="preserve">Wśród pacjentów z osiową spondyloartropatią bez zmian radiologicznych, którzy otrzymywali Enbrel, odpowiedź kliniczna wystąpiła w czasie pierwszej wizyty (po 2 tygodniach) i utrzymywała się </w:t>
      </w:r>
      <w:r w:rsidR="00E014DD" w:rsidRPr="009125D0">
        <w:rPr>
          <w:noProof/>
          <w:color w:val="000000" w:themeColor="text1"/>
          <w:szCs w:val="22"/>
        </w:rPr>
        <w:t>przez okres</w:t>
      </w:r>
      <w:r w:rsidRPr="009125D0">
        <w:rPr>
          <w:noProof/>
          <w:color w:val="000000" w:themeColor="text1"/>
          <w:szCs w:val="22"/>
        </w:rPr>
        <w:t xml:space="preserve"> 2</w:t>
      </w:r>
      <w:r w:rsidR="00E014DD" w:rsidRPr="009125D0">
        <w:rPr>
          <w:noProof/>
          <w:color w:val="000000" w:themeColor="text1"/>
          <w:szCs w:val="22"/>
        </w:rPr>
        <w:t xml:space="preserve"> lat </w:t>
      </w:r>
      <w:r w:rsidRPr="009125D0">
        <w:rPr>
          <w:noProof/>
          <w:color w:val="000000" w:themeColor="text1"/>
          <w:szCs w:val="22"/>
        </w:rPr>
        <w:t>terapii.</w:t>
      </w:r>
      <w:r w:rsidR="00F14F57" w:rsidRPr="009125D0">
        <w:rPr>
          <w:noProof/>
          <w:color w:val="000000" w:themeColor="text1"/>
          <w:szCs w:val="22"/>
        </w:rPr>
        <w:t xml:space="preserve"> </w:t>
      </w:r>
      <w:r w:rsidR="00B1531E" w:rsidRPr="009125D0">
        <w:rPr>
          <w:noProof/>
          <w:color w:val="000000" w:themeColor="text1"/>
          <w:szCs w:val="22"/>
        </w:rPr>
        <w:t>P</w:t>
      </w:r>
      <w:r w:rsidR="00F14F57" w:rsidRPr="009125D0">
        <w:rPr>
          <w:noProof/>
          <w:color w:val="000000" w:themeColor="text1"/>
          <w:szCs w:val="22"/>
        </w:rPr>
        <w:t>opraw</w:t>
      </w:r>
      <w:r w:rsidR="00B1531E" w:rsidRPr="009125D0">
        <w:rPr>
          <w:noProof/>
          <w:color w:val="000000" w:themeColor="text1"/>
          <w:szCs w:val="22"/>
        </w:rPr>
        <w:t>a</w:t>
      </w:r>
      <w:r w:rsidR="00F14F57" w:rsidRPr="009125D0">
        <w:rPr>
          <w:noProof/>
          <w:color w:val="000000" w:themeColor="text1"/>
          <w:szCs w:val="22"/>
        </w:rPr>
        <w:t xml:space="preserve"> jakości życia </w:t>
      </w:r>
      <w:r w:rsidR="00B1531E" w:rsidRPr="009125D0">
        <w:rPr>
          <w:noProof/>
          <w:color w:val="000000" w:themeColor="text1"/>
          <w:szCs w:val="22"/>
        </w:rPr>
        <w:t>z</w:t>
      </w:r>
      <w:r w:rsidR="00F14F57" w:rsidRPr="009125D0">
        <w:rPr>
          <w:noProof/>
          <w:color w:val="000000" w:themeColor="text1"/>
          <w:szCs w:val="22"/>
        </w:rPr>
        <w:t>wiązan</w:t>
      </w:r>
      <w:r w:rsidR="00B1531E" w:rsidRPr="009125D0">
        <w:rPr>
          <w:noProof/>
          <w:color w:val="000000" w:themeColor="text1"/>
          <w:szCs w:val="22"/>
        </w:rPr>
        <w:t>a</w:t>
      </w:r>
      <w:r w:rsidR="00F14F57" w:rsidRPr="009125D0">
        <w:rPr>
          <w:noProof/>
          <w:color w:val="000000" w:themeColor="text1"/>
          <w:szCs w:val="22"/>
        </w:rPr>
        <w:t xml:space="preserve"> z poprawą stanu zdrowia i sprawności fizycznej również utrzymywał</w:t>
      </w:r>
      <w:r w:rsidR="00B1531E" w:rsidRPr="009125D0">
        <w:rPr>
          <w:noProof/>
          <w:color w:val="000000" w:themeColor="text1"/>
          <w:szCs w:val="22"/>
        </w:rPr>
        <w:t>a</w:t>
      </w:r>
      <w:r w:rsidR="00F14F57" w:rsidRPr="009125D0">
        <w:rPr>
          <w:noProof/>
          <w:color w:val="000000" w:themeColor="text1"/>
          <w:szCs w:val="22"/>
        </w:rPr>
        <w:t xml:space="preserve"> się przez 2 lata terapii. Dane z okresu 2 lat nie dostarczyły żadnych nowych informacji na temat bezpieczeństwa stosowania.</w:t>
      </w:r>
      <w:r w:rsidR="00F52C2A" w:rsidRPr="009125D0">
        <w:rPr>
          <w:noProof/>
          <w:color w:val="000000" w:themeColor="text1"/>
          <w:szCs w:val="22"/>
        </w:rPr>
        <w:t xml:space="preserve"> W 104. tygodniu u 8 pacjentów nastąpił</w:t>
      </w:r>
      <w:r w:rsidR="00D81FE0" w:rsidRPr="009125D0">
        <w:rPr>
          <w:noProof/>
          <w:color w:val="000000" w:themeColor="text1"/>
          <w:szCs w:val="22"/>
        </w:rPr>
        <w:t>o</w:t>
      </w:r>
      <w:r w:rsidR="00F52C2A" w:rsidRPr="009125D0">
        <w:rPr>
          <w:noProof/>
          <w:color w:val="000000" w:themeColor="text1"/>
          <w:szCs w:val="22"/>
        </w:rPr>
        <w:t xml:space="preserve"> </w:t>
      </w:r>
      <w:r w:rsidR="00D81FE0" w:rsidRPr="009125D0">
        <w:rPr>
          <w:noProof/>
          <w:color w:val="000000" w:themeColor="text1"/>
          <w:szCs w:val="22"/>
        </w:rPr>
        <w:t>obustronne pogorszenie</w:t>
      </w:r>
      <w:r w:rsidR="00F52C2A" w:rsidRPr="009125D0">
        <w:rPr>
          <w:noProof/>
          <w:color w:val="000000" w:themeColor="text1"/>
          <w:szCs w:val="22"/>
        </w:rPr>
        <w:t xml:space="preserve"> stopnia 2. w badaniu rentgenowskim kręgosłupa</w:t>
      </w:r>
      <w:r w:rsidR="00C609AE" w:rsidRPr="009125D0">
        <w:rPr>
          <w:noProof/>
          <w:color w:val="000000" w:themeColor="text1"/>
          <w:szCs w:val="22"/>
        </w:rPr>
        <w:t>,</w:t>
      </w:r>
      <w:r w:rsidR="00F52C2A" w:rsidRPr="009125D0">
        <w:rPr>
          <w:noProof/>
          <w:color w:val="000000" w:themeColor="text1"/>
          <w:szCs w:val="22"/>
        </w:rPr>
        <w:t xml:space="preserve"> zgodnie ze zmodyfikowaną skalą New York Radiological Grade wskazującą </w:t>
      </w:r>
      <w:r w:rsidR="00D81FE0" w:rsidRPr="009125D0">
        <w:rPr>
          <w:noProof/>
          <w:color w:val="000000" w:themeColor="text1"/>
          <w:szCs w:val="22"/>
        </w:rPr>
        <w:t xml:space="preserve">na </w:t>
      </w:r>
      <w:r w:rsidR="00F52C2A" w:rsidRPr="009125D0">
        <w:rPr>
          <w:noProof/>
          <w:color w:val="000000" w:themeColor="text1"/>
          <w:szCs w:val="22"/>
        </w:rPr>
        <w:t>osiową spondyloartropatię.</w:t>
      </w:r>
    </w:p>
    <w:p w14:paraId="6327FBDA" w14:textId="77777777" w:rsidR="006F69D8" w:rsidRPr="009125D0" w:rsidRDefault="006F69D8" w:rsidP="008034DD">
      <w:pPr>
        <w:rPr>
          <w:noProof/>
          <w:color w:val="000000" w:themeColor="text1"/>
          <w:szCs w:val="22"/>
        </w:rPr>
      </w:pPr>
    </w:p>
    <w:p w14:paraId="0FF5D11C" w14:textId="77777777" w:rsidR="006C0537" w:rsidRPr="009125D0" w:rsidRDefault="006C0537" w:rsidP="006C0537">
      <w:pPr>
        <w:rPr>
          <w:noProof/>
          <w:color w:val="000000" w:themeColor="text1"/>
          <w:szCs w:val="22"/>
          <w:u w:val="single"/>
        </w:rPr>
      </w:pPr>
      <w:r w:rsidRPr="009125D0">
        <w:rPr>
          <w:i/>
          <w:iCs/>
          <w:noProof/>
          <w:color w:val="000000" w:themeColor="text1"/>
          <w:szCs w:val="22"/>
          <w:u w:val="single"/>
        </w:rPr>
        <w:t>Badanie 2</w:t>
      </w:r>
    </w:p>
    <w:p w14:paraId="6463DCC3" w14:textId="77777777" w:rsidR="006C0537" w:rsidRPr="009125D0" w:rsidRDefault="006C0537" w:rsidP="006C0537">
      <w:pPr>
        <w:rPr>
          <w:noProof/>
          <w:color w:val="000000" w:themeColor="text1"/>
          <w:szCs w:val="22"/>
        </w:rPr>
      </w:pPr>
      <w:r w:rsidRPr="009125D0">
        <w:rPr>
          <w:noProof/>
          <w:color w:val="000000" w:themeColor="text1"/>
          <w:szCs w:val="22"/>
        </w:rPr>
        <w:t xml:space="preserve">W tym wieloośrodkowym, otwartym, </w:t>
      </w:r>
      <w:r w:rsidR="003C6632" w:rsidRPr="009125D0">
        <w:rPr>
          <w:noProof/>
          <w:color w:val="000000" w:themeColor="text1"/>
          <w:szCs w:val="22"/>
        </w:rPr>
        <w:t>trzy</w:t>
      </w:r>
      <w:r w:rsidRPr="009125D0">
        <w:rPr>
          <w:noProof/>
          <w:color w:val="000000" w:themeColor="text1"/>
          <w:szCs w:val="22"/>
        </w:rPr>
        <w:t>okresowym badaniu klinicznym IV fazy oceniano skutki odstawienia i ponownego wprowadzenia produktu Enbrel w leczeniu pacjentów z czynną postacią osiowej spondyloartropatii bez zmian radiologicznych (nr-AxSpa), u których uzyskano wystarczającą odpowiedź [</w:t>
      </w:r>
      <w:bookmarkStart w:id="13" w:name="_Hlk64076130"/>
      <w:r w:rsidRPr="009125D0">
        <w:rPr>
          <w:noProof/>
          <w:color w:val="000000" w:themeColor="text1"/>
          <w:szCs w:val="22"/>
        </w:rPr>
        <w:t xml:space="preserve">brak czynnej choroby </w:t>
      </w:r>
      <w:bookmarkStart w:id="14" w:name="_Hlk64078702"/>
      <w:r w:rsidRPr="009125D0">
        <w:rPr>
          <w:noProof/>
          <w:color w:val="000000" w:themeColor="text1"/>
          <w:szCs w:val="22"/>
        </w:rPr>
        <w:t>zdefiniowan</w:t>
      </w:r>
      <w:r w:rsidR="00BD0FB0" w:rsidRPr="009125D0">
        <w:rPr>
          <w:noProof/>
          <w:color w:val="000000" w:themeColor="text1"/>
          <w:szCs w:val="22"/>
        </w:rPr>
        <w:t>y</w:t>
      </w:r>
      <w:r w:rsidRPr="009125D0">
        <w:rPr>
          <w:noProof/>
          <w:color w:val="000000" w:themeColor="text1"/>
          <w:szCs w:val="22"/>
        </w:rPr>
        <w:t xml:space="preserve"> </w:t>
      </w:r>
      <w:bookmarkEnd w:id="13"/>
      <w:bookmarkEnd w:id="14"/>
      <w:r w:rsidRPr="009125D0">
        <w:rPr>
          <w:noProof/>
          <w:color w:val="000000" w:themeColor="text1"/>
          <w:szCs w:val="22"/>
        </w:rPr>
        <w:t xml:space="preserve">jako wynik oceny aktywności choroby w skali ASDAS (ang. </w:t>
      </w:r>
      <w:r w:rsidRPr="00167856">
        <w:rPr>
          <w:color w:val="000000" w:themeColor="text1"/>
          <w:szCs w:val="22"/>
        </w:rPr>
        <w:t>Ankylosing Spondylitis Disease Activity Score</w:t>
      </w:r>
      <w:r w:rsidRPr="009125D0">
        <w:rPr>
          <w:noProof/>
          <w:color w:val="000000" w:themeColor="text1"/>
          <w:szCs w:val="22"/>
        </w:rPr>
        <w:t xml:space="preserve">) </w:t>
      </w:r>
      <w:r w:rsidR="00716B06" w:rsidRPr="009125D0">
        <w:rPr>
          <w:noProof/>
          <w:color w:val="000000" w:themeColor="text1"/>
          <w:szCs w:val="22"/>
        </w:rPr>
        <w:t xml:space="preserve">mniejszy niż 1,3, </w:t>
      </w:r>
      <w:r w:rsidR="0033021B" w:rsidRPr="009125D0">
        <w:rPr>
          <w:noProof/>
          <w:color w:val="000000" w:themeColor="text1"/>
          <w:szCs w:val="22"/>
        </w:rPr>
        <w:t xml:space="preserve">uwzględniając </w:t>
      </w:r>
      <w:bookmarkStart w:id="15" w:name="_Hlk64158643"/>
      <w:r w:rsidRPr="009125D0">
        <w:rPr>
          <w:noProof/>
          <w:color w:val="000000" w:themeColor="text1"/>
          <w:szCs w:val="22"/>
        </w:rPr>
        <w:t>stężeni</w:t>
      </w:r>
      <w:r w:rsidR="0033021B" w:rsidRPr="009125D0">
        <w:rPr>
          <w:noProof/>
          <w:color w:val="000000" w:themeColor="text1"/>
          <w:szCs w:val="22"/>
        </w:rPr>
        <w:t>e</w:t>
      </w:r>
      <w:r w:rsidRPr="009125D0">
        <w:rPr>
          <w:noProof/>
          <w:color w:val="000000" w:themeColor="text1"/>
          <w:szCs w:val="22"/>
        </w:rPr>
        <w:t xml:space="preserve"> </w:t>
      </w:r>
      <w:bookmarkStart w:id="16" w:name="_Hlk64074083"/>
      <w:bookmarkEnd w:id="15"/>
      <w:r w:rsidRPr="009125D0">
        <w:rPr>
          <w:noProof/>
          <w:color w:val="000000" w:themeColor="text1"/>
          <w:szCs w:val="22"/>
        </w:rPr>
        <w:t>białka C</w:t>
      </w:r>
      <w:r w:rsidR="009B4FC3" w:rsidRPr="009125D0">
        <w:rPr>
          <w:noProof/>
          <w:color w:val="000000" w:themeColor="text1"/>
          <w:szCs w:val="22"/>
        </w:rPr>
        <w:noBreakHyphen/>
      </w:r>
      <w:r w:rsidRPr="009125D0">
        <w:rPr>
          <w:noProof/>
          <w:color w:val="000000" w:themeColor="text1"/>
          <w:szCs w:val="22"/>
        </w:rPr>
        <w:t>reaktywnego</w:t>
      </w:r>
      <w:bookmarkEnd w:id="16"/>
      <w:r w:rsidRPr="009125D0">
        <w:rPr>
          <w:noProof/>
          <w:color w:val="000000" w:themeColor="text1"/>
          <w:szCs w:val="22"/>
        </w:rPr>
        <w:t xml:space="preserve"> (CRP)] po 24 tygodniach leczenia.</w:t>
      </w:r>
    </w:p>
    <w:p w14:paraId="66190A84" w14:textId="77777777" w:rsidR="006C0537" w:rsidRPr="009125D0" w:rsidRDefault="006C0537" w:rsidP="006C0537">
      <w:pPr>
        <w:rPr>
          <w:noProof/>
          <w:color w:val="000000" w:themeColor="text1"/>
          <w:szCs w:val="22"/>
        </w:rPr>
      </w:pPr>
    </w:p>
    <w:p w14:paraId="69B55672" w14:textId="77777777" w:rsidR="006C0537" w:rsidRPr="009125D0" w:rsidRDefault="00716B06" w:rsidP="00484CCC">
      <w:pPr>
        <w:ind w:right="-57"/>
        <w:rPr>
          <w:noProof/>
          <w:color w:val="000000" w:themeColor="text1"/>
          <w:szCs w:val="22"/>
        </w:rPr>
      </w:pPr>
      <w:r w:rsidRPr="009125D0">
        <w:rPr>
          <w:noProof/>
          <w:color w:val="000000" w:themeColor="text1"/>
          <w:szCs w:val="22"/>
        </w:rPr>
        <w:t>Dwustu dziewięciu</w:t>
      </w:r>
      <w:r w:rsidR="006C0537" w:rsidRPr="009125D0">
        <w:rPr>
          <w:noProof/>
          <w:color w:val="000000" w:themeColor="text1"/>
          <w:szCs w:val="22"/>
        </w:rPr>
        <w:t xml:space="preserve"> dorosłych pacjentów z czynną nr-AxSpa (w wieku od 18 do 49 lat), określonych jako pacjenci spełniający kryteria klasyfikacji ASAS</w:t>
      </w:r>
      <w:r w:rsidR="003E7B61" w:rsidRPr="009125D0">
        <w:rPr>
          <w:noProof/>
          <w:color w:val="000000" w:themeColor="text1"/>
          <w:szCs w:val="22"/>
        </w:rPr>
        <w:t xml:space="preserve"> </w:t>
      </w:r>
      <w:r w:rsidR="006C0537" w:rsidRPr="009125D0">
        <w:rPr>
          <w:noProof/>
          <w:color w:val="000000" w:themeColor="text1"/>
          <w:szCs w:val="22"/>
        </w:rPr>
        <w:t>w</w:t>
      </w:r>
      <w:r w:rsidR="00FA3CD6" w:rsidRPr="009125D0">
        <w:rPr>
          <w:noProof/>
          <w:color w:val="000000" w:themeColor="text1"/>
          <w:szCs w:val="22"/>
        </w:rPr>
        <w:t> </w:t>
      </w:r>
      <w:r w:rsidR="006C0537" w:rsidRPr="009125D0">
        <w:rPr>
          <w:noProof/>
          <w:color w:val="000000" w:themeColor="text1"/>
          <w:szCs w:val="22"/>
        </w:rPr>
        <w:t xml:space="preserve">odniesieniu do spondyloartropatii </w:t>
      </w:r>
      <w:r w:rsidR="00FA3CD6" w:rsidRPr="009125D0">
        <w:rPr>
          <w:noProof/>
          <w:color w:val="000000" w:themeColor="text1"/>
          <w:szCs w:val="22"/>
        </w:rPr>
        <w:t xml:space="preserve">osiowej </w:t>
      </w:r>
      <w:r w:rsidR="006C0537" w:rsidRPr="009125D0">
        <w:rPr>
          <w:noProof/>
          <w:color w:val="000000" w:themeColor="text1"/>
          <w:szCs w:val="22"/>
        </w:rPr>
        <w:t xml:space="preserve">(ale niespełniający zmodyfikowanych kryteriów nowojorskich w odniesieniu do ZZSK), u których stwierdzono zmiany w badaniu </w:t>
      </w:r>
      <w:r w:rsidR="00613A24" w:rsidRPr="009125D0">
        <w:rPr>
          <w:noProof/>
          <w:color w:val="000000" w:themeColor="text1"/>
          <w:szCs w:val="22"/>
        </w:rPr>
        <w:t>MR</w:t>
      </w:r>
      <w:r w:rsidR="006C0537" w:rsidRPr="009125D0">
        <w:rPr>
          <w:noProof/>
          <w:color w:val="000000" w:themeColor="text1"/>
          <w:szCs w:val="22"/>
        </w:rPr>
        <w:t xml:space="preserve"> (aktywne </w:t>
      </w:r>
      <w:bookmarkStart w:id="17" w:name="_Hlk64077428"/>
      <w:r w:rsidR="006C0537" w:rsidRPr="009125D0">
        <w:rPr>
          <w:noProof/>
          <w:color w:val="000000" w:themeColor="text1"/>
          <w:szCs w:val="22"/>
        </w:rPr>
        <w:t>zmiany zap</w:t>
      </w:r>
      <w:r w:rsidR="003B651D" w:rsidRPr="009125D0">
        <w:rPr>
          <w:noProof/>
          <w:color w:val="000000" w:themeColor="text1"/>
          <w:szCs w:val="22"/>
        </w:rPr>
        <w:t>a</w:t>
      </w:r>
      <w:r w:rsidR="006C0537" w:rsidRPr="009125D0">
        <w:rPr>
          <w:noProof/>
          <w:color w:val="000000" w:themeColor="text1"/>
          <w:szCs w:val="22"/>
        </w:rPr>
        <w:t xml:space="preserve">lne </w:t>
      </w:r>
      <w:bookmarkEnd w:id="17"/>
      <w:r w:rsidR="006C0537" w:rsidRPr="009125D0">
        <w:rPr>
          <w:noProof/>
          <w:color w:val="000000" w:themeColor="text1"/>
          <w:szCs w:val="22"/>
        </w:rPr>
        <w:t xml:space="preserve">w badaniu MR </w:t>
      </w:r>
      <w:bookmarkStart w:id="18" w:name="_Hlk64077740"/>
      <w:r w:rsidR="000466F0" w:rsidRPr="009125D0">
        <w:rPr>
          <w:noProof/>
          <w:color w:val="000000" w:themeColor="text1"/>
          <w:szCs w:val="22"/>
        </w:rPr>
        <w:t>silnie</w:t>
      </w:r>
      <w:r w:rsidR="006C0537" w:rsidRPr="009125D0">
        <w:rPr>
          <w:noProof/>
          <w:color w:val="000000" w:themeColor="text1"/>
          <w:szCs w:val="22"/>
        </w:rPr>
        <w:t xml:space="preserve"> sugerujące </w:t>
      </w:r>
      <w:bookmarkEnd w:id="18"/>
      <w:r w:rsidR="006C0537" w:rsidRPr="009125D0">
        <w:rPr>
          <w:noProof/>
          <w:color w:val="000000" w:themeColor="text1"/>
          <w:szCs w:val="22"/>
        </w:rPr>
        <w:t>zapalenie stawów krzyżowo-biodrowych w przebiegu SpA) i</w:t>
      </w:r>
      <w:r w:rsidRPr="009125D0">
        <w:rPr>
          <w:noProof/>
          <w:color w:val="000000" w:themeColor="text1"/>
          <w:szCs w:val="22"/>
        </w:rPr>
        <w:t xml:space="preserve"> (</w:t>
      </w:r>
      <w:r w:rsidR="006C0537" w:rsidRPr="009125D0">
        <w:rPr>
          <w:noProof/>
          <w:color w:val="000000" w:themeColor="text1"/>
          <w:szCs w:val="22"/>
        </w:rPr>
        <w:t>lub</w:t>
      </w:r>
      <w:r w:rsidRPr="009125D0">
        <w:rPr>
          <w:noProof/>
          <w:color w:val="000000" w:themeColor="text1"/>
          <w:szCs w:val="22"/>
        </w:rPr>
        <w:t>)</w:t>
      </w:r>
      <w:r w:rsidR="006C0537" w:rsidRPr="009125D0">
        <w:rPr>
          <w:noProof/>
          <w:color w:val="000000" w:themeColor="text1"/>
          <w:szCs w:val="22"/>
        </w:rPr>
        <w:t xml:space="preserve"> </w:t>
      </w:r>
      <w:bookmarkStart w:id="19" w:name="_Hlk64079200"/>
      <w:r w:rsidR="006C0537" w:rsidRPr="009125D0">
        <w:rPr>
          <w:noProof/>
          <w:color w:val="000000" w:themeColor="text1"/>
          <w:szCs w:val="22"/>
        </w:rPr>
        <w:t xml:space="preserve">dodatni wynik </w:t>
      </w:r>
      <w:bookmarkEnd w:id="19"/>
      <w:r w:rsidR="003E7B61" w:rsidRPr="009125D0">
        <w:rPr>
          <w:noProof/>
          <w:color w:val="000000" w:themeColor="text1"/>
          <w:szCs w:val="22"/>
        </w:rPr>
        <w:t xml:space="preserve">badania </w:t>
      </w:r>
      <w:bookmarkStart w:id="20" w:name="_Hlk64079073"/>
      <w:r w:rsidR="006C0537" w:rsidRPr="009125D0">
        <w:rPr>
          <w:noProof/>
          <w:color w:val="000000" w:themeColor="text1"/>
          <w:szCs w:val="22"/>
        </w:rPr>
        <w:t xml:space="preserve">hsCRP </w:t>
      </w:r>
      <w:bookmarkEnd w:id="20"/>
      <w:r w:rsidR="006C0537" w:rsidRPr="009125D0">
        <w:rPr>
          <w:noProof/>
          <w:color w:val="000000" w:themeColor="text1"/>
          <w:szCs w:val="22"/>
        </w:rPr>
        <w:t>[</w:t>
      </w:r>
      <w:bookmarkStart w:id="21" w:name="_Hlk64078651"/>
      <w:r w:rsidR="0081023B" w:rsidRPr="009125D0">
        <w:rPr>
          <w:noProof/>
          <w:color w:val="000000" w:themeColor="text1"/>
          <w:szCs w:val="22"/>
        </w:rPr>
        <w:t xml:space="preserve">zdefiniowany </w:t>
      </w:r>
      <w:r w:rsidR="006C0537" w:rsidRPr="009125D0">
        <w:rPr>
          <w:noProof/>
          <w:color w:val="000000" w:themeColor="text1"/>
          <w:szCs w:val="22"/>
        </w:rPr>
        <w:t xml:space="preserve">jako </w:t>
      </w:r>
      <w:r w:rsidR="0081023B" w:rsidRPr="009125D0">
        <w:rPr>
          <w:noProof/>
          <w:color w:val="000000" w:themeColor="text1"/>
          <w:szCs w:val="22"/>
        </w:rPr>
        <w:t xml:space="preserve">stężenie </w:t>
      </w:r>
      <w:r w:rsidR="006C0537" w:rsidRPr="009125D0">
        <w:rPr>
          <w:noProof/>
          <w:color w:val="000000" w:themeColor="text1"/>
          <w:szCs w:val="22"/>
        </w:rPr>
        <w:t>białk</w:t>
      </w:r>
      <w:r w:rsidR="0081023B" w:rsidRPr="009125D0">
        <w:rPr>
          <w:noProof/>
          <w:color w:val="000000" w:themeColor="text1"/>
          <w:szCs w:val="22"/>
        </w:rPr>
        <w:t>a</w:t>
      </w:r>
      <w:r w:rsidR="006C0537" w:rsidRPr="009125D0">
        <w:rPr>
          <w:noProof/>
          <w:color w:val="000000" w:themeColor="text1"/>
          <w:szCs w:val="22"/>
        </w:rPr>
        <w:t xml:space="preserve"> C-reaktywne</w:t>
      </w:r>
      <w:r w:rsidR="0081023B" w:rsidRPr="009125D0">
        <w:rPr>
          <w:noProof/>
          <w:color w:val="000000" w:themeColor="text1"/>
          <w:szCs w:val="22"/>
        </w:rPr>
        <w:t>go</w:t>
      </w:r>
      <w:r w:rsidR="006C0537" w:rsidRPr="009125D0">
        <w:rPr>
          <w:noProof/>
          <w:color w:val="000000" w:themeColor="text1"/>
          <w:szCs w:val="22"/>
        </w:rPr>
        <w:t xml:space="preserve"> wysokiej czułości (hsCRP) &gt; 3 mg/l</w:t>
      </w:r>
      <w:bookmarkEnd w:id="21"/>
      <w:r w:rsidR="006C0537" w:rsidRPr="009125D0">
        <w:rPr>
          <w:noProof/>
          <w:color w:val="000000" w:themeColor="text1"/>
          <w:szCs w:val="22"/>
        </w:rPr>
        <w:t xml:space="preserve">] oraz objawy </w:t>
      </w:r>
      <w:r w:rsidR="006C0537" w:rsidRPr="009125D0">
        <w:rPr>
          <w:noProof/>
          <w:color w:val="000000" w:themeColor="text1"/>
          <w:szCs w:val="22"/>
        </w:rPr>
        <w:lastRenderedPageBreak/>
        <w:t>czynnej choroby potwierdzone wynikiem oceny w skali ASDAS-CRP większ</w:t>
      </w:r>
      <w:r w:rsidR="003666F1" w:rsidRPr="009125D0">
        <w:rPr>
          <w:noProof/>
          <w:color w:val="000000" w:themeColor="text1"/>
          <w:szCs w:val="22"/>
        </w:rPr>
        <w:t>ym</w:t>
      </w:r>
      <w:r w:rsidR="006C0537" w:rsidRPr="009125D0">
        <w:rPr>
          <w:noProof/>
          <w:color w:val="000000" w:themeColor="text1"/>
          <w:szCs w:val="22"/>
        </w:rPr>
        <w:t xml:space="preserve"> niż lub równ</w:t>
      </w:r>
      <w:r w:rsidR="003666F1" w:rsidRPr="009125D0">
        <w:rPr>
          <w:noProof/>
          <w:color w:val="000000" w:themeColor="text1"/>
          <w:szCs w:val="22"/>
        </w:rPr>
        <w:t>ym</w:t>
      </w:r>
      <w:r w:rsidR="006C0537" w:rsidRPr="009125D0">
        <w:rPr>
          <w:noProof/>
          <w:color w:val="000000" w:themeColor="text1"/>
          <w:szCs w:val="22"/>
        </w:rPr>
        <w:t xml:space="preserve"> 2,1 podczas wizyty przesiewowej, otrzymywało produkt Enbrel </w:t>
      </w:r>
      <w:bookmarkStart w:id="22" w:name="_Hlk64136181"/>
      <w:r w:rsidR="006C0537" w:rsidRPr="009125D0">
        <w:rPr>
          <w:noProof/>
          <w:color w:val="000000" w:themeColor="text1"/>
          <w:szCs w:val="22"/>
        </w:rPr>
        <w:t xml:space="preserve">w dawce 50 mg </w:t>
      </w:r>
      <w:bookmarkStart w:id="23" w:name="_Hlk64135977"/>
      <w:r w:rsidR="006C0537" w:rsidRPr="009125D0">
        <w:rPr>
          <w:noProof/>
          <w:color w:val="000000" w:themeColor="text1"/>
          <w:szCs w:val="22"/>
        </w:rPr>
        <w:t>na tydzień</w:t>
      </w:r>
      <w:bookmarkEnd w:id="22"/>
      <w:bookmarkEnd w:id="23"/>
      <w:r w:rsidR="006C0537" w:rsidRPr="009125D0">
        <w:rPr>
          <w:noProof/>
          <w:color w:val="000000" w:themeColor="text1"/>
          <w:szCs w:val="22"/>
        </w:rPr>
        <w:t xml:space="preserve">, </w:t>
      </w:r>
      <w:r w:rsidR="003E7B61" w:rsidRPr="009125D0">
        <w:rPr>
          <w:noProof/>
          <w:color w:val="000000" w:themeColor="text1"/>
          <w:szCs w:val="22"/>
        </w:rPr>
        <w:t>w warunkach</w:t>
      </w:r>
      <w:r w:rsidR="006C0537" w:rsidRPr="009125D0">
        <w:rPr>
          <w:noProof/>
          <w:color w:val="000000" w:themeColor="text1"/>
          <w:szCs w:val="22"/>
        </w:rPr>
        <w:t xml:space="preserve"> otwartej próby, oraz </w:t>
      </w:r>
      <w:r w:rsidR="00EE5EE7" w:rsidRPr="009125D0">
        <w:rPr>
          <w:noProof/>
          <w:color w:val="000000" w:themeColor="text1"/>
          <w:szCs w:val="22"/>
        </w:rPr>
        <w:t xml:space="preserve">– w ramach </w:t>
      </w:r>
      <w:bookmarkStart w:id="24" w:name="_Hlk64081971"/>
      <w:r w:rsidR="00656B47" w:rsidRPr="009125D0">
        <w:rPr>
          <w:noProof/>
          <w:color w:val="000000" w:themeColor="text1"/>
          <w:szCs w:val="22"/>
        </w:rPr>
        <w:t>sta</w:t>
      </w:r>
      <w:r w:rsidR="00D25EDC" w:rsidRPr="009125D0">
        <w:rPr>
          <w:noProof/>
          <w:color w:val="000000" w:themeColor="text1"/>
          <w:szCs w:val="22"/>
        </w:rPr>
        <w:t>ł</w:t>
      </w:r>
      <w:r w:rsidR="00656B47" w:rsidRPr="009125D0">
        <w:rPr>
          <w:noProof/>
          <w:color w:val="000000" w:themeColor="text1"/>
          <w:szCs w:val="22"/>
        </w:rPr>
        <w:t xml:space="preserve">ej </w:t>
      </w:r>
      <w:bookmarkEnd w:id="24"/>
      <w:r w:rsidR="00EE5EE7" w:rsidRPr="009125D0">
        <w:rPr>
          <w:noProof/>
          <w:color w:val="000000" w:themeColor="text1"/>
          <w:szCs w:val="22"/>
        </w:rPr>
        <w:t xml:space="preserve">terapii podstawowej – </w:t>
      </w:r>
      <w:r w:rsidR="006C0537" w:rsidRPr="009125D0">
        <w:rPr>
          <w:noProof/>
          <w:color w:val="000000" w:themeColor="text1"/>
          <w:szCs w:val="22"/>
        </w:rPr>
        <w:t xml:space="preserve">lek z grupy NLPZ </w:t>
      </w:r>
      <w:bookmarkStart w:id="25" w:name="_Hlk64081957"/>
      <w:r w:rsidR="006C0537" w:rsidRPr="009125D0">
        <w:rPr>
          <w:noProof/>
          <w:color w:val="000000" w:themeColor="text1"/>
          <w:szCs w:val="22"/>
        </w:rPr>
        <w:t>w optymalnej tolerowanej dawce</w:t>
      </w:r>
      <w:r w:rsidR="00CB4B65" w:rsidRPr="009125D0">
        <w:rPr>
          <w:noProof/>
          <w:color w:val="000000" w:themeColor="text1"/>
          <w:szCs w:val="22"/>
        </w:rPr>
        <w:t>,</w:t>
      </w:r>
      <w:r w:rsidR="006C0537" w:rsidRPr="009125D0">
        <w:rPr>
          <w:noProof/>
          <w:color w:val="000000" w:themeColor="text1"/>
          <w:szCs w:val="22"/>
        </w:rPr>
        <w:t xml:space="preserve"> </w:t>
      </w:r>
      <w:bookmarkEnd w:id="25"/>
      <w:r w:rsidR="006C0537" w:rsidRPr="009125D0">
        <w:rPr>
          <w:noProof/>
          <w:color w:val="000000" w:themeColor="text1"/>
          <w:szCs w:val="22"/>
        </w:rPr>
        <w:t>działającej przeciwzapalnie</w:t>
      </w:r>
      <w:r w:rsidR="00CB4B65" w:rsidRPr="009125D0">
        <w:rPr>
          <w:noProof/>
          <w:color w:val="000000" w:themeColor="text1"/>
          <w:szCs w:val="22"/>
        </w:rPr>
        <w:t>,</w:t>
      </w:r>
      <w:r w:rsidR="006C0537" w:rsidRPr="009125D0">
        <w:rPr>
          <w:noProof/>
          <w:color w:val="000000" w:themeColor="text1"/>
          <w:szCs w:val="22"/>
        </w:rPr>
        <w:t xml:space="preserve"> </w:t>
      </w:r>
      <w:bookmarkStart w:id="26" w:name="_Hlk64081267"/>
      <w:r w:rsidR="006C0537" w:rsidRPr="009125D0">
        <w:rPr>
          <w:noProof/>
          <w:color w:val="000000" w:themeColor="text1"/>
          <w:szCs w:val="22"/>
        </w:rPr>
        <w:t>przez</w:t>
      </w:r>
      <w:r w:rsidR="004A2B2E" w:rsidRPr="009125D0">
        <w:rPr>
          <w:noProof/>
          <w:color w:val="000000" w:themeColor="text1"/>
          <w:szCs w:val="22"/>
        </w:rPr>
        <w:t> </w:t>
      </w:r>
      <w:r w:rsidR="006C0537" w:rsidRPr="009125D0">
        <w:rPr>
          <w:noProof/>
          <w:color w:val="000000" w:themeColor="text1"/>
          <w:szCs w:val="22"/>
        </w:rPr>
        <w:t>24 tygodni</w:t>
      </w:r>
      <w:r w:rsidR="00CB4B65" w:rsidRPr="009125D0">
        <w:rPr>
          <w:noProof/>
          <w:color w:val="000000" w:themeColor="text1"/>
          <w:szCs w:val="22"/>
        </w:rPr>
        <w:t>e</w:t>
      </w:r>
      <w:r w:rsidR="00DD5037" w:rsidRPr="009125D0">
        <w:rPr>
          <w:noProof/>
          <w:color w:val="000000" w:themeColor="text1"/>
          <w:szCs w:val="22"/>
        </w:rPr>
        <w:t>,</w:t>
      </w:r>
      <w:r w:rsidR="006C0537" w:rsidRPr="009125D0">
        <w:rPr>
          <w:noProof/>
          <w:color w:val="000000" w:themeColor="text1"/>
          <w:szCs w:val="22"/>
        </w:rPr>
        <w:t xml:space="preserve"> w okresie 1</w:t>
      </w:r>
      <w:bookmarkEnd w:id="26"/>
      <w:r w:rsidR="006C0537" w:rsidRPr="009125D0">
        <w:rPr>
          <w:noProof/>
          <w:color w:val="000000" w:themeColor="text1"/>
          <w:szCs w:val="22"/>
        </w:rPr>
        <w:t xml:space="preserve">. Kryterium włączenia pacjentów do badania była </w:t>
      </w:r>
      <w:r w:rsidR="004A2B2E" w:rsidRPr="009125D0">
        <w:rPr>
          <w:noProof/>
          <w:color w:val="000000" w:themeColor="text1"/>
          <w:szCs w:val="22"/>
        </w:rPr>
        <w:t>t</w:t>
      </w:r>
      <w:r w:rsidR="006C0537" w:rsidRPr="009125D0">
        <w:rPr>
          <w:noProof/>
          <w:color w:val="000000" w:themeColor="text1"/>
          <w:szCs w:val="22"/>
        </w:rPr>
        <w:t>eż niewystarczająca odpowiedź lub nietolerancja co najmniej dw</w:t>
      </w:r>
      <w:r w:rsidR="00F0638C" w:rsidRPr="009125D0">
        <w:rPr>
          <w:noProof/>
          <w:color w:val="000000" w:themeColor="text1"/>
          <w:szCs w:val="22"/>
        </w:rPr>
        <w:t>óch</w:t>
      </w:r>
      <w:r w:rsidR="006C0537" w:rsidRPr="009125D0">
        <w:rPr>
          <w:noProof/>
          <w:color w:val="000000" w:themeColor="text1"/>
          <w:szCs w:val="22"/>
        </w:rPr>
        <w:t xml:space="preserve"> NLPZ. W 24. tygodniu u 119 (57%) pacjentów stwierdzono brak aktywności choroby</w:t>
      </w:r>
      <w:r w:rsidR="00F0638C" w:rsidRPr="009125D0">
        <w:rPr>
          <w:noProof/>
          <w:color w:val="000000" w:themeColor="text1"/>
          <w:szCs w:val="22"/>
        </w:rPr>
        <w:t xml:space="preserve"> i</w:t>
      </w:r>
      <w:r w:rsidR="006C0537" w:rsidRPr="009125D0">
        <w:rPr>
          <w:noProof/>
          <w:color w:val="000000" w:themeColor="text1"/>
          <w:szCs w:val="22"/>
        </w:rPr>
        <w:t xml:space="preserve"> </w:t>
      </w:r>
      <w:r w:rsidR="00F0638C" w:rsidRPr="009125D0">
        <w:rPr>
          <w:noProof/>
          <w:color w:val="000000" w:themeColor="text1"/>
          <w:szCs w:val="22"/>
        </w:rPr>
        <w:t>przeszli oni</w:t>
      </w:r>
      <w:r w:rsidR="006C0537" w:rsidRPr="009125D0">
        <w:rPr>
          <w:noProof/>
          <w:color w:val="000000" w:themeColor="text1"/>
          <w:szCs w:val="22"/>
        </w:rPr>
        <w:t xml:space="preserve"> do 2. okresu badania</w:t>
      </w:r>
      <w:r w:rsidR="004C230C" w:rsidRPr="009125D0">
        <w:rPr>
          <w:noProof/>
          <w:color w:val="000000" w:themeColor="text1"/>
          <w:szCs w:val="22"/>
        </w:rPr>
        <w:t>,</w:t>
      </w:r>
      <w:r w:rsidR="006C0537" w:rsidRPr="009125D0">
        <w:rPr>
          <w:noProof/>
          <w:color w:val="000000" w:themeColor="text1"/>
          <w:szCs w:val="22"/>
        </w:rPr>
        <w:t xml:space="preserve"> trwającego 40 tygodni. </w:t>
      </w:r>
      <w:bookmarkStart w:id="27" w:name="_Hlk64131403"/>
      <w:r w:rsidR="006C0537" w:rsidRPr="009125D0">
        <w:rPr>
          <w:noProof/>
          <w:color w:val="000000" w:themeColor="text1"/>
          <w:szCs w:val="22"/>
        </w:rPr>
        <w:t xml:space="preserve">Okres ten </w:t>
      </w:r>
      <w:r w:rsidR="004C230C" w:rsidRPr="009125D0">
        <w:rPr>
          <w:noProof/>
          <w:color w:val="000000" w:themeColor="text1"/>
          <w:szCs w:val="22"/>
        </w:rPr>
        <w:t xml:space="preserve">stanowił </w:t>
      </w:r>
      <w:r w:rsidR="006C0537" w:rsidRPr="009125D0">
        <w:rPr>
          <w:noProof/>
          <w:color w:val="000000" w:themeColor="text1"/>
          <w:szCs w:val="22"/>
        </w:rPr>
        <w:t>fazę odstawienia</w:t>
      </w:r>
      <w:bookmarkEnd w:id="27"/>
      <w:r w:rsidR="006C0537" w:rsidRPr="009125D0">
        <w:rPr>
          <w:noProof/>
          <w:color w:val="000000" w:themeColor="text1"/>
          <w:szCs w:val="22"/>
        </w:rPr>
        <w:t xml:space="preserve">, </w:t>
      </w:r>
      <w:bookmarkStart w:id="28" w:name="_Hlk64131621"/>
      <w:r w:rsidR="00DD5037" w:rsidRPr="009125D0">
        <w:rPr>
          <w:noProof/>
          <w:color w:val="000000" w:themeColor="text1"/>
          <w:szCs w:val="22"/>
        </w:rPr>
        <w:t xml:space="preserve">w </w:t>
      </w:r>
      <w:r w:rsidR="006C0537" w:rsidRPr="009125D0">
        <w:rPr>
          <w:noProof/>
          <w:color w:val="000000" w:themeColor="text1"/>
          <w:szCs w:val="22"/>
        </w:rPr>
        <w:t xml:space="preserve">której </w:t>
      </w:r>
      <w:r w:rsidR="00484CCC" w:rsidRPr="009125D0">
        <w:rPr>
          <w:noProof/>
          <w:color w:val="000000" w:themeColor="text1"/>
          <w:szCs w:val="22"/>
        </w:rPr>
        <w:t xml:space="preserve">uczestnicy – po </w:t>
      </w:r>
      <w:r w:rsidR="006C0537" w:rsidRPr="009125D0">
        <w:rPr>
          <w:noProof/>
          <w:color w:val="000000" w:themeColor="text1"/>
          <w:szCs w:val="22"/>
        </w:rPr>
        <w:t>przerwa</w:t>
      </w:r>
      <w:r w:rsidR="00484CCC" w:rsidRPr="009125D0">
        <w:rPr>
          <w:noProof/>
          <w:color w:val="000000" w:themeColor="text1"/>
          <w:szCs w:val="22"/>
        </w:rPr>
        <w:t>niu</w:t>
      </w:r>
      <w:r w:rsidR="006C0537" w:rsidRPr="009125D0">
        <w:rPr>
          <w:noProof/>
          <w:color w:val="000000" w:themeColor="text1"/>
          <w:szCs w:val="22"/>
        </w:rPr>
        <w:t xml:space="preserve"> stosowani</w:t>
      </w:r>
      <w:r w:rsidR="00484CCC" w:rsidRPr="009125D0">
        <w:rPr>
          <w:noProof/>
          <w:color w:val="000000" w:themeColor="text1"/>
          <w:szCs w:val="22"/>
        </w:rPr>
        <w:t>a</w:t>
      </w:r>
      <w:r w:rsidR="006C0537" w:rsidRPr="009125D0">
        <w:rPr>
          <w:noProof/>
          <w:color w:val="000000" w:themeColor="text1"/>
          <w:szCs w:val="22"/>
        </w:rPr>
        <w:t xml:space="preserve"> etanerceptu</w:t>
      </w:r>
      <w:bookmarkEnd w:id="28"/>
      <w:r w:rsidR="00484CCC" w:rsidRPr="009125D0">
        <w:rPr>
          <w:noProof/>
          <w:color w:val="000000" w:themeColor="text1"/>
          <w:szCs w:val="22"/>
        </w:rPr>
        <w:t xml:space="preserve"> –</w:t>
      </w:r>
      <w:r w:rsidR="006C0537" w:rsidRPr="009125D0">
        <w:rPr>
          <w:noProof/>
          <w:color w:val="000000" w:themeColor="text1"/>
          <w:szCs w:val="22"/>
        </w:rPr>
        <w:t xml:space="preserve"> przyjmowali jedynie </w:t>
      </w:r>
      <w:r w:rsidR="00484CCC" w:rsidRPr="009125D0">
        <w:rPr>
          <w:noProof/>
          <w:color w:val="000000" w:themeColor="text1"/>
          <w:szCs w:val="22"/>
        </w:rPr>
        <w:t xml:space="preserve">podstawowy </w:t>
      </w:r>
      <w:r w:rsidR="006C0537" w:rsidRPr="009125D0">
        <w:rPr>
          <w:noProof/>
          <w:color w:val="000000" w:themeColor="text1"/>
          <w:szCs w:val="22"/>
        </w:rPr>
        <w:t>lek z grupy NLPZ. Głównym kryterium oceny skuteczności było zaostrzeni</w:t>
      </w:r>
      <w:r w:rsidR="00EA1058" w:rsidRPr="009125D0">
        <w:rPr>
          <w:noProof/>
          <w:color w:val="000000" w:themeColor="text1"/>
          <w:szCs w:val="22"/>
        </w:rPr>
        <w:t>e</w:t>
      </w:r>
      <w:r w:rsidR="006C0537" w:rsidRPr="009125D0">
        <w:rPr>
          <w:noProof/>
          <w:color w:val="000000" w:themeColor="text1"/>
          <w:szCs w:val="22"/>
        </w:rPr>
        <w:t xml:space="preserve"> choroby (zdefiniowane </w:t>
      </w:r>
      <w:r w:rsidR="003E7B61" w:rsidRPr="009125D0">
        <w:rPr>
          <w:noProof/>
          <w:color w:val="000000" w:themeColor="text1"/>
          <w:szCs w:val="22"/>
        </w:rPr>
        <w:t xml:space="preserve">jako </w:t>
      </w:r>
      <w:r w:rsidR="006C0537" w:rsidRPr="009125D0">
        <w:rPr>
          <w:noProof/>
          <w:color w:val="000000" w:themeColor="text1"/>
          <w:szCs w:val="22"/>
        </w:rPr>
        <w:t>wynik oceny w skali ASDAS</w:t>
      </w:r>
      <w:r w:rsidR="00F200AC" w:rsidRPr="009125D0">
        <w:rPr>
          <w:color w:val="000000" w:themeColor="text1"/>
        </w:rPr>
        <w:t xml:space="preserve"> </w:t>
      </w:r>
      <w:bookmarkStart w:id="29" w:name="_Hlk64159362"/>
      <w:r w:rsidR="002902BD" w:rsidRPr="009125D0">
        <w:rPr>
          <w:color w:val="000000" w:themeColor="text1"/>
        </w:rPr>
        <w:t xml:space="preserve">z </w:t>
      </w:r>
      <w:r w:rsidR="00F200AC" w:rsidRPr="009125D0">
        <w:rPr>
          <w:noProof/>
          <w:color w:val="000000" w:themeColor="text1"/>
          <w:szCs w:val="22"/>
        </w:rPr>
        <w:t>uwzględni</w:t>
      </w:r>
      <w:r w:rsidR="002902BD" w:rsidRPr="009125D0">
        <w:rPr>
          <w:noProof/>
          <w:color w:val="000000" w:themeColor="text1"/>
          <w:szCs w:val="22"/>
        </w:rPr>
        <w:t>eniem</w:t>
      </w:r>
      <w:r w:rsidR="006C0537" w:rsidRPr="009125D0">
        <w:rPr>
          <w:noProof/>
          <w:color w:val="000000" w:themeColor="text1"/>
          <w:szCs w:val="22"/>
        </w:rPr>
        <w:t xml:space="preserve"> </w:t>
      </w:r>
      <w:bookmarkEnd w:id="29"/>
      <w:r w:rsidR="00A9794B" w:rsidRPr="009125D0">
        <w:rPr>
          <w:noProof/>
          <w:color w:val="000000" w:themeColor="text1"/>
          <w:szCs w:val="22"/>
        </w:rPr>
        <w:t>odczyn</w:t>
      </w:r>
      <w:r w:rsidR="002902BD" w:rsidRPr="009125D0">
        <w:rPr>
          <w:noProof/>
          <w:color w:val="000000" w:themeColor="text1"/>
          <w:szCs w:val="22"/>
        </w:rPr>
        <w:t>u</w:t>
      </w:r>
      <w:r w:rsidR="00A9794B" w:rsidRPr="009125D0">
        <w:rPr>
          <w:noProof/>
          <w:color w:val="000000" w:themeColor="text1"/>
          <w:szCs w:val="22"/>
        </w:rPr>
        <w:t xml:space="preserve"> Biernackiego </w:t>
      </w:r>
      <w:bookmarkStart w:id="30" w:name="_Hlk64134529"/>
      <w:r w:rsidR="006C0537" w:rsidRPr="009125D0">
        <w:rPr>
          <w:noProof/>
          <w:color w:val="000000" w:themeColor="text1"/>
          <w:szCs w:val="22"/>
        </w:rPr>
        <w:t>większ</w:t>
      </w:r>
      <w:r w:rsidR="00A9794B" w:rsidRPr="009125D0">
        <w:rPr>
          <w:noProof/>
          <w:color w:val="000000" w:themeColor="text1"/>
          <w:szCs w:val="22"/>
        </w:rPr>
        <w:t>y niż</w:t>
      </w:r>
      <w:r w:rsidR="006C0537" w:rsidRPr="009125D0">
        <w:rPr>
          <w:noProof/>
          <w:color w:val="000000" w:themeColor="text1"/>
          <w:szCs w:val="22"/>
        </w:rPr>
        <w:t xml:space="preserve"> lub równ</w:t>
      </w:r>
      <w:r w:rsidR="00A9794B" w:rsidRPr="009125D0">
        <w:rPr>
          <w:noProof/>
          <w:color w:val="000000" w:themeColor="text1"/>
          <w:szCs w:val="22"/>
        </w:rPr>
        <w:t>y</w:t>
      </w:r>
      <w:r w:rsidR="006C0537" w:rsidRPr="009125D0">
        <w:rPr>
          <w:noProof/>
          <w:color w:val="000000" w:themeColor="text1"/>
          <w:szCs w:val="22"/>
        </w:rPr>
        <w:t xml:space="preserve"> 2,1</w:t>
      </w:r>
      <w:bookmarkEnd w:id="30"/>
      <w:r w:rsidR="006C0537" w:rsidRPr="009125D0">
        <w:rPr>
          <w:noProof/>
          <w:color w:val="000000" w:themeColor="text1"/>
          <w:szCs w:val="22"/>
        </w:rPr>
        <w:t xml:space="preserve">) </w:t>
      </w:r>
      <w:r w:rsidR="00020FA5" w:rsidRPr="009125D0">
        <w:rPr>
          <w:noProof/>
          <w:color w:val="000000" w:themeColor="text1"/>
          <w:szCs w:val="22"/>
        </w:rPr>
        <w:t xml:space="preserve">w ciągu </w:t>
      </w:r>
      <w:r w:rsidR="006C0537" w:rsidRPr="009125D0">
        <w:rPr>
          <w:noProof/>
          <w:color w:val="000000" w:themeColor="text1"/>
          <w:szCs w:val="22"/>
        </w:rPr>
        <w:t xml:space="preserve">40 tygodni po </w:t>
      </w:r>
      <w:r w:rsidR="00FA751A" w:rsidRPr="009125D0">
        <w:rPr>
          <w:noProof/>
          <w:color w:val="000000" w:themeColor="text1"/>
          <w:szCs w:val="22"/>
        </w:rPr>
        <w:t>odstawieniu</w:t>
      </w:r>
      <w:r w:rsidR="006C0537" w:rsidRPr="009125D0">
        <w:rPr>
          <w:noProof/>
          <w:color w:val="000000" w:themeColor="text1"/>
          <w:szCs w:val="22"/>
        </w:rPr>
        <w:t xml:space="preserve"> produktu Enbrel. Pacjentów, u których </w:t>
      </w:r>
      <w:r w:rsidR="00D540BB" w:rsidRPr="009125D0">
        <w:rPr>
          <w:noProof/>
          <w:color w:val="000000" w:themeColor="text1"/>
          <w:szCs w:val="22"/>
        </w:rPr>
        <w:t>doszło do</w:t>
      </w:r>
      <w:r w:rsidR="006C0537" w:rsidRPr="009125D0">
        <w:rPr>
          <w:noProof/>
          <w:color w:val="000000" w:themeColor="text1"/>
          <w:szCs w:val="22"/>
        </w:rPr>
        <w:t xml:space="preserve"> zaostrzeni</w:t>
      </w:r>
      <w:r w:rsidR="00D540BB" w:rsidRPr="009125D0">
        <w:rPr>
          <w:noProof/>
          <w:color w:val="000000" w:themeColor="text1"/>
          <w:szCs w:val="22"/>
        </w:rPr>
        <w:t>a</w:t>
      </w:r>
      <w:r w:rsidR="006C0537" w:rsidRPr="009125D0">
        <w:rPr>
          <w:noProof/>
          <w:color w:val="000000" w:themeColor="text1"/>
          <w:szCs w:val="22"/>
        </w:rPr>
        <w:t xml:space="preserve"> choroby, ponownie poddano leczeniu produktem Enbrel</w:t>
      </w:r>
      <w:r w:rsidR="00D540BB" w:rsidRPr="009125D0">
        <w:rPr>
          <w:noProof/>
          <w:color w:val="000000" w:themeColor="text1"/>
          <w:szCs w:val="22"/>
        </w:rPr>
        <w:t>,</w:t>
      </w:r>
      <w:r w:rsidR="006C0537" w:rsidRPr="009125D0">
        <w:rPr>
          <w:noProof/>
          <w:color w:val="000000" w:themeColor="text1"/>
          <w:szCs w:val="22"/>
        </w:rPr>
        <w:t xml:space="preserve"> w</w:t>
      </w:r>
      <w:r w:rsidR="00D540BB" w:rsidRPr="009125D0">
        <w:rPr>
          <w:noProof/>
          <w:color w:val="000000" w:themeColor="text1"/>
          <w:szCs w:val="22"/>
        </w:rPr>
        <w:t> </w:t>
      </w:r>
      <w:r w:rsidR="006C0537" w:rsidRPr="009125D0">
        <w:rPr>
          <w:noProof/>
          <w:color w:val="000000" w:themeColor="text1"/>
          <w:szCs w:val="22"/>
        </w:rPr>
        <w:t>dawce 50 mg na tydzień przez 12 tygodni (3. okres).</w:t>
      </w:r>
    </w:p>
    <w:p w14:paraId="6CC25437" w14:textId="77777777" w:rsidR="006C0537" w:rsidRPr="009125D0" w:rsidRDefault="006C0537" w:rsidP="006C0537">
      <w:pPr>
        <w:rPr>
          <w:noProof/>
          <w:color w:val="000000" w:themeColor="text1"/>
          <w:szCs w:val="22"/>
        </w:rPr>
      </w:pPr>
    </w:p>
    <w:p w14:paraId="7625A508" w14:textId="77777777" w:rsidR="006C0537" w:rsidRPr="009125D0" w:rsidRDefault="006C0537" w:rsidP="006C0537">
      <w:pPr>
        <w:rPr>
          <w:noProof/>
          <w:color w:val="000000" w:themeColor="text1"/>
          <w:szCs w:val="22"/>
        </w:rPr>
      </w:pPr>
      <w:r w:rsidRPr="009125D0">
        <w:rPr>
          <w:noProof/>
          <w:color w:val="000000" w:themeColor="text1"/>
          <w:szCs w:val="22"/>
        </w:rPr>
        <w:t xml:space="preserve">W 2. okresie odsetek pacjentów, u których wystąpiło </w:t>
      </w:r>
      <w:r w:rsidR="00FA751A" w:rsidRPr="009125D0">
        <w:rPr>
          <w:noProof/>
          <w:color w:val="000000" w:themeColor="text1"/>
          <w:szCs w:val="22"/>
        </w:rPr>
        <w:t xml:space="preserve">≥ 1 </w:t>
      </w:r>
      <w:r w:rsidRPr="009125D0">
        <w:rPr>
          <w:noProof/>
          <w:color w:val="000000" w:themeColor="text1"/>
          <w:szCs w:val="22"/>
        </w:rPr>
        <w:t xml:space="preserve">zaostrzenie choroby, wzrósł z 22% (25/112) w 4. tygodniu do 67% (77/115) w 40. tygodniu. Ogółem zaostrzenie </w:t>
      </w:r>
      <w:bookmarkStart w:id="31" w:name="_Hlk64137006"/>
      <w:r w:rsidRPr="009125D0">
        <w:rPr>
          <w:noProof/>
          <w:color w:val="000000" w:themeColor="text1"/>
          <w:szCs w:val="22"/>
        </w:rPr>
        <w:t xml:space="preserve">choroby w dowolnym momencie w ciągu 40 tygodni </w:t>
      </w:r>
      <w:bookmarkEnd w:id="31"/>
      <w:r w:rsidRPr="009125D0">
        <w:rPr>
          <w:noProof/>
          <w:color w:val="000000" w:themeColor="text1"/>
          <w:szCs w:val="22"/>
        </w:rPr>
        <w:t xml:space="preserve">od </w:t>
      </w:r>
      <w:r w:rsidR="00FA751A" w:rsidRPr="009125D0">
        <w:rPr>
          <w:noProof/>
          <w:color w:val="000000" w:themeColor="text1"/>
          <w:szCs w:val="22"/>
        </w:rPr>
        <w:t>odstawienia</w:t>
      </w:r>
      <w:r w:rsidRPr="009125D0">
        <w:rPr>
          <w:noProof/>
          <w:color w:val="000000" w:themeColor="text1"/>
          <w:szCs w:val="22"/>
        </w:rPr>
        <w:t xml:space="preserve"> produktu Enbrel</w:t>
      </w:r>
      <w:r w:rsidR="0021768C" w:rsidRPr="009125D0">
        <w:rPr>
          <w:color w:val="000000" w:themeColor="text1"/>
        </w:rPr>
        <w:t xml:space="preserve"> </w:t>
      </w:r>
      <w:r w:rsidR="0021768C" w:rsidRPr="009125D0">
        <w:rPr>
          <w:noProof/>
          <w:color w:val="000000" w:themeColor="text1"/>
          <w:szCs w:val="22"/>
        </w:rPr>
        <w:t>wystąpiło u 75% (86/115) pacjentów</w:t>
      </w:r>
      <w:r w:rsidRPr="009125D0">
        <w:rPr>
          <w:noProof/>
          <w:color w:val="000000" w:themeColor="text1"/>
          <w:szCs w:val="22"/>
        </w:rPr>
        <w:t>.</w:t>
      </w:r>
    </w:p>
    <w:p w14:paraId="1D392935" w14:textId="77777777" w:rsidR="006C0537" w:rsidRPr="009125D0" w:rsidRDefault="006C0537" w:rsidP="006C0537">
      <w:pPr>
        <w:rPr>
          <w:noProof/>
          <w:color w:val="000000" w:themeColor="text1"/>
          <w:szCs w:val="22"/>
        </w:rPr>
      </w:pPr>
    </w:p>
    <w:p w14:paraId="34EE8F20" w14:textId="77777777" w:rsidR="006C0537" w:rsidRPr="009125D0" w:rsidRDefault="006C0537" w:rsidP="006C0537">
      <w:pPr>
        <w:rPr>
          <w:noProof/>
          <w:color w:val="000000" w:themeColor="text1"/>
          <w:szCs w:val="22"/>
        </w:rPr>
      </w:pPr>
      <w:r w:rsidRPr="009125D0">
        <w:rPr>
          <w:noProof/>
          <w:color w:val="000000" w:themeColor="text1"/>
          <w:szCs w:val="22"/>
        </w:rPr>
        <w:t>Głównym drugorzędowym celem badania 2 było oszacowanie czasu do zaostrzenia choroby po odstawieniu produktu Enbrel oraz porównanie czasu do zaostrzenia u pacjentów biorących udział w</w:t>
      </w:r>
      <w:r w:rsidR="0021768C" w:rsidRPr="009125D0">
        <w:rPr>
          <w:noProof/>
          <w:color w:val="000000" w:themeColor="text1"/>
          <w:szCs w:val="22"/>
        </w:rPr>
        <w:t> </w:t>
      </w:r>
      <w:r w:rsidRPr="009125D0">
        <w:rPr>
          <w:noProof/>
          <w:color w:val="000000" w:themeColor="text1"/>
          <w:szCs w:val="22"/>
        </w:rPr>
        <w:t>tym badaniu z czasem do zaostrzenia u pacjentów u</w:t>
      </w:r>
      <w:r w:rsidR="0021768C" w:rsidRPr="009125D0">
        <w:rPr>
          <w:noProof/>
          <w:color w:val="000000" w:themeColor="text1"/>
          <w:szCs w:val="22"/>
        </w:rPr>
        <w:t>czestniczących</w:t>
      </w:r>
      <w:r w:rsidRPr="009125D0">
        <w:rPr>
          <w:noProof/>
          <w:color w:val="000000" w:themeColor="text1"/>
          <w:szCs w:val="22"/>
        </w:rPr>
        <w:t xml:space="preserve"> w badaniu 1, którzy spełniali wymogi włączenia do fazy odstawienia w badaniu 2 i kontynuowali leczenie produktem Enbrel.</w:t>
      </w:r>
    </w:p>
    <w:p w14:paraId="3EF5934B" w14:textId="77777777" w:rsidR="006C0537" w:rsidRPr="009125D0" w:rsidRDefault="006C0537" w:rsidP="006C0537">
      <w:pPr>
        <w:rPr>
          <w:noProof/>
          <w:color w:val="000000" w:themeColor="text1"/>
          <w:szCs w:val="22"/>
        </w:rPr>
      </w:pPr>
    </w:p>
    <w:p w14:paraId="6E2087D3" w14:textId="77777777" w:rsidR="006C0537" w:rsidRPr="009125D0" w:rsidRDefault="006C0537" w:rsidP="00750304">
      <w:pPr>
        <w:ind w:right="-57"/>
        <w:rPr>
          <w:noProof/>
          <w:color w:val="000000" w:themeColor="text1"/>
          <w:szCs w:val="22"/>
        </w:rPr>
      </w:pPr>
      <w:r w:rsidRPr="009125D0">
        <w:rPr>
          <w:noProof/>
          <w:color w:val="000000" w:themeColor="text1"/>
          <w:szCs w:val="22"/>
        </w:rPr>
        <w:t xml:space="preserve">Mediana czasu do zaostrzenia choroby po odstawieniu produktu Enbrel wyniosła 16 tygodni (95% CI: 13–24 tygodni). U mniej niż 25% pacjentów w badaniu 1, u których nie przerwano leczenia, wystąpiło zaostrzenie w </w:t>
      </w:r>
      <w:r w:rsidR="000602E6" w:rsidRPr="009125D0">
        <w:rPr>
          <w:noProof/>
          <w:color w:val="000000" w:themeColor="text1"/>
          <w:szCs w:val="22"/>
        </w:rPr>
        <w:t xml:space="preserve">ciągu </w:t>
      </w:r>
      <w:r w:rsidRPr="009125D0">
        <w:rPr>
          <w:noProof/>
          <w:color w:val="000000" w:themeColor="text1"/>
          <w:szCs w:val="22"/>
        </w:rPr>
        <w:t xml:space="preserve">40 tygodni, </w:t>
      </w:r>
      <w:r w:rsidR="000602E6" w:rsidRPr="009125D0">
        <w:rPr>
          <w:noProof/>
          <w:color w:val="000000" w:themeColor="text1"/>
          <w:szCs w:val="22"/>
        </w:rPr>
        <w:t xml:space="preserve">równoważnych </w:t>
      </w:r>
      <w:r w:rsidR="00FA751A" w:rsidRPr="009125D0">
        <w:rPr>
          <w:noProof/>
          <w:color w:val="000000" w:themeColor="text1"/>
          <w:szCs w:val="22"/>
        </w:rPr>
        <w:t xml:space="preserve">2. </w:t>
      </w:r>
      <w:r w:rsidRPr="009125D0">
        <w:rPr>
          <w:noProof/>
          <w:color w:val="000000" w:themeColor="text1"/>
          <w:szCs w:val="22"/>
        </w:rPr>
        <w:t>okres</w:t>
      </w:r>
      <w:r w:rsidR="000602E6" w:rsidRPr="009125D0">
        <w:rPr>
          <w:noProof/>
          <w:color w:val="000000" w:themeColor="text1"/>
          <w:szCs w:val="22"/>
        </w:rPr>
        <w:t>owi</w:t>
      </w:r>
      <w:r w:rsidRPr="009125D0">
        <w:rPr>
          <w:noProof/>
          <w:color w:val="000000" w:themeColor="text1"/>
          <w:szCs w:val="22"/>
        </w:rPr>
        <w:t xml:space="preserve"> w badaniu 2. Czas do zaostrzenia był krótszy</w:t>
      </w:r>
      <w:r w:rsidR="00750304" w:rsidRPr="009125D0">
        <w:rPr>
          <w:noProof/>
          <w:color w:val="000000" w:themeColor="text1"/>
          <w:szCs w:val="22"/>
        </w:rPr>
        <w:t>,</w:t>
      </w:r>
      <w:r w:rsidRPr="009125D0">
        <w:rPr>
          <w:noProof/>
          <w:color w:val="000000" w:themeColor="text1"/>
          <w:w w:val="80"/>
          <w:szCs w:val="22"/>
        </w:rPr>
        <w:t xml:space="preserve"> </w:t>
      </w:r>
      <w:r w:rsidR="00750304" w:rsidRPr="009125D0">
        <w:rPr>
          <w:noProof/>
          <w:color w:val="000000" w:themeColor="text1"/>
          <w:szCs w:val="22"/>
        </w:rPr>
        <w:t>w sposób istotny statystycznie,</w:t>
      </w:r>
      <w:r w:rsidR="00750304" w:rsidRPr="009125D0">
        <w:rPr>
          <w:noProof/>
          <w:color w:val="000000" w:themeColor="text1"/>
          <w:w w:val="90"/>
          <w:szCs w:val="22"/>
        </w:rPr>
        <w:t xml:space="preserve"> </w:t>
      </w:r>
      <w:r w:rsidRPr="009125D0">
        <w:rPr>
          <w:noProof/>
          <w:color w:val="000000" w:themeColor="text1"/>
          <w:szCs w:val="22"/>
        </w:rPr>
        <w:t>u pacjentów,</w:t>
      </w:r>
      <w:r w:rsidRPr="009125D0">
        <w:rPr>
          <w:noProof/>
          <w:color w:val="000000" w:themeColor="text1"/>
          <w:w w:val="90"/>
          <w:szCs w:val="22"/>
        </w:rPr>
        <w:t xml:space="preserve"> </w:t>
      </w:r>
      <w:r w:rsidRPr="009125D0">
        <w:rPr>
          <w:noProof/>
          <w:color w:val="000000" w:themeColor="text1"/>
          <w:szCs w:val="22"/>
        </w:rPr>
        <w:t>który</w:t>
      </w:r>
      <w:r w:rsidR="00750304" w:rsidRPr="009125D0">
        <w:rPr>
          <w:noProof/>
          <w:color w:val="000000" w:themeColor="text1"/>
          <w:szCs w:val="22"/>
        </w:rPr>
        <w:t>m</w:t>
      </w:r>
      <w:r w:rsidRPr="009125D0">
        <w:rPr>
          <w:noProof/>
          <w:color w:val="000000" w:themeColor="text1"/>
          <w:szCs w:val="22"/>
        </w:rPr>
        <w:t xml:space="preserve"> przerwano leczenie produktem Enbrel (badanie 2)</w:t>
      </w:r>
      <w:r w:rsidR="00750304" w:rsidRPr="009125D0">
        <w:rPr>
          <w:noProof/>
          <w:color w:val="000000" w:themeColor="text1"/>
          <w:szCs w:val="22"/>
        </w:rPr>
        <w:t>,</w:t>
      </w:r>
      <w:r w:rsidRPr="009125D0">
        <w:rPr>
          <w:noProof/>
          <w:color w:val="000000" w:themeColor="text1"/>
          <w:szCs w:val="22"/>
        </w:rPr>
        <w:t xml:space="preserve"> niż u pacjentów poddawan</w:t>
      </w:r>
      <w:r w:rsidR="00750304" w:rsidRPr="009125D0">
        <w:rPr>
          <w:noProof/>
          <w:color w:val="000000" w:themeColor="text1"/>
          <w:szCs w:val="22"/>
        </w:rPr>
        <w:t>ych</w:t>
      </w:r>
      <w:r w:rsidRPr="009125D0">
        <w:rPr>
          <w:noProof/>
          <w:color w:val="000000" w:themeColor="text1"/>
          <w:szCs w:val="22"/>
        </w:rPr>
        <w:t xml:space="preserve"> ciągłemu leczeniu etanerceptem (badanie 1), p &lt; 0,0001.</w:t>
      </w:r>
    </w:p>
    <w:p w14:paraId="710792D9" w14:textId="77777777" w:rsidR="006C0537" w:rsidRPr="009125D0" w:rsidRDefault="006C0537" w:rsidP="006C0537">
      <w:pPr>
        <w:rPr>
          <w:noProof/>
          <w:color w:val="000000" w:themeColor="text1"/>
          <w:szCs w:val="22"/>
        </w:rPr>
      </w:pPr>
    </w:p>
    <w:p w14:paraId="4A998FEF" w14:textId="77777777" w:rsidR="006C0537" w:rsidRPr="009125D0" w:rsidRDefault="006C0537" w:rsidP="00B85B46">
      <w:pPr>
        <w:ind w:right="-57"/>
        <w:rPr>
          <w:noProof/>
          <w:color w:val="000000" w:themeColor="text1"/>
          <w:szCs w:val="22"/>
        </w:rPr>
      </w:pPr>
      <w:r w:rsidRPr="009125D0">
        <w:rPr>
          <w:noProof/>
          <w:color w:val="000000" w:themeColor="text1"/>
          <w:szCs w:val="22"/>
        </w:rPr>
        <w:t xml:space="preserve">Spośród 87 pacjentów, </w:t>
      </w:r>
      <w:bookmarkStart w:id="32" w:name="_Hlk64139250"/>
      <w:r w:rsidRPr="009125D0">
        <w:rPr>
          <w:noProof/>
          <w:color w:val="000000" w:themeColor="text1"/>
          <w:szCs w:val="22"/>
        </w:rPr>
        <w:t>któr</w:t>
      </w:r>
      <w:r w:rsidR="00CE2E8F" w:rsidRPr="009125D0">
        <w:rPr>
          <w:noProof/>
          <w:color w:val="000000" w:themeColor="text1"/>
          <w:szCs w:val="22"/>
        </w:rPr>
        <w:t>z</w:t>
      </w:r>
      <w:r w:rsidRPr="009125D0">
        <w:rPr>
          <w:noProof/>
          <w:color w:val="000000" w:themeColor="text1"/>
          <w:szCs w:val="22"/>
        </w:rPr>
        <w:t>y prz</w:t>
      </w:r>
      <w:r w:rsidR="00CE2E8F" w:rsidRPr="009125D0">
        <w:rPr>
          <w:noProof/>
          <w:color w:val="000000" w:themeColor="text1"/>
          <w:szCs w:val="22"/>
        </w:rPr>
        <w:t>eszli</w:t>
      </w:r>
      <w:r w:rsidRPr="009125D0">
        <w:rPr>
          <w:noProof/>
          <w:color w:val="000000" w:themeColor="text1"/>
          <w:szCs w:val="22"/>
        </w:rPr>
        <w:t xml:space="preserve"> do okresu</w:t>
      </w:r>
      <w:r w:rsidR="00CE2E8F" w:rsidRPr="009125D0">
        <w:rPr>
          <w:noProof/>
          <w:color w:val="000000" w:themeColor="text1"/>
          <w:szCs w:val="22"/>
        </w:rPr>
        <w:t xml:space="preserve"> 3. </w:t>
      </w:r>
      <w:bookmarkEnd w:id="32"/>
      <w:r w:rsidRPr="009125D0">
        <w:rPr>
          <w:noProof/>
          <w:color w:val="000000" w:themeColor="text1"/>
          <w:szCs w:val="22"/>
        </w:rPr>
        <w:t>i</w:t>
      </w:r>
      <w:r w:rsidR="00CE2E8F" w:rsidRPr="009125D0">
        <w:rPr>
          <w:noProof/>
          <w:color w:val="000000" w:themeColor="text1"/>
          <w:szCs w:val="22"/>
        </w:rPr>
        <w:t xml:space="preserve"> </w:t>
      </w:r>
      <w:r w:rsidR="00F401A4" w:rsidRPr="009125D0">
        <w:rPr>
          <w:noProof/>
          <w:color w:val="000000" w:themeColor="text1"/>
          <w:szCs w:val="22"/>
        </w:rPr>
        <w:t>zostali</w:t>
      </w:r>
      <w:r w:rsidRPr="009125D0">
        <w:rPr>
          <w:noProof/>
          <w:color w:val="000000" w:themeColor="text1"/>
          <w:szCs w:val="22"/>
        </w:rPr>
        <w:t xml:space="preserve"> ponownie podda</w:t>
      </w:r>
      <w:r w:rsidR="00F401A4" w:rsidRPr="009125D0">
        <w:rPr>
          <w:noProof/>
          <w:color w:val="000000" w:themeColor="text1"/>
          <w:szCs w:val="22"/>
        </w:rPr>
        <w:t>ni</w:t>
      </w:r>
      <w:r w:rsidRPr="009125D0">
        <w:rPr>
          <w:noProof/>
          <w:color w:val="000000" w:themeColor="text1"/>
          <w:szCs w:val="22"/>
        </w:rPr>
        <w:t xml:space="preserve"> leczeniu produktem Enbrel w dawce 50 mg na tydzień przez 12 tygodni,</w:t>
      </w:r>
      <w:r w:rsidRPr="009125D0">
        <w:rPr>
          <w:noProof/>
          <w:color w:val="000000" w:themeColor="text1"/>
          <w:w w:val="80"/>
          <w:szCs w:val="22"/>
        </w:rPr>
        <w:t xml:space="preserve"> </w:t>
      </w:r>
      <w:r w:rsidRPr="009125D0">
        <w:rPr>
          <w:noProof/>
          <w:color w:val="000000" w:themeColor="text1"/>
          <w:szCs w:val="22"/>
        </w:rPr>
        <w:t xml:space="preserve">u 62% (54/87) </w:t>
      </w:r>
      <w:bookmarkStart w:id="33" w:name="_Hlk64140282"/>
      <w:r w:rsidRPr="009125D0">
        <w:rPr>
          <w:noProof/>
          <w:color w:val="000000" w:themeColor="text1"/>
          <w:szCs w:val="22"/>
        </w:rPr>
        <w:t>chorob</w:t>
      </w:r>
      <w:bookmarkEnd w:id="33"/>
      <w:r w:rsidR="00B85B46" w:rsidRPr="009125D0">
        <w:rPr>
          <w:noProof/>
          <w:color w:val="000000" w:themeColor="text1"/>
          <w:szCs w:val="22"/>
        </w:rPr>
        <w:t>a</w:t>
      </w:r>
      <w:r w:rsidR="00B85B46" w:rsidRPr="009125D0">
        <w:rPr>
          <w:color w:val="000000" w:themeColor="text1"/>
        </w:rPr>
        <w:t xml:space="preserve"> </w:t>
      </w:r>
      <w:r w:rsidR="00B85B46" w:rsidRPr="009125D0">
        <w:rPr>
          <w:noProof/>
          <w:color w:val="000000" w:themeColor="text1"/>
          <w:szCs w:val="22"/>
        </w:rPr>
        <w:t>znów stała się nieaktywna</w:t>
      </w:r>
      <w:r w:rsidRPr="009125D0">
        <w:rPr>
          <w:noProof/>
          <w:color w:val="000000" w:themeColor="text1"/>
          <w:szCs w:val="22"/>
        </w:rPr>
        <w:t xml:space="preserve">, </w:t>
      </w:r>
      <w:r w:rsidR="00B85B46" w:rsidRPr="009125D0">
        <w:rPr>
          <w:noProof/>
          <w:color w:val="000000" w:themeColor="text1"/>
          <w:szCs w:val="22"/>
        </w:rPr>
        <w:t>przy czym</w:t>
      </w:r>
      <w:r w:rsidRPr="009125D0">
        <w:rPr>
          <w:noProof/>
          <w:color w:val="000000" w:themeColor="text1"/>
          <w:szCs w:val="22"/>
        </w:rPr>
        <w:t xml:space="preserve"> u 50% z nich stan ten wystąpił w </w:t>
      </w:r>
      <w:r w:rsidR="00020FA5" w:rsidRPr="009125D0">
        <w:rPr>
          <w:noProof/>
          <w:color w:val="000000" w:themeColor="text1"/>
          <w:szCs w:val="22"/>
        </w:rPr>
        <w:t xml:space="preserve">ciągu </w:t>
      </w:r>
      <w:r w:rsidRPr="009125D0">
        <w:rPr>
          <w:noProof/>
          <w:color w:val="000000" w:themeColor="text1"/>
          <w:szCs w:val="22"/>
        </w:rPr>
        <w:t>5 tygodni (95% CI: 4–8 tygodni).</w:t>
      </w:r>
    </w:p>
    <w:p w14:paraId="00339C78" w14:textId="77777777" w:rsidR="00A14350" w:rsidRPr="009125D0" w:rsidRDefault="00A14350" w:rsidP="00CB0C09">
      <w:pPr>
        <w:rPr>
          <w:noProof/>
          <w:color w:val="000000" w:themeColor="text1"/>
          <w:szCs w:val="22"/>
          <w:u w:val="single"/>
        </w:rPr>
      </w:pPr>
    </w:p>
    <w:p w14:paraId="5706567F" w14:textId="77777777" w:rsidR="004B7B37" w:rsidRPr="009125D0" w:rsidRDefault="004B7B37" w:rsidP="00CB0C09">
      <w:pPr>
        <w:rPr>
          <w:i/>
          <w:noProof/>
          <w:color w:val="000000" w:themeColor="text1"/>
          <w:szCs w:val="22"/>
        </w:rPr>
      </w:pPr>
      <w:r w:rsidRPr="009125D0">
        <w:rPr>
          <w:i/>
          <w:noProof/>
          <w:color w:val="000000" w:themeColor="text1"/>
          <w:szCs w:val="22"/>
        </w:rPr>
        <w:t xml:space="preserve">Dorośli </w:t>
      </w:r>
      <w:r w:rsidR="009E15C7" w:rsidRPr="009125D0">
        <w:rPr>
          <w:i/>
          <w:noProof/>
          <w:color w:val="000000" w:themeColor="text1"/>
          <w:szCs w:val="22"/>
        </w:rPr>
        <w:t xml:space="preserve">pacjenci </w:t>
      </w:r>
      <w:r w:rsidRPr="009125D0">
        <w:rPr>
          <w:i/>
          <w:noProof/>
          <w:color w:val="000000" w:themeColor="text1"/>
          <w:szCs w:val="22"/>
        </w:rPr>
        <w:t>z łuszczycą zwykłą (plackowatą)</w:t>
      </w:r>
    </w:p>
    <w:p w14:paraId="29313B1A" w14:textId="1E5A4FE9" w:rsidR="00ED7C40" w:rsidRPr="009125D0" w:rsidRDefault="004B7B37" w:rsidP="00CB0C09">
      <w:pPr>
        <w:rPr>
          <w:noProof/>
          <w:color w:val="000000" w:themeColor="text1"/>
          <w:szCs w:val="22"/>
        </w:rPr>
      </w:pPr>
      <w:r w:rsidRPr="009125D0">
        <w:rPr>
          <w:noProof/>
          <w:color w:val="000000" w:themeColor="text1"/>
          <w:szCs w:val="22"/>
        </w:rPr>
        <w:t xml:space="preserve">Enbrel jest zalecany </w:t>
      </w:r>
      <w:r w:rsidR="008209FC" w:rsidRPr="009125D0">
        <w:rPr>
          <w:noProof/>
          <w:color w:val="000000" w:themeColor="text1"/>
          <w:szCs w:val="22"/>
        </w:rPr>
        <w:t xml:space="preserve">do stosowania u </w:t>
      </w:r>
      <w:r w:rsidRPr="009125D0">
        <w:rPr>
          <w:noProof/>
          <w:color w:val="000000" w:themeColor="text1"/>
          <w:szCs w:val="22"/>
        </w:rPr>
        <w:t xml:space="preserve">pacjentów określonych w punkcie 4.1. </w:t>
      </w:r>
      <w:r w:rsidR="0093252C" w:rsidRPr="009125D0">
        <w:rPr>
          <w:noProof/>
          <w:color w:val="000000" w:themeColor="text1"/>
          <w:szCs w:val="22"/>
        </w:rPr>
        <w:t>Pacjenci z grupy</w:t>
      </w:r>
      <w:r w:rsidR="00ED7C40" w:rsidRPr="009125D0">
        <w:rPr>
          <w:noProof/>
          <w:color w:val="000000" w:themeColor="text1"/>
          <w:szCs w:val="22"/>
        </w:rPr>
        <w:t xml:space="preserve"> „nie odpowiada na leczenie”, </w:t>
      </w:r>
      <w:r w:rsidR="0093252C" w:rsidRPr="009125D0">
        <w:rPr>
          <w:noProof/>
          <w:color w:val="000000" w:themeColor="text1"/>
          <w:szCs w:val="22"/>
        </w:rPr>
        <w:t xml:space="preserve">to pacjenci z </w:t>
      </w:r>
      <w:r w:rsidR="00ED7C40" w:rsidRPr="009125D0">
        <w:rPr>
          <w:noProof/>
          <w:color w:val="000000" w:themeColor="text1"/>
          <w:szCs w:val="22"/>
        </w:rPr>
        <w:t xml:space="preserve">niesatysfakcjonującą </w:t>
      </w:r>
      <w:r w:rsidR="008209FC" w:rsidRPr="009125D0">
        <w:rPr>
          <w:noProof/>
          <w:color w:val="000000" w:themeColor="text1"/>
          <w:szCs w:val="22"/>
        </w:rPr>
        <w:t xml:space="preserve">odpowiedzią </w:t>
      </w:r>
      <w:r w:rsidR="0093252C" w:rsidRPr="009125D0">
        <w:rPr>
          <w:noProof/>
          <w:color w:val="000000" w:themeColor="text1"/>
          <w:szCs w:val="22"/>
        </w:rPr>
        <w:t xml:space="preserve">na leczenie </w:t>
      </w:r>
      <w:r w:rsidR="00ED7C40" w:rsidRPr="009125D0">
        <w:rPr>
          <w:noProof/>
          <w:color w:val="000000" w:themeColor="text1"/>
          <w:szCs w:val="22"/>
        </w:rPr>
        <w:t xml:space="preserve">(PASI &lt; 50 lub PGA poniżej dobrego) lub </w:t>
      </w:r>
      <w:r w:rsidR="0093252C" w:rsidRPr="009125D0">
        <w:rPr>
          <w:noProof/>
          <w:color w:val="000000" w:themeColor="text1"/>
          <w:szCs w:val="22"/>
        </w:rPr>
        <w:t xml:space="preserve">z </w:t>
      </w:r>
      <w:r w:rsidR="00ED7C40" w:rsidRPr="009125D0">
        <w:rPr>
          <w:noProof/>
          <w:color w:val="000000" w:themeColor="text1"/>
          <w:szCs w:val="22"/>
        </w:rPr>
        <w:t>nasilenie</w:t>
      </w:r>
      <w:r w:rsidR="0093252C" w:rsidRPr="009125D0">
        <w:rPr>
          <w:noProof/>
          <w:color w:val="000000" w:themeColor="text1"/>
          <w:szCs w:val="22"/>
        </w:rPr>
        <w:t>m</w:t>
      </w:r>
      <w:r w:rsidR="00ED7C40" w:rsidRPr="009125D0">
        <w:rPr>
          <w:noProof/>
          <w:color w:val="000000" w:themeColor="text1"/>
          <w:szCs w:val="22"/>
        </w:rPr>
        <w:t xml:space="preserve"> choroby podczas leczenia</w:t>
      </w:r>
      <w:r w:rsidR="0093252C" w:rsidRPr="009125D0">
        <w:rPr>
          <w:noProof/>
          <w:color w:val="000000" w:themeColor="text1"/>
          <w:szCs w:val="22"/>
        </w:rPr>
        <w:t>,</w:t>
      </w:r>
      <w:r w:rsidR="00072683" w:rsidRPr="009125D0">
        <w:rPr>
          <w:noProof/>
          <w:color w:val="000000" w:themeColor="text1"/>
          <w:szCs w:val="22"/>
        </w:rPr>
        <w:t xml:space="preserve"> którzy</w:t>
      </w:r>
      <w:r w:rsidR="0093252C" w:rsidRPr="009125D0">
        <w:rPr>
          <w:noProof/>
          <w:color w:val="000000" w:themeColor="text1"/>
          <w:szCs w:val="22"/>
        </w:rPr>
        <w:t xml:space="preserve"> otrzym</w:t>
      </w:r>
      <w:r w:rsidR="00072683" w:rsidRPr="009125D0">
        <w:rPr>
          <w:noProof/>
          <w:color w:val="000000" w:themeColor="text1"/>
          <w:szCs w:val="22"/>
        </w:rPr>
        <w:t>ywali</w:t>
      </w:r>
      <w:r w:rsidR="0093252C" w:rsidRPr="009125D0">
        <w:rPr>
          <w:noProof/>
          <w:color w:val="000000" w:themeColor="text1"/>
          <w:szCs w:val="22"/>
        </w:rPr>
        <w:t xml:space="preserve"> </w:t>
      </w:r>
      <w:r w:rsidR="00072683" w:rsidRPr="009125D0">
        <w:rPr>
          <w:noProof/>
          <w:color w:val="000000" w:themeColor="text1"/>
          <w:szCs w:val="22"/>
        </w:rPr>
        <w:t xml:space="preserve">odpowiednie </w:t>
      </w:r>
      <w:r w:rsidR="0093252C" w:rsidRPr="009125D0">
        <w:rPr>
          <w:noProof/>
          <w:color w:val="000000" w:themeColor="text1"/>
          <w:szCs w:val="22"/>
        </w:rPr>
        <w:t>dawk</w:t>
      </w:r>
      <w:r w:rsidR="00072683" w:rsidRPr="009125D0">
        <w:rPr>
          <w:noProof/>
          <w:color w:val="000000" w:themeColor="text1"/>
          <w:szCs w:val="22"/>
        </w:rPr>
        <w:t>i</w:t>
      </w:r>
      <w:r w:rsidR="0093252C" w:rsidRPr="009125D0">
        <w:rPr>
          <w:noProof/>
          <w:color w:val="000000" w:themeColor="text1"/>
          <w:szCs w:val="22"/>
        </w:rPr>
        <w:t xml:space="preserve"> przez </w:t>
      </w:r>
      <w:r w:rsidR="00072683" w:rsidRPr="009125D0">
        <w:rPr>
          <w:noProof/>
          <w:color w:val="000000" w:themeColor="text1"/>
          <w:szCs w:val="22"/>
        </w:rPr>
        <w:t xml:space="preserve">wystarczająco </w:t>
      </w:r>
      <w:r w:rsidR="0093252C" w:rsidRPr="009125D0">
        <w:rPr>
          <w:noProof/>
          <w:color w:val="000000" w:themeColor="text1"/>
          <w:szCs w:val="22"/>
        </w:rPr>
        <w:t xml:space="preserve">długi czas, aby </w:t>
      </w:r>
      <w:r w:rsidR="00ED7C40" w:rsidRPr="009125D0">
        <w:rPr>
          <w:noProof/>
          <w:color w:val="000000" w:themeColor="text1"/>
          <w:szCs w:val="22"/>
        </w:rPr>
        <w:t>ocenić odpowiedź na</w:t>
      </w:r>
      <w:r w:rsidR="00037261" w:rsidRPr="009125D0">
        <w:rPr>
          <w:noProof/>
          <w:color w:val="000000" w:themeColor="text1"/>
          <w:szCs w:val="22"/>
        </w:rPr>
        <w:t xml:space="preserve"> co najmniej jedną z trzech głównych </w:t>
      </w:r>
      <w:r w:rsidR="007E2FEB" w:rsidRPr="009125D0">
        <w:rPr>
          <w:noProof/>
          <w:color w:val="000000" w:themeColor="text1"/>
          <w:szCs w:val="22"/>
        </w:rPr>
        <w:t xml:space="preserve">dostępnych form </w:t>
      </w:r>
      <w:r w:rsidR="00037261" w:rsidRPr="009125D0">
        <w:rPr>
          <w:noProof/>
          <w:color w:val="000000" w:themeColor="text1"/>
          <w:szCs w:val="22"/>
        </w:rPr>
        <w:t xml:space="preserve">terapii </w:t>
      </w:r>
      <w:r w:rsidR="007E2FEB" w:rsidRPr="009125D0">
        <w:rPr>
          <w:noProof/>
          <w:color w:val="000000" w:themeColor="text1"/>
          <w:szCs w:val="22"/>
        </w:rPr>
        <w:t>układowej</w:t>
      </w:r>
      <w:r w:rsidR="00037261" w:rsidRPr="009125D0">
        <w:rPr>
          <w:noProof/>
          <w:color w:val="000000" w:themeColor="text1"/>
          <w:szCs w:val="22"/>
        </w:rPr>
        <w:t>.</w:t>
      </w:r>
    </w:p>
    <w:p w14:paraId="60B52B10" w14:textId="77777777" w:rsidR="004B7B37" w:rsidRPr="009125D0" w:rsidRDefault="004B7B37" w:rsidP="00CB0C09">
      <w:pPr>
        <w:rPr>
          <w:noProof/>
          <w:color w:val="000000" w:themeColor="text1"/>
          <w:szCs w:val="22"/>
        </w:rPr>
      </w:pPr>
    </w:p>
    <w:p w14:paraId="2141DDC1" w14:textId="77777777" w:rsidR="004B7B37" w:rsidRPr="009125D0" w:rsidRDefault="004B7B37" w:rsidP="00CB0C09">
      <w:pPr>
        <w:rPr>
          <w:noProof/>
          <w:color w:val="000000" w:themeColor="text1"/>
          <w:szCs w:val="22"/>
        </w:rPr>
      </w:pPr>
      <w:r w:rsidRPr="009125D0">
        <w:rPr>
          <w:noProof/>
          <w:color w:val="000000" w:themeColor="text1"/>
          <w:szCs w:val="22"/>
        </w:rPr>
        <w:t xml:space="preserve">Skuteczność produktu Enbrel w porównaniu do innych układowych form terapii nie była oceniana u pacjentów z łuszczycą o przebiegu umiarkowanym do ciężkiego (odpowiadających na leczenie innymi formami terapii układowej) w badaniach porównujących bezpośrednio Enbrel z innymi formami terapii układowej. Natomiast </w:t>
      </w:r>
      <w:r w:rsidR="00DB6F8F" w:rsidRPr="009125D0">
        <w:rPr>
          <w:noProof/>
          <w:color w:val="000000" w:themeColor="text1"/>
          <w:szCs w:val="22"/>
        </w:rPr>
        <w:t xml:space="preserve">skuteczność i bezpieczeństwo stosowania </w:t>
      </w:r>
      <w:r w:rsidRPr="009125D0">
        <w:rPr>
          <w:noProof/>
          <w:color w:val="000000" w:themeColor="text1"/>
          <w:szCs w:val="22"/>
        </w:rPr>
        <w:t xml:space="preserve">produktu Enbrel była oceniana w </w:t>
      </w:r>
      <w:r w:rsidR="0095255C" w:rsidRPr="009125D0">
        <w:rPr>
          <w:noProof/>
          <w:color w:val="000000" w:themeColor="text1"/>
          <w:szCs w:val="22"/>
        </w:rPr>
        <w:t xml:space="preserve">czterech </w:t>
      </w:r>
      <w:r w:rsidRPr="009125D0">
        <w:rPr>
          <w:noProof/>
          <w:color w:val="000000" w:themeColor="text1"/>
          <w:szCs w:val="22"/>
        </w:rPr>
        <w:t xml:space="preserve">randomizowanych badaniach z podwójnie ślepą próbą, kontrolowanych placebo. Podstawowym punktem końcowym skuteczności we wszystkich </w:t>
      </w:r>
      <w:r w:rsidR="0095255C" w:rsidRPr="009125D0">
        <w:rPr>
          <w:noProof/>
          <w:color w:val="000000" w:themeColor="text1"/>
          <w:szCs w:val="22"/>
        </w:rPr>
        <w:t xml:space="preserve">czterech </w:t>
      </w:r>
      <w:r w:rsidRPr="009125D0">
        <w:rPr>
          <w:noProof/>
          <w:color w:val="000000" w:themeColor="text1"/>
          <w:szCs w:val="22"/>
        </w:rPr>
        <w:t>badaniach była proporcja pacjentów w każdej grupie, którzy osiągnęli wskaźnik PASI 75 (przynajmniej 75% poprawa we wskaźniku PASI w stosunku do wartości wyjściowej) po 12 tygodniach.</w:t>
      </w:r>
    </w:p>
    <w:p w14:paraId="76E4FFE4" w14:textId="77777777" w:rsidR="004B7B37" w:rsidRPr="009125D0" w:rsidRDefault="004B7B37" w:rsidP="00CB0C09">
      <w:pPr>
        <w:rPr>
          <w:noProof/>
          <w:color w:val="000000" w:themeColor="text1"/>
          <w:szCs w:val="22"/>
        </w:rPr>
      </w:pPr>
    </w:p>
    <w:p w14:paraId="4A39B24F" w14:textId="77777777" w:rsidR="004B7B37" w:rsidRPr="009125D0" w:rsidRDefault="004B7B37" w:rsidP="00CB0C09">
      <w:pPr>
        <w:rPr>
          <w:noProof/>
          <w:color w:val="000000" w:themeColor="text1"/>
          <w:szCs w:val="22"/>
        </w:rPr>
      </w:pPr>
      <w:r w:rsidRPr="009125D0">
        <w:rPr>
          <w:noProof/>
          <w:color w:val="000000" w:themeColor="text1"/>
          <w:szCs w:val="22"/>
        </w:rPr>
        <w:t xml:space="preserve">Pierwsze badanie było badaniem drugiej fazy u pacjentów </w:t>
      </w:r>
      <w:r w:rsidRPr="009125D0">
        <w:rPr>
          <w:noProof/>
          <w:color w:val="000000" w:themeColor="text1"/>
          <w:szCs w:val="22"/>
        </w:rPr>
        <w:sym w:font="Symbol" w:char="F0B3"/>
      </w:r>
      <w:r w:rsidR="0095578B" w:rsidRPr="009125D0">
        <w:rPr>
          <w:noProof/>
          <w:color w:val="000000" w:themeColor="text1"/>
          <w:szCs w:val="22"/>
        </w:rPr>
        <w:t> </w:t>
      </w:r>
      <w:r w:rsidRPr="009125D0">
        <w:rPr>
          <w:noProof/>
          <w:color w:val="000000" w:themeColor="text1"/>
          <w:szCs w:val="22"/>
        </w:rPr>
        <w:t>18</w:t>
      </w:r>
      <w:r w:rsidR="007E3774" w:rsidRPr="009125D0">
        <w:rPr>
          <w:noProof/>
          <w:color w:val="000000" w:themeColor="text1"/>
          <w:szCs w:val="22"/>
        </w:rPr>
        <w:t>.</w:t>
      </w:r>
      <w:r w:rsidRPr="009125D0">
        <w:rPr>
          <w:noProof/>
          <w:color w:val="000000" w:themeColor="text1"/>
          <w:szCs w:val="22"/>
        </w:rPr>
        <w:t xml:space="preserve"> roku życia z aktywną, ale klinicznie stabilną postacią łuszczycy zwykłej (plackowatej) obejmującej </w:t>
      </w:r>
      <w:r w:rsidRPr="009125D0">
        <w:rPr>
          <w:noProof/>
          <w:color w:val="000000" w:themeColor="text1"/>
          <w:szCs w:val="22"/>
        </w:rPr>
        <w:sym w:font="Symbol" w:char="F0B3"/>
      </w:r>
      <w:r w:rsidR="0095578B" w:rsidRPr="009125D0">
        <w:rPr>
          <w:noProof/>
          <w:color w:val="000000" w:themeColor="text1"/>
          <w:szCs w:val="22"/>
        </w:rPr>
        <w:t> </w:t>
      </w:r>
      <w:r w:rsidRPr="009125D0">
        <w:rPr>
          <w:noProof/>
          <w:color w:val="000000" w:themeColor="text1"/>
          <w:szCs w:val="22"/>
        </w:rPr>
        <w:t>10% powierzchni ciała. Stu dwunastu pacjentów (112) losowo włączano do grupy otrzymującej dawkę 25 mg produktu Enbrel (n=57) lub placebo (n=55) dwa razy w tygodniu przez 24 tygodnie.</w:t>
      </w:r>
    </w:p>
    <w:p w14:paraId="227A4A81" w14:textId="77777777" w:rsidR="004B7B37" w:rsidRPr="009125D0" w:rsidRDefault="004B7B37" w:rsidP="00CB0C09">
      <w:pPr>
        <w:rPr>
          <w:noProof/>
          <w:color w:val="000000" w:themeColor="text1"/>
          <w:szCs w:val="22"/>
        </w:rPr>
      </w:pPr>
    </w:p>
    <w:p w14:paraId="48890D7B" w14:textId="77777777" w:rsidR="004B7B37" w:rsidRPr="009125D0" w:rsidRDefault="004B7B37" w:rsidP="00CB0C09">
      <w:pPr>
        <w:rPr>
          <w:noProof/>
          <w:color w:val="000000" w:themeColor="text1"/>
          <w:szCs w:val="22"/>
        </w:rPr>
      </w:pPr>
      <w:r w:rsidRPr="009125D0">
        <w:rPr>
          <w:noProof/>
          <w:color w:val="000000" w:themeColor="text1"/>
          <w:szCs w:val="22"/>
        </w:rPr>
        <w:t xml:space="preserve">Drugie badanie obejmowało 652 pacjentów z </w:t>
      </w:r>
      <w:r w:rsidR="008209FC" w:rsidRPr="009125D0">
        <w:rPr>
          <w:noProof/>
          <w:color w:val="000000" w:themeColor="text1"/>
          <w:szCs w:val="22"/>
        </w:rPr>
        <w:t xml:space="preserve">przewlekłą </w:t>
      </w:r>
      <w:r w:rsidRPr="009125D0">
        <w:rPr>
          <w:noProof/>
          <w:color w:val="000000" w:themeColor="text1"/>
          <w:szCs w:val="22"/>
        </w:rPr>
        <w:t>łuszczycą zwykłą (plackowatą) z zastosowaniem tych samych kryteriów włączenia co w badaniu pierwszym i dodatkowo kryterium dotyczącego wskaźnika PASI wynoszącego minimum 10 w momencie włączenia do badania. Enbrel był podawany w dawce 25 mg raz w tygodniu, 25 mg dwa razy w tygodniu lub 50 mg dw</w:t>
      </w:r>
      <w:r w:rsidR="00E507E8" w:rsidRPr="009125D0">
        <w:rPr>
          <w:noProof/>
          <w:color w:val="000000" w:themeColor="text1"/>
          <w:szCs w:val="22"/>
        </w:rPr>
        <w:t>a</w:t>
      </w:r>
      <w:r w:rsidRPr="009125D0">
        <w:rPr>
          <w:noProof/>
          <w:color w:val="000000" w:themeColor="text1"/>
          <w:szCs w:val="22"/>
        </w:rPr>
        <w:t xml:space="preserve"> razy w </w:t>
      </w:r>
      <w:r w:rsidRPr="009125D0">
        <w:rPr>
          <w:noProof/>
          <w:color w:val="000000" w:themeColor="text1"/>
          <w:szCs w:val="22"/>
        </w:rPr>
        <w:lastRenderedPageBreak/>
        <w:t>tygodniu przez 6 kolejnych miesięcy. Podczas pierwszych 12 tygodni podwójnie ślepych prób, pacjenci otrzymywali placebo lub jedną z trzech wymienionych powyżej dawek produktu Enbrel. Po</w:t>
      </w:r>
      <w:r w:rsidR="00904B60" w:rsidRPr="009125D0">
        <w:rPr>
          <w:noProof/>
          <w:color w:val="000000" w:themeColor="text1"/>
          <w:szCs w:val="22"/>
        </w:rPr>
        <w:t> </w:t>
      </w:r>
      <w:r w:rsidRPr="009125D0">
        <w:rPr>
          <w:noProof/>
          <w:color w:val="000000" w:themeColor="text1"/>
          <w:szCs w:val="22"/>
        </w:rPr>
        <w:t>12 tygodniach leczenia, pacjenci z grupy placebo rozpoczynali leczenie zaślepionym produktem Enbrel (25 mg dwa razy w tygodniu); pacjenci z grupy aktywnie leczonej kontynuowali leczenie do 24</w:t>
      </w:r>
      <w:r w:rsidR="00E31AE8" w:rsidRPr="009125D0">
        <w:rPr>
          <w:noProof/>
          <w:color w:val="000000" w:themeColor="text1"/>
          <w:szCs w:val="22"/>
        </w:rPr>
        <w:t>.</w:t>
      </w:r>
      <w:r w:rsidRPr="009125D0">
        <w:rPr>
          <w:noProof/>
          <w:color w:val="000000" w:themeColor="text1"/>
          <w:szCs w:val="22"/>
        </w:rPr>
        <w:t xml:space="preserve"> tygodnia dawką, do której zostali uprzednio przypisani.</w:t>
      </w:r>
    </w:p>
    <w:p w14:paraId="4CD7009F" w14:textId="77777777" w:rsidR="004B7B37" w:rsidRPr="009125D0" w:rsidRDefault="004B7B37" w:rsidP="00CB0C09">
      <w:pPr>
        <w:rPr>
          <w:noProof/>
          <w:color w:val="000000" w:themeColor="text1"/>
          <w:szCs w:val="22"/>
        </w:rPr>
      </w:pPr>
    </w:p>
    <w:p w14:paraId="6F3FC4E7" w14:textId="77777777" w:rsidR="004B7B37" w:rsidRPr="009125D0" w:rsidRDefault="004B7B37" w:rsidP="00CB0C09">
      <w:pPr>
        <w:rPr>
          <w:noProof/>
          <w:color w:val="000000" w:themeColor="text1"/>
          <w:szCs w:val="22"/>
        </w:rPr>
      </w:pPr>
      <w:r w:rsidRPr="009125D0">
        <w:rPr>
          <w:noProof/>
          <w:color w:val="000000" w:themeColor="text1"/>
          <w:szCs w:val="22"/>
        </w:rPr>
        <w:t xml:space="preserve">Trzecie badanie obejmowało 583 pacjentów i miało te same kryteria włączenia, co badanie drugie. Pacjenci w tym badaniu otrzymywali </w:t>
      </w:r>
      <w:r w:rsidR="00FF0016" w:rsidRPr="009125D0">
        <w:rPr>
          <w:noProof/>
          <w:color w:val="000000" w:themeColor="text1"/>
          <w:szCs w:val="22"/>
        </w:rPr>
        <w:t xml:space="preserve">Enbrel w dawce </w:t>
      </w:r>
      <w:r w:rsidRPr="009125D0">
        <w:rPr>
          <w:noProof/>
          <w:color w:val="000000" w:themeColor="text1"/>
          <w:szCs w:val="22"/>
        </w:rPr>
        <w:t>25 mg lub 50 mg, lub placebo dwa razy w tygodniu przez 12 tygodni, a następnie wszyscy pacjenci otrzymywali przez dodatkowe 24 tygodnie 25 mg produktu Enbrel dwa razy w tygodniu w otwartej próbie.</w:t>
      </w:r>
    </w:p>
    <w:p w14:paraId="7C71B665" w14:textId="77777777" w:rsidR="0095255C" w:rsidRPr="009125D0" w:rsidRDefault="0095255C" w:rsidP="00024614">
      <w:pPr>
        <w:rPr>
          <w:noProof/>
          <w:color w:val="000000" w:themeColor="text1"/>
          <w:szCs w:val="22"/>
        </w:rPr>
      </w:pPr>
    </w:p>
    <w:p w14:paraId="316F30DC" w14:textId="77777777" w:rsidR="0095255C" w:rsidRPr="009125D0" w:rsidRDefault="0095255C" w:rsidP="00CB0C09">
      <w:pPr>
        <w:rPr>
          <w:noProof/>
          <w:color w:val="000000" w:themeColor="text1"/>
          <w:szCs w:val="22"/>
        </w:rPr>
      </w:pPr>
      <w:r w:rsidRPr="009125D0">
        <w:rPr>
          <w:noProof/>
          <w:color w:val="000000" w:themeColor="text1"/>
          <w:szCs w:val="22"/>
        </w:rPr>
        <w:t>Czwarte badanie obejmowało</w:t>
      </w:r>
      <w:r w:rsidR="009B3873" w:rsidRPr="009125D0">
        <w:rPr>
          <w:noProof/>
          <w:color w:val="000000" w:themeColor="text1"/>
          <w:szCs w:val="22"/>
        </w:rPr>
        <w:t xml:space="preserve"> </w:t>
      </w:r>
      <w:r w:rsidRPr="009125D0">
        <w:rPr>
          <w:noProof/>
          <w:color w:val="000000" w:themeColor="text1"/>
          <w:szCs w:val="22"/>
        </w:rPr>
        <w:t>142 pacjentów i miało te same kryteria włączenia</w:t>
      </w:r>
      <w:r w:rsidR="004748C3" w:rsidRPr="009125D0">
        <w:rPr>
          <w:noProof/>
          <w:color w:val="000000" w:themeColor="text1"/>
          <w:szCs w:val="22"/>
        </w:rPr>
        <w:t>,</w:t>
      </w:r>
      <w:r w:rsidRPr="009125D0">
        <w:rPr>
          <w:noProof/>
          <w:color w:val="000000" w:themeColor="text1"/>
          <w:szCs w:val="22"/>
        </w:rPr>
        <w:t xml:space="preserve"> co badanie drugie i trzecie. Pacjenci w tym badaniu otrzymywali Enbrel w dawce 50 mg lub placebo raz w tygodniu przez 12 tygodni, a następnie wszyscy pacjenci otrzymywali przez dodatkowe 12 tygodni 50 mg produktu Enbrel raz w tygodniu w otwartej próbie.</w:t>
      </w:r>
    </w:p>
    <w:p w14:paraId="11B23E9E" w14:textId="77777777" w:rsidR="004B7B37" w:rsidRPr="009125D0" w:rsidRDefault="004B7B37" w:rsidP="00CB0C09">
      <w:pPr>
        <w:rPr>
          <w:noProof/>
          <w:color w:val="000000" w:themeColor="text1"/>
          <w:szCs w:val="22"/>
        </w:rPr>
      </w:pPr>
    </w:p>
    <w:p w14:paraId="7E18ECF1" w14:textId="77777777" w:rsidR="004B7B37" w:rsidRPr="009125D0" w:rsidRDefault="004B7B37" w:rsidP="00CB0C09">
      <w:pPr>
        <w:rPr>
          <w:noProof/>
          <w:color w:val="000000" w:themeColor="text1"/>
          <w:szCs w:val="22"/>
        </w:rPr>
      </w:pPr>
      <w:r w:rsidRPr="009125D0">
        <w:rPr>
          <w:noProof/>
          <w:color w:val="000000" w:themeColor="text1"/>
          <w:szCs w:val="22"/>
        </w:rPr>
        <w:t>W badaniu pierwszym, w grupie leczonej produktem Enbrel stwierdzono znacznie wyższą proporcję pacjentów ze wskaźnikiem PASI 75 w 12</w:t>
      </w:r>
      <w:r w:rsidR="008209FC" w:rsidRPr="009125D0">
        <w:rPr>
          <w:noProof/>
          <w:color w:val="000000" w:themeColor="text1"/>
          <w:szCs w:val="22"/>
        </w:rPr>
        <w:t>.</w:t>
      </w:r>
      <w:r w:rsidRPr="009125D0">
        <w:rPr>
          <w:noProof/>
          <w:color w:val="000000" w:themeColor="text1"/>
          <w:szCs w:val="22"/>
        </w:rPr>
        <w:t xml:space="preserve"> tygodniu leczenia (30%) w porównaniu do grupy, w której zastosowano placebo (2%) (p</w:t>
      </w:r>
      <w:r w:rsidR="00904B60" w:rsidRPr="009125D0">
        <w:rPr>
          <w:noProof/>
          <w:color w:val="000000" w:themeColor="text1"/>
          <w:szCs w:val="22"/>
        </w:rPr>
        <w:t xml:space="preserve"> </w:t>
      </w:r>
      <w:r w:rsidRPr="009125D0">
        <w:rPr>
          <w:noProof/>
          <w:color w:val="000000" w:themeColor="text1"/>
          <w:szCs w:val="22"/>
        </w:rPr>
        <w:t>&lt;</w:t>
      </w:r>
      <w:r w:rsidR="00904B60" w:rsidRPr="009125D0">
        <w:rPr>
          <w:noProof/>
          <w:color w:val="000000" w:themeColor="text1"/>
          <w:szCs w:val="22"/>
        </w:rPr>
        <w:t xml:space="preserve"> </w:t>
      </w:r>
      <w:r w:rsidRPr="009125D0">
        <w:rPr>
          <w:noProof/>
          <w:color w:val="000000" w:themeColor="text1"/>
          <w:szCs w:val="22"/>
        </w:rPr>
        <w:t>0,0001). W 24. tygodniu 56% pacjentów leczonych produktem Enbrel uzyskało wskaźnik PASI 75, w porównaniu do 5% pacjentów, którym podawano placebo. Najbardziej znaczące wyniki drugiego</w:t>
      </w:r>
      <w:r w:rsidR="0095255C" w:rsidRPr="009125D0">
        <w:rPr>
          <w:noProof/>
          <w:color w:val="000000" w:themeColor="text1"/>
          <w:szCs w:val="22"/>
        </w:rPr>
        <w:t>,</w:t>
      </w:r>
      <w:r w:rsidRPr="009125D0">
        <w:rPr>
          <w:noProof/>
          <w:color w:val="000000" w:themeColor="text1"/>
          <w:szCs w:val="22"/>
        </w:rPr>
        <w:t xml:space="preserve"> trzeciego </w:t>
      </w:r>
      <w:r w:rsidR="0095255C" w:rsidRPr="009125D0">
        <w:rPr>
          <w:noProof/>
          <w:color w:val="000000" w:themeColor="text1"/>
          <w:szCs w:val="22"/>
        </w:rPr>
        <w:t xml:space="preserve">i czwartego </w:t>
      </w:r>
      <w:r w:rsidRPr="009125D0">
        <w:rPr>
          <w:noProof/>
          <w:color w:val="000000" w:themeColor="text1"/>
          <w:szCs w:val="22"/>
        </w:rPr>
        <w:t>badania zostały przedstawione poniżej.</w:t>
      </w:r>
    </w:p>
    <w:p w14:paraId="1D46C693" w14:textId="77777777" w:rsidR="0016605F" w:rsidRPr="009125D0" w:rsidRDefault="0016605F" w:rsidP="002231D0">
      <w:pPr>
        <w:jc w:val="center"/>
        <w:rPr>
          <w:noProof/>
          <w:color w:val="000000" w:themeColor="text1"/>
          <w:szCs w:val="22"/>
        </w:rPr>
      </w:pPr>
    </w:p>
    <w:p w14:paraId="3F3CB3F8" w14:textId="77777777" w:rsidR="002231D0" w:rsidRPr="009125D0" w:rsidRDefault="00B86E43" w:rsidP="00B15E97">
      <w:pPr>
        <w:keepNext/>
        <w:widowControl/>
        <w:jc w:val="center"/>
        <w:rPr>
          <w:b/>
          <w:noProof/>
          <w:color w:val="000000" w:themeColor="text1"/>
          <w:szCs w:val="22"/>
        </w:rPr>
      </w:pPr>
      <w:r w:rsidRPr="009125D0">
        <w:rPr>
          <w:b/>
          <w:noProof/>
          <w:color w:val="000000" w:themeColor="text1"/>
          <w:szCs w:val="22"/>
        </w:rPr>
        <w:t>Odpowiedź pacjentów z łuszczycą na leczenie w badaniu 2</w:t>
      </w:r>
      <w:r w:rsidR="007E3774" w:rsidRPr="009125D0">
        <w:rPr>
          <w:b/>
          <w:noProof/>
          <w:color w:val="000000" w:themeColor="text1"/>
          <w:szCs w:val="22"/>
        </w:rPr>
        <w:t>.</w:t>
      </w:r>
      <w:r w:rsidRPr="009125D0">
        <w:rPr>
          <w:b/>
          <w:noProof/>
          <w:color w:val="000000" w:themeColor="text1"/>
          <w:szCs w:val="22"/>
        </w:rPr>
        <w:t>, 3</w:t>
      </w:r>
      <w:r w:rsidR="007E3774" w:rsidRPr="009125D0">
        <w:rPr>
          <w:b/>
          <w:noProof/>
          <w:color w:val="000000" w:themeColor="text1"/>
          <w:szCs w:val="22"/>
        </w:rPr>
        <w:t>.</w:t>
      </w:r>
      <w:r w:rsidRPr="009125D0">
        <w:rPr>
          <w:b/>
          <w:noProof/>
          <w:color w:val="000000" w:themeColor="text1"/>
          <w:szCs w:val="22"/>
        </w:rPr>
        <w:t xml:space="preserve"> i 4</w:t>
      </w:r>
      <w:r w:rsidR="007E3774" w:rsidRPr="009125D0">
        <w:rPr>
          <w:b/>
          <w:noProof/>
          <w:color w:val="000000" w:themeColor="text1"/>
          <w:szCs w:val="22"/>
        </w:rPr>
        <w:t>.</w:t>
      </w:r>
    </w:p>
    <w:tbl>
      <w:tblPr>
        <w:tblW w:w="9644" w:type="dxa"/>
        <w:tblInd w:w="-176" w:type="dxa"/>
        <w:tblLayout w:type="fixed"/>
        <w:tblLook w:val="0000" w:firstRow="0" w:lastRow="0" w:firstColumn="0" w:lastColumn="0" w:noHBand="0" w:noVBand="0"/>
      </w:tblPr>
      <w:tblGrid>
        <w:gridCol w:w="104"/>
        <w:gridCol w:w="1080"/>
        <w:gridCol w:w="900"/>
        <w:gridCol w:w="540"/>
        <w:gridCol w:w="540"/>
        <w:gridCol w:w="540"/>
        <w:gridCol w:w="540"/>
        <w:gridCol w:w="900"/>
        <w:gridCol w:w="900"/>
        <w:gridCol w:w="900"/>
        <w:gridCol w:w="900"/>
        <w:gridCol w:w="900"/>
        <w:gridCol w:w="810"/>
        <w:gridCol w:w="90"/>
      </w:tblGrid>
      <w:tr w:rsidR="002231D0" w:rsidRPr="009125D0" w14:paraId="52DA6D14" w14:textId="77777777" w:rsidTr="000C0014">
        <w:trPr>
          <w:cantSplit/>
          <w:trHeight w:val="264"/>
        </w:trPr>
        <w:tc>
          <w:tcPr>
            <w:tcW w:w="1184" w:type="dxa"/>
            <w:gridSpan w:val="2"/>
            <w:vMerge w:val="restart"/>
            <w:tcBorders>
              <w:top w:val="single" w:sz="4" w:space="0" w:color="auto"/>
              <w:left w:val="single" w:sz="4" w:space="0" w:color="auto"/>
              <w:right w:val="single" w:sz="4" w:space="0" w:color="auto"/>
            </w:tcBorders>
            <w:vAlign w:val="bottom"/>
          </w:tcPr>
          <w:p w14:paraId="16D0FE46" w14:textId="77777777" w:rsidR="002231D0" w:rsidRPr="009125D0" w:rsidRDefault="002231D0" w:rsidP="00B15E97">
            <w:pPr>
              <w:keepNext/>
              <w:keepLines/>
              <w:tabs>
                <w:tab w:val="left" w:pos="567"/>
              </w:tabs>
              <w:jc w:val="center"/>
              <w:rPr>
                <w:noProof/>
                <w:color w:val="000000" w:themeColor="text1"/>
                <w:szCs w:val="22"/>
              </w:rPr>
            </w:pPr>
            <w:r w:rsidRPr="009125D0">
              <w:rPr>
                <w:noProof/>
                <w:color w:val="000000" w:themeColor="text1"/>
                <w:szCs w:val="22"/>
              </w:rPr>
              <w:t>Odpo-</w:t>
            </w:r>
          </w:p>
          <w:p w14:paraId="6AB77A5A"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zCs w:val="22"/>
              </w:rPr>
              <w:t>wiedź na leczenie</w:t>
            </w:r>
            <w:r w:rsidR="0016605F" w:rsidRPr="009125D0">
              <w:rPr>
                <w:noProof/>
                <w:color w:val="000000" w:themeColor="text1"/>
                <w:szCs w:val="22"/>
              </w:rPr>
              <w:t xml:space="preserve"> (%)</w:t>
            </w:r>
            <w:r w:rsidRPr="009125D0">
              <w:rPr>
                <w:noProof/>
                <w:color w:val="000000" w:themeColor="text1"/>
                <w:szCs w:val="22"/>
              </w:rPr>
              <w:t xml:space="preserve"> </w:t>
            </w:r>
          </w:p>
        </w:tc>
        <w:tc>
          <w:tcPr>
            <w:tcW w:w="3060" w:type="dxa"/>
            <w:gridSpan w:val="5"/>
            <w:tcBorders>
              <w:top w:val="single" w:sz="4" w:space="0" w:color="auto"/>
              <w:left w:val="single" w:sz="4" w:space="0" w:color="auto"/>
              <w:bottom w:val="single" w:sz="4" w:space="0" w:color="auto"/>
              <w:right w:val="single" w:sz="4" w:space="0" w:color="auto"/>
            </w:tcBorders>
          </w:tcPr>
          <w:p w14:paraId="1BDDAE02" w14:textId="77777777" w:rsidR="002231D0" w:rsidRPr="009125D0" w:rsidRDefault="008209FC" w:rsidP="00623353">
            <w:pPr>
              <w:keepNext/>
              <w:keepLines/>
              <w:tabs>
                <w:tab w:val="left" w:pos="567"/>
              </w:tabs>
              <w:jc w:val="center"/>
              <w:rPr>
                <w:noProof/>
                <w:color w:val="000000" w:themeColor="text1"/>
                <w:spacing w:val="-6"/>
                <w:szCs w:val="22"/>
              </w:rPr>
            </w:pPr>
            <w:r w:rsidRPr="009125D0">
              <w:rPr>
                <w:noProof/>
                <w:color w:val="000000" w:themeColor="text1"/>
                <w:spacing w:val="-6"/>
                <w:szCs w:val="22"/>
              </w:rPr>
              <w:t>Badanie</w:t>
            </w:r>
            <w:r w:rsidR="002231D0" w:rsidRPr="009125D0">
              <w:rPr>
                <w:noProof/>
                <w:color w:val="000000" w:themeColor="text1"/>
                <w:spacing w:val="-6"/>
                <w:szCs w:val="22"/>
              </w:rPr>
              <w:t xml:space="preserve"> 2</w:t>
            </w:r>
          </w:p>
        </w:tc>
        <w:tc>
          <w:tcPr>
            <w:tcW w:w="2700" w:type="dxa"/>
            <w:gridSpan w:val="3"/>
            <w:tcBorders>
              <w:top w:val="single" w:sz="4" w:space="0" w:color="auto"/>
              <w:bottom w:val="single" w:sz="4" w:space="0" w:color="auto"/>
              <w:right w:val="single" w:sz="4" w:space="0" w:color="auto"/>
            </w:tcBorders>
          </w:tcPr>
          <w:p w14:paraId="22693801" w14:textId="77777777" w:rsidR="002231D0" w:rsidRPr="009125D0" w:rsidRDefault="008209FC" w:rsidP="00623353">
            <w:pPr>
              <w:keepNext/>
              <w:keepLines/>
              <w:tabs>
                <w:tab w:val="left" w:pos="567"/>
              </w:tabs>
              <w:jc w:val="center"/>
              <w:rPr>
                <w:noProof/>
                <w:color w:val="000000" w:themeColor="text1"/>
                <w:spacing w:val="-6"/>
                <w:szCs w:val="22"/>
              </w:rPr>
            </w:pPr>
            <w:r w:rsidRPr="009125D0">
              <w:rPr>
                <w:noProof/>
                <w:color w:val="000000" w:themeColor="text1"/>
                <w:spacing w:val="-6"/>
                <w:szCs w:val="22"/>
              </w:rPr>
              <w:t>Badanie</w:t>
            </w:r>
            <w:r w:rsidR="002231D0" w:rsidRPr="009125D0">
              <w:rPr>
                <w:noProof/>
                <w:color w:val="000000" w:themeColor="text1"/>
                <w:spacing w:val="-6"/>
                <w:szCs w:val="22"/>
              </w:rPr>
              <w:t xml:space="preserve"> 3</w:t>
            </w:r>
          </w:p>
        </w:tc>
        <w:tc>
          <w:tcPr>
            <w:tcW w:w="2700" w:type="dxa"/>
            <w:gridSpan w:val="4"/>
            <w:tcBorders>
              <w:top w:val="single" w:sz="4" w:space="0" w:color="auto"/>
              <w:left w:val="single" w:sz="4" w:space="0" w:color="auto"/>
              <w:bottom w:val="single" w:sz="4" w:space="0" w:color="auto"/>
              <w:right w:val="single" w:sz="4" w:space="0" w:color="auto"/>
            </w:tcBorders>
          </w:tcPr>
          <w:p w14:paraId="39963776" w14:textId="77777777" w:rsidR="002231D0" w:rsidRPr="009125D0" w:rsidRDefault="008209FC" w:rsidP="00623353">
            <w:pPr>
              <w:keepNext/>
              <w:keepLines/>
              <w:tabs>
                <w:tab w:val="left" w:pos="567"/>
              </w:tabs>
              <w:jc w:val="center"/>
              <w:rPr>
                <w:noProof/>
                <w:color w:val="000000" w:themeColor="text1"/>
                <w:spacing w:val="-6"/>
                <w:szCs w:val="22"/>
              </w:rPr>
            </w:pPr>
            <w:r w:rsidRPr="009125D0">
              <w:rPr>
                <w:noProof/>
                <w:color w:val="000000" w:themeColor="text1"/>
                <w:spacing w:val="-6"/>
                <w:szCs w:val="22"/>
              </w:rPr>
              <w:t xml:space="preserve">Badanie </w:t>
            </w:r>
            <w:r w:rsidR="002231D0" w:rsidRPr="009125D0">
              <w:rPr>
                <w:noProof/>
                <w:color w:val="000000" w:themeColor="text1"/>
                <w:spacing w:val="-6"/>
                <w:szCs w:val="22"/>
              </w:rPr>
              <w:t>4</w:t>
            </w:r>
          </w:p>
        </w:tc>
      </w:tr>
      <w:tr w:rsidR="002231D0" w:rsidRPr="009125D0" w14:paraId="6D2FE90C" w14:textId="77777777" w:rsidTr="000C0014">
        <w:trPr>
          <w:cantSplit/>
          <w:trHeight w:val="145"/>
        </w:trPr>
        <w:tc>
          <w:tcPr>
            <w:tcW w:w="1184" w:type="dxa"/>
            <w:gridSpan w:val="2"/>
            <w:vMerge/>
            <w:tcBorders>
              <w:left w:val="single" w:sz="4" w:space="0" w:color="auto"/>
              <w:right w:val="single" w:sz="4" w:space="0" w:color="auto"/>
            </w:tcBorders>
          </w:tcPr>
          <w:p w14:paraId="20976F7C" w14:textId="77777777" w:rsidR="002231D0" w:rsidRPr="009125D0" w:rsidRDefault="002231D0" w:rsidP="00B15E97">
            <w:pPr>
              <w:keepNext/>
              <w:keepLines/>
              <w:tabs>
                <w:tab w:val="left" w:pos="567"/>
              </w:tabs>
              <w:rPr>
                <w:noProof/>
                <w:color w:val="000000" w:themeColor="text1"/>
                <w:spacing w:val="-6"/>
                <w:szCs w:val="22"/>
              </w:rPr>
            </w:pPr>
          </w:p>
        </w:tc>
        <w:tc>
          <w:tcPr>
            <w:tcW w:w="900" w:type="dxa"/>
            <w:vMerge w:val="restart"/>
            <w:tcBorders>
              <w:left w:val="single" w:sz="4" w:space="0" w:color="auto"/>
              <w:right w:val="single" w:sz="4" w:space="0" w:color="auto"/>
            </w:tcBorders>
            <w:vAlign w:val="bottom"/>
          </w:tcPr>
          <w:p w14:paraId="6C9CAC01"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Placebo</w:t>
            </w:r>
          </w:p>
        </w:tc>
        <w:tc>
          <w:tcPr>
            <w:tcW w:w="2160" w:type="dxa"/>
            <w:gridSpan w:val="4"/>
            <w:tcBorders>
              <w:left w:val="single" w:sz="4" w:space="0" w:color="auto"/>
              <w:right w:val="single" w:sz="4" w:space="0" w:color="auto"/>
            </w:tcBorders>
          </w:tcPr>
          <w:p w14:paraId="517F98E6"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----------Enbrel---------</w:t>
            </w:r>
          </w:p>
        </w:tc>
        <w:tc>
          <w:tcPr>
            <w:tcW w:w="900" w:type="dxa"/>
            <w:vMerge w:val="restart"/>
            <w:tcBorders>
              <w:left w:val="single" w:sz="4" w:space="0" w:color="auto"/>
              <w:right w:val="single" w:sz="4" w:space="0" w:color="auto"/>
            </w:tcBorders>
            <w:vAlign w:val="bottom"/>
          </w:tcPr>
          <w:p w14:paraId="2719972F"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Placebo</w:t>
            </w:r>
          </w:p>
        </w:tc>
        <w:tc>
          <w:tcPr>
            <w:tcW w:w="1800" w:type="dxa"/>
            <w:gridSpan w:val="2"/>
            <w:tcBorders>
              <w:left w:val="single" w:sz="4" w:space="0" w:color="auto"/>
              <w:right w:val="single" w:sz="4" w:space="0" w:color="auto"/>
            </w:tcBorders>
          </w:tcPr>
          <w:p w14:paraId="1BC9A192"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--------Enbrel-------</w:t>
            </w:r>
          </w:p>
        </w:tc>
        <w:tc>
          <w:tcPr>
            <w:tcW w:w="900" w:type="dxa"/>
            <w:vMerge w:val="restart"/>
            <w:tcBorders>
              <w:left w:val="single" w:sz="4" w:space="0" w:color="auto"/>
              <w:right w:val="single" w:sz="4" w:space="0" w:color="auto"/>
            </w:tcBorders>
            <w:vAlign w:val="bottom"/>
          </w:tcPr>
          <w:p w14:paraId="21481A0F"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Placebo</w:t>
            </w:r>
          </w:p>
        </w:tc>
        <w:tc>
          <w:tcPr>
            <w:tcW w:w="1800" w:type="dxa"/>
            <w:gridSpan w:val="3"/>
            <w:tcBorders>
              <w:left w:val="single" w:sz="4" w:space="0" w:color="auto"/>
              <w:right w:val="single" w:sz="4" w:space="0" w:color="auto"/>
            </w:tcBorders>
          </w:tcPr>
          <w:p w14:paraId="661C77E1"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-------Enbrel------</w:t>
            </w:r>
          </w:p>
        </w:tc>
      </w:tr>
      <w:tr w:rsidR="002231D0" w:rsidRPr="009125D0" w14:paraId="4B1555FF" w14:textId="77777777" w:rsidTr="000C0014">
        <w:trPr>
          <w:cantSplit/>
          <w:trHeight w:val="145"/>
        </w:trPr>
        <w:tc>
          <w:tcPr>
            <w:tcW w:w="1184" w:type="dxa"/>
            <w:gridSpan w:val="2"/>
            <w:vMerge/>
            <w:tcBorders>
              <w:left w:val="single" w:sz="4" w:space="0" w:color="auto"/>
              <w:right w:val="single" w:sz="4" w:space="0" w:color="auto"/>
            </w:tcBorders>
          </w:tcPr>
          <w:p w14:paraId="620C6A4B" w14:textId="77777777" w:rsidR="002231D0" w:rsidRPr="009125D0" w:rsidRDefault="002231D0" w:rsidP="00B15E97">
            <w:pPr>
              <w:keepNext/>
              <w:keepLines/>
              <w:tabs>
                <w:tab w:val="left" w:pos="567"/>
              </w:tabs>
              <w:rPr>
                <w:noProof/>
                <w:color w:val="000000" w:themeColor="text1"/>
                <w:spacing w:val="-6"/>
                <w:szCs w:val="22"/>
              </w:rPr>
            </w:pPr>
          </w:p>
        </w:tc>
        <w:tc>
          <w:tcPr>
            <w:tcW w:w="900" w:type="dxa"/>
            <w:vMerge/>
            <w:tcBorders>
              <w:left w:val="single" w:sz="4" w:space="0" w:color="auto"/>
              <w:right w:val="single" w:sz="4" w:space="0" w:color="auto"/>
            </w:tcBorders>
            <w:vAlign w:val="bottom"/>
          </w:tcPr>
          <w:p w14:paraId="11569FAF" w14:textId="77777777" w:rsidR="002231D0" w:rsidRPr="009125D0" w:rsidRDefault="002231D0" w:rsidP="00B15E97">
            <w:pPr>
              <w:keepNext/>
              <w:keepLines/>
              <w:tabs>
                <w:tab w:val="left" w:pos="567"/>
              </w:tabs>
              <w:jc w:val="center"/>
              <w:rPr>
                <w:noProof/>
                <w:color w:val="000000" w:themeColor="text1"/>
                <w:spacing w:val="-6"/>
                <w:szCs w:val="22"/>
              </w:rPr>
            </w:pPr>
          </w:p>
        </w:tc>
        <w:tc>
          <w:tcPr>
            <w:tcW w:w="1080" w:type="dxa"/>
            <w:gridSpan w:val="2"/>
            <w:tcBorders>
              <w:left w:val="single" w:sz="4" w:space="0" w:color="auto"/>
            </w:tcBorders>
            <w:vAlign w:val="bottom"/>
          </w:tcPr>
          <w:p w14:paraId="4338A749"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 xml:space="preserve">25 mg </w:t>
            </w:r>
          </w:p>
          <w:p w14:paraId="6F766386" w14:textId="77777777" w:rsidR="002231D0" w:rsidRPr="009125D0" w:rsidRDefault="002231D0" w:rsidP="00B15E97">
            <w:pPr>
              <w:keepNext/>
              <w:keepLines/>
              <w:tabs>
                <w:tab w:val="left" w:pos="567"/>
              </w:tabs>
              <w:jc w:val="center"/>
              <w:rPr>
                <w:noProof/>
                <w:color w:val="000000" w:themeColor="text1"/>
                <w:spacing w:val="-6"/>
                <w:szCs w:val="22"/>
                <w:vertAlign w:val="superscript"/>
              </w:rPr>
            </w:pPr>
            <w:r w:rsidRPr="009125D0">
              <w:rPr>
                <w:noProof/>
                <w:color w:val="000000" w:themeColor="text1"/>
                <w:spacing w:val="-6"/>
                <w:szCs w:val="22"/>
              </w:rPr>
              <w:t>BIW</w:t>
            </w:r>
          </w:p>
        </w:tc>
        <w:tc>
          <w:tcPr>
            <w:tcW w:w="1080" w:type="dxa"/>
            <w:gridSpan w:val="2"/>
            <w:tcBorders>
              <w:right w:val="single" w:sz="4" w:space="0" w:color="auto"/>
            </w:tcBorders>
            <w:vAlign w:val="bottom"/>
          </w:tcPr>
          <w:p w14:paraId="2BD4FAE0"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 xml:space="preserve">50 mg </w:t>
            </w:r>
          </w:p>
          <w:p w14:paraId="24A92C22"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BIW</w:t>
            </w:r>
          </w:p>
        </w:tc>
        <w:tc>
          <w:tcPr>
            <w:tcW w:w="900" w:type="dxa"/>
            <w:vMerge/>
            <w:tcBorders>
              <w:left w:val="single" w:sz="4" w:space="0" w:color="auto"/>
              <w:right w:val="single" w:sz="4" w:space="0" w:color="auto"/>
            </w:tcBorders>
            <w:vAlign w:val="bottom"/>
          </w:tcPr>
          <w:p w14:paraId="090ED624" w14:textId="77777777" w:rsidR="002231D0" w:rsidRPr="009125D0" w:rsidRDefault="002231D0" w:rsidP="00B15E97">
            <w:pPr>
              <w:keepNext/>
              <w:keepLines/>
              <w:tabs>
                <w:tab w:val="left" w:pos="567"/>
              </w:tabs>
              <w:jc w:val="center"/>
              <w:rPr>
                <w:noProof/>
                <w:color w:val="000000" w:themeColor="text1"/>
                <w:spacing w:val="-6"/>
                <w:szCs w:val="22"/>
              </w:rPr>
            </w:pPr>
          </w:p>
        </w:tc>
        <w:tc>
          <w:tcPr>
            <w:tcW w:w="900" w:type="dxa"/>
            <w:tcBorders>
              <w:left w:val="single" w:sz="4" w:space="0" w:color="auto"/>
            </w:tcBorders>
            <w:vAlign w:val="bottom"/>
          </w:tcPr>
          <w:p w14:paraId="1939E8FD"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25 mg</w:t>
            </w:r>
          </w:p>
          <w:p w14:paraId="5DABF771" w14:textId="77777777" w:rsidR="002231D0" w:rsidRPr="009125D0" w:rsidRDefault="002231D0" w:rsidP="00B15E97">
            <w:pPr>
              <w:keepNext/>
              <w:keepLines/>
              <w:tabs>
                <w:tab w:val="left" w:pos="567"/>
              </w:tabs>
              <w:jc w:val="center"/>
              <w:rPr>
                <w:noProof/>
                <w:color w:val="000000" w:themeColor="text1"/>
                <w:spacing w:val="-6"/>
                <w:szCs w:val="22"/>
                <w:vertAlign w:val="superscript"/>
              </w:rPr>
            </w:pPr>
            <w:r w:rsidRPr="009125D0">
              <w:rPr>
                <w:noProof/>
                <w:color w:val="000000" w:themeColor="text1"/>
                <w:spacing w:val="-6"/>
                <w:szCs w:val="22"/>
              </w:rPr>
              <w:t>BIW</w:t>
            </w:r>
          </w:p>
        </w:tc>
        <w:tc>
          <w:tcPr>
            <w:tcW w:w="900" w:type="dxa"/>
            <w:tcBorders>
              <w:right w:val="single" w:sz="4" w:space="0" w:color="auto"/>
            </w:tcBorders>
            <w:vAlign w:val="bottom"/>
          </w:tcPr>
          <w:p w14:paraId="29409979"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50 mg</w:t>
            </w:r>
          </w:p>
          <w:p w14:paraId="2E4C6E41"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BIW</w:t>
            </w:r>
          </w:p>
        </w:tc>
        <w:tc>
          <w:tcPr>
            <w:tcW w:w="900" w:type="dxa"/>
            <w:vMerge/>
            <w:tcBorders>
              <w:left w:val="single" w:sz="4" w:space="0" w:color="auto"/>
              <w:right w:val="single" w:sz="4" w:space="0" w:color="auto"/>
            </w:tcBorders>
            <w:vAlign w:val="bottom"/>
          </w:tcPr>
          <w:p w14:paraId="452E8F67" w14:textId="77777777" w:rsidR="002231D0" w:rsidRPr="009125D0" w:rsidRDefault="002231D0" w:rsidP="00B15E97">
            <w:pPr>
              <w:keepNext/>
              <w:keepLines/>
              <w:tabs>
                <w:tab w:val="left" w:pos="567"/>
              </w:tabs>
              <w:jc w:val="center"/>
              <w:rPr>
                <w:noProof/>
                <w:color w:val="000000" w:themeColor="text1"/>
                <w:spacing w:val="-6"/>
                <w:szCs w:val="22"/>
              </w:rPr>
            </w:pPr>
          </w:p>
        </w:tc>
        <w:tc>
          <w:tcPr>
            <w:tcW w:w="900" w:type="dxa"/>
            <w:tcBorders>
              <w:left w:val="single" w:sz="4" w:space="0" w:color="auto"/>
            </w:tcBorders>
            <w:vAlign w:val="bottom"/>
          </w:tcPr>
          <w:p w14:paraId="26402974"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50 mg QW</w:t>
            </w:r>
          </w:p>
        </w:tc>
        <w:tc>
          <w:tcPr>
            <w:tcW w:w="900" w:type="dxa"/>
            <w:gridSpan w:val="2"/>
            <w:tcBorders>
              <w:right w:val="single" w:sz="4" w:space="0" w:color="auto"/>
            </w:tcBorders>
            <w:vAlign w:val="bottom"/>
          </w:tcPr>
          <w:p w14:paraId="0683021D"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50 mg</w:t>
            </w:r>
          </w:p>
          <w:p w14:paraId="6AF4C423"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QW</w:t>
            </w:r>
          </w:p>
        </w:tc>
      </w:tr>
      <w:tr w:rsidR="002231D0" w:rsidRPr="009125D0" w14:paraId="73999C14" w14:textId="77777777" w:rsidTr="000C0014">
        <w:trPr>
          <w:cantSplit/>
          <w:trHeight w:val="1031"/>
        </w:trPr>
        <w:tc>
          <w:tcPr>
            <w:tcW w:w="1184" w:type="dxa"/>
            <w:gridSpan w:val="2"/>
            <w:vMerge/>
            <w:tcBorders>
              <w:left w:val="single" w:sz="4" w:space="0" w:color="auto"/>
              <w:bottom w:val="single" w:sz="4" w:space="0" w:color="auto"/>
              <w:right w:val="single" w:sz="4" w:space="0" w:color="auto"/>
            </w:tcBorders>
          </w:tcPr>
          <w:p w14:paraId="0C90E50B" w14:textId="77777777" w:rsidR="002231D0" w:rsidRPr="009125D0" w:rsidRDefault="002231D0" w:rsidP="00B15E97">
            <w:pPr>
              <w:keepNext/>
              <w:keepLines/>
              <w:tabs>
                <w:tab w:val="left" w:pos="567"/>
              </w:tabs>
              <w:rPr>
                <w:noProof/>
                <w:color w:val="000000" w:themeColor="text1"/>
                <w:spacing w:val="-6"/>
                <w:szCs w:val="22"/>
              </w:rPr>
            </w:pPr>
          </w:p>
        </w:tc>
        <w:tc>
          <w:tcPr>
            <w:tcW w:w="900" w:type="dxa"/>
            <w:tcBorders>
              <w:left w:val="single" w:sz="4" w:space="0" w:color="auto"/>
              <w:bottom w:val="single" w:sz="4" w:space="0" w:color="auto"/>
              <w:right w:val="single" w:sz="4" w:space="0" w:color="auto"/>
            </w:tcBorders>
          </w:tcPr>
          <w:p w14:paraId="2DAF7C76"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n = 166</w:t>
            </w:r>
          </w:p>
          <w:p w14:paraId="40468DD0"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tydz. 12</w:t>
            </w:r>
          </w:p>
        </w:tc>
        <w:tc>
          <w:tcPr>
            <w:tcW w:w="540" w:type="dxa"/>
            <w:tcBorders>
              <w:left w:val="single" w:sz="4" w:space="0" w:color="auto"/>
              <w:bottom w:val="single" w:sz="4" w:space="0" w:color="auto"/>
            </w:tcBorders>
          </w:tcPr>
          <w:p w14:paraId="6DBB4152"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n = 162</w:t>
            </w:r>
          </w:p>
          <w:p w14:paraId="43C5E20C"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tydz. 12</w:t>
            </w:r>
          </w:p>
        </w:tc>
        <w:tc>
          <w:tcPr>
            <w:tcW w:w="540" w:type="dxa"/>
            <w:tcBorders>
              <w:bottom w:val="single" w:sz="4" w:space="0" w:color="auto"/>
            </w:tcBorders>
          </w:tcPr>
          <w:p w14:paraId="197DB88F"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n = 162</w:t>
            </w:r>
          </w:p>
          <w:p w14:paraId="071E0365" w14:textId="77777777" w:rsidR="002231D0" w:rsidRPr="009125D0" w:rsidRDefault="002231D0" w:rsidP="00B15E97">
            <w:pPr>
              <w:keepNext/>
              <w:keepLines/>
              <w:tabs>
                <w:tab w:val="left" w:pos="567"/>
              </w:tabs>
              <w:jc w:val="center"/>
              <w:rPr>
                <w:noProof/>
                <w:color w:val="000000" w:themeColor="text1"/>
                <w:spacing w:val="-6"/>
                <w:szCs w:val="22"/>
                <w:vertAlign w:val="superscript"/>
              </w:rPr>
            </w:pPr>
            <w:r w:rsidRPr="009125D0">
              <w:rPr>
                <w:noProof/>
                <w:color w:val="000000" w:themeColor="text1"/>
                <w:spacing w:val="-6"/>
                <w:szCs w:val="22"/>
              </w:rPr>
              <w:t>tydz.  24</w:t>
            </w:r>
            <w:r w:rsidRPr="009125D0">
              <w:rPr>
                <w:noProof/>
                <w:color w:val="000000" w:themeColor="text1"/>
                <w:spacing w:val="-6"/>
                <w:szCs w:val="22"/>
                <w:vertAlign w:val="superscript"/>
              </w:rPr>
              <w:t>a</w:t>
            </w:r>
          </w:p>
        </w:tc>
        <w:tc>
          <w:tcPr>
            <w:tcW w:w="540" w:type="dxa"/>
            <w:tcBorders>
              <w:bottom w:val="single" w:sz="4" w:space="0" w:color="auto"/>
            </w:tcBorders>
          </w:tcPr>
          <w:p w14:paraId="2574EB12"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n = 164</w:t>
            </w:r>
          </w:p>
          <w:p w14:paraId="116ADFEB"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tydz.  12</w:t>
            </w:r>
          </w:p>
        </w:tc>
        <w:tc>
          <w:tcPr>
            <w:tcW w:w="540" w:type="dxa"/>
            <w:tcBorders>
              <w:bottom w:val="single" w:sz="4" w:space="0" w:color="auto"/>
              <w:right w:val="single" w:sz="4" w:space="0" w:color="auto"/>
            </w:tcBorders>
          </w:tcPr>
          <w:p w14:paraId="4C1CEDB2"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n = 164</w:t>
            </w:r>
          </w:p>
          <w:p w14:paraId="0CD7AFC4" w14:textId="77777777" w:rsidR="002231D0" w:rsidRPr="009125D0" w:rsidRDefault="002231D0" w:rsidP="00B15E97">
            <w:pPr>
              <w:keepNext/>
              <w:keepLines/>
              <w:tabs>
                <w:tab w:val="left" w:pos="567"/>
              </w:tabs>
              <w:jc w:val="center"/>
              <w:rPr>
                <w:noProof/>
                <w:color w:val="000000" w:themeColor="text1"/>
                <w:spacing w:val="-6"/>
                <w:szCs w:val="22"/>
                <w:vertAlign w:val="superscript"/>
              </w:rPr>
            </w:pPr>
            <w:r w:rsidRPr="009125D0">
              <w:rPr>
                <w:noProof/>
                <w:color w:val="000000" w:themeColor="text1"/>
                <w:spacing w:val="-6"/>
                <w:szCs w:val="22"/>
              </w:rPr>
              <w:t>tydz.  24</w:t>
            </w:r>
            <w:r w:rsidRPr="009125D0">
              <w:rPr>
                <w:noProof/>
                <w:color w:val="000000" w:themeColor="text1"/>
                <w:spacing w:val="-6"/>
                <w:szCs w:val="22"/>
                <w:vertAlign w:val="superscript"/>
              </w:rPr>
              <w:t>a</w:t>
            </w:r>
          </w:p>
        </w:tc>
        <w:tc>
          <w:tcPr>
            <w:tcW w:w="900" w:type="dxa"/>
            <w:tcBorders>
              <w:left w:val="single" w:sz="4" w:space="0" w:color="auto"/>
              <w:bottom w:val="single" w:sz="4" w:space="0" w:color="auto"/>
              <w:right w:val="single" w:sz="4" w:space="0" w:color="auto"/>
            </w:tcBorders>
          </w:tcPr>
          <w:p w14:paraId="497EAD79"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n = 193</w:t>
            </w:r>
          </w:p>
          <w:p w14:paraId="1BD1C86F"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tydz.  12</w:t>
            </w:r>
          </w:p>
        </w:tc>
        <w:tc>
          <w:tcPr>
            <w:tcW w:w="900" w:type="dxa"/>
            <w:tcBorders>
              <w:left w:val="single" w:sz="4" w:space="0" w:color="auto"/>
              <w:bottom w:val="single" w:sz="4" w:space="0" w:color="auto"/>
            </w:tcBorders>
          </w:tcPr>
          <w:p w14:paraId="5A031D1E"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n = 196</w:t>
            </w:r>
          </w:p>
          <w:p w14:paraId="4480FD16"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tydz.  12</w:t>
            </w:r>
          </w:p>
        </w:tc>
        <w:tc>
          <w:tcPr>
            <w:tcW w:w="900" w:type="dxa"/>
            <w:tcBorders>
              <w:bottom w:val="single" w:sz="4" w:space="0" w:color="auto"/>
              <w:right w:val="single" w:sz="4" w:space="0" w:color="auto"/>
            </w:tcBorders>
          </w:tcPr>
          <w:p w14:paraId="237A1221"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n = 196</w:t>
            </w:r>
          </w:p>
          <w:p w14:paraId="1D164D5D"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tydz. 12</w:t>
            </w:r>
          </w:p>
        </w:tc>
        <w:tc>
          <w:tcPr>
            <w:tcW w:w="900" w:type="dxa"/>
            <w:tcBorders>
              <w:left w:val="single" w:sz="4" w:space="0" w:color="auto"/>
              <w:bottom w:val="single" w:sz="4" w:space="0" w:color="auto"/>
              <w:right w:val="single" w:sz="4" w:space="0" w:color="auto"/>
            </w:tcBorders>
          </w:tcPr>
          <w:p w14:paraId="7BA2A64C"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n = 46 tydz. 12</w:t>
            </w:r>
          </w:p>
        </w:tc>
        <w:tc>
          <w:tcPr>
            <w:tcW w:w="900" w:type="dxa"/>
            <w:tcBorders>
              <w:left w:val="single" w:sz="4" w:space="0" w:color="auto"/>
              <w:bottom w:val="single" w:sz="4" w:space="0" w:color="auto"/>
            </w:tcBorders>
          </w:tcPr>
          <w:p w14:paraId="29D2B6AF"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n = 96 tydz. 12</w:t>
            </w:r>
          </w:p>
        </w:tc>
        <w:tc>
          <w:tcPr>
            <w:tcW w:w="900" w:type="dxa"/>
            <w:gridSpan w:val="2"/>
            <w:tcBorders>
              <w:bottom w:val="single" w:sz="4" w:space="0" w:color="auto"/>
              <w:right w:val="single" w:sz="4" w:space="0" w:color="auto"/>
            </w:tcBorders>
          </w:tcPr>
          <w:p w14:paraId="13B721D5"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n = 90 tydz. 24</w:t>
            </w:r>
            <w:r w:rsidRPr="009125D0">
              <w:rPr>
                <w:noProof/>
                <w:color w:val="000000" w:themeColor="text1"/>
                <w:spacing w:val="-6"/>
                <w:szCs w:val="22"/>
                <w:vertAlign w:val="superscript"/>
              </w:rPr>
              <w:t>a</w:t>
            </w:r>
          </w:p>
        </w:tc>
      </w:tr>
      <w:tr w:rsidR="002231D0" w:rsidRPr="009125D0" w14:paraId="2BAF64D6" w14:textId="77777777" w:rsidTr="000C0014">
        <w:trPr>
          <w:trHeight w:val="275"/>
        </w:trPr>
        <w:tc>
          <w:tcPr>
            <w:tcW w:w="1184" w:type="dxa"/>
            <w:gridSpan w:val="2"/>
            <w:tcBorders>
              <w:left w:val="single" w:sz="4" w:space="0" w:color="auto"/>
              <w:bottom w:val="single" w:sz="4" w:space="0" w:color="auto"/>
              <w:right w:val="single" w:sz="4" w:space="0" w:color="auto"/>
            </w:tcBorders>
          </w:tcPr>
          <w:p w14:paraId="670591D7" w14:textId="77777777" w:rsidR="002231D0" w:rsidRPr="009125D0" w:rsidRDefault="002231D0" w:rsidP="00B15E97">
            <w:pPr>
              <w:keepNext/>
              <w:keepLines/>
              <w:tabs>
                <w:tab w:val="left" w:pos="567"/>
              </w:tabs>
              <w:rPr>
                <w:noProof/>
                <w:color w:val="000000" w:themeColor="text1"/>
                <w:spacing w:val="-6"/>
                <w:szCs w:val="22"/>
              </w:rPr>
            </w:pPr>
            <w:r w:rsidRPr="009125D0">
              <w:rPr>
                <w:noProof/>
                <w:color w:val="000000" w:themeColor="text1"/>
                <w:spacing w:val="-6"/>
                <w:szCs w:val="22"/>
              </w:rPr>
              <w:t>PASI 50</w:t>
            </w:r>
            <w:r w:rsidR="0016605F" w:rsidRPr="009125D0">
              <w:rPr>
                <w:noProof/>
                <w:color w:val="000000" w:themeColor="text1"/>
                <w:spacing w:val="-6"/>
                <w:szCs w:val="22"/>
              </w:rPr>
              <w:t xml:space="preserve"> </w:t>
            </w:r>
          </w:p>
        </w:tc>
        <w:tc>
          <w:tcPr>
            <w:tcW w:w="900" w:type="dxa"/>
            <w:tcBorders>
              <w:left w:val="single" w:sz="4" w:space="0" w:color="auto"/>
              <w:bottom w:val="single" w:sz="4" w:space="0" w:color="auto"/>
              <w:right w:val="single" w:sz="4" w:space="0" w:color="auto"/>
            </w:tcBorders>
          </w:tcPr>
          <w:p w14:paraId="5BB8D892"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14</w:t>
            </w:r>
          </w:p>
        </w:tc>
        <w:tc>
          <w:tcPr>
            <w:tcW w:w="540" w:type="dxa"/>
            <w:tcBorders>
              <w:left w:val="single" w:sz="4" w:space="0" w:color="auto"/>
              <w:bottom w:val="single" w:sz="4" w:space="0" w:color="auto"/>
            </w:tcBorders>
          </w:tcPr>
          <w:p w14:paraId="5D592F5B"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58*</w:t>
            </w:r>
          </w:p>
        </w:tc>
        <w:tc>
          <w:tcPr>
            <w:tcW w:w="540" w:type="dxa"/>
            <w:tcBorders>
              <w:bottom w:val="single" w:sz="4" w:space="0" w:color="auto"/>
            </w:tcBorders>
          </w:tcPr>
          <w:p w14:paraId="417A997D"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70</w:t>
            </w:r>
          </w:p>
        </w:tc>
        <w:tc>
          <w:tcPr>
            <w:tcW w:w="540" w:type="dxa"/>
            <w:tcBorders>
              <w:bottom w:val="single" w:sz="4" w:space="0" w:color="auto"/>
            </w:tcBorders>
          </w:tcPr>
          <w:p w14:paraId="175F2BAD"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74*</w:t>
            </w:r>
          </w:p>
        </w:tc>
        <w:tc>
          <w:tcPr>
            <w:tcW w:w="540" w:type="dxa"/>
            <w:tcBorders>
              <w:bottom w:val="single" w:sz="4" w:space="0" w:color="auto"/>
              <w:right w:val="single" w:sz="4" w:space="0" w:color="auto"/>
            </w:tcBorders>
          </w:tcPr>
          <w:p w14:paraId="391B4877"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77</w:t>
            </w:r>
          </w:p>
        </w:tc>
        <w:tc>
          <w:tcPr>
            <w:tcW w:w="900" w:type="dxa"/>
            <w:tcBorders>
              <w:left w:val="single" w:sz="4" w:space="0" w:color="auto"/>
              <w:bottom w:val="single" w:sz="4" w:space="0" w:color="auto"/>
              <w:right w:val="single" w:sz="4" w:space="0" w:color="auto"/>
            </w:tcBorders>
          </w:tcPr>
          <w:p w14:paraId="66B7D50B"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9</w:t>
            </w:r>
          </w:p>
        </w:tc>
        <w:tc>
          <w:tcPr>
            <w:tcW w:w="900" w:type="dxa"/>
            <w:tcBorders>
              <w:left w:val="single" w:sz="4" w:space="0" w:color="auto"/>
              <w:bottom w:val="single" w:sz="4" w:space="0" w:color="auto"/>
            </w:tcBorders>
          </w:tcPr>
          <w:p w14:paraId="357502B4"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64*</w:t>
            </w:r>
          </w:p>
        </w:tc>
        <w:tc>
          <w:tcPr>
            <w:tcW w:w="900" w:type="dxa"/>
            <w:tcBorders>
              <w:bottom w:val="single" w:sz="4" w:space="0" w:color="auto"/>
              <w:right w:val="single" w:sz="4" w:space="0" w:color="auto"/>
            </w:tcBorders>
          </w:tcPr>
          <w:p w14:paraId="64F588F5"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77*</w:t>
            </w:r>
          </w:p>
        </w:tc>
        <w:tc>
          <w:tcPr>
            <w:tcW w:w="900" w:type="dxa"/>
            <w:tcBorders>
              <w:left w:val="single" w:sz="4" w:space="0" w:color="auto"/>
              <w:bottom w:val="single" w:sz="4" w:space="0" w:color="auto"/>
              <w:right w:val="single" w:sz="4" w:space="0" w:color="auto"/>
            </w:tcBorders>
          </w:tcPr>
          <w:p w14:paraId="3A94097A"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9</w:t>
            </w:r>
          </w:p>
        </w:tc>
        <w:tc>
          <w:tcPr>
            <w:tcW w:w="900" w:type="dxa"/>
            <w:tcBorders>
              <w:left w:val="single" w:sz="4" w:space="0" w:color="auto"/>
              <w:bottom w:val="single" w:sz="4" w:space="0" w:color="auto"/>
            </w:tcBorders>
          </w:tcPr>
          <w:p w14:paraId="5C3C6B6E"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69*</w:t>
            </w:r>
          </w:p>
        </w:tc>
        <w:tc>
          <w:tcPr>
            <w:tcW w:w="900" w:type="dxa"/>
            <w:gridSpan w:val="2"/>
            <w:tcBorders>
              <w:bottom w:val="single" w:sz="4" w:space="0" w:color="auto"/>
              <w:right w:val="single" w:sz="4" w:space="0" w:color="auto"/>
            </w:tcBorders>
          </w:tcPr>
          <w:p w14:paraId="14F23A33"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83</w:t>
            </w:r>
          </w:p>
        </w:tc>
      </w:tr>
      <w:tr w:rsidR="002231D0" w:rsidRPr="009125D0" w14:paraId="1B1E5000" w14:textId="77777777" w:rsidTr="000C0014">
        <w:trPr>
          <w:trHeight w:val="275"/>
        </w:trPr>
        <w:tc>
          <w:tcPr>
            <w:tcW w:w="1184" w:type="dxa"/>
            <w:gridSpan w:val="2"/>
            <w:tcBorders>
              <w:top w:val="single" w:sz="4" w:space="0" w:color="auto"/>
              <w:left w:val="single" w:sz="4" w:space="0" w:color="auto"/>
              <w:bottom w:val="single" w:sz="4" w:space="0" w:color="auto"/>
              <w:right w:val="single" w:sz="4" w:space="0" w:color="auto"/>
            </w:tcBorders>
          </w:tcPr>
          <w:p w14:paraId="02BC22F6" w14:textId="77777777" w:rsidR="002231D0" w:rsidRPr="009125D0" w:rsidRDefault="002231D0" w:rsidP="00B15E97">
            <w:pPr>
              <w:keepNext/>
              <w:keepLines/>
              <w:tabs>
                <w:tab w:val="left" w:pos="567"/>
              </w:tabs>
              <w:rPr>
                <w:noProof/>
                <w:color w:val="000000" w:themeColor="text1"/>
                <w:spacing w:val="-6"/>
                <w:szCs w:val="22"/>
              </w:rPr>
            </w:pPr>
            <w:r w:rsidRPr="009125D0">
              <w:rPr>
                <w:noProof/>
                <w:color w:val="000000" w:themeColor="text1"/>
                <w:spacing w:val="-6"/>
                <w:szCs w:val="22"/>
              </w:rPr>
              <w:t>PASI 75</w:t>
            </w:r>
            <w:r w:rsidR="0016605F" w:rsidRPr="009125D0">
              <w:rPr>
                <w:noProof/>
                <w:color w:val="000000" w:themeColor="text1"/>
                <w:spacing w:val="-6"/>
                <w:szCs w:val="22"/>
              </w:rPr>
              <w:t xml:space="preserve"> </w:t>
            </w:r>
          </w:p>
        </w:tc>
        <w:tc>
          <w:tcPr>
            <w:tcW w:w="900" w:type="dxa"/>
            <w:tcBorders>
              <w:top w:val="single" w:sz="4" w:space="0" w:color="auto"/>
              <w:left w:val="single" w:sz="4" w:space="0" w:color="auto"/>
              <w:bottom w:val="single" w:sz="4" w:space="0" w:color="auto"/>
              <w:right w:val="single" w:sz="4" w:space="0" w:color="auto"/>
            </w:tcBorders>
          </w:tcPr>
          <w:p w14:paraId="0695FA35"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4</w:t>
            </w:r>
          </w:p>
        </w:tc>
        <w:tc>
          <w:tcPr>
            <w:tcW w:w="540" w:type="dxa"/>
            <w:tcBorders>
              <w:top w:val="single" w:sz="4" w:space="0" w:color="auto"/>
              <w:left w:val="single" w:sz="4" w:space="0" w:color="auto"/>
              <w:bottom w:val="single" w:sz="4" w:space="0" w:color="auto"/>
            </w:tcBorders>
          </w:tcPr>
          <w:p w14:paraId="42AC77A2"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34*</w:t>
            </w:r>
          </w:p>
        </w:tc>
        <w:tc>
          <w:tcPr>
            <w:tcW w:w="540" w:type="dxa"/>
            <w:tcBorders>
              <w:top w:val="single" w:sz="4" w:space="0" w:color="auto"/>
              <w:bottom w:val="single" w:sz="4" w:space="0" w:color="auto"/>
            </w:tcBorders>
          </w:tcPr>
          <w:p w14:paraId="6D764B0B"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44</w:t>
            </w:r>
          </w:p>
        </w:tc>
        <w:tc>
          <w:tcPr>
            <w:tcW w:w="540" w:type="dxa"/>
            <w:tcBorders>
              <w:top w:val="single" w:sz="4" w:space="0" w:color="auto"/>
              <w:bottom w:val="single" w:sz="4" w:space="0" w:color="auto"/>
            </w:tcBorders>
          </w:tcPr>
          <w:p w14:paraId="6E29E7AB"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49*</w:t>
            </w:r>
          </w:p>
        </w:tc>
        <w:tc>
          <w:tcPr>
            <w:tcW w:w="540" w:type="dxa"/>
            <w:tcBorders>
              <w:top w:val="single" w:sz="4" w:space="0" w:color="auto"/>
              <w:bottom w:val="single" w:sz="4" w:space="0" w:color="auto"/>
              <w:right w:val="single" w:sz="4" w:space="0" w:color="auto"/>
            </w:tcBorders>
          </w:tcPr>
          <w:p w14:paraId="58A982EE"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59</w:t>
            </w:r>
          </w:p>
        </w:tc>
        <w:tc>
          <w:tcPr>
            <w:tcW w:w="900" w:type="dxa"/>
            <w:tcBorders>
              <w:top w:val="single" w:sz="4" w:space="0" w:color="auto"/>
              <w:left w:val="single" w:sz="4" w:space="0" w:color="auto"/>
              <w:bottom w:val="single" w:sz="4" w:space="0" w:color="auto"/>
              <w:right w:val="single" w:sz="4" w:space="0" w:color="auto"/>
            </w:tcBorders>
          </w:tcPr>
          <w:p w14:paraId="7A10CF61"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3</w:t>
            </w:r>
          </w:p>
        </w:tc>
        <w:tc>
          <w:tcPr>
            <w:tcW w:w="900" w:type="dxa"/>
            <w:tcBorders>
              <w:top w:val="single" w:sz="4" w:space="0" w:color="auto"/>
              <w:left w:val="single" w:sz="4" w:space="0" w:color="auto"/>
              <w:bottom w:val="single" w:sz="4" w:space="0" w:color="auto"/>
            </w:tcBorders>
          </w:tcPr>
          <w:p w14:paraId="71F0C428"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34*</w:t>
            </w:r>
          </w:p>
        </w:tc>
        <w:tc>
          <w:tcPr>
            <w:tcW w:w="900" w:type="dxa"/>
            <w:tcBorders>
              <w:top w:val="single" w:sz="4" w:space="0" w:color="auto"/>
              <w:bottom w:val="single" w:sz="4" w:space="0" w:color="auto"/>
              <w:right w:val="single" w:sz="4" w:space="0" w:color="auto"/>
            </w:tcBorders>
          </w:tcPr>
          <w:p w14:paraId="3CA21F8D"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49*</w:t>
            </w:r>
          </w:p>
        </w:tc>
        <w:tc>
          <w:tcPr>
            <w:tcW w:w="900" w:type="dxa"/>
            <w:tcBorders>
              <w:top w:val="single" w:sz="4" w:space="0" w:color="auto"/>
              <w:left w:val="single" w:sz="4" w:space="0" w:color="auto"/>
              <w:bottom w:val="single" w:sz="4" w:space="0" w:color="auto"/>
              <w:right w:val="single" w:sz="4" w:space="0" w:color="auto"/>
            </w:tcBorders>
          </w:tcPr>
          <w:p w14:paraId="32A14927"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2</w:t>
            </w:r>
          </w:p>
        </w:tc>
        <w:tc>
          <w:tcPr>
            <w:tcW w:w="900" w:type="dxa"/>
            <w:tcBorders>
              <w:top w:val="single" w:sz="4" w:space="0" w:color="auto"/>
              <w:left w:val="single" w:sz="4" w:space="0" w:color="auto"/>
              <w:bottom w:val="single" w:sz="4" w:space="0" w:color="auto"/>
            </w:tcBorders>
          </w:tcPr>
          <w:p w14:paraId="70802A57"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38*</w:t>
            </w:r>
          </w:p>
        </w:tc>
        <w:tc>
          <w:tcPr>
            <w:tcW w:w="900" w:type="dxa"/>
            <w:gridSpan w:val="2"/>
            <w:tcBorders>
              <w:top w:val="single" w:sz="4" w:space="0" w:color="auto"/>
              <w:bottom w:val="single" w:sz="4" w:space="0" w:color="auto"/>
              <w:right w:val="single" w:sz="4" w:space="0" w:color="auto"/>
            </w:tcBorders>
          </w:tcPr>
          <w:p w14:paraId="7FE54F40"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71</w:t>
            </w:r>
          </w:p>
        </w:tc>
      </w:tr>
      <w:tr w:rsidR="002231D0" w:rsidRPr="009125D0" w14:paraId="59156B07" w14:textId="77777777" w:rsidTr="000C0014">
        <w:trPr>
          <w:trHeight w:val="1058"/>
        </w:trPr>
        <w:tc>
          <w:tcPr>
            <w:tcW w:w="1184" w:type="dxa"/>
            <w:gridSpan w:val="2"/>
            <w:tcBorders>
              <w:left w:val="single" w:sz="4" w:space="0" w:color="auto"/>
              <w:bottom w:val="single" w:sz="4" w:space="0" w:color="auto"/>
              <w:right w:val="single" w:sz="4" w:space="0" w:color="auto"/>
            </w:tcBorders>
            <w:vAlign w:val="bottom"/>
          </w:tcPr>
          <w:p w14:paraId="74EFCC50" w14:textId="77777777" w:rsidR="002231D0" w:rsidRPr="009125D0" w:rsidRDefault="002231D0" w:rsidP="00B15E97">
            <w:pPr>
              <w:keepNext/>
              <w:keepLines/>
              <w:tabs>
                <w:tab w:val="left" w:pos="567"/>
              </w:tabs>
              <w:rPr>
                <w:noProof/>
                <w:color w:val="000000" w:themeColor="text1"/>
                <w:spacing w:val="-6"/>
                <w:szCs w:val="22"/>
              </w:rPr>
            </w:pPr>
            <w:r w:rsidRPr="009125D0">
              <w:rPr>
                <w:noProof/>
                <w:color w:val="000000" w:themeColor="text1"/>
                <w:szCs w:val="22"/>
              </w:rPr>
              <w:t>DSGA</w:t>
            </w:r>
            <w:r w:rsidRPr="009125D0">
              <w:rPr>
                <w:noProof/>
                <w:color w:val="000000" w:themeColor="text1"/>
                <w:szCs w:val="22"/>
                <w:vertAlign w:val="superscript"/>
              </w:rPr>
              <w:t xml:space="preserve"> b</w:t>
            </w:r>
            <w:r w:rsidRPr="009125D0">
              <w:rPr>
                <w:noProof/>
                <w:color w:val="000000" w:themeColor="text1"/>
                <w:szCs w:val="22"/>
              </w:rPr>
              <w:t>, wyraźny lub prawie wyraźny</w:t>
            </w:r>
            <w:r w:rsidR="0016605F" w:rsidRPr="009125D0">
              <w:rPr>
                <w:noProof/>
                <w:color w:val="000000" w:themeColor="text1"/>
                <w:szCs w:val="22"/>
              </w:rPr>
              <w:t xml:space="preserve"> </w:t>
            </w:r>
          </w:p>
        </w:tc>
        <w:tc>
          <w:tcPr>
            <w:tcW w:w="900" w:type="dxa"/>
            <w:tcBorders>
              <w:left w:val="single" w:sz="4" w:space="0" w:color="auto"/>
              <w:bottom w:val="single" w:sz="4" w:space="0" w:color="auto"/>
              <w:right w:val="single" w:sz="4" w:space="0" w:color="auto"/>
            </w:tcBorders>
            <w:vAlign w:val="bottom"/>
          </w:tcPr>
          <w:p w14:paraId="2E7E21BC"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5</w:t>
            </w:r>
          </w:p>
        </w:tc>
        <w:tc>
          <w:tcPr>
            <w:tcW w:w="540" w:type="dxa"/>
            <w:tcBorders>
              <w:left w:val="single" w:sz="4" w:space="0" w:color="auto"/>
              <w:bottom w:val="single" w:sz="4" w:space="0" w:color="auto"/>
            </w:tcBorders>
            <w:vAlign w:val="bottom"/>
          </w:tcPr>
          <w:p w14:paraId="37E0E8C3"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34*</w:t>
            </w:r>
          </w:p>
        </w:tc>
        <w:tc>
          <w:tcPr>
            <w:tcW w:w="540" w:type="dxa"/>
            <w:tcBorders>
              <w:bottom w:val="single" w:sz="4" w:space="0" w:color="auto"/>
            </w:tcBorders>
            <w:vAlign w:val="bottom"/>
          </w:tcPr>
          <w:p w14:paraId="4A4E54E9"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39</w:t>
            </w:r>
          </w:p>
        </w:tc>
        <w:tc>
          <w:tcPr>
            <w:tcW w:w="540" w:type="dxa"/>
            <w:tcBorders>
              <w:bottom w:val="single" w:sz="4" w:space="0" w:color="auto"/>
            </w:tcBorders>
            <w:vAlign w:val="bottom"/>
          </w:tcPr>
          <w:p w14:paraId="3A1C40D7"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49*</w:t>
            </w:r>
          </w:p>
        </w:tc>
        <w:tc>
          <w:tcPr>
            <w:tcW w:w="540" w:type="dxa"/>
            <w:tcBorders>
              <w:bottom w:val="single" w:sz="4" w:space="0" w:color="auto"/>
              <w:right w:val="single" w:sz="4" w:space="0" w:color="auto"/>
            </w:tcBorders>
            <w:vAlign w:val="bottom"/>
          </w:tcPr>
          <w:p w14:paraId="68F05BE8"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55</w:t>
            </w:r>
          </w:p>
        </w:tc>
        <w:tc>
          <w:tcPr>
            <w:tcW w:w="900" w:type="dxa"/>
            <w:tcBorders>
              <w:left w:val="single" w:sz="4" w:space="0" w:color="auto"/>
              <w:bottom w:val="single" w:sz="4" w:space="0" w:color="auto"/>
              <w:right w:val="single" w:sz="4" w:space="0" w:color="auto"/>
            </w:tcBorders>
            <w:vAlign w:val="bottom"/>
          </w:tcPr>
          <w:p w14:paraId="6802D162"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4</w:t>
            </w:r>
          </w:p>
        </w:tc>
        <w:tc>
          <w:tcPr>
            <w:tcW w:w="900" w:type="dxa"/>
            <w:tcBorders>
              <w:left w:val="single" w:sz="4" w:space="0" w:color="auto"/>
              <w:bottom w:val="single" w:sz="4" w:space="0" w:color="auto"/>
            </w:tcBorders>
            <w:vAlign w:val="bottom"/>
          </w:tcPr>
          <w:p w14:paraId="4F279157"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39*</w:t>
            </w:r>
          </w:p>
        </w:tc>
        <w:tc>
          <w:tcPr>
            <w:tcW w:w="900" w:type="dxa"/>
            <w:tcBorders>
              <w:bottom w:val="single" w:sz="4" w:space="0" w:color="auto"/>
              <w:right w:val="single" w:sz="4" w:space="0" w:color="auto"/>
            </w:tcBorders>
            <w:vAlign w:val="bottom"/>
          </w:tcPr>
          <w:p w14:paraId="3BFF904C"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57*</w:t>
            </w:r>
          </w:p>
        </w:tc>
        <w:tc>
          <w:tcPr>
            <w:tcW w:w="900" w:type="dxa"/>
            <w:tcBorders>
              <w:left w:val="single" w:sz="4" w:space="0" w:color="auto"/>
              <w:bottom w:val="single" w:sz="4" w:space="0" w:color="auto"/>
              <w:right w:val="single" w:sz="4" w:space="0" w:color="auto"/>
            </w:tcBorders>
            <w:vAlign w:val="bottom"/>
          </w:tcPr>
          <w:p w14:paraId="564F7758"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4</w:t>
            </w:r>
          </w:p>
        </w:tc>
        <w:tc>
          <w:tcPr>
            <w:tcW w:w="900" w:type="dxa"/>
            <w:tcBorders>
              <w:left w:val="single" w:sz="4" w:space="0" w:color="auto"/>
              <w:bottom w:val="single" w:sz="4" w:space="0" w:color="auto"/>
            </w:tcBorders>
            <w:vAlign w:val="bottom"/>
          </w:tcPr>
          <w:p w14:paraId="41A24C9A"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39*</w:t>
            </w:r>
          </w:p>
        </w:tc>
        <w:tc>
          <w:tcPr>
            <w:tcW w:w="900" w:type="dxa"/>
            <w:gridSpan w:val="2"/>
            <w:tcBorders>
              <w:bottom w:val="single" w:sz="4" w:space="0" w:color="auto"/>
              <w:right w:val="single" w:sz="4" w:space="0" w:color="auto"/>
            </w:tcBorders>
            <w:vAlign w:val="bottom"/>
          </w:tcPr>
          <w:p w14:paraId="0A617D6D" w14:textId="77777777" w:rsidR="002231D0" w:rsidRPr="009125D0" w:rsidRDefault="002231D0" w:rsidP="00B15E97">
            <w:pPr>
              <w:keepNext/>
              <w:keepLines/>
              <w:tabs>
                <w:tab w:val="left" w:pos="567"/>
              </w:tabs>
              <w:jc w:val="center"/>
              <w:rPr>
                <w:noProof/>
                <w:color w:val="000000" w:themeColor="text1"/>
                <w:spacing w:val="-6"/>
                <w:szCs w:val="22"/>
              </w:rPr>
            </w:pPr>
            <w:r w:rsidRPr="009125D0">
              <w:rPr>
                <w:noProof/>
                <w:color w:val="000000" w:themeColor="text1"/>
                <w:spacing w:val="-6"/>
                <w:szCs w:val="22"/>
              </w:rPr>
              <w:t>64</w:t>
            </w:r>
          </w:p>
        </w:tc>
      </w:tr>
      <w:tr w:rsidR="004B7B37" w:rsidRPr="009125D0" w14:paraId="5C59F363" w14:textId="77777777" w:rsidTr="000C0014">
        <w:tblPrEx>
          <w:jc w:val="center"/>
          <w:tblInd w:w="0" w:type="dxa"/>
        </w:tblPrEx>
        <w:trPr>
          <w:gridBefore w:val="1"/>
          <w:gridAfter w:val="1"/>
          <w:wBefore w:w="104" w:type="dxa"/>
          <w:wAfter w:w="90" w:type="dxa"/>
          <w:trHeight w:val="685"/>
          <w:jc w:val="center"/>
        </w:trPr>
        <w:tc>
          <w:tcPr>
            <w:tcW w:w="9450" w:type="dxa"/>
            <w:gridSpan w:val="12"/>
            <w:tcBorders>
              <w:top w:val="single" w:sz="4" w:space="0" w:color="auto"/>
              <w:bottom w:val="nil"/>
            </w:tcBorders>
          </w:tcPr>
          <w:p w14:paraId="25B7E0BC" w14:textId="77777777" w:rsidR="004B7B37" w:rsidRPr="009125D0" w:rsidRDefault="004B7B37" w:rsidP="00B15E97">
            <w:pPr>
              <w:keepNext/>
              <w:rPr>
                <w:noProof/>
                <w:color w:val="000000" w:themeColor="text1"/>
                <w:szCs w:val="22"/>
              </w:rPr>
            </w:pPr>
            <w:r w:rsidRPr="009125D0">
              <w:rPr>
                <w:noProof/>
                <w:color w:val="000000" w:themeColor="text1"/>
                <w:szCs w:val="22"/>
              </w:rPr>
              <w:t xml:space="preserve">*p </w:t>
            </w:r>
            <w:r w:rsidRPr="009125D0">
              <w:rPr>
                <w:noProof/>
                <w:color w:val="000000" w:themeColor="text1"/>
                <w:szCs w:val="22"/>
              </w:rPr>
              <w:sym w:font="Symbol" w:char="F0A3"/>
            </w:r>
            <w:r w:rsidRPr="009125D0">
              <w:rPr>
                <w:noProof/>
                <w:color w:val="000000" w:themeColor="text1"/>
                <w:szCs w:val="22"/>
              </w:rPr>
              <w:t xml:space="preserve"> 0,0001 porównywany z placebo</w:t>
            </w:r>
          </w:p>
          <w:p w14:paraId="1A354312" w14:textId="77777777" w:rsidR="004B7B37" w:rsidRPr="009125D0" w:rsidRDefault="004B7B37" w:rsidP="008209FC">
            <w:pPr>
              <w:keepNext/>
              <w:tabs>
                <w:tab w:val="left" w:pos="262"/>
              </w:tabs>
              <w:ind w:left="224" w:hanging="224"/>
              <w:rPr>
                <w:noProof/>
                <w:color w:val="000000" w:themeColor="text1"/>
                <w:szCs w:val="22"/>
              </w:rPr>
            </w:pPr>
            <w:r w:rsidRPr="009125D0">
              <w:rPr>
                <w:noProof/>
                <w:color w:val="000000" w:themeColor="text1"/>
                <w:szCs w:val="22"/>
              </w:rPr>
              <w:t>a. Brak statystycznego porównania do placebo w 24</w:t>
            </w:r>
            <w:r w:rsidR="007E3774" w:rsidRPr="009125D0">
              <w:rPr>
                <w:noProof/>
                <w:color w:val="000000" w:themeColor="text1"/>
                <w:szCs w:val="22"/>
              </w:rPr>
              <w:t>.</w:t>
            </w:r>
            <w:r w:rsidRPr="009125D0">
              <w:rPr>
                <w:noProof/>
                <w:color w:val="000000" w:themeColor="text1"/>
                <w:szCs w:val="22"/>
              </w:rPr>
              <w:t xml:space="preserve"> tygodniu badania 2.</w:t>
            </w:r>
            <w:r w:rsidR="002231D0" w:rsidRPr="009125D0">
              <w:rPr>
                <w:noProof/>
                <w:color w:val="000000" w:themeColor="text1"/>
                <w:szCs w:val="22"/>
              </w:rPr>
              <w:t xml:space="preserve"> i 4.</w:t>
            </w:r>
            <w:r w:rsidRPr="009125D0">
              <w:rPr>
                <w:noProof/>
                <w:color w:val="000000" w:themeColor="text1"/>
                <w:szCs w:val="22"/>
              </w:rPr>
              <w:t>, ponieważ oryginalnie grupa z placebo rozpoczynała przyjmowanie Enbrelu 25</w:t>
            </w:r>
            <w:r w:rsidR="002231D0" w:rsidRPr="009125D0">
              <w:rPr>
                <w:noProof/>
                <w:color w:val="000000" w:themeColor="text1"/>
                <w:szCs w:val="22"/>
              </w:rPr>
              <w:t xml:space="preserve"> mg</w:t>
            </w:r>
            <w:r w:rsidRPr="009125D0">
              <w:rPr>
                <w:noProof/>
                <w:color w:val="000000" w:themeColor="text1"/>
                <w:szCs w:val="22"/>
              </w:rPr>
              <w:t xml:space="preserve"> dwa razy w tygodniu</w:t>
            </w:r>
            <w:r w:rsidR="002231D0" w:rsidRPr="009125D0">
              <w:rPr>
                <w:noProof/>
                <w:color w:val="000000" w:themeColor="text1"/>
                <w:szCs w:val="22"/>
              </w:rPr>
              <w:t xml:space="preserve"> (BIW) lub 50 mg raz w tygodniu </w:t>
            </w:r>
            <w:r w:rsidR="00E507E8" w:rsidRPr="009125D0">
              <w:rPr>
                <w:noProof/>
                <w:color w:val="000000" w:themeColor="text1"/>
                <w:szCs w:val="22"/>
              </w:rPr>
              <w:t>(</w:t>
            </w:r>
            <w:r w:rsidR="002231D0" w:rsidRPr="009125D0">
              <w:rPr>
                <w:noProof/>
                <w:color w:val="000000" w:themeColor="text1"/>
                <w:szCs w:val="22"/>
              </w:rPr>
              <w:t>QW)</w:t>
            </w:r>
            <w:r w:rsidRPr="009125D0">
              <w:rPr>
                <w:noProof/>
                <w:color w:val="000000" w:themeColor="text1"/>
                <w:szCs w:val="22"/>
              </w:rPr>
              <w:t xml:space="preserve"> od 13</w:t>
            </w:r>
            <w:r w:rsidR="007E3774" w:rsidRPr="009125D0">
              <w:rPr>
                <w:noProof/>
                <w:color w:val="000000" w:themeColor="text1"/>
                <w:szCs w:val="22"/>
              </w:rPr>
              <w:t>.</w:t>
            </w:r>
            <w:r w:rsidRPr="009125D0">
              <w:rPr>
                <w:noProof/>
                <w:color w:val="000000" w:themeColor="text1"/>
                <w:szCs w:val="22"/>
              </w:rPr>
              <w:t xml:space="preserve"> do 24</w:t>
            </w:r>
            <w:r w:rsidR="007E3774" w:rsidRPr="009125D0">
              <w:rPr>
                <w:noProof/>
                <w:color w:val="000000" w:themeColor="text1"/>
                <w:szCs w:val="22"/>
              </w:rPr>
              <w:t>.</w:t>
            </w:r>
            <w:r w:rsidRPr="009125D0">
              <w:rPr>
                <w:noProof/>
                <w:color w:val="000000" w:themeColor="text1"/>
                <w:szCs w:val="22"/>
              </w:rPr>
              <w:t xml:space="preserve"> tygodnia.</w:t>
            </w:r>
          </w:p>
          <w:p w14:paraId="085ADAEA" w14:textId="77777777" w:rsidR="004B7B37" w:rsidRPr="009125D0" w:rsidRDefault="004B7B37" w:rsidP="00B15E97">
            <w:pPr>
              <w:keepNext/>
              <w:tabs>
                <w:tab w:val="left" w:pos="262"/>
              </w:tabs>
              <w:ind w:left="262" w:hanging="262"/>
              <w:rPr>
                <w:noProof/>
                <w:color w:val="000000" w:themeColor="text1"/>
                <w:szCs w:val="22"/>
              </w:rPr>
            </w:pPr>
            <w:r w:rsidRPr="009125D0">
              <w:rPr>
                <w:noProof/>
                <w:color w:val="000000" w:themeColor="text1"/>
                <w:szCs w:val="22"/>
                <w:lang w:val="sv-FI"/>
              </w:rPr>
              <w:t>b.  DSGA (ang. Dermatologist Static Global Assessment - ogólna ocen</w:t>
            </w:r>
            <w:r w:rsidR="008209FC" w:rsidRPr="009125D0">
              <w:rPr>
                <w:noProof/>
                <w:color w:val="000000" w:themeColor="text1"/>
                <w:szCs w:val="22"/>
                <w:lang w:val="sv-FI"/>
              </w:rPr>
              <w:t>a</w:t>
            </w:r>
            <w:r w:rsidRPr="009125D0">
              <w:rPr>
                <w:noProof/>
                <w:color w:val="000000" w:themeColor="text1"/>
                <w:szCs w:val="22"/>
                <w:lang w:val="sv-FI"/>
              </w:rPr>
              <w:t xml:space="preserve"> dermatologiczna). </w:t>
            </w:r>
            <w:r w:rsidRPr="009125D0">
              <w:rPr>
                <w:noProof/>
                <w:color w:val="000000" w:themeColor="text1"/>
                <w:szCs w:val="22"/>
              </w:rPr>
              <w:t xml:space="preserve">Wyraźna lub prawie wyraźna jest definiowana jako 0 lub 1 w </w:t>
            </w:r>
            <w:r w:rsidR="00E507E8" w:rsidRPr="009125D0">
              <w:rPr>
                <w:noProof/>
                <w:color w:val="000000" w:themeColor="text1"/>
                <w:szCs w:val="22"/>
              </w:rPr>
              <w:t>5-</w:t>
            </w:r>
            <w:r w:rsidRPr="009125D0">
              <w:rPr>
                <w:noProof/>
                <w:color w:val="000000" w:themeColor="text1"/>
                <w:szCs w:val="22"/>
              </w:rPr>
              <w:t>stopniowej skali.</w:t>
            </w:r>
          </w:p>
          <w:p w14:paraId="208D0087" w14:textId="77777777" w:rsidR="004B7B37" w:rsidRPr="009125D0" w:rsidRDefault="004B7B37" w:rsidP="00B15E97">
            <w:pPr>
              <w:keepNext/>
              <w:tabs>
                <w:tab w:val="left" w:pos="262"/>
              </w:tabs>
              <w:ind w:left="262" w:hanging="262"/>
              <w:rPr>
                <w:noProof/>
                <w:color w:val="000000" w:themeColor="text1"/>
                <w:szCs w:val="22"/>
              </w:rPr>
            </w:pPr>
          </w:p>
        </w:tc>
      </w:tr>
    </w:tbl>
    <w:p w14:paraId="01DB0D96" w14:textId="77777777" w:rsidR="004B7B37" w:rsidRPr="009125D0" w:rsidRDefault="004B7B37">
      <w:pPr>
        <w:rPr>
          <w:noProof/>
          <w:color w:val="000000" w:themeColor="text1"/>
          <w:szCs w:val="22"/>
        </w:rPr>
      </w:pPr>
      <w:r w:rsidRPr="009125D0">
        <w:rPr>
          <w:noProof/>
          <w:color w:val="000000" w:themeColor="text1"/>
          <w:szCs w:val="22"/>
        </w:rPr>
        <w:t>Wśród pacjentów z łuszczycą zwykłą (plackowatą), którzy otrzymywali Enbrel, obserwowano znaczącą odpowiedź na leczenie, w stosunku do placebo, w momencie pierwszej wizyty (2</w:t>
      </w:r>
      <w:r w:rsidR="007E3774" w:rsidRPr="009125D0">
        <w:rPr>
          <w:noProof/>
          <w:color w:val="000000" w:themeColor="text1"/>
          <w:szCs w:val="22"/>
        </w:rPr>
        <w:t>.</w:t>
      </w:r>
      <w:r w:rsidRPr="009125D0">
        <w:rPr>
          <w:noProof/>
          <w:color w:val="000000" w:themeColor="text1"/>
          <w:szCs w:val="22"/>
        </w:rPr>
        <w:t xml:space="preserve"> </w:t>
      </w:r>
      <w:r w:rsidR="003A50D7" w:rsidRPr="009125D0">
        <w:rPr>
          <w:noProof/>
          <w:color w:val="000000" w:themeColor="text1"/>
          <w:szCs w:val="22"/>
        </w:rPr>
        <w:t>tydzień</w:t>
      </w:r>
      <w:r w:rsidRPr="009125D0">
        <w:rPr>
          <w:noProof/>
          <w:color w:val="000000" w:themeColor="text1"/>
          <w:szCs w:val="22"/>
        </w:rPr>
        <w:t>), która utrzymywała się przez 24 tygodnie terapii.</w:t>
      </w:r>
    </w:p>
    <w:p w14:paraId="4BA4E731" w14:textId="77777777" w:rsidR="004B7B37" w:rsidRPr="009125D0" w:rsidRDefault="004B7B37">
      <w:pPr>
        <w:rPr>
          <w:noProof/>
          <w:color w:val="000000" w:themeColor="text1"/>
          <w:szCs w:val="22"/>
        </w:rPr>
      </w:pPr>
    </w:p>
    <w:p w14:paraId="10462962" w14:textId="77777777" w:rsidR="004B7B37" w:rsidRPr="009125D0" w:rsidRDefault="004B7B37" w:rsidP="00A73291">
      <w:pPr>
        <w:rPr>
          <w:noProof/>
          <w:color w:val="000000" w:themeColor="text1"/>
          <w:szCs w:val="22"/>
        </w:rPr>
      </w:pPr>
      <w:r w:rsidRPr="009125D0">
        <w:rPr>
          <w:noProof/>
          <w:color w:val="000000" w:themeColor="text1"/>
          <w:szCs w:val="22"/>
        </w:rPr>
        <w:t xml:space="preserve">Badanie 2. obejmowało także okres odstawienia leku u pacjentów, którzy osiągnęli poprawę we wskaźniku PASI o przynajmniej 50% po 24 tygodniach leczenia, których leczenie było wstrzymane. Pacjenci </w:t>
      </w:r>
      <w:r w:rsidR="003A50D7" w:rsidRPr="009125D0">
        <w:rPr>
          <w:noProof/>
          <w:color w:val="000000" w:themeColor="text1"/>
          <w:szCs w:val="22"/>
        </w:rPr>
        <w:t xml:space="preserve">po zaprzestaniu leczenia </w:t>
      </w:r>
      <w:r w:rsidRPr="009125D0">
        <w:rPr>
          <w:noProof/>
          <w:color w:val="000000" w:themeColor="text1"/>
          <w:szCs w:val="22"/>
        </w:rPr>
        <w:t>byli obserwowani pod kątem występowania efektu z odbicia (PASI </w:t>
      </w:r>
      <w:r w:rsidRPr="009125D0">
        <w:rPr>
          <w:noProof/>
          <w:color w:val="000000" w:themeColor="text1"/>
          <w:szCs w:val="22"/>
        </w:rPr>
        <w:sym w:font="Symbol" w:char="F0B3"/>
      </w:r>
      <w:r w:rsidRPr="009125D0">
        <w:rPr>
          <w:noProof/>
          <w:color w:val="000000" w:themeColor="text1"/>
          <w:szCs w:val="22"/>
        </w:rPr>
        <w:t> 150% w stosunku do wartości wyjściowej) i czasu do wystąpienia nawrotu (określan</w:t>
      </w:r>
      <w:r w:rsidR="003A50D7" w:rsidRPr="009125D0">
        <w:rPr>
          <w:noProof/>
          <w:color w:val="000000" w:themeColor="text1"/>
          <w:szCs w:val="22"/>
        </w:rPr>
        <w:t>ego</w:t>
      </w:r>
      <w:r w:rsidRPr="009125D0">
        <w:rPr>
          <w:noProof/>
          <w:color w:val="000000" w:themeColor="text1"/>
          <w:szCs w:val="22"/>
        </w:rPr>
        <w:t xml:space="preserve"> jako utrata przynajmniej połowy poprawy uzyskanej pomiędzy punktem wyjściowym i 24. tygodniem leczenia). Podczas okresu odstawienia leku objawy łuszczycy stopniowo wracały, a średni okres do nawrotu choroby wynosił 3 miesiące. Nie obserwowano </w:t>
      </w:r>
      <w:r w:rsidR="003A50D7" w:rsidRPr="009125D0">
        <w:rPr>
          <w:noProof/>
          <w:color w:val="000000" w:themeColor="text1"/>
          <w:szCs w:val="22"/>
        </w:rPr>
        <w:t xml:space="preserve">efektu </w:t>
      </w:r>
      <w:r w:rsidRPr="009125D0">
        <w:rPr>
          <w:noProof/>
          <w:color w:val="000000" w:themeColor="text1"/>
          <w:szCs w:val="22"/>
        </w:rPr>
        <w:t xml:space="preserve">z odbicia oraz zależnych od łuszczycy </w:t>
      </w:r>
      <w:r w:rsidRPr="009125D0">
        <w:rPr>
          <w:noProof/>
          <w:color w:val="000000" w:themeColor="text1"/>
          <w:szCs w:val="22"/>
        </w:rPr>
        <w:lastRenderedPageBreak/>
        <w:t>działań niepożądanych. W kilku przypadkach stwierdzono korzyści z zastosowania ponownego leczenia u pacjentów, którzy początkowo odpowiedzieli na leczenie.</w:t>
      </w:r>
    </w:p>
    <w:p w14:paraId="6EAE5244" w14:textId="77777777" w:rsidR="004B7B37" w:rsidRPr="009125D0" w:rsidRDefault="004B7B37" w:rsidP="00A73291">
      <w:pPr>
        <w:rPr>
          <w:noProof/>
          <w:color w:val="000000" w:themeColor="text1"/>
          <w:szCs w:val="22"/>
        </w:rPr>
      </w:pPr>
    </w:p>
    <w:p w14:paraId="3096E75A" w14:textId="77777777" w:rsidR="004B7B37" w:rsidRPr="009125D0" w:rsidRDefault="004B7B37" w:rsidP="00A73291">
      <w:pPr>
        <w:rPr>
          <w:noProof/>
          <w:color w:val="000000" w:themeColor="text1"/>
          <w:szCs w:val="22"/>
        </w:rPr>
      </w:pPr>
      <w:r w:rsidRPr="009125D0">
        <w:rPr>
          <w:noProof/>
          <w:color w:val="000000" w:themeColor="text1"/>
          <w:szCs w:val="22"/>
        </w:rPr>
        <w:t xml:space="preserve">W badaniu </w:t>
      </w:r>
      <w:r w:rsidR="00E507E8" w:rsidRPr="009125D0">
        <w:rPr>
          <w:noProof/>
          <w:color w:val="000000" w:themeColor="text1"/>
          <w:szCs w:val="22"/>
        </w:rPr>
        <w:t>3.</w:t>
      </w:r>
      <w:r w:rsidRPr="009125D0">
        <w:rPr>
          <w:noProof/>
          <w:color w:val="000000" w:themeColor="text1"/>
          <w:szCs w:val="22"/>
        </w:rPr>
        <w:t xml:space="preserve"> większość pacjentów (77%), którzy początkowo byli losowo włączeni do grupy otrzymującej 50 mg dwa razy w tygodniu, a następnie zmniejszono im dawkę produktu Enbrel w 12. tygodniu leczenia do 25 mg dwa razy w tygodniu, utrzymali wskaźnik PASI </w:t>
      </w:r>
      <w:r w:rsidR="00481C62" w:rsidRPr="009125D0">
        <w:rPr>
          <w:noProof/>
          <w:color w:val="000000" w:themeColor="text1"/>
          <w:szCs w:val="22"/>
        </w:rPr>
        <w:t xml:space="preserve">75 </w:t>
      </w:r>
      <w:r w:rsidRPr="009125D0">
        <w:rPr>
          <w:noProof/>
          <w:color w:val="000000" w:themeColor="text1"/>
          <w:szCs w:val="22"/>
        </w:rPr>
        <w:t>do 36</w:t>
      </w:r>
      <w:r w:rsidR="00E31AE8" w:rsidRPr="009125D0">
        <w:rPr>
          <w:noProof/>
          <w:color w:val="000000" w:themeColor="text1"/>
          <w:szCs w:val="22"/>
        </w:rPr>
        <w:t>.</w:t>
      </w:r>
      <w:r w:rsidRPr="009125D0">
        <w:rPr>
          <w:noProof/>
          <w:color w:val="000000" w:themeColor="text1"/>
          <w:szCs w:val="22"/>
        </w:rPr>
        <w:t xml:space="preserve"> tygodnia. U pacjentów, którzy otrzymywali 25 mg dwa razy w tygodniu przez cały czas trwania badania, wskaźnik PASI 75 ulegał poprawie pomiędzy 12. i 36. tygodniem leczenia.</w:t>
      </w:r>
    </w:p>
    <w:p w14:paraId="283629DC" w14:textId="77777777" w:rsidR="0016605F" w:rsidRPr="009125D0" w:rsidRDefault="0016605F" w:rsidP="00A73291">
      <w:pPr>
        <w:rPr>
          <w:noProof/>
          <w:color w:val="000000" w:themeColor="text1"/>
          <w:szCs w:val="22"/>
        </w:rPr>
      </w:pPr>
    </w:p>
    <w:p w14:paraId="40F09F4F" w14:textId="77777777" w:rsidR="0016605F" w:rsidRPr="009125D0" w:rsidRDefault="0016605F" w:rsidP="00A73291">
      <w:pPr>
        <w:rPr>
          <w:noProof/>
          <w:color w:val="000000" w:themeColor="text1"/>
          <w:szCs w:val="22"/>
        </w:rPr>
      </w:pPr>
      <w:r w:rsidRPr="009125D0">
        <w:rPr>
          <w:noProof/>
          <w:color w:val="000000" w:themeColor="text1"/>
          <w:szCs w:val="22"/>
        </w:rPr>
        <w:t>W badaniu 4</w:t>
      </w:r>
      <w:r w:rsidR="008209FC" w:rsidRPr="009125D0">
        <w:rPr>
          <w:noProof/>
          <w:color w:val="000000" w:themeColor="text1"/>
          <w:szCs w:val="22"/>
        </w:rPr>
        <w:t>.</w:t>
      </w:r>
      <w:r w:rsidRPr="009125D0">
        <w:rPr>
          <w:noProof/>
          <w:color w:val="000000" w:themeColor="text1"/>
          <w:szCs w:val="22"/>
        </w:rPr>
        <w:t xml:space="preserve"> w grupie leczonej produktem Enbrel był większy procent pacjentów z PASI 75 w tygodniu 12. (38%) w porównaniu do grupy otrzymującej placebo (2%) (p&lt;</w:t>
      </w:r>
      <w:r w:rsidR="0095578B" w:rsidRPr="009125D0">
        <w:rPr>
          <w:noProof/>
          <w:color w:val="000000" w:themeColor="text1"/>
          <w:szCs w:val="22"/>
        </w:rPr>
        <w:t> </w:t>
      </w:r>
      <w:r w:rsidRPr="009125D0">
        <w:rPr>
          <w:noProof/>
          <w:color w:val="000000" w:themeColor="text1"/>
          <w:szCs w:val="22"/>
        </w:rPr>
        <w:t>0,0001). W przypadku pacjentów</w:t>
      </w:r>
      <w:r w:rsidR="00E507E8" w:rsidRPr="009125D0">
        <w:rPr>
          <w:noProof/>
          <w:color w:val="000000" w:themeColor="text1"/>
          <w:szCs w:val="22"/>
        </w:rPr>
        <w:t>,</w:t>
      </w:r>
      <w:r w:rsidRPr="009125D0">
        <w:rPr>
          <w:noProof/>
          <w:color w:val="000000" w:themeColor="text1"/>
          <w:szCs w:val="22"/>
        </w:rPr>
        <w:t xml:space="preserve"> którzy otrzymywali 50 mg raz w tygodniu przez cały czas trwania badania, odpowiedź na leczenie ulegała poprawie, osiągając wskaźnik PASI 75 u 71% pacjentów w 24. tygodniu.</w:t>
      </w:r>
    </w:p>
    <w:p w14:paraId="6A1C70FD" w14:textId="77777777" w:rsidR="00A829BB" w:rsidRPr="009125D0" w:rsidRDefault="00A829BB" w:rsidP="00A73291">
      <w:pPr>
        <w:rPr>
          <w:noProof/>
          <w:color w:val="000000" w:themeColor="text1"/>
          <w:szCs w:val="22"/>
        </w:rPr>
      </w:pPr>
    </w:p>
    <w:p w14:paraId="60278B33" w14:textId="77777777" w:rsidR="00A829BB" w:rsidRPr="009125D0" w:rsidRDefault="00A829BB" w:rsidP="00A73291">
      <w:pPr>
        <w:rPr>
          <w:noProof/>
          <w:color w:val="000000" w:themeColor="text1"/>
          <w:szCs w:val="22"/>
        </w:rPr>
      </w:pPr>
      <w:r w:rsidRPr="009125D0">
        <w:rPr>
          <w:noProof/>
          <w:color w:val="000000" w:themeColor="text1"/>
          <w:szCs w:val="22"/>
        </w:rPr>
        <w:t>W długoterminowych (trwających do 34</w:t>
      </w:r>
      <w:r w:rsidR="003D40D4" w:rsidRPr="009125D0">
        <w:rPr>
          <w:noProof/>
          <w:color w:val="000000" w:themeColor="text1"/>
          <w:szCs w:val="22"/>
        </w:rPr>
        <w:t> </w:t>
      </w:r>
      <w:r w:rsidRPr="009125D0">
        <w:rPr>
          <w:noProof/>
          <w:color w:val="000000" w:themeColor="text1"/>
          <w:szCs w:val="22"/>
        </w:rPr>
        <w:t>miesięcy) badaniach otwartych, w których produkt Enbrel był podawany w sposób ciągły, obserwowano utrzymującą się odpowiedź kliniczną</w:t>
      </w:r>
      <w:r w:rsidR="008209FC" w:rsidRPr="009125D0">
        <w:rPr>
          <w:noProof/>
          <w:color w:val="000000" w:themeColor="text1"/>
          <w:szCs w:val="22"/>
        </w:rPr>
        <w:t>,</w:t>
      </w:r>
      <w:r w:rsidRPr="009125D0">
        <w:rPr>
          <w:noProof/>
          <w:color w:val="000000" w:themeColor="text1"/>
          <w:szCs w:val="22"/>
        </w:rPr>
        <w:t xml:space="preserve"> a stopień bezpieczeństwa był podobny do występującego w badaniach krótkoterminowych.</w:t>
      </w:r>
    </w:p>
    <w:p w14:paraId="681415F1" w14:textId="77777777" w:rsidR="00A829BB" w:rsidRPr="009125D0" w:rsidRDefault="00A829BB" w:rsidP="00A73291">
      <w:pPr>
        <w:rPr>
          <w:noProof/>
          <w:color w:val="000000" w:themeColor="text1"/>
          <w:szCs w:val="22"/>
        </w:rPr>
      </w:pPr>
    </w:p>
    <w:p w14:paraId="659AA666" w14:textId="77777777" w:rsidR="00A829BB" w:rsidRPr="009125D0" w:rsidRDefault="00A829BB" w:rsidP="00A73291">
      <w:pPr>
        <w:rPr>
          <w:noProof/>
          <w:color w:val="000000" w:themeColor="text1"/>
          <w:szCs w:val="22"/>
        </w:rPr>
      </w:pPr>
      <w:r w:rsidRPr="009125D0">
        <w:rPr>
          <w:noProof/>
          <w:color w:val="000000" w:themeColor="text1"/>
          <w:szCs w:val="22"/>
        </w:rPr>
        <w:t>Analiza danych uzyskanych w badaniach klinicznych nie pozwoliła na ustalenie wyjściowych cech  choroby, na podstawie których możliwe byłoby dokonanie wyboru najbardziej odpowiedniego schematu podawania (przerywanego lub ciągłego). W związku z tym, wybór podawania w sposób przerywany lub ciągły powinien być dokonany na podstawie oceny lekarza i indywidualnych potrzeb pacjenta.</w:t>
      </w:r>
    </w:p>
    <w:p w14:paraId="78EE8DD0" w14:textId="77777777" w:rsidR="004B7B37" w:rsidRPr="009125D0" w:rsidRDefault="004B7B37" w:rsidP="00A73291">
      <w:pPr>
        <w:rPr>
          <w:noProof/>
          <w:color w:val="000000" w:themeColor="text1"/>
          <w:szCs w:val="22"/>
        </w:rPr>
      </w:pPr>
    </w:p>
    <w:p w14:paraId="72C360F1" w14:textId="77777777" w:rsidR="0053064E" w:rsidRPr="009125D0" w:rsidRDefault="0053064E" w:rsidP="009D71F9">
      <w:pPr>
        <w:rPr>
          <w:i/>
          <w:iCs/>
          <w:noProof/>
          <w:color w:val="000000" w:themeColor="text1"/>
        </w:rPr>
      </w:pPr>
      <w:r w:rsidRPr="009125D0">
        <w:rPr>
          <w:i/>
          <w:iCs/>
          <w:noProof/>
          <w:color w:val="000000" w:themeColor="text1"/>
        </w:rPr>
        <w:t>Przeciwciała przeciw produktowi Enbrel</w:t>
      </w:r>
    </w:p>
    <w:p w14:paraId="4C6AEB78" w14:textId="77777777" w:rsidR="0053064E" w:rsidRPr="009125D0" w:rsidRDefault="0053064E" w:rsidP="0053064E">
      <w:pPr>
        <w:rPr>
          <w:noProof/>
          <w:color w:val="000000" w:themeColor="text1"/>
          <w:szCs w:val="22"/>
        </w:rPr>
      </w:pPr>
      <w:r w:rsidRPr="009125D0">
        <w:rPr>
          <w:noProof/>
          <w:color w:val="000000" w:themeColor="text1"/>
          <w:szCs w:val="22"/>
        </w:rPr>
        <w:t>Przeciwciała przeciwko substancji etanercept wykryto w surowicy krwi niektórych osób leczonych etanerceptem. We wszystkich przypadkach wykryte przeciwciała nie miały właściwości neutralizujących i były przemijające. Nie zaobserwowano związku między powstawaniem przeciwciał</w:t>
      </w:r>
      <w:r w:rsidR="008209FC" w:rsidRPr="009125D0">
        <w:rPr>
          <w:noProof/>
          <w:color w:val="000000" w:themeColor="text1"/>
          <w:szCs w:val="22"/>
        </w:rPr>
        <w:t>,</w:t>
      </w:r>
      <w:r w:rsidRPr="009125D0">
        <w:rPr>
          <w:noProof/>
          <w:color w:val="000000" w:themeColor="text1"/>
          <w:szCs w:val="22"/>
        </w:rPr>
        <w:t xml:space="preserve"> a odpowiedzią kliniczną lub działaniami niepożądanymi. </w:t>
      </w:r>
    </w:p>
    <w:p w14:paraId="3CD8466B" w14:textId="77777777" w:rsidR="0053064E" w:rsidRPr="009125D0" w:rsidRDefault="0053064E" w:rsidP="0053064E">
      <w:pPr>
        <w:rPr>
          <w:noProof/>
          <w:color w:val="000000" w:themeColor="text1"/>
          <w:szCs w:val="22"/>
        </w:rPr>
      </w:pPr>
    </w:p>
    <w:p w14:paraId="501238F5" w14:textId="77777777" w:rsidR="0053064E" w:rsidRPr="009125D0" w:rsidRDefault="0053064E" w:rsidP="0053064E">
      <w:pPr>
        <w:rPr>
          <w:noProof/>
          <w:color w:val="000000" w:themeColor="text1"/>
          <w:szCs w:val="22"/>
        </w:rPr>
      </w:pPr>
      <w:r w:rsidRPr="009125D0">
        <w:rPr>
          <w:noProof/>
          <w:color w:val="000000" w:themeColor="text1"/>
          <w:szCs w:val="22"/>
        </w:rPr>
        <w:t>W trakcie trwających do 12 miesięcy badań klinicznych, u osób leczonych zalecaną dawką etanerceptu, przeciwciała przeciw etanerceptowi wystąpiły łącznie u około 6% osób z reumatoidalnym zapaleniem stawów</w:t>
      </w:r>
      <w:r w:rsidR="008209FC" w:rsidRPr="009125D0">
        <w:rPr>
          <w:noProof/>
          <w:color w:val="000000" w:themeColor="text1"/>
          <w:szCs w:val="22"/>
        </w:rPr>
        <w:t xml:space="preserve">, </w:t>
      </w:r>
      <w:r w:rsidRPr="009125D0">
        <w:rPr>
          <w:noProof/>
          <w:color w:val="000000" w:themeColor="text1"/>
          <w:szCs w:val="22"/>
        </w:rPr>
        <w:t xml:space="preserve">7,5% osób z łuszczycowym zapaleniem stawów, 2% osób ze zesztywniającym zapaleniem stawów kręgosłupa, 7% osób z łuszczycą, 9,7% dzieci i młodzieży z łuszczycą oraz </w:t>
      </w:r>
      <w:r w:rsidR="007162F1" w:rsidRPr="009125D0">
        <w:rPr>
          <w:noProof/>
          <w:color w:val="000000" w:themeColor="text1"/>
          <w:szCs w:val="22"/>
        </w:rPr>
        <w:t>4,8</w:t>
      </w:r>
      <w:r w:rsidRPr="009125D0">
        <w:rPr>
          <w:noProof/>
          <w:color w:val="000000" w:themeColor="text1"/>
          <w:szCs w:val="22"/>
        </w:rPr>
        <w:t>% osób z młodzieńczym idiopatycznym zapaleniem stawów.</w:t>
      </w:r>
    </w:p>
    <w:p w14:paraId="661FF0C9" w14:textId="77777777" w:rsidR="0053064E" w:rsidRPr="009125D0" w:rsidRDefault="0053064E" w:rsidP="0053064E">
      <w:pPr>
        <w:rPr>
          <w:noProof/>
          <w:color w:val="000000" w:themeColor="text1"/>
          <w:szCs w:val="22"/>
        </w:rPr>
      </w:pPr>
    </w:p>
    <w:p w14:paraId="72652A6E" w14:textId="77777777" w:rsidR="0053064E" w:rsidRPr="009125D0" w:rsidRDefault="0053064E" w:rsidP="0053064E">
      <w:pPr>
        <w:rPr>
          <w:noProof/>
          <w:color w:val="000000" w:themeColor="text1"/>
          <w:szCs w:val="22"/>
        </w:rPr>
      </w:pPr>
      <w:r w:rsidRPr="009125D0">
        <w:rPr>
          <w:noProof/>
          <w:color w:val="000000" w:themeColor="text1"/>
          <w:szCs w:val="22"/>
        </w:rPr>
        <w:t>Liczba osób, u których wykryto przeciwciała przeciw etanerceptowi w długoterminowych badaniach (do 3,5 lat), zgodnie z przewidywaniami rosła z biegiem czasu. Jednakże, ze względu na</w:t>
      </w:r>
      <w:r w:rsidR="00143B0C" w:rsidRPr="009125D0">
        <w:rPr>
          <w:noProof/>
          <w:color w:val="000000" w:themeColor="text1"/>
          <w:szCs w:val="22"/>
        </w:rPr>
        <w:t xml:space="preserve"> przemijającą charakterystykę występowania przeciwciał, w trakcie każdej oceny, </w:t>
      </w:r>
      <w:r w:rsidRPr="009125D0">
        <w:rPr>
          <w:noProof/>
          <w:color w:val="000000" w:themeColor="text1"/>
          <w:szCs w:val="22"/>
        </w:rPr>
        <w:t>wykrywano przeciwciała zwykle na poziomie mniejszym niż 7% w grupie osób z reumatoidalnym zapaleniem stawów i łuszczycą.</w:t>
      </w:r>
    </w:p>
    <w:p w14:paraId="2E19AEE1" w14:textId="77777777" w:rsidR="0053064E" w:rsidRPr="009125D0" w:rsidRDefault="0053064E" w:rsidP="0053064E">
      <w:pPr>
        <w:rPr>
          <w:noProof/>
          <w:color w:val="000000" w:themeColor="text1"/>
          <w:szCs w:val="22"/>
        </w:rPr>
      </w:pPr>
    </w:p>
    <w:p w14:paraId="2A56BD64" w14:textId="77777777" w:rsidR="0053064E" w:rsidRPr="009125D0" w:rsidRDefault="0053064E" w:rsidP="0053064E">
      <w:pPr>
        <w:rPr>
          <w:noProof/>
          <w:color w:val="000000" w:themeColor="text1"/>
          <w:szCs w:val="22"/>
        </w:rPr>
      </w:pPr>
      <w:r w:rsidRPr="009125D0">
        <w:rPr>
          <w:noProof/>
          <w:color w:val="000000" w:themeColor="text1"/>
          <w:szCs w:val="22"/>
        </w:rPr>
        <w:t>W długoterminowym badaniu z udziałem pacjentów chorych na łuszczycę, którzy otrzymywali etanercept w dawce 50 mg dwa razy w tygodniu przez 96 tygodni, w trakcie każdej oceny przeciwciała wykrywano u ok. 9% przypadków.</w:t>
      </w:r>
    </w:p>
    <w:p w14:paraId="5CAC5C06" w14:textId="77777777" w:rsidR="0053064E" w:rsidRPr="009125D0" w:rsidRDefault="0053064E" w:rsidP="0053064E">
      <w:pPr>
        <w:widowControl/>
        <w:rPr>
          <w:noProof/>
          <w:color w:val="000000" w:themeColor="text1"/>
          <w:szCs w:val="22"/>
        </w:rPr>
      </w:pPr>
    </w:p>
    <w:p w14:paraId="5B5342F2" w14:textId="77777777" w:rsidR="0053064E" w:rsidRPr="009125D0" w:rsidRDefault="0053064E" w:rsidP="00814050">
      <w:pPr>
        <w:keepNext/>
        <w:widowControl/>
        <w:rPr>
          <w:noProof/>
          <w:color w:val="000000" w:themeColor="text1"/>
          <w:szCs w:val="22"/>
          <w:u w:val="single"/>
        </w:rPr>
      </w:pPr>
      <w:r w:rsidRPr="009125D0">
        <w:rPr>
          <w:noProof/>
          <w:color w:val="000000" w:themeColor="text1"/>
          <w:szCs w:val="22"/>
          <w:u w:val="single"/>
        </w:rPr>
        <w:t>Dzieci i młodzież</w:t>
      </w:r>
    </w:p>
    <w:p w14:paraId="243C25EB" w14:textId="77777777" w:rsidR="0053064E" w:rsidRPr="009125D0" w:rsidRDefault="0053064E" w:rsidP="00814050">
      <w:pPr>
        <w:keepNext/>
        <w:widowControl/>
        <w:rPr>
          <w:noProof/>
          <w:color w:val="000000" w:themeColor="text1"/>
          <w:szCs w:val="22"/>
        </w:rPr>
      </w:pPr>
    </w:p>
    <w:p w14:paraId="32876058" w14:textId="77777777" w:rsidR="0053064E" w:rsidRPr="009125D0" w:rsidRDefault="0053064E" w:rsidP="00814050">
      <w:pPr>
        <w:keepNext/>
        <w:widowControl/>
        <w:rPr>
          <w:i/>
          <w:noProof/>
          <w:color w:val="000000" w:themeColor="text1"/>
          <w:szCs w:val="22"/>
        </w:rPr>
      </w:pPr>
      <w:r w:rsidRPr="009125D0">
        <w:rPr>
          <w:i/>
          <w:noProof/>
          <w:color w:val="000000" w:themeColor="text1"/>
          <w:szCs w:val="22"/>
        </w:rPr>
        <w:t>Dzieci i młodzież z młodzieńczym idiopatycznym zapaleniem stawów</w:t>
      </w:r>
    </w:p>
    <w:p w14:paraId="0E87DDBF" w14:textId="3169B188" w:rsidR="0053064E" w:rsidRPr="009125D0" w:rsidRDefault="0053064E" w:rsidP="00814050">
      <w:pPr>
        <w:keepNext/>
        <w:widowControl/>
        <w:rPr>
          <w:noProof/>
          <w:color w:val="000000" w:themeColor="text1"/>
          <w:szCs w:val="22"/>
        </w:rPr>
      </w:pPr>
      <w:r w:rsidRPr="009125D0">
        <w:rPr>
          <w:noProof/>
          <w:color w:val="000000" w:themeColor="text1"/>
          <w:szCs w:val="22"/>
        </w:rPr>
        <w:t>Bezpieczeństwo stosowania i skuteczność produktu Enbrel oceniano w dwuczęściowym badaniu, w którym wzięło udział 69 dzieci z młodzieńczym idiopatycznym</w:t>
      </w:r>
      <w:r w:rsidRPr="009125D0">
        <w:rPr>
          <w:b/>
          <w:bCs/>
          <w:noProof/>
          <w:color w:val="000000" w:themeColor="text1"/>
          <w:szCs w:val="22"/>
        </w:rPr>
        <w:t xml:space="preserve"> </w:t>
      </w:r>
      <w:r w:rsidRPr="009125D0">
        <w:rPr>
          <w:noProof/>
          <w:color w:val="000000" w:themeColor="text1"/>
          <w:szCs w:val="22"/>
        </w:rPr>
        <w:t>zapaleniem stawów</w:t>
      </w:r>
      <w:r w:rsidR="007162F1" w:rsidRPr="009125D0">
        <w:rPr>
          <w:noProof/>
          <w:color w:val="000000" w:themeColor="text1"/>
          <w:szCs w:val="22"/>
        </w:rPr>
        <w:t xml:space="preserve"> o przebiegu wielostawowym</w:t>
      </w:r>
      <w:r w:rsidRPr="009125D0">
        <w:rPr>
          <w:noProof/>
          <w:color w:val="000000" w:themeColor="text1"/>
          <w:szCs w:val="22"/>
        </w:rPr>
        <w:t xml:space="preserve">, </w:t>
      </w:r>
      <w:r w:rsidR="007162F1" w:rsidRPr="009125D0">
        <w:rPr>
          <w:noProof/>
          <w:color w:val="000000" w:themeColor="text1"/>
          <w:szCs w:val="22"/>
        </w:rPr>
        <w:t>z różnymi typami początku choroby (początek wielostawowy, początek z zajęciem niewielu stawów, początek układowy)</w:t>
      </w:r>
      <w:r w:rsidRPr="009125D0">
        <w:rPr>
          <w:noProof/>
          <w:color w:val="000000" w:themeColor="text1"/>
          <w:szCs w:val="22"/>
        </w:rPr>
        <w:t>. Do badania włączono pacjentów w wieku od 4 do 17</w:t>
      </w:r>
      <w:r w:rsidR="003D40D4" w:rsidRPr="009125D0">
        <w:rPr>
          <w:noProof/>
          <w:color w:val="000000" w:themeColor="text1"/>
          <w:szCs w:val="22"/>
        </w:rPr>
        <w:t> </w:t>
      </w:r>
      <w:r w:rsidRPr="009125D0">
        <w:rPr>
          <w:noProof/>
          <w:color w:val="000000" w:themeColor="text1"/>
          <w:szCs w:val="22"/>
        </w:rPr>
        <w:t xml:space="preserve">lat z młodzieńczym idiopatycznym zapaleniem stawów </w:t>
      </w:r>
      <w:r w:rsidR="007162F1" w:rsidRPr="009125D0">
        <w:rPr>
          <w:noProof/>
          <w:color w:val="000000" w:themeColor="text1"/>
          <w:szCs w:val="22"/>
        </w:rPr>
        <w:t xml:space="preserve">o przebiegu wielostawowym, </w:t>
      </w:r>
      <w:r w:rsidRPr="009125D0">
        <w:rPr>
          <w:noProof/>
          <w:color w:val="000000" w:themeColor="text1"/>
          <w:szCs w:val="22"/>
        </w:rPr>
        <w:t>o umiarkowanym lub ciężkim nasileniu, niereagujących na leczenie lub nietolerujących leczenia metotreksatem, stosujących ustaloną dawkę pojedynczego niesteroidowego leku przeciwzapalnego i</w:t>
      </w:r>
      <w:r w:rsidR="008209FC" w:rsidRPr="009125D0">
        <w:rPr>
          <w:noProof/>
          <w:color w:val="000000" w:themeColor="text1"/>
          <w:szCs w:val="22"/>
        </w:rPr>
        <w:t xml:space="preserve"> </w:t>
      </w:r>
      <w:r w:rsidRPr="009125D0">
        <w:rPr>
          <w:noProof/>
          <w:color w:val="000000" w:themeColor="text1"/>
          <w:szCs w:val="22"/>
        </w:rPr>
        <w:t>(lub) prednizonu (&lt;</w:t>
      </w:r>
      <w:r w:rsidR="00CF0CE4" w:rsidRPr="009125D0">
        <w:rPr>
          <w:noProof/>
          <w:color w:val="000000" w:themeColor="text1"/>
          <w:szCs w:val="22"/>
        </w:rPr>
        <w:t> </w:t>
      </w:r>
      <w:r w:rsidRPr="009125D0">
        <w:rPr>
          <w:noProof/>
          <w:color w:val="000000" w:themeColor="text1"/>
          <w:szCs w:val="22"/>
        </w:rPr>
        <w:t>0,</w:t>
      </w:r>
      <w:r w:rsidR="00B74B27" w:rsidRPr="009125D0">
        <w:rPr>
          <w:noProof/>
          <w:color w:val="000000" w:themeColor="text1"/>
          <w:szCs w:val="22"/>
        </w:rPr>
        <w:t>2 </w:t>
      </w:r>
      <w:r w:rsidRPr="009125D0">
        <w:rPr>
          <w:noProof/>
          <w:color w:val="000000" w:themeColor="text1"/>
          <w:szCs w:val="22"/>
        </w:rPr>
        <w:t>mg/</w:t>
      </w:r>
      <w:r w:rsidR="00B74B27" w:rsidRPr="009125D0">
        <w:rPr>
          <w:noProof/>
          <w:color w:val="000000" w:themeColor="text1"/>
          <w:szCs w:val="22"/>
        </w:rPr>
        <w:t>kg </w:t>
      </w:r>
      <w:r w:rsidRPr="009125D0">
        <w:rPr>
          <w:noProof/>
          <w:color w:val="000000" w:themeColor="text1"/>
          <w:szCs w:val="22"/>
        </w:rPr>
        <w:t xml:space="preserve">mc./dobę lub maksymalnie 10 mg). W części 1. badania wszyscy pacjenci otrzymywali podskórnie 0,4 mg/kg mc. (maksymalnie 25 mg na dawkę) produktu Enbrel dwa razy w tygodniu. W </w:t>
      </w:r>
      <w:r w:rsidRPr="009125D0">
        <w:rPr>
          <w:noProof/>
          <w:color w:val="000000" w:themeColor="text1"/>
          <w:szCs w:val="22"/>
        </w:rPr>
        <w:lastRenderedPageBreak/>
        <w:t xml:space="preserve">części 2., pacjenci u których </w:t>
      </w:r>
      <w:r w:rsidR="00571032" w:rsidRPr="009125D0">
        <w:rPr>
          <w:noProof/>
          <w:color w:val="000000" w:themeColor="text1"/>
          <w:szCs w:val="22"/>
        </w:rPr>
        <w:t xml:space="preserve">stwierdzono </w:t>
      </w:r>
      <w:r w:rsidRPr="009125D0">
        <w:rPr>
          <w:noProof/>
          <w:color w:val="000000" w:themeColor="text1"/>
          <w:szCs w:val="22"/>
        </w:rPr>
        <w:t xml:space="preserve">odpowiedź kliniczną w 90. dniu badania, byli dzieleni losowo na dwie grupy i otrzymywali nadal Enbrel lub placebo przez 4 miesiące oraz byli oceniani pod względem występowania rzutów choroby. Odpowiedzi </w:t>
      </w:r>
      <w:r w:rsidR="007162F1" w:rsidRPr="009125D0">
        <w:rPr>
          <w:noProof/>
          <w:color w:val="000000" w:themeColor="text1"/>
          <w:szCs w:val="22"/>
        </w:rPr>
        <w:t>na leczenie mierzono przy użyciu ACR Pedi 30, zdefiniowanego</w:t>
      </w:r>
      <w:r w:rsidRPr="009125D0">
        <w:rPr>
          <w:noProof/>
          <w:color w:val="000000" w:themeColor="text1"/>
          <w:szCs w:val="22"/>
        </w:rPr>
        <w:t xml:space="preserve"> jako </w:t>
      </w:r>
      <w:r w:rsidRPr="009125D0">
        <w:rPr>
          <w:noProof/>
          <w:color w:val="000000" w:themeColor="text1"/>
          <w:szCs w:val="22"/>
        </w:rPr>
        <w:sym w:font="Symbol" w:char="00B3"/>
      </w:r>
      <w:r w:rsidR="00CF0CE4" w:rsidRPr="009125D0">
        <w:rPr>
          <w:noProof/>
          <w:color w:val="000000" w:themeColor="text1"/>
          <w:szCs w:val="22"/>
        </w:rPr>
        <w:t> </w:t>
      </w:r>
      <w:r w:rsidRPr="009125D0">
        <w:rPr>
          <w:noProof/>
          <w:color w:val="000000" w:themeColor="text1"/>
          <w:szCs w:val="22"/>
        </w:rPr>
        <w:t xml:space="preserve">30% poprawa w zakresie co najmniej trzech z sześciu oraz </w:t>
      </w:r>
      <w:r w:rsidRPr="009125D0">
        <w:rPr>
          <w:noProof/>
          <w:color w:val="000000" w:themeColor="text1"/>
          <w:szCs w:val="22"/>
        </w:rPr>
        <w:sym w:font="Symbol" w:char="00B3"/>
      </w:r>
      <w:r w:rsidR="00CF0CE4" w:rsidRPr="009125D0">
        <w:rPr>
          <w:noProof/>
          <w:color w:val="000000" w:themeColor="text1"/>
          <w:szCs w:val="22"/>
        </w:rPr>
        <w:t> </w:t>
      </w:r>
      <w:r w:rsidRPr="009125D0">
        <w:rPr>
          <w:noProof/>
          <w:color w:val="000000" w:themeColor="text1"/>
          <w:szCs w:val="22"/>
        </w:rPr>
        <w:t xml:space="preserve">30% pogorszenie nie więcej niż jednego z sześciu wskaźników oceny </w:t>
      </w:r>
      <w:r w:rsidR="00571032" w:rsidRPr="009125D0">
        <w:rPr>
          <w:color w:val="000000" w:themeColor="text1"/>
        </w:rPr>
        <w:t>MIZS</w:t>
      </w:r>
      <w:r w:rsidRPr="009125D0">
        <w:rPr>
          <w:noProof/>
          <w:color w:val="000000" w:themeColor="text1"/>
          <w:szCs w:val="22"/>
        </w:rPr>
        <w:t xml:space="preserve">, obejmujących: liczbę stawów z aktywnym zapaleniem, </w:t>
      </w:r>
      <w:r w:rsidR="008209FC" w:rsidRPr="009125D0">
        <w:rPr>
          <w:noProof/>
          <w:color w:val="000000" w:themeColor="text1"/>
          <w:szCs w:val="22"/>
        </w:rPr>
        <w:t>ograniczenie ruchomości</w:t>
      </w:r>
      <w:r w:rsidRPr="009125D0">
        <w:rPr>
          <w:noProof/>
          <w:color w:val="000000" w:themeColor="text1"/>
          <w:szCs w:val="22"/>
        </w:rPr>
        <w:t xml:space="preserve">, ogólną ocenę stanu zdrowia dokonywaną przez lekarza i pacjenta lub jego rodziców, ocenę niepełnosprawności, szybkość opadania krwinek (OB). Rzut choroby definiowano jako </w:t>
      </w:r>
      <w:r w:rsidRPr="009125D0">
        <w:rPr>
          <w:noProof/>
          <w:color w:val="000000" w:themeColor="text1"/>
          <w:szCs w:val="22"/>
        </w:rPr>
        <w:sym w:font="Symbol" w:char="00B3"/>
      </w:r>
      <w:r w:rsidR="00CF0CE4" w:rsidRPr="009125D0">
        <w:rPr>
          <w:noProof/>
          <w:color w:val="000000" w:themeColor="text1"/>
          <w:szCs w:val="22"/>
        </w:rPr>
        <w:t> </w:t>
      </w:r>
      <w:r w:rsidRPr="009125D0">
        <w:rPr>
          <w:noProof/>
          <w:color w:val="000000" w:themeColor="text1"/>
          <w:szCs w:val="22"/>
        </w:rPr>
        <w:t xml:space="preserve">30% pogorszenie trzech z sześciu wskaźników </w:t>
      </w:r>
      <w:r w:rsidR="00571032" w:rsidRPr="009125D0">
        <w:rPr>
          <w:color w:val="000000" w:themeColor="text1"/>
        </w:rPr>
        <w:t>MIZS</w:t>
      </w:r>
      <w:r w:rsidRPr="009125D0">
        <w:rPr>
          <w:noProof/>
          <w:color w:val="000000" w:themeColor="text1"/>
          <w:szCs w:val="22"/>
        </w:rPr>
        <w:t xml:space="preserve"> i </w:t>
      </w:r>
      <w:r w:rsidRPr="009125D0">
        <w:rPr>
          <w:noProof/>
          <w:color w:val="000000" w:themeColor="text1"/>
          <w:szCs w:val="22"/>
        </w:rPr>
        <w:sym w:font="Symbol" w:char="00B3"/>
      </w:r>
      <w:r w:rsidR="00CF0CE4" w:rsidRPr="009125D0">
        <w:rPr>
          <w:noProof/>
          <w:color w:val="000000" w:themeColor="text1"/>
          <w:szCs w:val="22"/>
        </w:rPr>
        <w:t> </w:t>
      </w:r>
      <w:r w:rsidRPr="009125D0">
        <w:rPr>
          <w:noProof/>
          <w:color w:val="000000" w:themeColor="text1"/>
          <w:szCs w:val="22"/>
        </w:rPr>
        <w:t xml:space="preserve">30% </w:t>
      </w:r>
      <w:bookmarkStart w:id="34" w:name="_Hlk102314399"/>
      <w:r w:rsidRPr="009125D0">
        <w:rPr>
          <w:noProof/>
          <w:color w:val="000000" w:themeColor="text1"/>
          <w:szCs w:val="22"/>
        </w:rPr>
        <w:t xml:space="preserve">poprawa nie więcej niż jednego z sześciu wskaźników </w:t>
      </w:r>
      <w:r w:rsidR="00571032" w:rsidRPr="009125D0">
        <w:rPr>
          <w:color w:val="000000" w:themeColor="text1"/>
        </w:rPr>
        <w:t>MIZS</w:t>
      </w:r>
      <w:r w:rsidRPr="009125D0">
        <w:rPr>
          <w:noProof/>
          <w:color w:val="000000" w:themeColor="text1"/>
          <w:szCs w:val="22"/>
        </w:rPr>
        <w:t>, przy co najmniej dwóch stawach z aktywnym zapaleniem.</w:t>
      </w:r>
      <w:bookmarkEnd w:id="34"/>
    </w:p>
    <w:p w14:paraId="0D52B0B2" w14:textId="77777777" w:rsidR="0053064E" w:rsidRPr="009125D0" w:rsidRDefault="0053064E" w:rsidP="0053064E">
      <w:pPr>
        <w:widowControl/>
        <w:rPr>
          <w:noProof/>
          <w:color w:val="000000" w:themeColor="text1"/>
          <w:szCs w:val="22"/>
        </w:rPr>
      </w:pPr>
    </w:p>
    <w:p w14:paraId="38515B01" w14:textId="77777777" w:rsidR="0053064E" w:rsidRPr="009125D0" w:rsidRDefault="0053064E" w:rsidP="0053064E">
      <w:pPr>
        <w:widowControl/>
        <w:rPr>
          <w:noProof/>
          <w:color w:val="000000" w:themeColor="text1"/>
          <w:szCs w:val="22"/>
        </w:rPr>
      </w:pPr>
      <w:r w:rsidRPr="009125D0">
        <w:rPr>
          <w:noProof/>
          <w:color w:val="000000" w:themeColor="text1"/>
          <w:szCs w:val="22"/>
        </w:rPr>
        <w:t>W części 1. badania, 51 z 69 pacjentów (74%) wykazało odpowiedź kliniczną i zostało włączonych do udziału w części 2. W części 2. badania, rzut choroby miało 6 z 25 pacjentów (24%) nadal leczonych produktem Enbrel i 20 z 26 pacjentów (77%) otrzymujących placebo (p=0,007). Średni czas wystąpienia rzutu choroby liczony od rozpoczęcia części 2</w:t>
      </w:r>
      <w:r w:rsidR="004D6475" w:rsidRPr="009125D0">
        <w:rPr>
          <w:noProof/>
          <w:color w:val="000000" w:themeColor="text1"/>
          <w:szCs w:val="22"/>
        </w:rPr>
        <w:t>.</w:t>
      </w:r>
      <w:r w:rsidRPr="009125D0">
        <w:rPr>
          <w:noProof/>
          <w:color w:val="000000" w:themeColor="text1"/>
          <w:szCs w:val="22"/>
        </w:rPr>
        <w:t xml:space="preserve"> badania wynosił </w:t>
      </w:r>
      <w:r w:rsidRPr="009125D0">
        <w:rPr>
          <w:noProof/>
          <w:color w:val="000000" w:themeColor="text1"/>
          <w:szCs w:val="22"/>
        </w:rPr>
        <w:sym w:font="Symbol" w:char="00B3"/>
      </w:r>
      <w:r w:rsidR="00D75DDF" w:rsidRPr="009125D0">
        <w:rPr>
          <w:noProof/>
          <w:color w:val="000000" w:themeColor="text1"/>
          <w:szCs w:val="22"/>
        </w:rPr>
        <w:t> </w:t>
      </w:r>
      <w:r w:rsidRPr="009125D0">
        <w:rPr>
          <w:noProof/>
          <w:color w:val="000000" w:themeColor="text1"/>
          <w:szCs w:val="22"/>
        </w:rPr>
        <w:t>116 dni u pacjentów leczonych produktem Enbrel i 28 dni u pacjentów otrzymujących placebo. Z grupy pacjentów wykazujących odpowiedź kliniczną w 90</w:t>
      </w:r>
      <w:r w:rsidR="00E31AE8" w:rsidRPr="009125D0">
        <w:rPr>
          <w:noProof/>
          <w:color w:val="000000" w:themeColor="text1"/>
          <w:szCs w:val="22"/>
        </w:rPr>
        <w:t>.</w:t>
      </w:r>
      <w:r w:rsidRPr="009125D0">
        <w:rPr>
          <w:noProof/>
          <w:color w:val="000000" w:themeColor="text1"/>
          <w:szCs w:val="22"/>
        </w:rPr>
        <w:t xml:space="preserve"> dniu leczenia, którzy zostali włączeni do 2</w:t>
      </w:r>
      <w:r w:rsidR="004D6475" w:rsidRPr="009125D0">
        <w:rPr>
          <w:noProof/>
          <w:color w:val="000000" w:themeColor="text1"/>
          <w:szCs w:val="22"/>
        </w:rPr>
        <w:t>.</w:t>
      </w:r>
      <w:r w:rsidRPr="009125D0">
        <w:rPr>
          <w:noProof/>
          <w:color w:val="000000" w:themeColor="text1"/>
          <w:szCs w:val="22"/>
        </w:rPr>
        <w:t xml:space="preserve"> części badania, u niektórych </w:t>
      </w:r>
      <w:r w:rsidR="008209FC" w:rsidRPr="009125D0">
        <w:rPr>
          <w:noProof/>
          <w:color w:val="000000" w:themeColor="text1"/>
          <w:szCs w:val="22"/>
        </w:rPr>
        <w:t xml:space="preserve">pacjentów </w:t>
      </w:r>
      <w:r w:rsidRPr="009125D0">
        <w:rPr>
          <w:noProof/>
          <w:color w:val="000000" w:themeColor="text1"/>
          <w:szCs w:val="22"/>
        </w:rPr>
        <w:t>otrzymujących nadal Enbrel następowała dalsza poprawa między 3</w:t>
      </w:r>
      <w:r w:rsidR="00E31AE8" w:rsidRPr="009125D0">
        <w:rPr>
          <w:noProof/>
          <w:color w:val="000000" w:themeColor="text1"/>
          <w:szCs w:val="22"/>
        </w:rPr>
        <w:t>.</w:t>
      </w:r>
      <w:r w:rsidRPr="009125D0">
        <w:rPr>
          <w:noProof/>
          <w:color w:val="000000" w:themeColor="text1"/>
          <w:szCs w:val="22"/>
        </w:rPr>
        <w:t xml:space="preserve"> a 7</w:t>
      </w:r>
      <w:r w:rsidR="00E31AE8" w:rsidRPr="009125D0">
        <w:rPr>
          <w:noProof/>
          <w:color w:val="000000" w:themeColor="text1"/>
          <w:szCs w:val="22"/>
        </w:rPr>
        <w:t>.</w:t>
      </w:r>
      <w:r w:rsidRPr="009125D0">
        <w:rPr>
          <w:noProof/>
          <w:color w:val="000000" w:themeColor="text1"/>
          <w:szCs w:val="22"/>
        </w:rPr>
        <w:t xml:space="preserve"> miesiącem leczenia, podczas gdy poprawa taka nie następowała u żadnego z pacjentów z grupy placebo.</w:t>
      </w:r>
    </w:p>
    <w:p w14:paraId="241D1400" w14:textId="77777777" w:rsidR="0053064E" w:rsidRPr="009125D0" w:rsidRDefault="0053064E" w:rsidP="0053064E">
      <w:pPr>
        <w:widowControl/>
        <w:rPr>
          <w:noProof/>
          <w:color w:val="000000" w:themeColor="text1"/>
          <w:szCs w:val="22"/>
        </w:rPr>
      </w:pPr>
    </w:p>
    <w:p w14:paraId="0A95074A" w14:textId="59937534" w:rsidR="007162F1" w:rsidRPr="009125D0" w:rsidRDefault="007162F1" w:rsidP="00CF39C3">
      <w:pPr>
        <w:keepNext/>
        <w:keepLines/>
        <w:tabs>
          <w:tab w:val="left" w:pos="567"/>
        </w:tabs>
        <w:rPr>
          <w:noProof/>
          <w:color w:val="000000" w:themeColor="text1"/>
          <w:szCs w:val="22"/>
        </w:rPr>
      </w:pPr>
      <w:r w:rsidRPr="009125D0">
        <w:rPr>
          <w:noProof/>
          <w:color w:val="000000" w:themeColor="text1"/>
          <w:szCs w:val="22"/>
        </w:rPr>
        <w:t>W otwartym badaniu</w:t>
      </w:r>
      <w:r w:rsidR="00463676" w:rsidRPr="009125D0">
        <w:rPr>
          <w:noProof/>
          <w:color w:val="000000" w:themeColor="text1"/>
          <w:szCs w:val="22"/>
        </w:rPr>
        <w:t xml:space="preserve"> </w:t>
      </w:r>
      <w:r w:rsidR="003B4AFB" w:rsidRPr="009125D0">
        <w:rPr>
          <w:noProof/>
          <w:color w:val="000000" w:themeColor="text1"/>
          <w:szCs w:val="22"/>
        </w:rPr>
        <w:t xml:space="preserve">kontynuacyjnym </w:t>
      </w:r>
      <w:r w:rsidR="00463676" w:rsidRPr="009125D0">
        <w:rPr>
          <w:noProof/>
          <w:color w:val="000000" w:themeColor="text1"/>
          <w:szCs w:val="22"/>
        </w:rPr>
        <w:t>dotyczącym</w:t>
      </w:r>
      <w:r w:rsidRPr="009125D0">
        <w:rPr>
          <w:noProof/>
          <w:color w:val="000000" w:themeColor="text1"/>
          <w:szCs w:val="22"/>
        </w:rPr>
        <w:t xml:space="preserve"> bezpieczeństwa kontynuowano podawanie </w:t>
      </w:r>
      <w:r w:rsidR="00463676" w:rsidRPr="009125D0">
        <w:rPr>
          <w:noProof/>
          <w:color w:val="000000" w:themeColor="text1"/>
          <w:szCs w:val="22"/>
        </w:rPr>
        <w:t xml:space="preserve">produktu </w:t>
      </w:r>
      <w:r w:rsidRPr="009125D0">
        <w:rPr>
          <w:noProof/>
          <w:color w:val="000000" w:themeColor="text1"/>
          <w:szCs w:val="22"/>
        </w:rPr>
        <w:t>Enbrel 58 pacjentom z wyżej opisanego badania (w wieku od 4</w:t>
      </w:r>
      <w:r w:rsidR="00D75DDF" w:rsidRPr="009125D0">
        <w:rPr>
          <w:noProof/>
          <w:color w:val="000000" w:themeColor="text1"/>
          <w:szCs w:val="22"/>
        </w:rPr>
        <w:t> </w:t>
      </w:r>
      <w:r w:rsidRPr="009125D0">
        <w:rPr>
          <w:noProof/>
          <w:color w:val="000000" w:themeColor="text1"/>
          <w:szCs w:val="22"/>
        </w:rPr>
        <w:t xml:space="preserve">lat w momencie włączenia do badania) przez okres do 10 lat. Odsetek ciężkich działań niepożądanych i ciężkich infekcji nie zwiększył się wraz z długoterminową ekspozycją. </w:t>
      </w:r>
    </w:p>
    <w:p w14:paraId="124559B5" w14:textId="77777777" w:rsidR="00C06F0D" w:rsidRPr="009125D0" w:rsidRDefault="00C06F0D" w:rsidP="00C06F0D">
      <w:pPr>
        <w:tabs>
          <w:tab w:val="left" w:pos="567"/>
        </w:tabs>
        <w:rPr>
          <w:noProof/>
          <w:color w:val="000000" w:themeColor="text1"/>
          <w:szCs w:val="22"/>
        </w:rPr>
      </w:pPr>
    </w:p>
    <w:p w14:paraId="098F3499" w14:textId="02D9FE10" w:rsidR="00C06F0D" w:rsidRPr="009125D0" w:rsidRDefault="00C06F0D" w:rsidP="00C06F0D">
      <w:pPr>
        <w:tabs>
          <w:tab w:val="left" w:pos="567"/>
        </w:tabs>
        <w:rPr>
          <w:noProof/>
          <w:color w:val="000000" w:themeColor="text1"/>
          <w:szCs w:val="22"/>
        </w:rPr>
      </w:pPr>
      <w:r w:rsidRPr="009125D0">
        <w:rPr>
          <w:noProof/>
          <w:color w:val="000000" w:themeColor="text1"/>
          <w:szCs w:val="22"/>
        </w:rPr>
        <w:t xml:space="preserve">Długoterminowe bezpieczeństwo stosowania produktu Enbrel w monoterapii (n=103), w skojarzeniu z metotreksatem (n=294) lub metotreksatu w monoterapii (n=197) </w:t>
      </w:r>
      <w:r w:rsidR="00571032" w:rsidRPr="009125D0">
        <w:rPr>
          <w:noProof/>
          <w:color w:val="000000" w:themeColor="text1"/>
          <w:szCs w:val="22"/>
        </w:rPr>
        <w:t>by</w:t>
      </w:r>
      <w:r w:rsidRPr="009125D0">
        <w:rPr>
          <w:noProof/>
          <w:color w:val="000000" w:themeColor="text1"/>
          <w:szCs w:val="22"/>
        </w:rPr>
        <w:t>ło oceni</w:t>
      </w:r>
      <w:r w:rsidR="00571032" w:rsidRPr="009125D0">
        <w:rPr>
          <w:noProof/>
          <w:color w:val="000000" w:themeColor="text1"/>
          <w:szCs w:val="22"/>
        </w:rPr>
        <w:t>a</w:t>
      </w:r>
      <w:r w:rsidRPr="009125D0">
        <w:rPr>
          <w:noProof/>
          <w:color w:val="000000" w:themeColor="text1"/>
          <w:szCs w:val="22"/>
        </w:rPr>
        <w:t>ne przez okres do 3</w:t>
      </w:r>
      <w:r w:rsidR="00D75DDF" w:rsidRPr="009125D0">
        <w:rPr>
          <w:noProof/>
          <w:color w:val="000000" w:themeColor="text1"/>
          <w:szCs w:val="22"/>
        </w:rPr>
        <w:t> </w:t>
      </w:r>
      <w:r w:rsidRPr="009125D0">
        <w:rPr>
          <w:noProof/>
          <w:color w:val="000000" w:themeColor="text1"/>
          <w:szCs w:val="22"/>
        </w:rPr>
        <w:t>lat na podstawie danych z rejestru 594 dzieci w wieku od 2 do 18</w:t>
      </w:r>
      <w:r w:rsidR="00D75DDF" w:rsidRPr="009125D0">
        <w:rPr>
          <w:noProof/>
          <w:color w:val="000000" w:themeColor="text1"/>
          <w:szCs w:val="22"/>
        </w:rPr>
        <w:t> </w:t>
      </w:r>
      <w:r w:rsidRPr="009125D0">
        <w:rPr>
          <w:noProof/>
          <w:color w:val="000000" w:themeColor="text1"/>
          <w:szCs w:val="22"/>
        </w:rPr>
        <w:t>lat z młodzieńczym idiopatycznym zapaleniem stawów, z czego 39 dzieci było w wieku od 2 do 3</w:t>
      </w:r>
      <w:r w:rsidR="00C02F71" w:rsidRPr="009125D0">
        <w:rPr>
          <w:noProof/>
          <w:color w:val="000000" w:themeColor="text1"/>
          <w:szCs w:val="22"/>
        </w:rPr>
        <w:t> </w:t>
      </w:r>
      <w:r w:rsidRPr="009125D0">
        <w:rPr>
          <w:noProof/>
          <w:color w:val="000000" w:themeColor="text1"/>
          <w:szCs w:val="22"/>
        </w:rPr>
        <w:t xml:space="preserve">lat. Ogólnie, zakażenia zgłaszano częściej u pacjentów leczonych etanerceptem w porównaniu z pacjentami leczonymi metotreksatem w monoterapii (odpowiednio 3,8% i 2%), </w:t>
      </w:r>
      <w:r w:rsidR="005F3766" w:rsidRPr="009125D0">
        <w:rPr>
          <w:noProof/>
          <w:color w:val="000000" w:themeColor="text1"/>
          <w:szCs w:val="22"/>
        </w:rPr>
        <w:t>jednocześnie</w:t>
      </w:r>
      <w:r w:rsidRPr="009125D0">
        <w:rPr>
          <w:noProof/>
          <w:color w:val="000000" w:themeColor="text1"/>
          <w:szCs w:val="22"/>
        </w:rPr>
        <w:t xml:space="preserve"> zakażenia związane ze stosowaniem etanerceptu charakteryzowały się większym nasileniem.</w:t>
      </w:r>
    </w:p>
    <w:p w14:paraId="55E17BC4" w14:textId="77777777" w:rsidR="00C06F0D" w:rsidRPr="009125D0" w:rsidRDefault="00C06F0D" w:rsidP="00C06F0D">
      <w:pPr>
        <w:tabs>
          <w:tab w:val="left" w:pos="567"/>
        </w:tabs>
        <w:rPr>
          <w:noProof/>
          <w:color w:val="000000" w:themeColor="text1"/>
          <w:szCs w:val="22"/>
        </w:rPr>
      </w:pPr>
    </w:p>
    <w:p w14:paraId="4655F228" w14:textId="703A176E" w:rsidR="007162F1" w:rsidRPr="009125D0" w:rsidRDefault="007162F1" w:rsidP="007162F1">
      <w:pPr>
        <w:tabs>
          <w:tab w:val="left" w:pos="567"/>
        </w:tabs>
        <w:rPr>
          <w:noProof/>
          <w:color w:val="000000" w:themeColor="text1"/>
          <w:szCs w:val="22"/>
        </w:rPr>
      </w:pPr>
      <w:r w:rsidRPr="009125D0">
        <w:rPr>
          <w:noProof/>
          <w:color w:val="000000" w:themeColor="text1"/>
          <w:szCs w:val="22"/>
        </w:rPr>
        <w:t>W innym badaniu otwartym z pojedynczym ramieniem</w:t>
      </w:r>
      <w:r w:rsidR="004B3CC2" w:rsidRPr="009125D0">
        <w:rPr>
          <w:noProof/>
          <w:color w:val="000000" w:themeColor="text1"/>
          <w:szCs w:val="22"/>
        </w:rPr>
        <w:t xml:space="preserve"> (n=127)</w:t>
      </w:r>
      <w:r w:rsidRPr="009125D0">
        <w:rPr>
          <w:noProof/>
          <w:color w:val="000000" w:themeColor="text1"/>
          <w:szCs w:val="22"/>
        </w:rPr>
        <w:t xml:space="preserve">, 60 pacjentów z </w:t>
      </w:r>
      <w:r w:rsidR="00D467FF" w:rsidRPr="009125D0">
        <w:rPr>
          <w:noProof/>
          <w:color w:val="000000" w:themeColor="text1"/>
          <w:szCs w:val="22"/>
        </w:rPr>
        <w:t>rozwiniętym</w:t>
      </w:r>
      <w:r w:rsidR="00821423" w:rsidRPr="009125D0">
        <w:rPr>
          <w:noProof/>
          <w:color w:val="000000" w:themeColor="text1"/>
          <w:szCs w:val="22"/>
        </w:rPr>
        <w:t xml:space="preserve"> </w:t>
      </w:r>
      <w:r w:rsidRPr="009125D0">
        <w:rPr>
          <w:noProof/>
          <w:color w:val="000000" w:themeColor="text1"/>
          <w:szCs w:val="22"/>
        </w:rPr>
        <w:t xml:space="preserve">zapaleniem </w:t>
      </w:r>
      <w:r w:rsidR="00D467FF" w:rsidRPr="009125D0">
        <w:rPr>
          <w:noProof/>
          <w:color w:val="000000" w:themeColor="text1"/>
          <w:szCs w:val="22"/>
        </w:rPr>
        <w:t>skąpos</w:t>
      </w:r>
      <w:r w:rsidR="00821423" w:rsidRPr="009125D0">
        <w:rPr>
          <w:noProof/>
          <w:color w:val="000000" w:themeColor="text1"/>
          <w:szCs w:val="22"/>
        </w:rPr>
        <w:t xml:space="preserve">tawowym </w:t>
      </w:r>
      <w:r w:rsidR="004B3CC2" w:rsidRPr="009125D0">
        <w:rPr>
          <w:noProof/>
          <w:color w:val="000000" w:themeColor="text1"/>
          <w:szCs w:val="22"/>
        </w:rPr>
        <w:t xml:space="preserve">(EO, ang. </w:t>
      </w:r>
      <w:r w:rsidR="00794B21" w:rsidRPr="00167856">
        <w:rPr>
          <w:noProof/>
          <w:color w:val="000000" w:themeColor="text1"/>
          <w:szCs w:val="22"/>
        </w:rPr>
        <w:t>extended oligoarthritis</w:t>
      </w:r>
      <w:r w:rsidR="00794B21" w:rsidRPr="009125D0">
        <w:rPr>
          <w:noProof/>
          <w:color w:val="000000" w:themeColor="text1"/>
          <w:szCs w:val="22"/>
        </w:rPr>
        <w:t>)</w:t>
      </w:r>
      <w:r w:rsidRPr="009125D0">
        <w:rPr>
          <w:noProof/>
          <w:color w:val="000000" w:themeColor="text1"/>
          <w:szCs w:val="22"/>
        </w:rPr>
        <w:t xml:space="preserve"> (15</w:t>
      </w:r>
      <w:r w:rsidR="00AF55A8" w:rsidRPr="009125D0">
        <w:rPr>
          <w:noProof/>
          <w:color w:val="000000" w:themeColor="text1"/>
          <w:szCs w:val="22"/>
        </w:rPr>
        <w:t> </w:t>
      </w:r>
      <w:r w:rsidRPr="009125D0">
        <w:rPr>
          <w:noProof/>
          <w:color w:val="000000" w:themeColor="text1"/>
          <w:szCs w:val="22"/>
        </w:rPr>
        <w:t>pacjentów w wieku od 2 do 4 lat, 23 pacjentów w wieku od 5 do 11 lat i 22 pacjentów w wieku od 12 do 17 lat), 38 pacjentów z zapaleniem stawów na tle zapalenia przyczepów ścięgnistych (w wieku od 12 do 17 lat) oraz 29 pacjentów z łuszczycowym zapaleniem stawów (w wieku od 12 do 17</w:t>
      </w:r>
      <w:r w:rsidR="00AF55A8" w:rsidRPr="009125D0">
        <w:rPr>
          <w:noProof/>
          <w:color w:val="000000" w:themeColor="text1"/>
          <w:szCs w:val="22"/>
        </w:rPr>
        <w:t> </w:t>
      </w:r>
      <w:r w:rsidRPr="009125D0">
        <w:rPr>
          <w:noProof/>
          <w:color w:val="000000" w:themeColor="text1"/>
          <w:szCs w:val="22"/>
        </w:rPr>
        <w:t>lat) otrzymywa</w:t>
      </w:r>
      <w:r w:rsidR="00682B64" w:rsidRPr="009125D0">
        <w:rPr>
          <w:noProof/>
          <w:color w:val="000000" w:themeColor="text1"/>
          <w:szCs w:val="22"/>
        </w:rPr>
        <w:t>ło</w:t>
      </w:r>
      <w:r w:rsidRPr="009125D0">
        <w:rPr>
          <w:noProof/>
          <w:color w:val="000000" w:themeColor="text1"/>
          <w:szCs w:val="22"/>
        </w:rPr>
        <w:t xml:space="preserve"> Enbrel w dawce 0,8 mg/kg mc. (do maksymalnej dawki 50 mg) </w:t>
      </w:r>
      <w:r w:rsidR="00463676" w:rsidRPr="009125D0">
        <w:rPr>
          <w:noProof/>
          <w:color w:val="000000" w:themeColor="text1"/>
          <w:szCs w:val="22"/>
        </w:rPr>
        <w:t xml:space="preserve">podawanej </w:t>
      </w:r>
      <w:r w:rsidRPr="009125D0">
        <w:rPr>
          <w:noProof/>
          <w:color w:val="000000" w:themeColor="text1"/>
          <w:szCs w:val="22"/>
        </w:rPr>
        <w:t>raz w tygodniu przez okres 12</w:t>
      </w:r>
      <w:r w:rsidR="00C02F71" w:rsidRPr="009125D0">
        <w:rPr>
          <w:noProof/>
          <w:color w:val="000000" w:themeColor="text1"/>
          <w:szCs w:val="22"/>
        </w:rPr>
        <w:t> </w:t>
      </w:r>
      <w:r w:rsidRPr="009125D0">
        <w:rPr>
          <w:noProof/>
          <w:color w:val="000000" w:themeColor="text1"/>
          <w:szCs w:val="22"/>
        </w:rPr>
        <w:t>tygodni. W każdym z podtypów MIZS</w:t>
      </w:r>
      <w:r w:rsidR="00463676" w:rsidRPr="009125D0">
        <w:rPr>
          <w:noProof/>
          <w:color w:val="000000" w:themeColor="text1"/>
          <w:szCs w:val="22"/>
        </w:rPr>
        <w:t>,</w:t>
      </w:r>
      <w:r w:rsidRPr="009125D0">
        <w:rPr>
          <w:noProof/>
          <w:color w:val="000000" w:themeColor="text1"/>
          <w:szCs w:val="22"/>
        </w:rPr>
        <w:t xml:space="preserve"> większość pacjentów spełniała kryteria ACR Pedi 30 i wykazywała poprawę kliniczną pod względem drugorzędowych punktów końcowych, tj. liczba bolesnych stawów </w:t>
      </w:r>
      <w:r w:rsidR="00571032" w:rsidRPr="009125D0">
        <w:rPr>
          <w:color w:val="000000" w:themeColor="text1"/>
        </w:rPr>
        <w:t xml:space="preserve">i </w:t>
      </w:r>
      <w:r w:rsidRPr="009125D0">
        <w:rPr>
          <w:noProof/>
          <w:color w:val="000000" w:themeColor="text1"/>
          <w:szCs w:val="22"/>
        </w:rPr>
        <w:t xml:space="preserve">ogólna ocena lekarza. Profil bezpieczeństwa był zgodny z profilem obserwowanym w innych badaniach </w:t>
      </w:r>
      <w:r w:rsidR="00571032" w:rsidRPr="009125D0">
        <w:rPr>
          <w:color w:val="000000" w:themeColor="text1"/>
        </w:rPr>
        <w:t xml:space="preserve">nad </w:t>
      </w:r>
      <w:r w:rsidRPr="009125D0">
        <w:rPr>
          <w:noProof/>
          <w:color w:val="000000" w:themeColor="text1"/>
          <w:szCs w:val="22"/>
        </w:rPr>
        <w:t xml:space="preserve">MIZS. </w:t>
      </w:r>
    </w:p>
    <w:p w14:paraId="6A37CE35" w14:textId="77777777" w:rsidR="00B4010F" w:rsidRPr="009125D0" w:rsidRDefault="00B4010F" w:rsidP="007162F1">
      <w:pPr>
        <w:tabs>
          <w:tab w:val="left" w:pos="567"/>
        </w:tabs>
        <w:rPr>
          <w:noProof/>
          <w:color w:val="000000" w:themeColor="text1"/>
          <w:szCs w:val="22"/>
        </w:rPr>
      </w:pPr>
    </w:p>
    <w:p w14:paraId="79EEB3BF" w14:textId="3B9FFF53" w:rsidR="00BD36CE" w:rsidRPr="009125D0" w:rsidRDefault="00BD36CE" w:rsidP="000F5901">
      <w:pPr>
        <w:ind w:right="-57"/>
        <w:rPr>
          <w:color w:val="000000" w:themeColor="text1"/>
        </w:rPr>
      </w:pPr>
      <w:r w:rsidRPr="009125D0">
        <w:rPr>
          <w:color w:val="000000" w:themeColor="text1"/>
        </w:rPr>
        <w:t>Spośród 127</w:t>
      </w:r>
      <w:r w:rsidR="00C411AF" w:rsidRPr="009125D0">
        <w:rPr>
          <w:color w:val="000000" w:themeColor="text1"/>
        </w:rPr>
        <w:t> </w:t>
      </w:r>
      <w:r w:rsidRPr="009125D0">
        <w:rPr>
          <w:color w:val="000000" w:themeColor="text1"/>
        </w:rPr>
        <w:t>pacjentów biorących udział w badaniu głównym 109</w:t>
      </w:r>
      <w:r w:rsidR="00C411AF" w:rsidRPr="009125D0">
        <w:rPr>
          <w:color w:val="000000" w:themeColor="text1"/>
        </w:rPr>
        <w:t> </w:t>
      </w:r>
      <w:r w:rsidR="00D71DF8" w:rsidRPr="009125D0">
        <w:rPr>
          <w:color w:val="000000" w:themeColor="text1"/>
        </w:rPr>
        <w:t>osób</w:t>
      </w:r>
      <w:r w:rsidR="00DF0354" w:rsidRPr="009125D0">
        <w:rPr>
          <w:color w:val="000000" w:themeColor="text1"/>
        </w:rPr>
        <w:t xml:space="preserve"> </w:t>
      </w:r>
      <w:r w:rsidRPr="009125D0">
        <w:rPr>
          <w:color w:val="000000" w:themeColor="text1"/>
        </w:rPr>
        <w:t xml:space="preserve">uczestniczyło w otwartym badaniu kontynuacyjnym i podlegało obserwacji przez </w:t>
      </w:r>
      <w:r w:rsidR="0064449F" w:rsidRPr="009125D0">
        <w:rPr>
          <w:color w:val="000000" w:themeColor="text1"/>
        </w:rPr>
        <w:t xml:space="preserve">dodatkowe </w:t>
      </w:r>
      <w:r w:rsidRPr="009125D0">
        <w:rPr>
          <w:color w:val="000000" w:themeColor="text1"/>
        </w:rPr>
        <w:t>8</w:t>
      </w:r>
      <w:r w:rsidR="00C411AF" w:rsidRPr="009125D0">
        <w:rPr>
          <w:color w:val="000000" w:themeColor="text1"/>
        </w:rPr>
        <w:t> </w:t>
      </w:r>
      <w:r w:rsidRPr="009125D0">
        <w:rPr>
          <w:color w:val="000000" w:themeColor="text1"/>
        </w:rPr>
        <w:t>lat</w:t>
      </w:r>
      <w:r w:rsidR="005B0C59" w:rsidRPr="009125D0">
        <w:rPr>
          <w:color w:val="000000" w:themeColor="text1"/>
        </w:rPr>
        <w:t>, łącznie przez okres do 10 lat</w:t>
      </w:r>
      <w:r w:rsidRPr="009125D0">
        <w:rPr>
          <w:color w:val="000000" w:themeColor="text1"/>
        </w:rPr>
        <w:t xml:space="preserve">. </w:t>
      </w:r>
      <w:bookmarkStart w:id="35" w:name="_Hlk102588821"/>
      <w:r w:rsidR="009E1CD4" w:rsidRPr="009125D0">
        <w:rPr>
          <w:color w:val="000000" w:themeColor="text1"/>
        </w:rPr>
        <w:t>W momencie</w:t>
      </w:r>
      <w:r w:rsidR="00DF0354" w:rsidRPr="009125D0">
        <w:rPr>
          <w:color w:val="000000" w:themeColor="text1"/>
        </w:rPr>
        <w:t xml:space="preserve"> zakończeni</w:t>
      </w:r>
      <w:r w:rsidR="009E1CD4" w:rsidRPr="009125D0">
        <w:rPr>
          <w:color w:val="000000" w:themeColor="text1"/>
        </w:rPr>
        <w:t>a</w:t>
      </w:r>
      <w:r w:rsidRPr="009125D0">
        <w:rPr>
          <w:color w:val="000000" w:themeColor="text1"/>
        </w:rPr>
        <w:t xml:space="preserve"> </w:t>
      </w:r>
      <w:bookmarkEnd w:id="35"/>
      <w:r w:rsidRPr="009125D0">
        <w:rPr>
          <w:color w:val="000000" w:themeColor="text1"/>
        </w:rPr>
        <w:t xml:space="preserve">badania kontynuacyjnego 84/109 (77%) pacjentów </w:t>
      </w:r>
      <w:bookmarkStart w:id="36" w:name="_Hlk102589052"/>
      <w:bookmarkStart w:id="37" w:name="_Hlk102589105"/>
      <w:r w:rsidRPr="009125D0">
        <w:rPr>
          <w:color w:val="000000" w:themeColor="text1"/>
        </w:rPr>
        <w:t>ukończyło badani</w:t>
      </w:r>
      <w:bookmarkEnd w:id="36"/>
      <w:r w:rsidR="009E1CD4" w:rsidRPr="009125D0">
        <w:rPr>
          <w:color w:val="000000" w:themeColor="text1"/>
        </w:rPr>
        <w:t>e</w:t>
      </w:r>
      <w:bookmarkEnd w:id="37"/>
      <w:r w:rsidR="002B08AE" w:rsidRPr="009125D0">
        <w:rPr>
          <w:color w:val="000000" w:themeColor="text1"/>
        </w:rPr>
        <w:t>:</w:t>
      </w:r>
      <w:r w:rsidRPr="009125D0">
        <w:rPr>
          <w:color w:val="000000" w:themeColor="text1"/>
        </w:rPr>
        <w:t xml:space="preserve"> </w:t>
      </w:r>
      <w:bookmarkStart w:id="38" w:name="_Hlk102590680"/>
      <w:r w:rsidRPr="009125D0">
        <w:rPr>
          <w:color w:val="000000" w:themeColor="text1"/>
        </w:rPr>
        <w:t xml:space="preserve">27 (25%) aktywnie przyjmowało produkt Enbrel, 7 (6%) </w:t>
      </w:r>
      <w:r w:rsidR="00D71DF8" w:rsidRPr="009125D0">
        <w:rPr>
          <w:color w:val="000000" w:themeColor="text1"/>
        </w:rPr>
        <w:t>zaprzestało</w:t>
      </w:r>
      <w:r w:rsidRPr="009125D0">
        <w:rPr>
          <w:color w:val="000000" w:themeColor="text1"/>
        </w:rPr>
        <w:t xml:space="preserve"> leczeni</w:t>
      </w:r>
      <w:r w:rsidR="00D71DF8" w:rsidRPr="009125D0">
        <w:rPr>
          <w:color w:val="000000" w:themeColor="text1"/>
        </w:rPr>
        <w:t>a</w:t>
      </w:r>
      <w:r w:rsidRPr="009125D0">
        <w:rPr>
          <w:color w:val="000000" w:themeColor="text1"/>
        </w:rPr>
        <w:t xml:space="preserve"> z powodu niskiej aktywności lub</w:t>
      </w:r>
      <w:r w:rsidR="000F5901" w:rsidRPr="009125D0">
        <w:rPr>
          <w:color w:val="000000" w:themeColor="text1"/>
        </w:rPr>
        <w:t> </w:t>
      </w:r>
      <w:r w:rsidRPr="009125D0">
        <w:rPr>
          <w:color w:val="000000" w:themeColor="text1"/>
        </w:rPr>
        <w:t>braku aktywności choroby</w:t>
      </w:r>
      <w:r w:rsidR="002B08AE" w:rsidRPr="009125D0">
        <w:rPr>
          <w:color w:val="000000" w:themeColor="text1"/>
        </w:rPr>
        <w:t>,</w:t>
      </w:r>
      <w:r w:rsidRPr="009125D0">
        <w:rPr>
          <w:color w:val="000000" w:themeColor="text1"/>
        </w:rPr>
        <w:t xml:space="preserve"> 5 (5%) ponownie rozpoczęło </w:t>
      </w:r>
      <w:r w:rsidR="00593B8A" w:rsidRPr="009125D0">
        <w:rPr>
          <w:color w:val="000000" w:themeColor="text1"/>
        </w:rPr>
        <w:t>leczenie</w:t>
      </w:r>
      <w:r w:rsidRPr="009125D0">
        <w:rPr>
          <w:color w:val="000000" w:themeColor="text1"/>
        </w:rPr>
        <w:t xml:space="preserve"> produktem Enbrel po</w:t>
      </w:r>
      <w:r w:rsidR="000F5901" w:rsidRPr="009125D0">
        <w:rPr>
          <w:color w:val="000000" w:themeColor="text1"/>
        </w:rPr>
        <w:t> </w:t>
      </w:r>
      <w:r w:rsidR="00593B8A" w:rsidRPr="009125D0">
        <w:rPr>
          <w:color w:val="000000" w:themeColor="text1"/>
        </w:rPr>
        <w:t xml:space="preserve">jego </w:t>
      </w:r>
      <w:r w:rsidRPr="009125D0">
        <w:rPr>
          <w:color w:val="000000" w:themeColor="text1"/>
        </w:rPr>
        <w:t>wcześniejs</w:t>
      </w:r>
      <w:r w:rsidR="00DF0354" w:rsidRPr="009125D0">
        <w:rPr>
          <w:color w:val="000000" w:themeColor="text1"/>
        </w:rPr>
        <w:t>z</w:t>
      </w:r>
      <w:r w:rsidR="00593B8A" w:rsidRPr="009125D0">
        <w:rPr>
          <w:color w:val="000000" w:themeColor="text1"/>
        </w:rPr>
        <w:t>ym odstawieniu</w:t>
      </w:r>
      <w:r w:rsidR="002B08AE" w:rsidRPr="009125D0">
        <w:rPr>
          <w:color w:val="000000" w:themeColor="text1"/>
        </w:rPr>
        <w:t>,</w:t>
      </w:r>
      <w:r w:rsidRPr="009125D0">
        <w:rPr>
          <w:color w:val="000000" w:themeColor="text1"/>
        </w:rPr>
        <w:t xml:space="preserve"> a 45 (41%) zaprzestało stosowania produktu Enbrel (ale pozostało pod obserwacją); </w:t>
      </w:r>
      <w:bookmarkEnd w:id="38"/>
      <w:r w:rsidRPr="009125D0">
        <w:rPr>
          <w:color w:val="000000" w:themeColor="text1"/>
        </w:rPr>
        <w:t>25/109 (23%)</w:t>
      </w:r>
      <w:r w:rsidR="002B08AE" w:rsidRPr="009125D0">
        <w:rPr>
          <w:color w:val="000000" w:themeColor="text1"/>
        </w:rPr>
        <w:t xml:space="preserve"> </w:t>
      </w:r>
      <w:r w:rsidRPr="009125D0">
        <w:rPr>
          <w:color w:val="000000" w:themeColor="text1"/>
        </w:rPr>
        <w:t>pacjentów całkowicie wycofało się z udziału w badaniu. Poprawa stanu klinicznego osiągnięta w</w:t>
      </w:r>
      <w:r w:rsidR="006B0D81" w:rsidRPr="009125D0">
        <w:rPr>
          <w:color w:val="000000" w:themeColor="text1"/>
        </w:rPr>
        <w:t> </w:t>
      </w:r>
      <w:r w:rsidRPr="009125D0">
        <w:rPr>
          <w:color w:val="000000" w:themeColor="text1"/>
        </w:rPr>
        <w:t xml:space="preserve">badaniu głównym ogólnie utrzymywała się </w:t>
      </w:r>
      <w:bookmarkStart w:id="39" w:name="_Hlk102592184"/>
      <w:bookmarkStart w:id="40" w:name="_Hlk102591718"/>
      <w:r w:rsidR="006B0D81" w:rsidRPr="009125D0">
        <w:rPr>
          <w:color w:val="000000" w:themeColor="text1"/>
        </w:rPr>
        <w:t>dla</w:t>
      </w:r>
      <w:r w:rsidRPr="009125D0">
        <w:rPr>
          <w:color w:val="000000" w:themeColor="text1"/>
        </w:rPr>
        <w:t xml:space="preserve"> </w:t>
      </w:r>
      <w:bookmarkEnd w:id="39"/>
      <w:r w:rsidRPr="009125D0">
        <w:rPr>
          <w:color w:val="000000" w:themeColor="text1"/>
        </w:rPr>
        <w:t>wszystkich punktów końcowych dotyczących skuteczności</w:t>
      </w:r>
      <w:bookmarkEnd w:id="40"/>
      <w:r w:rsidRPr="009125D0">
        <w:rPr>
          <w:color w:val="000000" w:themeColor="text1"/>
        </w:rPr>
        <w:t xml:space="preserve"> przez cały okres obserwacji. Pacjenci, którzy aktywnie przyjmowali produkt Enbrel, podczas badania kontynuacyjnego mogli jednorazowo, na podstawie oceny odpowiedzi klinicznej przeprowadzonej przez badacza, opcjonalnie </w:t>
      </w:r>
      <w:r w:rsidR="00D71DF8" w:rsidRPr="009125D0">
        <w:rPr>
          <w:color w:val="000000" w:themeColor="text1"/>
        </w:rPr>
        <w:t>zaprzestać leczenia</w:t>
      </w:r>
      <w:r w:rsidRPr="009125D0">
        <w:rPr>
          <w:color w:val="000000" w:themeColor="text1"/>
        </w:rPr>
        <w:t xml:space="preserve"> na pewien okres</w:t>
      </w:r>
      <w:r w:rsidR="00DF0354" w:rsidRPr="009125D0">
        <w:rPr>
          <w:color w:val="000000" w:themeColor="text1"/>
        </w:rPr>
        <w:t>, a następnie ponownie je rozpocząć</w:t>
      </w:r>
      <w:r w:rsidRPr="009125D0">
        <w:rPr>
          <w:color w:val="000000" w:themeColor="text1"/>
        </w:rPr>
        <w:t xml:space="preserve">. Trzydziestu pacjentów okresowo </w:t>
      </w:r>
      <w:r w:rsidR="00D71DF8" w:rsidRPr="009125D0">
        <w:rPr>
          <w:color w:val="000000" w:themeColor="text1"/>
        </w:rPr>
        <w:t xml:space="preserve">zaprzestało </w:t>
      </w:r>
      <w:r w:rsidR="00D71DF8" w:rsidRPr="009125D0">
        <w:rPr>
          <w:color w:val="000000" w:themeColor="text1"/>
        </w:rPr>
        <w:lastRenderedPageBreak/>
        <w:t>leczenia</w:t>
      </w:r>
      <w:r w:rsidRPr="009125D0">
        <w:rPr>
          <w:color w:val="000000" w:themeColor="text1"/>
        </w:rPr>
        <w:t xml:space="preserve">. U 17 pacjentów wystąpiło </w:t>
      </w:r>
      <w:r w:rsidR="00011491" w:rsidRPr="009125D0">
        <w:rPr>
          <w:color w:val="000000" w:themeColor="text1"/>
        </w:rPr>
        <w:t>zaostrz</w:t>
      </w:r>
      <w:r w:rsidRPr="009125D0">
        <w:rPr>
          <w:color w:val="000000" w:themeColor="text1"/>
        </w:rPr>
        <w:t xml:space="preserve">enie choroby (definiowane jako pogorszenie o ≥ 30% co najmniej 3 z 6 komponentów ACR Pedi oraz </w:t>
      </w:r>
      <w:r w:rsidRPr="009125D0">
        <w:rPr>
          <w:noProof/>
          <w:color w:val="000000" w:themeColor="text1"/>
          <w:szCs w:val="22"/>
        </w:rPr>
        <w:t xml:space="preserve">poprawa </w:t>
      </w:r>
      <w:r w:rsidRPr="009125D0">
        <w:rPr>
          <w:color w:val="000000" w:themeColor="text1"/>
        </w:rPr>
        <w:t xml:space="preserve">o ≥ 30% </w:t>
      </w:r>
      <w:r w:rsidRPr="009125D0">
        <w:rPr>
          <w:noProof/>
          <w:color w:val="000000" w:themeColor="text1"/>
          <w:szCs w:val="22"/>
        </w:rPr>
        <w:t xml:space="preserve">nie więcej niż </w:t>
      </w:r>
      <w:r w:rsidRPr="009125D0">
        <w:rPr>
          <w:noProof/>
          <w:color w:val="000000" w:themeColor="text1"/>
        </w:rPr>
        <w:t>1 </w:t>
      </w:r>
      <w:r w:rsidRPr="009125D0">
        <w:rPr>
          <w:noProof/>
          <w:color w:val="000000" w:themeColor="text1"/>
          <w:szCs w:val="22"/>
        </w:rPr>
        <w:t>z</w:t>
      </w:r>
      <w:r w:rsidRPr="009125D0">
        <w:rPr>
          <w:noProof/>
          <w:color w:val="000000" w:themeColor="text1"/>
        </w:rPr>
        <w:t> 6</w:t>
      </w:r>
      <w:r w:rsidRPr="009125D0">
        <w:rPr>
          <w:noProof/>
          <w:color w:val="000000" w:themeColor="text1"/>
          <w:szCs w:val="22"/>
        </w:rPr>
        <w:t xml:space="preserve"> </w:t>
      </w:r>
      <w:r w:rsidRPr="009125D0">
        <w:rPr>
          <w:noProof/>
          <w:color w:val="000000" w:themeColor="text1"/>
        </w:rPr>
        <w:t>komponentów</w:t>
      </w:r>
      <w:r w:rsidRPr="009125D0">
        <w:rPr>
          <w:noProof/>
          <w:color w:val="000000" w:themeColor="text1"/>
          <w:szCs w:val="22"/>
        </w:rPr>
        <w:t>, przy co najmniej dwóch stawach z aktywnym zapaleniem</w:t>
      </w:r>
      <w:r w:rsidRPr="009125D0">
        <w:rPr>
          <w:noProof/>
          <w:color w:val="000000" w:themeColor="text1"/>
        </w:rPr>
        <w:t>)</w:t>
      </w:r>
      <w:r w:rsidRPr="009125D0">
        <w:rPr>
          <w:color w:val="000000" w:themeColor="text1"/>
        </w:rPr>
        <w:t xml:space="preserve">; mediana czasu do zaostrzenia choroby po zaprzestaniu leczenia produktem Enbrel wynosiła 190 dni. </w:t>
      </w:r>
      <w:r w:rsidR="002452B8" w:rsidRPr="009125D0">
        <w:rPr>
          <w:color w:val="000000" w:themeColor="text1"/>
        </w:rPr>
        <w:t>Trzynastu</w:t>
      </w:r>
      <w:r w:rsidRPr="009125D0">
        <w:rPr>
          <w:color w:val="000000" w:themeColor="text1"/>
        </w:rPr>
        <w:t xml:space="preserve"> pacjentów ponownie poddano leczeniu, a medianę czasu </w:t>
      </w:r>
      <w:r w:rsidR="00A82E4E" w:rsidRPr="009125D0">
        <w:rPr>
          <w:color w:val="000000" w:themeColor="text1"/>
        </w:rPr>
        <w:t xml:space="preserve">od </w:t>
      </w:r>
      <w:r w:rsidR="00D71DF8" w:rsidRPr="009125D0">
        <w:rPr>
          <w:color w:val="000000" w:themeColor="text1"/>
        </w:rPr>
        <w:t>zaprzestania</w:t>
      </w:r>
      <w:r w:rsidR="00A82E4E" w:rsidRPr="009125D0">
        <w:rPr>
          <w:color w:val="000000" w:themeColor="text1"/>
        </w:rPr>
        <w:t xml:space="preserve"> leczenia </w:t>
      </w:r>
      <w:r w:rsidRPr="009125D0">
        <w:rPr>
          <w:color w:val="000000" w:themeColor="text1"/>
        </w:rPr>
        <w:t xml:space="preserve">do </w:t>
      </w:r>
      <w:r w:rsidR="00A82E4E" w:rsidRPr="009125D0">
        <w:rPr>
          <w:color w:val="000000" w:themeColor="text1"/>
        </w:rPr>
        <w:t xml:space="preserve">jego </w:t>
      </w:r>
      <w:r w:rsidRPr="009125D0">
        <w:rPr>
          <w:color w:val="000000" w:themeColor="text1"/>
        </w:rPr>
        <w:t>rozpoczęcia oszacowano na 274 dni. Ze względu na małą liczbę danych wyniki te należy interpretować z ostrożności</w:t>
      </w:r>
      <w:r w:rsidR="00EA156A" w:rsidRPr="009125D0">
        <w:rPr>
          <w:color w:val="000000" w:themeColor="text1"/>
        </w:rPr>
        <w:t>ą</w:t>
      </w:r>
      <w:r w:rsidRPr="009125D0">
        <w:rPr>
          <w:color w:val="000000" w:themeColor="text1"/>
        </w:rPr>
        <w:t>.</w:t>
      </w:r>
    </w:p>
    <w:p w14:paraId="5572A730" w14:textId="77777777" w:rsidR="00BD36CE" w:rsidRPr="009125D0" w:rsidRDefault="00BD36CE" w:rsidP="00BD36CE">
      <w:pPr>
        <w:rPr>
          <w:color w:val="000000" w:themeColor="text1"/>
        </w:rPr>
      </w:pPr>
    </w:p>
    <w:p w14:paraId="2A84BF92" w14:textId="77777777" w:rsidR="00BD36CE" w:rsidRPr="009125D0" w:rsidRDefault="00BD36CE" w:rsidP="00BD36CE">
      <w:pPr>
        <w:rPr>
          <w:color w:val="000000" w:themeColor="text1"/>
        </w:rPr>
      </w:pPr>
      <w:r w:rsidRPr="009125D0">
        <w:rPr>
          <w:color w:val="000000" w:themeColor="text1"/>
        </w:rPr>
        <w:t xml:space="preserve">Profil bezpieczeństwa był zgodny z </w:t>
      </w:r>
      <w:r w:rsidR="009610DA" w:rsidRPr="009125D0">
        <w:rPr>
          <w:color w:val="000000" w:themeColor="text1"/>
        </w:rPr>
        <w:t>ty</w:t>
      </w:r>
      <w:r w:rsidR="00D71DF8" w:rsidRPr="009125D0">
        <w:rPr>
          <w:color w:val="000000" w:themeColor="text1"/>
        </w:rPr>
        <w:t xml:space="preserve">m </w:t>
      </w:r>
      <w:r w:rsidRPr="009125D0">
        <w:rPr>
          <w:color w:val="000000" w:themeColor="text1"/>
        </w:rPr>
        <w:t>obserwowanym w badaniu głównym.</w:t>
      </w:r>
    </w:p>
    <w:p w14:paraId="7EAE600F" w14:textId="77777777" w:rsidR="007162F1" w:rsidRPr="009125D0" w:rsidRDefault="007162F1" w:rsidP="007162F1">
      <w:pPr>
        <w:tabs>
          <w:tab w:val="left" w:pos="567"/>
        </w:tabs>
        <w:rPr>
          <w:noProof/>
          <w:color w:val="000000" w:themeColor="text1"/>
          <w:szCs w:val="22"/>
        </w:rPr>
      </w:pPr>
    </w:p>
    <w:p w14:paraId="02A81C22" w14:textId="7F1D09C2" w:rsidR="007162F1" w:rsidRPr="009125D0" w:rsidRDefault="007162F1" w:rsidP="000C3A4E">
      <w:pPr>
        <w:keepNext/>
        <w:keepLines/>
        <w:tabs>
          <w:tab w:val="left" w:pos="567"/>
        </w:tabs>
        <w:rPr>
          <w:noProof/>
          <w:color w:val="000000" w:themeColor="text1"/>
          <w:szCs w:val="22"/>
        </w:rPr>
      </w:pPr>
      <w:r w:rsidRPr="009125D0">
        <w:rPr>
          <w:noProof/>
          <w:color w:val="000000" w:themeColor="text1"/>
          <w:szCs w:val="22"/>
        </w:rPr>
        <w:t xml:space="preserve">Nie przeprowadzono badań u pacjentów z młodzieńczym idiopatycznym zapaleniem stawów w celu oceny skutków przedłużonego podawania produktu Enbrel u osób, u których nie uzyskano odpowiedzi w ciągu 3 miesięcy od wprowadzenia leczenia produktem Enbrel. Nie przeprowadzono również badań oceniających </w:t>
      </w:r>
      <w:r w:rsidR="00D016AD" w:rsidRPr="009125D0">
        <w:rPr>
          <w:noProof/>
          <w:color w:val="000000" w:themeColor="text1"/>
          <w:szCs w:val="22"/>
        </w:rPr>
        <w:t>skutki</w:t>
      </w:r>
      <w:r w:rsidR="005B0C59" w:rsidRPr="009125D0">
        <w:rPr>
          <w:noProof/>
          <w:color w:val="000000" w:themeColor="text1"/>
          <w:szCs w:val="22"/>
        </w:rPr>
        <w:t xml:space="preserve"> </w:t>
      </w:r>
      <w:r w:rsidRPr="009125D0">
        <w:rPr>
          <w:noProof/>
          <w:color w:val="000000" w:themeColor="text1"/>
          <w:szCs w:val="22"/>
        </w:rPr>
        <w:t>zmniejszeni</w:t>
      </w:r>
      <w:r w:rsidR="005B0C59" w:rsidRPr="009125D0">
        <w:rPr>
          <w:noProof/>
          <w:color w:val="000000" w:themeColor="text1"/>
          <w:szCs w:val="22"/>
        </w:rPr>
        <w:t>a</w:t>
      </w:r>
      <w:r w:rsidRPr="009125D0">
        <w:rPr>
          <w:noProof/>
          <w:color w:val="000000" w:themeColor="text1"/>
          <w:szCs w:val="22"/>
        </w:rPr>
        <w:t xml:space="preserve"> zalecanej dawki produktu Enbrel po długotrwałym stosowaniu tego </w:t>
      </w:r>
      <w:r w:rsidR="00463676" w:rsidRPr="009125D0">
        <w:rPr>
          <w:noProof/>
          <w:color w:val="000000" w:themeColor="text1"/>
          <w:szCs w:val="22"/>
        </w:rPr>
        <w:t xml:space="preserve">produktu </w:t>
      </w:r>
      <w:r w:rsidRPr="009125D0">
        <w:rPr>
          <w:noProof/>
          <w:color w:val="000000" w:themeColor="text1"/>
          <w:szCs w:val="22"/>
        </w:rPr>
        <w:t>u pacjentów z MIZS.</w:t>
      </w:r>
    </w:p>
    <w:p w14:paraId="064C016C" w14:textId="77777777" w:rsidR="0053064E" w:rsidRPr="009125D0" w:rsidRDefault="0053064E" w:rsidP="000C3A4E">
      <w:pPr>
        <w:keepNext/>
        <w:keepLines/>
        <w:rPr>
          <w:i/>
          <w:noProof/>
          <w:color w:val="000000" w:themeColor="text1"/>
          <w:szCs w:val="22"/>
        </w:rPr>
      </w:pPr>
    </w:p>
    <w:p w14:paraId="2CDF4123" w14:textId="77777777" w:rsidR="009E15C7" w:rsidRPr="009125D0" w:rsidRDefault="009E15C7" w:rsidP="00A73291">
      <w:pPr>
        <w:rPr>
          <w:i/>
          <w:noProof/>
          <w:color w:val="000000" w:themeColor="text1"/>
          <w:szCs w:val="22"/>
        </w:rPr>
      </w:pPr>
      <w:r w:rsidRPr="009125D0">
        <w:rPr>
          <w:i/>
          <w:noProof/>
          <w:color w:val="000000" w:themeColor="text1"/>
          <w:szCs w:val="22"/>
        </w:rPr>
        <w:t>Dzieci i młodzież z łuszczycą zwykłą (plackowatą)</w:t>
      </w:r>
    </w:p>
    <w:p w14:paraId="0BD2AF54" w14:textId="2D1A7244" w:rsidR="009E15C7" w:rsidRPr="009125D0" w:rsidRDefault="009E15C7" w:rsidP="00A73291">
      <w:pPr>
        <w:rPr>
          <w:noProof/>
          <w:color w:val="000000" w:themeColor="text1"/>
          <w:szCs w:val="22"/>
        </w:rPr>
      </w:pPr>
      <w:r w:rsidRPr="009125D0">
        <w:rPr>
          <w:noProof/>
          <w:color w:val="000000" w:themeColor="text1"/>
          <w:szCs w:val="22"/>
        </w:rPr>
        <w:t>Skuteczność produktu Enbrel była oceniana w randomizowanym badaniu klinicznym z podwójnie ślepą próbą z udziałem 211 dzieci i młodzieży w wieku od 4 do 17 lat z łuszczycą zwykłą (plackowatą) o przebiegu umiarkowanym do ciężkiego (zgodnie z oceną wynik sPGA ≥</w:t>
      </w:r>
      <w:r w:rsidR="000E5E3B" w:rsidRPr="009125D0">
        <w:rPr>
          <w:noProof/>
          <w:color w:val="000000" w:themeColor="text1"/>
          <w:szCs w:val="22"/>
        </w:rPr>
        <w:t> </w:t>
      </w:r>
      <w:r w:rsidRPr="009125D0">
        <w:rPr>
          <w:noProof/>
          <w:color w:val="000000" w:themeColor="text1"/>
          <w:szCs w:val="22"/>
        </w:rPr>
        <w:t xml:space="preserve">3, </w:t>
      </w:r>
      <w:r w:rsidR="00D85D94" w:rsidRPr="009125D0">
        <w:rPr>
          <w:noProof/>
          <w:color w:val="000000" w:themeColor="text1"/>
          <w:szCs w:val="22"/>
        </w:rPr>
        <w:t>oraz</w:t>
      </w:r>
      <w:r w:rsidRPr="009125D0">
        <w:rPr>
          <w:noProof/>
          <w:color w:val="000000" w:themeColor="text1"/>
          <w:szCs w:val="22"/>
        </w:rPr>
        <w:t> </w:t>
      </w:r>
      <w:r w:rsidR="00D85D94" w:rsidRPr="009125D0">
        <w:rPr>
          <w:noProof/>
          <w:color w:val="000000" w:themeColor="text1"/>
          <w:szCs w:val="22"/>
        </w:rPr>
        <w:t>BSA</w:t>
      </w:r>
      <w:r w:rsidR="004F5171" w:rsidRPr="009125D0">
        <w:rPr>
          <w:noProof/>
          <w:color w:val="000000" w:themeColor="text1"/>
          <w:szCs w:val="22"/>
        </w:rPr>
        <w:t> </w:t>
      </w:r>
      <w:r w:rsidRPr="009125D0">
        <w:rPr>
          <w:noProof/>
          <w:color w:val="000000" w:themeColor="text1"/>
          <w:szCs w:val="22"/>
        </w:rPr>
        <w:t>≥</w:t>
      </w:r>
      <w:r w:rsidR="000E5E3B" w:rsidRPr="009125D0">
        <w:rPr>
          <w:noProof/>
          <w:color w:val="000000" w:themeColor="text1"/>
          <w:szCs w:val="22"/>
        </w:rPr>
        <w:t> </w:t>
      </w:r>
      <w:r w:rsidRPr="009125D0">
        <w:rPr>
          <w:noProof/>
          <w:color w:val="000000" w:themeColor="text1"/>
          <w:szCs w:val="22"/>
        </w:rPr>
        <w:t>10% i PASI ≥</w:t>
      </w:r>
      <w:r w:rsidR="000E5E3B" w:rsidRPr="009125D0">
        <w:rPr>
          <w:noProof/>
          <w:color w:val="000000" w:themeColor="text1"/>
          <w:szCs w:val="22"/>
        </w:rPr>
        <w:t> </w:t>
      </w:r>
      <w:r w:rsidRPr="009125D0">
        <w:rPr>
          <w:noProof/>
          <w:color w:val="000000" w:themeColor="text1"/>
          <w:szCs w:val="22"/>
        </w:rPr>
        <w:t xml:space="preserve">12). U pacjentów zakwalifikowanych do badania, w przeszłości stosowano fototerapię lub terapię układową, lub ich </w:t>
      </w:r>
      <w:r w:rsidR="00D85D94" w:rsidRPr="009125D0">
        <w:rPr>
          <w:noProof/>
          <w:color w:val="000000" w:themeColor="text1"/>
          <w:szCs w:val="22"/>
        </w:rPr>
        <w:t>choroba</w:t>
      </w:r>
      <w:r w:rsidRPr="009125D0">
        <w:rPr>
          <w:noProof/>
          <w:color w:val="000000" w:themeColor="text1"/>
          <w:szCs w:val="22"/>
        </w:rPr>
        <w:t xml:space="preserve"> nie był</w:t>
      </w:r>
      <w:r w:rsidR="00D85D94" w:rsidRPr="009125D0">
        <w:rPr>
          <w:noProof/>
          <w:color w:val="000000" w:themeColor="text1"/>
          <w:szCs w:val="22"/>
        </w:rPr>
        <w:t>a</w:t>
      </w:r>
      <w:r w:rsidRPr="009125D0">
        <w:rPr>
          <w:noProof/>
          <w:color w:val="000000" w:themeColor="text1"/>
          <w:szCs w:val="22"/>
        </w:rPr>
        <w:t xml:space="preserve"> odpowiednio kontrolowan</w:t>
      </w:r>
      <w:r w:rsidR="00D85D94" w:rsidRPr="009125D0">
        <w:rPr>
          <w:noProof/>
          <w:color w:val="000000" w:themeColor="text1"/>
          <w:szCs w:val="22"/>
        </w:rPr>
        <w:t>a</w:t>
      </w:r>
      <w:r w:rsidRPr="009125D0">
        <w:rPr>
          <w:noProof/>
          <w:color w:val="000000" w:themeColor="text1"/>
          <w:szCs w:val="22"/>
        </w:rPr>
        <w:t xml:space="preserve"> za pomocą terapii miejscowej. </w:t>
      </w:r>
    </w:p>
    <w:p w14:paraId="2C9CE905" w14:textId="77777777" w:rsidR="009E15C7" w:rsidRPr="009125D0" w:rsidRDefault="009E15C7" w:rsidP="00A73291">
      <w:pPr>
        <w:rPr>
          <w:noProof/>
          <w:color w:val="000000" w:themeColor="text1"/>
          <w:szCs w:val="22"/>
        </w:rPr>
      </w:pPr>
    </w:p>
    <w:p w14:paraId="1AA42931" w14:textId="77777777" w:rsidR="009F2873" w:rsidRPr="009125D0" w:rsidRDefault="009E15C7" w:rsidP="002B6199">
      <w:pPr>
        <w:rPr>
          <w:noProof/>
          <w:color w:val="000000" w:themeColor="text1"/>
          <w:szCs w:val="22"/>
        </w:rPr>
      </w:pPr>
      <w:r w:rsidRPr="009125D0">
        <w:rPr>
          <w:noProof/>
          <w:color w:val="000000" w:themeColor="text1"/>
          <w:szCs w:val="22"/>
        </w:rPr>
        <w:t>Pacjenci otrzymywali produkt Enbrel w dawce 0,8 mg/kg masy ciała (do 50 mg) lub placebo raz w tygodniu przez 12 tygodni. W 12</w:t>
      </w:r>
      <w:r w:rsidR="00782336" w:rsidRPr="009125D0">
        <w:rPr>
          <w:noProof/>
          <w:color w:val="000000" w:themeColor="text1"/>
          <w:szCs w:val="22"/>
        </w:rPr>
        <w:t>.</w:t>
      </w:r>
      <w:r w:rsidRPr="009125D0">
        <w:rPr>
          <w:noProof/>
          <w:color w:val="000000" w:themeColor="text1"/>
          <w:szCs w:val="22"/>
        </w:rPr>
        <w:t xml:space="preserve"> tygodniu, odpowiedź na leczenie uległa poprawie (np. PASI 75) u większej liczby pacjentów otrzymujących Enbrel, niż u tych otrzymujących placebo.</w:t>
      </w:r>
    </w:p>
    <w:p w14:paraId="26CCF9C2" w14:textId="77777777" w:rsidR="009F2873" w:rsidRPr="009125D0" w:rsidRDefault="009F2873" w:rsidP="00024614">
      <w:pPr>
        <w:rPr>
          <w:noProof/>
          <w:color w:val="000000" w:themeColor="text1"/>
          <w:szCs w:val="22"/>
        </w:rPr>
      </w:pPr>
    </w:p>
    <w:tbl>
      <w:tblPr>
        <w:tblW w:w="0" w:type="auto"/>
        <w:tblInd w:w="288" w:type="dxa"/>
        <w:tblLook w:val="01E0" w:firstRow="1" w:lastRow="1" w:firstColumn="1" w:lastColumn="1" w:noHBand="0" w:noVBand="0"/>
      </w:tblPr>
      <w:tblGrid>
        <w:gridCol w:w="4140"/>
        <w:gridCol w:w="2160"/>
        <w:gridCol w:w="1980"/>
      </w:tblGrid>
      <w:tr w:rsidR="009E15C7" w:rsidRPr="009125D0" w14:paraId="3FE5F2CA" w14:textId="77777777">
        <w:tc>
          <w:tcPr>
            <w:tcW w:w="8280" w:type="dxa"/>
            <w:gridSpan w:val="3"/>
            <w:tcBorders>
              <w:bottom w:val="single" w:sz="4" w:space="0" w:color="auto"/>
            </w:tcBorders>
          </w:tcPr>
          <w:p w14:paraId="2096451B" w14:textId="77777777" w:rsidR="009E15C7" w:rsidRPr="009125D0" w:rsidRDefault="008209FC" w:rsidP="00AD7780">
            <w:pPr>
              <w:keepNext/>
              <w:keepLines/>
              <w:jc w:val="center"/>
              <w:rPr>
                <w:b/>
                <w:bCs/>
                <w:noProof/>
                <w:color w:val="000000" w:themeColor="text1"/>
              </w:rPr>
            </w:pPr>
            <w:r w:rsidRPr="009125D0">
              <w:rPr>
                <w:b/>
                <w:bCs/>
                <w:noProof/>
                <w:color w:val="000000" w:themeColor="text1"/>
              </w:rPr>
              <w:t>Wyniki w 12</w:t>
            </w:r>
            <w:r w:rsidR="007E3774" w:rsidRPr="009125D0">
              <w:rPr>
                <w:b/>
                <w:bCs/>
                <w:noProof/>
                <w:color w:val="000000" w:themeColor="text1"/>
              </w:rPr>
              <w:t>.</w:t>
            </w:r>
            <w:r w:rsidRPr="009125D0">
              <w:rPr>
                <w:b/>
                <w:bCs/>
                <w:noProof/>
                <w:color w:val="000000" w:themeColor="text1"/>
              </w:rPr>
              <w:t xml:space="preserve"> tygodniu u dzieci i młodzieży z łuszczycą zwykłą (plackowatą)</w:t>
            </w:r>
          </w:p>
        </w:tc>
      </w:tr>
      <w:tr w:rsidR="009E15C7" w:rsidRPr="009125D0" w14:paraId="4FBB098B" w14:textId="77777777">
        <w:tc>
          <w:tcPr>
            <w:tcW w:w="4140" w:type="dxa"/>
            <w:tcBorders>
              <w:top w:val="single" w:sz="4" w:space="0" w:color="auto"/>
              <w:bottom w:val="single" w:sz="4" w:space="0" w:color="auto"/>
            </w:tcBorders>
          </w:tcPr>
          <w:p w14:paraId="73A006A2" w14:textId="77777777" w:rsidR="009E15C7" w:rsidRPr="009125D0" w:rsidRDefault="009E15C7" w:rsidP="00AD7780">
            <w:pPr>
              <w:pStyle w:val="TOC3"/>
              <w:rPr>
                <w:noProof/>
                <w:color w:val="000000" w:themeColor="text1"/>
              </w:rPr>
            </w:pPr>
          </w:p>
        </w:tc>
        <w:tc>
          <w:tcPr>
            <w:tcW w:w="2160" w:type="dxa"/>
            <w:tcBorders>
              <w:top w:val="single" w:sz="4" w:space="0" w:color="auto"/>
              <w:bottom w:val="single" w:sz="4" w:space="0" w:color="auto"/>
            </w:tcBorders>
          </w:tcPr>
          <w:p w14:paraId="5D2B75E0" w14:textId="77777777" w:rsidR="009E15C7" w:rsidRPr="009125D0" w:rsidRDefault="009E15C7" w:rsidP="00AD7780">
            <w:pPr>
              <w:pStyle w:val="TOC3"/>
              <w:rPr>
                <w:noProof/>
                <w:color w:val="000000" w:themeColor="text1"/>
              </w:rPr>
            </w:pPr>
            <w:r w:rsidRPr="009125D0">
              <w:rPr>
                <w:noProof/>
                <w:color w:val="000000" w:themeColor="text1"/>
              </w:rPr>
              <w:t>Enbrel</w:t>
            </w:r>
          </w:p>
          <w:p w14:paraId="67560A7C" w14:textId="77777777" w:rsidR="009E15C7" w:rsidRPr="009125D0" w:rsidRDefault="008D5F2B" w:rsidP="00AD7780">
            <w:pPr>
              <w:pStyle w:val="TOC3"/>
              <w:rPr>
                <w:noProof/>
                <w:color w:val="000000" w:themeColor="text1"/>
              </w:rPr>
            </w:pPr>
            <w:r w:rsidRPr="009125D0">
              <w:rPr>
                <w:noProof/>
                <w:color w:val="000000" w:themeColor="text1"/>
              </w:rPr>
              <w:t>0,</w:t>
            </w:r>
            <w:r w:rsidR="009E15C7" w:rsidRPr="009125D0">
              <w:rPr>
                <w:noProof/>
                <w:color w:val="000000" w:themeColor="text1"/>
              </w:rPr>
              <w:t xml:space="preserve">8 mg/kg </w:t>
            </w:r>
            <w:r w:rsidR="008827C8" w:rsidRPr="009125D0">
              <w:rPr>
                <w:noProof/>
                <w:color w:val="000000" w:themeColor="text1"/>
              </w:rPr>
              <w:t xml:space="preserve">mc. </w:t>
            </w:r>
            <w:r w:rsidR="009E15C7" w:rsidRPr="009125D0">
              <w:rPr>
                <w:noProof/>
                <w:color w:val="000000" w:themeColor="text1"/>
              </w:rPr>
              <w:t>raz w tygodniu</w:t>
            </w:r>
          </w:p>
          <w:p w14:paraId="6ADD1767" w14:textId="77777777" w:rsidR="009E15C7" w:rsidRPr="009125D0" w:rsidRDefault="009E15C7" w:rsidP="00AD7780">
            <w:pPr>
              <w:pStyle w:val="TOC3"/>
              <w:rPr>
                <w:noProof/>
                <w:color w:val="000000" w:themeColor="text1"/>
              </w:rPr>
            </w:pPr>
            <w:r w:rsidRPr="009125D0">
              <w:rPr>
                <w:noProof/>
                <w:color w:val="000000" w:themeColor="text1"/>
              </w:rPr>
              <w:t>(N = 106)</w:t>
            </w:r>
          </w:p>
        </w:tc>
        <w:tc>
          <w:tcPr>
            <w:tcW w:w="1980" w:type="dxa"/>
            <w:tcBorders>
              <w:top w:val="single" w:sz="4" w:space="0" w:color="auto"/>
              <w:bottom w:val="single" w:sz="4" w:space="0" w:color="auto"/>
            </w:tcBorders>
            <w:vAlign w:val="bottom"/>
          </w:tcPr>
          <w:p w14:paraId="3ED7BAE3" w14:textId="77777777" w:rsidR="009E15C7" w:rsidRPr="009125D0" w:rsidRDefault="009E15C7" w:rsidP="00AD7780">
            <w:pPr>
              <w:pStyle w:val="TOC3"/>
              <w:rPr>
                <w:noProof/>
                <w:color w:val="000000" w:themeColor="text1"/>
              </w:rPr>
            </w:pPr>
            <w:r w:rsidRPr="009125D0">
              <w:rPr>
                <w:noProof/>
                <w:color w:val="000000" w:themeColor="text1"/>
              </w:rPr>
              <w:t>Placebo</w:t>
            </w:r>
          </w:p>
          <w:p w14:paraId="752962AA" w14:textId="77777777" w:rsidR="009E15C7" w:rsidRPr="009125D0" w:rsidRDefault="009E15C7" w:rsidP="00AD7780">
            <w:pPr>
              <w:pStyle w:val="TOC3"/>
              <w:rPr>
                <w:noProof/>
                <w:color w:val="000000" w:themeColor="text1"/>
              </w:rPr>
            </w:pPr>
            <w:r w:rsidRPr="009125D0">
              <w:rPr>
                <w:noProof/>
                <w:color w:val="000000" w:themeColor="text1"/>
              </w:rPr>
              <w:t>(N = 105)</w:t>
            </w:r>
          </w:p>
        </w:tc>
      </w:tr>
      <w:tr w:rsidR="009E15C7" w:rsidRPr="009125D0" w14:paraId="6D82A43E" w14:textId="77777777">
        <w:tc>
          <w:tcPr>
            <w:tcW w:w="4140" w:type="dxa"/>
            <w:tcBorders>
              <w:top w:val="single" w:sz="4" w:space="0" w:color="auto"/>
            </w:tcBorders>
          </w:tcPr>
          <w:p w14:paraId="556A0804" w14:textId="77777777" w:rsidR="009E15C7" w:rsidRPr="009125D0" w:rsidRDefault="009E15C7" w:rsidP="00AD7780">
            <w:pPr>
              <w:pStyle w:val="TOC3"/>
              <w:rPr>
                <w:noProof/>
                <w:color w:val="000000" w:themeColor="text1"/>
              </w:rPr>
            </w:pPr>
            <w:r w:rsidRPr="009125D0">
              <w:rPr>
                <w:noProof/>
                <w:color w:val="000000" w:themeColor="text1"/>
              </w:rPr>
              <w:t>PASI 75, n (%)</w:t>
            </w:r>
          </w:p>
        </w:tc>
        <w:tc>
          <w:tcPr>
            <w:tcW w:w="2160" w:type="dxa"/>
            <w:tcBorders>
              <w:top w:val="single" w:sz="4" w:space="0" w:color="auto"/>
            </w:tcBorders>
          </w:tcPr>
          <w:p w14:paraId="5FC25838" w14:textId="77777777" w:rsidR="009E15C7" w:rsidRPr="009125D0" w:rsidRDefault="009E15C7" w:rsidP="00AD7780">
            <w:pPr>
              <w:pStyle w:val="TOC3"/>
              <w:rPr>
                <w:noProof/>
                <w:color w:val="000000" w:themeColor="text1"/>
              </w:rPr>
            </w:pPr>
            <w:r w:rsidRPr="009125D0">
              <w:rPr>
                <w:noProof/>
                <w:color w:val="000000" w:themeColor="text1"/>
              </w:rPr>
              <w:t>60 (57%)</w:t>
            </w:r>
            <w:r w:rsidRPr="009125D0">
              <w:rPr>
                <w:noProof/>
                <w:color w:val="000000" w:themeColor="text1"/>
                <w:vertAlign w:val="superscript"/>
              </w:rPr>
              <w:t>a</w:t>
            </w:r>
          </w:p>
        </w:tc>
        <w:tc>
          <w:tcPr>
            <w:tcW w:w="1980" w:type="dxa"/>
            <w:tcBorders>
              <w:top w:val="single" w:sz="4" w:space="0" w:color="auto"/>
            </w:tcBorders>
          </w:tcPr>
          <w:p w14:paraId="3DBF4339" w14:textId="77777777" w:rsidR="009E15C7" w:rsidRPr="009125D0" w:rsidRDefault="009E15C7" w:rsidP="00AD7780">
            <w:pPr>
              <w:pStyle w:val="TOC3"/>
              <w:rPr>
                <w:noProof/>
                <w:color w:val="000000" w:themeColor="text1"/>
              </w:rPr>
            </w:pPr>
            <w:r w:rsidRPr="009125D0">
              <w:rPr>
                <w:noProof/>
                <w:color w:val="000000" w:themeColor="text1"/>
              </w:rPr>
              <w:t>12 (11%)</w:t>
            </w:r>
          </w:p>
        </w:tc>
      </w:tr>
      <w:tr w:rsidR="009E15C7" w:rsidRPr="009125D0" w14:paraId="59E58620" w14:textId="77777777">
        <w:trPr>
          <w:trHeight w:val="422"/>
        </w:trPr>
        <w:tc>
          <w:tcPr>
            <w:tcW w:w="4140" w:type="dxa"/>
          </w:tcPr>
          <w:p w14:paraId="47E3C3C0" w14:textId="77777777" w:rsidR="009E15C7" w:rsidRPr="009125D0" w:rsidRDefault="009E15C7" w:rsidP="00AD7780">
            <w:pPr>
              <w:pStyle w:val="TOC3"/>
              <w:rPr>
                <w:noProof/>
                <w:color w:val="000000" w:themeColor="text1"/>
              </w:rPr>
            </w:pPr>
            <w:r w:rsidRPr="009125D0">
              <w:rPr>
                <w:noProof/>
                <w:color w:val="000000" w:themeColor="text1"/>
              </w:rPr>
              <w:t>PASI 50, n (%)</w:t>
            </w:r>
          </w:p>
        </w:tc>
        <w:tc>
          <w:tcPr>
            <w:tcW w:w="2160" w:type="dxa"/>
          </w:tcPr>
          <w:p w14:paraId="07D985E1" w14:textId="77777777" w:rsidR="009E15C7" w:rsidRPr="009125D0" w:rsidRDefault="009E15C7" w:rsidP="00AD7780">
            <w:pPr>
              <w:pStyle w:val="TOC3"/>
              <w:rPr>
                <w:noProof/>
                <w:color w:val="000000" w:themeColor="text1"/>
              </w:rPr>
            </w:pPr>
            <w:r w:rsidRPr="009125D0">
              <w:rPr>
                <w:noProof/>
                <w:color w:val="000000" w:themeColor="text1"/>
              </w:rPr>
              <w:t>79 (75%)</w:t>
            </w:r>
            <w:r w:rsidRPr="009125D0">
              <w:rPr>
                <w:noProof/>
                <w:color w:val="000000" w:themeColor="text1"/>
                <w:vertAlign w:val="superscript"/>
              </w:rPr>
              <w:t>a</w:t>
            </w:r>
          </w:p>
        </w:tc>
        <w:tc>
          <w:tcPr>
            <w:tcW w:w="1980" w:type="dxa"/>
          </w:tcPr>
          <w:p w14:paraId="3EF1B625" w14:textId="77777777" w:rsidR="009E15C7" w:rsidRPr="009125D0" w:rsidRDefault="009E15C7" w:rsidP="00AD7780">
            <w:pPr>
              <w:pStyle w:val="TOC3"/>
              <w:rPr>
                <w:noProof/>
                <w:color w:val="000000" w:themeColor="text1"/>
              </w:rPr>
            </w:pPr>
            <w:r w:rsidRPr="009125D0">
              <w:rPr>
                <w:noProof/>
                <w:color w:val="000000" w:themeColor="text1"/>
              </w:rPr>
              <w:t>24 (23%)</w:t>
            </w:r>
          </w:p>
        </w:tc>
      </w:tr>
      <w:tr w:rsidR="009E15C7" w:rsidRPr="009125D0" w14:paraId="25666C81" w14:textId="77777777">
        <w:tc>
          <w:tcPr>
            <w:tcW w:w="4140" w:type="dxa"/>
            <w:tcBorders>
              <w:bottom w:val="single" w:sz="4" w:space="0" w:color="auto"/>
            </w:tcBorders>
          </w:tcPr>
          <w:p w14:paraId="55576DEA" w14:textId="77777777" w:rsidR="009E15C7" w:rsidRPr="009125D0" w:rsidRDefault="009E15C7" w:rsidP="00AD7780">
            <w:pPr>
              <w:pStyle w:val="TOC3"/>
              <w:rPr>
                <w:noProof/>
                <w:color w:val="000000" w:themeColor="text1"/>
              </w:rPr>
            </w:pPr>
            <w:r w:rsidRPr="009125D0">
              <w:rPr>
                <w:noProof/>
                <w:color w:val="000000" w:themeColor="text1"/>
              </w:rPr>
              <w:t>sPGA “</w:t>
            </w:r>
            <w:r w:rsidR="008D5F2B" w:rsidRPr="009125D0">
              <w:rPr>
                <w:noProof/>
                <w:color w:val="000000" w:themeColor="text1"/>
              </w:rPr>
              <w:t>czyst</w:t>
            </w:r>
            <w:r w:rsidR="00302EBF" w:rsidRPr="009125D0">
              <w:rPr>
                <w:noProof/>
                <w:color w:val="000000" w:themeColor="text1"/>
              </w:rPr>
              <w:t>a</w:t>
            </w:r>
            <w:r w:rsidRPr="009125D0">
              <w:rPr>
                <w:noProof/>
                <w:color w:val="000000" w:themeColor="text1"/>
              </w:rPr>
              <w:t>” lub “</w:t>
            </w:r>
            <w:r w:rsidR="008D5F2B" w:rsidRPr="009125D0">
              <w:rPr>
                <w:noProof/>
                <w:color w:val="000000" w:themeColor="text1"/>
              </w:rPr>
              <w:t>prawie czyst</w:t>
            </w:r>
            <w:r w:rsidR="00302EBF" w:rsidRPr="009125D0">
              <w:rPr>
                <w:noProof/>
                <w:color w:val="000000" w:themeColor="text1"/>
              </w:rPr>
              <w:t>a</w:t>
            </w:r>
            <w:r w:rsidRPr="009125D0">
              <w:rPr>
                <w:noProof/>
                <w:color w:val="000000" w:themeColor="text1"/>
              </w:rPr>
              <w:t>”, n (%)</w:t>
            </w:r>
          </w:p>
        </w:tc>
        <w:tc>
          <w:tcPr>
            <w:tcW w:w="2160" w:type="dxa"/>
            <w:tcBorders>
              <w:bottom w:val="single" w:sz="4" w:space="0" w:color="auto"/>
            </w:tcBorders>
          </w:tcPr>
          <w:p w14:paraId="16208041" w14:textId="77777777" w:rsidR="009E15C7" w:rsidRPr="009125D0" w:rsidRDefault="009E15C7" w:rsidP="00AD7780">
            <w:pPr>
              <w:pStyle w:val="TOC3"/>
              <w:rPr>
                <w:noProof/>
                <w:color w:val="000000" w:themeColor="text1"/>
              </w:rPr>
            </w:pPr>
            <w:r w:rsidRPr="009125D0">
              <w:rPr>
                <w:noProof/>
                <w:color w:val="000000" w:themeColor="text1"/>
              </w:rPr>
              <w:t>56 (53%)</w:t>
            </w:r>
            <w:r w:rsidRPr="009125D0">
              <w:rPr>
                <w:noProof/>
                <w:color w:val="000000" w:themeColor="text1"/>
                <w:vertAlign w:val="superscript"/>
              </w:rPr>
              <w:t>a</w:t>
            </w:r>
          </w:p>
        </w:tc>
        <w:tc>
          <w:tcPr>
            <w:tcW w:w="1980" w:type="dxa"/>
            <w:tcBorders>
              <w:bottom w:val="single" w:sz="4" w:space="0" w:color="auto"/>
            </w:tcBorders>
          </w:tcPr>
          <w:p w14:paraId="77E4F3B5" w14:textId="77777777" w:rsidR="009E15C7" w:rsidRPr="009125D0" w:rsidRDefault="009E15C7" w:rsidP="00AD7780">
            <w:pPr>
              <w:pStyle w:val="TOC3"/>
              <w:rPr>
                <w:noProof/>
                <w:color w:val="000000" w:themeColor="text1"/>
              </w:rPr>
            </w:pPr>
            <w:r w:rsidRPr="009125D0">
              <w:rPr>
                <w:noProof/>
                <w:color w:val="000000" w:themeColor="text1"/>
              </w:rPr>
              <w:t>14 (13%)</w:t>
            </w:r>
          </w:p>
        </w:tc>
      </w:tr>
      <w:tr w:rsidR="009E15C7" w:rsidRPr="009125D0" w14:paraId="1B45813A" w14:textId="77777777">
        <w:tc>
          <w:tcPr>
            <w:tcW w:w="8280" w:type="dxa"/>
            <w:gridSpan w:val="3"/>
            <w:tcBorders>
              <w:top w:val="single" w:sz="4" w:space="0" w:color="auto"/>
            </w:tcBorders>
          </w:tcPr>
          <w:p w14:paraId="655D4D2E" w14:textId="77777777" w:rsidR="009E15C7" w:rsidRPr="009125D0" w:rsidRDefault="009E15C7" w:rsidP="00AD7780">
            <w:pPr>
              <w:pStyle w:val="TOC4"/>
              <w:keepLines/>
              <w:rPr>
                <w:noProof/>
                <w:color w:val="000000" w:themeColor="text1"/>
              </w:rPr>
            </w:pPr>
            <w:r w:rsidRPr="009125D0">
              <w:rPr>
                <w:noProof/>
                <w:color w:val="000000" w:themeColor="text1"/>
              </w:rPr>
              <w:t>Skróty:  sPGA – statyczna Ogólna Ocena Stanu Pacjenta.</w:t>
            </w:r>
          </w:p>
          <w:p w14:paraId="4766C004" w14:textId="77777777" w:rsidR="009E15C7" w:rsidRPr="009125D0" w:rsidRDefault="009E15C7" w:rsidP="00AD7780">
            <w:pPr>
              <w:pStyle w:val="TOC4"/>
              <w:keepLines/>
              <w:rPr>
                <w:noProof/>
                <w:color w:val="000000" w:themeColor="text1"/>
              </w:rPr>
            </w:pPr>
            <w:r w:rsidRPr="009125D0">
              <w:rPr>
                <w:noProof/>
                <w:color w:val="000000" w:themeColor="text1"/>
              </w:rPr>
              <w:t>a.</w:t>
            </w:r>
            <w:r w:rsidRPr="009125D0">
              <w:rPr>
                <w:noProof/>
                <w:color w:val="000000" w:themeColor="text1"/>
              </w:rPr>
              <w:tab/>
              <w:t>p &lt; 0</w:t>
            </w:r>
            <w:r w:rsidR="008D5F2B" w:rsidRPr="009125D0">
              <w:rPr>
                <w:noProof/>
                <w:color w:val="000000" w:themeColor="text1"/>
              </w:rPr>
              <w:t>,</w:t>
            </w:r>
            <w:r w:rsidRPr="009125D0">
              <w:rPr>
                <w:noProof/>
                <w:color w:val="000000" w:themeColor="text1"/>
              </w:rPr>
              <w:t>0001 porównywany z placebo.</w:t>
            </w:r>
          </w:p>
          <w:p w14:paraId="4BE13F48" w14:textId="77777777" w:rsidR="009E15C7" w:rsidRPr="009125D0" w:rsidRDefault="009E15C7" w:rsidP="00AD7780">
            <w:pPr>
              <w:pStyle w:val="TOC4"/>
              <w:keepLines/>
              <w:rPr>
                <w:noProof/>
                <w:color w:val="000000" w:themeColor="text1"/>
              </w:rPr>
            </w:pPr>
          </w:p>
        </w:tc>
      </w:tr>
    </w:tbl>
    <w:p w14:paraId="547B6044" w14:textId="77777777" w:rsidR="009E15C7" w:rsidRPr="009125D0" w:rsidRDefault="009E15C7" w:rsidP="00A73291">
      <w:pPr>
        <w:rPr>
          <w:noProof/>
          <w:color w:val="000000" w:themeColor="text1"/>
          <w:szCs w:val="22"/>
        </w:rPr>
      </w:pPr>
      <w:r w:rsidRPr="009125D0">
        <w:rPr>
          <w:noProof/>
          <w:color w:val="000000" w:themeColor="text1"/>
          <w:szCs w:val="22"/>
        </w:rPr>
        <w:t xml:space="preserve">Po </w:t>
      </w:r>
      <w:r w:rsidR="004748C3" w:rsidRPr="009125D0">
        <w:rPr>
          <w:noProof/>
          <w:color w:val="000000" w:themeColor="text1"/>
          <w:szCs w:val="22"/>
        </w:rPr>
        <w:t>12-</w:t>
      </w:r>
      <w:r w:rsidRPr="009125D0">
        <w:rPr>
          <w:noProof/>
          <w:color w:val="000000" w:themeColor="text1"/>
          <w:szCs w:val="22"/>
        </w:rPr>
        <w:t>tygodniowym okresie leczenia w fazie badania z podwójnie ślepą próbą, wszyscy pacjenci otrzymywali 0,8 mg/kg masy ciała (do 50 mg) produktu Enbrel raz w tygodniu przez dodatkowe 24 tygodnie. Odpowiedzi obserwowane w otwartej fazie badania były podobne do obserwowanych w podwójnie zaślepionej fazie bad</w:t>
      </w:r>
      <w:r w:rsidR="003D0114" w:rsidRPr="009125D0">
        <w:rPr>
          <w:noProof/>
          <w:color w:val="000000" w:themeColor="text1"/>
          <w:szCs w:val="22"/>
        </w:rPr>
        <w:t>a</w:t>
      </w:r>
      <w:r w:rsidRPr="009125D0">
        <w:rPr>
          <w:noProof/>
          <w:color w:val="000000" w:themeColor="text1"/>
          <w:szCs w:val="22"/>
        </w:rPr>
        <w:t>nia.</w:t>
      </w:r>
    </w:p>
    <w:p w14:paraId="1C28F483" w14:textId="77777777" w:rsidR="007207DC" w:rsidRPr="009125D0" w:rsidRDefault="007207DC" w:rsidP="00A73291">
      <w:pPr>
        <w:rPr>
          <w:noProof/>
          <w:color w:val="000000" w:themeColor="text1"/>
          <w:szCs w:val="22"/>
        </w:rPr>
      </w:pPr>
    </w:p>
    <w:p w14:paraId="6A38F6F7" w14:textId="77777777" w:rsidR="009E15C7" w:rsidRPr="009125D0" w:rsidRDefault="009E15C7" w:rsidP="00A73291">
      <w:pPr>
        <w:rPr>
          <w:noProof/>
          <w:color w:val="000000" w:themeColor="text1"/>
          <w:szCs w:val="22"/>
        </w:rPr>
      </w:pPr>
      <w:r w:rsidRPr="009125D0">
        <w:rPr>
          <w:noProof/>
          <w:color w:val="000000" w:themeColor="text1"/>
          <w:szCs w:val="22"/>
        </w:rPr>
        <w:t xml:space="preserve">Po randomizowanym okresie wstrzymania leczenia, znacząco więcej pacjentów </w:t>
      </w:r>
      <w:r w:rsidR="008D5F2B" w:rsidRPr="009125D0">
        <w:rPr>
          <w:noProof/>
          <w:color w:val="000000" w:themeColor="text1"/>
          <w:szCs w:val="22"/>
        </w:rPr>
        <w:t xml:space="preserve">ponownie </w:t>
      </w:r>
      <w:r w:rsidRPr="009125D0">
        <w:rPr>
          <w:noProof/>
          <w:color w:val="000000" w:themeColor="text1"/>
          <w:szCs w:val="22"/>
        </w:rPr>
        <w:t xml:space="preserve">randomizowanych do grupy placebo doświadczyło nawrotu choroby (utrata odpowiedzi PASI 75) w porównaniu z pacjentami </w:t>
      </w:r>
      <w:r w:rsidR="008D5F2B" w:rsidRPr="009125D0">
        <w:rPr>
          <w:noProof/>
          <w:color w:val="000000" w:themeColor="text1"/>
          <w:szCs w:val="22"/>
        </w:rPr>
        <w:t xml:space="preserve">ponownie </w:t>
      </w:r>
      <w:r w:rsidRPr="009125D0">
        <w:rPr>
          <w:noProof/>
          <w:color w:val="000000" w:themeColor="text1"/>
          <w:szCs w:val="22"/>
        </w:rPr>
        <w:t xml:space="preserve">randomizowanymi do grupy Enbrel. W terapii </w:t>
      </w:r>
      <w:r w:rsidR="008D5F2B" w:rsidRPr="009125D0">
        <w:rPr>
          <w:noProof/>
          <w:color w:val="000000" w:themeColor="text1"/>
          <w:szCs w:val="22"/>
        </w:rPr>
        <w:t>ciągłej</w:t>
      </w:r>
      <w:r w:rsidRPr="009125D0">
        <w:rPr>
          <w:noProof/>
          <w:color w:val="000000" w:themeColor="text1"/>
          <w:szCs w:val="22"/>
        </w:rPr>
        <w:t>, odpowiedź utrzymywała się do 48</w:t>
      </w:r>
      <w:r w:rsidR="007E3774" w:rsidRPr="009125D0">
        <w:rPr>
          <w:noProof/>
          <w:color w:val="000000" w:themeColor="text1"/>
          <w:szCs w:val="22"/>
        </w:rPr>
        <w:t>.</w:t>
      </w:r>
      <w:r w:rsidRPr="009125D0">
        <w:rPr>
          <w:noProof/>
          <w:color w:val="000000" w:themeColor="text1"/>
          <w:szCs w:val="22"/>
        </w:rPr>
        <w:t xml:space="preserve"> tygodnia.</w:t>
      </w:r>
    </w:p>
    <w:p w14:paraId="26675678" w14:textId="77777777" w:rsidR="009E15C7" w:rsidRPr="009125D0" w:rsidRDefault="009E15C7" w:rsidP="00A73291">
      <w:pPr>
        <w:rPr>
          <w:noProof/>
          <w:color w:val="000000" w:themeColor="text1"/>
          <w:szCs w:val="22"/>
        </w:rPr>
      </w:pPr>
    </w:p>
    <w:p w14:paraId="656D1348" w14:textId="77777777" w:rsidR="00C06F0D" w:rsidRPr="009125D0" w:rsidRDefault="00B93C22" w:rsidP="00C06F0D">
      <w:pPr>
        <w:tabs>
          <w:tab w:val="left" w:pos="567"/>
        </w:tabs>
        <w:rPr>
          <w:noProof/>
          <w:color w:val="000000" w:themeColor="text1"/>
          <w:szCs w:val="22"/>
        </w:rPr>
      </w:pPr>
      <w:r w:rsidRPr="009125D0">
        <w:rPr>
          <w:noProof/>
          <w:color w:val="000000" w:themeColor="text1"/>
          <w:szCs w:val="22"/>
        </w:rPr>
        <w:t xml:space="preserve">Długoterminowe bezpieczeństwo stosowania i skuteczność produktu Enbrel w dawce 0,8 mg/kg mc. (do 50 mg) podawanej raz na tydzień zostało ocenione w trwającym do 2 lat otwartym rozszerzeniu 48-tygodniowego badania u 181 dzieci z łuszczycą zwykłą (plackowatą). </w:t>
      </w:r>
      <w:r w:rsidR="00C06F0D" w:rsidRPr="009125D0">
        <w:rPr>
          <w:noProof/>
          <w:color w:val="000000" w:themeColor="text1"/>
          <w:szCs w:val="22"/>
        </w:rPr>
        <w:t>Długoterminowe doświadczenie ze stosowania produktu Enbrel było zasadniczo porównywalne do tego z pierwotnego 48-tygodniowego badania. Nie uzyskano żadnych nowych danych dotyczących bezpieczeństwa.</w:t>
      </w:r>
    </w:p>
    <w:p w14:paraId="24899B42" w14:textId="77777777" w:rsidR="00C06F0D" w:rsidRPr="009125D0" w:rsidRDefault="00C06F0D">
      <w:pPr>
        <w:widowControl/>
        <w:rPr>
          <w:b/>
          <w:bCs/>
          <w:noProof/>
          <w:color w:val="000000" w:themeColor="text1"/>
          <w:szCs w:val="22"/>
        </w:rPr>
      </w:pPr>
    </w:p>
    <w:p w14:paraId="4E15EE3F" w14:textId="77777777" w:rsidR="004B7B37" w:rsidRPr="009125D0" w:rsidRDefault="004B7B37" w:rsidP="00523F50">
      <w:pPr>
        <w:keepNext/>
        <w:keepLines/>
        <w:widowControl/>
        <w:rPr>
          <w:b/>
          <w:bCs/>
          <w:noProof/>
          <w:color w:val="000000" w:themeColor="text1"/>
          <w:szCs w:val="22"/>
        </w:rPr>
      </w:pPr>
      <w:r w:rsidRPr="009125D0">
        <w:rPr>
          <w:b/>
          <w:bCs/>
          <w:noProof/>
          <w:color w:val="000000" w:themeColor="text1"/>
          <w:szCs w:val="22"/>
        </w:rPr>
        <w:lastRenderedPageBreak/>
        <w:t xml:space="preserve">5.2 </w:t>
      </w:r>
      <w:r w:rsidRPr="009125D0">
        <w:rPr>
          <w:b/>
          <w:bCs/>
          <w:noProof/>
          <w:color w:val="000000" w:themeColor="text1"/>
          <w:szCs w:val="22"/>
        </w:rPr>
        <w:tab/>
        <w:t>Właściwości farmakokinetyczne</w:t>
      </w:r>
    </w:p>
    <w:p w14:paraId="3A61B45D" w14:textId="77777777" w:rsidR="004B7B37" w:rsidRPr="009125D0" w:rsidRDefault="004B7B37">
      <w:pPr>
        <w:widowControl/>
        <w:rPr>
          <w:noProof/>
          <w:color w:val="000000" w:themeColor="text1"/>
          <w:szCs w:val="22"/>
        </w:rPr>
      </w:pPr>
    </w:p>
    <w:p w14:paraId="51512695" w14:textId="77777777" w:rsidR="004B7B37" w:rsidRPr="009125D0" w:rsidRDefault="004B7B37">
      <w:pPr>
        <w:widowControl/>
        <w:rPr>
          <w:noProof/>
          <w:color w:val="000000" w:themeColor="text1"/>
          <w:szCs w:val="22"/>
        </w:rPr>
      </w:pPr>
      <w:r w:rsidRPr="009125D0">
        <w:rPr>
          <w:noProof/>
          <w:color w:val="000000" w:themeColor="text1"/>
          <w:szCs w:val="22"/>
        </w:rPr>
        <w:t>Stężeni</w:t>
      </w:r>
      <w:r w:rsidR="003A50D7" w:rsidRPr="009125D0">
        <w:rPr>
          <w:noProof/>
          <w:color w:val="000000" w:themeColor="text1"/>
          <w:szCs w:val="22"/>
        </w:rPr>
        <w:t>a</w:t>
      </w:r>
      <w:r w:rsidRPr="009125D0">
        <w:rPr>
          <w:noProof/>
          <w:color w:val="000000" w:themeColor="text1"/>
          <w:szCs w:val="22"/>
        </w:rPr>
        <w:t xml:space="preserve"> etanerceptu w surowicy oznaczano </w:t>
      </w:r>
      <w:r w:rsidR="00695BB7" w:rsidRPr="009125D0">
        <w:rPr>
          <w:noProof/>
          <w:color w:val="000000" w:themeColor="text1"/>
          <w:szCs w:val="22"/>
        </w:rPr>
        <w:t>testem</w:t>
      </w:r>
      <w:r w:rsidR="00B86E43" w:rsidRPr="009125D0">
        <w:rPr>
          <w:noProof/>
          <w:color w:val="000000" w:themeColor="text1"/>
          <w:szCs w:val="22"/>
        </w:rPr>
        <w:t xml:space="preserve"> immunoenzymatyczn</w:t>
      </w:r>
      <w:r w:rsidR="00695BB7" w:rsidRPr="009125D0">
        <w:rPr>
          <w:noProof/>
          <w:color w:val="000000" w:themeColor="text1"/>
          <w:szCs w:val="22"/>
        </w:rPr>
        <w:t>ym</w:t>
      </w:r>
      <w:r w:rsidR="00B86E43" w:rsidRPr="009125D0">
        <w:rPr>
          <w:noProof/>
          <w:color w:val="000000" w:themeColor="text1"/>
          <w:szCs w:val="22"/>
        </w:rPr>
        <w:t xml:space="preserve"> (</w:t>
      </w:r>
      <w:r w:rsidRPr="009125D0">
        <w:rPr>
          <w:noProof/>
          <w:color w:val="000000" w:themeColor="text1"/>
          <w:szCs w:val="22"/>
        </w:rPr>
        <w:t>metodą ELISA</w:t>
      </w:r>
      <w:r w:rsidR="00695BB7" w:rsidRPr="009125D0">
        <w:rPr>
          <w:noProof/>
          <w:color w:val="000000" w:themeColor="text1"/>
          <w:szCs w:val="22"/>
        </w:rPr>
        <w:t>)</w:t>
      </w:r>
      <w:r w:rsidRPr="009125D0">
        <w:rPr>
          <w:noProof/>
          <w:color w:val="000000" w:themeColor="text1"/>
          <w:szCs w:val="22"/>
        </w:rPr>
        <w:t xml:space="preserve">, w </w:t>
      </w:r>
      <w:r w:rsidR="00695BB7" w:rsidRPr="009125D0">
        <w:rPr>
          <w:noProof/>
          <w:color w:val="000000" w:themeColor="text1"/>
          <w:szCs w:val="22"/>
        </w:rPr>
        <w:t xml:space="preserve">którym </w:t>
      </w:r>
      <w:r w:rsidRPr="009125D0">
        <w:rPr>
          <w:noProof/>
          <w:color w:val="000000" w:themeColor="text1"/>
          <w:szCs w:val="22"/>
        </w:rPr>
        <w:t xml:space="preserve">oprócz samego etanerceptu mogą być wykrywane również produkty jego rozpadu. </w:t>
      </w:r>
    </w:p>
    <w:p w14:paraId="3141F0F4" w14:textId="77777777" w:rsidR="004B7B37" w:rsidRPr="009125D0" w:rsidRDefault="004B7B37">
      <w:pPr>
        <w:widowControl/>
        <w:rPr>
          <w:noProof/>
          <w:color w:val="000000" w:themeColor="text1"/>
          <w:szCs w:val="22"/>
        </w:rPr>
      </w:pPr>
    </w:p>
    <w:p w14:paraId="49C59DC7" w14:textId="77777777" w:rsidR="00704124" w:rsidRPr="009125D0" w:rsidRDefault="007162F1">
      <w:pPr>
        <w:widowControl/>
        <w:rPr>
          <w:noProof/>
          <w:color w:val="000000" w:themeColor="text1"/>
          <w:szCs w:val="22"/>
          <w:u w:val="single"/>
        </w:rPr>
      </w:pPr>
      <w:r w:rsidRPr="009125D0">
        <w:rPr>
          <w:noProof/>
          <w:color w:val="000000" w:themeColor="text1"/>
          <w:szCs w:val="22"/>
          <w:u w:val="single"/>
        </w:rPr>
        <w:t>Wchłanianie</w:t>
      </w:r>
    </w:p>
    <w:p w14:paraId="3D42ACAA" w14:textId="77777777" w:rsidR="00C02F71" w:rsidRPr="009125D0" w:rsidRDefault="00C02F71">
      <w:pPr>
        <w:widowControl/>
        <w:rPr>
          <w:noProof/>
          <w:color w:val="000000" w:themeColor="text1"/>
          <w:szCs w:val="22"/>
          <w:u w:val="single"/>
        </w:rPr>
      </w:pPr>
    </w:p>
    <w:p w14:paraId="41E6D9A3" w14:textId="77777777" w:rsidR="00463676" w:rsidRPr="009125D0" w:rsidRDefault="004B7B37">
      <w:pPr>
        <w:widowControl/>
        <w:rPr>
          <w:noProof/>
          <w:color w:val="000000" w:themeColor="text1"/>
          <w:szCs w:val="22"/>
        </w:rPr>
      </w:pPr>
      <w:r w:rsidRPr="009125D0">
        <w:rPr>
          <w:noProof/>
          <w:color w:val="000000" w:themeColor="text1"/>
          <w:szCs w:val="22"/>
        </w:rPr>
        <w:t>Etanercept powoli wchłania się z miejsca podskórnego wstrzyknięcia, osiągając stężeni</w:t>
      </w:r>
      <w:r w:rsidR="003A50D7" w:rsidRPr="009125D0">
        <w:rPr>
          <w:noProof/>
          <w:color w:val="000000" w:themeColor="text1"/>
          <w:szCs w:val="22"/>
        </w:rPr>
        <w:t>e</w:t>
      </w:r>
      <w:r w:rsidRPr="009125D0">
        <w:rPr>
          <w:noProof/>
          <w:color w:val="000000" w:themeColor="text1"/>
          <w:szCs w:val="22"/>
        </w:rPr>
        <w:t xml:space="preserve"> maksymalne w surowicy po około 48 godzinach od podania pojedynczej dawki. Bezwzględna dostępność biologiczna etanerceptu wynosi 76%. Zakłada się, że podczas podawania dwa razy na tydzień stężenie etanerceptu w stanie stacjonarnym jest około dwa razy większe niż po podaniu jednorazowym. Po jednorazowym podaniu podskórnym 25 mg produktu Enbrel, średnie maksymalne stężenie w surowicy oznaczane u zdrowych ochotników wynosiło 1,65 </w:t>
      </w:r>
      <w:r w:rsidRPr="009125D0">
        <w:rPr>
          <w:noProof/>
          <w:color w:val="000000" w:themeColor="text1"/>
          <w:szCs w:val="22"/>
        </w:rPr>
        <w:sym w:font="Symbol" w:char="F0B1"/>
      </w:r>
      <w:r w:rsidRPr="009125D0">
        <w:rPr>
          <w:noProof/>
          <w:color w:val="000000" w:themeColor="text1"/>
          <w:szCs w:val="22"/>
        </w:rPr>
        <w:t xml:space="preserve"> 0,66 </w:t>
      </w:r>
      <w:r w:rsidRPr="009125D0">
        <w:rPr>
          <w:noProof/>
          <w:color w:val="000000" w:themeColor="text1"/>
          <w:szCs w:val="22"/>
        </w:rPr>
        <w:sym w:font="Symbol" w:char="F06D"/>
      </w:r>
      <w:r w:rsidRPr="009125D0">
        <w:rPr>
          <w:noProof/>
          <w:color w:val="000000" w:themeColor="text1"/>
          <w:szCs w:val="22"/>
        </w:rPr>
        <w:t>g/ml, a pole powierzchni pod krzywą (AUC) wynosiło 235 </w:t>
      </w:r>
      <w:r w:rsidRPr="009125D0">
        <w:rPr>
          <w:noProof/>
          <w:color w:val="000000" w:themeColor="text1"/>
          <w:szCs w:val="22"/>
        </w:rPr>
        <w:sym w:font="Symbol" w:char="F0B1"/>
      </w:r>
      <w:r w:rsidRPr="009125D0">
        <w:rPr>
          <w:noProof/>
          <w:color w:val="000000" w:themeColor="text1"/>
          <w:szCs w:val="22"/>
        </w:rPr>
        <w:t> 96,6 </w:t>
      </w:r>
      <w:r w:rsidRPr="009125D0">
        <w:rPr>
          <w:noProof/>
          <w:color w:val="000000" w:themeColor="text1"/>
          <w:szCs w:val="22"/>
        </w:rPr>
        <w:sym w:font="Symbol" w:char="F06D"/>
      </w:r>
      <w:r w:rsidRPr="009125D0">
        <w:rPr>
          <w:noProof/>
          <w:color w:val="000000" w:themeColor="text1"/>
          <w:szCs w:val="22"/>
        </w:rPr>
        <w:t>g</w:t>
      </w:r>
      <w:r w:rsidR="00A20830" w:rsidRPr="009125D0">
        <w:rPr>
          <w:noProof/>
          <w:color w:val="000000" w:themeColor="text1"/>
          <w:szCs w:val="22"/>
        </w:rPr>
        <w:t>•</w:t>
      </w:r>
      <w:r w:rsidRPr="009125D0">
        <w:rPr>
          <w:noProof/>
          <w:color w:val="000000" w:themeColor="text1"/>
          <w:szCs w:val="22"/>
        </w:rPr>
        <w:t xml:space="preserve">h/ml. </w:t>
      </w:r>
    </w:p>
    <w:p w14:paraId="503820EC" w14:textId="77777777" w:rsidR="00463676" w:rsidRPr="009125D0" w:rsidRDefault="00463676">
      <w:pPr>
        <w:widowControl/>
        <w:rPr>
          <w:noProof/>
          <w:color w:val="000000" w:themeColor="text1"/>
          <w:szCs w:val="22"/>
        </w:rPr>
      </w:pPr>
    </w:p>
    <w:p w14:paraId="1453EE5B" w14:textId="77777777" w:rsidR="004B7B37" w:rsidRPr="009125D0" w:rsidRDefault="007162F1">
      <w:pPr>
        <w:widowControl/>
        <w:rPr>
          <w:noProof/>
          <w:color w:val="000000" w:themeColor="text1"/>
          <w:szCs w:val="22"/>
        </w:rPr>
      </w:pPr>
      <w:r w:rsidRPr="009125D0">
        <w:rPr>
          <w:noProof/>
          <w:color w:val="000000" w:themeColor="text1"/>
          <w:szCs w:val="22"/>
        </w:rPr>
        <w:t>Średni profil stężenia w surowicy krwi w stanie równowagi u pacjentów leczonych z powodu reumatoidalnego zapalenia stawów wynosił odpowiednio C</w:t>
      </w:r>
      <w:r w:rsidRPr="009125D0">
        <w:rPr>
          <w:noProof/>
          <w:color w:val="000000" w:themeColor="text1"/>
          <w:szCs w:val="22"/>
          <w:vertAlign w:val="subscript"/>
        </w:rPr>
        <w:t>max</w:t>
      </w:r>
      <w:r w:rsidRPr="009125D0">
        <w:rPr>
          <w:noProof/>
          <w:color w:val="000000" w:themeColor="text1"/>
          <w:szCs w:val="22"/>
        </w:rPr>
        <w:t xml:space="preserve"> 2,4 mg/l </w:t>
      </w:r>
      <w:r w:rsidRPr="009125D0">
        <w:rPr>
          <w:i/>
          <w:noProof/>
          <w:color w:val="000000" w:themeColor="text1"/>
          <w:szCs w:val="22"/>
        </w:rPr>
        <w:t>vs</w:t>
      </w:r>
      <w:r w:rsidRPr="009125D0">
        <w:rPr>
          <w:noProof/>
          <w:color w:val="000000" w:themeColor="text1"/>
          <w:szCs w:val="22"/>
        </w:rPr>
        <w:t xml:space="preserve"> 2,6 mg/l, C</w:t>
      </w:r>
      <w:r w:rsidRPr="009125D0">
        <w:rPr>
          <w:noProof/>
          <w:color w:val="000000" w:themeColor="text1"/>
          <w:szCs w:val="22"/>
          <w:vertAlign w:val="subscript"/>
        </w:rPr>
        <w:t>min</w:t>
      </w:r>
      <w:r w:rsidRPr="009125D0">
        <w:rPr>
          <w:noProof/>
          <w:color w:val="000000" w:themeColor="text1"/>
          <w:szCs w:val="22"/>
        </w:rPr>
        <w:t xml:space="preserve"> 1,2 mg/l </w:t>
      </w:r>
      <w:r w:rsidRPr="009125D0">
        <w:rPr>
          <w:i/>
          <w:noProof/>
          <w:color w:val="000000" w:themeColor="text1"/>
          <w:szCs w:val="22"/>
        </w:rPr>
        <w:t>vs</w:t>
      </w:r>
      <w:r w:rsidRPr="009125D0">
        <w:rPr>
          <w:noProof/>
          <w:color w:val="000000" w:themeColor="text1"/>
          <w:szCs w:val="22"/>
        </w:rPr>
        <w:t xml:space="preserve"> 1,4 mg/l, pole pod krzywą AUC 297 mgh/l </w:t>
      </w:r>
      <w:r w:rsidRPr="009125D0">
        <w:rPr>
          <w:i/>
          <w:noProof/>
          <w:color w:val="000000" w:themeColor="text1"/>
          <w:szCs w:val="22"/>
        </w:rPr>
        <w:t>vs</w:t>
      </w:r>
      <w:r w:rsidRPr="009125D0">
        <w:rPr>
          <w:noProof/>
          <w:color w:val="000000" w:themeColor="text1"/>
          <w:szCs w:val="22"/>
        </w:rPr>
        <w:t xml:space="preserve"> 316 mgh/l produktu Enbrel w dawce 50 mg podawanej raz w tygodniu (n=21) </w:t>
      </w:r>
      <w:r w:rsidRPr="009125D0">
        <w:rPr>
          <w:i/>
          <w:noProof/>
          <w:color w:val="000000" w:themeColor="text1"/>
          <w:szCs w:val="22"/>
        </w:rPr>
        <w:t>vs</w:t>
      </w:r>
      <w:r w:rsidRPr="009125D0">
        <w:rPr>
          <w:noProof/>
          <w:color w:val="000000" w:themeColor="text1"/>
          <w:szCs w:val="22"/>
        </w:rPr>
        <w:t xml:space="preserve"> Enbrel w dawce 25 mg podawanej dwa razy w tygodniu (n=16). W otwartym badaniu krzyżowym z zastosowaniem jednej dawki, porównującym dwa schematy leczenia</w:t>
      </w:r>
      <w:r w:rsidR="00463676" w:rsidRPr="009125D0">
        <w:rPr>
          <w:noProof/>
          <w:color w:val="000000" w:themeColor="text1"/>
          <w:szCs w:val="22"/>
        </w:rPr>
        <w:t xml:space="preserve"> z udziałem zdrowych ochotników</w:t>
      </w:r>
      <w:r w:rsidRPr="009125D0">
        <w:rPr>
          <w:noProof/>
          <w:color w:val="000000" w:themeColor="text1"/>
          <w:szCs w:val="22"/>
        </w:rPr>
        <w:t xml:space="preserve">, stwierdzono, że etanercept podawany we wstrzyknięciu 50 mg/ml </w:t>
      </w:r>
      <w:r w:rsidR="00463676" w:rsidRPr="009125D0">
        <w:rPr>
          <w:noProof/>
          <w:color w:val="000000" w:themeColor="text1"/>
          <w:szCs w:val="22"/>
        </w:rPr>
        <w:t>w pojedynczej dawce</w:t>
      </w:r>
      <w:r w:rsidRPr="009125D0">
        <w:rPr>
          <w:noProof/>
          <w:color w:val="000000" w:themeColor="text1"/>
          <w:szCs w:val="22"/>
        </w:rPr>
        <w:t xml:space="preserve"> jest biorównoważny z dwoma równoczesnymi wstrzyknięciami 25</w:t>
      </w:r>
      <w:r w:rsidR="007E3774" w:rsidRPr="009125D0">
        <w:rPr>
          <w:noProof/>
          <w:color w:val="000000" w:themeColor="text1"/>
          <w:szCs w:val="22"/>
        </w:rPr>
        <w:t> </w:t>
      </w:r>
      <w:r w:rsidRPr="009125D0">
        <w:rPr>
          <w:noProof/>
          <w:color w:val="000000" w:themeColor="text1"/>
          <w:szCs w:val="22"/>
        </w:rPr>
        <w:t>mg/ml.</w:t>
      </w:r>
    </w:p>
    <w:p w14:paraId="72EBCCC2" w14:textId="77777777" w:rsidR="004B7B37" w:rsidRPr="009125D0" w:rsidRDefault="004B7B37">
      <w:pPr>
        <w:widowControl/>
        <w:rPr>
          <w:noProof/>
          <w:color w:val="000000" w:themeColor="text1"/>
          <w:szCs w:val="22"/>
        </w:rPr>
      </w:pPr>
    </w:p>
    <w:p w14:paraId="5B1B150D" w14:textId="77777777" w:rsidR="007162F1" w:rsidRPr="009125D0" w:rsidRDefault="007162F1" w:rsidP="007162F1">
      <w:pPr>
        <w:widowControl/>
        <w:rPr>
          <w:noProof/>
          <w:color w:val="000000" w:themeColor="text1"/>
          <w:szCs w:val="22"/>
        </w:rPr>
      </w:pPr>
      <w:r w:rsidRPr="009125D0">
        <w:rPr>
          <w:noProof/>
          <w:color w:val="000000" w:themeColor="text1"/>
          <w:szCs w:val="22"/>
        </w:rPr>
        <w:t xml:space="preserve">Farmakokinetyka populacyjna u pacjentów </w:t>
      </w:r>
      <w:r w:rsidR="00463676" w:rsidRPr="009125D0">
        <w:rPr>
          <w:noProof/>
          <w:color w:val="000000" w:themeColor="text1"/>
          <w:szCs w:val="22"/>
        </w:rPr>
        <w:t xml:space="preserve">z </w:t>
      </w:r>
      <w:r w:rsidRPr="009125D0">
        <w:rPr>
          <w:noProof/>
          <w:color w:val="000000" w:themeColor="text1"/>
          <w:szCs w:val="22"/>
        </w:rPr>
        <w:t xml:space="preserve">zesztywniającym zapaleniem stawów kręgosłupa wykazała, że wartość pola pod krzywą AUC etanerceptu w warunkach stanu stacjonarnego dla dawki 50 mg podawanej raz w tygodniu </w:t>
      </w:r>
      <w:r w:rsidRPr="009125D0">
        <w:rPr>
          <w:iCs/>
          <w:noProof/>
          <w:color w:val="000000" w:themeColor="text1"/>
          <w:szCs w:val="22"/>
        </w:rPr>
        <w:t xml:space="preserve">(n=154) </w:t>
      </w:r>
      <w:r w:rsidRPr="009125D0">
        <w:rPr>
          <w:noProof/>
          <w:color w:val="000000" w:themeColor="text1"/>
          <w:szCs w:val="22"/>
        </w:rPr>
        <w:t xml:space="preserve">i dawki 25 mg podawanej dwa razy w tygodniu (n=148) wynosiła odpowiednio 466 </w:t>
      </w:r>
      <w:r w:rsidRPr="009125D0">
        <w:rPr>
          <w:noProof/>
          <w:color w:val="000000" w:themeColor="text1"/>
          <w:szCs w:val="22"/>
        </w:rPr>
        <w:sym w:font="Symbol" w:char="006D"/>
      </w:r>
      <w:r w:rsidRPr="009125D0">
        <w:rPr>
          <w:noProof/>
          <w:color w:val="000000" w:themeColor="text1"/>
          <w:szCs w:val="22"/>
        </w:rPr>
        <w:t xml:space="preserve">g•h/ml i 474 </w:t>
      </w:r>
      <w:r w:rsidRPr="009125D0">
        <w:rPr>
          <w:noProof/>
          <w:color w:val="000000" w:themeColor="text1"/>
          <w:szCs w:val="22"/>
        </w:rPr>
        <w:sym w:font="Symbol" w:char="006D"/>
      </w:r>
      <w:r w:rsidRPr="009125D0">
        <w:rPr>
          <w:noProof/>
          <w:color w:val="000000" w:themeColor="text1"/>
          <w:szCs w:val="22"/>
        </w:rPr>
        <w:t>g•h/ml.</w:t>
      </w:r>
    </w:p>
    <w:p w14:paraId="39038730" w14:textId="77777777" w:rsidR="007162F1" w:rsidRPr="009125D0" w:rsidRDefault="007162F1" w:rsidP="007162F1">
      <w:pPr>
        <w:widowControl/>
        <w:rPr>
          <w:noProof/>
          <w:color w:val="000000" w:themeColor="text1"/>
          <w:szCs w:val="22"/>
        </w:rPr>
      </w:pPr>
    </w:p>
    <w:p w14:paraId="576612C1" w14:textId="77777777" w:rsidR="00704124" w:rsidRPr="009125D0" w:rsidRDefault="007162F1">
      <w:pPr>
        <w:widowControl/>
        <w:rPr>
          <w:noProof/>
          <w:color w:val="000000" w:themeColor="text1"/>
          <w:szCs w:val="22"/>
          <w:u w:val="single"/>
        </w:rPr>
      </w:pPr>
      <w:r w:rsidRPr="009125D0">
        <w:rPr>
          <w:noProof/>
          <w:color w:val="000000" w:themeColor="text1"/>
          <w:szCs w:val="22"/>
          <w:u w:val="single"/>
        </w:rPr>
        <w:t>Dystrybucja</w:t>
      </w:r>
    </w:p>
    <w:p w14:paraId="01EA598C" w14:textId="77777777" w:rsidR="00C02F71" w:rsidRPr="009125D0" w:rsidRDefault="00C02F71">
      <w:pPr>
        <w:widowControl/>
        <w:rPr>
          <w:noProof/>
          <w:color w:val="000000" w:themeColor="text1"/>
          <w:szCs w:val="22"/>
          <w:u w:val="single"/>
        </w:rPr>
      </w:pPr>
    </w:p>
    <w:p w14:paraId="167A04C3" w14:textId="77777777" w:rsidR="004B7B37" w:rsidRPr="009125D0" w:rsidRDefault="004B7B37">
      <w:pPr>
        <w:widowControl/>
        <w:rPr>
          <w:noProof/>
          <w:color w:val="000000" w:themeColor="text1"/>
          <w:szCs w:val="22"/>
        </w:rPr>
      </w:pPr>
      <w:r w:rsidRPr="009125D0">
        <w:rPr>
          <w:noProof/>
          <w:color w:val="000000" w:themeColor="text1"/>
          <w:szCs w:val="22"/>
        </w:rPr>
        <w:t xml:space="preserve">W celu opisania krzywej zmian stężenia etanerceptu w czasie wymagane jest zastosowanie równania krzywej dwuwykładniczej. Objętość dystrybucji kompartmentu centralnego etanerceptu wynosi 7,6 l, podczas gdy objętość dystrybucji w stanie stacjonarnym ma wartość 10,4 l. </w:t>
      </w:r>
    </w:p>
    <w:p w14:paraId="62156975" w14:textId="77777777" w:rsidR="004B7B37" w:rsidRPr="009125D0" w:rsidRDefault="004B7B37">
      <w:pPr>
        <w:widowControl/>
        <w:rPr>
          <w:noProof/>
          <w:color w:val="000000" w:themeColor="text1"/>
          <w:szCs w:val="22"/>
        </w:rPr>
      </w:pPr>
    </w:p>
    <w:p w14:paraId="6A7B9C52" w14:textId="77777777" w:rsidR="00704124" w:rsidRPr="009125D0" w:rsidRDefault="007162F1">
      <w:pPr>
        <w:widowControl/>
        <w:rPr>
          <w:noProof/>
          <w:color w:val="000000" w:themeColor="text1"/>
          <w:szCs w:val="22"/>
          <w:u w:val="single"/>
        </w:rPr>
      </w:pPr>
      <w:r w:rsidRPr="009125D0">
        <w:rPr>
          <w:noProof/>
          <w:color w:val="000000" w:themeColor="text1"/>
          <w:szCs w:val="22"/>
          <w:u w:val="single"/>
        </w:rPr>
        <w:t>Eliminacja</w:t>
      </w:r>
    </w:p>
    <w:p w14:paraId="2328E86E" w14:textId="77777777" w:rsidR="00956B9C" w:rsidRPr="009125D0" w:rsidRDefault="00956B9C">
      <w:pPr>
        <w:widowControl/>
        <w:rPr>
          <w:noProof/>
          <w:color w:val="000000" w:themeColor="text1"/>
          <w:szCs w:val="22"/>
          <w:u w:val="single"/>
        </w:rPr>
      </w:pPr>
    </w:p>
    <w:p w14:paraId="73699A5A" w14:textId="77777777" w:rsidR="004B7B37" w:rsidRPr="009125D0" w:rsidRDefault="004B7B37">
      <w:pPr>
        <w:widowControl/>
        <w:rPr>
          <w:noProof/>
          <w:color w:val="000000" w:themeColor="text1"/>
          <w:szCs w:val="22"/>
        </w:rPr>
      </w:pPr>
      <w:r w:rsidRPr="009125D0">
        <w:rPr>
          <w:noProof/>
          <w:color w:val="000000" w:themeColor="text1"/>
          <w:szCs w:val="22"/>
        </w:rPr>
        <w:t>Etanercept ulega powolnemu usuwaniu z organizmu. Jego okres półtrwania jest długi i wynosi około 70 godzin. Klirens etanerceptu u pacjentów z reumatoidalnym zapaleniem stawów wynosi około 0,066 l/h i jest nieco mniejszy niż klirens o wartości 0,11 l/h obserwowany u zdrowych ochotników. Należy dodać, że farmakokinetyka produktu Enbrel w reumatoidalnym zapaleniu stawów, w zesztywniającym zapaleniu stawów i w łuszczycy zwykłej (plackowatej) jest podobna.</w:t>
      </w:r>
    </w:p>
    <w:p w14:paraId="35535918" w14:textId="77777777" w:rsidR="004B7B37" w:rsidRPr="009125D0" w:rsidRDefault="004B7B37">
      <w:pPr>
        <w:widowControl/>
        <w:rPr>
          <w:noProof/>
          <w:color w:val="000000" w:themeColor="text1"/>
          <w:szCs w:val="22"/>
        </w:rPr>
      </w:pPr>
    </w:p>
    <w:p w14:paraId="598DC4DC" w14:textId="77777777" w:rsidR="004B7B37" w:rsidRPr="009125D0" w:rsidRDefault="004B7B37">
      <w:pPr>
        <w:widowControl/>
        <w:rPr>
          <w:noProof/>
          <w:color w:val="000000" w:themeColor="text1"/>
          <w:szCs w:val="22"/>
        </w:rPr>
      </w:pPr>
      <w:r w:rsidRPr="009125D0">
        <w:rPr>
          <w:noProof/>
          <w:color w:val="000000" w:themeColor="text1"/>
          <w:szCs w:val="22"/>
        </w:rPr>
        <w:t>Nie stwierdzono różnic w farmakokinetyce etanerceptu między kobietami i mężczyznami.</w:t>
      </w:r>
    </w:p>
    <w:p w14:paraId="2EC60F47" w14:textId="77777777" w:rsidR="004B7B37" w:rsidRPr="009125D0" w:rsidRDefault="004B7B37">
      <w:pPr>
        <w:widowControl/>
        <w:rPr>
          <w:noProof/>
          <w:color w:val="000000" w:themeColor="text1"/>
          <w:szCs w:val="22"/>
        </w:rPr>
      </w:pPr>
    </w:p>
    <w:p w14:paraId="7F44EB15" w14:textId="77777777" w:rsidR="00704124" w:rsidRPr="009125D0" w:rsidRDefault="007162F1" w:rsidP="007162F1">
      <w:pPr>
        <w:widowControl/>
        <w:rPr>
          <w:noProof/>
          <w:color w:val="000000" w:themeColor="text1"/>
          <w:szCs w:val="22"/>
          <w:u w:val="single"/>
        </w:rPr>
      </w:pPr>
      <w:r w:rsidRPr="009125D0">
        <w:rPr>
          <w:noProof/>
          <w:color w:val="000000" w:themeColor="text1"/>
          <w:szCs w:val="22"/>
          <w:u w:val="single"/>
        </w:rPr>
        <w:t>Liniowość</w:t>
      </w:r>
    </w:p>
    <w:p w14:paraId="11FB9219" w14:textId="77777777" w:rsidR="00956B9C" w:rsidRPr="009125D0" w:rsidRDefault="00956B9C" w:rsidP="007162F1">
      <w:pPr>
        <w:widowControl/>
        <w:rPr>
          <w:noProof/>
          <w:color w:val="000000" w:themeColor="text1"/>
          <w:szCs w:val="22"/>
          <w:u w:val="single"/>
        </w:rPr>
      </w:pPr>
    </w:p>
    <w:p w14:paraId="7B207A28" w14:textId="77777777" w:rsidR="007162F1" w:rsidRPr="009125D0" w:rsidRDefault="007162F1" w:rsidP="007162F1">
      <w:pPr>
        <w:widowControl/>
        <w:rPr>
          <w:noProof/>
          <w:color w:val="000000" w:themeColor="text1"/>
          <w:szCs w:val="22"/>
        </w:rPr>
      </w:pPr>
      <w:r w:rsidRPr="009125D0">
        <w:rPr>
          <w:noProof/>
          <w:color w:val="000000" w:themeColor="text1"/>
          <w:szCs w:val="22"/>
        </w:rPr>
        <w:t>Nie przeprowadzano odpowiednich badań proporcjonalności stężenia do dawki, ale w zakresie badanych dawek nie dochodzi do wysycenia klirensu etanerceptu.</w:t>
      </w:r>
    </w:p>
    <w:p w14:paraId="27FB4FC3" w14:textId="77777777" w:rsidR="00A829BB" w:rsidRPr="009125D0" w:rsidRDefault="00A829BB">
      <w:pPr>
        <w:widowControl/>
        <w:rPr>
          <w:b/>
          <w:bCs/>
          <w:noProof/>
          <w:color w:val="000000" w:themeColor="text1"/>
          <w:szCs w:val="22"/>
        </w:rPr>
      </w:pPr>
    </w:p>
    <w:p w14:paraId="6F2FAFCC" w14:textId="77777777" w:rsidR="00A829BB" w:rsidRPr="009125D0" w:rsidRDefault="00A829BB">
      <w:pPr>
        <w:widowControl/>
        <w:rPr>
          <w:bCs/>
          <w:noProof/>
          <w:color w:val="000000" w:themeColor="text1"/>
          <w:szCs w:val="22"/>
          <w:u w:val="single"/>
        </w:rPr>
      </w:pPr>
      <w:r w:rsidRPr="009125D0">
        <w:rPr>
          <w:bCs/>
          <w:noProof/>
          <w:color w:val="000000" w:themeColor="text1"/>
          <w:szCs w:val="22"/>
          <w:u w:val="single"/>
        </w:rPr>
        <w:t>Specjalne grupy pacjentów</w:t>
      </w:r>
    </w:p>
    <w:p w14:paraId="13781BA6" w14:textId="77777777" w:rsidR="00A829BB" w:rsidRPr="009125D0" w:rsidRDefault="00A829BB">
      <w:pPr>
        <w:widowControl/>
        <w:rPr>
          <w:b/>
          <w:bCs/>
          <w:noProof/>
          <w:color w:val="000000" w:themeColor="text1"/>
          <w:szCs w:val="22"/>
        </w:rPr>
      </w:pPr>
    </w:p>
    <w:p w14:paraId="01C97092" w14:textId="77777777" w:rsidR="00704124" w:rsidRPr="009125D0" w:rsidRDefault="007162F1" w:rsidP="007162F1">
      <w:pPr>
        <w:widowControl/>
        <w:rPr>
          <w:bCs/>
          <w:i/>
          <w:noProof/>
          <w:color w:val="000000" w:themeColor="text1"/>
          <w:szCs w:val="22"/>
        </w:rPr>
      </w:pPr>
      <w:r w:rsidRPr="009125D0">
        <w:rPr>
          <w:bCs/>
          <w:i/>
          <w:noProof/>
          <w:color w:val="000000" w:themeColor="text1"/>
          <w:szCs w:val="22"/>
        </w:rPr>
        <w:t>Zaburzenia czynności nerek</w:t>
      </w:r>
    </w:p>
    <w:p w14:paraId="27F04C89" w14:textId="77777777" w:rsidR="007162F1" w:rsidRPr="009125D0" w:rsidRDefault="007162F1" w:rsidP="007162F1">
      <w:pPr>
        <w:widowControl/>
        <w:rPr>
          <w:noProof/>
          <w:color w:val="000000" w:themeColor="text1"/>
          <w:szCs w:val="22"/>
        </w:rPr>
      </w:pPr>
      <w:r w:rsidRPr="009125D0">
        <w:rPr>
          <w:noProof/>
          <w:color w:val="000000" w:themeColor="text1"/>
          <w:szCs w:val="22"/>
        </w:rPr>
        <w:t>Mimo, że po podaniu pacjentom i ochotnikom etanerceptu znakowanego radioaktywnym izotopem wykrywano radioaktywność w wydalanym moczu, to nie zaobserwowano zwiększenia stężenia etanerceptu u pacjentów z ostrą niewydolnością nerek. Występowanie u pacjenta zaburzenia czynności nerek nie powoduje konieczności zmiany dawkowania etanerceptu.</w:t>
      </w:r>
    </w:p>
    <w:p w14:paraId="48B4DFCA" w14:textId="77777777" w:rsidR="007162F1" w:rsidRPr="009125D0" w:rsidRDefault="007162F1" w:rsidP="007162F1">
      <w:pPr>
        <w:widowControl/>
        <w:rPr>
          <w:bCs/>
          <w:noProof/>
          <w:color w:val="000000" w:themeColor="text1"/>
          <w:szCs w:val="22"/>
        </w:rPr>
      </w:pPr>
    </w:p>
    <w:p w14:paraId="5DFA25D1" w14:textId="77777777" w:rsidR="00704124" w:rsidRPr="009125D0" w:rsidRDefault="007162F1" w:rsidP="006D3BB4">
      <w:pPr>
        <w:keepNext/>
        <w:widowControl/>
        <w:rPr>
          <w:bCs/>
          <w:i/>
          <w:noProof/>
          <w:color w:val="000000" w:themeColor="text1"/>
          <w:szCs w:val="22"/>
        </w:rPr>
      </w:pPr>
      <w:r w:rsidRPr="009125D0">
        <w:rPr>
          <w:bCs/>
          <w:i/>
          <w:noProof/>
          <w:color w:val="000000" w:themeColor="text1"/>
          <w:szCs w:val="22"/>
        </w:rPr>
        <w:t>Zaburzenia czynności wątroby</w:t>
      </w:r>
    </w:p>
    <w:p w14:paraId="6089B02B" w14:textId="77777777" w:rsidR="007162F1" w:rsidRPr="009125D0" w:rsidRDefault="007162F1" w:rsidP="006D3BB4">
      <w:pPr>
        <w:keepNext/>
        <w:widowControl/>
        <w:rPr>
          <w:bCs/>
          <w:noProof/>
          <w:color w:val="000000" w:themeColor="text1"/>
          <w:szCs w:val="22"/>
        </w:rPr>
      </w:pPr>
      <w:r w:rsidRPr="009125D0">
        <w:rPr>
          <w:noProof/>
          <w:color w:val="000000" w:themeColor="text1"/>
          <w:szCs w:val="22"/>
        </w:rPr>
        <w:t>Nie zaobserwowano zwiększenia stężenia etanerceptu u pacjentów z ostrą niewydolnością wątroby. Występowanie u pacjenta zaburzenia czynności wątroby nie powoduje konieczności zmiany dawkowania etanerceptu.</w:t>
      </w:r>
    </w:p>
    <w:p w14:paraId="1D385B62" w14:textId="77777777" w:rsidR="007162F1" w:rsidRPr="009125D0" w:rsidRDefault="007162F1">
      <w:pPr>
        <w:widowControl/>
        <w:rPr>
          <w:bCs/>
          <w:i/>
          <w:noProof/>
          <w:color w:val="000000" w:themeColor="text1"/>
          <w:szCs w:val="22"/>
        </w:rPr>
      </w:pPr>
    </w:p>
    <w:p w14:paraId="16167873" w14:textId="77777777" w:rsidR="00704124" w:rsidRPr="009125D0" w:rsidRDefault="004B7B37">
      <w:pPr>
        <w:widowControl/>
        <w:rPr>
          <w:bCs/>
          <w:i/>
          <w:noProof/>
          <w:color w:val="000000" w:themeColor="text1"/>
          <w:szCs w:val="22"/>
        </w:rPr>
      </w:pPr>
      <w:r w:rsidRPr="009125D0">
        <w:rPr>
          <w:bCs/>
          <w:i/>
          <w:noProof/>
          <w:color w:val="000000" w:themeColor="text1"/>
          <w:szCs w:val="22"/>
        </w:rPr>
        <w:t>Pacjenci w podeszłym wieku</w:t>
      </w:r>
    </w:p>
    <w:p w14:paraId="77178FF1" w14:textId="77777777" w:rsidR="004B7B37" w:rsidRPr="009125D0" w:rsidRDefault="004B7B37">
      <w:pPr>
        <w:widowControl/>
        <w:rPr>
          <w:noProof/>
          <w:color w:val="000000" w:themeColor="text1"/>
          <w:szCs w:val="22"/>
        </w:rPr>
      </w:pPr>
      <w:r w:rsidRPr="009125D0">
        <w:rPr>
          <w:noProof/>
          <w:color w:val="000000" w:themeColor="text1"/>
          <w:szCs w:val="22"/>
        </w:rPr>
        <w:t>Farmakokinetyka populacyjna pozwoliła na analizę wpływu zaawansowanego wieku na stężenie etanerceptu w surowicy. Klirens i objętość dystrybucji etanerceptu u pacjentów w wieku 65 do 87 lat były podobne do oznaczonych dla pacjentów w wieku poniżej 65 lat.</w:t>
      </w:r>
    </w:p>
    <w:p w14:paraId="5DFA0B48" w14:textId="77777777" w:rsidR="004B7B37" w:rsidRPr="009125D0" w:rsidRDefault="004B7B37">
      <w:pPr>
        <w:widowControl/>
        <w:rPr>
          <w:noProof/>
          <w:color w:val="000000" w:themeColor="text1"/>
          <w:szCs w:val="22"/>
        </w:rPr>
      </w:pPr>
    </w:p>
    <w:p w14:paraId="5C8FB760" w14:textId="77777777" w:rsidR="0053064E" w:rsidRPr="009125D0" w:rsidRDefault="0053064E" w:rsidP="00814050">
      <w:pPr>
        <w:keepNext/>
        <w:widowControl/>
        <w:rPr>
          <w:noProof/>
          <w:color w:val="000000" w:themeColor="text1"/>
          <w:szCs w:val="22"/>
          <w:u w:val="single"/>
        </w:rPr>
      </w:pPr>
      <w:r w:rsidRPr="009125D0">
        <w:rPr>
          <w:noProof/>
          <w:color w:val="000000" w:themeColor="text1"/>
          <w:szCs w:val="22"/>
          <w:u w:val="single"/>
        </w:rPr>
        <w:t>Dzieci i młodzież</w:t>
      </w:r>
    </w:p>
    <w:p w14:paraId="107ABF23" w14:textId="77777777" w:rsidR="00BF1F53" w:rsidRPr="009125D0" w:rsidRDefault="00BF1F53" w:rsidP="00814050">
      <w:pPr>
        <w:keepNext/>
        <w:widowControl/>
        <w:rPr>
          <w:i/>
          <w:noProof/>
          <w:color w:val="000000" w:themeColor="text1"/>
          <w:szCs w:val="22"/>
        </w:rPr>
      </w:pPr>
    </w:p>
    <w:p w14:paraId="50034C59" w14:textId="77777777" w:rsidR="004B7B37" w:rsidRPr="009125D0" w:rsidRDefault="004B7B37" w:rsidP="00814050">
      <w:pPr>
        <w:keepNext/>
        <w:widowControl/>
        <w:rPr>
          <w:bCs/>
          <w:i/>
          <w:noProof/>
          <w:color w:val="000000" w:themeColor="text1"/>
          <w:szCs w:val="22"/>
        </w:rPr>
      </w:pPr>
      <w:r w:rsidRPr="009125D0">
        <w:rPr>
          <w:bCs/>
          <w:i/>
          <w:noProof/>
          <w:color w:val="000000" w:themeColor="text1"/>
          <w:szCs w:val="22"/>
        </w:rPr>
        <w:t>Dzieci i młodzież z idiopatycznym młodzieńczym zapaleniem stawów</w:t>
      </w:r>
    </w:p>
    <w:p w14:paraId="2994D9BC" w14:textId="77777777" w:rsidR="004B7B37" w:rsidRPr="009125D0" w:rsidRDefault="004B7B37" w:rsidP="00814050">
      <w:pPr>
        <w:keepNext/>
        <w:widowControl/>
        <w:rPr>
          <w:noProof/>
          <w:color w:val="000000" w:themeColor="text1"/>
          <w:szCs w:val="22"/>
        </w:rPr>
      </w:pPr>
      <w:r w:rsidRPr="009125D0">
        <w:rPr>
          <w:noProof/>
          <w:color w:val="000000" w:themeColor="text1"/>
          <w:szCs w:val="22"/>
        </w:rPr>
        <w:t>W badaniu dotyczącym idiopatycznego młodzieńczego zapalenia stawów</w:t>
      </w:r>
      <w:r w:rsidR="007162F1" w:rsidRPr="009125D0">
        <w:rPr>
          <w:noProof/>
          <w:color w:val="000000" w:themeColor="text1"/>
          <w:szCs w:val="22"/>
        </w:rPr>
        <w:t xml:space="preserve"> o przebiegu wielostawowym,</w:t>
      </w:r>
      <w:r w:rsidRPr="009125D0">
        <w:rPr>
          <w:noProof/>
          <w:color w:val="000000" w:themeColor="text1"/>
          <w:szCs w:val="22"/>
        </w:rPr>
        <w:t xml:space="preserve"> 69 pacjentom (w wieku od 4 do 17 lat) podawano przez trzy miesiące produkt Enbrel w dawce 0,4 mg/kg </w:t>
      </w:r>
      <w:r w:rsidR="008827C8" w:rsidRPr="009125D0">
        <w:rPr>
          <w:noProof/>
          <w:color w:val="000000" w:themeColor="text1"/>
          <w:szCs w:val="22"/>
        </w:rPr>
        <w:t xml:space="preserve">mc. </w:t>
      </w:r>
      <w:r w:rsidRPr="009125D0">
        <w:rPr>
          <w:noProof/>
          <w:color w:val="000000" w:themeColor="text1"/>
          <w:szCs w:val="22"/>
        </w:rPr>
        <w:t>dwa razy na tydzień. Profile stężeń etanerceptu w surowicy były podobne do obserwowanych u dorosłych pacjentów z reumatoidalnym zapaleniem stawów. U najmłodszych dzieci (w wieku 4 lat) klirens był zmniejszony (zwiększony po uwzględnieniu masy ciała) w porównaniu z dziećmi starszymi (w wieku 12 lat)</w:t>
      </w:r>
      <w:r w:rsidR="008209FC" w:rsidRPr="009125D0">
        <w:rPr>
          <w:noProof/>
          <w:color w:val="000000" w:themeColor="text1"/>
          <w:szCs w:val="22"/>
        </w:rPr>
        <w:t xml:space="preserve"> i dorosłymi</w:t>
      </w:r>
      <w:r w:rsidRPr="009125D0">
        <w:rPr>
          <w:noProof/>
          <w:color w:val="000000" w:themeColor="text1"/>
          <w:szCs w:val="22"/>
        </w:rPr>
        <w:t>. Symulacje dawkowania wskazują, że o ile stężenia etanerceptu w surowicy dzieci starszych (w wieku 10 - 17 lat) będą odpowiadały stężeniom występującym u dorosłych, to stężenia leku u młodszych dzieci będą znacznie mniejsze.</w:t>
      </w:r>
    </w:p>
    <w:p w14:paraId="4E71CE3F" w14:textId="77777777" w:rsidR="009E15C7" w:rsidRPr="009125D0" w:rsidRDefault="009E15C7">
      <w:pPr>
        <w:widowControl/>
        <w:rPr>
          <w:noProof/>
          <w:color w:val="000000" w:themeColor="text1"/>
          <w:szCs w:val="22"/>
        </w:rPr>
      </w:pPr>
    </w:p>
    <w:p w14:paraId="7F0235A1" w14:textId="77777777" w:rsidR="009E15C7" w:rsidRPr="009125D0" w:rsidRDefault="009E15C7" w:rsidP="00056188">
      <w:pPr>
        <w:keepNext/>
        <w:keepLines/>
        <w:widowControl/>
        <w:rPr>
          <w:i/>
          <w:noProof/>
          <w:color w:val="000000" w:themeColor="text1"/>
          <w:szCs w:val="22"/>
        </w:rPr>
      </w:pPr>
      <w:r w:rsidRPr="009125D0">
        <w:rPr>
          <w:i/>
          <w:noProof/>
          <w:color w:val="000000" w:themeColor="text1"/>
          <w:szCs w:val="22"/>
        </w:rPr>
        <w:t>Dzieci i młodzież z łuszczycą zwykłą (plackowatą)</w:t>
      </w:r>
    </w:p>
    <w:p w14:paraId="12D04D2A" w14:textId="77777777" w:rsidR="003D0114" w:rsidRPr="009125D0" w:rsidRDefault="003D0114" w:rsidP="003D0114">
      <w:pPr>
        <w:widowControl/>
        <w:rPr>
          <w:noProof/>
          <w:color w:val="000000" w:themeColor="text1"/>
          <w:szCs w:val="22"/>
        </w:rPr>
      </w:pPr>
      <w:r w:rsidRPr="009125D0">
        <w:rPr>
          <w:noProof/>
          <w:color w:val="000000" w:themeColor="text1"/>
          <w:szCs w:val="22"/>
        </w:rPr>
        <w:t>Dzieci i młodzież (w wieku od 4 do 17 lat) z łuszczycą zwykłą (plackowatą) otrzymywały etanercept w dawce 0,8</w:t>
      </w:r>
      <w:r w:rsidR="00F67116" w:rsidRPr="009125D0">
        <w:rPr>
          <w:noProof/>
          <w:color w:val="000000" w:themeColor="text1"/>
          <w:szCs w:val="22"/>
        </w:rPr>
        <w:t xml:space="preserve"> </w:t>
      </w:r>
      <w:r w:rsidRPr="009125D0">
        <w:rPr>
          <w:noProof/>
          <w:color w:val="000000" w:themeColor="text1"/>
          <w:szCs w:val="22"/>
        </w:rPr>
        <w:t xml:space="preserve">mg/kg masy ciała (do dawki maksymalnej 50 mg na tydzień) raz w tygodniu przez okres do 48 tygodni. Średnie stężenia </w:t>
      </w:r>
      <w:r w:rsidR="00D85D94" w:rsidRPr="009125D0">
        <w:rPr>
          <w:noProof/>
          <w:color w:val="000000" w:themeColor="text1"/>
          <w:szCs w:val="22"/>
        </w:rPr>
        <w:t xml:space="preserve">substancji </w:t>
      </w:r>
      <w:r w:rsidRPr="009125D0">
        <w:rPr>
          <w:noProof/>
          <w:color w:val="000000" w:themeColor="text1"/>
          <w:szCs w:val="22"/>
        </w:rPr>
        <w:t>w surowicy w stanie równowagi mieściły się w zakresie 1,6 do 2,1 μg/ml w tygodniach 12</w:t>
      </w:r>
      <w:r w:rsidR="007E3774" w:rsidRPr="009125D0">
        <w:rPr>
          <w:noProof/>
          <w:color w:val="000000" w:themeColor="text1"/>
          <w:szCs w:val="22"/>
        </w:rPr>
        <w:t>.</w:t>
      </w:r>
      <w:r w:rsidRPr="009125D0">
        <w:rPr>
          <w:noProof/>
          <w:color w:val="000000" w:themeColor="text1"/>
          <w:szCs w:val="22"/>
        </w:rPr>
        <w:t>, 24</w:t>
      </w:r>
      <w:r w:rsidR="007E3774" w:rsidRPr="009125D0">
        <w:rPr>
          <w:noProof/>
          <w:color w:val="000000" w:themeColor="text1"/>
          <w:szCs w:val="22"/>
        </w:rPr>
        <w:t>.</w:t>
      </w:r>
      <w:r w:rsidRPr="009125D0">
        <w:rPr>
          <w:noProof/>
          <w:color w:val="000000" w:themeColor="text1"/>
          <w:szCs w:val="22"/>
        </w:rPr>
        <w:t xml:space="preserve"> i 48. </w:t>
      </w:r>
      <w:r w:rsidR="00D85D94" w:rsidRPr="009125D0">
        <w:rPr>
          <w:noProof/>
          <w:color w:val="000000" w:themeColor="text1"/>
          <w:szCs w:val="22"/>
        </w:rPr>
        <w:t>S</w:t>
      </w:r>
      <w:r w:rsidRPr="009125D0">
        <w:rPr>
          <w:noProof/>
          <w:color w:val="000000" w:themeColor="text1"/>
          <w:szCs w:val="22"/>
        </w:rPr>
        <w:t xml:space="preserve">tężenia </w:t>
      </w:r>
      <w:r w:rsidR="00D85D94" w:rsidRPr="009125D0">
        <w:rPr>
          <w:noProof/>
          <w:color w:val="000000" w:themeColor="text1"/>
          <w:szCs w:val="22"/>
        </w:rPr>
        <w:t xml:space="preserve">te </w:t>
      </w:r>
      <w:r w:rsidRPr="009125D0">
        <w:rPr>
          <w:noProof/>
          <w:color w:val="000000" w:themeColor="text1"/>
          <w:szCs w:val="22"/>
        </w:rPr>
        <w:t>u dzieci i młodzieży z łuszczycą zwykłą (plackowatą) były podobne do stężeń obserwowanych u pacjentów z młodzieńczym id</w:t>
      </w:r>
      <w:r w:rsidR="00E31AE8" w:rsidRPr="009125D0">
        <w:rPr>
          <w:noProof/>
          <w:color w:val="000000" w:themeColor="text1"/>
          <w:szCs w:val="22"/>
        </w:rPr>
        <w:t>i</w:t>
      </w:r>
      <w:r w:rsidRPr="009125D0">
        <w:rPr>
          <w:noProof/>
          <w:color w:val="000000" w:themeColor="text1"/>
          <w:szCs w:val="22"/>
        </w:rPr>
        <w:t xml:space="preserve">opatycznym zapaleniem stawów (leczonych etanerceptem w dawce 0,4 mg/kg masy ciała dwa razy w tygodniu, do dawki maksymalnej 50 mg na tydzień). Średnie stężenia były podobne do stężeń obserwowanych u dorosłych pacjentów z </w:t>
      </w:r>
      <w:r w:rsidR="006A35FF" w:rsidRPr="009125D0">
        <w:rPr>
          <w:noProof/>
          <w:color w:val="000000" w:themeColor="text1"/>
          <w:szCs w:val="22"/>
        </w:rPr>
        <w:t xml:space="preserve">łuszczycą </w:t>
      </w:r>
      <w:r w:rsidRPr="009125D0">
        <w:rPr>
          <w:noProof/>
          <w:color w:val="000000" w:themeColor="text1"/>
          <w:szCs w:val="22"/>
        </w:rPr>
        <w:t>zwykłą (plackowatą) leczonych etanerceptem w dawce 25 </w:t>
      </w:r>
      <w:r w:rsidR="008D5F2B" w:rsidRPr="009125D0">
        <w:rPr>
          <w:noProof/>
          <w:color w:val="000000" w:themeColor="text1"/>
          <w:szCs w:val="22"/>
        </w:rPr>
        <w:t>m</w:t>
      </w:r>
      <w:r w:rsidRPr="009125D0">
        <w:rPr>
          <w:noProof/>
          <w:color w:val="000000" w:themeColor="text1"/>
          <w:szCs w:val="22"/>
        </w:rPr>
        <w:t>g dwa razy w tygodniu.</w:t>
      </w:r>
    </w:p>
    <w:p w14:paraId="5C2CF87B" w14:textId="77777777" w:rsidR="004B7B37" w:rsidRPr="009125D0" w:rsidRDefault="004B7B37">
      <w:pPr>
        <w:widowControl/>
        <w:rPr>
          <w:noProof/>
          <w:color w:val="000000" w:themeColor="text1"/>
          <w:szCs w:val="22"/>
        </w:rPr>
      </w:pPr>
    </w:p>
    <w:p w14:paraId="444577AD"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5.3 </w:t>
      </w:r>
      <w:r w:rsidRPr="009125D0">
        <w:rPr>
          <w:b/>
          <w:bCs/>
          <w:noProof/>
          <w:color w:val="000000" w:themeColor="text1"/>
          <w:szCs w:val="22"/>
        </w:rPr>
        <w:tab/>
        <w:t>Przedk</w:t>
      </w:r>
      <w:r w:rsidR="00F67116" w:rsidRPr="009125D0">
        <w:rPr>
          <w:b/>
          <w:bCs/>
          <w:noProof/>
          <w:color w:val="000000" w:themeColor="text1"/>
          <w:szCs w:val="22"/>
        </w:rPr>
        <w:t>liniczne dane o bezpieczeństwie</w:t>
      </w:r>
    </w:p>
    <w:p w14:paraId="380CFE64" w14:textId="77777777" w:rsidR="004B7B37" w:rsidRPr="009125D0" w:rsidRDefault="004B7B37">
      <w:pPr>
        <w:widowControl/>
        <w:rPr>
          <w:noProof/>
          <w:color w:val="000000" w:themeColor="text1"/>
          <w:szCs w:val="22"/>
        </w:rPr>
      </w:pPr>
    </w:p>
    <w:p w14:paraId="6588144C" w14:textId="77777777" w:rsidR="004B7B37" w:rsidRPr="009125D0" w:rsidRDefault="004B7B37" w:rsidP="00904B60">
      <w:pPr>
        <w:widowControl/>
        <w:ind w:right="-57"/>
        <w:rPr>
          <w:noProof/>
          <w:color w:val="000000" w:themeColor="text1"/>
          <w:szCs w:val="22"/>
        </w:rPr>
      </w:pPr>
      <w:r w:rsidRPr="009125D0">
        <w:rPr>
          <w:noProof/>
          <w:color w:val="000000" w:themeColor="text1"/>
          <w:szCs w:val="22"/>
        </w:rPr>
        <w:t>W badaniach toksykologicznych produktu Enbrel nie stwierdzono żadnych działań toksycznych ograniczających wielkość dawki</w:t>
      </w:r>
      <w:r w:rsidR="004748C3" w:rsidRPr="009125D0">
        <w:rPr>
          <w:noProof/>
          <w:color w:val="000000" w:themeColor="text1"/>
          <w:szCs w:val="22"/>
        </w:rPr>
        <w:t>,</w:t>
      </w:r>
      <w:r w:rsidRPr="009125D0">
        <w:rPr>
          <w:noProof/>
          <w:color w:val="000000" w:themeColor="text1"/>
          <w:szCs w:val="22"/>
        </w:rPr>
        <w:t xml:space="preserve"> ani nie znaleziono żadnego narządu docelowego działania toksycznego. Na podstawie wyników zestawu testów wykonanych </w:t>
      </w:r>
      <w:r w:rsidRPr="009125D0">
        <w:rPr>
          <w:i/>
          <w:iCs/>
          <w:noProof/>
          <w:color w:val="000000" w:themeColor="text1"/>
          <w:szCs w:val="22"/>
        </w:rPr>
        <w:t>in vitro</w:t>
      </w:r>
      <w:r w:rsidRPr="009125D0">
        <w:rPr>
          <w:noProof/>
          <w:color w:val="000000" w:themeColor="text1"/>
          <w:szCs w:val="22"/>
        </w:rPr>
        <w:t xml:space="preserve"> i </w:t>
      </w:r>
      <w:r w:rsidRPr="009125D0">
        <w:rPr>
          <w:i/>
          <w:iCs/>
          <w:noProof/>
          <w:color w:val="000000" w:themeColor="text1"/>
          <w:szCs w:val="22"/>
        </w:rPr>
        <w:t>in vivo</w:t>
      </w:r>
      <w:r w:rsidRPr="009125D0">
        <w:rPr>
          <w:noProof/>
          <w:color w:val="000000" w:themeColor="text1"/>
          <w:szCs w:val="22"/>
        </w:rPr>
        <w:t xml:space="preserve"> uznano, że Enbrel nie ma właściwości genotoksycznych. Z uwagi na powstawanie u gryzoni przeciwciał neutralizujących nie przeprowadzono badań rakotwórczości oraz standardowej oceny wpływu produktu Enbrel na płodność i toksyczność pourodzeniową. </w:t>
      </w:r>
    </w:p>
    <w:p w14:paraId="307F9CE0" w14:textId="77777777" w:rsidR="004B7B37" w:rsidRPr="009125D0" w:rsidRDefault="004B7B37">
      <w:pPr>
        <w:widowControl/>
        <w:rPr>
          <w:noProof/>
          <w:color w:val="000000" w:themeColor="text1"/>
          <w:szCs w:val="22"/>
        </w:rPr>
      </w:pPr>
    </w:p>
    <w:p w14:paraId="2AB1FB1E" w14:textId="77777777" w:rsidR="004B7B37" w:rsidRPr="009125D0" w:rsidRDefault="004B7B37">
      <w:pPr>
        <w:widowControl/>
        <w:rPr>
          <w:noProof/>
          <w:color w:val="000000" w:themeColor="text1"/>
          <w:szCs w:val="22"/>
        </w:rPr>
      </w:pPr>
      <w:r w:rsidRPr="009125D0">
        <w:rPr>
          <w:noProof/>
          <w:color w:val="000000" w:themeColor="text1"/>
          <w:szCs w:val="22"/>
        </w:rPr>
        <w:t xml:space="preserve">Enbrel nie powodował zgonów, ani widocznych objawów toksyczności u myszy </w:t>
      </w:r>
      <w:r w:rsidR="009863D0" w:rsidRPr="009125D0">
        <w:rPr>
          <w:noProof/>
          <w:color w:val="000000" w:themeColor="text1"/>
          <w:szCs w:val="22"/>
        </w:rPr>
        <w:t xml:space="preserve">lub </w:t>
      </w:r>
      <w:r w:rsidRPr="009125D0">
        <w:rPr>
          <w:noProof/>
          <w:color w:val="000000" w:themeColor="text1"/>
          <w:szCs w:val="22"/>
        </w:rPr>
        <w:t>szczurów po podaniu jednorazowej dawki podskórnej 2000 mg/kg</w:t>
      </w:r>
      <w:r w:rsidR="008827C8" w:rsidRPr="009125D0">
        <w:rPr>
          <w:noProof/>
          <w:color w:val="000000" w:themeColor="text1"/>
          <w:szCs w:val="22"/>
        </w:rPr>
        <w:t xml:space="preserve"> mc.</w:t>
      </w:r>
      <w:r w:rsidRPr="009125D0">
        <w:rPr>
          <w:noProof/>
          <w:color w:val="000000" w:themeColor="text1"/>
          <w:szCs w:val="22"/>
        </w:rPr>
        <w:t xml:space="preserve"> lub jednorazowej dawki dożylnej </w:t>
      </w:r>
      <w:r w:rsidR="007E3774" w:rsidRPr="009125D0">
        <w:rPr>
          <w:noProof/>
          <w:color w:val="000000" w:themeColor="text1"/>
          <w:szCs w:val="22"/>
        </w:rPr>
        <w:t>1000 </w:t>
      </w:r>
      <w:r w:rsidRPr="009125D0">
        <w:rPr>
          <w:noProof/>
          <w:color w:val="000000" w:themeColor="text1"/>
          <w:szCs w:val="22"/>
        </w:rPr>
        <w:t>mg/kg</w:t>
      </w:r>
      <w:r w:rsidR="008827C8" w:rsidRPr="009125D0">
        <w:rPr>
          <w:noProof/>
          <w:color w:val="000000" w:themeColor="text1"/>
          <w:szCs w:val="22"/>
        </w:rPr>
        <w:t xml:space="preserve"> mc</w:t>
      </w:r>
      <w:r w:rsidRPr="009125D0">
        <w:rPr>
          <w:noProof/>
          <w:color w:val="000000" w:themeColor="text1"/>
          <w:szCs w:val="22"/>
        </w:rPr>
        <w:t>. W badaniach prowadzonych na małpach cynomolgus Enbrel nie ujawnił toksyczności ograniczającej wielkość dawki, ani toksyczności ukierunkowanej na jakikolwiek narząd docelowy po podawaniu podskórnym, dwa razy w tygodniu, w dawce 15 mg/kg</w:t>
      </w:r>
      <w:r w:rsidR="008827C8" w:rsidRPr="009125D0">
        <w:rPr>
          <w:noProof/>
          <w:color w:val="000000" w:themeColor="text1"/>
          <w:szCs w:val="22"/>
        </w:rPr>
        <w:t xml:space="preserve"> mc.</w:t>
      </w:r>
      <w:r w:rsidRPr="009125D0">
        <w:rPr>
          <w:noProof/>
          <w:color w:val="000000" w:themeColor="text1"/>
          <w:szCs w:val="22"/>
        </w:rPr>
        <w:t xml:space="preserve"> przez 4 lub 26 kolejnych tygodni. Dawkowanie to powodowało, że AUC wyznaczone na podstawie stężeń leku w surowicy przekroczyło 27 razy AUC osiągane u ludzi stosujących zalecaną dawkę 25 mg.   </w:t>
      </w:r>
    </w:p>
    <w:p w14:paraId="08FB7B27" w14:textId="77777777" w:rsidR="004B7B37" w:rsidRPr="009125D0" w:rsidRDefault="004B7B37">
      <w:pPr>
        <w:widowControl/>
        <w:rPr>
          <w:noProof/>
          <w:color w:val="000000" w:themeColor="text1"/>
          <w:szCs w:val="22"/>
        </w:rPr>
      </w:pPr>
    </w:p>
    <w:p w14:paraId="32B0450F" w14:textId="77777777" w:rsidR="004B7B37" w:rsidRPr="009125D0" w:rsidRDefault="004B7B37">
      <w:pPr>
        <w:widowControl/>
        <w:rPr>
          <w:noProof/>
          <w:color w:val="000000" w:themeColor="text1"/>
          <w:szCs w:val="22"/>
        </w:rPr>
      </w:pPr>
    </w:p>
    <w:p w14:paraId="2F562BA3" w14:textId="77777777" w:rsidR="004B7B37" w:rsidRPr="009125D0" w:rsidRDefault="004B7B37" w:rsidP="00523F50">
      <w:pPr>
        <w:keepNext/>
        <w:keepLines/>
        <w:widowControl/>
        <w:rPr>
          <w:b/>
          <w:bCs/>
          <w:noProof/>
          <w:color w:val="000000" w:themeColor="text1"/>
          <w:szCs w:val="22"/>
        </w:rPr>
      </w:pPr>
      <w:r w:rsidRPr="009125D0">
        <w:rPr>
          <w:b/>
          <w:bCs/>
          <w:noProof/>
          <w:color w:val="000000" w:themeColor="text1"/>
          <w:szCs w:val="22"/>
        </w:rPr>
        <w:lastRenderedPageBreak/>
        <w:t xml:space="preserve">6. </w:t>
      </w:r>
      <w:r w:rsidRPr="009125D0">
        <w:rPr>
          <w:b/>
          <w:bCs/>
          <w:noProof/>
          <w:color w:val="000000" w:themeColor="text1"/>
          <w:szCs w:val="22"/>
        </w:rPr>
        <w:tab/>
        <w:t>DANE FARMACEUTYCZNE</w:t>
      </w:r>
    </w:p>
    <w:p w14:paraId="17D4E83B" w14:textId="77777777" w:rsidR="004B7B37" w:rsidRPr="009125D0" w:rsidRDefault="004B7B37" w:rsidP="00523F50">
      <w:pPr>
        <w:keepNext/>
        <w:keepLines/>
        <w:widowControl/>
        <w:rPr>
          <w:b/>
          <w:bCs/>
          <w:noProof/>
          <w:color w:val="000000" w:themeColor="text1"/>
          <w:szCs w:val="22"/>
        </w:rPr>
      </w:pPr>
    </w:p>
    <w:p w14:paraId="5DDDD501" w14:textId="77777777" w:rsidR="004B7B37" w:rsidRPr="009125D0" w:rsidRDefault="004B7B37" w:rsidP="00523F50">
      <w:pPr>
        <w:keepNext/>
        <w:keepLines/>
        <w:widowControl/>
        <w:rPr>
          <w:b/>
          <w:bCs/>
          <w:noProof/>
          <w:color w:val="000000" w:themeColor="text1"/>
          <w:szCs w:val="22"/>
        </w:rPr>
      </w:pPr>
      <w:r w:rsidRPr="009125D0">
        <w:rPr>
          <w:b/>
          <w:bCs/>
          <w:noProof/>
          <w:color w:val="000000" w:themeColor="text1"/>
          <w:szCs w:val="22"/>
        </w:rPr>
        <w:t xml:space="preserve">6.1 </w:t>
      </w:r>
      <w:r w:rsidRPr="009125D0">
        <w:rPr>
          <w:b/>
          <w:bCs/>
          <w:noProof/>
          <w:color w:val="000000" w:themeColor="text1"/>
          <w:szCs w:val="22"/>
        </w:rPr>
        <w:tab/>
        <w:t>Wykaz substancji pomocniczych</w:t>
      </w:r>
    </w:p>
    <w:p w14:paraId="224182B3" w14:textId="77777777" w:rsidR="004B7B37" w:rsidRPr="009125D0" w:rsidRDefault="004B7B37" w:rsidP="00523F50">
      <w:pPr>
        <w:keepNext/>
        <w:keepLines/>
        <w:widowControl/>
        <w:rPr>
          <w:noProof/>
          <w:color w:val="000000" w:themeColor="text1"/>
        </w:rPr>
      </w:pPr>
    </w:p>
    <w:p w14:paraId="463FBFC1" w14:textId="77777777" w:rsidR="004B7B37" w:rsidRPr="009125D0" w:rsidRDefault="004B7B37" w:rsidP="00523F50">
      <w:pPr>
        <w:keepNext/>
        <w:keepLines/>
        <w:widowControl/>
        <w:rPr>
          <w:noProof/>
          <w:color w:val="000000" w:themeColor="text1"/>
          <w:u w:val="single"/>
        </w:rPr>
      </w:pPr>
      <w:r w:rsidRPr="009125D0">
        <w:rPr>
          <w:noProof/>
          <w:color w:val="000000" w:themeColor="text1"/>
          <w:u w:val="single"/>
        </w:rPr>
        <w:t>Proszek</w:t>
      </w:r>
    </w:p>
    <w:p w14:paraId="16AC27D5" w14:textId="77777777" w:rsidR="00956B9C" w:rsidRPr="009125D0" w:rsidRDefault="00956B9C" w:rsidP="009D71F9">
      <w:pPr>
        <w:rPr>
          <w:noProof/>
          <w:color w:val="000000" w:themeColor="text1"/>
          <w:u w:val="single"/>
        </w:rPr>
      </w:pPr>
    </w:p>
    <w:p w14:paraId="6580CC40" w14:textId="77777777" w:rsidR="004B7B37" w:rsidRPr="009125D0" w:rsidRDefault="004B7B37" w:rsidP="009D71F9">
      <w:pPr>
        <w:rPr>
          <w:noProof/>
          <w:color w:val="000000" w:themeColor="text1"/>
        </w:rPr>
      </w:pPr>
      <w:r w:rsidRPr="009125D0">
        <w:rPr>
          <w:noProof/>
          <w:color w:val="000000" w:themeColor="text1"/>
        </w:rPr>
        <w:t>Mannitol</w:t>
      </w:r>
      <w:r w:rsidR="00F831DB" w:rsidRPr="009125D0">
        <w:rPr>
          <w:noProof/>
          <w:color w:val="000000" w:themeColor="text1"/>
        </w:rPr>
        <w:t xml:space="preserve"> (E421)</w:t>
      </w:r>
      <w:r w:rsidRPr="009125D0">
        <w:rPr>
          <w:noProof/>
          <w:color w:val="000000" w:themeColor="text1"/>
        </w:rPr>
        <w:t xml:space="preserve"> </w:t>
      </w:r>
    </w:p>
    <w:p w14:paraId="1928A418" w14:textId="77777777" w:rsidR="004B7B37" w:rsidRPr="009125D0" w:rsidRDefault="004B7B37" w:rsidP="009D71F9">
      <w:pPr>
        <w:rPr>
          <w:noProof/>
          <w:color w:val="000000" w:themeColor="text1"/>
        </w:rPr>
      </w:pPr>
      <w:r w:rsidRPr="009125D0">
        <w:rPr>
          <w:noProof/>
          <w:color w:val="000000" w:themeColor="text1"/>
        </w:rPr>
        <w:t xml:space="preserve">Sacharoza </w:t>
      </w:r>
    </w:p>
    <w:p w14:paraId="472BF553" w14:textId="77777777" w:rsidR="004B7B37" w:rsidRPr="009125D0" w:rsidRDefault="004B7B37" w:rsidP="009D71F9">
      <w:pPr>
        <w:rPr>
          <w:noProof/>
          <w:color w:val="000000" w:themeColor="text1"/>
        </w:rPr>
      </w:pPr>
      <w:r w:rsidRPr="009125D0">
        <w:rPr>
          <w:noProof/>
          <w:color w:val="000000" w:themeColor="text1"/>
        </w:rPr>
        <w:t>Trometamol</w:t>
      </w:r>
    </w:p>
    <w:p w14:paraId="7C6F4B5D" w14:textId="77777777" w:rsidR="004B7B37" w:rsidRPr="009125D0" w:rsidRDefault="004B7B37">
      <w:pPr>
        <w:widowControl/>
        <w:rPr>
          <w:noProof/>
          <w:color w:val="000000" w:themeColor="text1"/>
          <w:szCs w:val="22"/>
        </w:rPr>
      </w:pPr>
    </w:p>
    <w:p w14:paraId="54AB234C" w14:textId="77777777" w:rsidR="004B7B37" w:rsidRPr="009125D0" w:rsidRDefault="004B7B37" w:rsidP="006D3BB4">
      <w:pPr>
        <w:keepNext/>
        <w:widowControl/>
        <w:rPr>
          <w:b/>
          <w:bCs/>
          <w:noProof/>
          <w:color w:val="000000" w:themeColor="text1"/>
          <w:szCs w:val="22"/>
        </w:rPr>
      </w:pPr>
      <w:r w:rsidRPr="009125D0">
        <w:rPr>
          <w:b/>
          <w:bCs/>
          <w:noProof/>
          <w:color w:val="000000" w:themeColor="text1"/>
          <w:szCs w:val="22"/>
        </w:rPr>
        <w:t xml:space="preserve">6.2 </w:t>
      </w:r>
      <w:r w:rsidRPr="009125D0">
        <w:rPr>
          <w:b/>
          <w:bCs/>
          <w:noProof/>
          <w:color w:val="000000" w:themeColor="text1"/>
          <w:szCs w:val="22"/>
        </w:rPr>
        <w:tab/>
        <w:t>Niezgodności farmaceutyczne</w:t>
      </w:r>
    </w:p>
    <w:p w14:paraId="447605D5" w14:textId="77777777" w:rsidR="004B7B37" w:rsidRPr="009125D0" w:rsidRDefault="004B7B37" w:rsidP="006D3BB4">
      <w:pPr>
        <w:keepNext/>
        <w:widowControl/>
        <w:rPr>
          <w:noProof/>
          <w:color w:val="000000" w:themeColor="text1"/>
          <w:szCs w:val="22"/>
        </w:rPr>
      </w:pPr>
    </w:p>
    <w:p w14:paraId="7ECA9371" w14:textId="77777777" w:rsidR="004B7B37" w:rsidRPr="009125D0" w:rsidRDefault="006A35FF">
      <w:pPr>
        <w:widowControl/>
        <w:rPr>
          <w:noProof/>
          <w:color w:val="000000" w:themeColor="text1"/>
          <w:szCs w:val="22"/>
        </w:rPr>
      </w:pPr>
      <w:r w:rsidRPr="009125D0">
        <w:rPr>
          <w:noProof/>
          <w:color w:val="000000" w:themeColor="text1"/>
          <w:szCs w:val="22"/>
        </w:rPr>
        <w:t xml:space="preserve">Nie mieszać </w:t>
      </w:r>
      <w:r w:rsidR="00E3359B" w:rsidRPr="009125D0">
        <w:rPr>
          <w:noProof/>
          <w:color w:val="000000" w:themeColor="text1"/>
          <w:szCs w:val="22"/>
        </w:rPr>
        <w:t xml:space="preserve">tego </w:t>
      </w:r>
      <w:r w:rsidRPr="009125D0">
        <w:rPr>
          <w:noProof/>
          <w:color w:val="000000" w:themeColor="text1"/>
          <w:szCs w:val="22"/>
        </w:rPr>
        <w:t>produktu leczniczego z innymi produktami leczniczymi, ponieważ nie wykonano badań dotyczących zgodności</w:t>
      </w:r>
      <w:r w:rsidR="004B7B37" w:rsidRPr="009125D0">
        <w:rPr>
          <w:noProof/>
          <w:color w:val="000000" w:themeColor="text1"/>
          <w:szCs w:val="22"/>
        </w:rPr>
        <w:t xml:space="preserve">. </w:t>
      </w:r>
    </w:p>
    <w:p w14:paraId="3C8758CD" w14:textId="77777777" w:rsidR="004B7B37" w:rsidRPr="009125D0" w:rsidRDefault="004B7B37">
      <w:pPr>
        <w:widowControl/>
        <w:rPr>
          <w:noProof/>
          <w:color w:val="000000" w:themeColor="text1"/>
          <w:szCs w:val="22"/>
        </w:rPr>
      </w:pPr>
    </w:p>
    <w:p w14:paraId="2F6688F7" w14:textId="77777777" w:rsidR="004B7B37" w:rsidRPr="009125D0" w:rsidRDefault="004B7B37" w:rsidP="00814050">
      <w:pPr>
        <w:keepNext/>
        <w:widowControl/>
        <w:rPr>
          <w:b/>
          <w:bCs/>
          <w:noProof/>
          <w:color w:val="000000" w:themeColor="text1"/>
          <w:szCs w:val="22"/>
        </w:rPr>
      </w:pPr>
      <w:r w:rsidRPr="009125D0">
        <w:rPr>
          <w:b/>
          <w:bCs/>
          <w:noProof/>
          <w:color w:val="000000" w:themeColor="text1"/>
          <w:szCs w:val="22"/>
        </w:rPr>
        <w:t xml:space="preserve">6.3 </w:t>
      </w:r>
      <w:r w:rsidRPr="009125D0">
        <w:rPr>
          <w:b/>
          <w:bCs/>
          <w:noProof/>
          <w:color w:val="000000" w:themeColor="text1"/>
          <w:szCs w:val="22"/>
        </w:rPr>
        <w:tab/>
        <w:t xml:space="preserve">Okres </w:t>
      </w:r>
      <w:r w:rsidR="0016605F" w:rsidRPr="009125D0">
        <w:rPr>
          <w:b/>
          <w:bCs/>
          <w:noProof/>
          <w:color w:val="000000" w:themeColor="text1"/>
          <w:szCs w:val="22"/>
        </w:rPr>
        <w:t>ważności</w:t>
      </w:r>
    </w:p>
    <w:p w14:paraId="0BA13311" w14:textId="77777777" w:rsidR="004B7B37" w:rsidRPr="009125D0" w:rsidRDefault="004B7B37" w:rsidP="00814050">
      <w:pPr>
        <w:keepNext/>
        <w:widowControl/>
        <w:rPr>
          <w:noProof/>
          <w:color w:val="000000" w:themeColor="text1"/>
          <w:szCs w:val="22"/>
        </w:rPr>
      </w:pPr>
    </w:p>
    <w:p w14:paraId="4230C3A8" w14:textId="77777777" w:rsidR="004B7B37" w:rsidRPr="009125D0" w:rsidRDefault="00ED33E5" w:rsidP="00814050">
      <w:pPr>
        <w:keepNext/>
        <w:widowControl/>
        <w:rPr>
          <w:noProof/>
          <w:color w:val="000000" w:themeColor="text1"/>
          <w:szCs w:val="22"/>
        </w:rPr>
      </w:pPr>
      <w:r w:rsidRPr="009125D0">
        <w:rPr>
          <w:noProof/>
          <w:color w:val="000000" w:themeColor="text1"/>
          <w:szCs w:val="22"/>
        </w:rPr>
        <w:t xml:space="preserve">4 </w:t>
      </w:r>
      <w:r w:rsidR="004B7B37" w:rsidRPr="009125D0">
        <w:rPr>
          <w:noProof/>
          <w:color w:val="000000" w:themeColor="text1"/>
          <w:szCs w:val="22"/>
        </w:rPr>
        <w:t>lata</w:t>
      </w:r>
    </w:p>
    <w:p w14:paraId="63CECB83" w14:textId="77777777" w:rsidR="004B7B37" w:rsidRPr="009125D0" w:rsidRDefault="004B7B37" w:rsidP="00814050">
      <w:pPr>
        <w:keepNext/>
        <w:widowControl/>
        <w:rPr>
          <w:noProof/>
          <w:color w:val="000000" w:themeColor="text1"/>
          <w:szCs w:val="22"/>
        </w:rPr>
      </w:pPr>
    </w:p>
    <w:p w14:paraId="0F62455F" w14:textId="77777777" w:rsidR="004B7B37" w:rsidRPr="009125D0" w:rsidRDefault="004B7B37" w:rsidP="00814050">
      <w:pPr>
        <w:keepNext/>
        <w:widowControl/>
        <w:rPr>
          <w:noProof/>
          <w:color w:val="000000" w:themeColor="text1"/>
          <w:szCs w:val="22"/>
        </w:rPr>
      </w:pPr>
      <w:r w:rsidRPr="009125D0">
        <w:rPr>
          <w:noProof/>
          <w:color w:val="000000" w:themeColor="text1"/>
          <w:szCs w:val="22"/>
        </w:rPr>
        <w:t xml:space="preserve">Stabilność chemiczna i fizyczna w temperaturze do </w:t>
      </w:r>
      <w:r w:rsidR="00B93C22" w:rsidRPr="009125D0">
        <w:rPr>
          <w:noProof/>
          <w:color w:val="000000" w:themeColor="text1"/>
          <w:szCs w:val="22"/>
        </w:rPr>
        <w:t>25</w:t>
      </w:r>
      <w:r w:rsidRPr="009125D0">
        <w:rPr>
          <w:noProof/>
          <w:color w:val="000000" w:themeColor="text1"/>
          <w:szCs w:val="22"/>
        </w:rPr>
        <w:t xml:space="preserve">°C utrzymuje się przez </w:t>
      </w:r>
      <w:r w:rsidR="00B93C22" w:rsidRPr="009125D0">
        <w:rPr>
          <w:noProof/>
          <w:color w:val="000000" w:themeColor="text1"/>
          <w:szCs w:val="22"/>
        </w:rPr>
        <w:t xml:space="preserve">6 </w:t>
      </w:r>
      <w:r w:rsidRPr="009125D0">
        <w:rPr>
          <w:noProof/>
          <w:color w:val="000000" w:themeColor="text1"/>
          <w:szCs w:val="22"/>
        </w:rPr>
        <w:t>godzin</w:t>
      </w:r>
      <w:r w:rsidR="00F831DB" w:rsidRPr="009125D0">
        <w:rPr>
          <w:noProof/>
          <w:color w:val="000000" w:themeColor="text1"/>
          <w:szCs w:val="22"/>
        </w:rPr>
        <w:t xml:space="preserve"> po </w:t>
      </w:r>
      <w:r w:rsidR="008D5F7B" w:rsidRPr="009125D0">
        <w:rPr>
          <w:noProof/>
          <w:color w:val="000000" w:themeColor="text1"/>
          <w:szCs w:val="22"/>
        </w:rPr>
        <w:t>rekonstytucji</w:t>
      </w:r>
      <w:r w:rsidRPr="009125D0">
        <w:rPr>
          <w:noProof/>
          <w:color w:val="000000" w:themeColor="text1"/>
          <w:szCs w:val="22"/>
        </w:rPr>
        <w:t xml:space="preserve">. Z mikrobiologicznego punktu widzenia </w:t>
      </w:r>
      <w:r w:rsidR="00215AB5" w:rsidRPr="009125D0">
        <w:rPr>
          <w:noProof/>
          <w:color w:val="000000" w:themeColor="text1"/>
          <w:szCs w:val="22"/>
        </w:rPr>
        <w:t>sporządzo</w:t>
      </w:r>
      <w:r w:rsidR="00F831DB" w:rsidRPr="009125D0">
        <w:rPr>
          <w:noProof/>
          <w:color w:val="000000" w:themeColor="text1"/>
          <w:szCs w:val="22"/>
        </w:rPr>
        <w:t xml:space="preserve">ny </w:t>
      </w:r>
      <w:r w:rsidRPr="009125D0">
        <w:rPr>
          <w:noProof/>
          <w:color w:val="000000" w:themeColor="text1"/>
          <w:szCs w:val="22"/>
        </w:rPr>
        <w:t xml:space="preserve">produkt </w:t>
      </w:r>
      <w:r w:rsidR="008D5F7B" w:rsidRPr="009125D0">
        <w:rPr>
          <w:noProof/>
          <w:color w:val="000000" w:themeColor="text1"/>
          <w:szCs w:val="22"/>
        </w:rPr>
        <w:t xml:space="preserve">leczniczy </w:t>
      </w:r>
      <w:r w:rsidRPr="009125D0">
        <w:rPr>
          <w:noProof/>
          <w:color w:val="000000" w:themeColor="text1"/>
          <w:szCs w:val="22"/>
        </w:rPr>
        <w:t xml:space="preserve">należy natychmiast zużyć. Jeżeli produkt nie zostanie natychmiast zużyty, </w:t>
      </w:r>
      <w:r w:rsidR="00B508B1" w:rsidRPr="009125D0">
        <w:rPr>
          <w:noProof/>
          <w:color w:val="000000" w:themeColor="text1"/>
          <w:szCs w:val="22"/>
        </w:rPr>
        <w:t xml:space="preserve">odpowiedzialność za </w:t>
      </w:r>
      <w:r w:rsidR="006A35FF" w:rsidRPr="009125D0">
        <w:rPr>
          <w:noProof/>
          <w:color w:val="000000" w:themeColor="text1"/>
          <w:szCs w:val="22"/>
        </w:rPr>
        <w:t>czas i</w:t>
      </w:r>
      <w:r w:rsidR="00234C4D" w:rsidRPr="009125D0">
        <w:rPr>
          <w:noProof/>
          <w:color w:val="000000" w:themeColor="text1"/>
          <w:szCs w:val="22"/>
        </w:rPr>
        <w:t> </w:t>
      </w:r>
      <w:r w:rsidR="00921FC3" w:rsidRPr="009125D0">
        <w:rPr>
          <w:noProof/>
          <w:color w:val="000000" w:themeColor="text1"/>
          <w:szCs w:val="22"/>
        </w:rPr>
        <w:t xml:space="preserve">warunki </w:t>
      </w:r>
      <w:r w:rsidR="00B508B1" w:rsidRPr="009125D0">
        <w:rPr>
          <w:noProof/>
          <w:color w:val="000000" w:themeColor="text1"/>
          <w:szCs w:val="22"/>
        </w:rPr>
        <w:t>przechowywani</w:t>
      </w:r>
      <w:r w:rsidR="00921FC3" w:rsidRPr="009125D0">
        <w:rPr>
          <w:noProof/>
          <w:color w:val="000000" w:themeColor="text1"/>
          <w:szCs w:val="22"/>
        </w:rPr>
        <w:t>a</w:t>
      </w:r>
      <w:r w:rsidR="00B508B1" w:rsidRPr="009125D0">
        <w:rPr>
          <w:noProof/>
          <w:color w:val="000000" w:themeColor="text1"/>
          <w:szCs w:val="22"/>
        </w:rPr>
        <w:t xml:space="preserve"> spoczywa na użytkowniku</w:t>
      </w:r>
      <w:r w:rsidR="007E3774" w:rsidRPr="009125D0">
        <w:rPr>
          <w:noProof/>
          <w:color w:val="000000" w:themeColor="text1"/>
          <w:szCs w:val="22"/>
        </w:rPr>
        <w:t>,</w:t>
      </w:r>
      <w:r w:rsidR="00B508B1" w:rsidRPr="009125D0">
        <w:rPr>
          <w:noProof/>
          <w:color w:val="000000" w:themeColor="text1"/>
          <w:szCs w:val="22"/>
        </w:rPr>
        <w:t xml:space="preserve"> i zwykle nie może być </w:t>
      </w:r>
      <w:r w:rsidR="006A35FF" w:rsidRPr="009125D0">
        <w:rPr>
          <w:noProof/>
          <w:color w:val="000000" w:themeColor="text1"/>
          <w:szCs w:val="22"/>
        </w:rPr>
        <w:t xml:space="preserve">dłuższy </w:t>
      </w:r>
      <w:r w:rsidR="00B508B1" w:rsidRPr="009125D0">
        <w:rPr>
          <w:noProof/>
          <w:color w:val="000000" w:themeColor="text1"/>
          <w:szCs w:val="22"/>
        </w:rPr>
        <w:t>niż</w:t>
      </w:r>
      <w:r w:rsidRPr="009125D0">
        <w:rPr>
          <w:noProof/>
          <w:color w:val="000000" w:themeColor="text1"/>
          <w:szCs w:val="22"/>
        </w:rPr>
        <w:t xml:space="preserve"> 6 godzin w</w:t>
      </w:r>
      <w:r w:rsidR="00234C4D" w:rsidRPr="009125D0">
        <w:rPr>
          <w:noProof/>
          <w:color w:val="000000" w:themeColor="text1"/>
          <w:szCs w:val="22"/>
        </w:rPr>
        <w:t> </w:t>
      </w:r>
      <w:r w:rsidRPr="009125D0">
        <w:rPr>
          <w:noProof/>
          <w:color w:val="000000" w:themeColor="text1"/>
          <w:szCs w:val="22"/>
        </w:rPr>
        <w:t xml:space="preserve">temperaturze do </w:t>
      </w:r>
      <w:r w:rsidR="00B93C22" w:rsidRPr="009125D0">
        <w:rPr>
          <w:noProof/>
          <w:color w:val="000000" w:themeColor="text1"/>
          <w:szCs w:val="22"/>
        </w:rPr>
        <w:t>25</w:t>
      </w:r>
      <w:r w:rsidRPr="009125D0">
        <w:rPr>
          <w:noProof/>
          <w:color w:val="000000" w:themeColor="text1"/>
          <w:szCs w:val="22"/>
        </w:rPr>
        <w:t xml:space="preserve">°C, chyba że </w:t>
      </w:r>
      <w:r w:rsidR="008D5F7B" w:rsidRPr="009125D0">
        <w:rPr>
          <w:noProof/>
          <w:color w:val="000000" w:themeColor="text1"/>
          <w:szCs w:val="22"/>
        </w:rPr>
        <w:t xml:space="preserve">rekonstytucja </w:t>
      </w:r>
      <w:r w:rsidRPr="009125D0">
        <w:rPr>
          <w:noProof/>
          <w:color w:val="000000" w:themeColor="text1"/>
          <w:szCs w:val="22"/>
        </w:rPr>
        <w:t>odbył</w:t>
      </w:r>
      <w:r w:rsidR="008D5F7B" w:rsidRPr="009125D0">
        <w:rPr>
          <w:noProof/>
          <w:color w:val="000000" w:themeColor="text1"/>
          <w:szCs w:val="22"/>
        </w:rPr>
        <w:t>a</w:t>
      </w:r>
      <w:r w:rsidRPr="009125D0">
        <w:rPr>
          <w:noProof/>
          <w:color w:val="000000" w:themeColor="text1"/>
          <w:szCs w:val="22"/>
        </w:rPr>
        <w:t xml:space="preserve"> się w kontrolowanych i zwalidowanych aseptycznych warunkach.</w:t>
      </w:r>
    </w:p>
    <w:p w14:paraId="480C0CC0" w14:textId="77777777" w:rsidR="004B7B37" w:rsidRPr="009125D0" w:rsidRDefault="004B7B37">
      <w:pPr>
        <w:widowControl/>
        <w:rPr>
          <w:noProof/>
          <w:color w:val="000000" w:themeColor="text1"/>
          <w:szCs w:val="22"/>
        </w:rPr>
      </w:pPr>
    </w:p>
    <w:p w14:paraId="11520748" w14:textId="77777777" w:rsidR="004B7B37" w:rsidRPr="009125D0" w:rsidRDefault="004B7B37" w:rsidP="006F0216">
      <w:pPr>
        <w:keepNext/>
        <w:widowControl/>
        <w:rPr>
          <w:b/>
          <w:bCs/>
          <w:noProof/>
          <w:color w:val="000000" w:themeColor="text1"/>
          <w:szCs w:val="22"/>
        </w:rPr>
      </w:pPr>
      <w:r w:rsidRPr="009125D0">
        <w:rPr>
          <w:b/>
          <w:bCs/>
          <w:noProof/>
          <w:color w:val="000000" w:themeColor="text1"/>
          <w:szCs w:val="22"/>
        </w:rPr>
        <w:t xml:space="preserve">6.4 </w:t>
      </w:r>
      <w:r w:rsidRPr="009125D0">
        <w:rPr>
          <w:b/>
          <w:bCs/>
          <w:noProof/>
          <w:color w:val="000000" w:themeColor="text1"/>
          <w:szCs w:val="22"/>
        </w:rPr>
        <w:tab/>
        <w:t xml:space="preserve">Specjalne środki ostrożności </w:t>
      </w:r>
      <w:r w:rsidR="00B269D9" w:rsidRPr="009125D0">
        <w:rPr>
          <w:b/>
          <w:bCs/>
          <w:noProof/>
          <w:color w:val="000000" w:themeColor="text1"/>
          <w:szCs w:val="22"/>
        </w:rPr>
        <w:t>podczas przechowywania</w:t>
      </w:r>
    </w:p>
    <w:p w14:paraId="12EE0D5B" w14:textId="77777777" w:rsidR="004B7B37" w:rsidRPr="009125D0" w:rsidRDefault="004B7B37" w:rsidP="006F0216">
      <w:pPr>
        <w:keepNext/>
        <w:widowControl/>
        <w:rPr>
          <w:noProof/>
          <w:color w:val="000000" w:themeColor="text1"/>
          <w:szCs w:val="22"/>
        </w:rPr>
      </w:pPr>
    </w:p>
    <w:p w14:paraId="51831860" w14:textId="77777777" w:rsidR="004B7B37" w:rsidRPr="009125D0" w:rsidRDefault="004B7B37" w:rsidP="006F0216">
      <w:pPr>
        <w:keepNext/>
        <w:widowControl/>
        <w:rPr>
          <w:noProof/>
          <w:color w:val="000000" w:themeColor="text1"/>
          <w:szCs w:val="22"/>
        </w:rPr>
      </w:pPr>
      <w:r w:rsidRPr="009125D0">
        <w:rPr>
          <w:noProof/>
          <w:color w:val="000000" w:themeColor="text1"/>
          <w:szCs w:val="22"/>
        </w:rPr>
        <w:t xml:space="preserve">Przechowywać w lodówce (2°C </w:t>
      </w:r>
      <w:r w:rsidR="00317E6E" w:rsidRPr="009125D0">
        <w:rPr>
          <w:noProof/>
          <w:color w:val="000000" w:themeColor="text1"/>
          <w:szCs w:val="22"/>
        </w:rPr>
        <w:t>–</w:t>
      </w:r>
      <w:r w:rsidRPr="009125D0">
        <w:rPr>
          <w:noProof/>
          <w:color w:val="000000" w:themeColor="text1"/>
          <w:szCs w:val="22"/>
        </w:rPr>
        <w:t xml:space="preserve"> 8°C). Nie zamrażać.</w:t>
      </w:r>
    </w:p>
    <w:p w14:paraId="2D4AFD2F" w14:textId="77777777" w:rsidR="004B7B37" w:rsidRPr="009125D0" w:rsidRDefault="004B7B37">
      <w:pPr>
        <w:widowControl/>
        <w:rPr>
          <w:noProof/>
          <w:color w:val="000000" w:themeColor="text1"/>
          <w:szCs w:val="22"/>
        </w:rPr>
      </w:pPr>
    </w:p>
    <w:p w14:paraId="30DFB38A" w14:textId="77777777" w:rsidR="00C06F0D" w:rsidRPr="009125D0" w:rsidRDefault="00C06F0D" w:rsidP="00C06F0D">
      <w:pPr>
        <w:widowControl/>
        <w:rPr>
          <w:noProof/>
          <w:color w:val="000000" w:themeColor="text1"/>
          <w:szCs w:val="22"/>
        </w:rPr>
      </w:pPr>
      <w:r w:rsidRPr="009125D0">
        <w:rPr>
          <w:noProof/>
          <w:color w:val="000000" w:themeColor="text1"/>
          <w:szCs w:val="22"/>
        </w:rPr>
        <w:t xml:space="preserve">Enbrel może być przechowywany w temperaturze do 25°C jednorazowo, przez okres nie dłuższy niż 4 tygodnie, po którym nie należy umieszczać produktu </w:t>
      </w:r>
      <w:r w:rsidR="005F3766" w:rsidRPr="009125D0">
        <w:rPr>
          <w:noProof/>
          <w:color w:val="000000" w:themeColor="text1"/>
          <w:szCs w:val="22"/>
        </w:rPr>
        <w:t>ponownie</w:t>
      </w:r>
      <w:r w:rsidRPr="009125D0">
        <w:rPr>
          <w:noProof/>
          <w:color w:val="000000" w:themeColor="text1"/>
          <w:szCs w:val="22"/>
        </w:rPr>
        <w:t xml:space="preserve"> w lodówce. Jeżeli Enbrel nie zostanie zużyty w ciągu 4 tygodni od wyjęcia z lodówki, należy go wyrzucić.</w:t>
      </w:r>
    </w:p>
    <w:p w14:paraId="10F78935" w14:textId="77777777" w:rsidR="00C06F0D" w:rsidRPr="009125D0" w:rsidRDefault="00C06F0D">
      <w:pPr>
        <w:widowControl/>
        <w:rPr>
          <w:noProof/>
          <w:color w:val="000000" w:themeColor="text1"/>
          <w:szCs w:val="22"/>
        </w:rPr>
      </w:pPr>
    </w:p>
    <w:p w14:paraId="03576217" w14:textId="77777777" w:rsidR="004B7B37" w:rsidRPr="009125D0" w:rsidRDefault="004B7B37">
      <w:pPr>
        <w:widowControl/>
        <w:rPr>
          <w:noProof/>
          <w:color w:val="000000" w:themeColor="text1"/>
          <w:szCs w:val="22"/>
        </w:rPr>
      </w:pPr>
      <w:r w:rsidRPr="009125D0">
        <w:rPr>
          <w:noProof/>
          <w:color w:val="000000" w:themeColor="text1"/>
          <w:szCs w:val="22"/>
        </w:rPr>
        <w:t xml:space="preserve">Warunki przechowywania </w:t>
      </w:r>
      <w:r w:rsidR="006A35FF" w:rsidRPr="009125D0">
        <w:rPr>
          <w:noProof/>
          <w:color w:val="000000" w:themeColor="text1"/>
          <w:szCs w:val="22"/>
        </w:rPr>
        <w:t>produktu leczniczego po rekonstytucji, patrz punkt</w:t>
      </w:r>
      <w:r w:rsidRPr="009125D0">
        <w:rPr>
          <w:noProof/>
          <w:color w:val="000000" w:themeColor="text1"/>
          <w:szCs w:val="22"/>
        </w:rPr>
        <w:t xml:space="preserve"> 6.3.</w:t>
      </w:r>
    </w:p>
    <w:p w14:paraId="4A5AC9CC" w14:textId="77777777" w:rsidR="004B7B37" w:rsidRPr="009125D0" w:rsidRDefault="004B7B37">
      <w:pPr>
        <w:widowControl/>
        <w:rPr>
          <w:noProof/>
          <w:color w:val="000000" w:themeColor="text1"/>
          <w:szCs w:val="22"/>
        </w:rPr>
      </w:pPr>
    </w:p>
    <w:p w14:paraId="17FC6EDA"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6.5 </w:t>
      </w:r>
      <w:r w:rsidRPr="009125D0">
        <w:rPr>
          <w:b/>
          <w:bCs/>
          <w:noProof/>
          <w:color w:val="000000" w:themeColor="text1"/>
          <w:szCs w:val="22"/>
        </w:rPr>
        <w:tab/>
        <w:t>Rodzaj i zawartość opakowania</w:t>
      </w:r>
    </w:p>
    <w:p w14:paraId="4A356F92" w14:textId="77777777" w:rsidR="004B7B37" w:rsidRPr="009125D0" w:rsidRDefault="004B7B37">
      <w:pPr>
        <w:widowControl/>
        <w:rPr>
          <w:noProof/>
          <w:color w:val="000000" w:themeColor="text1"/>
          <w:szCs w:val="22"/>
        </w:rPr>
      </w:pPr>
    </w:p>
    <w:p w14:paraId="7F060DBA" w14:textId="76B7B5BF" w:rsidR="004B7B37" w:rsidRPr="009125D0" w:rsidRDefault="004B7B37">
      <w:pPr>
        <w:widowControl/>
        <w:rPr>
          <w:noProof/>
          <w:color w:val="000000" w:themeColor="text1"/>
          <w:szCs w:val="22"/>
        </w:rPr>
      </w:pPr>
      <w:r w:rsidRPr="009125D0">
        <w:rPr>
          <w:noProof/>
          <w:color w:val="000000" w:themeColor="text1"/>
          <w:szCs w:val="22"/>
        </w:rPr>
        <w:t>Przezroczyste fiolki (</w:t>
      </w:r>
      <w:r w:rsidR="00647308" w:rsidRPr="009125D0">
        <w:rPr>
          <w:noProof/>
          <w:color w:val="000000" w:themeColor="text1"/>
          <w:szCs w:val="22"/>
        </w:rPr>
        <w:t>2</w:t>
      </w:r>
      <w:r w:rsidRPr="009125D0">
        <w:rPr>
          <w:noProof/>
          <w:color w:val="000000" w:themeColor="text1"/>
          <w:szCs w:val="22"/>
        </w:rPr>
        <w:t xml:space="preserve"> ml, ze szkła typu I), zaopatrzone w gumowe korki, aluminiowe kapsle i plastikowe osłony. </w:t>
      </w:r>
    </w:p>
    <w:p w14:paraId="264982AC" w14:textId="77777777" w:rsidR="004B7B37" w:rsidRPr="009125D0" w:rsidRDefault="004B7B37">
      <w:pPr>
        <w:widowControl/>
        <w:rPr>
          <w:noProof/>
          <w:color w:val="000000" w:themeColor="text1"/>
          <w:szCs w:val="22"/>
        </w:rPr>
      </w:pPr>
      <w:r w:rsidRPr="009125D0">
        <w:rPr>
          <w:noProof/>
          <w:color w:val="000000" w:themeColor="text1"/>
          <w:szCs w:val="22"/>
        </w:rPr>
        <w:t>Opakowanie kartonowe zawiera 4 fiolki produktu Enbrel i 8 gazików nasączonych alkoholem.</w:t>
      </w:r>
    </w:p>
    <w:p w14:paraId="6D26BBC0" w14:textId="77777777" w:rsidR="004B7B37" w:rsidRPr="009125D0" w:rsidRDefault="004B7B37">
      <w:pPr>
        <w:widowControl/>
        <w:rPr>
          <w:noProof/>
          <w:color w:val="000000" w:themeColor="text1"/>
          <w:szCs w:val="22"/>
        </w:rPr>
      </w:pPr>
    </w:p>
    <w:p w14:paraId="01FDA898" w14:textId="77777777" w:rsidR="004B7B37" w:rsidRPr="009125D0" w:rsidRDefault="004B7B37" w:rsidP="002E5B8F">
      <w:pPr>
        <w:keepNext/>
        <w:keepLines/>
        <w:widowControl/>
        <w:ind w:left="567" w:hanging="567"/>
        <w:rPr>
          <w:b/>
          <w:bCs/>
          <w:noProof/>
          <w:color w:val="000000" w:themeColor="text1"/>
          <w:szCs w:val="22"/>
        </w:rPr>
      </w:pPr>
      <w:r w:rsidRPr="009125D0">
        <w:rPr>
          <w:b/>
          <w:bCs/>
          <w:noProof/>
          <w:color w:val="000000" w:themeColor="text1"/>
          <w:szCs w:val="22"/>
        </w:rPr>
        <w:t xml:space="preserve">6.6 </w:t>
      </w:r>
      <w:r w:rsidRPr="009125D0">
        <w:rPr>
          <w:b/>
          <w:bCs/>
          <w:noProof/>
          <w:color w:val="000000" w:themeColor="text1"/>
          <w:szCs w:val="22"/>
        </w:rPr>
        <w:tab/>
      </w:r>
      <w:r w:rsidR="00B269D9" w:rsidRPr="009125D0">
        <w:rPr>
          <w:b/>
          <w:bCs/>
          <w:noProof/>
          <w:color w:val="000000" w:themeColor="text1"/>
          <w:szCs w:val="22"/>
        </w:rPr>
        <w:t>Specjalne</w:t>
      </w:r>
      <w:r w:rsidR="00B269D9" w:rsidRPr="009125D0" w:rsidDel="00B269D9">
        <w:rPr>
          <w:b/>
          <w:noProof/>
          <w:color w:val="000000" w:themeColor="text1"/>
          <w:szCs w:val="22"/>
        </w:rPr>
        <w:t xml:space="preserve"> </w:t>
      </w:r>
      <w:r w:rsidRPr="009125D0">
        <w:rPr>
          <w:b/>
          <w:noProof/>
          <w:color w:val="000000" w:themeColor="text1"/>
          <w:szCs w:val="22"/>
        </w:rPr>
        <w:t>środki ostrożności</w:t>
      </w:r>
      <w:r w:rsidRPr="009125D0">
        <w:rPr>
          <w:b/>
          <w:bCs/>
          <w:noProof/>
          <w:color w:val="000000" w:themeColor="text1"/>
          <w:szCs w:val="22"/>
        </w:rPr>
        <w:t xml:space="preserve"> dotyczące </w:t>
      </w:r>
      <w:r w:rsidR="003A50D7" w:rsidRPr="009125D0">
        <w:rPr>
          <w:b/>
          <w:bCs/>
          <w:noProof/>
          <w:color w:val="000000" w:themeColor="text1"/>
          <w:szCs w:val="22"/>
        </w:rPr>
        <w:t xml:space="preserve">usuwania i przygotowania </w:t>
      </w:r>
      <w:r w:rsidR="00B269D9" w:rsidRPr="009125D0">
        <w:rPr>
          <w:b/>
          <w:noProof/>
          <w:color w:val="000000" w:themeColor="text1"/>
          <w:szCs w:val="22"/>
        </w:rPr>
        <w:t>produktu leczniczego</w:t>
      </w:r>
      <w:r w:rsidR="00B269D9" w:rsidRPr="009125D0" w:rsidDel="00B269D9">
        <w:rPr>
          <w:b/>
          <w:bCs/>
          <w:noProof/>
          <w:color w:val="000000" w:themeColor="text1"/>
          <w:szCs w:val="22"/>
        </w:rPr>
        <w:t xml:space="preserve"> </w:t>
      </w:r>
      <w:r w:rsidR="003A50D7" w:rsidRPr="009125D0">
        <w:rPr>
          <w:b/>
          <w:bCs/>
          <w:noProof/>
          <w:color w:val="000000" w:themeColor="text1"/>
          <w:szCs w:val="22"/>
        </w:rPr>
        <w:t>do stosowania</w:t>
      </w:r>
    </w:p>
    <w:p w14:paraId="7B397BCC" w14:textId="77777777" w:rsidR="004B7B37" w:rsidRPr="009125D0" w:rsidRDefault="004B7B37" w:rsidP="002E5B8F">
      <w:pPr>
        <w:keepNext/>
        <w:keepLines/>
        <w:widowControl/>
        <w:rPr>
          <w:noProof/>
          <w:color w:val="000000" w:themeColor="text1"/>
          <w:szCs w:val="22"/>
        </w:rPr>
      </w:pPr>
    </w:p>
    <w:p w14:paraId="674F443C" w14:textId="77777777" w:rsidR="004B7B37" w:rsidRPr="009125D0" w:rsidRDefault="004B7B37" w:rsidP="002E5B8F">
      <w:pPr>
        <w:keepNext/>
        <w:keepLines/>
        <w:widowControl/>
        <w:rPr>
          <w:noProof/>
          <w:color w:val="000000" w:themeColor="text1"/>
          <w:szCs w:val="22"/>
          <w:u w:val="single"/>
        </w:rPr>
      </w:pPr>
      <w:r w:rsidRPr="009125D0">
        <w:rPr>
          <w:bCs/>
          <w:noProof/>
          <w:color w:val="000000" w:themeColor="text1"/>
          <w:szCs w:val="22"/>
          <w:u w:val="single"/>
        </w:rPr>
        <w:t>Instrukcja dotycząca przygotowania leku do stosowania</w:t>
      </w:r>
      <w:r w:rsidRPr="009125D0">
        <w:rPr>
          <w:noProof/>
          <w:color w:val="000000" w:themeColor="text1"/>
          <w:szCs w:val="22"/>
          <w:u w:val="single"/>
        </w:rPr>
        <w:t xml:space="preserve"> </w:t>
      </w:r>
    </w:p>
    <w:p w14:paraId="66F99DC4" w14:textId="77777777" w:rsidR="00ED5B29" w:rsidRPr="009125D0" w:rsidRDefault="00ED5B29" w:rsidP="002E5B8F">
      <w:pPr>
        <w:keepNext/>
        <w:keepLines/>
        <w:widowControl/>
        <w:rPr>
          <w:noProof/>
          <w:color w:val="000000" w:themeColor="text1"/>
          <w:szCs w:val="22"/>
          <w:u w:val="single"/>
        </w:rPr>
      </w:pPr>
    </w:p>
    <w:p w14:paraId="11265E98" w14:textId="77777777" w:rsidR="004B7B37" w:rsidRPr="009125D0" w:rsidRDefault="004B7B37" w:rsidP="0021186D">
      <w:pPr>
        <w:keepNext/>
        <w:keepLines/>
        <w:widowControl/>
        <w:ind w:right="-57"/>
        <w:rPr>
          <w:noProof/>
          <w:color w:val="000000" w:themeColor="text1"/>
          <w:szCs w:val="22"/>
        </w:rPr>
      </w:pPr>
      <w:r w:rsidRPr="009125D0">
        <w:rPr>
          <w:noProof/>
          <w:color w:val="000000" w:themeColor="text1"/>
          <w:szCs w:val="22"/>
        </w:rPr>
        <w:t xml:space="preserve">Przed zastosowaniem i podaniem wstrzyknięcia podskórnego produkt Enbrel rozpuszcza się w 1 ml wody do wstrzykiwań. Enbrel nie zawiera przeciwbakteryjnych środków konserwujących, </w:t>
      </w:r>
      <w:r w:rsidR="006A35FF" w:rsidRPr="009125D0">
        <w:rPr>
          <w:noProof/>
          <w:color w:val="000000" w:themeColor="text1"/>
          <w:szCs w:val="22"/>
        </w:rPr>
        <w:t xml:space="preserve">dlatego </w:t>
      </w:r>
      <w:r w:rsidRPr="009125D0">
        <w:rPr>
          <w:noProof/>
          <w:color w:val="000000" w:themeColor="text1"/>
          <w:szCs w:val="22"/>
        </w:rPr>
        <w:t xml:space="preserve">jego roztwory w wodzie do wstrzykiwań należy podawać niezwłocznie po </w:t>
      </w:r>
      <w:r w:rsidR="00420DFF" w:rsidRPr="009125D0">
        <w:rPr>
          <w:noProof/>
          <w:color w:val="000000" w:themeColor="text1"/>
          <w:szCs w:val="22"/>
        </w:rPr>
        <w:t>rekonstytucji</w:t>
      </w:r>
      <w:r w:rsidRPr="009125D0">
        <w:rPr>
          <w:noProof/>
          <w:color w:val="000000" w:themeColor="text1"/>
          <w:szCs w:val="22"/>
        </w:rPr>
        <w:t>, najpóźniej w ciągu 6 godzin. Roztwór powinien być przezroczysty i bezbarwny do jasnożółtego</w:t>
      </w:r>
      <w:r w:rsidR="003F6236" w:rsidRPr="009125D0">
        <w:rPr>
          <w:noProof/>
          <w:color w:val="000000" w:themeColor="text1"/>
          <w:szCs w:val="22"/>
        </w:rPr>
        <w:t xml:space="preserve"> lub jasnobrązowego</w:t>
      </w:r>
      <w:r w:rsidRPr="009125D0">
        <w:rPr>
          <w:noProof/>
          <w:color w:val="000000" w:themeColor="text1"/>
          <w:szCs w:val="22"/>
        </w:rPr>
        <w:t>, bez grudek, kłaczków i cząstek stałych. Może pojawić się piana w fiolce – jest to normalne. Nie należy używać produktu Enbrel</w:t>
      </w:r>
      <w:r w:rsidR="004748C3" w:rsidRPr="009125D0">
        <w:rPr>
          <w:noProof/>
          <w:color w:val="000000" w:themeColor="text1"/>
          <w:szCs w:val="22"/>
        </w:rPr>
        <w:t>,</w:t>
      </w:r>
      <w:r w:rsidRPr="009125D0">
        <w:rPr>
          <w:noProof/>
          <w:color w:val="000000" w:themeColor="text1"/>
          <w:szCs w:val="22"/>
        </w:rPr>
        <w:t xml:space="preserve"> jeśli </w:t>
      </w:r>
      <w:r w:rsidR="006A35FF" w:rsidRPr="009125D0">
        <w:rPr>
          <w:noProof/>
          <w:color w:val="000000" w:themeColor="text1"/>
          <w:szCs w:val="22"/>
        </w:rPr>
        <w:t xml:space="preserve">cały </w:t>
      </w:r>
      <w:r w:rsidRPr="009125D0">
        <w:rPr>
          <w:noProof/>
          <w:color w:val="000000" w:themeColor="text1"/>
          <w:szCs w:val="22"/>
        </w:rPr>
        <w:t xml:space="preserve">proszek nie rozpuści się w ciągu 10 minut. </w:t>
      </w:r>
      <w:r w:rsidR="00A954DA" w:rsidRPr="009125D0">
        <w:rPr>
          <w:noProof/>
          <w:color w:val="000000" w:themeColor="text1"/>
          <w:szCs w:val="22"/>
        </w:rPr>
        <w:t>W takim przypadku n</w:t>
      </w:r>
      <w:r w:rsidRPr="009125D0">
        <w:rPr>
          <w:noProof/>
          <w:color w:val="000000" w:themeColor="text1"/>
          <w:szCs w:val="22"/>
        </w:rPr>
        <w:t>ależy sporządzić roztwór z następnej fiolki.</w:t>
      </w:r>
    </w:p>
    <w:p w14:paraId="0807A066" w14:textId="77777777" w:rsidR="004B7B37" w:rsidRPr="009125D0" w:rsidRDefault="004B7B37">
      <w:pPr>
        <w:widowControl/>
        <w:rPr>
          <w:strike/>
          <w:noProof/>
          <w:color w:val="000000" w:themeColor="text1"/>
          <w:szCs w:val="22"/>
        </w:rPr>
      </w:pPr>
    </w:p>
    <w:p w14:paraId="27A11EDB" w14:textId="1FF686F5" w:rsidR="004B7B37" w:rsidRPr="009125D0" w:rsidRDefault="004B7B37">
      <w:pPr>
        <w:widowControl/>
        <w:rPr>
          <w:noProof/>
          <w:color w:val="000000" w:themeColor="text1"/>
          <w:szCs w:val="22"/>
        </w:rPr>
      </w:pPr>
      <w:r w:rsidRPr="009125D0">
        <w:rPr>
          <w:noProof/>
          <w:color w:val="000000" w:themeColor="text1"/>
          <w:szCs w:val="22"/>
        </w:rPr>
        <w:t>Obszerna instrukcja dotycząca sposobu przygotowania</w:t>
      </w:r>
      <w:r w:rsidR="00E77D2B" w:rsidRPr="009125D0">
        <w:rPr>
          <w:noProof/>
          <w:color w:val="000000" w:themeColor="text1"/>
          <w:szCs w:val="22"/>
        </w:rPr>
        <w:t xml:space="preserve"> i</w:t>
      </w:r>
      <w:r w:rsidRPr="009125D0">
        <w:rPr>
          <w:noProof/>
          <w:color w:val="000000" w:themeColor="text1"/>
          <w:szCs w:val="22"/>
        </w:rPr>
        <w:t xml:space="preserve"> podania </w:t>
      </w:r>
      <w:r w:rsidR="00404E3B" w:rsidRPr="009125D0">
        <w:rPr>
          <w:noProof/>
          <w:color w:val="000000" w:themeColor="text1"/>
          <w:szCs w:val="22"/>
        </w:rPr>
        <w:t>rozpuszczonego</w:t>
      </w:r>
      <w:r w:rsidRPr="009125D0">
        <w:rPr>
          <w:noProof/>
          <w:color w:val="000000" w:themeColor="text1"/>
          <w:szCs w:val="22"/>
        </w:rPr>
        <w:t xml:space="preserve"> produktu Enbrel znajduje się w ulotce dla pacjenta, punkt 7 </w:t>
      </w:r>
      <w:r w:rsidR="009879B9" w:rsidRPr="009125D0">
        <w:rPr>
          <w:noProof/>
          <w:color w:val="000000" w:themeColor="text1"/>
          <w:szCs w:val="22"/>
        </w:rPr>
        <w:t xml:space="preserve">„Instrukcja </w:t>
      </w:r>
      <w:r w:rsidR="00827B7A" w:rsidRPr="00FA3031">
        <w:rPr>
          <w:noProof/>
          <w:color w:val="000000" w:themeColor="text1"/>
          <w:szCs w:val="22"/>
        </w:rPr>
        <w:t>użycia</w:t>
      </w:r>
      <w:r w:rsidR="009879B9" w:rsidRPr="009125D0">
        <w:rPr>
          <w:noProof/>
          <w:color w:val="000000" w:themeColor="text1"/>
          <w:szCs w:val="22"/>
        </w:rPr>
        <w:t>”</w:t>
      </w:r>
      <w:r w:rsidR="006A35FF" w:rsidRPr="009125D0">
        <w:rPr>
          <w:noProof/>
          <w:color w:val="000000" w:themeColor="text1"/>
          <w:szCs w:val="22"/>
        </w:rPr>
        <w:t>.</w:t>
      </w:r>
    </w:p>
    <w:p w14:paraId="6B297B11" w14:textId="77777777" w:rsidR="004B7B37" w:rsidRPr="009125D0" w:rsidRDefault="004B7B37">
      <w:pPr>
        <w:widowControl/>
        <w:rPr>
          <w:noProof/>
          <w:color w:val="000000" w:themeColor="text1"/>
          <w:szCs w:val="22"/>
        </w:rPr>
      </w:pPr>
    </w:p>
    <w:p w14:paraId="31632E44" w14:textId="77777777" w:rsidR="00921FC3" w:rsidRPr="009125D0" w:rsidRDefault="00921FC3" w:rsidP="00921FC3">
      <w:pPr>
        <w:rPr>
          <w:noProof/>
          <w:color w:val="000000" w:themeColor="text1"/>
          <w:szCs w:val="22"/>
        </w:rPr>
      </w:pPr>
      <w:r w:rsidRPr="009125D0">
        <w:rPr>
          <w:noProof/>
          <w:color w:val="000000" w:themeColor="text1"/>
          <w:szCs w:val="22"/>
        </w:rPr>
        <w:t xml:space="preserve">Wszelkie niewykorzystane </w:t>
      </w:r>
      <w:r w:rsidR="006A35FF" w:rsidRPr="009125D0">
        <w:rPr>
          <w:noProof/>
          <w:color w:val="000000" w:themeColor="text1"/>
          <w:szCs w:val="22"/>
        </w:rPr>
        <w:t xml:space="preserve">resztki </w:t>
      </w:r>
      <w:r w:rsidRPr="009125D0">
        <w:rPr>
          <w:noProof/>
          <w:color w:val="000000" w:themeColor="text1"/>
          <w:szCs w:val="22"/>
        </w:rPr>
        <w:t xml:space="preserve">produktu </w:t>
      </w:r>
      <w:r w:rsidR="007162F1" w:rsidRPr="009125D0">
        <w:rPr>
          <w:noProof/>
          <w:color w:val="000000" w:themeColor="text1"/>
          <w:szCs w:val="22"/>
        </w:rPr>
        <w:t xml:space="preserve">leczniczego </w:t>
      </w:r>
      <w:r w:rsidRPr="009125D0">
        <w:rPr>
          <w:noProof/>
          <w:color w:val="000000" w:themeColor="text1"/>
          <w:szCs w:val="22"/>
        </w:rPr>
        <w:t>lub jego odpady należy usunąć zgodn</w:t>
      </w:r>
      <w:r w:rsidR="006A35FF" w:rsidRPr="009125D0">
        <w:rPr>
          <w:noProof/>
          <w:color w:val="000000" w:themeColor="text1"/>
          <w:szCs w:val="22"/>
        </w:rPr>
        <w:t>ie</w:t>
      </w:r>
      <w:r w:rsidRPr="009125D0">
        <w:rPr>
          <w:noProof/>
          <w:color w:val="000000" w:themeColor="text1"/>
          <w:szCs w:val="22"/>
        </w:rPr>
        <w:t xml:space="preserve"> z</w:t>
      </w:r>
      <w:r w:rsidR="0021186D" w:rsidRPr="009125D0">
        <w:rPr>
          <w:noProof/>
          <w:color w:val="000000" w:themeColor="text1"/>
          <w:szCs w:val="22"/>
        </w:rPr>
        <w:t> </w:t>
      </w:r>
      <w:r w:rsidRPr="009125D0">
        <w:rPr>
          <w:noProof/>
          <w:color w:val="000000" w:themeColor="text1"/>
          <w:szCs w:val="22"/>
        </w:rPr>
        <w:t>lokalnymi przepisami.</w:t>
      </w:r>
    </w:p>
    <w:p w14:paraId="44F2C08B" w14:textId="77777777" w:rsidR="00921FC3" w:rsidRPr="009125D0" w:rsidRDefault="00921FC3" w:rsidP="00921FC3">
      <w:pPr>
        <w:widowControl/>
        <w:rPr>
          <w:noProof/>
          <w:color w:val="000000" w:themeColor="text1"/>
          <w:szCs w:val="22"/>
        </w:rPr>
      </w:pPr>
    </w:p>
    <w:p w14:paraId="2FD1662B" w14:textId="77777777" w:rsidR="004B7B37" w:rsidRPr="009125D0" w:rsidRDefault="004B7B37">
      <w:pPr>
        <w:widowControl/>
        <w:rPr>
          <w:noProof/>
          <w:color w:val="000000" w:themeColor="text1"/>
          <w:szCs w:val="22"/>
        </w:rPr>
      </w:pPr>
    </w:p>
    <w:p w14:paraId="0F495904" w14:textId="77777777" w:rsidR="004B7B37" w:rsidRPr="00BA18CB" w:rsidRDefault="004B7B37" w:rsidP="003E0BA1">
      <w:pPr>
        <w:pStyle w:val="anything"/>
        <w:rPr>
          <w:b/>
          <w:bCs/>
          <w:noProof/>
          <w:color w:val="000000" w:themeColor="text1"/>
          <w:lang w:val="pl-PL"/>
        </w:rPr>
      </w:pPr>
      <w:r w:rsidRPr="00BA18CB">
        <w:rPr>
          <w:b/>
          <w:bCs/>
          <w:noProof/>
          <w:color w:val="000000" w:themeColor="text1"/>
          <w:lang w:val="pl-PL"/>
        </w:rPr>
        <w:t xml:space="preserve">7. </w:t>
      </w:r>
      <w:r w:rsidRPr="00BA18CB">
        <w:rPr>
          <w:b/>
          <w:bCs/>
          <w:noProof/>
          <w:color w:val="000000" w:themeColor="text1"/>
          <w:lang w:val="pl-PL"/>
        </w:rPr>
        <w:tab/>
        <w:t>PODMIOT ODPOWIEDZIALNY POSIADAJĄCY POZWOLENIE NA</w:t>
      </w:r>
      <w:r w:rsidR="0021186D" w:rsidRPr="00BA18CB">
        <w:rPr>
          <w:b/>
          <w:bCs/>
          <w:noProof/>
          <w:color w:val="000000" w:themeColor="text1"/>
          <w:lang w:val="pl-PL"/>
        </w:rPr>
        <w:t> </w:t>
      </w:r>
      <w:r w:rsidRPr="00BA18CB">
        <w:rPr>
          <w:b/>
          <w:bCs/>
          <w:noProof/>
          <w:color w:val="000000" w:themeColor="text1"/>
          <w:lang w:val="pl-PL"/>
        </w:rPr>
        <w:t>DOPUSZCZENIE DO OBROTU</w:t>
      </w:r>
    </w:p>
    <w:p w14:paraId="0BE89652" w14:textId="77777777" w:rsidR="004B7B37" w:rsidRPr="009125D0" w:rsidRDefault="004B7B37">
      <w:pPr>
        <w:widowControl/>
        <w:rPr>
          <w:noProof/>
          <w:color w:val="000000" w:themeColor="text1"/>
          <w:szCs w:val="22"/>
        </w:rPr>
      </w:pPr>
    </w:p>
    <w:p w14:paraId="74DB6D2D" w14:textId="77777777" w:rsidR="000A2076" w:rsidRPr="009125D0" w:rsidRDefault="000A2076" w:rsidP="000A2076">
      <w:pPr>
        <w:widowControl/>
        <w:rPr>
          <w:noProof/>
          <w:color w:val="000000" w:themeColor="text1"/>
          <w:szCs w:val="22"/>
          <w:lang w:val="fr-CH"/>
        </w:rPr>
      </w:pPr>
      <w:r w:rsidRPr="009125D0">
        <w:rPr>
          <w:noProof/>
          <w:color w:val="000000" w:themeColor="text1"/>
          <w:szCs w:val="22"/>
          <w:lang w:val="fr-CH"/>
        </w:rPr>
        <w:t>Pfizer Europe MA EEIG</w:t>
      </w:r>
    </w:p>
    <w:p w14:paraId="20F849B1" w14:textId="77777777" w:rsidR="000A2076" w:rsidRPr="009125D0" w:rsidRDefault="000A2076" w:rsidP="000A2076">
      <w:pPr>
        <w:widowControl/>
        <w:rPr>
          <w:noProof/>
          <w:color w:val="000000" w:themeColor="text1"/>
          <w:szCs w:val="22"/>
          <w:lang w:val="fr-CH"/>
        </w:rPr>
      </w:pPr>
      <w:r w:rsidRPr="009125D0">
        <w:rPr>
          <w:noProof/>
          <w:color w:val="000000" w:themeColor="text1"/>
          <w:szCs w:val="22"/>
          <w:lang w:val="fr-CH"/>
        </w:rPr>
        <w:t>Boulevard de la Plaine 17</w:t>
      </w:r>
    </w:p>
    <w:p w14:paraId="702FC5F8" w14:textId="77777777" w:rsidR="000A2076" w:rsidRPr="009125D0" w:rsidRDefault="000A2076" w:rsidP="000A2076">
      <w:pPr>
        <w:widowControl/>
        <w:rPr>
          <w:noProof/>
          <w:color w:val="000000" w:themeColor="text1"/>
          <w:szCs w:val="22"/>
        </w:rPr>
      </w:pPr>
      <w:r w:rsidRPr="009125D0">
        <w:rPr>
          <w:noProof/>
          <w:color w:val="000000" w:themeColor="text1"/>
          <w:szCs w:val="22"/>
        </w:rPr>
        <w:t>1050 Bruxelles</w:t>
      </w:r>
    </w:p>
    <w:p w14:paraId="73CA9D8C" w14:textId="77777777" w:rsidR="000A2076" w:rsidRPr="009125D0" w:rsidRDefault="000A2076" w:rsidP="000A2076">
      <w:pPr>
        <w:widowControl/>
        <w:rPr>
          <w:noProof/>
          <w:color w:val="000000" w:themeColor="text1"/>
          <w:szCs w:val="22"/>
        </w:rPr>
      </w:pPr>
      <w:r w:rsidRPr="009125D0">
        <w:rPr>
          <w:noProof/>
          <w:color w:val="000000" w:themeColor="text1"/>
          <w:szCs w:val="22"/>
        </w:rPr>
        <w:t>Belgia</w:t>
      </w:r>
    </w:p>
    <w:p w14:paraId="3F0AF7C6" w14:textId="77777777" w:rsidR="004B7B37" w:rsidRPr="009125D0" w:rsidRDefault="004B7B37" w:rsidP="00BD313A">
      <w:pPr>
        <w:widowControl/>
        <w:rPr>
          <w:noProof/>
          <w:color w:val="000000" w:themeColor="text1"/>
          <w:szCs w:val="22"/>
        </w:rPr>
      </w:pPr>
    </w:p>
    <w:p w14:paraId="22D040C5" w14:textId="77777777" w:rsidR="004B7B37" w:rsidRPr="009125D0" w:rsidRDefault="004B7B37">
      <w:pPr>
        <w:widowControl/>
        <w:rPr>
          <w:noProof/>
          <w:color w:val="000000" w:themeColor="text1"/>
          <w:szCs w:val="22"/>
        </w:rPr>
      </w:pPr>
    </w:p>
    <w:p w14:paraId="2A51973D" w14:textId="77777777" w:rsidR="004B7B37" w:rsidRPr="009125D0" w:rsidRDefault="004B7B37" w:rsidP="00814050">
      <w:pPr>
        <w:keepNext/>
        <w:widowControl/>
        <w:rPr>
          <w:b/>
          <w:bCs/>
          <w:noProof/>
          <w:color w:val="000000" w:themeColor="text1"/>
          <w:szCs w:val="22"/>
        </w:rPr>
      </w:pPr>
      <w:r w:rsidRPr="009125D0">
        <w:rPr>
          <w:b/>
          <w:bCs/>
          <w:noProof/>
          <w:color w:val="000000" w:themeColor="text1"/>
          <w:szCs w:val="22"/>
        </w:rPr>
        <w:t xml:space="preserve">8. </w:t>
      </w:r>
      <w:r w:rsidRPr="009125D0">
        <w:rPr>
          <w:b/>
          <w:bCs/>
          <w:noProof/>
          <w:color w:val="000000" w:themeColor="text1"/>
          <w:szCs w:val="22"/>
        </w:rPr>
        <w:tab/>
      </w:r>
      <w:r w:rsidR="0065628B" w:rsidRPr="009125D0">
        <w:rPr>
          <w:b/>
          <w:bCs/>
          <w:noProof/>
          <w:color w:val="000000" w:themeColor="text1"/>
          <w:szCs w:val="22"/>
        </w:rPr>
        <w:t>NUMER POZWOLE</w:t>
      </w:r>
      <w:r w:rsidR="00864861" w:rsidRPr="009125D0">
        <w:rPr>
          <w:b/>
          <w:bCs/>
          <w:noProof/>
          <w:color w:val="000000" w:themeColor="text1"/>
          <w:szCs w:val="22"/>
        </w:rPr>
        <w:t>NIA</w:t>
      </w:r>
      <w:r w:rsidR="0065628B" w:rsidRPr="009125D0">
        <w:rPr>
          <w:b/>
          <w:bCs/>
          <w:noProof/>
          <w:color w:val="000000" w:themeColor="text1"/>
          <w:szCs w:val="22"/>
        </w:rPr>
        <w:t xml:space="preserve"> </w:t>
      </w:r>
      <w:r w:rsidRPr="009125D0">
        <w:rPr>
          <w:b/>
          <w:bCs/>
          <w:noProof/>
          <w:color w:val="000000" w:themeColor="text1"/>
          <w:szCs w:val="22"/>
        </w:rPr>
        <w:t>NA DOPUSZCZENIE DO OBROTU</w:t>
      </w:r>
    </w:p>
    <w:p w14:paraId="1723D88D" w14:textId="77777777" w:rsidR="004B7B37" w:rsidRPr="009125D0" w:rsidRDefault="004B7B37" w:rsidP="00814050">
      <w:pPr>
        <w:keepNext/>
        <w:widowControl/>
        <w:rPr>
          <w:b/>
          <w:bCs/>
          <w:noProof/>
          <w:color w:val="000000" w:themeColor="text1"/>
          <w:szCs w:val="22"/>
        </w:rPr>
      </w:pPr>
    </w:p>
    <w:p w14:paraId="55376772" w14:textId="77777777" w:rsidR="004B7B37" w:rsidRPr="009125D0" w:rsidRDefault="004B7B37" w:rsidP="00814050">
      <w:pPr>
        <w:keepNext/>
        <w:widowControl/>
        <w:rPr>
          <w:noProof/>
          <w:color w:val="000000" w:themeColor="text1"/>
          <w:szCs w:val="22"/>
        </w:rPr>
      </w:pPr>
      <w:r w:rsidRPr="009125D0">
        <w:rPr>
          <w:noProof/>
          <w:color w:val="000000" w:themeColor="text1"/>
          <w:szCs w:val="22"/>
        </w:rPr>
        <w:t>EU/1/99/126/002</w:t>
      </w:r>
    </w:p>
    <w:p w14:paraId="49887288" w14:textId="77777777" w:rsidR="004B7B37" w:rsidRPr="009125D0" w:rsidRDefault="004B7B37" w:rsidP="00814050">
      <w:pPr>
        <w:keepNext/>
        <w:widowControl/>
        <w:rPr>
          <w:noProof/>
          <w:color w:val="000000" w:themeColor="text1"/>
          <w:szCs w:val="22"/>
        </w:rPr>
      </w:pPr>
    </w:p>
    <w:p w14:paraId="129E9763" w14:textId="77777777" w:rsidR="004B7B37" w:rsidRPr="009125D0" w:rsidRDefault="004B7B37">
      <w:pPr>
        <w:widowControl/>
        <w:rPr>
          <w:noProof/>
          <w:color w:val="000000" w:themeColor="text1"/>
          <w:szCs w:val="22"/>
        </w:rPr>
      </w:pPr>
    </w:p>
    <w:p w14:paraId="69226B7B" w14:textId="77777777" w:rsidR="004B7B37" w:rsidRPr="009125D0" w:rsidRDefault="004B7B37" w:rsidP="00DF6C4D">
      <w:pPr>
        <w:widowControl/>
        <w:ind w:left="567" w:hanging="567"/>
        <w:rPr>
          <w:b/>
          <w:bCs/>
          <w:noProof/>
          <w:color w:val="000000" w:themeColor="text1"/>
          <w:szCs w:val="22"/>
        </w:rPr>
      </w:pPr>
      <w:r w:rsidRPr="009125D0">
        <w:rPr>
          <w:b/>
          <w:bCs/>
          <w:noProof/>
          <w:color w:val="000000" w:themeColor="text1"/>
          <w:szCs w:val="22"/>
        </w:rPr>
        <w:t xml:space="preserve">9. </w:t>
      </w:r>
      <w:r w:rsidRPr="009125D0">
        <w:rPr>
          <w:b/>
          <w:bCs/>
          <w:noProof/>
          <w:color w:val="000000" w:themeColor="text1"/>
          <w:szCs w:val="22"/>
        </w:rPr>
        <w:tab/>
        <w:t>DATA WYDANIA PIERWSZEGO POZWOLENIA NA DOPUSZCZENIE DO OBROTU</w:t>
      </w:r>
      <w:r w:rsidR="0065628B" w:rsidRPr="009125D0">
        <w:rPr>
          <w:b/>
          <w:bCs/>
          <w:noProof/>
          <w:color w:val="000000" w:themeColor="text1"/>
          <w:szCs w:val="22"/>
        </w:rPr>
        <w:t xml:space="preserve"> I </w:t>
      </w:r>
      <w:r w:rsidRPr="009125D0">
        <w:rPr>
          <w:b/>
          <w:bCs/>
          <w:noProof/>
          <w:color w:val="000000" w:themeColor="text1"/>
          <w:szCs w:val="22"/>
        </w:rPr>
        <w:t>DATA PRZEDŁUŻENIA POZWOLENIA</w:t>
      </w:r>
    </w:p>
    <w:p w14:paraId="68824890" w14:textId="77777777" w:rsidR="004B7B37" w:rsidRPr="009125D0" w:rsidRDefault="004B7B37">
      <w:pPr>
        <w:widowControl/>
        <w:rPr>
          <w:b/>
          <w:bCs/>
          <w:noProof/>
          <w:color w:val="000000" w:themeColor="text1"/>
          <w:szCs w:val="22"/>
        </w:rPr>
      </w:pPr>
    </w:p>
    <w:p w14:paraId="6926B851" w14:textId="77777777" w:rsidR="004B7B37" w:rsidRPr="009125D0" w:rsidRDefault="004B7B37">
      <w:pPr>
        <w:widowControl/>
        <w:rPr>
          <w:noProof/>
          <w:color w:val="000000" w:themeColor="text1"/>
          <w:szCs w:val="22"/>
        </w:rPr>
      </w:pPr>
      <w:r w:rsidRPr="009125D0">
        <w:rPr>
          <w:noProof/>
          <w:color w:val="000000" w:themeColor="text1"/>
          <w:szCs w:val="22"/>
        </w:rPr>
        <w:t xml:space="preserve">Data wydania pierwszego pozwolenia na dopuszczenie do obrotu: </w:t>
      </w:r>
      <w:r w:rsidR="0047312E" w:rsidRPr="009125D0">
        <w:rPr>
          <w:noProof/>
          <w:color w:val="000000" w:themeColor="text1"/>
          <w:szCs w:val="22"/>
        </w:rPr>
        <w:t>03 luty</w:t>
      </w:r>
      <w:r w:rsidRPr="009125D0">
        <w:rPr>
          <w:noProof/>
          <w:color w:val="000000" w:themeColor="text1"/>
          <w:szCs w:val="22"/>
        </w:rPr>
        <w:t xml:space="preserve"> 2000</w:t>
      </w:r>
    </w:p>
    <w:p w14:paraId="0D79ECDF" w14:textId="089A2279" w:rsidR="004B7B37" w:rsidRPr="009125D0" w:rsidRDefault="004B7B37">
      <w:pPr>
        <w:widowControl/>
        <w:rPr>
          <w:noProof/>
          <w:color w:val="000000" w:themeColor="text1"/>
          <w:szCs w:val="22"/>
        </w:rPr>
      </w:pPr>
      <w:r w:rsidRPr="009125D0">
        <w:rPr>
          <w:noProof/>
          <w:color w:val="000000" w:themeColor="text1"/>
          <w:szCs w:val="22"/>
        </w:rPr>
        <w:t xml:space="preserve">Data </w:t>
      </w:r>
      <w:r w:rsidR="00A0756F" w:rsidRPr="009125D0">
        <w:rPr>
          <w:noProof/>
          <w:color w:val="000000" w:themeColor="text1"/>
          <w:szCs w:val="22"/>
        </w:rPr>
        <w:t xml:space="preserve">ostatniego </w:t>
      </w:r>
      <w:r w:rsidRPr="009125D0">
        <w:rPr>
          <w:noProof/>
          <w:color w:val="000000" w:themeColor="text1"/>
          <w:szCs w:val="22"/>
        </w:rPr>
        <w:t xml:space="preserve">przedłużenia pozwolenia: </w:t>
      </w:r>
      <w:r w:rsidR="00326529" w:rsidRPr="009125D0">
        <w:rPr>
          <w:noProof/>
          <w:color w:val="000000" w:themeColor="text1"/>
          <w:szCs w:val="22"/>
        </w:rPr>
        <w:t>26</w:t>
      </w:r>
      <w:r w:rsidR="0047312E" w:rsidRPr="009125D0">
        <w:rPr>
          <w:noProof/>
          <w:color w:val="000000" w:themeColor="text1"/>
          <w:szCs w:val="22"/>
        </w:rPr>
        <w:t xml:space="preserve"> </w:t>
      </w:r>
      <w:r w:rsidR="00326529" w:rsidRPr="009125D0">
        <w:rPr>
          <w:noProof/>
          <w:color w:val="000000" w:themeColor="text1"/>
          <w:szCs w:val="22"/>
        </w:rPr>
        <w:t>listopad</w:t>
      </w:r>
      <w:r w:rsidR="004A15A8" w:rsidRPr="009125D0">
        <w:rPr>
          <w:noProof/>
          <w:color w:val="000000" w:themeColor="text1"/>
          <w:szCs w:val="22"/>
        </w:rPr>
        <w:t xml:space="preserve"> </w:t>
      </w:r>
      <w:r w:rsidR="00326529" w:rsidRPr="009125D0">
        <w:rPr>
          <w:noProof/>
          <w:color w:val="000000" w:themeColor="text1"/>
          <w:szCs w:val="22"/>
        </w:rPr>
        <w:t>2009</w:t>
      </w:r>
    </w:p>
    <w:p w14:paraId="1980DAA4" w14:textId="77777777" w:rsidR="004B7B37" w:rsidRPr="009125D0" w:rsidRDefault="004B7B37">
      <w:pPr>
        <w:widowControl/>
        <w:rPr>
          <w:noProof/>
          <w:color w:val="000000" w:themeColor="text1"/>
          <w:szCs w:val="22"/>
        </w:rPr>
      </w:pPr>
    </w:p>
    <w:p w14:paraId="7F507ED2" w14:textId="77777777" w:rsidR="00C945E5" w:rsidRPr="009125D0" w:rsidRDefault="00C945E5">
      <w:pPr>
        <w:widowControl/>
        <w:rPr>
          <w:b/>
          <w:bCs/>
          <w:noProof/>
          <w:color w:val="000000" w:themeColor="text1"/>
          <w:szCs w:val="22"/>
        </w:rPr>
      </w:pPr>
    </w:p>
    <w:p w14:paraId="4E1E35CD" w14:textId="77777777" w:rsidR="004B7B37" w:rsidRPr="00BA18CB" w:rsidRDefault="004B7B37" w:rsidP="003E0BA1">
      <w:pPr>
        <w:pStyle w:val="anything"/>
        <w:rPr>
          <w:b/>
          <w:bCs/>
          <w:noProof/>
          <w:color w:val="000000" w:themeColor="text1"/>
          <w:lang w:val="pl-PL"/>
        </w:rPr>
      </w:pPr>
      <w:r w:rsidRPr="00BA18CB">
        <w:rPr>
          <w:b/>
          <w:bCs/>
          <w:noProof/>
          <w:color w:val="000000" w:themeColor="text1"/>
          <w:lang w:val="pl-PL"/>
        </w:rPr>
        <w:t xml:space="preserve">10. </w:t>
      </w:r>
      <w:r w:rsidRPr="00BA18CB">
        <w:rPr>
          <w:b/>
          <w:bCs/>
          <w:noProof/>
          <w:color w:val="000000" w:themeColor="text1"/>
          <w:lang w:val="pl-PL"/>
        </w:rPr>
        <w:tab/>
        <w:t>DATA ZATWIERDZENIA LUB CZĘŚCIOWEJ ZMIANY TEKSTU CHARAKTERYSTYKI PRODUKTU LECZNICZEGO</w:t>
      </w:r>
    </w:p>
    <w:p w14:paraId="7802C885" w14:textId="77777777" w:rsidR="001A48FD" w:rsidRPr="009125D0" w:rsidRDefault="001A48FD" w:rsidP="00721E26">
      <w:pPr>
        <w:keepNext/>
        <w:keepLines/>
        <w:widowControl/>
        <w:rPr>
          <w:b/>
          <w:bCs/>
          <w:noProof/>
          <w:color w:val="000000" w:themeColor="text1"/>
          <w:szCs w:val="22"/>
        </w:rPr>
      </w:pPr>
    </w:p>
    <w:p w14:paraId="1DD3885C" w14:textId="118C58F8" w:rsidR="006E3B28" w:rsidRPr="009125D0" w:rsidRDefault="007162F1" w:rsidP="00721E26">
      <w:pPr>
        <w:keepNext/>
        <w:keepLines/>
        <w:widowControl/>
        <w:rPr>
          <w:noProof/>
          <w:color w:val="000000" w:themeColor="text1"/>
          <w:szCs w:val="22"/>
        </w:rPr>
      </w:pPr>
      <w:r w:rsidRPr="009125D0">
        <w:rPr>
          <w:noProof/>
          <w:color w:val="000000" w:themeColor="text1"/>
          <w:szCs w:val="22"/>
        </w:rPr>
        <w:t>Szczegółowe informacje o tym produkcie leczniczym są dostępne</w:t>
      </w:r>
      <w:r w:rsidR="004B7B37" w:rsidRPr="009125D0">
        <w:rPr>
          <w:noProof/>
          <w:color w:val="000000" w:themeColor="text1"/>
          <w:szCs w:val="22"/>
        </w:rPr>
        <w:t xml:space="preserve"> na stronie internetowej Europejskiej Agencji </w:t>
      </w:r>
      <w:r w:rsidR="004A15A8" w:rsidRPr="009125D0">
        <w:rPr>
          <w:noProof/>
          <w:color w:val="000000" w:themeColor="text1"/>
          <w:szCs w:val="22"/>
        </w:rPr>
        <w:t>Leków</w:t>
      </w:r>
      <w:r w:rsidR="004B7B37" w:rsidRPr="009125D0">
        <w:rPr>
          <w:noProof/>
          <w:color w:val="000000" w:themeColor="text1"/>
          <w:szCs w:val="22"/>
        </w:rPr>
        <w:t xml:space="preserve"> </w:t>
      </w:r>
      <w:r w:rsidR="00AD7780">
        <w:fldChar w:fldCharType="begin"/>
      </w:r>
      <w:ins w:id="41" w:author="Autor">
        <w:r w:rsidR="005A6389">
          <w:instrText>HYPERLINK "https://www.ema.europa.eu/"</w:instrText>
        </w:r>
      </w:ins>
      <w:del w:id="42" w:author="Autor">
        <w:r w:rsidR="00AD7780" w:rsidDel="005A6389">
          <w:delInstrText>HYPERLINK "http://www.ema.europa.eu"</w:delInstrText>
        </w:r>
      </w:del>
      <w:r w:rsidR="00AD7780">
        <w:fldChar w:fldCharType="separate"/>
      </w:r>
      <w:del w:id="43" w:author="Autor">
        <w:r w:rsidR="00AD7780" w:rsidRPr="009125D0" w:rsidDel="005A6389">
          <w:rPr>
            <w:rStyle w:val="Hyperlink"/>
            <w:szCs w:val="22"/>
          </w:rPr>
          <w:delText>http://www.ema.europa.eu</w:delText>
        </w:r>
      </w:del>
      <w:ins w:id="44" w:author="Autor">
        <w:r w:rsidR="005A6389">
          <w:rPr>
            <w:rStyle w:val="Hyperlink"/>
            <w:szCs w:val="22"/>
          </w:rPr>
          <w:t>https://www.ema.europa.eu</w:t>
        </w:r>
      </w:ins>
      <w:r w:rsidR="00AD7780">
        <w:fldChar w:fldCharType="end"/>
      </w:r>
      <w:r w:rsidR="006E3B28" w:rsidRPr="009125D0">
        <w:rPr>
          <w:noProof/>
          <w:color w:val="000000" w:themeColor="text1"/>
          <w:szCs w:val="22"/>
        </w:rPr>
        <w:t>.</w:t>
      </w:r>
    </w:p>
    <w:p w14:paraId="5722F694" w14:textId="77777777" w:rsidR="004B7B37" w:rsidRPr="009125D0" w:rsidRDefault="004B7B37">
      <w:pPr>
        <w:widowControl/>
        <w:rPr>
          <w:b/>
          <w:bCs/>
          <w:noProof/>
          <w:color w:val="000000" w:themeColor="text1"/>
          <w:szCs w:val="22"/>
        </w:rPr>
      </w:pPr>
      <w:r w:rsidRPr="009125D0">
        <w:rPr>
          <w:b/>
          <w:bCs/>
          <w:noProof/>
          <w:color w:val="000000" w:themeColor="text1"/>
          <w:szCs w:val="22"/>
        </w:rPr>
        <w:br w:type="page"/>
      </w:r>
      <w:r w:rsidRPr="009125D0">
        <w:rPr>
          <w:b/>
          <w:bCs/>
          <w:noProof/>
          <w:color w:val="000000" w:themeColor="text1"/>
          <w:szCs w:val="22"/>
        </w:rPr>
        <w:lastRenderedPageBreak/>
        <w:t>1.</w:t>
      </w:r>
      <w:r w:rsidRPr="009125D0">
        <w:rPr>
          <w:b/>
          <w:bCs/>
          <w:noProof/>
          <w:color w:val="000000" w:themeColor="text1"/>
          <w:szCs w:val="22"/>
        </w:rPr>
        <w:tab/>
        <w:t>NAZWA PRODUKTU LECZNICZEGO</w:t>
      </w:r>
    </w:p>
    <w:p w14:paraId="735A7EB4" w14:textId="77777777" w:rsidR="004B7B37" w:rsidRPr="009125D0" w:rsidRDefault="004B7B37">
      <w:pPr>
        <w:widowControl/>
        <w:rPr>
          <w:noProof/>
          <w:color w:val="000000" w:themeColor="text1"/>
          <w:szCs w:val="22"/>
        </w:rPr>
      </w:pPr>
    </w:p>
    <w:p w14:paraId="71BBB1A7" w14:textId="77777777" w:rsidR="004B7B37" w:rsidRPr="009125D0" w:rsidRDefault="004B7B37">
      <w:pPr>
        <w:widowControl/>
        <w:rPr>
          <w:noProof/>
          <w:color w:val="000000" w:themeColor="text1"/>
          <w:szCs w:val="22"/>
        </w:rPr>
      </w:pPr>
      <w:r w:rsidRPr="009125D0">
        <w:rPr>
          <w:noProof/>
          <w:color w:val="000000" w:themeColor="text1"/>
          <w:szCs w:val="22"/>
        </w:rPr>
        <w:t>Enbrel 25 mg proszek i rozpuszczalnik do sporządzania roztworu do wstrzykiwań</w:t>
      </w:r>
    </w:p>
    <w:p w14:paraId="489B5405" w14:textId="77777777" w:rsidR="004B7B37" w:rsidRPr="009125D0" w:rsidRDefault="004B7B37">
      <w:pPr>
        <w:widowControl/>
        <w:rPr>
          <w:noProof/>
          <w:color w:val="000000" w:themeColor="text1"/>
          <w:szCs w:val="22"/>
        </w:rPr>
      </w:pPr>
    </w:p>
    <w:p w14:paraId="09F32381" w14:textId="77777777" w:rsidR="004B7B37" w:rsidRPr="009125D0" w:rsidRDefault="004B7B37">
      <w:pPr>
        <w:widowControl/>
        <w:rPr>
          <w:noProof/>
          <w:color w:val="000000" w:themeColor="text1"/>
          <w:szCs w:val="22"/>
        </w:rPr>
      </w:pPr>
    </w:p>
    <w:p w14:paraId="4FA5BD9D" w14:textId="77777777" w:rsidR="004B7B37" w:rsidRPr="009125D0" w:rsidRDefault="004B7B37">
      <w:pPr>
        <w:widowControl/>
        <w:tabs>
          <w:tab w:val="left" w:pos="360"/>
        </w:tabs>
        <w:ind w:left="360" w:hanging="360"/>
        <w:rPr>
          <w:noProof/>
          <w:color w:val="000000" w:themeColor="text1"/>
          <w:szCs w:val="22"/>
        </w:rPr>
      </w:pPr>
      <w:r w:rsidRPr="009125D0">
        <w:rPr>
          <w:b/>
          <w:bCs/>
          <w:noProof/>
          <w:color w:val="000000" w:themeColor="text1"/>
          <w:szCs w:val="22"/>
        </w:rPr>
        <w:t>2.</w:t>
      </w:r>
      <w:r w:rsidRPr="009125D0">
        <w:rPr>
          <w:b/>
          <w:bCs/>
          <w:noProof/>
          <w:color w:val="000000" w:themeColor="text1"/>
          <w:szCs w:val="22"/>
        </w:rPr>
        <w:tab/>
      </w:r>
      <w:r w:rsidRPr="009125D0">
        <w:rPr>
          <w:b/>
          <w:bCs/>
          <w:noProof/>
          <w:color w:val="000000" w:themeColor="text1"/>
          <w:szCs w:val="22"/>
        </w:rPr>
        <w:tab/>
        <w:t xml:space="preserve">SKŁAD JAKOŚCIOWY I ILOŚCIOWY </w:t>
      </w:r>
    </w:p>
    <w:p w14:paraId="24682141" w14:textId="77777777" w:rsidR="004B7B37" w:rsidRPr="009125D0" w:rsidRDefault="004B7B37">
      <w:pPr>
        <w:widowControl/>
        <w:tabs>
          <w:tab w:val="left" w:pos="360"/>
        </w:tabs>
        <w:ind w:left="360" w:hanging="360"/>
        <w:rPr>
          <w:noProof/>
          <w:color w:val="000000" w:themeColor="text1"/>
          <w:szCs w:val="22"/>
        </w:rPr>
      </w:pPr>
    </w:p>
    <w:p w14:paraId="49D07FB2" w14:textId="77777777" w:rsidR="004B7B37" w:rsidRPr="009125D0" w:rsidRDefault="004B7B37">
      <w:pPr>
        <w:widowControl/>
        <w:rPr>
          <w:noProof/>
          <w:color w:val="000000" w:themeColor="text1"/>
          <w:szCs w:val="22"/>
        </w:rPr>
      </w:pPr>
      <w:r w:rsidRPr="009125D0">
        <w:rPr>
          <w:noProof/>
          <w:color w:val="000000" w:themeColor="text1"/>
          <w:szCs w:val="22"/>
        </w:rPr>
        <w:t>Każda fiolka produktu zawiera 25 mg etanerceptu.</w:t>
      </w:r>
    </w:p>
    <w:p w14:paraId="5EBFBBA2" w14:textId="77777777" w:rsidR="004B7B37" w:rsidRPr="009125D0" w:rsidRDefault="004B7B37">
      <w:pPr>
        <w:widowControl/>
        <w:rPr>
          <w:noProof/>
          <w:color w:val="000000" w:themeColor="text1"/>
          <w:szCs w:val="22"/>
        </w:rPr>
      </w:pPr>
    </w:p>
    <w:p w14:paraId="7C8E2C3C" w14:textId="77777777" w:rsidR="00813498" w:rsidRPr="009125D0" w:rsidRDefault="00813498" w:rsidP="002924D1">
      <w:pPr>
        <w:widowControl/>
        <w:rPr>
          <w:noProof/>
          <w:color w:val="000000" w:themeColor="text1"/>
          <w:szCs w:val="22"/>
        </w:rPr>
      </w:pPr>
      <w:r w:rsidRPr="009125D0">
        <w:rPr>
          <w:noProof/>
          <w:color w:val="000000" w:themeColor="text1"/>
          <w:szCs w:val="22"/>
        </w:rPr>
        <w:t xml:space="preserve">Etanercept jest białkiem </w:t>
      </w:r>
      <w:r w:rsidR="003A50D7" w:rsidRPr="009125D0">
        <w:rPr>
          <w:noProof/>
          <w:color w:val="000000" w:themeColor="text1"/>
          <w:szCs w:val="22"/>
        </w:rPr>
        <w:t xml:space="preserve">fuzyjnym receptora </w:t>
      </w:r>
      <w:r w:rsidRPr="009125D0">
        <w:rPr>
          <w:noProof/>
          <w:color w:val="000000" w:themeColor="text1"/>
          <w:szCs w:val="22"/>
        </w:rPr>
        <w:t xml:space="preserve">p75 Fc </w:t>
      </w:r>
      <w:r w:rsidR="003A50D7" w:rsidRPr="009125D0">
        <w:rPr>
          <w:noProof/>
          <w:color w:val="000000" w:themeColor="text1"/>
          <w:szCs w:val="22"/>
        </w:rPr>
        <w:t xml:space="preserve">ludzkiego czynnika </w:t>
      </w:r>
      <w:r w:rsidRPr="009125D0">
        <w:rPr>
          <w:noProof/>
          <w:color w:val="000000" w:themeColor="text1"/>
          <w:szCs w:val="22"/>
        </w:rPr>
        <w:t xml:space="preserve">martwicy nowotworów, wytwarzanym metodą </w:t>
      </w:r>
      <w:r w:rsidR="003A50D7" w:rsidRPr="009125D0">
        <w:rPr>
          <w:noProof/>
          <w:color w:val="000000" w:themeColor="text1"/>
          <w:szCs w:val="22"/>
        </w:rPr>
        <w:t xml:space="preserve">rekombinowanego </w:t>
      </w:r>
      <w:r w:rsidRPr="009125D0">
        <w:rPr>
          <w:noProof/>
          <w:color w:val="000000" w:themeColor="text1"/>
          <w:szCs w:val="22"/>
        </w:rPr>
        <w:t>DNA z wykorzystaniem systemu ekspresji genu ssaków w</w:t>
      </w:r>
      <w:r w:rsidR="000602E6" w:rsidRPr="009125D0">
        <w:rPr>
          <w:noProof/>
          <w:color w:val="000000" w:themeColor="text1"/>
          <w:szCs w:val="22"/>
        </w:rPr>
        <w:t> </w:t>
      </w:r>
      <w:r w:rsidRPr="009125D0">
        <w:rPr>
          <w:noProof/>
          <w:color w:val="000000" w:themeColor="text1"/>
          <w:szCs w:val="22"/>
        </w:rPr>
        <w:t>komórkach jajnika chomika chińskiego (CHO).</w:t>
      </w:r>
    </w:p>
    <w:p w14:paraId="7543F9B2" w14:textId="77777777" w:rsidR="004B7B37" w:rsidRPr="009125D0" w:rsidRDefault="004B7B37">
      <w:pPr>
        <w:widowControl/>
        <w:rPr>
          <w:noProof/>
          <w:color w:val="000000" w:themeColor="text1"/>
          <w:szCs w:val="22"/>
        </w:rPr>
      </w:pPr>
    </w:p>
    <w:p w14:paraId="4BCF2444" w14:textId="77777777" w:rsidR="004B7B37" w:rsidRPr="009125D0" w:rsidRDefault="004B7B37">
      <w:pPr>
        <w:widowControl/>
        <w:rPr>
          <w:noProof/>
          <w:color w:val="000000" w:themeColor="text1"/>
          <w:szCs w:val="22"/>
        </w:rPr>
      </w:pPr>
      <w:r w:rsidRPr="009125D0">
        <w:rPr>
          <w:noProof/>
          <w:color w:val="000000" w:themeColor="text1"/>
          <w:szCs w:val="22"/>
        </w:rPr>
        <w:t>Pełny wykaz substancji pomocniczych</w:t>
      </w:r>
      <w:r w:rsidR="0053064E" w:rsidRPr="009125D0">
        <w:rPr>
          <w:noProof/>
          <w:color w:val="000000" w:themeColor="text1"/>
          <w:szCs w:val="22"/>
        </w:rPr>
        <w:t>,</w:t>
      </w:r>
      <w:r w:rsidRPr="009125D0">
        <w:rPr>
          <w:noProof/>
          <w:color w:val="000000" w:themeColor="text1"/>
          <w:szCs w:val="22"/>
        </w:rPr>
        <w:t xml:space="preserve"> patrz punkt 6.1.</w:t>
      </w:r>
    </w:p>
    <w:p w14:paraId="64AF0F41" w14:textId="77777777" w:rsidR="004B7B37" w:rsidRPr="009125D0" w:rsidRDefault="004B7B37">
      <w:pPr>
        <w:widowControl/>
        <w:rPr>
          <w:noProof/>
          <w:color w:val="000000" w:themeColor="text1"/>
          <w:szCs w:val="22"/>
        </w:rPr>
      </w:pPr>
    </w:p>
    <w:p w14:paraId="2AE9268D" w14:textId="77777777" w:rsidR="004B7B37" w:rsidRPr="009125D0" w:rsidRDefault="004B7B37">
      <w:pPr>
        <w:widowControl/>
        <w:rPr>
          <w:noProof/>
          <w:color w:val="000000" w:themeColor="text1"/>
          <w:szCs w:val="22"/>
        </w:rPr>
      </w:pPr>
    </w:p>
    <w:p w14:paraId="4D78C551" w14:textId="77777777" w:rsidR="004B7B37" w:rsidRPr="009125D0" w:rsidRDefault="004B7B37">
      <w:pPr>
        <w:widowControl/>
        <w:tabs>
          <w:tab w:val="left" w:pos="360"/>
        </w:tabs>
        <w:ind w:left="360" w:hanging="360"/>
        <w:rPr>
          <w:b/>
          <w:bCs/>
          <w:noProof/>
          <w:color w:val="000000" w:themeColor="text1"/>
          <w:szCs w:val="22"/>
        </w:rPr>
      </w:pPr>
      <w:r w:rsidRPr="009125D0">
        <w:rPr>
          <w:b/>
          <w:bCs/>
          <w:noProof/>
          <w:color w:val="000000" w:themeColor="text1"/>
          <w:szCs w:val="22"/>
        </w:rPr>
        <w:t>3.</w:t>
      </w:r>
      <w:r w:rsidRPr="009125D0">
        <w:rPr>
          <w:b/>
          <w:bCs/>
          <w:noProof/>
          <w:color w:val="000000" w:themeColor="text1"/>
          <w:szCs w:val="22"/>
        </w:rPr>
        <w:tab/>
      </w:r>
      <w:r w:rsidRPr="009125D0">
        <w:rPr>
          <w:b/>
          <w:bCs/>
          <w:noProof/>
          <w:color w:val="000000" w:themeColor="text1"/>
          <w:szCs w:val="22"/>
        </w:rPr>
        <w:tab/>
        <w:t>POSTAĆ FARMACEUTYCZNA</w:t>
      </w:r>
    </w:p>
    <w:p w14:paraId="2D3682F4" w14:textId="77777777" w:rsidR="004B7B37" w:rsidRPr="009125D0" w:rsidRDefault="004B7B37">
      <w:pPr>
        <w:widowControl/>
        <w:rPr>
          <w:noProof/>
          <w:color w:val="000000" w:themeColor="text1"/>
          <w:szCs w:val="22"/>
        </w:rPr>
      </w:pPr>
    </w:p>
    <w:p w14:paraId="1F4A8BE8" w14:textId="77777777" w:rsidR="004B7B37" w:rsidRPr="009125D0" w:rsidRDefault="004B7B37">
      <w:pPr>
        <w:widowControl/>
        <w:rPr>
          <w:noProof/>
          <w:color w:val="000000" w:themeColor="text1"/>
          <w:szCs w:val="22"/>
        </w:rPr>
      </w:pPr>
      <w:r w:rsidRPr="009125D0">
        <w:rPr>
          <w:noProof/>
          <w:color w:val="000000" w:themeColor="text1"/>
          <w:szCs w:val="22"/>
        </w:rPr>
        <w:t>Proszek i rozpuszczalnik do sporządzania roztworu do wstrzykiwań</w:t>
      </w:r>
      <w:r w:rsidR="00E319D6" w:rsidRPr="009125D0">
        <w:rPr>
          <w:noProof/>
          <w:color w:val="000000" w:themeColor="text1"/>
          <w:szCs w:val="22"/>
        </w:rPr>
        <w:t xml:space="preserve"> (proszek do sporządzania roztworu do wstrzykiwań)</w:t>
      </w:r>
      <w:r w:rsidRPr="009125D0">
        <w:rPr>
          <w:noProof/>
          <w:color w:val="000000" w:themeColor="text1"/>
          <w:szCs w:val="22"/>
        </w:rPr>
        <w:t>.</w:t>
      </w:r>
    </w:p>
    <w:p w14:paraId="09E5FEC7" w14:textId="77777777" w:rsidR="004B7B37" w:rsidRPr="009125D0" w:rsidRDefault="004B7B37">
      <w:pPr>
        <w:widowControl/>
        <w:rPr>
          <w:noProof/>
          <w:color w:val="000000" w:themeColor="text1"/>
          <w:szCs w:val="22"/>
        </w:rPr>
      </w:pPr>
    </w:p>
    <w:p w14:paraId="576BD44F" w14:textId="77777777" w:rsidR="004B7B37" w:rsidRPr="009125D0" w:rsidRDefault="004B7B37">
      <w:pPr>
        <w:widowControl/>
        <w:rPr>
          <w:noProof/>
          <w:color w:val="000000" w:themeColor="text1"/>
          <w:szCs w:val="22"/>
        </w:rPr>
      </w:pPr>
      <w:r w:rsidRPr="009125D0">
        <w:rPr>
          <w:noProof/>
          <w:color w:val="000000" w:themeColor="text1"/>
          <w:szCs w:val="22"/>
        </w:rPr>
        <w:t>Proszek jest biały. Rozpuszczalnik jest przezroczystym, bezbarwnym płynem.</w:t>
      </w:r>
    </w:p>
    <w:p w14:paraId="5EBCC77E" w14:textId="77777777" w:rsidR="004B7B37" w:rsidRPr="009125D0" w:rsidRDefault="004B7B37">
      <w:pPr>
        <w:widowControl/>
        <w:rPr>
          <w:noProof/>
          <w:color w:val="000000" w:themeColor="text1"/>
          <w:szCs w:val="22"/>
        </w:rPr>
      </w:pPr>
    </w:p>
    <w:p w14:paraId="0B3E2317" w14:textId="77777777" w:rsidR="004B7B37" w:rsidRPr="009125D0" w:rsidRDefault="004B7B37">
      <w:pPr>
        <w:widowControl/>
        <w:rPr>
          <w:noProof/>
          <w:color w:val="000000" w:themeColor="text1"/>
          <w:szCs w:val="22"/>
        </w:rPr>
      </w:pPr>
    </w:p>
    <w:p w14:paraId="69D4D590" w14:textId="77777777" w:rsidR="004B7B37" w:rsidRPr="009125D0" w:rsidRDefault="004B7B37">
      <w:pPr>
        <w:widowControl/>
        <w:tabs>
          <w:tab w:val="left" w:pos="360"/>
        </w:tabs>
        <w:ind w:left="360" w:hanging="360"/>
        <w:rPr>
          <w:b/>
          <w:bCs/>
          <w:noProof/>
          <w:color w:val="000000" w:themeColor="text1"/>
          <w:szCs w:val="22"/>
        </w:rPr>
      </w:pPr>
      <w:r w:rsidRPr="009125D0">
        <w:rPr>
          <w:b/>
          <w:bCs/>
          <w:noProof/>
          <w:color w:val="000000" w:themeColor="text1"/>
          <w:szCs w:val="22"/>
        </w:rPr>
        <w:t>4.</w:t>
      </w:r>
      <w:r w:rsidRPr="009125D0">
        <w:rPr>
          <w:b/>
          <w:bCs/>
          <w:noProof/>
          <w:color w:val="000000" w:themeColor="text1"/>
          <w:szCs w:val="22"/>
        </w:rPr>
        <w:tab/>
      </w:r>
      <w:r w:rsidRPr="009125D0">
        <w:rPr>
          <w:b/>
          <w:bCs/>
          <w:noProof/>
          <w:color w:val="000000" w:themeColor="text1"/>
          <w:szCs w:val="22"/>
        </w:rPr>
        <w:tab/>
        <w:t>SZCZEGÓŁOWE DANE KLINICZNE</w:t>
      </w:r>
    </w:p>
    <w:p w14:paraId="2511D599" w14:textId="77777777" w:rsidR="004B7B37" w:rsidRPr="009125D0" w:rsidRDefault="004B7B37">
      <w:pPr>
        <w:widowControl/>
        <w:rPr>
          <w:noProof/>
          <w:color w:val="000000" w:themeColor="text1"/>
          <w:szCs w:val="22"/>
        </w:rPr>
      </w:pPr>
    </w:p>
    <w:p w14:paraId="383C11B8"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4.1 </w:t>
      </w:r>
      <w:r w:rsidRPr="009125D0">
        <w:rPr>
          <w:b/>
          <w:bCs/>
          <w:noProof/>
          <w:color w:val="000000" w:themeColor="text1"/>
          <w:szCs w:val="22"/>
        </w:rPr>
        <w:tab/>
        <w:t>Wskazania do stosowania</w:t>
      </w:r>
    </w:p>
    <w:p w14:paraId="73809017" w14:textId="77777777" w:rsidR="004B7B37" w:rsidRPr="009125D0" w:rsidRDefault="004B7B37">
      <w:pPr>
        <w:widowControl/>
        <w:rPr>
          <w:noProof/>
          <w:color w:val="000000" w:themeColor="text1"/>
          <w:szCs w:val="22"/>
        </w:rPr>
      </w:pPr>
    </w:p>
    <w:p w14:paraId="2624B0CD" w14:textId="77777777" w:rsidR="004B7B37" w:rsidRPr="009125D0" w:rsidRDefault="004B7B37" w:rsidP="009D71F9">
      <w:pPr>
        <w:rPr>
          <w:noProof/>
          <w:color w:val="000000" w:themeColor="text1"/>
          <w:u w:val="single"/>
        </w:rPr>
      </w:pPr>
      <w:r w:rsidRPr="009125D0">
        <w:rPr>
          <w:noProof/>
          <w:color w:val="000000" w:themeColor="text1"/>
          <w:u w:val="single"/>
        </w:rPr>
        <w:t>Reumatoidalne zapalenie stawów</w:t>
      </w:r>
    </w:p>
    <w:p w14:paraId="689F786B" w14:textId="77777777" w:rsidR="00865823" w:rsidRPr="009125D0" w:rsidRDefault="00865823" w:rsidP="009D71F9">
      <w:pPr>
        <w:rPr>
          <w:noProof/>
          <w:color w:val="000000" w:themeColor="text1"/>
          <w:u w:val="single"/>
        </w:rPr>
      </w:pPr>
    </w:p>
    <w:p w14:paraId="48DB99CE" w14:textId="77777777" w:rsidR="004B7B37" w:rsidRPr="009125D0" w:rsidRDefault="004B7B37">
      <w:pPr>
        <w:rPr>
          <w:noProof/>
          <w:color w:val="000000" w:themeColor="text1"/>
          <w:szCs w:val="22"/>
        </w:rPr>
      </w:pPr>
      <w:r w:rsidRPr="009125D0">
        <w:rPr>
          <w:noProof/>
          <w:color w:val="000000" w:themeColor="text1"/>
          <w:szCs w:val="22"/>
        </w:rPr>
        <w:t xml:space="preserve">Enbrel w połączeniu z metotreksatem jest wskazany w leczeniu reumatoidalnego zapalenia stawów u dorosłych, o przebiegu umiarkowanym do ciężkiego, w przypadkach, gdy stosowanie przeciwreumatycznych </w:t>
      </w:r>
      <w:r w:rsidR="00C23826" w:rsidRPr="009125D0">
        <w:rPr>
          <w:noProof/>
          <w:color w:val="000000" w:themeColor="text1"/>
          <w:szCs w:val="22"/>
        </w:rPr>
        <w:t xml:space="preserve">leków </w:t>
      </w:r>
      <w:r w:rsidRPr="009125D0">
        <w:rPr>
          <w:noProof/>
          <w:color w:val="000000" w:themeColor="text1"/>
          <w:szCs w:val="22"/>
        </w:rPr>
        <w:t>modyfikujących przebieg choroby, w tym metotreksatu (o ile nie jest przeciwwskazany), jest niewystarczające.</w:t>
      </w:r>
    </w:p>
    <w:p w14:paraId="2BA8541F" w14:textId="77777777" w:rsidR="004B7B37" w:rsidRPr="009125D0" w:rsidRDefault="004B7B37">
      <w:pPr>
        <w:rPr>
          <w:noProof/>
          <w:color w:val="000000" w:themeColor="text1"/>
          <w:szCs w:val="22"/>
        </w:rPr>
      </w:pPr>
    </w:p>
    <w:p w14:paraId="73AFEC65" w14:textId="77777777" w:rsidR="004B7B37" w:rsidRPr="009125D0" w:rsidRDefault="004B7B37">
      <w:pPr>
        <w:rPr>
          <w:noProof/>
          <w:color w:val="000000" w:themeColor="text1"/>
          <w:szCs w:val="22"/>
        </w:rPr>
      </w:pPr>
      <w:r w:rsidRPr="009125D0">
        <w:rPr>
          <w:noProof/>
          <w:color w:val="000000" w:themeColor="text1"/>
          <w:szCs w:val="22"/>
        </w:rPr>
        <w:t>Enbrel może być stosowany w monoterapii w przypadku nietolerancji metotreksatu lub gdy dalsze leczenie metotreksatem jest nieodpowiednie.</w:t>
      </w:r>
    </w:p>
    <w:p w14:paraId="3F0CD54E" w14:textId="77777777" w:rsidR="004B7B37" w:rsidRPr="009125D0" w:rsidRDefault="004B7B37">
      <w:pPr>
        <w:rPr>
          <w:noProof/>
          <w:color w:val="000000" w:themeColor="text1"/>
          <w:szCs w:val="22"/>
        </w:rPr>
      </w:pPr>
    </w:p>
    <w:p w14:paraId="6A5FD97D" w14:textId="77777777" w:rsidR="004B7B37" w:rsidRPr="009125D0" w:rsidRDefault="004B7B37">
      <w:pPr>
        <w:rPr>
          <w:noProof/>
          <w:color w:val="000000" w:themeColor="text1"/>
          <w:szCs w:val="22"/>
        </w:rPr>
      </w:pPr>
      <w:r w:rsidRPr="009125D0">
        <w:rPr>
          <w:noProof/>
          <w:color w:val="000000" w:themeColor="text1"/>
          <w:szCs w:val="22"/>
        </w:rPr>
        <w:t>Enbrel jest również wskazany w leczeniu ciężkiego, czynnego i postępującego reumatoidalnego zapalenia stawów u dorosłych, nieleczonych wcześniej metotreksatem.</w:t>
      </w:r>
    </w:p>
    <w:p w14:paraId="7A278D8A" w14:textId="77777777" w:rsidR="004B7B37" w:rsidRPr="009125D0" w:rsidRDefault="004B7B37">
      <w:pPr>
        <w:rPr>
          <w:noProof/>
          <w:color w:val="000000" w:themeColor="text1"/>
          <w:szCs w:val="22"/>
        </w:rPr>
      </w:pPr>
    </w:p>
    <w:p w14:paraId="5A6DCE02" w14:textId="77777777" w:rsidR="004B7B37" w:rsidRPr="009125D0" w:rsidRDefault="004B7B37" w:rsidP="00F50BE9">
      <w:pPr>
        <w:rPr>
          <w:noProof/>
          <w:color w:val="000000" w:themeColor="text1"/>
          <w:szCs w:val="22"/>
        </w:rPr>
      </w:pPr>
      <w:r w:rsidRPr="009125D0">
        <w:rPr>
          <w:noProof/>
          <w:color w:val="000000" w:themeColor="text1"/>
          <w:szCs w:val="22"/>
        </w:rPr>
        <w:t>Enbrel stosowany pojedynczo lub w połączeniu z metotreksatem powodował spowolnienie postępu związanego z uszkodzeniem struktury stawów, wykazane w badaniu rentgenowskim oraz poprawę sprawności fizycznej.</w:t>
      </w:r>
    </w:p>
    <w:p w14:paraId="41850BB4" w14:textId="77777777" w:rsidR="004B7B37" w:rsidRPr="009125D0" w:rsidRDefault="004B7B37">
      <w:pPr>
        <w:rPr>
          <w:noProof/>
          <w:color w:val="000000" w:themeColor="text1"/>
          <w:szCs w:val="22"/>
          <w:u w:val="single"/>
        </w:rPr>
      </w:pPr>
    </w:p>
    <w:p w14:paraId="281EBE3A" w14:textId="77777777" w:rsidR="004B7B37" w:rsidRPr="009125D0" w:rsidRDefault="00672AC3">
      <w:pPr>
        <w:pStyle w:val="Times10"/>
        <w:widowControl w:val="0"/>
        <w:rPr>
          <w:noProof/>
          <w:color w:val="000000" w:themeColor="text1"/>
          <w:sz w:val="22"/>
          <w:u w:val="single"/>
          <w:lang w:val="pl-PL"/>
        </w:rPr>
      </w:pPr>
      <w:r w:rsidRPr="009125D0">
        <w:rPr>
          <w:noProof/>
          <w:color w:val="000000" w:themeColor="text1"/>
          <w:sz w:val="22"/>
          <w:u w:val="single"/>
          <w:lang w:val="pl-PL"/>
        </w:rPr>
        <w:t>M</w:t>
      </w:r>
      <w:r w:rsidR="004B7B37" w:rsidRPr="009125D0">
        <w:rPr>
          <w:noProof/>
          <w:color w:val="000000" w:themeColor="text1"/>
          <w:sz w:val="22"/>
          <w:u w:val="single"/>
          <w:lang w:val="pl-PL"/>
        </w:rPr>
        <w:t xml:space="preserve">łodzieńcze idiopatyczne zapalenie stawów </w:t>
      </w:r>
      <w:r w:rsidRPr="009125D0">
        <w:rPr>
          <w:noProof/>
          <w:color w:val="000000" w:themeColor="text1"/>
          <w:sz w:val="22"/>
          <w:u w:val="single"/>
          <w:lang w:val="pl-PL"/>
        </w:rPr>
        <w:t>(MIZS)</w:t>
      </w:r>
    </w:p>
    <w:p w14:paraId="3E7475A3" w14:textId="77777777" w:rsidR="00865823" w:rsidRPr="00684AEF" w:rsidRDefault="00865823">
      <w:pPr>
        <w:pStyle w:val="Times10"/>
        <w:widowControl w:val="0"/>
        <w:rPr>
          <w:b/>
          <w:bCs/>
          <w:noProof/>
          <w:color w:val="000000" w:themeColor="text1"/>
          <w:szCs w:val="22"/>
          <w:u w:val="single"/>
          <w:lang w:val="pl-PL"/>
        </w:rPr>
      </w:pPr>
    </w:p>
    <w:p w14:paraId="14D1BB65" w14:textId="4E7FD7F7" w:rsidR="00672AC3" w:rsidRPr="009125D0" w:rsidRDefault="004B7B37">
      <w:pPr>
        <w:widowControl/>
        <w:rPr>
          <w:noProof/>
          <w:color w:val="000000" w:themeColor="text1"/>
          <w:szCs w:val="22"/>
        </w:rPr>
      </w:pPr>
      <w:r w:rsidRPr="009125D0">
        <w:rPr>
          <w:noProof/>
          <w:color w:val="000000" w:themeColor="text1"/>
          <w:szCs w:val="22"/>
        </w:rPr>
        <w:t xml:space="preserve">Leczenie </w:t>
      </w:r>
      <w:r w:rsidR="005A7301" w:rsidRPr="009125D0">
        <w:rPr>
          <w:noProof/>
          <w:color w:val="000000" w:themeColor="text1"/>
          <w:szCs w:val="22"/>
        </w:rPr>
        <w:t xml:space="preserve">wielostawowego </w:t>
      </w:r>
      <w:r w:rsidRPr="009125D0">
        <w:rPr>
          <w:noProof/>
          <w:color w:val="000000" w:themeColor="text1"/>
          <w:szCs w:val="22"/>
        </w:rPr>
        <w:t xml:space="preserve">zapalenia stawów </w:t>
      </w:r>
      <w:r w:rsidR="00672AC3" w:rsidRPr="009125D0">
        <w:rPr>
          <w:noProof/>
          <w:color w:val="000000" w:themeColor="text1"/>
          <w:szCs w:val="22"/>
        </w:rPr>
        <w:t xml:space="preserve">(z obecnością lub bez obecności czynnika reumatoidalnego) </w:t>
      </w:r>
      <w:r w:rsidR="005A7301" w:rsidRPr="009125D0">
        <w:rPr>
          <w:noProof/>
          <w:color w:val="000000" w:themeColor="text1"/>
          <w:szCs w:val="22"/>
        </w:rPr>
        <w:t xml:space="preserve">oraz </w:t>
      </w:r>
      <w:r w:rsidR="00836501" w:rsidRPr="009125D0">
        <w:rPr>
          <w:noProof/>
          <w:color w:val="000000" w:themeColor="text1"/>
          <w:szCs w:val="22"/>
        </w:rPr>
        <w:t xml:space="preserve">rozwiniętego </w:t>
      </w:r>
      <w:r w:rsidR="005A7301" w:rsidRPr="009125D0">
        <w:rPr>
          <w:noProof/>
          <w:color w:val="000000" w:themeColor="text1"/>
          <w:szCs w:val="22"/>
        </w:rPr>
        <w:t xml:space="preserve">skąpostawowego zapalenia stawów </w:t>
      </w:r>
      <w:r w:rsidRPr="009125D0">
        <w:rPr>
          <w:noProof/>
          <w:color w:val="000000" w:themeColor="text1"/>
          <w:szCs w:val="22"/>
        </w:rPr>
        <w:t xml:space="preserve">u dzieci i młodzieży </w:t>
      </w:r>
      <w:r w:rsidR="008D5F2B" w:rsidRPr="009125D0">
        <w:rPr>
          <w:noProof/>
          <w:color w:val="000000" w:themeColor="text1"/>
          <w:szCs w:val="22"/>
        </w:rPr>
        <w:t xml:space="preserve">w wieku </w:t>
      </w:r>
      <w:r w:rsidRPr="009125D0">
        <w:rPr>
          <w:noProof/>
          <w:color w:val="000000" w:themeColor="text1"/>
          <w:szCs w:val="22"/>
        </w:rPr>
        <w:t xml:space="preserve">od </w:t>
      </w:r>
      <w:r w:rsidR="002E7323" w:rsidRPr="009125D0">
        <w:rPr>
          <w:noProof/>
          <w:color w:val="000000" w:themeColor="text1"/>
          <w:szCs w:val="22"/>
        </w:rPr>
        <w:t>2</w:t>
      </w:r>
      <w:r w:rsidRPr="009125D0">
        <w:rPr>
          <w:noProof/>
          <w:color w:val="000000" w:themeColor="text1"/>
          <w:szCs w:val="22"/>
        </w:rPr>
        <w:t xml:space="preserve"> </w:t>
      </w:r>
      <w:r w:rsidR="008D5F2B" w:rsidRPr="009125D0">
        <w:rPr>
          <w:noProof/>
          <w:color w:val="000000" w:themeColor="text1"/>
          <w:szCs w:val="22"/>
        </w:rPr>
        <w:t>lat</w:t>
      </w:r>
      <w:r w:rsidRPr="009125D0">
        <w:rPr>
          <w:noProof/>
          <w:color w:val="000000" w:themeColor="text1"/>
          <w:szCs w:val="22"/>
        </w:rPr>
        <w:t xml:space="preserve">, w przypadkach niewystarczającej odpowiedzi na metotreksat lub potwierdzonej nietolerancji metotreksatu. </w:t>
      </w:r>
    </w:p>
    <w:p w14:paraId="4D0EC89D" w14:textId="77777777" w:rsidR="00672AC3" w:rsidRPr="009125D0" w:rsidRDefault="00672AC3" w:rsidP="00672AC3">
      <w:pPr>
        <w:widowControl/>
        <w:rPr>
          <w:noProof/>
          <w:color w:val="000000" w:themeColor="text1"/>
          <w:szCs w:val="22"/>
        </w:rPr>
      </w:pPr>
    </w:p>
    <w:p w14:paraId="4B330E58" w14:textId="77777777" w:rsidR="00672AC3" w:rsidRPr="009125D0" w:rsidRDefault="00672AC3" w:rsidP="00672AC3">
      <w:pPr>
        <w:widowControl/>
        <w:rPr>
          <w:noProof/>
          <w:color w:val="000000" w:themeColor="text1"/>
          <w:szCs w:val="22"/>
        </w:rPr>
      </w:pPr>
      <w:r w:rsidRPr="009125D0">
        <w:rPr>
          <w:noProof/>
          <w:color w:val="000000" w:themeColor="text1"/>
          <w:szCs w:val="22"/>
        </w:rPr>
        <w:t xml:space="preserve">Leczenie </w:t>
      </w:r>
      <w:r w:rsidRPr="009125D0">
        <w:rPr>
          <w:bCs/>
          <w:noProof/>
          <w:color w:val="000000" w:themeColor="text1"/>
          <w:szCs w:val="22"/>
        </w:rPr>
        <w:t xml:space="preserve">łuszczycowego </w:t>
      </w:r>
      <w:r w:rsidRPr="009125D0">
        <w:rPr>
          <w:noProof/>
          <w:color w:val="000000" w:themeColor="text1"/>
          <w:szCs w:val="22"/>
        </w:rPr>
        <w:t>zapalenia stawów u młodzieży w wieku od 12 lat, w przypadkach niewystarczającej odpowiedzi na metotreksat lub potwierdzonej nietolerancji metotreksatu.</w:t>
      </w:r>
    </w:p>
    <w:p w14:paraId="00BA219C" w14:textId="77777777" w:rsidR="00672AC3" w:rsidRPr="009125D0" w:rsidRDefault="00672AC3" w:rsidP="00672AC3">
      <w:pPr>
        <w:widowControl/>
        <w:rPr>
          <w:noProof/>
          <w:color w:val="000000" w:themeColor="text1"/>
          <w:szCs w:val="22"/>
        </w:rPr>
      </w:pPr>
    </w:p>
    <w:p w14:paraId="7FA816C4" w14:textId="77777777" w:rsidR="00672AC3" w:rsidRPr="009125D0" w:rsidRDefault="00672AC3" w:rsidP="00672AC3">
      <w:pPr>
        <w:widowControl/>
        <w:rPr>
          <w:noProof/>
          <w:color w:val="000000" w:themeColor="text1"/>
          <w:szCs w:val="22"/>
        </w:rPr>
      </w:pPr>
      <w:r w:rsidRPr="009125D0">
        <w:rPr>
          <w:noProof/>
          <w:color w:val="000000" w:themeColor="text1"/>
          <w:szCs w:val="22"/>
        </w:rPr>
        <w:t>Leczenie zapalenia stawów na tle zapalenia przyczepów ścięgnistych u młodzieży w wieku od 12 lat w przypadku niewystarczającej odpowiedzi lub potwierdzonej nietolerancji na tradycyjne leczenie.</w:t>
      </w:r>
    </w:p>
    <w:p w14:paraId="6E7E46C7" w14:textId="77777777" w:rsidR="004B7B37" w:rsidRPr="009125D0" w:rsidRDefault="004B7B37">
      <w:pPr>
        <w:widowControl/>
        <w:rPr>
          <w:bCs/>
          <w:noProof/>
          <w:color w:val="000000" w:themeColor="text1"/>
          <w:szCs w:val="22"/>
        </w:rPr>
      </w:pPr>
    </w:p>
    <w:p w14:paraId="7D6E231F" w14:textId="77777777" w:rsidR="004B7B37" w:rsidRPr="009125D0" w:rsidRDefault="004B7B37" w:rsidP="00AD7780">
      <w:pPr>
        <w:pStyle w:val="Times10"/>
        <w:widowControl w:val="0"/>
        <w:rPr>
          <w:noProof/>
          <w:color w:val="000000" w:themeColor="text1"/>
          <w:sz w:val="22"/>
          <w:u w:val="single"/>
          <w:lang w:val="pl-PL"/>
        </w:rPr>
      </w:pPr>
      <w:r w:rsidRPr="009125D0">
        <w:rPr>
          <w:noProof/>
          <w:color w:val="000000" w:themeColor="text1"/>
          <w:sz w:val="22"/>
          <w:u w:val="single"/>
          <w:lang w:val="pl-PL"/>
        </w:rPr>
        <w:t xml:space="preserve">Łuszczycowe zapalenie stawów </w:t>
      </w:r>
    </w:p>
    <w:p w14:paraId="05464C95" w14:textId="77777777" w:rsidR="001B5010" w:rsidRPr="00684AEF" w:rsidRDefault="001B5010">
      <w:pPr>
        <w:pStyle w:val="Times10"/>
        <w:rPr>
          <w:b/>
          <w:noProof/>
          <w:color w:val="000000" w:themeColor="text1"/>
          <w:szCs w:val="22"/>
          <w:u w:val="single"/>
          <w:lang w:val="pl-PL"/>
        </w:rPr>
      </w:pPr>
    </w:p>
    <w:p w14:paraId="74F4AE64" w14:textId="77777777" w:rsidR="004B7B37" w:rsidRPr="009125D0" w:rsidRDefault="004B7B37">
      <w:pPr>
        <w:widowControl/>
        <w:rPr>
          <w:noProof/>
          <w:color w:val="000000" w:themeColor="text1"/>
          <w:szCs w:val="22"/>
        </w:rPr>
      </w:pPr>
      <w:r w:rsidRPr="009125D0">
        <w:rPr>
          <w:bCs/>
          <w:noProof/>
          <w:color w:val="000000" w:themeColor="text1"/>
          <w:szCs w:val="22"/>
        </w:rPr>
        <w:t>Leczenie czynnego</w:t>
      </w:r>
      <w:r w:rsidRPr="009125D0">
        <w:rPr>
          <w:noProof/>
          <w:color w:val="000000" w:themeColor="text1"/>
          <w:szCs w:val="22"/>
        </w:rPr>
        <w:t xml:space="preserve"> </w:t>
      </w:r>
      <w:r w:rsidRPr="009125D0">
        <w:rPr>
          <w:bCs/>
          <w:noProof/>
          <w:color w:val="000000" w:themeColor="text1"/>
          <w:szCs w:val="22"/>
        </w:rPr>
        <w:t xml:space="preserve">i postępującego łuszczycowego zapalenia stawów u dorosłych w przypadkach, gdy wcześniejsze </w:t>
      </w:r>
      <w:r w:rsidRPr="009125D0">
        <w:rPr>
          <w:noProof/>
          <w:color w:val="000000" w:themeColor="text1"/>
          <w:szCs w:val="22"/>
        </w:rPr>
        <w:t xml:space="preserve">stosowanie leków przeciwreumatycznych modyfikujących przebieg choroby, było niewystarczające. Wykazano, że Enbrel powodował poprawę sprawności fizycznej u pacjentów z łuszczycowym zapaleniem stawów oraz spowolnienie postępu </w:t>
      </w:r>
      <w:r w:rsidR="00480586" w:rsidRPr="009125D0">
        <w:rPr>
          <w:noProof/>
          <w:color w:val="000000" w:themeColor="text1"/>
          <w:szCs w:val="22"/>
        </w:rPr>
        <w:t xml:space="preserve">uszkodzenia </w:t>
      </w:r>
      <w:r w:rsidRPr="009125D0">
        <w:rPr>
          <w:noProof/>
          <w:color w:val="000000" w:themeColor="text1"/>
          <w:szCs w:val="22"/>
        </w:rPr>
        <w:t>stawów</w:t>
      </w:r>
      <w:r w:rsidR="00480586" w:rsidRPr="009125D0">
        <w:rPr>
          <w:noProof/>
          <w:color w:val="000000" w:themeColor="text1"/>
          <w:szCs w:val="22"/>
        </w:rPr>
        <w:t xml:space="preserve"> obwodowych,</w:t>
      </w:r>
      <w:r w:rsidRPr="009125D0">
        <w:rPr>
          <w:noProof/>
          <w:color w:val="000000" w:themeColor="text1"/>
          <w:szCs w:val="22"/>
        </w:rPr>
        <w:t xml:space="preserve"> </w:t>
      </w:r>
      <w:r w:rsidR="00480586" w:rsidRPr="009125D0">
        <w:rPr>
          <w:noProof/>
          <w:color w:val="000000" w:themeColor="text1"/>
          <w:szCs w:val="22"/>
        </w:rPr>
        <w:t xml:space="preserve">potwierdzone </w:t>
      </w:r>
      <w:r w:rsidRPr="009125D0">
        <w:rPr>
          <w:noProof/>
          <w:color w:val="000000" w:themeColor="text1"/>
          <w:szCs w:val="22"/>
        </w:rPr>
        <w:t xml:space="preserve">w badaniu rentgenowskim u pacjentów z wielostawowym </w:t>
      </w:r>
      <w:r w:rsidR="00480586" w:rsidRPr="009125D0">
        <w:rPr>
          <w:noProof/>
          <w:color w:val="000000" w:themeColor="text1"/>
          <w:szCs w:val="22"/>
        </w:rPr>
        <w:t xml:space="preserve">symetrycznym podtypem </w:t>
      </w:r>
      <w:r w:rsidRPr="009125D0">
        <w:rPr>
          <w:noProof/>
          <w:color w:val="000000" w:themeColor="text1"/>
          <w:szCs w:val="22"/>
        </w:rPr>
        <w:t>choroby.</w:t>
      </w:r>
    </w:p>
    <w:p w14:paraId="69D3305B" w14:textId="77777777" w:rsidR="00DE538D" w:rsidRPr="009125D0" w:rsidRDefault="00DE538D" w:rsidP="00DE538D">
      <w:pPr>
        <w:rPr>
          <w:noProof/>
          <w:color w:val="000000" w:themeColor="text1"/>
          <w:szCs w:val="22"/>
        </w:rPr>
      </w:pPr>
    </w:p>
    <w:p w14:paraId="65F300FA" w14:textId="77777777" w:rsidR="00DE538D" w:rsidRPr="009125D0" w:rsidRDefault="008034DD" w:rsidP="00DE538D">
      <w:pPr>
        <w:rPr>
          <w:noProof/>
          <w:color w:val="000000" w:themeColor="text1"/>
          <w:szCs w:val="22"/>
          <w:u w:val="single"/>
        </w:rPr>
      </w:pPr>
      <w:r w:rsidRPr="009125D0">
        <w:rPr>
          <w:noProof/>
          <w:color w:val="000000" w:themeColor="text1"/>
          <w:szCs w:val="22"/>
          <w:u w:val="single"/>
        </w:rPr>
        <w:t>Osiowa spondyloartropatia</w:t>
      </w:r>
    </w:p>
    <w:p w14:paraId="36796291" w14:textId="77777777" w:rsidR="00DE538D" w:rsidRPr="009125D0" w:rsidRDefault="00DE538D">
      <w:pPr>
        <w:widowControl/>
        <w:rPr>
          <w:noProof/>
          <w:color w:val="000000" w:themeColor="text1"/>
          <w:szCs w:val="22"/>
        </w:rPr>
      </w:pPr>
    </w:p>
    <w:p w14:paraId="69C73628" w14:textId="77777777" w:rsidR="004B7B37" w:rsidRPr="009125D0" w:rsidRDefault="004B7B37">
      <w:pPr>
        <w:pStyle w:val="Times10"/>
        <w:rPr>
          <w:i/>
          <w:iCs/>
          <w:noProof/>
          <w:color w:val="000000" w:themeColor="text1"/>
          <w:sz w:val="22"/>
          <w:szCs w:val="22"/>
          <w:lang w:val="pl-PL"/>
        </w:rPr>
      </w:pPr>
      <w:r w:rsidRPr="009125D0">
        <w:rPr>
          <w:i/>
          <w:iCs/>
          <w:noProof/>
          <w:color w:val="000000" w:themeColor="text1"/>
          <w:sz w:val="22"/>
          <w:szCs w:val="22"/>
          <w:lang w:val="pl-PL"/>
        </w:rPr>
        <w:t>Zesztywniające zapalenie stawów kręgosłupa</w:t>
      </w:r>
      <w:r w:rsidR="00DE538D" w:rsidRPr="009125D0">
        <w:rPr>
          <w:i/>
          <w:iCs/>
          <w:noProof/>
          <w:color w:val="000000" w:themeColor="text1"/>
          <w:sz w:val="22"/>
          <w:szCs w:val="22"/>
          <w:lang w:val="pl-PL"/>
        </w:rPr>
        <w:t xml:space="preserve"> (ZZSK)</w:t>
      </w:r>
      <w:r w:rsidRPr="009125D0">
        <w:rPr>
          <w:i/>
          <w:iCs/>
          <w:noProof/>
          <w:color w:val="000000" w:themeColor="text1"/>
          <w:sz w:val="22"/>
          <w:szCs w:val="22"/>
          <w:lang w:val="pl-PL"/>
        </w:rPr>
        <w:t xml:space="preserve"> </w:t>
      </w:r>
    </w:p>
    <w:p w14:paraId="1A758270" w14:textId="77777777" w:rsidR="00DE0AD0" w:rsidRPr="009125D0" w:rsidRDefault="004B7B37" w:rsidP="00DE0AD0">
      <w:pPr>
        <w:widowControl/>
        <w:rPr>
          <w:noProof/>
          <w:color w:val="000000" w:themeColor="text1"/>
          <w:szCs w:val="22"/>
        </w:rPr>
      </w:pPr>
      <w:r w:rsidRPr="009125D0">
        <w:rPr>
          <w:noProof/>
          <w:color w:val="000000" w:themeColor="text1"/>
          <w:szCs w:val="22"/>
        </w:rPr>
        <w:t>Leczenie dorosłych z ciężkim, czynnym zesztywniającym zapaleniem stawów kręgosłupa</w:t>
      </w:r>
      <w:r w:rsidR="00DE0AD0" w:rsidRPr="009125D0">
        <w:rPr>
          <w:noProof/>
          <w:color w:val="000000" w:themeColor="text1"/>
          <w:szCs w:val="22"/>
        </w:rPr>
        <w:t xml:space="preserve"> w przypadkach niewystarczającej odpowiedzi na terapię konwencjonalną.</w:t>
      </w:r>
    </w:p>
    <w:p w14:paraId="2919B75D" w14:textId="77777777" w:rsidR="00DE538D" w:rsidRPr="009125D0" w:rsidRDefault="00DE538D" w:rsidP="00DE0AD0">
      <w:pPr>
        <w:widowControl/>
        <w:rPr>
          <w:noProof/>
          <w:color w:val="000000" w:themeColor="text1"/>
          <w:szCs w:val="22"/>
        </w:rPr>
      </w:pPr>
    </w:p>
    <w:p w14:paraId="5A9C38DC" w14:textId="77777777" w:rsidR="008034DD" w:rsidRPr="009125D0" w:rsidRDefault="008034DD" w:rsidP="008034DD">
      <w:pPr>
        <w:widowControl/>
        <w:rPr>
          <w:bCs/>
          <w:i/>
          <w:iCs/>
          <w:noProof/>
          <w:color w:val="000000" w:themeColor="text1"/>
          <w:szCs w:val="22"/>
        </w:rPr>
      </w:pPr>
      <w:r w:rsidRPr="009125D0">
        <w:rPr>
          <w:i/>
          <w:iCs/>
          <w:noProof/>
          <w:color w:val="000000" w:themeColor="text1"/>
          <w:szCs w:val="22"/>
        </w:rPr>
        <w:t xml:space="preserve">Osiowa spondyloartropatia </w:t>
      </w:r>
      <w:r w:rsidRPr="009125D0">
        <w:rPr>
          <w:bCs/>
          <w:i/>
          <w:iCs/>
          <w:noProof/>
          <w:color w:val="000000" w:themeColor="text1"/>
          <w:szCs w:val="22"/>
        </w:rPr>
        <w:t xml:space="preserve">bez zmian radiologicznych </w:t>
      </w:r>
    </w:p>
    <w:p w14:paraId="363E341A" w14:textId="77777777" w:rsidR="0036069C" w:rsidRPr="009125D0" w:rsidRDefault="008034DD" w:rsidP="00DE538D">
      <w:pPr>
        <w:rPr>
          <w:noProof/>
          <w:color w:val="000000" w:themeColor="text1"/>
          <w:szCs w:val="22"/>
        </w:rPr>
      </w:pPr>
      <w:r w:rsidRPr="009125D0">
        <w:rPr>
          <w:noProof/>
          <w:color w:val="000000" w:themeColor="text1"/>
          <w:szCs w:val="22"/>
        </w:rPr>
        <w:t xml:space="preserve">Leczenie dorosłych z ciężką postacią osiowej spondyloartropatii bez zmian radiologicznych z obiektywnymi objawami przedmiotowymi zapalenia, </w:t>
      </w:r>
      <w:r w:rsidR="00522E61" w:rsidRPr="009125D0">
        <w:rPr>
          <w:noProof/>
          <w:color w:val="000000" w:themeColor="text1"/>
          <w:szCs w:val="22"/>
        </w:rPr>
        <w:t>w tym</w:t>
      </w:r>
      <w:r w:rsidRPr="009125D0">
        <w:rPr>
          <w:noProof/>
          <w:color w:val="000000" w:themeColor="text1"/>
          <w:szCs w:val="22"/>
        </w:rPr>
        <w:t xml:space="preserve"> zwiększonym stężeniem białka </w:t>
      </w:r>
    </w:p>
    <w:p w14:paraId="0B619DAB" w14:textId="77777777" w:rsidR="00DE538D" w:rsidRPr="009125D0" w:rsidRDefault="008034DD" w:rsidP="00DE538D">
      <w:pPr>
        <w:rPr>
          <w:noProof/>
          <w:color w:val="000000" w:themeColor="text1"/>
          <w:szCs w:val="22"/>
        </w:rPr>
      </w:pPr>
      <w:r w:rsidRPr="009125D0">
        <w:rPr>
          <w:noProof/>
          <w:color w:val="000000" w:themeColor="text1"/>
          <w:szCs w:val="22"/>
        </w:rPr>
        <w:t>C-reaktywnego (</w:t>
      </w:r>
      <w:r w:rsidR="00CE5BFC" w:rsidRPr="009125D0">
        <w:rPr>
          <w:noProof/>
          <w:color w:val="000000" w:themeColor="text1"/>
          <w:szCs w:val="22"/>
        </w:rPr>
        <w:t xml:space="preserve">ang. C-reactive protein, </w:t>
      </w:r>
      <w:r w:rsidRPr="009125D0">
        <w:rPr>
          <w:noProof/>
          <w:color w:val="000000" w:themeColor="text1"/>
          <w:szCs w:val="22"/>
        </w:rPr>
        <w:t>CRP) i (lub) zmianami w badaniu rezonansu magnetycznego (MR), którzy wykazali niewystarczającą odpowiedź na niesteroidowe leki przeciwzapalne (NLPZ)</w:t>
      </w:r>
      <w:r w:rsidR="00DE538D" w:rsidRPr="009125D0">
        <w:rPr>
          <w:noProof/>
          <w:color w:val="000000" w:themeColor="text1"/>
          <w:szCs w:val="22"/>
        </w:rPr>
        <w:t>.</w:t>
      </w:r>
    </w:p>
    <w:p w14:paraId="3AEA62E4" w14:textId="77777777" w:rsidR="004B7B37" w:rsidRPr="009125D0" w:rsidRDefault="004B7B37">
      <w:pPr>
        <w:widowControl/>
        <w:rPr>
          <w:noProof/>
          <w:color w:val="000000" w:themeColor="text1"/>
          <w:szCs w:val="22"/>
        </w:rPr>
      </w:pPr>
    </w:p>
    <w:p w14:paraId="4CE0A064" w14:textId="77777777" w:rsidR="004B7B37" w:rsidRPr="009125D0" w:rsidRDefault="004B7B37">
      <w:pPr>
        <w:pStyle w:val="Times10"/>
        <w:rPr>
          <w:noProof/>
          <w:color w:val="000000" w:themeColor="text1"/>
          <w:sz w:val="22"/>
          <w:u w:val="single"/>
          <w:lang w:val="pl-PL"/>
        </w:rPr>
      </w:pPr>
      <w:r w:rsidRPr="009125D0">
        <w:rPr>
          <w:noProof/>
          <w:color w:val="000000" w:themeColor="text1"/>
          <w:sz w:val="22"/>
          <w:u w:val="single"/>
          <w:lang w:val="pl-PL"/>
        </w:rPr>
        <w:t>Łuszczyca zwykła (plackowata)</w:t>
      </w:r>
    </w:p>
    <w:p w14:paraId="6075F4D1" w14:textId="77777777" w:rsidR="00504C57" w:rsidRPr="00684AEF" w:rsidRDefault="00504C57">
      <w:pPr>
        <w:pStyle w:val="Times10"/>
        <w:rPr>
          <w:b/>
          <w:bCs/>
          <w:noProof/>
          <w:color w:val="000000" w:themeColor="text1"/>
          <w:szCs w:val="22"/>
          <w:u w:val="single"/>
          <w:lang w:val="pl-PL"/>
        </w:rPr>
      </w:pPr>
    </w:p>
    <w:p w14:paraId="283DE39F" w14:textId="77777777" w:rsidR="004B7B37" w:rsidRPr="009125D0" w:rsidRDefault="004B7B37">
      <w:pPr>
        <w:widowControl/>
        <w:rPr>
          <w:noProof/>
          <w:color w:val="000000" w:themeColor="text1"/>
          <w:szCs w:val="22"/>
        </w:rPr>
      </w:pPr>
      <w:r w:rsidRPr="009125D0">
        <w:rPr>
          <w:noProof/>
          <w:color w:val="000000" w:themeColor="text1"/>
          <w:szCs w:val="22"/>
        </w:rPr>
        <w:t xml:space="preserve">Leczenie dorosłych z łuszczycą zwykłą (plackowatą) o przebiegu umiarkowanym do ciężkiego, którzy nie odpowiedzieli na leczenie </w:t>
      </w:r>
      <w:r w:rsidR="00C23826" w:rsidRPr="009125D0">
        <w:rPr>
          <w:noProof/>
          <w:color w:val="000000" w:themeColor="text1"/>
          <w:szCs w:val="22"/>
        </w:rPr>
        <w:t xml:space="preserve">lub </w:t>
      </w:r>
      <w:r w:rsidRPr="009125D0">
        <w:rPr>
          <w:noProof/>
          <w:color w:val="000000" w:themeColor="text1"/>
          <w:szCs w:val="22"/>
        </w:rPr>
        <w:t xml:space="preserve">mają przeciwwskazania do leczenia, lub wykazują brak tolerancji na inne formy terapii układowej włączając </w:t>
      </w:r>
      <w:r w:rsidR="00690CE9" w:rsidRPr="009125D0">
        <w:rPr>
          <w:noProof/>
          <w:color w:val="000000" w:themeColor="text1"/>
          <w:szCs w:val="22"/>
        </w:rPr>
        <w:t>cyklosporynę</w:t>
      </w:r>
      <w:r w:rsidRPr="009125D0">
        <w:rPr>
          <w:noProof/>
          <w:color w:val="000000" w:themeColor="text1"/>
          <w:szCs w:val="22"/>
        </w:rPr>
        <w:t xml:space="preserve">, metotreksat lub </w:t>
      </w:r>
      <w:r w:rsidR="00D7180F" w:rsidRPr="009125D0">
        <w:rPr>
          <w:noProof/>
          <w:color w:val="000000" w:themeColor="text1"/>
          <w:szCs w:val="22"/>
        </w:rPr>
        <w:t>naświetlenie ultrafioletem A z wykorzystaniem psoralenów (</w:t>
      </w:r>
      <w:r w:rsidRPr="009125D0">
        <w:rPr>
          <w:noProof/>
          <w:color w:val="000000" w:themeColor="text1"/>
          <w:szCs w:val="22"/>
        </w:rPr>
        <w:t>PUVA</w:t>
      </w:r>
      <w:r w:rsidR="00D7180F" w:rsidRPr="009125D0">
        <w:rPr>
          <w:noProof/>
          <w:color w:val="000000" w:themeColor="text1"/>
          <w:szCs w:val="22"/>
        </w:rPr>
        <w:t>)</w:t>
      </w:r>
      <w:r w:rsidRPr="009125D0">
        <w:rPr>
          <w:noProof/>
          <w:color w:val="000000" w:themeColor="text1"/>
          <w:szCs w:val="22"/>
        </w:rPr>
        <w:t xml:space="preserve"> (patrz punkt 5.1).</w:t>
      </w:r>
    </w:p>
    <w:p w14:paraId="6952219A" w14:textId="77777777" w:rsidR="004B7B37" w:rsidRPr="009125D0" w:rsidRDefault="004B7B37">
      <w:pPr>
        <w:widowControl/>
        <w:rPr>
          <w:b/>
          <w:bCs/>
          <w:noProof/>
          <w:color w:val="000000" w:themeColor="text1"/>
          <w:szCs w:val="22"/>
        </w:rPr>
      </w:pPr>
    </w:p>
    <w:p w14:paraId="0EDFFECB" w14:textId="77777777" w:rsidR="009E15C7" w:rsidRPr="009125D0" w:rsidRDefault="009E15C7" w:rsidP="009E15C7">
      <w:pPr>
        <w:widowControl/>
        <w:rPr>
          <w:noProof/>
          <w:color w:val="000000" w:themeColor="text1"/>
          <w:szCs w:val="22"/>
          <w:u w:val="single"/>
        </w:rPr>
      </w:pPr>
      <w:r w:rsidRPr="009125D0">
        <w:rPr>
          <w:noProof/>
          <w:color w:val="000000" w:themeColor="text1"/>
          <w:szCs w:val="22"/>
          <w:u w:val="single"/>
        </w:rPr>
        <w:t>Łuszczyca zwykła (plackowata) u dzieci i młodzieży</w:t>
      </w:r>
    </w:p>
    <w:p w14:paraId="423E7029" w14:textId="77777777" w:rsidR="00504C57" w:rsidRPr="009125D0" w:rsidRDefault="00504C57" w:rsidP="009E15C7">
      <w:pPr>
        <w:widowControl/>
        <w:rPr>
          <w:noProof/>
          <w:color w:val="000000" w:themeColor="text1"/>
          <w:szCs w:val="22"/>
          <w:u w:val="single"/>
        </w:rPr>
      </w:pPr>
    </w:p>
    <w:p w14:paraId="7061BA7F" w14:textId="77777777" w:rsidR="009E15C7" w:rsidRPr="009125D0" w:rsidRDefault="009E15C7" w:rsidP="009E15C7">
      <w:pPr>
        <w:widowControl/>
        <w:rPr>
          <w:noProof/>
          <w:color w:val="000000" w:themeColor="text1"/>
          <w:szCs w:val="22"/>
        </w:rPr>
      </w:pPr>
      <w:r w:rsidRPr="009125D0">
        <w:rPr>
          <w:noProof/>
          <w:color w:val="000000" w:themeColor="text1"/>
          <w:szCs w:val="22"/>
        </w:rPr>
        <w:t xml:space="preserve">Leczenie dzieci i młodzieży </w:t>
      </w:r>
      <w:r w:rsidR="008D5F2B" w:rsidRPr="009125D0">
        <w:rPr>
          <w:noProof/>
          <w:color w:val="000000" w:themeColor="text1"/>
          <w:szCs w:val="22"/>
        </w:rPr>
        <w:t>w wieku od</w:t>
      </w:r>
      <w:r w:rsidRPr="009125D0">
        <w:rPr>
          <w:noProof/>
          <w:color w:val="000000" w:themeColor="text1"/>
          <w:szCs w:val="22"/>
        </w:rPr>
        <w:t xml:space="preserve"> </w:t>
      </w:r>
      <w:r w:rsidR="002E7323" w:rsidRPr="009125D0">
        <w:rPr>
          <w:noProof/>
          <w:color w:val="000000" w:themeColor="text1"/>
          <w:szCs w:val="22"/>
        </w:rPr>
        <w:t>6</w:t>
      </w:r>
      <w:r w:rsidRPr="009125D0">
        <w:rPr>
          <w:noProof/>
          <w:color w:val="000000" w:themeColor="text1"/>
          <w:szCs w:val="22"/>
        </w:rPr>
        <w:t xml:space="preserve"> </w:t>
      </w:r>
      <w:r w:rsidR="008D5F2B" w:rsidRPr="009125D0">
        <w:rPr>
          <w:noProof/>
          <w:color w:val="000000" w:themeColor="text1"/>
          <w:szCs w:val="22"/>
        </w:rPr>
        <w:t>lat</w:t>
      </w:r>
      <w:r w:rsidRPr="009125D0">
        <w:rPr>
          <w:noProof/>
          <w:color w:val="000000" w:themeColor="text1"/>
          <w:szCs w:val="22"/>
        </w:rPr>
        <w:t xml:space="preserve"> z przewlekłą, ciężką postacią łuszczycy zwykłej (plackowatej), które nieadekwatnie odpowiadają na dotychczasowe leczenie lub wykazują brak tolerancji na inne terapi</w:t>
      </w:r>
      <w:r w:rsidR="008D5F2B" w:rsidRPr="009125D0">
        <w:rPr>
          <w:noProof/>
          <w:color w:val="000000" w:themeColor="text1"/>
          <w:szCs w:val="22"/>
        </w:rPr>
        <w:t>e</w:t>
      </w:r>
      <w:r w:rsidRPr="009125D0">
        <w:rPr>
          <w:noProof/>
          <w:color w:val="000000" w:themeColor="text1"/>
          <w:szCs w:val="22"/>
        </w:rPr>
        <w:t xml:space="preserve"> układowe lub </w:t>
      </w:r>
      <w:r w:rsidR="00E778BD" w:rsidRPr="009125D0">
        <w:rPr>
          <w:noProof/>
          <w:color w:val="000000" w:themeColor="text1"/>
          <w:szCs w:val="22"/>
        </w:rPr>
        <w:t>fototerapie</w:t>
      </w:r>
      <w:r w:rsidRPr="009125D0">
        <w:rPr>
          <w:noProof/>
          <w:color w:val="000000" w:themeColor="text1"/>
          <w:szCs w:val="22"/>
        </w:rPr>
        <w:t>.</w:t>
      </w:r>
    </w:p>
    <w:p w14:paraId="703C7FA9" w14:textId="77777777" w:rsidR="009E15C7" w:rsidRPr="009125D0" w:rsidRDefault="009E15C7">
      <w:pPr>
        <w:widowControl/>
        <w:rPr>
          <w:b/>
          <w:bCs/>
          <w:noProof/>
          <w:color w:val="000000" w:themeColor="text1"/>
          <w:szCs w:val="22"/>
        </w:rPr>
      </w:pPr>
    </w:p>
    <w:p w14:paraId="5BFA7B64"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4.2 </w:t>
      </w:r>
      <w:r w:rsidRPr="009125D0">
        <w:rPr>
          <w:b/>
          <w:bCs/>
          <w:noProof/>
          <w:color w:val="000000" w:themeColor="text1"/>
          <w:szCs w:val="22"/>
        </w:rPr>
        <w:tab/>
        <w:t>Dawkowanie i sposób podawania</w:t>
      </w:r>
    </w:p>
    <w:p w14:paraId="335C950E" w14:textId="77777777" w:rsidR="004B7B37" w:rsidRPr="009125D0" w:rsidRDefault="004B7B37">
      <w:pPr>
        <w:widowControl/>
        <w:rPr>
          <w:noProof/>
          <w:color w:val="000000" w:themeColor="text1"/>
          <w:szCs w:val="22"/>
        </w:rPr>
      </w:pPr>
    </w:p>
    <w:p w14:paraId="50290FDC" w14:textId="230D484E" w:rsidR="00981D12" w:rsidRPr="009125D0" w:rsidRDefault="004B7B37" w:rsidP="00981D12">
      <w:pPr>
        <w:rPr>
          <w:ins w:id="45" w:author="Autor"/>
          <w:noProof/>
          <w:color w:val="000000" w:themeColor="text1"/>
          <w:szCs w:val="22"/>
        </w:rPr>
      </w:pPr>
      <w:r w:rsidRPr="009125D0">
        <w:rPr>
          <w:noProof/>
          <w:color w:val="000000" w:themeColor="text1"/>
          <w:szCs w:val="22"/>
        </w:rPr>
        <w:t>Leczenie produktem Enbrel powinno być podejmowane i nadzorowane przez lekarza specjalistę, mającego doświadczenie w diagnostyce i terapii reumatoidalnego zapalenia stawów,</w:t>
      </w:r>
      <w:r w:rsidR="009E15C7" w:rsidRPr="009125D0">
        <w:rPr>
          <w:noProof/>
          <w:color w:val="000000" w:themeColor="text1"/>
          <w:szCs w:val="22"/>
        </w:rPr>
        <w:t xml:space="preserve"> młodzieńczego idiopatycznego zapalenia stawów, </w:t>
      </w:r>
      <w:r w:rsidRPr="009125D0">
        <w:rPr>
          <w:noProof/>
          <w:color w:val="000000" w:themeColor="text1"/>
          <w:szCs w:val="22"/>
        </w:rPr>
        <w:t>łuszczycowego zapalenia stawów</w:t>
      </w:r>
      <w:r w:rsidR="009E15C7" w:rsidRPr="009125D0">
        <w:rPr>
          <w:noProof/>
          <w:color w:val="000000" w:themeColor="text1"/>
          <w:szCs w:val="22"/>
        </w:rPr>
        <w:t>,</w:t>
      </w:r>
      <w:r w:rsidRPr="009125D0">
        <w:rPr>
          <w:noProof/>
          <w:color w:val="000000" w:themeColor="text1"/>
          <w:szCs w:val="22"/>
        </w:rPr>
        <w:t xml:space="preserve"> zesztywniającego zapalenia stawów kręgosłupa</w:t>
      </w:r>
      <w:r w:rsidR="002924D1" w:rsidRPr="009125D0">
        <w:rPr>
          <w:noProof/>
          <w:color w:val="000000" w:themeColor="text1"/>
          <w:szCs w:val="22"/>
        </w:rPr>
        <w:t>,</w:t>
      </w:r>
      <w:r w:rsidRPr="009125D0">
        <w:rPr>
          <w:noProof/>
          <w:color w:val="000000" w:themeColor="text1"/>
          <w:szCs w:val="22"/>
        </w:rPr>
        <w:t xml:space="preserve"> </w:t>
      </w:r>
      <w:r w:rsidR="008034DD" w:rsidRPr="009125D0">
        <w:rPr>
          <w:noProof/>
          <w:color w:val="000000" w:themeColor="text1"/>
          <w:szCs w:val="22"/>
        </w:rPr>
        <w:t>osiowej spondyloartropatii</w:t>
      </w:r>
      <w:r w:rsidR="00B44161" w:rsidRPr="009125D0">
        <w:rPr>
          <w:noProof/>
          <w:color w:val="000000" w:themeColor="text1"/>
          <w:szCs w:val="22"/>
        </w:rPr>
        <w:t xml:space="preserve"> bez zmian radiologicznych, </w:t>
      </w:r>
      <w:r w:rsidRPr="009125D0">
        <w:rPr>
          <w:noProof/>
          <w:color w:val="000000" w:themeColor="text1"/>
          <w:szCs w:val="22"/>
        </w:rPr>
        <w:t>łuszczycy</w:t>
      </w:r>
      <w:r w:rsidR="00041A87" w:rsidRPr="009125D0">
        <w:rPr>
          <w:noProof/>
          <w:color w:val="000000" w:themeColor="text1"/>
          <w:szCs w:val="22"/>
        </w:rPr>
        <w:t xml:space="preserve"> zwykłej (plackowatej) lub dziecięcej postaci łuszczycy zwykłej (plackowatej)</w:t>
      </w:r>
      <w:r w:rsidRPr="009125D0">
        <w:rPr>
          <w:noProof/>
          <w:color w:val="000000" w:themeColor="text1"/>
          <w:szCs w:val="22"/>
        </w:rPr>
        <w:t>.</w:t>
      </w:r>
      <w:del w:id="46" w:author="Autor">
        <w:r w:rsidRPr="009125D0" w:rsidDel="00981D12">
          <w:rPr>
            <w:noProof/>
            <w:color w:val="000000" w:themeColor="text1"/>
            <w:szCs w:val="22"/>
          </w:rPr>
          <w:delText xml:space="preserve"> Pacjenci stosujący lek Enbrel powinni otrzymać Kartę dla pacjenta.</w:delText>
        </w:r>
      </w:del>
      <w:ins w:id="47" w:author="Autor">
        <w:r w:rsidR="00981D12" w:rsidRPr="00981D12">
          <w:rPr>
            <w:noProof/>
            <w:color w:val="000000" w:themeColor="text1"/>
            <w:szCs w:val="22"/>
          </w:rPr>
          <w:t xml:space="preserve"> </w:t>
        </w:r>
        <w:r w:rsidR="00981D12" w:rsidRPr="009125D0">
          <w:rPr>
            <w:noProof/>
            <w:color w:val="000000" w:themeColor="text1"/>
            <w:szCs w:val="22"/>
          </w:rPr>
          <w:t>Pacjenci stosujący lek Enbrel powinni otrzymać Kartę dla pacjenta.</w:t>
        </w:r>
      </w:ins>
    </w:p>
    <w:p w14:paraId="01CEF8E1" w14:textId="021E0876" w:rsidR="004B7B37" w:rsidRPr="009125D0" w:rsidDel="00C945DC" w:rsidRDefault="004B7B37" w:rsidP="006070F1">
      <w:pPr>
        <w:rPr>
          <w:del w:id="48" w:author="AL" w:date="2025-07-02T08:46:00Z" w16du:dateUtc="2025-07-02T06:46:00Z"/>
          <w:noProof/>
          <w:color w:val="000000" w:themeColor="text1"/>
          <w:szCs w:val="22"/>
        </w:rPr>
      </w:pPr>
    </w:p>
    <w:p w14:paraId="7C2E8B74" w14:textId="77777777" w:rsidR="004B7B37" w:rsidRPr="009125D0" w:rsidRDefault="004B7B37" w:rsidP="006070F1">
      <w:pPr>
        <w:widowControl/>
        <w:rPr>
          <w:noProof/>
          <w:color w:val="000000" w:themeColor="text1"/>
          <w:szCs w:val="22"/>
        </w:rPr>
      </w:pPr>
    </w:p>
    <w:p w14:paraId="20A8D86E" w14:textId="77777777" w:rsidR="004B7B37" w:rsidRPr="009125D0" w:rsidRDefault="004B7B37" w:rsidP="006070F1">
      <w:pPr>
        <w:rPr>
          <w:noProof/>
          <w:color w:val="000000" w:themeColor="text1"/>
          <w:szCs w:val="22"/>
        </w:rPr>
      </w:pPr>
      <w:r w:rsidRPr="009125D0">
        <w:rPr>
          <w:noProof/>
          <w:color w:val="000000" w:themeColor="text1"/>
          <w:szCs w:val="22"/>
        </w:rPr>
        <w:t xml:space="preserve">Enbrel jest dostępny w dawkach </w:t>
      </w:r>
      <w:r w:rsidR="0053064E" w:rsidRPr="009125D0">
        <w:rPr>
          <w:noProof/>
          <w:color w:val="000000" w:themeColor="text1"/>
          <w:szCs w:val="22"/>
        </w:rPr>
        <w:t xml:space="preserve">10 mg, </w:t>
      </w:r>
      <w:r w:rsidRPr="009125D0">
        <w:rPr>
          <w:noProof/>
          <w:color w:val="000000" w:themeColor="text1"/>
          <w:szCs w:val="22"/>
        </w:rPr>
        <w:t xml:space="preserve">25 mg i 50 mg. </w:t>
      </w:r>
    </w:p>
    <w:p w14:paraId="0883C51D" w14:textId="77777777" w:rsidR="004B7B37" w:rsidRPr="009125D0" w:rsidRDefault="004B7B37" w:rsidP="006070F1">
      <w:pPr>
        <w:widowControl/>
        <w:rPr>
          <w:noProof/>
          <w:color w:val="000000" w:themeColor="text1"/>
          <w:szCs w:val="22"/>
        </w:rPr>
      </w:pPr>
    </w:p>
    <w:p w14:paraId="422D9226" w14:textId="77777777" w:rsidR="004B7B37" w:rsidRPr="009125D0" w:rsidRDefault="0023636A" w:rsidP="00024614">
      <w:pPr>
        <w:widowControl/>
        <w:rPr>
          <w:bCs/>
          <w:noProof/>
          <w:color w:val="000000" w:themeColor="text1"/>
          <w:szCs w:val="22"/>
          <w:u w:val="single"/>
        </w:rPr>
      </w:pPr>
      <w:r w:rsidRPr="009125D0">
        <w:rPr>
          <w:bCs/>
          <w:noProof/>
          <w:color w:val="000000" w:themeColor="text1"/>
          <w:szCs w:val="22"/>
          <w:u w:val="single"/>
        </w:rPr>
        <w:t>Dawkowanie</w:t>
      </w:r>
    </w:p>
    <w:p w14:paraId="694C8083" w14:textId="77777777" w:rsidR="0023636A" w:rsidRPr="009125D0" w:rsidRDefault="0023636A" w:rsidP="00024614">
      <w:pPr>
        <w:widowControl/>
        <w:rPr>
          <w:b/>
          <w:bCs/>
          <w:noProof/>
          <w:color w:val="000000" w:themeColor="text1"/>
          <w:szCs w:val="22"/>
        </w:rPr>
      </w:pPr>
    </w:p>
    <w:p w14:paraId="36EB1116" w14:textId="77777777" w:rsidR="004B7B37" w:rsidRPr="009125D0" w:rsidRDefault="004B7B37" w:rsidP="00024614">
      <w:pPr>
        <w:widowControl/>
        <w:rPr>
          <w:i/>
          <w:noProof/>
          <w:color w:val="000000" w:themeColor="text1"/>
          <w:szCs w:val="22"/>
        </w:rPr>
      </w:pPr>
      <w:r w:rsidRPr="009125D0">
        <w:rPr>
          <w:i/>
          <w:noProof/>
          <w:color w:val="000000" w:themeColor="text1"/>
          <w:szCs w:val="22"/>
        </w:rPr>
        <w:t>Reumatoidalne zapalenie stawów</w:t>
      </w:r>
    </w:p>
    <w:p w14:paraId="72FB3741" w14:textId="77777777" w:rsidR="004B7B37" w:rsidRPr="009125D0" w:rsidRDefault="004B7B37" w:rsidP="006070F1">
      <w:pPr>
        <w:widowControl/>
        <w:rPr>
          <w:noProof/>
          <w:color w:val="000000" w:themeColor="text1"/>
          <w:szCs w:val="22"/>
        </w:rPr>
      </w:pPr>
      <w:r w:rsidRPr="009125D0">
        <w:rPr>
          <w:noProof/>
          <w:color w:val="000000" w:themeColor="text1"/>
          <w:szCs w:val="22"/>
        </w:rPr>
        <w:t xml:space="preserve">Zalecana dawka </w:t>
      </w:r>
      <w:r w:rsidR="002924D1" w:rsidRPr="009125D0">
        <w:rPr>
          <w:noProof/>
          <w:color w:val="000000" w:themeColor="text1"/>
          <w:szCs w:val="22"/>
        </w:rPr>
        <w:t xml:space="preserve">to </w:t>
      </w:r>
      <w:r w:rsidRPr="009125D0">
        <w:rPr>
          <w:noProof/>
          <w:color w:val="000000" w:themeColor="text1"/>
          <w:szCs w:val="22"/>
        </w:rPr>
        <w:t>25 mg produktu Enbrel podawana dwa razy w tygodniu. Alternatywnie</w:t>
      </w:r>
      <w:r w:rsidR="002924D1" w:rsidRPr="009125D0">
        <w:rPr>
          <w:noProof/>
          <w:color w:val="000000" w:themeColor="text1"/>
          <w:szCs w:val="22"/>
        </w:rPr>
        <w:t>,</w:t>
      </w:r>
      <w:r w:rsidRPr="009125D0">
        <w:rPr>
          <w:noProof/>
          <w:color w:val="000000" w:themeColor="text1"/>
          <w:szCs w:val="22"/>
        </w:rPr>
        <w:t xml:space="preserve"> dawka </w:t>
      </w:r>
      <w:r w:rsidR="00483BCB" w:rsidRPr="009125D0">
        <w:rPr>
          <w:noProof/>
          <w:color w:val="000000" w:themeColor="text1"/>
          <w:szCs w:val="22"/>
        </w:rPr>
        <w:t>50 </w:t>
      </w:r>
      <w:r w:rsidRPr="009125D0">
        <w:rPr>
          <w:noProof/>
          <w:color w:val="000000" w:themeColor="text1"/>
          <w:szCs w:val="22"/>
        </w:rPr>
        <w:t xml:space="preserve">mg </w:t>
      </w:r>
      <w:r w:rsidR="00E774FE" w:rsidRPr="009125D0">
        <w:rPr>
          <w:noProof/>
          <w:color w:val="000000" w:themeColor="text1"/>
          <w:szCs w:val="22"/>
        </w:rPr>
        <w:t xml:space="preserve">podawana </w:t>
      </w:r>
      <w:r w:rsidRPr="009125D0">
        <w:rPr>
          <w:noProof/>
          <w:color w:val="000000" w:themeColor="text1"/>
          <w:szCs w:val="22"/>
        </w:rPr>
        <w:t>raz w tygodniu wykazywała bezpieczeństwo i skuteczność (patrz punkt 5.1).</w:t>
      </w:r>
    </w:p>
    <w:p w14:paraId="2A83B6A5" w14:textId="77777777" w:rsidR="004B7B37" w:rsidRPr="009125D0" w:rsidRDefault="004B7B37" w:rsidP="006070F1">
      <w:pPr>
        <w:widowControl/>
        <w:rPr>
          <w:noProof/>
          <w:color w:val="000000" w:themeColor="text1"/>
          <w:szCs w:val="22"/>
        </w:rPr>
      </w:pPr>
    </w:p>
    <w:p w14:paraId="1A029F80" w14:textId="77777777" w:rsidR="004B7B37" w:rsidRPr="009125D0" w:rsidRDefault="004B7B37" w:rsidP="006070F1">
      <w:pPr>
        <w:widowControl/>
        <w:rPr>
          <w:i/>
          <w:noProof/>
          <w:color w:val="000000" w:themeColor="text1"/>
          <w:szCs w:val="22"/>
        </w:rPr>
      </w:pPr>
      <w:r w:rsidRPr="009125D0">
        <w:rPr>
          <w:i/>
          <w:noProof/>
          <w:color w:val="000000" w:themeColor="text1"/>
          <w:szCs w:val="22"/>
        </w:rPr>
        <w:t>Łuszczycowe zapalenie stawów</w:t>
      </w:r>
      <w:r w:rsidR="00BC0B69" w:rsidRPr="009125D0">
        <w:rPr>
          <w:i/>
          <w:noProof/>
          <w:color w:val="000000" w:themeColor="text1"/>
          <w:szCs w:val="22"/>
        </w:rPr>
        <w:t>,</w:t>
      </w:r>
      <w:r w:rsidRPr="009125D0">
        <w:rPr>
          <w:i/>
          <w:noProof/>
          <w:color w:val="000000" w:themeColor="text1"/>
          <w:szCs w:val="22"/>
        </w:rPr>
        <w:t xml:space="preserve"> zesztywniające zapalenie stawów kręgosłupa</w:t>
      </w:r>
      <w:r w:rsidR="00BC0B69" w:rsidRPr="009125D0">
        <w:rPr>
          <w:i/>
          <w:noProof/>
          <w:color w:val="000000" w:themeColor="text1"/>
          <w:szCs w:val="22"/>
        </w:rPr>
        <w:t xml:space="preserve"> i </w:t>
      </w:r>
      <w:r w:rsidR="008034DD" w:rsidRPr="009125D0">
        <w:rPr>
          <w:i/>
          <w:noProof/>
          <w:color w:val="000000" w:themeColor="text1"/>
          <w:szCs w:val="22"/>
        </w:rPr>
        <w:t>osiowa spondyloartropatia</w:t>
      </w:r>
      <w:r w:rsidR="008034DD" w:rsidRPr="009125D0" w:rsidDel="008034DD">
        <w:rPr>
          <w:i/>
          <w:noProof/>
          <w:color w:val="000000" w:themeColor="text1"/>
          <w:szCs w:val="22"/>
        </w:rPr>
        <w:t xml:space="preserve"> </w:t>
      </w:r>
      <w:r w:rsidR="00BC0B69" w:rsidRPr="009125D0">
        <w:rPr>
          <w:i/>
          <w:noProof/>
          <w:color w:val="000000" w:themeColor="text1"/>
          <w:szCs w:val="22"/>
        </w:rPr>
        <w:t>bez zmian radiologicznych</w:t>
      </w:r>
    </w:p>
    <w:p w14:paraId="71ADB6E2" w14:textId="77777777" w:rsidR="004B7B37" w:rsidRPr="009125D0" w:rsidRDefault="004B7B37" w:rsidP="006070F1">
      <w:pPr>
        <w:widowControl/>
        <w:rPr>
          <w:noProof/>
          <w:color w:val="000000" w:themeColor="text1"/>
          <w:szCs w:val="22"/>
        </w:rPr>
      </w:pPr>
      <w:r w:rsidRPr="009125D0">
        <w:rPr>
          <w:noProof/>
          <w:color w:val="000000" w:themeColor="text1"/>
          <w:szCs w:val="22"/>
        </w:rPr>
        <w:t xml:space="preserve">Zalecane dawkowanie polega na podawaniu dwa razy w tygodniu 25 mg produktu Enbrel lub 50 mg raz w tygodniu. </w:t>
      </w:r>
    </w:p>
    <w:p w14:paraId="304DDD96" w14:textId="77777777" w:rsidR="008034DD" w:rsidRPr="009125D0" w:rsidRDefault="008034DD" w:rsidP="006070F1">
      <w:pPr>
        <w:widowControl/>
        <w:rPr>
          <w:noProof/>
          <w:color w:val="000000" w:themeColor="text1"/>
          <w:szCs w:val="22"/>
        </w:rPr>
      </w:pPr>
    </w:p>
    <w:p w14:paraId="363A831B" w14:textId="77777777" w:rsidR="008034DD" w:rsidRPr="009125D0" w:rsidRDefault="008034DD" w:rsidP="006070F1">
      <w:pPr>
        <w:widowControl/>
        <w:rPr>
          <w:noProof/>
          <w:color w:val="000000" w:themeColor="text1"/>
          <w:szCs w:val="22"/>
        </w:rPr>
      </w:pPr>
      <w:r w:rsidRPr="009125D0">
        <w:rPr>
          <w:noProof/>
          <w:color w:val="000000" w:themeColor="text1"/>
          <w:szCs w:val="22"/>
        </w:rPr>
        <w:lastRenderedPageBreak/>
        <w:t xml:space="preserve">Dostępne dane wskazują, że w powyższych wskazaniach odpowiedź </w:t>
      </w:r>
      <w:r w:rsidR="00CE5BFC" w:rsidRPr="009125D0">
        <w:rPr>
          <w:noProof/>
          <w:color w:val="000000" w:themeColor="text1"/>
          <w:szCs w:val="22"/>
        </w:rPr>
        <w:t xml:space="preserve">kliniczną uzyskuje się </w:t>
      </w:r>
      <w:r w:rsidRPr="009125D0">
        <w:rPr>
          <w:noProof/>
          <w:color w:val="000000" w:themeColor="text1"/>
          <w:szCs w:val="22"/>
        </w:rPr>
        <w:t>zwykle w ciągu 12 tygodni leczenia. Należy starannie rozważyć kontynuowanie terapii u pacjentów, którzy nieodpowiedzieli na leczenie w tym okresie czasu.</w:t>
      </w:r>
    </w:p>
    <w:p w14:paraId="7DC484D0" w14:textId="77777777" w:rsidR="004B7B37" w:rsidRPr="009125D0" w:rsidRDefault="004B7B37" w:rsidP="00024614">
      <w:pPr>
        <w:widowControl/>
        <w:rPr>
          <w:noProof/>
          <w:color w:val="000000" w:themeColor="text1"/>
          <w:szCs w:val="22"/>
        </w:rPr>
      </w:pPr>
    </w:p>
    <w:p w14:paraId="77280FE1" w14:textId="77777777" w:rsidR="004B7B37" w:rsidRPr="009125D0" w:rsidRDefault="004B7B37" w:rsidP="00024614">
      <w:pPr>
        <w:widowControl/>
        <w:rPr>
          <w:i/>
          <w:noProof/>
          <w:color w:val="000000" w:themeColor="text1"/>
          <w:szCs w:val="22"/>
        </w:rPr>
      </w:pPr>
      <w:r w:rsidRPr="009125D0">
        <w:rPr>
          <w:i/>
          <w:noProof/>
          <w:color w:val="000000" w:themeColor="text1"/>
          <w:szCs w:val="22"/>
        </w:rPr>
        <w:t>Łuszczyca zwykła (plackowata)</w:t>
      </w:r>
    </w:p>
    <w:p w14:paraId="56F60F5E" w14:textId="77777777" w:rsidR="004B7B37" w:rsidRPr="009125D0" w:rsidRDefault="004B7B37" w:rsidP="006070F1">
      <w:pPr>
        <w:widowControl/>
        <w:rPr>
          <w:noProof/>
          <w:color w:val="000000" w:themeColor="text1"/>
          <w:szCs w:val="22"/>
        </w:rPr>
      </w:pPr>
      <w:r w:rsidRPr="009125D0">
        <w:rPr>
          <w:noProof/>
          <w:color w:val="000000" w:themeColor="text1"/>
          <w:szCs w:val="22"/>
        </w:rPr>
        <w:t>Zaleca się dawkę 25 mg produktu Enbrel dwa razy w tygodniu</w:t>
      </w:r>
      <w:r w:rsidR="00DE0AD0" w:rsidRPr="009125D0">
        <w:rPr>
          <w:noProof/>
          <w:color w:val="000000" w:themeColor="text1"/>
          <w:szCs w:val="22"/>
        </w:rPr>
        <w:t xml:space="preserve"> lub dawkę 50 mg raz w tygodniu. Alternatywnie, </w:t>
      </w:r>
      <w:r w:rsidRPr="009125D0">
        <w:rPr>
          <w:noProof/>
          <w:color w:val="000000" w:themeColor="text1"/>
          <w:szCs w:val="22"/>
        </w:rPr>
        <w:t>można stosować dawkę 50 mg dwa razy w tygodniu przez okres do 12 tygodni, a następnie</w:t>
      </w:r>
      <w:r w:rsidR="00DE0AD0" w:rsidRPr="009125D0">
        <w:rPr>
          <w:noProof/>
          <w:color w:val="000000" w:themeColor="text1"/>
          <w:szCs w:val="22"/>
        </w:rPr>
        <w:t>,</w:t>
      </w:r>
      <w:r w:rsidRPr="009125D0">
        <w:rPr>
          <w:noProof/>
          <w:color w:val="000000" w:themeColor="text1"/>
          <w:szCs w:val="22"/>
        </w:rPr>
        <w:t xml:space="preserve"> </w:t>
      </w:r>
      <w:r w:rsidR="00DE0AD0" w:rsidRPr="009125D0">
        <w:rPr>
          <w:noProof/>
          <w:color w:val="000000" w:themeColor="text1"/>
          <w:szCs w:val="22"/>
        </w:rPr>
        <w:t>jeżeli istnieje taka potrzeba</w:t>
      </w:r>
      <w:r w:rsidR="00E77D2B" w:rsidRPr="009125D0">
        <w:rPr>
          <w:noProof/>
          <w:color w:val="000000" w:themeColor="text1"/>
          <w:szCs w:val="22"/>
        </w:rPr>
        <w:t>,</w:t>
      </w:r>
      <w:r w:rsidR="00DE0AD0" w:rsidRPr="009125D0">
        <w:rPr>
          <w:noProof/>
          <w:color w:val="000000" w:themeColor="text1"/>
          <w:szCs w:val="22"/>
        </w:rPr>
        <w:t xml:space="preserve"> </w:t>
      </w:r>
      <w:r w:rsidR="002924D1" w:rsidRPr="009125D0">
        <w:rPr>
          <w:noProof/>
          <w:color w:val="000000" w:themeColor="text1"/>
          <w:szCs w:val="22"/>
        </w:rPr>
        <w:t>należy podawać dawkę</w:t>
      </w:r>
      <w:r w:rsidRPr="009125D0">
        <w:rPr>
          <w:noProof/>
          <w:color w:val="000000" w:themeColor="text1"/>
          <w:szCs w:val="22"/>
        </w:rPr>
        <w:t xml:space="preserve"> 25 mg dwa razy w tygodniu</w:t>
      </w:r>
      <w:r w:rsidR="00DE0AD0" w:rsidRPr="009125D0">
        <w:rPr>
          <w:noProof/>
          <w:color w:val="000000" w:themeColor="text1"/>
          <w:szCs w:val="22"/>
        </w:rPr>
        <w:t xml:space="preserve"> lub 50 mg raz w tygodniu</w:t>
      </w:r>
      <w:r w:rsidRPr="009125D0">
        <w:rPr>
          <w:noProof/>
          <w:color w:val="000000" w:themeColor="text1"/>
          <w:szCs w:val="22"/>
        </w:rPr>
        <w:t xml:space="preserve">. Leczenie produktem Enbrel należy kontynuować do momentu osiągnięcia remisji, aż do 24 tygodni. </w:t>
      </w:r>
      <w:r w:rsidR="0023636A" w:rsidRPr="009125D0">
        <w:rPr>
          <w:noProof/>
          <w:color w:val="000000" w:themeColor="text1"/>
          <w:szCs w:val="22"/>
        </w:rPr>
        <w:t xml:space="preserve">U niektórych dorosłych pacjentów należy rozważyć terapię ciągłą, trwającą powyżej 24 tygodni (patrz punkt 5.1). </w:t>
      </w:r>
      <w:r w:rsidRPr="009125D0">
        <w:rPr>
          <w:noProof/>
          <w:color w:val="000000" w:themeColor="text1"/>
          <w:szCs w:val="22"/>
        </w:rPr>
        <w:t>U pacjentów, u których nie stwierdzono odpowiedzi na leczenie po upływie 12 tygodni</w:t>
      </w:r>
      <w:r w:rsidR="00F15B01" w:rsidRPr="009125D0">
        <w:rPr>
          <w:noProof/>
          <w:color w:val="000000" w:themeColor="text1"/>
          <w:szCs w:val="22"/>
        </w:rPr>
        <w:t>,</w:t>
      </w:r>
      <w:r w:rsidRPr="009125D0">
        <w:rPr>
          <w:noProof/>
          <w:color w:val="000000" w:themeColor="text1"/>
          <w:szCs w:val="22"/>
        </w:rPr>
        <w:t xml:space="preserve"> należy przerwać leczenie.</w:t>
      </w:r>
      <w:r w:rsidR="0023636A" w:rsidRPr="009125D0">
        <w:rPr>
          <w:noProof/>
          <w:color w:val="000000" w:themeColor="text1"/>
          <w:szCs w:val="22"/>
        </w:rPr>
        <w:t xml:space="preserve"> Jeżeli jest wskazane ponowne leczenie produktem Enbrel</w:t>
      </w:r>
      <w:r w:rsidR="005F3D43" w:rsidRPr="009125D0">
        <w:rPr>
          <w:noProof/>
          <w:color w:val="000000" w:themeColor="text1"/>
          <w:szCs w:val="22"/>
        </w:rPr>
        <w:t>,</w:t>
      </w:r>
      <w:r w:rsidR="0023636A" w:rsidRPr="009125D0">
        <w:rPr>
          <w:noProof/>
          <w:color w:val="000000" w:themeColor="text1"/>
          <w:szCs w:val="22"/>
        </w:rPr>
        <w:t xml:space="preserve"> należy zastosować podane powyżej wskazówki dotyczące długości leczenia. Należy stosować dawkę 25 mg podawaną dwa razy w tygodniu lub dawkę 50 mg raz w tygodniu.</w:t>
      </w:r>
      <w:r w:rsidRPr="009125D0">
        <w:rPr>
          <w:noProof/>
          <w:color w:val="000000" w:themeColor="text1"/>
          <w:szCs w:val="22"/>
        </w:rPr>
        <w:t xml:space="preserve"> </w:t>
      </w:r>
    </w:p>
    <w:p w14:paraId="38B860E4" w14:textId="77777777" w:rsidR="004B7B37" w:rsidRPr="009125D0" w:rsidRDefault="004B7B37" w:rsidP="00024614">
      <w:pPr>
        <w:widowControl/>
        <w:rPr>
          <w:noProof/>
          <w:color w:val="000000" w:themeColor="text1"/>
          <w:szCs w:val="22"/>
        </w:rPr>
      </w:pPr>
    </w:p>
    <w:p w14:paraId="1469D935" w14:textId="77777777" w:rsidR="0023636A" w:rsidRPr="009125D0" w:rsidRDefault="0023636A" w:rsidP="00024614">
      <w:pPr>
        <w:keepNext/>
        <w:widowControl/>
        <w:rPr>
          <w:noProof/>
          <w:color w:val="000000" w:themeColor="text1"/>
          <w:szCs w:val="22"/>
          <w:u w:val="single"/>
        </w:rPr>
      </w:pPr>
      <w:r w:rsidRPr="009125D0">
        <w:rPr>
          <w:noProof/>
          <w:color w:val="000000" w:themeColor="text1"/>
          <w:szCs w:val="22"/>
          <w:u w:val="single"/>
        </w:rPr>
        <w:t>Specjalne grupy pacjentów</w:t>
      </w:r>
    </w:p>
    <w:p w14:paraId="3BBE7995" w14:textId="77777777" w:rsidR="0023636A" w:rsidRPr="009125D0" w:rsidRDefault="0023636A" w:rsidP="00024614">
      <w:pPr>
        <w:keepNext/>
        <w:widowControl/>
        <w:rPr>
          <w:noProof/>
          <w:color w:val="000000" w:themeColor="text1"/>
          <w:szCs w:val="22"/>
        </w:rPr>
      </w:pPr>
    </w:p>
    <w:p w14:paraId="154B0CDE" w14:textId="77777777" w:rsidR="0053064E" w:rsidRPr="009125D0" w:rsidRDefault="0053064E" w:rsidP="009D71F9">
      <w:pPr>
        <w:rPr>
          <w:i/>
          <w:iCs/>
          <w:noProof/>
          <w:color w:val="000000" w:themeColor="text1"/>
        </w:rPr>
      </w:pPr>
      <w:r w:rsidRPr="009125D0">
        <w:rPr>
          <w:i/>
          <w:iCs/>
          <w:noProof/>
          <w:color w:val="000000" w:themeColor="text1"/>
        </w:rPr>
        <w:t>Zaburzenia czynności nerek i wątroby</w:t>
      </w:r>
    </w:p>
    <w:p w14:paraId="7B395BEA" w14:textId="77777777" w:rsidR="0053064E" w:rsidRPr="009125D0" w:rsidRDefault="0053064E" w:rsidP="006070F1">
      <w:pPr>
        <w:keepNext/>
        <w:widowControl/>
        <w:rPr>
          <w:noProof/>
          <w:color w:val="000000" w:themeColor="text1"/>
          <w:szCs w:val="22"/>
        </w:rPr>
      </w:pPr>
      <w:r w:rsidRPr="009125D0">
        <w:rPr>
          <w:noProof/>
          <w:color w:val="000000" w:themeColor="text1"/>
          <w:szCs w:val="22"/>
        </w:rPr>
        <w:t xml:space="preserve">Nie ma potrzeby </w:t>
      </w:r>
      <w:r w:rsidR="00143B0C" w:rsidRPr="009125D0">
        <w:rPr>
          <w:noProof/>
          <w:color w:val="000000" w:themeColor="text1"/>
          <w:szCs w:val="22"/>
        </w:rPr>
        <w:t xml:space="preserve">dostosowania </w:t>
      </w:r>
      <w:r w:rsidRPr="009125D0">
        <w:rPr>
          <w:noProof/>
          <w:color w:val="000000" w:themeColor="text1"/>
          <w:szCs w:val="22"/>
        </w:rPr>
        <w:t>dawki.</w:t>
      </w:r>
    </w:p>
    <w:p w14:paraId="628813D8" w14:textId="77777777" w:rsidR="0053064E" w:rsidRPr="009125D0" w:rsidRDefault="0053064E" w:rsidP="00024614">
      <w:pPr>
        <w:widowControl/>
        <w:rPr>
          <w:bCs/>
          <w:i/>
          <w:noProof/>
          <w:color w:val="000000" w:themeColor="text1"/>
          <w:szCs w:val="22"/>
        </w:rPr>
      </w:pPr>
    </w:p>
    <w:p w14:paraId="196E3EC8" w14:textId="77777777" w:rsidR="004B7B37" w:rsidRPr="009125D0" w:rsidRDefault="004B7B37" w:rsidP="00024614">
      <w:pPr>
        <w:widowControl/>
        <w:rPr>
          <w:bCs/>
          <w:i/>
          <w:noProof/>
          <w:color w:val="000000" w:themeColor="text1"/>
          <w:szCs w:val="22"/>
        </w:rPr>
      </w:pPr>
      <w:r w:rsidRPr="009125D0">
        <w:rPr>
          <w:bCs/>
          <w:i/>
          <w:noProof/>
          <w:color w:val="000000" w:themeColor="text1"/>
          <w:szCs w:val="22"/>
        </w:rPr>
        <w:t>Pacjenci w podeszłym wieku</w:t>
      </w:r>
    </w:p>
    <w:p w14:paraId="356B350E" w14:textId="77777777" w:rsidR="004B7B37" w:rsidRPr="009125D0" w:rsidRDefault="004B7B37" w:rsidP="006070F1">
      <w:pPr>
        <w:widowControl/>
        <w:rPr>
          <w:noProof/>
          <w:color w:val="000000" w:themeColor="text1"/>
          <w:szCs w:val="22"/>
        </w:rPr>
      </w:pPr>
      <w:r w:rsidRPr="009125D0">
        <w:rPr>
          <w:noProof/>
          <w:color w:val="000000" w:themeColor="text1"/>
          <w:szCs w:val="22"/>
        </w:rPr>
        <w:t>Nie ma potrzeby modyfikacji dawki. Dawkowanie i sposób podawania produktu są takie same jak u dorosłych w wieku 18 – 64 lat.</w:t>
      </w:r>
    </w:p>
    <w:p w14:paraId="6CDF2EFA" w14:textId="77777777" w:rsidR="004B7B37" w:rsidRPr="009125D0" w:rsidRDefault="004B7B37" w:rsidP="00024614">
      <w:pPr>
        <w:widowControl/>
        <w:rPr>
          <w:noProof/>
          <w:color w:val="000000" w:themeColor="text1"/>
          <w:szCs w:val="22"/>
        </w:rPr>
      </w:pPr>
    </w:p>
    <w:p w14:paraId="491A254E" w14:textId="77777777" w:rsidR="004B7B37" w:rsidRPr="009125D0" w:rsidRDefault="004B7B37" w:rsidP="00024614">
      <w:pPr>
        <w:widowControl/>
        <w:rPr>
          <w:bCs/>
          <w:i/>
          <w:noProof/>
          <w:color w:val="000000" w:themeColor="text1"/>
          <w:szCs w:val="22"/>
        </w:rPr>
      </w:pPr>
      <w:r w:rsidRPr="009125D0">
        <w:rPr>
          <w:bCs/>
          <w:i/>
          <w:noProof/>
          <w:color w:val="000000" w:themeColor="text1"/>
          <w:szCs w:val="22"/>
        </w:rPr>
        <w:t xml:space="preserve">Dzieci i młodzież </w:t>
      </w:r>
    </w:p>
    <w:p w14:paraId="0B15FE2D" w14:textId="77777777" w:rsidR="00095268" w:rsidRPr="009125D0" w:rsidRDefault="00095268" w:rsidP="00095268">
      <w:pPr>
        <w:widowControl/>
        <w:rPr>
          <w:color w:val="000000" w:themeColor="text1"/>
        </w:rPr>
      </w:pPr>
      <w:r w:rsidRPr="009125D0">
        <w:rPr>
          <w:color w:val="000000" w:themeColor="text1"/>
        </w:rPr>
        <w:t>Nie określono bezpieczeństwa stosowania ani skuteczności produktu leczniczego Enbrel u dzieci w</w:t>
      </w:r>
      <w:r w:rsidR="005335ED" w:rsidRPr="009125D0">
        <w:rPr>
          <w:color w:val="000000" w:themeColor="text1"/>
        </w:rPr>
        <w:t> </w:t>
      </w:r>
      <w:r w:rsidRPr="009125D0">
        <w:rPr>
          <w:color w:val="000000" w:themeColor="text1"/>
        </w:rPr>
        <w:t xml:space="preserve">wieku poniżej 2 lat. </w:t>
      </w:r>
    </w:p>
    <w:p w14:paraId="65C4B9D8" w14:textId="77777777" w:rsidR="00672AC3" w:rsidRPr="009125D0" w:rsidRDefault="00095268" w:rsidP="006070F1">
      <w:pPr>
        <w:widowControl/>
        <w:rPr>
          <w:bCs/>
          <w:iCs/>
          <w:noProof/>
          <w:color w:val="000000" w:themeColor="text1"/>
          <w:szCs w:val="22"/>
        </w:rPr>
      </w:pPr>
      <w:r w:rsidRPr="009125D0">
        <w:rPr>
          <w:color w:val="000000" w:themeColor="text1"/>
        </w:rPr>
        <w:t>Dane nie są dostępne.</w:t>
      </w:r>
    </w:p>
    <w:p w14:paraId="471A87D5" w14:textId="77777777" w:rsidR="00095268" w:rsidRPr="009125D0" w:rsidRDefault="00095268" w:rsidP="006070F1">
      <w:pPr>
        <w:widowControl/>
        <w:rPr>
          <w:noProof/>
          <w:color w:val="000000" w:themeColor="text1"/>
          <w:szCs w:val="22"/>
        </w:rPr>
      </w:pPr>
    </w:p>
    <w:p w14:paraId="5FD9D397" w14:textId="77777777" w:rsidR="00041A87" w:rsidRPr="009125D0" w:rsidRDefault="00672AC3" w:rsidP="006070F1">
      <w:pPr>
        <w:widowControl/>
        <w:rPr>
          <w:bCs/>
          <w:i/>
          <w:iCs/>
          <w:noProof/>
          <w:color w:val="000000" w:themeColor="text1"/>
          <w:szCs w:val="22"/>
          <w:u w:val="single"/>
        </w:rPr>
      </w:pPr>
      <w:r w:rsidRPr="009125D0">
        <w:rPr>
          <w:i/>
          <w:iCs/>
          <w:noProof/>
          <w:color w:val="000000" w:themeColor="text1"/>
          <w:szCs w:val="22"/>
          <w:u w:val="single"/>
        </w:rPr>
        <w:t>M</w:t>
      </w:r>
      <w:r w:rsidR="00041A87" w:rsidRPr="009125D0">
        <w:rPr>
          <w:bCs/>
          <w:i/>
          <w:iCs/>
          <w:noProof/>
          <w:color w:val="000000" w:themeColor="text1"/>
          <w:szCs w:val="22"/>
          <w:u w:val="single"/>
        </w:rPr>
        <w:t xml:space="preserve">łodzieńcze idiopatyczne zapalenie stawów </w:t>
      </w:r>
    </w:p>
    <w:p w14:paraId="42972032" w14:textId="77777777" w:rsidR="004B7B37" w:rsidRPr="009125D0" w:rsidRDefault="004B7B37" w:rsidP="006070F1">
      <w:pPr>
        <w:widowControl/>
        <w:rPr>
          <w:noProof/>
          <w:color w:val="000000" w:themeColor="text1"/>
          <w:szCs w:val="22"/>
        </w:rPr>
      </w:pPr>
      <w:r w:rsidRPr="009125D0">
        <w:rPr>
          <w:noProof/>
          <w:color w:val="000000" w:themeColor="text1"/>
          <w:szCs w:val="22"/>
        </w:rPr>
        <w:t xml:space="preserve">Zalecana dawka </w:t>
      </w:r>
      <w:r w:rsidR="009B7A49" w:rsidRPr="009125D0">
        <w:rPr>
          <w:noProof/>
          <w:color w:val="000000" w:themeColor="text1"/>
          <w:szCs w:val="22"/>
        </w:rPr>
        <w:t xml:space="preserve">to </w:t>
      </w:r>
      <w:r w:rsidRPr="009125D0">
        <w:rPr>
          <w:noProof/>
          <w:color w:val="000000" w:themeColor="text1"/>
          <w:szCs w:val="22"/>
        </w:rPr>
        <w:t>0,4 mg/kg masy ciała (do dawki maksymalnej 25 mg)</w:t>
      </w:r>
      <w:r w:rsidR="00E77D2B" w:rsidRPr="009125D0">
        <w:rPr>
          <w:noProof/>
          <w:color w:val="000000" w:themeColor="text1"/>
          <w:szCs w:val="22"/>
        </w:rPr>
        <w:t xml:space="preserve"> </w:t>
      </w:r>
      <w:r w:rsidR="009B7A49" w:rsidRPr="009125D0">
        <w:rPr>
          <w:noProof/>
          <w:color w:val="000000" w:themeColor="text1"/>
          <w:szCs w:val="22"/>
        </w:rPr>
        <w:t>podawana</w:t>
      </w:r>
      <w:r w:rsidRPr="009125D0">
        <w:rPr>
          <w:noProof/>
          <w:color w:val="000000" w:themeColor="text1"/>
          <w:szCs w:val="22"/>
        </w:rPr>
        <w:t xml:space="preserve"> we wstrzyknięciu podskórnym dwa razy w tygodniu z przerwami co 3 – 4 dni</w:t>
      </w:r>
      <w:r w:rsidR="00672AC3" w:rsidRPr="009125D0">
        <w:rPr>
          <w:noProof/>
          <w:color w:val="000000" w:themeColor="text1"/>
          <w:szCs w:val="22"/>
        </w:rPr>
        <w:t xml:space="preserve"> lub 0,8 mg/kg masy ciała (do dawki maksymalnej 50 mg) </w:t>
      </w:r>
      <w:r w:rsidR="009B7A49" w:rsidRPr="009125D0">
        <w:rPr>
          <w:noProof/>
          <w:color w:val="000000" w:themeColor="text1"/>
          <w:szCs w:val="22"/>
        </w:rPr>
        <w:t>podawana</w:t>
      </w:r>
      <w:r w:rsidR="00672AC3" w:rsidRPr="009125D0">
        <w:rPr>
          <w:noProof/>
          <w:color w:val="000000" w:themeColor="text1"/>
          <w:szCs w:val="22"/>
        </w:rPr>
        <w:t xml:space="preserve"> raz w tygodniu</w:t>
      </w:r>
      <w:r w:rsidRPr="009125D0">
        <w:rPr>
          <w:noProof/>
          <w:color w:val="000000" w:themeColor="text1"/>
          <w:szCs w:val="22"/>
        </w:rPr>
        <w:t>.</w:t>
      </w:r>
      <w:r w:rsidR="002E7323" w:rsidRPr="009125D0">
        <w:rPr>
          <w:noProof/>
          <w:color w:val="000000" w:themeColor="text1"/>
          <w:szCs w:val="22"/>
        </w:rPr>
        <w:t xml:space="preserve"> Należy rozważyć przerwanie leczenia u pacjentów, u</w:t>
      </w:r>
      <w:r w:rsidR="005335ED" w:rsidRPr="009125D0">
        <w:rPr>
          <w:noProof/>
          <w:color w:val="000000" w:themeColor="text1"/>
          <w:szCs w:val="22"/>
        </w:rPr>
        <w:t> </w:t>
      </w:r>
      <w:r w:rsidR="002E7323" w:rsidRPr="009125D0">
        <w:rPr>
          <w:noProof/>
          <w:color w:val="000000" w:themeColor="text1"/>
          <w:szCs w:val="22"/>
        </w:rPr>
        <w:t>których nie obserwuje się odpowiedzi po 4 miesiącach leczenia.</w:t>
      </w:r>
    </w:p>
    <w:p w14:paraId="3ABAFDEC" w14:textId="77777777" w:rsidR="004B7B37" w:rsidRPr="009125D0" w:rsidRDefault="004B7B37" w:rsidP="00024614">
      <w:pPr>
        <w:widowControl/>
        <w:rPr>
          <w:noProof/>
          <w:color w:val="000000" w:themeColor="text1"/>
          <w:szCs w:val="22"/>
        </w:rPr>
      </w:pPr>
    </w:p>
    <w:p w14:paraId="32AC25D2" w14:textId="77777777" w:rsidR="0053064E" w:rsidRPr="009125D0" w:rsidRDefault="0053064E" w:rsidP="006070F1">
      <w:pPr>
        <w:widowControl/>
        <w:rPr>
          <w:noProof/>
          <w:color w:val="000000" w:themeColor="text1"/>
          <w:szCs w:val="22"/>
        </w:rPr>
      </w:pPr>
      <w:r w:rsidRPr="009125D0">
        <w:rPr>
          <w:bCs/>
          <w:noProof/>
          <w:color w:val="000000" w:themeColor="text1"/>
          <w:szCs w:val="22"/>
        </w:rPr>
        <w:t>Fiolka zawierająca dawkę 10 mg może być bardziej odpowiednia</w:t>
      </w:r>
      <w:r w:rsidRPr="009125D0">
        <w:rPr>
          <w:noProof/>
          <w:color w:val="000000" w:themeColor="text1"/>
          <w:szCs w:val="22"/>
        </w:rPr>
        <w:t xml:space="preserve"> w przypadku podawania produktu dzieciom z m</w:t>
      </w:r>
      <w:r w:rsidRPr="009125D0">
        <w:rPr>
          <w:bCs/>
          <w:noProof/>
          <w:color w:val="000000" w:themeColor="text1"/>
          <w:szCs w:val="22"/>
        </w:rPr>
        <w:t>łodzieńczym idiopatycznym zapaleniem stawów</w:t>
      </w:r>
      <w:r w:rsidR="00F15B01" w:rsidRPr="009125D0">
        <w:rPr>
          <w:bCs/>
          <w:noProof/>
          <w:color w:val="000000" w:themeColor="text1"/>
          <w:szCs w:val="22"/>
        </w:rPr>
        <w:t>,</w:t>
      </w:r>
      <w:r w:rsidRPr="009125D0">
        <w:rPr>
          <w:bCs/>
          <w:noProof/>
          <w:color w:val="000000" w:themeColor="text1"/>
          <w:szCs w:val="22"/>
        </w:rPr>
        <w:t xml:space="preserve"> ważącym mniej niż </w:t>
      </w:r>
      <w:r w:rsidR="00143B0C" w:rsidRPr="009125D0">
        <w:rPr>
          <w:bCs/>
          <w:noProof/>
          <w:color w:val="000000" w:themeColor="text1"/>
          <w:szCs w:val="22"/>
        </w:rPr>
        <w:t>25 kg</w:t>
      </w:r>
      <w:r w:rsidRPr="009125D0">
        <w:rPr>
          <w:bCs/>
          <w:noProof/>
          <w:color w:val="000000" w:themeColor="text1"/>
          <w:szCs w:val="22"/>
        </w:rPr>
        <w:t>.</w:t>
      </w:r>
    </w:p>
    <w:p w14:paraId="1133B006" w14:textId="77777777" w:rsidR="0053064E" w:rsidRPr="009125D0" w:rsidRDefault="0053064E" w:rsidP="006070F1">
      <w:pPr>
        <w:widowControl/>
        <w:rPr>
          <w:noProof/>
          <w:color w:val="000000" w:themeColor="text1"/>
          <w:szCs w:val="22"/>
        </w:rPr>
      </w:pPr>
    </w:p>
    <w:p w14:paraId="06F49BA4" w14:textId="77777777" w:rsidR="002E7323" w:rsidRPr="009125D0" w:rsidRDefault="002E7323" w:rsidP="006070F1">
      <w:pPr>
        <w:tabs>
          <w:tab w:val="left" w:pos="567"/>
        </w:tabs>
        <w:rPr>
          <w:noProof/>
          <w:color w:val="000000" w:themeColor="text1"/>
          <w:szCs w:val="22"/>
        </w:rPr>
      </w:pPr>
      <w:r w:rsidRPr="009125D0">
        <w:rPr>
          <w:noProof/>
          <w:color w:val="000000" w:themeColor="text1"/>
          <w:szCs w:val="22"/>
        </w:rPr>
        <w:t xml:space="preserve">Nie przeprowadzono formalnych badań klinicznych z udziałem dzieci w wieku od 2 do 3 lat. Ograniczone dane dotyczące bezpieczeństwa pochodzące z rejestru pacjentów sugerują jednak, że profil bezpieczeństwa u dzieci w wieku od 2 do 3 lat jest podobny do profilu bezpieczeństwa u dorosłych i dzieci w wieku 4 lat i starszych w przypadku podskórnego podawania produktu raz w tygodniu w dawce 0,8 mg/kg </w:t>
      </w:r>
      <w:r w:rsidR="008827C8" w:rsidRPr="009125D0">
        <w:rPr>
          <w:noProof/>
          <w:color w:val="000000" w:themeColor="text1"/>
          <w:szCs w:val="22"/>
        </w:rPr>
        <w:t xml:space="preserve">masy ciała </w:t>
      </w:r>
      <w:r w:rsidRPr="009125D0">
        <w:rPr>
          <w:noProof/>
          <w:color w:val="000000" w:themeColor="text1"/>
          <w:szCs w:val="22"/>
        </w:rPr>
        <w:t xml:space="preserve">(patrz punkt 5.1). </w:t>
      </w:r>
    </w:p>
    <w:p w14:paraId="7103A4AA" w14:textId="77777777" w:rsidR="002E7323" w:rsidRPr="009125D0" w:rsidRDefault="002E7323" w:rsidP="0053064E">
      <w:pPr>
        <w:tabs>
          <w:tab w:val="left" w:pos="567"/>
        </w:tabs>
        <w:rPr>
          <w:noProof/>
          <w:color w:val="000000" w:themeColor="text1"/>
          <w:szCs w:val="22"/>
        </w:rPr>
      </w:pPr>
    </w:p>
    <w:p w14:paraId="33D0EF8A" w14:textId="77777777" w:rsidR="0053064E" w:rsidRPr="009125D0" w:rsidRDefault="0053064E" w:rsidP="0053064E">
      <w:pPr>
        <w:tabs>
          <w:tab w:val="left" w:pos="567"/>
        </w:tabs>
        <w:rPr>
          <w:noProof/>
          <w:color w:val="000000" w:themeColor="text1"/>
          <w:szCs w:val="22"/>
        </w:rPr>
      </w:pPr>
      <w:r w:rsidRPr="009125D0">
        <w:rPr>
          <w:noProof/>
          <w:color w:val="000000" w:themeColor="text1"/>
          <w:szCs w:val="22"/>
        </w:rPr>
        <w:t xml:space="preserve">Enbrel nie ma zasadniczo żadnego zastosowania u dzieci w wieku </w:t>
      </w:r>
      <w:r w:rsidR="002E7323" w:rsidRPr="009125D0">
        <w:rPr>
          <w:noProof/>
          <w:color w:val="000000" w:themeColor="text1"/>
          <w:szCs w:val="22"/>
        </w:rPr>
        <w:t>poniżej 2 lat</w:t>
      </w:r>
      <w:r w:rsidRPr="009125D0">
        <w:rPr>
          <w:noProof/>
          <w:color w:val="000000" w:themeColor="text1"/>
          <w:szCs w:val="22"/>
        </w:rPr>
        <w:t xml:space="preserve"> we wskazaniu młodzieńcze idiopatyczne zapalenie stawów.</w:t>
      </w:r>
    </w:p>
    <w:p w14:paraId="71825C9E" w14:textId="77777777" w:rsidR="0053064E" w:rsidRPr="009125D0" w:rsidRDefault="0053064E" w:rsidP="00041A87">
      <w:pPr>
        <w:widowControl/>
        <w:rPr>
          <w:noProof/>
          <w:color w:val="000000" w:themeColor="text1"/>
          <w:szCs w:val="22"/>
        </w:rPr>
      </w:pPr>
    </w:p>
    <w:p w14:paraId="31281149" w14:textId="77777777" w:rsidR="00041A87" w:rsidRPr="009125D0" w:rsidRDefault="00041A87" w:rsidP="00041A87">
      <w:pPr>
        <w:widowControl/>
        <w:rPr>
          <w:noProof/>
          <w:color w:val="000000" w:themeColor="text1"/>
          <w:szCs w:val="22"/>
        </w:rPr>
      </w:pPr>
      <w:r w:rsidRPr="009125D0">
        <w:rPr>
          <w:noProof/>
          <w:color w:val="000000" w:themeColor="text1"/>
          <w:szCs w:val="22"/>
        </w:rPr>
        <w:t xml:space="preserve">Łuszczyca zwykła (plackowata) u dzieci </w:t>
      </w:r>
      <w:r w:rsidR="0011042A" w:rsidRPr="009125D0">
        <w:rPr>
          <w:noProof/>
          <w:color w:val="000000" w:themeColor="text1"/>
          <w:szCs w:val="22"/>
        </w:rPr>
        <w:t xml:space="preserve">i młodzieży </w:t>
      </w:r>
      <w:r w:rsidRPr="009125D0">
        <w:rPr>
          <w:noProof/>
          <w:color w:val="000000" w:themeColor="text1"/>
          <w:szCs w:val="22"/>
        </w:rPr>
        <w:t>(</w:t>
      </w:r>
      <w:r w:rsidR="00E778BD" w:rsidRPr="009125D0">
        <w:rPr>
          <w:noProof/>
          <w:color w:val="000000" w:themeColor="text1"/>
          <w:szCs w:val="22"/>
        </w:rPr>
        <w:t xml:space="preserve">w wieku </w:t>
      </w:r>
      <w:r w:rsidR="002E7323" w:rsidRPr="009125D0">
        <w:rPr>
          <w:noProof/>
          <w:color w:val="000000" w:themeColor="text1"/>
          <w:szCs w:val="22"/>
        </w:rPr>
        <w:t>6</w:t>
      </w:r>
      <w:r w:rsidRPr="009125D0">
        <w:rPr>
          <w:noProof/>
          <w:color w:val="000000" w:themeColor="text1"/>
          <w:szCs w:val="22"/>
        </w:rPr>
        <w:t xml:space="preserve"> </w:t>
      </w:r>
      <w:r w:rsidR="00E778BD" w:rsidRPr="009125D0">
        <w:rPr>
          <w:noProof/>
          <w:color w:val="000000" w:themeColor="text1"/>
          <w:szCs w:val="22"/>
        </w:rPr>
        <w:t>lat</w:t>
      </w:r>
      <w:r w:rsidR="008A135B" w:rsidRPr="009125D0">
        <w:rPr>
          <w:noProof/>
          <w:color w:val="000000" w:themeColor="text1"/>
          <w:szCs w:val="22"/>
        </w:rPr>
        <w:t xml:space="preserve"> i powyżej</w:t>
      </w:r>
      <w:r w:rsidRPr="009125D0">
        <w:rPr>
          <w:noProof/>
          <w:color w:val="000000" w:themeColor="text1"/>
          <w:szCs w:val="22"/>
        </w:rPr>
        <w:t>)</w:t>
      </w:r>
    </w:p>
    <w:p w14:paraId="692BE8F8" w14:textId="77777777" w:rsidR="00041A87" w:rsidRPr="009125D0" w:rsidRDefault="00041A87" w:rsidP="00041A87">
      <w:pPr>
        <w:widowControl/>
        <w:rPr>
          <w:noProof/>
          <w:color w:val="000000" w:themeColor="text1"/>
          <w:szCs w:val="22"/>
        </w:rPr>
      </w:pPr>
      <w:r w:rsidRPr="009125D0">
        <w:rPr>
          <w:noProof/>
          <w:color w:val="000000" w:themeColor="text1"/>
          <w:szCs w:val="22"/>
        </w:rPr>
        <w:t>Zalecana dawka wynosi 0,8 mg/kg masy ciała (do dawki maksymalnej 50 mg) podawana jeden raz w tyg</w:t>
      </w:r>
      <w:r w:rsidR="00E778BD" w:rsidRPr="009125D0">
        <w:rPr>
          <w:noProof/>
          <w:color w:val="000000" w:themeColor="text1"/>
          <w:szCs w:val="22"/>
        </w:rPr>
        <w:t>odniu przez okres do 24</w:t>
      </w:r>
      <w:r w:rsidR="00900F0A" w:rsidRPr="009125D0">
        <w:rPr>
          <w:noProof/>
          <w:color w:val="000000" w:themeColor="text1"/>
          <w:szCs w:val="22"/>
        </w:rPr>
        <w:t> </w:t>
      </w:r>
      <w:r w:rsidR="00E778BD" w:rsidRPr="009125D0">
        <w:rPr>
          <w:noProof/>
          <w:color w:val="000000" w:themeColor="text1"/>
          <w:szCs w:val="22"/>
        </w:rPr>
        <w:t>tygodni</w:t>
      </w:r>
      <w:r w:rsidRPr="009125D0">
        <w:rPr>
          <w:noProof/>
          <w:color w:val="000000" w:themeColor="text1"/>
          <w:szCs w:val="22"/>
        </w:rPr>
        <w:t>. Leczenie powinno być przerwane u pacjentów, u których nie obserwuje się odpowiedzi po 12</w:t>
      </w:r>
      <w:r w:rsidR="00900F0A" w:rsidRPr="009125D0">
        <w:rPr>
          <w:noProof/>
          <w:color w:val="000000" w:themeColor="text1"/>
          <w:szCs w:val="22"/>
        </w:rPr>
        <w:t> </w:t>
      </w:r>
      <w:r w:rsidRPr="009125D0">
        <w:rPr>
          <w:noProof/>
          <w:color w:val="000000" w:themeColor="text1"/>
          <w:szCs w:val="22"/>
        </w:rPr>
        <w:t>tygodniach leczenia.</w:t>
      </w:r>
    </w:p>
    <w:p w14:paraId="54956EEC" w14:textId="77777777" w:rsidR="00041A87" w:rsidRPr="009125D0" w:rsidRDefault="00041A87" w:rsidP="00041A87">
      <w:pPr>
        <w:widowControl/>
        <w:rPr>
          <w:noProof/>
          <w:color w:val="000000" w:themeColor="text1"/>
          <w:szCs w:val="22"/>
        </w:rPr>
      </w:pPr>
    </w:p>
    <w:p w14:paraId="03CD451B" w14:textId="77777777" w:rsidR="00041A87" w:rsidRPr="009125D0" w:rsidRDefault="00041A87" w:rsidP="00041A87">
      <w:pPr>
        <w:widowControl/>
        <w:rPr>
          <w:noProof/>
          <w:color w:val="000000" w:themeColor="text1"/>
          <w:szCs w:val="22"/>
        </w:rPr>
      </w:pPr>
      <w:r w:rsidRPr="009125D0">
        <w:rPr>
          <w:noProof/>
          <w:color w:val="000000" w:themeColor="text1"/>
          <w:szCs w:val="22"/>
        </w:rPr>
        <w:t xml:space="preserve">Jeżeli jest wskazane ponowne leczenie </w:t>
      </w:r>
      <w:r w:rsidR="00246B34" w:rsidRPr="009125D0">
        <w:rPr>
          <w:noProof/>
          <w:color w:val="000000" w:themeColor="text1"/>
          <w:szCs w:val="22"/>
        </w:rPr>
        <w:t>produktem</w:t>
      </w:r>
      <w:r w:rsidRPr="009125D0">
        <w:rPr>
          <w:noProof/>
          <w:color w:val="000000" w:themeColor="text1"/>
          <w:szCs w:val="22"/>
        </w:rPr>
        <w:t xml:space="preserve"> Enbrel</w:t>
      </w:r>
      <w:r w:rsidR="00AF08D4" w:rsidRPr="009125D0">
        <w:rPr>
          <w:noProof/>
          <w:color w:val="000000" w:themeColor="text1"/>
          <w:szCs w:val="22"/>
        </w:rPr>
        <w:t>,</w:t>
      </w:r>
      <w:r w:rsidRPr="009125D0">
        <w:rPr>
          <w:noProof/>
          <w:color w:val="000000" w:themeColor="text1"/>
          <w:szCs w:val="22"/>
        </w:rPr>
        <w:t xml:space="preserve"> należy zastosować podane powyżej wskazówki dotyczące długości leczenia.</w:t>
      </w:r>
      <w:r w:rsidR="0053064E" w:rsidRPr="009125D0">
        <w:rPr>
          <w:noProof/>
          <w:color w:val="000000" w:themeColor="text1"/>
          <w:szCs w:val="22"/>
        </w:rPr>
        <w:t xml:space="preserve"> </w:t>
      </w:r>
      <w:r w:rsidRPr="009125D0">
        <w:rPr>
          <w:noProof/>
          <w:color w:val="000000" w:themeColor="text1"/>
          <w:szCs w:val="22"/>
        </w:rPr>
        <w:t>Należy stosować dawkę 0,8 mg/kg masy ciała (do dawki maksymalnej 50 mg) jeden raz w tygodniu.</w:t>
      </w:r>
    </w:p>
    <w:p w14:paraId="74E0C977" w14:textId="77777777" w:rsidR="0053064E" w:rsidRPr="009125D0" w:rsidRDefault="0053064E" w:rsidP="00041A87">
      <w:pPr>
        <w:widowControl/>
        <w:rPr>
          <w:noProof/>
          <w:color w:val="000000" w:themeColor="text1"/>
          <w:szCs w:val="22"/>
        </w:rPr>
      </w:pPr>
    </w:p>
    <w:p w14:paraId="6E9DBDF5" w14:textId="77777777" w:rsidR="0053064E" w:rsidRPr="009125D0" w:rsidRDefault="0053064E" w:rsidP="0053064E">
      <w:pPr>
        <w:tabs>
          <w:tab w:val="left" w:pos="567"/>
        </w:tabs>
        <w:rPr>
          <w:noProof/>
          <w:color w:val="000000" w:themeColor="text1"/>
          <w:szCs w:val="22"/>
        </w:rPr>
      </w:pPr>
      <w:r w:rsidRPr="009125D0">
        <w:rPr>
          <w:noProof/>
          <w:color w:val="000000" w:themeColor="text1"/>
          <w:szCs w:val="22"/>
        </w:rPr>
        <w:t xml:space="preserve">Enbrel nie ma zasadniczo żadnego zastosowania u dzieci w wieku </w:t>
      </w:r>
      <w:r w:rsidR="002E7323" w:rsidRPr="009125D0">
        <w:rPr>
          <w:noProof/>
          <w:color w:val="000000" w:themeColor="text1"/>
          <w:szCs w:val="22"/>
        </w:rPr>
        <w:t>poniżej 6</w:t>
      </w:r>
      <w:r w:rsidR="00900F0A" w:rsidRPr="009125D0">
        <w:rPr>
          <w:noProof/>
          <w:color w:val="000000" w:themeColor="text1"/>
          <w:szCs w:val="22"/>
        </w:rPr>
        <w:t> </w:t>
      </w:r>
      <w:r w:rsidRPr="009125D0">
        <w:rPr>
          <w:noProof/>
          <w:color w:val="000000" w:themeColor="text1"/>
          <w:szCs w:val="22"/>
        </w:rPr>
        <w:t xml:space="preserve">lat we wskazaniu </w:t>
      </w:r>
      <w:r w:rsidRPr="009125D0">
        <w:rPr>
          <w:noProof/>
          <w:color w:val="000000" w:themeColor="text1"/>
          <w:szCs w:val="22"/>
        </w:rPr>
        <w:lastRenderedPageBreak/>
        <w:t>łuszczyca zwykła (plackowata).</w:t>
      </w:r>
    </w:p>
    <w:p w14:paraId="348D5737" w14:textId="77777777" w:rsidR="0023636A" w:rsidRPr="009125D0" w:rsidRDefault="0023636A" w:rsidP="0023636A">
      <w:pPr>
        <w:widowControl/>
        <w:rPr>
          <w:noProof/>
          <w:color w:val="000000" w:themeColor="text1"/>
          <w:szCs w:val="22"/>
        </w:rPr>
      </w:pPr>
    </w:p>
    <w:p w14:paraId="2D57B285" w14:textId="77777777" w:rsidR="009873FF" w:rsidRPr="009125D0" w:rsidRDefault="00B11FF3" w:rsidP="0023636A">
      <w:pPr>
        <w:widowControl/>
        <w:rPr>
          <w:noProof/>
          <w:color w:val="000000" w:themeColor="text1"/>
          <w:szCs w:val="22"/>
          <w:u w:val="single"/>
        </w:rPr>
      </w:pPr>
      <w:r w:rsidRPr="009125D0">
        <w:rPr>
          <w:noProof/>
          <w:color w:val="000000" w:themeColor="text1"/>
          <w:szCs w:val="22"/>
          <w:u w:val="single"/>
        </w:rPr>
        <w:t>Sposób podawania</w:t>
      </w:r>
    </w:p>
    <w:p w14:paraId="1868747B" w14:textId="77777777" w:rsidR="00900F0A" w:rsidRPr="009125D0" w:rsidRDefault="00900F0A" w:rsidP="0023636A">
      <w:pPr>
        <w:widowControl/>
        <w:rPr>
          <w:noProof/>
          <w:color w:val="000000" w:themeColor="text1"/>
          <w:szCs w:val="22"/>
          <w:u w:val="single"/>
        </w:rPr>
      </w:pPr>
    </w:p>
    <w:p w14:paraId="7A495631" w14:textId="77777777" w:rsidR="00B11FF3" w:rsidRPr="009125D0" w:rsidRDefault="0033397E" w:rsidP="0023636A">
      <w:pPr>
        <w:widowControl/>
        <w:rPr>
          <w:noProof/>
          <w:color w:val="000000" w:themeColor="text1"/>
          <w:szCs w:val="22"/>
        </w:rPr>
      </w:pPr>
      <w:r w:rsidRPr="009125D0">
        <w:rPr>
          <w:noProof/>
          <w:color w:val="000000" w:themeColor="text1"/>
          <w:szCs w:val="22"/>
        </w:rPr>
        <w:t xml:space="preserve">Enbrel podaje się </w:t>
      </w:r>
      <w:r w:rsidR="00695BB7" w:rsidRPr="009125D0">
        <w:rPr>
          <w:noProof/>
          <w:color w:val="000000" w:themeColor="text1"/>
          <w:szCs w:val="22"/>
        </w:rPr>
        <w:t>we wstrzyknięciu</w:t>
      </w:r>
      <w:r w:rsidRPr="009125D0">
        <w:rPr>
          <w:noProof/>
          <w:color w:val="000000" w:themeColor="text1"/>
          <w:szCs w:val="22"/>
        </w:rPr>
        <w:t xml:space="preserve"> podskórn</w:t>
      </w:r>
      <w:r w:rsidR="00695BB7" w:rsidRPr="009125D0">
        <w:rPr>
          <w:noProof/>
          <w:color w:val="000000" w:themeColor="text1"/>
          <w:szCs w:val="22"/>
        </w:rPr>
        <w:t>ym</w:t>
      </w:r>
      <w:r w:rsidRPr="009125D0">
        <w:rPr>
          <w:noProof/>
          <w:color w:val="000000" w:themeColor="text1"/>
          <w:szCs w:val="22"/>
        </w:rPr>
        <w:t>.</w:t>
      </w:r>
      <w:r w:rsidR="00672AC3" w:rsidRPr="009125D0">
        <w:rPr>
          <w:noProof/>
          <w:color w:val="000000" w:themeColor="text1"/>
          <w:szCs w:val="22"/>
        </w:rPr>
        <w:t xml:space="preserve"> Przed podaniem należy rozpuścić Enbrel proszek do sporządzania roztworu do wstrzykiwań w 1 ml rozpuszczalnika (patrz punkt 6.6).</w:t>
      </w:r>
    </w:p>
    <w:p w14:paraId="6A7C88E3" w14:textId="77777777" w:rsidR="0033397E" w:rsidRPr="009125D0" w:rsidRDefault="0033397E" w:rsidP="0023636A">
      <w:pPr>
        <w:widowControl/>
        <w:rPr>
          <w:noProof/>
          <w:color w:val="000000" w:themeColor="text1"/>
          <w:szCs w:val="22"/>
        </w:rPr>
      </w:pPr>
    </w:p>
    <w:p w14:paraId="469C6CAB" w14:textId="4FA428BD" w:rsidR="0023636A" w:rsidRPr="009125D0" w:rsidRDefault="0023636A" w:rsidP="0023636A">
      <w:pPr>
        <w:widowControl/>
        <w:rPr>
          <w:noProof/>
          <w:color w:val="000000" w:themeColor="text1"/>
          <w:szCs w:val="22"/>
        </w:rPr>
      </w:pPr>
      <w:r w:rsidRPr="009125D0">
        <w:rPr>
          <w:noProof/>
          <w:color w:val="000000" w:themeColor="text1"/>
          <w:szCs w:val="22"/>
        </w:rPr>
        <w:t xml:space="preserve">Obszerna instrukcja dotycząca sposobu przygotowania i podania </w:t>
      </w:r>
      <w:r w:rsidR="00D02E01" w:rsidRPr="009125D0">
        <w:rPr>
          <w:noProof/>
          <w:color w:val="000000" w:themeColor="text1"/>
          <w:szCs w:val="22"/>
        </w:rPr>
        <w:t xml:space="preserve">rozpuszczonego </w:t>
      </w:r>
      <w:r w:rsidRPr="009125D0">
        <w:rPr>
          <w:noProof/>
          <w:color w:val="000000" w:themeColor="text1"/>
          <w:szCs w:val="22"/>
        </w:rPr>
        <w:t>produktu Enbrel znajduje się w ulotce dla pacjenta, punkt 7 „</w:t>
      </w:r>
      <w:r w:rsidRPr="00FA3031">
        <w:rPr>
          <w:noProof/>
          <w:color w:val="000000" w:themeColor="text1"/>
          <w:szCs w:val="22"/>
        </w:rPr>
        <w:t>Instrukcja</w:t>
      </w:r>
      <w:r w:rsidR="00827B7A" w:rsidRPr="00874669">
        <w:rPr>
          <w:noProof/>
          <w:color w:val="000000" w:themeColor="text1"/>
          <w:szCs w:val="22"/>
        </w:rPr>
        <w:t xml:space="preserve"> </w:t>
      </w:r>
      <w:r w:rsidR="00827B7A" w:rsidRPr="00FA3031">
        <w:rPr>
          <w:noProof/>
          <w:color w:val="000000" w:themeColor="text1"/>
          <w:szCs w:val="22"/>
        </w:rPr>
        <w:t>użycia</w:t>
      </w:r>
      <w:r w:rsidRPr="009125D0">
        <w:rPr>
          <w:noProof/>
          <w:color w:val="000000" w:themeColor="text1"/>
          <w:szCs w:val="22"/>
        </w:rPr>
        <w:t>”</w:t>
      </w:r>
      <w:r w:rsidR="002924D1" w:rsidRPr="009125D0">
        <w:rPr>
          <w:noProof/>
          <w:color w:val="000000" w:themeColor="text1"/>
          <w:szCs w:val="22"/>
        </w:rPr>
        <w:t>.</w:t>
      </w:r>
      <w:r w:rsidR="009879B9" w:rsidRPr="009125D0">
        <w:rPr>
          <w:noProof/>
          <w:color w:val="000000" w:themeColor="text1"/>
          <w:szCs w:val="22"/>
        </w:rPr>
        <w:t xml:space="preserve"> Szczegółowa instrukcja dotycząca niezamierzonego dawkowania lub zmian w schemacie dawkowania, w tym pominiętych dawek, znajduje się w punkcie 3 ulotki dołączonej do opakowania.</w:t>
      </w:r>
    </w:p>
    <w:p w14:paraId="7A01ADCA" w14:textId="77777777" w:rsidR="004B7B37" w:rsidRPr="009125D0" w:rsidRDefault="004B7B37">
      <w:pPr>
        <w:widowControl/>
        <w:rPr>
          <w:noProof/>
          <w:color w:val="000000" w:themeColor="text1"/>
          <w:szCs w:val="22"/>
        </w:rPr>
      </w:pPr>
    </w:p>
    <w:p w14:paraId="2D751E23"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4.3 </w:t>
      </w:r>
      <w:r w:rsidRPr="009125D0">
        <w:rPr>
          <w:b/>
          <w:bCs/>
          <w:noProof/>
          <w:color w:val="000000" w:themeColor="text1"/>
          <w:szCs w:val="22"/>
        </w:rPr>
        <w:tab/>
        <w:t>Przeciwwskazania</w:t>
      </w:r>
    </w:p>
    <w:p w14:paraId="0111F305" w14:textId="77777777" w:rsidR="004B7B37" w:rsidRPr="009125D0" w:rsidRDefault="004B7B37">
      <w:pPr>
        <w:widowControl/>
        <w:rPr>
          <w:noProof/>
          <w:color w:val="000000" w:themeColor="text1"/>
          <w:szCs w:val="22"/>
        </w:rPr>
      </w:pPr>
    </w:p>
    <w:p w14:paraId="28A4B32D" w14:textId="77777777" w:rsidR="004B7B37" w:rsidRPr="009125D0" w:rsidRDefault="004B7B37">
      <w:pPr>
        <w:widowControl/>
        <w:rPr>
          <w:noProof/>
          <w:color w:val="000000" w:themeColor="text1"/>
          <w:szCs w:val="22"/>
        </w:rPr>
      </w:pPr>
      <w:r w:rsidRPr="009125D0">
        <w:rPr>
          <w:noProof/>
          <w:color w:val="000000" w:themeColor="text1"/>
          <w:szCs w:val="22"/>
        </w:rPr>
        <w:t xml:space="preserve">Nadwrażliwość na substancję czynną lub </w:t>
      </w:r>
      <w:r w:rsidR="002924D1" w:rsidRPr="009125D0">
        <w:rPr>
          <w:noProof/>
          <w:color w:val="000000" w:themeColor="text1"/>
          <w:szCs w:val="22"/>
        </w:rPr>
        <w:t>na którąkolwiek substancję pomocniczą</w:t>
      </w:r>
      <w:r w:rsidR="00C84788" w:rsidRPr="009125D0">
        <w:rPr>
          <w:noProof/>
          <w:color w:val="000000" w:themeColor="text1"/>
          <w:szCs w:val="22"/>
        </w:rPr>
        <w:t xml:space="preserve"> wymienioną w</w:t>
      </w:r>
      <w:r w:rsidR="005C72E4" w:rsidRPr="009125D0">
        <w:rPr>
          <w:noProof/>
          <w:color w:val="000000" w:themeColor="text1"/>
          <w:szCs w:val="22"/>
        </w:rPr>
        <w:t> </w:t>
      </w:r>
      <w:r w:rsidR="00C84788" w:rsidRPr="009125D0">
        <w:rPr>
          <w:noProof/>
          <w:color w:val="000000" w:themeColor="text1"/>
          <w:szCs w:val="22"/>
        </w:rPr>
        <w:t>punkcie 6.1</w:t>
      </w:r>
      <w:r w:rsidRPr="009125D0">
        <w:rPr>
          <w:noProof/>
          <w:color w:val="000000" w:themeColor="text1"/>
          <w:szCs w:val="22"/>
        </w:rPr>
        <w:t>.</w:t>
      </w:r>
    </w:p>
    <w:p w14:paraId="517A8D34" w14:textId="77777777" w:rsidR="004B7B37" w:rsidRPr="009125D0" w:rsidRDefault="004B7B37">
      <w:pPr>
        <w:widowControl/>
        <w:rPr>
          <w:noProof/>
          <w:color w:val="000000" w:themeColor="text1"/>
          <w:szCs w:val="22"/>
        </w:rPr>
      </w:pPr>
    </w:p>
    <w:p w14:paraId="6587F0A6" w14:textId="77777777" w:rsidR="004B7B37" w:rsidRPr="009125D0" w:rsidRDefault="004B7B37">
      <w:pPr>
        <w:widowControl/>
        <w:rPr>
          <w:noProof/>
          <w:color w:val="000000" w:themeColor="text1"/>
          <w:szCs w:val="22"/>
        </w:rPr>
      </w:pPr>
      <w:r w:rsidRPr="009125D0">
        <w:rPr>
          <w:noProof/>
          <w:color w:val="000000" w:themeColor="text1"/>
          <w:szCs w:val="22"/>
        </w:rPr>
        <w:t>Posocznica lub zagrożenie wystąpieniem posocznicy.</w:t>
      </w:r>
    </w:p>
    <w:p w14:paraId="2B27EFEA" w14:textId="77777777" w:rsidR="004B7B37" w:rsidRPr="009125D0" w:rsidRDefault="004B7B37">
      <w:pPr>
        <w:widowControl/>
        <w:rPr>
          <w:noProof/>
          <w:color w:val="000000" w:themeColor="text1"/>
          <w:szCs w:val="22"/>
        </w:rPr>
      </w:pPr>
    </w:p>
    <w:p w14:paraId="362BB528" w14:textId="77777777" w:rsidR="004B7B37" w:rsidRPr="009125D0" w:rsidRDefault="002924D1">
      <w:pPr>
        <w:widowControl/>
        <w:rPr>
          <w:noProof/>
          <w:color w:val="000000" w:themeColor="text1"/>
          <w:szCs w:val="22"/>
        </w:rPr>
      </w:pPr>
      <w:r w:rsidRPr="009125D0">
        <w:rPr>
          <w:noProof/>
          <w:color w:val="000000" w:themeColor="text1"/>
          <w:szCs w:val="22"/>
        </w:rPr>
        <w:t>Nie należy rozpoczynać leczenia produktem Enbrel</w:t>
      </w:r>
      <w:r w:rsidR="004B7B37" w:rsidRPr="009125D0">
        <w:rPr>
          <w:noProof/>
          <w:color w:val="000000" w:themeColor="text1"/>
          <w:szCs w:val="22"/>
        </w:rPr>
        <w:t xml:space="preserve"> u pacjentów z czynnymi zakażeniami, w tym z zakażeniami przewlekłymi </w:t>
      </w:r>
      <w:r w:rsidR="0014772C" w:rsidRPr="009125D0">
        <w:rPr>
          <w:noProof/>
          <w:color w:val="000000" w:themeColor="text1"/>
          <w:szCs w:val="22"/>
        </w:rPr>
        <w:t>lub miejscowymi</w:t>
      </w:r>
      <w:r w:rsidR="004B7B37" w:rsidRPr="009125D0">
        <w:rPr>
          <w:noProof/>
          <w:color w:val="000000" w:themeColor="text1"/>
          <w:szCs w:val="22"/>
        </w:rPr>
        <w:t>.</w:t>
      </w:r>
    </w:p>
    <w:p w14:paraId="45D18E81" w14:textId="77777777" w:rsidR="004B7B37" w:rsidRPr="009125D0" w:rsidRDefault="004B7B37">
      <w:pPr>
        <w:widowControl/>
        <w:rPr>
          <w:noProof/>
          <w:color w:val="000000" w:themeColor="text1"/>
          <w:szCs w:val="22"/>
        </w:rPr>
      </w:pPr>
    </w:p>
    <w:p w14:paraId="1354D5F0" w14:textId="77777777" w:rsidR="004B7B37" w:rsidRPr="009125D0" w:rsidRDefault="004B7B37" w:rsidP="00B15E97">
      <w:pPr>
        <w:keepNext/>
        <w:widowControl/>
        <w:rPr>
          <w:b/>
          <w:bCs/>
          <w:noProof/>
          <w:color w:val="000000" w:themeColor="text1"/>
          <w:szCs w:val="22"/>
        </w:rPr>
      </w:pPr>
      <w:r w:rsidRPr="009125D0">
        <w:rPr>
          <w:b/>
          <w:bCs/>
          <w:noProof/>
          <w:color w:val="000000" w:themeColor="text1"/>
          <w:szCs w:val="22"/>
        </w:rPr>
        <w:t xml:space="preserve">4.4 </w:t>
      </w:r>
      <w:r w:rsidRPr="009125D0">
        <w:rPr>
          <w:b/>
          <w:bCs/>
          <w:noProof/>
          <w:color w:val="000000" w:themeColor="text1"/>
          <w:szCs w:val="22"/>
        </w:rPr>
        <w:tab/>
      </w:r>
      <w:r w:rsidR="0014772C" w:rsidRPr="009125D0">
        <w:rPr>
          <w:b/>
          <w:bCs/>
          <w:noProof/>
          <w:color w:val="000000" w:themeColor="text1"/>
          <w:szCs w:val="22"/>
        </w:rPr>
        <w:t>Specjalne o</w:t>
      </w:r>
      <w:r w:rsidRPr="009125D0">
        <w:rPr>
          <w:b/>
          <w:bCs/>
          <w:noProof/>
          <w:color w:val="000000" w:themeColor="text1"/>
          <w:szCs w:val="22"/>
        </w:rPr>
        <w:t>strzeżenia i środki ostrożności dotyczące stosowania</w:t>
      </w:r>
    </w:p>
    <w:p w14:paraId="38A02151" w14:textId="77777777" w:rsidR="004B7B37" w:rsidRPr="009125D0" w:rsidRDefault="004B7B37" w:rsidP="009D71F9">
      <w:pPr>
        <w:rPr>
          <w:noProof/>
          <w:color w:val="000000" w:themeColor="text1"/>
        </w:rPr>
      </w:pPr>
    </w:p>
    <w:p w14:paraId="722B050D" w14:textId="77777777" w:rsidR="001E04E5" w:rsidRPr="009125D0" w:rsidRDefault="009D6F02" w:rsidP="009D71F9">
      <w:pPr>
        <w:rPr>
          <w:bCs/>
          <w:noProof/>
          <w:color w:val="000000" w:themeColor="text1"/>
        </w:rPr>
      </w:pPr>
      <w:r w:rsidRPr="009125D0">
        <w:rPr>
          <w:color w:val="000000" w:themeColor="text1"/>
        </w:rPr>
        <w:t>W celu poprawienia identyfikowalności biologicznych produktów leczniczych należy czytelnie zapisać</w:t>
      </w:r>
      <w:r w:rsidR="002506A6" w:rsidRPr="009125D0">
        <w:rPr>
          <w:color w:val="000000" w:themeColor="text1"/>
        </w:rPr>
        <w:t xml:space="preserve"> </w:t>
      </w:r>
      <w:r w:rsidR="007F73B0" w:rsidRPr="009125D0">
        <w:rPr>
          <w:color w:val="000000" w:themeColor="text1"/>
        </w:rPr>
        <w:t xml:space="preserve">(lub określić) w dokumentacji pacjenta </w:t>
      </w:r>
      <w:r w:rsidR="002506A6" w:rsidRPr="009125D0">
        <w:rPr>
          <w:color w:val="000000" w:themeColor="text1"/>
        </w:rPr>
        <w:t xml:space="preserve">nazwę </w:t>
      </w:r>
      <w:r w:rsidR="007F73B0" w:rsidRPr="009125D0">
        <w:rPr>
          <w:color w:val="000000" w:themeColor="text1"/>
        </w:rPr>
        <w:t>i numer serii poda</w:t>
      </w:r>
      <w:r w:rsidR="009F0978" w:rsidRPr="009125D0">
        <w:rPr>
          <w:color w:val="000000" w:themeColor="text1"/>
        </w:rPr>
        <w:t>wa</w:t>
      </w:r>
      <w:r w:rsidR="007F73B0" w:rsidRPr="009125D0">
        <w:rPr>
          <w:color w:val="000000" w:themeColor="text1"/>
        </w:rPr>
        <w:t>nego produktu.</w:t>
      </w:r>
    </w:p>
    <w:p w14:paraId="776DC1C0" w14:textId="77777777" w:rsidR="001E04E5" w:rsidRPr="009125D0" w:rsidRDefault="001E04E5" w:rsidP="001E04E5">
      <w:pPr>
        <w:rPr>
          <w:color w:val="000000" w:themeColor="text1"/>
          <w:szCs w:val="22"/>
        </w:rPr>
      </w:pPr>
    </w:p>
    <w:p w14:paraId="48AED0AB" w14:textId="77777777" w:rsidR="004B7B37" w:rsidRPr="009125D0" w:rsidRDefault="004B7B37" w:rsidP="009D71F9">
      <w:pPr>
        <w:rPr>
          <w:noProof/>
          <w:color w:val="000000" w:themeColor="text1"/>
          <w:u w:val="single"/>
        </w:rPr>
      </w:pPr>
      <w:r w:rsidRPr="009125D0">
        <w:rPr>
          <w:noProof/>
          <w:color w:val="000000" w:themeColor="text1"/>
          <w:u w:val="single"/>
        </w:rPr>
        <w:t>Zakażenia</w:t>
      </w:r>
    </w:p>
    <w:p w14:paraId="75881BF1" w14:textId="77777777" w:rsidR="00A12B10" w:rsidRPr="009125D0" w:rsidRDefault="00A12B10" w:rsidP="009D71F9">
      <w:pPr>
        <w:rPr>
          <w:noProof/>
          <w:color w:val="000000" w:themeColor="text1"/>
          <w:u w:val="single"/>
        </w:rPr>
      </w:pPr>
    </w:p>
    <w:p w14:paraId="01A4D501" w14:textId="77777777" w:rsidR="004B7B37" w:rsidRPr="009125D0" w:rsidRDefault="004B7B37">
      <w:pPr>
        <w:rPr>
          <w:noProof/>
          <w:color w:val="000000" w:themeColor="text1"/>
          <w:szCs w:val="22"/>
        </w:rPr>
      </w:pPr>
      <w:r w:rsidRPr="009125D0">
        <w:rPr>
          <w:noProof/>
          <w:color w:val="000000" w:themeColor="text1"/>
          <w:szCs w:val="22"/>
        </w:rPr>
        <w:t>Należy zbadać, czy u pacjentów nie występują ewentualne infekcje przed rozpoczęciem leczenia lekiem Enbrel, w jego trakcie i po jego zakończeniu, uwzględniając, że średni okres półtrwania etan</w:t>
      </w:r>
      <w:r w:rsidR="00160C68" w:rsidRPr="009125D0">
        <w:rPr>
          <w:noProof/>
          <w:color w:val="000000" w:themeColor="text1"/>
          <w:szCs w:val="22"/>
        </w:rPr>
        <w:t>e</w:t>
      </w:r>
      <w:r w:rsidRPr="009125D0">
        <w:rPr>
          <w:noProof/>
          <w:color w:val="000000" w:themeColor="text1"/>
          <w:szCs w:val="22"/>
        </w:rPr>
        <w:t>rceptu wynosi około 70 godz. (zakres: 7-300 godz.).</w:t>
      </w:r>
    </w:p>
    <w:p w14:paraId="2B8C42EF" w14:textId="77777777" w:rsidR="004B7B37" w:rsidRPr="009125D0" w:rsidRDefault="004B7B37">
      <w:pPr>
        <w:rPr>
          <w:noProof/>
          <w:color w:val="000000" w:themeColor="text1"/>
          <w:szCs w:val="22"/>
        </w:rPr>
      </w:pPr>
    </w:p>
    <w:p w14:paraId="3EF08DD0" w14:textId="77777777" w:rsidR="00192B64" w:rsidRPr="009125D0" w:rsidRDefault="004B7B37" w:rsidP="00192B64">
      <w:pPr>
        <w:rPr>
          <w:noProof/>
          <w:color w:val="000000" w:themeColor="text1"/>
          <w:szCs w:val="22"/>
        </w:rPr>
      </w:pPr>
      <w:r w:rsidRPr="009125D0">
        <w:rPr>
          <w:noProof/>
          <w:color w:val="000000" w:themeColor="text1"/>
          <w:szCs w:val="22"/>
        </w:rPr>
        <w:t>Opisywano występowanie ciężkich zakażeń, posocznicy, gruźlicy i zakażeń drobnoustrojami oportunistycznymi</w:t>
      </w:r>
      <w:r w:rsidR="000E10E8" w:rsidRPr="009125D0">
        <w:rPr>
          <w:noProof/>
          <w:color w:val="000000" w:themeColor="text1"/>
          <w:szCs w:val="22"/>
        </w:rPr>
        <w:t>,</w:t>
      </w:r>
      <w:r w:rsidRPr="009125D0">
        <w:rPr>
          <w:noProof/>
          <w:color w:val="000000" w:themeColor="text1"/>
          <w:szCs w:val="22"/>
        </w:rPr>
        <w:t xml:space="preserve"> </w:t>
      </w:r>
      <w:r w:rsidR="00FE5369" w:rsidRPr="009125D0">
        <w:rPr>
          <w:noProof/>
          <w:color w:val="000000" w:themeColor="text1"/>
          <w:szCs w:val="22"/>
        </w:rPr>
        <w:t>w tym</w:t>
      </w:r>
      <w:r w:rsidR="00192B64" w:rsidRPr="009125D0">
        <w:rPr>
          <w:noProof/>
          <w:color w:val="000000" w:themeColor="text1"/>
          <w:szCs w:val="22"/>
        </w:rPr>
        <w:t xml:space="preserve"> inwazyjnych zakażeń grzybiczych</w:t>
      </w:r>
      <w:r w:rsidR="00EE0B62" w:rsidRPr="009125D0">
        <w:rPr>
          <w:noProof/>
          <w:color w:val="000000" w:themeColor="text1"/>
          <w:szCs w:val="22"/>
        </w:rPr>
        <w:t>, listeriozy oraz legionelozy</w:t>
      </w:r>
      <w:r w:rsidR="00192B64" w:rsidRPr="009125D0">
        <w:rPr>
          <w:noProof/>
          <w:color w:val="000000" w:themeColor="text1"/>
          <w:szCs w:val="22"/>
        </w:rPr>
        <w:t xml:space="preserve"> </w:t>
      </w:r>
      <w:r w:rsidRPr="009125D0">
        <w:rPr>
          <w:noProof/>
          <w:color w:val="000000" w:themeColor="text1"/>
          <w:szCs w:val="22"/>
        </w:rPr>
        <w:t xml:space="preserve">u pacjentów leczonych produktem Enbrel (patrz punkt 4.8). </w:t>
      </w:r>
      <w:r w:rsidR="00192B64" w:rsidRPr="009125D0">
        <w:rPr>
          <w:noProof/>
          <w:color w:val="000000" w:themeColor="text1"/>
          <w:szCs w:val="22"/>
        </w:rPr>
        <w:t>Zakażenia te były wywołane przez bakterie, mykobakterie, grzyby</w:t>
      </w:r>
      <w:r w:rsidR="00EE0B62" w:rsidRPr="009125D0">
        <w:rPr>
          <w:noProof/>
          <w:color w:val="000000" w:themeColor="text1"/>
          <w:szCs w:val="22"/>
        </w:rPr>
        <w:t>,</w:t>
      </w:r>
      <w:r w:rsidR="00192B64" w:rsidRPr="009125D0">
        <w:rPr>
          <w:noProof/>
          <w:color w:val="000000" w:themeColor="text1"/>
          <w:szCs w:val="22"/>
        </w:rPr>
        <w:t xml:space="preserve"> wirusy</w:t>
      </w:r>
      <w:r w:rsidR="00EE0B62" w:rsidRPr="009125D0">
        <w:rPr>
          <w:noProof/>
          <w:color w:val="000000" w:themeColor="text1"/>
          <w:szCs w:val="22"/>
        </w:rPr>
        <w:t xml:space="preserve"> i pasożyty (w tym pierwotniaki)</w:t>
      </w:r>
      <w:r w:rsidR="00192B64" w:rsidRPr="009125D0">
        <w:rPr>
          <w:noProof/>
          <w:color w:val="000000" w:themeColor="text1"/>
          <w:szCs w:val="22"/>
        </w:rPr>
        <w:t>. W niektórych przypadkach zakażeń, szczególnie zakaże</w:t>
      </w:r>
      <w:r w:rsidR="00FE5369" w:rsidRPr="009125D0">
        <w:rPr>
          <w:noProof/>
          <w:color w:val="000000" w:themeColor="text1"/>
          <w:szCs w:val="22"/>
        </w:rPr>
        <w:t>ń</w:t>
      </w:r>
      <w:r w:rsidR="00192B64" w:rsidRPr="009125D0">
        <w:rPr>
          <w:noProof/>
          <w:color w:val="000000" w:themeColor="text1"/>
          <w:szCs w:val="22"/>
        </w:rPr>
        <w:t xml:space="preserve"> grzybiczych i innych zakaże</w:t>
      </w:r>
      <w:r w:rsidR="00FE5369" w:rsidRPr="009125D0">
        <w:rPr>
          <w:noProof/>
          <w:color w:val="000000" w:themeColor="text1"/>
          <w:szCs w:val="22"/>
        </w:rPr>
        <w:t xml:space="preserve">ń </w:t>
      </w:r>
      <w:r w:rsidR="00192B64" w:rsidRPr="009125D0">
        <w:rPr>
          <w:noProof/>
          <w:color w:val="000000" w:themeColor="text1"/>
          <w:szCs w:val="22"/>
        </w:rPr>
        <w:t>oportunistycznych, nie rozpoznano przyczyny zakażenia, co powodowało opóźnienie we wdrożeniu prawidłowego leczenia i czasami zgon. P</w:t>
      </w:r>
      <w:r w:rsidR="00FE5369" w:rsidRPr="009125D0">
        <w:rPr>
          <w:noProof/>
          <w:color w:val="000000" w:themeColor="text1"/>
          <w:szCs w:val="22"/>
        </w:rPr>
        <w:t>odczas</w:t>
      </w:r>
      <w:r w:rsidR="00192B64" w:rsidRPr="009125D0">
        <w:rPr>
          <w:noProof/>
          <w:color w:val="000000" w:themeColor="text1"/>
          <w:szCs w:val="22"/>
        </w:rPr>
        <w:t xml:space="preserve"> ocen</w:t>
      </w:r>
      <w:r w:rsidR="00FE5369" w:rsidRPr="009125D0">
        <w:rPr>
          <w:noProof/>
          <w:color w:val="000000" w:themeColor="text1"/>
          <w:szCs w:val="22"/>
        </w:rPr>
        <w:t>y</w:t>
      </w:r>
      <w:r w:rsidR="00192B64" w:rsidRPr="009125D0">
        <w:rPr>
          <w:noProof/>
          <w:color w:val="000000" w:themeColor="text1"/>
          <w:szCs w:val="22"/>
        </w:rPr>
        <w:t xml:space="preserve"> pacjenta </w:t>
      </w:r>
      <w:r w:rsidR="00FE5369" w:rsidRPr="009125D0">
        <w:rPr>
          <w:noProof/>
          <w:color w:val="000000" w:themeColor="text1"/>
          <w:szCs w:val="22"/>
        </w:rPr>
        <w:t>w kierunku</w:t>
      </w:r>
      <w:r w:rsidR="00192B64" w:rsidRPr="009125D0">
        <w:rPr>
          <w:noProof/>
          <w:color w:val="000000" w:themeColor="text1"/>
          <w:szCs w:val="22"/>
        </w:rPr>
        <w:t xml:space="preserve"> zakażeń, należy wziąć pod uwagę narażenie pacjenta na zakażenia oportunistyczne (np. narażenie na grzybice endemiczne).</w:t>
      </w:r>
    </w:p>
    <w:p w14:paraId="2D7D3261" w14:textId="77777777" w:rsidR="00192B64" w:rsidRPr="009125D0" w:rsidRDefault="00192B64" w:rsidP="00192B64">
      <w:pPr>
        <w:rPr>
          <w:noProof/>
          <w:color w:val="000000" w:themeColor="text1"/>
          <w:szCs w:val="22"/>
        </w:rPr>
      </w:pPr>
    </w:p>
    <w:p w14:paraId="37026BE3" w14:textId="77777777" w:rsidR="004B7B37" w:rsidRPr="009125D0" w:rsidRDefault="004B7B37" w:rsidP="00192B64">
      <w:pPr>
        <w:rPr>
          <w:noProof/>
          <w:color w:val="000000" w:themeColor="text1"/>
          <w:szCs w:val="22"/>
        </w:rPr>
      </w:pPr>
      <w:r w:rsidRPr="009125D0">
        <w:rPr>
          <w:noProof/>
          <w:color w:val="000000" w:themeColor="text1"/>
          <w:szCs w:val="22"/>
        </w:rPr>
        <w:t xml:space="preserve">Pacjenci leczeni produktem Enbrel, u których w trakcie leczenia wystąpiło nowe zakażenie, powinni podlegać ścisłej obserwacji. </w:t>
      </w:r>
      <w:r w:rsidRPr="009125D0">
        <w:rPr>
          <w:bCs/>
          <w:noProof/>
          <w:color w:val="000000" w:themeColor="text1"/>
          <w:szCs w:val="22"/>
        </w:rPr>
        <w:t>Podawanie produktu Enbrel należy przerwać, jeżeli u pacjenta rozwinie się ciężkie zakażenie</w:t>
      </w:r>
      <w:r w:rsidRPr="009125D0">
        <w:rPr>
          <w:noProof/>
          <w:color w:val="000000" w:themeColor="text1"/>
          <w:szCs w:val="22"/>
        </w:rPr>
        <w:t xml:space="preserve">. </w:t>
      </w:r>
      <w:r w:rsidR="003C3F2F" w:rsidRPr="009125D0">
        <w:rPr>
          <w:noProof/>
          <w:color w:val="000000" w:themeColor="text1"/>
          <w:szCs w:val="22"/>
        </w:rPr>
        <w:t xml:space="preserve">Nie badano bezpieczeństwa </w:t>
      </w:r>
      <w:r w:rsidR="00F65094" w:rsidRPr="009125D0">
        <w:rPr>
          <w:noProof/>
          <w:color w:val="000000" w:themeColor="text1"/>
          <w:szCs w:val="22"/>
        </w:rPr>
        <w:t xml:space="preserve">stosowania </w:t>
      </w:r>
      <w:r w:rsidR="0008034B" w:rsidRPr="009125D0">
        <w:rPr>
          <w:noProof/>
          <w:color w:val="000000" w:themeColor="text1"/>
          <w:szCs w:val="22"/>
        </w:rPr>
        <w:t>an</w:t>
      </w:r>
      <w:r w:rsidR="003C3F2F" w:rsidRPr="009125D0">
        <w:rPr>
          <w:noProof/>
          <w:color w:val="000000" w:themeColor="text1"/>
          <w:szCs w:val="22"/>
        </w:rPr>
        <w:t xml:space="preserve">i skuteczności produktu Enbrel u pacjentów z przewlekłymi zakażeniami. </w:t>
      </w:r>
      <w:r w:rsidRPr="009125D0">
        <w:rPr>
          <w:noProof/>
          <w:color w:val="000000" w:themeColor="text1"/>
          <w:szCs w:val="22"/>
        </w:rPr>
        <w:t>Lekarze powinni zachowywać ostrożność podczas podejmowania decyzji o stosowaniu produktu Enbrel u pacjentów z nawracającymi lub przewlekłymi zakażeniami w wywiadzie</w:t>
      </w:r>
      <w:r w:rsidR="00005AB0" w:rsidRPr="009125D0">
        <w:rPr>
          <w:noProof/>
          <w:color w:val="000000" w:themeColor="text1"/>
          <w:szCs w:val="22"/>
        </w:rPr>
        <w:t>,</w:t>
      </w:r>
      <w:r w:rsidRPr="009125D0">
        <w:rPr>
          <w:noProof/>
          <w:color w:val="000000" w:themeColor="text1"/>
          <w:szCs w:val="22"/>
        </w:rPr>
        <w:t xml:space="preserve"> lub z chorobami współistniejącymi, sprzyjającymi występowaniu zakażeń, takimi jak np. zaawansowana lub niepoddająca się leczeniu cukrzyca.</w:t>
      </w:r>
    </w:p>
    <w:p w14:paraId="72F1A33A" w14:textId="77777777" w:rsidR="004B7B37" w:rsidRPr="009125D0" w:rsidRDefault="004B7B37">
      <w:pPr>
        <w:widowControl/>
        <w:rPr>
          <w:noProof/>
          <w:color w:val="000000" w:themeColor="text1"/>
          <w:szCs w:val="22"/>
        </w:rPr>
      </w:pPr>
    </w:p>
    <w:p w14:paraId="3B0FD804" w14:textId="77777777" w:rsidR="004B7B37" w:rsidRPr="009125D0" w:rsidRDefault="004B7B37">
      <w:pPr>
        <w:widowControl/>
        <w:rPr>
          <w:noProof/>
          <w:color w:val="000000" w:themeColor="text1"/>
          <w:szCs w:val="22"/>
          <w:u w:val="single"/>
        </w:rPr>
      </w:pPr>
      <w:r w:rsidRPr="009125D0">
        <w:rPr>
          <w:noProof/>
          <w:color w:val="000000" w:themeColor="text1"/>
          <w:szCs w:val="22"/>
          <w:u w:val="single"/>
        </w:rPr>
        <w:t>Gruźlica</w:t>
      </w:r>
    </w:p>
    <w:p w14:paraId="69DED350" w14:textId="77777777" w:rsidR="00A12B10" w:rsidRPr="009125D0" w:rsidRDefault="00A12B10">
      <w:pPr>
        <w:widowControl/>
        <w:rPr>
          <w:noProof/>
          <w:color w:val="000000" w:themeColor="text1"/>
          <w:szCs w:val="22"/>
          <w:u w:val="single"/>
        </w:rPr>
      </w:pPr>
    </w:p>
    <w:p w14:paraId="245D974E" w14:textId="77777777" w:rsidR="004B7B37" w:rsidRPr="009125D0" w:rsidRDefault="004B7B37">
      <w:pPr>
        <w:widowControl/>
        <w:rPr>
          <w:noProof/>
          <w:color w:val="000000" w:themeColor="text1"/>
          <w:szCs w:val="22"/>
        </w:rPr>
      </w:pPr>
      <w:r w:rsidRPr="009125D0">
        <w:rPr>
          <w:noProof/>
          <w:color w:val="000000" w:themeColor="text1"/>
          <w:szCs w:val="22"/>
        </w:rPr>
        <w:t xml:space="preserve">Istnieją doniesienia o przypadkach czynnej gruźlicy, w tym prosówki i gruźlicy umiejscowionej poza płucami u pacjentów leczonych </w:t>
      </w:r>
      <w:r w:rsidR="00246B34" w:rsidRPr="009125D0">
        <w:rPr>
          <w:noProof/>
          <w:color w:val="000000" w:themeColor="text1"/>
          <w:szCs w:val="22"/>
        </w:rPr>
        <w:t>produktem</w:t>
      </w:r>
      <w:r w:rsidRPr="009125D0">
        <w:rPr>
          <w:noProof/>
          <w:color w:val="000000" w:themeColor="text1"/>
          <w:szCs w:val="22"/>
        </w:rPr>
        <w:t xml:space="preserve"> Enbrel.</w:t>
      </w:r>
    </w:p>
    <w:p w14:paraId="35824CC0" w14:textId="77777777" w:rsidR="00DE0AD0" w:rsidRPr="009125D0" w:rsidRDefault="00DE0AD0">
      <w:pPr>
        <w:widowControl/>
        <w:rPr>
          <w:noProof/>
          <w:color w:val="000000" w:themeColor="text1"/>
          <w:szCs w:val="22"/>
        </w:rPr>
      </w:pPr>
    </w:p>
    <w:p w14:paraId="62C72B2E" w14:textId="626E115B" w:rsidR="004B7B37" w:rsidRPr="009125D0" w:rsidRDefault="004B7B37">
      <w:pPr>
        <w:widowControl/>
        <w:rPr>
          <w:noProof/>
          <w:color w:val="000000" w:themeColor="text1"/>
          <w:szCs w:val="22"/>
        </w:rPr>
      </w:pPr>
      <w:r w:rsidRPr="009125D0">
        <w:rPr>
          <w:noProof/>
          <w:color w:val="000000" w:themeColor="text1"/>
          <w:szCs w:val="22"/>
        </w:rPr>
        <w:t>Przed rozpoczęciem podawania leku Enbrel, należy zbadać wszystkich pacjentów pod kątem zarówno czynnej, jak i nieczynnej (</w:t>
      </w:r>
      <w:r w:rsidR="00D21DE1" w:rsidRPr="009125D0">
        <w:rPr>
          <w:noProof/>
          <w:color w:val="000000" w:themeColor="text1"/>
          <w:szCs w:val="22"/>
        </w:rPr>
        <w:t>„</w:t>
      </w:r>
      <w:r w:rsidRPr="009125D0">
        <w:rPr>
          <w:noProof/>
          <w:color w:val="000000" w:themeColor="text1"/>
          <w:szCs w:val="22"/>
        </w:rPr>
        <w:t xml:space="preserve">utajonej”) gruźlicy. Badanie to powinno obejmować szczegółowy wywiad </w:t>
      </w:r>
      <w:r w:rsidRPr="009125D0">
        <w:rPr>
          <w:noProof/>
          <w:color w:val="000000" w:themeColor="text1"/>
          <w:szCs w:val="22"/>
        </w:rPr>
        <w:lastRenderedPageBreak/>
        <w:t>medyczny z osobistą historią gruźlicy lub ewentualnych wcześniejszych kontaktów z gruźlicą</w:t>
      </w:r>
      <w:r w:rsidR="00005AB0" w:rsidRPr="009125D0">
        <w:rPr>
          <w:noProof/>
          <w:color w:val="000000" w:themeColor="text1"/>
          <w:szCs w:val="22"/>
        </w:rPr>
        <w:t>,</w:t>
      </w:r>
      <w:r w:rsidRPr="009125D0">
        <w:rPr>
          <w:noProof/>
          <w:color w:val="000000" w:themeColor="text1"/>
          <w:szCs w:val="22"/>
        </w:rPr>
        <w:t xml:space="preserve"> i wcześniejszym i (lub) aktualnym leczeniem immunosupresyjnym. U wszystkich pacjentów należy wykonać badania przesiewowe, tzn. tuberkulinową próbę skórną i prześwietlenie rentgenowskie klatki piersiowej (zgodnie z miejscowymi zaleceniami). </w:t>
      </w:r>
      <w:del w:id="49" w:author="Autor">
        <w:r w:rsidRPr="009125D0" w:rsidDel="00981D12">
          <w:rPr>
            <w:noProof/>
            <w:color w:val="000000" w:themeColor="text1"/>
            <w:szCs w:val="22"/>
          </w:rPr>
          <w:delText xml:space="preserve">Zaleca się zapisywanie informacji o przeprowadzeniu tych badań w </w:delText>
        </w:r>
        <w:r w:rsidR="00480586" w:rsidRPr="009125D0" w:rsidDel="00981D12">
          <w:rPr>
            <w:noProof/>
            <w:color w:val="000000" w:themeColor="text1"/>
            <w:szCs w:val="22"/>
          </w:rPr>
          <w:delText>K</w:delText>
        </w:r>
        <w:r w:rsidRPr="009125D0" w:rsidDel="00981D12">
          <w:rPr>
            <w:noProof/>
            <w:color w:val="000000" w:themeColor="text1"/>
            <w:szCs w:val="22"/>
          </w:rPr>
          <w:delText xml:space="preserve">arcie </w:delText>
        </w:r>
        <w:r w:rsidR="00480586" w:rsidRPr="009125D0" w:rsidDel="00981D12">
          <w:rPr>
            <w:noProof/>
            <w:color w:val="000000" w:themeColor="text1"/>
            <w:szCs w:val="22"/>
          </w:rPr>
          <w:delText xml:space="preserve">dla </w:delText>
        </w:r>
        <w:r w:rsidRPr="009125D0" w:rsidDel="00981D12">
          <w:rPr>
            <w:noProof/>
            <w:color w:val="000000" w:themeColor="text1"/>
            <w:szCs w:val="22"/>
          </w:rPr>
          <w:delText xml:space="preserve">pacjenta. </w:delText>
        </w:r>
      </w:del>
      <w:ins w:id="50" w:author="Autor">
        <w:r w:rsidR="00981D12" w:rsidRPr="009125D0">
          <w:rPr>
            <w:noProof/>
            <w:color w:val="000000" w:themeColor="text1"/>
            <w:szCs w:val="22"/>
          </w:rPr>
          <w:t>Zaleca się zapisywanie informacji o przeprowadzeniu tych badań w Karcie dla pacjenta.</w:t>
        </w:r>
        <w:r w:rsidR="00981D12">
          <w:rPr>
            <w:noProof/>
            <w:color w:val="000000" w:themeColor="text1"/>
            <w:szCs w:val="22"/>
          </w:rPr>
          <w:t xml:space="preserve"> </w:t>
        </w:r>
      </w:ins>
      <w:r w:rsidRPr="009125D0">
        <w:rPr>
          <w:noProof/>
          <w:color w:val="000000" w:themeColor="text1"/>
          <w:szCs w:val="22"/>
        </w:rPr>
        <w:t>Lekarze powinni pamiętać o ryzyku fałszywie ujemnego wyniku tuberkulinowej próby skórnej, zwłaszcza u pacjentów ciężko chorych lub mających zmniejszoną odporność.</w:t>
      </w:r>
    </w:p>
    <w:p w14:paraId="0DD05DDA" w14:textId="77777777" w:rsidR="004B7B37" w:rsidRPr="009125D0" w:rsidRDefault="004B7B37">
      <w:pPr>
        <w:widowControl/>
        <w:rPr>
          <w:noProof/>
          <w:color w:val="000000" w:themeColor="text1"/>
          <w:szCs w:val="22"/>
        </w:rPr>
      </w:pPr>
    </w:p>
    <w:p w14:paraId="0DAD3B61" w14:textId="77777777" w:rsidR="004B7B37" w:rsidRPr="009125D0" w:rsidRDefault="004B7B37">
      <w:pPr>
        <w:widowControl/>
        <w:rPr>
          <w:noProof/>
          <w:color w:val="000000" w:themeColor="text1"/>
          <w:szCs w:val="22"/>
        </w:rPr>
      </w:pPr>
      <w:r w:rsidRPr="009125D0">
        <w:rPr>
          <w:noProof/>
          <w:color w:val="000000" w:themeColor="text1"/>
          <w:szCs w:val="22"/>
        </w:rPr>
        <w:t xml:space="preserve">Nie wolno rozpoczynać leczenia </w:t>
      </w:r>
      <w:r w:rsidR="00246B34" w:rsidRPr="009125D0">
        <w:rPr>
          <w:noProof/>
          <w:color w:val="000000" w:themeColor="text1"/>
          <w:szCs w:val="22"/>
        </w:rPr>
        <w:t>produktem</w:t>
      </w:r>
      <w:r w:rsidRPr="009125D0">
        <w:rPr>
          <w:noProof/>
          <w:color w:val="000000" w:themeColor="text1"/>
          <w:szCs w:val="22"/>
        </w:rPr>
        <w:t xml:space="preserve"> Enbrel w przypadku rozpoznania </w:t>
      </w:r>
      <w:r w:rsidR="00DE0AD0" w:rsidRPr="009125D0">
        <w:rPr>
          <w:noProof/>
          <w:color w:val="000000" w:themeColor="text1"/>
          <w:szCs w:val="22"/>
        </w:rPr>
        <w:t xml:space="preserve">czynnej </w:t>
      </w:r>
      <w:r w:rsidRPr="009125D0">
        <w:rPr>
          <w:noProof/>
          <w:color w:val="000000" w:themeColor="text1"/>
          <w:szCs w:val="22"/>
        </w:rPr>
        <w:t xml:space="preserve">gruźlicy u pacjenta. W przypadku rozpoznania gruźlicy nieczynnej („utajonej”), należy rozpocząć jej leczenie zgodnie z miejscowymi zaleceniami przed rozpoczęciem podawania leku Enbrel. W takiej sytuacji należy wnikliwie ocenić stosunek </w:t>
      </w:r>
      <w:r w:rsidR="00D04159" w:rsidRPr="009125D0">
        <w:rPr>
          <w:noProof/>
          <w:color w:val="000000" w:themeColor="text1"/>
          <w:szCs w:val="22"/>
        </w:rPr>
        <w:t>korzyści do ryzyka</w:t>
      </w:r>
      <w:r w:rsidRPr="009125D0">
        <w:rPr>
          <w:noProof/>
          <w:color w:val="000000" w:themeColor="text1"/>
          <w:szCs w:val="22"/>
        </w:rPr>
        <w:t xml:space="preserve"> podawania leku Enbrel.</w:t>
      </w:r>
    </w:p>
    <w:p w14:paraId="49CBC125" w14:textId="77777777" w:rsidR="004B7B37" w:rsidRPr="009125D0" w:rsidRDefault="004B7B37">
      <w:pPr>
        <w:widowControl/>
        <w:rPr>
          <w:noProof/>
          <w:color w:val="000000" w:themeColor="text1"/>
          <w:szCs w:val="22"/>
        </w:rPr>
      </w:pPr>
    </w:p>
    <w:p w14:paraId="28BD782B" w14:textId="77777777" w:rsidR="004B7B37" w:rsidRPr="009125D0" w:rsidRDefault="004B7B37">
      <w:pPr>
        <w:widowControl/>
        <w:rPr>
          <w:noProof/>
          <w:color w:val="000000" w:themeColor="text1"/>
          <w:szCs w:val="22"/>
        </w:rPr>
      </w:pPr>
      <w:r w:rsidRPr="009125D0">
        <w:rPr>
          <w:noProof/>
          <w:color w:val="000000" w:themeColor="text1"/>
          <w:szCs w:val="22"/>
        </w:rPr>
        <w:t xml:space="preserve">W trakcie leczenia </w:t>
      </w:r>
      <w:r w:rsidR="00246B34" w:rsidRPr="009125D0">
        <w:rPr>
          <w:noProof/>
          <w:color w:val="000000" w:themeColor="text1"/>
          <w:szCs w:val="22"/>
        </w:rPr>
        <w:t>produktem</w:t>
      </w:r>
      <w:r w:rsidRPr="009125D0">
        <w:rPr>
          <w:noProof/>
          <w:color w:val="000000" w:themeColor="text1"/>
          <w:szCs w:val="22"/>
        </w:rPr>
        <w:t xml:space="preserve"> Enbrel lub po jego zakończeniu, wszyscy pacjenci powinni być poinformowani o konieczności zwrócenia się do lekarza w przypadku wystąpienia objawów przedmiotowych i (lub) podmiotowych, które mogłyby wskazywać na gruźlicę (np. </w:t>
      </w:r>
      <w:r w:rsidR="00DE0AD0" w:rsidRPr="009125D0">
        <w:rPr>
          <w:noProof/>
          <w:color w:val="000000" w:themeColor="text1"/>
          <w:szCs w:val="22"/>
        </w:rPr>
        <w:t xml:space="preserve">utrzymujący </w:t>
      </w:r>
      <w:r w:rsidRPr="009125D0">
        <w:rPr>
          <w:noProof/>
          <w:color w:val="000000" w:themeColor="text1"/>
          <w:szCs w:val="22"/>
        </w:rPr>
        <w:t>się kaszel, wyniszczenie i (lub) utrata masy ciała, niewielka gorączk</w:t>
      </w:r>
      <w:r w:rsidR="00CA0701" w:rsidRPr="009125D0">
        <w:rPr>
          <w:noProof/>
          <w:color w:val="000000" w:themeColor="text1"/>
          <w:szCs w:val="22"/>
        </w:rPr>
        <w:t>a</w:t>
      </w:r>
      <w:r w:rsidRPr="009125D0">
        <w:rPr>
          <w:noProof/>
          <w:color w:val="000000" w:themeColor="text1"/>
          <w:szCs w:val="22"/>
        </w:rPr>
        <w:t>).</w:t>
      </w:r>
    </w:p>
    <w:p w14:paraId="07B7C74A" w14:textId="77777777" w:rsidR="004B7B37" w:rsidRPr="009125D0" w:rsidRDefault="004B7B37">
      <w:pPr>
        <w:widowControl/>
        <w:rPr>
          <w:noProof/>
          <w:color w:val="000000" w:themeColor="text1"/>
          <w:szCs w:val="22"/>
        </w:rPr>
      </w:pPr>
    </w:p>
    <w:p w14:paraId="3065282B" w14:textId="77777777" w:rsidR="004B7B37" w:rsidRPr="009125D0" w:rsidRDefault="004B7B37">
      <w:pPr>
        <w:widowControl/>
        <w:rPr>
          <w:noProof/>
          <w:color w:val="000000" w:themeColor="text1"/>
          <w:szCs w:val="22"/>
          <w:u w:val="single"/>
        </w:rPr>
      </w:pPr>
      <w:r w:rsidRPr="009125D0">
        <w:rPr>
          <w:noProof/>
          <w:color w:val="000000" w:themeColor="text1"/>
          <w:szCs w:val="22"/>
          <w:u w:val="single"/>
        </w:rPr>
        <w:t>Nawrót zapalenia wątroby typu B</w:t>
      </w:r>
    </w:p>
    <w:p w14:paraId="33C2BBA2" w14:textId="77777777" w:rsidR="00A12B10" w:rsidRPr="009125D0" w:rsidRDefault="00A12B10">
      <w:pPr>
        <w:widowControl/>
        <w:rPr>
          <w:noProof/>
          <w:color w:val="000000" w:themeColor="text1"/>
          <w:szCs w:val="22"/>
          <w:u w:val="single"/>
        </w:rPr>
      </w:pPr>
    </w:p>
    <w:p w14:paraId="50A510AA" w14:textId="77777777" w:rsidR="004B7B37" w:rsidRPr="009125D0" w:rsidRDefault="00143C18">
      <w:pPr>
        <w:widowControl/>
        <w:rPr>
          <w:noProof/>
          <w:color w:val="000000" w:themeColor="text1"/>
          <w:szCs w:val="22"/>
        </w:rPr>
      </w:pPr>
      <w:r w:rsidRPr="009125D0">
        <w:rPr>
          <w:noProof/>
          <w:color w:val="000000" w:themeColor="text1"/>
          <w:szCs w:val="22"/>
        </w:rPr>
        <w:t xml:space="preserve">Zgłaszano przypadki nawrotu zapalenia wątroby typu B u pacjentów, którzy byli wcześniej zakażeni wirusem zapalenia wątroby typu B (HBV) i jednocześnie otrzymywali produkty lecznicze będące antagonistami TNF, w tym Enbrel. Obejmuje to raporty o reaktywacji zapalenia wątroby typu B u pacjentów mających dodatni wynik anty-HBc, ale ujemny HBsAg. Przed rozpoczęciem terapii z użyciem leku Enbrel, pacjenci powinni zostać przebadani </w:t>
      </w:r>
      <w:r w:rsidR="0093386B" w:rsidRPr="009125D0">
        <w:rPr>
          <w:noProof/>
          <w:color w:val="000000" w:themeColor="text1"/>
          <w:szCs w:val="22"/>
        </w:rPr>
        <w:t>w celu wykluczenia</w:t>
      </w:r>
      <w:r w:rsidRPr="009125D0">
        <w:rPr>
          <w:noProof/>
          <w:color w:val="000000" w:themeColor="text1"/>
          <w:szCs w:val="22"/>
        </w:rPr>
        <w:t xml:space="preserve"> zakażenia wirusem HBV. W przypadku dodatniego wyniku testu na zakażenie HBV zalecana jest konsultacja z lekarzem mającym doświadczenie w leczeniu zapalenia wątroby typu B. Należy zachować ostrożność podczas stosowania leku Enbrel u pacjentów zakażonych wirusem HBV. W przypadku podawania leku Enbrel takim pacjentom, należy obserwować ich </w:t>
      </w:r>
      <w:r w:rsidR="00EE4763" w:rsidRPr="009125D0">
        <w:rPr>
          <w:noProof/>
          <w:color w:val="000000" w:themeColor="text1"/>
          <w:szCs w:val="22"/>
        </w:rPr>
        <w:t>w celu wykrycia</w:t>
      </w:r>
      <w:r w:rsidRPr="009125D0">
        <w:rPr>
          <w:noProof/>
          <w:color w:val="000000" w:themeColor="text1"/>
          <w:szCs w:val="22"/>
        </w:rPr>
        <w:t xml:space="preserve"> objawów przedmiotowych i podmiotowych czynnego zakażenia wirusem HBV podczas terapii i przez kilka tygodni po jej zakończeniu. Nie są dostępne wystarczające dane dotyczące leczenia pacjentów zakażonych wirusem HBV za pomocą terapii przeciwwirusowej podczas jednoczesnego podawania antagonisty TNF. U pacjentów zakażonych wirusem HBV, należy przerwać podawanie produktu Enbrel i rozpocząć skuteczną terapię przeciwwirusową z odpowiednim leczeniem wspomagającym.</w:t>
      </w:r>
    </w:p>
    <w:p w14:paraId="677D294A" w14:textId="77777777" w:rsidR="00864861" w:rsidRPr="009125D0" w:rsidRDefault="00864861">
      <w:pPr>
        <w:widowControl/>
        <w:rPr>
          <w:noProof/>
          <w:color w:val="000000" w:themeColor="text1"/>
          <w:szCs w:val="22"/>
          <w:u w:val="single"/>
        </w:rPr>
      </w:pPr>
    </w:p>
    <w:p w14:paraId="47A5EC6D" w14:textId="77777777" w:rsidR="004B7B37" w:rsidRPr="009125D0" w:rsidRDefault="004B7B37">
      <w:pPr>
        <w:widowControl/>
        <w:rPr>
          <w:noProof/>
          <w:color w:val="000000" w:themeColor="text1"/>
          <w:szCs w:val="22"/>
          <w:u w:val="single"/>
        </w:rPr>
      </w:pPr>
      <w:r w:rsidRPr="009125D0">
        <w:rPr>
          <w:noProof/>
          <w:color w:val="000000" w:themeColor="text1"/>
          <w:szCs w:val="22"/>
          <w:u w:val="single"/>
        </w:rPr>
        <w:t>Zaostrzenie zapalenia wątroby typu C</w:t>
      </w:r>
    </w:p>
    <w:p w14:paraId="436BE4B1" w14:textId="77777777" w:rsidR="00530CC9" w:rsidRPr="009125D0" w:rsidRDefault="00530CC9">
      <w:pPr>
        <w:widowControl/>
        <w:rPr>
          <w:noProof/>
          <w:color w:val="000000" w:themeColor="text1"/>
          <w:szCs w:val="22"/>
          <w:u w:val="single"/>
        </w:rPr>
      </w:pPr>
    </w:p>
    <w:p w14:paraId="1D314500" w14:textId="77777777" w:rsidR="004B7B37" w:rsidRPr="009125D0" w:rsidRDefault="00DE0AD0">
      <w:pPr>
        <w:widowControl/>
        <w:rPr>
          <w:noProof/>
          <w:color w:val="000000" w:themeColor="text1"/>
          <w:szCs w:val="22"/>
        </w:rPr>
      </w:pPr>
      <w:r w:rsidRPr="009125D0">
        <w:rPr>
          <w:noProof/>
          <w:color w:val="000000" w:themeColor="text1"/>
          <w:szCs w:val="22"/>
        </w:rPr>
        <w:t>Z</w:t>
      </w:r>
      <w:r w:rsidR="004B7B37" w:rsidRPr="009125D0">
        <w:rPr>
          <w:noProof/>
          <w:color w:val="000000" w:themeColor="text1"/>
          <w:szCs w:val="22"/>
        </w:rPr>
        <w:t>gł</w:t>
      </w:r>
      <w:r w:rsidR="006540B2" w:rsidRPr="009125D0">
        <w:rPr>
          <w:noProof/>
          <w:color w:val="000000" w:themeColor="text1"/>
          <w:szCs w:val="22"/>
        </w:rPr>
        <w:t>a</w:t>
      </w:r>
      <w:r w:rsidR="004B7B37" w:rsidRPr="009125D0">
        <w:rPr>
          <w:noProof/>
          <w:color w:val="000000" w:themeColor="text1"/>
          <w:szCs w:val="22"/>
        </w:rPr>
        <w:t>sz</w:t>
      </w:r>
      <w:r w:rsidRPr="009125D0">
        <w:rPr>
          <w:noProof/>
          <w:color w:val="000000" w:themeColor="text1"/>
          <w:szCs w:val="22"/>
        </w:rPr>
        <w:t>a</w:t>
      </w:r>
      <w:r w:rsidR="004B7B37" w:rsidRPr="009125D0">
        <w:rPr>
          <w:noProof/>
          <w:color w:val="000000" w:themeColor="text1"/>
          <w:szCs w:val="22"/>
        </w:rPr>
        <w:t>no przypadk</w:t>
      </w:r>
      <w:r w:rsidRPr="009125D0">
        <w:rPr>
          <w:noProof/>
          <w:color w:val="000000" w:themeColor="text1"/>
          <w:szCs w:val="22"/>
        </w:rPr>
        <w:t>i</w:t>
      </w:r>
      <w:r w:rsidR="004B7B37" w:rsidRPr="009125D0">
        <w:rPr>
          <w:noProof/>
          <w:color w:val="000000" w:themeColor="text1"/>
          <w:szCs w:val="22"/>
        </w:rPr>
        <w:t xml:space="preserve"> zaostrzenia zapalenia wątroby typu C u pacjentów</w:t>
      </w:r>
      <w:r w:rsidR="005F3D43" w:rsidRPr="009125D0">
        <w:rPr>
          <w:noProof/>
          <w:color w:val="000000" w:themeColor="text1"/>
          <w:szCs w:val="22"/>
        </w:rPr>
        <w:t>,</w:t>
      </w:r>
      <w:r w:rsidR="004B7B37" w:rsidRPr="009125D0">
        <w:rPr>
          <w:noProof/>
          <w:color w:val="000000" w:themeColor="text1"/>
          <w:szCs w:val="22"/>
        </w:rPr>
        <w:t xml:space="preserve"> którym podawano lek Enbrel.</w:t>
      </w:r>
    </w:p>
    <w:p w14:paraId="0630DDA8" w14:textId="77777777" w:rsidR="004B7B37" w:rsidRPr="009125D0" w:rsidRDefault="00695BB7">
      <w:pPr>
        <w:widowControl/>
        <w:rPr>
          <w:noProof/>
          <w:color w:val="000000" w:themeColor="text1"/>
          <w:szCs w:val="22"/>
        </w:rPr>
      </w:pPr>
      <w:r w:rsidRPr="009125D0">
        <w:rPr>
          <w:noProof/>
          <w:color w:val="000000" w:themeColor="text1"/>
          <w:szCs w:val="22"/>
        </w:rPr>
        <w:t>Należy zachować ostrożność podczas</w:t>
      </w:r>
      <w:r w:rsidR="009403EA" w:rsidRPr="009125D0">
        <w:rPr>
          <w:noProof/>
          <w:color w:val="000000" w:themeColor="text1"/>
          <w:szCs w:val="22"/>
        </w:rPr>
        <w:t xml:space="preserve"> stosowani</w:t>
      </w:r>
      <w:r w:rsidRPr="009125D0">
        <w:rPr>
          <w:noProof/>
          <w:color w:val="000000" w:themeColor="text1"/>
          <w:szCs w:val="22"/>
        </w:rPr>
        <w:t>a</w:t>
      </w:r>
      <w:r w:rsidR="009403EA" w:rsidRPr="009125D0">
        <w:rPr>
          <w:noProof/>
          <w:color w:val="000000" w:themeColor="text1"/>
          <w:szCs w:val="22"/>
        </w:rPr>
        <w:t xml:space="preserve"> produktu Enbrel u pacjentów z zapaleniem wątroby typu C w wywiadzie.</w:t>
      </w:r>
    </w:p>
    <w:p w14:paraId="1BB4228B" w14:textId="77777777" w:rsidR="009403EA" w:rsidRPr="009125D0" w:rsidRDefault="009403EA">
      <w:pPr>
        <w:widowControl/>
        <w:rPr>
          <w:noProof/>
          <w:color w:val="000000" w:themeColor="text1"/>
          <w:szCs w:val="22"/>
        </w:rPr>
      </w:pPr>
    </w:p>
    <w:p w14:paraId="689DDDEC" w14:textId="77777777" w:rsidR="004B7B37" w:rsidRPr="009125D0" w:rsidRDefault="004B7B37">
      <w:pPr>
        <w:widowControl/>
        <w:rPr>
          <w:bCs/>
          <w:noProof/>
          <w:color w:val="000000" w:themeColor="text1"/>
          <w:szCs w:val="22"/>
          <w:u w:val="single"/>
        </w:rPr>
      </w:pPr>
      <w:r w:rsidRPr="009125D0">
        <w:rPr>
          <w:bCs/>
          <w:noProof/>
          <w:color w:val="000000" w:themeColor="text1"/>
          <w:szCs w:val="22"/>
          <w:u w:val="single"/>
        </w:rPr>
        <w:t>Równoczesne leczenie anakinrą</w:t>
      </w:r>
    </w:p>
    <w:p w14:paraId="0B57A61E" w14:textId="77777777" w:rsidR="00530CC9" w:rsidRPr="009125D0" w:rsidRDefault="00530CC9">
      <w:pPr>
        <w:widowControl/>
        <w:rPr>
          <w:bCs/>
          <w:noProof/>
          <w:color w:val="000000" w:themeColor="text1"/>
          <w:szCs w:val="22"/>
          <w:u w:val="single"/>
        </w:rPr>
      </w:pPr>
    </w:p>
    <w:p w14:paraId="3C8C7848" w14:textId="77777777" w:rsidR="004B7B37" w:rsidRPr="009125D0" w:rsidRDefault="004B7B37">
      <w:pPr>
        <w:widowControl/>
        <w:rPr>
          <w:noProof/>
          <w:color w:val="000000" w:themeColor="text1"/>
          <w:szCs w:val="22"/>
        </w:rPr>
      </w:pPr>
      <w:r w:rsidRPr="009125D0">
        <w:rPr>
          <w:noProof/>
          <w:color w:val="000000" w:themeColor="text1"/>
          <w:szCs w:val="22"/>
        </w:rPr>
        <w:t xml:space="preserve">Równoczesne podawanie produktu Enbrel i anakinry </w:t>
      </w:r>
      <w:r w:rsidR="00CA0701" w:rsidRPr="009125D0">
        <w:rPr>
          <w:noProof/>
          <w:color w:val="000000" w:themeColor="text1"/>
          <w:szCs w:val="22"/>
        </w:rPr>
        <w:t xml:space="preserve">było </w:t>
      </w:r>
      <w:r w:rsidRPr="009125D0">
        <w:rPr>
          <w:noProof/>
          <w:color w:val="000000" w:themeColor="text1"/>
          <w:szCs w:val="22"/>
        </w:rPr>
        <w:t>związane z większym ryzykiem wystąpienia ciężkich infekcji i neutropenii niż w przypadku monoterapii produktem Enbrel. Nie wykazano zwiększonych korzyści klinicznych wynikających z jednoczesnego zastosowania tych leków. Z tego względu nie zaleca się jednoczesnego stosowania produktu Enbrel i anakinry (patrz punkt</w:t>
      </w:r>
      <w:r w:rsidR="00D41906" w:rsidRPr="009125D0">
        <w:rPr>
          <w:noProof/>
          <w:color w:val="000000" w:themeColor="text1"/>
          <w:szCs w:val="22"/>
        </w:rPr>
        <w:t>y</w:t>
      </w:r>
      <w:r w:rsidRPr="009125D0">
        <w:rPr>
          <w:noProof/>
          <w:color w:val="000000" w:themeColor="text1"/>
          <w:szCs w:val="22"/>
        </w:rPr>
        <w:t xml:space="preserve"> 4.5 i 4.8).</w:t>
      </w:r>
    </w:p>
    <w:p w14:paraId="73EF4283" w14:textId="77777777" w:rsidR="008758E3" w:rsidRPr="009125D0" w:rsidRDefault="008758E3">
      <w:pPr>
        <w:widowControl/>
        <w:rPr>
          <w:noProof/>
          <w:color w:val="000000" w:themeColor="text1"/>
          <w:szCs w:val="22"/>
        </w:rPr>
      </w:pPr>
    </w:p>
    <w:p w14:paraId="3CD78C0F" w14:textId="77777777" w:rsidR="008758E3" w:rsidRPr="009125D0" w:rsidRDefault="008758E3" w:rsidP="008758E3">
      <w:pPr>
        <w:widowControl/>
        <w:rPr>
          <w:noProof/>
          <w:color w:val="000000" w:themeColor="text1"/>
          <w:szCs w:val="22"/>
          <w:u w:val="single"/>
        </w:rPr>
      </w:pPr>
      <w:r w:rsidRPr="009125D0">
        <w:rPr>
          <w:noProof/>
          <w:color w:val="000000" w:themeColor="text1"/>
          <w:szCs w:val="22"/>
          <w:u w:val="single"/>
        </w:rPr>
        <w:t>Równoczesne leczenie abataceptem</w:t>
      </w:r>
    </w:p>
    <w:p w14:paraId="3424E7A7" w14:textId="77777777" w:rsidR="00530CC9" w:rsidRPr="009125D0" w:rsidRDefault="00530CC9" w:rsidP="008758E3">
      <w:pPr>
        <w:widowControl/>
        <w:rPr>
          <w:noProof/>
          <w:color w:val="000000" w:themeColor="text1"/>
          <w:szCs w:val="22"/>
          <w:u w:val="single"/>
        </w:rPr>
      </w:pPr>
    </w:p>
    <w:p w14:paraId="06D7C119" w14:textId="77777777" w:rsidR="008758E3" w:rsidRPr="009125D0" w:rsidRDefault="008758E3" w:rsidP="008758E3">
      <w:pPr>
        <w:widowControl/>
        <w:rPr>
          <w:noProof/>
          <w:color w:val="000000" w:themeColor="text1"/>
          <w:szCs w:val="22"/>
        </w:rPr>
      </w:pPr>
      <w:r w:rsidRPr="009125D0">
        <w:rPr>
          <w:noProof/>
          <w:color w:val="000000" w:themeColor="text1"/>
          <w:szCs w:val="22"/>
        </w:rPr>
        <w:t xml:space="preserve">W badaniach klinicznych równoczesne podawanie produktu Enbrel i abataceptu prowadziło do zwiększenia </w:t>
      </w:r>
      <w:r w:rsidR="00544503" w:rsidRPr="009125D0">
        <w:rPr>
          <w:noProof/>
          <w:color w:val="000000" w:themeColor="text1"/>
          <w:szCs w:val="22"/>
        </w:rPr>
        <w:t xml:space="preserve">liczby </w:t>
      </w:r>
      <w:r w:rsidRPr="009125D0">
        <w:rPr>
          <w:noProof/>
          <w:color w:val="000000" w:themeColor="text1"/>
          <w:szCs w:val="22"/>
        </w:rPr>
        <w:t xml:space="preserve">przypadków wystąpienia ciężkich </w:t>
      </w:r>
      <w:r w:rsidR="00CA0701" w:rsidRPr="009125D0">
        <w:rPr>
          <w:noProof/>
          <w:color w:val="000000" w:themeColor="text1"/>
          <w:szCs w:val="22"/>
        </w:rPr>
        <w:t xml:space="preserve">zdarzeń </w:t>
      </w:r>
      <w:r w:rsidRPr="009125D0">
        <w:rPr>
          <w:noProof/>
          <w:color w:val="000000" w:themeColor="text1"/>
          <w:szCs w:val="22"/>
        </w:rPr>
        <w:t>niepożądanych. Nie wykazano zwiększonych korzyści klinicznych wynikających z jednoczesnego zastosowania tych leków; jednoczesne stosowanie tych produktów nie jest zalecane (patrz punkt 4.5)</w:t>
      </w:r>
      <w:r w:rsidR="00E77D2B" w:rsidRPr="009125D0">
        <w:rPr>
          <w:noProof/>
          <w:color w:val="000000" w:themeColor="text1"/>
          <w:szCs w:val="22"/>
        </w:rPr>
        <w:t>.</w:t>
      </w:r>
    </w:p>
    <w:p w14:paraId="1E177DE1" w14:textId="77777777" w:rsidR="004B7B37" w:rsidRPr="009125D0" w:rsidRDefault="004B7B37" w:rsidP="009D71F9">
      <w:pPr>
        <w:rPr>
          <w:bCs/>
          <w:noProof/>
          <w:color w:val="000000" w:themeColor="text1"/>
        </w:rPr>
      </w:pPr>
    </w:p>
    <w:p w14:paraId="0644D125" w14:textId="77777777" w:rsidR="004B7B37" w:rsidRPr="009125D0" w:rsidRDefault="004B7B37" w:rsidP="004B6246">
      <w:pPr>
        <w:keepNext/>
        <w:keepLines/>
        <w:widowControl/>
        <w:rPr>
          <w:bCs/>
          <w:noProof/>
          <w:color w:val="000000" w:themeColor="text1"/>
          <w:u w:val="single"/>
        </w:rPr>
      </w:pPr>
      <w:r w:rsidRPr="009125D0">
        <w:rPr>
          <w:bCs/>
          <w:noProof/>
          <w:color w:val="000000" w:themeColor="text1"/>
          <w:u w:val="single"/>
        </w:rPr>
        <w:lastRenderedPageBreak/>
        <w:t>Reakcje alergiczne</w:t>
      </w:r>
    </w:p>
    <w:p w14:paraId="191838F5" w14:textId="77777777" w:rsidR="00530CC9" w:rsidRPr="009125D0" w:rsidRDefault="00530CC9" w:rsidP="004B6246">
      <w:pPr>
        <w:keepNext/>
        <w:keepLines/>
        <w:widowControl/>
        <w:rPr>
          <w:bCs/>
          <w:noProof/>
          <w:color w:val="000000" w:themeColor="text1"/>
          <w:u w:val="single"/>
        </w:rPr>
      </w:pPr>
    </w:p>
    <w:p w14:paraId="514DD18A" w14:textId="77777777" w:rsidR="004B7B37" w:rsidRPr="009125D0" w:rsidRDefault="004B7B37">
      <w:pPr>
        <w:widowControl/>
        <w:rPr>
          <w:noProof/>
          <w:color w:val="000000" w:themeColor="text1"/>
          <w:szCs w:val="22"/>
        </w:rPr>
      </w:pPr>
      <w:r w:rsidRPr="009125D0">
        <w:rPr>
          <w:noProof/>
          <w:color w:val="000000" w:themeColor="text1"/>
          <w:szCs w:val="22"/>
        </w:rPr>
        <w:t>Często stwierdzano reakcje alergiczne związane z podawaniem produktu Enbrel. Odnotowano reakcje alergiczne obejmujące obrzęk naczynioruchowy, pokrzywkę</w:t>
      </w:r>
      <w:r w:rsidR="0033095C" w:rsidRPr="009125D0">
        <w:rPr>
          <w:noProof/>
          <w:color w:val="000000" w:themeColor="text1"/>
          <w:szCs w:val="22"/>
        </w:rPr>
        <w:t xml:space="preserve">; </w:t>
      </w:r>
      <w:r w:rsidRPr="009125D0">
        <w:rPr>
          <w:noProof/>
          <w:color w:val="000000" w:themeColor="text1"/>
          <w:szCs w:val="22"/>
        </w:rPr>
        <w:t xml:space="preserve">występowały też ciężkie reakcje alergiczne. W przypadku wystąpienia jakiejkolwiek ciężkiej reakcji alergicznej lub reakcji anafilaktycznej, stosowanie produktu Enbrel należy natychmiast przerwać i wdrożyć </w:t>
      </w:r>
      <w:r w:rsidR="00D04159" w:rsidRPr="009125D0">
        <w:rPr>
          <w:noProof/>
          <w:color w:val="000000" w:themeColor="text1"/>
          <w:szCs w:val="22"/>
        </w:rPr>
        <w:t>odpowiednią terapię</w:t>
      </w:r>
      <w:r w:rsidRPr="009125D0">
        <w:rPr>
          <w:noProof/>
          <w:color w:val="000000" w:themeColor="text1"/>
          <w:szCs w:val="22"/>
        </w:rPr>
        <w:t>.</w:t>
      </w:r>
    </w:p>
    <w:p w14:paraId="316C805D" w14:textId="77777777" w:rsidR="004B7B37" w:rsidRPr="009125D0" w:rsidRDefault="004B7B37">
      <w:pPr>
        <w:widowControl/>
        <w:rPr>
          <w:noProof/>
          <w:color w:val="000000" w:themeColor="text1"/>
          <w:szCs w:val="22"/>
        </w:rPr>
      </w:pPr>
    </w:p>
    <w:p w14:paraId="47F544A3" w14:textId="09B867AD" w:rsidR="00675E2F" w:rsidRPr="009125D0" w:rsidRDefault="00675E2F" w:rsidP="00675E2F">
      <w:pPr>
        <w:widowControl/>
        <w:rPr>
          <w:noProof/>
          <w:color w:val="000000" w:themeColor="text1"/>
          <w:szCs w:val="22"/>
        </w:rPr>
      </w:pPr>
      <w:r w:rsidRPr="009125D0">
        <w:rPr>
          <w:noProof/>
          <w:color w:val="000000" w:themeColor="text1"/>
          <w:szCs w:val="22"/>
        </w:rPr>
        <w:t xml:space="preserve">Gumowa nasadka (zamknięcie) strzykawki z </w:t>
      </w:r>
      <w:r w:rsidR="003872BF" w:rsidRPr="009125D0">
        <w:rPr>
          <w:noProof/>
          <w:color w:val="000000" w:themeColor="text1"/>
          <w:szCs w:val="22"/>
        </w:rPr>
        <w:t>rozpuszczalnikiem</w:t>
      </w:r>
      <w:r w:rsidRPr="009125D0">
        <w:rPr>
          <w:noProof/>
          <w:color w:val="000000" w:themeColor="text1"/>
          <w:szCs w:val="22"/>
        </w:rPr>
        <w:t xml:space="preserve"> zawiera lateks (suchy kauczuk naturalny), który może powodować reakcje nadwrażliwości w przypadku obchodzenia się z</w:t>
      </w:r>
      <w:r w:rsidR="00E56E21" w:rsidRPr="009125D0">
        <w:rPr>
          <w:noProof/>
          <w:color w:val="000000" w:themeColor="text1"/>
          <w:szCs w:val="22"/>
        </w:rPr>
        <w:t> </w:t>
      </w:r>
      <w:r w:rsidRPr="009125D0">
        <w:rPr>
          <w:noProof/>
          <w:color w:val="000000" w:themeColor="text1"/>
          <w:szCs w:val="22"/>
        </w:rPr>
        <w:t>produktem Enbrel lub jego podawania przez osoby lub osobom ze stwierdzoną lub podejrzewaną nadwrażliwością na lateks.</w:t>
      </w:r>
    </w:p>
    <w:p w14:paraId="3A3ED49E" w14:textId="77777777" w:rsidR="00675E2F" w:rsidRPr="009125D0" w:rsidRDefault="00675E2F">
      <w:pPr>
        <w:widowControl/>
        <w:rPr>
          <w:noProof/>
          <w:color w:val="000000" w:themeColor="text1"/>
          <w:szCs w:val="22"/>
        </w:rPr>
      </w:pPr>
    </w:p>
    <w:p w14:paraId="2A853279" w14:textId="77777777" w:rsidR="004B7B37" w:rsidRPr="009125D0" w:rsidRDefault="004B7B37" w:rsidP="009D71F9">
      <w:pPr>
        <w:rPr>
          <w:bCs/>
          <w:noProof/>
          <w:color w:val="000000" w:themeColor="text1"/>
          <w:u w:val="single"/>
        </w:rPr>
      </w:pPr>
      <w:r w:rsidRPr="009125D0">
        <w:rPr>
          <w:bCs/>
          <w:noProof/>
          <w:color w:val="000000" w:themeColor="text1"/>
          <w:u w:val="single"/>
        </w:rPr>
        <w:t>Immunosupresja</w:t>
      </w:r>
    </w:p>
    <w:p w14:paraId="52EE18C2" w14:textId="77777777" w:rsidR="00530CC9" w:rsidRPr="009125D0" w:rsidRDefault="00530CC9" w:rsidP="009D71F9">
      <w:pPr>
        <w:rPr>
          <w:bCs/>
          <w:noProof/>
          <w:color w:val="000000" w:themeColor="text1"/>
          <w:u w:val="single"/>
        </w:rPr>
      </w:pPr>
    </w:p>
    <w:p w14:paraId="1338AB49" w14:textId="77777777" w:rsidR="004B7B37" w:rsidRPr="009125D0" w:rsidRDefault="004B7B37">
      <w:pPr>
        <w:widowControl/>
        <w:rPr>
          <w:noProof/>
          <w:color w:val="000000" w:themeColor="text1"/>
          <w:szCs w:val="22"/>
        </w:rPr>
      </w:pPr>
      <w:r w:rsidRPr="009125D0">
        <w:rPr>
          <w:noProof/>
          <w:color w:val="000000" w:themeColor="text1"/>
          <w:szCs w:val="22"/>
        </w:rPr>
        <w:t xml:space="preserve">TNF jest mediatorem reakcji zapalnych i moduluje komórkową odpowiedź immunologiczną, </w:t>
      </w:r>
      <w:r w:rsidR="00DC2413" w:rsidRPr="009125D0">
        <w:rPr>
          <w:noProof/>
          <w:color w:val="000000" w:themeColor="text1"/>
          <w:szCs w:val="22"/>
        </w:rPr>
        <w:t xml:space="preserve">więc </w:t>
      </w:r>
      <w:r w:rsidRPr="009125D0">
        <w:rPr>
          <w:noProof/>
          <w:color w:val="000000" w:themeColor="text1"/>
          <w:szCs w:val="22"/>
        </w:rPr>
        <w:t xml:space="preserve">istnieje prawdopodobieństwo, że leczenie antagonistami TNF (włączając Enbrel) może wpływać na zdolności obronne organizmu przeciw zakażeniom i nowotworom. W badaniu obejmującym 49 dorosłych pacjentów z reumatoidalnym zapaleniem stawów, leczonych produktem Enbrel, nie potwierdzono zaburzeń nadwrażliwości typu późnego, obniżenia poziomu immunoglobulin lub zmian ilościowych w populacjach komórek efektorowych. </w:t>
      </w:r>
    </w:p>
    <w:p w14:paraId="000FDD13" w14:textId="77777777" w:rsidR="004B7B37" w:rsidRPr="009125D0" w:rsidRDefault="004B7B37">
      <w:pPr>
        <w:widowControl/>
        <w:rPr>
          <w:noProof/>
          <w:color w:val="000000" w:themeColor="text1"/>
          <w:szCs w:val="22"/>
        </w:rPr>
      </w:pPr>
    </w:p>
    <w:p w14:paraId="7BA0D54D" w14:textId="77777777" w:rsidR="004B7B37" w:rsidRPr="009125D0" w:rsidRDefault="004B7B37">
      <w:pPr>
        <w:widowControl/>
        <w:rPr>
          <w:noProof/>
          <w:color w:val="000000" w:themeColor="text1"/>
          <w:szCs w:val="22"/>
        </w:rPr>
      </w:pPr>
      <w:r w:rsidRPr="009125D0">
        <w:rPr>
          <w:noProof/>
          <w:color w:val="000000" w:themeColor="text1"/>
          <w:szCs w:val="22"/>
        </w:rPr>
        <w:t>U dwóch pacjentów chorych na idiopatyczne młodzieńcze zapalenie stawów rozwinęło się zakażenie wirusem ospy wietrznej oraz objawy przedmiotowe i podmiotowe aseptycznego zapalenia opon mózgowo-rdzeniowych, które ustąpiły bez następstw klinicznych. Pacjenci poddani znaczącej ekspozycji na wirusa ospy wietrznej powinni czasowo przerwać stosowanie produktu leczniczego Enbrel, a lekarz powinien rozważyć zastosowanie u nich immunoglobuliny przeciw wirusowi ospy wietrznej i półpaśca jako leczenie zapobiegawcze.</w:t>
      </w:r>
    </w:p>
    <w:p w14:paraId="6423DC0A" w14:textId="77777777" w:rsidR="004B7B37" w:rsidRPr="009125D0" w:rsidRDefault="004B7B37">
      <w:pPr>
        <w:widowControl/>
        <w:rPr>
          <w:noProof/>
          <w:color w:val="000000" w:themeColor="text1"/>
          <w:szCs w:val="22"/>
        </w:rPr>
      </w:pPr>
    </w:p>
    <w:p w14:paraId="4EBD56DB" w14:textId="77777777" w:rsidR="004B7B37" w:rsidRPr="009125D0" w:rsidRDefault="004B7B37" w:rsidP="005C72E4">
      <w:pPr>
        <w:widowControl/>
        <w:rPr>
          <w:noProof/>
          <w:color w:val="000000" w:themeColor="text1"/>
          <w:szCs w:val="22"/>
        </w:rPr>
      </w:pPr>
      <w:r w:rsidRPr="009125D0">
        <w:rPr>
          <w:noProof/>
          <w:color w:val="000000" w:themeColor="text1"/>
          <w:szCs w:val="22"/>
        </w:rPr>
        <w:t xml:space="preserve">Nie badano bezpieczeństwa </w:t>
      </w:r>
      <w:r w:rsidR="00F65094" w:rsidRPr="009125D0">
        <w:rPr>
          <w:noProof/>
          <w:color w:val="000000" w:themeColor="text1"/>
          <w:szCs w:val="22"/>
        </w:rPr>
        <w:t xml:space="preserve">stosowania </w:t>
      </w:r>
      <w:r w:rsidR="000E2A20" w:rsidRPr="009125D0">
        <w:rPr>
          <w:noProof/>
          <w:color w:val="000000" w:themeColor="text1"/>
          <w:szCs w:val="22"/>
        </w:rPr>
        <w:t>an</w:t>
      </w:r>
      <w:r w:rsidRPr="009125D0">
        <w:rPr>
          <w:noProof/>
          <w:color w:val="000000" w:themeColor="text1"/>
          <w:szCs w:val="22"/>
        </w:rPr>
        <w:t>i skuteczności produktu Enbrel u pacjentów z immunosupresją.</w:t>
      </w:r>
    </w:p>
    <w:p w14:paraId="50B9E6A0" w14:textId="77777777" w:rsidR="004B7B37" w:rsidRPr="009125D0" w:rsidRDefault="004B7B37">
      <w:pPr>
        <w:widowControl/>
        <w:rPr>
          <w:noProof/>
          <w:color w:val="000000" w:themeColor="text1"/>
          <w:szCs w:val="22"/>
        </w:rPr>
      </w:pPr>
    </w:p>
    <w:p w14:paraId="06D16484" w14:textId="77777777" w:rsidR="004B7B37" w:rsidRPr="009125D0" w:rsidRDefault="004B7B37">
      <w:pPr>
        <w:widowControl/>
        <w:rPr>
          <w:noProof/>
          <w:color w:val="000000" w:themeColor="text1"/>
          <w:szCs w:val="22"/>
          <w:u w:val="single"/>
        </w:rPr>
      </w:pPr>
      <w:r w:rsidRPr="009125D0">
        <w:rPr>
          <w:noProof/>
          <w:color w:val="000000" w:themeColor="text1"/>
          <w:szCs w:val="22"/>
          <w:u w:val="single"/>
        </w:rPr>
        <w:t>Nowotwory złośliwe i zaburzenia limfoproliferacyjne</w:t>
      </w:r>
    </w:p>
    <w:p w14:paraId="2A09CE02" w14:textId="77777777" w:rsidR="00872753" w:rsidRPr="009125D0" w:rsidRDefault="00872753">
      <w:pPr>
        <w:widowControl/>
        <w:rPr>
          <w:noProof/>
          <w:color w:val="000000" w:themeColor="text1"/>
          <w:szCs w:val="22"/>
        </w:rPr>
      </w:pPr>
    </w:p>
    <w:p w14:paraId="5530E317" w14:textId="77777777" w:rsidR="004B7B37" w:rsidRPr="009125D0" w:rsidRDefault="00872753">
      <w:pPr>
        <w:widowControl/>
        <w:rPr>
          <w:i/>
          <w:noProof/>
          <w:color w:val="000000" w:themeColor="text1"/>
          <w:szCs w:val="22"/>
        </w:rPr>
      </w:pPr>
      <w:r w:rsidRPr="009125D0">
        <w:rPr>
          <w:i/>
          <w:noProof/>
          <w:color w:val="000000" w:themeColor="text1"/>
          <w:szCs w:val="22"/>
        </w:rPr>
        <w:t xml:space="preserve">Guzy lite i nowotwory </w:t>
      </w:r>
      <w:r w:rsidR="001D558D" w:rsidRPr="009125D0">
        <w:rPr>
          <w:i/>
          <w:noProof/>
          <w:color w:val="000000" w:themeColor="text1"/>
          <w:szCs w:val="22"/>
        </w:rPr>
        <w:t>układu krwiotwórczego</w:t>
      </w:r>
      <w:r w:rsidR="004A15A8" w:rsidRPr="009125D0">
        <w:rPr>
          <w:i/>
          <w:noProof/>
          <w:color w:val="000000" w:themeColor="text1"/>
          <w:szCs w:val="22"/>
        </w:rPr>
        <w:t xml:space="preserve"> (wyłączając raka skóry)</w:t>
      </w:r>
    </w:p>
    <w:p w14:paraId="4F84C451" w14:textId="77777777" w:rsidR="004B7B37" w:rsidRPr="009125D0" w:rsidRDefault="004B7B37">
      <w:pPr>
        <w:widowControl/>
        <w:rPr>
          <w:noProof/>
          <w:color w:val="000000" w:themeColor="text1"/>
          <w:szCs w:val="22"/>
        </w:rPr>
      </w:pPr>
      <w:r w:rsidRPr="009125D0">
        <w:rPr>
          <w:noProof/>
          <w:color w:val="000000" w:themeColor="text1"/>
          <w:szCs w:val="22"/>
        </w:rPr>
        <w:t xml:space="preserve">Po wprowadzeniu </w:t>
      </w:r>
      <w:r w:rsidR="0033095C" w:rsidRPr="009125D0">
        <w:rPr>
          <w:noProof/>
          <w:color w:val="000000" w:themeColor="text1"/>
          <w:szCs w:val="22"/>
        </w:rPr>
        <w:t>produktu do obrotu</w:t>
      </w:r>
      <w:r w:rsidRPr="009125D0">
        <w:rPr>
          <w:noProof/>
          <w:color w:val="000000" w:themeColor="text1"/>
          <w:szCs w:val="22"/>
        </w:rPr>
        <w:t xml:space="preserve"> odnotowano przypadki występowania różnych nowotworów złośliwych (w tym rak piersi, płuc, chłoniak)</w:t>
      </w:r>
      <w:r w:rsidR="0033095C" w:rsidRPr="009125D0">
        <w:rPr>
          <w:noProof/>
          <w:color w:val="000000" w:themeColor="text1"/>
          <w:szCs w:val="22"/>
        </w:rPr>
        <w:t xml:space="preserve"> (patrz punkt 4.8)</w:t>
      </w:r>
      <w:r w:rsidRPr="009125D0">
        <w:rPr>
          <w:noProof/>
          <w:color w:val="000000" w:themeColor="text1"/>
          <w:szCs w:val="22"/>
        </w:rPr>
        <w:t>.</w:t>
      </w:r>
    </w:p>
    <w:p w14:paraId="336C44E6" w14:textId="77777777" w:rsidR="004B7B37" w:rsidRPr="009125D0" w:rsidRDefault="004B7B37">
      <w:pPr>
        <w:widowControl/>
        <w:rPr>
          <w:noProof/>
          <w:color w:val="000000" w:themeColor="text1"/>
          <w:szCs w:val="22"/>
        </w:rPr>
      </w:pPr>
    </w:p>
    <w:p w14:paraId="5B9BED7D" w14:textId="77777777" w:rsidR="004A15A8" w:rsidRPr="009125D0" w:rsidRDefault="004B7B37">
      <w:pPr>
        <w:widowControl/>
        <w:rPr>
          <w:noProof/>
          <w:color w:val="000000" w:themeColor="text1"/>
          <w:szCs w:val="22"/>
        </w:rPr>
      </w:pPr>
      <w:r w:rsidRPr="009125D0">
        <w:rPr>
          <w:noProof/>
          <w:color w:val="000000" w:themeColor="text1"/>
          <w:szCs w:val="22"/>
        </w:rPr>
        <w:t xml:space="preserve">W grupie kontrolowanych badań klinicznych z antagonistami TNF u pacjentów otrzymujących antagonistę TNF zaobserwowano więcej przypadków chłoniaka niż w grupie kontrolnej. Jednakże występowały one rzadko, a okres obserwacji po odstawieniu leku u pacjentów przyjmujących placebo był krótszy niż u pacjentów, u których zastosowano leczenie antagonistami TNF. </w:t>
      </w:r>
      <w:r w:rsidR="004A15A8" w:rsidRPr="009125D0">
        <w:rPr>
          <w:noProof/>
          <w:color w:val="000000" w:themeColor="text1"/>
          <w:szCs w:val="22"/>
        </w:rPr>
        <w:t>Po wprowadzeniu do obrotu zgłaszano przypadki białaczki u pacjentów leczonych antagonistami TNF. I</w:t>
      </w:r>
      <w:r w:rsidRPr="009125D0">
        <w:rPr>
          <w:noProof/>
          <w:color w:val="000000" w:themeColor="text1"/>
          <w:szCs w:val="22"/>
        </w:rPr>
        <w:t xml:space="preserve">stnieje zwiększone ryzyko podstawowe wystąpienia chłoniaka </w:t>
      </w:r>
      <w:r w:rsidR="004A15A8" w:rsidRPr="009125D0">
        <w:rPr>
          <w:noProof/>
          <w:color w:val="000000" w:themeColor="text1"/>
          <w:szCs w:val="22"/>
        </w:rPr>
        <w:t xml:space="preserve">i białaczki </w:t>
      </w:r>
      <w:r w:rsidRPr="009125D0">
        <w:rPr>
          <w:noProof/>
          <w:color w:val="000000" w:themeColor="text1"/>
          <w:szCs w:val="22"/>
        </w:rPr>
        <w:t xml:space="preserve">u pacjentów z reumatoidalnym zapaleniem stawów z długotrwałą, wysoce aktywną, chorobą zapalną, co komplikuje oszacowanie ryzyka. </w:t>
      </w:r>
    </w:p>
    <w:p w14:paraId="07F2CE9F" w14:textId="77777777" w:rsidR="004A15A8" w:rsidRPr="009125D0" w:rsidRDefault="004A15A8">
      <w:pPr>
        <w:widowControl/>
        <w:rPr>
          <w:noProof/>
          <w:color w:val="000000" w:themeColor="text1"/>
          <w:szCs w:val="22"/>
        </w:rPr>
      </w:pPr>
    </w:p>
    <w:p w14:paraId="08ED670F" w14:textId="77777777" w:rsidR="004A15A8" w:rsidRPr="009125D0" w:rsidRDefault="004B7B37" w:rsidP="004A15A8">
      <w:pPr>
        <w:widowControl/>
        <w:rPr>
          <w:noProof/>
          <w:color w:val="000000" w:themeColor="text1"/>
          <w:szCs w:val="22"/>
        </w:rPr>
      </w:pPr>
      <w:r w:rsidRPr="009125D0">
        <w:rPr>
          <w:noProof/>
          <w:color w:val="000000" w:themeColor="text1"/>
          <w:szCs w:val="22"/>
        </w:rPr>
        <w:t>Według obecnego stanu wiedzy nie można wykluczyć możliwości wystąpienia chłoniaków</w:t>
      </w:r>
      <w:r w:rsidR="004A15A8" w:rsidRPr="009125D0">
        <w:rPr>
          <w:noProof/>
          <w:color w:val="000000" w:themeColor="text1"/>
          <w:szCs w:val="22"/>
        </w:rPr>
        <w:t>, białaczki</w:t>
      </w:r>
      <w:r w:rsidRPr="009125D0">
        <w:rPr>
          <w:noProof/>
          <w:color w:val="000000" w:themeColor="text1"/>
          <w:szCs w:val="22"/>
        </w:rPr>
        <w:t xml:space="preserve"> lub innych nowotworów złośliwych </w:t>
      </w:r>
      <w:r w:rsidR="00E83FEE" w:rsidRPr="009125D0">
        <w:rPr>
          <w:noProof/>
          <w:color w:val="000000" w:themeColor="text1"/>
          <w:szCs w:val="22"/>
        </w:rPr>
        <w:t>układu krwiotwórczego</w:t>
      </w:r>
      <w:r w:rsidR="00005AB0" w:rsidRPr="009125D0">
        <w:rPr>
          <w:noProof/>
          <w:color w:val="000000" w:themeColor="text1"/>
          <w:szCs w:val="22"/>
        </w:rPr>
        <w:t>,</w:t>
      </w:r>
      <w:r w:rsidR="00E83FEE" w:rsidRPr="009125D0">
        <w:rPr>
          <w:noProof/>
          <w:color w:val="000000" w:themeColor="text1"/>
          <w:szCs w:val="22"/>
        </w:rPr>
        <w:t xml:space="preserve"> lub guzów litych </w:t>
      </w:r>
      <w:r w:rsidRPr="009125D0">
        <w:rPr>
          <w:noProof/>
          <w:color w:val="000000" w:themeColor="text1"/>
          <w:szCs w:val="22"/>
        </w:rPr>
        <w:t>u pacjentów leczonych antagonistami TNF.</w:t>
      </w:r>
      <w:r w:rsidR="004A15A8" w:rsidRPr="009125D0">
        <w:rPr>
          <w:noProof/>
          <w:color w:val="000000" w:themeColor="text1"/>
          <w:szCs w:val="22"/>
        </w:rPr>
        <w:t xml:space="preserve"> Należy zachować ostrożność podczas podejmowania decyzji o stosowaniu antagonistów TNF u pacjentów z nowotworami złośliwymi w wywiadzie lub podczas podejmowania decyzji o kontynuowaniu leczenia u pacjentów, u których rozwinął się nowotwór złośliwy.</w:t>
      </w:r>
    </w:p>
    <w:p w14:paraId="16974DE5" w14:textId="77777777" w:rsidR="004A15A8" w:rsidRPr="009125D0" w:rsidRDefault="004A15A8" w:rsidP="004A15A8">
      <w:pPr>
        <w:widowControl/>
        <w:rPr>
          <w:noProof/>
          <w:color w:val="000000" w:themeColor="text1"/>
          <w:szCs w:val="22"/>
        </w:rPr>
      </w:pPr>
    </w:p>
    <w:p w14:paraId="4593FA72" w14:textId="77777777" w:rsidR="004A15A8" w:rsidRPr="009125D0" w:rsidRDefault="004A15A8" w:rsidP="004A15A8">
      <w:pPr>
        <w:widowControl/>
        <w:rPr>
          <w:noProof/>
          <w:color w:val="000000" w:themeColor="text1"/>
          <w:szCs w:val="22"/>
        </w:rPr>
      </w:pPr>
      <w:r w:rsidRPr="009125D0">
        <w:rPr>
          <w:noProof/>
          <w:color w:val="000000" w:themeColor="text1"/>
          <w:szCs w:val="22"/>
        </w:rPr>
        <w:t>Po wprowadzeniu do obrotu zgłaszano przypadki nowotworów złośliwych, niekiedy prowadzących do zgonu, u dzieci, młodzieży i młodych ludzi (</w:t>
      </w:r>
      <w:r w:rsidR="0033095C" w:rsidRPr="009125D0">
        <w:rPr>
          <w:noProof/>
          <w:color w:val="000000" w:themeColor="text1"/>
          <w:szCs w:val="22"/>
        </w:rPr>
        <w:t xml:space="preserve">w wieku </w:t>
      </w:r>
      <w:r w:rsidRPr="009125D0">
        <w:rPr>
          <w:noProof/>
          <w:color w:val="000000" w:themeColor="text1"/>
          <w:szCs w:val="22"/>
        </w:rPr>
        <w:t>do 22</w:t>
      </w:r>
      <w:r w:rsidR="00C90A17" w:rsidRPr="009125D0">
        <w:rPr>
          <w:noProof/>
          <w:color w:val="000000" w:themeColor="text1"/>
          <w:szCs w:val="22"/>
        </w:rPr>
        <w:t> </w:t>
      </w:r>
      <w:r w:rsidR="0033095C" w:rsidRPr="009125D0">
        <w:rPr>
          <w:noProof/>
          <w:color w:val="000000" w:themeColor="text1"/>
          <w:szCs w:val="22"/>
        </w:rPr>
        <w:t>lat</w:t>
      </w:r>
      <w:r w:rsidRPr="009125D0">
        <w:rPr>
          <w:noProof/>
          <w:color w:val="000000" w:themeColor="text1"/>
          <w:szCs w:val="22"/>
        </w:rPr>
        <w:t xml:space="preserve">) leczonych antagonistami TNF (rozpoczęcie terapii w wieku </w:t>
      </w:r>
      <w:r w:rsidRPr="009125D0">
        <w:rPr>
          <w:noProof/>
          <w:color w:val="000000" w:themeColor="text1"/>
          <w:szCs w:val="22"/>
        </w:rPr>
        <w:sym w:font="Symbol" w:char="00A3"/>
      </w:r>
      <w:r w:rsidR="00C90A17" w:rsidRPr="009125D0">
        <w:rPr>
          <w:noProof/>
          <w:color w:val="000000" w:themeColor="text1"/>
          <w:szCs w:val="22"/>
        </w:rPr>
        <w:t> </w:t>
      </w:r>
      <w:r w:rsidRPr="009125D0">
        <w:rPr>
          <w:noProof/>
          <w:color w:val="000000" w:themeColor="text1"/>
          <w:szCs w:val="22"/>
        </w:rPr>
        <w:t>18</w:t>
      </w:r>
      <w:r w:rsidR="00C90A17" w:rsidRPr="009125D0">
        <w:rPr>
          <w:noProof/>
          <w:color w:val="000000" w:themeColor="text1"/>
          <w:szCs w:val="22"/>
        </w:rPr>
        <w:t> </w:t>
      </w:r>
      <w:r w:rsidRPr="009125D0">
        <w:rPr>
          <w:noProof/>
          <w:color w:val="000000" w:themeColor="text1"/>
          <w:szCs w:val="22"/>
        </w:rPr>
        <w:t xml:space="preserve">lat), w tym produktem Enbrel. Około połowę tych przypadków stanowiły chłoniaki. Pozostałe przypadki to różnorodne nowotwory, w tym rzadkie nowotwory </w:t>
      </w:r>
      <w:r w:rsidRPr="009125D0">
        <w:rPr>
          <w:noProof/>
          <w:color w:val="000000" w:themeColor="text1"/>
          <w:szCs w:val="22"/>
        </w:rPr>
        <w:lastRenderedPageBreak/>
        <w:t>złośliwe typowe dla immunosupresji. Nie można wykluczyć ryzyka rozwinięcia nowotworów u dzieci i młodzieży leczonych antagonistami TNF.</w:t>
      </w:r>
    </w:p>
    <w:p w14:paraId="58FBC05A" w14:textId="77777777" w:rsidR="004B7B37" w:rsidRPr="009125D0" w:rsidRDefault="004B7B37">
      <w:pPr>
        <w:widowControl/>
        <w:rPr>
          <w:noProof/>
          <w:color w:val="000000" w:themeColor="text1"/>
          <w:szCs w:val="22"/>
        </w:rPr>
      </w:pPr>
    </w:p>
    <w:p w14:paraId="4D0F2DD6" w14:textId="77777777" w:rsidR="00872753" w:rsidRPr="009125D0" w:rsidRDefault="00E83FEE" w:rsidP="00872753">
      <w:pPr>
        <w:rPr>
          <w:i/>
          <w:noProof/>
          <w:color w:val="000000" w:themeColor="text1"/>
          <w:szCs w:val="22"/>
        </w:rPr>
      </w:pPr>
      <w:r w:rsidRPr="009125D0">
        <w:rPr>
          <w:i/>
          <w:noProof/>
          <w:color w:val="000000" w:themeColor="text1"/>
          <w:szCs w:val="22"/>
        </w:rPr>
        <w:t>R</w:t>
      </w:r>
      <w:r w:rsidR="00872753" w:rsidRPr="009125D0">
        <w:rPr>
          <w:i/>
          <w:noProof/>
          <w:color w:val="000000" w:themeColor="text1"/>
          <w:szCs w:val="22"/>
        </w:rPr>
        <w:t xml:space="preserve">ak skóry </w:t>
      </w:r>
    </w:p>
    <w:p w14:paraId="5A5E4F38" w14:textId="77777777" w:rsidR="00E83FEE" w:rsidRPr="009125D0" w:rsidRDefault="00872753" w:rsidP="00872753">
      <w:pPr>
        <w:rPr>
          <w:noProof/>
          <w:color w:val="000000" w:themeColor="text1"/>
          <w:szCs w:val="22"/>
        </w:rPr>
      </w:pPr>
      <w:r w:rsidRPr="009125D0">
        <w:rPr>
          <w:noProof/>
          <w:color w:val="000000" w:themeColor="text1"/>
          <w:szCs w:val="22"/>
        </w:rPr>
        <w:t xml:space="preserve">U pacjentów otrzymujących antagonistów TNF, w tym Enbrel, odnotowano przypadki </w:t>
      </w:r>
      <w:r w:rsidR="00E83FEE" w:rsidRPr="009125D0">
        <w:rPr>
          <w:noProof/>
          <w:color w:val="000000" w:themeColor="text1"/>
          <w:szCs w:val="22"/>
        </w:rPr>
        <w:t xml:space="preserve">czerniaka i </w:t>
      </w:r>
      <w:r w:rsidRPr="009125D0">
        <w:rPr>
          <w:noProof/>
          <w:color w:val="000000" w:themeColor="text1"/>
          <w:szCs w:val="22"/>
        </w:rPr>
        <w:t>nieczerniakowego raka skóry</w:t>
      </w:r>
      <w:r w:rsidR="00E83FEE" w:rsidRPr="009125D0">
        <w:rPr>
          <w:noProof/>
          <w:color w:val="000000" w:themeColor="text1"/>
          <w:szCs w:val="22"/>
        </w:rPr>
        <w:t xml:space="preserve"> (ang. NMSC). Po wprowadzeniu produktu do obrotu zgłaszano bardzo sporadyczne przypadki raka z komórek Merkla u pacjentów otrzymujących Enbrel. Zaleca się przeprowadzanie okresowych badań skóry u wszystkich pacjentów, zwłaszcza u tych z grupy podwyższonego ryzyka</w:t>
      </w:r>
      <w:r w:rsidRPr="009125D0">
        <w:rPr>
          <w:noProof/>
          <w:color w:val="000000" w:themeColor="text1"/>
          <w:szCs w:val="22"/>
        </w:rPr>
        <w:t xml:space="preserve">. </w:t>
      </w:r>
    </w:p>
    <w:p w14:paraId="6F12076F" w14:textId="77777777" w:rsidR="00552D3C" w:rsidRPr="009125D0" w:rsidRDefault="00552D3C" w:rsidP="00872753">
      <w:pPr>
        <w:rPr>
          <w:noProof/>
          <w:color w:val="000000" w:themeColor="text1"/>
          <w:szCs w:val="22"/>
        </w:rPr>
      </w:pPr>
    </w:p>
    <w:p w14:paraId="21B42357" w14:textId="77777777" w:rsidR="00872753" w:rsidRPr="009125D0" w:rsidRDefault="00872753" w:rsidP="00872753">
      <w:pPr>
        <w:rPr>
          <w:noProof/>
          <w:color w:val="000000" w:themeColor="text1"/>
          <w:szCs w:val="22"/>
        </w:rPr>
      </w:pPr>
      <w:r w:rsidRPr="009125D0">
        <w:rPr>
          <w:noProof/>
          <w:color w:val="000000" w:themeColor="text1"/>
          <w:szCs w:val="22"/>
        </w:rPr>
        <w:t xml:space="preserve">Porównując wyniki </w:t>
      </w:r>
      <w:r w:rsidR="00E83FEE" w:rsidRPr="009125D0">
        <w:rPr>
          <w:noProof/>
          <w:color w:val="000000" w:themeColor="text1"/>
          <w:szCs w:val="22"/>
        </w:rPr>
        <w:t xml:space="preserve">kontrolowanych </w:t>
      </w:r>
      <w:r w:rsidRPr="009125D0">
        <w:rPr>
          <w:noProof/>
          <w:color w:val="000000" w:themeColor="text1"/>
          <w:szCs w:val="22"/>
        </w:rPr>
        <w:t xml:space="preserve">badań klinicznych u pacjentów otrzymujących Enbrel zaobserwowano większą ilość przypadków nieczerniakowego raka skóry niż u pacjentów z grupy kontrolnej, zwłaszcza u pacjentów z łuszczycą. </w:t>
      </w:r>
    </w:p>
    <w:p w14:paraId="16BC7762" w14:textId="77777777" w:rsidR="004B7B37" w:rsidRPr="009125D0" w:rsidRDefault="004B7B37">
      <w:pPr>
        <w:widowControl/>
        <w:rPr>
          <w:noProof/>
          <w:color w:val="000000" w:themeColor="text1"/>
          <w:szCs w:val="22"/>
        </w:rPr>
      </w:pPr>
    </w:p>
    <w:p w14:paraId="573C959C" w14:textId="77777777" w:rsidR="004B7B37" w:rsidRPr="009125D0" w:rsidRDefault="004B7B37" w:rsidP="000864A4">
      <w:pPr>
        <w:keepNext/>
        <w:rPr>
          <w:noProof/>
          <w:color w:val="000000" w:themeColor="text1"/>
          <w:u w:val="single"/>
        </w:rPr>
      </w:pPr>
      <w:r w:rsidRPr="009125D0">
        <w:rPr>
          <w:noProof/>
          <w:color w:val="000000" w:themeColor="text1"/>
          <w:u w:val="single"/>
        </w:rPr>
        <w:t>Szczepienia</w:t>
      </w:r>
    </w:p>
    <w:p w14:paraId="4A44658D" w14:textId="77777777" w:rsidR="00DE6223" w:rsidRPr="009125D0" w:rsidRDefault="00DE6223" w:rsidP="000864A4">
      <w:pPr>
        <w:keepNext/>
        <w:rPr>
          <w:noProof/>
          <w:color w:val="000000" w:themeColor="text1"/>
          <w:u w:val="single"/>
        </w:rPr>
      </w:pPr>
    </w:p>
    <w:p w14:paraId="3CF8B0EF" w14:textId="77777777" w:rsidR="004B7B37" w:rsidRPr="009125D0" w:rsidRDefault="004B7B37" w:rsidP="000864A4">
      <w:pPr>
        <w:keepNext/>
        <w:widowControl/>
        <w:rPr>
          <w:noProof/>
          <w:color w:val="000000" w:themeColor="text1"/>
          <w:szCs w:val="22"/>
        </w:rPr>
      </w:pPr>
      <w:r w:rsidRPr="009125D0">
        <w:rPr>
          <w:noProof/>
          <w:color w:val="000000" w:themeColor="text1"/>
          <w:szCs w:val="22"/>
        </w:rPr>
        <w:t xml:space="preserve">Nie należy podawać żywych szczepionek jednocześnie z produktem Enbrel. Nie ma </w:t>
      </w:r>
      <w:r w:rsidR="009A0ED8" w:rsidRPr="009125D0">
        <w:rPr>
          <w:noProof/>
          <w:color w:val="000000" w:themeColor="text1"/>
          <w:szCs w:val="22"/>
        </w:rPr>
        <w:t xml:space="preserve">dostępnych </w:t>
      </w:r>
      <w:r w:rsidRPr="009125D0">
        <w:rPr>
          <w:noProof/>
          <w:color w:val="000000" w:themeColor="text1"/>
          <w:szCs w:val="22"/>
        </w:rPr>
        <w:t>danych dotyczących wtórnego przenoszenia zakażeń przez żywe szczepionki podawane pacjentom stosującym Enbrel. W kontrolowanym placebo, randomizowanym badaniu klinicznym</w:t>
      </w:r>
      <w:r w:rsidR="002924D1" w:rsidRPr="009125D0">
        <w:rPr>
          <w:noProof/>
          <w:color w:val="000000" w:themeColor="text1"/>
          <w:szCs w:val="22"/>
        </w:rPr>
        <w:t xml:space="preserve"> z podwójnie ślepą próbą</w:t>
      </w:r>
      <w:r w:rsidRPr="009125D0">
        <w:rPr>
          <w:noProof/>
          <w:color w:val="000000" w:themeColor="text1"/>
          <w:szCs w:val="22"/>
        </w:rPr>
        <w:t>, w którym brali udział dorośli pacjenci z łuszczycowym zapaleniem stawów, w 4. tygodniu badania 184 pacjentów otrzymało wielowalentną pneumokokową szczepionkę polisacharydową. W badaniu tym</w:t>
      </w:r>
      <w:r w:rsidR="00AF08D4" w:rsidRPr="009125D0">
        <w:rPr>
          <w:noProof/>
          <w:color w:val="000000" w:themeColor="text1"/>
          <w:szCs w:val="22"/>
        </w:rPr>
        <w:t>,</w:t>
      </w:r>
      <w:r w:rsidRPr="009125D0">
        <w:rPr>
          <w:noProof/>
          <w:color w:val="000000" w:themeColor="text1"/>
          <w:szCs w:val="22"/>
        </w:rPr>
        <w:t xml:space="preserve"> u większości pacjentów z łuszczycowym zapaleniem stawów otrzymujących Enbrel, wystąpiła odpowiednia odpowiedź immunologiczna komórek B na pneumokokową szczepionkę polisacharydową</w:t>
      </w:r>
      <w:r w:rsidR="00481C62" w:rsidRPr="009125D0">
        <w:rPr>
          <w:noProof/>
          <w:color w:val="000000" w:themeColor="text1"/>
          <w:szCs w:val="22"/>
        </w:rPr>
        <w:t>,</w:t>
      </w:r>
      <w:r w:rsidRPr="009125D0">
        <w:rPr>
          <w:noProof/>
          <w:color w:val="000000" w:themeColor="text1"/>
          <w:szCs w:val="22"/>
        </w:rPr>
        <w:t xml:space="preserve"> ale miana </w:t>
      </w:r>
      <w:r w:rsidR="003C154A" w:rsidRPr="009125D0">
        <w:rPr>
          <w:noProof/>
          <w:color w:val="000000" w:themeColor="text1"/>
          <w:szCs w:val="22"/>
        </w:rPr>
        <w:t xml:space="preserve">przeciwciał </w:t>
      </w:r>
      <w:r w:rsidRPr="009125D0">
        <w:rPr>
          <w:noProof/>
          <w:color w:val="000000" w:themeColor="text1"/>
          <w:szCs w:val="22"/>
        </w:rPr>
        <w:t xml:space="preserve">w całości były umiarkowanie niższe i u kilku pacjentów wystąpił dwukrotny wzrost miana </w:t>
      </w:r>
      <w:r w:rsidR="003C154A" w:rsidRPr="009125D0">
        <w:rPr>
          <w:noProof/>
          <w:color w:val="000000" w:themeColor="text1"/>
          <w:szCs w:val="22"/>
        </w:rPr>
        <w:t xml:space="preserve">przeciwciał </w:t>
      </w:r>
      <w:r w:rsidRPr="009125D0">
        <w:rPr>
          <w:noProof/>
          <w:color w:val="000000" w:themeColor="text1"/>
          <w:szCs w:val="22"/>
        </w:rPr>
        <w:t>w porównaniu z pacjentami nieprzyjmującymi produktu Enbrel. Kliniczne znaczenie tego spostrzeżenia nie jest znane.</w:t>
      </w:r>
    </w:p>
    <w:p w14:paraId="2BA88B14" w14:textId="77777777" w:rsidR="004B7B37" w:rsidRPr="009125D0" w:rsidRDefault="004B7B37">
      <w:pPr>
        <w:widowControl/>
        <w:rPr>
          <w:noProof/>
          <w:color w:val="000000" w:themeColor="text1"/>
          <w:szCs w:val="22"/>
        </w:rPr>
      </w:pPr>
    </w:p>
    <w:p w14:paraId="7BEC5853" w14:textId="77777777" w:rsidR="004B7B37" w:rsidRPr="009125D0" w:rsidRDefault="004B7B37" w:rsidP="002D1283">
      <w:pPr>
        <w:keepNext/>
        <w:rPr>
          <w:noProof/>
          <w:color w:val="000000" w:themeColor="text1"/>
          <w:u w:val="single"/>
        </w:rPr>
      </w:pPr>
      <w:r w:rsidRPr="009125D0">
        <w:rPr>
          <w:noProof/>
          <w:color w:val="000000" w:themeColor="text1"/>
          <w:u w:val="single"/>
        </w:rPr>
        <w:t>Powstawanie autoprzeciwciał</w:t>
      </w:r>
    </w:p>
    <w:p w14:paraId="35057518" w14:textId="77777777" w:rsidR="00DE6223" w:rsidRPr="009125D0" w:rsidRDefault="00DE6223" w:rsidP="002D1283">
      <w:pPr>
        <w:keepNext/>
        <w:rPr>
          <w:noProof/>
          <w:color w:val="000000" w:themeColor="text1"/>
          <w:u w:val="single"/>
        </w:rPr>
      </w:pPr>
    </w:p>
    <w:p w14:paraId="2D69E6D2" w14:textId="77777777" w:rsidR="004B7B37" w:rsidRPr="009125D0" w:rsidRDefault="004B7B37">
      <w:pPr>
        <w:widowControl/>
        <w:rPr>
          <w:noProof/>
          <w:color w:val="000000" w:themeColor="text1"/>
          <w:szCs w:val="22"/>
        </w:rPr>
      </w:pPr>
      <w:r w:rsidRPr="009125D0">
        <w:rPr>
          <w:noProof/>
          <w:color w:val="000000" w:themeColor="text1"/>
          <w:szCs w:val="22"/>
        </w:rPr>
        <w:t>Leczenie produktem Enbrel może spowodować powstanie przeciwciał autoimmunologicznych (patrz punkt 4.8).</w:t>
      </w:r>
    </w:p>
    <w:p w14:paraId="52C8DC9B" w14:textId="77777777" w:rsidR="004B7B37" w:rsidRPr="009125D0" w:rsidRDefault="004B7B37">
      <w:pPr>
        <w:widowControl/>
        <w:rPr>
          <w:noProof/>
          <w:color w:val="000000" w:themeColor="text1"/>
          <w:szCs w:val="22"/>
        </w:rPr>
      </w:pPr>
    </w:p>
    <w:p w14:paraId="7EC409BC" w14:textId="77777777" w:rsidR="004B7B37" w:rsidRPr="009125D0" w:rsidRDefault="004B7B37" w:rsidP="009D71F9">
      <w:pPr>
        <w:rPr>
          <w:noProof/>
          <w:color w:val="000000" w:themeColor="text1"/>
          <w:u w:val="single"/>
        </w:rPr>
      </w:pPr>
      <w:r w:rsidRPr="009125D0">
        <w:rPr>
          <w:noProof/>
          <w:color w:val="000000" w:themeColor="text1"/>
          <w:u w:val="single"/>
        </w:rPr>
        <w:t xml:space="preserve">Reakcje hematologiczne </w:t>
      </w:r>
    </w:p>
    <w:p w14:paraId="41B672EC" w14:textId="77777777" w:rsidR="00DE6223" w:rsidRPr="009125D0" w:rsidRDefault="00DE6223" w:rsidP="009D71F9">
      <w:pPr>
        <w:rPr>
          <w:noProof/>
          <w:color w:val="000000" w:themeColor="text1"/>
          <w:u w:val="single"/>
        </w:rPr>
      </w:pPr>
    </w:p>
    <w:p w14:paraId="0F63AADE" w14:textId="77777777" w:rsidR="004B7B37" w:rsidRPr="009125D0" w:rsidRDefault="004B7B37">
      <w:pPr>
        <w:widowControl/>
        <w:rPr>
          <w:noProof/>
          <w:color w:val="000000" w:themeColor="text1"/>
          <w:szCs w:val="22"/>
        </w:rPr>
      </w:pPr>
      <w:r w:rsidRPr="009125D0">
        <w:rPr>
          <w:noProof/>
          <w:color w:val="000000" w:themeColor="text1"/>
          <w:szCs w:val="22"/>
        </w:rPr>
        <w:t xml:space="preserve">U pacjentów leczonych produktem Enbrel obserwowano rzadkie przypadki pancytopenii i bardzo rzadkie przypadki niedokrwistości aplastycznej, niekiedy prowadzące do zgonu. W przypadku pacjentów z zaburzeniami składu krwi (dyskrazje) w wywiadzie, należy zachować szczególną ostrożność podczas leczenia produktem Enbrel. Wszyscy pacjenci leczeni produktem Enbrel oraz ich rodzice i (lub) opiekunowie powinni zostać poinformowani o konieczności natychmiastowego zwrócenia się do lekarza w przypadku wystąpienia u pacjenta objawów </w:t>
      </w:r>
      <w:r w:rsidR="00DA2B00" w:rsidRPr="009125D0">
        <w:rPr>
          <w:noProof/>
          <w:color w:val="000000" w:themeColor="text1"/>
          <w:szCs w:val="22"/>
        </w:rPr>
        <w:t>przedmiotowych</w:t>
      </w:r>
      <w:r w:rsidR="00A720AB" w:rsidRPr="009125D0">
        <w:rPr>
          <w:noProof/>
          <w:color w:val="000000" w:themeColor="text1"/>
          <w:szCs w:val="22"/>
        </w:rPr>
        <w:t>,</w:t>
      </w:r>
      <w:r w:rsidR="00DA2B00" w:rsidRPr="009125D0">
        <w:rPr>
          <w:noProof/>
          <w:color w:val="000000" w:themeColor="text1"/>
          <w:szCs w:val="22"/>
        </w:rPr>
        <w:t xml:space="preserve"> i podmiotowych </w:t>
      </w:r>
      <w:r w:rsidRPr="009125D0">
        <w:rPr>
          <w:noProof/>
          <w:color w:val="000000" w:themeColor="text1"/>
          <w:szCs w:val="22"/>
        </w:rPr>
        <w:t>wskazujących na dyskrazję lub zakażenie (np. utrzymująca się gorączka, ból gardła, siniaczenie, krwawienie lub bladość). Pacjenci tacy wymagają natychmiastowego zbadania, w tym wykonania pełnej morfologii. W przypadku potwierdzenia dyskrazji, należy odstawić Enbrel.</w:t>
      </w:r>
    </w:p>
    <w:p w14:paraId="7D9EC609" w14:textId="77777777" w:rsidR="004B7B37" w:rsidRPr="009125D0" w:rsidRDefault="004B7B37">
      <w:pPr>
        <w:widowControl/>
        <w:rPr>
          <w:noProof/>
          <w:color w:val="000000" w:themeColor="text1"/>
          <w:szCs w:val="22"/>
        </w:rPr>
      </w:pPr>
    </w:p>
    <w:p w14:paraId="4F203ABC" w14:textId="77777777" w:rsidR="004B7B37" w:rsidRPr="009125D0" w:rsidRDefault="004B7B37" w:rsidP="009D71F9">
      <w:pPr>
        <w:rPr>
          <w:noProof/>
          <w:color w:val="000000" w:themeColor="text1"/>
          <w:u w:val="single"/>
        </w:rPr>
      </w:pPr>
      <w:r w:rsidRPr="009125D0">
        <w:rPr>
          <w:noProof/>
          <w:color w:val="000000" w:themeColor="text1"/>
          <w:u w:val="single"/>
        </w:rPr>
        <w:t xml:space="preserve">Zaburzenia </w:t>
      </w:r>
      <w:r w:rsidR="00E83FEE" w:rsidRPr="009125D0">
        <w:rPr>
          <w:noProof/>
          <w:color w:val="000000" w:themeColor="text1"/>
          <w:u w:val="single"/>
        </w:rPr>
        <w:t>neurologiczne</w:t>
      </w:r>
    </w:p>
    <w:p w14:paraId="227A14B1" w14:textId="77777777" w:rsidR="00DE6223" w:rsidRPr="009125D0" w:rsidRDefault="00DE6223" w:rsidP="009D71F9">
      <w:pPr>
        <w:rPr>
          <w:noProof/>
          <w:color w:val="000000" w:themeColor="text1"/>
          <w:u w:val="single"/>
        </w:rPr>
      </w:pPr>
    </w:p>
    <w:p w14:paraId="40788E56" w14:textId="77777777" w:rsidR="004B7B37" w:rsidRPr="009125D0" w:rsidRDefault="004B7B37">
      <w:pPr>
        <w:widowControl/>
        <w:rPr>
          <w:noProof/>
          <w:color w:val="000000" w:themeColor="text1"/>
          <w:szCs w:val="22"/>
        </w:rPr>
      </w:pPr>
      <w:r w:rsidRPr="009125D0">
        <w:rPr>
          <w:noProof/>
          <w:color w:val="000000" w:themeColor="text1"/>
          <w:szCs w:val="22"/>
        </w:rPr>
        <w:t>Obserwowano rzadkie przypadki zespołów demielinizacyjnych OUN u pacjentów leczonych produktem Enbrel (patrz punkt 4.8)</w:t>
      </w:r>
      <w:r w:rsidR="00DE0AD0" w:rsidRPr="009125D0">
        <w:rPr>
          <w:noProof/>
          <w:color w:val="000000" w:themeColor="text1"/>
          <w:szCs w:val="22"/>
        </w:rPr>
        <w:t>.</w:t>
      </w:r>
      <w:r w:rsidRPr="009125D0">
        <w:rPr>
          <w:noProof/>
          <w:color w:val="000000" w:themeColor="text1"/>
          <w:szCs w:val="22"/>
        </w:rPr>
        <w:t xml:space="preserve"> </w:t>
      </w:r>
      <w:r w:rsidR="00E83FEE" w:rsidRPr="009125D0">
        <w:rPr>
          <w:noProof/>
          <w:color w:val="000000" w:themeColor="text1"/>
          <w:szCs w:val="22"/>
        </w:rPr>
        <w:t xml:space="preserve">Dodatkowo zgłaszano rzadko przypadki obwodowych polineuropatii demielinizacyjnych (w tym </w:t>
      </w:r>
      <w:r w:rsidR="00E83FEE" w:rsidRPr="009125D0">
        <w:rPr>
          <w:rFonts w:eastAsia="ZapfElliptPL-Roman"/>
          <w:noProof/>
          <w:color w:val="000000" w:themeColor="text1"/>
          <w:szCs w:val="22"/>
          <w:lang w:eastAsia="zh-CN"/>
        </w:rPr>
        <w:t>zespół Guillaina-Barr</w:t>
      </w:r>
      <w:r w:rsidR="000629C6" w:rsidRPr="009125D0">
        <w:rPr>
          <w:rFonts w:eastAsia="ZapfElliptPL-Roman"/>
          <w:noProof/>
          <w:color w:val="000000" w:themeColor="text1"/>
          <w:szCs w:val="22"/>
          <w:lang w:eastAsia="zh-CN"/>
        </w:rPr>
        <w:t>é</w:t>
      </w:r>
      <w:r w:rsidR="00E83FEE" w:rsidRPr="009125D0">
        <w:rPr>
          <w:rFonts w:eastAsia="ZapfElliptPL-Roman"/>
          <w:noProof/>
          <w:color w:val="000000" w:themeColor="text1"/>
          <w:szCs w:val="22"/>
          <w:lang w:eastAsia="zh-CN"/>
        </w:rPr>
        <w:t>go,</w:t>
      </w:r>
      <w:r w:rsidR="00E83FEE" w:rsidRPr="009125D0">
        <w:rPr>
          <w:noProof/>
          <w:color w:val="000000" w:themeColor="text1"/>
          <w:szCs w:val="22"/>
        </w:rPr>
        <w:t xml:space="preserve"> przewlekła zapalna polineuropatia demielinizacyjna,</w:t>
      </w:r>
      <w:r w:rsidR="00E83FEE" w:rsidRPr="009125D0">
        <w:rPr>
          <w:rFonts w:eastAsia="ZapfElliptPL-Roman"/>
          <w:noProof/>
          <w:color w:val="000000" w:themeColor="text1"/>
          <w:szCs w:val="22"/>
          <w:lang w:eastAsia="zh-CN"/>
        </w:rPr>
        <w:t xml:space="preserve"> </w:t>
      </w:r>
      <w:r w:rsidR="00E83FEE" w:rsidRPr="009125D0">
        <w:rPr>
          <w:noProof/>
          <w:color w:val="000000" w:themeColor="text1"/>
          <w:szCs w:val="22"/>
        </w:rPr>
        <w:t>polineuropatia demi</w:t>
      </w:r>
      <w:r w:rsidR="00E7285E" w:rsidRPr="009125D0">
        <w:rPr>
          <w:noProof/>
          <w:color w:val="000000" w:themeColor="text1"/>
          <w:szCs w:val="22"/>
        </w:rPr>
        <w:t>e</w:t>
      </w:r>
      <w:r w:rsidR="00E83FEE" w:rsidRPr="009125D0">
        <w:rPr>
          <w:noProof/>
          <w:color w:val="000000" w:themeColor="text1"/>
          <w:szCs w:val="22"/>
        </w:rPr>
        <w:t>linizacyjna,</w:t>
      </w:r>
      <w:r w:rsidR="00E83FEE" w:rsidRPr="009125D0">
        <w:rPr>
          <w:rFonts w:eastAsia="ZapfElliptPL-Roman"/>
          <w:noProof/>
          <w:color w:val="000000" w:themeColor="text1"/>
          <w:szCs w:val="22"/>
          <w:lang w:eastAsia="zh-CN"/>
        </w:rPr>
        <w:t xml:space="preserve"> wieloogniskowa neuropatia ruchowa</w:t>
      </w:r>
      <w:r w:rsidR="00E83FEE" w:rsidRPr="009125D0">
        <w:rPr>
          <w:noProof/>
          <w:color w:val="000000" w:themeColor="text1"/>
          <w:szCs w:val="22"/>
        </w:rPr>
        <w:t xml:space="preserve">). </w:t>
      </w:r>
      <w:r w:rsidR="00DE0AD0" w:rsidRPr="009125D0">
        <w:rPr>
          <w:noProof/>
          <w:color w:val="000000" w:themeColor="text1"/>
          <w:szCs w:val="22"/>
        </w:rPr>
        <w:t>Chociaż n</w:t>
      </w:r>
      <w:r w:rsidRPr="009125D0">
        <w:rPr>
          <w:noProof/>
          <w:color w:val="000000" w:themeColor="text1"/>
          <w:szCs w:val="22"/>
        </w:rPr>
        <w:t xml:space="preserve">ie przeprowadzono badań klinicznych oceniających wpływ leczenia produktem Enbrel u pacjentów ze stwardnieniem rozsianym, </w:t>
      </w:r>
      <w:r w:rsidR="003C154A" w:rsidRPr="009125D0">
        <w:rPr>
          <w:noProof/>
          <w:color w:val="000000" w:themeColor="text1"/>
          <w:szCs w:val="22"/>
        </w:rPr>
        <w:t xml:space="preserve">to </w:t>
      </w:r>
      <w:r w:rsidRPr="009125D0">
        <w:rPr>
          <w:noProof/>
          <w:color w:val="000000" w:themeColor="text1"/>
          <w:szCs w:val="22"/>
        </w:rPr>
        <w:t xml:space="preserve">badania </w:t>
      </w:r>
      <w:r w:rsidR="003C154A" w:rsidRPr="009125D0">
        <w:rPr>
          <w:noProof/>
          <w:color w:val="000000" w:themeColor="text1"/>
          <w:szCs w:val="22"/>
        </w:rPr>
        <w:t xml:space="preserve">kliniczne </w:t>
      </w:r>
      <w:r w:rsidRPr="009125D0">
        <w:rPr>
          <w:noProof/>
          <w:color w:val="000000" w:themeColor="text1"/>
          <w:szCs w:val="22"/>
        </w:rPr>
        <w:t xml:space="preserve">przeprowadzone z zastosowaniem innych antagonistów TNF u pacjentów ze stwardnieniem rozsianym wykazały wzrost aktywności procesu chorobowego. Należy uważnie oszacować stosunek ryzyka do korzyści, </w:t>
      </w:r>
      <w:r w:rsidR="003C154A" w:rsidRPr="009125D0">
        <w:rPr>
          <w:noProof/>
          <w:color w:val="000000" w:themeColor="text1"/>
          <w:szCs w:val="22"/>
        </w:rPr>
        <w:t>w tym</w:t>
      </w:r>
      <w:r w:rsidRPr="009125D0">
        <w:rPr>
          <w:noProof/>
          <w:color w:val="000000" w:themeColor="text1"/>
          <w:szCs w:val="22"/>
        </w:rPr>
        <w:t xml:space="preserve"> dokonać oceny stanu neurologicznego, przepisując Enbrel pacjentom z zespołami demielinizacyjnymi we wczesnej fazie lub w wywiadzie</w:t>
      </w:r>
      <w:r w:rsidR="004D75B8" w:rsidRPr="009125D0">
        <w:rPr>
          <w:noProof/>
          <w:color w:val="000000" w:themeColor="text1"/>
          <w:szCs w:val="22"/>
        </w:rPr>
        <w:t>,</w:t>
      </w:r>
      <w:r w:rsidRPr="009125D0">
        <w:rPr>
          <w:noProof/>
          <w:color w:val="000000" w:themeColor="text1"/>
          <w:szCs w:val="22"/>
        </w:rPr>
        <w:t xml:space="preserve"> lub pacjentom, u których występuje zwiększone ryzyko rozwinięcia się zespołu demielinizacyjnego.</w:t>
      </w:r>
    </w:p>
    <w:p w14:paraId="6BF95062" w14:textId="77777777" w:rsidR="004B7B37" w:rsidRPr="009125D0" w:rsidRDefault="004B7B37">
      <w:pPr>
        <w:widowControl/>
        <w:rPr>
          <w:noProof/>
          <w:color w:val="000000" w:themeColor="text1"/>
          <w:szCs w:val="22"/>
        </w:rPr>
      </w:pPr>
    </w:p>
    <w:p w14:paraId="568DA2F5" w14:textId="77777777" w:rsidR="004B7B37" w:rsidRPr="009125D0" w:rsidRDefault="004B7B37" w:rsidP="009D71F9">
      <w:pPr>
        <w:rPr>
          <w:noProof/>
          <w:color w:val="000000" w:themeColor="text1"/>
          <w:u w:val="single"/>
        </w:rPr>
      </w:pPr>
      <w:r w:rsidRPr="009125D0">
        <w:rPr>
          <w:noProof/>
          <w:color w:val="000000" w:themeColor="text1"/>
          <w:u w:val="single"/>
        </w:rPr>
        <w:t>Leczenie skojarzone</w:t>
      </w:r>
    </w:p>
    <w:p w14:paraId="12B16574" w14:textId="77777777" w:rsidR="00DE6223" w:rsidRPr="009125D0" w:rsidRDefault="00DE6223" w:rsidP="009D71F9">
      <w:pPr>
        <w:rPr>
          <w:noProof/>
          <w:color w:val="000000" w:themeColor="text1"/>
          <w:u w:val="single"/>
        </w:rPr>
      </w:pPr>
    </w:p>
    <w:p w14:paraId="3A8DBB74" w14:textId="77777777" w:rsidR="004B7B37" w:rsidRPr="009125D0" w:rsidRDefault="004B7B37">
      <w:pPr>
        <w:widowControl/>
        <w:rPr>
          <w:noProof/>
          <w:color w:val="000000" w:themeColor="text1"/>
          <w:szCs w:val="22"/>
        </w:rPr>
      </w:pPr>
      <w:r w:rsidRPr="009125D0">
        <w:rPr>
          <w:noProof/>
          <w:color w:val="000000" w:themeColor="text1"/>
          <w:szCs w:val="22"/>
        </w:rPr>
        <w:t xml:space="preserve">Dwuletnie kontrolowane </w:t>
      </w:r>
      <w:r w:rsidR="00A56365" w:rsidRPr="009125D0">
        <w:rPr>
          <w:noProof/>
          <w:color w:val="000000" w:themeColor="text1"/>
          <w:szCs w:val="22"/>
        </w:rPr>
        <w:t xml:space="preserve">badanie </w:t>
      </w:r>
      <w:r w:rsidRPr="009125D0">
        <w:rPr>
          <w:noProof/>
          <w:color w:val="000000" w:themeColor="text1"/>
          <w:szCs w:val="22"/>
        </w:rPr>
        <w:t xml:space="preserve">kliniczne u pacjentów z reumatoidalnym zapaleniem stawów dotyczące </w:t>
      </w:r>
      <w:r w:rsidR="004D75B8" w:rsidRPr="009125D0">
        <w:rPr>
          <w:noProof/>
          <w:color w:val="000000" w:themeColor="text1"/>
          <w:szCs w:val="22"/>
        </w:rPr>
        <w:t xml:space="preserve">jednoczesnego </w:t>
      </w:r>
      <w:r w:rsidRPr="009125D0">
        <w:rPr>
          <w:noProof/>
          <w:color w:val="000000" w:themeColor="text1"/>
          <w:szCs w:val="22"/>
        </w:rPr>
        <w:t xml:space="preserve">stosowania </w:t>
      </w:r>
      <w:r w:rsidR="00390545" w:rsidRPr="009125D0">
        <w:rPr>
          <w:noProof/>
          <w:color w:val="000000" w:themeColor="text1"/>
          <w:szCs w:val="22"/>
        </w:rPr>
        <w:t>produktu Enbrel</w:t>
      </w:r>
      <w:r w:rsidR="00390545" w:rsidRPr="009125D0" w:rsidDel="00390545">
        <w:rPr>
          <w:noProof/>
          <w:color w:val="000000" w:themeColor="text1"/>
          <w:szCs w:val="22"/>
        </w:rPr>
        <w:t xml:space="preserve"> </w:t>
      </w:r>
      <w:r w:rsidRPr="009125D0">
        <w:rPr>
          <w:noProof/>
          <w:color w:val="000000" w:themeColor="text1"/>
          <w:szCs w:val="22"/>
        </w:rPr>
        <w:t xml:space="preserve">i metotreksatu nie </w:t>
      </w:r>
      <w:r w:rsidR="00DE0AD0" w:rsidRPr="009125D0">
        <w:rPr>
          <w:noProof/>
          <w:color w:val="000000" w:themeColor="text1"/>
          <w:szCs w:val="22"/>
        </w:rPr>
        <w:t xml:space="preserve">przyniosło </w:t>
      </w:r>
      <w:r w:rsidRPr="009125D0">
        <w:rPr>
          <w:noProof/>
          <w:color w:val="000000" w:themeColor="text1"/>
          <w:szCs w:val="22"/>
        </w:rPr>
        <w:t xml:space="preserve">żadnych niespodziewanych wyników dotyczących bezpieczeństwa. Profil bezpieczeństwa produktu Enbrel stosowanego jednocześnie z metotreksatem był podobny do profilu bezpieczeństwa uzyskanego w badaniach, w których Enbrel i metotreksat stosowano pojedynczo. </w:t>
      </w:r>
      <w:r w:rsidR="003C154A" w:rsidRPr="009125D0">
        <w:rPr>
          <w:noProof/>
          <w:color w:val="000000" w:themeColor="text1"/>
          <w:szCs w:val="22"/>
        </w:rPr>
        <w:t xml:space="preserve">Trwają </w:t>
      </w:r>
      <w:r w:rsidRPr="009125D0">
        <w:rPr>
          <w:noProof/>
          <w:color w:val="000000" w:themeColor="text1"/>
          <w:szCs w:val="22"/>
        </w:rPr>
        <w:t xml:space="preserve">długoterminowe </w:t>
      </w:r>
      <w:r w:rsidR="003C154A" w:rsidRPr="009125D0">
        <w:rPr>
          <w:noProof/>
          <w:color w:val="000000" w:themeColor="text1"/>
          <w:szCs w:val="22"/>
        </w:rPr>
        <w:t xml:space="preserve">badania </w:t>
      </w:r>
      <w:r w:rsidRPr="009125D0">
        <w:rPr>
          <w:noProof/>
          <w:color w:val="000000" w:themeColor="text1"/>
          <w:szCs w:val="22"/>
        </w:rPr>
        <w:t>dotyczące oceny bezpieczeństwa stosowania produktu Enbrel z metotreksatem.</w:t>
      </w:r>
      <w:r w:rsidR="00E31AE8" w:rsidRPr="009125D0">
        <w:rPr>
          <w:noProof/>
          <w:color w:val="000000" w:themeColor="text1"/>
          <w:szCs w:val="22"/>
        </w:rPr>
        <w:t xml:space="preserve"> </w:t>
      </w:r>
      <w:r w:rsidRPr="009125D0">
        <w:rPr>
          <w:noProof/>
          <w:color w:val="000000" w:themeColor="text1"/>
          <w:szCs w:val="22"/>
        </w:rPr>
        <w:t xml:space="preserve">Nie </w:t>
      </w:r>
      <w:r w:rsidR="003C154A" w:rsidRPr="009125D0">
        <w:rPr>
          <w:noProof/>
          <w:color w:val="000000" w:themeColor="text1"/>
          <w:szCs w:val="22"/>
        </w:rPr>
        <w:t xml:space="preserve">określono </w:t>
      </w:r>
      <w:r w:rsidRPr="009125D0">
        <w:rPr>
          <w:noProof/>
          <w:color w:val="000000" w:themeColor="text1"/>
          <w:szCs w:val="22"/>
        </w:rPr>
        <w:t xml:space="preserve">bezpieczeństwa </w:t>
      </w:r>
      <w:r w:rsidR="003C154A" w:rsidRPr="009125D0">
        <w:rPr>
          <w:noProof/>
          <w:color w:val="000000" w:themeColor="text1"/>
          <w:szCs w:val="22"/>
        </w:rPr>
        <w:t xml:space="preserve">długotrwałego </w:t>
      </w:r>
      <w:r w:rsidRPr="009125D0">
        <w:rPr>
          <w:noProof/>
          <w:color w:val="000000" w:themeColor="text1"/>
          <w:szCs w:val="22"/>
        </w:rPr>
        <w:t xml:space="preserve">stosowania produktu Enbrel w skojarzeniu z innymi przeciwreumatycznymi </w:t>
      </w:r>
      <w:r w:rsidR="003C154A" w:rsidRPr="009125D0">
        <w:rPr>
          <w:noProof/>
          <w:color w:val="000000" w:themeColor="text1"/>
          <w:szCs w:val="22"/>
        </w:rPr>
        <w:t xml:space="preserve">lekami </w:t>
      </w:r>
      <w:r w:rsidRPr="009125D0">
        <w:rPr>
          <w:noProof/>
          <w:color w:val="000000" w:themeColor="text1"/>
          <w:szCs w:val="22"/>
        </w:rPr>
        <w:t>modyfikującym</w:t>
      </w:r>
      <w:r w:rsidR="003C154A" w:rsidRPr="009125D0">
        <w:rPr>
          <w:noProof/>
          <w:color w:val="000000" w:themeColor="text1"/>
          <w:szCs w:val="22"/>
        </w:rPr>
        <w:t>i</w:t>
      </w:r>
      <w:r w:rsidRPr="009125D0">
        <w:rPr>
          <w:noProof/>
          <w:color w:val="000000" w:themeColor="text1"/>
          <w:szCs w:val="22"/>
        </w:rPr>
        <w:t xml:space="preserve"> przebieg choroby (DMARD).</w:t>
      </w:r>
    </w:p>
    <w:p w14:paraId="6A5D2056" w14:textId="77777777" w:rsidR="004B7B37" w:rsidRPr="009125D0" w:rsidRDefault="004B7B37">
      <w:pPr>
        <w:widowControl/>
        <w:rPr>
          <w:noProof/>
          <w:color w:val="000000" w:themeColor="text1"/>
          <w:szCs w:val="22"/>
        </w:rPr>
      </w:pPr>
    </w:p>
    <w:p w14:paraId="11AE8339" w14:textId="77777777" w:rsidR="004B7B37" w:rsidRPr="009125D0" w:rsidRDefault="004B7B37">
      <w:pPr>
        <w:widowControl/>
        <w:rPr>
          <w:noProof/>
          <w:color w:val="000000" w:themeColor="text1"/>
          <w:szCs w:val="22"/>
        </w:rPr>
      </w:pPr>
      <w:r w:rsidRPr="009125D0">
        <w:rPr>
          <w:noProof/>
          <w:color w:val="000000" w:themeColor="text1"/>
          <w:szCs w:val="22"/>
        </w:rPr>
        <w:t>Nie oceniano stosowania produktu Enbrel w połączeniu z innymi formami terapii układowej lub fototerapią w leczeniu łuszczycy.</w:t>
      </w:r>
    </w:p>
    <w:p w14:paraId="6EECDE79" w14:textId="77777777" w:rsidR="004B7B37" w:rsidRPr="009125D0" w:rsidRDefault="004B7B37">
      <w:pPr>
        <w:widowControl/>
        <w:rPr>
          <w:noProof/>
          <w:color w:val="000000" w:themeColor="text1"/>
          <w:szCs w:val="22"/>
        </w:rPr>
      </w:pPr>
    </w:p>
    <w:p w14:paraId="101FADB7" w14:textId="77777777" w:rsidR="004B7B37" w:rsidRPr="009125D0" w:rsidRDefault="004B7B37" w:rsidP="009D71F9">
      <w:pPr>
        <w:rPr>
          <w:noProof/>
          <w:color w:val="000000" w:themeColor="text1"/>
          <w:u w:val="single"/>
        </w:rPr>
      </w:pPr>
      <w:r w:rsidRPr="009125D0">
        <w:rPr>
          <w:noProof/>
          <w:color w:val="000000" w:themeColor="text1"/>
          <w:u w:val="single"/>
        </w:rPr>
        <w:t>Zaburzenia czynności nerek i wątroby</w:t>
      </w:r>
    </w:p>
    <w:p w14:paraId="2A57EC5F" w14:textId="77777777" w:rsidR="00DE6223" w:rsidRPr="009125D0" w:rsidRDefault="00DE6223" w:rsidP="009D71F9">
      <w:pPr>
        <w:rPr>
          <w:noProof/>
          <w:color w:val="000000" w:themeColor="text1"/>
          <w:u w:val="single"/>
        </w:rPr>
      </w:pPr>
    </w:p>
    <w:p w14:paraId="0A13B668" w14:textId="77777777" w:rsidR="004B7B37" w:rsidRPr="009125D0" w:rsidRDefault="004D75B8">
      <w:pPr>
        <w:widowControl/>
        <w:rPr>
          <w:noProof/>
          <w:color w:val="000000" w:themeColor="text1"/>
          <w:szCs w:val="22"/>
        </w:rPr>
      </w:pPr>
      <w:r w:rsidRPr="009125D0">
        <w:rPr>
          <w:noProof/>
          <w:color w:val="000000" w:themeColor="text1"/>
          <w:szCs w:val="22"/>
        </w:rPr>
        <w:t>Z</w:t>
      </w:r>
      <w:r w:rsidR="004B7B37" w:rsidRPr="009125D0">
        <w:rPr>
          <w:noProof/>
          <w:color w:val="000000" w:themeColor="text1"/>
          <w:szCs w:val="22"/>
        </w:rPr>
        <w:t xml:space="preserve"> danych farmakokinetycznych </w:t>
      </w:r>
      <w:r w:rsidRPr="009125D0">
        <w:rPr>
          <w:noProof/>
          <w:color w:val="000000" w:themeColor="text1"/>
          <w:szCs w:val="22"/>
        </w:rPr>
        <w:t>wynika, że</w:t>
      </w:r>
      <w:r w:rsidR="004B7B37" w:rsidRPr="009125D0">
        <w:rPr>
          <w:noProof/>
          <w:color w:val="000000" w:themeColor="text1"/>
          <w:szCs w:val="22"/>
        </w:rPr>
        <w:t xml:space="preserve"> nie ma potrzeby modyfikowania dawkowania produktu Enbrel u pacjentów z zaburzeniami czynności nerek </w:t>
      </w:r>
      <w:r w:rsidR="008A135B" w:rsidRPr="009125D0">
        <w:rPr>
          <w:noProof/>
          <w:color w:val="000000" w:themeColor="text1"/>
          <w:szCs w:val="22"/>
        </w:rPr>
        <w:t xml:space="preserve">lub </w:t>
      </w:r>
      <w:r w:rsidR="004B7B37" w:rsidRPr="009125D0">
        <w:rPr>
          <w:noProof/>
          <w:color w:val="000000" w:themeColor="text1"/>
          <w:szCs w:val="22"/>
        </w:rPr>
        <w:t>wątroby</w:t>
      </w:r>
      <w:r w:rsidRPr="009125D0">
        <w:rPr>
          <w:noProof/>
          <w:color w:val="000000" w:themeColor="text1"/>
          <w:szCs w:val="22"/>
        </w:rPr>
        <w:t xml:space="preserve"> (patrz punkt 5.2)</w:t>
      </w:r>
      <w:r w:rsidR="004B7B37" w:rsidRPr="009125D0">
        <w:rPr>
          <w:noProof/>
          <w:color w:val="000000" w:themeColor="text1"/>
          <w:szCs w:val="22"/>
        </w:rPr>
        <w:t>; doświadczenie kliniczne ze stosowaniem produktu u tych pacjentów jest ograniczone.</w:t>
      </w:r>
    </w:p>
    <w:p w14:paraId="3149689B" w14:textId="77777777" w:rsidR="004B7B37" w:rsidRPr="009125D0" w:rsidRDefault="004B7B37">
      <w:pPr>
        <w:widowControl/>
        <w:rPr>
          <w:noProof/>
          <w:color w:val="000000" w:themeColor="text1"/>
          <w:szCs w:val="22"/>
        </w:rPr>
      </w:pPr>
    </w:p>
    <w:p w14:paraId="683EDE52" w14:textId="77777777" w:rsidR="004B7B37" w:rsidRPr="009125D0" w:rsidRDefault="004B7B37">
      <w:pPr>
        <w:widowControl/>
        <w:rPr>
          <w:bCs/>
          <w:noProof/>
          <w:color w:val="000000" w:themeColor="text1"/>
          <w:szCs w:val="22"/>
          <w:u w:val="single"/>
        </w:rPr>
      </w:pPr>
      <w:r w:rsidRPr="009125D0">
        <w:rPr>
          <w:bCs/>
          <w:noProof/>
          <w:color w:val="000000" w:themeColor="text1"/>
          <w:szCs w:val="22"/>
          <w:u w:val="single"/>
        </w:rPr>
        <w:t>Zastoinowa niewydolność serca</w:t>
      </w:r>
    </w:p>
    <w:p w14:paraId="4EE3CBBA" w14:textId="77777777" w:rsidR="00DE6223" w:rsidRPr="009125D0" w:rsidRDefault="00DE6223">
      <w:pPr>
        <w:widowControl/>
        <w:rPr>
          <w:bCs/>
          <w:noProof/>
          <w:color w:val="000000" w:themeColor="text1"/>
          <w:szCs w:val="22"/>
          <w:u w:val="single"/>
        </w:rPr>
      </w:pPr>
    </w:p>
    <w:p w14:paraId="140B738B" w14:textId="77777777" w:rsidR="004B7B37" w:rsidRPr="009125D0" w:rsidRDefault="004B7B37" w:rsidP="00CB1364">
      <w:pPr>
        <w:widowControl/>
        <w:rPr>
          <w:noProof/>
          <w:color w:val="000000" w:themeColor="text1"/>
          <w:szCs w:val="22"/>
        </w:rPr>
      </w:pPr>
      <w:r w:rsidRPr="009125D0">
        <w:rPr>
          <w:noProof/>
          <w:color w:val="000000" w:themeColor="text1"/>
          <w:szCs w:val="22"/>
        </w:rPr>
        <w:t xml:space="preserve">Lekarze powinni zachować ostrożność w przypadku podawania produktu Enbrel pacjentom z zastoinową niewydolnością serca. Po wprowadzeniu </w:t>
      </w:r>
      <w:r w:rsidR="000629C6" w:rsidRPr="009125D0">
        <w:rPr>
          <w:noProof/>
          <w:color w:val="000000" w:themeColor="text1"/>
          <w:szCs w:val="22"/>
        </w:rPr>
        <w:t>produktu do obrotu,</w:t>
      </w:r>
      <w:r w:rsidRPr="009125D0">
        <w:rPr>
          <w:noProof/>
          <w:color w:val="000000" w:themeColor="text1"/>
          <w:szCs w:val="22"/>
        </w:rPr>
        <w:t xml:space="preserve"> u osób przyjmujących Enbrel obserwowano przypadki </w:t>
      </w:r>
      <w:r w:rsidR="003C154A" w:rsidRPr="009125D0">
        <w:rPr>
          <w:noProof/>
          <w:color w:val="000000" w:themeColor="text1"/>
          <w:szCs w:val="22"/>
        </w:rPr>
        <w:t xml:space="preserve">nasilania </w:t>
      </w:r>
      <w:r w:rsidRPr="009125D0">
        <w:rPr>
          <w:noProof/>
          <w:color w:val="000000" w:themeColor="text1"/>
          <w:szCs w:val="22"/>
        </w:rPr>
        <w:t xml:space="preserve">się zastoinowej niewydolności serca </w:t>
      </w:r>
      <w:r w:rsidR="003C154A" w:rsidRPr="009125D0">
        <w:rPr>
          <w:noProof/>
          <w:color w:val="000000" w:themeColor="text1"/>
          <w:szCs w:val="22"/>
        </w:rPr>
        <w:t>o ustalonej lub nieustalonej etiologii.</w:t>
      </w:r>
      <w:r w:rsidRPr="009125D0">
        <w:rPr>
          <w:noProof/>
          <w:color w:val="000000" w:themeColor="text1"/>
          <w:szCs w:val="22"/>
        </w:rPr>
        <w:t xml:space="preserve"> </w:t>
      </w:r>
      <w:r w:rsidR="00D81FE0" w:rsidRPr="009125D0">
        <w:rPr>
          <w:noProof/>
          <w:color w:val="000000" w:themeColor="text1"/>
          <w:szCs w:val="22"/>
        </w:rPr>
        <w:t xml:space="preserve">Zgłaszano również rzadkie przypadki (&lt; 0,1%) nowo rozpoznanej zastoinowej niewydolności serca, w tym u pacjentów bez choroby sercowo-naczyniowej w wywiadzie. Niektórzy z tych pacjentów byli w wieku poniżej 50 lat. </w:t>
      </w:r>
      <w:r w:rsidRPr="009125D0">
        <w:rPr>
          <w:noProof/>
          <w:color w:val="000000" w:themeColor="text1"/>
          <w:szCs w:val="22"/>
        </w:rPr>
        <w:t xml:space="preserve">Dwa duże badania kliniczne oceniające zastosowanie produktu Enbrel w leczeniu zastoinowej niewydolności serca zostały </w:t>
      </w:r>
      <w:r w:rsidR="003C154A" w:rsidRPr="009125D0">
        <w:rPr>
          <w:noProof/>
          <w:color w:val="000000" w:themeColor="text1"/>
          <w:szCs w:val="22"/>
        </w:rPr>
        <w:t xml:space="preserve">wcześniej </w:t>
      </w:r>
      <w:r w:rsidRPr="009125D0">
        <w:rPr>
          <w:noProof/>
          <w:color w:val="000000" w:themeColor="text1"/>
          <w:szCs w:val="22"/>
        </w:rPr>
        <w:t>zakończone z powodu braku skuteczności leczenia.</w:t>
      </w:r>
      <w:r w:rsidR="00CB1364" w:rsidRPr="009125D0">
        <w:rPr>
          <w:noProof/>
          <w:color w:val="000000" w:themeColor="text1"/>
          <w:szCs w:val="22"/>
        </w:rPr>
        <w:t xml:space="preserve"> </w:t>
      </w:r>
      <w:r w:rsidRPr="009125D0">
        <w:rPr>
          <w:noProof/>
          <w:color w:val="000000" w:themeColor="text1"/>
          <w:szCs w:val="22"/>
        </w:rPr>
        <w:t xml:space="preserve">Chociaż dane uzyskane w wyniku przeprowadzenia </w:t>
      </w:r>
      <w:r w:rsidR="002924D1" w:rsidRPr="009125D0">
        <w:rPr>
          <w:noProof/>
          <w:color w:val="000000" w:themeColor="text1"/>
          <w:szCs w:val="22"/>
        </w:rPr>
        <w:t>jednego</w:t>
      </w:r>
      <w:r w:rsidRPr="009125D0">
        <w:rPr>
          <w:noProof/>
          <w:color w:val="000000" w:themeColor="text1"/>
          <w:szCs w:val="22"/>
        </w:rPr>
        <w:t xml:space="preserve"> z tych badań nie są rozstrzygające, ich wyniki sugerują możliwość wystąpienia tendencji do pogarszania przebiegu zastoinowej niewydolności serca u pacjentów leczonych produktem Enbrel.</w:t>
      </w:r>
    </w:p>
    <w:p w14:paraId="165C4E3A" w14:textId="77777777" w:rsidR="00872753" w:rsidRPr="009125D0" w:rsidRDefault="00872753" w:rsidP="00872753">
      <w:pPr>
        <w:rPr>
          <w:noProof/>
          <w:color w:val="000000" w:themeColor="text1"/>
          <w:szCs w:val="22"/>
        </w:rPr>
      </w:pPr>
    </w:p>
    <w:p w14:paraId="6E31B96B" w14:textId="77777777" w:rsidR="00872753" w:rsidRPr="009125D0" w:rsidRDefault="00872753" w:rsidP="002D1283">
      <w:pPr>
        <w:keepNext/>
        <w:rPr>
          <w:noProof/>
          <w:color w:val="000000" w:themeColor="text1"/>
          <w:szCs w:val="22"/>
          <w:u w:val="single"/>
        </w:rPr>
      </w:pPr>
      <w:r w:rsidRPr="009125D0">
        <w:rPr>
          <w:noProof/>
          <w:color w:val="000000" w:themeColor="text1"/>
          <w:szCs w:val="22"/>
          <w:u w:val="single"/>
        </w:rPr>
        <w:t>Alkoholowe zapalenie wątroby</w:t>
      </w:r>
    </w:p>
    <w:p w14:paraId="04A3407A" w14:textId="77777777" w:rsidR="00EA6696" w:rsidRPr="009125D0" w:rsidRDefault="00EA6696" w:rsidP="002D1283">
      <w:pPr>
        <w:keepNext/>
        <w:rPr>
          <w:noProof/>
          <w:color w:val="000000" w:themeColor="text1"/>
          <w:szCs w:val="22"/>
          <w:u w:val="single"/>
        </w:rPr>
      </w:pPr>
    </w:p>
    <w:p w14:paraId="05ED2C84" w14:textId="77777777" w:rsidR="004B7B37" w:rsidRPr="009125D0" w:rsidRDefault="00872753" w:rsidP="00872753">
      <w:pPr>
        <w:widowControl/>
        <w:rPr>
          <w:noProof/>
          <w:color w:val="000000" w:themeColor="text1"/>
          <w:szCs w:val="22"/>
        </w:rPr>
      </w:pPr>
      <w:r w:rsidRPr="009125D0">
        <w:rPr>
          <w:noProof/>
          <w:color w:val="000000" w:themeColor="text1"/>
          <w:szCs w:val="22"/>
        </w:rPr>
        <w:t xml:space="preserve">W randomizowanym, kontrolowanym placebo badaniu II fazy u 48 hospitalizowanych pacjentów z umiarkowanym do ciężkiego alkoholowym zapaleniem wątroby, którym podawano Enbrel lub placebo, produkt Enbrel nie był skuteczny, a odsetek zgonów u pacjentów leczonych produktem Enbrel był znacznie wyższy po 6 miesiącach. W związku z tym nie należy stosować produktu Enbrel </w:t>
      </w:r>
      <w:r w:rsidR="00481C62" w:rsidRPr="009125D0">
        <w:rPr>
          <w:noProof/>
          <w:color w:val="000000" w:themeColor="text1"/>
          <w:szCs w:val="22"/>
        </w:rPr>
        <w:t xml:space="preserve">w leczeniu </w:t>
      </w:r>
      <w:r w:rsidRPr="009125D0">
        <w:rPr>
          <w:noProof/>
          <w:color w:val="000000" w:themeColor="text1"/>
          <w:szCs w:val="22"/>
        </w:rPr>
        <w:t>alkoholowego zapalenia wątroby. Lekarze powinni zachować ostrożność stosując produkt Enbrel u pacjentów, u których stwierdzono również umiarkowane do ciężkiego alkoholowe zapalenie wątroby.</w:t>
      </w:r>
    </w:p>
    <w:p w14:paraId="76D16D29" w14:textId="77777777" w:rsidR="00872753" w:rsidRPr="009125D0" w:rsidRDefault="00872753">
      <w:pPr>
        <w:rPr>
          <w:b/>
          <w:bCs/>
          <w:noProof/>
          <w:color w:val="000000" w:themeColor="text1"/>
          <w:szCs w:val="22"/>
        </w:rPr>
      </w:pPr>
    </w:p>
    <w:p w14:paraId="5B55BA59" w14:textId="77777777" w:rsidR="004B7B37" w:rsidRPr="009125D0" w:rsidRDefault="004B7B37">
      <w:pPr>
        <w:rPr>
          <w:bCs/>
          <w:noProof/>
          <w:color w:val="000000" w:themeColor="text1"/>
          <w:szCs w:val="22"/>
          <w:u w:val="single"/>
        </w:rPr>
      </w:pPr>
      <w:r w:rsidRPr="009125D0">
        <w:rPr>
          <w:bCs/>
          <w:noProof/>
          <w:color w:val="000000" w:themeColor="text1"/>
          <w:szCs w:val="22"/>
          <w:u w:val="single"/>
        </w:rPr>
        <w:t>Ziarniniakowatość Wegenera</w:t>
      </w:r>
    </w:p>
    <w:p w14:paraId="02DADD4D" w14:textId="77777777" w:rsidR="00EA6696" w:rsidRPr="009125D0" w:rsidRDefault="00EA6696">
      <w:pPr>
        <w:rPr>
          <w:bCs/>
          <w:noProof/>
          <w:color w:val="000000" w:themeColor="text1"/>
          <w:szCs w:val="22"/>
          <w:u w:val="single"/>
        </w:rPr>
      </w:pPr>
    </w:p>
    <w:p w14:paraId="216874D8" w14:textId="77777777" w:rsidR="004B7B37" w:rsidRPr="009125D0" w:rsidRDefault="004B7B37">
      <w:pPr>
        <w:rPr>
          <w:noProof/>
          <w:color w:val="000000" w:themeColor="text1"/>
          <w:szCs w:val="22"/>
        </w:rPr>
      </w:pPr>
      <w:r w:rsidRPr="009125D0">
        <w:rPr>
          <w:noProof/>
          <w:color w:val="000000" w:themeColor="text1"/>
          <w:szCs w:val="22"/>
        </w:rPr>
        <w:t>W kontrolowanym placebo badaniu, w którym dodatkowo, oprócz standardowej terapii (w tym cyklofosfamidem lub metotreksatem i glikokortykosteroidami), 89 dorosłych pacjentów było leczonych produktem Enbrel średnio przez okres 25 miesięcy, nie wykazano skuteczności produktu Enbrel w leczeniu ziarniniakowatości Wegenera. Częstość występowania pozaskórnych nowotworów różnego rodzaju była znacznie wyższa u pacjentów leczonych produktem Enbrel niż w grupie kontrolnej. Produkt Enbrel nie jest zalecany w leczeniu ziarniniakowatości Wegenera.</w:t>
      </w:r>
    </w:p>
    <w:p w14:paraId="3F5739D8" w14:textId="77777777" w:rsidR="00F153D3" w:rsidRPr="009125D0" w:rsidRDefault="00F153D3" w:rsidP="00F153D3">
      <w:pPr>
        <w:widowControl/>
        <w:rPr>
          <w:noProof/>
          <w:color w:val="000000" w:themeColor="text1"/>
          <w:szCs w:val="22"/>
        </w:rPr>
      </w:pPr>
    </w:p>
    <w:p w14:paraId="1052E6DE" w14:textId="77777777" w:rsidR="00F153D3" w:rsidRPr="009125D0" w:rsidRDefault="00F153D3" w:rsidP="00F153D3">
      <w:pPr>
        <w:widowControl/>
        <w:rPr>
          <w:noProof/>
          <w:color w:val="000000" w:themeColor="text1"/>
          <w:szCs w:val="22"/>
          <w:u w:val="single"/>
        </w:rPr>
      </w:pPr>
      <w:r w:rsidRPr="009125D0">
        <w:rPr>
          <w:noProof/>
          <w:color w:val="000000" w:themeColor="text1"/>
          <w:szCs w:val="22"/>
          <w:u w:val="single"/>
        </w:rPr>
        <w:t>Hipoglikemia u pacjentów z cukrzycą</w:t>
      </w:r>
    </w:p>
    <w:p w14:paraId="576F8C7E" w14:textId="77777777" w:rsidR="004B7B37" w:rsidRPr="009125D0" w:rsidRDefault="000D69F5" w:rsidP="00F153D3">
      <w:pPr>
        <w:widowControl/>
        <w:rPr>
          <w:noProof/>
          <w:color w:val="000000" w:themeColor="text1"/>
          <w:szCs w:val="22"/>
        </w:rPr>
      </w:pPr>
      <w:r w:rsidRPr="009125D0">
        <w:rPr>
          <w:noProof/>
          <w:color w:val="000000" w:themeColor="text1"/>
          <w:szCs w:val="22"/>
        </w:rPr>
        <w:t>Po rozpoczęciu leczenia produktem Enbrel u pacjentów przyjmujących leki przeciwcukrzycowe zgłaszano przypadki wystąpienia hipoglikemii, co wymagało zmniejszenia dawki tych leków u niektórych z pacjentów.</w:t>
      </w:r>
    </w:p>
    <w:p w14:paraId="6D6DA04D" w14:textId="77777777" w:rsidR="00A73291" w:rsidRPr="009125D0" w:rsidRDefault="00A73291" w:rsidP="00D205A7">
      <w:pPr>
        <w:spacing w:line="260" w:lineRule="exact"/>
        <w:rPr>
          <w:noProof/>
          <w:color w:val="000000" w:themeColor="text1"/>
          <w:szCs w:val="22"/>
        </w:rPr>
      </w:pPr>
    </w:p>
    <w:p w14:paraId="21ABA4B5" w14:textId="77777777" w:rsidR="001E0E9F" w:rsidRPr="009125D0" w:rsidRDefault="001E0E9F" w:rsidP="00D205A7">
      <w:pPr>
        <w:spacing w:line="260" w:lineRule="exact"/>
        <w:rPr>
          <w:noProof/>
          <w:color w:val="000000" w:themeColor="text1"/>
          <w:szCs w:val="22"/>
          <w:u w:val="single"/>
        </w:rPr>
      </w:pPr>
      <w:r w:rsidRPr="009125D0">
        <w:rPr>
          <w:noProof/>
          <w:color w:val="000000" w:themeColor="text1"/>
          <w:szCs w:val="22"/>
          <w:u w:val="single"/>
        </w:rPr>
        <w:t>Specjalne grupy pacjentów</w:t>
      </w:r>
    </w:p>
    <w:p w14:paraId="50DA7B9C" w14:textId="77777777" w:rsidR="001E0E9F" w:rsidRPr="009125D0" w:rsidRDefault="001E0E9F" w:rsidP="001E0E9F">
      <w:pPr>
        <w:spacing w:line="260" w:lineRule="exact"/>
        <w:rPr>
          <w:i/>
          <w:noProof/>
          <w:color w:val="000000" w:themeColor="text1"/>
          <w:szCs w:val="22"/>
        </w:rPr>
      </w:pPr>
    </w:p>
    <w:p w14:paraId="68C4F0ED" w14:textId="77777777" w:rsidR="001E0E9F" w:rsidRPr="009125D0" w:rsidRDefault="001E0E9F" w:rsidP="001E0E9F">
      <w:pPr>
        <w:spacing w:line="260" w:lineRule="exact"/>
        <w:rPr>
          <w:i/>
          <w:noProof/>
          <w:color w:val="000000" w:themeColor="text1"/>
          <w:szCs w:val="22"/>
        </w:rPr>
      </w:pPr>
      <w:r w:rsidRPr="009125D0">
        <w:rPr>
          <w:i/>
          <w:noProof/>
          <w:color w:val="000000" w:themeColor="text1"/>
          <w:szCs w:val="22"/>
        </w:rPr>
        <w:t>Pacjenci w podeszłym wieku</w:t>
      </w:r>
    </w:p>
    <w:p w14:paraId="665BAB75" w14:textId="77777777" w:rsidR="001E0E9F" w:rsidRPr="009125D0" w:rsidRDefault="001E0E9F" w:rsidP="001E0E9F">
      <w:pPr>
        <w:rPr>
          <w:noProof/>
          <w:color w:val="000000" w:themeColor="text1"/>
          <w:szCs w:val="22"/>
        </w:rPr>
      </w:pPr>
      <w:r w:rsidRPr="009125D0">
        <w:rPr>
          <w:noProof/>
          <w:color w:val="000000" w:themeColor="text1"/>
          <w:szCs w:val="22"/>
        </w:rPr>
        <w:t xml:space="preserve">W badaniach trzeciej fazy u pacjentów z reumatoidalnym zapaleniem stawów, łuszczycowym zapaleniem stawów i zesztywniającym zapaleniem stawów kręgosłupa nie obserwowano różnic pod względem częstości występowania działań niepożądanych, ciężkich działań niepożądanych i ciężkich zakażeń pomiędzy pacjentami </w:t>
      </w:r>
      <w:r w:rsidR="000629C6" w:rsidRPr="009125D0">
        <w:rPr>
          <w:noProof/>
          <w:color w:val="000000" w:themeColor="text1"/>
          <w:szCs w:val="22"/>
        </w:rPr>
        <w:t xml:space="preserve">w wieku </w:t>
      </w:r>
      <w:r w:rsidRPr="009125D0">
        <w:rPr>
          <w:noProof/>
          <w:color w:val="000000" w:themeColor="text1"/>
          <w:szCs w:val="22"/>
        </w:rPr>
        <w:t xml:space="preserve">65 </w:t>
      </w:r>
      <w:r w:rsidR="000629C6" w:rsidRPr="009125D0">
        <w:rPr>
          <w:noProof/>
          <w:color w:val="000000" w:themeColor="text1"/>
          <w:szCs w:val="22"/>
        </w:rPr>
        <w:t>lat i starszymi,</w:t>
      </w:r>
      <w:r w:rsidRPr="009125D0">
        <w:rPr>
          <w:noProof/>
          <w:color w:val="000000" w:themeColor="text1"/>
          <w:szCs w:val="22"/>
        </w:rPr>
        <w:t xml:space="preserve"> a pacjentami młodszymi przyjmującymi Enbrel. Jednak podczas </w:t>
      </w:r>
      <w:r w:rsidR="000629C6" w:rsidRPr="009125D0">
        <w:rPr>
          <w:noProof/>
          <w:color w:val="000000" w:themeColor="text1"/>
          <w:szCs w:val="22"/>
        </w:rPr>
        <w:t xml:space="preserve">leczenia </w:t>
      </w:r>
      <w:r w:rsidRPr="009125D0">
        <w:rPr>
          <w:noProof/>
          <w:color w:val="000000" w:themeColor="text1"/>
          <w:szCs w:val="22"/>
        </w:rPr>
        <w:t>pacjentów w podeszłym wieku należy zachować szczególną ostrożność zwłaszcza w odniesieniu do możliwości wystąpienia zakażenia.</w:t>
      </w:r>
    </w:p>
    <w:p w14:paraId="65CD8EE7" w14:textId="77777777" w:rsidR="001E0E9F" w:rsidRPr="009125D0" w:rsidRDefault="001E0E9F" w:rsidP="00F153D3">
      <w:pPr>
        <w:widowControl/>
        <w:rPr>
          <w:noProof/>
          <w:color w:val="000000" w:themeColor="text1"/>
          <w:szCs w:val="22"/>
        </w:rPr>
      </w:pPr>
    </w:p>
    <w:p w14:paraId="19F0273C" w14:textId="77777777" w:rsidR="0053064E" w:rsidRPr="009125D0" w:rsidRDefault="0053064E" w:rsidP="0053064E">
      <w:pPr>
        <w:rPr>
          <w:i/>
          <w:noProof/>
          <w:color w:val="000000" w:themeColor="text1"/>
          <w:szCs w:val="22"/>
        </w:rPr>
      </w:pPr>
      <w:r w:rsidRPr="009125D0">
        <w:rPr>
          <w:i/>
          <w:noProof/>
          <w:color w:val="000000" w:themeColor="text1"/>
          <w:szCs w:val="22"/>
        </w:rPr>
        <w:t>Dzieci i młodzież</w:t>
      </w:r>
    </w:p>
    <w:p w14:paraId="2D1DF12E" w14:textId="77777777" w:rsidR="0053064E" w:rsidRPr="009125D0" w:rsidRDefault="0053064E" w:rsidP="0053064E">
      <w:pPr>
        <w:rPr>
          <w:noProof/>
          <w:color w:val="000000" w:themeColor="text1"/>
          <w:szCs w:val="22"/>
        </w:rPr>
      </w:pPr>
    </w:p>
    <w:p w14:paraId="70BA3704" w14:textId="77777777" w:rsidR="0053064E" w:rsidRPr="009125D0" w:rsidRDefault="0053064E" w:rsidP="009D71F9">
      <w:pPr>
        <w:rPr>
          <w:i/>
          <w:iCs/>
          <w:noProof/>
          <w:color w:val="000000" w:themeColor="text1"/>
          <w:u w:val="single"/>
        </w:rPr>
      </w:pPr>
      <w:r w:rsidRPr="009125D0">
        <w:rPr>
          <w:i/>
          <w:iCs/>
          <w:noProof/>
          <w:color w:val="000000" w:themeColor="text1"/>
          <w:u w:val="single"/>
        </w:rPr>
        <w:t>Szczepienia</w:t>
      </w:r>
    </w:p>
    <w:p w14:paraId="32DD9555" w14:textId="77777777" w:rsidR="0053064E" w:rsidRPr="009125D0" w:rsidRDefault="0053064E" w:rsidP="0053064E">
      <w:pPr>
        <w:widowControl/>
        <w:rPr>
          <w:noProof/>
          <w:color w:val="000000" w:themeColor="text1"/>
          <w:szCs w:val="22"/>
        </w:rPr>
      </w:pPr>
      <w:r w:rsidRPr="009125D0">
        <w:rPr>
          <w:noProof/>
          <w:color w:val="000000" w:themeColor="text1"/>
          <w:szCs w:val="22"/>
        </w:rPr>
        <w:t>Zaleca się, o ile jest to możliwe, aby pacjenci z grupy dzieci i młodzieży byli poddani wszystkim szczepieniom wymaganym przez obowiązujące wytyczne dotyczące szczepień ochronnych przed rozpoczęciem leczenia produktem Enbrel (patrz powyżej Szczepienia).</w:t>
      </w:r>
    </w:p>
    <w:p w14:paraId="79B6A189" w14:textId="77777777" w:rsidR="0053064E" w:rsidRPr="009125D0" w:rsidRDefault="0053064E">
      <w:pPr>
        <w:widowControl/>
        <w:rPr>
          <w:b/>
          <w:bCs/>
          <w:noProof/>
          <w:color w:val="000000" w:themeColor="text1"/>
          <w:szCs w:val="22"/>
        </w:rPr>
      </w:pPr>
    </w:p>
    <w:p w14:paraId="6E6005CB"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4.5 </w:t>
      </w:r>
      <w:r w:rsidRPr="009125D0">
        <w:rPr>
          <w:b/>
          <w:bCs/>
          <w:noProof/>
          <w:color w:val="000000" w:themeColor="text1"/>
          <w:szCs w:val="22"/>
        </w:rPr>
        <w:tab/>
        <w:t xml:space="preserve">Interakcje z innymi </w:t>
      </w:r>
      <w:r w:rsidR="00B269D9" w:rsidRPr="009125D0">
        <w:rPr>
          <w:b/>
          <w:bCs/>
          <w:noProof/>
          <w:color w:val="000000" w:themeColor="text1"/>
          <w:szCs w:val="22"/>
        </w:rPr>
        <w:t>produktami leczniczymi</w:t>
      </w:r>
      <w:r w:rsidR="00B269D9" w:rsidRPr="009125D0" w:rsidDel="00B269D9">
        <w:rPr>
          <w:b/>
          <w:bCs/>
          <w:noProof/>
          <w:color w:val="000000" w:themeColor="text1"/>
          <w:szCs w:val="22"/>
        </w:rPr>
        <w:t xml:space="preserve"> </w:t>
      </w:r>
      <w:r w:rsidRPr="009125D0">
        <w:rPr>
          <w:b/>
          <w:bCs/>
          <w:noProof/>
          <w:color w:val="000000" w:themeColor="text1"/>
          <w:szCs w:val="22"/>
        </w:rPr>
        <w:t>i inne rodzaje interakcji</w:t>
      </w:r>
    </w:p>
    <w:p w14:paraId="74CB34DA" w14:textId="77777777" w:rsidR="004B7B37" w:rsidRPr="009125D0" w:rsidRDefault="004B7B37">
      <w:pPr>
        <w:widowControl/>
        <w:rPr>
          <w:b/>
          <w:bCs/>
          <w:noProof/>
          <w:color w:val="000000" w:themeColor="text1"/>
          <w:szCs w:val="22"/>
        </w:rPr>
      </w:pPr>
    </w:p>
    <w:p w14:paraId="32B795FE" w14:textId="77777777" w:rsidR="004B7B37" w:rsidRPr="009125D0" w:rsidRDefault="004B7B37">
      <w:pPr>
        <w:widowControl/>
        <w:rPr>
          <w:noProof/>
          <w:color w:val="000000" w:themeColor="text1"/>
          <w:szCs w:val="22"/>
          <w:u w:val="single"/>
        </w:rPr>
      </w:pPr>
      <w:r w:rsidRPr="009125D0">
        <w:rPr>
          <w:noProof/>
          <w:color w:val="000000" w:themeColor="text1"/>
          <w:szCs w:val="22"/>
          <w:u w:val="single"/>
        </w:rPr>
        <w:t>Równoczesne stosowanie anakinry</w:t>
      </w:r>
    </w:p>
    <w:p w14:paraId="4802026C" w14:textId="77777777" w:rsidR="00ED4692" w:rsidRPr="009125D0" w:rsidRDefault="00ED4692">
      <w:pPr>
        <w:widowControl/>
        <w:rPr>
          <w:noProof/>
          <w:color w:val="000000" w:themeColor="text1"/>
          <w:szCs w:val="22"/>
          <w:u w:val="single"/>
        </w:rPr>
      </w:pPr>
    </w:p>
    <w:p w14:paraId="1023B836" w14:textId="77777777" w:rsidR="004B7B37" w:rsidRPr="009125D0" w:rsidRDefault="004B7B37" w:rsidP="00C54CCE">
      <w:pPr>
        <w:rPr>
          <w:noProof/>
          <w:color w:val="000000" w:themeColor="text1"/>
          <w:szCs w:val="22"/>
        </w:rPr>
      </w:pPr>
      <w:r w:rsidRPr="009125D0">
        <w:rPr>
          <w:noProof/>
          <w:color w:val="000000" w:themeColor="text1"/>
          <w:szCs w:val="22"/>
        </w:rPr>
        <w:t xml:space="preserve">U dorosłych pacjentów, u których stosowano równocześnie produkt Enbrel i anakinrę zaobserwowano zwiększenie częstości występowania ciężkich zakażeń w porównaniu do pacjentów leczonych tylko produktem Enbrel lub tylko anakinrą (dane historyczne). </w:t>
      </w:r>
    </w:p>
    <w:p w14:paraId="455EB454" w14:textId="77777777" w:rsidR="004B7B37" w:rsidRPr="009125D0" w:rsidRDefault="004B7B37" w:rsidP="00C54CCE">
      <w:pPr>
        <w:rPr>
          <w:noProof/>
          <w:color w:val="000000" w:themeColor="text1"/>
          <w:szCs w:val="22"/>
        </w:rPr>
      </w:pPr>
    </w:p>
    <w:p w14:paraId="5D38C3A5" w14:textId="77777777" w:rsidR="004B7B37" w:rsidRPr="009125D0" w:rsidRDefault="004B7B37">
      <w:pPr>
        <w:widowControl/>
        <w:rPr>
          <w:noProof/>
          <w:color w:val="000000" w:themeColor="text1"/>
          <w:szCs w:val="22"/>
        </w:rPr>
      </w:pPr>
      <w:r w:rsidRPr="009125D0">
        <w:rPr>
          <w:noProof/>
          <w:color w:val="000000" w:themeColor="text1"/>
          <w:szCs w:val="22"/>
        </w:rPr>
        <w:t xml:space="preserve">Dodatkowo, </w:t>
      </w:r>
      <w:r w:rsidR="002924D1" w:rsidRPr="009125D0">
        <w:rPr>
          <w:noProof/>
          <w:color w:val="000000" w:themeColor="text1"/>
          <w:szCs w:val="22"/>
        </w:rPr>
        <w:t>w</w:t>
      </w:r>
      <w:r w:rsidR="0021732F" w:rsidRPr="009125D0">
        <w:rPr>
          <w:noProof/>
          <w:color w:val="000000" w:themeColor="text1"/>
          <w:szCs w:val="22"/>
        </w:rPr>
        <w:t xml:space="preserve"> kontrolowanym </w:t>
      </w:r>
      <w:r w:rsidRPr="009125D0">
        <w:rPr>
          <w:noProof/>
          <w:color w:val="000000" w:themeColor="text1"/>
          <w:szCs w:val="22"/>
        </w:rPr>
        <w:t xml:space="preserve">placebo </w:t>
      </w:r>
      <w:r w:rsidR="0021732F" w:rsidRPr="009125D0">
        <w:rPr>
          <w:noProof/>
          <w:color w:val="000000" w:themeColor="text1"/>
          <w:szCs w:val="22"/>
        </w:rPr>
        <w:t xml:space="preserve">badaniu klinicznym </w:t>
      </w:r>
      <w:r w:rsidR="002924D1" w:rsidRPr="009125D0">
        <w:rPr>
          <w:noProof/>
          <w:color w:val="000000" w:themeColor="text1"/>
          <w:szCs w:val="22"/>
        </w:rPr>
        <w:t xml:space="preserve">z podwójnie ślepą próbą </w:t>
      </w:r>
      <w:r w:rsidR="0021732F" w:rsidRPr="009125D0">
        <w:rPr>
          <w:noProof/>
          <w:color w:val="000000" w:themeColor="text1"/>
          <w:szCs w:val="22"/>
        </w:rPr>
        <w:t>przeprowadzonym</w:t>
      </w:r>
      <w:r w:rsidR="0021732F" w:rsidRPr="009125D0" w:rsidDel="0021732F">
        <w:rPr>
          <w:noProof/>
          <w:color w:val="000000" w:themeColor="text1"/>
          <w:szCs w:val="22"/>
        </w:rPr>
        <w:t xml:space="preserve"> </w:t>
      </w:r>
      <w:r w:rsidRPr="009125D0">
        <w:rPr>
          <w:noProof/>
          <w:color w:val="000000" w:themeColor="text1"/>
          <w:szCs w:val="22"/>
        </w:rPr>
        <w:t xml:space="preserve">w grupie dorosłych pacjentów otrzymujących metotreksat jako lek podstawowy, </w:t>
      </w:r>
      <w:r w:rsidR="0021732F" w:rsidRPr="009125D0">
        <w:rPr>
          <w:noProof/>
          <w:color w:val="000000" w:themeColor="text1"/>
          <w:szCs w:val="22"/>
        </w:rPr>
        <w:t>w grupie</w:t>
      </w:r>
      <w:r w:rsidRPr="009125D0">
        <w:rPr>
          <w:noProof/>
          <w:color w:val="000000" w:themeColor="text1"/>
          <w:szCs w:val="22"/>
        </w:rPr>
        <w:t xml:space="preserve"> pacjentów leczonych produktem Enbrel i anakinrą zaobserwowano wyższy wskaźnik występowania ciężkich zakażeń (7%) i neutropenii w porównaniu z pacjentami, leczonymi produktem Enbrel (patrz punkty 4.</w:t>
      </w:r>
      <w:r w:rsidR="00CB1364" w:rsidRPr="009125D0">
        <w:rPr>
          <w:noProof/>
          <w:color w:val="000000" w:themeColor="text1"/>
          <w:szCs w:val="22"/>
        </w:rPr>
        <w:t xml:space="preserve">4 </w:t>
      </w:r>
      <w:r w:rsidRPr="009125D0">
        <w:rPr>
          <w:noProof/>
          <w:color w:val="000000" w:themeColor="text1"/>
          <w:szCs w:val="22"/>
        </w:rPr>
        <w:t>i 4.8). Nie wykazano większych korzyści klinicznych wynikających z jednoczesnego zastosowania produktu Enbrel i anakinry</w:t>
      </w:r>
      <w:r w:rsidR="004D75B8" w:rsidRPr="009125D0">
        <w:rPr>
          <w:noProof/>
          <w:color w:val="000000" w:themeColor="text1"/>
          <w:szCs w:val="22"/>
        </w:rPr>
        <w:t>,</w:t>
      </w:r>
      <w:r w:rsidRPr="009125D0">
        <w:rPr>
          <w:noProof/>
          <w:color w:val="000000" w:themeColor="text1"/>
          <w:szCs w:val="22"/>
        </w:rPr>
        <w:t xml:space="preserve"> i z tego względu nie zaleca się ich jednoczesnego stosowania.</w:t>
      </w:r>
    </w:p>
    <w:p w14:paraId="65B67591" w14:textId="77777777" w:rsidR="00141581" w:rsidRPr="009125D0" w:rsidRDefault="00141581">
      <w:pPr>
        <w:widowControl/>
        <w:rPr>
          <w:noProof/>
          <w:color w:val="000000" w:themeColor="text1"/>
          <w:szCs w:val="22"/>
        </w:rPr>
      </w:pPr>
    </w:p>
    <w:p w14:paraId="23C939B5" w14:textId="77777777" w:rsidR="00141581" w:rsidRPr="009125D0" w:rsidRDefault="00141581" w:rsidP="00141581">
      <w:pPr>
        <w:widowControl/>
        <w:rPr>
          <w:noProof/>
          <w:color w:val="000000" w:themeColor="text1"/>
          <w:szCs w:val="22"/>
          <w:u w:val="single"/>
        </w:rPr>
      </w:pPr>
      <w:r w:rsidRPr="009125D0">
        <w:rPr>
          <w:noProof/>
          <w:color w:val="000000" w:themeColor="text1"/>
          <w:szCs w:val="22"/>
          <w:u w:val="single"/>
        </w:rPr>
        <w:t>Równoczesne leczenie abataceptem</w:t>
      </w:r>
    </w:p>
    <w:p w14:paraId="79B79C28" w14:textId="77777777" w:rsidR="00ED4692" w:rsidRPr="009125D0" w:rsidRDefault="00ED4692" w:rsidP="00141581">
      <w:pPr>
        <w:widowControl/>
        <w:rPr>
          <w:noProof/>
          <w:color w:val="000000" w:themeColor="text1"/>
          <w:szCs w:val="22"/>
          <w:u w:val="single"/>
        </w:rPr>
      </w:pPr>
    </w:p>
    <w:p w14:paraId="13EEAEB5" w14:textId="77777777" w:rsidR="00141581" w:rsidRPr="009125D0" w:rsidRDefault="00141581" w:rsidP="00141581">
      <w:pPr>
        <w:widowControl/>
        <w:rPr>
          <w:noProof/>
          <w:color w:val="000000" w:themeColor="text1"/>
          <w:szCs w:val="22"/>
        </w:rPr>
      </w:pPr>
      <w:r w:rsidRPr="009125D0">
        <w:rPr>
          <w:noProof/>
          <w:color w:val="000000" w:themeColor="text1"/>
          <w:szCs w:val="22"/>
        </w:rPr>
        <w:t xml:space="preserve">W badaniach klinicznych równoczesne podawanie produktu Enbrel i abataceptu prowadziło do zwiększenia </w:t>
      </w:r>
      <w:r w:rsidR="00EA6159" w:rsidRPr="009125D0">
        <w:rPr>
          <w:noProof/>
          <w:color w:val="000000" w:themeColor="text1"/>
          <w:szCs w:val="22"/>
        </w:rPr>
        <w:t xml:space="preserve">liczby </w:t>
      </w:r>
      <w:r w:rsidRPr="009125D0">
        <w:rPr>
          <w:noProof/>
          <w:color w:val="000000" w:themeColor="text1"/>
          <w:szCs w:val="22"/>
        </w:rPr>
        <w:t>przypadków wystąpienia ciężkich działań niepożądanych. Nie wykazano zwiększonych korzyści klinicznych wynikających z jednoczesnego zastosowania tych</w:t>
      </w:r>
      <w:r w:rsidR="00B53033" w:rsidRPr="009125D0">
        <w:rPr>
          <w:noProof/>
          <w:color w:val="000000" w:themeColor="text1"/>
          <w:szCs w:val="22"/>
        </w:rPr>
        <w:t xml:space="preserve"> leków; jednoczesne stosowanie </w:t>
      </w:r>
      <w:r w:rsidRPr="009125D0">
        <w:rPr>
          <w:noProof/>
          <w:color w:val="000000" w:themeColor="text1"/>
          <w:szCs w:val="22"/>
        </w:rPr>
        <w:t>tych produktów nie jest zalecane (patrz punkt 4.</w:t>
      </w:r>
      <w:r w:rsidR="00CB1364" w:rsidRPr="009125D0">
        <w:rPr>
          <w:noProof/>
          <w:color w:val="000000" w:themeColor="text1"/>
          <w:szCs w:val="22"/>
        </w:rPr>
        <w:t>4</w:t>
      </w:r>
      <w:r w:rsidRPr="009125D0">
        <w:rPr>
          <w:noProof/>
          <w:color w:val="000000" w:themeColor="text1"/>
          <w:szCs w:val="22"/>
        </w:rPr>
        <w:t>)</w:t>
      </w:r>
      <w:r w:rsidR="002924D1" w:rsidRPr="009125D0">
        <w:rPr>
          <w:noProof/>
          <w:color w:val="000000" w:themeColor="text1"/>
          <w:szCs w:val="22"/>
        </w:rPr>
        <w:t>.</w:t>
      </w:r>
    </w:p>
    <w:p w14:paraId="46B1191D" w14:textId="77777777" w:rsidR="004B7B37" w:rsidRPr="009125D0" w:rsidRDefault="004B7B37">
      <w:pPr>
        <w:widowControl/>
        <w:rPr>
          <w:b/>
          <w:noProof/>
          <w:color w:val="000000" w:themeColor="text1"/>
          <w:szCs w:val="22"/>
        </w:rPr>
      </w:pPr>
    </w:p>
    <w:p w14:paraId="131D52B1" w14:textId="77777777" w:rsidR="00141581" w:rsidRPr="009125D0" w:rsidRDefault="004B7B37">
      <w:pPr>
        <w:widowControl/>
        <w:rPr>
          <w:noProof/>
          <w:color w:val="000000" w:themeColor="text1"/>
          <w:szCs w:val="22"/>
          <w:u w:val="single"/>
        </w:rPr>
      </w:pPr>
      <w:r w:rsidRPr="009125D0">
        <w:rPr>
          <w:noProof/>
          <w:color w:val="000000" w:themeColor="text1"/>
          <w:szCs w:val="22"/>
          <w:u w:val="single"/>
        </w:rPr>
        <w:t>Jednoczesne stosowanie sulfasalazyny</w:t>
      </w:r>
    </w:p>
    <w:p w14:paraId="66FA0C04" w14:textId="77777777" w:rsidR="00ED4692" w:rsidRPr="009125D0" w:rsidRDefault="00ED4692">
      <w:pPr>
        <w:widowControl/>
        <w:rPr>
          <w:noProof/>
          <w:color w:val="000000" w:themeColor="text1"/>
          <w:szCs w:val="22"/>
          <w:u w:val="single"/>
        </w:rPr>
      </w:pPr>
    </w:p>
    <w:p w14:paraId="21ABECBE" w14:textId="77777777" w:rsidR="004B7B37" w:rsidRPr="009125D0" w:rsidRDefault="004B7B37">
      <w:pPr>
        <w:widowControl/>
        <w:rPr>
          <w:noProof/>
          <w:color w:val="000000" w:themeColor="text1"/>
          <w:szCs w:val="22"/>
        </w:rPr>
      </w:pPr>
      <w:r w:rsidRPr="009125D0">
        <w:rPr>
          <w:noProof/>
          <w:color w:val="000000" w:themeColor="text1"/>
          <w:szCs w:val="22"/>
        </w:rPr>
        <w:t xml:space="preserve">W badaniu klinicznym u dorosłych pacjentów otrzymujących ustalone dawki sulfasalazyny, do których dodano Enbrel, u pacjentów z grupy, w której stosowano obydwa leki, wystąpiło znaczące statystycznie zmniejszenie </w:t>
      </w:r>
      <w:r w:rsidR="00CB1364" w:rsidRPr="009125D0">
        <w:rPr>
          <w:noProof/>
          <w:color w:val="000000" w:themeColor="text1"/>
          <w:szCs w:val="22"/>
        </w:rPr>
        <w:t xml:space="preserve">liczby </w:t>
      </w:r>
      <w:r w:rsidRPr="009125D0">
        <w:rPr>
          <w:noProof/>
          <w:color w:val="000000" w:themeColor="text1"/>
          <w:szCs w:val="22"/>
        </w:rPr>
        <w:t>krwinek białych w porównaniu z pacjentami z grup, w których stosowano tylko Enbrel lub tylko sulfasalazynę. Kliniczne znaczenie tej interakcji nie jest znane.</w:t>
      </w:r>
      <w:r w:rsidR="00C5493E" w:rsidRPr="009125D0">
        <w:rPr>
          <w:noProof/>
          <w:color w:val="000000" w:themeColor="text1"/>
          <w:szCs w:val="22"/>
        </w:rPr>
        <w:t xml:space="preserve"> Lekarze powinni zachowywać ostrożność podczas podejmowania decyzji o stosowaniu terapii skojarzonej z sulfasalazyną.</w:t>
      </w:r>
    </w:p>
    <w:p w14:paraId="5BA5EF17" w14:textId="77777777" w:rsidR="004B7B37" w:rsidRPr="009125D0" w:rsidRDefault="004B7B37">
      <w:pPr>
        <w:widowControl/>
        <w:rPr>
          <w:noProof/>
          <w:color w:val="000000" w:themeColor="text1"/>
          <w:szCs w:val="22"/>
        </w:rPr>
      </w:pPr>
    </w:p>
    <w:p w14:paraId="07D23CCB" w14:textId="77777777" w:rsidR="004B7B37" w:rsidRPr="009125D0" w:rsidRDefault="004B7B37">
      <w:pPr>
        <w:widowControl/>
        <w:rPr>
          <w:noProof/>
          <w:color w:val="000000" w:themeColor="text1"/>
          <w:szCs w:val="22"/>
          <w:u w:val="single"/>
        </w:rPr>
      </w:pPr>
      <w:r w:rsidRPr="009125D0">
        <w:rPr>
          <w:noProof/>
          <w:color w:val="000000" w:themeColor="text1"/>
          <w:szCs w:val="22"/>
          <w:u w:val="single"/>
        </w:rPr>
        <w:t xml:space="preserve">Brak interakcji </w:t>
      </w:r>
    </w:p>
    <w:p w14:paraId="2772FFC1" w14:textId="77777777" w:rsidR="00ED4692" w:rsidRPr="009125D0" w:rsidRDefault="00ED4692">
      <w:pPr>
        <w:widowControl/>
        <w:rPr>
          <w:noProof/>
          <w:color w:val="000000" w:themeColor="text1"/>
          <w:szCs w:val="22"/>
          <w:u w:val="single"/>
        </w:rPr>
      </w:pPr>
    </w:p>
    <w:p w14:paraId="01CA57F3" w14:textId="77777777" w:rsidR="004B7B37" w:rsidRPr="009125D0" w:rsidRDefault="004B7B37">
      <w:pPr>
        <w:widowControl/>
        <w:rPr>
          <w:noProof/>
          <w:color w:val="000000" w:themeColor="text1"/>
          <w:szCs w:val="22"/>
        </w:rPr>
      </w:pPr>
      <w:r w:rsidRPr="009125D0">
        <w:rPr>
          <w:noProof/>
          <w:color w:val="000000" w:themeColor="text1"/>
          <w:szCs w:val="22"/>
        </w:rPr>
        <w:t xml:space="preserve">W badaniach klinicznych nie obserwowano występowania interakcji podczas przyjmowania produktu Enbrel z glikokortykosteroidami, salicylanami (z wyjątkiem sulfasalazyny), niesteroidowymi lekami przeciwzapalnymi (NLPZ), lekami przeciwbólowymi i metotreksatem. Zalecenia dotyczące szczepień – patrz punkt 4.4. </w:t>
      </w:r>
    </w:p>
    <w:p w14:paraId="4A9CA7AB" w14:textId="77777777" w:rsidR="004B7B37" w:rsidRPr="009125D0" w:rsidRDefault="004B7B37">
      <w:pPr>
        <w:widowControl/>
        <w:rPr>
          <w:noProof/>
          <w:color w:val="000000" w:themeColor="text1"/>
          <w:szCs w:val="22"/>
        </w:rPr>
      </w:pPr>
    </w:p>
    <w:p w14:paraId="76D93345" w14:textId="77777777" w:rsidR="004B7B37" w:rsidRPr="009125D0" w:rsidRDefault="004B7B37">
      <w:pPr>
        <w:widowControl/>
        <w:rPr>
          <w:noProof/>
          <w:color w:val="000000" w:themeColor="text1"/>
          <w:szCs w:val="22"/>
        </w:rPr>
      </w:pPr>
      <w:r w:rsidRPr="009125D0">
        <w:rPr>
          <w:noProof/>
          <w:color w:val="000000" w:themeColor="text1"/>
          <w:szCs w:val="22"/>
        </w:rPr>
        <w:lastRenderedPageBreak/>
        <w:t xml:space="preserve">Nie obserwowano </w:t>
      </w:r>
      <w:r w:rsidR="0009686C" w:rsidRPr="009125D0">
        <w:rPr>
          <w:noProof/>
          <w:color w:val="000000" w:themeColor="text1"/>
          <w:szCs w:val="22"/>
        </w:rPr>
        <w:t xml:space="preserve">klinicznie </w:t>
      </w:r>
      <w:r w:rsidRPr="009125D0">
        <w:rPr>
          <w:noProof/>
          <w:color w:val="000000" w:themeColor="text1"/>
          <w:szCs w:val="22"/>
        </w:rPr>
        <w:t>znaczących farma</w:t>
      </w:r>
      <w:r w:rsidR="005F3D43" w:rsidRPr="009125D0">
        <w:rPr>
          <w:noProof/>
          <w:color w:val="000000" w:themeColor="text1"/>
          <w:szCs w:val="22"/>
        </w:rPr>
        <w:t>ko</w:t>
      </w:r>
      <w:r w:rsidRPr="009125D0">
        <w:rPr>
          <w:noProof/>
          <w:color w:val="000000" w:themeColor="text1"/>
          <w:szCs w:val="22"/>
        </w:rPr>
        <w:t xml:space="preserve">kinetycznych interakcji między lekami w badaniach z </w:t>
      </w:r>
      <w:r w:rsidR="00D62622" w:rsidRPr="009125D0">
        <w:rPr>
          <w:noProof/>
          <w:color w:val="000000" w:themeColor="text1"/>
          <w:szCs w:val="22"/>
        </w:rPr>
        <w:t xml:space="preserve">metotreksatem, </w:t>
      </w:r>
      <w:r w:rsidRPr="009125D0">
        <w:rPr>
          <w:noProof/>
          <w:color w:val="000000" w:themeColor="text1"/>
          <w:szCs w:val="22"/>
        </w:rPr>
        <w:t>digoksyną i warfaryną.</w:t>
      </w:r>
    </w:p>
    <w:p w14:paraId="0590E158" w14:textId="77777777" w:rsidR="004B7B37" w:rsidRPr="009125D0" w:rsidRDefault="004B7B37">
      <w:pPr>
        <w:widowControl/>
        <w:rPr>
          <w:noProof/>
          <w:color w:val="000000" w:themeColor="text1"/>
          <w:szCs w:val="22"/>
        </w:rPr>
      </w:pPr>
    </w:p>
    <w:p w14:paraId="2221A970" w14:textId="77777777" w:rsidR="0053064E" w:rsidRPr="009125D0" w:rsidRDefault="004B7B37" w:rsidP="004B6246">
      <w:pPr>
        <w:keepNext/>
        <w:keepLines/>
        <w:widowControl/>
        <w:rPr>
          <w:b/>
          <w:bCs/>
          <w:noProof/>
          <w:color w:val="000000" w:themeColor="text1"/>
          <w:szCs w:val="22"/>
        </w:rPr>
      </w:pPr>
      <w:r w:rsidRPr="009125D0">
        <w:rPr>
          <w:b/>
          <w:bCs/>
          <w:noProof/>
          <w:color w:val="000000" w:themeColor="text1"/>
          <w:szCs w:val="22"/>
        </w:rPr>
        <w:t xml:space="preserve">4.6 </w:t>
      </w:r>
      <w:r w:rsidRPr="009125D0">
        <w:rPr>
          <w:b/>
          <w:bCs/>
          <w:noProof/>
          <w:color w:val="000000" w:themeColor="text1"/>
          <w:szCs w:val="22"/>
        </w:rPr>
        <w:tab/>
      </w:r>
      <w:r w:rsidR="0053064E" w:rsidRPr="009125D0">
        <w:rPr>
          <w:b/>
          <w:bCs/>
          <w:noProof/>
          <w:color w:val="000000" w:themeColor="text1"/>
          <w:szCs w:val="22"/>
        </w:rPr>
        <w:t>Wpływ na płodność, ciążę i laktację</w:t>
      </w:r>
    </w:p>
    <w:p w14:paraId="006DF792" w14:textId="77777777" w:rsidR="0053064E" w:rsidRPr="009125D0" w:rsidRDefault="0053064E" w:rsidP="004B6246">
      <w:pPr>
        <w:keepNext/>
        <w:keepLines/>
        <w:widowControl/>
        <w:rPr>
          <w:noProof/>
          <w:color w:val="000000" w:themeColor="text1"/>
          <w:szCs w:val="22"/>
          <w:u w:val="single"/>
        </w:rPr>
      </w:pPr>
    </w:p>
    <w:p w14:paraId="15BF5344" w14:textId="77777777" w:rsidR="0053064E" w:rsidRPr="009125D0" w:rsidRDefault="0053064E" w:rsidP="004B6246">
      <w:pPr>
        <w:keepNext/>
        <w:keepLines/>
        <w:widowControl/>
        <w:rPr>
          <w:noProof/>
          <w:color w:val="000000" w:themeColor="text1"/>
          <w:szCs w:val="22"/>
          <w:u w:val="single"/>
        </w:rPr>
      </w:pPr>
      <w:r w:rsidRPr="009125D0">
        <w:rPr>
          <w:noProof/>
          <w:color w:val="000000" w:themeColor="text1"/>
          <w:szCs w:val="22"/>
          <w:u w:val="single"/>
        </w:rPr>
        <w:t>Kobiety w wieku rozrodczym</w:t>
      </w:r>
    </w:p>
    <w:p w14:paraId="67EA0628" w14:textId="77777777" w:rsidR="00ED4692" w:rsidRPr="009125D0" w:rsidRDefault="00ED4692" w:rsidP="0053064E">
      <w:pPr>
        <w:widowControl/>
        <w:rPr>
          <w:noProof/>
          <w:color w:val="000000" w:themeColor="text1"/>
          <w:szCs w:val="22"/>
          <w:u w:val="single"/>
        </w:rPr>
      </w:pPr>
    </w:p>
    <w:p w14:paraId="17FB298D" w14:textId="77777777" w:rsidR="0053064E" w:rsidRPr="009125D0" w:rsidRDefault="0053064E" w:rsidP="0053064E">
      <w:pPr>
        <w:widowControl/>
        <w:rPr>
          <w:noProof/>
          <w:color w:val="000000" w:themeColor="text1"/>
          <w:szCs w:val="22"/>
        </w:rPr>
      </w:pPr>
      <w:r w:rsidRPr="009125D0">
        <w:rPr>
          <w:noProof/>
          <w:color w:val="000000" w:themeColor="text1"/>
          <w:szCs w:val="22"/>
        </w:rPr>
        <w:t>Kobiet</w:t>
      </w:r>
      <w:r w:rsidR="00712A27" w:rsidRPr="009125D0">
        <w:rPr>
          <w:noProof/>
          <w:color w:val="000000" w:themeColor="text1"/>
          <w:szCs w:val="22"/>
        </w:rPr>
        <w:t>y</w:t>
      </w:r>
      <w:r w:rsidRPr="009125D0">
        <w:rPr>
          <w:noProof/>
          <w:color w:val="000000" w:themeColor="text1"/>
          <w:szCs w:val="22"/>
        </w:rPr>
        <w:t xml:space="preserve"> w wieku rozrodczym </w:t>
      </w:r>
      <w:r w:rsidR="00712A27" w:rsidRPr="009125D0">
        <w:rPr>
          <w:noProof/>
          <w:color w:val="000000" w:themeColor="text1"/>
          <w:szCs w:val="22"/>
        </w:rPr>
        <w:t xml:space="preserve">powinny rozważyć </w:t>
      </w:r>
      <w:r w:rsidRPr="009125D0">
        <w:rPr>
          <w:noProof/>
          <w:color w:val="000000" w:themeColor="text1"/>
          <w:szCs w:val="22"/>
        </w:rPr>
        <w:t>stosowanie odpowiedniej antykoncepcji</w:t>
      </w:r>
      <w:r w:rsidR="004D75B8" w:rsidRPr="009125D0">
        <w:rPr>
          <w:noProof/>
          <w:color w:val="000000" w:themeColor="text1"/>
          <w:szCs w:val="22"/>
        </w:rPr>
        <w:t>,</w:t>
      </w:r>
      <w:r w:rsidRPr="009125D0">
        <w:rPr>
          <w:noProof/>
          <w:color w:val="000000" w:themeColor="text1"/>
          <w:szCs w:val="22"/>
        </w:rPr>
        <w:t xml:space="preserve"> aby nie zachodziły w ciążę w trakcie leczenia produktem Enbrel oraz przez trzy tygodnie po przerwaniu leczenia.</w:t>
      </w:r>
    </w:p>
    <w:p w14:paraId="1975CF81" w14:textId="77777777" w:rsidR="0053064E" w:rsidRPr="009125D0" w:rsidRDefault="0053064E">
      <w:pPr>
        <w:widowControl/>
        <w:rPr>
          <w:b/>
          <w:bCs/>
          <w:noProof/>
          <w:color w:val="000000" w:themeColor="text1"/>
          <w:szCs w:val="22"/>
        </w:rPr>
      </w:pPr>
    </w:p>
    <w:p w14:paraId="57A65410" w14:textId="77777777" w:rsidR="000241B8" w:rsidRPr="009125D0" w:rsidRDefault="000241B8">
      <w:pPr>
        <w:widowControl/>
        <w:rPr>
          <w:noProof/>
          <w:color w:val="000000" w:themeColor="text1"/>
          <w:szCs w:val="22"/>
          <w:u w:val="single"/>
        </w:rPr>
      </w:pPr>
      <w:r w:rsidRPr="009125D0">
        <w:rPr>
          <w:noProof/>
          <w:color w:val="000000" w:themeColor="text1"/>
          <w:szCs w:val="22"/>
          <w:u w:val="single"/>
        </w:rPr>
        <w:t>Ciąża</w:t>
      </w:r>
    </w:p>
    <w:p w14:paraId="22F3DF9A" w14:textId="77777777" w:rsidR="007F362F" w:rsidRPr="009125D0" w:rsidRDefault="007F362F">
      <w:pPr>
        <w:widowControl/>
        <w:rPr>
          <w:noProof/>
          <w:color w:val="000000" w:themeColor="text1"/>
          <w:szCs w:val="22"/>
          <w:u w:val="single"/>
        </w:rPr>
      </w:pPr>
    </w:p>
    <w:p w14:paraId="00D5DF1B" w14:textId="77777777" w:rsidR="00244747" w:rsidRPr="009125D0" w:rsidRDefault="00244747" w:rsidP="00244747">
      <w:pPr>
        <w:widowControl/>
        <w:rPr>
          <w:noProof/>
          <w:color w:val="000000" w:themeColor="text1"/>
          <w:szCs w:val="22"/>
        </w:rPr>
      </w:pPr>
      <w:r w:rsidRPr="009125D0">
        <w:rPr>
          <w:noProof/>
          <w:color w:val="000000" w:themeColor="text1"/>
          <w:szCs w:val="22"/>
        </w:rPr>
        <w:t xml:space="preserve">Badania toksyczności rozwojowej prowadzone na szczurach i królikach nie wykazały zależnego od etanerceptu, szkodliwego działania na płody lub noworodki szczurów. </w:t>
      </w:r>
      <w:r w:rsidR="000F29B4" w:rsidRPr="009125D0">
        <w:rPr>
          <w:noProof/>
          <w:color w:val="000000" w:themeColor="text1"/>
          <w:szCs w:val="22"/>
        </w:rPr>
        <w:t>Wpływ etanerceptu na przebieg ciąży badano w dwóch obserwacyjnych badaniach kohortowych.</w:t>
      </w:r>
      <w:r w:rsidR="000F29B4" w:rsidRPr="009125D0">
        <w:rPr>
          <w:color w:val="000000" w:themeColor="text1"/>
          <w:szCs w:val="22"/>
        </w:rPr>
        <w:t xml:space="preserve"> </w:t>
      </w:r>
      <w:r w:rsidR="003B1E6F" w:rsidRPr="009125D0">
        <w:rPr>
          <w:color w:val="000000" w:themeColor="text1"/>
          <w:szCs w:val="22"/>
        </w:rPr>
        <w:t>W </w:t>
      </w:r>
      <w:r w:rsidR="000F29B4" w:rsidRPr="009125D0">
        <w:rPr>
          <w:color w:val="000000" w:themeColor="text1"/>
          <w:szCs w:val="22"/>
        </w:rPr>
        <w:t xml:space="preserve">pierwszym z tych badań </w:t>
      </w:r>
      <w:r w:rsidR="003B1E6F" w:rsidRPr="009125D0">
        <w:rPr>
          <w:color w:val="000000" w:themeColor="text1"/>
          <w:szCs w:val="22"/>
        </w:rPr>
        <w:t xml:space="preserve">porównującym ciąże narażone w trakcie pierwszego trymestru na etanercept </w:t>
      </w:r>
      <w:r w:rsidR="00712A27" w:rsidRPr="009125D0">
        <w:rPr>
          <w:color w:val="000000" w:themeColor="text1"/>
          <w:szCs w:val="22"/>
        </w:rPr>
        <w:t xml:space="preserve">(n = 370) </w:t>
      </w:r>
      <w:r w:rsidR="003B1E6F" w:rsidRPr="009125D0">
        <w:rPr>
          <w:color w:val="000000" w:themeColor="text1"/>
          <w:szCs w:val="22"/>
        </w:rPr>
        <w:t>z ciążami nienarażonymi na etanercept lub innych antagonistów TNF</w:t>
      </w:r>
      <w:r w:rsidR="00712A27" w:rsidRPr="009125D0">
        <w:rPr>
          <w:color w:val="000000" w:themeColor="text1"/>
          <w:szCs w:val="22"/>
        </w:rPr>
        <w:t xml:space="preserve"> (n = 164)</w:t>
      </w:r>
      <w:r w:rsidR="003B1E6F" w:rsidRPr="009125D0">
        <w:rPr>
          <w:color w:val="000000" w:themeColor="text1"/>
          <w:szCs w:val="22"/>
        </w:rPr>
        <w:t xml:space="preserve"> zaobserwowano wyższy odsetek ciężkich wad wrodzonych (skorygowany iloraz szans 2,4, 95% CI: 1,0–5,5). Rodzaje zgłaszanych ciężkich wad wrodzonych były zgodne z najczęściej zgłaszanymi w populacji ogólnej i nie zidentyfikowano żadnego wzorca takich nieprawidłowości. Nie zaobserwowano zmiany odsetka samoistnych poronień, porodów martwych płodów, ani drobnych wad wrodzonych</w:t>
      </w:r>
      <w:r w:rsidRPr="009125D0">
        <w:rPr>
          <w:noProof/>
          <w:color w:val="000000" w:themeColor="text1"/>
          <w:szCs w:val="22"/>
        </w:rPr>
        <w:t xml:space="preserve">. </w:t>
      </w:r>
      <w:r w:rsidR="000F29B4" w:rsidRPr="009125D0">
        <w:rPr>
          <w:noProof/>
          <w:color w:val="000000" w:themeColor="text1"/>
          <w:szCs w:val="22"/>
        </w:rPr>
        <w:t>W drugim</w:t>
      </w:r>
      <w:r w:rsidR="00244181" w:rsidRPr="009125D0">
        <w:rPr>
          <w:noProof/>
          <w:color w:val="000000" w:themeColor="text1"/>
          <w:szCs w:val="22"/>
        </w:rPr>
        <w:t>,</w:t>
      </w:r>
      <w:r w:rsidR="000F29B4" w:rsidRPr="009125D0">
        <w:rPr>
          <w:noProof/>
          <w:color w:val="000000" w:themeColor="text1"/>
          <w:szCs w:val="22"/>
        </w:rPr>
        <w:t xml:space="preserve"> międzynarodowym obserwacyjnym badaniu rejestrowym porównującym ryzyko niekorzystnego przebiegu ciąży między kobietami </w:t>
      </w:r>
      <w:r w:rsidR="00890D59" w:rsidRPr="009125D0">
        <w:rPr>
          <w:noProof/>
          <w:color w:val="000000" w:themeColor="text1"/>
          <w:szCs w:val="22"/>
        </w:rPr>
        <w:t>przyjmującymi</w:t>
      </w:r>
      <w:r w:rsidR="000F29B4" w:rsidRPr="009125D0">
        <w:rPr>
          <w:noProof/>
          <w:color w:val="000000" w:themeColor="text1"/>
          <w:szCs w:val="22"/>
        </w:rPr>
        <w:t xml:space="preserve"> etanercept </w:t>
      </w:r>
      <w:r w:rsidR="00712A27" w:rsidRPr="009125D0">
        <w:rPr>
          <w:noProof/>
          <w:color w:val="000000" w:themeColor="text1"/>
          <w:szCs w:val="22"/>
        </w:rPr>
        <w:t xml:space="preserve">w okresie pierwszych 90 dni ciąży </w:t>
      </w:r>
      <w:r w:rsidR="000F29B4" w:rsidRPr="009125D0">
        <w:rPr>
          <w:noProof/>
          <w:color w:val="000000" w:themeColor="text1"/>
          <w:szCs w:val="22"/>
        </w:rPr>
        <w:t>(n = </w:t>
      </w:r>
      <w:r w:rsidR="00712A27" w:rsidRPr="009125D0">
        <w:rPr>
          <w:noProof/>
          <w:color w:val="000000" w:themeColor="text1"/>
          <w:szCs w:val="22"/>
        </w:rPr>
        <w:t>425</w:t>
      </w:r>
      <w:r w:rsidR="000F29B4" w:rsidRPr="009125D0">
        <w:rPr>
          <w:noProof/>
          <w:color w:val="000000" w:themeColor="text1"/>
          <w:szCs w:val="22"/>
        </w:rPr>
        <w:t xml:space="preserve">) a kobietami </w:t>
      </w:r>
      <w:r w:rsidR="00890D59" w:rsidRPr="009125D0">
        <w:rPr>
          <w:noProof/>
          <w:color w:val="000000" w:themeColor="text1"/>
          <w:szCs w:val="22"/>
        </w:rPr>
        <w:t>przyjmującymi</w:t>
      </w:r>
      <w:r w:rsidR="000F29B4" w:rsidRPr="009125D0">
        <w:rPr>
          <w:noProof/>
          <w:color w:val="000000" w:themeColor="text1"/>
          <w:szCs w:val="22"/>
        </w:rPr>
        <w:t xml:space="preserve"> leki niebiologiczne (n = </w:t>
      </w:r>
      <w:r w:rsidR="00712A27" w:rsidRPr="009125D0">
        <w:rPr>
          <w:noProof/>
          <w:color w:val="000000" w:themeColor="text1"/>
          <w:szCs w:val="22"/>
        </w:rPr>
        <w:t>3497</w:t>
      </w:r>
      <w:r w:rsidR="000F29B4" w:rsidRPr="009125D0">
        <w:rPr>
          <w:noProof/>
          <w:color w:val="000000" w:themeColor="text1"/>
          <w:szCs w:val="22"/>
        </w:rPr>
        <w:t xml:space="preserve">) nie stwierdzono zwiększonego ryzyka ciężkich wad wrodzonych </w:t>
      </w:r>
      <w:r w:rsidR="00712A27" w:rsidRPr="009125D0">
        <w:rPr>
          <w:noProof/>
          <w:color w:val="000000" w:themeColor="text1"/>
          <w:szCs w:val="22"/>
        </w:rPr>
        <w:t>[</w:t>
      </w:r>
      <w:r w:rsidR="00F22DB0" w:rsidRPr="009125D0">
        <w:rPr>
          <w:noProof/>
          <w:color w:val="000000" w:themeColor="text1"/>
          <w:szCs w:val="22"/>
        </w:rPr>
        <w:t>szacowany</w:t>
      </w:r>
      <w:r w:rsidR="00712A27" w:rsidRPr="009125D0">
        <w:rPr>
          <w:noProof/>
          <w:color w:val="000000" w:themeColor="text1"/>
          <w:szCs w:val="22"/>
        </w:rPr>
        <w:t xml:space="preserve"> iloraz szans (OR</w:t>
      </w:r>
      <w:r w:rsidR="00E117B0" w:rsidRPr="009125D0">
        <w:rPr>
          <w:noProof/>
          <w:color w:val="000000" w:themeColor="text1"/>
          <w:szCs w:val="22"/>
        </w:rPr>
        <w:t xml:space="preserve">) </w:t>
      </w:r>
      <w:r w:rsidR="00712A27" w:rsidRPr="009125D0">
        <w:rPr>
          <w:noProof/>
          <w:color w:val="000000" w:themeColor="text1"/>
          <w:szCs w:val="22"/>
        </w:rPr>
        <w:t xml:space="preserve">= 1,22; 95% CI: 0,79–1,90; </w:t>
      </w:r>
      <w:r w:rsidR="000F29B4" w:rsidRPr="009125D0">
        <w:rPr>
          <w:noProof/>
          <w:color w:val="000000" w:themeColor="text1"/>
          <w:szCs w:val="22"/>
        </w:rPr>
        <w:t xml:space="preserve">skorygowany </w:t>
      </w:r>
      <w:r w:rsidR="00712A27" w:rsidRPr="009125D0">
        <w:rPr>
          <w:noProof/>
          <w:color w:val="000000" w:themeColor="text1"/>
          <w:szCs w:val="22"/>
        </w:rPr>
        <w:t xml:space="preserve">OR = </w:t>
      </w:r>
      <w:r w:rsidR="000F29B4" w:rsidRPr="009125D0">
        <w:rPr>
          <w:noProof/>
          <w:color w:val="000000" w:themeColor="text1"/>
          <w:szCs w:val="22"/>
        </w:rPr>
        <w:t>0,96; 95% CI: 0,58–1,60</w:t>
      </w:r>
      <w:r w:rsidR="00712A27" w:rsidRPr="009125D0">
        <w:rPr>
          <w:noProof/>
          <w:color w:val="000000" w:themeColor="text1"/>
          <w:szCs w:val="22"/>
        </w:rPr>
        <w:t xml:space="preserve"> po uwzględnieniu kraju, chorób występujących u matki, liczby przebytych porodów, wieku matki oraz palenia tytoniu we wczesnym okresie ciąży]</w:t>
      </w:r>
      <w:r w:rsidR="000F29B4" w:rsidRPr="009125D0">
        <w:rPr>
          <w:noProof/>
          <w:color w:val="000000" w:themeColor="text1"/>
          <w:szCs w:val="22"/>
        </w:rPr>
        <w:t xml:space="preserve">. </w:t>
      </w:r>
      <w:r w:rsidR="00FE0544" w:rsidRPr="009125D0">
        <w:rPr>
          <w:noProof/>
          <w:color w:val="000000" w:themeColor="text1"/>
          <w:szCs w:val="22"/>
        </w:rPr>
        <w:t>Ponadto w</w:t>
      </w:r>
      <w:r w:rsidR="000F29B4" w:rsidRPr="009125D0">
        <w:rPr>
          <w:noProof/>
          <w:color w:val="000000" w:themeColor="text1"/>
          <w:szCs w:val="22"/>
        </w:rPr>
        <w:t xml:space="preserve"> badaniu tym nie </w:t>
      </w:r>
      <w:r w:rsidR="00B17CFC" w:rsidRPr="009125D0">
        <w:rPr>
          <w:noProof/>
          <w:color w:val="000000" w:themeColor="text1"/>
          <w:szCs w:val="22"/>
        </w:rPr>
        <w:t>wykryto</w:t>
      </w:r>
      <w:r w:rsidR="000F29B4" w:rsidRPr="009125D0">
        <w:rPr>
          <w:noProof/>
          <w:color w:val="000000" w:themeColor="text1"/>
          <w:szCs w:val="22"/>
        </w:rPr>
        <w:t xml:space="preserve"> zwiększonego ryzyka drobnych wad wrodzonych, porodów przedwczesnych, martwych </w:t>
      </w:r>
      <w:r w:rsidR="00B17CFC" w:rsidRPr="009125D0">
        <w:rPr>
          <w:noProof/>
          <w:color w:val="000000" w:themeColor="text1"/>
          <w:szCs w:val="22"/>
        </w:rPr>
        <w:t>urodzeń</w:t>
      </w:r>
      <w:r w:rsidR="000F29B4" w:rsidRPr="009125D0">
        <w:rPr>
          <w:noProof/>
          <w:color w:val="000000" w:themeColor="text1"/>
          <w:szCs w:val="22"/>
        </w:rPr>
        <w:t xml:space="preserve"> </w:t>
      </w:r>
      <w:r w:rsidR="00B17CFC" w:rsidRPr="009125D0">
        <w:rPr>
          <w:noProof/>
          <w:color w:val="000000" w:themeColor="text1"/>
          <w:szCs w:val="22"/>
        </w:rPr>
        <w:t>ani</w:t>
      </w:r>
      <w:r w:rsidR="000F29B4" w:rsidRPr="009125D0">
        <w:rPr>
          <w:noProof/>
          <w:color w:val="000000" w:themeColor="text1"/>
          <w:szCs w:val="22"/>
        </w:rPr>
        <w:t xml:space="preserve"> zakażeń w pierwszym roku życia niemowląt urodzonych przez kobiety </w:t>
      </w:r>
      <w:r w:rsidR="00890D59" w:rsidRPr="009125D0">
        <w:rPr>
          <w:noProof/>
          <w:color w:val="000000" w:themeColor="text1"/>
          <w:szCs w:val="22"/>
        </w:rPr>
        <w:t>przyjmujące</w:t>
      </w:r>
      <w:r w:rsidR="000F29B4" w:rsidRPr="009125D0">
        <w:rPr>
          <w:noProof/>
          <w:color w:val="000000" w:themeColor="text1"/>
          <w:szCs w:val="22"/>
        </w:rPr>
        <w:t xml:space="preserve"> etanercept podczas ciąży. </w:t>
      </w:r>
      <w:r w:rsidRPr="009125D0">
        <w:rPr>
          <w:noProof/>
          <w:color w:val="000000" w:themeColor="text1"/>
          <w:szCs w:val="22"/>
        </w:rPr>
        <w:t xml:space="preserve">Enbrel </w:t>
      </w:r>
      <w:r w:rsidR="000F29B4" w:rsidRPr="009125D0">
        <w:rPr>
          <w:noProof/>
          <w:color w:val="000000" w:themeColor="text1"/>
          <w:szCs w:val="22"/>
        </w:rPr>
        <w:t xml:space="preserve">należy stosować </w:t>
      </w:r>
      <w:r w:rsidRPr="009125D0">
        <w:rPr>
          <w:noProof/>
          <w:color w:val="000000" w:themeColor="text1"/>
          <w:szCs w:val="22"/>
        </w:rPr>
        <w:t>w ciąży</w:t>
      </w:r>
      <w:r w:rsidR="000F29B4" w:rsidRPr="009125D0">
        <w:rPr>
          <w:noProof/>
          <w:color w:val="000000" w:themeColor="text1"/>
          <w:szCs w:val="22"/>
        </w:rPr>
        <w:t xml:space="preserve"> tylko wówczas, gdy </w:t>
      </w:r>
      <w:r w:rsidR="00394546" w:rsidRPr="009125D0">
        <w:rPr>
          <w:noProof/>
          <w:color w:val="000000" w:themeColor="text1"/>
          <w:szCs w:val="22"/>
        </w:rPr>
        <w:t xml:space="preserve">jest to </w:t>
      </w:r>
      <w:r w:rsidR="006D7FBF" w:rsidRPr="009125D0">
        <w:rPr>
          <w:noProof/>
          <w:color w:val="000000" w:themeColor="text1"/>
          <w:szCs w:val="22"/>
        </w:rPr>
        <w:t xml:space="preserve">bezspornie </w:t>
      </w:r>
      <w:r w:rsidR="00394546" w:rsidRPr="009125D0">
        <w:rPr>
          <w:noProof/>
          <w:color w:val="000000" w:themeColor="text1"/>
          <w:szCs w:val="22"/>
        </w:rPr>
        <w:t>konieczne</w:t>
      </w:r>
      <w:r w:rsidRPr="009125D0">
        <w:rPr>
          <w:noProof/>
          <w:color w:val="000000" w:themeColor="text1"/>
          <w:szCs w:val="22"/>
        </w:rPr>
        <w:t>.</w:t>
      </w:r>
    </w:p>
    <w:p w14:paraId="27DCBF37" w14:textId="77777777" w:rsidR="004C1868" w:rsidRPr="009125D0" w:rsidRDefault="004C1868" w:rsidP="00F179FD">
      <w:pPr>
        <w:widowControl/>
        <w:rPr>
          <w:noProof/>
          <w:color w:val="000000" w:themeColor="text1"/>
          <w:szCs w:val="22"/>
        </w:rPr>
      </w:pPr>
    </w:p>
    <w:p w14:paraId="5AA0617E" w14:textId="77777777" w:rsidR="00955B66" w:rsidRPr="009125D0" w:rsidRDefault="00F179FD" w:rsidP="00F179FD">
      <w:pPr>
        <w:widowControl/>
        <w:rPr>
          <w:noProof/>
          <w:color w:val="000000" w:themeColor="text1"/>
          <w:szCs w:val="22"/>
        </w:rPr>
      </w:pPr>
      <w:r w:rsidRPr="009125D0">
        <w:rPr>
          <w:noProof/>
          <w:color w:val="000000" w:themeColor="text1"/>
          <w:szCs w:val="22"/>
        </w:rPr>
        <w:t>Etanercept prze</w:t>
      </w:r>
      <w:r w:rsidR="00100569" w:rsidRPr="009125D0">
        <w:rPr>
          <w:noProof/>
          <w:color w:val="000000" w:themeColor="text1"/>
          <w:szCs w:val="22"/>
        </w:rPr>
        <w:t>nika</w:t>
      </w:r>
      <w:r w:rsidRPr="009125D0">
        <w:rPr>
          <w:noProof/>
          <w:color w:val="000000" w:themeColor="text1"/>
          <w:szCs w:val="22"/>
        </w:rPr>
        <w:t xml:space="preserve"> przez łożysko i był wykrywany w surowicy niemowląt urodzonych przez pacjentki leczone w trakcie ciąży produktem leczniczym Enbrel. </w:t>
      </w:r>
      <w:r w:rsidR="00DA52C9" w:rsidRPr="009125D0">
        <w:rPr>
          <w:noProof/>
          <w:color w:val="000000" w:themeColor="text1"/>
          <w:szCs w:val="22"/>
        </w:rPr>
        <w:t>Znaczenie kliniczne tego zjawiska jest nieznane</w:t>
      </w:r>
      <w:r w:rsidRPr="009125D0">
        <w:rPr>
          <w:noProof/>
          <w:color w:val="000000" w:themeColor="text1"/>
          <w:szCs w:val="22"/>
        </w:rPr>
        <w:t xml:space="preserve">, jednak niemowlęta mogą być narażone na zwiększone ryzyko zakażeń. </w:t>
      </w:r>
      <w:r w:rsidR="00100569" w:rsidRPr="009125D0">
        <w:rPr>
          <w:noProof/>
          <w:color w:val="000000" w:themeColor="text1"/>
          <w:szCs w:val="22"/>
        </w:rPr>
        <w:t>Zasadniczo</w:t>
      </w:r>
      <w:r w:rsidRPr="009125D0">
        <w:rPr>
          <w:noProof/>
          <w:color w:val="000000" w:themeColor="text1"/>
          <w:szCs w:val="22"/>
        </w:rPr>
        <w:t xml:space="preserve"> nie zaleca</w:t>
      </w:r>
      <w:r w:rsidR="00100569" w:rsidRPr="009125D0">
        <w:rPr>
          <w:noProof/>
          <w:color w:val="000000" w:themeColor="text1"/>
          <w:szCs w:val="22"/>
        </w:rPr>
        <w:t xml:space="preserve"> się</w:t>
      </w:r>
      <w:r w:rsidRPr="009125D0">
        <w:rPr>
          <w:noProof/>
          <w:color w:val="000000" w:themeColor="text1"/>
          <w:szCs w:val="22"/>
        </w:rPr>
        <w:t xml:space="preserve"> podawani</w:t>
      </w:r>
      <w:r w:rsidR="00100569" w:rsidRPr="009125D0">
        <w:rPr>
          <w:noProof/>
          <w:color w:val="000000" w:themeColor="text1"/>
          <w:szCs w:val="22"/>
        </w:rPr>
        <w:t>a</w:t>
      </w:r>
      <w:r w:rsidRPr="009125D0">
        <w:rPr>
          <w:noProof/>
          <w:color w:val="000000" w:themeColor="text1"/>
          <w:szCs w:val="22"/>
        </w:rPr>
        <w:t xml:space="preserve"> żywych szczepionek niemowlętom do 16 tygodni po ostatniej dawce produktu leczniczego Enbrel przyjętej przez matk</w:t>
      </w:r>
      <w:r w:rsidR="00DA52C9" w:rsidRPr="009125D0">
        <w:rPr>
          <w:noProof/>
          <w:color w:val="000000" w:themeColor="text1"/>
          <w:szCs w:val="22"/>
        </w:rPr>
        <w:t>ę</w:t>
      </w:r>
      <w:r w:rsidRPr="009125D0">
        <w:rPr>
          <w:noProof/>
          <w:color w:val="000000" w:themeColor="text1"/>
          <w:szCs w:val="22"/>
        </w:rPr>
        <w:t>.</w:t>
      </w:r>
    </w:p>
    <w:p w14:paraId="55C9132C" w14:textId="77777777" w:rsidR="002924D1" w:rsidRPr="009125D0" w:rsidRDefault="002924D1" w:rsidP="006842ED">
      <w:pPr>
        <w:widowControl/>
        <w:rPr>
          <w:b/>
          <w:bCs/>
          <w:noProof/>
          <w:color w:val="000000" w:themeColor="text1"/>
          <w:szCs w:val="22"/>
          <w:u w:val="single"/>
        </w:rPr>
      </w:pPr>
    </w:p>
    <w:p w14:paraId="1DF172D3" w14:textId="77777777" w:rsidR="00955B66" w:rsidRPr="009125D0" w:rsidRDefault="00955B66" w:rsidP="009D71F9">
      <w:pPr>
        <w:rPr>
          <w:noProof/>
          <w:color w:val="000000" w:themeColor="text1"/>
          <w:u w:val="single"/>
        </w:rPr>
      </w:pPr>
      <w:r w:rsidRPr="009125D0">
        <w:rPr>
          <w:noProof/>
          <w:color w:val="000000" w:themeColor="text1"/>
          <w:u w:val="single"/>
        </w:rPr>
        <w:t>Karmienie piersią</w:t>
      </w:r>
    </w:p>
    <w:p w14:paraId="52CEDB73" w14:textId="77777777" w:rsidR="007F362F" w:rsidRPr="009125D0" w:rsidRDefault="007F362F" w:rsidP="009D71F9">
      <w:pPr>
        <w:rPr>
          <w:noProof/>
          <w:color w:val="000000" w:themeColor="text1"/>
          <w:u w:val="single"/>
        </w:rPr>
      </w:pPr>
    </w:p>
    <w:p w14:paraId="77FAE697" w14:textId="5E52F5D7" w:rsidR="00FA3751" w:rsidRPr="009125D0" w:rsidRDefault="001707A1" w:rsidP="00FA3751">
      <w:pPr>
        <w:widowControl/>
        <w:rPr>
          <w:noProof/>
          <w:color w:val="000000" w:themeColor="text1"/>
          <w:szCs w:val="22"/>
        </w:rPr>
      </w:pPr>
      <w:r w:rsidRPr="009125D0">
        <w:rPr>
          <w:noProof/>
          <w:color w:val="000000" w:themeColor="text1"/>
          <w:szCs w:val="22"/>
        </w:rPr>
        <w:t>U karmiących samic szczurów po podaniu podskórnym etanercept przenikał do mleka i był wykrywany w surowicy młodych szczurów.</w:t>
      </w:r>
      <w:r w:rsidR="00FA3751" w:rsidRPr="009125D0">
        <w:rPr>
          <w:noProof/>
          <w:color w:val="000000" w:themeColor="text1"/>
          <w:szCs w:val="22"/>
        </w:rPr>
        <w:t xml:space="preserve"> Ograniczone dane z opublikowanego piśmiennictwa wskazują, że niewielkie stężenia etanerceptu są wykrywalne w mleku ludzkim. Można rozważyć stosowanie etanerceptu podczas karmienia piersią, </w:t>
      </w:r>
      <w:r w:rsidR="00D24757">
        <w:rPr>
          <w:noProof/>
          <w:color w:val="000000" w:themeColor="text1"/>
          <w:szCs w:val="22"/>
        </w:rPr>
        <w:t>z</w:t>
      </w:r>
      <w:r w:rsidR="00FA3751" w:rsidRPr="009125D0">
        <w:rPr>
          <w:noProof/>
          <w:color w:val="000000" w:themeColor="text1"/>
          <w:szCs w:val="22"/>
        </w:rPr>
        <w:t xml:space="preserve"> uwag</w:t>
      </w:r>
      <w:r w:rsidR="00D24757">
        <w:rPr>
          <w:noProof/>
          <w:color w:val="000000" w:themeColor="text1"/>
          <w:szCs w:val="22"/>
        </w:rPr>
        <w:t>i na</w:t>
      </w:r>
      <w:r w:rsidR="00FA3751" w:rsidRPr="009125D0">
        <w:rPr>
          <w:noProof/>
          <w:color w:val="000000" w:themeColor="text1"/>
          <w:szCs w:val="22"/>
        </w:rPr>
        <w:t xml:space="preserve"> korzyści z karmienia piersią dla dziecka i korzyści z leczenia dla matki.</w:t>
      </w:r>
    </w:p>
    <w:p w14:paraId="6F6D252A" w14:textId="77777777" w:rsidR="00FA3751" w:rsidRPr="009125D0" w:rsidRDefault="00FA3751" w:rsidP="00FA3751">
      <w:pPr>
        <w:widowControl/>
        <w:rPr>
          <w:noProof/>
          <w:color w:val="000000" w:themeColor="text1"/>
          <w:szCs w:val="22"/>
        </w:rPr>
      </w:pPr>
    </w:p>
    <w:p w14:paraId="64C5999A" w14:textId="2FAE0F33" w:rsidR="00955B66" w:rsidRPr="009125D0" w:rsidRDefault="00FA3751" w:rsidP="00955B66">
      <w:pPr>
        <w:widowControl/>
        <w:rPr>
          <w:noProof/>
          <w:color w:val="000000" w:themeColor="text1"/>
          <w:szCs w:val="22"/>
        </w:rPr>
      </w:pPr>
      <w:r w:rsidRPr="009125D0">
        <w:rPr>
          <w:noProof/>
          <w:color w:val="000000" w:themeColor="text1"/>
          <w:szCs w:val="22"/>
        </w:rPr>
        <w:t>Chociaż oczekuje się, że ekspozycja ogólnoustrojowa u niemowląt karmionych piersią będzie mała, ponieważ etanercept jest w znacznym stopniu rozkładany w przewodzie pokarmowym, dostępne są tylko ograniczone dane dotyczące ekspozycji ogólnoustrojowej u niemowląt karmionych piersią. W</w:t>
      </w:r>
      <w:r w:rsidR="00E56E21" w:rsidRPr="009125D0">
        <w:rPr>
          <w:noProof/>
          <w:color w:val="000000" w:themeColor="text1"/>
          <w:szCs w:val="22"/>
        </w:rPr>
        <w:t> </w:t>
      </w:r>
      <w:r w:rsidRPr="009125D0">
        <w:rPr>
          <w:noProof/>
          <w:color w:val="000000" w:themeColor="text1"/>
          <w:szCs w:val="22"/>
        </w:rPr>
        <w:t xml:space="preserve">związku z tym </w:t>
      </w:r>
      <w:r w:rsidR="00AB00B0" w:rsidRPr="009125D0">
        <w:rPr>
          <w:noProof/>
          <w:color w:val="000000" w:themeColor="text1"/>
          <w:szCs w:val="22"/>
        </w:rPr>
        <w:t xml:space="preserve">można rozważyć </w:t>
      </w:r>
      <w:r w:rsidRPr="009125D0">
        <w:rPr>
          <w:noProof/>
          <w:color w:val="000000" w:themeColor="text1"/>
          <w:szCs w:val="22"/>
        </w:rPr>
        <w:t xml:space="preserve">podanie żywych szczepionek (np. BCG) niemowlęciu karmionemu piersią, gdy matka otrzymuje etanercept, </w:t>
      </w:r>
      <w:r w:rsidR="00AB00B0" w:rsidRPr="009125D0">
        <w:rPr>
          <w:noProof/>
          <w:color w:val="000000" w:themeColor="text1"/>
          <w:szCs w:val="22"/>
        </w:rPr>
        <w:t>po upły</w:t>
      </w:r>
      <w:r w:rsidR="00D24757">
        <w:rPr>
          <w:noProof/>
          <w:color w:val="000000" w:themeColor="text1"/>
          <w:szCs w:val="22"/>
        </w:rPr>
        <w:t>wie</w:t>
      </w:r>
      <w:r w:rsidRPr="009125D0">
        <w:rPr>
          <w:noProof/>
          <w:color w:val="000000" w:themeColor="text1"/>
          <w:szCs w:val="22"/>
        </w:rPr>
        <w:t xml:space="preserve"> 16</w:t>
      </w:r>
      <w:r w:rsidR="00E56E21" w:rsidRPr="009125D0">
        <w:rPr>
          <w:noProof/>
          <w:color w:val="000000" w:themeColor="text1"/>
          <w:szCs w:val="22"/>
        </w:rPr>
        <w:t> </w:t>
      </w:r>
      <w:r w:rsidRPr="009125D0">
        <w:rPr>
          <w:noProof/>
          <w:color w:val="000000" w:themeColor="text1"/>
          <w:szCs w:val="22"/>
        </w:rPr>
        <w:t xml:space="preserve">tygodni </w:t>
      </w:r>
      <w:r w:rsidR="00AB00B0" w:rsidRPr="009125D0">
        <w:rPr>
          <w:noProof/>
          <w:color w:val="000000" w:themeColor="text1"/>
          <w:szCs w:val="22"/>
        </w:rPr>
        <w:t>od</w:t>
      </w:r>
      <w:r w:rsidRPr="009125D0">
        <w:rPr>
          <w:noProof/>
          <w:color w:val="000000" w:themeColor="text1"/>
          <w:szCs w:val="22"/>
        </w:rPr>
        <w:t xml:space="preserve"> zaprzestani</w:t>
      </w:r>
      <w:r w:rsidR="00AB00B0" w:rsidRPr="009125D0">
        <w:rPr>
          <w:noProof/>
          <w:color w:val="000000" w:themeColor="text1"/>
          <w:szCs w:val="22"/>
        </w:rPr>
        <w:t>a</w:t>
      </w:r>
      <w:r w:rsidRPr="009125D0">
        <w:rPr>
          <w:noProof/>
          <w:color w:val="000000" w:themeColor="text1"/>
          <w:szCs w:val="22"/>
        </w:rPr>
        <w:t xml:space="preserve"> karmienia piersią</w:t>
      </w:r>
      <w:r w:rsidR="0033416A" w:rsidRPr="009125D0">
        <w:rPr>
          <w:noProof/>
          <w:color w:val="000000" w:themeColor="text1"/>
          <w:szCs w:val="22"/>
        </w:rPr>
        <w:t xml:space="preserve"> (lub we wcześniejszym punkcie czasowym, jeśli stężenie etanerceptu w surowicy niemowlęcia będzie niewykrywalne).</w:t>
      </w:r>
      <w:r w:rsidRPr="009125D0">
        <w:rPr>
          <w:noProof/>
          <w:color w:val="000000" w:themeColor="text1"/>
          <w:szCs w:val="22"/>
        </w:rPr>
        <w:t xml:space="preserve"> </w:t>
      </w:r>
    </w:p>
    <w:p w14:paraId="0BA28616" w14:textId="77777777" w:rsidR="00955B66" w:rsidRPr="009125D0" w:rsidRDefault="00955B66" w:rsidP="00955B66">
      <w:pPr>
        <w:widowControl/>
        <w:rPr>
          <w:noProof/>
          <w:color w:val="000000" w:themeColor="text1"/>
          <w:szCs w:val="22"/>
          <w:u w:val="single"/>
        </w:rPr>
      </w:pPr>
    </w:p>
    <w:p w14:paraId="74FEA500" w14:textId="77777777" w:rsidR="00955B66" w:rsidRPr="009125D0" w:rsidRDefault="00955B66" w:rsidP="00D63D8E">
      <w:pPr>
        <w:keepNext/>
        <w:keepLines/>
        <w:widowControl/>
        <w:rPr>
          <w:noProof/>
          <w:color w:val="000000" w:themeColor="text1"/>
          <w:szCs w:val="22"/>
          <w:u w:val="single"/>
        </w:rPr>
      </w:pPr>
      <w:r w:rsidRPr="009125D0">
        <w:rPr>
          <w:noProof/>
          <w:color w:val="000000" w:themeColor="text1"/>
          <w:szCs w:val="22"/>
          <w:u w:val="single"/>
        </w:rPr>
        <w:lastRenderedPageBreak/>
        <w:t>Płodność</w:t>
      </w:r>
    </w:p>
    <w:p w14:paraId="680CD4E1" w14:textId="77777777" w:rsidR="007F362F" w:rsidRPr="009125D0" w:rsidRDefault="007F362F" w:rsidP="00D63D8E">
      <w:pPr>
        <w:keepNext/>
        <w:keepLines/>
        <w:widowControl/>
        <w:rPr>
          <w:noProof/>
          <w:color w:val="000000" w:themeColor="text1"/>
          <w:szCs w:val="22"/>
          <w:u w:val="single"/>
        </w:rPr>
      </w:pPr>
    </w:p>
    <w:p w14:paraId="4F4F9A86" w14:textId="77777777" w:rsidR="00955B66" w:rsidRPr="009125D0" w:rsidRDefault="00955B66" w:rsidP="00D63D8E">
      <w:pPr>
        <w:keepNext/>
        <w:keepLines/>
        <w:widowControl/>
        <w:rPr>
          <w:noProof/>
          <w:color w:val="000000" w:themeColor="text1"/>
          <w:szCs w:val="22"/>
        </w:rPr>
      </w:pPr>
      <w:r w:rsidRPr="009125D0">
        <w:rPr>
          <w:noProof/>
          <w:color w:val="000000" w:themeColor="text1"/>
          <w:szCs w:val="22"/>
        </w:rPr>
        <w:t xml:space="preserve">Nie są dostępne dane </w:t>
      </w:r>
      <w:r w:rsidR="00143B0C" w:rsidRPr="009125D0">
        <w:rPr>
          <w:noProof/>
          <w:color w:val="000000" w:themeColor="text1"/>
          <w:szCs w:val="22"/>
        </w:rPr>
        <w:t xml:space="preserve">niekliniczne </w:t>
      </w:r>
      <w:r w:rsidRPr="009125D0">
        <w:rPr>
          <w:noProof/>
          <w:color w:val="000000" w:themeColor="text1"/>
          <w:szCs w:val="22"/>
        </w:rPr>
        <w:t>z badań około- i pourodzeniowej toksyczności etanerceptu oraz wpływu etanerceptu na płodność i ogólne zdolności rozrodcze.</w:t>
      </w:r>
    </w:p>
    <w:p w14:paraId="3BE7D7E7" w14:textId="77777777" w:rsidR="004B7B37" w:rsidRPr="009125D0" w:rsidRDefault="004B7B37">
      <w:pPr>
        <w:widowControl/>
        <w:rPr>
          <w:noProof/>
          <w:color w:val="000000" w:themeColor="text1"/>
          <w:szCs w:val="22"/>
        </w:rPr>
      </w:pPr>
    </w:p>
    <w:p w14:paraId="48528EDC" w14:textId="77777777" w:rsidR="004B7B37" w:rsidRPr="009125D0" w:rsidRDefault="004B7B37" w:rsidP="00DE2E4B">
      <w:pPr>
        <w:keepNext/>
        <w:keepLines/>
        <w:widowControl/>
        <w:rPr>
          <w:b/>
          <w:bCs/>
          <w:iCs/>
          <w:noProof/>
          <w:color w:val="000000" w:themeColor="text1"/>
          <w:szCs w:val="22"/>
        </w:rPr>
      </w:pPr>
      <w:r w:rsidRPr="009125D0">
        <w:rPr>
          <w:b/>
          <w:bCs/>
          <w:iCs/>
          <w:noProof/>
          <w:color w:val="000000" w:themeColor="text1"/>
          <w:szCs w:val="22"/>
        </w:rPr>
        <w:t xml:space="preserve">4.7 </w:t>
      </w:r>
      <w:r w:rsidRPr="009125D0">
        <w:rPr>
          <w:b/>
          <w:bCs/>
          <w:iCs/>
          <w:noProof/>
          <w:color w:val="000000" w:themeColor="text1"/>
          <w:szCs w:val="22"/>
        </w:rPr>
        <w:tab/>
        <w:t>Wpływ na zdolność prowadzenia pojazdów i obsługi</w:t>
      </w:r>
      <w:r w:rsidR="0009686C" w:rsidRPr="009125D0">
        <w:rPr>
          <w:b/>
          <w:bCs/>
          <w:iCs/>
          <w:noProof/>
          <w:color w:val="000000" w:themeColor="text1"/>
          <w:szCs w:val="22"/>
        </w:rPr>
        <w:t>wania</w:t>
      </w:r>
      <w:r w:rsidRPr="009125D0">
        <w:rPr>
          <w:b/>
          <w:bCs/>
          <w:iCs/>
          <w:noProof/>
          <w:color w:val="000000" w:themeColor="text1"/>
          <w:szCs w:val="22"/>
        </w:rPr>
        <w:t xml:space="preserve"> </w:t>
      </w:r>
      <w:r w:rsidR="00B269D9" w:rsidRPr="009125D0">
        <w:rPr>
          <w:b/>
          <w:bCs/>
          <w:iCs/>
          <w:noProof/>
          <w:color w:val="000000" w:themeColor="text1"/>
          <w:szCs w:val="22"/>
        </w:rPr>
        <w:t>maszyn</w:t>
      </w:r>
    </w:p>
    <w:p w14:paraId="223F74E0" w14:textId="77777777" w:rsidR="004B7B37" w:rsidRPr="009125D0" w:rsidRDefault="004B7B37" w:rsidP="00DE2E4B">
      <w:pPr>
        <w:keepNext/>
        <w:keepLines/>
        <w:widowControl/>
        <w:rPr>
          <w:noProof/>
          <w:color w:val="000000" w:themeColor="text1"/>
          <w:szCs w:val="22"/>
        </w:rPr>
      </w:pPr>
    </w:p>
    <w:p w14:paraId="77737EE0" w14:textId="6A9E609C" w:rsidR="004B7B37" w:rsidRPr="009125D0" w:rsidRDefault="003361E9">
      <w:pPr>
        <w:widowControl/>
        <w:rPr>
          <w:color w:val="000000" w:themeColor="text1"/>
        </w:rPr>
      </w:pPr>
      <w:r w:rsidRPr="009125D0">
        <w:rPr>
          <w:color w:val="000000" w:themeColor="text1"/>
        </w:rPr>
        <w:t xml:space="preserve">Produkt Enbrel </w:t>
      </w:r>
      <w:r w:rsidR="000A4A6C" w:rsidRPr="009125D0">
        <w:rPr>
          <w:color w:val="000000" w:themeColor="text1"/>
        </w:rPr>
        <w:t xml:space="preserve">nie ma wpływu lub </w:t>
      </w:r>
      <w:r w:rsidRPr="009125D0">
        <w:rPr>
          <w:color w:val="000000" w:themeColor="text1"/>
        </w:rPr>
        <w:t>wywiera nieistotny wpływ na zdolność prowadzenia pojazdów i obsługiwania maszyn.</w:t>
      </w:r>
    </w:p>
    <w:p w14:paraId="24D75ED9" w14:textId="77777777" w:rsidR="004B7B37" w:rsidRPr="009125D0" w:rsidRDefault="004B7B37">
      <w:pPr>
        <w:widowControl/>
        <w:rPr>
          <w:noProof/>
          <w:color w:val="000000" w:themeColor="text1"/>
          <w:szCs w:val="22"/>
        </w:rPr>
      </w:pPr>
    </w:p>
    <w:p w14:paraId="755E6DE4" w14:textId="77777777" w:rsidR="004B7B37" w:rsidRPr="009125D0" w:rsidRDefault="004B7B37" w:rsidP="006F0216">
      <w:pPr>
        <w:keepNext/>
        <w:widowControl/>
        <w:rPr>
          <w:b/>
          <w:bCs/>
          <w:noProof/>
          <w:color w:val="000000" w:themeColor="text1"/>
          <w:szCs w:val="22"/>
        </w:rPr>
      </w:pPr>
      <w:r w:rsidRPr="009125D0">
        <w:rPr>
          <w:b/>
          <w:bCs/>
          <w:noProof/>
          <w:color w:val="000000" w:themeColor="text1"/>
          <w:szCs w:val="22"/>
        </w:rPr>
        <w:t xml:space="preserve">4.8 </w:t>
      </w:r>
      <w:r w:rsidRPr="009125D0">
        <w:rPr>
          <w:b/>
          <w:bCs/>
          <w:noProof/>
          <w:color w:val="000000" w:themeColor="text1"/>
          <w:szCs w:val="22"/>
        </w:rPr>
        <w:tab/>
        <w:t>Działania niepożądane</w:t>
      </w:r>
    </w:p>
    <w:p w14:paraId="42AAB379" w14:textId="77777777" w:rsidR="004B7B37" w:rsidRPr="009125D0" w:rsidRDefault="004B7B37" w:rsidP="006F0216">
      <w:pPr>
        <w:keepNext/>
        <w:widowControl/>
        <w:rPr>
          <w:noProof/>
          <w:color w:val="000000" w:themeColor="text1"/>
          <w:szCs w:val="22"/>
        </w:rPr>
      </w:pPr>
    </w:p>
    <w:p w14:paraId="29B3F550" w14:textId="77777777" w:rsidR="00FD46B5" w:rsidRPr="009125D0" w:rsidRDefault="00FD46B5" w:rsidP="006F0216">
      <w:pPr>
        <w:keepNext/>
        <w:widowControl/>
        <w:rPr>
          <w:noProof/>
          <w:color w:val="000000" w:themeColor="text1"/>
          <w:szCs w:val="22"/>
          <w:u w:val="single"/>
        </w:rPr>
      </w:pPr>
      <w:r w:rsidRPr="009125D0">
        <w:rPr>
          <w:noProof/>
          <w:color w:val="000000" w:themeColor="text1"/>
          <w:szCs w:val="22"/>
          <w:u w:val="single"/>
        </w:rPr>
        <w:t>Podsumowanie profilu bezpieczeństwa</w:t>
      </w:r>
    </w:p>
    <w:p w14:paraId="77D6B50F" w14:textId="77777777" w:rsidR="007F362F" w:rsidRPr="009125D0" w:rsidRDefault="007F362F" w:rsidP="006F0216">
      <w:pPr>
        <w:keepNext/>
        <w:widowControl/>
        <w:rPr>
          <w:noProof/>
          <w:color w:val="000000" w:themeColor="text1"/>
          <w:szCs w:val="22"/>
          <w:u w:val="single"/>
        </w:rPr>
      </w:pPr>
    </w:p>
    <w:p w14:paraId="02ECE6BB" w14:textId="77777777" w:rsidR="00FD46B5" w:rsidRPr="009125D0" w:rsidRDefault="00FD46B5" w:rsidP="006F0216">
      <w:pPr>
        <w:keepNext/>
        <w:widowControl/>
        <w:rPr>
          <w:noProof/>
          <w:color w:val="000000" w:themeColor="text1"/>
          <w:szCs w:val="22"/>
        </w:rPr>
      </w:pPr>
      <w:r w:rsidRPr="009125D0">
        <w:rPr>
          <w:noProof/>
          <w:color w:val="000000" w:themeColor="text1"/>
          <w:szCs w:val="22"/>
        </w:rPr>
        <w:t xml:space="preserve">Do najczęściej zgłaszanych działań niepożądanych należą reakcje w miejscu wstrzyknięcia (takie jak ból, obrzęk, świąd, rumień i krwawienie w miejscu wkłucia), infekcje (takie jak infekcje górnych dróg oddechowych, zapalenie oskrzeli, zapalenie pęcherza oraz infekcje skórne), </w:t>
      </w:r>
      <w:r w:rsidR="001A48FD" w:rsidRPr="009125D0">
        <w:rPr>
          <w:noProof/>
          <w:color w:val="000000" w:themeColor="text1"/>
          <w:szCs w:val="22"/>
        </w:rPr>
        <w:t xml:space="preserve">ból głowy, </w:t>
      </w:r>
      <w:r w:rsidRPr="009125D0">
        <w:rPr>
          <w:noProof/>
          <w:color w:val="000000" w:themeColor="text1"/>
          <w:szCs w:val="22"/>
        </w:rPr>
        <w:t>reakcje alergiczne, powstawanie autoprzeciwciał, świąd i gorączka.</w:t>
      </w:r>
    </w:p>
    <w:p w14:paraId="555C4529" w14:textId="77777777" w:rsidR="00FD46B5" w:rsidRPr="009125D0" w:rsidRDefault="00FD46B5" w:rsidP="00FD46B5">
      <w:pPr>
        <w:widowControl/>
        <w:rPr>
          <w:noProof/>
          <w:color w:val="000000" w:themeColor="text1"/>
          <w:szCs w:val="22"/>
        </w:rPr>
      </w:pPr>
    </w:p>
    <w:p w14:paraId="4FD61CB3" w14:textId="77777777" w:rsidR="00FD46B5" w:rsidRPr="009125D0" w:rsidRDefault="00FD46B5" w:rsidP="00FD46B5">
      <w:pPr>
        <w:widowControl/>
        <w:rPr>
          <w:noProof/>
          <w:color w:val="000000" w:themeColor="text1"/>
          <w:szCs w:val="22"/>
        </w:rPr>
      </w:pPr>
      <w:r w:rsidRPr="009125D0">
        <w:rPr>
          <w:noProof/>
          <w:color w:val="000000" w:themeColor="text1"/>
          <w:szCs w:val="22"/>
        </w:rPr>
        <w:t>Zgłaszano również ciężkie działania niepożądane dla produktu Enbrel. Antagoniści TNF, w tym Enbrel, działają na układ immunologiczny i ich stosowanie może wpływać na siły obronne organizmu przeciw infekcjom i nowotworom. Ciężkie zakażenia występują u mniej niż 1 na 100 pacjentów leczonych produktem Enbrel. Zgłoszenia obejmowały zgon oraz zagrażające życiu infekcje i sepsę. Podczas stosowania produktu Enbrel zgłaszano różne nowotwory złośliwe</w:t>
      </w:r>
      <w:r w:rsidR="006A16EC" w:rsidRPr="009125D0">
        <w:rPr>
          <w:noProof/>
          <w:color w:val="000000" w:themeColor="text1"/>
          <w:szCs w:val="22"/>
        </w:rPr>
        <w:t>,</w:t>
      </w:r>
      <w:r w:rsidRPr="009125D0">
        <w:rPr>
          <w:noProof/>
          <w:color w:val="000000" w:themeColor="text1"/>
          <w:szCs w:val="22"/>
        </w:rPr>
        <w:t xml:space="preserve"> w tym nowotwór piersi, płuc, skóry oraz gruczołów limfatycznych (chłoniak).</w:t>
      </w:r>
    </w:p>
    <w:p w14:paraId="6417D199" w14:textId="77777777" w:rsidR="00FD46B5" w:rsidRPr="009125D0" w:rsidRDefault="00FD46B5" w:rsidP="00FD46B5">
      <w:pPr>
        <w:widowControl/>
        <w:rPr>
          <w:noProof/>
          <w:color w:val="000000" w:themeColor="text1"/>
          <w:szCs w:val="22"/>
        </w:rPr>
      </w:pPr>
    </w:p>
    <w:p w14:paraId="00D0BADE" w14:textId="77777777" w:rsidR="004B7B37" w:rsidRPr="009125D0" w:rsidRDefault="00FD46B5">
      <w:pPr>
        <w:widowControl/>
        <w:rPr>
          <w:noProof/>
          <w:color w:val="000000" w:themeColor="text1"/>
          <w:szCs w:val="22"/>
        </w:rPr>
      </w:pPr>
      <w:r w:rsidRPr="009125D0">
        <w:rPr>
          <w:noProof/>
          <w:color w:val="000000" w:themeColor="text1"/>
          <w:szCs w:val="22"/>
        </w:rPr>
        <w:t xml:space="preserve">Zgłaszano również ciężkie reakcje hematologiczne, neurologiczne i autoimmunologiczne, w tym rzadkie przypadki pancytopenii oraz bardzo rzadkie przypadki niedokrwistości aplastycznej. Podczas stosowania produktu Enbrel obserwowano, odpowiednio, rzadkie i bardzo rzadkie przypadki zespołów demielinizacyjnych ośrodkowego oraz obwodowego układu nerwowego. Rzadko zgłaszano przypadki tocznia rumieniowatego, zespołów toczniopodobnych oraz </w:t>
      </w:r>
      <w:r w:rsidRPr="009125D0">
        <w:rPr>
          <w:bCs/>
          <w:noProof/>
          <w:color w:val="000000" w:themeColor="text1"/>
          <w:szCs w:val="22"/>
        </w:rPr>
        <w:t>zapalenia naczyń.</w:t>
      </w:r>
      <w:r w:rsidR="004B7B37" w:rsidRPr="009125D0">
        <w:rPr>
          <w:noProof/>
          <w:color w:val="000000" w:themeColor="text1"/>
          <w:szCs w:val="22"/>
          <w:u w:val="single"/>
        </w:rPr>
        <w:t xml:space="preserve"> </w:t>
      </w:r>
    </w:p>
    <w:p w14:paraId="629D99C8" w14:textId="77777777" w:rsidR="00964D26" w:rsidRPr="009125D0" w:rsidRDefault="00964D26" w:rsidP="00964D26">
      <w:pPr>
        <w:widowControl/>
        <w:rPr>
          <w:noProof/>
          <w:color w:val="000000" w:themeColor="text1"/>
          <w:szCs w:val="22"/>
        </w:rPr>
      </w:pPr>
    </w:p>
    <w:p w14:paraId="53218445" w14:textId="77777777" w:rsidR="004B7B37" w:rsidRPr="009125D0" w:rsidRDefault="000629C6">
      <w:pPr>
        <w:widowControl/>
        <w:rPr>
          <w:noProof/>
          <w:color w:val="000000" w:themeColor="text1"/>
          <w:szCs w:val="22"/>
          <w:u w:val="single"/>
        </w:rPr>
      </w:pPr>
      <w:r w:rsidRPr="009125D0">
        <w:rPr>
          <w:noProof/>
          <w:color w:val="000000" w:themeColor="text1"/>
          <w:szCs w:val="22"/>
          <w:u w:val="single"/>
        </w:rPr>
        <w:t xml:space="preserve">Wykaz </w:t>
      </w:r>
      <w:r w:rsidR="00964D26" w:rsidRPr="009125D0">
        <w:rPr>
          <w:noProof/>
          <w:color w:val="000000" w:themeColor="text1"/>
          <w:szCs w:val="22"/>
          <w:u w:val="single"/>
        </w:rPr>
        <w:t>działań niepożądanych</w:t>
      </w:r>
    </w:p>
    <w:p w14:paraId="47DC1E9C" w14:textId="77777777" w:rsidR="006C280F" w:rsidRPr="009125D0" w:rsidRDefault="006C280F">
      <w:pPr>
        <w:widowControl/>
        <w:rPr>
          <w:noProof/>
          <w:color w:val="000000" w:themeColor="text1"/>
          <w:szCs w:val="22"/>
          <w:u w:val="single"/>
        </w:rPr>
      </w:pPr>
    </w:p>
    <w:p w14:paraId="628F34D1" w14:textId="77777777" w:rsidR="004B7B37" w:rsidRPr="009125D0" w:rsidRDefault="004B7B37">
      <w:pPr>
        <w:widowControl/>
        <w:rPr>
          <w:noProof/>
          <w:color w:val="000000" w:themeColor="text1"/>
          <w:szCs w:val="22"/>
        </w:rPr>
      </w:pPr>
      <w:r w:rsidRPr="009125D0">
        <w:rPr>
          <w:noProof/>
          <w:color w:val="000000" w:themeColor="text1"/>
          <w:szCs w:val="22"/>
        </w:rPr>
        <w:t xml:space="preserve">Podana niżej lista reakcji niepożądanych została oparta na doświadczeniu z badań klinicznych i po wprowadzeniu </w:t>
      </w:r>
      <w:r w:rsidR="000629C6" w:rsidRPr="009125D0">
        <w:rPr>
          <w:noProof/>
          <w:color w:val="000000" w:themeColor="text1"/>
          <w:szCs w:val="22"/>
        </w:rPr>
        <w:t xml:space="preserve">produktu </w:t>
      </w:r>
      <w:r w:rsidRPr="009125D0">
        <w:rPr>
          <w:noProof/>
          <w:color w:val="000000" w:themeColor="text1"/>
          <w:szCs w:val="22"/>
        </w:rPr>
        <w:t>do obrotu.</w:t>
      </w:r>
    </w:p>
    <w:p w14:paraId="2AEA1037" w14:textId="77777777" w:rsidR="004B7B37" w:rsidRPr="009125D0" w:rsidRDefault="004B7B37">
      <w:pPr>
        <w:widowControl/>
        <w:rPr>
          <w:noProof/>
          <w:color w:val="000000" w:themeColor="text1"/>
          <w:szCs w:val="22"/>
        </w:rPr>
      </w:pPr>
    </w:p>
    <w:p w14:paraId="707CE319" w14:textId="77777777" w:rsidR="004B7B37" w:rsidRPr="009125D0" w:rsidRDefault="004B7B37">
      <w:pPr>
        <w:widowControl/>
        <w:rPr>
          <w:noProof/>
          <w:color w:val="000000" w:themeColor="text1"/>
          <w:szCs w:val="22"/>
        </w:rPr>
      </w:pPr>
      <w:r w:rsidRPr="009125D0">
        <w:rPr>
          <w:noProof/>
          <w:color w:val="000000" w:themeColor="text1"/>
          <w:szCs w:val="22"/>
        </w:rPr>
        <w:t>Działania niepożądane zostały podane zgodnie z klasyfikacją anatomiczną i wymienione zgodnie z częstością występowania (liczba pacjentów, u których może wystąpić dany objaw) według następującego podziału: bardzo często (</w:t>
      </w:r>
      <w:r w:rsidR="000241B8" w:rsidRPr="009125D0">
        <w:rPr>
          <w:noProof/>
          <w:color w:val="000000" w:themeColor="text1"/>
          <w:szCs w:val="22"/>
        </w:rPr>
        <w:sym w:font="Symbol" w:char="F0B3"/>
      </w:r>
      <w:r w:rsidR="006C280F" w:rsidRPr="009125D0">
        <w:rPr>
          <w:noProof/>
          <w:color w:val="000000" w:themeColor="text1"/>
          <w:szCs w:val="22"/>
        </w:rPr>
        <w:t> </w:t>
      </w:r>
      <w:r w:rsidRPr="009125D0">
        <w:rPr>
          <w:noProof/>
          <w:color w:val="000000" w:themeColor="text1"/>
          <w:szCs w:val="22"/>
        </w:rPr>
        <w:t>1/10 pacjentów), często (</w:t>
      </w:r>
      <w:r w:rsidR="000241B8" w:rsidRPr="009125D0">
        <w:rPr>
          <w:noProof/>
          <w:color w:val="000000" w:themeColor="text1"/>
          <w:szCs w:val="22"/>
        </w:rPr>
        <w:sym w:font="Symbol" w:char="F0B3"/>
      </w:r>
      <w:r w:rsidR="006C280F" w:rsidRPr="009125D0">
        <w:rPr>
          <w:noProof/>
          <w:color w:val="000000" w:themeColor="text1"/>
          <w:szCs w:val="22"/>
        </w:rPr>
        <w:t> </w:t>
      </w:r>
      <w:r w:rsidRPr="009125D0">
        <w:rPr>
          <w:noProof/>
          <w:color w:val="000000" w:themeColor="text1"/>
          <w:szCs w:val="22"/>
        </w:rPr>
        <w:t xml:space="preserve">1/100 </w:t>
      </w:r>
      <w:r w:rsidR="00465C1C" w:rsidRPr="009125D0">
        <w:rPr>
          <w:noProof/>
          <w:color w:val="000000" w:themeColor="text1"/>
          <w:szCs w:val="22"/>
        </w:rPr>
        <w:t xml:space="preserve">do </w:t>
      </w:r>
      <w:r w:rsidRPr="009125D0">
        <w:rPr>
          <w:noProof/>
          <w:color w:val="000000" w:themeColor="text1"/>
          <w:szCs w:val="22"/>
        </w:rPr>
        <w:t>&lt;</w:t>
      </w:r>
      <w:r w:rsidR="006C280F" w:rsidRPr="009125D0">
        <w:rPr>
          <w:noProof/>
          <w:color w:val="000000" w:themeColor="text1"/>
          <w:szCs w:val="22"/>
        </w:rPr>
        <w:t> </w:t>
      </w:r>
      <w:r w:rsidRPr="009125D0">
        <w:rPr>
          <w:noProof/>
          <w:color w:val="000000" w:themeColor="text1"/>
          <w:szCs w:val="22"/>
        </w:rPr>
        <w:t>1/10), niezbyt często (</w:t>
      </w:r>
      <w:r w:rsidR="000241B8" w:rsidRPr="009125D0">
        <w:rPr>
          <w:noProof/>
          <w:color w:val="000000" w:themeColor="text1"/>
          <w:szCs w:val="22"/>
        </w:rPr>
        <w:sym w:font="Symbol" w:char="F0B3"/>
      </w:r>
      <w:r w:rsidR="006C280F" w:rsidRPr="009125D0">
        <w:rPr>
          <w:noProof/>
          <w:color w:val="000000" w:themeColor="text1"/>
          <w:szCs w:val="22"/>
        </w:rPr>
        <w:t> </w:t>
      </w:r>
      <w:r w:rsidRPr="009125D0">
        <w:rPr>
          <w:noProof/>
          <w:color w:val="000000" w:themeColor="text1"/>
          <w:szCs w:val="22"/>
        </w:rPr>
        <w:t>1/1</w:t>
      </w:r>
      <w:r w:rsidR="00BD50E7" w:rsidRPr="009125D0">
        <w:rPr>
          <w:noProof/>
          <w:color w:val="000000" w:themeColor="text1"/>
          <w:szCs w:val="22"/>
        </w:rPr>
        <w:t> </w:t>
      </w:r>
      <w:r w:rsidRPr="009125D0">
        <w:rPr>
          <w:noProof/>
          <w:color w:val="000000" w:themeColor="text1"/>
          <w:szCs w:val="22"/>
        </w:rPr>
        <w:t xml:space="preserve">000 </w:t>
      </w:r>
      <w:r w:rsidR="00465C1C" w:rsidRPr="009125D0">
        <w:rPr>
          <w:noProof/>
          <w:color w:val="000000" w:themeColor="text1"/>
          <w:szCs w:val="22"/>
        </w:rPr>
        <w:t xml:space="preserve">do </w:t>
      </w:r>
      <w:r w:rsidRPr="009125D0">
        <w:rPr>
          <w:noProof/>
          <w:color w:val="000000" w:themeColor="text1"/>
          <w:szCs w:val="22"/>
        </w:rPr>
        <w:t>&lt;</w:t>
      </w:r>
      <w:r w:rsidR="006C280F" w:rsidRPr="009125D0">
        <w:rPr>
          <w:noProof/>
          <w:color w:val="000000" w:themeColor="text1"/>
          <w:szCs w:val="22"/>
        </w:rPr>
        <w:t> </w:t>
      </w:r>
      <w:r w:rsidRPr="009125D0">
        <w:rPr>
          <w:noProof/>
          <w:color w:val="000000" w:themeColor="text1"/>
          <w:szCs w:val="22"/>
        </w:rPr>
        <w:t>1/100), rzadko (</w:t>
      </w:r>
      <w:r w:rsidR="000241B8" w:rsidRPr="009125D0">
        <w:rPr>
          <w:noProof/>
          <w:color w:val="000000" w:themeColor="text1"/>
          <w:szCs w:val="22"/>
        </w:rPr>
        <w:sym w:font="Symbol" w:char="F0B3"/>
      </w:r>
      <w:r w:rsidR="006C280F" w:rsidRPr="009125D0">
        <w:rPr>
          <w:noProof/>
          <w:color w:val="000000" w:themeColor="text1"/>
          <w:szCs w:val="22"/>
        </w:rPr>
        <w:t> </w:t>
      </w:r>
      <w:r w:rsidRPr="009125D0">
        <w:rPr>
          <w:noProof/>
          <w:color w:val="000000" w:themeColor="text1"/>
          <w:szCs w:val="22"/>
        </w:rPr>
        <w:t xml:space="preserve">1/10 000 </w:t>
      </w:r>
      <w:r w:rsidR="00465C1C" w:rsidRPr="009125D0">
        <w:rPr>
          <w:noProof/>
          <w:color w:val="000000" w:themeColor="text1"/>
          <w:szCs w:val="22"/>
        </w:rPr>
        <w:t xml:space="preserve">do </w:t>
      </w:r>
      <w:r w:rsidRPr="009125D0">
        <w:rPr>
          <w:noProof/>
          <w:color w:val="000000" w:themeColor="text1"/>
          <w:szCs w:val="22"/>
        </w:rPr>
        <w:t>&lt;</w:t>
      </w:r>
      <w:r w:rsidR="006C280F" w:rsidRPr="009125D0">
        <w:rPr>
          <w:noProof/>
          <w:color w:val="000000" w:themeColor="text1"/>
          <w:szCs w:val="22"/>
        </w:rPr>
        <w:t> </w:t>
      </w:r>
      <w:r w:rsidRPr="009125D0">
        <w:rPr>
          <w:noProof/>
          <w:color w:val="000000" w:themeColor="text1"/>
          <w:szCs w:val="22"/>
        </w:rPr>
        <w:t>1/1</w:t>
      </w:r>
      <w:r w:rsidR="00BD50E7" w:rsidRPr="009125D0">
        <w:rPr>
          <w:noProof/>
          <w:color w:val="000000" w:themeColor="text1"/>
          <w:szCs w:val="22"/>
        </w:rPr>
        <w:t> </w:t>
      </w:r>
      <w:r w:rsidRPr="009125D0">
        <w:rPr>
          <w:noProof/>
          <w:color w:val="000000" w:themeColor="text1"/>
          <w:szCs w:val="22"/>
        </w:rPr>
        <w:t>000), bardzo rzadko (&lt;</w:t>
      </w:r>
      <w:r w:rsidR="006C280F" w:rsidRPr="009125D0">
        <w:rPr>
          <w:noProof/>
          <w:color w:val="000000" w:themeColor="text1"/>
          <w:szCs w:val="22"/>
        </w:rPr>
        <w:t> </w:t>
      </w:r>
      <w:r w:rsidRPr="009125D0">
        <w:rPr>
          <w:noProof/>
          <w:color w:val="000000" w:themeColor="text1"/>
          <w:szCs w:val="22"/>
        </w:rPr>
        <w:t>1/10 000)</w:t>
      </w:r>
      <w:r w:rsidR="00B508B1" w:rsidRPr="009125D0">
        <w:rPr>
          <w:noProof/>
          <w:color w:val="000000" w:themeColor="text1"/>
          <w:szCs w:val="22"/>
        </w:rPr>
        <w:t>, częstość nieznana (częstość nie może być określona na podstawie dostępnych danych)</w:t>
      </w:r>
      <w:r w:rsidRPr="009125D0">
        <w:rPr>
          <w:noProof/>
          <w:color w:val="000000" w:themeColor="text1"/>
          <w:szCs w:val="22"/>
        </w:rPr>
        <w:t>.</w:t>
      </w:r>
    </w:p>
    <w:p w14:paraId="02211D1D" w14:textId="77777777" w:rsidR="004B7B37" w:rsidRPr="009125D0" w:rsidRDefault="004B7B37">
      <w:pPr>
        <w:widowControl/>
        <w:rPr>
          <w:noProof/>
          <w:color w:val="000000" w:themeColor="text1"/>
          <w:szCs w:val="22"/>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5"/>
        <w:gridCol w:w="1418"/>
        <w:gridCol w:w="1082"/>
        <w:gridCol w:w="1747"/>
        <w:gridCol w:w="1653"/>
        <w:gridCol w:w="1046"/>
        <w:gridCol w:w="1134"/>
      </w:tblGrid>
      <w:tr w:rsidR="000E3FF6" w:rsidRPr="009125D0" w14:paraId="5811B3F1" w14:textId="77777777" w:rsidTr="00126D94">
        <w:trPr>
          <w:tblHeader/>
          <w:jc w:val="center"/>
        </w:trPr>
        <w:tc>
          <w:tcPr>
            <w:tcW w:w="1275" w:type="dxa"/>
            <w:tcBorders>
              <w:top w:val="single" w:sz="4" w:space="0" w:color="auto"/>
              <w:left w:val="single" w:sz="4" w:space="0" w:color="auto"/>
              <w:bottom w:val="single" w:sz="4" w:space="0" w:color="auto"/>
              <w:right w:val="single" w:sz="4" w:space="0" w:color="auto"/>
            </w:tcBorders>
          </w:tcPr>
          <w:p w14:paraId="4B668BB8" w14:textId="77777777" w:rsidR="000E3FF6" w:rsidRPr="00684AEF" w:rsidRDefault="000E3FF6">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lastRenderedPageBreak/>
              <w:t>Klasyfikacja układów i narządów</w:t>
            </w:r>
          </w:p>
        </w:tc>
        <w:tc>
          <w:tcPr>
            <w:tcW w:w="1418" w:type="dxa"/>
            <w:tcBorders>
              <w:top w:val="single" w:sz="4" w:space="0" w:color="auto"/>
              <w:left w:val="single" w:sz="4" w:space="0" w:color="auto"/>
              <w:bottom w:val="single" w:sz="4" w:space="0" w:color="auto"/>
              <w:right w:val="single" w:sz="4" w:space="0" w:color="auto"/>
            </w:tcBorders>
          </w:tcPr>
          <w:p w14:paraId="380AF5CD" w14:textId="77777777" w:rsidR="000E3FF6" w:rsidRPr="00684AEF" w:rsidRDefault="000E3FF6">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Bardzo często</w:t>
            </w:r>
          </w:p>
          <w:p w14:paraId="17848FCB" w14:textId="77777777" w:rsidR="000E3FF6" w:rsidRPr="00684AEF" w:rsidRDefault="000E3FF6">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 1/10</w:t>
            </w:r>
          </w:p>
          <w:p w14:paraId="538D1BD0" w14:textId="77777777" w:rsidR="000E3FF6" w:rsidRPr="00684AEF" w:rsidRDefault="000E3FF6">
            <w:pPr>
              <w:pStyle w:val="Revision3"/>
              <w:keepNext/>
              <w:keepLines/>
              <w:widowControl w:val="0"/>
              <w:overflowPunct w:val="0"/>
              <w:autoSpaceDE w:val="0"/>
              <w:autoSpaceDN w:val="0"/>
              <w:adjustRightInd w:val="0"/>
              <w:textAlignment w:val="baseline"/>
              <w:rPr>
                <w:rFonts w:ascii="Times New Roman" w:hAnsi="Times New Roman"/>
                <w:b/>
                <w:bCs/>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6770D5D3" w14:textId="77777777" w:rsidR="000E3FF6" w:rsidRPr="00684AEF" w:rsidRDefault="000E3FF6">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Często</w:t>
            </w:r>
          </w:p>
          <w:p w14:paraId="6EC7E2A1" w14:textId="77777777" w:rsidR="000E3FF6" w:rsidRPr="00684AEF" w:rsidRDefault="000E3FF6">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 1/100</w:t>
            </w:r>
          </w:p>
          <w:p w14:paraId="054E38AC" w14:textId="77777777" w:rsidR="000E3FF6" w:rsidRPr="00684AEF" w:rsidRDefault="000E3FF6">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do &lt; 1/10</w:t>
            </w:r>
          </w:p>
          <w:p w14:paraId="24E0CD77" w14:textId="77777777" w:rsidR="000E3FF6" w:rsidRPr="00684AEF" w:rsidRDefault="000E3FF6">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5F3723CC" w14:textId="77777777" w:rsidR="000E3FF6" w:rsidRPr="00684AEF" w:rsidRDefault="000E3FF6">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Niezbyt często</w:t>
            </w:r>
          </w:p>
          <w:p w14:paraId="61653395" w14:textId="77777777" w:rsidR="000E3FF6" w:rsidRPr="00684AEF" w:rsidRDefault="000E3FF6">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 1/1000 do &lt; 1/100</w:t>
            </w:r>
          </w:p>
          <w:p w14:paraId="0278B93E" w14:textId="77777777" w:rsidR="000E3FF6" w:rsidRPr="00684AEF" w:rsidRDefault="000E3FF6">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6C673864" w14:textId="77777777" w:rsidR="000E3FF6" w:rsidRPr="00684AEF" w:rsidRDefault="000E3FF6">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Rzadko</w:t>
            </w:r>
          </w:p>
          <w:p w14:paraId="4EEB4F5D" w14:textId="77777777" w:rsidR="000E3FF6" w:rsidRPr="00684AEF" w:rsidRDefault="000E3FF6">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 xml:space="preserve">≥ 1/10 000 do </w:t>
            </w:r>
          </w:p>
          <w:p w14:paraId="34507715" w14:textId="77777777" w:rsidR="000E3FF6" w:rsidRPr="00684AEF" w:rsidRDefault="000E3FF6">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&lt; 1/1000</w:t>
            </w:r>
          </w:p>
          <w:p w14:paraId="0DF5215F" w14:textId="77777777" w:rsidR="000E3FF6" w:rsidRPr="00684AEF" w:rsidRDefault="000E3FF6">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p>
        </w:tc>
        <w:tc>
          <w:tcPr>
            <w:tcW w:w="1046" w:type="dxa"/>
            <w:tcBorders>
              <w:top w:val="single" w:sz="4" w:space="0" w:color="auto"/>
              <w:left w:val="single" w:sz="4" w:space="0" w:color="auto"/>
              <w:bottom w:val="single" w:sz="4" w:space="0" w:color="auto"/>
              <w:right w:val="single" w:sz="4" w:space="0" w:color="auto"/>
            </w:tcBorders>
          </w:tcPr>
          <w:p w14:paraId="100DEA98" w14:textId="77777777" w:rsidR="000E3FF6" w:rsidRPr="00684AEF" w:rsidRDefault="000E3FF6">
            <w:pPr>
              <w:pStyle w:val="Revision4"/>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Bardzo rzadko</w:t>
            </w:r>
          </w:p>
          <w:p w14:paraId="00ED7BB9" w14:textId="77777777" w:rsidR="000E3FF6" w:rsidRPr="00684AEF" w:rsidRDefault="000E3FF6">
            <w:pPr>
              <w:pStyle w:val="Revision4"/>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&lt; 1/10 000</w:t>
            </w:r>
          </w:p>
          <w:p w14:paraId="31B02C05" w14:textId="77777777" w:rsidR="000E3FF6" w:rsidRPr="00684AEF" w:rsidRDefault="000E3FF6">
            <w:pPr>
              <w:pStyle w:val="Revision4"/>
              <w:overflowPunct w:val="0"/>
              <w:autoSpaceDE w:val="0"/>
              <w:autoSpaceDN w:val="0"/>
              <w:adjustRightInd w:val="0"/>
              <w:textAlignment w:val="baseline"/>
              <w:rPr>
                <w:rFonts w:ascii="Times New Roman" w:hAnsi="Times New Roman"/>
                <w:b/>
                <w:bCs/>
                <w:color w:val="000000" w:themeColor="text1"/>
                <w:sz w:val="20"/>
              </w:rPr>
            </w:pPr>
          </w:p>
        </w:tc>
        <w:tc>
          <w:tcPr>
            <w:tcW w:w="1134" w:type="dxa"/>
            <w:tcBorders>
              <w:top w:val="single" w:sz="4" w:space="0" w:color="auto"/>
              <w:left w:val="single" w:sz="4" w:space="0" w:color="auto"/>
              <w:bottom w:val="single" w:sz="4" w:space="0" w:color="auto"/>
              <w:right w:val="single" w:sz="4" w:space="0" w:color="auto"/>
            </w:tcBorders>
          </w:tcPr>
          <w:p w14:paraId="4E957E0E" w14:textId="77777777" w:rsidR="000E3FF6" w:rsidRPr="00684AEF" w:rsidRDefault="000E3FF6">
            <w:pPr>
              <w:pStyle w:val="Revision4"/>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Częstość nieznana (nie</w:t>
            </w:r>
            <w:r w:rsidR="000A4A6C" w:rsidRPr="00684AEF">
              <w:rPr>
                <w:rFonts w:ascii="Times New Roman" w:hAnsi="Times New Roman"/>
                <w:b/>
                <w:bCs/>
                <w:color w:val="000000" w:themeColor="text1"/>
                <w:sz w:val="20"/>
              </w:rPr>
              <w:t> </w:t>
            </w:r>
            <w:r w:rsidRPr="00684AEF">
              <w:rPr>
                <w:rFonts w:ascii="Times New Roman" w:hAnsi="Times New Roman"/>
                <w:b/>
                <w:bCs/>
                <w:color w:val="000000" w:themeColor="text1"/>
                <w:sz w:val="20"/>
              </w:rPr>
              <w:t>może być określona na</w:t>
            </w:r>
            <w:r w:rsidR="000B2A61" w:rsidRPr="00684AEF">
              <w:rPr>
                <w:rFonts w:ascii="Times New Roman" w:hAnsi="Times New Roman"/>
                <w:b/>
                <w:bCs/>
                <w:color w:val="000000" w:themeColor="text1"/>
                <w:sz w:val="20"/>
              </w:rPr>
              <w:t> </w:t>
            </w:r>
            <w:r w:rsidRPr="00684AEF">
              <w:rPr>
                <w:rFonts w:ascii="Times New Roman" w:hAnsi="Times New Roman"/>
                <w:b/>
                <w:bCs/>
                <w:color w:val="000000" w:themeColor="text1"/>
                <w:sz w:val="20"/>
              </w:rPr>
              <w:t>podstawie dostępnych danych)</w:t>
            </w:r>
          </w:p>
        </w:tc>
      </w:tr>
      <w:tr w:rsidR="000E3FF6" w:rsidRPr="009125D0" w14:paraId="0DF63822"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3A310668" w14:textId="77777777" w:rsidR="000E3FF6" w:rsidRPr="00684AEF" w:rsidRDefault="000E3FF6">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Zakażenia i zarażenia pasożytnicze</w:t>
            </w:r>
          </w:p>
        </w:tc>
        <w:tc>
          <w:tcPr>
            <w:tcW w:w="1418" w:type="dxa"/>
            <w:tcBorders>
              <w:top w:val="single" w:sz="4" w:space="0" w:color="auto"/>
              <w:left w:val="single" w:sz="4" w:space="0" w:color="auto"/>
              <w:bottom w:val="single" w:sz="4" w:space="0" w:color="auto"/>
              <w:right w:val="single" w:sz="4" w:space="0" w:color="auto"/>
            </w:tcBorders>
          </w:tcPr>
          <w:p w14:paraId="05CFA62A" w14:textId="77777777" w:rsidR="000E3FF6" w:rsidRPr="00684AEF" w:rsidRDefault="000E3FF6">
            <w:pPr>
              <w:pStyle w:val="Poprawka1"/>
              <w:keepNext/>
              <w:keepLines/>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infekcja (w tym infekcja górnych dróg oddechowych, zapalenie oskrzeli, zapalenie pęcherza, infekcja skórna)*</w:t>
            </w:r>
          </w:p>
        </w:tc>
        <w:tc>
          <w:tcPr>
            <w:tcW w:w="1082" w:type="dxa"/>
            <w:tcBorders>
              <w:top w:val="single" w:sz="4" w:space="0" w:color="auto"/>
              <w:left w:val="single" w:sz="4" w:space="0" w:color="auto"/>
              <w:bottom w:val="single" w:sz="4" w:space="0" w:color="auto"/>
              <w:right w:val="single" w:sz="4" w:space="0" w:color="auto"/>
            </w:tcBorders>
          </w:tcPr>
          <w:p w14:paraId="0A265FB2" w14:textId="77777777" w:rsidR="000E3FF6" w:rsidRPr="00684AEF" w:rsidRDefault="000E3FF6">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7D31D93F" w14:textId="77777777" w:rsidR="000E3FF6" w:rsidRPr="00684AEF" w:rsidRDefault="000E3FF6">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 xml:space="preserve">ciężkie infekcje (w tym zapalenie płuc, zapalenie tkanki łącznej, </w:t>
            </w:r>
            <w:r w:rsidR="007E33FE" w:rsidRPr="00684AEF">
              <w:rPr>
                <w:rFonts w:ascii="Times New Roman" w:hAnsi="Times New Roman"/>
                <w:color w:val="000000" w:themeColor="text1"/>
                <w:sz w:val="20"/>
              </w:rPr>
              <w:t xml:space="preserve">bakteryjne </w:t>
            </w:r>
            <w:r w:rsidRPr="00684AEF">
              <w:rPr>
                <w:rFonts w:ascii="Times New Roman" w:hAnsi="Times New Roman"/>
                <w:noProof/>
                <w:color w:val="000000" w:themeColor="text1"/>
                <w:sz w:val="20"/>
              </w:rPr>
              <w:t>zapalenie stawów, posocznica i zarażenia pasożytnicze)*</w:t>
            </w:r>
          </w:p>
          <w:p w14:paraId="7C683ED1" w14:textId="77777777" w:rsidR="000E3FF6" w:rsidRPr="00684AEF" w:rsidRDefault="000E3FF6">
            <w:pPr>
              <w:jc w:val="center"/>
              <w:rPr>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463EDEB9" w14:textId="77777777" w:rsidR="000E3FF6" w:rsidRPr="00684AEF" w:rsidRDefault="000E3FF6">
            <w:pPr>
              <w:pStyle w:val="Poprawka1"/>
              <w:keepNext/>
              <w:keepLines/>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 xml:space="preserve">gruźlica, zakażenie oportunistyczne (w tym zakażenia: inwazyjne grzybicze, pierwotniakowe, bakteryjne, atypowe mykobakteryjne, wirusowe i </w:t>
            </w:r>
            <w:r w:rsidRPr="00684AEF">
              <w:rPr>
                <w:rFonts w:ascii="Times New Roman" w:hAnsi="Times New Roman"/>
                <w:i/>
                <w:noProof/>
                <w:color w:val="000000" w:themeColor="text1"/>
                <w:sz w:val="20"/>
              </w:rPr>
              <w:t>Legionella</w:t>
            </w:r>
            <w:r w:rsidRPr="00684AEF">
              <w:rPr>
                <w:rFonts w:ascii="Times New Roman" w:hAnsi="Times New Roman"/>
                <w:noProof/>
                <w:color w:val="000000" w:themeColor="text1"/>
                <w:sz w:val="20"/>
              </w:rPr>
              <w:t>)*</w:t>
            </w:r>
          </w:p>
        </w:tc>
        <w:tc>
          <w:tcPr>
            <w:tcW w:w="1046" w:type="dxa"/>
            <w:tcBorders>
              <w:top w:val="single" w:sz="4" w:space="0" w:color="auto"/>
              <w:left w:val="single" w:sz="4" w:space="0" w:color="auto"/>
              <w:bottom w:val="single" w:sz="4" w:space="0" w:color="auto"/>
              <w:right w:val="single" w:sz="4" w:space="0" w:color="auto"/>
            </w:tcBorders>
          </w:tcPr>
          <w:p w14:paraId="74F3305A"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p>
        </w:tc>
        <w:tc>
          <w:tcPr>
            <w:tcW w:w="1134" w:type="dxa"/>
            <w:tcBorders>
              <w:top w:val="single" w:sz="4" w:space="0" w:color="auto"/>
              <w:left w:val="single" w:sz="4" w:space="0" w:color="auto"/>
              <w:bottom w:val="single" w:sz="4" w:space="0" w:color="auto"/>
              <w:right w:val="single" w:sz="4" w:space="0" w:color="auto"/>
            </w:tcBorders>
          </w:tcPr>
          <w:p w14:paraId="3092E209"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reaktywacja zakażenia wirusem zapalenia wątroby typu B</w:t>
            </w:r>
            <w:r w:rsidRPr="00684AEF">
              <w:rPr>
                <w:rFonts w:ascii="Times New Roman" w:hAnsi="Times New Roman"/>
                <w:color w:val="000000" w:themeColor="text1"/>
                <w:sz w:val="20"/>
              </w:rPr>
              <w:t xml:space="preserve">, listerioza </w:t>
            </w:r>
          </w:p>
        </w:tc>
      </w:tr>
      <w:tr w:rsidR="000E3FF6" w:rsidRPr="009125D0" w14:paraId="681EDD7A"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39D4210E"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Nowotwory łagodne, złośliwe i nieokreślone (w tym torbiele i polipy)</w:t>
            </w:r>
          </w:p>
        </w:tc>
        <w:tc>
          <w:tcPr>
            <w:tcW w:w="1418" w:type="dxa"/>
            <w:tcBorders>
              <w:top w:val="single" w:sz="4" w:space="0" w:color="auto"/>
              <w:left w:val="single" w:sz="4" w:space="0" w:color="auto"/>
              <w:bottom w:val="single" w:sz="4" w:space="0" w:color="auto"/>
              <w:right w:val="single" w:sz="4" w:space="0" w:color="auto"/>
            </w:tcBorders>
          </w:tcPr>
          <w:p w14:paraId="1A04F27A"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4AD6E45F"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3103F73D"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nieczerniakowy rak skóry* (patrz punkt 4.4)</w:t>
            </w:r>
          </w:p>
        </w:tc>
        <w:tc>
          <w:tcPr>
            <w:tcW w:w="1653" w:type="dxa"/>
            <w:tcBorders>
              <w:top w:val="single" w:sz="4" w:space="0" w:color="auto"/>
              <w:left w:val="single" w:sz="4" w:space="0" w:color="auto"/>
              <w:bottom w:val="single" w:sz="4" w:space="0" w:color="auto"/>
              <w:right w:val="single" w:sz="4" w:space="0" w:color="auto"/>
            </w:tcBorders>
          </w:tcPr>
          <w:p w14:paraId="0030BA21" w14:textId="77777777" w:rsidR="000E3FF6" w:rsidRPr="00684AEF" w:rsidRDefault="000E3FF6">
            <w:pPr>
              <w:pStyle w:val="Poprawka1"/>
              <w:overflowPunct w:val="0"/>
              <w:autoSpaceDE w:val="0"/>
              <w:autoSpaceDN w:val="0"/>
              <w:adjustRightInd w:val="0"/>
              <w:textAlignment w:val="baseline"/>
              <w:rPr>
                <w:rFonts w:ascii="Times New Roman" w:hAnsi="Times New Roman"/>
                <w:noProof/>
                <w:color w:val="000000" w:themeColor="text1"/>
                <w:sz w:val="20"/>
              </w:rPr>
            </w:pPr>
            <w:r w:rsidRPr="00684AEF">
              <w:rPr>
                <w:rFonts w:ascii="Times New Roman" w:hAnsi="Times New Roman"/>
                <w:noProof/>
                <w:color w:val="000000" w:themeColor="text1"/>
                <w:sz w:val="20"/>
              </w:rPr>
              <w:t>czerniak (patrz punkt 4.4),</w:t>
            </w:r>
          </w:p>
          <w:p w14:paraId="686124BB"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bCs/>
                <w:iCs/>
                <w:color w:val="000000" w:themeColor="text1"/>
                <w:sz w:val="20"/>
              </w:rPr>
              <w:t>chłoniak, białaczka</w:t>
            </w:r>
          </w:p>
        </w:tc>
        <w:tc>
          <w:tcPr>
            <w:tcW w:w="1046" w:type="dxa"/>
            <w:tcBorders>
              <w:top w:val="single" w:sz="4" w:space="0" w:color="auto"/>
              <w:left w:val="single" w:sz="4" w:space="0" w:color="auto"/>
              <w:bottom w:val="single" w:sz="4" w:space="0" w:color="auto"/>
              <w:right w:val="single" w:sz="4" w:space="0" w:color="auto"/>
            </w:tcBorders>
          </w:tcPr>
          <w:p w14:paraId="71CB023C"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p>
        </w:tc>
        <w:tc>
          <w:tcPr>
            <w:tcW w:w="1134" w:type="dxa"/>
            <w:tcBorders>
              <w:top w:val="single" w:sz="4" w:space="0" w:color="auto"/>
              <w:left w:val="single" w:sz="4" w:space="0" w:color="auto"/>
              <w:bottom w:val="single" w:sz="4" w:space="0" w:color="auto"/>
              <w:right w:val="single" w:sz="4" w:space="0" w:color="auto"/>
            </w:tcBorders>
          </w:tcPr>
          <w:p w14:paraId="14219A08"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rak z komórek Merkla (patrz punkt 4.4)</w:t>
            </w:r>
            <w:r w:rsidR="0066726B" w:rsidRPr="00684AEF">
              <w:rPr>
                <w:rFonts w:ascii="Times New Roman" w:hAnsi="Times New Roman"/>
                <w:noProof/>
                <w:color w:val="000000" w:themeColor="text1"/>
                <w:sz w:val="20"/>
              </w:rPr>
              <w:t xml:space="preserve">, </w:t>
            </w:r>
            <w:r w:rsidR="0066726B" w:rsidRPr="00684AEF">
              <w:rPr>
                <w:rFonts w:ascii="Times New Roman" w:hAnsi="Times New Roman"/>
                <w:color w:val="000000" w:themeColor="text1"/>
                <w:sz w:val="20"/>
              </w:rPr>
              <w:t>mięsak Kaposiego</w:t>
            </w:r>
          </w:p>
        </w:tc>
      </w:tr>
      <w:tr w:rsidR="000E3FF6" w:rsidRPr="009125D0" w14:paraId="12008F13"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0323707C"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krwi i układu chłonnego</w:t>
            </w:r>
          </w:p>
        </w:tc>
        <w:tc>
          <w:tcPr>
            <w:tcW w:w="1418" w:type="dxa"/>
            <w:tcBorders>
              <w:top w:val="single" w:sz="4" w:space="0" w:color="auto"/>
              <w:left w:val="single" w:sz="4" w:space="0" w:color="auto"/>
              <w:bottom w:val="single" w:sz="4" w:space="0" w:color="auto"/>
              <w:right w:val="single" w:sz="4" w:space="0" w:color="auto"/>
            </w:tcBorders>
          </w:tcPr>
          <w:p w14:paraId="019EEC63"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48DF534E"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3A8BB0CC" w14:textId="77777777" w:rsidR="000E3FF6" w:rsidRPr="00684AEF" w:rsidRDefault="000E3FF6">
            <w:pPr>
              <w:rPr>
                <w:color w:val="000000" w:themeColor="text1"/>
                <w:sz w:val="20"/>
              </w:rPr>
            </w:pPr>
            <w:r w:rsidRPr="00684AEF">
              <w:rPr>
                <w:noProof/>
                <w:color w:val="000000" w:themeColor="text1"/>
                <w:sz w:val="20"/>
              </w:rPr>
              <w:t>trombocytopenia</w:t>
            </w:r>
            <w:r w:rsidRPr="00684AEF">
              <w:rPr>
                <w:color w:val="000000" w:themeColor="text1"/>
                <w:sz w:val="20"/>
                <w:lang w:val="it-IT"/>
              </w:rPr>
              <w:t>, anemia, leukopenia, neutropenia</w:t>
            </w:r>
          </w:p>
        </w:tc>
        <w:tc>
          <w:tcPr>
            <w:tcW w:w="1653" w:type="dxa"/>
            <w:tcBorders>
              <w:top w:val="single" w:sz="4" w:space="0" w:color="auto"/>
              <w:left w:val="single" w:sz="4" w:space="0" w:color="auto"/>
              <w:bottom w:val="single" w:sz="4" w:space="0" w:color="auto"/>
              <w:right w:val="single" w:sz="4" w:space="0" w:color="auto"/>
            </w:tcBorders>
          </w:tcPr>
          <w:p w14:paraId="1C0A4433"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pancytopenia*</w:t>
            </w:r>
          </w:p>
        </w:tc>
        <w:tc>
          <w:tcPr>
            <w:tcW w:w="1046" w:type="dxa"/>
            <w:tcBorders>
              <w:top w:val="single" w:sz="4" w:space="0" w:color="auto"/>
              <w:left w:val="single" w:sz="4" w:space="0" w:color="auto"/>
              <w:bottom w:val="single" w:sz="4" w:space="0" w:color="auto"/>
              <w:right w:val="single" w:sz="4" w:space="0" w:color="auto"/>
            </w:tcBorders>
          </w:tcPr>
          <w:p w14:paraId="50E713F2"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niedokrwistość aplastyczna*</w:t>
            </w:r>
          </w:p>
        </w:tc>
        <w:tc>
          <w:tcPr>
            <w:tcW w:w="1134" w:type="dxa"/>
            <w:tcBorders>
              <w:top w:val="single" w:sz="4" w:space="0" w:color="auto"/>
              <w:left w:val="single" w:sz="4" w:space="0" w:color="auto"/>
              <w:bottom w:val="single" w:sz="4" w:space="0" w:color="auto"/>
              <w:right w:val="single" w:sz="4" w:space="0" w:color="auto"/>
            </w:tcBorders>
          </w:tcPr>
          <w:p w14:paraId="4BF50654" w14:textId="77777777" w:rsidR="000E3FF6" w:rsidRPr="00684AEF" w:rsidRDefault="000E3FF6">
            <w:pPr>
              <w:pStyle w:val="Poprawka1"/>
              <w:overflowPunct w:val="0"/>
              <w:autoSpaceDE w:val="0"/>
              <w:autoSpaceDN w:val="0"/>
              <w:adjustRightInd w:val="0"/>
              <w:ind w:right="-135"/>
              <w:textAlignment w:val="baseline"/>
              <w:rPr>
                <w:rFonts w:ascii="Times New Roman" w:hAnsi="Times New Roman"/>
                <w:color w:val="000000" w:themeColor="text1"/>
                <w:sz w:val="20"/>
              </w:rPr>
            </w:pPr>
            <w:r w:rsidRPr="00684AEF">
              <w:rPr>
                <w:rFonts w:ascii="Times New Roman" w:hAnsi="Times New Roman"/>
                <w:color w:val="000000" w:themeColor="text1"/>
                <w:sz w:val="20"/>
              </w:rPr>
              <w:t>histiocytoza z erytrofagocytozą (zespół aktywacji makrofagów)*</w:t>
            </w:r>
          </w:p>
        </w:tc>
      </w:tr>
      <w:tr w:rsidR="000E3FF6" w:rsidRPr="009125D0" w14:paraId="6EA704E5"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3A7D751D" w14:textId="77777777" w:rsidR="000E3FF6" w:rsidRPr="00684AEF" w:rsidRDefault="000E3FF6">
            <w:pPr>
              <w:pStyle w:val="Poprawka1"/>
              <w:keepNext/>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układu immunologicznego</w:t>
            </w:r>
          </w:p>
        </w:tc>
        <w:tc>
          <w:tcPr>
            <w:tcW w:w="1418" w:type="dxa"/>
            <w:tcBorders>
              <w:top w:val="single" w:sz="4" w:space="0" w:color="auto"/>
              <w:left w:val="single" w:sz="4" w:space="0" w:color="auto"/>
              <w:bottom w:val="single" w:sz="4" w:space="0" w:color="auto"/>
              <w:right w:val="single" w:sz="4" w:space="0" w:color="auto"/>
            </w:tcBorders>
          </w:tcPr>
          <w:p w14:paraId="7A02AFA0" w14:textId="77777777" w:rsidR="000E3FF6" w:rsidRPr="00684AEF" w:rsidRDefault="000E3FF6">
            <w:pPr>
              <w:pStyle w:val="Poprawka1"/>
              <w:keepNext/>
              <w:widowControl w:val="0"/>
              <w:overflowPunct w:val="0"/>
              <w:autoSpaceDE w:val="0"/>
              <w:autoSpaceDN w:val="0"/>
              <w:adjustRightInd w:val="0"/>
              <w:textAlignment w:val="baseline"/>
              <w:rPr>
                <w:rFonts w:ascii="Times New Roman" w:hAnsi="Times New Roman"/>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54188203" w14:textId="77777777" w:rsidR="000E3FF6" w:rsidRPr="00684AEF" w:rsidRDefault="000E3FF6">
            <w:pPr>
              <w:pStyle w:val="Poprawka1"/>
              <w:keepNext/>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reakcje alergiczne (patrz „Zaburzenia skóry i tkanki podskórnej”), powstawanie autoprzeciw-ciał*</w:t>
            </w:r>
          </w:p>
        </w:tc>
        <w:tc>
          <w:tcPr>
            <w:tcW w:w="1747" w:type="dxa"/>
            <w:tcBorders>
              <w:top w:val="single" w:sz="4" w:space="0" w:color="auto"/>
              <w:left w:val="single" w:sz="4" w:space="0" w:color="auto"/>
              <w:bottom w:val="single" w:sz="4" w:space="0" w:color="auto"/>
              <w:right w:val="single" w:sz="4" w:space="0" w:color="auto"/>
            </w:tcBorders>
          </w:tcPr>
          <w:p w14:paraId="4B4094B7" w14:textId="77777777" w:rsidR="000E3FF6" w:rsidRPr="00684AEF" w:rsidRDefault="000E3FF6">
            <w:pPr>
              <w:pStyle w:val="Poprawka1"/>
              <w:keepNext/>
              <w:widowControl w:val="0"/>
              <w:rPr>
                <w:rFonts w:ascii="Times New Roman" w:hAnsi="Times New Roman"/>
                <w:color w:val="000000" w:themeColor="text1"/>
                <w:sz w:val="20"/>
                <w:vertAlign w:val="superscript"/>
              </w:rPr>
            </w:pPr>
            <w:r w:rsidRPr="00684AEF">
              <w:rPr>
                <w:rFonts w:ascii="Times New Roman" w:hAnsi="Times New Roman"/>
                <w:bCs/>
                <w:noProof/>
                <w:color w:val="000000" w:themeColor="text1"/>
                <w:sz w:val="20"/>
              </w:rPr>
              <w:t>zapalenie naczyń</w:t>
            </w:r>
            <w:r w:rsidRPr="00684AEF">
              <w:rPr>
                <w:rFonts w:ascii="Times New Roman" w:hAnsi="Times New Roman"/>
                <w:noProof/>
                <w:color w:val="000000" w:themeColor="text1"/>
                <w:sz w:val="20"/>
              </w:rPr>
              <w:t xml:space="preserve"> [w tym </w:t>
            </w:r>
            <w:r w:rsidRPr="00684AEF">
              <w:rPr>
                <w:rFonts w:ascii="Times New Roman" w:hAnsi="Times New Roman"/>
                <w:bCs/>
                <w:noProof/>
                <w:color w:val="000000" w:themeColor="text1"/>
                <w:sz w:val="20"/>
              </w:rPr>
              <w:t xml:space="preserve">zapalenie naczyń </w:t>
            </w:r>
            <w:r w:rsidRPr="00684AEF">
              <w:rPr>
                <w:rFonts w:ascii="Times New Roman" w:hAnsi="Times New Roman"/>
                <w:noProof/>
                <w:color w:val="000000" w:themeColor="text1"/>
                <w:sz w:val="20"/>
              </w:rPr>
              <w:t xml:space="preserve">z obecnością przeciwciał przeciwko cytoplazmie granulocytów obojętnochłon-nych (ang. </w:t>
            </w:r>
            <w:r w:rsidRPr="00684AEF">
              <w:rPr>
                <w:rFonts w:ascii="Times New Roman" w:hAnsi="Times New Roman"/>
                <w:bCs/>
                <w:noProof/>
                <w:color w:val="000000" w:themeColor="text1"/>
                <w:sz w:val="20"/>
              </w:rPr>
              <w:t>ANCA</w:t>
            </w:r>
            <w:r w:rsidRPr="00684AEF">
              <w:rPr>
                <w:rFonts w:ascii="Times New Roman" w:hAnsi="Times New Roman"/>
                <w:noProof/>
                <w:color w:val="000000" w:themeColor="text1"/>
                <w:sz w:val="20"/>
              </w:rPr>
              <w:t>)]</w:t>
            </w:r>
          </w:p>
        </w:tc>
        <w:tc>
          <w:tcPr>
            <w:tcW w:w="1653" w:type="dxa"/>
            <w:tcBorders>
              <w:top w:val="single" w:sz="4" w:space="0" w:color="auto"/>
              <w:left w:val="single" w:sz="4" w:space="0" w:color="auto"/>
              <w:bottom w:val="single" w:sz="4" w:space="0" w:color="auto"/>
              <w:right w:val="single" w:sz="4" w:space="0" w:color="auto"/>
            </w:tcBorders>
          </w:tcPr>
          <w:p w14:paraId="07961257" w14:textId="77777777" w:rsidR="000E3FF6" w:rsidRPr="00684AEF" w:rsidRDefault="000E3FF6">
            <w:pPr>
              <w:pStyle w:val="Poprawka1"/>
              <w:keepNext/>
              <w:widowControl w:val="0"/>
              <w:rPr>
                <w:rFonts w:ascii="Times New Roman" w:hAnsi="Times New Roman"/>
                <w:color w:val="000000" w:themeColor="text1"/>
                <w:sz w:val="20"/>
              </w:rPr>
            </w:pPr>
            <w:r w:rsidRPr="00684AEF">
              <w:rPr>
                <w:rFonts w:ascii="Times New Roman" w:hAnsi="Times New Roman"/>
                <w:noProof/>
                <w:color w:val="000000" w:themeColor="text1"/>
                <w:sz w:val="20"/>
              </w:rPr>
              <w:t>ciężkie reakcje alergiczne/ anafilaktyczne (w</w:t>
            </w:r>
            <w:r w:rsidR="000B2A61" w:rsidRPr="00684AEF">
              <w:rPr>
                <w:rFonts w:ascii="Times New Roman" w:hAnsi="Times New Roman"/>
                <w:noProof/>
                <w:color w:val="000000" w:themeColor="text1"/>
                <w:sz w:val="20"/>
              </w:rPr>
              <w:t> </w:t>
            </w:r>
            <w:r w:rsidRPr="00684AEF">
              <w:rPr>
                <w:rFonts w:ascii="Times New Roman" w:hAnsi="Times New Roman"/>
                <w:noProof/>
                <w:color w:val="000000" w:themeColor="text1"/>
                <w:sz w:val="20"/>
              </w:rPr>
              <w:t>tym obrzęk naczyniorucho-wy, skurcz oskrzeli), sarkoidoza</w:t>
            </w:r>
            <w:r w:rsidRPr="00684AEF">
              <w:rPr>
                <w:rFonts w:ascii="Times New Roman" w:hAnsi="Times New Roman"/>
                <w:color w:val="000000" w:themeColor="text1"/>
                <w:sz w:val="20"/>
              </w:rPr>
              <w:t xml:space="preserve"> </w:t>
            </w:r>
          </w:p>
        </w:tc>
        <w:tc>
          <w:tcPr>
            <w:tcW w:w="1046" w:type="dxa"/>
            <w:tcBorders>
              <w:top w:val="single" w:sz="4" w:space="0" w:color="auto"/>
              <w:left w:val="single" w:sz="4" w:space="0" w:color="auto"/>
              <w:bottom w:val="single" w:sz="4" w:space="0" w:color="auto"/>
              <w:right w:val="single" w:sz="4" w:space="0" w:color="auto"/>
            </w:tcBorders>
          </w:tcPr>
          <w:p w14:paraId="234A4FA0" w14:textId="77777777" w:rsidR="000E3FF6" w:rsidRPr="00684AEF" w:rsidRDefault="000E3FF6">
            <w:pPr>
              <w:pStyle w:val="Poprawka1"/>
              <w:keepNext/>
              <w:widowControl w:val="0"/>
              <w:overflowPunct w:val="0"/>
              <w:autoSpaceDE w:val="0"/>
              <w:autoSpaceDN w:val="0"/>
              <w:adjustRightInd w:val="0"/>
              <w:textAlignment w:val="baseline"/>
              <w:rPr>
                <w:rFonts w:ascii="Times New Roman" w:hAnsi="Times New Roman"/>
                <w:color w:val="000000" w:themeColor="text1"/>
                <w:sz w:val="20"/>
              </w:rPr>
            </w:pPr>
          </w:p>
        </w:tc>
        <w:tc>
          <w:tcPr>
            <w:tcW w:w="1134" w:type="dxa"/>
            <w:tcBorders>
              <w:top w:val="single" w:sz="4" w:space="0" w:color="auto"/>
              <w:left w:val="single" w:sz="4" w:space="0" w:color="auto"/>
              <w:bottom w:val="single" w:sz="4" w:space="0" w:color="auto"/>
              <w:right w:val="single" w:sz="4" w:space="0" w:color="auto"/>
            </w:tcBorders>
          </w:tcPr>
          <w:p w14:paraId="74DD738E" w14:textId="77777777" w:rsidR="000E3FF6" w:rsidRPr="00684AEF" w:rsidRDefault="000E3FF6" w:rsidP="00716F33">
            <w:pPr>
              <w:pStyle w:val="Poprawka1"/>
              <w:keepNext/>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nasilenie objawów zapalenia skórno-mięśniowego</w:t>
            </w:r>
            <w:r w:rsidRPr="00684AEF">
              <w:rPr>
                <w:rFonts w:ascii="Times New Roman" w:hAnsi="Times New Roman"/>
                <w:color w:val="000000" w:themeColor="text1"/>
                <w:spacing w:val="-4"/>
                <w:sz w:val="20"/>
              </w:rPr>
              <w:t xml:space="preserve"> </w:t>
            </w:r>
          </w:p>
        </w:tc>
      </w:tr>
      <w:tr w:rsidR="000E3FF6" w:rsidRPr="009125D0" w14:paraId="4A0D713A"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1873BE34" w14:textId="77777777" w:rsidR="000E3FF6" w:rsidRPr="00684AEF" w:rsidRDefault="000E3FF6">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układu nerwowego</w:t>
            </w:r>
          </w:p>
        </w:tc>
        <w:tc>
          <w:tcPr>
            <w:tcW w:w="1418" w:type="dxa"/>
            <w:tcBorders>
              <w:top w:val="single" w:sz="4" w:space="0" w:color="auto"/>
              <w:left w:val="single" w:sz="4" w:space="0" w:color="auto"/>
              <w:bottom w:val="single" w:sz="4" w:space="0" w:color="auto"/>
              <w:right w:val="single" w:sz="4" w:space="0" w:color="auto"/>
            </w:tcBorders>
          </w:tcPr>
          <w:p w14:paraId="2B5491DB" w14:textId="77777777" w:rsidR="000E3FF6" w:rsidRPr="00684AEF" w:rsidRDefault="001A48FD">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ból głowy</w:t>
            </w:r>
          </w:p>
        </w:tc>
        <w:tc>
          <w:tcPr>
            <w:tcW w:w="1082" w:type="dxa"/>
            <w:tcBorders>
              <w:top w:val="single" w:sz="4" w:space="0" w:color="auto"/>
              <w:left w:val="single" w:sz="4" w:space="0" w:color="auto"/>
              <w:bottom w:val="single" w:sz="4" w:space="0" w:color="auto"/>
              <w:right w:val="single" w:sz="4" w:space="0" w:color="auto"/>
            </w:tcBorders>
          </w:tcPr>
          <w:p w14:paraId="666C448A" w14:textId="77777777" w:rsidR="000E3FF6" w:rsidRPr="00684AEF" w:rsidRDefault="000E3FF6">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628E54FF" w14:textId="77777777" w:rsidR="000E3FF6" w:rsidRPr="00684AEF" w:rsidRDefault="000E3FF6">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095FA5F0"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przypadki zespołów demielinizacyj-nych OUN, takie jak stwardnienie rozsiane lub ograniczone zespoły demielinizacji, jak zapalenie nerwu wzrokowego i poprzeczne zapalenie rdzenia (patrz punkt 4.4)</w:t>
            </w:r>
            <w:r w:rsidRPr="00684AEF">
              <w:rPr>
                <w:rFonts w:ascii="Times New Roman" w:hAnsi="Times New Roman"/>
                <w:color w:val="000000" w:themeColor="text1"/>
                <w:sz w:val="20"/>
              </w:rPr>
              <w:t xml:space="preserve">, </w:t>
            </w:r>
            <w:r w:rsidRPr="00684AEF">
              <w:rPr>
                <w:rFonts w:ascii="Times New Roman" w:hAnsi="Times New Roman"/>
                <w:color w:val="000000" w:themeColor="text1"/>
                <w:sz w:val="20"/>
              </w:rPr>
              <w:lastRenderedPageBreak/>
              <w:t>przypadki obwodowych polineuropatii demielinizacyj-nych, w tym zespół Guillaina-Barrégo, przewlekła zapalna polineuropatia demielinizacyjna, polineuropatia demielinizacyjna i wieloogniskowa neuropatia ruchowa (patrz punkt 4.4), drgawki</w:t>
            </w:r>
          </w:p>
        </w:tc>
        <w:tc>
          <w:tcPr>
            <w:tcW w:w="1046" w:type="dxa"/>
            <w:tcBorders>
              <w:top w:val="single" w:sz="4" w:space="0" w:color="auto"/>
              <w:left w:val="single" w:sz="4" w:space="0" w:color="auto"/>
              <w:bottom w:val="single" w:sz="4" w:space="0" w:color="auto"/>
              <w:right w:val="single" w:sz="4" w:space="0" w:color="auto"/>
            </w:tcBorders>
          </w:tcPr>
          <w:p w14:paraId="356D9FDC" w14:textId="77777777" w:rsidR="000E3FF6" w:rsidRPr="00684AEF" w:rsidRDefault="000E3FF6">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134" w:type="dxa"/>
            <w:tcBorders>
              <w:top w:val="single" w:sz="4" w:space="0" w:color="auto"/>
              <w:left w:val="single" w:sz="4" w:space="0" w:color="auto"/>
              <w:bottom w:val="single" w:sz="4" w:space="0" w:color="auto"/>
              <w:right w:val="single" w:sz="4" w:space="0" w:color="auto"/>
            </w:tcBorders>
          </w:tcPr>
          <w:p w14:paraId="499A9330" w14:textId="77777777" w:rsidR="000E3FF6" w:rsidRPr="00684AEF" w:rsidRDefault="000E3FF6">
            <w:pPr>
              <w:pStyle w:val="Poprawka1"/>
              <w:widowControl w:val="0"/>
              <w:overflowPunct w:val="0"/>
              <w:autoSpaceDE w:val="0"/>
              <w:autoSpaceDN w:val="0"/>
              <w:adjustRightInd w:val="0"/>
              <w:textAlignment w:val="baseline"/>
              <w:rPr>
                <w:rFonts w:ascii="Times New Roman" w:hAnsi="Times New Roman"/>
                <w:color w:val="000000" w:themeColor="text1"/>
                <w:sz w:val="20"/>
              </w:rPr>
            </w:pPr>
          </w:p>
        </w:tc>
      </w:tr>
      <w:tr w:rsidR="000E3FF6" w:rsidRPr="009125D0" w14:paraId="30CB8B9B"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00BDA148" w14:textId="77777777" w:rsidR="000E3FF6" w:rsidRPr="00684AEF" w:rsidRDefault="000E3FF6">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 xml:space="preserve">Zaburzenia oka </w:t>
            </w:r>
          </w:p>
        </w:tc>
        <w:tc>
          <w:tcPr>
            <w:tcW w:w="1418" w:type="dxa"/>
            <w:tcBorders>
              <w:top w:val="single" w:sz="4" w:space="0" w:color="auto"/>
              <w:left w:val="single" w:sz="4" w:space="0" w:color="auto"/>
              <w:bottom w:val="single" w:sz="4" w:space="0" w:color="auto"/>
              <w:right w:val="single" w:sz="4" w:space="0" w:color="auto"/>
            </w:tcBorders>
          </w:tcPr>
          <w:p w14:paraId="05E0E728" w14:textId="77777777" w:rsidR="000E3FF6" w:rsidRPr="00684AEF" w:rsidRDefault="000E3FF6">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20108C27" w14:textId="77777777" w:rsidR="000E3FF6" w:rsidRPr="00684AEF" w:rsidRDefault="000E3FF6">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35DD6FFF" w14:textId="77777777" w:rsidR="000E3FF6" w:rsidRPr="00684AEF" w:rsidRDefault="000E3FF6">
            <w:pPr>
              <w:pStyle w:val="Poprawka1"/>
              <w:keepNext/>
              <w:keepLines/>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zapalenie błony naczyniowej oka, zapalenie twardówki</w:t>
            </w:r>
          </w:p>
        </w:tc>
        <w:tc>
          <w:tcPr>
            <w:tcW w:w="1653" w:type="dxa"/>
            <w:tcBorders>
              <w:top w:val="single" w:sz="4" w:space="0" w:color="auto"/>
              <w:left w:val="single" w:sz="4" w:space="0" w:color="auto"/>
              <w:bottom w:val="single" w:sz="4" w:space="0" w:color="auto"/>
              <w:right w:val="single" w:sz="4" w:space="0" w:color="auto"/>
            </w:tcBorders>
          </w:tcPr>
          <w:p w14:paraId="0B1E4A31" w14:textId="77777777" w:rsidR="000E3FF6" w:rsidRPr="00684AEF" w:rsidRDefault="000E3FF6">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046" w:type="dxa"/>
            <w:tcBorders>
              <w:top w:val="single" w:sz="4" w:space="0" w:color="auto"/>
              <w:left w:val="single" w:sz="4" w:space="0" w:color="auto"/>
              <w:bottom w:val="single" w:sz="4" w:space="0" w:color="auto"/>
              <w:right w:val="single" w:sz="4" w:space="0" w:color="auto"/>
            </w:tcBorders>
          </w:tcPr>
          <w:p w14:paraId="2410EC9B" w14:textId="77777777" w:rsidR="000E3FF6" w:rsidRPr="00684AEF" w:rsidRDefault="000E3FF6">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134" w:type="dxa"/>
            <w:tcBorders>
              <w:top w:val="single" w:sz="4" w:space="0" w:color="auto"/>
              <w:left w:val="single" w:sz="4" w:space="0" w:color="auto"/>
              <w:bottom w:val="single" w:sz="4" w:space="0" w:color="auto"/>
              <w:right w:val="single" w:sz="4" w:space="0" w:color="auto"/>
            </w:tcBorders>
          </w:tcPr>
          <w:p w14:paraId="3851AFA1" w14:textId="77777777" w:rsidR="000E3FF6" w:rsidRPr="00684AEF" w:rsidRDefault="000E3FF6">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r>
      <w:tr w:rsidR="000E3FF6" w:rsidRPr="009125D0" w14:paraId="696F4ACA"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0BB7842A"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 xml:space="preserve">Zaburzenia serca </w:t>
            </w:r>
          </w:p>
        </w:tc>
        <w:tc>
          <w:tcPr>
            <w:tcW w:w="1418" w:type="dxa"/>
            <w:tcBorders>
              <w:top w:val="single" w:sz="4" w:space="0" w:color="auto"/>
              <w:left w:val="single" w:sz="4" w:space="0" w:color="auto"/>
              <w:bottom w:val="single" w:sz="4" w:space="0" w:color="auto"/>
              <w:right w:val="single" w:sz="4" w:space="0" w:color="auto"/>
            </w:tcBorders>
          </w:tcPr>
          <w:p w14:paraId="1A560458"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70F16993"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786C22C9"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nasilenie objawów zastoinowej niewydolności serca (patrz punkt 4.4)</w:t>
            </w:r>
          </w:p>
        </w:tc>
        <w:tc>
          <w:tcPr>
            <w:tcW w:w="1653" w:type="dxa"/>
            <w:tcBorders>
              <w:top w:val="single" w:sz="4" w:space="0" w:color="auto"/>
              <w:left w:val="single" w:sz="4" w:space="0" w:color="auto"/>
              <w:bottom w:val="single" w:sz="4" w:space="0" w:color="auto"/>
              <w:right w:val="single" w:sz="4" w:space="0" w:color="auto"/>
            </w:tcBorders>
          </w:tcPr>
          <w:p w14:paraId="677F78EC"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nowo rozpoznana</w:t>
            </w:r>
            <w:r w:rsidRPr="00684AEF">
              <w:rPr>
                <w:rFonts w:ascii="Times New Roman" w:hAnsi="Times New Roman"/>
                <w:noProof/>
                <w:color w:val="000000" w:themeColor="text1"/>
                <w:sz w:val="20"/>
              </w:rPr>
              <w:t xml:space="preserve"> zastoinowa niewydolność serca (patrz punkt 4.4)</w:t>
            </w:r>
            <w:r w:rsidRPr="00684AEF">
              <w:rPr>
                <w:rFonts w:ascii="Times New Roman" w:hAnsi="Times New Roman"/>
                <w:color w:val="000000" w:themeColor="text1"/>
                <w:sz w:val="20"/>
              </w:rPr>
              <w:t xml:space="preserve"> </w:t>
            </w:r>
          </w:p>
        </w:tc>
        <w:tc>
          <w:tcPr>
            <w:tcW w:w="1046" w:type="dxa"/>
            <w:tcBorders>
              <w:top w:val="single" w:sz="4" w:space="0" w:color="auto"/>
              <w:left w:val="single" w:sz="4" w:space="0" w:color="auto"/>
              <w:bottom w:val="single" w:sz="4" w:space="0" w:color="auto"/>
              <w:right w:val="single" w:sz="4" w:space="0" w:color="auto"/>
            </w:tcBorders>
          </w:tcPr>
          <w:p w14:paraId="204ED1F9"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p>
        </w:tc>
        <w:tc>
          <w:tcPr>
            <w:tcW w:w="1134" w:type="dxa"/>
            <w:tcBorders>
              <w:top w:val="single" w:sz="4" w:space="0" w:color="auto"/>
              <w:left w:val="single" w:sz="4" w:space="0" w:color="auto"/>
              <w:bottom w:val="single" w:sz="4" w:space="0" w:color="auto"/>
              <w:right w:val="single" w:sz="4" w:space="0" w:color="auto"/>
            </w:tcBorders>
          </w:tcPr>
          <w:p w14:paraId="0ADA07F0"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p>
        </w:tc>
      </w:tr>
      <w:tr w:rsidR="000E3FF6" w:rsidRPr="009125D0" w14:paraId="6F185A3B"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6D9527F5" w14:textId="77777777" w:rsidR="000E3FF6" w:rsidRPr="00684AEF" w:rsidRDefault="000E3FF6">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Zaburzenia układu oddechowego, klatki piersiowej i śródpiersia</w:t>
            </w:r>
          </w:p>
        </w:tc>
        <w:tc>
          <w:tcPr>
            <w:tcW w:w="1418" w:type="dxa"/>
            <w:tcBorders>
              <w:top w:val="single" w:sz="4" w:space="0" w:color="auto"/>
              <w:left w:val="single" w:sz="4" w:space="0" w:color="auto"/>
              <w:bottom w:val="single" w:sz="4" w:space="0" w:color="auto"/>
              <w:right w:val="single" w:sz="4" w:space="0" w:color="auto"/>
            </w:tcBorders>
          </w:tcPr>
          <w:p w14:paraId="0E2AD685" w14:textId="77777777" w:rsidR="000E3FF6" w:rsidRPr="00684AEF" w:rsidRDefault="000E3FF6">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1C74712E" w14:textId="77777777" w:rsidR="000E3FF6" w:rsidRPr="00684AEF" w:rsidRDefault="000E3FF6">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3A26A26A" w14:textId="77777777" w:rsidR="000E3FF6" w:rsidRPr="00684AEF" w:rsidRDefault="000E3FF6">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773198E4"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choroba śródmiąższowa płuc (w tym zapalenie płuc oraz zwłóknienie płuc)*</w:t>
            </w:r>
          </w:p>
        </w:tc>
        <w:tc>
          <w:tcPr>
            <w:tcW w:w="1046" w:type="dxa"/>
            <w:tcBorders>
              <w:top w:val="single" w:sz="4" w:space="0" w:color="auto"/>
              <w:left w:val="single" w:sz="4" w:space="0" w:color="auto"/>
              <w:bottom w:val="single" w:sz="4" w:space="0" w:color="auto"/>
              <w:right w:val="single" w:sz="4" w:space="0" w:color="auto"/>
            </w:tcBorders>
          </w:tcPr>
          <w:p w14:paraId="44C3619B"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p>
        </w:tc>
        <w:tc>
          <w:tcPr>
            <w:tcW w:w="1134" w:type="dxa"/>
            <w:tcBorders>
              <w:top w:val="single" w:sz="4" w:space="0" w:color="auto"/>
              <w:left w:val="single" w:sz="4" w:space="0" w:color="auto"/>
              <w:bottom w:val="single" w:sz="4" w:space="0" w:color="auto"/>
              <w:right w:val="single" w:sz="4" w:space="0" w:color="auto"/>
            </w:tcBorders>
          </w:tcPr>
          <w:p w14:paraId="16845E0A"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p>
        </w:tc>
      </w:tr>
      <w:tr w:rsidR="00B16405" w:rsidRPr="009125D0" w14:paraId="2218F65C"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144A76E8" w14:textId="77777777" w:rsidR="00B16405" w:rsidRPr="00684AEF" w:rsidRDefault="00B16405">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Zaburzenia żołądka i jelit</w:t>
            </w:r>
          </w:p>
        </w:tc>
        <w:tc>
          <w:tcPr>
            <w:tcW w:w="1418" w:type="dxa"/>
            <w:tcBorders>
              <w:top w:val="single" w:sz="4" w:space="0" w:color="auto"/>
              <w:left w:val="single" w:sz="4" w:space="0" w:color="auto"/>
              <w:bottom w:val="single" w:sz="4" w:space="0" w:color="auto"/>
              <w:right w:val="single" w:sz="4" w:space="0" w:color="auto"/>
            </w:tcBorders>
          </w:tcPr>
          <w:p w14:paraId="07C0644C" w14:textId="77777777" w:rsidR="00B16405" w:rsidRPr="00684AEF" w:rsidRDefault="00B16405">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7AD46C0E" w14:textId="77777777" w:rsidR="00B16405" w:rsidRPr="00684AEF" w:rsidRDefault="00B16405">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42425AFC" w14:textId="77777777" w:rsidR="00B16405" w:rsidRPr="00684AEF" w:rsidRDefault="00B16405">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nieswoiste zapalenie jelit</w:t>
            </w:r>
          </w:p>
        </w:tc>
        <w:tc>
          <w:tcPr>
            <w:tcW w:w="1653" w:type="dxa"/>
            <w:tcBorders>
              <w:top w:val="single" w:sz="4" w:space="0" w:color="auto"/>
              <w:left w:val="single" w:sz="4" w:space="0" w:color="auto"/>
              <w:bottom w:val="single" w:sz="4" w:space="0" w:color="auto"/>
              <w:right w:val="single" w:sz="4" w:space="0" w:color="auto"/>
            </w:tcBorders>
          </w:tcPr>
          <w:p w14:paraId="06A93FCE" w14:textId="77777777" w:rsidR="00B16405" w:rsidRPr="00684AEF" w:rsidRDefault="00B16405">
            <w:pPr>
              <w:pStyle w:val="Poprawka1"/>
              <w:overflowPunct w:val="0"/>
              <w:autoSpaceDE w:val="0"/>
              <w:autoSpaceDN w:val="0"/>
              <w:adjustRightInd w:val="0"/>
              <w:textAlignment w:val="baseline"/>
              <w:rPr>
                <w:rFonts w:ascii="Times New Roman" w:hAnsi="Times New Roman"/>
                <w:color w:val="000000" w:themeColor="text1"/>
                <w:sz w:val="20"/>
              </w:rPr>
            </w:pPr>
          </w:p>
        </w:tc>
        <w:tc>
          <w:tcPr>
            <w:tcW w:w="1046" w:type="dxa"/>
            <w:tcBorders>
              <w:top w:val="single" w:sz="4" w:space="0" w:color="auto"/>
              <w:left w:val="single" w:sz="4" w:space="0" w:color="auto"/>
              <w:bottom w:val="single" w:sz="4" w:space="0" w:color="auto"/>
              <w:right w:val="single" w:sz="4" w:space="0" w:color="auto"/>
            </w:tcBorders>
          </w:tcPr>
          <w:p w14:paraId="2601758A" w14:textId="77777777" w:rsidR="00B16405" w:rsidRPr="00684AEF" w:rsidRDefault="00B16405">
            <w:pPr>
              <w:pStyle w:val="Poprawka1"/>
              <w:overflowPunct w:val="0"/>
              <w:autoSpaceDE w:val="0"/>
              <w:autoSpaceDN w:val="0"/>
              <w:adjustRightInd w:val="0"/>
              <w:textAlignment w:val="baseline"/>
              <w:rPr>
                <w:rFonts w:ascii="Times New Roman" w:hAnsi="Times New Roman"/>
                <w:color w:val="000000" w:themeColor="text1"/>
                <w:sz w:val="20"/>
              </w:rPr>
            </w:pPr>
          </w:p>
        </w:tc>
        <w:tc>
          <w:tcPr>
            <w:tcW w:w="1134" w:type="dxa"/>
            <w:tcBorders>
              <w:top w:val="single" w:sz="4" w:space="0" w:color="auto"/>
              <w:left w:val="single" w:sz="4" w:space="0" w:color="auto"/>
              <w:bottom w:val="single" w:sz="4" w:space="0" w:color="auto"/>
              <w:right w:val="single" w:sz="4" w:space="0" w:color="auto"/>
            </w:tcBorders>
          </w:tcPr>
          <w:p w14:paraId="2106EF59" w14:textId="77777777" w:rsidR="00B16405" w:rsidRPr="00684AEF" w:rsidRDefault="00B16405">
            <w:pPr>
              <w:pStyle w:val="Poprawka1"/>
              <w:overflowPunct w:val="0"/>
              <w:autoSpaceDE w:val="0"/>
              <w:autoSpaceDN w:val="0"/>
              <w:adjustRightInd w:val="0"/>
              <w:textAlignment w:val="baseline"/>
              <w:rPr>
                <w:rFonts w:ascii="Times New Roman" w:hAnsi="Times New Roman"/>
                <w:color w:val="000000" w:themeColor="text1"/>
                <w:sz w:val="20"/>
              </w:rPr>
            </w:pPr>
          </w:p>
        </w:tc>
      </w:tr>
      <w:tr w:rsidR="000E3FF6" w:rsidRPr="009125D0" w14:paraId="22B163AB"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32AFF6C6"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wątroby i dróg żółciowych</w:t>
            </w:r>
          </w:p>
        </w:tc>
        <w:tc>
          <w:tcPr>
            <w:tcW w:w="1418" w:type="dxa"/>
            <w:tcBorders>
              <w:top w:val="single" w:sz="4" w:space="0" w:color="auto"/>
              <w:left w:val="single" w:sz="4" w:space="0" w:color="auto"/>
              <w:bottom w:val="single" w:sz="4" w:space="0" w:color="auto"/>
              <w:right w:val="single" w:sz="4" w:space="0" w:color="auto"/>
            </w:tcBorders>
          </w:tcPr>
          <w:p w14:paraId="239ACB1F"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046F18CA"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3516BD86"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zwiększona aktywność enzymów wątrobowych*</w:t>
            </w:r>
          </w:p>
        </w:tc>
        <w:tc>
          <w:tcPr>
            <w:tcW w:w="1653" w:type="dxa"/>
            <w:tcBorders>
              <w:top w:val="single" w:sz="4" w:space="0" w:color="auto"/>
              <w:left w:val="single" w:sz="4" w:space="0" w:color="auto"/>
              <w:bottom w:val="single" w:sz="4" w:space="0" w:color="auto"/>
              <w:right w:val="single" w:sz="4" w:space="0" w:color="auto"/>
            </w:tcBorders>
          </w:tcPr>
          <w:p w14:paraId="447183BD"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autoimmunolo-giczne zapalenie wątroby*</w:t>
            </w:r>
          </w:p>
        </w:tc>
        <w:tc>
          <w:tcPr>
            <w:tcW w:w="1046" w:type="dxa"/>
            <w:tcBorders>
              <w:top w:val="single" w:sz="4" w:space="0" w:color="auto"/>
              <w:left w:val="single" w:sz="4" w:space="0" w:color="auto"/>
              <w:bottom w:val="single" w:sz="4" w:space="0" w:color="auto"/>
              <w:right w:val="single" w:sz="4" w:space="0" w:color="auto"/>
            </w:tcBorders>
          </w:tcPr>
          <w:p w14:paraId="51D7BD21"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p>
        </w:tc>
        <w:tc>
          <w:tcPr>
            <w:tcW w:w="1134" w:type="dxa"/>
            <w:tcBorders>
              <w:top w:val="single" w:sz="4" w:space="0" w:color="auto"/>
              <w:left w:val="single" w:sz="4" w:space="0" w:color="auto"/>
              <w:bottom w:val="single" w:sz="4" w:space="0" w:color="auto"/>
              <w:right w:val="single" w:sz="4" w:space="0" w:color="auto"/>
            </w:tcBorders>
          </w:tcPr>
          <w:p w14:paraId="5C7F822A"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p>
        </w:tc>
      </w:tr>
      <w:tr w:rsidR="000E3FF6" w:rsidRPr="009125D0" w14:paraId="4CAE2C8E"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0A496BDE"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skóry i tkanki podskórnej</w:t>
            </w:r>
          </w:p>
        </w:tc>
        <w:tc>
          <w:tcPr>
            <w:tcW w:w="1418" w:type="dxa"/>
            <w:tcBorders>
              <w:top w:val="single" w:sz="4" w:space="0" w:color="auto"/>
              <w:left w:val="single" w:sz="4" w:space="0" w:color="auto"/>
              <w:bottom w:val="single" w:sz="4" w:space="0" w:color="auto"/>
              <w:right w:val="single" w:sz="4" w:space="0" w:color="auto"/>
            </w:tcBorders>
          </w:tcPr>
          <w:p w14:paraId="3DBBE7D5"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6CB9BB74"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świąd</w:t>
            </w:r>
            <w:r w:rsidRPr="00684AEF">
              <w:rPr>
                <w:rFonts w:ascii="Times New Roman" w:hAnsi="Times New Roman"/>
                <w:color w:val="000000" w:themeColor="text1"/>
                <w:sz w:val="20"/>
              </w:rPr>
              <w:t>, wysypka</w:t>
            </w:r>
          </w:p>
        </w:tc>
        <w:tc>
          <w:tcPr>
            <w:tcW w:w="1747" w:type="dxa"/>
            <w:tcBorders>
              <w:top w:val="single" w:sz="4" w:space="0" w:color="auto"/>
              <w:left w:val="single" w:sz="4" w:space="0" w:color="auto"/>
              <w:bottom w:val="single" w:sz="4" w:space="0" w:color="auto"/>
              <w:right w:val="single" w:sz="4" w:space="0" w:color="auto"/>
            </w:tcBorders>
          </w:tcPr>
          <w:p w14:paraId="2C59529E" w14:textId="77777777" w:rsidR="000E3FF6" w:rsidRPr="00684AEF" w:rsidRDefault="000E3FF6" w:rsidP="00716F33">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 xml:space="preserve">obrzęk naczynioruchowy, </w:t>
            </w:r>
            <w:r w:rsidRPr="00684AEF">
              <w:rPr>
                <w:rFonts w:ascii="Times New Roman" w:hAnsi="Times New Roman"/>
                <w:color w:val="000000" w:themeColor="text1"/>
                <w:sz w:val="20"/>
              </w:rPr>
              <w:t xml:space="preserve">łuszczyca (w tym nowe zachorowanie lub nasilenie oraz łuszczyca krostkowa, głównie dłoni i stóp), </w:t>
            </w:r>
            <w:r w:rsidRPr="00684AEF">
              <w:rPr>
                <w:rFonts w:ascii="Times New Roman" w:hAnsi="Times New Roman"/>
                <w:noProof/>
                <w:color w:val="000000" w:themeColor="text1"/>
                <w:sz w:val="20"/>
              </w:rPr>
              <w:t>pokrzywka</w:t>
            </w:r>
            <w:r w:rsidR="00CE7AF7" w:rsidRPr="00684AEF">
              <w:rPr>
                <w:rFonts w:ascii="Times New Roman" w:hAnsi="Times New Roman"/>
                <w:color w:val="000000" w:themeColor="text1"/>
                <w:sz w:val="20"/>
              </w:rPr>
              <w:t xml:space="preserve">, </w:t>
            </w:r>
            <w:r w:rsidRPr="00684AEF">
              <w:rPr>
                <w:rFonts w:ascii="Times New Roman" w:hAnsi="Times New Roman"/>
                <w:noProof/>
                <w:color w:val="000000" w:themeColor="text1"/>
                <w:sz w:val="20"/>
              </w:rPr>
              <w:t>zmiany łuszczycopodobne</w:t>
            </w:r>
          </w:p>
        </w:tc>
        <w:tc>
          <w:tcPr>
            <w:tcW w:w="1653" w:type="dxa"/>
            <w:tcBorders>
              <w:top w:val="single" w:sz="4" w:space="0" w:color="auto"/>
              <w:left w:val="single" w:sz="4" w:space="0" w:color="auto"/>
              <w:bottom w:val="single" w:sz="4" w:space="0" w:color="auto"/>
              <w:right w:val="single" w:sz="4" w:space="0" w:color="auto"/>
            </w:tcBorders>
          </w:tcPr>
          <w:p w14:paraId="79C34C70" w14:textId="77777777" w:rsidR="000E3FF6" w:rsidRPr="00684AEF" w:rsidRDefault="000E3FF6" w:rsidP="00D648B1">
            <w:pPr>
              <w:pStyle w:val="Poprawka1"/>
              <w:rPr>
                <w:rFonts w:ascii="Times New Roman" w:hAnsi="Times New Roman"/>
                <w:color w:val="000000" w:themeColor="text1"/>
                <w:sz w:val="20"/>
              </w:rPr>
            </w:pPr>
            <w:r w:rsidRPr="00684AEF">
              <w:rPr>
                <w:rFonts w:ascii="Times New Roman" w:hAnsi="Times New Roman"/>
                <w:noProof/>
                <w:color w:val="000000" w:themeColor="text1"/>
                <w:sz w:val="20"/>
              </w:rPr>
              <w:t xml:space="preserve">zespół Stevensa-Johnsona, zapalenie naczyń skóry (w tym </w:t>
            </w:r>
            <w:r w:rsidRPr="00684AEF">
              <w:rPr>
                <w:rFonts w:ascii="Times New Roman" w:hAnsi="Times New Roman"/>
                <w:color w:val="000000" w:themeColor="text1"/>
                <w:sz w:val="20"/>
              </w:rPr>
              <w:t>zapalenie naczyń z nadwrażliwości</w:t>
            </w:r>
            <w:r w:rsidRPr="00684AEF">
              <w:rPr>
                <w:rFonts w:ascii="Times New Roman" w:hAnsi="Times New Roman"/>
                <w:noProof/>
                <w:color w:val="000000" w:themeColor="text1"/>
                <w:sz w:val="20"/>
              </w:rPr>
              <w:t>), rumień wielopostaciowy</w:t>
            </w:r>
            <w:r w:rsidR="00CD7FD0" w:rsidRPr="00684AEF">
              <w:rPr>
                <w:rFonts w:ascii="Times New Roman" w:hAnsi="Times New Roman"/>
                <w:color w:val="000000" w:themeColor="text1"/>
                <w:sz w:val="20"/>
              </w:rPr>
              <w:t>, reakcje liszajowate</w:t>
            </w:r>
            <w:r w:rsidRPr="00684AEF">
              <w:rPr>
                <w:rFonts w:ascii="Times New Roman" w:hAnsi="Times New Roman"/>
                <w:color w:val="000000" w:themeColor="text1"/>
                <w:sz w:val="20"/>
              </w:rPr>
              <w:t xml:space="preserve"> </w:t>
            </w:r>
          </w:p>
        </w:tc>
        <w:tc>
          <w:tcPr>
            <w:tcW w:w="1046" w:type="dxa"/>
            <w:tcBorders>
              <w:top w:val="single" w:sz="4" w:space="0" w:color="auto"/>
              <w:left w:val="single" w:sz="4" w:space="0" w:color="auto"/>
              <w:bottom w:val="single" w:sz="4" w:space="0" w:color="auto"/>
              <w:right w:val="single" w:sz="4" w:space="0" w:color="auto"/>
            </w:tcBorders>
          </w:tcPr>
          <w:p w14:paraId="54586B1C" w14:textId="77777777" w:rsidR="000E3FF6" w:rsidRPr="00684AEF" w:rsidRDefault="000E3FF6">
            <w:pPr>
              <w:pStyle w:val="Poprawka1"/>
              <w:rPr>
                <w:rFonts w:ascii="Times New Roman" w:hAnsi="Times New Roman"/>
                <w:color w:val="000000" w:themeColor="text1"/>
                <w:sz w:val="20"/>
              </w:rPr>
            </w:pPr>
            <w:r w:rsidRPr="00684AEF">
              <w:rPr>
                <w:rFonts w:ascii="Times New Roman" w:hAnsi="Times New Roman"/>
                <w:noProof/>
                <w:color w:val="000000" w:themeColor="text1"/>
                <w:sz w:val="20"/>
              </w:rPr>
              <w:t>martwica toksyczno-rozpływna naskórka</w:t>
            </w:r>
            <w:r w:rsidRPr="00684AEF">
              <w:rPr>
                <w:rFonts w:ascii="Times New Roman" w:hAnsi="Times New Roman"/>
                <w:color w:val="000000" w:themeColor="text1"/>
                <w:sz w:val="20"/>
              </w:rPr>
              <w:t xml:space="preserve"> </w:t>
            </w:r>
          </w:p>
        </w:tc>
        <w:tc>
          <w:tcPr>
            <w:tcW w:w="1134" w:type="dxa"/>
            <w:tcBorders>
              <w:top w:val="single" w:sz="4" w:space="0" w:color="auto"/>
              <w:left w:val="single" w:sz="4" w:space="0" w:color="auto"/>
              <w:bottom w:val="single" w:sz="4" w:space="0" w:color="auto"/>
              <w:right w:val="single" w:sz="4" w:space="0" w:color="auto"/>
            </w:tcBorders>
          </w:tcPr>
          <w:p w14:paraId="5F11E5EA"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p>
        </w:tc>
      </w:tr>
      <w:tr w:rsidR="000E3FF6" w:rsidRPr="009125D0" w14:paraId="6213F9F3"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50F028AA" w14:textId="77777777" w:rsidR="000E3FF6" w:rsidRPr="00684AEF" w:rsidRDefault="000E3FF6">
            <w:pPr>
              <w:pStyle w:val="Poprawka1"/>
              <w:keepNext/>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lastRenderedPageBreak/>
              <w:t xml:space="preserve">Zaburzenia mięśniowo-szkieletowe i tkanki łącznej </w:t>
            </w:r>
          </w:p>
          <w:p w14:paraId="2854DCDF" w14:textId="77777777" w:rsidR="000E3FF6" w:rsidRPr="00684AEF" w:rsidRDefault="000E3FF6">
            <w:pPr>
              <w:pStyle w:val="Poprawka1"/>
              <w:keepNext/>
              <w:overflowPunct w:val="0"/>
              <w:autoSpaceDE w:val="0"/>
              <w:autoSpaceDN w:val="0"/>
              <w:adjustRightInd w:val="0"/>
              <w:textAlignment w:val="baseline"/>
              <w:rPr>
                <w:rFonts w:ascii="Times New Roman" w:hAnsi="Times New Roman"/>
                <w:color w:val="000000" w:themeColor="text1"/>
                <w:sz w:val="20"/>
              </w:rPr>
            </w:pPr>
          </w:p>
          <w:p w14:paraId="5AAA2C0E" w14:textId="77777777" w:rsidR="000E3FF6" w:rsidRPr="00684AEF" w:rsidRDefault="000E3FF6">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14:paraId="4D68F525" w14:textId="77777777" w:rsidR="000E3FF6" w:rsidRPr="00684AEF" w:rsidRDefault="000E3FF6">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4E916109" w14:textId="77777777" w:rsidR="000E3FF6" w:rsidRPr="00684AEF" w:rsidRDefault="000E3FF6">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3A4472E2" w14:textId="77777777" w:rsidR="000E3FF6" w:rsidRPr="00684AEF" w:rsidRDefault="000E3FF6">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6EF80F0E" w14:textId="77777777" w:rsidR="000E3FF6" w:rsidRPr="00684AEF" w:rsidRDefault="000E3FF6" w:rsidP="00716F33">
            <w:pPr>
              <w:keepNext/>
              <w:rPr>
                <w:color w:val="000000" w:themeColor="text1"/>
                <w:sz w:val="20"/>
              </w:rPr>
            </w:pPr>
            <w:r w:rsidRPr="00684AEF">
              <w:rPr>
                <w:noProof/>
                <w:color w:val="000000" w:themeColor="text1"/>
                <w:sz w:val="20"/>
              </w:rPr>
              <w:t xml:space="preserve">skórny toczeń rumieniowaty, </w:t>
            </w:r>
            <w:r w:rsidRPr="00684AEF">
              <w:rPr>
                <w:color w:val="000000" w:themeColor="text1"/>
                <w:sz w:val="20"/>
              </w:rPr>
              <w:t>podostry skórny</w:t>
            </w:r>
            <w:r w:rsidRPr="00684AEF">
              <w:rPr>
                <w:noProof/>
                <w:color w:val="000000" w:themeColor="text1"/>
                <w:sz w:val="20"/>
              </w:rPr>
              <w:t xml:space="preserve"> toczeń rumieniowaty, zespół toczniopodobny</w:t>
            </w:r>
            <w:r w:rsidRPr="00684AEF">
              <w:rPr>
                <w:color w:val="000000" w:themeColor="text1"/>
                <w:sz w:val="20"/>
              </w:rPr>
              <w:t xml:space="preserve"> </w:t>
            </w:r>
          </w:p>
        </w:tc>
        <w:tc>
          <w:tcPr>
            <w:tcW w:w="1046" w:type="dxa"/>
            <w:tcBorders>
              <w:top w:val="single" w:sz="4" w:space="0" w:color="auto"/>
              <w:left w:val="single" w:sz="4" w:space="0" w:color="auto"/>
              <w:bottom w:val="single" w:sz="4" w:space="0" w:color="auto"/>
              <w:right w:val="single" w:sz="4" w:space="0" w:color="auto"/>
            </w:tcBorders>
          </w:tcPr>
          <w:p w14:paraId="3D668CD0"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p>
        </w:tc>
        <w:tc>
          <w:tcPr>
            <w:tcW w:w="1134" w:type="dxa"/>
            <w:tcBorders>
              <w:top w:val="single" w:sz="4" w:space="0" w:color="auto"/>
              <w:left w:val="single" w:sz="4" w:space="0" w:color="auto"/>
              <w:bottom w:val="single" w:sz="4" w:space="0" w:color="auto"/>
              <w:right w:val="single" w:sz="4" w:space="0" w:color="auto"/>
            </w:tcBorders>
          </w:tcPr>
          <w:p w14:paraId="2234E3CD" w14:textId="77777777" w:rsidR="000E3FF6" w:rsidRPr="00684AEF" w:rsidRDefault="000E3FF6">
            <w:pPr>
              <w:pStyle w:val="Poprawka1"/>
              <w:overflowPunct w:val="0"/>
              <w:autoSpaceDE w:val="0"/>
              <w:autoSpaceDN w:val="0"/>
              <w:adjustRightInd w:val="0"/>
              <w:textAlignment w:val="baseline"/>
              <w:rPr>
                <w:rFonts w:ascii="Times New Roman" w:hAnsi="Times New Roman"/>
                <w:color w:val="000000" w:themeColor="text1"/>
                <w:sz w:val="20"/>
              </w:rPr>
            </w:pPr>
          </w:p>
        </w:tc>
      </w:tr>
      <w:tr w:rsidR="00874669" w:rsidRPr="009125D0" w14:paraId="0C949B4D"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40C90883" w14:textId="4108906A" w:rsidR="00874669" w:rsidRPr="00684AEF" w:rsidRDefault="00874669">
            <w:pPr>
              <w:pStyle w:val="Poprawka1"/>
              <w:keepNext/>
              <w:overflowPunct w:val="0"/>
              <w:autoSpaceDE w:val="0"/>
              <w:autoSpaceDN w:val="0"/>
              <w:adjustRightInd w:val="0"/>
              <w:textAlignment w:val="baseline"/>
              <w:rPr>
                <w:rFonts w:ascii="Times New Roman" w:hAnsi="Times New Roman"/>
                <w:noProof/>
                <w:color w:val="000000" w:themeColor="text1"/>
                <w:sz w:val="20"/>
              </w:rPr>
            </w:pPr>
            <w:r w:rsidRPr="00FC423F">
              <w:rPr>
                <w:rFonts w:ascii="Times New Roman" w:hAnsi="Times New Roman"/>
                <w:bCs/>
                <w:noProof/>
                <w:color w:val="000000" w:themeColor="text1"/>
                <w:sz w:val="20"/>
              </w:rPr>
              <w:t>Zaburzenia nerek i dróg moczowych</w:t>
            </w:r>
          </w:p>
        </w:tc>
        <w:tc>
          <w:tcPr>
            <w:tcW w:w="1418" w:type="dxa"/>
            <w:tcBorders>
              <w:top w:val="single" w:sz="4" w:space="0" w:color="auto"/>
              <w:left w:val="single" w:sz="4" w:space="0" w:color="auto"/>
              <w:bottom w:val="single" w:sz="4" w:space="0" w:color="auto"/>
              <w:right w:val="single" w:sz="4" w:space="0" w:color="auto"/>
            </w:tcBorders>
          </w:tcPr>
          <w:p w14:paraId="7B585B09" w14:textId="77777777" w:rsidR="00874669" w:rsidRPr="00684AEF" w:rsidRDefault="00874669">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07A9531F" w14:textId="77777777" w:rsidR="00874669" w:rsidRPr="00684AEF" w:rsidRDefault="00874669">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05E680A4" w14:textId="77777777" w:rsidR="00874669" w:rsidRPr="00684AEF" w:rsidRDefault="00874669">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76E1C5C7" w14:textId="10065584" w:rsidR="00874669" w:rsidRPr="00684AEF" w:rsidRDefault="00C94BC8" w:rsidP="00716F33">
            <w:pPr>
              <w:keepNext/>
              <w:rPr>
                <w:noProof/>
                <w:color w:val="000000" w:themeColor="text1"/>
                <w:sz w:val="20"/>
              </w:rPr>
            </w:pPr>
            <w:r>
              <w:rPr>
                <w:color w:val="000000" w:themeColor="text1"/>
                <w:sz w:val="20"/>
              </w:rPr>
              <w:t>k</w:t>
            </w:r>
            <w:r w:rsidRPr="00FB3DA9">
              <w:rPr>
                <w:color w:val="000000" w:themeColor="text1"/>
                <w:sz w:val="20"/>
              </w:rPr>
              <w:t>łębuszkowe zapalenie nerek</w:t>
            </w:r>
          </w:p>
        </w:tc>
        <w:tc>
          <w:tcPr>
            <w:tcW w:w="1046" w:type="dxa"/>
            <w:tcBorders>
              <w:top w:val="single" w:sz="4" w:space="0" w:color="auto"/>
              <w:left w:val="single" w:sz="4" w:space="0" w:color="auto"/>
              <w:bottom w:val="single" w:sz="4" w:space="0" w:color="auto"/>
              <w:right w:val="single" w:sz="4" w:space="0" w:color="auto"/>
            </w:tcBorders>
          </w:tcPr>
          <w:p w14:paraId="4E6D57F5" w14:textId="77777777" w:rsidR="00874669" w:rsidRPr="00684AEF" w:rsidRDefault="00874669">
            <w:pPr>
              <w:pStyle w:val="Poprawka1"/>
              <w:overflowPunct w:val="0"/>
              <w:autoSpaceDE w:val="0"/>
              <w:autoSpaceDN w:val="0"/>
              <w:adjustRightInd w:val="0"/>
              <w:textAlignment w:val="baseline"/>
              <w:rPr>
                <w:rFonts w:ascii="Times New Roman" w:hAnsi="Times New Roman"/>
                <w:color w:val="000000" w:themeColor="text1"/>
                <w:sz w:val="20"/>
              </w:rPr>
            </w:pPr>
          </w:p>
        </w:tc>
        <w:tc>
          <w:tcPr>
            <w:tcW w:w="1134" w:type="dxa"/>
            <w:tcBorders>
              <w:top w:val="single" w:sz="4" w:space="0" w:color="auto"/>
              <w:left w:val="single" w:sz="4" w:space="0" w:color="auto"/>
              <w:bottom w:val="single" w:sz="4" w:space="0" w:color="auto"/>
              <w:right w:val="single" w:sz="4" w:space="0" w:color="auto"/>
            </w:tcBorders>
          </w:tcPr>
          <w:p w14:paraId="53D424CC" w14:textId="2000FAA8" w:rsidR="00874669" w:rsidRPr="00684AEF" w:rsidRDefault="00874669">
            <w:pPr>
              <w:pStyle w:val="Poprawka1"/>
              <w:overflowPunct w:val="0"/>
              <w:autoSpaceDE w:val="0"/>
              <w:autoSpaceDN w:val="0"/>
              <w:adjustRightInd w:val="0"/>
              <w:textAlignment w:val="baseline"/>
              <w:rPr>
                <w:rFonts w:ascii="Times New Roman" w:hAnsi="Times New Roman"/>
                <w:color w:val="000000" w:themeColor="text1"/>
                <w:sz w:val="20"/>
              </w:rPr>
            </w:pPr>
          </w:p>
        </w:tc>
      </w:tr>
      <w:tr w:rsidR="000E3FF6" w:rsidRPr="009125D0" w14:paraId="6EEC1B2E"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3368CE3F" w14:textId="77777777" w:rsidR="000E3FF6" w:rsidRPr="00684AEF" w:rsidRDefault="000E3FF6">
            <w:pPr>
              <w:pStyle w:val="Poprawka1"/>
              <w:keepNext/>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ogólne i stany w miejscu podania</w:t>
            </w:r>
          </w:p>
        </w:tc>
        <w:tc>
          <w:tcPr>
            <w:tcW w:w="1418" w:type="dxa"/>
            <w:tcBorders>
              <w:top w:val="single" w:sz="4" w:space="0" w:color="auto"/>
              <w:left w:val="single" w:sz="4" w:space="0" w:color="auto"/>
              <w:bottom w:val="single" w:sz="4" w:space="0" w:color="auto"/>
              <w:right w:val="single" w:sz="4" w:space="0" w:color="auto"/>
            </w:tcBorders>
          </w:tcPr>
          <w:p w14:paraId="56BD2119" w14:textId="77777777" w:rsidR="000E3FF6" w:rsidRPr="00684AEF" w:rsidRDefault="000E3FF6">
            <w:pPr>
              <w:pStyle w:val="Poprawka1"/>
              <w:keepNext/>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reakcje w miejscu wstrzyknięcia (w tym krwawienie, zasinienie, rumień, świąd, ból, obrzęk)*</w:t>
            </w:r>
          </w:p>
        </w:tc>
        <w:tc>
          <w:tcPr>
            <w:tcW w:w="1082" w:type="dxa"/>
            <w:tcBorders>
              <w:top w:val="single" w:sz="4" w:space="0" w:color="auto"/>
              <w:left w:val="single" w:sz="4" w:space="0" w:color="auto"/>
              <w:bottom w:val="single" w:sz="4" w:space="0" w:color="auto"/>
              <w:right w:val="single" w:sz="4" w:space="0" w:color="auto"/>
            </w:tcBorders>
          </w:tcPr>
          <w:p w14:paraId="30ABB099" w14:textId="77777777" w:rsidR="000E3FF6" w:rsidRPr="00684AEF" w:rsidRDefault="000E3FF6">
            <w:pPr>
              <w:pStyle w:val="Poprawka1"/>
              <w:keepNext/>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gorączka</w:t>
            </w:r>
          </w:p>
        </w:tc>
        <w:tc>
          <w:tcPr>
            <w:tcW w:w="1747" w:type="dxa"/>
            <w:tcBorders>
              <w:top w:val="single" w:sz="4" w:space="0" w:color="auto"/>
              <w:left w:val="single" w:sz="4" w:space="0" w:color="auto"/>
              <w:bottom w:val="single" w:sz="4" w:space="0" w:color="auto"/>
              <w:right w:val="single" w:sz="4" w:space="0" w:color="auto"/>
            </w:tcBorders>
          </w:tcPr>
          <w:p w14:paraId="45A2A25E" w14:textId="77777777" w:rsidR="000E3FF6" w:rsidRPr="00684AEF" w:rsidRDefault="000E3FF6">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0B3BC040" w14:textId="77777777" w:rsidR="000E3FF6" w:rsidRPr="00684AEF" w:rsidRDefault="000E3FF6">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046" w:type="dxa"/>
            <w:tcBorders>
              <w:top w:val="single" w:sz="4" w:space="0" w:color="auto"/>
              <w:left w:val="single" w:sz="4" w:space="0" w:color="auto"/>
              <w:bottom w:val="single" w:sz="4" w:space="0" w:color="auto"/>
              <w:right w:val="single" w:sz="4" w:space="0" w:color="auto"/>
            </w:tcBorders>
          </w:tcPr>
          <w:p w14:paraId="0E4B1166" w14:textId="77777777" w:rsidR="000E3FF6" w:rsidRPr="00684AEF" w:rsidRDefault="000E3FF6">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134" w:type="dxa"/>
            <w:tcBorders>
              <w:top w:val="single" w:sz="4" w:space="0" w:color="auto"/>
              <w:left w:val="single" w:sz="4" w:space="0" w:color="auto"/>
              <w:bottom w:val="single" w:sz="4" w:space="0" w:color="auto"/>
              <w:right w:val="single" w:sz="4" w:space="0" w:color="auto"/>
            </w:tcBorders>
          </w:tcPr>
          <w:p w14:paraId="70E727BB" w14:textId="77777777" w:rsidR="000E3FF6" w:rsidRPr="00684AEF" w:rsidRDefault="000E3FF6">
            <w:pPr>
              <w:pStyle w:val="Poprawka1"/>
              <w:keepNext/>
              <w:overflowPunct w:val="0"/>
              <w:autoSpaceDE w:val="0"/>
              <w:autoSpaceDN w:val="0"/>
              <w:adjustRightInd w:val="0"/>
              <w:textAlignment w:val="baseline"/>
              <w:rPr>
                <w:rFonts w:ascii="Times New Roman" w:hAnsi="Times New Roman"/>
                <w:color w:val="000000" w:themeColor="text1"/>
                <w:sz w:val="20"/>
              </w:rPr>
            </w:pPr>
          </w:p>
        </w:tc>
      </w:tr>
      <w:tr w:rsidR="000E3FF6" w:rsidRPr="009125D0" w14:paraId="6F198634" w14:textId="77777777" w:rsidTr="00126D94">
        <w:trPr>
          <w:trHeight w:val="60"/>
          <w:jc w:val="center"/>
        </w:trPr>
        <w:tc>
          <w:tcPr>
            <w:tcW w:w="9355" w:type="dxa"/>
            <w:gridSpan w:val="7"/>
            <w:tcBorders>
              <w:top w:val="single" w:sz="4" w:space="0" w:color="auto"/>
              <w:left w:val="nil"/>
              <w:bottom w:val="nil"/>
              <w:right w:val="nil"/>
            </w:tcBorders>
          </w:tcPr>
          <w:p w14:paraId="72DBA36D" w14:textId="77777777" w:rsidR="000E3FF6" w:rsidRPr="00684AEF" w:rsidRDefault="000E3FF6">
            <w:pPr>
              <w:pStyle w:val="Revision5"/>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*Patrz poniżej „Opis wybranych działań niepożądanych”.</w:t>
            </w:r>
          </w:p>
        </w:tc>
      </w:tr>
    </w:tbl>
    <w:p w14:paraId="413E719A" w14:textId="77777777" w:rsidR="004B7B37" w:rsidRPr="009125D0" w:rsidRDefault="004B7B37">
      <w:pPr>
        <w:widowControl/>
        <w:rPr>
          <w:noProof/>
          <w:color w:val="000000" w:themeColor="text1"/>
          <w:szCs w:val="22"/>
        </w:rPr>
      </w:pPr>
    </w:p>
    <w:p w14:paraId="1398EC67" w14:textId="77777777" w:rsidR="004B7B37" w:rsidRPr="009125D0" w:rsidRDefault="00955B66">
      <w:pPr>
        <w:widowControl/>
        <w:rPr>
          <w:bCs/>
          <w:noProof/>
          <w:color w:val="000000" w:themeColor="text1"/>
          <w:szCs w:val="22"/>
          <w:u w:val="single"/>
        </w:rPr>
      </w:pPr>
      <w:r w:rsidRPr="009125D0">
        <w:rPr>
          <w:noProof/>
          <w:color w:val="000000" w:themeColor="text1"/>
          <w:szCs w:val="22"/>
          <w:u w:val="single"/>
        </w:rPr>
        <w:t>Opis wybranych działań niepożądanych</w:t>
      </w:r>
    </w:p>
    <w:p w14:paraId="6CB1DB85" w14:textId="77777777" w:rsidR="004B7B37" w:rsidRPr="009125D0" w:rsidRDefault="004B7B37">
      <w:pPr>
        <w:widowControl/>
        <w:rPr>
          <w:noProof/>
          <w:color w:val="000000" w:themeColor="text1"/>
          <w:szCs w:val="22"/>
        </w:rPr>
      </w:pPr>
    </w:p>
    <w:p w14:paraId="7E3F6EAE" w14:textId="77777777" w:rsidR="004B7B37" w:rsidRPr="009125D0" w:rsidRDefault="004B7B37" w:rsidP="000241B8">
      <w:pPr>
        <w:rPr>
          <w:i/>
          <w:noProof/>
          <w:color w:val="000000" w:themeColor="text1"/>
          <w:szCs w:val="22"/>
        </w:rPr>
      </w:pPr>
      <w:r w:rsidRPr="009125D0">
        <w:rPr>
          <w:i/>
          <w:noProof/>
          <w:color w:val="000000" w:themeColor="text1"/>
          <w:szCs w:val="22"/>
        </w:rPr>
        <w:t>Nowotwory</w:t>
      </w:r>
      <w:r w:rsidR="000241B8" w:rsidRPr="009125D0">
        <w:rPr>
          <w:i/>
          <w:noProof/>
          <w:color w:val="000000" w:themeColor="text1"/>
          <w:szCs w:val="22"/>
        </w:rPr>
        <w:t xml:space="preserve"> i zaburzenia limfoproliferacyjne</w:t>
      </w:r>
    </w:p>
    <w:p w14:paraId="628602AB" w14:textId="77777777" w:rsidR="004B7B37" w:rsidRPr="009125D0" w:rsidRDefault="004B7B37">
      <w:pPr>
        <w:widowControl/>
        <w:rPr>
          <w:noProof/>
          <w:color w:val="000000" w:themeColor="text1"/>
          <w:szCs w:val="22"/>
        </w:rPr>
      </w:pPr>
      <w:r w:rsidRPr="009125D0">
        <w:rPr>
          <w:noProof/>
          <w:color w:val="000000" w:themeColor="text1"/>
          <w:szCs w:val="22"/>
        </w:rPr>
        <w:t xml:space="preserve">Zaobserwowano sto dwadzieścia dziewięć </w:t>
      </w:r>
      <w:r w:rsidR="00CB76E0" w:rsidRPr="009125D0">
        <w:rPr>
          <w:noProof/>
          <w:color w:val="000000" w:themeColor="text1"/>
          <w:szCs w:val="22"/>
        </w:rPr>
        <w:t xml:space="preserve">(129) </w:t>
      </w:r>
      <w:r w:rsidRPr="009125D0">
        <w:rPr>
          <w:noProof/>
          <w:color w:val="000000" w:themeColor="text1"/>
          <w:szCs w:val="22"/>
        </w:rPr>
        <w:t xml:space="preserve">nowych przypadków nowotworów różnego rodzaju w grupie 4114 pacjentów z reumatoidalnym zapaleniem stawów, biorących udział w trwających około 6 lat badaniach klinicznych produktu Enbrel, włączając 231 pacjentów leczonych produktem Enbrel w połączeniu z metotreksatem w trakcie dwuletniego badania aktywnie kontrolowanego. Odnotowana częstość występowania nowotworów była podobna do spodziewanej zachorowalności na nowotwory w populacji objętej badaniami. W badaniu klinicznym trwającym około 2 lat, obejmującym 240 pacjentów z łuszczycowym zapaleniem stawów, leczonych produktem Enbrel, odnotowano wystąpienie 2 przypadków nowotworów. W trwających ponad 2 lata badaniach klinicznych, obejmujących 351 pacjentów z </w:t>
      </w:r>
      <w:r w:rsidR="00F83C6D" w:rsidRPr="009125D0">
        <w:rPr>
          <w:noProof/>
          <w:color w:val="000000" w:themeColor="text1"/>
          <w:szCs w:val="22"/>
        </w:rPr>
        <w:t xml:space="preserve">zesztywniającym </w:t>
      </w:r>
      <w:r w:rsidRPr="009125D0">
        <w:rPr>
          <w:noProof/>
          <w:color w:val="000000" w:themeColor="text1"/>
          <w:szCs w:val="22"/>
        </w:rPr>
        <w:t>zapaleniem stawów kręgosłupa, odnotowano wystąpienie 6 przypadków nowotworów u pacjentów leczonych produktem Enbrel.</w:t>
      </w:r>
      <w:r w:rsidR="002A4402" w:rsidRPr="009125D0">
        <w:rPr>
          <w:noProof/>
          <w:color w:val="000000" w:themeColor="text1"/>
          <w:szCs w:val="22"/>
        </w:rPr>
        <w:t xml:space="preserve"> W grupie 2711 pacjentów z łuszczycą zwykłą (plackowatą) leczonych produktem Enbrel w badaniach klinicznych z podwójnie ślepą próbą oraz otwartych,</w:t>
      </w:r>
      <w:r w:rsidR="002A4402" w:rsidRPr="009125D0" w:rsidDel="00962FBA">
        <w:rPr>
          <w:noProof/>
          <w:color w:val="000000" w:themeColor="text1"/>
          <w:szCs w:val="22"/>
        </w:rPr>
        <w:t xml:space="preserve"> </w:t>
      </w:r>
      <w:r w:rsidR="002A4402" w:rsidRPr="009125D0">
        <w:rPr>
          <w:noProof/>
          <w:color w:val="000000" w:themeColor="text1"/>
          <w:szCs w:val="22"/>
        </w:rPr>
        <w:t>trwających do 2,5 roku, stwierdzono 30 przypadków nowotworów i 43 przypadki nieczerniakowatego raka skóry.</w:t>
      </w:r>
    </w:p>
    <w:p w14:paraId="4A2144E5" w14:textId="77777777" w:rsidR="004B7B37" w:rsidRPr="009125D0" w:rsidRDefault="004B7B37">
      <w:pPr>
        <w:widowControl/>
        <w:rPr>
          <w:noProof/>
          <w:color w:val="000000" w:themeColor="text1"/>
          <w:szCs w:val="22"/>
        </w:rPr>
      </w:pPr>
    </w:p>
    <w:p w14:paraId="795CD8CF" w14:textId="77777777" w:rsidR="004B7B37" w:rsidRPr="009125D0" w:rsidRDefault="004B7B37" w:rsidP="002A4402">
      <w:pPr>
        <w:rPr>
          <w:noProof/>
          <w:color w:val="000000" w:themeColor="text1"/>
          <w:szCs w:val="22"/>
        </w:rPr>
      </w:pPr>
      <w:r w:rsidRPr="009125D0">
        <w:rPr>
          <w:noProof/>
          <w:color w:val="000000" w:themeColor="text1"/>
          <w:szCs w:val="22"/>
        </w:rPr>
        <w:t xml:space="preserve">W </w:t>
      </w:r>
      <w:r w:rsidR="002A4402" w:rsidRPr="009125D0">
        <w:rPr>
          <w:noProof/>
          <w:color w:val="000000" w:themeColor="text1"/>
          <w:szCs w:val="22"/>
        </w:rPr>
        <w:t>grupie 7416</w:t>
      </w:r>
      <w:r w:rsidRPr="009125D0">
        <w:rPr>
          <w:noProof/>
          <w:color w:val="000000" w:themeColor="text1"/>
          <w:szCs w:val="22"/>
        </w:rPr>
        <w:t xml:space="preserve"> pacjentów z reumatoidalnym zapaleniem stawów, łuszczycowym zapaleniem stawów, </w:t>
      </w:r>
      <w:r w:rsidR="00A720AB" w:rsidRPr="009125D0">
        <w:rPr>
          <w:noProof/>
          <w:color w:val="000000" w:themeColor="text1"/>
          <w:szCs w:val="22"/>
        </w:rPr>
        <w:t xml:space="preserve">zesztywniającym </w:t>
      </w:r>
      <w:r w:rsidRPr="009125D0">
        <w:rPr>
          <w:noProof/>
          <w:color w:val="000000" w:themeColor="text1"/>
          <w:szCs w:val="22"/>
        </w:rPr>
        <w:t>zapaleniem stawów kręgosłupa i łuszc</w:t>
      </w:r>
      <w:r w:rsidR="002A4402" w:rsidRPr="009125D0">
        <w:rPr>
          <w:noProof/>
          <w:color w:val="000000" w:themeColor="text1"/>
          <w:szCs w:val="22"/>
        </w:rPr>
        <w:t>z</w:t>
      </w:r>
      <w:r w:rsidRPr="009125D0">
        <w:rPr>
          <w:noProof/>
          <w:color w:val="000000" w:themeColor="text1"/>
          <w:szCs w:val="22"/>
        </w:rPr>
        <w:t>ycą zwykłą</w:t>
      </w:r>
      <w:r w:rsidR="002A4402" w:rsidRPr="009125D0">
        <w:rPr>
          <w:noProof/>
          <w:color w:val="000000" w:themeColor="text1"/>
          <w:szCs w:val="22"/>
        </w:rPr>
        <w:t>, leczonych produktem Enbrel w badaniach klinicznych,</w:t>
      </w:r>
      <w:r w:rsidRPr="009125D0">
        <w:rPr>
          <w:noProof/>
          <w:color w:val="000000" w:themeColor="text1"/>
          <w:szCs w:val="22"/>
        </w:rPr>
        <w:t xml:space="preserve"> odnotowano </w:t>
      </w:r>
      <w:r w:rsidR="002A4402" w:rsidRPr="009125D0">
        <w:rPr>
          <w:noProof/>
          <w:color w:val="000000" w:themeColor="text1"/>
          <w:szCs w:val="22"/>
        </w:rPr>
        <w:t xml:space="preserve">18 </w:t>
      </w:r>
      <w:r w:rsidRPr="009125D0">
        <w:rPr>
          <w:noProof/>
          <w:color w:val="000000" w:themeColor="text1"/>
          <w:szCs w:val="22"/>
        </w:rPr>
        <w:t>przypadków wystąpienia chłoniaka.</w:t>
      </w:r>
    </w:p>
    <w:p w14:paraId="79F6724F" w14:textId="77777777" w:rsidR="004B7B37" w:rsidRPr="009125D0" w:rsidRDefault="004B7B37">
      <w:pPr>
        <w:widowControl/>
        <w:rPr>
          <w:noProof/>
          <w:color w:val="000000" w:themeColor="text1"/>
          <w:szCs w:val="22"/>
        </w:rPr>
      </w:pPr>
    </w:p>
    <w:p w14:paraId="7E8C3D4D" w14:textId="77777777" w:rsidR="004B7B37" w:rsidRPr="009125D0" w:rsidRDefault="004B7B37">
      <w:pPr>
        <w:widowControl/>
        <w:rPr>
          <w:noProof/>
          <w:color w:val="000000" w:themeColor="text1"/>
          <w:szCs w:val="22"/>
        </w:rPr>
      </w:pPr>
      <w:r w:rsidRPr="009125D0">
        <w:rPr>
          <w:noProof/>
          <w:color w:val="000000" w:themeColor="text1"/>
          <w:szCs w:val="22"/>
        </w:rPr>
        <w:t xml:space="preserve">Przypadki występowania różnych nowotworów (w tym raka piersi, płuca i chłoniaka) odnotowano także po wprowadzeniu </w:t>
      </w:r>
      <w:r w:rsidR="000629C6" w:rsidRPr="009125D0">
        <w:rPr>
          <w:noProof/>
          <w:color w:val="000000" w:themeColor="text1"/>
          <w:szCs w:val="22"/>
        </w:rPr>
        <w:t>produktu do obrotu</w:t>
      </w:r>
      <w:r w:rsidRPr="009125D0">
        <w:rPr>
          <w:noProof/>
          <w:color w:val="000000" w:themeColor="text1"/>
          <w:szCs w:val="22"/>
        </w:rPr>
        <w:t xml:space="preserve"> (patrz punkt 4.4).</w:t>
      </w:r>
    </w:p>
    <w:p w14:paraId="6518B5DF" w14:textId="77777777" w:rsidR="004B7B37" w:rsidRPr="009125D0" w:rsidRDefault="004B7B37">
      <w:pPr>
        <w:widowControl/>
        <w:rPr>
          <w:noProof/>
          <w:color w:val="000000" w:themeColor="text1"/>
          <w:szCs w:val="22"/>
        </w:rPr>
      </w:pPr>
    </w:p>
    <w:p w14:paraId="00061271" w14:textId="77777777" w:rsidR="004B7B37" w:rsidRPr="009125D0" w:rsidRDefault="004B7B37">
      <w:pPr>
        <w:widowControl/>
        <w:rPr>
          <w:i/>
          <w:noProof/>
          <w:color w:val="000000" w:themeColor="text1"/>
          <w:szCs w:val="22"/>
        </w:rPr>
      </w:pPr>
      <w:r w:rsidRPr="009125D0">
        <w:rPr>
          <w:i/>
          <w:noProof/>
          <w:color w:val="000000" w:themeColor="text1"/>
          <w:szCs w:val="22"/>
        </w:rPr>
        <w:t>Reakcje w miejscu wstrzyknięcia</w:t>
      </w:r>
    </w:p>
    <w:p w14:paraId="03FE3825" w14:textId="77777777" w:rsidR="004B7B37" w:rsidRPr="009125D0" w:rsidRDefault="004B7B37">
      <w:pPr>
        <w:widowControl/>
        <w:rPr>
          <w:noProof/>
          <w:color w:val="000000" w:themeColor="text1"/>
          <w:szCs w:val="22"/>
        </w:rPr>
      </w:pPr>
      <w:r w:rsidRPr="009125D0">
        <w:rPr>
          <w:noProof/>
          <w:color w:val="000000" w:themeColor="text1"/>
          <w:szCs w:val="22"/>
        </w:rPr>
        <w:t xml:space="preserve">U pacjentów z chorobami reumatycznymi leczonych produktem Enbrel znacznie częściej (w porównaniu z placebo) występowały odczyny w miejscu wstrzyknięcia (36% w stosunku do 9%). Reakcje w miejscu wstrzyknięcia występowały zwykle w pierwszym miesiącu leczenia. Średni czas utrzymywania się odczynów miejscowych wynosił około 3 do 5 dni. W większości przypadków reakcji miejscowych po podaniu produktu Enbrel nie stosowano żadnego leczenia, a u pacjentów, u </w:t>
      </w:r>
      <w:r w:rsidRPr="009125D0">
        <w:rPr>
          <w:noProof/>
          <w:color w:val="000000" w:themeColor="text1"/>
          <w:szCs w:val="22"/>
        </w:rPr>
        <w:lastRenderedPageBreak/>
        <w:t>których leczenie takie wprowadzono, stosowano produkty działające miejscowo</w:t>
      </w:r>
      <w:r w:rsidR="00A720AB" w:rsidRPr="009125D0">
        <w:rPr>
          <w:noProof/>
          <w:color w:val="000000" w:themeColor="text1"/>
          <w:szCs w:val="22"/>
        </w:rPr>
        <w:t>,</w:t>
      </w:r>
      <w:r w:rsidRPr="009125D0">
        <w:rPr>
          <w:noProof/>
          <w:color w:val="000000" w:themeColor="text1"/>
          <w:szCs w:val="22"/>
        </w:rPr>
        <w:t xml:space="preserve"> </w:t>
      </w:r>
      <w:r w:rsidR="00C62579" w:rsidRPr="009125D0">
        <w:rPr>
          <w:noProof/>
          <w:color w:val="000000" w:themeColor="text1"/>
          <w:szCs w:val="22"/>
        </w:rPr>
        <w:t>takie jak kortykosteroidy</w:t>
      </w:r>
      <w:r w:rsidRPr="009125D0">
        <w:rPr>
          <w:noProof/>
          <w:color w:val="000000" w:themeColor="text1"/>
          <w:szCs w:val="22"/>
        </w:rPr>
        <w:t xml:space="preserve"> lub doustne leki przeciwhistaminowe. Ponadto u niektórych pacjentów, równolegle z reakcjami miejscowymi występującymi w miejscu ostatniego wstrzyknięcia, występowały ponownie reakcje skórne w miejscu poprzedniego wstrzyknięcia. Reakcje te były na ogół przemijające i nie nawracały w miarę kontynuowania leczenia produktem Enbrel.</w:t>
      </w:r>
    </w:p>
    <w:p w14:paraId="4ABC94AC" w14:textId="77777777" w:rsidR="004B7B37" w:rsidRPr="009125D0" w:rsidRDefault="004B7B37">
      <w:pPr>
        <w:widowControl/>
        <w:rPr>
          <w:noProof/>
          <w:color w:val="000000" w:themeColor="text1"/>
          <w:szCs w:val="22"/>
        </w:rPr>
      </w:pPr>
    </w:p>
    <w:p w14:paraId="3FA05894" w14:textId="77777777" w:rsidR="004B7B37" w:rsidRPr="009125D0" w:rsidRDefault="004B7B37">
      <w:pPr>
        <w:widowControl/>
        <w:rPr>
          <w:noProof/>
          <w:color w:val="000000" w:themeColor="text1"/>
          <w:szCs w:val="22"/>
        </w:rPr>
      </w:pPr>
      <w:r w:rsidRPr="009125D0">
        <w:rPr>
          <w:noProof/>
          <w:color w:val="000000" w:themeColor="text1"/>
          <w:szCs w:val="22"/>
        </w:rPr>
        <w:t xml:space="preserve">W kontrolowanych badaniach klinicznych u pacjentów z łuszczycą zwykłą (plackowatą), u około </w:t>
      </w:r>
      <w:r w:rsidR="00867383" w:rsidRPr="009125D0">
        <w:rPr>
          <w:noProof/>
          <w:color w:val="000000" w:themeColor="text1"/>
          <w:szCs w:val="22"/>
        </w:rPr>
        <w:t>13,6</w:t>
      </w:r>
      <w:r w:rsidRPr="009125D0">
        <w:rPr>
          <w:noProof/>
          <w:color w:val="000000" w:themeColor="text1"/>
          <w:szCs w:val="22"/>
        </w:rPr>
        <w:t>% pacjentów leczonych produktem Enbrel wystąpiły reakcje w miejscu wstrzyknięcia w porównaniu do</w:t>
      </w:r>
      <w:r w:rsidR="00CB1364" w:rsidRPr="009125D0">
        <w:rPr>
          <w:noProof/>
          <w:color w:val="000000" w:themeColor="text1"/>
          <w:szCs w:val="22"/>
        </w:rPr>
        <w:t xml:space="preserve"> </w:t>
      </w:r>
      <w:r w:rsidR="00867383" w:rsidRPr="009125D0">
        <w:rPr>
          <w:noProof/>
          <w:color w:val="000000" w:themeColor="text1"/>
          <w:szCs w:val="22"/>
        </w:rPr>
        <w:t>3,4</w:t>
      </w:r>
      <w:r w:rsidRPr="009125D0">
        <w:rPr>
          <w:noProof/>
          <w:color w:val="000000" w:themeColor="text1"/>
          <w:szCs w:val="22"/>
        </w:rPr>
        <w:t>% w grupie, której podawano placebo w ciągu pierwszych 12 tygodni leczenia.</w:t>
      </w:r>
    </w:p>
    <w:p w14:paraId="05730215" w14:textId="77777777" w:rsidR="004B7B37" w:rsidRPr="009125D0" w:rsidRDefault="004B7B37">
      <w:pPr>
        <w:widowControl/>
        <w:rPr>
          <w:b/>
          <w:bCs/>
          <w:noProof/>
          <w:color w:val="000000" w:themeColor="text1"/>
          <w:szCs w:val="22"/>
        </w:rPr>
      </w:pPr>
    </w:p>
    <w:p w14:paraId="28238AB7" w14:textId="77777777" w:rsidR="004B7B37" w:rsidRPr="009125D0" w:rsidRDefault="004B7B37">
      <w:pPr>
        <w:widowControl/>
        <w:rPr>
          <w:i/>
          <w:noProof/>
          <w:color w:val="000000" w:themeColor="text1"/>
          <w:szCs w:val="22"/>
        </w:rPr>
      </w:pPr>
      <w:r w:rsidRPr="009125D0">
        <w:rPr>
          <w:i/>
          <w:noProof/>
          <w:color w:val="000000" w:themeColor="text1"/>
          <w:szCs w:val="22"/>
        </w:rPr>
        <w:t>Ciężkie zakażenia</w:t>
      </w:r>
    </w:p>
    <w:p w14:paraId="768D52F6" w14:textId="77777777" w:rsidR="004B7B37" w:rsidRPr="009125D0" w:rsidRDefault="004B7B37">
      <w:pPr>
        <w:widowControl/>
        <w:rPr>
          <w:noProof/>
          <w:color w:val="000000" w:themeColor="text1"/>
          <w:szCs w:val="22"/>
        </w:rPr>
      </w:pPr>
      <w:r w:rsidRPr="009125D0">
        <w:rPr>
          <w:noProof/>
          <w:color w:val="000000" w:themeColor="text1"/>
          <w:szCs w:val="22"/>
        </w:rPr>
        <w:t>W kontrolowanych placebo badaniach klinicznych nie obserwowano zwiększenia częstości występowania ciężkich zakażeń (śmiertelnych, zagrażających życiu, wymagających leczenia szpitalnego lub dożylnego podawania antybiotyków). Ciężkie zakażenia występowały u 6,3% pacjentów z reumatoidalnym zapaleniem stawów leczonych produktem Enbrel przez okres do 48 miesięcy.</w:t>
      </w:r>
      <w:r w:rsidR="000E10E8" w:rsidRPr="009125D0">
        <w:rPr>
          <w:noProof/>
          <w:color w:val="000000" w:themeColor="text1"/>
          <w:szCs w:val="22"/>
        </w:rPr>
        <w:t xml:space="preserve"> </w:t>
      </w:r>
      <w:r w:rsidRPr="009125D0">
        <w:rPr>
          <w:noProof/>
          <w:color w:val="000000" w:themeColor="text1"/>
          <w:szCs w:val="22"/>
        </w:rPr>
        <w:t xml:space="preserve">Należą do nich: ropnie (o różnej lokalizacji), bakteriemia, zapalenie oskrzeli, zapalenie kaletek stawowych, zapalenie tkanki łącznej, zapalenie pęcherzyka żółciowego, biegunka, zapalenie uchyłków, zapalenie wsierdzia (podejrzewane), zapalenie żołądka i jelit, zapalenie wątroby typu B, </w:t>
      </w:r>
      <w:r w:rsidR="000E10E8" w:rsidRPr="009125D0">
        <w:rPr>
          <w:noProof/>
          <w:color w:val="000000" w:themeColor="text1"/>
          <w:szCs w:val="22"/>
        </w:rPr>
        <w:t xml:space="preserve">półpasiec, </w:t>
      </w:r>
      <w:r w:rsidRPr="009125D0">
        <w:rPr>
          <w:noProof/>
          <w:color w:val="000000" w:themeColor="text1"/>
          <w:szCs w:val="22"/>
        </w:rPr>
        <w:t xml:space="preserve">owrzodzenie podudzi, zakażenie jamy ustnej, zapalenie szpiku, zapalenie ucha, zapalenie otrzewnej, zapalenie płuc, odmiedniczkowe zapalenie nerek, posocznica, septyczne zapalenie stawów, zapalenie zatok, zakażenie skóry, owrzodzenie skóry, zakażenie układu moczowego, zapalenie naczyń i zakażenie rany. W </w:t>
      </w:r>
      <w:r w:rsidR="00C62579" w:rsidRPr="009125D0">
        <w:rPr>
          <w:noProof/>
          <w:color w:val="000000" w:themeColor="text1"/>
          <w:szCs w:val="22"/>
        </w:rPr>
        <w:t xml:space="preserve">dwuletnim </w:t>
      </w:r>
      <w:r w:rsidRPr="009125D0">
        <w:rPr>
          <w:noProof/>
          <w:color w:val="000000" w:themeColor="text1"/>
          <w:szCs w:val="22"/>
        </w:rPr>
        <w:t xml:space="preserve">aktywnie </w:t>
      </w:r>
      <w:r w:rsidR="00C62579" w:rsidRPr="009125D0">
        <w:rPr>
          <w:noProof/>
          <w:color w:val="000000" w:themeColor="text1"/>
          <w:szCs w:val="22"/>
        </w:rPr>
        <w:t>kontrolowanym badaniu</w:t>
      </w:r>
      <w:r w:rsidRPr="009125D0">
        <w:rPr>
          <w:noProof/>
          <w:color w:val="000000" w:themeColor="text1"/>
          <w:szCs w:val="22"/>
        </w:rPr>
        <w:t>, w który</w:t>
      </w:r>
      <w:r w:rsidR="00C62579" w:rsidRPr="009125D0">
        <w:rPr>
          <w:noProof/>
          <w:color w:val="000000" w:themeColor="text1"/>
          <w:szCs w:val="22"/>
        </w:rPr>
        <w:t>m</w:t>
      </w:r>
      <w:r w:rsidRPr="009125D0">
        <w:rPr>
          <w:noProof/>
          <w:color w:val="000000" w:themeColor="text1"/>
          <w:szCs w:val="22"/>
        </w:rPr>
        <w:t xml:space="preserve"> pacjenci byli leczeni produktem Enbrel stosowanym pojedynczo, metotreksatem stosowanym pojedynczo i produktem Enbrel stosowanym jednocześnie z metotreksatem, wskaźnik ciężkich zakażeń był zbliżony w każdej z badanych grup. Aczkolwiek, nie można wykluczyć, że skojarzenie produktu Enbrel z metotreksatem mogłoby być związane z wzrostem wskaźnika zakażeń. </w:t>
      </w:r>
    </w:p>
    <w:p w14:paraId="26B4A852" w14:textId="77777777" w:rsidR="004B7B37" w:rsidRPr="009125D0" w:rsidRDefault="004B7B37">
      <w:pPr>
        <w:widowControl/>
        <w:rPr>
          <w:noProof/>
          <w:color w:val="000000" w:themeColor="text1"/>
          <w:szCs w:val="22"/>
        </w:rPr>
      </w:pPr>
    </w:p>
    <w:p w14:paraId="7BAA1C7D" w14:textId="77777777" w:rsidR="004B7B37" w:rsidRPr="009125D0" w:rsidRDefault="004B7B37">
      <w:pPr>
        <w:widowControl/>
        <w:rPr>
          <w:noProof/>
          <w:color w:val="000000" w:themeColor="text1"/>
          <w:szCs w:val="22"/>
        </w:rPr>
      </w:pPr>
      <w:r w:rsidRPr="009125D0">
        <w:rPr>
          <w:noProof/>
          <w:color w:val="000000" w:themeColor="text1"/>
          <w:szCs w:val="22"/>
        </w:rPr>
        <w:t xml:space="preserve">W kontrolowanych placebo badaniach klinicznych </w:t>
      </w:r>
      <w:r w:rsidR="00CB1364" w:rsidRPr="009125D0">
        <w:rPr>
          <w:noProof/>
          <w:color w:val="000000" w:themeColor="text1"/>
          <w:szCs w:val="22"/>
        </w:rPr>
        <w:t>z udziałem</w:t>
      </w:r>
      <w:r w:rsidRPr="009125D0">
        <w:rPr>
          <w:noProof/>
          <w:color w:val="000000" w:themeColor="text1"/>
          <w:szCs w:val="22"/>
        </w:rPr>
        <w:t xml:space="preserve"> </w:t>
      </w:r>
      <w:r w:rsidR="00481C62" w:rsidRPr="009125D0">
        <w:rPr>
          <w:noProof/>
          <w:color w:val="000000" w:themeColor="text1"/>
          <w:szCs w:val="22"/>
        </w:rPr>
        <w:t xml:space="preserve">grupy </w:t>
      </w:r>
      <w:r w:rsidRPr="009125D0">
        <w:rPr>
          <w:noProof/>
          <w:color w:val="000000" w:themeColor="text1"/>
          <w:szCs w:val="22"/>
        </w:rPr>
        <w:t xml:space="preserve">pacjentów z łuszczycą zwykłą (plackowatą) </w:t>
      </w:r>
      <w:r w:rsidR="00CB1364" w:rsidRPr="009125D0">
        <w:rPr>
          <w:noProof/>
          <w:color w:val="000000" w:themeColor="text1"/>
          <w:szCs w:val="22"/>
        </w:rPr>
        <w:t>do 24</w:t>
      </w:r>
      <w:r w:rsidR="007976F5" w:rsidRPr="009125D0">
        <w:rPr>
          <w:noProof/>
          <w:color w:val="000000" w:themeColor="text1"/>
          <w:szCs w:val="22"/>
        </w:rPr>
        <w:t>.</w:t>
      </w:r>
      <w:r w:rsidR="00CB1364" w:rsidRPr="009125D0">
        <w:rPr>
          <w:noProof/>
          <w:color w:val="000000" w:themeColor="text1"/>
          <w:szCs w:val="22"/>
        </w:rPr>
        <w:t xml:space="preserve"> </w:t>
      </w:r>
      <w:r w:rsidR="00481C62" w:rsidRPr="009125D0">
        <w:rPr>
          <w:noProof/>
          <w:color w:val="000000" w:themeColor="text1"/>
          <w:szCs w:val="22"/>
        </w:rPr>
        <w:t xml:space="preserve">tygodnia </w:t>
      </w:r>
      <w:r w:rsidR="00CB1364" w:rsidRPr="009125D0">
        <w:rPr>
          <w:noProof/>
          <w:color w:val="000000" w:themeColor="text1"/>
          <w:szCs w:val="22"/>
        </w:rPr>
        <w:t xml:space="preserve">trwania badania </w:t>
      </w:r>
      <w:r w:rsidRPr="009125D0">
        <w:rPr>
          <w:noProof/>
          <w:color w:val="000000" w:themeColor="text1"/>
          <w:szCs w:val="22"/>
        </w:rPr>
        <w:t xml:space="preserve">nie odnotowano różnicy w częstości występowania infekcji wśród pacjentów leczonych produktem Enbrel i pacjentów przyjmujących placebo. U pacjentów leczonych </w:t>
      </w:r>
      <w:r w:rsidR="00F83C6D" w:rsidRPr="009125D0">
        <w:rPr>
          <w:noProof/>
          <w:color w:val="000000" w:themeColor="text1"/>
          <w:szCs w:val="22"/>
        </w:rPr>
        <w:t xml:space="preserve">produktem </w:t>
      </w:r>
      <w:r w:rsidRPr="009125D0">
        <w:rPr>
          <w:noProof/>
          <w:color w:val="000000" w:themeColor="text1"/>
          <w:szCs w:val="22"/>
        </w:rPr>
        <w:t xml:space="preserve">Enbrel stwierdzono ciężkie infekcje, które obejmowały: zapalenie tkanki łącznej, zapalenie żołądka i jelit, zapalenie płuc, zapalenie </w:t>
      </w:r>
      <w:r w:rsidR="00697F53" w:rsidRPr="009125D0">
        <w:rPr>
          <w:noProof/>
          <w:color w:val="000000" w:themeColor="text1"/>
          <w:szCs w:val="22"/>
        </w:rPr>
        <w:t>pęcherzyka</w:t>
      </w:r>
      <w:r w:rsidRPr="009125D0">
        <w:rPr>
          <w:noProof/>
          <w:color w:val="000000" w:themeColor="text1"/>
          <w:szCs w:val="22"/>
        </w:rPr>
        <w:t xml:space="preserve"> żółciowego, zapalenie szpiku</w:t>
      </w:r>
      <w:r w:rsidR="0080757C" w:rsidRPr="009125D0">
        <w:rPr>
          <w:noProof/>
          <w:color w:val="000000" w:themeColor="text1"/>
          <w:szCs w:val="22"/>
        </w:rPr>
        <w:t>, zapalenie żołądka, zapalenie wyrostka robaczkowego, paciorkowcowe zapalenie powięzi, zapalenie mięśni, wstrząs s</w:t>
      </w:r>
      <w:r w:rsidR="007976F5" w:rsidRPr="009125D0">
        <w:rPr>
          <w:noProof/>
          <w:color w:val="000000" w:themeColor="text1"/>
          <w:szCs w:val="22"/>
        </w:rPr>
        <w:t>e</w:t>
      </w:r>
      <w:r w:rsidR="0080757C" w:rsidRPr="009125D0">
        <w:rPr>
          <w:noProof/>
          <w:color w:val="000000" w:themeColor="text1"/>
          <w:szCs w:val="22"/>
        </w:rPr>
        <w:t>ptyczny, zapalenie uchyłka</w:t>
      </w:r>
      <w:r w:rsidRPr="009125D0">
        <w:rPr>
          <w:noProof/>
          <w:color w:val="000000" w:themeColor="text1"/>
          <w:szCs w:val="22"/>
        </w:rPr>
        <w:t xml:space="preserve"> i ropień. W badaniach z podwójnie ślepą próbą</w:t>
      </w:r>
      <w:r w:rsidR="00925B6B" w:rsidRPr="009125D0">
        <w:rPr>
          <w:noProof/>
          <w:color w:val="000000" w:themeColor="text1"/>
          <w:szCs w:val="22"/>
        </w:rPr>
        <w:t xml:space="preserve"> i bad</w:t>
      </w:r>
      <w:r w:rsidR="00E31AE8" w:rsidRPr="009125D0">
        <w:rPr>
          <w:noProof/>
          <w:color w:val="000000" w:themeColor="text1"/>
          <w:szCs w:val="22"/>
        </w:rPr>
        <w:t>a</w:t>
      </w:r>
      <w:r w:rsidR="00925B6B" w:rsidRPr="009125D0">
        <w:rPr>
          <w:noProof/>
          <w:color w:val="000000" w:themeColor="text1"/>
          <w:szCs w:val="22"/>
        </w:rPr>
        <w:t>niach otwartych</w:t>
      </w:r>
      <w:r w:rsidRPr="009125D0">
        <w:rPr>
          <w:noProof/>
          <w:color w:val="000000" w:themeColor="text1"/>
          <w:szCs w:val="22"/>
        </w:rPr>
        <w:t>, dotyczących łuszczycowego zapalenia stawów u jednego pacjenta odnotowano ciężkie zakażenie (zapalenie płuc).</w:t>
      </w:r>
    </w:p>
    <w:p w14:paraId="4813EB49" w14:textId="77777777" w:rsidR="004B7B37" w:rsidRPr="009125D0" w:rsidRDefault="004B7B37">
      <w:pPr>
        <w:widowControl/>
        <w:tabs>
          <w:tab w:val="left" w:pos="5900"/>
        </w:tabs>
        <w:rPr>
          <w:noProof/>
          <w:color w:val="000000" w:themeColor="text1"/>
          <w:szCs w:val="22"/>
        </w:rPr>
      </w:pPr>
      <w:r w:rsidRPr="009125D0">
        <w:rPr>
          <w:noProof/>
          <w:color w:val="000000" w:themeColor="text1"/>
          <w:szCs w:val="22"/>
        </w:rPr>
        <w:tab/>
      </w:r>
    </w:p>
    <w:p w14:paraId="3F361D5F" w14:textId="77777777" w:rsidR="004B7B37" w:rsidRPr="009125D0" w:rsidRDefault="004B7B37">
      <w:pPr>
        <w:widowControl/>
        <w:rPr>
          <w:noProof/>
          <w:color w:val="000000" w:themeColor="text1"/>
          <w:szCs w:val="22"/>
        </w:rPr>
      </w:pPr>
      <w:r w:rsidRPr="009125D0">
        <w:rPr>
          <w:noProof/>
          <w:color w:val="000000" w:themeColor="text1"/>
          <w:szCs w:val="22"/>
        </w:rPr>
        <w:t>Ciężk</w:t>
      </w:r>
      <w:r w:rsidR="00E6068E" w:rsidRPr="009125D0">
        <w:rPr>
          <w:noProof/>
          <w:color w:val="000000" w:themeColor="text1"/>
          <w:szCs w:val="22"/>
        </w:rPr>
        <w:t>i</w:t>
      </w:r>
      <w:r w:rsidRPr="009125D0">
        <w:rPr>
          <w:noProof/>
          <w:color w:val="000000" w:themeColor="text1"/>
          <w:szCs w:val="22"/>
        </w:rPr>
        <w:t xml:space="preserve">e i śmiertelne zakażenia obserwowano w czasie stosowania produktu Enbrel; odnotowane czynniki chorobotwórcze to bakterie, prątki (w tym gruźlicy), wirusy i grzyby. Niektóre z tych zakażeń wystąpiły </w:t>
      </w:r>
      <w:r w:rsidR="0080757C" w:rsidRPr="009125D0">
        <w:rPr>
          <w:noProof/>
          <w:color w:val="000000" w:themeColor="text1"/>
          <w:szCs w:val="22"/>
        </w:rPr>
        <w:t>w ciągu</w:t>
      </w:r>
      <w:r w:rsidRPr="009125D0">
        <w:rPr>
          <w:noProof/>
          <w:color w:val="000000" w:themeColor="text1"/>
          <w:szCs w:val="22"/>
        </w:rPr>
        <w:t xml:space="preserve"> kilku tygodni od rozpoczęcia leczenia produktem Enbrel i dotyczyły chorych z reumatoidalnym zapaleniem stawów, u których dodatkowo współistniały inne choroby (np. cukrzyca, zastoinowa niewydolność serca, czynne lub przewlekłe zakażenia w wywiadzie) (patrz punkt</w:t>
      </w:r>
      <w:r w:rsidR="00E31AE8" w:rsidRPr="009125D0">
        <w:rPr>
          <w:noProof/>
          <w:color w:val="000000" w:themeColor="text1"/>
          <w:szCs w:val="22"/>
        </w:rPr>
        <w:t xml:space="preserve"> </w:t>
      </w:r>
      <w:r w:rsidRPr="009125D0">
        <w:rPr>
          <w:noProof/>
          <w:color w:val="000000" w:themeColor="text1"/>
          <w:szCs w:val="22"/>
        </w:rPr>
        <w:t>4.4). Enbrel może zwiększ</w:t>
      </w:r>
      <w:r w:rsidR="00C62579" w:rsidRPr="009125D0">
        <w:rPr>
          <w:noProof/>
          <w:color w:val="000000" w:themeColor="text1"/>
          <w:szCs w:val="22"/>
        </w:rPr>
        <w:t>a</w:t>
      </w:r>
      <w:r w:rsidRPr="009125D0">
        <w:rPr>
          <w:noProof/>
          <w:color w:val="000000" w:themeColor="text1"/>
          <w:szCs w:val="22"/>
        </w:rPr>
        <w:t xml:space="preserve">ć śmiertelność w przypadkach rozpoznanej posocznicy. </w:t>
      </w:r>
    </w:p>
    <w:p w14:paraId="1A1194CA" w14:textId="77777777" w:rsidR="004B7B37" w:rsidRPr="009125D0" w:rsidRDefault="004B7B37">
      <w:pPr>
        <w:widowControl/>
        <w:rPr>
          <w:noProof/>
          <w:color w:val="000000" w:themeColor="text1"/>
          <w:szCs w:val="22"/>
        </w:rPr>
      </w:pPr>
    </w:p>
    <w:p w14:paraId="2F85C39A" w14:textId="77777777" w:rsidR="00192B64" w:rsidRPr="009125D0" w:rsidRDefault="00192B64" w:rsidP="00192B64">
      <w:pPr>
        <w:tabs>
          <w:tab w:val="left" w:pos="567"/>
        </w:tabs>
        <w:rPr>
          <w:rFonts w:eastAsia="TimesNewRoman"/>
          <w:noProof/>
          <w:color w:val="000000" w:themeColor="text1"/>
          <w:szCs w:val="22"/>
        </w:rPr>
      </w:pPr>
      <w:r w:rsidRPr="009125D0">
        <w:rPr>
          <w:noProof/>
          <w:color w:val="000000" w:themeColor="text1"/>
          <w:szCs w:val="22"/>
        </w:rPr>
        <w:t xml:space="preserve">Zgłaszano przypadki wystąpienia zakażeń oportunistycznych związanych z podawaniem produktu Enbrel </w:t>
      </w:r>
      <w:r w:rsidR="00FE5369" w:rsidRPr="009125D0">
        <w:rPr>
          <w:noProof/>
          <w:color w:val="000000" w:themeColor="text1"/>
          <w:szCs w:val="22"/>
        </w:rPr>
        <w:t>w tym</w:t>
      </w:r>
      <w:r w:rsidRPr="009125D0">
        <w:rPr>
          <w:noProof/>
          <w:color w:val="000000" w:themeColor="text1"/>
          <w:szCs w:val="22"/>
        </w:rPr>
        <w:t xml:space="preserve"> zakażeń</w:t>
      </w:r>
      <w:r w:rsidR="004F17E1" w:rsidRPr="009125D0">
        <w:rPr>
          <w:noProof/>
          <w:color w:val="000000" w:themeColor="text1"/>
          <w:szCs w:val="22"/>
        </w:rPr>
        <w:t xml:space="preserve">: inwazyjnych grzybiczych, </w:t>
      </w:r>
      <w:r w:rsidR="00D00949" w:rsidRPr="009125D0">
        <w:rPr>
          <w:noProof/>
          <w:color w:val="000000" w:themeColor="text1"/>
          <w:szCs w:val="22"/>
        </w:rPr>
        <w:t xml:space="preserve">zarażeń </w:t>
      </w:r>
      <w:r w:rsidR="00EE0B62" w:rsidRPr="009125D0">
        <w:rPr>
          <w:noProof/>
          <w:color w:val="000000" w:themeColor="text1"/>
          <w:szCs w:val="22"/>
        </w:rPr>
        <w:t xml:space="preserve">pasożytniczych (w tym </w:t>
      </w:r>
      <w:r w:rsidR="004F17E1" w:rsidRPr="009125D0">
        <w:rPr>
          <w:noProof/>
          <w:color w:val="000000" w:themeColor="text1"/>
          <w:szCs w:val="22"/>
        </w:rPr>
        <w:t>pier</w:t>
      </w:r>
      <w:r w:rsidRPr="009125D0">
        <w:rPr>
          <w:noProof/>
          <w:color w:val="000000" w:themeColor="text1"/>
          <w:szCs w:val="22"/>
        </w:rPr>
        <w:t>w</w:t>
      </w:r>
      <w:r w:rsidR="004F17E1" w:rsidRPr="009125D0">
        <w:rPr>
          <w:noProof/>
          <w:color w:val="000000" w:themeColor="text1"/>
          <w:szCs w:val="22"/>
        </w:rPr>
        <w:t>o</w:t>
      </w:r>
      <w:r w:rsidRPr="009125D0">
        <w:rPr>
          <w:noProof/>
          <w:color w:val="000000" w:themeColor="text1"/>
          <w:szCs w:val="22"/>
        </w:rPr>
        <w:t>tniakowych</w:t>
      </w:r>
      <w:r w:rsidR="00EE0B62" w:rsidRPr="009125D0">
        <w:rPr>
          <w:noProof/>
          <w:color w:val="000000" w:themeColor="text1"/>
          <w:szCs w:val="22"/>
        </w:rPr>
        <w:t>)</w:t>
      </w:r>
      <w:r w:rsidRPr="009125D0">
        <w:rPr>
          <w:noProof/>
          <w:color w:val="000000" w:themeColor="text1"/>
          <w:szCs w:val="22"/>
        </w:rPr>
        <w:t xml:space="preserve">, </w:t>
      </w:r>
      <w:r w:rsidR="005F76E5" w:rsidRPr="009125D0">
        <w:rPr>
          <w:noProof/>
          <w:color w:val="000000" w:themeColor="text1"/>
          <w:szCs w:val="22"/>
        </w:rPr>
        <w:t xml:space="preserve">wirusowych (w tym półpaścem), </w:t>
      </w:r>
      <w:r w:rsidRPr="009125D0">
        <w:rPr>
          <w:noProof/>
          <w:color w:val="000000" w:themeColor="text1"/>
          <w:szCs w:val="22"/>
        </w:rPr>
        <w:t>bakteryjnych (</w:t>
      </w:r>
      <w:r w:rsidR="00305A38" w:rsidRPr="009125D0">
        <w:rPr>
          <w:noProof/>
          <w:color w:val="000000" w:themeColor="text1"/>
          <w:szCs w:val="22"/>
        </w:rPr>
        <w:t xml:space="preserve">w tym </w:t>
      </w:r>
      <w:r w:rsidRPr="009125D0">
        <w:rPr>
          <w:i/>
          <w:noProof/>
          <w:color w:val="000000" w:themeColor="text1"/>
          <w:szCs w:val="22"/>
        </w:rPr>
        <w:t>Listeria</w:t>
      </w:r>
      <w:r w:rsidRPr="009125D0">
        <w:rPr>
          <w:noProof/>
          <w:color w:val="000000" w:themeColor="text1"/>
          <w:szCs w:val="22"/>
        </w:rPr>
        <w:t xml:space="preserve"> i </w:t>
      </w:r>
      <w:r w:rsidRPr="009125D0">
        <w:rPr>
          <w:i/>
          <w:noProof/>
          <w:color w:val="000000" w:themeColor="text1"/>
          <w:szCs w:val="22"/>
        </w:rPr>
        <w:t>Legionella</w:t>
      </w:r>
      <w:r w:rsidRPr="009125D0">
        <w:rPr>
          <w:noProof/>
          <w:color w:val="000000" w:themeColor="text1"/>
          <w:szCs w:val="22"/>
        </w:rPr>
        <w:t xml:space="preserve">) oraz atypowych mykobakteryjnych. Na podstawie </w:t>
      </w:r>
      <w:r w:rsidR="00FE5369" w:rsidRPr="009125D0">
        <w:rPr>
          <w:noProof/>
          <w:color w:val="000000" w:themeColor="text1"/>
          <w:szCs w:val="22"/>
        </w:rPr>
        <w:t xml:space="preserve">zebranych </w:t>
      </w:r>
      <w:r w:rsidRPr="009125D0">
        <w:rPr>
          <w:noProof/>
          <w:color w:val="000000" w:themeColor="text1"/>
          <w:szCs w:val="22"/>
        </w:rPr>
        <w:t xml:space="preserve">danych z badań klinicznych, zakażenia oportunistyczne wystąpiły u 0,09% z 15 402 badanych, u których zastosowano produkt Enbrel. Standaryzowany współczynnik ekspozycji wynosił 0,06 przypadków na 100 pacjento-lat. Z danych zgromadzonych po wprowadzeniu produktu do obrotu wynika, że w przybliżeniu połowa wszystkich zgłoszonych przypadków zakażeń oportunistycznych to inwazyjne zakażenia grzybicze. Najczęściej </w:t>
      </w:r>
      <w:r w:rsidR="005F76E5" w:rsidRPr="009125D0">
        <w:rPr>
          <w:noProof/>
          <w:color w:val="000000" w:themeColor="text1"/>
          <w:szCs w:val="22"/>
        </w:rPr>
        <w:t xml:space="preserve">zgłaszane inwazyjne zakażenia grzybicze obejmowały zakażenia wywołane przez </w:t>
      </w:r>
      <w:r w:rsidR="005F76E5" w:rsidRPr="009125D0">
        <w:rPr>
          <w:i/>
          <w:noProof/>
          <w:color w:val="000000" w:themeColor="text1"/>
          <w:szCs w:val="22"/>
        </w:rPr>
        <w:t>Candida,</w:t>
      </w:r>
      <w:r w:rsidR="005F76E5" w:rsidRPr="009125D0">
        <w:rPr>
          <w:noProof/>
          <w:color w:val="000000" w:themeColor="text1"/>
          <w:szCs w:val="22"/>
        </w:rPr>
        <w:t xml:space="preserve"> </w:t>
      </w:r>
      <w:r w:rsidR="005F76E5" w:rsidRPr="009125D0">
        <w:rPr>
          <w:rFonts w:eastAsia="TimesNewRoman"/>
          <w:i/>
          <w:iCs/>
          <w:noProof/>
          <w:color w:val="000000" w:themeColor="text1"/>
          <w:szCs w:val="22"/>
        </w:rPr>
        <w:t>Pneumocystis,</w:t>
      </w:r>
      <w:r w:rsidR="005F76E5" w:rsidRPr="009125D0">
        <w:rPr>
          <w:rFonts w:eastAsia="TimesNewRoman"/>
          <w:noProof/>
          <w:color w:val="000000" w:themeColor="text1"/>
          <w:szCs w:val="22"/>
        </w:rPr>
        <w:t xml:space="preserve"> </w:t>
      </w:r>
      <w:r w:rsidR="005F76E5" w:rsidRPr="009125D0">
        <w:rPr>
          <w:rFonts w:eastAsia="TimesNewRoman"/>
          <w:i/>
          <w:noProof/>
          <w:color w:val="000000" w:themeColor="text1"/>
          <w:szCs w:val="22"/>
        </w:rPr>
        <w:t xml:space="preserve">Aspergillus </w:t>
      </w:r>
      <w:r w:rsidR="005F76E5" w:rsidRPr="009125D0">
        <w:rPr>
          <w:rFonts w:eastAsia="TimesNewRoman"/>
          <w:noProof/>
          <w:color w:val="000000" w:themeColor="text1"/>
          <w:szCs w:val="22"/>
        </w:rPr>
        <w:t xml:space="preserve">i </w:t>
      </w:r>
      <w:r w:rsidR="005F76E5" w:rsidRPr="009125D0">
        <w:rPr>
          <w:rFonts w:eastAsia="TimesNewRoman"/>
          <w:i/>
          <w:noProof/>
          <w:color w:val="000000" w:themeColor="text1"/>
          <w:szCs w:val="22"/>
        </w:rPr>
        <w:t>Histoplasma</w:t>
      </w:r>
      <w:r w:rsidRPr="009125D0">
        <w:rPr>
          <w:rFonts w:eastAsia="TimesNewRoman"/>
          <w:noProof/>
          <w:color w:val="000000" w:themeColor="text1"/>
          <w:szCs w:val="22"/>
        </w:rPr>
        <w:t>. Oceniono, że inwazyjne zakażenia grzybicze były przyczyną więcej niż połowy zgonów wśród pacjentów z zakażeniami oportunistycznymi. Przypadki zgonów zgłaszano głównie w przypadku pacjentów z pneumocystozą, z niespecyficznymi układowymi zakażeniami grzybiczymi i aspergilozą (patrz punkt 4.4).</w:t>
      </w:r>
    </w:p>
    <w:p w14:paraId="39ADC9F5" w14:textId="77777777" w:rsidR="00192B64" w:rsidRPr="009125D0" w:rsidRDefault="00192B64">
      <w:pPr>
        <w:widowControl/>
        <w:rPr>
          <w:noProof/>
          <w:color w:val="000000" w:themeColor="text1"/>
          <w:szCs w:val="22"/>
        </w:rPr>
      </w:pPr>
    </w:p>
    <w:p w14:paraId="5B297BC4" w14:textId="77777777" w:rsidR="004B7B37" w:rsidRPr="009125D0" w:rsidRDefault="004B7B37" w:rsidP="00126D94">
      <w:pPr>
        <w:keepNext/>
        <w:keepLines/>
        <w:widowControl/>
        <w:rPr>
          <w:i/>
          <w:noProof/>
          <w:color w:val="000000" w:themeColor="text1"/>
          <w:szCs w:val="22"/>
        </w:rPr>
      </w:pPr>
      <w:r w:rsidRPr="009125D0">
        <w:rPr>
          <w:i/>
          <w:noProof/>
          <w:color w:val="000000" w:themeColor="text1"/>
          <w:szCs w:val="22"/>
        </w:rPr>
        <w:t>Autoprzeciwciała</w:t>
      </w:r>
    </w:p>
    <w:p w14:paraId="617DFE25" w14:textId="77777777" w:rsidR="004B7B37" w:rsidRPr="009125D0" w:rsidRDefault="004B7B37">
      <w:pPr>
        <w:widowControl/>
        <w:rPr>
          <w:noProof/>
          <w:color w:val="000000" w:themeColor="text1"/>
          <w:szCs w:val="22"/>
        </w:rPr>
      </w:pPr>
      <w:r w:rsidRPr="009125D0">
        <w:rPr>
          <w:noProof/>
          <w:color w:val="000000" w:themeColor="text1"/>
          <w:szCs w:val="22"/>
        </w:rPr>
        <w:t>Próbki surowicy dorosłych pacjentów badano na obecność autoprzeciwciał w wielu przedziałach czasowych. Wśród pacjentów z reumatoidalnym zapaleniem stawów badanych w kierunku obecności przeciwciał przeciwjądrowych (ANA), odsetek osób, u których wystąpiły nowe, dodatnie ANA (</w:t>
      </w:r>
      <w:r w:rsidRPr="009125D0">
        <w:rPr>
          <w:noProof/>
          <w:color w:val="000000" w:themeColor="text1"/>
          <w:szCs w:val="22"/>
        </w:rPr>
        <w:sym w:font="Symbol" w:char="F0B3"/>
      </w:r>
      <w:r w:rsidRPr="009125D0">
        <w:rPr>
          <w:noProof/>
          <w:color w:val="000000" w:themeColor="text1"/>
          <w:szCs w:val="22"/>
        </w:rPr>
        <w:t xml:space="preserve"> 1:40) był większy w grupie leczonej produktem Enbrel (11%) niż w grupie placebo (5%). Procent pacjentów, u których wystąpiły nowe, dodatnie przeciwciała skierowane przeciw podwójnie skręconemu DNA, był również większy w grupie leczonej produktem Enbrel niż w grupie placebo i wynosił, oznaczany metodą radioimmunologiczną, odpowiednio 15% i 4%, a z zastosowaniem testu z </w:t>
      </w:r>
      <w:r w:rsidRPr="009125D0">
        <w:rPr>
          <w:i/>
          <w:iCs/>
          <w:noProof/>
          <w:color w:val="000000" w:themeColor="text1"/>
          <w:szCs w:val="22"/>
        </w:rPr>
        <w:t>Crithidia luciliae</w:t>
      </w:r>
      <w:r w:rsidRPr="009125D0">
        <w:rPr>
          <w:noProof/>
          <w:color w:val="000000" w:themeColor="text1"/>
          <w:szCs w:val="22"/>
        </w:rPr>
        <w:t xml:space="preserve"> - odpowiednio 3% i 0%. Odsetek pacjentów, u których rozwinęły się przeciwciała antykardiolipinowe był podobny w grupie leczonej produktem Enbrel i w grupie placebo. Nie jest znany wpływ długotrwałego leczenia produktem Enbrel na rozwój chorób autoimmunologicznych.</w:t>
      </w:r>
    </w:p>
    <w:p w14:paraId="398BB984" w14:textId="77777777" w:rsidR="004B7B37" w:rsidRPr="009125D0" w:rsidRDefault="004B7B37">
      <w:pPr>
        <w:widowControl/>
        <w:rPr>
          <w:noProof/>
          <w:color w:val="000000" w:themeColor="text1"/>
          <w:szCs w:val="22"/>
        </w:rPr>
      </w:pPr>
    </w:p>
    <w:p w14:paraId="4058E242" w14:textId="77777777" w:rsidR="004B7B37" w:rsidRPr="009125D0" w:rsidRDefault="004B7B37">
      <w:pPr>
        <w:widowControl/>
        <w:rPr>
          <w:noProof/>
          <w:color w:val="000000" w:themeColor="text1"/>
          <w:szCs w:val="22"/>
        </w:rPr>
      </w:pPr>
      <w:r w:rsidRPr="009125D0">
        <w:rPr>
          <w:noProof/>
          <w:color w:val="000000" w:themeColor="text1"/>
          <w:szCs w:val="22"/>
        </w:rPr>
        <w:t xml:space="preserve">Odnotowano rzadkie przypadki chorych, w tym pacjentów z czynnikiem reumatoidalnym, u których doszło do wytworzenia innych autoprzeciwciał w połączeniu z zespołem toczniopodobnym lub wysypką, opisywaną w przebiegu objawowego klinicznie, potwierdzonego biopsją podostrego lub przewlekłego tocznia skórnego. </w:t>
      </w:r>
    </w:p>
    <w:p w14:paraId="2CECC7A2" w14:textId="77777777" w:rsidR="004B7B37" w:rsidRPr="009125D0" w:rsidRDefault="004B7B37">
      <w:pPr>
        <w:widowControl/>
        <w:rPr>
          <w:noProof/>
          <w:color w:val="000000" w:themeColor="text1"/>
          <w:szCs w:val="22"/>
        </w:rPr>
      </w:pPr>
    </w:p>
    <w:p w14:paraId="12B35A89" w14:textId="77777777" w:rsidR="004B7B37" w:rsidRPr="009125D0" w:rsidRDefault="004B7B37">
      <w:pPr>
        <w:widowControl/>
        <w:rPr>
          <w:i/>
          <w:noProof/>
          <w:color w:val="000000" w:themeColor="text1"/>
          <w:szCs w:val="22"/>
        </w:rPr>
      </w:pPr>
      <w:r w:rsidRPr="009125D0">
        <w:rPr>
          <w:i/>
          <w:noProof/>
          <w:color w:val="000000" w:themeColor="text1"/>
          <w:szCs w:val="22"/>
        </w:rPr>
        <w:t>Pancytopenia i niedokrwistość aplastyczna</w:t>
      </w:r>
    </w:p>
    <w:p w14:paraId="05A4F498" w14:textId="77777777" w:rsidR="004B7B37" w:rsidRPr="009125D0" w:rsidRDefault="004B7B37">
      <w:pPr>
        <w:widowControl/>
        <w:rPr>
          <w:noProof/>
          <w:color w:val="000000" w:themeColor="text1"/>
          <w:szCs w:val="22"/>
        </w:rPr>
      </w:pPr>
      <w:r w:rsidRPr="009125D0">
        <w:rPr>
          <w:noProof/>
          <w:color w:val="000000" w:themeColor="text1"/>
          <w:szCs w:val="22"/>
        </w:rPr>
        <w:t xml:space="preserve">Po wprowadzeniu leku do obrotu odnotowano przypadki pancytopenii i niedokrwistości aplastycznej, niekiedy kończące się zgonem (patrz punkt 4.4). </w:t>
      </w:r>
    </w:p>
    <w:p w14:paraId="24480EE3" w14:textId="77777777" w:rsidR="008448F1" w:rsidRPr="009125D0" w:rsidRDefault="008448F1">
      <w:pPr>
        <w:widowControl/>
        <w:rPr>
          <w:noProof/>
          <w:color w:val="000000" w:themeColor="text1"/>
          <w:szCs w:val="22"/>
        </w:rPr>
      </w:pPr>
    </w:p>
    <w:p w14:paraId="7B6FDF9F" w14:textId="77777777" w:rsidR="008448F1" w:rsidRPr="009125D0" w:rsidRDefault="008448F1" w:rsidP="006F0216">
      <w:pPr>
        <w:keepNext/>
        <w:widowControl/>
        <w:rPr>
          <w:i/>
          <w:noProof/>
          <w:color w:val="000000" w:themeColor="text1"/>
          <w:szCs w:val="22"/>
        </w:rPr>
      </w:pPr>
      <w:r w:rsidRPr="009125D0">
        <w:rPr>
          <w:i/>
          <w:noProof/>
          <w:color w:val="000000" w:themeColor="text1"/>
          <w:szCs w:val="22"/>
        </w:rPr>
        <w:t>Choroba śródmiąższowa płuc</w:t>
      </w:r>
    </w:p>
    <w:p w14:paraId="0DE2C9B5" w14:textId="77777777" w:rsidR="008448F1" w:rsidRPr="009125D0" w:rsidRDefault="00B90A89" w:rsidP="006F0216">
      <w:pPr>
        <w:keepNext/>
        <w:widowControl/>
        <w:rPr>
          <w:noProof/>
          <w:color w:val="000000" w:themeColor="text1"/>
          <w:szCs w:val="22"/>
        </w:rPr>
      </w:pPr>
      <w:r w:rsidRPr="009125D0">
        <w:rPr>
          <w:noProof/>
          <w:color w:val="000000" w:themeColor="text1"/>
          <w:szCs w:val="22"/>
        </w:rPr>
        <w:t xml:space="preserve">W kontrolowanych badaniach klinicznych etanerceptu podawanego we wszystkich wskazaniach częstość występowania (odsetek przypadków) choroby śródmiąższowej płuc u pacjentów otrzymujących etanercept bez skojarzenia z metotreksatem wyniosła 0,06% (rzadko). W kontrolowanych badaniach klinicznych pozwalających na podawanie etanerceptu w skojarzeniu z metotreksatem częstość występowania (odsetek przypadków) choroby śródmiąższowej płuc wyniosła 0,47% (niezbyt często). </w:t>
      </w:r>
      <w:r w:rsidR="008448F1" w:rsidRPr="009125D0">
        <w:rPr>
          <w:noProof/>
          <w:color w:val="000000" w:themeColor="text1"/>
          <w:szCs w:val="22"/>
        </w:rPr>
        <w:t xml:space="preserve">Po wprowadzeniu produktu do obrotu odnotowano przypadki wystąpienia choroby śródmiąższowej płuc (obejmujące zapalenie płuc oraz zwłóknienie płuc), </w:t>
      </w:r>
      <w:r w:rsidR="000E10E8" w:rsidRPr="009125D0">
        <w:rPr>
          <w:noProof/>
          <w:color w:val="000000" w:themeColor="text1"/>
          <w:szCs w:val="22"/>
        </w:rPr>
        <w:t>niekiedy kończące się zgonem</w:t>
      </w:r>
      <w:r w:rsidR="008448F1" w:rsidRPr="009125D0">
        <w:rPr>
          <w:noProof/>
          <w:color w:val="000000" w:themeColor="text1"/>
          <w:szCs w:val="22"/>
        </w:rPr>
        <w:t>.</w:t>
      </w:r>
    </w:p>
    <w:p w14:paraId="5060CA71" w14:textId="77777777" w:rsidR="004B7B37" w:rsidRPr="009125D0" w:rsidRDefault="004B7B37">
      <w:pPr>
        <w:widowControl/>
        <w:rPr>
          <w:noProof/>
          <w:color w:val="000000" w:themeColor="text1"/>
          <w:szCs w:val="22"/>
        </w:rPr>
      </w:pPr>
    </w:p>
    <w:p w14:paraId="2C4338E7" w14:textId="77777777" w:rsidR="004B7B37" w:rsidRPr="009125D0" w:rsidRDefault="004B7B37">
      <w:pPr>
        <w:widowControl/>
        <w:rPr>
          <w:bCs/>
          <w:i/>
          <w:noProof/>
          <w:color w:val="000000" w:themeColor="text1"/>
          <w:szCs w:val="22"/>
        </w:rPr>
      </w:pPr>
      <w:r w:rsidRPr="009125D0">
        <w:rPr>
          <w:bCs/>
          <w:i/>
          <w:noProof/>
          <w:color w:val="000000" w:themeColor="text1"/>
          <w:szCs w:val="22"/>
        </w:rPr>
        <w:t>Równoczesne stosowanie anakinry</w:t>
      </w:r>
    </w:p>
    <w:p w14:paraId="29EAC651" w14:textId="77777777" w:rsidR="00C270AA" w:rsidRPr="009125D0" w:rsidRDefault="004B7B37" w:rsidP="00C270AA">
      <w:pPr>
        <w:widowControl/>
        <w:rPr>
          <w:noProof/>
          <w:color w:val="000000" w:themeColor="text1"/>
          <w:szCs w:val="22"/>
        </w:rPr>
      </w:pPr>
      <w:r w:rsidRPr="009125D0">
        <w:rPr>
          <w:noProof/>
          <w:color w:val="000000" w:themeColor="text1"/>
          <w:szCs w:val="22"/>
        </w:rPr>
        <w:t>W badaniach, w których dorosłym pacjentom podawano równocześnie produkt Enbrel i anakinrę zaobserwowano wyższy wskaźnik występowania ciężkich infekcji niż u pacjentów, leczonych tylko produktem Enbrel</w:t>
      </w:r>
      <w:r w:rsidR="00481C62" w:rsidRPr="009125D0">
        <w:rPr>
          <w:noProof/>
          <w:color w:val="000000" w:themeColor="text1"/>
          <w:szCs w:val="22"/>
        </w:rPr>
        <w:t>,</w:t>
      </w:r>
      <w:r w:rsidRPr="009125D0">
        <w:rPr>
          <w:noProof/>
          <w:color w:val="000000" w:themeColor="text1"/>
          <w:szCs w:val="22"/>
        </w:rPr>
        <w:t xml:space="preserve"> a u 2% pacjentów (3 ze 139) rozwinęła się neutropenia (całkowita liczba neutrofilów &lt; 1000 m</w:t>
      </w:r>
      <w:r w:rsidR="000E10E8" w:rsidRPr="009125D0">
        <w:rPr>
          <w:noProof/>
          <w:color w:val="000000" w:themeColor="text1"/>
          <w:szCs w:val="22"/>
        </w:rPr>
        <w:t>m</w:t>
      </w:r>
      <w:r w:rsidR="000E10E8" w:rsidRPr="009125D0">
        <w:rPr>
          <w:noProof/>
          <w:color w:val="000000" w:themeColor="text1"/>
          <w:szCs w:val="22"/>
          <w:vertAlign w:val="superscript"/>
        </w:rPr>
        <w:t>3</w:t>
      </w:r>
      <w:r w:rsidRPr="009125D0">
        <w:rPr>
          <w:noProof/>
          <w:color w:val="000000" w:themeColor="text1"/>
          <w:szCs w:val="22"/>
        </w:rPr>
        <w:t>). U jednego pacjenta z neutropenią wystąpił</w:t>
      </w:r>
      <w:r w:rsidR="00C62579" w:rsidRPr="009125D0">
        <w:rPr>
          <w:noProof/>
          <w:color w:val="000000" w:themeColor="text1"/>
          <w:szCs w:val="22"/>
        </w:rPr>
        <w:t>o</w:t>
      </w:r>
      <w:r w:rsidRPr="009125D0">
        <w:rPr>
          <w:noProof/>
          <w:color w:val="000000" w:themeColor="text1"/>
          <w:szCs w:val="22"/>
        </w:rPr>
        <w:t xml:space="preserve"> </w:t>
      </w:r>
      <w:r w:rsidR="00C62579" w:rsidRPr="009125D0">
        <w:rPr>
          <w:noProof/>
          <w:color w:val="000000" w:themeColor="text1"/>
          <w:szCs w:val="22"/>
        </w:rPr>
        <w:t>zapalenie tkanki łącznej</w:t>
      </w:r>
      <w:r w:rsidRPr="009125D0">
        <w:rPr>
          <w:noProof/>
          <w:color w:val="000000" w:themeColor="text1"/>
          <w:szCs w:val="22"/>
        </w:rPr>
        <w:t>, któr</w:t>
      </w:r>
      <w:r w:rsidR="00C62579" w:rsidRPr="009125D0">
        <w:rPr>
          <w:noProof/>
          <w:color w:val="000000" w:themeColor="text1"/>
          <w:szCs w:val="22"/>
        </w:rPr>
        <w:t>e</w:t>
      </w:r>
      <w:r w:rsidRPr="009125D0">
        <w:rPr>
          <w:noProof/>
          <w:color w:val="000000" w:themeColor="text1"/>
          <w:szCs w:val="22"/>
        </w:rPr>
        <w:t xml:space="preserve"> ustąpił</w:t>
      </w:r>
      <w:r w:rsidR="00C62579" w:rsidRPr="009125D0">
        <w:rPr>
          <w:noProof/>
          <w:color w:val="000000" w:themeColor="text1"/>
          <w:szCs w:val="22"/>
        </w:rPr>
        <w:t>o</w:t>
      </w:r>
      <w:r w:rsidRPr="009125D0">
        <w:rPr>
          <w:noProof/>
          <w:color w:val="000000" w:themeColor="text1"/>
          <w:szCs w:val="22"/>
        </w:rPr>
        <w:t xml:space="preserve"> po leczeniu szpitalnym (patrz punkt</w:t>
      </w:r>
      <w:r w:rsidR="00D41906" w:rsidRPr="009125D0">
        <w:rPr>
          <w:noProof/>
          <w:color w:val="000000" w:themeColor="text1"/>
          <w:szCs w:val="22"/>
        </w:rPr>
        <w:t>y</w:t>
      </w:r>
      <w:r w:rsidRPr="009125D0">
        <w:rPr>
          <w:noProof/>
          <w:color w:val="000000" w:themeColor="text1"/>
          <w:szCs w:val="22"/>
        </w:rPr>
        <w:t xml:space="preserve"> 4.4 i 4.5).</w:t>
      </w:r>
      <w:r w:rsidR="00C270AA" w:rsidRPr="009125D0">
        <w:rPr>
          <w:noProof/>
          <w:color w:val="000000" w:themeColor="text1"/>
          <w:szCs w:val="22"/>
        </w:rPr>
        <w:t xml:space="preserve"> </w:t>
      </w:r>
    </w:p>
    <w:p w14:paraId="2EC6E772" w14:textId="77777777" w:rsidR="004B7B37" w:rsidRPr="009125D0" w:rsidRDefault="004B7B37">
      <w:pPr>
        <w:widowControl/>
        <w:rPr>
          <w:noProof/>
          <w:color w:val="000000" w:themeColor="text1"/>
          <w:szCs w:val="22"/>
        </w:rPr>
      </w:pPr>
    </w:p>
    <w:p w14:paraId="1FA9C7F9" w14:textId="77777777" w:rsidR="001E04E5" w:rsidRPr="009125D0" w:rsidRDefault="001E04E5" w:rsidP="004B6246">
      <w:pPr>
        <w:keepNext/>
        <w:keepLines/>
        <w:widowControl/>
        <w:rPr>
          <w:i/>
          <w:noProof/>
          <w:color w:val="000000" w:themeColor="text1"/>
          <w:szCs w:val="22"/>
        </w:rPr>
      </w:pPr>
      <w:r w:rsidRPr="009125D0">
        <w:rPr>
          <w:i/>
          <w:noProof/>
          <w:color w:val="000000" w:themeColor="text1"/>
          <w:szCs w:val="22"/>
        </w:rPr>
        <w:t>Zwiększona aktywność enzymów wątrobowych</w:t>
      </w:r>
    </w:p>
    <w:p w14:paraId="4F6960D7" w14:textId="77777777" w:rsidR="001E04E5" w:rsidRPr="009125D0" w:rsidRDefault="001E04E5" w:rsidP="001E04E5">
      <w:pPr>
        <w:widowControl/>
        <w:rPr>
          <w:noProof/>
          <w:color w:val="000000" w:themeColor="text1"/>
          <w:szCs w:val="22"/>
        </w:rPr>
      </w:pPr>
      <w:r w:rsidRPr="009125D0">
        <w:rPr>
          <w:noProof/>
          <w:color w:val="000000" w:themeColor="text1"/>
          <w:szCs w:val="22"/>
        </w:rPr>
        <w:t xml:space="preserve">W okresach, w których kontrolowane badania kliniczne etanerceptu podawanego we wszystkich wskazaniach były prowadzone metodą podwójnie ślepej próby, częstość występowania (odsetek </w:t>
      </w:r>
      <w:r w:rsidR="00B16C37" w:rsidRPr="009125D0">
        <w:rPr>
          <w:noProof/>
          <w:color w:val="000000" w:themeColor="text1"/>
          <w:szCs w:val="22"/>
        </w:rPr>
        <w:t>przypadków</w:t>
      </w:r>
      <w:r w:rsidRPr="009125D0">
        <w:rPr>
          <w:noProof/>
          <w:color w:val="000000" w:themeColor="text1"/>
          <w:szCs w:val="22"/>
        </w:rPr>
        <w:t xml:space="preserve">) </w:t>
      </w:r>
      <w:r w:rsidR="008D0219" w:rsidRPr="009125D0">
        <w:rPr>
          <w:noProof/>
          <w:color w:val="000000" w:themeColor="text1"/>
          <w:szCs w:val="22"/>
        </w:rPr>
        <w:t>zdarzeń niepoż</w:t>
      </w:r>
      <w:r w:rsidR="00BD3E28" w:rsidRPr="009125D0">
        <w:rPr>
          <w:noProof/>
          <w:color w:val="000000" w:themeColor="text1"/>
          <w:szCs w:val="22"/>
        </w:rPr>
        <w:t xml:space="preserve">ądanych w postaci </w:t>
      </w:r>
      <w:r w:rsidRPr="009125D0">
        <w:rPr>
          <w:noProof/>
          <w:color w:val="000000" w:themeColor="text1"/>
          <w:szCs w:val="22"/>
        </w:rPr>
        <w:t>zwiększonej aktywności enzymów wątrobowych u pacjentów otrzymujących etanercept bez skojarzenia z metotreksatem wyniosła 0,54% (</w:t>
      </w:r>
      <w:r w:rsidR="00BD3E28" w:rsidRPr="009125D0">
        <w:rPr>
          <w:noProof/>
          <w:color w:val="000000" w:themeColor="text1"/>
          <w:szCs w:val="22"/>
        </w:rPr>
        <w:t>niezbyt często</w:t>
      </w:r>
      <w:r w:rsidRPr="009125D0">
        <w:rPr>
          <w:noProof/>
          <w:color w:val="000000" w:themeColor="text1"/>
          <w:szCs w:val="22"/>
        </w:rPr>
        <w:t xml:space="preserve">). W okresach, w których kontrolowane badania kliniczne </w:t>
      </w:r>
      <w:r w:rsidR="00BD3E28" w:rsidRPr="009125D0">
        <w:rPr>
          <w:noProof/>
          <w:color w:val="000000" w:themeColor="text1"/>
          <w:szCs w:val="22"/>
        </w:rPr>
        <w:t>po</w:t>
      </w:r>
      <w:r w:rsidRPr="009125D0">
        <w:rPr>
          <w:noProof/>
          <w:color w:val="000000" w:themeColor="text1"/>
          <w:szCs w:val="22"/>
        </w:rPr>
        <w:t xml:space="preserve">zwalające na podawanie etanerceptu </w:t>
      </w:r>
      <w:r w:rsidR="00BD3E28" w:rsidRPr="009125D0">
        <w:rPr>
          <w:noProof/>
          <w:color w:val="000000" w:themeColor="text1"/>
          <w:szCs w:val="22"/>
        </w:rPr>
        <w:t xml:space="preserve">w skojarzeniu </w:t>
      </w:r>
      <w:r w:rsidRPr="009125D0">
        <w:rPr>
          <w:noProof/>
          <w:color w:val="000000" w:themeColor="text1"/>
          <w:szCs w:val="22"/>
        </w:rPr>
        <w:t xml:space="preserve">z metotreksatem były prowadzone metodą podwójnie ślepej próby, częstość występowania (odsetek </w:t>
      </w:r>
      <w:r w:rsidR="00B16C37" w:rsidRPr="009125D0">
        <w:rPr>
          <w:noProof/>
          <w:color w:val="000000" w:themeColor="text1"/>
          <w:szCs w:val="22"/>
        </w:rPr>
        <w:t>przypadków</w:t>
      </w:r>
      <w:r w:rsidRPr="009125D0">
        <w:rPr>
          <w:noProof/>
          <w:color w:val="000000" w:themeColor="text1"/>
          <w:szCs w:val="22"/>
        </w:rPr>
        <w:t xml:space="preserve">) </w:t>
      </w:r>
      <w:r w:rsidR="008D0219" w:rsidRPr="009125D0">
        <w:rPr>
          <w:noProof/>
          <w:color w:val="000000" w:themeColor="text1"/>
          <w:szCs w:val="22"/>
        </w:rPr>
        <w:t>zdarzeń niepoż</w:t>
      </w:r>
      <w:r w:rsidR="00BD3E28" w:rsidRPr="009125D0">
        <w:rPr>
          <w:noProof/>
          <w:color w:val="000000" w:themeColor="text1"/>
          <w:szCs w:val="22"/>
        </w:rPr>
        <w:t xml:space="preserve">ądanych w postaci </w:t>
      </w:r>
      <w:r w:rsidRPr="009125D0">
        <w:rPr>
          <w:noProof/>
          <w:color w:val="000000" w:themeColor="text1"/>
          <w:szCs w:val="22"/>
        </w:rPr>
        <w:t>zwiększonej aktywności enzymów wątrobowych wyniosła 4,18% (często).</w:t>
      </w:r>
    </w:p>
    <w:p w14:paraId="18B4F997" w14:textId="77777777" w:rsidR="00817DB3" w:rsidRPr="009125D0" w:rsidRDefault="00817DB3" w:rsidP="001E04E5">
      <w:pPr>
        <w:widowControl/>
        <w:rPr>
          <w:noProof/>
          <w:color w:val="000000" w:themeColor="text1"/>
          <w:szCs w:val="22"/>
        </w:rPr>
      </w:pPr>
    </w:p>
    <w:p w14:paraId="71D7D564" w14:textId="77777777" w:rsidR="00817DB3" w:rsidRPr="009125D0" w:rsidRDefault="00817DB3" w:rsidP="00817DB3">
      <w:pPr>
        <w:widowControl/>
        <w:rPr>
          <w:i/>
          <w:noProof/>
          <w:color w:val="000000" w:themeColor="text1"/>
          <w:szCs w:val="22"/>
        </w:rPr>
      </w:pPr>
      <w:r w:rsidRPr="009125D0">
        <w:rPr>
          <w:i/>
          <w:noProof/>
          <w:color w:val="000000" w:themeColor="text1"/>
          <w:szCs w:val="22"/>
        </w:rPr>
        <w:t>Autoimmunologiczne zapalenie wątroby</w:t>
      </w:r>
    </w:p>
    <w:p w14:paraId="00225EBC" w14:textId="77777777" w:rsidR="00817DB3" w:rsidRPr="009125D0" w:rsidRDefault="00817DB3" w:rsidP="00817DB3">
      <w:pPr>
        <w:widowControl/>
        <w:rPr>
          <w:noProof/>
          <w:color w:val="000000" w:themeColor="text1"/>
          <w:szCs w:val="22"/>
        </w:rPr>
      </w:pPr>
      <w:r w:rsidRPr="009125D0">
        <w:rPr>
          <w:noProof/>
          <w:color w:val="000000" w:themeColor="text1"/>
          <w:szCs w:val="22"/>
        </w:rPr>
        <w:t xml:space="preserve">W kontrolowanych badaniach klinicznych etanerceptu podawanego we wszystkich wskazaniach częstość występowania (odsetek przypadków) </w:t>
      </w:r>
      <w:r w:rsidR="00B23C0E" w:rsidRPr="009125D0">
        <w:rPr>
          <w:noProof/>
          <w:color w:val="000000" w:themeColor="text1"/>
          <w:szCs w:val="22"/>
        </w:rPr>
        <w:t>autoimmunologicznego zapalenia wątroby</w:t>
      </w:r>
      <w:r w:rsidRPr="009125D0">
        <w:rPr>
          <w:noProof/>
          <w:color w:val="000000" w:themeColor="text1"/>
          <w:szCs w:val="22"/>
        </w:rPr>
        <w:t xml:space="preserve"> u pacjentów otrzymujących etanercept bez skojarzenia z metotreksatem wyniosła 0,02% (rzadko). W kontrolowanych badaniach klinicznych pozwalających na podawanie etanerceptu w skojarzeniu z metotreksatem częstość występowania (odsetek przypadków) </w:t>
      </w:r>
      <w:r w:rsidR="00B23C0E" w:rsidRPr="009125D0">
        <w:rPr>
          <w:noProof/>
          <w:color w:val="000000" w:themeColor="text1"/>
          <w:szCs w:val="22"/>
        </w:rPr>
        <w:t>autoimmunologicznego zapalenia wątroby</w:t>
      </w:r>
      <w:r w:rsidRPr="009125D0">
        <w:rPr>
          <w:noProof/>
          <w:color w:val="000000" w:themeColor="text1"/>
          <w:szCs w:val="22"/>
        </w:rPr>
        <w:t xml:space="preserve"> wyniosła 0,24% (niezbyt często).</w:t>
      </w:r>
    </w:p>
    <w:p w14:paraId="4198FA16" w14:textId="77777777" w:rsidR="00817DB3" w:rsidRPr="009125D0" w:rsidRDefault="00817DB3" w:rsidP="001E04E5">
      <w:pPr>
        <w:widowControl/>
        <w:rPr>
          <w:noProof/>
          <w:color w:val="000000" w:themeColor="text1"/>
          <w:szCs w:val="22"/>
        </w:rPr>
      </w:pPr>
    </w:p>
    <w:p w14:paraId="24BEE2C8" w14:textId="77777777" w:rsidR="00955B66" w:rsidRPr="009125D0" w:rsidRDefault="00955B66" w:rsidP="00126D94">
      <w:pPr>
        <w:keepNext/>
        <w:keepLines/>
        <w:widowControl/>
        <w:rPr>
          <w:noProof/>
          <w:color w:val="000000" w:themeColor="text1"/>
          <w:szCs w:val="22"/>
          <w:u w:val="single"/>
        </w:rPr>
      </w:pPr>
      <w:r w:rsidRPr="009125D0">
        <w:rPr>
          <w:noProof/>
          <w:color w:val="000000" w:themeColor="text1"/>
          <w:szCs w:val="22"/>
          <w:u w:val="single"/>
        </w:rPr>
        <w:lastRenderedPageBreak/>
        <w:t>Dzieci i młodzież</w:t>
      </w:r>
    </w:p>
    <w:p w14:paraId="4A0ECAC7" w14:textId="77777777" w:rsidR="00955B66" w:rsidRPr="009125D0" w:rsidRDefault="00955B66" w:rsidP="00400687">
      <w:pPr>
        <w:rPr>
          <w:noProof/>
          <w:color w:val="000000" w:themeColor="text1"/>
          <w:szCs w:val="22"/>
        </w:rPr>
      </w:pPr>
    </w:p>
    <w:p w14:paraId="34861002" w14:textId="77777777" w:rsidR="004B7B37" w:rsidRPr="009125D0" w:rsidRDefault="004B7B37" w:rsidP="00400687">
      <w:pPr>
        <w:rPr>
          <w:i/>
          <w:noProof/>
          <w:color w:val="000000" w:themeColor="text1"/>
          <w:szCs w:val="22"/>
        </w:rPr>
      </w:pPr>
      <w:r w:rsidRPr="009125D0">
        <w:rPr>
          <w:i/>
          <w:noProof/>
          <w:color w:val="000000" w:themeColor="text1"/>
          <w:szCs w:val="22"/>
        </w:rPr>
        <w:t>Działania niepożądane u dzieci i młodzieży z młodzieńczym idiopatycznym zapaleniem stawów</w:t>
      </w:r>
    </w:p>
    <w:p w14:paraId="1620DCCB" w14:textId="77777777" w:rsidR="004B7B37" w:rsidRPr="009125D0" w:rsidRDefault="004B7B37" w:rsidP="00400687">
      <w:pPr>
        <w:rPr>
          <w:noProof/>
          <w:color w:val="000000" w:themeColor="text1"/>
          <w:szCs w:val="22"/>
        </w:rPr>
      </w:pPr>
      <w:r w:rsidRPr="009125D0">
        <w:rPr>
          <w:noProof/>
          <w:color w:val="000000" w:themeColor="text1"/>
          <w:szCs w:val="22"/>
        </w:rPr>
        <w:t xml:space="preserve">Uogólniając - zdarzenia niepożądane występujące u dzieci i młodzieży </w:t>
      </w:r>
      <w:r w:rsidR="00041A87" w:rsidRPr="009125D0">
        <w:rPr>
          <w:noProof/>
          <w:color w:val="000000" w:themeColor="text1"/>
          <w:szCs w:val="22"/>
        </w:rPr>
        <w:t xml:space="preserve">z młodzieńczym idiopatycznym zapaleniem stawów </w:t>
      </w:r>
      <w:r w:rsidRPr="009125D0">
        <w:rPr>
          <w:noProof/>
          <w:color w:val="000000" w:themeColor="text1"/>
          <w:szCs w:val="22"/>
        </w:rPr>
        <w:t>były podobne pod względem częstości występowania i rodzaju do zdarzeń niepożądanych obserwowanych u pacjentów dorosłych. Różnice między dziećmi i dorosłymi oraz inne szczególne uwarunkowania omówiono w poniższych akapitach.</w:t>
      </w:r>
    </w:p>
    <w:p w14:paraId="05C316D7" w14:textId="77777777" w:rsidR="004B7B37" w:rsidRPr="009125D0" w:rsidRDefault="004B7B37">
      <w:pPr>
        <w:widowControl/>
        <w:rPr>
          <w:noProof/>
          <w:color w:val="000000" w:themeColor="text1"/>
          <w:szCs w:val="22"/>
        </w:rPr>
      </w:pPr>
    </w:p>
    <w:p w14:paraId="284FE756" w14:textId="77777777" w:rsidR="004B7B37" w:rsidRPr="009125D0" w:rsidRDefault="004B7B37">
      <w:pPr>
        <w:widowControl/>
        <w:rPr>
          <w:noProof/>
          <w:color w:val="000000" w:themeColor="text1"/>
          <w:szCs w:val="22"/>
        </w:rPr>
      </w:pPr>
      <w:r w:rsidRPr="009125D0">
        <w:rPr>
          <w:noProof/>
          <w:color w:val="000000" w:themeColor="text1"/>
          <w:szCs w:val="22"/>
        </w:rPr>
        <w:t>Zakażenia obserwowane w badaniach klinicznych u pacjentów z idiopatycznym młodzieńczym zapaleniem stawów w wieku od 2 do 18</w:t>
      </w:r>
      <w:r w:rsidR="009B788B" w:rsidRPr="009125D0">
        <w:rPr>
          <w:noProof/>
          <w:color w:val="000000" w:themeColor="text1"/>
          <w:szCs w:val="22"/>
        </w:rPr>
        <w:t> </w:t>
      </w:r>
      <w:r w:rsidRPr="009125D0">
        <w:rPr>
          <w:noProof/>
          <w:color w:val="000000" w:themeColor="text1"/>
          <w:szCs w:val="22"/>
        </w:rPr>
        <w:t xml:space="preserve">lat miały ogólnie łagodny </w:t>
      </w:r>
      <w:r w:rsidR="0080757C" w:rsidRPr="009125D0">
        <w:rPr>
          <w:noProof/>
          <w:color w:val="000000" w:themeColor="text1"/>
          <w:szCs w:val="22"/>
        </w:rPr>
        <w:t xml:space="preserve">do umiarkowanego </w:t>
      </w:r>
      <w:r w:rsidRPr="009125D0">
        <w:rPr>
          <w:noProof/>
          <w:color w:val="000000" w:themeColor="text1"/>
          <w:szCs w:val="22"/>
        </w:rPr>
        <w:t xml:space="preserve">przebieg i pokrywały się z zakażeniami </w:t>
      </w:r>
      <w:r w:rsidR="0080757C" w:rsidRPr="009125D0">
        <w:rPr>
          <w:noProof/>
          <w:color w:val="000000" w:themeColor="text1"/>
          <w:szCs w:val="22"/>
        </w:rPr>
        <w:t xml:space="preserve">powszechnie </w:t>
      </w:r>
      <w:r w:rsidRPr="009125D0">
        <w:rPr>
          <w:noProof/>
          <w:color w:val="000000" w:themeColor="text1"/>
          <w:szCs w:val="22"/>
        </w:rPr>
        <w:t xml:space="preserve">występującymi w populacji dzieci i młodzieży leczonej </w:t>
      </w:r>
      <w:r w:rsidR="0080757C" w:rsidRPr="009125D0">
        <w:rPr>
          <w:noProof/>
          <w:color w:val="000000" w:themeColor="text1"/>
          <w:szCs w:val="22"/>
        </w:rPr>
        <w:t>ambulatoryjnie</w:t>
      </w:r>
      <w:r w:rsidRPr="009125D0">
        <w:rPr>
          <w:noProof/>
          <w:color w:val="000000" w:themeColor="text1"/>
          <w:szCs w:val="22"/>
        </w:rPr>
        <w:t>.</w:t>
      </w:r>
      <w:r w:rsidR="000E10E8" w:rsidRPr="009125D0">
        <w:rPr>
          <w:noProof/>
          <w:color w:val="000000" w:themeColor="text1"/>
          <w:szCs w:val="22"/>
        </w:rPr>
        <w:t xml:space="preserve"> </w:t>
      </w:r>
      <w:r w:rsidRPr="009125D0">
        <w:rPr>
          <w:noProof/>
          <w:color w:val="000000" w:themeColor="text1"/>
          <w:szCs w:val="22"/>
        </w:rPr>
        <w:t>Wśród ciężkich zdarzeń niepożądanych obserwowano ospę wietrzną z przedmiotowymi i podmiotowymi objawami aseptycznego zapalenia opon mózgowo-rdzeniowych, które ustąpiły bez następstw klinicznych (patrz także punkt 4.4), zapalenie wyrostka robaczkowego, zapalenie żołądka i jelit, depresję/zaburzenia osobowości, owrzodzenia skóry, zapalenie przełyku/nieżyt żołądka, wstrząs septyczny w przebiegu zakażenia paciorkowcem grupy A, cukrzyca typu I, infekcje tkanek miękkich i ran po zabiegach chirurgicznych.</w:t>
      </w:r>
    </w:p>
    <w:p w14:paraId="1C6A8EAF" w14:textId="77777777" w:rsidR="004B7B37" w:rsidRPr="009125D0" w:rsidRDefault="004B7B37">
      <w:pPr>
        <w:widowControl/>
        <w:rPr>
          <w:noProof/>
          <w:color w:val="000000" w:themeColor="text1"/>
          <w:szCs w:val="22"/>
        </w:rPr>
      </w:pPr>
    </w:p>
    <w:p w14:paraId="3EF08B25" w14:textId="77777777" w:rsidR="004B7B37" w:rsidRPr="009125D0" w:rsidRDefault="004B7B37">
      <w:pPr>
        <w:widowControl/>
        <w:rPr>
          <w:noProof/>
          <w:color w:val="000000" w:themeColor="text1"/>
          <w:szCs w:val="22"/>
        </w:rPr>
      </w:pPr>
      <w:r w:rsidRPr="009125D0">
        <w:rPr>
          <w:noProof/>
          <w:color w:val="000000" w:themeColor="text1"/>
          <w:szCs w:val="22"/>
        </w:rPr>
        <w:t>W jednym badaniu u dzieci z idiopatycznym młodzieńczym zapaleniem stawów, w wieku od 4 do 17</w:t>
      </w:r>
      <w:r w:rsidR="004B11F0" w:rsidRPr="009125D0">
        <w:rPr>
          <w:noProof/>
          <w:color w:val="000000" w:themeColor="text1"/>
          <w:szCs w:val="22"/>
        </w:rPr>
        <w:t> </w:t>
      </w:r>
      <w:r w:rsidRPr="009125D0">
        <w:rPr>
          <w:noProof/>
          <w:color w:val="000000" w:themeColor="text1"/>
          <w:szCs w:val="22"/>
        </w:rPr>
        <w:t>lat, u 43 z 69 dzieci (62%) wystąpiły zakażenia w trakcie przyjmowania produktu Enbrel w okresie 3</w:t>
      </w:r>
      <w:r w:rsidR="004B11F0" w:rsidRPr="009125D0">
        <w:rPr>
          <w:noProof/>
          <w:color w:val="000000" w:themeColor="text1"/>
          <w:szCs w:val="22"/>
        </w:rPr>
        <w:t> </w:t>
      </w:r>
      <w:r w:rsidRPr="009125D0">
        <w:rPr>
          <w:noProof/>
          <w:color w:val="000000" w:themeColor="text1"/>
          <w:szCs w:val="22"/>
        </w:rPr>
        <w:t>miesięcy trwania badania (część 1 otwarta)</w:t>
      </w:r>
      <w:r w:rsidR="000E10E8" w:rsidRPr="009125D0">
        <w:rPr>
          <w:noProof/>
          <w:color w:val="000000" w:themeColor="text1"/>
          <w:szCs w:val="22"/>
        </w:rPr>
        <w:t>,</w:t>
      </w:r>
      <w:r w:rsidRPr="009125D0">
        <w:rPr>
          <w:noProof/>
          <w:color w:val="000000" w:themeColor="text1"/>
          <w:szCs w:val="22"/>
        </w:rPr>
        <w:t xml:space="preserve"> a częstość i nasilenie zakażeń były podobne do zaobserwowanych u 58 pacjentów, którzy brali udział w trwającym 12</w:t>
      </w:r>
      <w:r w:rsidR="004B11F0" w:rsidRPr="009125D0">
        <w:rPr>
          <w:noProof/>
          <w:color w:val="000000" w:themeColor="text1"/>
          <w:szCs w:val="22"/>
        </w:rPr>
        <w:t> </w:t>
      </w:r>
      <w:r w:rsidRPr="009125D0">
        <w:rPr>
          <w:noProof/>
          <w:color w:val="000000" w:themeColor="text1"/>
          <w:szCs w:val="22"/>
        </w:rPr>
        <w:t>miesięcy otwartym rozszerzeniu badania. Rodzaj i proporcje występowania zdarzeń niepożądanych u pacjentów z idiopatycznym młodzieńczym zapaleniem stawów były podobne do obserwowanych u pacjentów dorosłych, chorych na reumatoidalne zapalenie stawów, biorących udział w badaniach produktu Enbrel. Większość tych zdarzeń miała łagodny przebieg. Niektóre zdarzenia niepożądane występowały częściej w grupie 69 pacjentów z idiopatycznym młodzieńczym zapaleniem stawów leczonych produktem Enbrel przez 3 miesiące, niż w grupie 349 pacjentów dorosłych chorych na reumatoidalne zapalenie stawów. Do zdarzeń tych należały: bóle głowy (19% pacjentów, 1,7 zdarzeń/pacjento</w:t>
      </w:r>
      <w:r w:rsidR="000E10E8" w:rsidRPr="009125D0">
        <w:rPr>
          <w:noProof/>
          <w:color w:val="000000" w:themeColor="text1"/>
          <w:szCs w:val="22"/>
        </w:rPr>
        <w:t>-</w:t>
      </w:r>
      <w:r w:rsidRPr="009125D0">
        <w:rPr>
          <w:noProof/>
          <w:color w:val="000000" w:themeColor="text1"/>
          <w:szCs w:val="22"/>
        </w:rPr>
        <w:t>rok), nudności (9%, 1,0 zdarzenie/pacjento-rok), bóle brzucha (19%, 0,74 zdarzenie/pacjento</w:t>
      </w:r>
      <w:r w:rsidR="000E10E8" w:rsidRPr="009125D0">
        <w:rPr>
          <w:noProof/>
          <w:color w:val="000000" w:themeColor="text1"/>
          <w:szCs w:val="22"/>
        </w:rPr>
        <w:t>-</w:t>
      </w:r>
      <w:r w:rsidRPr="009125D0">
        <w:rPr>
          <w:noProof/>
          <w:color w:val="000000" w:themeColor="text1"/>
          <w:szCs w:val="22"/>
        </w:rPr>
        <w:t>rok) i wymioty (13%, 0,74 zdarzenie/pacjento-rok).</w:t>
      </w:r>
    </w:p>
    <w:p w14:paraId="2D16CD6E" w14:textId="77777777" w:rsidR="00B46723" w:rsidRPr="009125D0" w:rsidRDefault="00B46723" w:rsidP="00B46723">
      <w:pPr>
        <w:widowControl/>
        <w:rPr>
          <w:noProof/>
          <w:color w:val="000000" w:themeColor="text1"/>
          <w:szCs w:val="22"/>
        </w:rPr>
      </w:pPr>
    </w:p>
    <w:p w14:paraId="5ED3B745" w14:textId="77777777" w:rsidR="004B7B37" w:rsidRPr="009125D0" w:rsidRDefault="00E219E8" w:rsidP="00B46723">
      <w:pPr>
        <w:widowControl/>
        <w:rPr>
          <w:noProof/>
          <w:color w:val="000000" w:themeColor="text1"/>
          <w:szCs w:val="22"/>
        </w:rPr>
      </w:pPr>
      <w:r w:rsidRPr="009125D0">
        <w:rPr>
          <w:noProof/>
          <w:color w:val="000000" w:themeColor="text1"/>
          <w:szCs w:val="22"/>
        </w:rPr>
        <w:t>W badaniach klinicznych u pacjentów z idiopatycznym młodzieńczym zapaleniem stawów zgłoszono 4 przypadki zespołu aktywacji makrofagów</w:t>
      </w:r>
      <w:r w:rsidR="00B46723" w:rsidRPr="009125D0">
        <w:rPr>
          <w:noProof/>
          <w:color w:val="000000" w:themeColor="text1"/>
          <w:szCs w:val="22"/>
        </w:rPr>
        <w:t>.</w:t>
      </w:r>
    </w:p>
    <w:p w14:paraId="7B2AC8C0" w14:textId="77777777" w:rsidR="00D205A7" w:rsidRPr="009125D0" w:rsidRDefault="00D205A7" w:rsidP="00041A87">
      <w:pPr>
        <w:widowControl/>
        <w:rPr>
          <w:i/>
          <w:noProof/>
          <w:color w:val="000000" w:themeColor="text1"/>
          <w:szCs w:val="22"/>
        </w:rPr>
      </w:pPr>
    </w:p>
    <w:p w14:paraId="3364632A" w14:textId="77777777" w:rsidR="00041A87" w:rsidRPr="009125D0" w:rsidRDefault="00041A87" w:rsidP="00041A87">
      <w:pPr>
        <w:widowControl/>
        <w:rPr>
          <w:i/>
          <w:noProof/>
          <w:color w:val="000000" w:themeColor="text1"/>
          <w:szCs w:val="22"/>
        </w:rPr>
      </w:pPr>
      <w:r w:rsidRPr="009125D0">
        <w:rPr>
          <w:i/>
          <w:noProof/>
          <w:color w:val="000000" w:themeColor="text1"/>
          <w:szCs w:val="22"/>
        </w:rPr>
        <w:t>Działania niepożądane u dzieci i młodzieży z łuszczycą zwykłą (plackowatą)</w:t>
      </w:r>
    </w:p>
    <w:p w14:paraId="2D3D0E03" w14:textId="77777777" w:rsidR="002509D9" w:rsidRPr="009125D0" w:rsidRDefault="00041A87" w:rsidP="00041A87">
      <w:pPr>
        <w:widowControl/>
        <w:rPr>
          <w:noProof/>
          <w:color w:val="000000" w:themeColor="text1"/>
          <w:szCs w:val="22"/>
        </w:rPr>
      </w:pPr>
      <w:r w:rsidRPr="009125D0">
        <w:rPr>
          <w:noProof/>
          <w:color w:val="000000" w:themeColor="text1"/>
          <w:szCs w:val="22"/>
        </w:rPr>
        <w:t xml:space="preserve">Zdarzenia niepożądane zaobserwowane w </w:t>
      </w:r>
      <w:r w:rsidR="007976F5" w:rsidRPr="009125D0">
        <w:rPr>
          <w:noProof/>
          <w:color w:val="000000" w:themeColor="text1"/>
          <w:szCs w:val="22"/>
        </w:rPr>
        <w:t>48-</w:t>
      </w:r>
      <w:r w:rsidRPr="009125D0">
        <w:rPr>
          <w:noProof/>
          <w:color w:val="000000" w:themeColor="text1"/>
          <w:szCs w:val="22"/>
        </w:rPr>
        <w:t xml:space="preserve">tygodniowym badaniu z udziałem 211 dzieci w wieku od 4 do 17 lat z łuszczycą zwykłą (plackowatą), były podobne do </w:t>
      </w:r>
      <w:r w:rsidR="008D5F2B" w:rsidRPr="009125D0">
        <w:rPr>
          <w:noProof/>
          <w:color w:val="000000" w:themeColor="text1"/>
          <w:szCs w:val="22"/>
        </w:rPr>
        <w:t>tych, które</w:t>
      </w:r>
      <w:r w:rsidRPr="009125D0">
        <w:rPr>
          <w:noProof/>
          <w:color w:val="000000" w:themeColor="text1"/>
          <w:szCs w:val="22"/>
        </w:rPr>
        <w:t xml:space="preserve"> obserwowan</w:t>
      </w:r>
      <w:r w:rsidR="008D5F2B" w:rsidRPr="009125D0">
        <w:rPr>
          <w:noProof/>
          <w:color w:val="000000" w:themeColor="text1"/>
          <w:szCs w:val="22"/>
        </w:rPr>
        <w:t>o</w:t>
      </w:r>
      <w:r w:rsidRPr="009125D0">
        <w:rPr>
          <w:noProof/>
          <w:color w:val="000000" w:themeColor="text1"/>
          <w:szCs w:val="22"/>
        </w:rPr>
        <w:t xml:space="preserve"> we wcześniejszych badaniach z udziałem dorosłych pacjentów z łuszczycą zwykłą (plackowatą).</w:t>
      </w:r>
    </w:p>
    <w:p w14:paraId="1A4F5512" w14:textId="77777777" w:rsidR="000A7E4C" w:rsidRPr="009125D0" w:rsidRDefault="000A7E4C" w:rsidP="000A7E4C">
      <w:pPr>
        <w:widowControl/>
        <w:rPr>
          <w:noProof/>
          <w:color w:val="000000" w:themeColor="text1"/>
          <w:szCs w:val="22"/>
        </w:rPr>
      </w:pPr>
    </w:p>
    <w:p w14:paraId="707F4E0E" w14:textId="77777777" w:rsidR="000A7E4C" w:rsidRPr="009125D0" w:rsidRDefault="000A7E4C" w:rsidP="000A7E4C">
      <w:pPr>
        <w:keepNext/>
        <w:rPr>
          <w:noProof/>
          <w:color w:val="000000" w:themeColor="text1"/>
          <w:szCs w:val="22"/>
          <w:u w:val="single"/>
        </w:rPr>
      </w:pPr>
      <w:r w:rsidRPr="009125D0">
        <w:rPr>
          <w:noProof/>
          <w:color w:val="000000" w:themeColor="text1"/>
          <w:szCs w:val="22"/>
          <w:u w:val="single"/>
        </w:rPr>
        <w:t>Zgłaszanie podejrzewanych działań niepożądanych</w:t>
      </w:r>
    </w:p>
    <w:p w14:paraId="5EE269F7" w14:textId="77777777" w:rsidR="004B11F0" w:rsidRPr="009125D0" w:rsidRDefault="004B11F0" w:rsidP="000A7E4C">
      <w:pPr>
        <w:keepNext/>
        <w:rPr>
          <w:noProof/>
          <w:color w:val="000000" w:themeColor="text1"/>
          <w:szCs w:val="22"/>
          <w:u w:val="single"/>
        </w:rPr>
      </w:pPr>
    </w:p>
    <w:p w14:paraId="2F0824BD" w14:textId="2CB0B78C" w:rsidR="006E3B28" w:rsidRPr="009125D0" w:rsidRDefault="000A7E4C" w:rsidP="006E3B28">
      <w:pPr>
        <w:rPr>
          <w:noProof/>
          <w:color w:val="000000" w:themeColor="text1"/>
          <w:szCs w:val="22"/>
        </w:rPr>
      </w:pPr>
      <w:r w:rsidRPr="009125D0">
        <w:rPr>
          <w:noProof/>
          <w:color w:val="000000" w:themeColor="text1"/>
          <w:szCs w:val="22"/>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006E3B28" w:rsidRPr="009125D0">
        <w:rPr>
          <w:noProof/>
          <w:color w:val="000000" w:themeColor="text1"/>
          <w:szCs w:val="22"/>
          <w:highlight w:val="lightGray"/>
        </w:rPr>
        <w:t xml:space="preserve">krajowego systemu zgłaszania wymienionego </w:t>
      </w:r>
      <w:r w:rsidR="0012788A" w:rsidRPr="009125D0">
        <w:rPr>
          <w:color w:val="000000" w:themeColor="text1"/>
          <w:highlight w:val="lightGray"/>
        </w:rPr>
        <w:t xml:space="preserve">w </w:t>
      </w:r>
      <w:r w:rsidR="0012788A">
        <w:fldChar w:fldCharType="begin"/>
      </w:r>
      <w:r w:rsidR="00391199">
        <w:instrText>HYPERLINK "https://www.ema.europa.eu/docs/en_GB/document_library/Template_or_form/2013/03/WC500139752.doc"</w:instrText>
      </w:r>
      <w:r w:rsidR="0012788A">
        <w:fldChar w:fldCharType="separate"/>
      </w:r>
      <w:r w:rsidR="0012788A" w:rsidRPr="009125D0">
        <w:rPr>
          <w:rStyle w:val="Hyperlink"/>
          <w:highlight w:val="lightGray"/>
        </w:rPr>
        <w:t>załączniku V</w:t>
      </w:r>
      <w:r w:rsidR="0012788A">
        <w:fldChar w:fldCharType="end"/>
      </w:r>
      <w:r w:rsidR="006E3B28" w:rsidRPr="009125D0">
        <w:rPr>
          <w:noProof/>
          <w:color w:val="000000" w:themeColor="text1"/>
          <w:szCs w:val="22"/>
        </w:rPr>
        <w:t>.</w:t>
      </w:r>
    </w:p>
    <w:p w14:paraId="667631BC" w14:textId="77777777" w:rsidR="00B46723" w:rsidRPr="009125D0" w:rsidRDefault="00B46723">
      <w:pPr>
        <w:widowControl/>
        <w:rPr>
          <w:noProof/>
          <w:color w:val="000000" w:themeColor="text1"/>
          <w:szCs w:val="22"/>
        </w:rPr>
      </w:pPr>
    </w:p>
    <w:p w14:paraId="5F5EF9A6"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4.9 </w:t>
      </w:r>
      <w:r w:rsidRPr="009125D0">
        <w:rPr>
          <w:b/>
          <w:bCs/>
          <w:noProof/>
          <w:color w:val="000000" w:themeColor="text1"/>
          <w:szCs w:val="22"/>
        </w:rPr>
        <w:tab/>
        <w:t>Przedawkowanie</w:t>
      </w:r>
    </w:p>
    <w:p w14:paraId="599C34E9" w14:textId="77777777" w:rsidR="004B7B37" w:rsidRPr="009125D0" w:rsidRDefault="004B7B37">
      <w:pPr>
        <w:widowControl/>
        <w:rPr>
          <w:noProof/>
          <w:color w:val="000000" w:themeColor="text1"/>
          <w:szCs w:val="22"/>
        </w:rPr>
      </w:pPr>
    </w:p>
    <w:p w14:paraId="58A6C627" w14:textId="77777777" w:rsidR="004B7B37" w:rsidRPr="009125D0" w:rsidRDefault="004B7B37">
      <w:pPr>
        <w:widowControl/>
        <w:rPr>
          <w:noProof/>
          <w:color w:val="000000" w:themeColor="text1"/>
          <w:szCs w:val="22"/>
        </w:rPr>
      </w:pPr>
      <w:r w:rsidRPr="009125D0">
        <w:rPr>
          <w:noProof/>
          <w:color w:val="000000" w:themeColor="text1"/>
          <w:szCs w:val="22"/>
        </w:rPr>
        <w:t xml:space="preserve">W badaniach klinicznych nie zaobserwowano działań toksycznych produktu, które ograniczałyby wielkość dawki u pacjentów z reumatoidalnym zapaleniem stawów. Największą ocenianą dawką produktu było dożylne podanie dawki </w:t>
      </w:r>
      <w:r w:rsidR="00E86AB6" w:rsidRPr="009125D0">
        <w:rPr>
          <w:noProof/>
          <w:color w:val="000000" w:themeColor="text1"/>
          <w:szCs w:val="22"/>
        </w:rPr>
        <w:t xml:space="preserve">nasycającej </w:t>
      </w:r>
      <w:r w:rsidRPr="009125D0">
        <w:rPr>
          <w:noProof/>
          <w:color w:val="000000" w:themeColor="text1"/>
          <w:szCs w:val="22"/>
        </w:rPr>
        <w:t>32 mg/m</w:t>
      </w:r>
      <w:r w:rsidRPr="009125D0">
        <w:rPr>
          <w:noProof/>
          <w:color w:val="000000" w:themeColor="text1"/>
          <w:szCs w:val="22"/>
          <w:vertAlign w:val="superscript"/>
        </w:rPr>
        <w:t>2</w:t>
      </w:r>
      <w:r w:rsidRPr="009125D0">
        <w:rPr>
          <w:noProof/>
          <w:color w:val="000000" w:themeColor="text1"/>
          <w:szCs w:val="22"/>
        </w:rPr>
        <w:t>, po którym następowały wstrzyknięcia podskórne dawek po 16 mg/m</w:t>
      </w:r>
      <w:r w:rsidRPr="009125D0">
        <w:rPr>
          <w:noProof/>
          <w:color w:val="000000" w:themeColor="text1"/>
          <w:szCs w:val="22"/>
          <w:vertAlign w:val="superscript"/>
        </w:rPr>
        <w:t>2</w:t>
      </w:r>
      <w:r w:rsidRPr="009125D0">
        <w:rPr>
          <w:noProof/>
          <w:color w:val="000000" w:themeColor="text1"/>
          <w:szCs w:val="22"/>
        </w:rPr>
        <w:t xml:space="preserve"> dwa razy w tygodniu. Jeden z pacjentów chorych na reumatoidalne zapalenie stawów, w wyniku pomyłki, wstrzykiwał sobie podskórnie 62 mg produktu Enbrel dwa razy w tygodniu, przez 3</w:t>
      </w:r>
      <w:r w:rsidR="00644D64" w:rsidRPr="009125D0">
        <w:rPr>
          <w:noProof/>
          <w:color w:val="000000" w:themeColor="text1"/>
          <w:szCs w:val="22"/>
        </w:rPr>
        <w:t> </w:t>
      </w:r>
      <w:r w:rsidRPr="009125D0">
        <w:rPr>
          <w:noProof/>
          <w:color w:val="000000" w:themeColor="text1"/>
          <w:szCs w:val="22"/>
        </w:rPr>
        <w:t>tygodnie i nie wystąpiły u niego działania niepożądane. Nie jest znane antidotum na produkt Enbrel.</w:t>
      </w:r>
    </w:p>
    <w:p w14:paraId="110CBB82" w14:textId="77777777" w:rsidR="004B7B37" w:rsidRPr="009125D0" w:rsidRDefault="004B7B37">
      <w:pPr>
        <w:widowControl/>
        <w:rPr>
          <w:noProof/>
          <w:color w:val="000000" w:themeColor="text1"/>
          <w:szCs w:val="22"/>
        </w:rPr>
      </w:pPr>
    </w:p>
    <w:p w14:paraId="30822EF0" w14:textId="77777777" w:rsidR="004B7B37" w:rsidRPr="009125D0" w:rsidRDefault="004B7B37">
      <w:pPr>
        <w:widowControl/>
        <w:rPr>
          <w:noProof/>
          <w:color w:val="000000" w:themeColor="text1"/>
          <w:szCs w:val="22"/>
        </w:rPr>
      </w:pPr>
    </w:p>
    <w:p w14:paraId="0D4F7652" w14:textId="77777777" w:rsidR="004B7B37" w:rsidRPr="009125D0" w:rsidRDefault="004B7B37" w:rsidP="00C54CCE">
      <w:pPr>
        <w:keepNext/>
        <w:keepLines/>
        <w:widowControl/>
        <w:rPr>
          <w:b/>
          <w:bCs/>
          <w:noProof/>
          <w:color w:val="000000" w:themeColor="text1"/>
          <w:szCs w:val="22"/>
        </w:rPr>
      </w:pPr>
      <w:r w:rsidRPr="009125D0">
        <w:rPr>
          <w:b/>
          <w:bCs/>
          <w:noProof/>
          <w:color w:val="000000" w:themeColor="text1"/>
          <w:szCs w:val="22"/>
        </w:rPr>
        <w:t xml:space="preserve">5. </w:t>
      </w:r>
      <w:r w:rsidRPr="009125D0">
        <w:rPr>
          <w:b/>
          <w:bCs/>
          <w:noProof/>
          <w:color w:val="000000" w:themeColor="text1"/>
          <w:szCs w:val="22"/>
        </w:rPr>
        <w:tab/>
        <w:t>WŁAŚCIWOŚCI FARMAKOLOGICZNE</w:t>
      </w:r>
    </w:p>
    <w:p w14:paraId="3C7AE60E" w14:textId="77777777" w:rsidR="004B7B37" w:rsidRPr="009125D0" w:rsidRDefault="004B7B37" w:rsidP="00C54CCE">
      <w:pPr>
        <w:keepNext/>
        <w:keepLines/>
        <w:widowControl/>
        <w:rPr>
          <w:noProof/>
          <w:color w:val="000000" w:themeColor="text1"/>
          <w:szCs w:val="22"/>
        </w:rPr>
      </w:pPr>
    </w:p>
    <w:p w14:paraId="51D87EC0" w14:textId="77777777" w:rsidR="004B7B37" w:rsidRPr="009125D0" w:rsidRDefault="004B7B37" w:rsidP="00C54CCE">
      <w:pPr>
        <w:keepNext/>
        <w:keepLines/>
        <w:widowControl/>
        <w:rPr>
          <w:b/>
          <w:bCs/>
          <w:noProof/>
          <w:color w:val="000000" w:themeColor="text1"/>
          <w:szCs w:val="22"/>
        </w:rPr>
      </w:pPr>
      <w:r w:rsidRPr="009125D0">
        <w:rPr>
          <w:b/>
          <w:bCs/>
          <w:noProof/>
          <w:color w:val="000000" w:themeColor="text1"/>
          <w:szCs w:val="22"/>
        </w:rPr>
        <w:t xml:space="preserve">5.1 </w:t>
      </w:r>
      <w:r w:rsidRPr="009125D0">
        <w:rPr>
          <w:b/>
          <w:bCs/>
          <w:noProof/>
          <w:color w:val="000000" w:themeColor="text1"/>
          <w:szCs w:val="22"/>
        </w:rPr>
        <w:tab/>
        <w:t>Właściwości farmakodynamiczne</w:t>
      </w:r>
    </w:p>
    <w:p w14:paraId="79837984" w14:textId="77777777" w:rsidR="004B7B37" w:rsidRPr="009125D0" w:rsidRDefault="004B7B37" w:rsidP="00C54CCE">
      <w:pPr>
        <w:keepNext/>
        <w:keepLines/>
        <w:widowControl/>
        <w:rPr>
          <w:noProof/>
          <w:color w:val="000000" w:themeColor="text1"/>
          <w:szCs w:val="22"/>
        </w:rPr>
      </w:pPr>
    </w:p>
    <w:p w14:paraId="43D9C120" w14:textId="77777777" w:rsidR="004B7B37" w:rsidRPr="009125D0" w:rsidRDefault="004B7B37" w:rsidP="00F1054F">
      <w:pPr>
        <w:widowControl/>
        <w:rPr>
          <w:i/>
          <w:noProof/>
          <w:color w:val="000000" w:themeColor="text1"/>
          <w:szCs w:val="22"/>
        </w:rPr>
      </w:pPr>
      <w:r w:rsidRPr="009125D0">
        <w:rPr>
          <w:noProof/>
          <w:color w:val="000000" w:themeColor="text1"/>
          <w:szCs w:val="22"/>
        </w:rPr>
        <w:t xml:space="preserve">Grupa farmakoterapeutyczna: </w:t>
      </w:r>
      <w:r w:rsidR="00EB3EA5" w:rsidRPr="009125D0">
        <w:rPr>
          <w:noProof/>
          <w:color w:val="000000" w:themeColor="text1"/>
          <w:szCs w:val="22"/>
        </w:rPr>
        <w:t xml:space="preserve">Leki immunosupresyjne, </w:t>
      </w:r>
      <w:r w:rsidR="0080757C" w:rsidRPr="009125D0">
        <w:rPr>
          <w:noProof/>
          <w:color w:val="000000" w:themeColor="text1"/>
          <w:szCs w:val="22"/>
        </w:rPr>
        <w:t>Inhibitor</w:t>
      </w:r>
      <w:r w:rsidR="00373CB4" w:rsidRPr="009125D0">
        <w:rPr>
          <w:noProof/>
          <w:color w:val="000000" w:themeColor="text1"/>
          <w:szCs w:val="22"/>
        </w:rPr>
        <w:t>y</w:t>
      </w:r>
      <w:r w:rsidR="0080757C" w:rsidRPr="009125D0">
        <w:rPr>
          <w:noProof/>
          <w:color w:val="000000" w:themeColor="text1"/>
          <w:szCs w:val="22"/>
        </w:rPr>
        <w:t xml:space="preserve"> czynnika martwicy nowotworów alfa </w:t>
      </w:r>
      <w:r w:rsidR="00A73291" w:rsidRPr="009125D0">
        <w:rPr>
          <w:noProof/>
          <w:color w:val="000000" w:themeColor="text1"/>
          <w:szCs w:val="22"/>
        </w:rPr>
        <w:t>(TNF-α), kod</w:t>
      </w:r>
      <w:r w:rsidRPr="009125D0">
        <w:rPr>
          <w:noProof/>
          <w:color w:val="000000" w:themeColor="text1"/>
          <w:szCs w:val="22"/>
        </w:rPr>
        <w:t xml:space="preserve"> ATC:</w:t>
      </w:r>
      <w:r w:rsidRPr="009125D0">
        <w:rPr>
          <w:i/>
          <w:noProof/>
          <w:color w:val="000000" w:themeColor="text1"/>
          <w:szCs w:val="22"/>
        </w:rPr>
        <w:t xml:space="preserve"> </w:t>
      </w:r>
      <w:r w:rsidR="0080757C" w:rsidRPr="009125D0">
        <w:rPr>
          <w:noProof/>
          <w:color w:val="000000" w:themeColor="text1"/>
          <w:szCs w:val="22"/>
        </w:rPr>
        <w:t>L04AB01</w:t>
      </w:r>
      <w:r w:rsidR="000E10E8" w:rsidRPr="009125D0">
        <w:rPr>
          <w:noProof/>
          <w:color w:val="000000" w:themeColor="text1"/>
          <w:szCs w:val="22"/>
        </w:rPr>
        <w:t>.</w:t>
      </w:r>
    </w:p>
    <w:p w14:paraId="13D2D25A" w14:textId="77777777" w:rsidR="004B7B37" w:rsidRPr="009125D0" w:rsidRDefault="004B7B37" w:rsidP="00F1054F">
      <w:pPr>
        <w:widowControl/>
        <w:rPr>
          <w:noProof/>
          <w:color w:val="000000" w:themeColor="text1"/>
          <w:szCs w:val="22"/>
        </w:rPr>
      </w:pPr>
    </w:p>
    <w:p w14:paraId="19DC857D" w14:textId="77777777" w:rsidR="004B7B37" w:rsidRPr="009125D0" w:rsidRDefault="004B7B37" w:rsidP="00F1054F">
      <w:pPr>
        <w:widowControl/>
        <w:rPr>
          <w:noProof/>
          <w:color w:val="000000" w:themeColor="text1"/>
          <w:szCs w:val="22"/>
        </w:rPr>
      </w:pPr>
      <w:r w:rsidRPr="009125D0">
        <w:rPr>
          <w:noProof/>
          <w:color w:val="000000" w:themeColor="text1"/>
          <w:szCs w:val="22"/>
        </w:rPr>
        <w:t xml:space="preserve">Czynnik martwicy nowotworów (ang. Tumor Necrosis Factor – TNF) jest główną cytokiną biorącą udział w procesie zapalnym toczącym się w przebiegu reumatoidalnego zapalenia stawów. U pacjentów z łuszczycowym zapaleniem stawów stwierdzono </w:t>
      </w:r>
      <w:r w:rsidR="002D1FF1" w:rsidRPr="009125D0">
        <w:rPr>
          <w:noProof/>
          <w:color w:val="000000" w:themeColor="text1"/>
          <w:szCs w:val="22"/>
        </w:rPr>
        <w:t xml:space="preserve">również </w:t>
      </w:r>
      <w:r w:rsidRPr="009125D0">
        <w:rPr>
          <w:noProof/>
          <w:color w:val="000000" w:themeColor="text1"/>
          <w:szCs w:val="22"/>
        </w:rPr>
        <w:t>podwyższone stężenie TNF w</w:t>
      </w:r>
      <w:r w:rsidR="00661F46" w:rsidRPr="009125D0">
        <w:rPr>
          <w:noProof/>
          <w:color w:val="000000" w:themeColor="text1"/>
          <w:szCs w:val="22"/>
        </w:rPr>
        <w:t> </w:t>
      </w:r>
      <w:r w:rsidRPr="009125D0">
        <w:rPr>
          <w:noProof/>
          <w:color w:val="000000" w:themeColor="text1"/>
          <w:szCs w:val="22"/>
        </w:rPr>
        <w:t>błonie maziówkowej i blaszkach łuszczycowych, a u pacjentów z zesztywniającym zapaleniem stawów kręgosłupa w surowicy i tkance maziówkowej. W łuszczycy zwykłej (plackowatej) naciek komórek zapalnych, włączając komórki T, prowadzi do wzrostu poziomu TNF w tkankach dotkniętych łuszczycą w porównaniu z poziomem w niedotkniętej chorobą skórze. Etanercept kompetycyjnie hamuje wiązanie TNF z powierzchniowymi receptorami komórkowymi, zmniejszając w ten sposób aktywność biologiczną TNF. TNF i limfotoksyna są cytokinami o działaniu prozapalnym, które wiążą się z dwoma różnymi, o masie cząsteczkowej 55-kilodaltonów (p55) i</w:t>
      </w:r>
      <w:r w:rsidR="00661F46" w:rsidRPr="009125D0">
        <w:rPr>
          <w:noProof/>
          <w:color w:val="000000" w:themeColor="text1"/>
          <w:szCs w:val="22"/>
        </w:rPr>
        <w:t> </w:t>
      </w:r>
      <w:r w:rsidRPr="009125D0">
        <w:rPr>
          <w:noProof/>
          <w:color w:val="000000" w:themeColor="text1"/>
          <w:szCs w:val="22"/>
        </w:rPr>
        <w:t>75</w:t>
      </w:r>
      <w:r w:rsidR="00661F46" w:rsidRPr="009125D0">
        <w:rPr>
          <w:noProof/>
          <w:color w:val="000000" w:themeColor="text1"/>
          <w:szCs w:val="22"/>
        </w:rPr>
        <w:t> </w:t>
      </w:r>
      <w:r w:rsidRPr="009125D0">
        <w:rPr>
          <w:noProof/>
          <w:color w:val="000000" w:themeColor="text1"/>
          <w:szCs w:val="22"/>
        </w:rPr>
        <w:t>kilodaltonów (p75), powierzchniowymi receptorami komórkowymi czynnika martwicy nowotworów (TNFR</w:t>
      </w:r>
      <w:r w:rsidR="0080757C" w:rsidRPr="009125D0">
        <w:rPr>
          <w:noProof/>
          <w:color w:val="000000" w:themeColor="text1"/>
          <w:szCs w:val="22"/>
        </w:rPr>
        <w:t>s</w:t>
      </w:r>
      <w:r w:rsidRPr="009125D0">
        <w:rPr>
          <w:noProof/>
          <w:color w:val="000000" w:themeColor="text1"/>
          <w:szCs w:val="22"/>
        </w:rPr>
        <w:t>). Oba rodzaje receptorów TNF</w:t>
      </w:r>
      <w:r w:rsidR="0080757C" w:rsidRPr="009125D0">
        <w:rPr>
          <w:noProof/>
          <w:color w:val="000000" w:themeColor="text1"/>
          <w:szCs w:val="22"/>
        </w:rPr>
        <w:t>Rs</w:t>
      </w:r>
      <w:r w:rsidRPr="009125D0">
        <w:rPr>
          <w:noProof/>
          <w:color w:val="000000" w:themeColor="text1"/>
          <w:szCs w:val="22"/>
        </w:rPr>
        <w:t xml:space="preserve"> występują </w:t>
      </w:r>
      <w:r w:rsidR="002D1FF1" w:rsidRPr="009125D0">
        <w:rPr>
          <w:noProof/>
          <w:color w:val="000000" w:themeColor="text1"/>
          <w:szCs w:val="22"/>
        </w:rPr>
        <w:t xml:space="preserve">naturalnie </w:t>
      </w:r>
      <w:r w:rsidR="003F13EA" w:rsidRPr="009125D0">
        <w:rPr>
          <w:noProof/>
          <w:color w:val="000000" w:themeColor="text1"/>
          <w:szCs w:val="22"/>
        </w:rPr>
        <w:t>w postaci przezbłonowej i rozpuszczalnej</w:t>
      </w:r>
      <w:r w:rsidRPr="009125D0">
        <w:rPr>
          <w:noProof/>
          <w:color w:val="000000" w:themeColor="text1"/>
          <w:szCs w:val="22"/>
        </w:rPr>
        <w:t>. Uważa się, że rozpuszczalne formy receptora TNFR</w:t>
      </w:r>
      <w:r w:rsidR="00DA2B00" w:rsidRPr="009125D0">
        <w:rPr>
          <w:noProof/>
          <w:color w:val="000000" w:themeColor="text1"/>
          <w:szCs w:val="22"/>
        </w:rPr>
        <w:t>s</w:t>
      </w:r>
      <w:r w:rsidRPr="009125D0">
        <w:rPr>
          <w:noProof/>
          <w:color w:val="000000" w:themeColor="text1"/>
          <w:szCs w:val="22"/>
        </w:rPr>
        <w:t xml:space="preserve"> regulują aktywność biologiczną TNF.</w:t>
      </w:r>
    </w:p>
    <w:p w14:paraId="3BF9C821" w14:textId="77777777" w:rsidR="004B7B37" w:rsidRPr="009125D0" w:rsidRDefault="004B7B37">
      <w:pPr>
        <w:widowControl/>
        <w:rPr>
          <w:noProof/>
          <w:color w:val="000000" w:themeColor="text1"/>
          <w:szCs w:val="22"/>
        </w:rPr>
      </w:pPr>
    </w:p>
    <w:p w14:paraId="787F6AE8" w14:textId="77777777" w:rsidR="004B7B37" w:rsidRPr="009125D0" w:rsidRDefault="004B7B37">
      <w:pPr>
        <w:widowControl/>
        <w:rPr>
          <w:noProof/>
          <w:color w:val="000000" w:themeColor="text1"/>
          <w:szCs w:val="22"/>
        </w:rPr>
      </w:pPr>
      <w:r w:rsidRPr="009125D0">
        <w:rPr>
          <w:noProof/>
          <w:color w:val="000000" w:themeColor="text1"/>
          <w:szCs w:val="22"/>
        </w:rPr>
        <w:t>TNF i limfotoksyna występują głównie w postaci homotrimerów, których aktywność biologiczna zależy od krzyżowego wiązania z powierzchniowymi receptorami komórkowymi TNFR</w:t>
      </w:r>
      <w:r w:rsidR="00DA2B00" w:rsidRPr="009125D0">
        <w:rPr>
          <w:noProof/>
          <w:color w:val="000000" w:themeColor="text1"/>
          <w:szCs w:val="22"/>
        </w:rPr>
        <w:t>s</w:t>
      </w:r>
      <w:r w:rsidRPr="009125D0">
        <w:rPr>
          <w:noProof/>
          <w:color w:val="000000" w:themeColor="text1"/>
          <w:szCs w:val="22"/>
        </w:rPr>
        <w:t xml:space="preserve">. Rozpuszczalne receptory w formie dimerycznej, takie jak etanercept, wykazują większe powinowactwo do TNF niż receptory monomeryczne i przez to są znacznie silniejszymi, kompetycyjnymi inhibitorami wiązania TNF z jego receptorami komórkowymi. </w:t>
      </w:r>
      <w:r w:rsidR="002D1FF1" w:rsidRPr="009125D0">
        <w:rPr>
          <w:noProof/>
          <w:color w:val="000000" w:themeColor="text1"/>
          <w:szCs w:val="22"/>
        </w:rPr>
        <w:t>Ponadto, z</w:t>
      </w:r>
      <w:r w:rsidRPr="009125D0">
        <w:rPr>
          <w:noProof/>
          <w:color w:val="000000" w:themeColor="text1"/>
          <w:szCs w:val="22"/>
        </w:rPr>
        <w:t>astosowanie fragmentu Fc immunoglobuliny, jako elementu wiążącego w budowie dimerycznego receptora powoduje, że tak otrzymany receptor dimeryczny ma dłuższy okres półtrwania w surowicy.</w:t>
      </w:r>
    </w:p>
    <w:p w14:paraId="4B354D14" w14:textId="77777777" w:rsidR="004B7B37" w:rsidRPr="009125D0" w:rsidRDefault="004B7B37">
      <w:pPr>
        <w:widowControl/>
        <w:rPr>
          <w:noProof/>
          <w:color w:val="000000" w:themeColor="text1"/>
          <w:szCs w:val="22"/>
        </w:rPr>
      </w:pPr>
    </w:p>
    <w:p w14:paraId="56DAC969" w14:textId="77777777" w:rsidR="004B7B37" w:rsidRPr="009125D0" w:rsidRDefault="004B7B37" w:rsidP="009D71F9">
      <w:pPr>
        <w:rPr>
          <w:noProof/>
          <w:color w:val="000000" w:themeColor="text1"/>
          <w:u w:val="single"/>
        </w:rPr>
      </w:pPr>
      <w:r w:rsidRPr="009125D0">
        <w:rPr>
          <w:noProof/>
          <w:color w:val="000000" w:themeColor="text1"/>
          <w:u w:val="single"/>
        </w:rPr>
        <w:t>Mechanizm działania</w:t>
      </w:r>
    </w:p>
    <w:p w14:paraId="226DB67C" w14:textId="77777777" w:rsidR="00644D64" w:rsidRPr="009125D0" w:rsidRDefault="00644D64" w:rsidP="009D71F9">
      <w:pPr>
        <w:rPr>
          <w:noProof/>
          <w:color w:val="000000" w:themeColor="text1"/>
          <w:u w:val="single"/>
        </w:rPr>
      </w:pPr>
    </w:p>
    <w:p w14:paraId="65FE77C1" w14:textId="77777777" w:rsidR="004B7B37" w:rsidRPr="009125D0" w:rsidRDefault="004B7B37">
      <w:pPr>
        <w:widowControl/>
        <w:rPr>
          <w:noProof/>
          <w:color w:val="000000" w:themeColor="text1"/>
          <w:szCs w:val="22"/>
        </w:rPr>
      </w:pPr>
      <w:r w:rsidRPr="009125D0">
        <w:rPr>
          <w:noProof/>
          <w:color w:val="000000" w:themeColor="text1"/>
          <w:szCs w:val="22"/>
        </w:rPr>
        <w:t>Większość patologicznych zmian stawowych występujących w przebiegu reumatoidalnego zapalenia stawów, zesztywniającego zapalenia stawów kręgosłupa i patologii skóry w łuszcz</w:t>
      </w:r>
      <w:r w:rsidR="00440A80" w:rsidRPr="009125D0">
        <w:rPr>
          <w:noProof/>
          <w:color w:val="000000" w:themeColor="text1"/>
          <w:szCs w:val="22"/>
        </w:rPr>
        <w:t>y</w:t>
      </w:r>
      <w:r w:rsidRPr="009125D0">
        <w:rPr>
          <w:noProof/>
          <w:color w:val="000000" w:themeColor="text1"/>
          <w:szCs w:val="22"/>
        </w:rPr>
        <w:t xml:space="preserve">cy zwykłej (plackowatej) </w:t>
      </w:r>
      <w:r w:rsidR="002D1FF1" w:rsidRPr="009125D0">
        <w:rPr>
          <w:noProof/>
          <w:color w:val="000000" w:themeColor="text1"/>
          <w:szCs w:val="22"/>
        </w:rPr>
        <w:t>przebiega z udziałem</w:t>
      </w:r>
      <w:r w:rsidRPr="009125D0">
        <w:rPr>
          <w:noProof/>
          <w:color w:val="000000" w:themeColor="text1"/>
          <w:szCs w:val="22"/>
        </w:rPr>
        <w:t xml:space="preserve"> cząsteczek prozapalnych, </w:t>
      </w:r>
      <w:r w:rsidR="002D1FF1" w:rsidRPr="009125D0">
        <w:rPr>
          <w:noProof/>
          <w:color w:val="000000" w:themeColor="text1"/>
          <w:szCs w:val="22"/>
        </w:rPr>
        <w:t xml:space="preserve">połączonych w sieć kontrolowaną </w:t>
      </w:r>
      <w:r w:rsidRPr="009125D0">
        <w:rPr>
          <w:noProof/>
          <w:color w:val="000000" w:themeColor="text1"/>
          <w:szCs w:val="22"/>
        </w:rPr>
        <w:t xml:space="preserve">przez TNF. Mechanizm działania etanerceptu polega na kompetycyjnym hamowaniu łączenia się TNF z jego powierzchniowymi receptorami komórkowymi TNFR i zapobieganiu w ten sposób </w:t>
      </w:r>
      <w:r w:rsidR="002D1FF1" w:rsidRPr="009125D0">
        <w:rPr>
          <w:noProof/>
          <w:color w:val="000000" w:themeColor="text1"/>
          <w:szCs w:val="22"/>
        </w:rPr>
        <w:t xml:space="preserve">zależnej od TNF </w:t>
      </w:r>
      <w:r w:rsidRPr="009125D0">
        <w:rPr>
          <w:noProof/>
          <w:color w:val="000000" w:themeColor="text1"/>
          <w:szCs w:val="22"/>
        </w:rPr>
        <w:t>odpowiedzi komórkowej, co w rezultacie sprawia, że TNF staje się biologicznie nieaktywny. Etanercept może także modulować odpowiedzi biologiczne kontrolowane przez inne cząsteczki (np. cytokiny, cząsteczki adhezyjne lub proteinazy), które są indukowane lub regulowane przez TNF.</w:t>
      </w:r>
    </w:p>
    <w:p w14:paraId="6E45169B" w14:textId="77777777" w:rsidR="004B7B37" w:rsidRPr="009125D0" w:rsidRDefault="004B7B37">
      <w:pPr>
        <w:widowControl/>
        <w:rPr>
          <w:noProof/>
          <w:color w:val="000000" w:themeColor="text1"/>
          <w:szCs w:val="22"/>
        </w:rPr>
      </w:pPr>
    </w:p>
    <w:p w14:paraId="6B811CEF" w14:textId="77777777" w:rsidR="004B7B37" w:rsidRPr="009125D0" w:rsidRDefault="00955B66" w:rsidP="009D71F9">
      <w:pPr>
        <w:rPr>
          <w:noProof/>
          <w:color w:val="000000" w:themeColor="text1"/>
          <w:u w:val="single"/>
        </w:rPr>
      </w:pPr>
      <w:r w:rsidRPr="009125D0">
        <w:rPr>
          <w:noProof/>
          <w:color w:val="000000" w:themeColor="text1"/>
          <w:u w:val="single"/>
        </w:rPr>
        <w:t>Skuteczność kliniczna i bezpieczeństwo</w:t>
      </w:r>
      <w:r w:rsidR="000E10E8" w:rsidRPr="009125D0">
        <w:rPr>
          <w:noProof/>
          <w:color w:val="000000" w:themeColor="text1"/>
          <w:u w:val="single"/>
        </w:rPr>
        <w:t xml:space="preserve"> stosowania</w:t>
      </w:r>
    </w:p>
    <w:p w14:paraId="533FFAED" w14:textId="77777777" w:rsidR="00E11A9D" w:rsidRPr="009125D0" w:rsidRDefault="00E11A9D" w:rsidP="009D71F9">
      <w:pPr>
        <w:rPr>
          <w:noProof/>
          <w:color w:val="000000" w:themeColor="text1"/>
          <w:u w:val="single"/>
        </w:rPr>
      </w:pPr>
    </w:p>
    <w:p w14:paraId="588A4AE9" w14:textId="77777777" w:rsidR="004B7B37" w:rsidRPr="009125D0" w:rsidRDefault="004B7B37" w:rsidP="00041A87">
      <w:pPr>
        <w:rPr>
          <w:noProof/>
          <w:color w:val="000000" w:themeColor="text1"/>
          <w:szCs w:val="22"/>
        </w:rPr>
      </w:pPr>
      <w:r w:rsidRPr="009125D0">
        <w:rPr>
          <w:noProof/>
          <w:color w:val="000000" w:themeColor="text1"/>
          <w:szCs w:val="22"/>
        </w:rPr>
        <w:t xml:space="preserve">W tym podpunkcie przedstawione są dane z czterech randomizowanych kontrolowanych badań klinicznych dotyczących dorosłych pacjentów z reumatoidalnym zapaleniem stawów, jednego </w:t>
      </w:r>
      <w:r w:rsidR="005C5E91" w:rsidRPr="009125D0">
        <w:rPr>
          <w:noProof/>
          <w:color w:val="000000" w:themeColor="text1"/>
          <w:szCs w:val="22"/>
        </w:rPr>
        <w:t xml:space="preserve">badania </w:t>
      </w:r>
      <w:r w:rsidRPr="009125D0">
        <w:rPr>
          <w:noProof/>
          <w:color w:val="000000" w:themeColor="text1"/>
          <w:szCs w:val="22"/>
        </w:rPr>
        <w:t xml:space="preserve">u dorosłych pacjentów z łuszczycowym zapaleniem stawów, jednego </w:t>
      </w:r>
      <w:r w:rsidR="005C5E91" w:rsidRPr="009125D0">
        <w:rPr>
          <w:noProof/>
          <w:color w:val="000000" w:themeColor="text1"/>
          <w:szCs w:val="22"/>
        </w:rPr>
        <w:t xml:space="preserve">badania </w:t>
      </w:r>
      <w:r w:rsidRPr="009125D0">
        <w:rPr>
          <w:noProof/>
          <w:color w:val="000000" w:themeColor="text1"/>
          <w:szCs w:val="22"/>
        </w:rPr>
        <w:t>u dorosłych pacjentów z</w:t>
      </w:r>
      <w:r w:rsidR="00661F46" w:rsidRPr="009125D0">
        <w:rPr>
          <w:noProof/>
          <w:color w:val="000000" w:themeColor="text1"/>
          <w:szCs w:val="22"/>
        </w:rPr>
        <w:t> </w:t>
      </w:r>
      <w:r w:rsidRPr="009125D0">
        <w:rPr>
          <w:noProof/>
          <w:color w:val="000000" w:themeColor="text1"/>
          <w:szCs w:val="22"/>
        </w:rPr>
        <w:t>zesztywniającym zapaleniem stawów kręgosłupa</w:t>
      </w:r>
      <w:r w:rsidR="00955B66" w:rsidRPr="009125D0">
        <w:rPr>
          <w:noProof/>
          <w:color w:val="000000" w:themeColor="text1"/>
          <w:szCs w:val="22"/>
        </w:rPr>
        <w:t xml:space="preserve">, </w:t>
      </w:r>
      <w:r w:rsidR="006E6C49" w:rsidRPr="009125D0">
        <w:rPr>
          <w:noProof/>
          <w:color w:val="000000" w:themeColor="text1"/>
          <w:szCs w:val="22"/>
        </w:rPr>
        <w:t xml:space="preserve">dwóch </w:t>
      </w:r>
      <w:r w:rsidR="00002B3D" w:rsidRPr="009125D0">
        <w:rPr>
          <w:noProof/>
          <w:color w:val="000000" w:themeColor="text1"/>
          <w:szCs w:val="22"/>
        </w:rPr>
        <w:t>bada</w:t>
      </w:r>
      <w:r w:rsidR="006E6C49" w:rsidRPr="009125D0">
        <w:rPr>
          <w:noProof/>
          <w:color w:val="000000" w:themeColor="text1"/>
          <w:szCs w:val="22"/>
        </w:rPr>
        <w:t>ń</w:t>
      </w:r>
      <w:r w:rsidR="00002B3D" w:rsidRPr="009125D0">
        <w:rPr>
          <w:noProof/>
          <w:color w:val="000000" w:themeColor="text1"/>
          <w:szCs w:val="22"/>
        </w:rPr>
        <w:t xml:space="preserve"> u dorosłych pacjentów z</w:t>
      </w:r>
      <w:r w:rsidR="00661F46" w:rsidRPr="009125D0">
        <w:rPr>
          <w:noProof/>
          <w:color w:val="000000" w:themeColor="text1"/>
          <w:szCs w:val="22"/>
        </w:rPr>
        <w:t> </w:t>
      </w:r>
      <w:r w:rsidR="008034DD" w:rsidRPr="009125D0">
        <w:rPr>
          <w:noProof/>
          <w:color w:val="000000" w:themeColor="text1"/>
          <w:szCs w:val="22"/>
        </w:rPr>
        <w:t>osiową spon</w:t>
      </w:r>
      <w:r w:rsidR="003F3866" w:rsidRPr="009125D0">
        <w:rPr>
          <w:noProof/>
          <w:color w:val="000000" w:themeColor="text1"/>
          <w:szCs w:val="22"/>
        </w:rPr>
        <w:t>d</w:t>
      </w:r>
      <w:r w:rsidR="008034DD" w:rsidRPr="009125D0">
        <w:rPr>
          <w:noProof/>
          <w:color w:val="000000" w:themeColor="text1"/>
          <w:szCs w:val="22"/>
        </w:rPr>
        <w:t>yloartropatią</w:t>
      </w:r>
      <w:r w:rsidR="008034DD" w:rsidRPr="009125D0" w:rsidDel="008034DD">
        <w:rPr>
          <w:noProof/>
          <w:color w:val="000000" w:themeColor="text1"/>
          <w:szCs w:val="22"/>
        </w:rPr>
        <w:t xml:space="preserve"> </w:t>
      </w:r>
      <w:r w:rsidR="00002B3D" w:rsidRPr="009125D0">
        <w:rPr>
          <w:noProof/>
          <w:color w:val="000000" w:themeColor="text1"/>
          <w:szCs w:val="22"/>
        </w:rPr>
        <w:t xml:space="preserve">bez zmian radiologicznych, </w:t>
      </w:r>
      <w:r w:rsidR="00955B66" w:rsidRPr="009125D0">
        <w:rPr>
          <w:noProof/>
          <w:color w:val="000000" w:themeColor="text1"/>
          <w:szCs w:val="22"/>
        </w:rPr>
        <w:t xml:space="preserve">czterech badań u dorosłych pacjentów z łuszczycą zwykłą (plackowatą), </w:t>
      </w:r>
      <w:r w:rsidR="00D62622" w:rsidRPr="009125D0">
        <w:rPr>
          <w:noProof/>
          <w:color w:val="000000" w:themeColor="text1"/>
          <w:szCs w:val="22"/>
        </w:rPr>
        <w:t xml:space="preserve">trzech </w:t>
      </w:r>
      <w:r w:rsidR="002E7323" w:rsidRPr="009125D0">
        <w:rPr>
          <w:noProof/>
          <w:color w:val="000000" w:themeColor="text1"/>
          <w:szCs w:val="22"/>
        </w:rPr>
        <w:t>badań</w:t>
      </w:r>
      <w:r w:rsidR="00955B66" w:rsidRPr="009125D0">
        <w:rPr>
          <w:noProof/>
          <w:color w:val="000000" w:themeColor="text1"/>
          <w:szCs w:val="22"/>
        </w:rPr>
        <w:t xml:space="preserve"> u pacjentów z idiopatycznym młodzieńczym zapaleniem stawów oraz </w:t>
      </w:r>
      <w:r w:rsidR="00041A87" w:rsidRPr="009125D0">
        <w:rPr>
          <w:noProof/>
          <w:color w:val="000000" w:themeColor="text1"/>
          <w:szCs w:val="22"/>
        </w:rPr>
        <w:t xml:space="preserve"> jednego badania z udziałem dzieci i młodzieży z łuszczycą zwykłą (plackowatą)</w:t>
      </w:r>
      <w:r w:rsidRPr="009125D0">
        <w:rPr>
          <w:noProof/>
          <w:color w:val="000000" w:themeColor="text1"/>
          <w:szCs w:val="22"/>
        </w:rPr>
        <w:t>.</w:t>
      </w:r>
    </w:p>
    <w:p w14:paraId="4C68AD4D" w14:textId="77777777" w:rsidR="004B7B37" w:rsidRPr="009125D0" w:rsidRDefault="004B7B37">
      <w:pPr>
        <w:widowControl/>
        <w:rPr>
          <w:noProof/>
          <w:color w:val="000000" w:themeColor="text1"/>
          <w:szCs w:val="22"/>
        </w:rPr>
      </w:pPr>
    </w:p>
    <w:p w14:paraId="66CD48F3" w14:textId="77777777" w:rsidR="004B7B37" w:rsidRPr="009125D0" w:rsidRDefault="004B7B37" w:rsidP="00400687">
      <w:pPr>
        <w:rPr>
          <w:i/>
          <w:noProof/>
          <w:color w:val="000000" w:themeColor="text1"/>
          <w:szCs w:val="22"/>
        </w:rPr>
      </w:pPr>
      <w:r w:rsidRPr="009125D0">
        <w:rPr>
          <w:i/>
          <w:noProof/>
          <w:color w:val="000000" w:themeColor="text1"/>
          <w:szCs w:val="22"/>
        </w:rPr>
        <w:t xml:space="preserve">Dorośli pacjenci z reumatoidalnym zapaleniem stawów </w:t>
      </w:r>
    </w:p>
    <w:p w14:paraId="6C747448" w14:textId="77777777" w:rsidR="004B7B37" w:rsidRPr="009125D0" w:rsidRDefault="004B7B37" w:rsidP="00400687">
      <w:pPr>
        <w:rPr>
          <w:noProof/>
          <w:color w:val="000000" w:themeColor="text1"/>
          <w:szCs w:val="22"/>
        </w:rPr>
      </w:pPr>
      <w:r w:rsidRPr="009125D0">
        <w:rPr>
          <w:noProof/>
          <w:color w:val="000000" w:themeColor="text1"/>
          <w:szCs w:val="22"/>
        </w:rPr>
        <w:t xml:space="preserve">Skuteczność produktu Enbrel oceniano w randomizowanym, z podwójnie </w:t>
      </w:r>
      <w:r w:rsidR="00EE033A" w:rsidRPr="009125D0">
        <w:rPr>
          <w:noProof/>
          <w:color w:val="000000" w:themeColor="text1"/>
          <w:szCs w:val="22"/>
        </w:rPr>
        <w:t xml:space="preserve">ślepą </w:t>
      </w:r>
      <w:r w:rsidRPr="009125D0">
        <w:rPr>
          <w:noProof/>
          <w:color w:val="000000" w:themeColor="text1"/>
          <w:szCs w:val="22"/>
        </w:rPr>
        <w:t xml:space="preserve">próbą badaniu klinicznym kontrolowanym placebo. Wzięło w nim udział 234 dorosłych pacjentów z czynnym reumatoidalnym zapaleniem stawów; u pacjentów tych zastosowanie co najmniej jednego, ale nie </w:t>
      </w:r>
      <w:r w:rsidRPr="009125D0">
        <w:rPr>
          <w:noProof/>
          <w:color w:val="000000" w:themeColor="text1"/>
          <w:szCs w:val="22"/>
        </w:rPr>
        <w:lastRenderedPageBreak/>
        <w:t xml:space="preserve">więcej niż 4 przeciwreumatycznych </w:t>
      </w:r>
      <w:r w:rsidR="005C5E91" w:rsidRPr="009125D0">
        <w:rPr>
          <w:noProof/>
          <w:color w:val="000000" w:themeColor="text1"/>
          <w:szCs w:val="22"/>
        </w:rPr>
        <w:t xml:space="preserve">leków </w:t>
      </w:r>
      <w:r w:rsidRPr="009125D0">
        <w:rPr>
          <w:noProof/>
          <w:color w:val="000000" w:themeColor="text1"/>
          <w:szCs w:val="22"/>
        </w:rPr>
        <w:t xml:space="preserve">modyfikujących przebieg choroby (ang. Disease Modyfing Antirheumatic Drugs – DMARD) nie przyniosło wyników. Przez 6 kolejnych miesięcy pacjentom podawano podskórnie dwa razy w tygodniu 10 mg lub 25 mg produktu Enbrel albo placebo. Uzyskane w badaniu wyniki przedstawiono w procentowej skali poprawy przebiegu reumatoidalnego zapalenia stawów, opracowanej na podstawie kryteriów odpowiedzi ACR (ang. American College of Rheumatology). </w:t>
      </w:r>
    </w:p>
    <w:p w14:paraId="4A9DDE79" w14:textId="77777777" w:rsidR="0080757C" w:rsidRPr="009125D0" w:rsidRDefault="0080757C">
      <w:pPr>
        <w:widowControl/>
        <w:rPr>
          <w:noProof/>
          <w:color w:val="000000" w:themeColor="text1"/>
          <w:szCs w:val="22"/>
        </w:rPr>
      </w:pPr>
    </w:p>
    <w:p w14:paraId="256CAC96" w14:textId="77777777" w:rsidR="004B7B37" w:rsidRPr="009125D0" w:rsidRDefault="004B7B37">
      <w:pPr>
        <w:widowControl/>
        <w:rPr>
          <w:noProof/>
          <w:color w:val="000000" w:themeColor="text1"/>
          <w:szCs w:val="22"/>
        </w:rPr>
      </w:pPr>
      <w:r w:rsidRPr="009125D0">
        <w:rPr>
          <w:noProof/>
          <w:color w:val="000000" w:themeColor="text1"/>
          <w:szCs w:val="22"/>
        </w:rPr>
        <w:t>Odpowiedzi ACR 20 i ACR 50 występowały częściej po 3 i 6 miesiącach u pacjentów leczonych produktem Enbrel</w:t>
      </w:r>
      <w:r w:rsidR="004D6475" w:rsidRPr="009125D0">
        <w:rPr>
          <w:noProof/>
          <w:color w:val="000000" w:themeColor="text1"/>
          <w:szCs w:val="22"/>
        </w:rPr>
        <w:t>,</w:t>
      </w:r>
      <w:r w:rsidRPr="009125D0">
        <w:rPr>
          <w:noProof/>
          <w:color w:val="000000" w:themeColor="text1"/>
          <w:szCs w:val="22"/>
        </w:rPr>
        <w:t xml:space="preserve"> niż u pacjentów leczonych placebo (ACR 20: Enbrel 62% i 59%, placebo 23% i 11% po odpowiednio 3 i 6 miesiącach; ACR 50: Enbrel 41% i 40%, placebo 8% i 5% odpowiednio po 3 i 6 miesiącach; p</w:t>
      </w:r>
      <w:r w:rsidR="00D92E40" w:rsidRPr="009125D0">
        <w:rPr>
          <w:noProof/>
          <w:color w:val="000000" w:themeColor="text1"/>
          <w:szCs w:val="22"/>
        </w:rPr>
        <w:t> </w:t>
      </w:r>
      <w:r w:rsidRPr="009125D0">
        <w:rPr>
          <w:noProof/>
          <w:color w:val="000000" w:themeColor="text1"/>
          <w:szCs w:val="22"/>
        </w:rPr>
        <w:t>&lt;</w:t>
      </w:r>
      <w:r w:rsidR="00D92E40" w:rsidRPr="009125D0">
        <w:rPr>
          <w:noProof/>
          <w:color w:val="000000" w:themeColor="text1"/>
          <w:szCs w:val="22"/>
        </w:rPr>
        <w:t> </w:t>
      </w:r>
      <w:r w:rsidRPr="009125D0">
        <w:rPr>
          <w:noProof/>
          <w:color w:val="000000" w:themeColor="text1"/>
          <w:szCs w:val="22"/>
        </w:rPr>
        <w:t>0,01 Enbrel wobec placebo w każdym punkcie czasowym dla odpowiedzi ACR 20 i ACR 50</w:t>
      </w:r>
      <w:r w:rsidR="00DA2B00" w:rsidRPr="009125D0">
        <w:rPr>
          <w:noProof/>
          <w:color w:val="000000" w:themeColor="text1"/>
          <w:szCs w:val="22"/>
        </w:rPr>
        <w:t>)</w:t>
      </w:r>
      <w:r w:rsidRPr="009125D0">
        <w:rPr>
          <w:noProof/>
          <w:color w:val="000000" w:themeColor="text1"/>
          <w:szCs w:val="22"/>
        </w:rPr>
        <w:t xml:space="preserve">. </w:t>
      </w:r>
    </w:p>
    <w:p w14:paraId="5525CE28" w14:textId="77777777" w:rsidR="004B7B37" w:rsidRPr="009125D0" w:rsidRDefault="004B7B37">
      <w:pPr>
        <w:widowControl/>
        <w:rPr>
          <w:noProof/>
          <w:color w:val="000000" w:themeColor="text1"/>
          <w:szCs w:val="22"/>
        </w:rPr>
      </w:pPr>
    </w:p>
    <w:p w14:paraId="2662C24E" w14:textId="77777777" w:rsidR="004B7B37" w:rsidRPr="009125D0" w:rsidRDefault="004B7B37">
      <w:pPr>
        <w:widowControl/>
        <w:rPr>
          <w:noProof/>
          <w:color w:val="000000" w:themeColor="text1"/>
          <w:szCs w:val="22"/>
        </w:rPr>
      </w:pPr>
      <w:r w:rsidRPr="009125D0">
        <w:rPr>
          <w:noProof/>
          <w:color w:val="000000" w:themeColor="text1"/>
          <w:szCs w:val="22"/>
        </w:rPr>
        <w:t xml:space="preserve">Po upływie 3 i 6 miesięcy leczenia około 15% pacjentów otrzymujących Enbrel uzyskało odpowiedź ACR 70, podczas gdy w grupie placebo taka odpowiedź wystąpiła u mniej niż 5% pacjentów. Wśród pacjentów leczonych produktem Enbrel, odpowiedź kliniczna występowała na ogół w ciągu 1 do 2 tygodni od rozpoczęcia leczenia, a prawie zawsze przed upływem 3 miesięcy. Obserwowano zależność odpowiedzi od dawki; wyniki podawania leku w dawce 10 mg były lepsze niż po stosowaniu placebo, ale gorsze niż po dawce 25 mg. Enbrel okazał się znacząco lepszy od placebo w ocenie wszystkich składowych kryteriów ACR oraz w ocenie innych objawów aktywności reumatoidalnego zapalenia stawów, nienależących do oceny ACR, takich jak np. sztywność poranna. W trakcie badania jego uczestnicy byli </w:t>
      </w:r>
      <w:r w:rsidR="005C5E91" w:rsidRPr="009125D0">
        <w:rPr>
          <w:noProof/>
          <w:color w:val="000000" w:themeColor="text1"/>
          <w:szCs w:val="22"/>
        </w:rPr>
        <w:t xml:space="preserve">oceniani </w:t>
      </w:r>
      <w:r w:rsidRPr="009125D0">
        <w:rPr>
          <w:noProof/>
          <w:color w:val="000000" w:themeColor="text1"/>
          <w:szCs w:val="22"/>
        </w:rPr>
        <w:t xml:space="preserve">co 3 miesiące za pomocą kwestionariusza oceny stanu zdrowia (ang. Health Assessment Questionnaire, HAQ) </w:t>
      </w:r>
      <w:r w:rsidR="005C5E91" w:rsidRPr="009125D0">
        <w:rPr>
          <w:noProof/>
          <w:color w:val="000000" w:themeColor="text1"/>
          <w:szCs w:val="22"/>
        </w:rPr>
        <w:t>obejmującego stopień niepełnosprawności</w:t>
      </w:r>
      <w:r w:rsidRPr="009125D0">
        <w:rPr>
          <w:noProof/>
          <w:color w:val="000000" w:themeColor="text1"/>
          <w:szCs w:val="22"/>
        </w:rPr>
        <w:t>, żywotność, zdrowie psychiczne, ogólny stan zdrowia i wskaźniki stanu zdrowia zależne od zapalenia stawów. W porównaniu z kontrolą, u pacjentów leczonych produktem Enbrel, po upływie 3 i 6 miesięcy poprawie uległy wszystkie wskaźniki uwzględnione w kwestionariuszu oceny stanu zdrowia.</w:t>
      </w:r>
    </w:p>
    <w:p w14:paraId="35C4E1C9" w14:textId="77777777" w:rsidR="00A73291" w:rsidRPr="009125D0" w:rsidRDefault="00A73291">
      <w:pPr>
        <w:widowControl/>
        <w:rPr>
          <w:noProof/>
          <w:color w:val="000000" w:themeColor="text1"/>
          <w:szCs w:val="22"/>
        </w:rPr>
      </w:pPr>
    </w:p>
    <w:p w14:paraId="5D169F61" w14:textId="77777777" w:rsidR="004B7B37" w:rsidRPr="009125D0" w:rsidRDefault="004B7B37">
      <w:pPr>
        <w:widowControl/>
        <w:rPr>
          <w:noProof/>
          <w:color w:val="000000" w:themeColor="text1"/>
          <w:szCs w:val="22"/>
        </w:rPr>
      </w:pPr>
      <w:r w:rsidRPr="009125D0">
        <w:rPr>
          <w:noProof/>
          <w:color w:val="000000" w:themeColor="text1"/>
          <w:szCs w:val="22"/>
        </w:rPr>
        <w:t xml:space="preserve">Po zaprzestaniu stosowania produktu Enbrel objawy zapalenia stawów powracały zwykle w ciągu miesiąca. Wyniki badań otwartych wskazują, że ponowne rozpoczęcie leczenia produktem Enbrel po przerwie trwającej do 24 miesięcy powodowało uzyskiwanie podobnego stopnia odpowiedzi, jakie notowano u pacjentów stosujących produkt Enbrel bez przerwy. W </w:t>
      </w:r>
      <w:r w:rsidR="00B764D9" w:rsidRPr="009125D0">
        <w:rPr>
          <w:noProof/>
          <w:color w:val="000000" w:themeColor="text1"/>
          <w:szCs w:val="22"/>
        </w:rPr>
        <w:t xml:space="preserve">kontynuowanych </w:t>
      </w:r>
      <w:r w:rsidRPr="009125D0">
        <w:rPr>
          <w:noProof/>
          <w:color w:val="000000" w:themeColor="text1"/>
          <w:szCs w:val="22"/>
        </w:rPr>
        <w:t xml:space="preserve">badaniach otwartych, u pacjentów stosujących produkt Enbrel bez przerywania leczenia, obserwowano utrzymywanie się stałej odpowiedzi przez okres do </w:t>
      </w:r>
      <w:r w:rsidR="005A77B3" w:rsidRPr="009125D0">
        <w:rPr>
          <w:noProof/>
          <w:color w:val="000000" w:themeColor="text1"/>
          <w:szCs w:val="22"/>
        </w:rPr>
        <w:t>10 lat</w:t>
      </w:r>
      <w:r w:rsidRPr="009125D0">
        <w:rPr>
          <w:noProof/>
          <w:color w:val="000000" w:themeColor="text1"/>
          <w:szCs w:val="22"/>
        </w:rPr>
        <w:t xml:space="preserve">. </w:t>
      </w:r>
    </w:p>
    <w:p w14:paraId="47ED3164" w14:textId="77777777" w:rsidR="0080757C" w:rsidRPr="009125D0" w:rsidRDefault="0080757C">
      <w:pPr>
        <w:widowControl/>
        <w:rPr>
          <w:noProof/>
          <w:color w:val="000000" w:themeColor="text1"/>
          <w:szCs w:val="22"/>
        </w:rPr>
      </w:pPr>
    </w:p>
    <w:p w14:paraId="718CAB68" w14:textId="77777777" w:rsidR="004B7B37" w:rsidRPr="009125D0" w:rsidRDefault="004B7B37">
      <w:pPr>
        <w:widowControl/>
        <w:rPr>
          <w:noProof/>
          <w:color w:val="000000" w:themeColor="text1"/>
          <w:szCs w:val="22"/>
        </w:rPr>
      </w:pPr>
      <w:r w:rsidRPr="009125D0">
        <w:rPr>
          <w:noProof/>
          <w:color w:val="000000" w:themeColor="text1"/>
          <w:szCs w:val="22"/>
        </w:rPr>
        <w:t>Skuteczność produktu Enbrel była porównywana ze skutecznością metotreksatu w randomizowanym, czynnie kontrolowanym badaniu klinicznym z zaślepionym sposobem oceny radiologicznej jako pierwszorzędowym punktem końcowym u 632 dorosłych pacjentów z czynnym reumatoidalnym zapaleniem stawów (trwającym krócej niż 3</w:t>
      </w:r>
      <w:r w:rsidR="003B0982" w:rsidRPr="009125D0">
        <w:rPr>
          <w:noProof/>
          <w:color w:val="000000" w:themeColor="text1"/>
          <w:szCs w:val="22"/>
        </w:rPr>
        <w:t> </w:t>
      </w:r>
      <w:r w:rsidRPr="009125D0">
        <w:rPr>
          <w:noProof/>
          <w:color w:val="000000" w:themeColor="text1"/>
          <w:szCs w:val="22"/>
        </w:rPr>
        <w:t xml:space="preserve">lata), u których nigdy nie stosowano metotreksatu. Produkt Enbrel był podawany </w:t>
      </w:r>
      <w:r w:rsidR="0080757C" w:rsidRPr="009125D0">
        <w:rPr>
          <w:noProof/>
          <w:color w:val="000000" w:themeColor="text1"/>
          <w:szCs w:val="22"/>
        </w:rPr>
        <w:t xml:space="preserve">podskórnie </w:t>
      </w:r>
      <w:r w:rsidRPr="009125D0">
        <w:rPr>
          <w:noProof/>
          <w:color w:val="000000" w:themeColor="text1"/>
          <w:szCs w:val="22"/>
        </w:rPr>
        <w:t xml:space="preserve">dwa razy </w:t>
      </w:r>
      <w:r w:rsidR="0080757C" w:rsidRPr="009125D0">
        <w:rPr>
          <w:noProof/>
          <w:color w:val="000000" w:themeColor="text1"/>
          <w:szCs w:val="22"/>
        </w:rPr>
        <w:t>w tygodniu</w:t>
      </w:r>
      <w:r w:rsidRPr="009125D0">
        <w:rPr>
          <w:noProof/>
          <w:color w:val="000000" w:themeColor="text1"/>
          <w:szCs w:val="22"/>
        </w:rPr>
        <w:t xml:space="preserve"> w dawkach 10 mg i 25 mg przez okres do 24 miesięcy. Przez pierwsze 8 tygodni badania dawki metotreksatu były stopniowo zwiększane od dawki 7,5 mg na tydzień do maksymalnej dawki 20 mg na tydzień i leczenie kontynuowano przez okres do 24 miesięcy. Poprawa kliniczna, w tym pierwsze oznaki poprawy, wystąpiła w ciągu pierwszych dwóch tygodni podawania produktu Enbrel 25 mg i była podobna do zaobserwowanej w poprzednich próbach klinicznych, i utrzymywała się przez okres do 24 miesięcy. W fazie początkowej </w:t>
      </w:r>
      <w:r w:rsidR="000E10E8" w:rsidRPr="009125D0">
        <w:rPr>
          <w:noProof/>
          <w:color w:val="000000" w:themeColor="text1"/>
          <w:szCs w:val="22"/>
        </w:rPr>
        <w:t>u pacjentów wystąpił</w:t>
      </w:r>
      <w:r w:rsidRPr="009125D0">
        <w:rPr>
          <w:noProof/>
          <w:color w:val="000000" w:themeColor="text1"/>
          <w:szCs w:val="22"/>
        </w:rPr>
        <w:t xml:space="preserve"> średni stopień utraty czynności stawów, ze średnimi wynikami w skali HAQ od 1,4 do 1,5. Po 12 miesiącach leczenia produktem Enbrel 25 mg odnotowano znaczącą poprawę, w tym 44% pacjentów osiągnęło prawidłowe wyniki według skali HAQ (mniej niż 0,5). Korzyść z leczenia została utrzymana w </w:t>
      </w:r>
      <w:r w:rsidR="00AF608C" w:rsidRPr="009125D0">
        <w:rPr>
          <w:noProof/>
          <w:color w:val="000000" w:themeColor="text1"/>
          <w:szCs w:val="22"/>
        </w:rPr>
        <w:t xml:space="preserve">drugim </w:t>
      </w:r>
      <w:r w:rsidRPr="009125D0">
        <w:rPr>
          <w:noProof/>
          <w:color w:val="000000" w:themeColor="text1"/>
          <w:szCs w:val="22"/>
        </w:rPr>
        <w:t xml:space="preserve">roku badania. </w:t>
      </w:r>
    </w:p>
    <w:p w14:paraId="3C98AC11" w14:textId="77777777" w:rsidR="004B7B37" w:rsidRPr="009125D0" w:rsidRDefault="004B7B37">
      <w:pPr>
        <w:widowControl/>
        <w:rPr>
          <w:noProof/>
          <w:color w:val="000000" w:themeColor="text1"/>
          <w:szCs w:val="22"/>
        </w:rPr>
      </w:pPr>
    </w:p>
    <w:p w14:paraId="480DE89C" w14:textId="77777777" w:rsidR="004B7B37" w:rsidRPr="009125D0" w:rsidRDefault="004B7B37">
      <w:pPr>
        <w:widowControl/>
        <w:rPr>
          <w:noProof/>
          <w:color w:val="000000" w:themeColor="text1"/>
          <w:szCs w:val="22"/>
        </w:rPr>
      </w:pPr>
      <w:r w:rsidRPr="009125D0">
        <w:rPr>
          <w:noProof/>
          <w:color w:val="000000" w:themeColor="text1"/>
          <w:szCs w:val="22"/>
        </w:rPr>
        <w:t xml:space="preserve">W tym badaniu uszkodzenia struktury stawów były oceniane radiologicznie i wyrażone jako zmiany TSS (ang.Total Sharp Score) i jego składowych: stopień nadżerek chrząstki stawowej i stopień zwężenia szpary stawowej (ang. Joints Space Narrowing, JSN). Zdjęcia rentgenowskie rąk/nadgarstków i stóp były oceniane przed leczeniem, a następnie, w 6., 12., 24. miesiącu. Enbrel podawany w dawce 10 mg miał znacznie mniejszy wpływ na zmiany strukturalne niż Enbrel podawany w dawce 25 mg. Po zastosowaniu produktu Enbrel w dawce 25 mg uzyskano znacznie lepsze wyniki w skali oceniającej nadżerki niż w przypadku zastosowania metotreksatu zarówno w 12. </w:t>
      </w:r>
      <w:r w:rsidRPr="009125D0">
        <w:rPr>
          <w:noProof/>
          <w:color w:val="000000" w:themeColor="text1"/>
          <w:szCs w:val="22"/>
        </w:rPr>
        <w:lastRenderedPageBreak/>
        <w:t>jak i w 24. miesiącu leczenia. Różnice między metotreksatem a produktem Enbrel 25 mg w skalach TSS i JSN nie były znaczące statystycznie. Wyniki zostały przedstawione poniżej.</w:t>
      </w:r>
    </w:p>
    <w:p w14:paraId="58A179BE" w14:textId="77777777" w:rsidR="004B7B37" w:rsidRPr="009125D0" w:rsidRDefault="004B7B37">
      <w:pPr>
        <w:widowControl/>
        <w:rPr>
          <w:noProof/>
          <w:color w:val="000000" w:themeColor="text1"/>
          <w:szCs w:val="22"/>
        </w:rPr>
      </w:pPr>
    </w:p>
    <w:p w14:paraId="45C85C65" w14:textId="77777777" w:rsidR="004B7B37" w:rsidRPr="009125D0" w:rsidRDefault="00356F85" w:rsidP="00B37EA4">
      <w:pPr>
        <w:keepNext/>
        <w:widowControl/>
        <w:rPr>
          <w:caps/>
          <w:noProof/>
          <w:color w:val="000000" w:themeColor="text1"/>
          <w:szCs w:val="22"/>
        </w:rPr>
      </w:pPr>
      <w:r w:rsidRPr="009125D0">
        <w:rPr>
          <w:b/>
          <w:noProof/>
          <w:color w:val="000000" w:themeColor="text1"/>
          <w:szCs w:val="22"/>
        </w:rPr>
        <w:t xml:space="preserve">Progresja w ocenie radiograficznej: porównanie produktu </w:t>
      </w:r>
      <w:r w:rsidR="004B7B37" w:rsidRPr="009125D0">
        <w:rPr>
          <w:b/>
          <w:caps/>
          <w:noProof/>
          <w:color w:val="000000" w:themeColor="text1"/>
          <w:szCs w:val="22"/>
        </w:rPr>
        <w:t>E</w:t>
      </w:r>
      <w:r w:rsidRPr="009125D0">
        <w:rPr>
          <w:b/>
          <w:noProof/>
          <w:color w:val="000000" w:themeColor="text1"/>
          <w:szCs w:val="22"/>
        </w:rPr>
        <w:t>nbrel wobec metotreksatu u</w:t>
      </w:r>
      <w:r w:rsidR="00BB7822" w:rsidRPr="009125D0">
        <w:rPr>
          <w:b/>
          <w:noProof/>
          <w:color w:val="000000" w:themeColor="text1"/>
          <w:szCs w:val="22"/>
        </w:rPr>
        <w:t> </w:t>
      </w:r>
      <w:r w:rsidRPr="009125D0">
        <w:rPr>
          <w:b/>
          <w:noProof/>
          <w:color w:val="000000" w:themeColor="text1"/>
          <w:szCs w:val="22"/>
        </w:rPr>
        <w:t>pacjentów z reumatoidalnym zapaleniem stawów trwającym mniej niż 3 lata</w:t>
      </w:r>
    </w:p>
    <w:p w14:paraId="328D5786" w14:textId="76AA5EB7" w:rsidR="004B7B37" w:rsidRPr="009125D0" w:rsidRDefault="00525647" w:rsidP="00E54940">
      <w:pPr>
        <w:keepNext/>
        <w:ind w:left="142"/>
        <w:rPr>
          <w:noProof/>
          <w:color w:val="000000" w:themeColor="text1"/>
          <w:szCs w:val="22"/>
        </w:rPr>
      </w:pPr>
      <w:r w:rsidRPr="009125D0">
        <w:rPr>
          <w:noProof/>
          <w:color w:val="000000" w:themeColor="text1"/>
          <w:szCs w:val="22"/>
          <w:lang w:val="en-US" w:eastAsia="zh-CN" w:bidi="bn-BD"/>
        </w:rPr>
        <w:drawing>
          <wp:inline distT="0" distB="0" distL="0" distR="0" wp14:anchorId="1809F8B1" wp14:editId="03DDFFC8">
            <wp:extent cx="5762625" cy="2971800"/>
            <wp:effectExtent l="0" t="0" r="0" b="0"/>
            <wp:docPr id="3" name="Picture 3" descr="_wykr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_wykres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2625" cy="2971800"/>
                    </a:xfrm>
                    <a:prstGeom prst="rect">
                      <a:avLst/>
                    </a:prstGeom>
                    <a:noFill/>
                    <a:ln>
                      <a:noFill/>
                    </a:ln>
                  </pic:spPr>
                </pic:pic>
              </a:graphicData>
            </a:graphic>
          </wp:inline>
        </w:drawing>
      </w:r>
    </w:p>
    <w:p w14:paraId="7363786F" w14:textId="77777777" w:rsidR="00462094" w:rsidRPr="009125D0" w:rsidRDefault="00462094">
      <w:pPr>
        <w:widowControl/>
        <w:rPr>
          <w:noProof/>
          <w:color w:val="000000" w:themeColor="text1"/>
          <w:szCs w:val="22"/>
        </w:rPr>
      </w:pPr>
    </w:p>
    <w:p w14:paraId="4A102279" w14:textId="77777777" w:rsidR="004B7B37" w:rsidRPr="009125D0" w:rsidRDefault="004B7B37">
      <w:pPr>
        <w:widowControl/>
        <w:rPr>
          <w:noProof/>
          <w:color w:val="000000" w:themeColor="text1"/>
          <w:szCs w:val="22"/>
        </w:rPr>
      </w:pPr>
      <w:r w:rsidRPr="009125D0">
        <w:rPr>
          <w:noProof/>
          <w:color w:val="000000" w:themeColor="text1"/>
          <w:szCs w:val="22"/>
        </w:rPr>
        <w:t>W innym aktywnie kontrolowanym, randomizowanym badaniu</w:t>
      </w:r>
      <w:r w:rsidR="000E10E8" w:rsidRPr="009125D0">
        <w:rPr>
          <w:noProof/>
          <w:color w:val="000000" w:themeColor="text1"/>
          <w:szCs w:val="22"/>
        </w:rPr>
        <w:t xml:space="preserve"> z podwójnie ślepą próbą</w:t>
      </w:r>
      <w:r w:rsidRPr="009125D0">
        <w:rPr>
          <w:noProof/>
          <w:color w:val="000000" w:themeColor="text1"/>
          <w:szCs w:val="22"/>
        </w:rPr>
        <w:t>, kliniczna skuteczność, bezpieczeństwo i radiograficzna progresja u pacjentów z re</w:t>
      </w:r>
      <w:r w:rsidR="00F83C6D" w:rsidRPr="009125D0">
        <w:rPr>
          <w:noProof/>
          <w:color w:val="000000" w:themeColor="text1"/>
          <w:szCs w:val="22"/>
        </w:rPr>
        <w:t>u</w:t>
      </w:r>
      <w:r w:rsidRPr="009125D0">
        <w:rPr>
          <w:noProof/>
          <w:color w:val="000000" w:themeColor="text1"/>
          <w:szCs w:val="22"/>
        </w:rPr>
        <w:t xml:space="preserve">matoidalnym zapaleniem stawów leczonych wyłącznie produktem Enbrel (25 mg dwa razy w tygodniu), wyłącznie metotreksatem (7,5 mg do 20 mg tygodniowo, mediana dawki 20 mg) i leczonych równocześnie produktem Enbrel i metotreksatem, były porównane u 682 dorosłych pacjentów chorych od 6 miesięcy do 20 lat (mediana 5 lat), którzy mieli mniej niż satysfakcjonującą odpowiedź na </w:t>
      </w:r>
      <w:r w:rsidR="0080757C" w:rsidRPr="009125D0">
        <w:rPr>
          <w:noProof/>
          <w:color w:val="000000" w:themeColor="text1"/>
          <w:szCs w:val="22"/>
        </w:rPr>
        <w:t xml:space="preserve">przynajmniej </w:t>
      </w:r>
      <w:r w:rsidRPr="009125D0">
        <w:rPr>
          <w:noProof/>
          <w:color w:val="000000" w:themeColor="text1"/>
          <w:szCs w:val="22"/>
        </w:rPr>
        <w:t xml:space="preserve">jeden przeciwreumatyczny </w:t>
      </w:r>
      <w:r w:rsidR="00AF608C" w:rsidRPr="009125D0">
        <w:rPr>
          <w:noProof/>
          <w:color w:val="000000" w:themeColor="text1"/>
          <w:szCs w:val="22"/>
        </w:rPr>
        <w:t xml:space="preserve">lek </w:t>
      </w:r>
      <w:r w:rsidRPr="009125D0">
        <w:rPr>
          <w:noProof/>
          <w:color w:val="000000" w:themeColor="text1"/>
          <w:szCs w:val="22"/>
        </w:rPr>
        <w:t>modyfikujący przebieg choroby (DMARD), inny niż metotreksat.</w:t>
      </w:r>
    </w:p>
    <w:p w14:paraId="68076860" w14:textId="77777777" w:rsidR="004B7B37" w:rsidRPr="009125D0" w:rsidRDefault="004B7B37">
      <w:pPr>
        <w:widowControl/>
        <w:rPr>
          <w:noProof/>
          <w:color w:val="000000" w:themeColor="text1"/>
          <w:szCs w:val="22"/>
        </w:rPr>
      </w:pPr>
    </w:p>
    <w:p w14:paraId="7F3C24B4" w14:textId="77777777" w:rsidR="004B7B37" w:rsidRPr="009125D0" w:rsidRDefault="004B7B37">
      <w:pPr>
        <w:widowControl/>
        <w:rPr>
          <w:noProof/>
          <w:color w:val="000000" w:themeColor="text1"/>
          <w:szCs w:val="22"/>
        </w:rPr>
      </w:pPr>
      <w:r w:rsidRPr="009125D0">
        <w:rPr>
          <w:noProof/>
          <w:color w:val="000000" w:themeColor="text1"/>
          <w:szCs w:val="22"/>
        </w:rPr>
        <w:t xml:space="preserve">Pacjenci stosujący Enbrel w połączeniu z metotreksatem mieli o wiele wyższy ACR 20, ACR 50, ACR 70 odpowiedzi i lepsze </w:t>
      </w:r>
      <w:r w:rsidR="00AF608C" w:rsidRPr="009125D0">
        <w:rPr>
          <w:noProof/>
          <w:color w:val="000000" w:themeColor="text1"/>
          <w:szCs w:val="22"/>
        </w:rPr>
        <w:t xml:space="preserve">wyniki </w:t>
      </w:r>
      <w:r w:rsidRPr="009125D0">
        <w:rPr>
          <w:noProof/>
          <w:color w:val="000000" w:themeColor="text1"/>
          <w:szCs w:val="22"/>
        </w:rPr>
        <w:t>DAS i HAQ w 24</w:t>
      </w:r>
      <w:r w:rsidR="00A720AB" w:rsidRPr="009125D0">
        <w:rPr>
          <w:noProof/>
          <w:color w:val="000000" w:themeColor="text1"/>
          <w:szCs w:val="22"/>
        </w:rPr>
        <w:t>.</w:t>
      </w:r>
      <w:r w:rsidRPr="009125D0">
        <w:rPr>
          <w:noProof/>
          <w:color w:val="000000" w:themeColor="text1"/>
          <w:szCs w:val="22"/>
        </w:rPr>
        <w:t xml:space="preserve"> i 52</w:t>
      </w:r>
      <w:r w:rsidR="00A720AB" w:rsidRPr="009125D0">
        <w:rPr>
          <w:noProof/>
          <w:color w:val="000000" w:themeColor="text1"/>
          <w:szCs w:val="22"/>
        </w:rPr>
        <w:t>.</w:t>
      </w:r>
      <w:r w:rsidRPr="009125D0">
        <w:rPr>
          <w:noProof/>
          <w:color w:val="000000" w:themeColor="text1"/>
          <w:szCs w:val="22"/>
        </w:rPr>
        <w:t xml:space="preserve"> tygodniu, niż pacjenci w pozostałych grupach (rezultaty są podane poniżej). Po 24 miesiącach leczenia zaobserwowano istotne korzyści leczenia produktem Enbrel w połączeniu z metotreksatem w porównaniu do monoterapii produktem Enbrel i monoterapii metotreksatem.</w:t>
      </w:r>
    </w:p>
    <w:p w14:paraId="41591AEE" w14:textId="77777777" w:rsidR="004B7B37" w:rsidRPr="009125D0" w:rsidRDefault="004B7B37">
      <w:pPr>
        <w:widowControl/>
        <w:rPr>
          <w:b/>
          <w:bCs/>
          <w:noProof/>
          <w:color w:val="000000" w:themeColor="text1"/>
          <w:szCs w:val="22"/>
        </w:rPr>
      </w:pPr>
    </w:p>
    <w:tbl>
      <w:tblPr>
        <w:tblW w:w="0" w:type="auto"/>
        <w:jc w:val="center"/>
        <w:tblLayout w:type="fixed"/>
        <w:tblLook w:val="0000" w:firstRow="0" w:lastRow="0" w:firstColumn="0" w:lastColumn="0" w:noHBand="0" w:noVBand="0"/>
      </w:tblPr>
      <w:tblGrid>
        <w:gridCol w:w="1110"/>
        <w:gridCol w:w="1710"/>
        <w:gridCol w:w="1920"/>
        <w:gridCol w:w="1920"/>
        <w:gridCol w:w="1920"/>
        <w:gridCol w:w="759"/>
      </w:tblGrid>
      <w:tr w:rsidR="004B7B37" w:rsidRPr="009125D0" w14:paraId="2D29F1A1" w14:textId="77777777">
        <w:trPr>
          <w:gridAfter w:val="1"/>
          <w:wAfter w:w="759" w:type="dxa"/>
          <w:tblHeader/>
          <w:jc w:val="center"/>
        </w:trPr>
        <w:tc>
          <w:tcPr>
            <w:tcW w:w="8580" w:type="dxa"/>
            <w:gridSpan w:val="5"/>
            <w:tcBorders>
              <w:bottom w:val="single" w:sz="4" w:space="0" w:color="auto"/>
            </w:tcBorders>
          </w:tcPr>
          <w:p w14:paraId="126AFAF3" w14:textId="77777777" w:rsidR="004B7B37" w:rsidRPr="009125D0" w:rsidRDefault="00356F85" w:rsidP="006070F1">
            <w:pPr>
              <w:jc w:val="center"/>
              <w:rPr>
                <w:noProof/>
                <w:color w:val="000000" w:themeColor="text1"/>
                <w:szCs w:val="22"/>
              </w:rPr>
            </w:pPr>
            <w:r w:rsidRPr="009125D0">
              <w:rPr>
                <w:b/>
                <w:noProof/>
                <w:color w:val="000000" w:themeColor="text1"/>
                <w:szCs w:val="22"/>
              </w:rPr>
              <w:t>Wyniki klinicznej skuteczności w 12</w:t>
            </w:r>
            <w:r w:rsidR="00A720AB" w:rsidRPr="009125D0">
              <w:rPr>
                <w:b/>
                <w:noProof/>
                <w:color w:val="000000" w:themeColor="text1"/>
                <w:szCs w:val="22"/>
              </w:rPr>
              <w:t>.</w:t>
            </w:r>
            <w:r w:rsidRPr="009125D0">
              <w:rPr>
                <w:b/>
                <w:noProof/>
                <w:color w:val="000000" w:themeColor="text1"/>
                <w:szCs w:val="22"/>
              </w:rPr>
              <w:t xml:space="preserve"> miesiącu: porównanie </w:t>
            </w:r>
            <w:r w:rsidR="00915CD6" w:rsidRPr="009125D0">
              <w:rPr>
                <w:b/>
                <w:noProof/>
                <w:color w:val="000000" w:themeColor="text1"/>
                <w:szCs w:val="22"/>
              </w:rPr>
              <w:t xml:space="preserve">produktu Enbrel </w:t>
            </w:r>
            <w:r w:rsidR="00915CD6" w:rsidRPr="009125D0">
              <w:rPr>
                <w:b/>
                <w:i/>
                <w:noProof/>
                <w:color w:val="000000" w:themeColor="text1"/>
                <w:szCs w:val="22"/>
              </w:rPr>
              <w:t>vs.</w:t>
            </w:r>
            <w:r w:rsidR="00915CD6" w:rsidRPr="009125D0">
              <w:rPr>
                <w:b/>
                <w:noProof/>
                <w:color w:val="000000" w:themeColor="text1"/>
                <w:szCs w:val="22"/>
              </w:rPr>
              <w:t xml:space="preserve"> metotreksat </w:t>
            </w:r>
            <w:r w:rsidR="00915CD6" w:rsidRPr="009125D0">
              <w:rPr>
                <w:b/>
                <w:i/>
                <w:noProof/>
                <w:color w:val="000000" w:themeColor="text1"/>
                <w:szCs w:val="22"/>
              </w:rPr>
              <w:t>vs.</w:t>
            </w:r>
            <w:r w:rsidR="00915CD6" w:rsidRPr="009125D0">
              <w:rPr>
                <w:b/>
                <w:noProof/>
                <w:color w:val="000000" w:themeColor="text1"/>
                <w:szCs w:val="22"/>
              </w:rPr>
              <w:t xml:space="preserve"> Enbrel w skojarzeniu</w:t>
            </w:r>
            <w:r w:rsidRPr="009125D0">
              <w:rPr>
                <w:b/>
                <w:noProof/>
                <w:color w:val="000000" w:themeColor="text1"/>
                <w:szCs w:val="22"/>
              </w:rPr>
              <w:t xml:space="preserve"> z metotreksatem u pacjen</w:t>
            </w:r>
            <w:r w:rsidR="00440A80" w:rsidRPr="009125D0">
              <w:rPr>
                <w:b/>
                <w:noProof/>
                <w:color w:val="000000" w:themeColor="text1"/>
                <w:szCs w:val="22"/>
              </w:rPr>
              <w:t>t</w:t>
            </w:r>
            <w:r w:rsidRPr="009125D0">
              <w:rPr>
                <w:b/>
                <w:noProof/>
                <w:color w:val="000000" w:themeColor="text1"/>
                <w:szCs w:val="22"/>
              </w:rPr>
              <w:t>ów z reumatoidalnym zapaleniem stawów trwającym od 6 miesięcy do 20 lat</w:t>
            </w:r>
          </w:p>
        </w:tc>
      </w:tr>
      <w:tr w:rsidR="004B7B37" w:rsidRPr="009125D0" w14:paraId="08040609" w14:textId="77777777">
        <w:trPr>
          <w:gridAfter w:val="1"/>
          <w:wAfter w:w="759" w:type="dxa"/>
          <w:cantSplit/>
          <w:tblHeader/>
          <w:jc w:val="center"/>
        </w:trPr>
        <w:tc>
          <w:tcPr>
            <w:tcW w:w="2820" w:type="dxa"/>
            <w:gridSpan w:val="2"/>
            <w:tcBorders>
              <w:bottom w:val="single" w:sz="4" w:space="0" w:color="auto"/>
            </w:tcBorders>
            <w:vAlign w:val="bottom"/>
          </w:tcPr>
          <w:p w14:paraId="3D276D8D" w14:textId="77777777" w:rsidR="004B7B37" w:rsidRPr="009125D0" w:rsidRDefault="00552D3C" w:rsidP="006070F1">
            <w:pPr>
              <w:rPr>
                <w:b/>
                <w:noProof/>
                <w:color w:val="000000" w:themeColor="text1"/>
                <w:szCs w:val="22"/>
              </w:rPr>
            </w:pPr>
            <w:r w:rsidRPr="009125D0">
              <w:rPr>
                <w:b/>
                <w:noProof/>
                <w:color w:val="000000" w:themeColor="text1"/>
                <w:szCs w:val="22"/>
              </w:rPr>
              <w:t>Punkt końcowy</w:t>
            </w:r>
          </w:p>
          <w:p w14:paraId="2CA29FAD" w14:textId="77777777" w:rsidR="004B7B37" w:rsidRPr="009125D0" w:rsidRDefault="004B7B37" w:rsidP="006070F1">
            <w:pPr>
              <w:ind w:firstLine="389"/>
              <w:rPr>
                <w:noProof/>
                <w:color w:val="000000" w:themeColor="text1"/>
                <w:szCs w:val="22"/>
              </w:rPr>
            </w:pPr>
          </w:p>
        </w:tc>
        <w:tc>
          <w:tcPr>
            <w:tcW w:w="1920" w:type="dxa"/>
            <w:tcBorders>
              <w:bottom w:val="single" w:sz="4" w:space="0" w:color="auto"/>
            </w:tcBorders>
            <w:vAlign w:val="bottom"/>
          </w:tcPr>
          <w:p w14:paraId="75D48770" w14:textId="77777777" w:rsidR="004B7B37" w:rsidRPr="009125D0" w:rsidRDefault="004B7B37" w:rsidP="006070F1">
            <w:pPr>
              <w:ind w:left="-108" w:firstLine="108"/>
              <w:jc w:val="center"/>
              <w:rPr>
                <w:noProof/>
                <w:color w:val="000000" w:themeColor="text1"/>
                <w:szCs w:val="22"/>
              </w:rPr>
            </w:pPr>
            <w:r w:rsidRPr="009125D0">
              <w:rPr>
                <w:noProof/>
                <w:color w:val="000000" w:themeColor="text1"/>
                <w:szCs w:val="22"/>
              </w:rPr>
              <w:t>Metotreksat</w:t>
            </w:r>
            <w:r w:rsidRPr="009125D0">
              <w:rPr>
                <w:noProof/>
                <w:color w:val="000000" w:themeColor="text1"/>
                <w:szCs w:val="22"/>
              </w:rPr>
              <w:br/>
              <w:t xml:space="preserve">(n = </w:t>
            </w:r>
            <w:r w:rsidRPr="009125D0">
              <w:rPr>
                <w:noProof/>
                <w:snapToGrid w:val="0"/>
                <w:color w:val="000000" w:themeColor="text1"/>
                <w:szCs w:val="22"/>
              </w:rPr>
              <w:t>228</w:t>
            </w:r>
            <w:r w:rsidRPr="009125D0">
              <w:rPr>
                <w:noProof/>
                <w:color w:val="000000" w:themeColor="text1"/>
                <w:szCs w:val="22"/>
              </w:rPr>
              <w:t>)</w:t>
            </w:r>
          </w:p>
        </w:tc>
        <w:tc>
          <w:tcPr>
            <w:tcW w:w="1920" w:type="dxa"/>
            <w:tcBorders>
              <w:bottom w:val="single" w:sz="4" w:space="0" w:color="auto"/>
            </w:tcBorders>
            <w:vAlign w:val="bottom"/>
          </w:tcPr>
          <w:p w14:paraId="755CBA7C" w14:textId="77777777" w:rsidR="004B7B37" w:rsidRPr="009125D0" w:rsidRDefault="004B7B37" w:rsidP="006070F1">
            <w:pPr>
              <w:ind w:left="-108" w:firstLine="108"/>
              <w:jc w:val="center"/>
              <w:rPr>
                <w:noProof/>
                <w:color w:val="000000" w:themeColor="text1"/>
                <w:szCs w:val="22"/>
              </w:rPr>
            </w:pPr>
            <w:r w:rsidRPr="009125D0">
              <w:rPr>
                <w:noProof/>
                <w:color w:val="000000" w:themeColor="text1"/>
                <w:szCs w:val="22"/>
              </w:rPr>
              <w:t>Enbrel</w:t>
            </w:r>
            <w:r w:rsidRPr="009125D0">
              <w:rPr>
                <w:noProof/>
                <w:color w:val="000000" w:themeColor="text1"/>
                <w:szCs w:val="22"/>
              </w:rPr>
              <w:br/>
              <w:t>(n = 223)</w:t>
            </w:r>
          </w:p>
        </w:tc>
        <w:tc>
          <w:tcPr>
            <w:tcW w:w="1920" w:type="dxa"/>
            <w:tcBorders>
              <w:bottom w:val="single" w:sz="4" w:space="0" w:color="auto"/>
            </w:tcBorders>
            <w:vAlign w:val="bottom"/>
          </w:tcPr>
          <w:p w14:paraId="016B2F58" w14:textId="77777777" w:rsidR="004B7B37" w:rsidRPr="009125D0" w:rsidRDefault="004B7B37" w:rsidP="006070F1">
            <w:pPr>
              <w:ind w:left="-108" w:firstLine="108"/>
              <w:jc w:val="center"/>
              <w:rPr>
                <w:noProof/>
                <w:color w:val="000000" w:themeColor="text1"/>
                <w:szCs w:val="22"/>
              </w:rPr>
            </w:pPr>
            <w:r w:rsidRPr="009125D0">
              <w:rPr>
                <w:noProof/>
                <w:color w:val="000000" w:themeColor="text1"/>
                <w:szCs w:val="22"/>
              </w:rPr>
              <w:t>Enbrel +</w:t>
            </w:r>
            <w:r w:rsidRPr="009125D0">
              <w:rPr>
                <w:noProof/>
                <w:color w:val="000000" w:themeColor="text1"/>
                <w:szCs w:val="22"/>
              </w:rPr>
              <w:br/>
              <w:t>Metotreksat</w:t>
            </w:r>
            <w:r w:rsidRPr="009125D0">
              <w:rPr>
                <w:noProof/>
                <w:color w:val="000000" w:themeColor="text1"/>
                <w:szCs w:val="22"/>
              </w:rPr>
              <w:br/>
              <w:t>(n = 231)</w:t>
            </w:r>
          </w:p>
        </w:tc>
      </w:tr>
      <w:tr w:rsidR="004B7B37" w:rsidRPr="009125D0" w14:paraId="32D5D846" w14:textId="77777777">
        <w:trPr>
          <w:gridAfter w:val="1"/>
          <w:wAfter w:w="759" w:type="dxa"/>
          <w:cantSplit/>
          <w:jc w:val="center"/>
        </w:trPr>
        <w:tc>
          <w:tcPr>
            <w:tcW w:w="2820" w:type="dxa"/>
            <w:gridSpan w:val="2"/>
          </w:tcPr>
          <w:p w14:paraId="1D682A31" w14:textId="77777777" w:rsidR="004B7B37" w:rsidRPr="009125D0" w:rsidRDefault="004B7B37" w:rsidP="006070F1">
            <w:pPr>
              <w:rPr>
                <w:b/>
                <w:noProof/>
                <w:color w:val="000000" w:themeColor="text1"/>
                <w:szCs w:val="22"/>
              </w:rPr>
            </w:pPr>
            <w:r w:rsidRPr="009125D0">
              <w:rPr>
                <w:b/>
                <w:noProof/>
                <w:color w:val="000000" w:themeColor="text1"/>
                <w:szCs w:val="22"/>
              </w:rPr>
              <w:br/>
              <w:t>ACR odpowiedzi</w:t>
            </w:r>
            <w:r w:rsidR="00915CD6" w:rsidRPr="009125D0">
              <w:rPr>
                <w:bCs/>
                <w:noProof/>
                <w:color w:val="000000" w:themeColor="text1"/>
                <w:position w:val="6"/>
                <w:szCs w:val="22"/>
                <w:vertAlign w:val="superscript"/>
              </w:rPr>
              <w:t>a</w:t>
            </w:r>
            <w:r w:rsidRPr="009125D0">
              <w:rPr>
                <w:b/>
                <w:noProof/>
                <w:color w:val="000000" w:themeColor="text1"/>
                <w:szCs w:val="22"/>
              </w:rPr>
              <w:t xml:space="preserve"> </w:t>
            </w:r>
          </w:p>
        </w:tc>
        <w:tc>
          <w:tcPr>
            <w:tcW w:w="1920" w:type="dxa"/>
            <w:vAlign w:val="center"/>
          </w:tcPr>
          <w:p w14:paraId="40274B24" w14:textId="77777777" w:rsidR="004B7B37" w:rsidRPr="009125D0" w:rsidRDefault="004B7B37" w:rsidP="006070F1">
            <w:pPr>
              <w:rPr>
                <w:noProof/>
                <w:color w:val="000000" w:themeColor="text1"/>
                <w:szCs w:val="22"/>
              </w:rPr>
            </w:pPr>
          </w:p>
        </w:tc>
        <w:tc>
          <w:tcPr>
            <w:tcW w:w="1920" w:type="dxa"/>
            <w:vAlign w:val="center"/>
          </w:tcPr>
          <w:p w14:paraId="3E7A8227" w14:textId="77777777" w:rsidR="004B7B37" w:rsidRPr="009125D0" w:rsidRDefault="004B7B37" w:rsidP="006070F1">
            <w:pPr>
              <w:rPr>
                <w:noProof/>
                <w:color w:val="000000" w:themeColor="text1"/>
                <w:szCs w:val="22"/>
              </w:rPr>
            </w:pPr>
          </w:p>
        </w:tc>
        <w:tc>
          <w:tcPr>
            <w:tcW w:w="1920" w:type="dxa"/>
            <w:vAlign w:val="center"/>
          </w:tcPr>
          <w:p w14:paraId="7CDFDAB2" w14:textId="77777777" w:rsidR="004B7B37" w:rsidRPr="009125D0" w:rsidRDefault="004B7B37" w:rsidP="006070F1">
            <w:pPr>
              <w:rPr>
                <w:noProof/>
                <w:color w:val="000000" w:themeColor="text1"/>
                <w:szCs w:val="22"/>
              </w:rPr>
            </w:pPr>
          </w:p>
        </w:tc>
      </w:tr>
      <w:tr w:rsidR="004B7B37" w:rsidRPr="009125D0" w14:paraId="79642821" w14:textId="77777777">
        <w:trPr>
          <w:gridAfter w:val="1"/>
          <w:wAfter w:w="759" w:type="dxa"/>
          <w:cantSplit/>
          <w:jc w:val="center"/>
        </w:trPr>
        <w:tc>
          <w:tcPr>
            <w:tcW w:w="2820" w:type="dxa"/>
            <w:gridSpan w:val="2"/>
          </w:tcPr>
          <w:p w14:paraId="50D6C7C6" w14:textId="77777777" w:rsidR="004B7B37" w:rsidRPr="009125D0" w:rsidRDefault="004B7B37" w:rsidP="006070F1">
            <w:pPr>
              <w:ind w:firstLine="387"/>
              <w:rPr>
                <w:noProof/>
                <w:color w:val="000000" w:themeColor="text1"/>
                <w:szCs w:val="22"/>
              </w:rPr>
            </w:pPr>
            <w:r w:rsidRPr="009125D0">
              <w:rPr>
                <w:noProof/>
                <w:color w:val="000000" w:themeColor="text1"/>
                <w:szCs w:val="22"/>
              </w:rPr>
              <w:t>ACR 20</w:t>
            </w:r>
          </w:p>
        </w:tc>
        <w:tc>
          <w:tcPr>
            <w:tcW w:w="1920" w:type="dxa"/>
            <w:vAlign w:val="center"/>
          </w:tcPr>
          <w:p w14:paraId="5ABAE8AB" w14:textId="77777777" w:rsidR="004B7B37" w:rsidRPr="009125D0" w:rsidRDefault="004B7B37" w:rsidP="006070F1">
            <w:pPr>
              <w:tabs>
                <w:tab w:val="decimal" w:pos="729"/>
              </w:tabs>
              <w:rPr>
                <w:noProof/>
                <w:color w:val="000000" w:themeColor="text1"/>
                <w:szCs w:val="22"/>
              </w:rPr>
            </w:pPr>
            <w:r w:rsidRPr="009125D0">
              <w:rPr>
                <w:noProof/>
                <w:color w:val="000000" w:themeColor="text1"/>
                <w:szCs w:val="22"/>
              </w:rPr>
              <w:t>58,8%</w:t>
            </w:r>
          </w:p>
        </w:tc>
        <w:tc>
          <w:tcPr>
            <w:tcW w:w="1920" w:type="dxa"/>
            <w:vAlign w:val="center"/>
          </w:tcPr>
          <w:p w14:paraId="4F7CDDFC" w14:textId="77777777" w:rsidR="004B7B37" w:rsidRPr="009125D0" w:rsidRDefault="004B7B37" w:rsidP="006070F1">
            <w:pPr>
              <w:tabs>
                <w:tab w:val="decimal" w:pos="729"/>
              </w:tabs>
              <w:rPr>
                <w:noProof/>
                <w:color w:val="000000" w:themeColor="text1"/>
                <w:szCs w:val="22"/>
              </w:rPr>
            </w:pPr>
            <w:r w:rsidRPr="009125D0">
              <w:rPr>
                <w:noProof/>
                <w:color w:val="000000" w:themeColor="text1"/>
                <w:szCs w:val="22"/>
              </w:rPr>
              <w:t>65,5%</w:t>
            </w:r>
          </w:p>
        </w:tc>
        <w:tc>
          <w:tcPr>
            <w:tcW w:w="1920" w:type="dxa"/>
            <w:vAlign w:val="center"/>
          </w:tcPr>
          <w:p w14:paraId="045CDBAD" w14:textId="77777777" w:rsidR="004B7B37" w:rsidRPr="009125D0" w:rsidRDefault="004B7B37" w:rsidP="006070F1">
            <w:pPr>
              <w:tabs>
                <w:tab w:val="decimal" w:pos="729"/>
              </w:tabs>
              <w:rPr>
                <w:b/>
                <w:noProof/>
                <w:color w:val="000000" w:themeColor="text1"/>
                <w:szCs w:val="22"/>
                <w:vertAlign w:val="superscript"/>
              </w:rPr>
            </w:pPr>
            <w:r w:rsidRPr="009125D0">
              <w:rPr>
                <w:noProof/>
                <w:color w:val="000000" w:themeColor="text1"/>
                <w:szCs w:val="22"/>
              </w:rPr>
              <w:t xml:space="preserve">74,5% </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4B7B37" w:rsidRPr="009125D0" w14:paraId="6F86423B" w14:textId="77777777">
        <w:trPr>
          <w:gridAfter w:val="1"/>
          <w:wAfter w:w="759" w:type="dxa"/>
          <w:cantSplit/>
          <w:jc w:val="center"/>
        </w:trPr>
        <w:tc>
          <w:tcPr>
            <w:tcW w:w="2820" w:type="dxa"/>
            <w:gridSpan w:val="2"/>
          </w:tcPr>
          <w:p w14:paraId="1264613E" w14:textId="77777777" w:rsidR="004B7B37" w:rsidRPr="009125D0" w:rsidRDefault="004B7B37" w:rsidP="006070F1">
            <w:pPr>
              <w:ind w:firstLine="387"/>
              <w:rPr>
                <w:noProof/>
                <w:color w:val="000000" w:themeColor="text1"/>
                <w:szCs w:val="22"/>
              </w:rPr>
            </w:pPr>
            <w:r w:rsidRPr="009125D0">
              <w:rPr>
                <w:noProof/>
                <w:color w:val="000000" w:themeColor="text1"/>
                <w:szCs w:val="22"/>
              </w:rPr>
              <w:t>ACR 50</w:t>
            </w:r>
          </w:p>
        </w:tc>
        <w:tc>
          <w:tcPr>
            <w:tcW w:w="1920" w:type="dxa"/>
            <w:vAlign w:val="center"/>
          </w:tcPr>
          <w:p w14:paraId="2FF346B0" w14:textId="77777777" w:rsidR="004B7B37" w:rsidRPr="009125D0" w:rsidRDefault="004B7B37" w:rsidP="006070F1">
            <w:pPr>
              <w:tabs>
                <w:tab w:val="decimal" w:pos="729"/>
              </w:tabs>
              <w:rPr>
                <w:noProof/>
                <w:color w:val="000000" w:themeColor="text1"/>
                <w:szCs w:val="22"/>
              </w:rPr>
            </w:pPr>
            <w:r w:rsidRPr="009125D0">
              <w:rPr>
                <w:noProof/>
                <w:color w:val="000000" w:themeColor="text1"/>
                <w:szCs w:val="22"/>
              </w:rPr>
              <w:t>36,4%</w:t>
            </w:r>
          </w:p>
        </w:tc>
        <w:tc>
          <w:tcPr>
            <w:tcW w:w="1920" w:type="dxa"/>
            <w:vAlign w:val="center"/>
          </w:tcPr>
          <w:p w14:paraId="22EBAC80" w14:textId="77777777" w:rsidR="004B7B37" w:rsidRPr="009125D0" w:rsidRDefault="004B7B37" w:rsidP="006070F1">
            <w:pPr>
              <w:tabs>
                <w:tab w:val="decimal" w:pos="729"/>
              </w:tabs>
              <w:rPr>
                <w:noProof/>
                <w:color w:val="000000" w:themeColor="text1"/>
                <w:szCs w:val="22"/>
              </w:rPr>
            </w:pPr>
            <w:r w:rsidRPr="009125D0">
              <w:rPr>
                <w:noProof/>
                <w:color w:val="000000" w:themeColor="text1"/>
                <w:szCs w:val="22"/>
              </w:rPr>
              <w:t>43,0%</w:t>
            </w:r>
          </w:p>
        </w:tc>
        <w:tc>
          <w:tcPr>
            <w:tcW w:w="1920" w:type="dxa"/>
            <w:vAlign w:val="center"/>
          </w:tcPr>
          <w:p w14:paraId="464566D1" w14:textId="77777777" w:rsidR="004B7B37" w:rsidRPr="009125D0" w:rsidRDefault="004B7B37" w:rsidP="006070F1">
            <w:pPr>
              <w:tabs>
                <w:tab w:val="decimal" w:pos="729"/>
              </w:tabs>
              <w:rPr>
                <w:noProof/>
                <w:color w:val="000000" w:themeColor="text1"/>
                <w:szCs w:val="22"/>
              </w:rPr>
            </w:pPr>
            <w:r w:rsidRPr="009125D0">
              <w:rPr>
                <w:noProof/>
                <w:color w:val="000000" w:themeColor="text1"/>
                <w:szCs w:val="22"/>
              </w:rPr>
              <w:t xml:space="preserve">63,2% </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4B7B37" w:rsidRPr="009125D0" w14:paraId="2EB33817" w14:textId="77777777">
        <w:trPr>
          <w:gridAfter w:val="1"/>
          <w:wAfter w:w="759" w:type="dxa"/>
          <w:cantSplit/>
          <w:jc w:val="center"/>
        </w:trPr>
        <w:tc>
          <w:tcPr>
            <w:tcW w:w="2820" w:type="dxa"/>
            <w:gridSpan w:val="2"/>
          </w:tcPr>
          <w:p w14:paraId="0CA7B744" w14:textId="77777777" w:rsidR="004B7B37" w:rsidRPr="009125D0" w:rsidRDefault="004B7B37" w:rsidP="006070F1">
            <w:pPr>
              <w:ind w:firstLine="387"/>
              <w:rPr>
                <w:noProof/>
                <w:color w:val="000000" w:themeColor="text1"/>
                <w:szCs w:val="22"/>
              </w:rPr>
            </w:pPr>
            <w:r w:rsidRPr="009125D0">
              <w:rPr>
                <w:noProof/>
                <w:color w:val="000000" w:themeColor="text1"/>
                <w:szCs w:val="22"/>
              </w:rPr>
              <w:t>ACR 70</w:t>
            </w:r>
          </w:p>
        </w:tc>
        <w:tc>
          <w:tcPr>
            <w:tcW w:w="1920" w:type="dxa"/>
            <w:vAlign w:val="center"/>
          </w:tcPr>
          <w:p w14:paraId="192E597D" w14:textId="77777777" w:rsidR="004B7B37" w:rsidRPr="009125D0" w:rsidRDefault="004B7B37" w:rsidP="006070F1">
            <w:pPr>
              <w:tabs>
                <w:tab w:val="decimal" w:pos="729"/>
              </w:tabs>
              <w:rPr>
                <w:noProof/>
                <w:color w:val="000000" w:themeColor="text1"/>
                <w:szCs w:val="22"/>
              </w:rPr>
            </w:pPr>
            <w:r w:rsidRPr="009125D0">
              <w:rPr>
                <w:noProof/>
                <w:color w:val="000000" w:themeColor="text1"/>
                <w:szCs w:val="22"/>
              </w:rPr>
              <w:t>16,7%</w:t>
            </w:r>
          </w:p>
        </w:tc>
        <w:tc>
          <w:tcPr>
            <w:tcW w:w="1920" w:type="dxa"/>
            <w:vAlign w:val="center"/>
          </w:tcPr>
          <w:p w14:paraId="222BC337" w14:textId="77777777" w:rsidR="004B7B37" w:rsidRPr="009125D0" w:rsidRDefault="004B7B37" w:rsidP="006070F1">
            <w:pPr>
              <w:tabs>
                <w:tab w:val="decimal" w:pos="729"/>
              </w:tabs>
              <w:rPr>
                <w:noProof/>
                <w:color w:val="000000" w:themeColor="text1"/>
                <w:szCs w:val="22"/>
              </w:rPr>
            </w:pPr>
            <w:r w:rsidRPr="009125D0">
              <w:rPr>
                <w:noProof/>
                <w:color w:val="000000" w:themeColor="text1"/>
                <w:szCs w:val="22"/>
              </w:rPr>
              <w:t>22,0%</w:t>
            </w:r>
          </w:p>
        </w:tc>
        <w:tc>
          <w:tcPr>
            <w:tcW w:w="1920" w:type="dxa"/>
            <w:vAlign w:val="center"/>
          </w:tcPr>
          <w:p w14:paraId="03ECCE4E" w14:textId="77777777" w:rsidR="004B7B37" w:rsidRPr="009125D0" w:rsidRDefault="004B7B37" w:rsidP="006070F1">
            <w:pPr>
              <w:tabs>
                <w:tab w:val="decimal" w:pos="729"/>
              </w:tabs>
              <w:rPr>
                <w:noProof/>
                <w:color w:val="000000" w:themeColor="text1"/>
                <w:szCs w:val="22"/>
              </w:rPr>
            </w:pPr>
            <w:r w:rsidRPr="009125D0">
              <w:rPr>
                <w:noProof/>
                <w:color w:val="000000" w:themeColor="text1"/>
                <w:szCs w:val="22"/>
              </w:rPr>
              <w:t xml:space="preserve">39,8% </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4B7B37" w:rsidRPr="009125D0" w14:paraId="51ED37B8" w14:textId="77777777">
        <w:trPr>
          <w:gridAfter w:val="1"/>
          <w:wAfter w:w="759" w:type="dxa"/>
          <w:cantSplit/>
          <w:jc w:val="center"/>
        </w:trPr>
        <w:tc>
          <w:tcPr>
            <w:tcW w:w="2820" w:type="dxa"/>
            <w:gridSpan w:val="2"/>
          </w:tcPr>
          <w:p w14:paraId="2C7B9536" w14:textId="77777777" w:rsidR="004B7B37" w:rsidRPr="009125D0" w:rsidRDefault="004B7B37" w:rsidP="006070F1">
            <w:pPr>
              <w:ind w:firstLine="387"/>
              <w:rPr>
                <w:noProof/>
                <w:color w:val="000000" w:themeColor="text1"/>
                <w:szCs w:val="22"/>
              </w:rPr>
            </w:pPr>
          </w:p>
        </w:tc>
        <w:tc>
          <w:tcPr>
            <w:tcW w:w="1920" w:type="dxa"/>
            <w:vAlign w:val="center"/>
          </w:tcPr>
          <w:p w14:paraId="1C17FDB4" w14:textId="77777777" w:rsidR="004B7B37" w:rsidRPr="009125D0" w:rsidRDefault="004B7B37" w:rsidP="006070F1">
            <w:pPr>
              <w:tabs>
                <w:tab w:val="decimal" w:pos="729"/>
              </w:tabs>
              <w:rPr>
                <w:noProof/>
                <w:color w:val="000000" w:themeColor="text1"/>
                <w:szCs w:val="22"/>
              </w:rPr>
            </w:pPr>
          </w:p>
        </w:tc>
        <w:tc>
          <w:tcPr>
            <w:tcW w:w="1920" w:type="dxa"/>
            <w:vAlign w:val="center"/>
          </w:tcPr>
          <w:p w14:paraId="5F6CA7FF" w14:textId="77777777" w:rsidR="004B7B37" w:rsidRPr="009125D0" w:rsidRDefault="004B7B37" w:rsidP="006070F1">
            <w:pPr>
              <w:tabs>
                <w:tab w:val="decimal" w:pos="729"/>
              </w:tabs>
              <w:rPr>
                <w:noProof/>
                <w:color w:val="000000" w:themeColor="text1"/>
                <w:szCs w:val="22"/>
              </w:rPr>
            </w:pPr>
          </w:p>
        </w:tc>
        <w:tc>
          <w:tcPr>
            <w:tcW w:w="1920" w:type="dxa"/>
            <w:vAlign w:val="center"/>
          </w:tcPr>
          <w:p w14:paraId="6675D805" w14:textId="77777777" w:rsidR="004B7B37" w:rsidRPr="009125D0" w:rsidRDefault="004B7B37" w:rsidP="006070F1">
            <w:pPr>
              <w:tabs>
                <w:tab w:val="decimal" w:pos="729"/>
              </w:tabs>
              <w:rPr>
                <w:noProof/>
                <w:color w:val="000000" w:themeColor="text1"/>
                <w:szCs w:val="22"/>
              </w:rPr>
            </w:pPr>
          </w:p>
        </w:tc>
      </w:tr>
      <w:tr w:rsidR="004B7B37" w:rsidRPr="009125D0" w14:paraId="21E97203" w14:textId="77777777">
        <w:trPr>
          <w:gridAfter w:val="1"/>
          <w:wAfter w:w="759" w:type="dxa"/>
          <w:cantSplit/>
          <w:jc w:val="center"/>
        </w:trPr>
        <w:tc>
          <w:tcPr>
            <w:tcW w:w="2820" w:type="dxa"/>
            <w:gridSpan w:val="2"/>
          </w:tcPr>
          <w:p w14:paraId="147F6A02" w14:textId="77777777" w:rsidR="004B7B37" w:rsidRPr="009125D0" w:rsidRDefault="004B7B37" w:rsidP="006070F1">
            <w:pPr>
              <w:ind w:firstLine="1"/>
              <w:rPr>
                <w:noProof/>
                <w:color w:val="000000" w:themeColor="text1"/>
                <w:szCs w:val="22"/>
                <w:vertAlign w:val="superscript"/>
              </w:rPr>
            </w:pPr>
            <w:r w:rsidRPr="009125D0">
              <w:rPr>
                <w:b/>
                <w:bCs/>
                <w:noProof/>
                <w:color w:val="000000" w:themeColor="text1"/>
                <w:szCs w:val="22"/>
              </w:rPr>
              <w:t>DAS</w:t>
            </w:r>
          </w:p>
        </w:tc>
        <w:tc>
          <w:tcPr>
            <w:tcW w:w="1920" w:type="dxa"/>
            <w:vAlign w:val="center"/>
          </w:tcPr>
          <w:p w14:paraId="7712923C" w14:textId="77777777" w:rsidR="004B7B37" w:rsidRPr="009125D0" w:rsidRDefault="004B7B37" w:rsidP="006070F1">
            <w:pPr>
              <w:tabs>
                <w:tab w:val="decimal" w:pos="729"/>
              </w:tabs>
              <w:rPr>
                <w:noProof/>
                <w:color w:val="000000" w:themeColor="text1"/>
                <w:szCs w:val="22"/>
              </w:rPr>
            </w:pPr>
          </w:p>
        </w:tc>
        <w:tc>
          <w:tcPr>
            <w:tcW w:w="1920" w:type="dxa"/>
            <w:vAlign w:val="center"/>
          </w:tcPr>
          <w:p w14:paraId="1E80FAE4" w14:textId="77777777" w:rsidR="004B7B37" w:rsidRPr="009125D0" w:rsidRDefault="004B7B37" w:rsidP="006070F1">
            <w:pPr>
              <w:tabs>
                <w:tab w:val="decimal" w:pos="729"/>
              </w:tabs>
              <w:rPr>
                <w:noProof/>
                <w:color w:val="000000" w:themeColor="text1"/>
                <w:szCs w:val="22"/>
              </w:rPr>
            </w:pPr>
          </w:p>
        </w:tc>
        <w:tc>
          <w:tcPr>
            <w:tcW w:w="1920" w:type="dxa"/>
            <w:vAlign w:val="center"/>
          </w:tcPr>
          <w:p w14:paraId="5525B04E" w14:textId="77777777" w:rsidR="004B7B37" w:rsidRPr="009125D0" w:rsidRDefault="004B7B37" w:rsidP="006070F1">
            <w:pPr>
              <w:tabs>
                <w:tab w:val="decimal" w:pos="729"/>
              </w:tabs>
              <w:rPr>
                <w:noProof/>
                <w:color w:val="000000" w:themeColor="text1"/>
                <w:szCs w:val="22"/>
              </w:rPr>
            </w:pPr>
          </w:p>
        </w:tc>
      </w:tr>
      <w:tr w:rsidR="004B7B37" w:rsidRPr="009125D0" w14:paraId="5C469FDD" w14:textId="77777777">
        <w:trPr>
          <w:gridAfter w:val="1"/>
          <w:wAfter w:w="759" w:type="dxa"/>
          <w:cantSplit/>
          <w:jc w:val="center"/>
        </w:trPr>
        <w:tc>
          <w:tcPr>
            <w:tcW w:w="2820" w:type="dxa"/>
            <w:gridSpan w:val="2"/>
          </w:tcPr>
          <w:p w14:paraId="13C7901E" w14:textId="77777777" w:rsidR="004B7B37" w:rsidRPr="009125D0" w:rsidRDefault="004B7B37" w:rsidP="006070F1">
            <w:pPr>
              <w:ind w:firstLine="387"/>
              <w:rPr>
                <w:noProof/>
                <w:color w:val="000000" w:themeColor="text1"/>
                <w:szCs w:val="22"/>
                <w:vertAlign w:val="superscript"/>
              </w:rPr>
            </w:pPr>
            <w:r w:rsidRPr="009125D0">
              <w:rPr>
                <w:noProof/>
                <w:color w:val="000000" w:themeColor="text1"/>
                <w:szCs w:val="22"/>
              </w:rPr>
              <w:t>Wynik wyjściowy</w:t>
            </w:r>
            <w:r w:rsidRPr="009125D0">
              <w:rPr>
                <w:noProof/>
                <w:color w:val="000000" w:themeColor="text1"/>
                <w:szCs w:val="22"/>
                <w:vertAlign w:val="superscript"/>
              </w:rPr>
              <w:t>b</w:t>
            </w:r>
          </w:p>
        </w:tc>
        <w:tc>
          <w:tcPr>
            <w:tcW w:w="1920" w:type="dxa"/>
          </w:tcPr>
          <w:p w14:paraId="69F09D1F" w14:textId="77777777" w:rsidR="004B7B37" w:rsidRPr="009125D0" w:rsidRDefault="004B7B37" w:rsidP="006070F1">
            <w:pPr>
              <w:tabs>
                <w:tab w:val="decimal" w:pos="729"/>
              </w:tabs>
              <w:rPr>
                <w:noProof/>
                <w:color w:val="000000" w:themeColor="text1"/>
                <w:szCs w:val="22"/>
              </w:rPr>
            </w:pPr>
            <w:r w:rsidRPr="009125D0">
              <w:rPr>
                <w:noProof/>
                <w:color w:val="000000" w:themeColor="text1"/>
                <w:szCs w:val="22"/>
              </w:rPr>
              <w:t>5,5</w:t>
            </w:r>
          </w:p>
        </w:tc>
        <w:tc>
          <w:tcPr>
            <w:tcW w:w="1920" w:type="dxa"/>
          </w:tcPr>
          <w:p w14:paraId="4EC8A060" w14:textId="77777777" w:rsidR="004B7B37" w:rsidRPr="009125D0" w:rsidRDefault="004B7B37" w:rsidP="006070F1">
            <w:pPr>
              <w:tabs>
                <w:tab w:val="decimal" w:pos="729"/>
              </w:tabs>
              <w:rPr>
                <w:noProof/>
                <w:color w:val="000000" w:themeColor="text1"/>
                <w:szCs w:val="22"/>
              </w:rPr>
            </w:pPr>
            <w:r w:rsidRPr="009125D0">
              <w:rPr>
                <w:noProof/>
                <w:color w:val="000000" w:themeColor="text1"/>
                <w:szCs w:val="22"/>
              </w:rPr>
              <w:t>5,7</w:t>
            </w:r>
          </w:p>
        </w:tc>
        <w:tc>
          <w:tcPr>
            <w:tcW w:w="1920" w:type="dxa"/>
          </w:tcPr>
          <w:p w14:paraId="01BD7538" w14:textId="77777777" w:rsidR="004B7B37" w:rsidRPr="009125D0" w:rsidRDefault="004B7B37" w:rsidP="006070F1">
            <w:pPr>
              <w:tabs>
                <w:tab w:val="decimal" w:pos="729"/>
              </w:tabs>
              <w:rPr>
                <w:noProof/>
                <w:color w:val="000000" w:themeColor="text1"/>
                <w:szCs w:val="22"/>
              </w:rPr>
            </w:pPr>
            <w:r w:rsidRPr="009125D0">
              <w:rPr>
                <w:noProof/>
                <w:color w:val="000000" w:themeColor="text1"/>
                <w:szCs w:val="22"/>
              </w:rPr>
              <w:t>5,5</w:t>
            </w:r>
          </w:p>
        </w:tc>
      </w:tr>
      <w:tr w:rsidR="004B7B37" w:rsidRPr="009125D0" w14:paraId="5DBE66DF" w14:textId="77777777">
        <w:trPr>
          <w:gridAfter w:val="1"/>
          <w:wAfter w:w="759" w:type="dxa"/>
          <w:cantSplit/>
          <w:jc w:val="center"/>
        </w:trPr>
        <w:tc>
          <w:tcPr>
            <w:tcW w:w="2820" w:type="dxa"/>
            <w:gridSpan w:val="2"/>
          </w:tcPr>
          <w:p w14:paraId="1C6FB5CF" w14:textId="77777777" w:rsidR="004B7B37" w:rsidRPr="009125D0" w:rsidRDefault="004B7B37" w:rsidP="006070F1">
            <w:pPr>
              <w:ind w:firstLine="387"/>
              <w:rPr>
                <w:b/>
                <w:bCs/>
                <w:noProof/>
                <w:color w:val="000000" w:themeColor="text1"/>
                <w:szCs w:val="22"/>
                <w:u w:val="single"/>
              </w:rPr>
            </w:pPr>
            <w:r w:rsidRPr="009125D0">
              <w:rPr>
                <w:noProof/>
                <w:color w:val="000000" w:themeColor="text1"/>
                <w:szCs w:val="22"/>
              </w:rPr>
              <w:t>Wynik po 52</w:t>
            </w:r>
            <w:r w:rsidR="00A720AB" w:rsidRPr="009125D0">
              <w:rPr>
                <w:noProof/>
                <w:color w:val="000000" w:themeColor="text1"/>
                <w:szCs w:val="22"/>
              </w:rPr>
              <w:t>.</w:t>
            </w:r>
            <w:r w:rsidRPr="009125D0">
              <w:rPr>
                <w:noProof/>
                <w:color w:val="000000" w:themeColor="text1"/>
                <w:szCs w:val="22"/>
              </w:rPr>
              <w:t xml:space="preserve"> tygodniu</w:t>
            </w:r>
            <w:r w:rsidRPr="009125D0">
              <w:rPr>
                <w:noProof/>
                <w:color w:val="000000" w:themeColor="text1"/>
                <w:szCs w:val="22"/>
                <w:vertAlign w:val="superscript"/>
              </w:rPr>
              <w:t>b</w:t>
            </w:r>
          </w:p>
        </w:tc>
        <w:tc>
          <w:tcPr>
            <w:tcW w:w="1920" w:type="dxa"/>
          </w:tcPr>
          <w:p w14:paraId="049E8C7C" w14:textId="77777777" w:rsidR="004B7B37" w:rsidRPr="009125D0" w:rsidRDefault="004B7B37" w:rsidP="006070F1">
            <w:pPr>
              <w:tabs>
                <w:tab w:val="decimal" w:pos="729"/>
              </w:tabs>
              <w:rPr>
                <w:noProof/>
                <w:color w:val="000000" w:themeColor="text1"/>
                <w:szCs w:val="22"/>
              </w:rPr>
            </w:pPr>
            <w:r w:rsidRPr="009125D0">
              <w:rPr>
                <w:noProof/>
                <w:color w:val="000000" w:themeColor="text1"/>
                <w:szCs w:val="22"/>
              </w:rPr>
              <w:t>3,0</w:t>
            </w:r>
          </w:p>
        </w:tc>
        <w:tc>
          <w:tcPr>
            <w:tcW w:w="1920" w:type="dxa"/>
          </w:tcPr>
          <w:p w14:paraId="5180330F" w14:textId="77777777" w:rsidR="004B7B37" w:rsidRPr="009125D0" w:rsidRDefault="004B7B37" w:rsidP="006070F1">
            <w:pPr>
              <w:tabs>
                <w:tab w:val="decimal" w:pos="729"/>
              </w:tabs>
              <w:rPr>
                <w:noProof/>
                <w:color w:val="000000" w:themeColor="text1"/>
                <w:szCs w:val="22"/>
              </w:rPr>
            </w:pPr>
            <w:r w:rsidRPr="009125D0">
              <w:rPr>
                <w:noProof/>
                <w:color w:val="000000" w:themeColor="text1"/>
                <w:szCs w:val="22"/>
              </w:rPr>
              <w:t>3,0</w:t>
            </w:r>
          </w:p>
        </w:tc>
        <w:tc>
          <w:tcPr>
            <w:tcW w:w="1920" w:type="dxa"/>
          </w:tcPr>
          <w:p w14:paraId="3E33A143" w14:textId="77777777" w:rsidR="004B7B37" w:rsidRPr="009125D0" w:rsidRDefault="004B7B37" w:rsidP="006070F1">
            <w:pPr>
              <w:tabs>
                <w:tab w:val="decimal" w:pos="729"/>
              </w:tabs>
              <w:rPr>
                <w:noProof/>
                <w:color w:val="000000" w:themeColor="text1"/>
                <w:szCs w:val="22"/>
              </w:rPr>
            </w:pPr>
            <w:r w:rsidRPr="009125D0">
              <w:rPr>
                <w:noProof/>
                <w:color w:val="000000" w:themeColor="text1"/>
                <w:szCs w:val="22"/>
              </w:rPr>
              <w:t>2,3</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4B7B37" w:rsidRPr="009125D0" w14:paraId="1DDFFB60" w14:textId="77777777">
        <w:trPr>
          <w:gridAfter w:val="1"/>
          <w:wAfter w:w="759" w:type="dxa"/>
          <w:cantSplit/>
          <w:jc w:val="center"/>
        </w:trPr>
        <w:tc>
          <w:tcPr>
            <w:tcW w:w="2820" w:type="dxa"/>
            <w:gridSpan w:val="2"/>
          </w:tcPr>
          <w:p w14:paraId="6C7D698D" w14:textId="77777777" w:rsidR="004B7B37" w:rsidRPr="009125D0" w:rsidRDefault="004B7B37" w:rsidP="006070F1">
            <w:pPr>
              <w:ind w:firstLine="387"/>
              <w:rPr>
                <w:noProof/>
                <w:color w:val="000000" w:themeColor="text1"/>
                <w:szCs w:val="22"/>
              </w:rPr>
            </w:pPr>
            <w:r w:rsidRPr="009125D0">
              <w:rPr>
                <w:noProof/>
                <w:color w:val="000000" w:themeColor="text1"/>
                <w:szCs w:val="22"/>
              </w:rPr>
              <w:t>Remisja</w:t>
            </w:r>
            <w:r w:rsidRPr="009125D0">
              <w:rPr>
                <w:noProof/>
                <w:color w:val="000000" w:themeColor="text1"/>
                <w:szCs w:val="22"/>
                <w:vertAlign w:val="superscript"/>
              </w:rPr>
              <w:t>c</w:t>
            </w:r>
          </w:p>
        </w:tc>
        <w:tc>
          <w:tcPr>
            <w:tcW w:w="1920" w:type="dxa"/>
          </w:tcPr>
          <w:p w14:paraId="22473FAF" w14:textId="77777777" w:rsidR="004B7B37" w:rsidRPr="009125D0" w:rsidRDefault="004B7B37" w:rsidP="006070F1">
            <w:pPr>
              <w:tabs>
                <w:tab w:val="decimal" w:pos="729"/>
              </w:tabs>
              <w:rPr>
                <w:noProof/>
                <w:color w:val="000000" w:themeColor="text1"/>
                <w:szCs w:val="22"/>
              </w:rPr>
            </w:pPr>
            <w:r w:rsidRPr="009125D0">
              <w:rPr>
                <w:noProof/>
                <w:color w:val="000000" w:themeColor="text1"/>
                <w:szCs w:val="22"/>
              </w:rPr>
              <w:t>14%</w:t>
            </w:r>
          </w:p>
        </w:tc>
        <w:tc>
          <w:tcPr>
            <w:tcW w:w="1920" w:type="dxa"/>
          </w:tcPr>
          <w:p w14:paraId="2262E0FC" w14:textId="77777777" w:rsidR="004B7B37" w:rsidRPr="009125D0" w:rsidRDefault="004B7B37" w:rsidP="006070F1">
            <w:pPr>
              <w:tabs>
                <w:tab w:val="decimal" w:pos="729"/>
              </w:tabs>
              <w:rPr>
                <w:noProof/>
                <w:color w:val="000000" w:themeColor="text1"/>
                <w:szCs w:val="22"/>
              </w:rPr>
            </w:pPr>
            <w:r w:rsidRPr="009125D0">
              <w:rPr>
                <w:noProof/>
                <w:color w:val="000000" w:themeColor="text1"/>
                <w:szCs w:val="22"/>
              </w:rPr>
              <w:t>18%</w:t>
            </w:r>
          </w:p>
        </w:tc>
        <w:tc>
          <w:tcPr>
            <w:tcW w:w="1920" w:type="dxa"/>
          </w:tcPr>
          <w:p w14:paraId="465DF72B" w14:textId="77777777" w:rsidR="004B7B37" w:rsidRPr="009125D0" w:rsidRDefault="004B7B37" w:rsidP="006070F1">
            <w:pPr>
              <w:tabs>
                <w:tab w:val="decimal" w:pos="729"/>
              </w:tabs>
              <w:rPr>
                <w:noProof/>
                <w:color w:val="000000" w:themeColor="text1"/>
                <w:szCs w:val="22"/>
              </w:rPr>
            </w:pPr>
            <w:r w:rsidRPr="009125D0">
              <w:rPr>
                <w:noProof/>
                <w:color w:val="000000" w:themeColor="text1"/>
                <w:szCs w:val="22"/>
              </w:rPr>
              <w:t>37%</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4B7B37" w:rsidRPr="009125D0" w14:paraId="0995EA19" w14:textId="77777777">
        <w:trPr>
          <w:gridAfter w:val="1"/>
          <w:wAfter w:w="759" w:type="dxa"/>
          <w:cantSplit/>
          <w:jc w:val="center"/>
        </w:trPr>
        <w:tc>
          <w:tcPr>
            <w:tcW w:w="2820" w:type="dxa"/>
            <w:gridSpan w:val="2"/>
          </w:tcPr>
          <w:p w14:paraId="34BB41AE" w14:textId="77777777" w:rsidR="004B7B37" w:rsidRPr="009125D0" w:rsidRDefault="004B7B37" w:rsidP="006070F1">
            <w:pPr>
              <w:ind w:firstLine="387"/>
              <w:rPr>
                <w:noProof/>
                <w:color w:val="000000" w:themeColor="text1"/>
                <w:szCs w:val="22"/>
              </w:rPr>
            </w:pPr>
          </w:p>
        </w:tc>
        <w:tc>
          <w:tcPr>
            <w:tcW w:w="1920" w:type="dxa"/>
          </w:tcPr>
          <w:p w14:paraId="0ED385B5" w14:textId="77777777" w:rsidR="004B7B37" w:rsidRPr="009125D0" w:rsidRDefault="004B7B37" w:rsidP="006070F1">
            <w:pPr>
              <w:tabs>
                <w:tab w:val="decimal" w:pos="729"/>
              </w:tabs>
              <w:rPr>
                <w:noProof/>
                <w:color w:val="000000" w:themeColor="text1"/>
                <w:szCs w:val="22"/>
              </w:rPr>
            </w:pPr>
          </w:p>
        </w:tc>
        <w:tc>
          <w:tcPr>
            <w:tcW w:w="1920" w:type="dxa"/>
          </w:tcPr>
          <w:p w14:paraId="63BD2DE5" w14:textId="77777777" w:rsidR="004B7B37" w:rsidRPr="009125D0" w:rsidRDefault="004B7B37" w:rsidP="006070F1">
            <w:pPr>
              <w:tabs>
                <w:tab w:val="decimal" w:pos="729"/>
              </w:tabs>
              <w:rPr>
                <w:noProof/>
                <w:color w:val="000000" w:themeColor="text1"/>
                <w:szCs w:val="22"/>
              </w:rPr>
            </w:pPr>
          </w:p>
        </w:tc>
        <w:tc>
          <w:tcPr>
            <w:tcW w:w="1920" w:type="dxa"/>
          </w:tcPr>
          <w:p w14:paraId="6B968C6C" w14:textId="77777777" w:rsidR="004B7B37" w:rsidRPr="009125D0" w:rsidRDefault="004B7B37" w:rsidP="006070F1">
            <w:pPr>
              <w:tabs>
                <w:tab w:val="decimal" w:pos="729"/>
              </w:tabs>
              <w:rPr>
                <w:noProof/>
                <w:color w:val="000000" w:themeColor="text1"/>
                <w:szCs w:val="22"/>
              </w:rPr>
            </w:pPr>
          </w:p>
        </w:tc>
      </w:tr>
      <w:tr w:rsidR="004B7B37" w:rsidRPr="009125D0" w14:paraId="574A2D10" w14:textId="77777777">
        <w:trPr>
          <w:gridAfter w:val="1"/>
          <w:wAfter w:w="759" w:type="dxa"/>
          <w:cantSplit/>
          <w:jc w:val="center"/>
        </w:trPr>
        <w:tc>
          <w:tcPr>
            <w:tcW w:w="2820" w:type="dxa"/>
            <w:gridSpan w:val="2"/>
          </w:tcPr>
          <w:p w14:paraId="5742730F" w14:textId="77777777" w:rsidR="004B7B37" w:rsidRPr="009125D0" w:rsidRDefault="004B7B37" w:rsidP="006070F1">
            <w:pPr>
              <w:rPr>
                <w:b/>
                <w:bCs/>
                <w:noProof/>
                <w:color w:val="000000" w:themeColor="text1"/>
                <w:szCs w:val="22"/>
              </w:rPr>
            </w:pPr>
            <w:r w:rsidRPr="009125D0">
              <w:rPr>
                <w:b/>
                <w:bCs/>
                <w:noProof/>
                <w:color w:val="000000" w:themeColor="text1"/>
                <w:szCs w:val="22"/>
              </w:rPr>
              <w:t>HAQ</w:t>
            </w:r>
          </w:p>
        </w:tc>
        <w:tc>
          <w:tcPr>
            <w:tcW w:w="1920" w:type="dxa"/>
          </w:tcPr>
          <w:p w14:paraId="2B44E636" w14:textId="77777777" w:rsidR="004B7B37" w:rsidRPr="009125D0" w:rsidRDefault="004B7B37" w:rsidP="006070F1">
            <w:pPr>
              <w:tabs>
                <w:tab w:val="decimal" w:pos="729"/>
              </w:tabs>
              <w:rPr>
                <w:noProof/>
                <w:color w:val="000000" w:themeColor="text1"/>
                <w:szCs w:val="22"/>
              </w:rPr>
            </w:pPr>
          </w:p>
        </w:tc>
        <w:tc>
          <w:tcPr>
            <w:tcW w:w="1920" w:type="dxa"/>
          </w:tcPr>
          <w:p w14:paraId="0D405E57" w14:textId="77777777" w:rsidR="004B7B37" w:rsidRPr="009125D0" w:rsidRDefault="004B7B37" w:rsidP="006070F1">
            <w:pPr>
              <w:tabs>
                <w:tab w:val="decimal" w:pos="729"/>
              </w:tabs>
              <w:rPr>
                <w:noProof/>
                <w:color w:val="000000" w:themeColor="text1"/>
                <w:szCs w:val="22"/>
              </w:rPr>
            </w:pPr>
          </w:p>
        </w:tc>
        <w:tc>
          <w:tcPr>
            <w:tcW w:w="1920" w:type="dxa"/>
          </w:tcPr>
          <w:p w14:paraId="796FF656" w14:textId="77777777" w:rsidR="004B7B37" w:rsidRPr="009125D0" w:rsidRDefault="004B7B37" w:rsidP="006070F1">
            <w:pPr>
              <w:tabs>
                <w:tab w:val="decimal" w:pos="729"/>
              </w:tabs>
              <w:rPr>
                <w:noProof/>
                <w:color w:val="000000" w:themeColor="text1"/>
                <w:szCs w:val="22"/>
              </w:rPr>
            </w:pPr>
          </w:p>
        </w:tc>
      </w:tr>
      <w:tr w:rsidR="004B7B37" w:rsidRPr="009125D0" w14:paraId="3CA0045D" w14:textId="77777777">
        <w:trPr>
          <w:gridAfter w:val="1"/>
          <w:wAfter w:w="759" w:type="dxa"/>
          <w:cantSplit/>
          <w:trHeight w:val="379"/>
          <w:jc w:val="center"/>
        </w:trPr>
        <w:tc>
          <w:tcPr>
            <w:tcW w:w="2820" w:type="dxa"/>
            <w:gridSpan w:val="2"/>
          </w:tcPr>
          <w:p w14:paraId="53AFA756" w14:textId="77777777" w:rsidR="004B7B37" w:rsidRPr="009125D0" w:rsidRDefault="004B7B37" w:rsidP="006070F1">
            <w:pPr>
              <w:ind w:firstLine="367"/>
              <w:rPr>
                <w:noProof/>
                <w:color w:val="000000" w:themeColor="text1"/>
                <w:szCs w:val="22"/>
              </w:rPr>
            </w:pPr>
            <w:r w:rsidRPr="009125D0">
              <w:rPr>
                <w:noProof/>
                <w:color w:val="000000" w:themeColor="text1"/>
                <w:szCs w:val="22"/>
              </w:rPr>
              <w:lastRenderedPageBreak/>
              <w:t>Początek</w:t>
            </w:r>
          </w:p>
        </w:tc>
        <w:tc>
          <w:tcPr>
            <w:tcW w:w="1920" w:type="dxa"/>
          </w:tcPr>
          <w:p w14:paraId="14B376FF" w14:textId="77777777" w:rsidR="004B7B37" w:rsidRPr="009125D0" w:rsidRDefault="004B7B37" w:rsidP="006070F1">
            <w:pPr>
              <w:tabs>
                <w:tab w:val="decimal" w:pos="729"/>
              </w:tabs>
              <w:rPr>
                <w:noProof/>
                <w:color w:val="000000" w:themeColor="text1"/>
                <w:szCs w:val="22"/>
              </w:rPr>
            </w:pPr>
            <w:r w:rsidRPr="009125D0">
              <w:rPr>
                <w:noProof/>
                <w:color w:val="000000" w:themeColor="text1"/>
                <w:szCs w:val="22"/>
              </w:rPr>
              <w:t>1,7</w:t>
            </w:r>
          </w:p>
        </w:tc>
        <w:tc>
          <w:tcPr>
            <w:tcW w:w="1920" w:type="dxa"/>
          </w:tcPr>
          <w:p w14:paraId="43E8C591" w14:textId="77777777" w:rsidR="004B7B37" w:rsidRPr="009125D0" w:rsidRDefault="004B7B37" w:rsidP="006070F1">
            <w:pPr>
              <w:tabs>
                <w:tab w:val="decimal" w:pos="729"/>
              </w:tabs>
              <w:rPr>
                <w:noProof/>
                <w:color w:val="000000" w:themeColor="text1"/>
                <w:szCs w:val="22"/>
              </w:rPr>
            </w:pPr>
            <w:r w:rsidRPr="009125D0">
              <w:rPr>
                <w:noProof/>
                <w:color w:val="000000" w:themeColor="text1"/>
                <w:szCs w:val="22"/>
              </w:rPr>
              <w:t>1,7</w:t>
            </w:r>
          </w:p>
        </w:tc>
        <w:tc>
          <w:tcPr>
            <w:tcW w:w="1920" w:type="dxa"/>
          </w:tcPr>
          <w:p w14:paraId="53F0169A" w14:textId="77777777" w:rsidR="004B7B37" w:rsidRPr="009125D0" w:rsidRDefault="004B7B37" w:rsidP="006070F1">
            <w:pPr>
              <w:tabs>
                <w:tab w:val="decimal" w:pos="729"/>
              </w:tabs>
              <w:rPr>
                <w:noProof/>
                <w:color w:val="000000" w:themeColor="text1"/>
                <w:szCs w:val="22"/>
              </w:rPr>
            </w:pPr>
            <w:r w:rsidRPr="009125D0">
              <w:rPr>
                <w:noProof/>
                <w:color w:val="000000" w:themeColor="text1"/>
                <w:szCs w:val="22"/>
              </w:rPr>
              <w:t>1,8</w:t>
            </w:r>
          </w:p>
        </w:tc>
      </w:tr>
      <w:tr w:rsidR="004B7B37" w:rsidRPr="009125D0" w14:paraId="7D349379" w14:textId="77777777">
        <w:trPr>
          <w:gridAfter w:val="1"/>
          <w:wAfter w:w="759" w:type="dxa"/>
          <w:cantSplit/>
          <w:jc w:val="center"/>
        </w:trPr>
        <w:tc>
          <w:tcPr>
            <w:tcW w:w="2820" w:type="dxa"/>
            <w:gridSpan w:val="2"/>
          </w:tcPr>
          <w:p w14:paraId="61D42545" w14:textId="77777777" w:rsidR="004B7B37" w:rsidRPr="009125D0" w:rsidRDefault="004B7B37" w:rsidP="006070F1">
            <w:pPr>
              <w:ind w:firstLine="367"/>
              <w:rPr>
                <w:noProof/>
                <w:color w:val="000000" w:themeColor="text1"/>
                <w:szCs w:val="22"/>
              </w:rPr>
            </w:pPr>
            <w:r w:rsidRPr="009125D0">
              <w:rPr>
                <w:noProof/>
                <w:color w:val="000000" w:themeColor="text1"/>
                <w:szCs w:val="22"/>
              </w:rPr>
              <w:t>52</w:t>
            </w:r>
            <w:r w:rsidR="00A720AB" w:rsidRPr="009125D0">
              <w:rPr>
                <w:noProof/>
                <w:color w:val="000000" w:themeColor="text1"/>
                <w:szCs w:val="22"/>
              </w:rPr>
              <w:t>.</w:t>
            </w:r>
            <w:r w:rsidRPr="009125D0">
              <w:rPr>
                <w:noProof/>
                <w:color w:val="000000" w:themeColor="text1"/>
                <w:szCs w:val="22"/>
              </w:rPr>
              <w:t xml:space="preserve"> tydzień</w:t>
            </w:r>
          </w:p>
        </w:tc>
        <w:tc>
          <w:tcPr>
            <w:tcW w:w="1920" w:type="dxa"/>
          </w:tcPr>
          <w:p w14:paraId="22A6BED4" w14:textId="77777777" w:rsidR="004B7B37" w:rsidRPr="009125D0" w:rsidRDefault="004B7B37" w:rsidP="006070F1">
            <w:pPr>
              <w:tabs>
                <w:tab w:val="decimal" w:pos="729"/>
              </w:tabs>
              <w:rPr>
                <w:noProof/>
                <w:color w:val="000000" w:themeColor="text1"/>
                <w:szCs w:val="22"/>
              </w:rPr>
            </w:pPr>
            <w:r w:rsidRPr="009125D0">
              <w:rPr>
                <w:noProof/>
                <w:color w:val="000000" w:themeColor="text1"/>
                <w:szCs w:val="22"/>
              </w:rPr>
              <w:t>1,1</w:t>
            </w:r>
          </w:p>
        </w:tc>
        <w:tc>
          <w:tcPr>
            <w:tcW w:w="1920" w:type="dxa"/>
          </w:tcPr>
          <w:p w14:paraId="71F3A108" w14:textId="77777777" w:rsidR="004B7B37" w:rsidRPr="009125D0" w:rsidRDefault="004B7B37" w:rsidP="006070F1">
            <w:pPr>
              <w:tabs>
                <w:tab w:val="decimal" w:pos="729"/>
              </w:tabs>
              <w:rPr>
                <w:noProof/>
                <w:color w:val="000000" w:themeColor="text1"/>
                <w:szCs w:val="22"/>
              </w:rPr>
            </w:pPr>
            <w:r w:rsidRPr="009125D0">
              <w:rPr>
                <w:noProof/>
                <w:color w:val="000000" w:themeColor="text1"/>
                <w:szCs w:val="22"/>
              </w:rPr>
              <w:t>1,0</w:t>
            </w:r>
          </w:p>
        </w:tc>
        <w:tc>
          <w:tcPr>
            <w:tcW w:w="1920" w:type="dxa"/>
          </w:tcPr>
          <w:p w14:paraId="2A759DD4" w14:textId="77777777" w:rsidR="004B7B37" w:rsidRPr="009125D0" w:rsidRDefault="004B7B37" w:rsidP="006070F1">
            <w:pPr>
              <w:tabs>
                <w:tab w:val="decimal" w:pos="729"/>
              </w:tabs>
              <w:rPr>
                <w:noProof/>
                <w:color w:val="000000" w:themeColor="text1"/>
                <w:szCs w:val="22"/>
              </w:rPr>
            </w:pPr>
            <w:r w:rsidRPr="009125D0">
              <w:rPr>
                <w:noProof/>
                <w:color w:val="000000" w:themeColor="text1"/>
                <w:szCs w:val="22"/>
              </w:rPr>
              <w:t>0,8</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4B7B37" w:rsidRPr="009125D0" w14:paraId="3E2BB89B" w14:textId="77777777" w:rsidTr="000358FF">
        <w:tblPrEx>
          <w:jc w:val="left"/>
          <w:tblBorders>
            <w:bottom w:val="single" w:sz="4" w:space="0" w:color="auto"/>
          </w:tblBorders>
        </w:tblPrEx>
        <w:trPr>
          <w:gridBefore w:val="1"/>
          <w:wBefore w:w="1110" w:type="dxa"/>
          <w:cantSplit/>
        </w:trPr>
        <w:tc>
          <w:tcPr>
            <w:tcW w:w="8229" w:type="dxa"/>
            <w:gridSpan w:val="5"/>
            <w:tcBorders>
              <w:top w:val="single" w:sz="4" w:space="0" w:color="auto"/>
              <w:bottom w:val="nil"/>
            </w:tcBorders>
          </w:tcPr>
          <w:p w14:paraId="650A7168" w14:textId="77777777" w:rsidR="004B7B37" w:rsidRPr="009125D0" w:rsidRDefault="004B7B37" w:rsidP="006070F1">
            <w:pPr>
              <w:rPr>
                <w:noProof/>
                <w:color w:val="000000" w:themeColor="text1"/>
                <w:szCs w:val="22"/>
              </w:rPr>
            </w:pPr>
            <w:r w:rsidRPr="009125D0">
              <w:rPr>
                <w:noProof/>
                <w:color w:val="000000" w:themeColor="text1"/>
                <w:szCs w:val="22"/>
              </w:rPr>
              <w:t xml:space="preserve">a: </w:t>
            </w:r>
            <w:r w:rsidR="00915CD6" w:rsidRPr="009125D0">
              <w:rPr>
                <w:noProof/>
                <w:color w:val="000000" w:themeColor="text1"/>
                <w:szCs w:val="22"/>
              </w:rPr>
              <w:t>Pacjenci</w:t>
            </w:r>
            <w:r w:rsidRPr="009125D0">
              <w:rPr>
                <w:noProof/>
                <w:color w:val="000000" w:themeColor="text1"/>
                <w:szCs w:val="22"/>
              </w:rPr>
              <w:t>, którzy nie ukończyli badania zostali uznani za nieodpowiadających na leczenie</w:t>
            </w:r>
          </w:p>
          <w:p w14:paraId="5CAD84B6" w14:textId="77777777" w:rsidR="004B7B37" w:rsidRPr="009125D0" w:rsidRDefault="004B7B37" w:rsidP="006070F1">
            <w:pPr>
              <w:rPr>
                <w:noProof/>
                <w:color w:val="000000" w:themeColor="text1"/>
                <w:szCs w:val="22"/>
              </w:rPr>
            </w:pPr>
            <w:r w:rsidRPr="009125D0">
              <w:rPr>
                <w:noProof/>
                <w:color w:val="000000" w:themeColor="text1"/>
                <w:szCs w:val="22"/>
              </w:rPr>
              <w:t xml:space="preserve">b: Średnie wartości dla DAS </w:t>
            </w:r>
          </w:p>
          <w:p w14:paraId="07C92378" w14:textId="77777777" w:rsidR="004B7B37" w:rsidRPr="009125D0" w:rsidRDefault="004B7B37" w:rsidP="006070F1">
            <w:pPr>
              <w:rPr>
                <w:noProof/>
                <w:color w:val="000000" w:themeColor="text1"/>
                <w:szCs w:val="22"/>
              </w:rPr>
            </w:pPr>
            <w:r w:rsidRPr="009125D0">
              <w:rPr>
                <w:noProof/>
                <w:color w:val="000000" w:themeColor="text1"/>
                <w:szCs w:val="22"/>
              </w:rPr>
              <w:t>c: Remisja jest definiowana jako DAS &lt;1,6</w:t>
            </w:r>
          </w:p>
          <w:p w14:paraId="4A6274E8" w14:textId="77777777" w:rsidR="004B7B37" w:rsidRPr="009125D0" w:rsidRDefault="004B7B37" w:rsidP="006070F1">
            <w:pPr>
              <w:rPr>
                <w:noProof/>
                <w:color w:val="000000" w:themeColor="text1"/>
                <w:szCs w:val="22"/>
              </w:rPr>
            </w:pPr>
            <w:r w:rsidRPr="009125D0">
              <w:rPr>
                <w:noProof/>
                <w:color w:val="000000" w:themeColor="text1"/>
                <w:szCs w:val="22"/>
              </w:rPr>
              <w:t xml:space="preserve">Porównanie p-wartość: </w:t>
            </w:r>
            <w:r w:rsidRPr="009125D0">
              <w:rPr>
                <w:bCs/>
                <w:noProof/>
                <w:color w:val="000000" w:themeColor="text1"/>
                <w:szCs w:val="22"/>
              </w:rPr>
              <w:t>†</w:t>
            </w:r>
            <w:r w:rsidRPr="009125D0">
              <w:rPr>
                <w:b/>
                <w:noProof/>
                <w:color w:val="000000" w:themeColor="text1"/>
                <w:szCs w:val="22"/>
              </w:rPr>
              <w:t xml:space="preserve"> </w:t>
            </w:r>
            <w:r w:rsidRPr="009125D0">
              <w:rPr>
                <w:noProof/>
                <w:color w:val="000000" w:themeColor="text1"/>
                <w:szCs w:val="22"/>
              </w:rPr>
              <w:t xml:space="preserve">= p &lt; 0,05 dla porównania Enbrel + metotreksat </w:t>
            </w:r>
            <w:r w:rsidR="00915CD6" w:rsidRPr="009125D0">
              <w:rPr>
                <w:i/>
                <w:noProof/>
                <w:color w:val="000000" w:themeColor="text1"/>
                <w:szCs w:val="22"/>
              </w:rPr>
              <w:t>vs</w:t>
            </w:r>
            <w:r w:rsidR="00915CD6" w:rsidRPr="009125D0">
              <w:rPr>
                <w:noProof/>
                <w:color w:val="000000" w:themeColor="text1"/>
                <w:szCs w:val="22"/>
              </w:rPr>
              <w:t xml:space="preserve">. </w:t>
            </w:r>
            <w:r w:rsidRPr="009125D0">
              <w:rPr>
                <w:noProof/>
                <w:color w:val="000000" w:themeColor="text1"/>
                <w:szCs w:val="22"/>
              </w:rPr>
              <w:t xml:space="preserve">metotreksat i </w:t>
            </w:r>
            <w:r w:rsidRPr="009125D0">
              <w:rPr>
                <w:bCs/>
                <w:noProof/>
                <w:color w:val="000000" w:themeColor="text1"/>
                <w:szCs w:val="22"/>
              </w:rPr>
              <w:sym w:font="Symbol" w:char="F066"/>
            </w:r>
            <w:r w:rsidRPr="009125D0">
              <w:rPr>
                <w:b/>
                <w:noProof/>
                <w:color w:val="000000" w:themeColor="text1"/>
                <w:szCs w:val="22"/>
              </w:rPr>
              <w:t xml:space="preserve"> </w:t>
            </w:r>
            <w:r w:rsidRPr="009125D0">
              <w:rPr>
                <w:noProof/>
                <w:color w:val="000000" w:themeColor="text1"/>
                <w:szCs w:val="22"/>
              </w:rPr>
              <w:t xml:space="preserve">= p &lt; 0,05 dla porównania Enbrel + metotreksat </w:t>
            </w:r>
            <w:r w:rsidR="00915CD6" w:rsidRPr="009125D0">
              <w:rPr>
                <w:i/>
                <w:noProof/>
                <w:color w:val="000000" w:themeColor="text1"/>
                <w:szCs w:val="22"/>
              </w:rPr>
              <w:t>vs</w:t>
            </w:r>
            <w:r w:rsidR="00915CD6" w:rsidRPr="009125D0">
              <w:rPr>
                <w:noProof/>
                <w:color w:val="000000" w:themeColor="text1"/>
                <w:szCs w:val="22"/>
              </w:rPr>
              <w:t>.</w:t>
            </w:r>
            <w:r w:rsidR="00E77D2B" w:rsidRPr="009125D0">
              <w:rPr>
                <w:noProof/>
                <w:color w:val="000000" w:themeColor="text1"/>
                <w:szCs w:val="22"/>
              </w:rPr>
              <w:t xml:space="preserve"> </w:t>
            </w:r>
            <w:r w:rsidRPr="009125D0">
              <w:rPr>
                <w:noProof/>
                <w:color w:val="000000" w:themeColor="text1"/>
                <w:szCs w:val="22"/>
              </w:rPr>
              <w:t>Enbrel</w:t>
            </w:r>
          </w:p>
        </w:tc>
      </w:tr>
    </w:tbl>
    <w:p w14:paraId="2E55E15C" w14:textId="77777777" w:rsidR="004B7B37" w:rsidRPr="009125D0" w:rsidRDefault="004B7B37">
      <w:pPr>
        <w:widowControl/>
        <w:rPr>
          <w:b/>
          <w:bCs/>
          <w:noProof/>
          <w:color w:val="000000" w:themeColor="text1"/>
          <w:szCs w:val="22"/>
        </w:rPr>
      </w:pPr>
    </w:p>
    <w:p w14:paraId="2FB3521A" w14:textId="77777777" w:rsidR="004B7B37" w:rsidRPr="009125D0" w:rsidRDefault="004B7B37">
      <w:pPr>
        <w:widowControl/>
        <w:rPr>
          <w:noProof/>
          <w:color w:val="000000" w:themeColor="text1"/>
          <w:szCs w:val="22"/>
        </w:rPr>
      </w:pPr>
      <w:r w:rsidRPr="009125D0">
        <w:rPr>
          <w:noProof/>
          <w:color w:val="000000" w:themeColor="text1"/>
          <w:szCs w:val="22"/>
        </w:rPr>
        <w:t>Progresja oceniana radiograficznie w 12</w:t>
      </w:r>
      <w:r w:rsidR="00A720AB" w:rsidRPr="009125D0">
        <w:rPr>
          <w:noProof/>
          <w:color w:val="000000" w:themeColor="text1"/>
          <w:szCs w:val="22"/>
        </w:rPr>
        <w:t>.</w:t>
      </w:r>
      <w:r w:rsidRPr="009125D0">
        <w:rPr>
          <w:noProof/>
          <w:color w:val="000000" w:themeColor="text1"/>
          <w:szCs w:val="22"/>
        </w:rPr>
        <w:t xml:space="preserve"> miesiącu była wyraźnie mniejsza w grupie leczonej produktem Enbrel niż w grupie leczonej metotreksatem, podczas gdy wyniki leczenia z </w:t>
      </w:r>
      <w:r w:rsidR="00440A80" w:rsidRPr="009125D0">
        <w:rPr>
          <w:noProof/>
          <w:color w:val="000000" w:themeColor="text1"/>
          <w:szCs w:val="22"/>
        </w:rPr>
        <w:t xml:space="preserve">równoczesnym </w:t>
      </w:r>
      <w:r w:rsidRPr="009125D0">
        <w:rPr>
          <w:noProof/>
          <w:color w:val="000000" w:themeColor="text1"/>
          <w:szCs w:val="22"/>
        </w:rPr>
        <w:t>zastosowaniem tych dwóch produktów były wyraźnie lepsze niż wyniki monoterapii w ocenie radiograficznej spowolnienia progresji (patrz wykres poniżej).</w:t>
      </w:r>
    </w:p>
    <w:p w14:paraId="0D617475" w14:textId="77777777" w:rsidR="004B7B37" w:rsidRPr="009125D0" w:rsidRDefault="004B7B37" w:rsidP="00F1054F">
      <w:pPr>
        <w:widowControl/>
        <w:rPr>
          <w:noProof/>
          <w:color w:val="000000" w:themeColor="text1"/>
          <w:szCs w:val="22"/>
        </w:rPr>
      </w:pPr>
    </w:p>
    <w:p w14:paraId="6EBD6B24" w14:textId="77777777" w:rsidR="004B7B37" w:rsidRPr="009125D0" w:rsidRDefault="00C947C9" w:rsidP="00B37EA4">
      <w:pPr>
        <w:keepNext/>
        <w:widowControl/>
        <w:rPr>
          <w:b/>
          <w:caps/>
          <w:noProof/>
          <w:color w:val="000000" w:themeColor="text1"/>
          <w:szCs w:val="22"/>
        </w:rPr>
      </w:pPr>
      <w:r w:rsidRPr="009125D0">
        <w:rPr>
          <w:b/>
          <w:noProof/>
          <w:color w:val="000000" w:themeColor="text1"/>
          <w:szCs w:val="22"/>
        </w:rPr>
        <w:t xml:space="preserve">Progresja w ocenie radiograficznej: porównanie </w:t>
      </w:r>
      <w:r w:rsidR="001754AE" w:rsidRPr="009125D0">
        <w:rPr>
          <w:b/>
          <w:noProof/>
          <w:color w:val="000000" w:themeColor="text1"/>
          <w:szCs w:val="22"/>
        </w:rPr>
        <w:t xml:space="preserve">produktu Enbrel </w:t>
      </w:r>
      <w:r w:rsidR="001754AE" w:rsidRPr="009125D0">
        <w:rPr>
          <w:b/>
          <w:i/>
          <w:noProof/>
          <w:color w:val="000000" w:themeColor="text1"/>
          <w:szCs w:val="22"/>
        </w:rPr>
        <w:t>vs.</w:t>
      </w:r>
      <w:r w:rsidR="001754AE" w:rsidRPr="009125D0">
        <w:rPr>
          <w:b/>
          <w:noProof/>
          <w:color w:val="000000" w:themeColor="text1"/>
          <w:szCs w:val="22"/>
        </w:rPr>
        <w:t xml:space="preserve"> metotreksat </w:t>
      </w:r>
      <w:r w:rsidR="001754AE" w:rsidRPr="009125D0">
        <w:rPr>
          <w:b/>
          <w:i/>
          <w:noProof/>
          <w:color w:val="000000" w:themeColor="text1"/>
          <w:szCs w:val="22"/>
        </w:rPr>
        <w:t>vs.</w:t>
      </w:r>
      <w:r w:rsidRPr="009125D0">
        <w:rPr>
          <w:b/>
          <w:noProof/>
          <w:color w:val="000000" w:themeColor="text1"/>
          <w:szCs w:val="22"/>
        </w:rPr>
        <w:t xml:space="preserve"> </w:t>
      </w:r>
      <w:r w:rsidR="004B7B37" w:rsidRPr="009125D0">
        <w:rPr>
          <w:b/>
          <w:caps/>
          <w:noProof/>
          <w:color w:val="000000" w:themeColor="text1"/>
          <w:szCs w:val="22"/>
        </w:rPr>
        <w:t>E</w:t>
      </w:r>
      <w:r w:rsidRPr="009125D0">
        <w:rPr>
          <w:b/>
          <w:noProof/>
          <w:color w:val="000000" w:themeColor="text1"/>
          <w:szCs w:val="22"/>
        </w:rPr>
        <w:t xml:space="preserve">nbrel w skojarzeniu z metotreksatem u pacjentów z reumatoidalnym zapaleniem stawów trwającym od 6 </w:t>
      </w:r>
      <w:r w:rsidR="000E10E8" w:rsidRPr="009125D0">
        <w:rPr>
          <w:b/>
          <w:noProof/>
          <w:color w:val="000000" w:themeColor="text1"/>
          <w:szCs w:val="22"/>
        </w:rPr>
        <w:t xml:space="preserve">miesięcy </w:t>
      </w:r>
      <w:r w:rsidRPr="009125D0">
        <w:rPr>
          <w:b/>
          <w:noProof/>
          <w:color w:val="000000" w:themeColor="text1"/>
          <w:szCs w:val="22"/>
        </w:rPr>
        <w:t>do 20 lat (wyniki po 12</w:t>
      </w:r>
      <w:r w:rsidR="00A720AB" w:rsidRPr="009125D0">
        <w:rPr>
          <w:b/>
          <w:noProof/>
          <w:color w:val="000000" w:themeColor="text1"/>
          <w:szCs w:val="22"/>
        </w:rPr>
        <w:t>.</w:t>
      </w:r>
      <w:r w:rsidRPr="009125D0">
        <w:rPr>
          <w:b/>
          <w:noProof/>
          <w:color w:val="000000" w:themeColor="text1"/>
          <w:szCs w:val="22"/>
        </w:rPr>
        <w:t xml:space="preserve"> miesiącu)</w:t>
      </w:r>
    </w:p>
    <w:p w14:paraId="73C43E95" w14:textId="6A64C2FD" w:rsidR="004B7B37" w:rsidRPr="009125D0" w:rsidRDefault="00525647" w:rsidP="00FA4BC9">
      <w:pPr>
        <w:keepNext/>
        <w:widowControl/>
        <w:jc w:val="center"/>
        <w:rPr>
          <w:noProof/>
          <w:color w:val="000000" w:themeColor="text1"/>
          <w:szCs w:val="22"/>
        </w:rPr>
      </w:pPr>
      <w:r w:rsidRPr="009125D0">
        <w:rPr>
          <w:noProof/>
          <w:color w:val="000000" w:themeColor="text1"/>
          <w:szCs w:val="22"/>
          <w:lang w:val="en-US" w:eastAsia="zh-CN" w:bidi="bn-BD"/>
        </w:rPr>
        <w:drawing>
          <wp:inline distT="0" distB="0" distL="0" distR="0" wp14:anchorId="5196506D" wp14:editId="530E65D0">
            <wp:extent cx="4752975" cy="3467100"/>
            <wp:effectExtent l="0" t="0" r="0" b="0"/>
            <wp:docPr id="4" name="Picture 4" descr="_wykre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_wykres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52975" cy="3467100"/>
                    </a:xfrm>
                    <a:prstGeom prst="rect">
                      <a:avLst/>
                    </a:prstGeom>
                    <a:noFill/>
                    <a:ln>
                      <a:noFill/>
                    </a:ln>
                  </pic:spPr>
                </pic:pic>
              </a:graphicData>
            </a:graphic>
          </wp:inline>
        </w:drawing>
      </w:r>
    </w:p>
    <w:p w14:paraId="4AA1D9BB" w14:textId="77777777" w:rsidR="0080757C" w:rsidRPr="009125D0" w:rsidRDefault="004B7B37" w:rsidP="004748C3">
      <w:pPr>
        <w:widowControl/>
        <w:ind w:left="851"/>
        <w:rPr>
          <w:noProof/>
          <w:color w:val="000000" w:themeColor="text1"/>
          <w:szCs w:val="22"/>
        </w:rPr>
      </w:pPr>
      <w:r w:rsidRPr="009125D0">
        <w:rPr>
          <w:noProof/>
          <w:color w:val="000000" w:themeColor="text1"/>
          <w:szCs w:val="22"/>
        </w:rPr>
        <w:t xml:space="preserve">Porównanie p-wartość: </w:t>
      </w:r>
      <w:r w:rsidRPr="009125D0">
        <w:rPr>
          <w:noProof/>
          <w:color w:val="000000" w:themeColor="text1"/>
          <w:szCs w:val="22"/>
        </w:rPr>
        <w:sym w:font="Symbol" w:char="F02A"/>
      </w:r>
      <w:r w:rsidRPr="009125D0">
        <w:rPr>
          <w:noProof/>
          <w:color w:val="000000" w:themeColor="text1"/>
          <w:szCs w:val="22"/>
        </w:rPr>
        <w:t xml:space="preserve">= p&lt;0,05 dla porównania produktu Enbrel </w:t>
      </w:r>
      <w:r w:rsidR="00961AEF" w:rsidRPr="009125D0">
        <w:rPr>
          <w:i/>
          <w:noProof/>
          <w:color w:val="000000" w:themeColor="text1"/>
          <w:szCs w:val="22"/>
        </w:rPr>
        <w:t>vs</w:t>
      </w:r>
      <w:r w:rsidR="00961AEF" w:rsidRPr="009125D0">
        <w:rPr>
          <w:noProof/>
          <w:color w:val="000000" w:themeColor="text1"/>
          <w:szCs w:val="22"/>
        </w:rPr>
        <w:t>.</w:t>
      </w:r>
      <w:r w:rsidR="00E77D2B" w:rsidRPr="009125D0">
        <w:rPr>
          <w:noProof/>
          <w:color w:val="000000" w:themeColor="text1"/>
          <w:szCs w:val="22"/>
        </w:rPr>
        <w:t xml:space="preserve"> </w:t>
      </w:r>
      <w:r w:rsidRPr="009125D0">
        <w:rPr>
          <w:noProof/>
          <w:color w:val="000000" w:themeColor="text1"/>
          <w:szCs w:val="22"/>
        </w:rPr>
        <w:t xml:space="preserve">metotreksat, </w:t>
      </w:r>
    </w:p>
    <w:p w14:paraId="3E2AC1A9" w14:textId="77777777" w:rsidR="004B7B37" w:rsidRPr="009125D0" w:rsidRDefault="004B7B37" w:rsidP="004748C3">
      <w:pPr>
        <w:widowControl/>
        <w:ind w:left="851"/>
        <w:rPr>
          <w:noProof/>
          <w:color w:val="000000" w:themeColor="text1"/>
          <w:szCs w:val="22"/>
        </w:rPr>
      </w:pPr>
      <w:r w:rsidRPr="009125D0">
        <w:rPr>
          <w:noProof/>
          <w:color w:val="000000" w:themeColor="text1"/>
          <w:szCs w:val="22"/>
        </w:rPr>
        <w:t xml:space="preserve">† = p &lt; 0,05 dla porównania Enbrel + metotreksat </w:t>
      </w:r>
      <w:r w:rsidR="00961AEF" w:rsidRPr="009125D0">
        <w:rPr>
          <w:i/>
          <w:noProof/>
          <w:color w:val="000000" w:themeColor="text1"/>
          <w:szCs w:val="22"/>
        </w:rPr>
        <w:t>vs</w:t>
      </w:r>
      <w:r w:rsidR="00961AEF" w:rsidRPr="009125D0">
        <w:rPr>
          <w:noProof/>
          <w:color w:val="000000" w:themeColor="text1"/>
          <w:szCs w:val="22"/>
        </w:rPr>
        <w:t xml:space="preserve">. </w:t>
      </w:r>
      <w:r w:rsidRPr="009125D0">
        <w:rPr>
          <w:noProof/>
          <w:color w:val="000000" w:themeColor="text1"/>
          <w:szCs w:val="22"/>
        </w:rPr>
        <w:t xml:space="preserve">metotreksat i </w:t>
      </w:r>
      <w:r w:rsidRPr="009125D0">
        <w:rPr>
          <w:noProof/>
          <w:color w:val="000000" w:themeColor="text1"/>
          <w:szCs w:val="22"/>
        </w:rPr>
        <w:sym w:font="Symbol" w:char="F066"/>
      </w:r>
      <w:r w:rsidRPr="009125D0">
        <w:rPr>
          <w:noProof/>
          <w:color w:val="000000" w:themeColor="text1"/>
          <w:szCs w:val="22"/>
        </w:rPr>
        <w:t xml:space="preserve"> = p &lt; 0,05 dla porównania Enbrel + metotreksat </w:t>
      </w:r>
      <w:r w:rsidR="00961AEF" w:rsidRPr="009125D0">
        <w:rPr>
          <w:i/>
          <w:noProof/>
          <w:color w:val="000000" w:themeColor="text1"/>
          <w:szCs w:val="22"/>
        </w:rPr>
        <w:t>vs</w:t>
      </w:r>
      <w:r w:rsidR="00961AEF" w:rsidRPr="009125D0">
        <w:rPr>
          <w:noProof/>
          <w:color w:val="000000" w:themeColor="text1"/>
          <w:szCs w:val="22"/>
        </w:rPr>
        <w:t>.</w:t>
      </w:r>
      <w:r w:rsidR="00E31AE8" w:rsidRPr="009125D0">
        <w:rPr>
          <w:noProof/>
          <w:color w:val="000000" w:themeColor="text1"/>
          <w:szCs w:val="22"/>
        </w:rPr>
        <w:t xml:space="preserve"> </w:t>
      </w:r>
      <w:r w:rsidRPr="009125D0">
        <w:rPr>
          <w:noProof/>
          <w:color w:val="000000" w:themeColor="text1"/>
          <w:szCs w:val="22"/>
        </w:rPr>
        <w:t>Enbrel</w:t>
      </w:r>
    </w:p>
    <w:p w14:paraId="09544B5C" w14:textId="77777777" w:rsidR="004B7B37" w:rsidRPr="009125D0" w:rsidRDefault="004B7B37">
      <w:pPr>
        <w:widowControl/>
        <w:rPr>
          <w:b/>
          <w:bCs/>
          <w:noProof/>
          <w:color w:val="000000" w:themeColor="text1"/>
          <w:szCs w:val="22"/>
        </w:rPr>
      </w:pPr>
    </w:p>
    <w:p w14:paraId="01DBCF88" w14:textId="77777777" w:rsidR="004B7B37" w:rsidRPr="009125D0" w:rsidRDefault="004B7B37">
      <w:pPr>
        <w:rPr>
          <w:noProof/>
          <w:color w:val="000000" w:themeColor="text1"/>
          <w:szCs w:val="22"/>
        </w:rPr>
      </w:pPr>
      <w:r w:rsidRPr="009125D0">
        <w:rPr>
          <w:noProof/>
          <w:color w:val="000000" w:themeColor="text1"/>
          <w:szCs w:val="22"/>
        </w:rPr>
        <w:t>Po 24 miesiącach leczenia zaobserwowano także istotne korzyści leczenia produktem Enbrel w połączeniu z metotreksatem w porównaniu do monoterapii produktem Enbrel i monoterapii metotreksatem. Podobnie, po 24 miesiącach leczenia zaobserwowano</w:t>
      </w:r>
      <w:r w:rsidR="00AF608C" w:rsidRPr="009125D0">
        <w:rPr>
          <w:noProof/>
          <w:color w:val="000000" w:themeColor="text1"/>
          <w:szCs w:val="22"/>
        </w:rPr>
        <w:t xml:space="preserve"> również</w:t>
      </w:r>
      <w:r w:rsidRPr="009125D0">
        <w:rPr>
          <w:noProof/>
          <w:color w:val="000000" w:themeColor="text1"/>
          <w:szCs w:val="22"/>
        </w:rPr>
        <w:t xml:space="preserve"> istotne korzyści monoterapii produktem Enbrel w porównaniu do monoterapii metotreksatem.</w:t>
      </w:r>
    </w:p>
    <w:p w14:paraId="68B55657" w14:textId="77777777" w:rsidR="004B7B37" w:rsidRPr="009125D0" w:rsidRDefault="004B7B37">
      <w:pPr>
        <w:rPr>
          <w:noProof/>
          <w:color w:val="000000" w:themeColor="text1"/>
          <w:szCs w:val="22"/>
        </w:rPr>
      </w:pPr>
    </w:p>
    <w:p w14:paraId="0FBE41D2" w14:textId="77777777" w:rsidR="004B7B37" w:rsidRPr="009125D0" w:rsidRDefault="004B7B37">
      <w:pPr>
        <w:widowControl/>
        <w:rPr>
          <w:noProof/>
          <w:color w:val="000000" w:themeColor="text1"/>
          <w:szCs w:val="22"/>
        </w:rPr>
      </w:pPr>
      <w:r w:rsidRPr="009125D0">
        <w:rPr>
          <w:noProof/>
          <w:color w:val="000000" w:themeColor="text1"/>
          <w:szCs w:val="22"/>
        </w:rPr>
        <w:t>W badaniu, w którym wszyscy pacjenci, którzy z jakiegokolwiek powodu nie ukończyli badania zostali uznani za pacjentów z progresją, procent pacjentów bez progresji (zmiany TSS ≤</w:t>
      </w:r>
      <w:r w:rsidR="00BB2F7E" w:rsidRPr="009125D0">
        <w:rPr>
          <w:noProof/>
          <w:color w:val="000000" w:themeColor="text1"/>
          <w:szCs w:val="22"/>
        </w:rPr>
        <w:t> </w:t>
      </w:r>
      <w:r w:rsidRPr="009125D0">
        <w:rPr>
          <w:noProof/>
          <w:color w:val="000000" w:themeColor="text1"/>
          <w:szCs w:val="22"/>
        </w:rPr>
        <w:t>0,5) był w 24</w:t>
      </w:r>
      <w:r w:rsidR="00A720AB" w:rsidRPr="009125D0">
        <w:rPr>
          <w:noProof/>
          <w:color w:val="000000" w:themeColor="text1"/>
          <w:szCs w:val="22"/>
        </w:rPr>
        <w:t>.</w:t>
      </w:r>
      <w:r w:rsidRPr="009125D0">
        <w:rPr>
          <w:noProof/>
          <w:color w:val="000000" w:themeColor="text1"/>
          <w:szCs w:val="22"/>
        </w:rPr>
        <w:t xml:space="preserve"> miesiącu wyższy w grupie leczonej produktem Enbrel w </w:t>
      </w:r>
      <w:r w:rsidR="00AF608C" w:rsidRPr="009125D0">
        <w:rPr>
          <w:noProof/>
          <w:color w:val="000000" w:themeColor="text1"/>
          <w:szCs w:val="22"/>
        </w:rPr>
        <w:t xml:space="preserve">skojarzeniu </w:t>
      </w:r>
      <w:r w:rsidRPr="009125D0">
        <w:rPr>
          <w:noProof/>
          <w:color w:val="000000" w:themeColor="text1"/>
          <w:szCs w:val="22"/>
        </w:rPr>
        <w:t xml:space="preserve">z metotreksatem w porównaniu z </w:t>
      </w:r>
      <w:r w:rsidRPr="009125D0">
        <w:rPr>
          <w:noProof/>
          <w:color w:val="000000" w:themeColor="text1"/>
          <w:szCs w:val="22"/>
        </w:rPr>
        <w:lastRenderedPageBreak/>
        <w:t>grupą leczoną wyłącznie produktem Enbrel i z grupą leczoną wyłącznie metotreksatem (odpowiednio 62%, 50% i 36%; p</w:t>
      </w:r>
      <w:r w:rsidR="003A1021" w:rsidRPr="009125D0">
        <w:rPr>
          <w:noProof/>
          <w:color w:val="000000" w:themeColor="text1"/>
          <w:szCs w:val="22"/>
        </w:rPr>
        <w:t> </w:t>
      </w:r>
      <w:r w:rsidRPr="009125D0">
        <w:rPr>
          <w:noProof/>
          <w:color w:val="000000" w:themeColor="text1"/>
          <w:szCs w:val="22"/>
        </w:rPr>
        <w:t>&lt;</w:t>
      </w:r>
      <w:r w:rsidR="003A1021" w:rsidRPr="009125D0">
        <w:rPr>
          <w:noProof/>
          <w:color w:val="000000" w:themeColor="text1"/>
          <w:szCs w:val="22"/>
        </w:rPr>
        <w:t> </w:t>
      </w:r>
      <w:r w:rsidRPr="009125D0">
        <w:rPr>
          <w:noProof/>
          <w:color w:val="000000" w:themeColor="text1"/>
          <w:szCs w:val="22"/>
        </w:rPr>
        <w:t>0,05). Różnica między leczeniem wyłącznie produktem Enbrel i leczeniem wyłącznie metotreksatem była również istotna (p</w:t>
      </w:r>
      <w:r w:rsidR="003A1021" w:rsidRPr="009125D0">
        <w:rPr>
          <w:noProof/>
          <w:color w:val="000000" w:themeColor="text1"/>
          <w:szCs w:val="22"/>
        </w:rPr>
        <w:t> </w:t>
      </w:r>
      <w:r w:rsidRPr="009125D0">
        <w:rPr>
          <w:noProof/>
          <w:color w:val="000000" w:themeColor="text1"/>
          <w:szCs w:val="22"/>
        </w:rPr>
        <w:t>&lt;</w:t>
      </w:r>
      <w:r w:rsidR="003A1021" w:rsidRPr="009125D0">
        <w:rPr>
          <w:noProof/>
          <w:color w:val="000000" w:themeColor="text1"/>
          <w:szCs w:val="22"/>
        </w:rPr>
        <w:t> </w:t>
      </w:r>
      <w:r w:rsidRPr="009125D0">
        <w:rPr>
          <w:noProof/>
          <w:color w:val="000000" w:themeColor="text1"/>
          <w:szCs w:val="22"/>
        </w:rPr>
        <w:t>0,05). Wśród pacjentów, którzy ukończyli objęte badaniem pełne 24-miesięczne leczenie</w:t>
      </w:r>
      <w:r w:rsidR="000E10E8" w:rsidRPr="009125D0">
        <w:rPr>
          <w:noProof/>
          <w:color w:val="000000" w:themeColor="text1"/>
          <w:szCs w:val="22"/>
        </w:rPr>
        <w:t>,</w:t>
      </w:r>
      <w:r w:rsidRPr="009125D0">
        <w:rPr>
          <w:noProof/>
          <w:color w:val="000000" w:themeColor="text1"/>
          <w:szCs w:val="22"/>
        </w:rPr>
        <w:t xml:space="preserve"> wskaźnik braku progresji wynosił odpowiednio 78%, 70% i 61%.</w:t>
      </w:r>
    </w:p>
    <w:p w14:paraId="10EFC339" w14:textId="77777777" w:rsidR="004B7B37" w:rsidRPr="009125D0" w:rsidRDefault="004B7B37">
      <w:pPr>
        <w:widowControl/>
        <w:rPr>
          <w:noProof/>
          <w:color w:val="000000" w:themeColor="text1"/>
          <w:szCs w:val="22"/>
        </w:rPr>
      </w:pPr>
    </w:p>
    <w:p w14:paraId="59212272" w14:textId="77777777" w:rsidR="00B860A0" w:rsidRPr="009125D0" w:rsidRDefault="00101F70" w:rsidP="00AF608C">
      <w:pPr>
        <w:rPr>
          <w:noProof/>
          <w:color w:val="000000" w:themeColor="text1"/>
          <w:szCs w:val="22"/>
        </w:rPr>
      </w:pPr>
      <w:r w:rsidRPr="009125D0">
        <w:rPr>
          <w:noProof/>
          <w:color w:val="000000" w:themeColor="text1"/>
          <w:szCs w:val="22"/>
        </w:rPr>
        <w:t>S</w:t>
      </w:r>
      <w:r w:rsidR="004B7B37" w:rsidRPr="009125D0">
        <w:rPr>
          <w:noProof/>
          <w:color w:val="000000" w:themeColor="text1"/>
          <w:szCs w:val="22"/>
        </w:rPr>
        <w:t xml:space="preserve">kuteczność </w:t>
      </w:r>
      <w:r w:rsidRPr="009125D0">
        <w:rPr>
          <w:noProof/>
          <w:color w:val="000000" w:themeColor="text1"/>
          <w:szCs w:val="22"/>
        </w:rPr>
        <w:t xml:space="preserve">i bezpieczeństwo stosowania </w:t>
      </w:r>
      <w:r w:rsidR="004B7B37" w:rsidRPr="009125D0">
        <w:rPr>
          <w:noProof/>
          <w:color w:val="000000" w:themeColor="text1"/>
          <w:szCs w:val="22"/>
        </w:rPr>
        <w:t xml:space="preserve">produktu Enbrel w dawce 50 mg (dwa razy 25 mg we wstrzyknięciu podskórnym) podawanej raz w tygodniu była oceniana w badaniu kontrolowanym placebo, z podwójnie ślepą próbą obejmującym 420 pacjentów z aktywnym reumatoidalnym zapaleniem stawów. W badaniu tym, 53 pacjentów otrzymywało placebo, 214 pacjentów otrzymywało 50 mg produktu Enbrel raz w tygodniu i 153 pacjentów otrzymywało 25 mg produktu Enbrel dwa razy w tygodniu. </w:t>
      </w:r>
      <w:r w:rsidR="00B860A0" w:rsidRPr="009125D0">
        <w:rPr>
          <w:noProof/>
          <w:color w:val="000000" w:themeColor="text1"/>
          <w:szCs w:val="22"/>
        </w:rPr>
        <w:t>Profil</w:t>
      </w:r>
      <w:r w:rsidR="00AF608C" w:rsidRPr="009125D0">
        <w:rPr>
          <w:noProof/>
          <w:color w:val="000000" w:themeColor="text1"/>
          <w:szCs w:val="22"/>
        </w:rPr>
        <w:t>e</w:t>
      </w:r>
      <w:r w:rsidR="00B860A0" w:rsidRPr="009125D0">
        <w:rPr>
          <w:noProof/>
          <w:color w:val="000000" w:themeColor="text1"/>
          <w:szCs w:val="22"/>
        </w:rPr>
        <w:t xml:space="preserve"> bezpieczeństwa i skuteczności dwóch rodzajów terapii z zastosowaniem produktu Enbrel </w:t>
      </w:r>
      <w:r w:rsidR="00AF608C" w:rsidRPr="009125D0">
        <w:rPr>
          <w:noProof/>
          <w:color w:val="000000" w:themeColor="text1"/>
          <w:szCs w:val="22"/>
        </w:rPr>
        <w:t xml:space="preserve">były porównywalne </w:t>
      </w:r>
      <w:r w:rsidR="00B860A0" w:rsidRPr="009125D0">
        <w:rPr>
          <w:noProof/>
          <w:color w:val="000000" w:themeColor="text1"/>
          <w:szCs w:val="22"/>
        </w:rPr>
        <w:t>w ósmym tygodniu</w:t>
      </w:r>
      <w:r w:rsidR="00E31AE8" w:rsidRPr="009125D0">
        <w:rPr>
          <w:noProof/>
          <w:color w:val="000000" w:themeColor="text1"/>
          <w:szCs w:val="22"/>
        </w:rPr>
        <w:t xml:space="preserve"> </w:t>
      </w:r>
      <w:r w:rsidR="00AF608C" w:rsidRPr="009125D0">
        <w:rPr>
          <w:noProof/>
          <w:color w:val="000000" w:themeColor="text1"/>
          <w:szCs w:val="22"/>
        </w:rPr>
        <w:t xml:space="preserve">w zakresie ich </w:t>
      </w:r>
      <w:r w:rsidR="00B860A0" w:rsidRPr="009125D0">
        <w:rPr>
          <w:noProof/>
          <w:color w:val="000000" w:themeColor="text1"/>
          <w:szCs w:val="22"/>
        </w:rPr>
        <w:t>wpływ</w:t>
      </w:r>
      <w:r w:rsidR="00AF608C" w:rsidRPr="009125D0">
        <w:rPr>
          <w:noProof/>
          <w:color w:val="000000" w:themeColor="text1"/>
          <w:szCs w:val="22"/>
        </w:rPr>
        <w:t>u</w:t>
      </w:r>
      <w:r w:rsidR="00B860A0" w:rsidRPr="009125D0">
        <w:rPr>
          <w:noProof/>
          <w:color w:val="000000" w:themeColor="text1"/>
          <w:szCs w:val="22"/>
        </w:rPr>
        <w:t xml:space="preserve"> </w:t>
      </w:r>
      <w:r w:rsidR="00AB134A" w:rsidRPr="009125D0">
        <w:rPr>
          <w:noProof/>
          <w:color w:val="000000" w:themeColor="text1"/>
          <w:szCs w:val="22"/>
        </w:rPr>
        <w:t xml:space="preserve">na </w:t>
      </w:r>
      <w:r w:rsidR="00AF608C" w:rsidRPr="009125D0">
        <w:rPr>
          <w:noProof/>
          <w:color w:val="000000" w:themeColor="text1"/>
          <w:szCs w:val="22"/>
        </w:rPr>
        <w:t>objawy przedmiotowe i podmiotowe</w:t>
      </w:r>
      <w:r w:rsidR="00B860A0" w:rsidRPr="009125D0">
        <w:rPr>
          <w:noProof/>
          <w:color w:val="000000" w:themeColor="text1"/>
          <w:szCs w:val="22"/>
        </w:rPr>
        <w:t xml:space="preserve"> reumatoidalnego zapalenia stawów; w 16</w:t>
      </w:r>
      <w:r w:rsidR="00A720AB" w:rsidRPr="009125D0">
        <w:rPr>
          <w:noProof/>
          <w:color w:val="000000" w:themeColor="text1"/>
          <w:szCs w:val="22"/>
        </w:rPr>
        <w:t>.</w:t>
      </w:r>
      <w:r w:rsidR="00B860A0" w:rsidRPr="009125D0">
        <w:rPr>
          <w:noProof/>
          <w:color w:val="000000" w:themeColor="text1"/>
          <w:szCs w:val="22"/>
        </w:rPr>
        <w:t xml:space="preserve"> tygodniu leczenia nie </w:t>
      </w:r>
      <w:r w:rsidR="00AF608C" w:rsidRPr="009125D0">
        <w:rPr>
          <w:noProof/>
          <w:color w:val="000000" w:themeColor="text1"/>
          <w:szCs w:val="22"/>
        </w:rPr>
        <w:t>obserwowano różnic (non-inferiority) pomiędzy dwoma rodzajami</w:t>
      </w:r>
      <w:r w:rsidR="00B860A0" w:rsidRPr="009125D0">
        <w:rPr>
          <w:noProof/>
          <w:color w:val="000000" w:themeColor="text1"/>
          <w:szCs w:val="22"/>
        </w:rPr>
        <w:t xml:space="preserve"> terapii.</w:t>
      </w:r>
    </w:p>
    <w:p w14:paraId="673346DA" w14:textId="77777777" w:rsidR="004B7B37" w:rsidRPr="009125D0" w:rsidRDefault="004B7B37">
      <w:pPr>
        <w:widowControl/>
        <w:rPr>
          <w:noProof/>
          <w:color w:val="000000" w:themeColor="text1"/>
          <w:szCs w:val="22"/>
        </w:rPr>
      </w:pPr>
    </w:p>
    <w:p w14:paraId="3532186D" w14:textId="77777777" w:rsidR="004B7B37" w:rsidRPr="009125D0" w:rsidRDefault="004B7B37" w:rsidP="009D71F9">
      <w:pPr>
        <w:rPr>
          <w:i/>
          <w:iCs/>
          <w:noProof/>
          <w:color w:val="000000" w:themeColor="text1"/>
        </w:rPr>
      </w:pPr>
      <w:r w:rsidRPr="009125D0">
        <w:rPr>
          <w:i/>
          <w:iCs/>
          <w:noProof/>
          <w:color w:val="000000" w:themeColor="text1"/>
        </w:rPr>
        <w:t>Dorośli pacjenci z łuszczycowym zapaleniem stawów</w:t>
      </w:r>
    </w:p>
    <w:p w14:paraId="5DDFD168" w14:textId="58ED2C91" w:rsidR="004B7B37" w:rsidRPr="009125D0" w:rsidRDefault="004B7B37">
      <w:pPr>
        <w:widowControl/>
        <w:rPr>
          <w:noProof/>
          <w:color w:val="000000" w:themeColor="text1"/>
          <w:szCs w:val="22"/>
        </w:rPr>
      </w:pPr>
      <w:r w:rsidRPr="009125D0">
        <w:rPr>
          <w:noProof/>
          <w:color w:val="000000" w:themeColor="text1"/>
          <w:szCs w:val="22"/>
        </w:rPr>
        <w:t>Skuteczność produktu Enbrel oceniano w randomizowanym, kontrolowanym placebo</w:t>
      </w:r>
      <w:r w:rsidR="00A32C06" w:rsidRPr="009125D0">
        <w:rPr>
          <w:noProof/>
          <w:color w:val="000000" w:themeColor="text1"/>
          <w:szCs w:val="22"/>
        </w:rPr>
        <w:t xml:space="preserve"> badaniu klinicznym</w:t>
      </w:r>
      <w:r w:rsidRPr="009125D0">
        <w:rPr>
          <w:noProof/>
          <w:color w:val="000000" w:themeColor="text1"/>
          <w:szCs w:val="22"/>
        </w:rPr>
        <w:t xml:space="preserve"> </w:t>
      </w:r>
      <w:r w:rsidR="000C0D20" w:rsidRPr="009125D0">
        <w:rPr>
          <w:noProof/>
          <w:color w:val="000000" w:themeColor="text1"/>
          <w:szCs w:val="22"/>
        </w:rPr>
        <w:t>z podwójnie ślepą próbą</w:t>
      </w:r>
      <w:r w:rsidRPr="009125D0">
        <w:rPr>
          <w:noProof/>
          <w:color w:val="000000" w:themeColor="text1"/>
          <w:szCs w:val="22"/>
        </w:rPr>
        <w:t>, w którym wzięło udział 205 pacjentów z łuszczycowym zapaleniem stawów. Badani</w:t>
      </w:r>
      <w:r w:rsidR="0003342C" w:rsidRPr="009125D0">
        <w:rPr>
          <w:noProof/>
          <w:color w:val="000000" w:themeColor="text1"/>
          <w:szCs w:val="22"/>
        </w:rPr>
        <w:t>em objęto</w:t>
      </w:r>
      <w:r w:rsidRPr="009125D0">
        <w:rPr>
          <w:noProof/>
          <w:color w:val="000000" w:themeColor="text1"/>
          <w:szCs w:val="22"/>
        </w:rPr>
        <w:t xml:space="preserve"> </w:t>
      </w:r>
      <w:r w:rsidR="0003342C" w:rsidRPr="009125D0">
        <w:rPr>
          <w:noProof/>
          <w:color w:val="000000" w:themeColor="text1"/>
          <w:szCs w:val="22"/>
        </w:rPr>
        <w:t xml:space="preserve">pacjentów </w:t>
      </w:r>
      <w:r w:rsidRPr="009125D0">
        <w:rPr>
          <w:noProof/>
          <w:color w:val="000000" w:themeColor="text1"/>
          <w:szCs w:val="22"/>
        </w:rPr>
        <w:t xml:space="preserve">w wieku od 18 do 70 lat, </w:t>
      </w:r>
      <w:r w:rsidR="0003342C" w:rsidRPr="009125D0">
        <w:rPr>
          <w:noProof/>
          <w:color w:val="000000" w:themeColor="text1"/>
          <w:szCs w:val="22"/>
        </w:rPr>
        <w:t xml:space="preserve">z </w:t>
      </w:r>
      <w:r w:rsidRPr="009125D0">
        <w:rPr>
          <w:noProof/>
          <w:color w:val="000000" w:themeColor="text1"/>
          <w:szCs w:val="22"/>
        </w:rPr>
        <w:t>aktywn</w:t>
      </w:r>
      <w:r w:rsidR="0003342C" w:rsidRPr="009125D0">
        <w:rPr>
          <w:noProof/>
          <w:color w:val="000000" w:themeColor="text1"/>
          <w:szCs w:val="22"/>
        </w:rPr>
        <w:t>ym</w:t>
      </w:r>
      <w:r w:rsidRPr="009125D0">
        <w:rPr>
          <w:noProof/>
          <w:color w:val="000000" w:themeColor="text1"/>
          <w:szCs w:val="22"/>
        </w:rPr>
        <w:t xml:space="preserve"> łuszczycow</w:t>
      </w:r>
      <w:r w:rsidR="0003342C" w:rsidRPr="009125D0">
        <w:rPr>
          <w:noProof/>
          <w:color w:val="000000" w:themeColor="text1"/>
          <w:szCs w:val="22"/>
        </w:rPr>
        <w:t>ym</w:t>
      </w:r>
      <w:r w:rsidRPr="009125D0">
        <w:rPr>
          <w:noProof/>
          <w:color w:val="000000" w:themeColor="text1"/>
          <w:szCs w:val="22"/>
        </w:rPr>
        <w:t xml:space="preserve"> zapalenie</w:t>
      </w:r>
      <w:r w:rsidR="0003342C" w:rsidRPr="009125D0">
        <w:rPr>
          <w:noProof/>
          <w:color w:val="000000" w:themeColor="text1"/>
          <w:szCs w:val="22"/>
        </w:rPr>
        <w:t>m</w:t>
      </w:r>
      <w:r w:rsidRPr="009125D0">
        <w:rPr>
          <w:noProof/>
          <w:color w:val="000000" w:themeColor="text1"/>
          <w:szCs w:val="22"/>
        </w:rPr>
        <w:t xml:space="preserve"> stawów (co najmniej 3 stawy obrzęknięte i bolesność co najmniej 3 stawów) w jednej z wymienionych </w:t>
      </w:r>
      <w:r w:rsidR="0003342C" w:rsidRPr="009125D0">
        <w:rPr>
          <w:noProof/>
          <w:color w:val="000000" w:themeColor="text1"/>
          <w:szCs w:val="22"/>
        </w:rPr>
        <w:t>postaci</w:t>
      </w:r>
      <w:r w:rsidRPr="009125D0">
        <w:rPr>
          <w:noProof/>
          <w:color w:val="000000" w:themeColor="text1"/>
          <w:szCs w:val="22"/>
        </w:rPr>
        <w:t xml:space="preserve">: (1) zajęcie stawów międzypaliczkowych dalszych; (2) wielostawowe zapalenie stawów (brak guzków reumatoidalnych, objawowa łuszczyca); (3) okaleczające zapalenie stawów; (4) asymetryczne łuszczycowe zapalenie stawów lub (5) zesztywniające zapalenie stawów kręgosłupa. U pacjentów występowała także łuszczyca plackowata z ogniskiem o średnicy </w:t>
      </w:r>
      <w:r w:rsidRPr="009125D0">
        <w:rPr>
          <w:noProof/>
          <w:color w:val="000000" w:themeColor="text1"/>
          <w:szCs w:val="22"/>
        </w:rPr>
        <w:sym w:font="Symbol" w:char="F0B3"/>
      </w:r>
      <w:r w:rsidRPr="009125D0">
        <w:rPr>
          <w:noProof/>
          <w:color w:val="000000" w:themeColor="text1"/>
          <w:szCs w:val="22"/>
        </w:rPr>
        <w:t xml:space="preserve"> 2 cm. Pacjenci byli uprzednio leczeni niesteroidowymi lekami przeciwzapalnymi (NLPZ</w:t>
      </w:r>
      <w:r w:rsidR="000C0D20" w:rsidRPr="009125D0">
        <w:rPr>
          <w:noProof/>
          <w:color w:val="000000" w:themeColor="text1"/>
          <w:szCs w:val="22"/>
        </w:rPr>
        <w:t xml:space="preserve"> </w:t>
      </w:r>
      <w:r w:rsidRPr="009125D0">
        <w:rPr>
          <w:noProof/>
          <w:color w:val="000000" w:themeColor="text1"/>
          <w:szCs w:val="22"/>
        </w:rPr>
        <w:t xml:space="preserve">- 86%), przeciwreumatycznymi </w:t>
      </w:r>
      <w:r w:rsidR="0003342C" w:rsidRPr="009125D0">
        <w:rPr>
          <w:noProof/>
          <w:color w:val="000000" w:themeColor="text1"/>
          <w:szCs w:val="22"/>
        </w:rPr>
        <w:t xml:space="preserve">lekami </w:t>
      </w:r>
      <w:r w:rsidRPr="009125D0">
        <w:rPr>
          <w:noProof/>
          <w:color w:val="000000" w:themeColor="text1"/>
          <w:szCs w:val="22"/>
        </w:rPr>
        <w:t xml:space="preserve">modyfikującymi przebieg choroby (DMARD </w:t>
      </w:r>
      <w:r w:rsidR="000C0D20" w:rsidRPr="009125D0">
        <w:rPr>
          <w:noProof/>
          <w:color w:val="000000" w:themeColor="text1"/>
          <w:szCs w:val="22"/>
        </w:rPr>
        <w:t xml:space="preserve">- </w:t>
      </w:r>
      <w:r w:rsidRPr="009125D0">
        <w:rPr>
          <w:noProof/>
          <w:color w:val="000000" w:themeColor="text1"/>
          <w:szCs w:val="22"/>
        </w:rPr>
        <w:t xml:space="preserve">80%) i kortykosteroidami (24%). Pacjenci przyjmujący metotreksat (w stałych dawkach, przez okres co najmniej 2 miesięcy) mogli kontynuować terapię w stałych dawkach </w:t>
      </w:r>
      <w:r w:rsidRPr="009125D0">
        <w:rPr>
          <w:noProof/>
          <w:color w:val="000000" w:themeColor="text1"/>
          <w:szCs w:val="22"/>
        </w:rPr>
        <w:sym w:font="Symbol" w:char="F0A3"/>
      </w:r>
      <w:r w:rsidRPr="009125D0">
        <w:rPr>
          <w:noProof/>
          <w:color w:val="000000" w:themeColor="text1"/>
          <w:szCs w:val="22"/>
        </w:rPr>
        <w:t xml:space="preserve"> 25 mg metotreksatu na tydzień. Przez 6 miesięcy pacjentom podawano podskórnie dwa razy w tygodniu 25 mg produktu Enbrel lub placebo (w oparciu o badania dotyczące dawkowania u pacjentów z reumatoidalnym zapaleniem stawów). Po zakończeniu badania klinicznego </w:t>
      </w:r>
      <w:r w:rsidR="000C0D20" w:rsidRPr="009125D0">
        <w:rPr>
          <w:noProof/>
          <w:color w:val="000000" w:themeColor="text1"/>
          <w:szCs w:val="22"/>
        </w:rPr>
        <w:t xml:space="preserve">z podwójnie ślepą próbą </w:t>
      </w:r>
      <w:r w:rsidRPr="009125D0">
        <w:rPr>
          <w:noProof/>
          <w:color w:val="000000" w:themeColor="text1"/>
          <w:szCs w:val="22"/>
        </w:rPr>
        <w:t>pacjenci mogli zostać włączeni do otwartego, długoterminowego badania</w:t>
      </w:r>
      <w:r w:rsidR="003B4AFB" w:rsidRPr="009125D0">
        <w:rPr>
          <w:noProof/>
          <w:color w:val="000000" w:themeColor="text1"/>
          <w:szCs w:val="22"/>
        </w:rPr>
        <w:t xml:space="preserve"> kontynuacyjnego</w:t>
      </w:r>
      <w:r w:rsidRPr="009125D0">
        <w:rPr>
          <w:noProof/>
          <w:color w:val="000000" w:themeColor="text1"/>
          <w:szCs w:val="22"/>
        </w:rPr>
        <w:t xml:space="preserve"> na okres nieprzekraczający 2 lat.</w:t>
      </w:r>
    </w:p>
    <w:p w14:paraId="6E716B61" w14:textId="77777777" w:rsidR="004B7B37" w:rsidRPr="009125D0" w:rsidRDefault="004B7B37">
      <w:pPr>
        <w:widowControl/>
        <w:rPr>
          <w:noProof/>
          <w:color w:val="000000" w:themeColor="text1"/>
          <w:szCs w:val="22"/>
        </w:rPr>
      </w:pPr>
    </w:p>
    <w:p w14:paraId="103157F6" w14:textId="77777777" w:rsidR="004B7B37" w:rsidRPr="009125D0" w:rsidRDefault="004B7B37">
      <w:pPr>
        <w:widowControl/>
        <w:rPr>
          <w:noProof/>
          <w:color w:val="000000" w:themeColor="text1"/>
          <w:szCs w:val="22"/>
        </w:rPr>
      </w:pPr>
      <w:r w:rsidRPr="009125D0">
        <w:rPr>
          <w:noProof/>
          <w:color w:val="000000" w:themeColor="text1"/>
          <w:szCs w:val="22"/>
        </w:rPr>
        <w:t>Odpowiedź kliniczną przedstawiono jako odsetek pacjentów, u których wystąpiła odpowiedź ACR 20, ACR 50 i ACR 70 i odsetek pacjentów z poprawą według kryteriów odpowiedzi w łuszczycowym zapaleniu stawów (ang. Psoriatic Arthritis Response Criteria - PsARC). Uzyskane wyniki podsumowano w tabeli zamieszczonej poniżej.</w:t>
      </w:r>
    </w:p>
    <w:p w14:paraId="50082540" w14:textId="77777777" w:rsidR="00015875" w:rsidRPr="009125D0" w:rsidRDefault="00015875">
      <w:pPr>
        <w:widowControl/>
        <w:rPr>
          <w:noProof/>
          <w:color w:val="000000" w:themeColor="text1"/>
          <w:szCs w:val="22"/>
        </w:rPr>
      </w:pPr>
    </w:p>
    <w:tbl>
      <w:tblPr>
        <w:tblW w:w="0" w:type="auto"/>
        <w:jc w:val="center"/>
        <w:tblLayout w:type="fixed"/>
        <w:tblCellMar>
          <w:left w:w="7" w:type="dxa"/>
          <w:right w:w="7" w:type="dxa"/>
        </w:tblCellMar>
        <w:tblLook w:val="04A0" w:firstRow="1" w:lastRow="0" w:firstColumn="1" w:lastColumn="0" w:noHBand="0" w:noVBand="1"/>
      </w:tblPr>
      <w:tblGrid>
        <w:gridCol w:w="2938"/>
        <w:gridCol w:w="1440"/>
        <w:gridCol w:w="1526"/>
      </w:tblGrid>
      <w:tr w:rsidR="00015875" w:rsidRPr="009125D0" w14:paraId="3A910B17" w14:textId="77777777" w:rsidTr="00015875">
        <w:trPr>
          <w:cantSplit/>
          <w:tblHeader/>
          <w:jc w:val="center"/>
        </w:trPr>
        <w:tc>
          <w:tcPr>
            <w:tcW w:w="5904" w:type="dxa"/>
            <w:gridSpan w:val="3"/>
          </w:tcPr>
          <w:p w14:paraId="6389DA85" w14:textId="77777777" w:rsidR="00015875" w:rsidRPr="009125D0" w:rsidRDefault="00015875">
            <w:pPr>
              <w:widowControl/>
              <w:tabs>
                <w:tab w:val="left" w:pos="567"/>
              </w:tabs>
              <w:jc w:val="center"/>
              <w:rPr>
                <w:b/>
                <w:color w:val="000000" w:themeColor="text1"/>
                <w:szCs w:val="22"/>
              </w:rPr>
            </w:pPr>
            <w:r w:rsidRPr="009125D0">
              <w:rPr>
                <w:b/>
                <w:color w:val="000000" w:themeColor="text1"/>
                <w:szCs w:val="22"/>
              </w:rPr>
              <w:br w:type="page"/>
            </w:r>
            <w:r w:rsidRPr="009125D0">
              <w:rPr>
                <w:b/>
                <w:noProof/>
                <w:color w:val="000000" w:themeColor="text1"/>
                <w:szCs w:val="22"/>
              </w:rPr>
              <w:t>Odpowiedzi pacjentów z łuszczycowym zapaleniem stawów uzyskane</w:t>
            </w:r>
            <w:r w:rsidRPr="009125D0">
              <w:rPr>
                <w:b/>
                <w:color w:val="000000" w:themeColor="text1"/>
                <w:szCs w:val="22"/>
              </w:rPr>
              <w:t xml:space="preserve"> </w:t>
            </w:r>
            <w:r w:rsidRPr="009125D0">
              <w:rPr>
                <w:b/>
                <w:noProof/>
                <w:color w:val="000000" w:themeColor="text1"/>
                <w:szCs w:val="22"/>
              </w:rPr>
              <w:t>w badaniu klinicznym kontrolowanym placebo</w:t>
            </w:r>
          </w:p>
        </w:tc>
      </w:tr>
      <w:tr w:rsidR="00015875" w:rsidRPr="009125D0" w14:paraId="36C82C35" w14:textId="77777777" w:rsidTr="00015875">
        <w:trPr>
          <w:cantSplit/>
          <w:tblHeader/>
          <w:jc w:val="center"/>
        </w:trPr>
        <w:tc>
          <w:tcPr>
            <w:tcW w:w="2938" w:type="dxa"/>
            <w:tcBorders>
              <w:top w:val="single" w:sz="4" w:space="0" w:color="auto"/>
              <w:left w:val="nil"/>
              <w:bottom w:val="nil"/>
              <w:right w:val="nil"/>
            </w:tcBorders>
          </w:tcPr>
          <w:p w14:paraId="696344F9" w14:textId="77777777" w:rsidR="00015875" w:rsidRPr="009125D0" w:rsidRDefault="00015875">
            <w:pPr>
              <w:widowControl/>
              <w:tabs>
                <w:tab w:val="left" w:pos="567"/>
              </w:tabs>
              <w:rPr>
                <w:color w:val="000000" w:themeColor="text1"/>
                <w:szCs w:val="22"/>
              </w:rPr>
            </w:pPr>
          </w:p>
        </w:tc>
        <w:tc>
          <w:tcPr>
            <w:tcW w:w="2966" w:type="dxa"/>
            <w:gridSpan w:val="2"/>
            <w:tcBorders>
              <w:top w:val="single" w:sz="4" w:space="0" w:color="auto"/>
              <w:left w:val="nil"/>
              <w:bottom w:val="nil"/>
              <w:right w:val="nil"/>
            </w:tcBorders>
          </w:tcPr>
          <w:p w14:paraId="2059F992" w14:textId="77777777" w:rsidR="00015875" w:rsidRPr="009125D0" w:rsidRDefault="00015875">
            <w:pPr>
              <w:widowControl/>
              <w:tabs>
                <w:tab w:val="left" w:pos="567"/>
              </w:tabs>
              <w:jc w:val="center"/>
              <w:rPr>
                <w:color w:val="000000" w:themeColor="text1"/>
                <w:szCs w:val="22"/>
                <w:lang w:val="en-GB"/>
              </w:rPr>
            </w:pPr>
            <w:r w:rsidRPr="009125D0">
              <w:rPr>
                <w:noProof/>
                <w:color w:val="000000" w:themeColor="text1"/>
                <w:szCs w:val="22"/>
              </w:rPr>
              <w:t>% pacjentów</w:t>
            </w:r>
          </w:p>
        </w:tc>
      </w:tr>
      <w:tr w:rsidR="00015875" w:rsidRPr="009125D0" w14:paraId="24DDB34F" w14:textId="77777777" w:rsidTr="00015875">
        <w:trPr>
          <w:cantSplit/>
          <w:tblHeader/>
          <w:jc w:val="center"/>
        </w:trPr>
        <w:tc>
          <w:tcPr>
            <w:tcW w:w="2938" w:type="dxa"/>
          </w:tcPr>
          <w:p w14:paraId="3854C2BF" w14:textId="77777777" w:rsidR="00015875" w:rsidRPr="009125D0" w:rsidRDefault="00015875">
            <w:pPr>
              <w:tabs>
                <w:tab w:val="left" w:pos="567"/>
              </w:tabs>
              <w:rPr>
                <w:b/>
                <w:color w:val="000000" w:themeColor="text1"/>
                <w:szCs w:val="22"/>
                <w:lang w:val="en-GB"/>
              </w:rPr>
            </w:pPr>
          </w:p>
        </w:tc>
        <w:tc>
          <w:tcPr>
            <w:tcW w:w="1440" w:type="dxa"/>
          </w:tcPr>
          <w:p w14:paraId="26BFFCE5" w14:textId="77777777" w:rsidR="00015875" w:rsidRPr="009125D0" w:rsidRDefault="00015875">
            <w:pPr>
              <w:widowControl/>
              <w:tabs>
                <w:tab w:val="left" w:pos="567"/>
              </w:tabs>
              <w:jc w:val="center"/>
              <w:rPr>
                <w:color w:val="000000" w:themeColor="text1"/>
                <w:szCs w:val="22"/>
                <w:lang w:val="pt-PT"/>
              </w:rPr>
            </w:pPr>
            <w:r w:rsidRPr="009125D0">
              <w:rPr>
                <w:color w:val="000000" w:themeColor="text1"/>
                <w:szCs w:val="22"/>
                <w:lang w:val="pt-PT"/>
              </w:rPr>
              <w:t>Placebo</w:t>
            </w:r>
          </w:p>
        </w:tc>
        <w:tc>
          <w:tcPr>
            <w:tcW w:w="1526" w:type="dxa"/>
          </w:tcPr>
          <w:p w14:paraId="2E55990F" w14:textId="77777777" w:rsidR="00015875" w:rsidRPr="009125D0" w:rsidRDefault="00015875">
            <w:pPr>
              <w:widowControl/>
              <w:tabs>
                <w:tab w:val="left" w:pos="567"/>
              </w:tabs>
              <w:jc w:val="center"/>
              <w:rPr>
                <w:color w:val="000000" w:themeColor="text1"/>
                <w:szCs w:val="22"/>
                <w:lang w:val="pt-PT"/>
              </w:rPr>
            </w:pPr>
            <w:r w:rsidRPr="009125D0">
              <w:rPr>
                <w:color w:val="000000" w:themeColor="text1"/>
                <w:szCs w:val="22"/>
                <w:lang w:val="pt-PT"/>
              </w:rPr>
              <w:t>Enbrel</w:t>
            </w:r>
            <w:r w:rsidRPr="009125D0">
              <w:rPr>
                <w:color w:val="000000" w:themeColor="text1"/>
                <w:szCs w:val="22"/>
                <w:vertAlign w:val="superscript"/>
                <w:lang w:val="pt-PT"/>
              </w:rPr>
              <w:t>a</w:t>
            </w:r>
          </w:p>
        </w:tc>
      </w:tr>
      <w:tr w:rsidR="00015875" w:rsidRPr="009125D0" w14:paraId="04C7BCD7" w14:textId="77777777" w:rsidTr="00015875">
        <w:trPr>
          <w:cantSplit/>
          <w:tblHeader/>
          <w:jc w:val="center"/>
        </w:trPr>
        <w:tc>
          <w:tcPr>
            <w:tcW w:w="2938" w:type="dxa"/>
            <w:tcBorders>
              <w:top w:val="nil"/>
              <w:left w:val="nil"/>
              <w:bottom w:val="single" w:sz="6" w:space="0" w:color="auto"/>
              <w:right w:val="nil"/>
            </w:tcBorders>
          </w:tcPr>
          <w:p w14:paraId="6834B5E3" w14:textId="77777777" w:rsidR="00015875" w:rsidRPr="009125D0" w:rsidRDefault="00015875">
            <w:pPr>
              <w:tabs>
                <w:tab w:val="left" w:pos="567"/>
              </w:tabs>
              <w:rPr>
                <w:color w:val="000000" w:themeColor="text1"/>
                <w:szCs w:val="22"/>
                <w:lang w:val="pt-PT"/>
              </w:rPr>
            </w:pPr>
            <w:r w:rsidRPr="009125D0">
              <w:rPr>
                <w:noProof/>
                <w:color w:val="000000" w:themeColor="text1"/>
                <w:szCs w:val="22"/>
              </w:rPr>
              <w:t>Odpowiedź w łuszczycowym zapaleniu stawów</w:t>
            </w:r>
          </w:p>
        </w:tc>
        <w:tc>
          <w:tcPr>
            <w:tcW w:w="1440" w:type="dxa"/>
            <w:tcBorders>
              <w:top w:val="nil"/>
              <w:left w:val="nil"/>
              <w:bottom w:val="single" w:sz="6" w:space="0" w:color="auto"/>
              <w:right w:val="nil"/>
            </w:tcBorders>
          </w:tcPr>
          <w:p w14:paraId="4932BDA6" w14:textId="77777777" w:rsidR="00015875" w:rsidRPr="009125D0" w:rsidRDefault="00015875">
            <w:pPr>
              <w:widowControl/>
              <w:tabs>
                <w:tab w:val="left" w:pos="567"/>
              </w:tabs>
              <w:jc w:val="center"/>
              <w:rPr>
                <w:color w:val="000000" w:themeColor="text1"/>
                <w:szCs w:val="22"/>
                <w:lang w:val="pt-PT"/>
              </w:rPr>
            </w:pPr>
            <w:r w:rsidRPr="009125D0">
              <w:rPr>
                <w:color w:val="000000" w:themeColor="text1"/>
                <w:szCs w:val="22"/>
                <w:lang w:val="pt-PT"/>
              </w:rPr>
              <w:t>n = 104</w:t>
            </w:r>
          </w:p>
        </w:tc>
        <w:tc>
          <w:tcPr>
            <w:tcW w:w="1526" w:type="dxa"/>
            <w:tcBorders>
              <w:top w:val="nil"/>
              <w:left w:val="nil"/>
              <w:bottom w:val="single" w:sz="6" w:space="0" w:color="auto"/>
              <w:right w:val="nil"/>
            </w:tcBorders>
          </w:tcPr>
          <w:p w14:paraId="3AA270A2" w14:textId="77777777" w:rsidR="00015875" w:rsidRPr="009125D0" w:rsidRDefault="00015875">
            <w:pPr>
              <w:widowControl/>
              <w:tabs>
                <w:tab w:val="left" w:pos="567"/>
              </w:tabs>
              <w:jc w:val="center"/>
              <w:rPr>
                <w:color w:val="000000" w:themeColor="text1"/>
                <w:szCs w:val="22"/>
                <w:lang w:val="pt-PT"/>
              </w:rPr>
            </w:pPr>
            <w:r w:rsidRPr="009125D0">
              <w:rPr>
                <w:color w:val="000000" w:themeColor="text1"/>
                <w:szCs w:val="22"/>
                <w:lang w:val="pt-PT"/>
              </w:rPr>
              <w:t>n = 101</w:t>
            </w:r>
          </w:p>
        </w:tc>
      </w:tr>
      <w:tr w:rsidR="00015875" w:rsidRPr="009125D0" w14:paraId="168DF56C" w14:textId="77777777" w:rsidTr="00015875">
        <w:trPr>
          <w:cantSplit/>
          <w:jc w:val="center"/>
        </w:trPr>
        <w:tc>
          <w:tcPr>
            <w:tcW w:w="2938" w:type="dxa"/>
          </w:tcPr>
          <w:p w14:paraId="7DA42A3E" w14:textId="77777777" w:rsidR="00015875" w:rsidRPr="009125D0" w:rsidRDefault="00015875">
            <w:pPr>
              <w:widowControl/>
              <w:tabs>
                <w:tab w:val="left" w:pos="-2250"/>
                <w:tab w:val="left" w:pos="567"/>
              </w:tabs>
              <w:rPr>
                <w:color w:val="000000" w:themeColor="text1"/>
                <w:szCs w:val="22"/>
                <w:lang w:val="pt-PT"/>
              </w:rPr>
            </w:pPr>
          </w:p>
        </w:tc>
        <w:tc>
          <w:tcPr>
            <w:tcW w:w="1440" w:type="dxa"/>
          </w:tcPr>
          <w:p w14:paraId="1DF577D3" w14:textId="77777777" w:rsidR="00015875" w:rsidRPr="009125D0" w:rsidRDefault="00015875">
            <w:pPr>
              <w:widowControl/>
              <w:tabs>
                <w:tab w:val="left" w:pos="567"/>
              </w:tabs>
              <w:jc w:val="center"/>
              <w:rPr>
                <w:color w:val="000000" w:themeColor="text1"/>
                <w:szCs w:val="22"/>
                <w:lang w:val="pt-PT"/>
              </w:rPr>
            </w:pPr>
          </w:p>
        </w:tc>
        <w:tc>
          <w:tcPr>
            <w:tcW w:w="1526" w:type="dxa"/>
          </w:tcPr>
          <w:p w14:paraId="6D029152" w14:textId="77777777" w:rsidR="00015875" w:rsidRPr="009125D0" w:rsidRDefault="00015875">
            <w:pPr>
              <w:widowControl/>
              <w:tabs>
                <w:tab w:val="left" w:pos="567"/>
              </w:tabs>
              <w:jc w:val="center"/>
              <w:rPr>
                <w:color w:val="000000" w:themeColor="text1"/>
                <w:szCs w:val="22"/>
                <w:lang w:val="pt-PT"/>
              </w:rPr>
            </w:pPr>
          </w:p>
        </w:tc>
      </w:tr>
      <w:tr w:rsidR="00015875" w:rsidRPr="009125D0" w14:paraId="52C21BB9" w14:textId="77777777" w:rsidTr="00015875">
        <w:trPr>
          <w:cantSplit/>
          <w:jc w:val="center"/>
        </w:trPr>
        <w:tc>
          <w:tcPr>
            <w:tcW w:w="2938" w:type="dxa"/>
          </w:tcPr>
          <w:p w14:paraId="5F0CE2CF" w14:textId="77777777" w:rsidR="00015875" w:rsidRPr="009125D0" w:rsidRDefault="00015875">
            <w:pPr>
              <w:widowControl/>
              <w:tabs>
                <w:tab w:val="left" w:pos="567"/>
              </w:tabs>
              <w:rPr>
                <w:b/>
                <w:color w:val="000000" w:themeColor="text1"/>
                <w:szCs w:val="22"/>
                <w:lang w:val="en-GB"/>
              </w:rPr>
            </w:pPr>
            <w:r w:rsidRPr="009125D0">
              <w:rPr>
                <w:b/>
                <w:color w:val="000000" w:themeColor="text1"/>
                <w:szCs w:val="22"/>
                <w:lang w:val="pt-PT"/>
              </w:rPr>
              <w:t xml:space="preserve">  </w:t>
            </w:r>
            <w:r w:rsidRPr="009125D0">
              <w:rPr>
                <w:b/>
                <w:color w:val="000000" w:themeColor="text1"/>
                <w:szCs w:val="22"/>
                <w:lang w:val="en-GB"/>
              </w:rPr>
              <w:t>ACR 20</w:t>
            </w:r>
          </w:p>
        </w:tc>
        <w:tc>
          <w:tcPr>
            <w:tcW w:w="1440" w:type="dxa"/>
          </w:tcPr>
          <w:p w14:paraId="0C661058" w14:textId="77777777" w:rsidR="00015875" w:rsidRPr="009125D0" w:rsidRDefault="00015875">
            <w:pPr>
              <w:widowControl/>
              <w:tabs>
                <w:tab w:val="left" w:pos="567"/>
              </w:tabs>
              <w:jc w:val="center"/>
              <w:rPr>
                <w:color w:val="000000" w:themeColor="text1"/>
                <w:szCs w:val="22"/>
                <w:lang w:val="en-GB"/>
              </w:rPr>
            </w:pPr>
          </w:p>
        </w:tc>
        <w:tc>
          <w:tcPr>
            <w:tcW w:w="1526" w:type="dxa"/>
          </w:tcPr>
          <w:p w14:paraId="428DBE16" w14:textId="77777777" w:rsidR="00015875" w:rsidRPr="009125D0" w:rsidRDefault="00015875">
            <w:pPr>
              <w:widowControl/>
              <w:tabs>
                <w:tab w:val="left" w:pos="567"/>
              </w:tabs>
              <w:jc w:val="center"/>
              <w:rPr>
                <w:color w:val="000000" w:themeColor="text1"/>
                <w:szCs w:val="22"/>
                <w:lang w:val="en-GB"/>
              </w:rPr>
            </w:pPr>
          </w:p>
        </w:tc>
      </w:tr>
      <w:tr w:rsidR="00015875" w:rsidRPr="009125D0" w14:paraId="1C8DAA01" w14:textId="77777777" w:rsidTr="00015875">
        <w:trPr>
          <w:cantSplit/>
          <w:jc w:val="center"/>
        </w:trPr>
        <w:tc>
          <w:tcPr>
            <w:tcW w:w="2938" w:type="dxa"/>
          </w:tcPr>
          <w:p w14:paraId="7BAE57DA" w14:textId="77777777" w:rsidR="00015875" w:rsidRPr="009125D0" w:rsidRDefault="00015875">
            <w:pPr>
              <w:widowControl/>
              <w:tabs>
                <w:tab w:val="left" w:pos="567"/>
              </w:tabs>
              <w:rPr>
                <w:color w:val="000000" w:themeColor="text1"/>
                <w:szCs w:val="22"/>
                <w:lang w:val="en-GB"/>
              </w:rPr>
            </w:pPr>
            <w:r w:rsidRPr="009125D0">
              <w:rPr>
                <w:color w:val="000000" w:themeColor="text1"/>
                <w:szCs w:val="22"/>
                <w:lang w:val="en-GB"/>
              </w:rPr>
              <w:t xml:space="preserve">     </w:t>
            </w:r>
            <w:r w:rsidRPr="009125D0">
              <w:rPr>
                <w:noProof/>
                <w:color w:val="000000" w:themeColor="text1"/>
                <w:szCs w:val="22"/>
              </w:rPr>
              <w:t>3. miesiąc</w:t>
            </w:r>
          </w:p>
        </w:tc>
        <w:tc>
          <w:tcPr>
            <w:tcW w:w="1440" w:type="dxa"/>
          </w:tcPr>
          <w:p w14:paraId="6A6D499E"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15</w:t>
            </w:r>
          </w:p>
        </w:tc>
        <w:tc>
          <w:tcPr>
            <w:tcW w:w="1526" w:type="dxa"/>
          </w:tcPr>
          <w:p w14:paraId="7DAE2350"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59</w:t>
            </w:r>
            <w:r w:rsidRPr="009125D0">
              <w:rPr>
                <w:color w:val="000000" w:themeColor="text1"/>
                <w:szCs w:val="22"/>
                <w:vertAlign w:val="superscript"/>
                <w:lang w:val="en-GB"/>
              </w:rPr>
              <w:t>b</w:t>
            </w:r>
          </w:p>
        </w:tc>
      </w:tr>
      <w:tr w:rsidR="00015875" w:rsidRPr="009125D0" w14:paraId="78914C11" w14:textId="77777777" w:rsidTr="00015875">
        <w:trPr>
          <w:cantSplit/>
          <w:jc w:val="center"/>
        </w:trPr>
        <w:tc>
          <w:tcPr>
            <w:tcW w:w="2938" w:type="dxa"/>
          </w:tcPr>
          <w:p w14:paraId="01BF983F" w14:textId="77777777" w:rsidR="00015875" w:rsidRPr="009125D0" w:rsidRDefault="00015875">
            <w:pPr>
              <w:widowControl/>
              <w:tabs>
                <w:tab w:val="left" w:pos="567"/>
              </w:tabs>
              <w:rPr>
                <w:color w:val="000000" w:themeColor="text1"/>
                <w:szCs w:val="22"/>
                <w:lang w:val="en-GB"/>
              </w:rPr>
            </w:pPr>
            <w:r w:rsidRPr="009125D0">
              <w:rPr>
                <w:color w:val="000000" w:themeColor="text1"/>
                <w:szCs w:val="22"/>
                <w:lang w:val="en-GB"/>
              </w:rPr>
              <w:t xml:space="preserve">     </w:t>
            </w:r>
            <w:r w:rsidRPr="009125D0">
              <w:rPr>
                <w:noProof/>
                <w:color w:val="000000" w:themeColor="text1"/>
                <w:szCs w:val="22"/>
              </w:rPr>
              <w:t>6. miesiąc</w:t>
            </w:r>
          </w:p>
        </w:tc>
        <w:tc>
          <w:tcPr>
            <w:tcW w:w="1440" w:type="dxa"/>
          </w:tcPr>
          <w:p w14:paraId="2E405EFD"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13</w:t>
            </w:r>
          </w:p>
        </w:tc>
        <w:tc>
          <w:tcPr>
            <w:tcW w:w="1526" w:type="dxa"/>
          </w:tcPr>
          <w:p w14:paraId="7688C8EE"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50</w:t>
            </w:r>
            <w:r w:rsidRPr="009125D0">
              <w:rPr>
                <w:color w:val="000000" w:themeColor="text1"/>
                <w:szCs w:val="22"/>
                <w:vertAlign w:val="superscript"/>
                <w:lang w:val="en-GB"/>
              </w:rPr>
              <w:t>b</w:t>
            </w:r>
          </w:p>
        </w:tc>
      </w:tr>
      <w:tr w:rsidR="00015875" w:rsidRPr="009125D0" w14:paraId="4BC6C2FB" w14:textId="77777777" w:rsidTr="00015875">
        <w:trPr>
          <w:cantSplit/>
          <w:jc w:val="center"/>
        </w:trPr>
        <w:tc>
          <w:tcPr>
            <w:tcW w:w="2938" w:type="dxa"/>
          </w:tcPr>
          <w:p w14:paraId="792020E2" w14:textId="77777777" w:rsidR="00015875" w:rsidRPr="009125D0" w:rsidRDefault="00015875">
            <w:pPr>
              <w:widowControl/>
              <w:tabs>
                <w:tab w:val="left" w:pos="567"/>
              </w:tabs>
              <w:rPr>
                <w:color w:val="000000" w:themeColor="text1"/>
                <w:szCs w:val="22"/>
                <w:lang w:val="en-GB"/>
              </w:rPr>
            </w:pPr>
          </w:p>
        </w:tc>
        <w:tc>
          <w:tcPr>
            <w:tcW w:w="1440" w:type="dxa"/>
          </w:tcPr>
          <w:p w14:paraId="609A6FEA" w14:textId="77777777" w:rsidR="00015875" w:rsidRPr="009125D0" w:rsidRDefault="00015875">
            <w:pPr>
              <w:widowControl/>
              <w:tabs>
                <w:tab w:val="left" w:pos="567"/>
              </w:tabs>
              <w:jc w:val="center"/>
              <w:rPr>
                <w:color w:val="000000" w:themeColor="text1"/>
                <w:szCs w:val="22"/>
                <w:lang w:val="en-GB"/>
              </w:rPr>
            </w:pPr>
          </w:p>
        </w:tc>
        <w:tc>
          <w:tcPr>
            <w:tcW w:w="1526" w:type="dxa"/>
          </w:tcPr>
          <w:p w14:paraId="1FC460EA" w14:textId="77777777" w:rsidR="00015875" w:rsidRPr="009125D0" w:rsidRDefault="00015875">
            <w:pPr>
              <w:widowControl/>
              <w:tabs>
                <w:tab w:val="left" w:pos="567"/>
              </w:tabs>
              <w:jc w:val="center"/>
              <w:rPr>
                <w:color w:val="000000" w:themeColor="text1"/>
                <w:szCs w:val="22"/>
                <w:lang w:val="en-GB"/>
              </w:rPr>
            </w:pPr>
          </w:p>
        </w:tc>
      </w:tr>
      <w:tr w:rsidR="00015875" w:rsidRPr="009125D0" w14:paraId="60E4E330" w14:textId="77777777" w:rsidTr="00015875">
        <w:trPr>
          <w:cantSplit/>
          <w:jc w:val="center"/>
        </w:trPr>
        <w:tc>
          <w:tcPr>
            <w:tcW w:w="2938" w:type="dxa"/>
          </w:tcPr>
          <w:p w14:paraId="2332E616" w14:textId="77777777" w:rsidR="00015875" w:rsidRPr="009125D0" w:rsidRDefault="00015875">
            <w:pPr>
              <w:widowControl/>
              <w:tabs>
                <w:tab w:val="left" w:pos="567"/>
              </w:tabs>
              <w:rPr>
                <w:b/>
                <w:color w:val="000000" w:themeColor="text1"/>
                <w:szCs w:val="22"/>
                <w:lang w:val="en-GB"/>
              </w:rPr>
            </w:pPr>
            <w:r w:rsidRPr="009125D0">
              <w:rPr>
                <w:b/>
                <w:color w:val="000000" w:themeColor="text1"/>
                <w:szCs w:val="22"/>
                <w:lang w:val="en-GB"/>
              </w:rPr>
              <w:t xml:space="preserve">  ACR 50</w:t>
            </w:r>
          </w:p>
        </w:tc>
        <w:tc>
          <w:tcPr>
            <w:tcW w:w="1440" w:type="dxa"/>
          </w:tcPr>
          <w:p w14:paraId="72B197BB" w14:textId="77777777" w:rsidR="00015875" w:rsidRPr="009125D0" w:rsidRDefault="00015875">
            <w:pPr>
              <w:widowControl/>
              <w:tabs>
                <w:tab w:val="left" w:pos="567"/>
              </w:tabs>
              <w:jc w:val="center"/>
              <w:rPr>
                <w:color w:val="000000" w:themeColor="text1"/>
                <w:szCs w:val="22"/>
                <w:lang w:val="en-GB"/>
              </w:rPr>
            </w:pPr>
          </w:p>
        </w:tc>
        <w:tc>
          <w:tcPr>
            <w:tcW w:w="1526" w:type="dxa"/>
          </w:tcPr>
          <w:p w14:paraId="2216D48D" w14:textId="77777777" w:rsidR="00015875" w:rsidRPr="009125D0" w:rsidRDefault="00015875">
            <w:pPr>
              <w:widowControl/>
              <w:tabs>
                <w:tab w:val="left" w:pos="567"/>
              </w:tabs>
              <w:jc w:val="center"/>
              <w:rPr>
                <w:color w:val="000000" w:themeColor="text1"/>
                <w:szCs w:val="22"/>
                <w:lang w:val="en-GB"/>
              </w:rPr>
            </w:pPr>
          </w:p>
        </w:tc>
      </w:tr>
      <w:tr w:rsidR="00015875" w:rsidRPr="009125D0" w14:paraId="262F057F" w14:textId="77777777" w:rsidTr="00015875">
        <w:trPr>
          <w:cantSplit/>
          <w:jc w:val="center"/>
        </w:trPr>
        <w:tc>
          <w:tcPr>
            <w:tcW w:w="2938" w:type="dxa"/>
          </w:tcPr>
          <w:p w14:paraId="47EC8A98" w14:textId="77777777" w:rsidR="00015875" w:rsidRPr="009125D0" w:rsidRDefault="00015875">
            <w:pPr>
              <w:widowControl/>
              <w:tabs>
                <w:tab w:val="left" w:pos="567"/>
              </w:tabs>
              <w:rPr>
                <w:color w:val="000000" w:themeColor="text1"/>
                <w:szCs w:val="22"/>
                <w:lang w:val="en-GB"/>
              </w:rPr>
            </w:pPr>
            <w:r w:rsidRPr="009125D0">
              <w:rPr>
                <w:color w:val="000000" w:themeColor="text1"/>
                <w:szCs w:val="22"/>
                <w:lang w:val="en-GB"/>
              </w:rPr>
              <w:t xml:space="preserve">     </w:t>
            </w:r>
            <w:r w:rsidRPr="009125D0">
              <w:rPr>
                <w:noProof/>
                <w:color w:val="000000" w:themeColor="text1"/>
                <w:szCs w:val="22"/>
              </w:rPr>
              <w:t>3. miesiąc</w:t>
            </w:r>
          </w:p>
        </w:tc>
        <w:tc>
          <w:tcPr>
            <w:tcW w:w="1440" w:type="dxa"/>
          </w:tcPr>
          <w:p w14:paraId="588DC11C"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4</w:t>
            </w:r>
          </w:p>
        </w:tc>
        <w:tc>
          <w:tcPr>
            <w:tcW w:w="1526" w:type="dxa"/>
          </w:tcPr>
          <w:p w14:paraId="51362B7C"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38</w:t>
            </w:r>
            <w:r w:rsidRPr="009125D0">
              <w:rPr>
                <w:color w:val="000000" w:themeColor="text1"/>
                <w:szCs w:val="22"/>
                <w:vertAlign w:val="superscript"/>
                <w:lang w:val="en-GB"/>
              </w:rPr>
              <w:t>b</w:t>
            </w:r>
          </w:p>
        </w:tc>
      </w:tr>
      <w:tr w:rsidR="00015875" w:rsidRPr="009125D0" w14:paraId="4AD9A091" w14:textId="77777777" w:rsidTr="00015875">
        <w:trPr>
          <w:cantSplit/>
          <w:jc w:val="center"/>
        </w:trPr>
        <w:tc>
          <w:tcPr>
            <w:tcW w:w="2938" w:type="dxa"/>
          </w:tcPr>
          <w:p w14:paraId="74F29D9E" w14:textId="77777777" w:rsidR="00015875" w:rsidRPr="009125D0" w:rsidRDefault="00015875">
            <w:pPr>
              <w:widowControl/>
              <w:tabs>
                <w:tab w:val="left" w:pos="567"/>
              </w:tabs>
              <w:rPr>
                <w:color w:val="000000" w:themeColor="text1"/>
                <w:szCs w:val="22"/>
                <w:lang w:val="en-GB"/>
              </w:rPr>
            </w:pPr>
            <w:r w:rsidRPr="009125D0">
              <w:rPr>
                <w:color w:val="000000" w:themeColor="text1"/>
                <w:szCs w:val="22"/>
                <w:lang w:val="en-GB"/>
              </w:rPr>
              <w:t xml:space="preserve">     </w:t>
            </w:r>
            <w:r w:rsidRPr="009125D0">
              <w:rPr>
                <w:noProof/>
                <w:color w:val="000000" w:themeColor="text1"/>
                <w:szCs w:val="22"/>
              </w:rPr>
              <w:t>6. miesiąc</w:t>
            </w:r>
          </w:p>
        </w:tc>
        <w:tc>
          <w:tcPr>
            <w:tcW w:w="1440" w:type="dxa"/>
          </w:tcPr>
          <w:p w14:paraId="1A95B75A"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4</w:t>
            </w:r>
          </w:p>
        </w:tc>
        <w:tc>
          <w:tcPr>
            <w:tcW w:w="1526" w:type="dxa"/>
          </w:tcPr>
          <w:p w14:paraId="7CA7C265"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37</w:t>
            </w:r>
            <w:r w:rsidRPr="009125D0">
              <w:rPr>
                <w:color w:val="000000" w:themeColor="text1"/>
                <w:szCs w:val="22"/>
                <w:vertAlign w:val="superscript"/>
                <w:lang w:val="en-GB"/>
              </w:rPr>
              <w:t>b</w:t>
            </w:r>
          </w:p>
        </w:tc>
      </w:tr>
      <w:tr w:rsidR="00015875" w:rsidRPr="009125D0" w14:paraId="1606C1BD" w14:textId="77777777" w:rsidTr="00015875">
        <w:trPr>
          <w:cantSplit/>
          <w:jc w:val="center"/>
        </w:trPr>
        <w:tc>
          <w:tcPr>
            <w:tcW w:w="2938" w:type="dxa"/>
          </w:tcPr>
          <w:p w14:paraId="19F1A887" w14:textId="77777777" w:rsidR="00015875" w:rsidRPr="009125D0" w:rsidRDefault="00015875">
            <w:pPr>
              <w:widowControl/>
              <w:tabs>
                <w:tab w:val="left" w:pos="567"/>
              </w:tabs>
              <w:rPr>
                <w:color w:val="000000" w:themeColor="text1"/>
                <w:szCs w:val="22"/>
                <w:lang w:val="en-GB"/>
              </w:rPr>
            </w:pPr>
          </w:p>
        </w:tc>
        <w:tc>
          <w:tcPr>
            <w:tcW w:w="1440" w:type="dxa"/>
          </w:tcPr>
          <w:p w14:paraId="66DB1251" w14:textId="77777777" w:rsidR="00015875" w:rsidRPr="009125D0" w:rsidRDefault="00015875">
            <w:pPr>
              <w:widowControl/>
              <w:tabs>
                <w:tab w:val="left" w:pos="567"/>
              </w:tabs>
              <w:jc w:val="center"/>
              <w:rPr>
                <w:color w:val="000000" w:themeColor="text1"/>
                <w:szCs w:val="22"/>
                <w:lang w:val="en-GB"/>
              </w:rPr>
            </w:pPr>
          </w:p>
        </w:tc>
        <w:tc>
          <w:tcPr>
            <w:tcW w:w="1526" w:type="dxa"/>
          </w:tcPr>
          <w:p w14:paraId="7D5A8E01" w14:textId="77777777" w:rsidR="00015875" w:rsidRPr="009125D0" w:rsidRDefault="00015875">
            <w:pPr>
              <w:widowControl/>
              <w:tabs>
                <w:tab w:val="left" w:pos="567"/>
              </w:tabs>
              <w:jc w:val="center"/>
              <w:rPr>
                <w:color w:val="000000" w:themeColor="text1"/>
                <w:szCs w:val="22"/>
                <w:lang w:val="en-GB"/>
              </w:rPr>
            </w:pPr>
          </w:p>
        </w:tc>
      </w:tr>
      <w:tr w:rsidR="00015875" w:rsidRPr="009125D0" w14:paraId="0DACA48A" w14:textId="77777777" w:rsidTr="00015875">
        <w:trPr>
          <w:cantSplit/>
          <w:jc w:val="center"/>
        </w:trPr>
        <w:tc>
          <w:tcPr>
            <w:tcW w:w="2938" w:type="dxa"/>
          </w:tcPr>
          <w:p w14:paraId="1C432F6D" w14:textId="77777777" w:rsidR="00015875" w:rsidRPr="009125D0" w:rsidRDefault="00015875">
            <w:pPr>
              <w:widowControl/>
              <w:tabs>
                <w:tab w:val="left" w:pos="567"/>
              </w:tabs>
              <w:rPr>
                <w:b/>
                <w:color w:val="000000" w:themeColor="text1"/>
                <w:szCs w:val="22"/>
                <w:lang w:val="en-GB"/>
              </w:rPr>
            </w:pPr>
            <w:r w:rsidRPr="009125D0">
              <w:rPr>
                <w:b/>
                <w:color w:val="000000" w:themeColor="text1"/>
                <w:szCs w:val="22"/>
                <w:lang w:val="en-GB"/>
              </w:rPr>
              <w:t xml:space="preserve">  ACR 70</w:t>
            </w:r>
          </w:p>
        </w:tc>
        <w:tc>
          <w:tcPr>
            <w:tcW w:w="1440" w:type="dxa"/>
          </w:tcPr>
          <w:p w14:paraId="587F322D" w14:textId="77777777" w:rsidR="00015875" w:rsidRPr="009125D0" w:rsidRDefault="00015875">
            <w:pPr>
              <w:widowControl/>
              <w:tabs>
                <w:tab w:val="left" w:pos="567"/>
              </w:tabs>
              <w:jc w:val="center"/>
              <w:rPr>
                <w:b/>
                <w:color w:val="000000" w:themeColor="text1"/>
                <w:szCs w:val="22"/>
                <w:lang w:val="en-GB"/>
              </w:rPr>
            </w:pPr>
          </w:p>
        </w:tc>
        <w:tc>
          <w:tcPr>
            <w:tcW w:w="1526" w:type="dxa"/>
          </w:tcPr>
          <w:p w14:paraId="22B4D06D" w14:textId="77777777" w:rsidR="00015875" w:rsidRPr="009125D0" w:rsidRDefault="00015875">
            <w:pPr>
              <w:widowControl/>
              <w:tabs>
                <w:tab w:val="left" w:pos="567"/>
              </w:tabs>
              <w:jc w:val="center"/>
              <w:rPr>
                <w:b/>
                <w:color w:val="000000" w:themeColor="text1"/>
                <w:szCs w:val="22"/>
                <w:lang w:val="en-GB"/>
              </w:rPr>
            </w:pPr>
          </w:p>
        </w:tc>
      </w:tr>
      <w:tr w:rsidR="00015875" w:rsidRPr="009125D0" w14:paraId="25D4A3BE" w14:textId="77777777" w:rsidTr="00015875">
        <w:trPr>
          <w:cantSplit/>
          <w:jc w:val="center"/>
        </w:trPr>
        <w:tc>
          <w:tcPr>
            <w:tcW w:w="2938" w:type="dxa"/>
          </w:tcPr>
          <w:p w14:paraId="33310BCA" w14:textId="77777777" w:rsidR="00015875" w:rsidRPr="009125D0" w:rsidRDefault="00015875">
            <w:pPr>
              <w:widowControl/>
              <w:tabs>
                <w:tab w:val="left" w:pos="567"/>
              </w:tabs>
              <w:rPr>
                <w:color w:val="000000" w:themeColor="text1"/>
                <w:szCs w:val="22"/>
                <w:lang w:val="en-GB"/>
              </w:rPr>
            </w:pPr>
            <w:r w:rsidRPr="009125D0">
              <w:rPr>
                <w:color w:val="000000" w:themeColor="text1"/>
                <w:szCs w:val="22"/>
                <w:lang w:val="en-GB"/>
              </w:rPr>
              <w:t xml:space="preserve">     </w:t>
            </w:r>
            <w:r w:rsidRPr="009125D0">
              <w:rPr>
                <w:noProof/>
                <w:color w:val="000000" w:themeColor="text1"/>
                <w:szCs w:val="22"/>
              </w:rPr>
              <w:t>3. miesiąc</w:t>
            </w:r>
          </w:p>
        </w:tc>
        <w:tc>
          <w:tcPr>
            <w:tcW w:w="1440" w:type="dxa"/>
          </w:tcPr>
          <w:p w14:paraId="7B9E0D0F"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0</w:t>
            </w:r>
          </w:p>
        </w:tc>
        <w:tc>
          <w:tcPr>
            <w:tcW w:w="1526" w:type="dxa"/>
          </w:tcPr>
          <w:p w14:paraId="7967FFFE"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11</w:t>
            </w:r>
            <w:r w:rsidRPr="009125D0">
              <w:rPr>
                <w:color w:val="000000" w:themeColor="text1"/>
                <w:szCs w:val="22"/>
                <w:vertAlign w:val="superscript"/>
                <w:lang w:val="en-GB"/>
              </w:rPr>
              <w:t>b</w:t>
            </w:r>
          </w:p>
        </w:tc>
      </w:tr>
      <w:tr w:rsidR="00015875" w:rsidRPr="009125D0" w14:paraId="46CC9003" w14:textId="77777777" w:rsidTr="00015875">
        <w:trPr>
          <w:cantSplit/>
          <w:jc w:val="center"/>
        </w:trPr>
        <w:tc>
          <w:tcPr>
            <w:tcW w:w="2938" w:type="dxa"/>
          </w:tcPr>
          <w:p w14:paraId="699A7C39" w14:textId="77777777" w:rsidR="00015875" w:rsidRPr="009125D0" w:rsidRDefault="00015875">
            <w:pPr>
              <w:widowControl/>
              <w:tabs>
                <w:tab w:val="left" w:pos="567"/>
              </w:tabs>
              <w:rPr>
                <w:color w:val="000000" w:themeColor="text1"/>
                <w:szCs w:val="22"/>
                <w:lang w:val="en-GB"/>
              </w:rPr>
            </w:pPr>
            <w:r w:rsidRPr="009125D0">
              <w:rPr>
                <w:color w:val="000000" w:themeColor="text1"/>
                <w:szCs w:val="22"/>
                <w:lang w:val="en-GB"/>
              </w:rPr>
              <w:t xml:space="preserve">     </w:t>
            </w:r>
            <w:r w:rsidRPr="009125D0">
              <w:rPr>
                <w:noProof/>
                <w:color w:val="000000" w:themeColor="text1"/>
                <w:szCs w:val="22"/>
              </w:rPr>
              <w:t>6. miesiąc</w:t>
            </w:r>
          </w:p>
        </w:tc>
        <w:tc>
          <w:tcPr>
            <w:tcW w:w="1440" w:type="dxa"/>
          </w:tcPr>
          <w:p w14:paraId="669C8C7E"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1</w:t>
            </w:r>
          </w:p>
        </w:tc>
        <w:tc>
          <w:tcPr>
            <w:tcW w:w="1526" w:type="dxa"/>
          </w:tcPr>
          <w:p w14:paraId="1EC6AC4C"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9</w:t>
            </w:r>
            <w:r w:rsidRPr="009125D0">
              <w:rPr>
                <w:color w:val="000000" w:themeColor="text1"/>
                <w:szCs w:val="22"/>
                <w:vertAlign w:val="superscript"/>
                <w:lang w:val="en-GB"/>
              </w:rPr>
              <w:t>c</w:t>
            </w:r>
          </w:p>
        </w:tc>
      </w:tr>
      <w:tr w:rsidR="00015875" w:rsidRPr="009125D0" w14:paraId="2A83BF9B" w14:textId="77777777" w:rsidTr="00015875">
        <w:trPr>
          <w:cantSplit/>
          <w:jc w:val="center"/>
        </w:trPr>
        <w:tc>
          <w:tcPr>
            <w:tcW w:w="2938" w:type="dxa"/>
          </w:tcPr>
          <w:p w14:paraId="30BDA9F8" w14:textId="77777777" w:rsidR="00015875" w:rsidRPr="009125D0" w:rsidRDefault="00015875">
            <w:pPr>
              <w:widowControl/>
              <w:tabs>
                <w:tab w:val="left" w:pos="567"/>
              </w:tabs>
              <w:rPr>
                <w:b/>
                <w:color w:val="000000" w:themeColor="text1"/>
                <w:szCs w:val="22"/>
                <w:u w:val="single"/>
                <w:lang w:val="en-GB"/>
              </w:rPr>
            </w:pPr>
          </w:p>
        </w:tc>
        <w:tc>
          <w:tcPr>
            <w:tcW w:w="1440" w:type="dxa"/>
          </w:tcPr>
          <w:p w14:paraId="772E51A1" w14:textId="77777777" w:rsidR="00015875" w:rsidRPr="009125D0" w:rsidRDefault="00015875">
            <w:pPr>
              <w:widowControl/>
              <w:tabs>
                <w:tab w:val="left" w:pos="567"/>
              </w:tabs>
              <w:jc w:val="center"/>
              <w:rPr>
                <w:b/>
                <w:color w:val="000000" w:themeColor="text1"/>
                <w:szCs w:val="22"/>
                <w:lang w:val="en-GB"/>
              </w:rPr>
            </w:pPr>
          </w:p>
        </w:tc>
        <w:tc>
          <w:tcPr>
            <w:tcW w:w="1526" w:type="dxa"/>
          </w:tcPr>
          <w:p w14:paraId="46FE72B7" w14:textId="77777777" w:rsidR="00015875" w:rsidRPr="009125D0" w:rsidRDefault="00015875">
            <w:pPr>
              <w:widowControl/>
              <w:tabs>
                <w:tab w:val="left" w:pos="567"/>
              </w:tabs>
              <w:jc w:val="center"/>
              <w:rPr>
                <w:b/>
                <w:color w:val="000000" w:themeColor="text1"/>
                <w:szCs w:val="22"/>
                <w:lang w:val="en-GB"/>
              </w:rPr>
            </w:pPr>
          </w:p>
        </w:tc>
      </w:tr>
      <w:tr w:rsidR="00015875" w:rsidRPr="009125D0" w14:paraId="7D33DEEA" w14:textId="77777777" w:rsidTr="00015875">
        <w:trPr>
          <w:cantSplit/>
          <w:jc w:val="center"/>
        </w:trPr>
        <w:tc>
          <w:tcPr>
            <w:tcW w:w="2938" w:type="dxa"/>
          </w:tcPr>
          <w:p w14:paraId="1B5A7115" w14:textId="77777777" w:rsidR="00015875" w:rsidRPr="009125D0" w:rsidRDefault="00015875">
            <w:pPr>
              <w:widowControl/>
              <w:tabs>
                <w:tab w:val="left" w:pos="567"/>
              </w:tabs>
              <w:rPr>
                <w:b/>
                <w:color w:val="000000" w:themeColor="text1"/>
                <w:szCs w:val="22"/>
                <w:lang w:val="en-GB"/>
              </w:rPr>
            </w:pPr>
            <w:r w:rsidRPr="009125D0">
              <w:rPr>
                <w:b/>
                <w:color w:val="000000" w:themeColor="text1"/>
                <w:szCs w:val="22"/>
                <w:lang w:val="en-GB"/>
              </w:rPr>
              <w:t xml:space="preserve">  </w:t>
            </w:r>
            <w:proofErr w:type="spellStart"/>
            <w:r w:rsidRPr="009125D0">
              <w:rPr>
                <w:b/>
                <w:color w:val="000000" w:themeColor="text1"/>
                <w:szCs w:val="22"/>
                <w:lang w:val="en-GB"/>
              </w:rPr>
              <w:t>PsARC</w:t>
            </w:r>
            <w:proofErr w:type="spellEnd"/>
          </w:p>
        </w:tc>
        <w:tc>
          <w:tcPr>
            <w:tcW w:w="1440" w:type="dxa"/>
          </w:tcPr>
          <w:p w14:paraId="77B0E8F3" w14:textId="77777777" w:rsidR="00015875" w:rsidRPr="009125D0" w:rsidRDefault="00015875">
            <w:pPr>
              <w:widowControl/>
              <w:tabs>
                <w:tab w:val="left" w:pos="567"/>
              </w:tabs>
              <w:jc w:val="center"/>
              <w:rPr>
                <w:b/>
                <w:color w:val="000000" w:themeColor="text1"/>
                <w:szCs w:val="22"/>
                <w:lang w:val="en-GB"/>
              </w:rPr>
            </w:pPr>
          </w:p>
        </w:tc>
        <w:tc>
          <w:tcPr>
            <w:tcW w:w="1526" w:type="dxa"/>
          </w:tcPr>
          <w:p w14:paraId="58E5A691" w14:textId="77777777" w:rsidR="00015875" w:rsidRPr="009125D0" w:rsidRDefault="00015875">
            <w:pPr>
              <w:widowControl/>
              <w:tabs>
                <w:tab w:val="left" w:pos="567"/>
              </w:tabs>
              <w:jc w:val="center"/>
              <w:rPr>
                <w:b/>
                <w:color w:val="000000" w:themeColor="text1"/>
                <w:szCs w:val="22"/>
                <w:lang w:val="en-GB"/>
              </w:rPr>
            </w:pPr>
          </w:p>
        </w:tc>
      </w:tr>
      <w:tr w:rsidR="00015875" w:rsidRPr="009125D0" w14:paraId="48B7CA88" w14:textId="77777777" w:rsidTr="00015875">
        <w:trPr>
          <w:cantSplit/>
          <w:jc w:val="center"/>
        </w:trPr>
        <w:tc>
          <w:tcPr>
            <w:tcW w:w="2938" w:type="dxa"/>
          </w:tcPr>
          <w:p w14:paraId="49FBB9D5" w14:textId="77777777" w:rsidR="00015875" w:rsidRPr="009125D0" w:rsidRDefault="00015875">
            <w:pPr>
              <w:widowControl/>
              <w:tabs>
                <w:tab w:val="left" w:pos="567"/>
              </w:tabs>
              <w:rPr>
                <w:color w:val="000000" w:themeColor="text1"/>
                <w:szCs w:val="22"/>
                <w:lang w:val="en-GB"/>
              </w:rPr>
            </w:pPr>
            <w:r w:rsidRPr="009125D0">
              <w:rPr>
                <w:color w:val="000000" w:themeColor="text1"/>
                <w:szCs w:val="22"/>
                <w:lang w:val="en-GB"/>
              </w:rPr>
              <w:t xml:space="preserve">     </w:t>
            </w:r>
            <w:r w:rsidRPr="009125D0">
              <w:rPr>
                <w:noProof/>
                <w:color w:val="000000" w:themeColor="text1"/>
                <w:szCs w:val="22"/>
              </w:rPr>
              <w:t>3. miesiąc</w:t>
            </w:r>
          </w:p>
        </w:tc>
        <w:tc>
          <w:tcPr>
            <w:tcW w:w="1440" w:type="dxa"/>
          </w:tcPr>
          <w:p w14:paraId="5914FFE9"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31</w:t>
            </w:r>
          </w:p>
        </w:tc>
        <w:tc>
          <w:tcPr>
            <w:tcW w:w="1526" w:type="dxa"/>
          </w:tcPr>
          <w:p w14:paraId="15AA7E31"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72</w:t>
            </w:r>
            <w:r w:rsidRPr="009125D0">
              <w:rPr>
                <w:color w:val="000000" w:themeColor="text1"/>
                <w:szCs w:val="22"/>
                <w:vertAlign w:val="superscript"/>
                <w:lang w:val="en-GB"/>
              </w:rPr>
              <w:t>b</w:t>
            </w:r>
          </w:p>
        </w:tc>
      </w:tr>
      <w:tr w:rsidR="00015875" w:rsidRPr="009125D0" w14:paraId="136E0375" w14:textId="77777777" w:rsidTr="00015875">
        <w:trPr>
          <w:cantSplit/>
          <w:jc w:val="center"/>
        </w:trPr>
        <w:tc>
          <w:tcPr>
            <w:tcW w:w="2938" w:type="dxa"/>
          </w:tcPr>
          <w:p w14:paraId="4DE1AE1B" w14:textId="77777777" w:rsidR="00015875" w:rsidRPr="009125D0" w:rsidRDefault="00015875">
            <w:pPr>
              <w:widowControl/>
              <w:tabs>
                <w:tab w:val="left" w:pos="567"/>
              </w:tabs>
              <w:rPr>
                <w:color w:val="000000" w:themeColor="text1"/>
                <w:szCs w:val="22"/>
                <w:lang w:val="en-GB"/>
              </w:rPr>
            </w:pPr>
            <w:r w:rsidRPr="009125D0">
              <w:rPr>
                <w:color w:val="000000" w:themeColor="text1"/>
                <w:szCs w:val="22"/>
                <w:lang w:val="en-GB"/>
              </w:rPr>
              <w:t xml:space="preserve">     </w:t>
            </w:r>
            <w:r w:rsidRPr="009125D0">
              <w:rPr>
                <w:noProof/>
                <w:color w:val="000000" w:themeColor="text1"/>
                <w:szCs w:val="22"/>
              </w:rPr>
              <w:t>6. miesiąc</w:t>
            </w:r>
          </w:p>
        </w:tc>
        <w:tc>
          <w:tcPr>
            <w:tcW w:w="1440" w:type="dxa"/>
          </w:tcPr>
          <w:p w14:paraId="65E10E75"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23</w:t>
            </w:r>
          </w:p>
        </w:tc>
        <w:tc>
          <w:tcPr>
            <w:tcW w:w="1526" w:type="dxa"/>
          </w:tcPr>
          <w:p w14:paraId="05F497BE"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70</w:t>
            </w:r>
            <w:r w:rsidRPr="009125D0">
              <w:rPr>
                <w:color w:val="000000" w:themeColor="text1"/>
                <w:szCs w:val="22"/>
                <w:vertAlign w:val="superscript"/>
                <w:lang w:val="en-GB"/>
              </w:rPr>
              <w:t>b</w:t>
            </w:r>
          </w:p>
        </w:tc>
      </w:tr>
      <w:tr w:rsidR="00015875" w:rsidRPr="006E73C1" w14:paraId="0C426025" w14:textId="77777777" w:rsidTr="00015875">
        <w:trPr>
          <w:cantSplit/>
          <w:jc w:val="center"/>
        </w:trPr>
        <w:tc>
          <w:tcPr>
            <w:tcW w:w="5904" w:type="dxa"/>
            <w:gridSpan w:val="3"/>
            <w:tcBorders>
              <w:top w:val="single" w:sz="4" w:space="0" w:color="auto"/>
              <w:left w:val="nil"/>
              <w:bottom w:val="nil"/>
              <w:right w:val="nil"/>
            </w:tcBorders>
          </w:tcPr>
          <w:p w14:paraId="7E875227" w14:textId="77777777" w:rsidR="00015875" w:rsidRPr="009125D0" w:rsidRDefault="00015875">
            <w:pPr>
              <w:widowControl/>
              <w:tabs>
                <w:tab w:val="left" w:pos="567"/>
              </w:tabs>
              <w:ind w:left="139"/>
              <w:rPr>
                <w:color w:val="000000" w:themeColor="text1"/>
                <w:szCs w:val="22"/>
              </w:rPr>
            </w:pPr>
            <w:r w:rsidRPr="009125D0">
              <w:rPr>
                <w:color w:val="000000" w:themeColor="text1"/>
                <w:szCs w:val="22"/>
              </w:rPr>
              <w:t>a: 25 mg produktu Enbrel podskórnie, dwa razy w tygodniu</w:t>
            </w:r>
          </w:p>
          <w:p w14:paraId="28679A48" w14:textId="77777777" w:rsidR="00015875" w:rsidRPr="009125D0" w:rsidRDefault="00015875">
            <w:pPr>
              <w:widowControl/>
              <w:tabs>
                <w:tab w:val="left" w:pos="567"/>
              </w:tabs>
              <w:ind w:left="139"/>
              <w:rPr>
                <w:color w:val="000000" w:themeColor="text1"/>
                <w:szCs w:val="22"/>
                <w:lang w:val="sv-SE"/>
              </w:rPr>
            </w:pPr>
            <w:r w:rsidRPr="009125D0">
              <w:rPr>
                <w:color w:val="000000" w:themeColor="text1"/>
                <w:szCs w:val="22"/>
                <w:lang w:val="sv-SE"/>
              </w:rPr>
              <w:t>b: p &lt; 0,001, Enbrel vs. placebo</w:t>
            </w:r>
          </w:p>
          <w:p w14:paraId="2996763A" w14:textId="77777777" w:rsidR="00015875" w:rsidRPr="009125D0" w:rsidRDefault="00015875">
            <w:pPr>
              <w:widowControl/>
              <w:tabs>
                <w:tab w:val="left" w:pos="567"/>
              </w:tabs>
              <w:ind w:left="139"/>
              <w:rPr>
                <w:color w:val="000000" w:themeColor="text1"/>
                <w:szCs w:val="22"/>
                <w:lang w:val="sv-SE"/>
              </w:rPr>
            </w:pPr>
            <w:r w:rsidRPr="009125D0">
              <w:rPr>
                <w:color w:val="000000" w:themeColor="text1"/>
                <w:szCs w:val="22"/>
                <w:lang w:val="sv-SE"/>
              </w:rPr>
              <w:t>c: p &lt; 0,01, Enbrel vs. placebo</w:t>
            </w:r>
          </w:p>
        </w:tc>
      </w:tr>
    </w:tbl>
    <w:p w14:paraId="696F3372" w14:textId="77777777" w:rsidR="004B7B37" w:rsidRPr="009125D0" w:rsidRDefault="004B7B37">
      <w:pPr>
        <w:rPr>
          <w:noProof/>
          <w:color w:val="000000" w:themeColor="text1"/>
          <w:szCs w:val="22"/>
          <w:lang w:val="sv-SE"/>
        </w:rPr>
      </w:pPr>
    </w:p>
    <w:p w14:paraId="6A158B9B" w14:textId="77777777" w:rsidR="004B7B37" w:rsidRPr="009125D0" w:rsidRDefault="004B7B37" w:rsidP="003A0F49">
      <w:pPr>
        <w:widowControl/>
        <w:rPr>
          <w:noProof/>
          <w:color w:val="000000" w:themeColor="text1"/>
          <w:szCs w:val="22"/>
        </w:rPr>
      </w:pPr>
      <w:r w:rsidRPr="009125D0">
        <w:rPr>
          <w:noProof/>
          <w:color w:val="000000" w:themeColor="text1"/>
          <w:szCs w:val="22"/>
        </w:rPr>
        <w:t>Wśród pacjentów z łuszczycowym zapaleniem stawów, którym podawano Enbrel, odpowiedź kliniczna była widoczna już w czasie pierwszej wizyty (po 4 tygodniach) i utrzymywała się przez kolejnych 6 miesięcy leczenia. Enbrel okazał się znacząco lepszy od placebo w ocenie wszystkich objawów choroby (p</w:t>
      </w:r>
      <w:r w:rsidR="003C0274" w:rsidRPr="009125D0">
        <w:rPr>
          <w:noProof/>
          <w:color w:val="000000" w:themeColor="text1"/>
          <w:szCs w:val="22"/>
        </w:rPr>
        <w:t> </w:t>
      </w:r>
      <w:r w:rsidRPr="009125D0">
        <w:rPr>
          <w:noProof/>
          <w:color w:val="000000" w:themeColor="text1"/>
          <w:szCs w:val="22"/>
        </w:rPr>
        <w:t>&lt;</w:t>
      </w:r>
      <w:r w:rsidR="003C0274" w:rsidRPr="009125D0">
        <w:rPr>
          <w:noProof/>
          <w:color w:val="000000" w:themeColor="text1"/>
          <w:szCs w:val="22"/>
        </w:rPr>
        <w:t> </w:t>
      </w:r>
      <w:r w:rsidRPr="009125D0">
        <w:rPr>
          <w:noProof/>
          <w:color w:val="000000" w:themeColor="text1"/>
          <w:szCs w:val="22"/>
        </w:rPr>
        <w:t xml:space="preserve">0,001), a odpowiedzi były podobne w przypadku równoczesnego stosowania metotreksatu jak też podawania produktu Enbrel w monoterapii. U pacjentów z łuszczycowym zapaleniem stawów w każdym przedziale czasowym oceniano jakość życia za pomocą kwestionariusza oceny HAQ (ang. Health Assessment Questionnaire). U pacjentów z łuszczycowym zapaleniem stawów leczonych produktem Enbrel we wszystkich przedziałach czasowych wskaźnik niesprawności stawów zmniejszył się w porównaniu do pacjentów przyjmujących placebo (p &lt;0,001). </w:t>
      </w:r>
    </w:p>
    <w:p w14:paraId="5799A86D" w14:textId="77777777" w:rsidR="004B7B37" w:rsidRPr="009125D0" w:rsidRDefault="004B7B37">
      <w:pPr>
        <w:rPr>
          <w:noProof/>
          <w:color w:val="000000" w:themeColor="text1"/>
          <w:szCs w:val="22"/>
        </w:rPr>
      </w:pPr>
    </w:p>
    <w:p w14:paraId="3CDF45C0" w14:textId="77777777" w:rsidR="004B7B37" w:rsidRPr="009125D0" w:rsidRDefault="004B7B37" w:rsidP="00CF39C3">
      <w:pPr>
        <w:keepNext/>
        <w:keepLines/>
        <w:rPr>
          <w:noProof/>
          <w:color w:val="000000" w:themeColor="text1"/>
          <w:szCs w:val="22"/>
        </w:rPr>
      </w:pPr>
      <w:r w:rsidRPr="009125D0">
        <w:rPr>
          <w:noProof/>
          <w:color w:val="000000" w:themeColor="text1"/>
          <w:szCs w:val="22"/>
        </w:rPr>
        <w:t>W badaniu z udziałem pacjentów z łuszczycowym zapaleniem stawów oceniano zmiany zaobserwowane w badaniu radiograficznym. Wyniki oceny radiograficznej dłoni i nadgarstków były oceniane w 6</w:t>
      </w:r>
      <w:r w:rsidR="00A720AB" w:rsidRPr="009125D0">
        <w:rPr>
          <w:noProof/>
          <w:color w:val="000000" w:themeColor="text1"/>
          <w:szCs w:val="22"/>
        </w:rPr>
        <w:t>.</w:t>
      </w:r>
      <w:r w:rsidRPr="009125D0">
        <w:rPr>
          <w:noProof/>
          <w:color w:val="000000" w:themeColor="text1"/>
          <w:szCs w:val="22"/>
        </w:rPr>
        <w:t>, 12</w:t>
      </w:r>
      <w:r w:rsidR="00A720AB" w:rsidRPr="009125D0">
        <w:rPr>
          <w:noProof/>
          <w:color w:val="000000" w:themeColor="text1"/>
          <w:szCs w:val="22"/>
        </w:rPr>
        <w:t>.</w:t>
      </w:r>
      <w:r w:rsidRPr="009125D0">
        <w:rPr>
          <w:noProof/>
          <w:color w:val="000000" w:themeColor="text1"/>
          <w:szCs w:val="22"/>
        </w:rPr>
        <w:t xml:space="preserve"> i 24</w:t>
      </w:r>
      <w:r w:rsidR="00A720AB" w:rsidRPr="009125D0">
        <w:rPr>
          <w:noProof/>
          <w:color w:val="000000" w:themeColor="text1"/>
          <w:szCs w:val="22"/>
        </w:rPr>
        <w:t>.</w:t>
      </w:r>
      <w:r w:rsidRPr="009125D0">
        <w:rPr>
          <w:noProof/>
          <w:color w:val="000000" w:themeColor="text1"/>
          <w:szCs w:val="22"/>
        </w:rPr>
        <w:t xml:space="preserve"> miesiącu leczenia. W tabeli poniżej zaprezentowano zmodyfikowany wynik TSS po 12 miesiącach. W analizie, w której wszystkich pacjentów, którzy z jakiegokolwiek powodu nie ukończyli badania uznano za pacjentów z poprawą, odsetek pacjentów bez poprawy (zmiana TSS</w:t>
      </w:r>
      <w:r w:rsidR="003C0274" w:rsidRPr="009125D0">
        <w:rPr>
          <w:noProof/>
          <w:color w:val="000000" w:themeColor="text1"/>
          <w:szCs w:val="22"/>
        </w:rPr>
        <w:t> </w:t>
      </w:r>
      <w:r w:rsidRPr="009125D0">
        <w:rPr>
          <w:noProof/>
          <w:color w:val="000000" w:themeColor="text1"/>
          <w:szCs w:val="22"/>
        </w:rPr>
        <w:sym w:font="Symbol" w:char="F0A3"/>
      </w:r>
      <w:r w:rsidR="003C0274" w:rsidRPr="009125D0">
        <w:rPr>
          <w:noProof/>
          <w:color w:val="000000" w:themeColor="text1"/>
          <w:szCs w:val="22"/>
        </w:rPr>
        <w:t> </w:t>
      </w:r>
      <w:r w:rsidRPr="009125D0">
        <w:rPr>
          <w:noProof/>
          <w:color w:val="000000" w:themeColor="text1"/>
          <w:szCs w:val="22"/>
        </w:rPr>
        <w:t>0,5) w 12</w:t>
      </w:r>
      <w:r w:rsidR="00A720AB" w:rsidRPr="009125D0">
        <w:rPr>
          <w:noProof/>
          <w:color w:val="000000" w:themeColor="text1"/>
          <w:szCs w:val="22"/>
        </w:rPr>
        <w:t>.</w:t>
      </w:r>
      <w:r w:rsidRPr="009125D0">
        <w:rPr>
          <w:noProof/>
          <w:color w:val="000000" w:themeColor="text1"/>
          <w:szCs w:val="22"/>
        </w:rPr>
        <w:t xml:space="preserve"> miesiącu leczenia był wyższy w grupie otrzymującej Enbrel niż w grupie placebo (odpowiednio 73% i 47%, p </w:t>
      </w:r>
      <w:r w:rsidRPr="009125D0">
        <w:rPr>
          <w:noProof/>
          <w:color w:val="000000" w:themeColor="text1"/>
          <w:szCs w:val="22"/>
        </w:rPr>
        <w:sym w:font="Symbol" w:char="F0A3"/>
      </w:r>
      <w:r w:rsidRPr="009125D0">
        <w:rPr>
          <w:noProof/>
          <w:color w:val="000000" w:themeColor="text1"/>
          <w:szCs w:val="22"/>
        </w:rPr>
        <w:t xml:space="preserve"> 0,001). Efekt działania leku Enbrel wykazany jako poprawa w badaniu radiograficznym uzyskano u pacjentów, którzy kontynuowali leczenie w drugim roku badania. Spowolnienie uszkodzenia stawów </w:t>
      </w:r>
      <w:r w:rsidR="003F1F9E" w:rsidRPr="009125D0">
        <w:rPr>
          <w:noProof/>
          <w:color w:val="000000" w:themeColor="text1"/>
          <w:szCs w:val="22"/>
        </w:rPr>
        <w:t xml:space="preserve">obwodowych </w:t>
      </w:r>
      <w:r w:rsidRPr="009125D0">
        <w:rPr>
          <w:noProof/>
          <w:color w:val="000000" w:themeColor="text1"/>
          <w:szCs w:val="22"/>
        </w:rPr>
        <w:t xml:space="preserve">obserwowano u pacjentów z wielostawowym </w:t>
      </w:r>
      <w:r w:rsidR="003F1F9E" w:rsidRPr="009125D0">
        <w:rPr>
          <w:noProof/>
          <w:color w:val="000000" w:themeColor="text1"/>
          <w:szCs w:val="22"/>
        </w:rPr>
        <w:t xml:space="preserve">symetrycznym zajęciem </w:t>
      </w:r>
      <w:r w:rsidRPr="009125D0">
        <w:rPr>
          <w:noProof/>
          <w:color w:val="000000" w:themeColor="text1"/>
          <w:szCs w:val="22"/>
        </w:rPr>
        <w:t>stawów.</w:t>
      </w:r>
    </w:p>
    <w:p w14:paraId="5C839CA8" w14:textId="77777777" w:rsidR="000C0014" w:rsidRPr="009125D0" w:rsidRDefault="000C0014" w:rsidP="000C0014">
      <w:pPr>
        <w:rPr>
          <w:noProof/>
          <w:color w:val="000000" w:themeColor="text1"/>
          <w:szCs w:val="22"/>
        </w:rPr>
      </w:pPr>
    </w:p>
    <w:tbl>
      <w:tblPr>
        <w:tblW w:w="9576" w:type="dxa"/>
        <w:tblInd w:w="108" w:type="dxa"/>
        <w:tblLook w:val="04A0" w:firstRow="1" w:lastRow="0" w:firstColumn="1" w:lastColumn="0" w:noHBand="0" w:noVBand="1"/>
      </w:tblPr>
      <w:tblGrid>
        <w:gridCol w:w="3594"/>
        <w:gridCol w:w="2952"/>
        <w:gridCol w:w="3030"/>
      </w:tblGrid>
      <w:tr w:rsidR="000C0014" w:rsidRPr="009125D0" w14:paraId="5118A784" w14:textId="77777777" w:rsidTr="000C0014">
        <w:trPr>
          <w:cantSplit/>
        </w:trPr>
        <w:tc>
          <w:tcPr>
            <w:tcW w:w="9576" w:type="dxa"/>
            <w:gridSpan w:val="3"/>
          </w:tcPr>
          <w:p w14:paraId="401DC4EE" w14:textId="77777777" w:rsidR="000C0014" w:rsidRPr="009125D0" w:rsidRDefault="00AD7780">
            <w:pPr>
              <w:pStyle w:val="rednialista2akcent21"/>
              <w:jc w:val="center"/>
              <w:rPr>
                <w:rFonts w:ascii="Times New Roman" w:hAnsi="Times New Roman"/>
                <w:b/>
                <w:bCs/>
                <w:color w:val="000000" w:themeColor="text1"/>
                <w:sz w:val="22"/>
                <w:szCs w:val="22"/>
              </w:rPr>
            </w:pPr>
            <w:r w:rsidRPr="009125D0">
              <w:rPr>
                <w:rFonts w:ascii="Times New Roman" w:hAnsi="Times New Roman"/>
                <w:b/>
                <w:bCs/>
                <w:noProof/>
                <w:color w:val="000000" w:themeColor="text1"/>
                <w:sz w:val="22"/>
                <w:szCs w:val="22"/>
              </w:rPr>
              <w:t>Średnia (SE) roczna poprawa w skali TSS</w:t>
            </w:r>
          </w:p>
        </w:tc>
      </w:tr>
      <w:tr w:rsidR="000C0014" w:rsidRPr="009125D0" w14:paraId="630D4DE7" w14:textId="77777777" w:rsidTr="000C0014">
        <w:tc>
          <w:tcPr>
            <w:tcW w:w="3594" w:type="dxa"/>
            <w:tcBorders>
              <w:top w:val="single" w:sz="4" w:space="0" w:color="auto"/>
              <w:left w:val="nil"/>
              <w:bottom w:val="nil"/>
              <w:right w:val="nil"/>
            </w:tcBorders>
          </w:tcPr>
          <w:p w14:paraId="39DF509D" w14:textId="77777777" w:rsidR="000C0014" w:rsidRPr="009125D0" w:rsidRDefault="000C0014" w:rsidP="000A5AEE">
            <w:pPr>
              <w:rPr>
                <w:color w:val="000000" w:themeColor="text1"/>
              </w:rPr>
            </w:pPr>
          </w:p>
        </w:tc>
        <w:tc>
          <w:tcPr>
            <w:tcW w:w="2952" w:type="dxa"/>
            <w:tcBorders>
              <w:top w:val="single" w:sz="4" w:space="0" w:color="auto"/>
              <w:left w:val="nil"/>
              <w:bottom w:val="nil"/>
              <w:right w:val="nil"/>
            </w:tcBorders>
          </w:tcPr>
          <w:p w14:paraId="472472D2" w14:textId="77777777" w:rsidR="000C0014" w:rsidRPr="009125D0" w:rsidRDefault="000C0014" w:rsidP="000A5AEE">
            <w:pPr>
              <w:rPr>
                <w:color w:val="000000" w:themeColor="text1"/>
              </w:rPr>
            </w:pPr>
            <w:r w:rsidRPr="009125D0">
              <w:rPr>
                <w:color w:val="000000" w:themeColor="text1"/>
              </w:rPr>
              <w:t>Placebo</w:t>
            </w:r>
          </w:p>
        </w:tc>
        <w:tc>
          <w:tcPr>
            <w:tcW w:w="3030" w:type="dxa"/>
            <w:tcBorders>
              <w:top w:val="single" w:sz="4" w:space="0" w:color="auto"/>
              <w:left w:val="nil"/>
              <w:bottom w:val="nil"/>
              <w:right w:val="nil"/>
            </w:tcBorders>
          </w:tcPr>
          <w:p w14:paraId="5C55CFAF" w14:textId="77777777" w:rsidR="000C0014" w:rsidRPr="009125D0" w:rsidRDefault="000C0014" w:rsidP="000A5AEE">
            <w:pPr>
              <w:rPr>
                <w:color w:val="000000" w:themeColor="text1"/>
              </w:rPr>
            </w:pPr>
            <w:r w:rsidRPr="009125D0">
              <w:rPr>
                <w:color w:val="000000" w:themeColor="text1"/>
              </w:rPr>
              <w:t>Etanercept</w:t>
            </w:r>
          </w:p>
        </w:tc>
      </w:tr>
      <w:tr w:rsidR="000C0014" w:rsidRPr="009125D0" w14:paraId="5E939223" w14:textId="77777777" w:rsidTr="000C0014">
        <w:tc>
          <w:tcPr>
            <w:tcW w:w="3594" w:type="dxa"/>
            <w:tcBorders>
              <w:top w:val="nil"/>
              <w:left w:val="nil"/>
              <w:bottom w:val="single" w:sz="4" w:space="0" w:color="auto"/>
              <w:right w:val="nil"/>
            </w:tcBorders>
          </w:tcPr>
          <w:p w14:paraId="10729540" w14:textId="77777777" w:rsidR="000C0014" w:rsidRPr="009125D0" w:rsidRDefault="000C0014" w:rsidP="000A5AEE">
            <w:pPr>
              <w:rPr>
                <w:color w:val="000000" w:themeColor="text1"/>
              </w:rPr>
            </w:pPr>
            <w:r w:rsidRPr="009125D0">
              <w:rPr>
                <w:noProof/>
                <w:color w:val="000000" w:themeColor="text1"/>
              </w:rPr>
              <w:t>Czas</w:t>
            </w:r>
          </w:p>
        </w:tc>
        <w:tc>
          <w:tcPr>
            <w:tcW w:w="2952" w:type="dxa"/>
            <w:tcBorders>
              <w:top w:val="nil"/>
              <w:left w:val="nil"/>
              <w:bottom w:val="single" w:sz="4" w:space="0" w:color="auto"/>
              <w:right w:val="nil"/>
            </w:tcBorders>
          </w:tcPr>
          <w:p w14:paraId="16D4752B" w14:textId="77777777" w:rsidR="000C0014" w:rsidRPr="009125D0" w:rsidRDefault="000C0014" w:rsidP="000A5AEE">
            <w:pPr>
              <w:rPr>
                <w:color w:val="000000" w:themeColor="text1"/>
              </w:rPr>
            </w:pPr>
            <w:r w:rsidRPr="009125D0">
              <w:rPr>
                <w:color w:val="000000" w:themeColor="text1"/>
              </w:rPr>
              <w:t>(n = 104)</w:t>
            </w:r>
          </w:p>
        </w:tc>
        <w:tc>
          <w:tcPr>
            <w:tcW w:w="3030" w:type="dxa"/>
            <w:tcBorders>
              <w:top w:val="nil"/>
              <w:left w:val="nil"/>
              <w:bottom w:val="single" w:sz="4" w:space="0" w:color="auto"/>
              <w:right w:val="nil"/>
            </w:tcBorders>
          </w:tcPr>
          <w:p w14:paraId="6F9FBFF2" w14:textId="77777777" w:rsidR="000C0014" w:rsidRPr="009125D0" w:rsidRDefault="000C0014" w:rsidP="000A5AEE">
            <w:pPr>
              <w:rPr>
                <w:color w:val="000000" w:themeColor="text1"/>
              </w:rPr>
            </w:pPr>
            <w:r w:rsidRPr="009125D0">
              <w:rPr>
                <w:color w:val="000000" w:themeColor="text1"/>
              </w:rPr>
              <w:t>(n = 101)</w:t>
            </w:r>
          </w:p>
        </w:tc>
      </w:tr>
      <w:tr w:rsidR="000C0014" w:rsidRPr="009125D0" w14:paraId="453D9113" w14:textId="77777777" w:rsidTr="000C0014">
        <w:tc>
          <w:tcPr>
            <w:tcW w:w="3594" w:type="dxa"/>
            <w:tcBorders>
              <w:top w:val="single" w:sz="4" w:space="0" w:color="auto"/>
              <w:left w:val="nil"/>
              <w:bottom w:val="single" w:sz="4" w:space="0" w:color="auto"/>
              <w:right w:val="nil"/>
            </w:tcBorders>
          </w:tcPr>
          <w:p w14:paraId="5E5A1FDB" w14:textId="77777777" w:rsidR="000C0014" w:rsidRPr="009125D0" w:rsidRDefault="000C0014" w:rsidP="000A5AEE">
            <w:pPr>
              <w:rPr>
                <w:color w:val="000000" w:themeColor="text1"/>
                <w:lang w:val="en-US"/>
              </w:rPr>
            </w:pPr>
            <w:r w:rsidRPr="009125D0">
              <w:rPr>
                <w:color w:val="000000" w:themeColor="text1"/>
                <w:lang w:val="en-US"/>
              </w:rPr>
              <w:t xml:space="preserve">12. </w:t>
            </w:r>
            <w:proofErr w:type="spellStart"/>
            <w:r w:rsidRPr="009125D0">
              <w:rPr>
                <w:color w:val="000000" w:themeColor="text1"/>
                <w:lang w:val="en-US"/>
              </w:rPr>
              <w:t>miesiąc</w:t>
            </w:r>
            <w:proofErr w:type="spellEnd"/>
          </w:p>
        </w:tc>
        <w:tc>
          <w:tcPr>
            <w:tcW w:w="2952" w:type="dxa"/>
            <w:tcBorders>
              <w:top w:val="single" w:sz="4" w:space="0" w:color="auto"/>
              <w:left w:val="nil"/>
              <w:bottom w:val="single" w:sz="4" w:space="0" w:color="auto"/>
              <w:right w:val="nil"/>
            </w:tcBorders>
          </w:tcPr>
          <w:p w14:paraId="4284F7EA" w14:textId="77777777" w:rsidR="000C0014" w:rsidRPr="009125D0" w:rsidRDefault="000C0014" w:rsidP="000A5AEE">
            <w:pPr>
              <w:rPr>
                <w:color w:val="000000" w:themeColor="text1"/>
                <w:lang w:val="en-US"/>
              </w:rPr>
            </w:pPr>
            <w:r w:rsidRPr="009125D0">
              <w:rPr>
                <w:color w:val="000000" w:themeColor="text1"/>
                <w:lang w:val="en-US"/>
              </w:rPr>
              <w:t>1,00 (0,29)</w:t>
            </w:r>
          </w:p>
        </w:tc>
        <w:tc>
          <w:tcPr>
            <w:tcW w:w="3030" w:type="dxa"/>
            <w:tcBorders>
              <w:top w:val="single" w:sz="4" w:space="0" w:color="auto"/>
              <w:left w:val="nil"/>
              <w:bottom w:val="single" w:sz="4" w:space="0" w:color="auto"/>
              <w:right w:val="nil"/>
            </w:tcBorders>
          </w:tcPr>
          <w:p w14:paraId="0227A04E" w14:textId="77777777" w:rsidR="000C0014" w:rsidRPr="009125D0" w:rsidRDefault="000C0014" w:rsidP="000A5AEE">
            <w:pPr>
              <w:rPr>
                <w:color w:val="000000" w:themeColor="text1"/>
                <w:lang w:val="en-US"/>
              </w:rPr>
            </w:pPr>
            <w:r w:rsidRPr="009125D0">
              <w:rPr>
                <w:color w:val="000000" w:themeColor="text1"/>
                <w:lang w:val="en-US"/>
              </w:rPr>
              <w:noBreakHyphen/>
              <w:t>0,03 (0,</w:t>
            </w:r>
            <w:proofErr w:type="gramStart"/>
            <w:r w:rsidRPr="009125D0">
              <w:rPr>
                <w:color w:val="000000" w:themeColor="text1"/>
                <w:lang w:val="en-US"/>
              </w:rPr>
              <w:t>09)</w:t>
            </w:r>
            <w:r w:rsidRPr="009125D0">
              <w:rPr>
                <w:color w:val="000000" w:themeColor="text1"/>
                <w:vertAlign w:val="superscript"/>
                <w:lang w:val="en-US"/>
              </w:rPr>
              <w:t>a</w:t>
            </w:r>
            <w:proofErr w:type="gramEnd"/>
          </w:p>
        </w:tc>
      </w:tr>
      <w:tr w:rsidR="000C0014" w:rsidRPr="009125D0" w14:paraId="6F013AD9" w14:textId="77777777" w:rsidTr="000C0014">
        <w:trPr>
          <w:cantSplit/>
        </w:trPr>
        <w:tc>
          <w:tcPr>
            <w:tcW w:w="9576" w:type="dxa"/>
            <w:gridSpan w:val="3"/>
            <w:tcBorders>
              <w:top w:val="single" w:sz="4" w:space="0" w:color="auto"/>
              <w:left w:val="nil"/>
              <w:bottom w:val="nil"/>
              <w:right w:val="nil"/>
            </w:tcBorders>
          </w:tcPr>
          <w:p w14:paraId="65F35D58" w14:textId="77777777" w:rsidR="000C0014" w:rsidRPr="009125D0" w:rsidRDefault="000C0014" w:rsidP="000A5AEE">
            <w:pPr>
              <w:rPr>
                <w:color w:val="000000" w:themeColor="text1"/>
                <w:lang w:val="da-DK"/>
              </w:rPr>
            </w:pPr>
            <w:r w:rsidRPr="009125D0">
              <w:rPr>
                <w:color w:val="000000" w:themeColor="text1"/>
                <w:lang w:val="da-DK"/>
              </w:rPr>
              <w:t xml:space="preserve">SE = standard error (błąd statystyczny) </w:t>
            </w:r>
          </w:p>
          <w:p w14:paraId="4450E8D6" w14:textId="77777777" w:rsidR="000C0014" w:rsidRPr="009125D0" w:rsidRDefault="000C0014" w:rsidP="000A5AEE">
            <w:pPr>
              <w:rPr>
                <w:color w:val="000000" w:themeColor="text1"/>
                <w:lang w:val="da-DK"/>
              </w:rPr>
            </w:pPr>
            <w:r w:rsidRPr="009125D0">
              <w:rPr>
                <w:color w:val="000000" w:themeColor="text1"/>
                <w:lang w:val="da-DK"/>
              </w:rPr>
              <w:t xml:space="preserve">a. p = 0,0001  </w:t>
            </w:r>
          </w:p>
        </w:tc>
      </w:tr>
    </w:tbl>
    <w:p w14:paraId="1D3B8042" w14:textId="77777777" w:rsidR="004B7B37" w:rsidRPr="009125D0" w:rsidRDefault="004B7B37">
      <w:pPr>
        <w:rPr>
          <w:noProof/>
          <w:color w:val="000000" w:themeColor="text1"/>
          <w:szCs w:val="22"/>
        </w:rPr>
      </w:pPr>
    </w:p>
    <w:p w14:paraId="0EB42D56" w14:textId="77777777" w:rsidR="004B7B37" w:rsidRPr="009125D0" w:rsidRDefault="004B7B37">
      <w:pPr>
        <w:rPr>
          <w:noProof/>
          <w:color w:val="000000" w:themeColor="text1"/>
          <w:szCs w:val="22"/>
        </w:rPr>
      </w:pPr>
      <w:r w:rsidRPr="009125D0">
        <w:rPr>
          <w:noProof/>
          <w:color w:val="000000" w:themeColor="text1"/>
          <w:szCs w:val="22"/>
        </w:rPr>
        <w:t xml:space="preserve">W badaniu </w:t>
      </w:r>
      <w:r w:rsidR="000C0D20" w:rsidRPr="009125D0">
        <w:rPr>
          <w:noProof/>
          <w:color w:val="000000" w:themeColor="text1"/>
          <w:szCs w:val="22"/>
        </w:rPr>
        <w:t xml:space="preserve">z podwójnie ślepą próbą </w:t>
      </w:r>
      <w:r w:rsidRPr="009125D0">
        <w:rPr>
          <w:noProof/>
          <w:color w:val="000000" w:themeColor="text1"/>
          <w:szCs w:val="22"/>
        </w:rPr>
        <w:t xml:space="preserve">podawanie leku Enbrel powodowało poprawę sprawności fizycznej w przypadku leczenia długoterminowego, trwającego do 2 lat. </w:t>
      </w:r>
    </w:p>
    <w:p w14:paraId="313BE90D" w14:textId="77777777" w:rsidR="004B7B37" w:rsidRPr="009125D0" w:rsidRDefault="004B7B37">
      <w:pPr>
        <w:rPr>
          <w:noProof/>
          <w:color w:val="000000" w:themeColor="text1"/>
          <w:szCs w:val="22"/>
        </w:rPr>
      </w:pPr>
    </w:p>
    <w:p w14:paraId="62686306" w14:textId="77777777" w:rsidR="004B7B37" w:rsidRPr="009125D0" w:rsidRDefault="004B7B37">
      <w:pPr>
        <w:rPr>
          <w:noProof/>
          <w:color w:val="000000" w:themeColor="text1"/>
          <w:szCs w:val="22"/>
        </w:rPr>
      </w:pPr>
      <w:r w:rsidRPr="009125D0">
        <w:rPr>
          <w:noProof/>
          <w:color w:val="000000" w:themeColor="text1"/>
          <w:szCs w:val="22"/>
        </w:rPr>
        <w:t xml:space="preserve">Ze względu na małą liczbę pacjentów biorących udział w badaniu, brak </w:t>
      </w:r>
      <w:r w:rsidR="008B62CD" w:rsidRPr="009125D0">
        <w:rPr>
          <w:noProof/>
          <w:color w:val="000000" w:themeColor="text1"/>
          <w:szCs w:val="22"/>
        </w:rPr>
        <w:t xml:space="preserve">jest </w:t>
      </w:r>
      <w:r w:rsidRPr="009125D0">
        <w:rPr>
          <w:noProof/>
          <w:color w:val="000000" w:themeColor="text1"/>
          <w:szCs w:val="22"/>
        </w:rPr>
        <w:t>wystarczających danych o skuteczności produktu Enbrel u pacjentów z zesztywniającym zapaleniem stawów kręgosłupa i okaleczającą łuszczycową artropatią.</w:t>
      </w:r>
    </w:p>
    <w:p w14:paraId="59ABCC13" w14:textId="77777777" w:rsidR="004B7B37" w:rsidRPr="009125D0" w:rsidRDefault="004B7B37">
      <w:pPr>
        <w:rPr>
          <w:noProof/>
          <w:color w:val="000000" w:themeColor="text1"/>
          <w:szCs w:val="22"/>
        </w:rPr>
      </w:pPr>
    </w:p>
    <w:p w14:paraId="2EC0C826" w14:textId="77777777" w:rsidR="004B7B37" w:rsidRPr="009125D0" w:rsidRDefault="004B7B37">
      <w:pPr>
        <w:rPr>
          <w:noProof/>
          <w:color w:val="000000" w:themeColor="text1"/>
          <w:szCs w:val="22"/>
        </w:rPr>
      </w:pPr>
      <w:r w:rsidRPr="009125D0">
        <w:rPr>
          <w:noProof/>
          <w:color w:val="000000" w:themeColor="text1"/>
          <w:szCs w:val="22"/>
        </w:rPr>
        <w:t>Nie przeprowadzono badań z zastosowaniem dawki 50 mg podawanej raz w tygodniu, obejmujących pacjentów z łuszczycowym zapaleniem stawów. Uzasadnienie skuteczności schematu podawania leku raz w tygodniu w tej grupie pacjentów zostało oparte na danych pochodzących z badania obejmującego pacjentów z zesztywniającym zapaleniem stawów kręgosłupa.</w:t>
      </w:r>
    </w:p>
    <w:p w14:paraId="34CB2C14" w14:textId="77777777" w:rsidR="004B7B37" w:rsidRPr="009125D0" w:rsidRDefault="004B7B37">
      <w:pPr>
        <w:rPr>
          <w:noProof/>
          <w:color w:val="000000" w:themeColor="text1"/>
          <w:szCs w:val="22"/>
        </w:rPr>
      </w:pPr>
    </w:p>
    <w:p w14:paraId="7166BFAC" w14:textId="77777777" w:rsidR="004B7B37" w:rsidRPr="009125D0" w:rsidRDefault="004B7B37">
      <w:pPr>
        <w:rPr>
          <w:i/>
          <w:noProof/>
          <w:color w:val="000000" w:themeColor="text1"/>
          <w:szCs w:val="22"/>
        </w:rPr>
      </w:pPr>
      <w:r w:rsidRPr="009125D0">
        <w:rPr>
          <w:i/>
          <w:noProof/>
          <w:color w:val="000000" w:themeColor="text1"/>
          <w:szCs w:val="22"/>
        </w:rPr>
        <w:t xml:space="preserve">Dorośli </w:t>
      </w:r>
      <w:r w:rsidR="00041A87" w:rsidRPr="009125D0">
        <w:rPr>
          <w:i/>
          <w:noProof/>
          <w:color w:val="000000" w:themeColor="text1"/>
          <w:szCs w:val="22"/>
        </w:rPr>
        <w:t xml:space="preserve">pacjenci </w:t>
      </w:r>
      <w:r w:rsidRPr="009125D0">
        <w:rPr>
          <w:i/>
          <w:noProof/>
          <w:color w:val="000000" w:themeColor="text1"/>
          <w:szCs w:val="22"/>
        </w:rPr>
        <w:t>z zesztywniającym zapaleniem stawów kręgosłupa</w:t>
      </w:r>
    </w:p>
    <w:p w14:paraId="0DD42379" w14:textId="77777777" w:rsidR="004B7B37" w:rsidRPr="009125D0" w:rsidRDefault="004B7B37">
      <w:pPr>
        <w:rPr>
          <w:noProof/>
          <w:color w:val="000000" w:themeColor="text1"/>
          <w:szCs w:val="22"/>
        </w:rPr>
      </w:pPr>
      <w:r w:rsidRPr="009125D0">
        <w:rPr>
          <w:noProof/>
          <w:color w:val="000000" w:themeColor="text1"/>
          <w:szCs w:val="22"/>
        </w:rPr>
        <w:t xml:space="preserve">Skuteczność produktu Enbrel w leczeniu zesztywniającego zapalenia stawów kręgosłupa była oceniana w 3 randomizowanych badaniach klinicznych z podwójnie ślepą próbą, porównujących </w:t>
      </w:r>
      <w:r w:rsidRPr="009125D0">
        <w:rPr>
          <w:noProof/>
          <w:color w:val="000000" w:themeColor="text1"/>
          <w:szCs w:val="22"/>
        </w:rPr>
        <w:lastRenderedPageBreak/>
        <w:t xml:space="preserve">działanie produktu Enbrel 25 mg podawanego dwa razy w tygodniu i placebo. Badanie objęło 401 pacjentów, z których grupa 203 była leczona produktem Enbrel. Największe z tych badań (n=277) dotyczyło pacjentów pomiędzy 18. a 70. rokiem życia, z aktywnym zesztywniającym zapaleniem stawów kręgosłupa definiowanym jako punktacja </w:t>
      </w:r>
      <w:r w:rsidRPr="009125D0">
        <w:rPr>
          <w:noProof/>
          <w:color w:val="000000" w:themeColor="text1"/>
          <w:szCs w:val="22"/>
        </w:rPr>
        <w:sym w:font="Symbol" w:char="F0B3"/>
      </w:r>
      <w:r w:rsidRPr="009125D0">
        <w:rPr>
          <w:noProof/>
          <w:color w:val="000000" w:themeColor="text1"/>
          <w:szCs w:val="22"/>
        </w:rPr>
        <w:t xml:space="preserve"> 30 wg wizualnej skali analogowej (ang. Visual Analog Scale -VAS), dotyczącej średniego</w:t>
      </w:r>
      <w:r w:rsidR="008B62CD" w:rsidRPr="009125D0">
        <w:rPr>
          <w:noProof/>
          <w:color w:val="000000" w:themeColor="text1"/>
          <w:szCs w:val="22"/>
        </w:rPr>
        <w:t xml:space="preserve"> czasu</w:t>
      </w:r>
      <w:r w:rsidRPr="009125D0">
        <w:rPr>
          <w:noProof/>
          <w:color w:val="000000" w:themeColor="text1"/>
          <w:szCs w:val="22"/>
        </w:rPr>
        <w:t xml:space="preserve"> trwania oraz nasilenia porannej sztywności stawów oraz punktacja </w:t>
      </w:r>
      <w:r w:rsidRPr="009125D0">
        <w:rPr>
          <w:noProof/>
          <w:color w:val="000000" w:themeColor="text1"/>
          <w:szCs w:val="22"/>
        </w:rPr>
        <w:sym w:font="Symbol" w:char="F0B3"/>
      </w:r>
      <w:r w:rsidRPr="009125D0">
        <w:rPr>
          <w:noProof/>
          <w:color w:val="000000" w:themeColor="text1"/>
          <w:szCs w:val="22"/>
        </w:rPr>
        <w:t xml:space="preserve"> 30 dotycząca przynajmniej 2 z 3 objawów: ogólna ocena stanu zdrowia przez pacjenta; średnia punktacja wg wizu</w:t>
      </w:r>
      <w:r w:rsidR="00F83C6D" w:rsidRPr="009125D0">
        <w:rPr>
          <w:noProof/>
          <w:color w:val="000000" w:themeColor="text1"/>
          <w:szCs w:val="22"/>
        </w:rPr>
        <w:t>a</w:t>
      </w:r>
      <w:r w:rsidRPr="009125D0">
        <w:rPr>
          <w:noProof/>
          <w:color w:val="000000" w:themeColor="text1"/>
          <w:szCs w:val="22"/>
        </w:rPr>
        <w:t>lnej skali analogowej (VAS) dotycząca nocnych bólów pleców oraz ogólnego bólu pleców; średnia z 10 pytań</w:t>
      </w:r>
      <w:r w:rsidR="008B62CD" w:rsidRPr="009125D0">
        <w:rPr>
          <w:noProof/>
          <w:color w:val="000000" w:themeColor="text1"/>
          <w:szCs w:val="22"/>
        </w:rPr>
        <w:t>, które wchodzą w skład Współczynnika Sprawności Funkcjonalnej</w:t>
      </w:r>
      <w:r w:rsidRPr="009125D0">
        <w:rPr>
          <w:noProof/>
          <w:color w:val="000000" w:themeColor="text1"/>
          <w:szCs w:val="22"/>
        </w:rPr>
        <w:t xml:space="preserve"> (ang. Bath Ankylosing Spondylitis Functional Index - BASFI). Pacjenci otrzymujący przeciwreumatyczne</w:t>
      </w:r>
      <w:r w:rsidR="008B62CD" w:rsidRPr="009125D0">
        <w:rPr>
          <w:noProof/>
          <w:color w:val="000000" w:themeColor="text1"/>
          <w:szCs w:val="22"/>
        </w:rPr>
        <w:t xml:space="preserve"> leki</w:t>
      </w:r>
      <w:r w:rsidRPr="009125D0">
        <w:rPr>
          <w:noProof/>
          <w:color w:val="000000" w:themeColor="text1"/>
          <w:szCs w:val="22"/>
        </w:rPr>
        <w:t xml:space="preserve"> modyfikujące przebieg choroby (DMARDs), niesteroidowe leki przeciwzapalne lub kortykosteroidy mogli kontynuować leczenie z zastosowaniem stałej dawki. Pacjenci z całkowitym zesztywnieniem kręgosłupa nie byli włączeni do badania. Dawka 25 mg produktu Enbrel (w oparciu </w:t>
      </w:r>
      <w:r w:rsidR="000C0D20" w:rsidRPr="009125D0">
        <w:rPr>
          <w:noProof/>
          <w:color w:val="000000" w:themeColor="text1"/>
          <w:szCs w:val="22"/>
        </w:rPr>
        <w:t>o dawkę potwierdzoną</w:t>
      </w:r>
      <w:r w:rsidRPr="009125D0">
        <w:rPr>
          <w:noProof/>
          <w:color w:val="000000" w:themeColor="text1"/>
          <w:szCs w:val="22"/>
        </w:rPr>
        <w:t xml:space="preserve"> badaniami u pacjentów z reumatoidalnym zapaleniem stawów) lub placebo były podawane podskórnie dwa razy w tygodniu przez 6 miesięcy 138 pacjentom.</w:t>
      </w:r>
    </w:p>
    <w:p w14:paraId="1E618159" w14:textId="77777777" w:rsidR="004B7B37" w:rsidRPr="009125D0" w:rsidRDefault="004B7B37" w:rsidP="006070F1">
      <w:pPr>
        <w:rPr>
          <w:noProof/>
          <w:color w:val="000000" w:themeColor="text1"/>
          <w:szCs w:val="22"/>
        </w:rPr>
      </w:pPr>
    </w:p>
    <w:p w14:paraId="1DABE324" w14:textId="77777777" w:rsidR="00462094" w:rsidRPr="009125D0" w:rsidRDefault="004B7B37" w:rsidP="006070F1">
      <w:pPr>
        <w:rPr>
          <w:noProof/>
          <w:color w:val="000000" w:themeColor="text1"/>
          <w:szCs w:val="22"/>
        </w:rPr>
      </w:pPr>
      <w:r w:rsidRPr="009125D0">
        <w:rPr>
          <w:noProof/>
          <w:color w:val="000000" w:themeColor="text1"/>
          <w:szCs w:val="22"/>
        </w:rPr>
        <w:t xml:space="preserve">Wstępna ocena skuteczności (ASAS 20) wykazała </w:t>
      </w:r>
      <w:r w:rsidRPr="009125D0">
        <w:rPr>
          <w:noProof/>
          <w:color w:val="000000" w:themeColor="text1"/>
          <w:szCs w:val="22"/>
        </w:rPr>
        <w:sym w:font="Symbol" w:char="F0B3"/>
      </w:r>
      <w:r w:rsidRPr="009125D0">
        <w:rPr>
          <w:noProof/>
          <w:color w:val="000000" w:themeColor="text1"/>
          <w:szCs w:val="22"/>
        </w:rPr>
        <w:t xml:space="preserve"> 20% poprawy w przynajmniej 3 z 4 punktów ASAS ang. Asses</w:t>
      </w:r>
      <w:r w:rsidR="00E31AE8" w:rsidRPr="009125D0">
        <w:rPr>
          <w:noProof/>
          <w:color w:val="000000" w:themeColor="text1"/>
          <w:szCs w:val="22"/>
        </w:rPr>
        <w:t>s</w:t>
      </w:r>
      <w:r w:rsidRPr="009125D0">
        <w:rPr>
          <w:noProof/>
          <w:color w:val="000000" w:themeColor="text1"/>
          <w:szCs w:val="22"/>
        </w:rPr>
        <w:t>ment in Ankylosing Spondylitis (całkowita ocena stanu zdrowia przez pacjenta, ból pleców, BASFI oraz stan zapalny) oraz brak pogorszenia w pozostałych punktach. ASAS 50 i 70 oznacza odpowiednio 50% lub 70% poprawę w odniesieniu do tych samych kryteriów.</w:t>
      </w:r>
    </w:p>
    <w:p w14:paraId="66358B35" w14:textId="77777777" w:rsidR="00462094" w:rsidRPr="009125D0" w:rsidRDefault="00462094" w:rsidP="006070F1">
      <w:pPr>
        <w:rPr>
          <w:noProof/>
          <w:color w:val="000000" w:themeColor="text1"/>
          <w:szCs w:val="22"/>
        </w:rPr>
      </w:pPr>
    </w:p>
    <w:p w14:paraId="2F2A53C3" w14:textId="77777777" w:rsidR="004B7B37" w:rsidRPr="009125D0" w:rsidRDefault="004B7B37" w:rsidP="006070F1">
      <w:pPr>
        <w:rPr>
          <w:noProof/>
          <w:color w:val="000000" w:themeColor="text1"/>
          <w:szCs w:val="22"/>
        </w:rPr>
      </w:pPr>
      <w:r w:rsidRPr="009125D0">
        <w:rPr>
          <w:noProof/>
          <w:color w:val="000000" w:themeColor="text1"/>
          <w:szCs w:val="22"/>
        </w:rPr>
        <w:t>U pacjentów leczonych produktem Enbrel, w porównaniu z placebo, stwierdzono znaczną poprawę w ASAS 20, ASAS 50 i ASAS 70 nawet 2 tygodnie po rozpoczęciu terapii.</w:t>
      </w:r>
    </w:p>
    <w:p w14:paraId="05DC1BB6" w14:textId="77777777" w:rsidR="004B7B37" w:rsidRPr="009125D0" w:rsidRDefault="004B7B37" w:rsidP="00024614">
      <w:pPr>
        <w:rPr>
          <w:noProof/>
          <w:color w:val="000000" w:themeColor="text1"/>
          <w:szCs w:val="22"/>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592"/>
        <w:gridCol w:w="1440"/>
        <w:gridCol w:w="1440"/>
      </w:tblGrid>
      <w:tr w:rsidR="004B7B37" w:rsidRPr="009125D0" w14:paraId="271FD83A" w14:textId="77777777" w:rsidTr="00024614">
        <w:trPr>
          <w:cantSplit/>
          <w:jc w:val="center"/>
        </w:trPr>
        <w:tc>
          <w:tcPr>
            <w:tcW w:w="5472" w:type="dxa"/>
            <w:gridSpan w:val="3"/>
            <w:tcBorders>
              <w:top w:val="single" w:sz="4" w:space="0" w:color="auto"/>
              <w:bottom w:val="single" w:sz="6" w:space="0" w:color="auto"/>
            </w:tcBorders>
            <w:shd w:val="clear" w:color="auto" w:fill="auto"/>
          </w:tcPr>
          <w:p w14:paraId="681FCD9C" w14:textId="77777777" w:rsidR="004B7B37" w:rsidRPr="009125D0" w:rsidRDefault="00794405" w:rsidP="006070F1">
            <w:pPr>
              <w:rPr>
                <w:b/>
                <w:noProof/>
                <w:color w:val="000000" w:themeColor="text1"/>
                <w:szCs w:val="22"/>
              </w:rPr>
            </w:pPr>
            <w:r w:rsidRPr="009125D0">
              <w:rPr>
                <w:b/>
                <w:noProof/>
                <w:color w:val="000000" w:themeColor="text1"/>
                <w:szCs w:val="22"/>
              </w:rPr>
              <w:t>Odpowiedź pacjentów z zesztywniającym zapaleniem stawów kręgosłupa w badaniu kontrolowanym placebo</w:t>
            </w:r>
          </w:p>
        </w:tc>
      </w:tr>
      <w:tr w:rsidR="004B7B37" w:rsidRPr="009125D0" w14:paraId="47149884" w14:textId="77777777" w:rsidTr="00024614">
        <w:trPr>
          <w:cantSplit/>
          <w:jc w:val="center"/>
        </w:trPr>
        <w:tc>
          <w:tcPr>
            <w:tcW w:w="2592" w:type="dxa"/>
            <w:tcBorders>
              <w:top w:val="single" w:sz="6" w:space="0" w:color="auto"/>
              <w:bottom w:val="single" w:sz="6" w:space="0" w:color="auto"/>
            </w:tcBorders>
            <w:shd w:val="clear" w:color="auto" w:fill="auto"/>
          </w:tcPr>
          <w:p w14:paraId="0BB6FAE5" w14:textId="77777777" w:rsidR="004B7B37" w:rsidRPr="009125D0" w:rsidRDefault="004B7B37" w:rsidP="006070F1">
            <w:pPr>
              <w:rPr>
                <w:noProof/>
                <w:color w:val="000000" w:themeColor="text1"/>
                <w:szCs w:val="22"/>
              </w:rPr>
            </w:pPr>
          </w:p>
        </w:tc>
        <w:tc>
          <w:tcPr>
            <w:tcW w:w="2880" w:type="dxa"/>
            <w:gridSpan w:val="2"/>
            <w:tcBorders>
              <w:top w:val="single" w:sz="6" w:space="0" w:color="auto"/>
              <w:bottom w:val="single" w:sz="6" w:space="0" w:color="auto"/>
            </w:tcBorders>
            <w:shd w:val="clear" w:color="auto" w:fill="auto"/>
          </w:tcPr>
          <w:p w14:paraId="05C3E428" w14:textId="77777777" w:rsidR="004B7B37" w:rsidRPr="009125D0" w:rsidRDefault="004B7B37" w:rsidP="006070F1">
            <w:pPr>
              <w:rPr>
                <w:noProof/>
                <w:color w:val="000000" w:themeColor="text1"/>
                <w:szCs w:val="22"/>
              </w:rPr>
            </w:pPr>
            <w:r w:rsidRPr="009125D0">
              <w:rPr>
                <w:noProof/>
                <w:color w:val="000000" w:themeColor="text1"/>
                <w:szCs w:val="22"/>
              </w:rPr>
              <w:t>Procent pacjentów</w:t>
            </w:r>
          </w:p>
        </w:tc>
      </w:tr>
      <w:tr w:rsidR="004B7B37" w:rsidRPr="009125D0" w14:paraId="41CAE455" w14:textId="77777777" w:rsidTr="00024614">
        <w:trPr>
          <w:cantSplit/>
          <w:jc w:val="center"/>
        </w:trPr>
        <w:tc>
          <w:tcPr>
            <w:tcW w:w="2592" w:type="dxa"/>
            <w:tcBorders>
              <w:top w:val="single" w:sz="6" w:space="0" w:color="auto"/>
              <w:bottom w:val="single" w:sz="6" w:space="0" w:color="auto"/>
            </w:tcBorders>
          </w:tcPr>
          <w:p w14:paraId="7C2BCC74" w14:textId="77777777" w:rsidR="004B7B37" w:rsidRPr="009125D0" w:rsidRDefault="004B7B37" w:rsidP="006070F1">
            <w:pPr>
              <w:rPr>
                <w:noProof/>
                <w:color w:val="000000" w:themeColor="text1"/>
                <w:szCs w:val="22"/>
              </w:rPr>
            </w:pPr>
            <w:r w:rsidRPr="009125D0">
              <w:rPr>
                <w:noProof/>
                <w:color w:val="000000" w:themeColor="text1"/>
                <w:szCs w:val="22"/>
              </w:rPr>
              <w:t>Odpowiedź pacjentów z zesztywniającym zapaleniem stawów kręgosłupa</w:t>
            </w:r>
          </w:p>
        </w:tc>
        <w:tc>
          <w:tcPr>
            <w:tcW w:w="1440" w:type="dxa"/>
            <w:tcBorders>
              <w:top w:val="single" w:sz="6" w:space="0" w:color="auto"/>
              <w:bottom w:val="single" w:sz="6" w:space="0" w:color="auto"/>
            </w:tcBorders>
          </w:tcPr>
          <w:p w14:paraId="374F6970" w14:textId="77777777" w:rsidR="004B7B37" w:rsidRPr="009125D0" w:rsidRDefault="004B7B37" w:rsidP="006070F1">
            <w:pPr>
              <w:rPr>
                <w:noProof/>
                <w:color w:val="000000" w:themeColor="text1"/>
                <w:szCs w:val="22"/>
              </w:rPr>
            </w:pPr>
            <w:r w:rsidRPr="009125D0">
              <w:rPr>
                <w:noProof/>
                <w:color w:val="000000" w:themeColor="text1"/>
                <w:szCs w:val="22"/>
              </w:rPr>
              <w:t>Placebo</w:t>
            </w:r>
          </w:p>
          <w:p w14:paraId="7C8CCBB8" w14:textId="77777777" w:rsidR="004B7B37" w:rsidRPr="009125D0" w:rsidRDefault="004B7B37" w:rsidP="006070F1">
            <w:pPr>
              <w:rPr>
                <w:noProof/>
                <w:color w:val="000000" w:themeColor="text1"/>
                <w:szCs w:val="22"/>
              </w:rPr>
            </w:pPr>
            <w:r w:rsidRPr="009125D0">
              <w:rPr>
                <w:noProof/>
                <w:color w:val="000000" w:themeColor="text1"/>
                <w:szCs w:val="22"/>
              </w:rPr>
              <w:t>N = 139</w:t>
            </w:r>
          </w:p>
        </w:tc>
        <w:tc>
          <w:tcPr>
            <w:tcW w:w="1440" w:type="dxa"/>
            <w:tcBorders>
              <w:top w:val="single" w:sz="6" w:space="0" w:color="auto"/>
              <w:bottom w:val="single" w:sz="6" w:space="0" w:color="auto"/>
            </w:tcBorders>
          </w:tcPr>
          <w:p w14:paraId="40705079" w14:textId="77777777" w:rsidR="004B7B37" w:rsidRPr="009125D0" w:rsidRDefault="004B7B37" w:rsidP="006070F1">
            <w:pPr>
              <w:rPr>
                <w:noProof/>
                <w:color w:val="000000" w:themeColor="text1"/>
                <w:szCs w:val="22"/>
              </w:rPr>
            </w:pPr>
            <w:r w:rsidRPr="009125D0">
              <w:rPr>
                <w:noProof/>
                <w:color w:val="000000" w:themeColor="text1"/>
                <w:szCs w:val="22"/>
              </w:rPr>
              <w:t>Enbrel</w:t>
            </w:r>
          </w:p>
          <w:p w14:paraId="2FCC0AE6" w14:textId="77777777" w:rsidR="004B7B37" w:rsidRPr="009125D0" w:rsidRDefault="004B7B37" w:rsidP="006070F1">
            <w:pPr>
              <w:rPr>
                <w:noProof/>
                <w:color w:val="000000" w:themeColor="text1"/>
                <w:szCs w:val="22"/>
              </w:rPr>
            </w:pPr>
            <w:r w:rsidRPr="009125D0">
              <w:rPr>
                <w:noProof/>
                <w:color w:val="000000" w:themeColor="text1"/>
                <w:szCs w:val="22"/>
              </w:rPr>
              <w:t>N = 138</w:t>
            </w:r>
          </w:p>
        </w:tc>
      </w:tr>
      <w:tr w:rsidR="004B7B37" w:rsidRPr="009125D0" w14:paraId="61C98DFC" w14:textId="77777777" w:rsidTr="00024614">
        <w:trPr>
          <w:cantSplit/>
          <w:jc w:val="center"/>
        </w:trPr>
        <w:tc>
          <w:tcPr>
            <w:tcW w:w="2592" w:type="dxa"/>
            <w:tcBorders>
              <w:top w:val="single" w:sz="6" w:space="0" w:color="auto"/>
              <w:bottom w:val="single" w:sz="6" w:space="0" w:color="auto"/>
            </w:tcBorders>
            <w:shd w:val="clear" w:color="auto" w:fill="auto"/>
          </w:tcPr>
          <w:p w14:paraId="1FA6755C" w14:textId="77777777" w:rsidR="004B7B37" w:rsidRPr="009125D0" w:rsidRDefault="004B7B37" w:rsidP="006070F1">
            <w:pPr>
              <w:rPr>
                <w:b/>
                <w:bCs/>
                <w:noProof/>
                <w:color w:val="000000" w:themeColor="text1"/>
                <w:szCs w:val="22"/>
              </w:rPr>
            </w:pPr>
            <w:r w:rsidRPr="009125D0">
              <w:rPr>
                <w:b/>
                <w:bCs/>
                <w:noProof/>
                <w:color w:val="000000" w:themeColor="text1"/>
                <w:szCs w:val="22"/>
              </w:rPr>
              <w:t xml:space="preserve">ASAS 20 </w:t>
            </w:r>
          </w:p>
        </w:tc>
        <w:tc>
          <w:tcPr>
            <w:tcW w:w="1440" w:type="dxa"/>
            <w:tcBorders>
              <w:top w:val="single" w:sz="6" w:space="0" w:color="auto"/>
              <w:bottom w:val="single" w:sz="6" w:space="0" w:color="auto"/>
            </w:tcBorders>
            <w:shd w:val="clear" w:color="auto" w:fill="auto"/>
          </w:tcPr>
          <w:p w14:paraId="4FF11427" w14:textId="77777777" w:rsidR="004B7B37" w:rsidRPr="009125D0" w:rsidRDefault="004B7B37" w:rsidP="006070F1">
            <w:pPr>
              <w:rPr>
                <w:noProof/>
                <w:color w:val="000000" w:themeColor="text1"/>
                <w:szCs w:val="22"/>
              </w:rPr>
            </w:pPr>
          </w:p>
        </w:tc>
        <w:tc>
          <w:tcPr>
            <w:tcW w:w="1440" w:type="dxa"/>
            <w:tcBorders>
              <w:top w:val="single" w:sz="6" w:space="0" w:color="auto"/>
              <w:bottom w:val="single" w:sz="6" w:space="0" w:color="auto"/>
            </w:tcBorders>
            <w:shd w:val="clear" w:color="auto" w:fill="auto"/>
          </w:tcPr>
          <w:p w14:paraId="6E9EEBD0" w14:textId="77777777" w:rsidR="004B7B37" w:rsidRPr="009125D0" w:rsidRDefault="004B7B37" w:rsidP="006070F1">
            <w:pPr>
              <w:rPr>
                <w:noProof/>
                <w:color w:val="000000" w:themeColor="text1"/>
                <w:szCs w:val="22"/>
              </w:rPr>
            </w:pPr>
          </w:p>
        </w:tc>
      </w:tr>
      <w:tr w:rsidR="004B7B37" w:rsidRPr="009125D0" w14:paraId="4AD041FC" w14:textId="77777777" w:rsidTr="00024614">
        <w:trPr>
          <w:cantSplit/>
          <w:jc w:val="center"/>
        </w:trPr>
        <w:tc>
          <w:tcPr>
            <w:tcW w:w="2592" w:type="dxa"/>
            <w:tcBorders>
              <w:top w:val="single" w:sz="6" w:space="0" w:color="auto"/>
              <w:bottom w:val="single" w:sz="6" w:space="0" w:color="auto"/>
            </w:tcBorders>
            <w:shd w:val="clear" w:color="auto" w:fill="auto"/>
          </w:tcPr>
          <w:p w14:paraId="0C58ED78" w14:textId="77777777" w:rsidR="004B7B37" w:rsidRPr="009125D0" w:rsidRDefault="004B7B37" w:rsidP="006070F1">
            <w:pPr>
              <w:rPr>
                <w:noProof/>
                <w:color w:val="000000" w:themeColor="text1"/>
                <w:szCs w:val="22"/>
              </w:rPr>
            </w:pPr>
            <w:r w:rsidRPr="009125D0">
              <w:rPr>
                <w:noProof/>
                <w:color w:val="000000" w:themeColor="text1"/>
                <w:szCs w:val="22"/>
              </w:rPr>
              <w:tab/>
              <w:t>2 tygodnie</w:t>
            </w:r>
          </w:p>
        </w:tc>
        <w:tc>
          <w:tcPr>
            <w:tcW w:w="1440" w:type="dxa"/>
            <w:tcBorders>
              <w:top w:val="single" w:sz="6" w:space="0" w:color="auto"/>
              <w:bottom w:val="single" w:sz="6" w:space="0" w:color="auto"/>
            </w:tcBorders>
            <w:shd w:val="clear" w:color="auto" w:fill="auto"/>
          </w:tcPr>
          <w:p w14:paraId="4A9ABDCE" w14:textId="77777777" w:rsidR="004B7B37" w:rsidRPr="009125D0" w:rsidRDefault="004B7B37" w:rsidP="006070F1">
            <w:pPr>
              <w:rPr>
                <w:noProof/>
                <w:color w:val="000000" w:themeColor="text1"/>
                <w:szCs w:val="22"/>
              </w:rPr>
            </w:pPr>
            <w:r w:rsidRPr="009125D0">
              <w:rPr>
                <w:noProof/>
                <w:color w:val="000000" w:themeColor="text1"/>
                <w:szCs w:val="22"/>
              </w:rPr>
              <w:t>22</w:t>
            </w:r>
          </w:p>
        </w:tc>
        <w:tc>
          <w:tcPr>
            <w:tcW w:w="1440" w:type="dxa"/>
            <w:tcBorders>
              <w:top w:val="single" w:sz="6" w:space="0" w:color="auto"/>
              <w:bottom w:val="single" w:sz="6" w:space="0" w:color="auto"/>
            </w:tcBorders>
            <w:shd w:val="clear" w:color="auto" w:fill="auto"/>
          </w:tcPr>
          <w:p w14:paraId="2D705DEE" w14:textId="77777777" w:rsidR="004B7B37" w:rsidRPr="009125D0" w:rsidRDefault="004B7B37" w:rsidP="006070F1">
            <w:pPr>
              <w:rPr>
                <w:noProof/>
                <w:color w:val="000000" w:themeColor="text1"/>
                <w:szCs w:val="22"/>
              </w:rPr>
            </w:pPr>
            <w:r w:rsidRPr="009125D0">
              <w:rPr>
                <w:noProof/>
                <w:color w:val="000000" w:themeColor="text1"/>
                <w:szCs w:val="22"/>
              </w:rPr>
              <w:t>46</w:t>
            </w:r>
            <w:r w:rsidRPr="009125D0">
              <w:rPr>
                <w:noProof/>
                <w:color w:val="000000" w:themeColor="text1"/>
                <w:szCs w:val="22"/>
                <w:vertAlign w:val="superscript"/>
              </w:rPr>
              <w:t>a</w:t>
            </w:r>
          </w:p>
        </w:tc>
      </w:tr>
      <w:tr w:rsidR="004B7B37" w:rsidRPr="009125D0" w14:paraId="22BE5CEB" w14:textId="77777777" w:rsidTr="00024614">
        <w:trPr>
          <w:cantSplit/>
          <w:jc w:val="center"/>
        </w:trPr>
        <w:tc>
          <w:tcPr>
            <w:tcW w:w="2592" w:type="dxa"/>
            <w:tcBorders>
              <w:top w:val="single" w:sz="6" w:space="0" w:color="auto"/>
              <w:bottom w:val="single" w:sz="6" w:space="0" w:color="auto"/>
            </w:tcBorders>
            <w:shd w:val="clear" w:color="auto" w:fill="auto"/>
          </w:tcPr>
          <w:p w14:paraId="3280482D" w14:textId="77777777" w:rsidR="004B7B37" w:rsidRPr="009125D0" w:rsidRDefault="004B7B37" w:rsidP="006070F1">
            <w:pPr>
              <w:rPr>
                <w:noProof/>
                <w:color w:val="000000" w:themeColor="text1"/>
                <w:szCs w:val="22"/>
              </w:rPr>
            </w:pPr>
            <w:r w:rsidRPr="009125D0">
              <w:rPr>
                <w:noProof/>
                <w:color w:val="000000" w:themeColor="text1"/>
                <w:szCs w:val="22"/>
              </w:rPr>
              <w:tab/>
              <w:t>3 miesiące</w:t>
            </w:r>
          </w:p>
        </w:tc>
        <w:tc>
          <w:tcPr>
            <w:tcW w:w="1440" w:type="dxa"/>
            <w:tcBorders>
              <w:top w:val="single" w:sz="6" w:space="0" w:color="auto"/>
              <w:bottom w:val="single" w:sz="6" w:space="0" w:color="auto"/>
            </w:tcBorders>
            <w:shd w:val="clear" w:color="auto" w:fill="auto"/>
          </w:tcPr>
          <w:p w14:paraId="7E5DA1D6" w14:textId="77777777" w:rsidR="004B7B37" w:rsidRPr="009125D0" w:rsidRDefault="004B7B37" w:rsidP="006070F1">
            <w:pPr>
              <w:rPr>
                <w:noProof/>
                <w:color w:val="000000" w:themeColor="text1"/>
                <w:szCs w:val="22"/>
              </w:rPr>
            </w:pPr>
            <w:r w:rsidRPr="009125D0">
              <w:rPr>
                <w:noProof/>
                <w:color w:val="000000" w:themeColor="text1"/>
                <w:szCs w:val="22"/>
              </w:rPr>
              <w:t>27</w:t>
            </w:r>
          </w:p>
        </w:tc>
        <w:tc>
          <w:tcPr>
            <w:tcW w:w="1440" w:type="dxa"/>
            <w:tcBorders>
              <w:top w:val="single" w:sz="6" w:space="0" w:color="auto"/>
              <w:bottom w:val="single" w:sz="6" w:space="0" w:color="auto"/>
            </w:tcBorders>
            <w:shd w:val="clear" w:color="auto" w:fill="auto"/>
          </w:tcPr>
          <w:p w14:paraId="6916977C" w14:textId="77777777" w:rsidR="004B7B37" w:rsidRPr="009125D0" w:rsidRDefault="004B7B37" w:rsidP="006070F1">
            <w:pPr>
              <w:rPr>
                <w:noProof/>
                <w:color w:val="000000" w:themeColor="text1"/>
                <w:szCs w:val="22"/>
              </w:rPr>
            </w:pPr>
            <w:r w:rsidRPr="009125D0">
              <w:rPr>
                <w:noProof/>
                <w:color w:val="000000" w:themeColor="text1"/>
                <w:szCs w:val="22"/>
              </w:rPr>
              <w:t>60</w:t>
            </w:r>
            <w:r w:rsidRPr="009125D0">
              <w:rPr>
                <w:noProof/>
                <w:color w:val="000000" w:themeColor="text1"/>
                <w:szCs w:val="22"/>
                <w:vertAlign w:val="superscript"/>
              </w:rPr>
              <w:t>a</w:t>
            </w:r>
          </w:p>
        </w:tc>
      </w:tr>
      <w:tr w:rsidR="004B7B37" w:rsidRPr="009125D0" w14:paraId="16E1859F" w14:textId="77777777" w:rsidTr="00024614">
        <w:trPr>
          <w:cantSplit/>
          <w:jc w:val="center"/>
        </w:trPr>
        <w:tc>
          <w:tcPr>
            <w:tcW w:w="2592" w:type="dxa"/>
            <w:tcBorders>
              <w:top w:val="single" w:sz="6" w:space="0" w:color="auto"/>
              <w:bottom w:val="single" w:sz="6" w:space="0" w:color="auto"/>
            </w:tcBorders>
            <w:shd w:val="clear" w:color="auto" w:fill="auto"/>
          </w:tcPr>
          <w:p w14:paraId="7BFF7A49" w14:textId="77777777" w:rsidR="004B7B37" w:rsidRPr="009125D0" w:rsidRDefault="004B7B37" w:rsidP="006070F1">
            <w:pPr>
              <w:rPr>
                <w:noProof/>
                <w:color w:val="000000" w:themeColor="text1"/>
                <w:szCs w:val="22"/>
              </w:rPr>
            </w:pPr>
            <w:r w:rsidRPr="009125D0">
              <w:rPr>
                <w:noProof/>
                <w:color w:val="000000" w:themeColor="text1"/>
                <w:szCs w:val="22"/>
              </w:rPr>
              <w:tab/>
              <w:t>6 miesięcy</w:t>
            </w:r>
          </w:p>
        </w:tc>
        <w:tc>
          <w:tcPr>
            <w:tcW w:w="1440" w:type="dxa"/>
            <w:tcBorders>
              <w:top w:val="single" w:sz="6" w:space="0" w:color="auto"/>
              <w:bottom w:val="single" w:sz="6" w:space="0" w:color="auto"/>
            </w:tcBorders>
            <w:shd w:val="clear" w:color="auto" w:fill="auto"/>
          </w:tcPr>
          <w:p w14:paraId="13033756" w14:textId="77777777" w:rsidR="004B7B37" w:rsidRPr="009125D0" w:rsidRDefault="004B7B37" w:rsidP="006070F1">
            <w:pPr>
              <w:rPr>
                <w:noProof/>
                <w:color w:val="000000" w:themeColor="text1"/>
                <w:szCs w:val="22"/>
              </w:rPr>
            </w:pPr>
            <w:r w:rsidRPr="009125D0">
              <w:rPr>
                <w:noProof/>
                <w:color w:val="000000" w:themeColor="text1"/>
                <w:szCs w:val="22"/>
              </w:rPr>
              <w:t>23</w:t>
            </w:r>
          </w:p>
        </w:tc>
        <w:tc>
          <w:tcPr>
            <w:tcW w:w="1440" w:type="dxa"/>
            <w:tcBorders>
              <w:top w:val="single" w:sz="6" w:space="0" w:color="auto"/>
              <w:bottom w:val="single" w:sz="6" w:space="0" w:color="auto"/>
            </w:tcBorders>
            <w:shd w:val="clear" w:color="auto" w:fill="auto"/>
          </w:tcPr>
          <w:p w14:paraId="7D6E989C" w14:textId="77777777" w:rsidR="004B7B37" w:rsidRPr="009125D0" w:rsidRDefault="004B7B37" w:rsidP="006070F1">
            <w:pPr>
              <w:rPr>
                <w:noProof/>
                <w:color w:val="000000" w:themeColor="text1"/>
                <w:szCs w:val="22"/>
              </w:rPr>
            </w:pPr>
            <w:r w:rsidRPr="009125D0">
              <w:rPr>
                <w:noProof/>
                <w:color w:val="000000" w:themeColor="text1"/>
                <w:szCs w:val="22"/>
              </w:rPr>
              <w:t>58</w:t>
            </w:r>
            <w:r w:rsidRPr="009125D0">
              <w:rPr>
                <w:noProof/>
                <w:color w:val="000000" w:themeColor="text1"/>
                <w:szCs w:val="22"/>
                <w:vertAlign w:val="superscript"/>
              </w:rPr>
              <w:t>a</w:t>
            </w:r>
          </w:p>
        </w:tc>
      </w:tr>
      <w:tr w:rsidR="004B7B37" w:rsidRPr="009125D0" w14:paraId="7E24A825" w14:textId="77777777" w:rsidTr="00024614">
        <w:trPr>
          <w:cantSplit/>
          <w:jc w:val="center"/>
        </w:trPr>
        <w:tc>
          <w:tcPr>
            <w:tcW w:w="2592" w:type="dxa"/>
            <w:tcBorders>
              <w:top w:val="single" w:sz="6" w:space="0" w:color="auto"/>
              <w:bottom w:val="single" w:sz="6" w:space="0" w:color="auto"/>
            </w:tcBorders>
            <w:shd w:val="clear" w:color="auto" w:fill="auto"/>
          </w:tcPr>
          <w:p w14:paraId="64CFDC6E" w14:textId="77777777" w:rsidR="004B7B37" w:rsidRPr="009125D0" w:rsidRDefault="004B7B37" w:rsidP="006070F1">
            <w:pPr>
              <w:rPr>
                <w:b/>
                <w:bCs/>
                <w:noProof/>
                <w:color w:val="000000" w:themeColor="text1"/>
                <w:szCs w:val="22"/>
              </w:rPr>
            </w:pPr>
            <w:r w:rsidRPr="009125D0">
              <w:rPr>
                <w:b/>
                <w:bCs/>
                <w:noProof/>
                <w:color w:val="000000" w:themeColor="text1"/>
                <w:szCs w:val="22"/>
              </w:rPr>
              <w:t xml:space="preserve">ASAS 50 </w:t>
            </w:r>
          </w:p>
        </w:tc>
        <w:tc>
          <w:tcPr>
            <w:tcW w:w="1440" w:type="dxa"/>
            <w:tcBorders>
              <w:top w:val="single" w:sz="6" w:space="0" w:color="auto"/>
              <w:bottom w:val="single" w:sz="6" w:space="0" w:color="auto"/>
            </w:tcBorders>
            <w:shd w:val="clear" w:color="auto" w:fill="auto"/>
          </w:tcPr>
          <w:p w14:paraId="15486698" w14:textId="77777777" w:rsidR="004B7B37" w:rsidRPr="009125D0" w:rsidRDefault="004B7B37" w:rsidP="006070F1">
            <w:pPr>
              <w:rPr>
                <w:noProof/>
                <w:color w:val="000000" w:themeColor="text1"/>
                <w:szCs w:val="22"/>
              </w:rPr>
            </w:pPr>
          </w:p>
        </w:tc>
        <w:tc>
          <w:tcPr>
            <w:tcW w:w="1440" w:type="dxa"/>
            <w:tcBorders>
              <w:top w:val="single" w:sz="6" w:space="0" w:color="auto"/>
              <w:bottom w:val="single" w:sz="6" w:space="0" w:color="auto"/>
            </w:tcBorders>
            <w:shd w:val="clear" w:color="auto" w:fill="auto"/>
          </w:tcPr>
          <w:p w14:paraId="159487A6" w14:textId="77777777" w:rsidR="004B7B37" w:rsidRPr="009125D0" w:rsidRDefault="004B7B37" w:rsidP="006070F1">
            <w:pPr>
              <w:rPr>
                <w:noProof/>
                <w:color w:val="000000" w:themeColor="text1"/>
                <w:szCs w:val="22"/>
              </w:rPr>
            </w:pPr>
          </w:p>
        </w:tc>
      </w:tr>
      <w:tr w:rsidR="004B7B37" w:rsidRPr="009125D0" w14:paraId="7FEBFAFE" w14:textId="77777777" w:rsidTr="00024614">
        <w:trPr>
          <w:cantSplit/>
          <w:jc w:val="center"/>
        </w:trPr>
        <w:tc>
          <w:tcPr>
            <w:tcW w:w="2592" w:type="dxa"/>
            <w:tcBorders>
              <w:top w:val="single" w:sz="6" w:space="0" w:color="auto"/>
              <w:bottom w:val="single" w:sz="6" w:space="0" w:color="auto"/>
            </w:tcBorders>
            <w:shd w:val="clear" w:color="auto" w:fill="auto"/>
          </w:tcPr>
          <w:p w14:paraId="5F538029" w14:textId="77777777" w:rsidR="004B7B37" w:rsidRPr="009125D0" w:rsidRDefault="004B7B37" w:rsidP="006070F1">
            <w:pPr>
              <w:rPr>
                <w:noProof/>
                <w:color w:val="000000" w:themeColor="text1"/>
                <w:szCs w:val="22"/>
              </w:rPr>
            </w:pPr>
            <w:r w:rsidRPr="009125D0">
              <w:rPr>
                <w:noProof/>
                <w:color w:val="000000" w:themeColor="text1"/>
                <w:szCs w:val="22"/>
              </w:rPr>
              <w:tab/>
              <w:t>2 tygodnie</w:t>
            </w:r>
          </w:p>
        </w:tc>
        <w:tc>
          <w:tcPr>
            <w:tcW w:w="1440" w:type="dxa"/>
            <w:tcBorders>
              <w:top w:val="single" w:sz="6" w:space="0" w:color="auto"/>
              <w:bottom w:val="single" w:sz="6" w:space="0" w:color="auto"/>
            </w:tcBorders>
            <w:shd w:val="clear" w:color="auto" w:fill="auto"/>
          </w:tcPr>
          <w:p w14:paraId="21689451" w14:textId="77777777" w:rsidR="004B7B37" w:rsidRPr="009125D0" w:rsidRDefault="004B7B37" w:rsidP="006070F1">
            <w:pPr>
              <w:rPr>
                <w:noProof/>
                <w:color w:val="000000" w:themeColor="text1"/>
                <w:szCs w:val="22"/>
              </w:rPr>
            </w:pPr>
            <w:r w:rsidRPr="009125D0">
              <w:rPr>
                <w:noProof/>
                <w:color w:val="000000" w:themeColor="text1"/>
                <w:szCs w:val="22"/>
              </w:rPr>
              <w:t>7</w:t>
            </w:r>
          </w:p>
        </w:tc>
        <w:tc>
          <w:tcPr>
            <w:tcW w:w="1440" w:type="dxa"/>
            <w:tcBorders>
              <w:top w:val="single" w:sz="6" w:space="0" w:color="auto"/>
              <w:bottom w:val="single" w:sz="6" w:space="0" w:color="auto"/>
            </w:tcBorders>
            <w:shd w:val="clear" w:color="auto" w:fill="auto"/>
          </w:tcPr>
          <w:p w14:paraId="440E9EB9" w14:textId="77777777" w:rsidR="004B7B37" w:rsidRPr="009125D0" w:rsidRDefault="004B7B37" w:rsidP="006070F1">
            <w:pPr>
              <w:rPr>
                <w:noProof/>
                <w:color w:val="000000" w:themeColor="text1"/>
                <w:szCs w:val="22"/>
              </w:rPr>
            </w:pPr>
            <w:r w:rsidRPr="009125D0">
              <w:rPr>
                <w:noProof/>
                <w:color w:val="000000" w:themeColor="text1"/>
                <w:szCs w:val="22"/>
              </w:rPr>
              <w:t>24</w:t>
            </w:r>
            <w:r w:rsidRPr="009125D0">
              <w:rPr>
                <w:noProof/>
                <w:color w:val="000000" w:themeColor="text1"/>
                <w:szCs w:val="22"/>
                <w:vertAlign w:val="superscript"/>
              </w:rPr>
              <w:t>a</w:t>
            </w:r>
          </w:p>
        </w:tc>
      </w:tr>
      <w:tr w:rsidR="004B7B37" w:rsidRPr="009125D0" w14:paraId="75045516" w14:textId="77777777" w:rsidTr="00024614">
        <w:trPr>
          <w:cantSplit/>
          <w:jc w:val="center"/>
        </w:trPr>
        <w:tc>
          <w:tcPr>
            <w:tcW w:w="2592" w:type="dxa"/>
            <w:tcBorders>
              <w:top w:val="single" w:sz="6" w:space="0" w:color="auto"/>
              <w:bottom w:val="single" w:sz="6" w:space="0" w:color="auto"/>
            </w:tcBorders>
            <w:shd w:val="clear" w:color="auto" w:fill="auto"/>
          </w:tcPr>
          <w:p w14:paraId="1B08CFAC" w14:textId="77777777" w:rsidR="004B7B37" w:rsidRPr="009125D0" w:rsidRDefault="004B7B37" w:rsidP="006070F1">
            <w:pPr>
              <w:rPr>
                <w:noProof/>
                <w:color w:val="000000" w:themeColor="text1"/>
                <w:szCs w:val="22"/>
              </w:rPr>
            </w:pPr>
            <w:r w:rsidRPr="009125D0">
              <w:rPr>
                <w:noProof/>
                <w:color w:val="000000" w:themeColor="text1"/>
                <w:szCs w:val="22"/>
              </w:rPr>
              <w:tab/>
              <w:t>3 miesiące</w:t>
            </w:r>
          </w:p>
        </w:tc>
        <w:tc>
          <w:tcPr>
            <w:tcW w:w="1440" w:type="dxa"/>
            <w:tcBorders>
              <w:top w:val="single" w:sz="6" w:space="0" w:color="auto"/>
              <w:bottom w:val="single" w:sz="6" w:space="0" w:color="auto"/>
            </w:tcBorders>
            <w:shd w:val="clear" w:color="auto" w:fill="auto"/>
          </w:tcPr>
          <w:p w14:paraId="3C13B474" w14:textId="77777777" w:rsidR="004B7B37" w:rsidRPr="009125D0" w:rsidRDefault="004B7B37" w:rsidP="006070F1">
            <w:pPr>
              <w:rPr>
                <w:noProof/>
                <w:color w:val="000000" w:themeColor="text1"/>
                <w:szCs w:val="22"/>
              </w:rPr>
            </w:pPr>
            <w:r w:rsidRPr="009125D0">
              <w:rPr>
                <w:noProof/>
                <w:color w:val="000000" w:themeColor="text1"/>
                <w:szCs w:val="22"/>
              </w:rPr>
              <w:t>13</w:t>
            </w:r>
          </w:p>
        </w:tc>
        <w:tc>
          <w:tcPr>
            <w:tcW w:w="1440" w:type="dxa"/>
            <w:tcBorders>
              <w:top w:val="single" w:sz="6" w:space="0" w:color="auto"/>
              <w:bottom w:val="single" w:sz="6" w:space="0" w:color="auto"/>
            </w:tcBorders>
            <w:shd w:val="clear" w:color="auto" w:fill="auto"/>
          </w:tcPr>
          <w:p w14:paraId="5AFE9E1B" w14:textId="77777777" w:rsidR="004B7B37" w:rsidRPr="009125D0" w:rsidRDefault="004B7B37" w:rsidP="006070F1">
            <w:pPr>
              <w:rPr>
                <w:noProof/>
                <w:color w:val="000000" w:themeColor="text1"/>
                <w:szCs w:val="22"/>
              </w:rPr>
            </w:pPr>
            <w:r w:rsidRPr="009125D0">
              <w:rPr>
                <w:noProof/>
                <w:color w:val="000000" w:themeColor="text1"/>
                <w:szCs w:val="22"/>
              </w:rPr>
              <w:t>45</w:t>
            </w:r>
            <w:r w:rsidRPr="009125D0">
              <w:rPr>
                <w:noProof/>
                <w:color w:val="000000" w:themeColor="text1"/>
                <w:szCs w:val="22"/>
                <w:vertAlign w:val="superscript"/>
              </w:rPr>
              <w:t>a</w:t>
            </w:r>
          </w:p>
        </w:tc>
      </w:tr>
      <w:tr w:rsidR="004B7B37" w:rsidRPr="009125D0" w14:paraId="7E2FDBB6" w14:textId="77777777" w:rsidTr="00024614">
        <w:trPr>
          <w:cantSplit/>
          <w:jc w:val="center"/>
        </w:trPr>
        <w:tc>
          <w:tcPr>
            <w:tcW w:w="2592" w:type="dxa"/>
            <w:tcBorders>
              <w:top w:val="single" w:sz="6" w:space="0" w:color="auto"/>
              <w:bottom w:val="single" w:sz="6" w:space="0" w:color="auto"/>
            </w:tcBorders>
            <w:shd w:val="clear" w:color="auto" w:fill="auto"/>
          </w:tcPr>
          <w:p w14:paraId="424120AF" w14:textId="77777777" w:rsidR="004B7B37" w:rsidRPr="009125D0" w:rsidRDefault="004B7B37" w:rsidP="006070F1">
            <w:pPr>
              <w:rPr>
                <w:noProof/>
                <w:color w:val="000000" w:themeColor="text1"/>
                <w:szCs w:val="22"/>
              </w:rPr>
            </w:pPr>
            <w:r w:rsidRPr="009125D0">
              <w:rPr>
                <w:noProof/>
                <w:color w:val="000000" w:themeColor="text1"/>
                <w:szCs w:val="22"/>
              </w:rPr>
              <w:tab/>
              <w:t xml:space="preserve">6 miesięcy </w:t>
            </w:r>
          </w:p>
        </w:tc>
        <w:tc>
          <w:tcPr>
            <w:tcW w:w="1440" w:type="dxa"/>
            <w:tcBorders>
              <w:top w:val="single" w:sz="6" w:space="0" w:color="auto"/>
              <w:bottom w:val="single" w:sz="6" w:space="0" w:color="auto"/>
            </w:tcBorders>
            <w:shd w:val="clear" w:color="auto" w:fill="auto"/>
          </w:tcPr>
          <w:p w14:paraId="578F9E6F" w14:textId="77777777" w:rsidR="004B7B37" w:rsidRPr="009125D0" w:rsidRDefault="004B7B37" w:rsidP="006070F1">
            <w:pPr>
              <w:rPr>
                <w:noProof/>
                <w:color w:val="000000" w:themeColor="text1"/>
                <w:szCs w:val="22"/>
              </w:rPr>
            </w:pPr>
            <w:r w:rsidRPr="009125D0">
              <w:rPr>
                <w:noProof/>
                <w:color w:val="000000" w:themeColor="text1"/>
                <w:szCs w:val="22"/>
              </w:rPr>
              <w:t>10</w:t>
            </w:r>
          </w:p>
        </w:tc>
        <w:tc>
          <w:tcPr>
            <w:tcW w:w="1440" w:type="dxa"/>
            <w:tcBorders>
              <w:top w:val="single" w:sz="6" w:space="0" w:color="auto"/>
              <w:bottom w:val="single" w:sz="6" w:space="0" w:color="auto"/>
            </w:tcBorders>
            <w:shd w:val="clear" w:color="auto" w:fill="auto"/>
          </w:tcPr>
          <w:p w14:paraId="3BBDDF64" w14:textId="77777777" w:rsidR="004B7B37" w:rsidRPr="009125D0" w:rsidRDefault="004B7B37" w:rsidP="006070F1">
            <w:pPr>
              <w:rPr>
                <w:noProof/>
                <w:color w:val="000000" w:themeColor="text1"/>
                <w:szCs w:val="22"/>
              </w:rPr>
            </w:pPr>
            <w:r w:rsidRPr="009125D0">
              <w:rPr>
                <w:noProof/>
                <w:color w:val="000000" w:themeColor="text1"/>
                <w:szCs w:val="22"/>
              </w:rPr>
              <w:t>42</w:t>
            </w:r>
            <w:r w:rsidRPr="009125D0">
              <w:rPr>
                <w:noProof/>
                <w:color w:val="000000" w:themeColor="text1"/>
                <w:szCs w:val="22"/>
                <w:vertAlign w:val="superscript"/>
              </w:rPr>
              <w:t>a</w:t>
            </w:r>
          </w:p>
        </w:tc>
      </w:tr>
      <w:tr w:rsidR="004B7B37" w:rsidRPr="009125D0" w14:paraId="0A01825A" w14:textId="77777777" w:rsidTr="00024614">
        <w:trPr>
          <w:cantSplit/>
          <w:jc w:val="center"/>
        </w:trPr>
        <w:tc>
          <w:tcPr>
            <w:tcW w:w="2592" w:type="dxa"/>
            <w:tcBorders>
              <w:top w:val="single" w:sz="6" w:space="0" w:color="auto"/>
              <w:bottom w:val="single" w:sz="6" w:space="0" w:color="auto"/>
            </w:tcBorders>
            <w:shd w:val="clear" w:color="auto" w:fill="auto"/>
          </w:tcPr>
          <w:p w14:paraId="0D0CD3E6" w14:textId="77777777" w:rsidR="004B7B37" w:rsidRPr="009125D0" w:rsidRDefault="004B7B37" w:rsidP="006070F1">
            <w:pPr>
              <w:rPr>
                <w:b/>
                <w:bCs/>
                <w:noProof/>
                <w:color w:val="000000" w:themeColor="text1"/>
                <w:szCs w:val="22"/>
              </w:rPr>
            </w:pPr>
            <w:r w:rsidRPr="009125D0">
              <w:rPr>
                <w:b/>
                <w:bCs/>
                <w:noProof/>
                <w:color w:val="000000" w:themeColor="text1"/>
                <w:szCs w:val="22"/>
              </w:rPr>
              <w:t xml:space="preserve">ASAS 70 </w:t>
            </w:r>
          </w:p>
        </w:tc>
        <w:tc>
          <w:tcPr>
            <w:tcW w:w="1440" w:type="dxa"/>
            <w:tcBorders>
              <w:top w:val="single" w:sz="6" w:space="0" w:color="auto"/>
              <w:bottom w:val="single" w:sz="6" w:space="0" w:color="auto"/>
            </w:tcBorders>
            <w:shd w:val="clear" w:color="auto" w:fill="auto"/>
          </w:tcPr>
          <w:p w14:paraId="4029DEEB" w14:textId="77777777" w:rsidR="004B7B37" w:rsidRPr="009125D0" w:rsidRDefault="004B7B37" w:rsidP="006070F1">
            <w:pPr>
              <w:rPr>
                <w:noProof/>
                <w:color w:val="000000" w:themeColor="text1"/>
                <w:szCs w:val="22"/>
              </w:rPr>
            </w:pPr>
          </w:p>
        </w:tc>
        <w:tc>
          <w:tcPr>
            <w:tcW w:w="1440" w:type="dxa"/>
            <w:tcBorders>
              <w:top w:val="single" w:sz="6" w:space="0" w:color="auto"/>
              <w:bottom w:val="single" w:sz="6" w:space="0" w:color="auto"/>
            </w:tcBorders>
            <w:shd w:val="clear" w:color="auto" w:fill="auto"/>
          </w:tcPr>
          <w:p w14:paraId="2159B856" w14:textId="77777777" w:rsidR="004B7B37" w:rsidRPr="009125D0" w:rsidRDefault="004B7B37" w:rsidP="006070F1">
            <w:pPr>
              <w:rPr>
                <w:noProof/>
                <w:color w:val="000000" w:themeColor="text1"/>
                <w:szCs w:val="22"/>
              </w:rPr>
            </w:pPr>
          </w:p>
        </w:tc>
      </w:tr>
      <w:tr w:rsidR="004B7B37" w:rsidRPr="009125D0" w14:paraId="1AAB0577" w14:textId="77777777" w:rsidTr="00024614">
        <w:trPr>
          <w:cantSplit/>
          <w:jc w:val="center"/>
        </w:trPr>
        <w:tc>
          <w:tcPr>
            <w:tcW w:w="2592" w:type="dxa"/>
            <w:tcBorders>
              <w:top w:val="single" w:sz="6" w:space="0" w:color="auto"/>
              <w:bottom w:val="single" w:sz="6" w:space="0" w:color="auto"/>
            </w:tcBorders>
            <w:shd w:val="clear" w:color="auto" w:fill="auto"/>
          </w:tcPr>
          <w:p w14:paraId="76F278A1" w14:textId="77777777" w:rsidR="004B7B37" w:rsidRPr="009125D0" w:rsidRDefault="004B7B37" w:rsidP="006070F1">
            <w:pPr>
              <w:rPr>
                <w:noProof/>
                <w:color w:val="000000" w:themeColor="text1"/>
                <w:szCs w:val="22"/>
              </w:rPr>
            </w:pPr>
            <w:r w:rsidRPr="009125D0">
              <w:rPr>
                <w:noProof/>
                <w:color w:val="000000" w:themeColor="text1"/>
                <w:szCs w:val="22"/>
              </w:rPr>
              <w:tab/>
              <w:t>2 tygodnie</w:t>
            </w:r>
          </w:p>
        </w:tc>
        <w:tc>
          <w:tcPr>
            <w:tcW w:w="1440" w:type="dxa"/>
            <w:tcBorders>
              <w:top w:val="single" w:sz="6" w:space="0" w:color="auto"/>
              <w:bottom w:val="single" w:sz="6" w:space="0" w:color="auto"/>
            </w:tcBorders>
            <w:shd w:val="clear" w:color="auto" w:fill="auto"/>
          </w:tcPr>
          <w:p w14:paraId="4F0AB2B2" w14:textId="77777777" w:rsidR="004B7B37" w:rsidRPr="009125D0" w:rsidRDefault="004B7B37" w:rsidP="006070F1">
            <w:pPr>
              <w:rPr>
                <w:noProof/>
                <w:color w:val="000000" w:themeColor="text1"/>
                <w:szCs w:val="22"/>
              </w:rPr>
            </w:pPr>
            <w:r w:rsidRPr="009125D0">
              <w:rPr>
                <w:noProof/>
                <w:color w:val="000000" w:themeColor="text1"/>
                <w:szCs w:val="22"/>
              </w:rPr>
              <w:t>2</w:t>
            </w:r>
          </w:p>
        </w:tc>
        <w:tc>
          <w:tcPr>
            <w:tcW w:w="1440" w:type="dxa"/>
            <w:tcBorders>
              <w:top w:val="single" w:sz="6" w:space="0" w:color="auto"/>
              <w:bottom w:val="single" w:sz="6" w:space="0" w:color="auto"/>
            </w:tcBorders>
            <w:shd w:val="clear" w:color="auto" w:fill="auto"/>
          </w:tcPr>
          <w:p w14:paraId="68763A64" w14:textId="77777777" w:rsidR="004B7B37" w:rsidRPr="009125D0" w:rsidRDefault="004B7B37" w:rsidP="006070F1">
            <w:pPr>
              <w:rPr>
                <w:noProof/>
                <w:color w:val="000000" w:themeColor="text1"/>
                <w:szCs w:val="22"/>
              </w:rPr>
            </w:pPr>
            <w:r w:rsidRPr="009125D0">
              <w:rPr>
                <w:noProof/>
                <w:color w:val="000000" w:themeColor="text1"/>
                <w:szCs w:val="22"/>
              </w:rPr>
              <w:t>12</w:t>
            </w:r>
            <w:r w:rsidRPr="009125D0">
              <w:rPr>
                <w:noProof/>
                <w:color w:val="000000" w:themeColor="text1"/>
                <w:szCs w:val="22"/>
                <w:vertAlign w:val="superscript"/>
              </w:rPr>
              <w:t>b</w:t>
            </w:r>
          </w:p>
        </w:tc>
      </w:tr>
      <w:tr w:rsidR="004B7B37" w:rsidRPr="009125D0" w14:paraId="6BCE1827" w14:textId="77777777" w:rsidTr="00024614">
        <w:trPr>
          <w:cantSplit/>
          <w:jc w:val="center"/>
        </w:trPr>
        <w:tc>
          <w:tcPr>
            <w:tcW w:w="2592" w:type="dxa"/>
            <w:tcBorders>
              <w:top w:val="single" w:sz="6" w:space="0" w:color="auto"/>
              <w:bottom w:val="single" w:sz="6" w:space="0" w:color="auto"/>
            </w:tcBorders>
            <w:shd w:val="clear" w:color="auto" w:fill="auto"/>
          </w:tcPr>
          <w:p w14:paraId="2DFD78BA" w14:textId="77777777" w:rsidR="004B7B37" w:rsidRPr="009125D0" w:rsidRDefault="004B7B37" w:rsidP="006070F1">
            <w:pPr>
              <w:rPr>
                <w:noProof/>
                <w:color w:val="000000" w:themeColor="text1"/>
                <w:szCs w:val="22"/>
              </w:rPr>
            </w:pPr>
            <w:r w:rsidRPr="009125D0">
              <w:rPr>
                <w:noProof/>
                <w:color w:val="000000" w:themeColor="text1"/>
                <w:szCs w:val="22"/>
              </w:rPr>
              <w:tab/>
              <w:t>3 miesiące</w:t>
            </w:r>
          </w:p>
        </w:tc>
        <w:tc>
          <w:tcPr>
            <w:tcW w:w="1440" w:type="dxa"/>
            <w:tcBorders>
              <w:top w:val="single" w:sz="6" w:space="0" w:color="auto"/>
              <w:bottom w:val="single" w:sz="6" w:space="0" w:color="auto"/>
            </w:tcBorders>
            <w:shd w:val="clear" w:color="auto" w:fill="auto"/>
          </w:tcPr>
          <w:p w14:paraId="700D50E2" w14:textId="77777777" w:rsidR="004B7B37" w:rsidRPr="009125D0" w:rsidRDefault="004B7B37" w:rsidP="006070F1">
            <w:pPr>
              <w:rPr>
                <w:noProof/>
                <w:color w:val="000000" w:themeColor="text1"/>
                <w:szCs w:val="22"/>
              </w:rPr>
            </w:pPr>
            <w:r w:rsidRPr="009125D0">
              <w:rPr>
                <w:noProof/>
                <w:color w:val="000000" w:themeColor="text1"/>
                <w:szCs w:val="22"/>
              </w:rPr>
              <w:t>7</w:t>
            </w:r>
          </w:p>
        </w:tc>
        <w:tc>
          <w:tcPr>
            <w:tcW w:w="1440" w:type="dxa"/>
            <w:tcBorders>
              <w:top w:val="single" w:sz="6" w:space="0" w:color="auto"/>
              <w:bottom w:val="single" w:sz="6" w:space="0" w:color="auto"/>
            </w:tcBorders>
            <w:shd w:val="clear" w:color="auto" w:fill="auto"/>
          </w:tcPr>
          <w:p w14:paraId="49E4DBB9" w14:textId="77777777" w:rsidR="004B7B37" w:rsidRPr="009125D0" w:rsidRDefault="004B7B37" w:rsidP="006070F1">
            <w:pPr>
              <w:rPr>
                <w:noProof/>
                <w:color w:val="000000" w:themeColor="text1"/>
                <w:szCs w:val="22"/>
              </w:rPr>
            </w:pPr>
            <w:r w:rsidRPr="009125D0">
              <w:rPr>
                <w:noProof/>
                <w:color w:val="000000" w:themeColor="text1"/>
                <w:szCs w:val="22"/>
              </w:rPr>
              <w:t>29</w:t>
            </w:r>
            <w:r w:rsidRPr="009125D0">
              <w:rPr>
                <w:noProof/>
                <w:color w:val="000000" w:themeColor="text1"/>
                <w:szCs w:val="22"/>
                <w:vertAlign w:val="superscript"/>
              </w:rPr>
              <w:t>b</w:t>
            </w:r>
          </w:p>
        </w:tc>
      </w:tr>
      <w:tr w:rsidR="004B7B37" w:rsidRPr="009125D0" w14:paraId="6C6EB5B7" w14:textId="77777777" w:rsidTr="00024614">
        <w:trPr>
          <w:cantSplit/>
          <w:jc w:val="center"/>
        </w:trPr>
        <w:tc>
          <w:tcPr>
            <w:tcW w:w="2592" w:type="dxa"/>
            <w:tcBorders>
              <w:top w:val="single" w:sz="6" w:space="0" w:color="auto"/>
              <w:bottom w:val="single" w:sz="6" w:space="0" w:color="auto"/>
            </w:tcBorders>
            <w:shd w:val="clear" w:color="auto" w:fill="auto"/>
          </w:tcPr>
          <w:p w14:paraId="5C81891A" w14:textId="77777777" w:rsidR="004B7B37" w:rsidRPr="009125D0" w:rsidRDefault="004B7B37" w:rsidP="006070F1">
            <w:pPr>
              <w:rPr>
                <w:noProof/>
                <w:color w:val="000000" w:themeColor="text1"/>
                <w:szCs w:val="22"/>
              </w:rPr>
            </w:pPr>
            <w:r w:rsidRPr="009125D0">
              <w:rPr>
                <w:noProof/>
                <w:color w:val="000000" w:themeColor="text1"/>
                <w:szCs w:val="22"/>
              </w:rPr>
              <w:tab/>
              <w:t>6 miesięcy</w:t>
            </w:r>
          </w:p>
        </w:tc>
        <w:tc>
          <w:tcPr>
            <w:tcW w:w="1440" w:type="dxa"/>
            <w:tcBorders>
              <w:top w:val="single" w:sz="6" w:space="0" w:color="auto"/>
              <w:bottom w:val="single" w:sz="6" w:space="0" w:color="auto"/>
            </w:tcBorders>
            <w:shd w:val="clear" w:color="auto" w:fill="auto"/>
          </w:tcPr>
          <w:p w14:paraId="70758AE0" w14:textId="77777777" w:rsidR="004B7B37" w:rsidRPr="009125D0" w:rsidRDefault="004B7B37" w:rsidP="006070F1">
            <w:pPr>
              <w:rPr>
                <w:noProof/>
                <w:color w:val="000000" w:themeColor="text1"/>
                <w:szCs w:val="22"/>
              </w:rPr>
            </w:pPr>
            <w:r w:rsidRPr="009125D0">
              <w:rPr>
                <w:noProof/>
                <w:color w:val="000000" w:themeColor="text1"/>
                <w:szCs w:val="22"/>
              </w:rPr>
              <w:t>5</w:t>
            </w:r>
          </w:p>
        </w:tc>
        <w:tc>
          <w:tcPr>
            <w:tcW w:w="1440" w:type="dxa"/>
            <w:tcBorders>
              <w:top w:val="single" w:sz="6" w:space="0" w:color="auto"/>
              <w:bottom w:val="single" w:sz="6" w:space="0" w:color="auto"/>
            </w:tcBorders>
            <w:shd w:val="clear" w:color="auto" w:fill="auto"/>
          </w:tcPr>
          <w:p w14:paraId="685DAACF" w14:textId="77777777" w:rsidR="004B7B37" w:rsidRPr="009125D0" w:rsidRDefault="004B7B37" w:rsidP="006070F1">
            <w:pPr>
              <w:rPr>
                <w:noProof/>
                <w:color w:val="000000" w:themeColor="text1"/>
                <w:szCs w:val="22"/>
              </w:rPr>
            </w:pPr>
            <w:r w:rsidRPr="009125D0">
              <w:rPr>
                <w:noProof/>
                <w:color w:val="000000" w:themeColor="text1"/>
                <w:szCs w:val="22"/>
              </w:rPr>
              <w:t>28</w:t>
            </w:r>
            <w:r w:rsidRPr="009125D0">
              <w:rPr>
                <w:noProof/>
                <w:color w:val="000000" w:themeColor="text1"/>
                <w:szCs w:val="22"/>
                <w:vertAlign w:val="superscript"/>
              </w:rPr>
              <w:t>b</w:t>
            </w:r>
          </w:p>
        </w:tc>
      </w:tr>
      <w:tr w:rsidR="004B7B37" w:rsidRPr="006E73C1" w14:paraId="61F589B2" w14:textId="77777777" w:rsidTr="006070F1">
        <w:trPr>
          <w:cantSplit/>
          <w:jc w:val="center"/>
        </w:trPr>
        <w:tc>
          <w:tcPr>
            <w:tcW w:w="5472" w:type="dxa"/>
            <w:gridSpan w:val="3"/>
            <w:tcBorders>
              <w:top w:val="single" w:sz="6" w:space="0" w:color="auto"/>
            </w:tcBorders>
          </w:tcPr>
          <w:p w14:paraId="6E3E2A9C" w14:textId="77777777" w:rsidR="004B7B37" w:rsidRPr="009125D0" w:rsidRDefault="004B7B37" w:rsidP="006070F1">
            <w:pPr>
              <w:rPr>
                <w:noProof/>
                <w:color w:val="000000" w:themeColor="text1"/>
                <w:szCs w:val="22"/>
                <w:lang w:val="en-GB"/>
              </w:rPr>
            </w:pPr>
            <w:r w:rsidRPr="009125D0">
              <w:rPr>
                <w:noProof/>
                <w:color w:val="000000" w:themeColor="text1"/>
                <w:szCs w:val="22"/>
                <w:lang w:val="en-GB"/>
              </w:rPr>
              <w:t>a:    p &lt; 0,001, Enbrel vs. Placebo</w:t>
            </w:r>
          </w:p>
        </w:tc>
      </w:tr>
      <w:tr w:rsidR="004B7B37" w:rsidRPr="006E73C1" w14:paraId="41A8B35B" w14:textId="77777777">
        <w:trPr>
          <w:cantSplit/>
          <w:jc w:val="center"/>
        </w:trPr>
        <w:tc>
          <w:tcPr>
            <w:tcW w:w="5472" w:type="dxa"/>
            <w:gridSpan w:val="3"/>
          </w:tcPr>
          <w:p w14:paraId="23B06894" w14:textId="77777777" w:rsidR="004B7B37" w:rsidRPr="009125D0" w:rsidRDefault="004B7B37" w:rsidP="006070F1">
            <w:pPr>
              <w:rPr>
                <w:noProof/>
                <w:color w:val="000000" w:themeColor="text1"/>
                <w:szCs w:val="22"/>
                <w:lang w:val="sv-SE"/>
              </w:rPr>
            </w:pPr>
            <w:r w:rsidRPr="009125D0">
              <w:rPr>
                <w:noProof/>
                <w:color w:val="000000" w:themeColor="text1"/>
                <w:szCs w:val="22"/>
                <w:lang w:val="sv-SE"/>
              </w:rPr>
              <w:t>b:    p = 0,002, Enbrel vs. Placebo</w:t>
            </w:r>
          </w:p>
        </w:tc>
      </w:tr>
    </w:tbl>
    <w:p w14:paraId="7FF58FBC" w14:textId="77777777" w:rsidR="004B7B37" w:rsidRPr="009125D0" w:rsidRDefault="004B7B37" w:rsidP="00D15E39">
      <w:pPr>
        <w:rPr>
          <w:noProof/>
          <w:color w:val="000000" w:themeColor="text1"/>
          <w:lang w:val="sv-SE"/>
        </w:rPr>
      </w:pPr>
    </w:p>
    <w:p w14:paraId="0A980BCC" w14:textId="77777777" w:rsidR="004B7B37" w:rsidRPr="009125D0" w:rsidRDefault="004B7B37" w:rsidP="006070F1">
      <w:pPr>
        <w:rPr>
          <w:noProof/>
          <w:color w:val="000000" w:themeColor="text1"/>
          <w:szCs w:val="22"/>
        </w:rPr>
      </w:pPr>
      <w:r w:rsidRPr="009125D0">
        <w:rPr>
          <w:noProof/>
          <w:color w:val="000000" w:themeColor="text1"/>
          <w:szCs w:val="22"/>
        </w:rPr>
        <w:t>Wśród pacjentów z zesztywniającym zapaleniem stawów kręgosłupa, którzy otrzymywali Enbrel</w:t>
      </w:r>
      <w:r w:rsidR="00440A80" w:rsidRPr="009125D0">
        <w:rPr>
          <w:noProof/>
          <w:color w:val="000000" w:themeColor="text1"/>
          <w:szCs w:val="22"/>
        </w:rPr>
        <w:t>,</w:t>
      </w:r>
      <w:r w:rsidRPr="009125D0">
        <w:rPr>
          <w:noProof/>
          <w:color w:val="000000" w:themeColor="text1"/>
          <w:szCs w:val="22"/>
        </w:rPr>
        <w:t xml:space="preserve"> odpowiedź kliniczna pojawiała się w czasie pierwszej wizyty (po 2 tygodniach) i utrzymywała się w ciągu 6 miesięcy terapii. Odpowiedź na leczenie była podobna u pacjentów stosujących i niestosujących równocześnie innej terapii w momencie rozpoczęcia badania.</w:t>
      </w:r>
    </w:p>
    <w:p w14:paraId="06094530" w14:textId="77777777" w:rsidR="004B7B37" w:rsidRPr="009125D0" w:rsidRDefault="004B7B37" w:rsidP="006070F1">
      <w:pPr>
        <w:rPr>
          <w:noProof/>
          <w:color w:val="000000" w:themeColor="text1"/>
          <w:szCs w:val="22"/>
        </w:rPr>
      </w:pPr>
    </w:p>
    <w:p w14:paraId="2CAFFF22" w14:textId="77777777" w:rsidR="004B7B37" w:rsidRPr="009125D0" w:rsidRDefault="004B7B37" w:rsidP="006070F1">
      <w:pPr>
        <w:rPr>
          <w:noProof/>
          <w:color w:val="000000" w:themeColor="text1"/>
          <w:szCs w:val="22"/>
        </w:rPr>
      </w:pPr>
      <w:r w:rsidRPr="009125D0">
        <w:rPr>
          <w:noProof/>
          <w:color w:val="000000" w:themeColor="text1"/>
          <w:szCs w:val="22"/>
        </w:rPr>
        <w:t>Podobne wyniki obserwowano w 2 mniejszych badaniach u pacjentów z zesztywniającym zapaleniem stawów kręgosłupa.</w:t>
      </w:r>
    </w:p>
    <w:p w14:paraId="76DB73C5" w14:textId="77777777" w:rsidR="004B7B37" w:rsidRPr="009125D0" w:rsidRDefault="004B7B37" w:rsidP="006070F1">
      <w:pPr>
        <w:rPr>
          <w:noProof/>
          <w:color w:val="000000" w:themeColor="text1"/>
          <w:szCs w:val="22"/>
        </w:rPr>
      </w:pPr>
    </w:p>
    <w:p w14:paraId="5BF54427" w14:textId="77777777" w:rsidR="004B7B37" w:rsidRPr="009125D0" w:rsidRDefault="004B7B37" w:rsidP="006070F1">
      <w:pPr>
        <w:rPr>
          <w:noProof/>
          <w:color w:val="000000" w:themeColor="text1"/>
          <w:szCs w:val="22"/>
        </w:rPr>
      </w:pPr>
      <w:r w:rsidRPr="009125D0">
        <w:rPr>
          <w:noProof/>
          <w:color w:val="000000" w:themeColor="text1"/>
          <w:szCs w:val="22"/>
        </w:rPr>
        <w:t xml:space="preserve">W czwartym badaniu </w:t>
      </w:r>
      <w:r w:rsidR="00527C84" w:rsidRPr="009125D0">
        <w:rPr>
          <w:noProof/>
          <w:color w:val="000000" w:themeColor="text1"/>
          <w:szCs w:val="22"/>
        </w:rPr>
        <w:t xml:space="preserve">skuteczność i bezpieczeństwo stosowania </w:t>
      </w:r>
      <w:r w:rsidRPr="009125D0">
        <w:rPr>
          <w:noProof/>
          <w:color w:val="000000" w:themeColor="text1"/>
          <w:szCs w:val="22"/>
        </w:rPr>
        <w:t xml:space="preserve">dawki 50 mg produktu Enbrel (dwa podskórne wstrzyknięcia dawki 25 mg) podawanego raz w tygodniu i dawki 25 mg podawanej dwa razy w tygodniu były oceniane w kontrolowanym placebo badaniu z podwójnie ślepą próbą </w:t>
      </w:r>
      <w:r w:rsidRPr="009125D0">
        <w:rPr>
          <w:noProof/>
          <w:color w:val="000000" w:themeColor="text1"/>
          <w:szCs w:val="22"/>
        </w:rPr>
        <w:lastRenderedPageBreak/>
        <w:t>obejmującym 365 pacjentów z zesztywniającym zapaleniem stawów kręgosłupa. Profile bezpieczeństwa i skuteczności dawki 50 mg podawanej raz w tygodniu i dawki 25 mg podawanej dwa razy w tygodniu były podobne.</w:t>
      </w:r>
    </w:p>
    <w:p w14:paraId="6B44621C" w14:textId="77777777" w:rsidR="004B7B37" w:rsidRPr="009125D0" w:rsidRDefault="004B7B37" w:rsidP="00024614">
      <w:pPr>
        <w:rPr>
          <w:noProof/>
          <w:color w:val="000000" w:themeColor="text1"/>
          <w:szCs w:val="22"/>
        </w:rPr>
      </w:pPr>
    </w:p>
    <w:p w14:paraId="3974B320" w14:textId="77777777" w:rsidR="008034DD" w:rsidRPr="009125D0" w:rsidRDefault="008034DD" w:rsidP="006070F1">
      <w:pPr>
        <w:rPr>
          <w:i/>
          <w:noProof/>
          <w:color w:val="000000" w:themeColor="text1"/>
          <w:szCs w:val="22"/>
        </w:rPr>
      </w:pPr>
      <w:r w:rsidRPr="009125D0">
        <w:rPr>
          <w:i/>
          <w:noProof/>
          <w:color w:val="000000" w:themeColor="text1"/>
          <w:szCs w:val="22"/>
        </w:rPr>
        <w:t>Dorośli pacjenci z osiową spondyloartropatią bez zmian radiologicznych</w:t>
      </w:r>
    </w:p>
    <w:p w14:paraId="4D089C47" w14:textId="77777777" w:rsidR="003F489B" w:rsidRPr="009125D0" w:rsidRDefault="003F489B" w:rsidP="006070F1">
      <w:pPr>
        <w:rPr>
          <w:i/>
          <w:noProof/>
          <w:color w:val="000000" w:themeColor="text1"/>
          <w:szCs w:val="22"/>
        </w:rPr>
      </w:pPr>
    </w:p>
    <w:p w14:paraId="5E603ED6" w14:textId="77777777" w:rsidR="003F489B" w:rsidRPr="009125D0" w:rsidRDefault="003F489B" w:rsidP="006070F1">
      <w:pPr>
        <w:rPr>
          <w:i/>
          <w:noProof/>
          <w:color w:val="000000" w:themeColor="text1"/>
          <w:szCs w:val="22"/>
          <w:u w:val="single"/>
        </w:rPr>
      </w:pPr>
      <w:r w:rsidRPr="009125D0">
        <w:rPr>
          <w:i/>
          <w:noProof/>
          <w:color w:val="000000" w:themeColor="text1"/>
          <w:szCs w:val="22"/>
          <w:u w:val="single"/>
        </w:rPr>
        <w:t>Badanie 1</w:t>
      </w:r>
    </w:p>
    <w:p w14:paraId="2D5778ED" w14:textId="77777777" w:rsidR="008034DD" w:rsidRPr="009125D0" w:rsidRDefault="008034DD" w:rsidP="006070F1">
      <w:pPr>
        <w:rPr>
          <w:noProof/>
          <w:color w:val="000000" w:themeColor="text1"/>
          <w:szCs w:val="22"/>
        </w:rPr>
      </w:pPr>
      <w:r w:rsidRPr="009125D0">
        <w:rPr>
          <w:noProof/>
          <w:color w:val="000000" w:themeColor="text1"/>
          <w:szCs w:val="22"/>
        </w:rPr>
        <w:t>Skuteczność produktu Enbrel w leczeniu osiowej spondyloartropatii bez zmian radiologicznych (nr-AxSpa) była oceniana w randomizowanym, trwającym 12 tygodni badaniu klinicznym z podwójnie ślepą próbą kontrolowanym placebo. Badanie objęło 215 dorosłych pacjentów (zmodyfikowana analiza populacji ITT) z aktywną osiową spondyloartropatią bez zmian radiologicznych (w wieku od 18 do 49 lat), określonych jako pacjenci spełniający kryteria klasyfikacji ASAS w odniesieniu do osiowej spondyloartropatii, ale niespełniający zmodyfikowanych kryteriów nowojorskich w odniesieniu do ZZSK. Kryterium włączenia była również niewystarczająca odpowiedź lub nietolerancja na dwa lub więcej NLPZ. W etapie badania z podwójnie ślepą próbą pacjenci otrzymywali Enbrel w dawce 50 mg raz w tygodniu lub placebo przez 12 tygodni. Wstępna ocena skuteczności (ASAS 40) wykazała 40% poprawy w przynajmniej 3 z 4 punktów ASAS oraz brak pogorszenia w pozostałych punktach. Po etapie badania z podwójnie ślepą próbą nastąpił etap otwarty, podczas którego wszyscy pacjenci otrzymywali Enbrel w dawce 50 mg raz w tygodniu przez dodatkowe 92 tygodnie.</w:t>
      </w:r>
      <w:r w:rsidR="00D81FE0" w:rsidRPr="009125D0">
        <w:rPr>
          <w:noProof/>
          <w:color w:val="000000" w:themeColor="text1"/>
          <w:szCs w:val="22"/>
        </w:rPr>
        <w:t xml:space="preserve"> Wykonano obrazowanie stawów krzyżowo-biodrowych oraz kręgosłupa metodą rezonansu magnetycznego, aby ocenić stan zapalny na początku badania oraz w 12. i 104. tygodniu.</w:t>
      </w:r>
    </w:p>
    <w:p w14:paraId="0FC6E621" w14:textId="77777777" w:rsidR="008034DD" w:rsidRPr="009125D0" w:rsidRDefault="008034DD" w:rsidP="008034DD">
      <w:pPr>
        <w:rPr>
          <w:noProof/>
          <w:color w:val="000000" w:themeColor="text1"/>
          <w:szCs w:val="22"/>
        </w:rPr>
      </w:pPr>
    </w:p>
    <w:p w14:paraId="5C774525" w14:textId="77777777" w:rsidR="008034DD" w:rsidRPr="009125D0" w:rsidRDefault="008034DD" w:rsidP="008034DD">
      <w:pPr>
        <w:rPr>
          <w:noProof/>
          <w:color w:val="000000" w:themeColor="text1"/>
          <w:szCs w:val="22"/>
        </w:rPr>
      </w:pPr>
      <w:r w:rsidRPr="009125D0">
        <w:rPr>
          <w:noProof/>
          <w:color w:val="000000" w:themeColor="text1"/>
          <w:szCs w:val="22"/>
        </w:rPr>
        <w:t>W porównaniu do placebo w grupie otrzymującej Enbrel zaobserwowano statystycznie istotną poprawę w odniesieniu do wskaźników ASAS 40, ASAS 20 i ASAS 5/6. Statystycznie istotną poprawę zaobserwowano również w odniesieniu do częściowej remisji ASAS oraz do wskaźnika BASDAI 50. Wyniki uzyskane w 12. tygodniu przedstawiono w tabeli poniżej.</w:t>
      </w:r>
    </w:p>
    <w:p w14:paraId="66A48F61" w14:textId="77777777" w:rsidR="008034DD" w:rsidRPr="009125D0" w:rsidRDefault="008034DD" w:rsidP="008034DD">
      <w:pPr>
        <w:rPr>
          <w:noProof/>
          <w:color w:val="000000" w:themeColor="text1"/>
          <w:szCs w:val="22"/>
        </w:rPr>
      </w:pPr>
    </w:p>
    <w:p w14:paraId="521D6E81" w14:textId="77777777" w:rsidR="008034DD" w:rsidRPr="009125D0" w:rsidRDefault="008034DD" w:rsidP="008034DD">
      <w:pPr>
        <w:jc w:val="center"/>
        <w:rPr>
          <w:b/>
          <w:noProof/>
          <w:color w:val="000000" w:themeColor="text1"/>
          <w:szCs w:val="22"/>
        </w:rPr>
      </w:pPr>
      <w:r w:rsidRPr="009125D0">
        <w:rPr>
          <w:b/>
          <w:noProof/>
          <w:color w:val="000000" w:themeColor="text1"/>
          <w:szCs w:val="22"/>
        </w:rPr>
        <w:t>Odpowiedź pacjentów z osiową spondyloartropatią bez zmian radiologicznych oceniająca skuteczność leczenia w badaniu klinicznym kontrolowanym placebo: procent pacjentów, którzy osiągnęli punkty końcowe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2610"/>
        <w:gridCol w:w="2070"/>
      </w:tblGrid>
      <w:tr w:rsidR="008034DD" w:rsidRPr="009125D0" w14:paraId="6EE3DAD9" w14:textId="77777777" w:rsidTr="008034DD">
        <w:trPr>
          <w:trHeight w:val="296"/>
          <w:jc w:val="center"/>
        </w:trPr>
        <w:tc>
          <w:tcPr>
            <w:tcW w:w="3690" w:type="dxa"/>
            <w:tcBorders>
              <w:top w:val="single" w:sz="4" w:space="0" w:color="auto"/>
              <w:left w:val="single" w:sz="4" w:space="0" w:color="auto"/>
              <w:bottom w:val="single" w:sz="4" w:space="0" w:color="auto"/>
              <w:right w:val="single" w:sz="4" w:space="0" w:color="auto"/>
            </w:tcBorders>
          </w:tcPr>
          <w:p w14:paraId="4E2524C7" w14:textId="77777777" w:rsidR="008034DD" w:rsidRPr="009125D0" w:rsidRDefault="008034DD">
            <w:pPr>
              <w:rPr>
                <w:noProof/>
                <w:color w:val="000000" w:themeColor="text1"/>
                <w:szCs w:val="22"/>
              </w:rPr>
            </w:pPr>
            <w:r w:rsidRPr="009125D0">
              <w:rPr>
                <w:noProof/>
                <w:color w:val="000000" w:themeColor="text1"/>
                <w:szCs w:val="22"/>
              </w:rPr>
              <w:t>Odpowiedzi w badaniu klinicznym z podwójnie ślepą próbą w 12. tygodniu</w:t>
            </w:r>
          </w:p>
        </w:tc>
        <w:tc>
          <w:tcPr>
            <w:tcW w:w="2610" w:type="dxa"/>
            <w:tcBorders>
              <w:top w:val="single" w:sz="4" w:space="0" w:color="auto"/>
              <w:left w:val="single" w:sz="4" w:space="0" w:color="auto"/>
              <w:bottom w:val="single" w:sz="4" w:space="0" w:color="auto"/>
              <w:right w:val="single" w:sz="4" w:space="0" w:color="auto"/>
            </w:tcBorders>
          </w:tcPr>
          <w:p w14:paraId="0200BEF0" w14:textId="77777777" w:rsidR="008034DD" w:rsidRPr="009125D0" w:rsidRDefault="008034DD">
            <w:pPr>
              <w:jc w:val="center"/>
              <w:rPr>
                <w:noProof/>
                <w:color w:val="000000" w:themeColor="text1"/>
                <w:szCs w:val="22"/>
              </w:rPr>
            </w:pPr>
            <w:r w:rsidRPr="009125D0">
              <w:rPr>
                <w:noProof/>
                <w:color w:val="000000" w:themeColor="text1"/>
                <w:szCs w:val="22"/>
              </w:rPr>
              <w:t>Placebo</w:t>
            </w:r>
          </w:p>
          <w:p w14:paraId="71A9AC17" w14:textId="77777777" w:rsidR="008034DD" w:rsidRPr="009125D0" w:rsidRDefault="008034DD">
            <w:pPr>
              <w:jc w:val="center"/>
              <w:rPr>
                <w:noProof/>
                <w:color w:val="000000" w:themeColor="text1"/>
                <w:szCs w:val="22"/>
              </w:rPr>
            </w:pPr>
            <w:r w:rsidRPr="009125D0">
              <w:rPr>
                <w:noProof/>
                <w:color w:val="000000" w:themeColor="text1"/>
                <w:szCs w:val="22"/>
              </w:rPr>
              <w:t>n = 106 do 109*</w:t>
            </w:r>
          </w:p>
        </w:tc>
        <w:tc>
          <w:tcPr>
            <w:tcW w:w="2070" w:type="dxa"/>
            <w:tcBorders>
              <w:top w:val="single" w:sz="4" w:space="0" w:color="auto"/>
              <w:left w:val="single" w:sz="4" w:space="0" w:color="auto"/>
              <w:bottom w:val="single" w:sz="4" w:space="0" w:color="auto"/>
              <w:right w:val="single" w:sz="4" w:space="0" w:color="auto"/>
            </w:tcBorders>
          </w:tcPr>
          <w:p w14:paraId="153BE353" w14:textId="77777777" w:rsidR="008034DD" w:rsidRPr="009125D0" w:rsidRDefault="008034DD">
            <w:pPr>
              <w:jc w:val="center"/>
              <w:rPr>
                <w:noProof/>
                <w:color w:val="000000" w:themeColor="text1"/>
                <w:szCs w:val="22"/>
              </w:rPr>
            </w:pPr>
            <w:r w:rsidRPr="009125D0">
              <w:rPr>
                <w:noProof/>
                <w:color w:val="000000" w:themeColor="text1"/>
                <w:szCs w:val="22"/>
              </w:rPr>
              <w:t>Enbrel</w:t>
            </w:r>
          </w:p>
          <w:p w14:paraId="358CA006" w14:textId="77777777" w:rsidR="008034DD" w:rsidRPr="009125D0" w:rsidRDefault="008034DD">
            <w:pPr>
              <w:jc w:val="center"/>
              <w:rPr>
                <w:noProof/>
                <w:color w:val="000000" w:themeColor="text1"/>
                <w:szCs w:val="22"/>
              </w:rPr>
            </w:pPr>
            <w:r w:rsidRPr="009125D0">
              <w:rPr>
                <w:noProof/>
                <w:color w:val="000000" w:themeColor="text1"/>
                <w:szCs w:val="22"/>
              </w:rPr>
              <w:t>n = 103 do 105*</w:t>
            </w:r>
          </w:p>
        </w:tc>
      </w:tr>
      <w:tr w:rsidR="008034DD" w:rsidRPr="009125D0" w14:paraId="778C9335" w14:textId="77777777" w:rsidTr="008034DD">
        <w:trPr>
          <w:jc w:val="center"/>
        </w:trPr>
        <w:tc>
          <w:tcPr>
            <w:tcW w:w="3690" w:type="dxa"/>
            <w:tcBorders>
              <w:top w:val="single" w:sz="4" w:space="0" w:color="auto"/>
              <w:left w:val="single" w:sz="4" w:space="0" w:color="auto"/>
              <w:bottom w:val="single" w:sz="4" w:space="0" w:color="auto"/>
              <w:right w:val="single" w:sz="4" w:space="0" w:color="auto"/>
            </w:tcBorders>
          </w:tcPr>
          <w:p w14:paraId="364F9A6A" w14:textId="77777777" w:rsidR="008034DD" w:rsidRPr="009125D0" w:rsidRDefault="008034DD">
            <w:pPr>
              <w:rPr>
                <w:noProof/>
                <w:color w:val="000000" w:themeColor="text1"/>
                <w:szCs w:val="22"/>
              </w:rPr>
            </w:pPr>
            <w:r w:rsidRPr="009125D0">
              <w:rPr>
                <w:noProof/>
                <w:color w:val="000000" w:themeColor="text1"/>
                <w:szCs w:val="22"/>
              </w:rPr>
              <w:t>ASAS** 40</w:t>
            </w:r>
          </w:p>
        </w:tc>
        <w:tc>
          <w:tcPr>
            <w:tcW w:w="2610" w:type="dxa"/>
            <w:tcBorders>
              <w:top w:val="single" w:sz="4" w:space="0" w:color="auto"/>
              <w:left w:val="single" w:sz="4" w:space="0" w:color="auto"/>
              <w:bottom w:val="single" w:sz="4" w:space="0" w:color="auto"/>
              <w:right w:val="single" w:sz="4" w:space="0" w:color="auto"/>
            </w:tcBorders>
          </w:tcPr>
          <w:p w14:paraId="26E3976C" w14:textId="77777777" w:rsidR="008034DD" w:rsidRPr="009125D0" w:rsidRDefault="008034DD">
            <w:pPr>
              <w:jc w:val="center"/>
              <w:rPr>
                <w:noProof/>
                <w:color w:val="000000" w:themeColor="text1"/>
                <w:szCs w:val="22"/>
              </w:rPr>
            </w:pPr>
            <w:r w:rsidRPr="009125D0">
              <w:rPr>
                <w:noProof/>
                <w:color w:val="000000" w:themeColor="text1"/>
                <w:szCs w:val="22"/>
              </w:rPr>
              <w:t>15,7</w:t>
            </w:r>
          </w:p>
        </w:tc>
        <w:tc>
          <w:tcPr>
            <w:tcW w:w="2070" w:type="dxa"/>
            <w:tcBorders>
              <w:top w:val="single" w:sz="4" w:space="0" w:color="auto"/>
              <w:left w:val="single" w:sz="4" w:space="0" w:color="auto"/>
              <w:bottom w:val="single" w:sz="4" w:space="0" w:color="auto"/>
              <w:right w:val="single" w:sz="4" w:space="0" w:color="auto"/>
            </w:tcBorders>
          </w:tcPr>
          <w:p w14:paraId="0434C595" w14:textId="77777777" w:rsidR="008034DD" w:rsidRPr="009125D0" w:rsidRDefault="008034DD">
            <w:pPr>
              <w:jc w:val="center"/>
              <w:rPr>
                <w:noProof/>
                <w:color w:val="000000" w:themeColor="text1"/>
                <w:szCs w:val="22"/>
                <w:vertAlign w:val="superscript"/>
              </w:rPr>
            </w:pPr>
            <w:r w:rsidRPr="009125D0">
              <w:rPr>
                <w:noProof/>
                <w:color w:val="000000" w:themeColor="text1"/>
                <w:szCs w:val="22"/>
              </w:rPr>
              <w:t>32,4</w:t>
            </w:r>
            <w:r w:rsidRPr="009125D0">
              <w:rPr>
                <w:noProof/>
                <w:color w:val="000000" w:themeColor="text1"/>
                <w:szCs w:val="22"/>
                <w:vertAlign w:val="superscript"/>
              </w:rPr>
              <w:t>b</w:t>
            </w:r>
          </w:p>
        </w:tc>
      </w:tr>
      <w:tr w:rsidR="008034DD" w:rsidRPr="009125D0" w14:paraId="33B38375" w14:textId="77777777" w:rsidTr="008034DD">
        <w:trPr>
          <w:jc w:val="center"/>
        </w:trPr>
        <w:tc>
          <w:tcPr>
            <w:tcW w:w="3690" w:type="dxa"/>
            <w:tcBorders>
              <w:top w:val="single" w:sz="4" w:space="0" w:color="auto"/>
              <w:left w:val="single" w:sz="4" w:space="0" w:color="auto"/>
              <w:bottom w:val="single" w:sz="4" w:space="0" w:color="auto"/>
              <w:right w:val="single" w:sz="4" w:space="0" w:color="auto"/>
            </w:tcBorders>
          </w:tcPr>
          <w:p w14:paraId="66F84D4A" w14:textId="77777777" w:rsidR="008034DD" w:rsidRPr="009125D0" w:rsidRDefault="008034DD">
            <w:pPr>
              <w:rPr>
                <w:noProof/>
                <w:color w:val="000000" w:themeColor="text1"/>
                <w:szCs w:val="22"/>
              </w:rPr>
            </w:pPr>
            <w:r w:rsidRPr="009125D0">
              <w:rPr>
                <w:noProof/>
                <w:color w:val="000000" w:themeColor="text1"/>
                <w:szCs w:val="22"/>
              </w:rPr>
              <w:t>ASAS 20</w:t>
            </w:r>
          </w:p>
        </w:tc>
        <w:tc>
          <w:tcPr>
            <w:tcW w:w="2610" w:type="dxa"/>
            <w:tcBorders>
              <w:top w:val="single" w:sz="4" w:space="0" w:color="auto"/>
              <w:left w:val="single" w:sz="4" w:space="0" w:color="auto"/>
              <w:bottom w:val="single" w:sz="4" w:space="0" w:color="auto"/>
              <w:right w:val="single" w:sz="4" w:space="0" w:color="auto"/>
            </w:tcBorders>
          </w:tcPr>
          <w:p w14:paraId="5EBA0598" w14:textId="77777777" w:rsidR="008034DD" w:rsidRPr="009125D0" w:rsidRDefault="008034DD">
            <w:pPr>
              <w:jc w:val="center"/>
              <w:rPr>
                <w:noProof/>
                <w:color w:val="000000" w:themeColor="text1"/>
                <w:szCs w:val="22"/>
              </w:rPr>
            </w:pPr>
            <w:r w:rsidRPr="009125D0">
              <w:rPr>
                <w:noProof/>
                <w:color w:val="000000" w:themeColor="text1"/>
                <w:szCs w:val="22"/>
              </w:rPr>
              <w:t>36,1</w:t>
            </w:r>
          </w:p>
        </w:tc>
        <w:tc>
          <w:tcPr>
            <w:tcW w:w="2070" w:type="dxa"/>
            <w:tcBorders>
              <w:top w:val="single" w:sz="4" w:space="0" w:color="auto"/>
              <w:left w:val="single" w:sz="4" w:space="0" w:color="auto"/>
              <w:bottom w:val="single" w:sz="4" w:space="0" w:color="auto"/>
              <w:right w:val="single" w:sz="4" w:space="0" w:color="auto"/>
            </w:tcBorders>
          </w:tcPr>
          <w:p w14:paraId="21757FC6" w14:textId="77777777" w:rsidR="008034DD" w:rsidRPr="009125D0" w:rsidRDefault="008034DD">
            <w:pPr>
              <w:jc w:val="center"/>
              <w:rPr>
                <w:noProof/>
                <w:color w:val="000000" w:themeColor="text1"/>
                <w:szCs w:val="22"/>
              </w:rPr>
            </w:pPr>
            <w:r w:rsidRPr="009125D0">
              <w:rPr>
                <w:noProof/>
                <w:color w:val="000000" w:themeColor="text1"/>
                <w:szCs w:val="22"/>
              </w:rPr>
              <w:t>52,4</w:t>
            </w:r>
            <w:r w:rsidRPr="009125D0">
              <w:rPr>
                <w:noProof/>
                <w:color w:val="000000" w:themeColor="text1"/>
                <w:szCs w:val="22"/>
                <w:vertAlign w:val="superscript"/>
              </w:rPr>
              <w:t>c</w:t>
            </w:r>
          </w:p>
        </w:tc>
      </w:tr>
      <w:tr w:rsidR="008034DD" w:rsidRPr="009125D0" w14:paraId="2D2564C5" w14:textId="77777777" w:rsidTr="008034DD">
        <w:trPr>
          <w:jc w:val="center"/>
        </w:trPr>
        <w:tc>
          <w:tcPr>
            <w:tcW w:w="3690" w:type="dxa"/>
            <w:tcBorders>
              <w:top w:val="single" w:sz="4" w:space="0" w:color="auto"/>
              <w:left w:val="single" w:sz="4" w:space="0" w:color="auto"/>
              <w:bottom w:val="single" w:sz="4" w:space="0" w:color="auto"/>
              <w:right w:val="single" w:sz="4" w:space="0" w:color="auto"/>
            </w:tcBorders>
          </w:tcPr>
          <w:p w14:paraId="08C6DFA5" w14:textId="77777777" w:rsidR="008034DD" w:rsidRPr="009125D0" w:rsidRDefault="008034DD">
            <w:pPr>
              <w:rPr>
                <w:noProof/>
                <w:color w:val="000000" w:themeColor="text1"/>
                <w:szCs w:val="22"/>
              </w:rPr>
            </w:pPr>
            <w:r w:rsidRPr="009125D0">
              <w:rPr>
                <w:noProof/>
                <w:color w:val="000000" w:themeColor="text1"/>
                <w:szCs w:val="22"/>
              </w:rPr>
              <w:t>ASAS 5/6</w:t>
            </w:r>
          </w:p>
        </w:tc>
        <w:tc>
          <w:tcPr>
            <w:tcW w:w="2610" w:type="dxa"/>
            <w:tcBorders>
              <w:top w:val="single" w:sz="4" w:space="0" w:color="auto"/>
              <w:left w:val="single" w:sz="4" w:space="0" w:color="auto"/>
              <w:bottom w:val="single" w:sz="4" w:space="0" w:color="auto"/>
              <w:right w:val="single" w:sz="4" w:space="0" w:color="auto"/>
            </w:tcBorders>
          </w:tcPr>
          <w:p w14:paraId="507E8300" w14:textId="77777777" w:rsidR="008034DD" w:rsidRPr="009125D0" w:rsidRDefault="008034DD">
            <w:pPr>
              <w:jc w:val="center"/>
              <w:rPr>
                <w:noProof/>
                <w:color w:val="000000" w:themeColor="text1"/>
                <w:szCs w:val="22"/>
              </w:rPr>
            </w:pPr>
            <w:r w:rsidRPr="009125D0">
              <w:rPr>
                <w:noProof/>
                <w:color w:val="000000" w:themeColor="text1"/>
                <w:szCs w:val="22"/>
              </w:rPr>
              <w:t>10,4</w:t>
            </w:r>
          </w:p>
        </w:tc>
        <w:tc>
          <w:tcPr>
            <w:tcW w:w="2070" w:type="dxa"/>
            <w:tcBorders>
              <w:top w:val="single" w:sz="4" w:space="0" w:color="auto"/>
              <w:left w:val="single" w:sz="4" w:space="0" w:color="auto"/>
              <w:bottom w:val="single" w:sz="4" w:space="0" w:color="auto"/>
              <w:right w:val="single" w:sz="4" w:space="0" w:color="auto"/>
            </w:tcBorders>
          </w:tcPr>
          <w:p w14:paraId="20746A79" w14:textId="77777777" w:rsidR="008034DD" w:rsidRPr="009125D0" w:rsidRDefault="008034DD">
            <w:pPr>
              <w:jc w:val="center"/>
              <w:rPr>
                <w:noProof/>
                <w:color w:val="000000" w:themeColor="text1"/>
                <w:szCs w:val="22"/>
              </w:rPr>
            </w:pPr>
            <w:r w:rsidRPr="009125D0">
              <w:rPr>
                <w:noProof/>
                <w:color w:val="000000" w:themeColor="text1"/>
                <w:szCs w:val="22"/>
              </w:rPr>
              <w:t>33,0</w:t>
            </w:r>
            <w:r w:rsidRPr="009125D0">
              <w:rPr>
                <w:noProof/>
                <w:color w:val="000000" w:themeColor="text1"/>
                <w:szCs w:val="22"/>
                <w:vertAlign w:val="superscript"/>
              </w:rPr>
              <w:t>a</w:t>
            </w:r>
          </w:p>
        </w:tc>
      </w:tr>
      <w:tr w:rsidR="008034DD" w:rsidRPr="009125D0" w14:paraId="2B341927" w14:textId="77777777" w:rsidTr="008034DD">
        <w:trPr>
          <w:jc w:val="center"/>
        </w:trPr>
        <w:tc>
          <w:tcPr>
            <w:tcW w:w="3690" w:type="dxa"/>
            <w:tcBorders>
              <w:top w:val="single" w:sz="4" w:space="0" w:color="auto"/>
              <w:left w:val="single" w:sz="4" w:space="0" w:color="auto"/>
              <w:bottom w:val="single" w:sz="4" w:space="0" w:color="auto"/>
              <w:right w:val="single" w:sz="4" w:space="0" w:color="auto"/>
            </w:tcBorders>
          </w:tcPr>
          <w:p w14:paraId="0E97B7FB" w14:textId="77777777" w:rsidR="008034DD" w:rsidRPr="009125D0" w:rsidRDefault="008034DD">
            <w:pPr>
              <w:rPr>
                <w:noProof/>
                <w:color w:val="000000" w:themeColor="text1"/>
                <w:szCs w:val="22"/>
              </w:rPr>
            </w:pPr>
            <w:r w:rsidRPr="009125D0">
              <w:rPr>
                <w:noProof/>
                <w:color w:val="000000" w:themeColor="text1"/>
                <w:szCs w:val="22"/>
              </w:rPr>
              <w:t>Częściowa remisja ASAS</w:t>
            </w:r>
          </w:p>
        </w:tc>
        <w:tc>
          <w:tcPr>
            <w:tcW w:w="2610" w:type="dxa"/>
            <w:tcBorders>
              <w:top w:val="single" w:sz="4" w:space="0" w:color="auto"/>
              <w:left w:val="single" w:sz="4" w:space="0" w:color="auto"/>
              <w:bottom w:val="single" w:sz="4" w:space="0" w:color="auto"/>
              <w:right w:val="single" w:sz="4" w:space="0" w:color="auto"/>
            </w:tcBorders>
          </w:tcPr>
          <w:p w14:paraId="6D79C690" w14:textId="77777777" w:rsidR="008034DD" w:rsidRPr="009125D0" w:rsidRDefault="008034DD">
            <w:pPr>
              <w:jc w:val="center"/>
              <w:rPr>
                <w:noProof/>
                <w:color w:val="000000" w:themeColor="text1"/>
                <w:szCs w:val="22"/>
              </w:rPr>
            </w:pPr>
            <w:r w:rsidRPr="009125D0">
              <w:rPr>
                <w:noProof/>
                <w:color w:val="000000" w:themeColor="text1"/>
                <w:szCs w:val="22"/>
              </w:rPr>
              <w:t>11,9</w:t>
            </w:r>
          </w:p>
        </w:tc>
        <w:tc>
          <w:tcPr>
            <w:tcW w:w="2070" w:type="dxa"/>
            <w:tcBorders>
              <w:top w:val="single" w:sz="4" w:space="0" w:color="auto"/>
              <w:left w:val="single" w:sz="4" w:space="0" w:color="auto"/>
              <w:bottom w:val="single" w:sz="4" w:space="0" w:color="auto"/>
              <w:right w:val="single" w:sz="4" w:space="0" w:color="auto"/>
            </w:tcBorders>
          </w:tcPr>
          <w:p w14:paraId="73C36CDC" w14:textId="77777777" w:rsidR="008034DD" w:rsidRPr="009125D0" w:rsidRDefault="008034DD">
            <w:pPr>
              <w:jc w:val="center"/>
              <w:rPr>
                <w:noProof/>
                <w:color w:val="000000" w:themeColor="text1"/>
                <w:szCs w:val="22"/>
                <w:vertAlign w:val="superscript"/>
              </w:rPr>
            </w:pPr>
            <w:r w:rsidRPr="009125D0">
              <w:rPr>
                <w:noProof/>
                <w:color w:val="000000" w:themeColor="text1"/>
                <w:szCs w:val="22"/>
              </w:rPr>
              <w:t>24,8</w:t>
            </w:r>
            <w:r w:rsidRPr="009125D0">
              <w:rPr>
                <w:noProof/>
                <w:color w:val="000000" w:themeColor="text1"/>
                <w:szCs w:val="22"/>
                <w:vertAlign w:val="superscript"/>
              </w:rPr>
              <w:t>c</w:t>
            </w:r>
          </w:p>
        </w:tc>
      </w:tr>
      <w:tr w:rsidR="008034DD" w:rsidRPr="009125D0" w14:paraId="2C093030" w14:textId="77777777" w:rsidTr="008034DD">
        <w:trPr>
          <w:jc w:val="center"/>
        </w:trPr>
        <w:tc>
          <w:tcPr>
            <w:tcW w:w="3690" w:type="dxa"/>
            <w:tcBorders>
              <w:top w:val="single" w:sz="4" w:space="0" w:color="auto"/>
              <w:left w:val="single" w:sz="4" w:space="0" w:color="auto"/>
              <w:bottom w:val="single" w:sz="4" w:space="0" w:color="auto"/>
              <w:right w:val="single" w:sz="4" w:space="0" w:color="auto"/>
            </w:tcBorders>
          </w:tcPr>
          <w:p w14:paraId="08B5AFEF" w14:textId="77777777" w:rsidR="008034DD" w:rsidRPr="009125D0" w:rsidRDefault="008034DD">
            <w:pPr>
              <w:rPr>
                <w:noProof/>
                <w:color w:val="000000" w:themeColor="text1"/>
                <w:szCs w:val="22"/>
              </w:rPr>
            </w:pPr>
            <w:r w:rsidRPr="009125D0">
              <w:rPr>
                <w:noProof/>
                <w:color w:val="000000" w:themeColor="text1"/>
                <w:szCs w:val="22"/>
              </w:rPr>
              <w:t>BASDAI***50</w:t>
            </w:r>
          </w:p>
        </w:tc>
        <w:tc>
          <w:tcPr>
            <w:tcW w:w="2610" w:type="dxa"/>
            <w:tcBorders>
              <w:top w:val="single" w:sz="4" w:space="0" w:color="auto"/>
              <w:left w:val="single" w:sz="4" w:space="0" w:color="auto"/>
              <w:bottom w:val="single" w:sz="4" w:space="0" w:color="auto"/>
              <w:right w:val="single" w:sz="4" w:space="0" w:color="auto"/>
            </w:tcBorders>
          </w:tcPr>
          <w:p w14:paraId="3D2B113B" w14:textId="77777777" w:rsidR="008034DD" w:rsidRPr="009125D0" w:rsidRDefault="008034DD">
            <w:pPr>
              <w:jc w:val="center"/>
              <w:rPr>
                <w:noProof/>
                <w:color w:val="000000" w:themeColor="text1"/>
                <w:szCs w:val="22"/>
              </w:rPr>
            </w:pPr>
            <w:r w:rsidRPr="009125D0">
              <w:rPr>
                <w:noProof/>
                <w:color w:val="000000" w:themeColor="text1"/>
                <w:szCs w:val="22"/>
              </w:rPr>
              <w:t>23,9</w:t>
            </w:r>
          </w:p>
        </w:tc>
        <w:tc>
          <w:tcPr>
            <w:tcW w:w="2070" w:type="dxa"/>
            <w:tcBorders>
              <w:top w:val="single" w:sz="4" w:space="0" w:color="auto"/>
              <w:left w:val="single" w:sz="4" w:space="0" w:color="auto"/>
              <w:bottom w:val="single" w:sz="4" w:space="0" w:color="auto"/>
              <w:right w:val="single" w:sz="4" w:space="0" w:color="auto"/>
            </w:tcBorders>
          </w:tcPr>
          <w:p w14:paraId="3840E11F" w14:textId="77777777" w:rsidR="008034DD" w:rsidRPr="009125D0" w:rsidRDefault="008034DD">
            <w:pPr>
              <w:jc w:val="center"/>
              <w:rPr>
                <w:noProof/>
                <w:color w:val="000000" w:themeColor="text1"/>
                <w:szCs w:val="22"/>
              </w:rPr>
            </w:pPr>
            <w:r w:rsidRPr="009125D0">
              <w:rPr>
                <w:noProof/>
                <w:color w:val="000000" w:themeColor="text1"/>
                <w:szCs w:val="22"/>
              </w:rPr>
              <w:t>43,8</w:t>
            </w:r>
            <w:r w:rsidRPr="009125D0">
              <w:rPr>
                <w:noProof/>
                <w:color w:val="000000" w:themeColor="text1"/>
                <w:szCs w:val="22"/>
                <w:vertAlign w:val="superscript"/>
              </w:rPr>
              <w:t>b</w:t>
            </w:r>
          </w:p>
        </w:tc>
      </w:tr>
    </w:tbl>
    <w:p w14:paraId="778A77AD" w14:textId="77777777" w:rsidR="008034DD" w:rsidRPr="009125D0" w:rsidRDefault="008034DD" w:rsidP="008034DD">
      <w:pPr>
        <w:rPr>
          <w:noProof/>
          <w:color w:val="000000" w:themeColor="text1"/>
          <w:szCs w:val="22"/>
        </w:rPr>
      </w:pPr>
      <w:r w:rsidRPr="009125D0">
        <w:rPr>
          <w:b/>
          <w:noProof/>
          <w:color w:val="000000" w:themeColor="text1"/>
          <w:szCs w:val="22"/>
        </w:rPr>
        <w:tab/>
      </w:r>
      <w:r w:rsidRPr="009125D0">
        <w:rPr>
          <w:noProof/>
          <w:color w:val="000000" w:themeColor="text1"/>
          <w:szCs w:val="22"/>
        </w:rPr>
        <w:t>*Część pacjentów nie dostarczyła wszystkich danych dla każdego punktu końcowego</w:t>
      </w:r>
    </w:p>
    <w:p w14:paraId="161E2AAD" w14:textId="77777777" w:rsidR="008034DD" w:rsidRPr="009125D0" w:rsidRDefault="008034DD" w:rsidP="008034DD">
      <w:pPr>
        <w:rPr>
          <w:noProof/>
          <w:color w:val="000000" w:themeColor="text1"/>
          <w:szCs w:val="22"/>
          <w:lang w:val="en-GB"/>
        </w:rPr>
      </w:pPr>
      <w:r w:rsidRPr="009125D0">
        <w:rPr>
          <w:b/>
          <w:noProof/>
          <w:color w:val="000000" w:themeColor="text1"/>
          <w:szCs w:val="22"/>
        </w:rPr>
        <w:tab/>
      </w:r>
      <w:r w:rsidRPr="009125D0">
        <w:rPr>
          <w:noProof/>
          <w:color w:val="000000" w:themeColor="text1"/>
          <w:szCs w:val="22"/>
          <w:lang w:val="en-GB"/>
        </w:rPr>
        <w:t>**ASAS = Assessments in Spondyloarthritis International Society</w:t>
      </w:r>
    </w:p>
    <w:p w14:paraId="1E57E805" w14:textId="77777777" w:rsidR="008034DD" w:rsidRPr="009125D0" w:rsidRDefault="008034DD" w:rsidP="008034DD">
      <w:pPr>
        <w:ind w:left="567" w:firstLine="3"/>
        <w:rPr>
          <w:noProof/>
          <w:color w:val="000000" w:themeColor="text1"/>
          <w:szCs w:val="22"/>
          <w:lang w:val="en-GB"/>
        </w:rPr>
      </w:pPr>
      <w:r w:rsidRPr="009125D0">
        <w:rPr>
          <w:noProof/>
          <w:color w:val="000000" w:themeColor="text1"/>
          <w:szCs w:val="22"/>
          <w:lang w:val="en-GB"/>
        </w:rPr>
        <w:t>***Bath Ankylosing Spondylitis Disease Activity Index</w:t>
      </w:r>
    </w:p>
    <w:p w14:paraId="2D6CD1FF" w14:textId="1DD3A619" w:rsidR="008034DD" w:rsidRPr="009125D0" w:rsidRDefault="008034DD" w:rsidP="008034DD">
      <w:pPr>
        <w:rPr>
          <w:noProof/>
          <w:color w:val="000000" w:themeColor="text1"/>
          <w:szCs w:val="22"/>
        </w:rPr>
      </w:pPr>
      <w:r w:rsidRPr="009125D0">
        <w:rPr>
          <w:noProof/>
          <w:color w:val="000000" w:themeColor="text1"/>
          <w:szCs w:val="22"/>
          <w:lang w:val="en-GB"/>
        </w:rPr>
        <w:tab/>
      </w:r>
      <w:r w:rsidRPr="009125D0">
        <w:rPr>
          <w:noProof/>
          <w:color w:val="000000" w:themeColor="text1"/>
          <w:szCs w:val="22"/>
        </w:rPr>
        <w:t xml:space="preserve">a: p&lt;0,001, b:&lt;0,01 </w:t>
      </w:r>
      <w:r w:rsidR="00B74B27" w:rsidRPr="009125D0">
        <w:rPr>
          <w:noProof/>
          <w:color w:val="000000" w:themeColor="text1"/>
          <w:szCs w:val="22"/>
        </w:rPr>
        <w:t xml:space="preserve">i </w:t>
      </w:r>
      <w:r w:rsidRPr="009125D0">
        <w:rPr>
          <w:noProof/>
          <w:color w:val="000000" w:themeColor="text1"/>
          <w:szCs w:val="22"/>
        </w:rPr>
        <w:t>c:&lt;0,05; odpowiednio między grupami otrzymującymi Enbrel i placebo</w:t>
      </w:r>
    </w:p>
    <w:p w14:paraId="42C0F6BB" w14:textId="77777777" w:rsidR="008034DD" w:rsidRPr="009125D0" w:rsidRDefault="008034DD" w:rsidP="008034DD">
      <w:pPr>
        <w:rPr>
          <w:noProof/>
          <w:color w:val="000000" w:themeColor="text1"/>
          <w:szCs w:val="22"/>
        </w:rPr>
      </w:pPr>
    </w:p>
    <w:p w14:paraId="7FC64EA1" w14:textId="77777777" w:rsidR="008034DD" w:rsidRPr="009125D0" w:rsidRDefault="008034DD" w:rsidP="008034DD">
      <w:pPr>
        <w:rPr>
          <w:noProof/>
          <w:color w:val="000000" w:themeColor="text1"/>
          <w:szCs w:val="22"/>
        </w:rPr>
      </w:pPr>
      <w:r w:rsidRPr="009125D0">
        <w:rPr>
          <w:noProof/>
          <w:color w:val="000000" w:themeColor="text1"/>
          <w:szCs w:val="22"/>
        </w:rPr>
        <w:t>W 12. tygodniu zaobserwowano statystycznie istotną poprawę w odniesieniu do wartości w skali SPARCC (ang. Spondyloarthritis Research Consortium of Canada) uzyskanej dla stawu krzyżowo-biodrowego na podstawie obrazowania metodą rezonansu magnetycznego przeprowadzonego u pacjentów otrzymujących Enbrel. Skorygowana średnia zmiana względem wartości początkowej wynosiła 3,8 w grupie otrzymującej Enbrel (n = 95) w porównaniu do wartości 0,8 w grupie otrzymującej placebo (n = 105; p&lt;0,001).</w:t>
      </w:r>
      <w:r w:rsidR="00A937A5" w:rsidRPr="009125D0">
        <w:rPr>
          <w:noProof/>
          <w:color w:val="000000" w:themeColor="text1"/>
          <w:szCs w:val="22"/>
        </w:rPr>
        <w:t xml:space="preserve"> W 104. tygodniu średnia zmiana względem wartości początkowej</w:t>
      </w:r>
      <w:r w:rsidR="00C609AE" w:rsidRPr="009125D0">
        <w:rPr>
          <w:noProof/>
          <w:color w:val="000000" w:themeColor="text1"/>
          <w:szCs w:val="22"/>
        </w:rPr>
        <w:t>,</w:t>
      </w:r>
      <w:r w:rsidR="00A937A5" w:rsidRPr="009125D0">
        <w:rPr>
          <w:noProof/>
          <w:color w:val="000000" w:themeColor="text1"/>
          <w:szCs w:val="22"/>
        </w:rPr>
        <w:t xml:space="preserve"> w skali SPARCC na podstawie obrazowania metodą rezonansu magnetycznego przeprowadzonego u wszystkich pacjentów otrzymujących Enbrel</w:t>
      </w:r>
      <w:r w:rsidR="00C609AE" w:rsidRPr="009125D0">
        <w:rPr>
          <w:noProof/>
          <w:color w:val="000000" w:themeColor="text1"/>
          <w:szCs w:val="22"/>
        </w:rPr>
        <w:t>,</w:t>
      </w:r>
      <w:r w:rsidR="00A937A5" w:rsidRPr="009125D0">
        <w:rPr>
          <w:noProof/>
          <w:color w:val="000000" w:themeColor="text1"/>
          <w:szCs w:val="22"/>
        </w:rPr>
        <w:t xml:space="preserve"> wynosiła 4,64 dla stawu krzyżowo-biodrowego (n=153) i 1,40 dla kręgosłupa (n=154).</w:t>
      </w:r>
    </w:p>
    <w:p w14:paraId="75C36980" w14:textId="77777777" w:rsidR="008034DD" w:rsidRPr="009125D0" w:rsidRDefault="008034DD" w:rsidP="008034DD">
      <w:pPr>
        <w:rPr>
          <w:noProof/>
          <w:color w:val="000000" w:themeColor="text1"/>
          <w:szCs w:val="22"/>
        </w:rPr>
      </w:pPr>
    </w:p>
    <w:p w14:paraId="64B34CCF" w14:textId="77777777" w:rsidR="008034DD" w:rsidRPr="009125D0" w:rsidRDefault="008034DD" w:rsidP="008034DD">
      <w:pPr>
        <w:rPr>
          <w:noProof/>
          <w:color w:val="000000" w:themeColor="text1"/>
          <w:szCs w:val="22"/>
          <w:lang w:val="en-GB"/>
        </w:rPr>
      </w:pPr>
      <w:r w:rsidRPr="009125D0">
        <w:rPr>
          <w:noProof/>
          <w:color w:val="000000" w:themeColor="text1"/>
          <w:szCs w:val="22"/>
        </w:rPr>
        <w:t xml:space="preserve">W grupie otrzymującej Enbrel, w porównaniu do grupy otrzymującej placebo, zaobserwowano statystycznie istotną większą poprawę w 12. tygodniu względem wartości początkowej w zakresie większości wskaźników jakości życia dotyczących zdrowia i sprawności funkcjonalnej, w tym wskaźnika BASFI (ang. </w:t>
      </w:r>
      <w:r w:rsidRPr="009125D0">
        <w:rPr>
          <w:noProof/>
          <w:color w:val="000000" w:themeColor="text1"/>
          <w:szCs w:val="22"/>
          <w:lang w:val="en-GB"/>
        </w:rPr>
        <w:t xml:space="preserve">Bath Ankylosing Spondylitis Functional Index), Overall Health State Score </w:t>
      </w:r>
      <w:r w:rsidRPr="009125D0">
        <w:rPr>
          <w:noProof/>
          <w:color w:val="000000" w:themeColor="text1"/>
          <w:szCs w:val="22"/>
          <w:lang w:val="en-GB"/>
        </w:rPr>
        <w:lastRenderedPageBreak/>
        <w:t xml:space="preserve">EuroQol 5D oraz </w:t>
      </w:r>
      <w:r w:rsidRPr="009125D0">
        <w:rPr>
          <w:i/>
          <w:noProof/>
          <w:color w:val="000000" w:themeColor="text1"/>
          <w:szCs w:val="22"/>
          <w:lang w:val="en-GB"/>
        </w:rPr>
        <w:t>Physical Component Score SF-36.</w:t>
      </w:r>
    </w:p>
    <w:p w14:paraId="4D967E09" w14:textId="77777777" w:rsidR="008034DD" w:rsidRPr="009125D0" w:rsidRDefault="008034DD" w:rsidP="008034DD">
      <w:pPr>
        <w:rPr>
          <w:noProof/>
          <w:color w:val="000000" w:themeColor="text1"/>
          <w:szCs w:val="22"/>
          <w:lang w:val="en-GB"/>
        </w:rPr>
      </w:pPr>
    </w:p>
    <w:p w14:paraId="216DFB22" w14:textId="77777777" w:rsidR="008034DD" w:rsidRPr="009125D0" w:rsidRDefault="008034DD" w:rsidP="008034DD">
      <w:pPr>
        <w:rPr>
          <w:noProof/>
          <w:color w:val="000000" w:themeColor="text1"/>
          <w:szCs w:val="22"/>
        </w:rPr>
      </w:pPr>
      <w:r w:rsidRPr="009125D0">
        <w:rPr>
          <w:noProof/>
          <w:color w:val="000000" w:themeColor="text1"/>
          <w:szCs w:val="22"/>
        </w:rPr>
        <w:t xml:space="preserve">Wśród pacjentów z osiową spondyloartropatią bez zmian radiologicznych, którzy otrzymywali Enbrel, odpowiedź kliniczna wystąpiła w czasie pierwszej wizyty (po 2 tygodniach) i utrzymywała się </w:t>
      </w:r>
      <w:r w:rsidR="00E014DD" w:rsidRPr="009125D0">
        <w:rPr>
          <w:noProof/>
          <w:color w:val="000000" w:themeColor="text1"/>
          <w:szCs w:val="22"/>
        </w:rPr>
        <w:t>przez okres 2 lat</w:t>
      </w:r>
      <w:r w:rsidRPr="009125D0">
        <w:rPr>
          <w:noProof/>
          <w:color w:val="000000" w:themeColor="text1"/>
          <w:szCs w:val="22"/>
        </w:rPr>
        <w:t xml:space="preserve"> terapii.</w:t>
      </w:r>
      <w:r w:rsidR="00E014DD" w:rsidRPr="009125D0">
        <w:rPr>
          <w:noProof/>
          <w:color w:val="000000" w:themeColor="text1"/>
          <w:szCs w:val="22"/>
        </w:rPr>
        <w:t xml:space="preserve"> </w:t>
      </w:r>
      <w:r w:rsidR="00B1531E" w:rsidRPr="009125D0">
        <w:rPr>
          <w:noProof/>
          <w:color w:val="000000" w:themeColor="text1"/>
          <w:szCs w:val="22"/>
        </w:rPr>
        <w:t>P</w:t>
      </w:r>
      <w:r w:rsidR="00E014DD" w:rsidRPr="009125D0">
        <w:rPr>
          <w:noProof/>
          <w:color w:val="000000" w:themeColor="text1"/>
          <w:szCs w:val="22"/>
        </w:rPr>
        <w:t>opraw</w:t>
      </w:r>
      <w:r w:rsidR="00B1531E" w:rsidRPr="009125D0">
        <w:rPr>
          <w:noProof/>
          <w:color w:val="000000" w:themeColor="text1"/>
          <w:szCs w:val="22"/>
        </w:rPr>
        <w:t>a</w:t>
      </w:r>
      <w:r w:rsidR="00E014DD" w:rsidRPr="009125D0">
        <w:rPr>
          <w:noProof/>
          <w:color w:val="000000" w:themeColor="text1"/>
          <w:szCs w:val="22"/>
        </w:rPr>
        <w:t xml:space="preserve"> jakości życia </w:t>
      </w:r>
      <w:r w:rsidR="00B1531E" w:rsidRPr="009125D0">
        <w:rPr>
          <w:noProof/>
          <w:color w:val="000000" w:themeColor="text1"/>
          <w:szCs w:val="22"/>
        </w:rPr>
        <w:t>z</w:t>
      </w:r>
      <w:r w:rsidR="00E014DD" w:rsidRPr="009125D0">
        <w:rPr>
          <w:noProof/>
          <w:color w:val="000000" w:themeColor="text1"/>
          <w:szCs w:val="22"/>
        </w:rPr>
        <w:t>wiązan</w:t>
      </w:r>
      <w:r w:rsidR="00B1531E" w:rsidRPr="009125D0">
        <w:rPr>
          <w:noProof/>
          <w:color w:val="000000" w:themeColor="text1"/>
          <w:szCs w:val="22"/>
        </w:rPr>
        <w:t>a</w:t>
      </w:r>
      <w:r w:rsidR="00E014DD" w:rsidRPr="009125D0">
        <w:rPr>
          <w:noProof/>
          <w:color w:val="000000" w:themeColor="text1"/>
          <w:szCs w:val="22"/>
        </w:rPr>
        <w:t xml:space="preserve"> z poprawą stanu zdrowia i sprawności fizycznej również utrzymywał</w:t>
      </w:r>
      <w:r w:rsidR="00B1531E" w:rsidRPr="009125D0">
        <w:rPr>
          <w:noProof/>
          <w:color w:val="000000" w:themeColor="text1"/>
          <w:szCs w:val="22"/>
        </w:rPr>
        <w:t>a</w:t>
      </w:r>
      <w:r w:rsidR="00E014DD" w:rsidRPr="009125D0">
        <w:rPr>
          <w:noProof/>
          <w:color w:val="000000" w:themeColor="text1"/>
          <w:szCs w:val="22"/>
        </w:rPr>
        <w:t xml:space="preserve"> się przez 2 lata terapii. Dane z okresu 2 lat nie dostarczyły żadnych nowych informacji na temat bezpieczeństwa stosowania.</w:t>
      </w:r>
      <w:r w:rsidR="00A937A5" w:rsidRPr="009125D0">
        <w:rPr>
          <w:noProof/>
          <w:color w:val="000000" w:themeColor="text1"/>
          <w:szCs w:val="22"/>
        </w:rPr>
        <w:t xml:space="preserve"> W 104. tygodniu u 8 pacjentów nastąpiło obustronne pogorszenie stopnia 2. w badaniu rentgenowskim kręgosłupa</w:t>
      </w:r>
      <w:r w:rsidR="00C609AE" w:rsidRPr="009125D0">
        <w:rPr>
          <w:noProof/>
          <w:color w:val="000000" w:themeColor="text1"/>
          <w:szCs w:val="22"/>
        </w:rPr>
        <w:t>,</w:t>
      </w:r>
      <w:r w:rsidR="00A937A5" w:rsidRPr="009125D0">
        <w:rPr>
          <w:noProof/>
          <w:color w:val="000000" w:themeColor="text1"/>
          <w:szCs w:val="22"/>
        </w:rPr>
        <w:t xml:space="preserve"> zgodnie ze zmodyfikowaną skalą New York Radiological Grade wskazującą na osiową spondyloartropatię.</w:t>
      </w:r>
    </w:p>
    <w:p w14:paraId="1348155B" w14:textId="77777777" w:rsidR="00BC6762" w:rsidRPr="009125D0" w:rsidRDefault="00BC6762" w:rsidP="00024614">
      <w:pPr>
        <w:rPr>
          <w:noProof/>
          <w:color w:val="000000" w:themeColor="text1"/>
          <w:szCs w:val="22"/>
        </w:rPr>
      </w:pPr>
    </w:p>
    <w:p w14:paraId="4F67FAE8" w14:textId="77777777" w:rsidR="00B23690" w:rsidRPr="009125D0" w:rsidRDefault="00B23690" w:rsidP="00B23690">
      <w:pPr>
        <w:rPr>
          <w:noProof/>
          <w:color w:val="000000" w:themeColor="text1"/>
          <w:szCs w:val="22"/>
          <w:u w:val="single"/>
        </w:rPr>
      </w:pPr>
      <w:r w:rsidRPr="009125D0">
        <w:rPr>
          <w:i/>
          <w:iCs/>
          <w:noProof/>
          <w:color w:val="000000" w:themeColor="text1"/>
          <w:szCs w:val="22"/>
          <w:u w:val="single"/>
        </w:rPr>
        <w:t>Badanie 2</w:t>
      </w:r>
    </w:p>
    <w:p w14:paraId="63116E9F" w14:textId="77777777" w:rsidR="00B23690" w:rsidRPr="009125D0" w:rsidRDefault="00B23690" w:rsidP="00B23690">
      <w:pPr>
        <w:rPr>
          <w:noProof/>
          <w:color w:val="000000" w:themeColor="text1"/>
          <w:szCs w:val="22"/>
        </w:rPr>
      </w:pPr>
      <w:r w:rsidRPr="009125D0">
        <w:rPr>
          <w:noProof/>
          <w:color w:val="000000" w:themeColor="text1"/>
          <w:szCs w:val="22"/>
        </w:rPr>
        <w:t xml:space="preserve">W tym wieloośrodkowym, otwartym, </w:t>
      </w:r>
      <w:r w:rsidR="0086287C" w:rsidRPr="009125D0">
        <w:rPr>
          <w:noProof/>
          <w:color w:val="000000" w:themeColor="text1"/>
          <w:szCs w:val="22"/>
        </w:rPr>
        <w:t>trzy</w:t>
      </w:r>
      <w:r w:rsidRPr="009125D0">
        <w:rPr>
          <w:noProof/>
          <w:color w:val="000000" w:themeColor="text1"/>
          <w:szCs w:val="22"/>
        </w:rPr>
        <w:t>okresowym badaniu klinicznym IV fazy oceniano skutki odstawienia i ponownego wprowadzenia produktu Enbrel w leczeniu pacjentów z czynną postacią osiowej spondyloartropatii bez zmian radiologicznych (nr-AxSpa), u których uzyskano wystarczającą odpowiedź [brak czynnej choroby zdefiniowan</w:t>
      </w:r>
      <w:r w:rsidR="00975173" w:rsidRPr="009125D0">
        <w:rPr>
          <w:noProof/>
          <w:color w:val="000000" w:themeColor="text1"/>
          <w:szCs w:val="22"/>
        </w:rPr>
        <w:t>y</w:t>
      </w:r>
      <w:r w:rsidRPr="009125D0">
        <w:rPr>
          <w:noProof/>
          <w:color w:val="000000" w:themeColor="text1"/>
          <w:szCs w:val="22"/>
        </w:rPr>
        <w:t xml:space="preserve"> jako wynik oceny aktywności choroby w skali ASDAS (ang. </w:t>
      </w:r>
      <w:r w:rsidRPr="00167856">
        <w:rPr>
          <w:color w:val="000000" w:themeColor="text1"/>
          <w:szCs w:val="22"/>
        </w:rPr>
        <w:t>Ankylosing Spondylitis Disease Activity Score</w:t>
      </w:r>
      <w:r w:rsidRPr="009125D0">
        <w:rPr>
          <w:noProof/>
          <w:color w:val="000000" w:themeColor="text1"/>
          <w:szCs w:val="22"/>
        </w:rPr>
        <w:t xml:space="preserve">) </w:t>
      </w:r>
      <w:r w:rsidR="008D2264" w:rsidRPr="009125D0">
        <w:rPr>
          <w:noProof/>
          <w:color w:val="000000" w:themeColor="text1"/>
          <w:szCs w:val="22"/>
        </w:rPr>
        <w:t xml:space="preserve">mniejszy niż 1,3, </w:t>
      </w:r>
      <w:r w:rsidR="00EE48D4" w:rsidRPr="009125D0">
        <w:rPr>
          <w:noProof/>
          <w:color w:val="000000" w:themeColor="text1"/>
          <w:szCs w:val="22"/>
        </w:rPr>
        <w:t xml:space="preserve">uwzględniając </w:t>
      </w:r>
      <w:r w:rsidRPr="009125D0">
        <w:rPr>
          <w:noProof/>
          <w:color w:val="000000" w:themeColor="text1"/>
          <w:szCs w:val="22"/>
        </w:rPr>
        <w:t>stężeni</w:t>
      </w:r>
      <w:r w:rsidR="00EE48D4" w:rsidRPr="009125D0">
        <w:rPr>
          <w:noProof/>
          <w:color w:val="000000" w:themeColor="text1"/>
          <w:szCs w:val="22"/>
        </w:rPr>
        <w:t>e</w:t>
      </w:r>
      <w:r w:rsidRPr="009125D0">
        <w:rPr>
          <w:noProof/>
          <w:color w:val="000000" w:themeColor="text1"/>
          <w:szCs w:val="22"/>
        </w:rPr>
        <w:t xml:space="preserve"> białka C</w:t>
      </w:r>
      <w:r w:rsidR="00975173" w:rsidRPr="009125D0">
        <w:rPr>
          <w:noProof/>
          <w:color w:val="000000" w:themeColor="text1"/>
          <w:szCs w:val="22"/>
        </w:rPr>
        <w:noBreakHyphen/>
      </w:r>
      <w:r w:rsidRPr="009125D0">
        <w:rPr>
          <w:noProof/>
          <w:color w:val="000000" w:themeColor="text1"/>
          <w:szCs w:val="22"/>
        </w:rPr>
        <w:t>reaktywnego (CRP)] po 24 tygodniach leczenia.</w:t>
      </w:r>
    </w:p>
    <w:p w14:paraId="2ECDA985" w14:textId="77777777" w:rsidR="00B23690" w:rsidRPr="009125D0" w:rsidRDefault="00B23690" w:rsidP="00B23690">
      <w:pPr>
        <w:rPr>
          <w:noProof/>
          <w:color w:val="000000" w:themeColor="text1"/>
          <w:szCs w:val="22"/>
        </w:rPr>
      </w:pPr>
    </w:p>
    <w:p w14:paraId="22ED3267" w14:textId="77777777" w:rsidR="00B23690" w:rsidRPr="009125D0" w:rsidRDefault="008D2264" w:rsidP="00B23690">
      <w:pPr>
        <w:rPr>
          <w:noProof/>
          <w:color w:val="000000" w:themeColor="text1"/>
          <w:szCs w:val="22"/>
        </w:rPr>
      </w:pPr>
      <w:r w:rsidRPr="009125D0">
        <w:rPr>
          <w:noProof/>
          <w:color w:val="000000" w:themeColor="text1"/>
          <w:szCs w:val="22"/>
        </w:rPr>
        <w:t>Dwustu dziewięciu</w:t>
      </w:r>
      <w:r w:rsidR="00B23690" w:rsidRPr="009125D0">
        <w:rPr>
          <w:noProof/>
          <w:color w:val="000000" w:themeColor="text1"/>
          <w:szCs w:val="22"/>
        </w:rPr>
        <w:t xml:space="preserve"> dorosłych pacjentów z czynną nr-AxSpa (w wieku od 18 do 49 lat), określonych jako pacjenci spełniający kryteria klasyfikacji ASAS</w:t>
      </w:r>
      <w:r w:rsidR="0079798E" w:rsidRPr="009125D0">
        <w:rPr>
          <w:noProof/>
          <w:color w:val="000000" w:themeColor="text1"/>
          <w:szCs w:val="22"/>
        </w:rPr>
        <w:t xml:space="preserve"> </w:t>
      </w:r>
      <w:r w:rsidR="00B23690" w:rsidRPr="009125D0">
        <w:rPr>
          <w:noProof/>
          <w:color w:val="000000" w:themeColor="text1"/>
          <w:szCs w:val="22"/>
        </w:rPr>
        <w:t>w</w:t>
      </w:r>
      <w:r w:rsidR="001266E8" w:rsidRPr="009125D0">
        <w:rPr>
          <w:noProof/>
          <w:color w:val="000000" w:themeColor="text1"/>
          <w:szCs w:val="22"/>
        </w:rPr>
        <w:t> </w:t>
      </w:r>
      <w:r w:rsidR="00B23690" w:rsidRPr="009125D0">
        <w:rPr>
          <w:noProof/>
          <w:color w:val="000000" w:themeColor="text1"/>
          <w:szCs w:val="22"/>
        </w:rPr>
        <w:t xml:space="preserve">odniesieniu do spondyloartropatii </w:t>
      </w:r>
      <w:r w:rsidR="001266E8" w:rsidRPr="009125D0">
        <w:rPr>
          <w:noProof/>
          <w:color w:val="000000" w:themeColor="text1"/>
          <w:szCs w:val="22"/>
        </w:rPr>
        <w:t xml:space="preserve">osiowej </w:t>
      </w:r>
      <w:r w:rsidR="00B23690" w:rsidRPr="009125D0">
        <w:rPr>
          <w:noProof/>
          <w:color w:val="000000" w:themeColor="text1"/>
          <w:szCs w:val="22"/>
        </w:rPr>
        <w:t>(ale niespełniający zmodyfikowanych kryteriów nowojorskich w odniesieniu do ZZSK), u których stwierdzono zmiany w badaniu MR (aktywne zmiany zap</w:t>
      </w:r>
      <w:r w:rsidR="001266E8" w:rsidRPr="009125D0">
        <w:rPr>
          <w:noProof/>
          <w:color w:val="000000" w:themeColor="text1"/>
          <w:szCs w:val="22"/>
        </w:rPr>
        <w:t>a</w:t>
      </w:r>
      <w:r w:rsidR="00B23690" w:rsidRPr="009125D0">
        <w:rPr>
          <w:noProof/>
          <w:color w:val="000000" w:themeColor="text1"/>
          <w:szCs w:val="22"/>
        </w:rPr>
        <w:t xml:space="preserve">lne w badaniu MR </w:t>
      </w:r>
      <w:r w:rsidR="001266E8" w:rsidRPr="009125D0">
        <w:rPr>
          <w:noProof/>
          <w:color w:val="000000" w:themeColor="text1"/>
          <w:szCs w:val="22"/>
        </w:rPr>
        <w:t>silnie</w:t>
      </w:r>
      <w:r w:rsidR="00B23690" w:rsidRPr="009125D0">
        <w:rPr>
          <w:noProof/>
          <w:color w:val="000000" w:themeColor="text1"/>
          <w:szCs w:val="22"/>
        </w:rPr>
        <w:t xml:space="preserve"> sugerujące zapalenie stawów krzyżowo-biodrowych w przebiegu SpA) </w:t>
      </w:r>
      <w:r w:rsidRPr="009125D0">
        <w:rPr>
          <w:noProof/>
          <w:color w:val="000000" w:themeColor="text1"/>
          <w:szCs w:val="22"/>
        </w:rPr>
        <w:t>i (lub)</w:t>
      </w:r>
      <w:r w:rsidR="00B23690" w:rsidRPr="009125D0">
        <w:rPr>
          <w:noProof/>
          <w:color w:val="000000" w:themeColor="text1"/>
          <w:szCs w:val="22"/>
        </w:rPr>
        <w:t xml:space="preserve"> dodatni wynik badani</w:t>
      </w:r>
      <w:r w:rsidR="001266E8" w:rsidRPr="009125D0">
        <w:rPr>
          <w:noProof/>
          <w:color w:val="000000" w:themeColor="text1"/>
          <w:szCs w:val="22"/>
        </w:rPr>
        <w:t>a</w:t>
      </w:r>
      <w:r w:rsidR="0079798E" w:rsidRPr="009125D0">
        <w:rPr>
          <w:noProof/>
          <w:color w:val="000000" w:themeColor="text1"/>
          <w:szCs w:val="22"/>
        </w:rPr>
        <w:t xml:space="preserve"> </w:t>
      </w:r>
      <w:r w:rsidR="00B23690" w:rsidRPr="009125D0">
        <w:rPr>
          <w:noProof/>
          <w:color w:val="000000" w:themeColor="text1"/>
          <w:szCs w:val="22"/>
        </w:rPr>
        <w:t>hsCRP [</w:t>
      </w:r>
      <w:r w:rsidR="001266E8" w:rsidRPr="009125D0">
        <w:rPr>
          <w:noProof/>
          <w:color w:val="000000" w:themeColor="text1"/>
          <w:szCs w:val="22"/>
        </w:rPr>
        <w:t xml:space="preserve">zdefiniowany </w:t>
      </w:r>
      <w:r w:rsidR="00B23690" w:rsidRPr="009125D0">
        <w:rPr>
          <w:noProof/>
          <w:color w:val="000000" w:themeColor="text1"/>
          <w:szCs w:val="22"/>
        </w:rPr>
        <w:t xml:space="preserve">jako </w:t>
      </w:r>
      <w:r w:rsidR="001266E8" w:rsidRPr="009125D0">
        <w:rPr>
          <w:noProof/>
          <w:color w:val="000000" w:themeColor="text1"/>
          <w:szCs w:val="22"/>
        </w:rPr>
        <w:t xml:space="preserve">stężenie </w:t>
      </w:r>
      <w:r w:rsidR="00B23690" w:rsidRPr="009125D0">
        <w:rPr>
          <w:noProof/>
          <w:color w:val="000000" w:themeColor="text1"/>
          <w:szCs w:val="22"/>
        </w:rPr>
        <w:t>białk</w:t>
      </w:r>
      <w:r w:rsidR="001266E8" w:rsidRPr="009125D0">
        <w:rPr>
          <w:noProof/>
          <w:color w:val="000000" w:themeColor="text1"/>
          <w:szCs w:val="22"/>
        </w:rPr>
        <w:t>a</w:t>
      </w:r>
      <w:r w:rsidR="00B23690" w:rsidRPr="009125D0">
        <w:rPr>
          <w:noProof/>
          <w:color w:val="000000" w:themeColor="text1"/>
          <w:szCs w:val="22"/>
        </w:rPr>
        <w:t xml:space="preserve"> C-reaktywne</w:t>
      </w:r>
      <w:r w:rsidR="001266E8" w:rsidRPr="009125D0">
        <w:rPr>
          <w:noProof/>
          <w:color w:val="000000" w:themeColor="text1"/>
          <w:szCs w:val="22"/>
        </w:rPr>
        <w:t>go</w:t>
      </w:r>
      <w:r w:rsidR="00B23690" w:rsidRPr="009125D0">
        <w:rPr>
          <w:noProof/>
          <w:color w:val="000000" w:themeColor="text1"/>
          <w:szCs w:val="22"/>
        </w:rPr>
        <w:t xml:space="preserve"> wysokiej czułości (hsCRP) &gt; 3 mg/l] oraz objawy czynnej choroby potwierdzone wynikiem oceny w skali ASDAS-CRP większ</w:t>
      </w:r>
      <w:r w:rsidR="006C2110" w:rsidRPr="009125D0">
        <w:rPr>
          <w:noProof/>
          <w:color w:val="000000" w:themeColor="text1"/>
          <w:szCs w:val="22"/>
        </w:rPr>
        <w:t>ym</w:t>
      </w:r>
      <w:r w:rsidR="00B23690" w:rsidRPr="009125D0">
        <w:rPr>
          <w:noProof/>
          <w:color w:val="000000" w:themeColor="text1"/>
          <w:szCs w:val="22"/>
        </w:rPr>
        <w:t xml:space="preserve"> niż lub równ</w:t>
      </w:r>
      <w:r w:rsidR="006C2110" w:rsidRPr="009125D0">
        <w:rPr>
          <w:noProof/>
          <w:color w:val="000000" w:themeColor="text1"/>
          <w:szCs w:val="22"/>
        </w:rPr>
        <w:t>ym</w:t>
      </w:r>
      <w:r w:rsidR="00B23690" w:rsidRPr="009125D0">
        <w:rPr>
          <w:noProof/>
          <w:color w:val="000000" w:themeColor="text1"/>
          <w:szCs w:val="22"/>
        </w:rPr>
        <w:t xml:space="preserve"> 2,1 podczas wizyty przesiewowej, otrzymywało produkt Enbrel w dawce 50 mg na tydzień, </w:t>
      </w:r>
      <w:r w:rsidR="0079798E" w:rsidRPr="009125D0">
        <w:rPr>
          <w:noProof/>
          <w:color w:val="000000" w:themeColor="text1"/>
          <w:szCs w:val="22"/>
        </w:rPr>
        <w:t>w warunkach</w:t>
      </w:r>
      <w:r w:rsidR="00B23690" w:rsidRPr="009125D0">
        <w:rPr>
          <w:noProof/>
          <w:color w:val="000000" w:themeColor="text1"/>
          <w:szCs w:val="22"/>
        </w:rPr>
        <w:t xml:space="preserve"> otwartej próby, oraz </w:t>
      </w:r>
      <w:r w:rsidR="006C2110" w:rsidRPr="009125D0">
        <w:rPr>
          <w:noProof/>
          <w:color w:val="000000" w:themeColor="text1"/>
          <w:szCs w:val="22"/>
        </w:rPr>
        <w:t xml:space="preserve">– w ramach </w:t>
      </w:r>
      <w:bookmarkStart w:id="51" w:name="_Hlk64148518"/>
      <w:r w:rsidR="006C2110" w:rsidRPr="009125D0">
        <w:rPr>
          <w:noProof/>
          <w:color w:val="000000" w:themeColor="text1"/>
          <w:szCs w:val="22"/>
        </w:rPr>
        <w:t>sta</w:t>
      </w:r>
      <w:r w:rsidR="00D25EDC" w:rsidRPr="009125D0">
        <w:rPr>
          <w:noProof/>
          <w:color w:val="000000" w:themeColor="text1"/>
          <w:szCs w:val="22"/>
        </w:rPr>
        <w:t>ł</w:t>
      </w:r>
      <w:r w:rsidR="006C2110" w:rsidRPr="009125D0">
        <w:rPr>
          <w:noProof/>
          <w:color w:val="000000" w:themeColor="text1"/>
          <w:szCs w:val="22"/>
        </w:rPr>
        <w:t xml:space="preserve">ej </w:t>
      </w:r>
      <w:bookmarkEnd w:id="51"/>
      <w:r w:rsidR="006C2110" w:rsidRPr="009125D0">
        <w:rPr>
          <w:noProof/>
          <w:color w:val="000000" w:themeColor="text1"/>
          <w:szCs w:val="22"/>
        </w:rPr>
        <w:t xml:space="preserve">terapii podstawowej – </w:t>
      </w:r>
      <w:r w:rsidR="00B23690" w:rsidRPr="009125D0">
        <w:rPr>
          <w:noProof/>
          <w:color w:val="000000" w:themeColor="text1"/>
          <w:szCs w:val="22"/>
        </w:rPr>
        <w:t>lek z grupy NLPZ w optymalnej tolerowanej dawce</w:t>
      </w:r>
      <w:r w:rsidR="006C2110" w:rsidRPr="009125D0">
        <w:rPr>
          <w:noProof/>
          <w:color w:val="000000" w:themeColor="text1"/>
          <w:szCs w:val="22"/>
        </w:rPr>
        <w:t>,</w:t>
      </w:r>
      <w:r w:rsidR="00B23690" w:rsidRPr="009125D0">
        <w:rPr>
          <w:noProof/>
          <w:color w:val="000000" w:themeColor="text1"/>
          <w:szCs w:val="22"/>
        </w:rPr>
        <w:t xml:space="preserve"> działającej przeciwzapalnie</w:t>
      </w:r>
      <w:r w:rsidR="006C2110" w:rsidRPr="009125D0">
        <w:rPr>
          <w:noProof/>
          <w:color w:val="000000" w:themeColor="text1"/>
          <w:szCs w:val="22"/>
        </w:rPr>
        <w:t>,</w:t>
      </w:r>
      <w:r w:rsidR="00B23690" w:rsidRPr="009125D0">
        <w:rPr>
          <w:noProof/>
          <w:color w:val="000000" w:themeColor="text1"/>
          <w:szCs w:val="22"/>
        </w:rPr>
        <w:t xml:space="preserve"> przez</w:t>
      </w:r>
      <w:r w:rsidR="006C2110" w:rsidRPr="009125D0">
        <w:rPr>
          <w:noProof/>
          <w:color w:val="000000" w:themeColor="text1"/>
          <w:szCs w:val="22"/>
        </w:rPr>
        <w:t> </w:t>
      </w:r>
      <w:r w:rsidR="00B23690" w:rsidRPr="009125D0">
        <w:rPr>
          <w:noProof/>
          <w:color w:val="000000" w:themeColor="text1"/>
          <w:szCs w:val="22"/>
        </w:rPr>
        <w:t>24 tygodni</w:t>
      </w:r>
      <w:r w:rsidR="006C2110" w:rsidRPr="009125D0">
        <w:rPr>
          <w:noProof/>
          <w:color w:val="000000" w:themeColor="text1"/>
          <w:szCs w:val="22"/>
        </w:rPr>
        <w:t>e,</w:t>
      </w:r>
      <w:r w:rsidR="00B23690" w:rsidRPr="009125D0">
        <w:rPr>
          <w:noProof/>
          <w:color w:val="000000" w:themeColor="text1"/>
          <w:szCs w:val="22"/>
        </w:rPr>
        <w:t xml:space="preserve"> w okresie 1. Kryterium włączenia pacjentów do badania była </w:t>
      </w:r>
      <w:r w:rsidR="006C2110" w:rsidRPr="009125D0">
        <w:rPr>
          <w:noProof/>
          <w:color w:val="000000" w:themeColor="text1"/>
          <w:szCs w:val="22"/>
        </w:rPr>
        <w:t>t</w:t>
      </w:r>
      <w:r w:rsidR="00B23690" w:rsidRPr="009125D0">
        <w:rPr>
          <w:noProof/>
          <w:color w:val="000000" w:themeColor="text1"/>
          <w:szCs w:val="22"/>
        </w:rPr>
        <w:t>eż niewystarczająca odpowiedź lub nietolerancja co najmniej dw</w:t>
      </w:r>
      <w:r w:rsidR="00D25EDC" w:rsidRPr="009125D0">
        <w:rPr>
          <w:noProof/>
          <w:color w:val="000000" w:themeColor="text1"/>
          <w:szCs w:val="22"/>
        </w:rPr>
        <w:t>óch</w:t>
      </w:r>
      <w:r w:rsidR="00B23690" w:rsidRPr="009125D0">
        <w:rPr>
          <w:noProof/>
          <w:color w:val="000000" w:themeColor="text1"/>
          <w:szCs w:val="22"/>
        </w:rPr>
        <w:t xml:space="preserve"> NLPZ. W 24. tygodniu u 119 (57%) pacjentów stwierdzono brak aktywności choroby </w:t>
      </w:r>
      <w:r w:rsidR="00D25EDC" w:rsidRPr="009125D0">
        <w:rPr>
          <w:noProof/>
          <w:color w:val="000000" w:themeColor="text1"/>
          <w:szCs w:val="22"/>
        </w:rPr>
        <w:t xml:space="preserve">i przeszli oni </w:t>
      </w:r>
      <w:r w:rsidR="00B23690" w:rsidRPr="009125D0">
        <w:rPr>
          <w:noProof/>
          <w:color w:val="000000" w:themeColor="text1"/>
          <w:szCs w:val="22"/>
        </w:rPr>
        <w:t>do 2. okresu badania</w:t>
      </w:r>
      <w:r w:rsidR="00D25EDC" w:rsidRPr="009125D0">
        <w:rPr>
          <w:noProof/>
          <w:color w:val="000000" w:themeColor="text1"/>
          <w:szCs w:val="22"/>
        </w:rPr>
        <w:t>,</w:t>
      </w:r>
      <w:r w:rsidR="00B23690" w:rsidRPr="009125D0">
        <w:rPr>
          <w:noProof/>
          <w:color w:val="000000" w:themeColor="text1"/>
          <w:szCs w:val="22"/>
        </w:rPr>
        <w:t xml:space="preserve"> trwającego 40 tygodni. Okres ten </w:t>
      </w:r>
      <w:r w:rsidR="00392B9D" w:rsidRPr="009125D0">
        <w:rPr>
          <w:noProof/>
          <w:color w:val="000000" w:themeColor="text1"/>
          <w:szCs w:val="22"/>
        </w:rPr>
        <w:t xml:space="preserve">stanowił </w:t>
      </w:r>
      <w:r w:rsidR="00B23690" w:rsidRPr="009125D0">
        <w:rPr>
          <w:noProof/>
          <w:color w:val="000000" w:themeColor="text1"/>
          <w:szCs w:val="22"/>
        </w:rPr>
        <w:t xml:space="preserve">fazę odstawienia, </w:t>
      </w:r>
      <w:r w:rsidR="00392B9D" w:rsidRPr="009125D0">
        <w:rPr>
          <w:noProof/>
          <w:color w:val="000000" w:themeColor="text1"/>
          <w:szCs w:val="22"/>
        </w:rPr>
        <w:t xml:space="preserve">w </w:t>
      </w:r>
      <w:r w:rsidR="00B23690" w:rsidRPr="009125D0">
        <w:rPr>
          <w:noProof/>
          <w:color w:val="000000" w:themeColor="text1"/>
          <w:szCs w:val="22"/>
        </w:rPr>
        <w:t xml:space="preserve">której </w:t>
      </w:r>
      <w:r w:rsidR="00392B9D" w:rsidRPr="009125D0">
        <w:rPr>
          <w:noProof/>
          <w:color w:val="000000" w:themeColor="text1"/>
          <w:szCs w:val="22"/>
        </w:rPr>
        <w:t xml:space="preserve">uczestnicy – po </w:t>
      </w:r>
      <w:r w:rsidR="00B23690" w:rsidRPr="009125D0">
        <w:rPr>
          <w:noProof/>
          <w:color w:val="000000" w:themeColor="text1"/>
          <w:szCs w:val="22"/>
        </w:rPr>
        <w:t>przerwa</w:t>
      </w:r>
      <w:r w:rsidR="00392B9D" w:rsidRPr="009125D0">
        <w:rPr>
          <w:noProof/>
          <w:color w:val="000000" w:themeColor="text1"/>
          <w:szCs w:val="22"/>
        </w:rPr>
        <w:t>niu</w:t>
      </w:r>
      <w:r w:rsidR="00B23690" w:rsidRPr="009125D0">
        <w:rPr>
          <w:noProof/>
          <w:color w:val="000000" w:themeColor="text1"/>
          <w:szCs w:val="22"/>
        </w:rPr>
        <w:t xml:space="preserve"> stosowani</w:t>
      </w:r>
      <w:r w:rsidR="00392B9D" w:rsidRPr="009125D0">
        <w:rPr>
          <w:noProof/>
          <w:color w:val="000000" w:themeColor="text1"/>
          <w:szCs w:val="22"/>
        </w:rPr>
        <w:t>a</w:t>
      </w:r>
      <w:r w:rsidR="00B23690" w:rsidRPr="009125D0">
        <w:rPr>
          <w:noProof/>
          <w:color w:val="000000" w:themeColor="text1"/>
          <w:szCs w:val="22"/>
        </w:rPr>
        <w:t xml:space="preserve"> etanerceptu</w:t>
      </w:r>
      <w:r w:rsidR="00392B9D" w:rsidRPr="009125D0">
        <w:rPr>
          <w:noProof/>
          <w:color w:val="000000" w:themeColor="text1"/>
          <w:szCs w:val="22"/>
        </w:rPr>
        <w:t xml:space="preserve"> –</w:t>
      </w:r>
      <w:r w:rsidR="00B23690" w:rsidRPr="009125D0">
        <w:rPr>
          <w:noProof/>
          <w:color w:val="000000" w:themeColor="text1"/>
          <w:szCs w:val="22"/>
        </w:rPr>
        <w:t xml:space="preserve"> przyjmowali jedynie </w:t>
      </w:r>
      <w:r w:rsidR="00392B9D" w:rsidRPr="009125D0">
        <w:rPr>
          <w:noProof/>
          <w:color w:val="000000" w:themeColor="text1"/>
          <w:szCs w:val="22"/>
        </w:rPr>
        <w:t xml:space="preserve">podstawowy </w:t>
      </w:r>
      <w:r w:rsidR="00B23690" w:rsidRPr="009125D0">
        <w:rPr>
          <w:noProof/>
          <w:color w:val="000000" w:themeColor="text1"/>
          <w:szCs w:val="22"/>
        </w:rPr>
        <w:t>lek z grupy NLPZ. Głównym kryterium oceny skuteczności było zaostrzeni</w:t>
      </w:r>
      <w:r w:rsidR="00392B9D" w:rsidRPr="009125D0">
        <w:rPr>
          <w:noProof/>
          <w:color w:val="000000" w:themeColor="text1"/>
          <w:szCs w:val="22"/>
        </w:rPr>
        <w:t>e</w:t>
      </w:r>
      <w:r w:rsidR="00B23690" w:rsidRPr="009125D0">
        <w:rPr>
          <w:noProof/>
          <w:color w:val="000000" w:themeColor="text1"/>
          <w:szCs w:val="22"/>
        </w:rPr>
        <w:t xml:space="preserve"> choroby (zdefiniowane </w:t>
      </w:r>
      <w:r w:rsidR="0079798E" w:rsidRPr="009125D0">
        <w:rPr>
          <w:noProof/>
          <w:color w:val="000000" w:themeColor="text1"/>
          <w:szCs w:val="22"/>
        </w:rPr>
        <w:t xml:space="preserve">jako </w:t>
      </w:r>
      <w:r w:rsidR="00B23690" w:rsidRPr="009125D0">
        <w:rPr>
          <w:noProof/>
          <w:color w:val="000000" w:themeColor="text1"/>
          <w:szCs w:val="22"/>
        </w:rPr>
        <w:t xml:space="preserve">wynik oceny w skali ASDAS </w:t>
      </w:r>
      <w:r w:rsidR="00EE48D4" w:rsidRPr="009125D0">
        <w:rPr>
          <w:noProof/>
          <w:color w:val="000000" w:themeColor="text1"/>
          <w:szCs w:val="22"/>
        </w:rPr>
        <w:t xml:space="preserve">z uwzględnieniem </w:t>
      </w:r>
      <w:r w:rsidR="00392B9D" w:rsidRPr="009125D0">
        <w:rPr>
          <w:noProof/>
          <w:color w:val="000000" w:themeColor="text1"/>
          <w:szCs w:val="22"/>
        </w:rPr>
        <w:t xml:space="preserve">odczynu Biernackiego </w:t>
      </w:r>
      <w:r w:rsidR="00B23690" w:rsidRPr="009125D0">
        <w:rPr>
          <w:noProof/>
          <w:color w:val="000000" w:themeColor="text1"/>
          <w:szCs w:val="22"/>
        </w:rPr>
        <w:t>większ</w:t>
      </w:r>
      <w:r w:rsidR="00392B9D" w:rsidRPr="009125D0">
        <w:rPr>
          <w:noProof/>
          <w:color w:val="000000" w:themeColor="text1"/>
          <w:szCs w:val="22"/>
        </w:rPr>
        <w:t>y niż</w:t>
      </w:r>
      <w:r w:rsidR="00B23690" w:rsidRPr="009125D0">
        <w:rPr>
          <w:noProof/>
          <w:color w:val="000000" w:themeColor="text1"/>
          <w:szCs w:val="22"/>
        </w:rPr>
        <w:t xml:space="preserve"> lub równ</w:t>
      </w:r>
      <w:r w:rsidR="00392B9D" w:rsidRPr="009125D0">
        <w:rPr>
          <w:noProof/>
          <w:color w:val="000000" w:themeColor="text1"/>
          <w:szCs w:val="22"/>
        </w:rPr>
        <w:t>y</w:t>
      </w:r>
      <w:r w:rsidR="00B23690" w:rsidRPr="009125D0">
        <w:rPr>
          <w:noProof/>
          <w:color w:val="000000" w:themeColor="text1"/>
          <w:szCs w:val="22"/>
        </w:rPr>
        <w:t xml:space="preserve"> 2,1) </w:t>
      </w:r>
      <w:r w:rsidR="00020FA5" w:rsidRPr="009125D0">
        <w:rPr>
          <w:noProof/>
          <w:color w:val="000000" w:themeColor="text1"/>
          <w:szCs w:val="22"/>
        </w:rPr>
        <w:t xml:space="preserve">w ciągu </w:t>
      </w:r>
      <w:r w:rsidR="00B23690" w:rsidRPr="009125D0">
        <w:rPr>
          <w:noProof/>
          <w:color w:val="000000" w:themeColor="text1"/>
          <w:szCs w:val="22"/>
        </w:rPr>
        <w:t xml:space="preserve">40 tygodni po </w:t>
      </w:r>
      <w:r w:rsidR="0079798E" w:rsidRPr="009125D0">
        <w:rPr>
          <w:noProof/>
          <w:color w:val="000000" w:themeColor="text1"/>
          <w:szCs w:val="22"/>
        </w:rPr>
        <w:t>odstawieniu</w:t>
      </w:r>
      <w:r w:rsidR="00B23690" w:rsidRPr="009125D0">
        <w:rPr>
          <w:noProof/>
          <w:color w:val="000000" w:themeColor="text1"/>
          <w:szCs w:val="22"/>
        </w:rPr>
        <w:t xml:space="preserve"> produktu Enbrel. Pacjentów, u których </w:t>
      </w:r>
      <w:r w:rsidR="00392B9D" w:rsidRPr="009125D0">
        <w:rPr>
          <w:noProof/>
          <w:color w:val="000000" w:themeColor="text1"/>
          <w:szCs w:val="22"/>
        </w:rPr>
        <w:t xml:space="preserve">doszło do </w:t>
      </w:r>
      <w:r w:rsidR="00B23690" w:rsidRPr="009125D0">
        <w:rPr>
          <w:noProof/>
          <w:color w:val="000000" w:themeColor="text1"/>
          <w:szCs w:val="22"/>
        </w:rPr>
        <w:t>zaostrzeni</w:t>
      </w:r>
      <w:r w:rsidR="00392B9D" w:rsidRPr="009125D0">
        <w:rPr>
          <w:noProof/>
          <w:color w:val="000000" w:themeColor="text1"/>
          <w:szCs w:val="22"/>
        </w:rPr>
        <w:t>a</w:t>
      </w:r>
      <w:r w:rsidR="00B23690" w:rsidRPr="009125D0">
        <w:rPr>
          <w:noProof/>
          <w:color w:val="000000" w:themeColor="text1"/>
          <w:szCs w:val="22"/>
        </w:rPr>
        <w:t xml:space="preserve"> choroby, ponownie poddano leczeniu produktem Enbrel</w:t>
      </w:r>
      <w:r w:rsidR="007166C7" w:rsidRPr="009125D0">
        <w:rPr>
          <w:noProof/>
          <w:color w:val="000000" w:themeColor="text1"/>
          <w:szCs w:val="22"/>
        </w:rPr>
        <w:t>,</w:t>
      </w:r>
      <w:r w:rsidR="00B23690" w:rsidRPr="009125D0">
        <w:rPr>
          <w:noProof/>
          <w:color w:val="000000" w:themeColor="text1"/>
          <w:szCs w:val="22"/>
        </w:rPr>
        <w:t xml:space="preserve"> w</w:t>
      </w:r>
      <w:r w:rsidR="007166C7" w:rsidRPr="009125D0">
        <w:rPr>
          <w:noProof/>
          <w:color w:val="000000" w:themeColor="text1"/>
          <w:szCs w:val="22"/>
        </w:rPr>
        <w:t> </w:t>
      </w:r>
      <w:r w:rsidR="00B23690" w:rsidRPr="009125D0">
        <w:rPr>
          <w:noProof/>
          <w:color w:val="000000" w:themeColor="text1"/>
          <w:szCs w:val="22"/>
        </w:rPr>
        <w:t>dawce 50 mg na tydzień przez 12 tygodni (3. okres).</w:t>
      </w:r>
    </w:p>
    <w:p w14:paraId="00B36028" w14:textId="77777777" w:rsidR="00952A9F" w:rsidRPr="009125D0" w:rsidRDefault="00952A9F" w:rsidP="00B23690">
      <w:pPr>
        <w:rPr>
          <w:noProof/>
          <w:color w:val="000000" w:themeColor="text1"/>
          <w:szCs w:val="22"/>
        </w:rPr>
      </w:pPr>
    </w:p>
    <w:p w14:paraId="7C7C7DA0" w14:textId="77777777" w:rsidR="00B23690" w:rsidRPr="009125D0" w:rsidRDefault="00B23690" w:rsidP="00B23690">
      <w:pPr>
        <w:rPr>
          <w:noProof/>
          <w:color w:val="000000" w:themeColor="text1"/>
          <w:szCs w:val="22"/>
        </w:rPr>
      </w:pPr>
      <w:r w:rsidRPr="009125D0">
        <w:rPr>
          <w:noProof/>
          <w:color w:val="000000" w:themeColor="text1"/>
          <w:szCs w:val="22"/>
        </w:rPr>
        <w:t xml:space="preserve">W 2. okresie odsetek pacjentów, u których wystąpiło </w:t>
      </w:r>
      <w:r w:rsidR="004C630B" w:rsidRPr="009125D0">
        <w:rPr>
          <w:noProof/>
          <w:color w:val="000000" w:themeColor="text1"/>
          <w:szCs w:val="22"/>
        </w:rPr>
        <w:t xml:space="preserve">≥ 1 </w:t>
      </w:r>
      <w:r w:rsidRPr="009125D0">
        <w:rPr>
          <w:noProof/>
          <w:color w:val="000000" w:themeColor="text1"/>
          <w:szCs w:val="22"/>
        </w:rPr>
        <w:t xml:space="preserve">zaostrzenie choroby, wzrósł z 22% (25/112) w 4. tygodniu do 67% (77/115) w 40. tygodniu. Ogółem zaostrzenie choroby w dowolnym momencie w ciągu 40 tygodni od </w:t>
      </w:r>
      <w:r w:rsidR="004C630B" w:rsidRPr="009125D0">
        <w:rPr>
          <w:noProof/>
          <w:color w:val="000000" w:themeColor="text1"/>
          <w:szCs w:val="22"/>
        </w:rPr>
        <w:t>odstawienia</w:t>
      </w:r>
      <w:r w:rsidRPr="009125D0">
        <w:rPr>
          <w:noProof/>
          <w:color w:val="000000" w:themeColor="text1"/>
          <w:szCs w:val="22"/>
        </w:rPr>
        <w:t xml:space="preserve"> produktu Enbrel</w:t>
      </w:r>
      <w:r w:rsidR="00BF2A7D" w:rsidRPr="009125D0">
        <w:rPr>
          <w:color w:val="000000" w:themeColor="text1"/>
        </w:rPr>
        <w:t xml:space="preserve"> </w:t>
      </w:r>
      <w:r w:rsidR="00BF2A7D" w:rsidRPr="009125D0">
        <w:rPr>
          <w:noProof/>
          <w:color w:val="000000" w:themeColor="text1"/>
          <w:szCs w:val="22"/>
        </w:rPr>
        <w:t>wystąpiło u 75% (86/115) pacjentów</w:t>
      </w:r>
      <w:r w:rsidRPr="009125D0">
        <w:rPr>
          <w:noProof/>
          <w:color w:val="000000" w:themeColor="text1"/>
          <w:szCs w:val="22"/>
        </w:rPr>
        <w:t>.</w:t>
      </w:r>
    </w:p>
    <w:p w14:paraId="4EEC4B93" w14:textId="77777777" w:rsidR="00B23690" w:rsidRPr="009125D0" w:rsidRDefault="00B23690" w:rsidP="00B23690">
      <w:pPr>
        <w:rPr>
          <w:noProof/>
          <w:color w:val="000000" w:themeColor="text1"/>
          <w:szCs w:val="22"/>
        </w:rPr>
      </w:pPr>
    </w:p>
    <w:p w14:paraId="5A1C33B9" w14:textId="77777777" w:rsidR="00B23690" w:rsidRPr="009125D0" w:rsidRDefault="00B23690" w:rsidP="00B23690">
      <w:pPr>
        <w:rPr>
          <w:noProof/>
          <w:color w:val="000000" w:themeColor="text1"/>
          <w:szCs w:val="22"/>
        </w:rPr>
      </w:pPr>
      <w:r w:rsidRPr="009125D0">
        <w:rPr>
          <w:noProof/>
          <w:color w:val="000000" w:themeColor="text1"/>
          <w:szCs w:val="22"/>
        </w:rPr>
        <w:t>Głównym drugorzędowym celem</w:t>
      </w:r>
      <w:r w:rsidR="007E3475" w:rsidRPr="009125D0">
        <w:rPr>
          <w:noProof/>
          <w:color w:val="000000" w:themeColor="text1"/>
          <w:szCs w:val="22"/>
        </w:rPr>
        <w:t xml:space="preserve"> </w:t>
      </w:r>
      <w:r w:rsidRPr="009125D0">
        <w:rPr>
          <w:noProof/>
          <w:color w:val="000000" w:themeColor="text1"/>
          <w:szCs w:val="22"/>
        </w:rPr>
        <w:t>badania 2 było oszacowanie czasu do zaostrzenia choroby po odstawieniu produktu Enbrel oraz porównanie czasu do zaostrzenia u pacjentów biorących udział w</w:t>
      </w:r>
      <w:r w:rsidR="00BF2A7D" w:rsidRPr="009125D0">
        <w:rPr>
          <w:noProof/>
          <w:color w:val="000000" w:themeColor="text1"/>
          <w:szCs w:val="22"/>
        </w:rPr>
        <w:t> </w:t>
      </w:r>
      <w:r w:rsidRPr="009125D0">
        <w:rPr>
          <w:noProof/>
          <w:color w:val="000000" w:themeColor="text1"/>
          <w:szCs w:val="22"/>
        </w:rPr>
        <w:t>tym badaniu z czasem</w:t>
      </w:r>
      <w:r w:rsidR="00156ADE" w:rsidRPr="009125D0">
        <w:rPr>
          <w:noProof/>
          <w:color w:val="000000" w:themeColor="text1"/>
          <w:szCs w:val="22"/>
        </w:rPr>
        <w:t xml:space="preserve"> </w:t>
      </w:r>
      <w:r w:rsidR="007E3475" w:rsidRPr="009125D0">
        <w:rPr>
          <w:noProof/>
          <w:color w:val="000000" w:themeColor="text1"/>
          <w:szCs w:val="22"/>
        </w:rPr>
        <w:t xml:space="preserve">do zaostrzenia </w:t>
      </w:r>
      <w:r w:rsidRPr="009125D0">
        <w:rPr>
          <w:noProof/>
          <w:color w:val="000000" w:themeColor="text1"/>
          <w:szCs w:val="22"/>
        </w:rPr>
        <w:t>u pacjentów u</w:t>
      </w:r>
      <w:r w:rsidR="00BF2A7D" w:rsidRPr="009125D0">
        <w:rPr>
          <w:noProof/>
          <w:color w:val="000000" w:themeColor="text1"/>
          <w:szCs w:val="22"/>
        </w:rPr>
        <w:t xml:space="preserve">czestniczących </w:t>
      </w:r>
      <w:r w:rsidRPr="009125D0">
        <w:rPr>
          <w:noProof/>
          <w:color w:val="000000" w:themeColor="text1"/>
          <w:szCs w:val="22"/>
        </w:rPr>
        <w:t>w badaniu 1, którzy spełniali wymogi włączenia do fazy odstawienia w badaniu 2 i kontynuowali leczenie produktem Enbrel.</w:t>
      </w:r>
    </w:p>
    <w:p w14:paraId="06F91A93" w14:textId="77777777" w:rsidR="00B23690" w:rsidRPr="009125D0" w:rsidRDefault="00B23690" w:rsidP="00B23690">
      <w:pPr>
        <w:rPr>
          <w:noProof/>
          <w:color w:val="000000" w:themeColor="text1"/>
          <w:szCs w:val="22"/>
        </w:rPr>
      </w:pPr>
    </w:p>
    <w:p w14:paraId="1D7D2F21" w14:textId="3AA74DCD" w:rsidR="00B23690" w:rsidRPr="009125D0" w:rsidRDefault="00B23690" w:rsidP="00BF2A7D">
      <w:pPr>
        <w:ind w:right="-57"/>
        <w:rPr>
          <w:noProof/>
          <w:color w:val="000000" w:themeColor="text1"/>
          <w:szCs w:val="22"/>
        </w:rPr>
      </w:pPr>
      <w:r w:rsidRPr="009125D0">
        <w:rPr>
          <w:noProof/>
          <w:color w:val="000000" w:themeColor="text1"/>
          <w:szCs w:val="22"/>
        </w:rPr>
        <w:t xml:space="preserve">Mediana czasu do zaostrzenia choroby po odstawieniu produktu Enbrel wyniosła 16 tygodni (95% CI: 13–24 tygodni). U mniej niż 25% pacjentów w badaniu 1, u których nie przerwano leczenia, wystąpiło zaostrzenie w </w:t>
      </w:r>
      <w:r w:rsidR="000602E6" w:rsidRPr="009125D0">
        <w:rPr>
          <w:noProof/>
          <w:color w:val="000000" w:themeColor="text1"/>
          <w:szCs w:val="22"/>
        </w:rPr>
        <w:t xml:space="preserve">ciągu </w:t>
      </w:r>
      <w:r w:rsidRPr="009125D0">
        <w:rPr>
          <w:noProof/>
          <w:color w:val="000000" w:themeColor="text1"/>
          <w:szCs w:val="22"/>
        </w:rPr>
        <w:t xml:space="preserve">40 tygodni, </w:t>
      </w:r>
      <w:r w:rsidR="000602E6" w:rsidRPr="009125D0">
        <w:rPr>
          <w:noProof/>
          <w:color w:val="000000" w:themeColor="text1"/>
          <w:szCs w:val="22"/>
        </w:rPr>
        <w:t xml:space="preserve">równoważnych </w:t>
      </w:r>
      <w:r w:rsidR="004C630B" w:rsidRPr="009125D0">
        <w:rPr>
          <w:noProof/>
          <w:color w:val="000000" w:themeColor="text1"/>
          <w:szCs w:val="22"/>
        </w:rPr>
        <w:t xml:space="preserve">2. </w:t>
      </w:r>
      <w:r w:rsidRPr="009125D0">
        <w:rPr>
          <w:noProof/>
          <w:color w:val="000000" w:themeColor="text1"/>
          <w:szCs w:val="22"/>
        </w:rPr>
        <w:t>okres</w:t>
      </w:r>
      <w:r w:rsidR="000602E6" w:rsidRPr="009125D0">
        <w:rPr>
          <w:noProof/>
          <w:color w:val="000000" w:themeColor="text1"/>
          <w:szCs w:val="22"/>
        </w:rPr>
        <w:t>owi</w:t>
      </w:r>
      <w:r w:rsidRPr="009125D0">
        <w:rPr>
          <w:noProof/>
          <w:color w:val="000000" w:themeColor="text1"/>
          <w:szCs w:val="22"/>
        </w:rPr>
        <w:t xml:space="preserve"> w badaniu 2. Czas do zaostrzenia był krótszy</w:t>
      </w:r>
      <w:r w:rsidR="00BF2A7D" w:rsidRPr="009125D0">
        <w:rPr>
          <w:noProof/>
          <w:color w:val="000000" w:themeColor="text1"/>
          <w:szCs w:val="22"/>
        </w:rPr>
        <w:t>, w sposób istotny statystycznie,</w:t>
      </w:r>
      <w:r w:rsidRPr="009125D0">
        <w:rPr>
          <w:noProof/>
          <w:color w:val="000000" w:themeColor="text1"/>
          <w:szCs w:val="22"/>
        </w:rPr>
        <w:t xml:space="preserve"> u pacjentów, który</w:t>
      </w:r>
      <w:r w:rsidR="00BF2A7D" w:rsidRPr="009125D0">
        <w:rPr>
          <w:noProof/>
          <w:color w:val="000000" w:themeColor="text1"/>
          <w:szCs w:val="22"/>
        </w:rPr>
        <w:t>m</w:t>
      </w:r>
      <w:r w:rsidRPr="009125D0">
        <w:rPr>
          <w:noProof/>
          <w:color w:val="000000" w:themeColor="text1"/>
          <w:szCs w:val="22"/>
        </w:rPr>
        <w:t xml:space="preserve"> przerwano leczenie produktem Enbrel (badanie 2)</w:t>
      </w:r>
      <w:r w:rsidR="0063740C" w:rsidRPr="009125D0">
        <w:rPr>
          <w:noProof/>
          <w:color w:val="000000" w:themeColor="text1"/>
          <w:szCs w:val="22"/>
        </w:rPr>
        <w:t>,</w:t>
      </w:r>
      <w:r w:rsidRPr="009125D0">
        <w:rPr>
          <w:noProof/>
          <w:color w:val="000000" w:themeColor="text1"/>
          <w:szCs w:val="22"/>
        </w:rPr>
        <w:t xml:space="preserve"> niż u pacjentów poddawan</w:t>
      </w:r>
      <w:r w:rsidR="00BF2A7D" w:rsidRPr="009125D0">
        <w:rPr>
          <w:noProof/>
          <w:color w:val="000000" w:themeColor="text1"/>
          <w:szCs w:val="22"/>
        </w:rPr>
        <w:t>ych</w:t>
      </w:r>
      <w:r w:rsidRPr="009125D0">
        <w:rPr>
          <w:noProof/>
          <w:color w:val="000000" w:themeColor="text1"/>
          <w:szCs w:val="22"/>
        </w:rPr>
        <w:t xml:space="preserve"> ciągłemu leczeniu etanerceptem (badanie 1), </w:t>
      </w:r>
      <w:r w:rsidR="00AC07E2" w:rsidRPr="009125D0">
        <w:rPr>
          <w:noProof/>
          <w:color w:val="000000" w:themeColor="text1"/>
          <w:szCs w:val="22"/>
        </w:rPr>
        <w:t>p</w:t>
      </w:r>
      <w:r w:rsidRPr="009125D0">
        <w:rPr>
          <w:noProof/>
          <w:color w:val="000000" w:themeColor="text1"/>
          <w:szCs w:val="22"/>
        </w:rPr>
        <w:t xml:space="preserve"> &lt; 0,0001.</w:t>
      </w:r>
    </w:p>
    <w:p w14:paraId="6685C187" w14:textId="77777777" w:rsidR="00B23690" w:rsidRPr="009125D0" w:rsidRDefault="00B23690" w:rsidP="00B23690">
      <w:pPr>
        <w:rPr>
          <w:noProof/>
          <w:color w:val="000000" w:themeColor="text1"/>
          <w:szCs w:val="22"/>
        </w:rPr>
      </w:pPr>
    </w:p>
    <w:p w14:paraId="345E4F41" w14:textId="77777777" w:rsidR="00B23690" w:rsidRPr="009125D0" w:rsidRDefault="00B23690" w:rsidP="00BF2A7D">
      <w:pPr>
        <w:ind w:right="-57"/>
        <w:rPr>
          <w:noProof/>
          <w:color w:val="000000" w:themeColor="text1"/>
          <w:szCs w:val="22"/>
        </w:rPr>
      </w:pPr>
      <w:r w:rsidRPr="009125D0">
        <w:rPr>
          <w:noProof/>
          <w:color w:val="000000" w:themeColor="text1"/>
          <w:szCs w:val="22"/>
        </w:rPr>
        <w:t>Spośród 87 pacjentów, któr</w:t>
      </w:r>
      <w:r w:rsidR="00BF2A7D" w:rsidRPr="009125D0">
        <w:rPr>
          <w:noProof/>
          <w:color w:val="000000" w:themeColor="text1"/>
          <w:szCs w:val="22"/>
        </w:rPr>
        <w:t>z</w:t>
      </w:r>
      <w:r w:rsidRPr="009125D0">
        <w:rPr>
          <w:noProof/>
          <w:color w:val="000000" w:themeColor="text1"/>
          <w:szCs w:val="22"/>
        </w:rPr>
        <w:t xml:space="preserve">y </w:t>
      </w:r>
      <w:r w:rsidR="00BF2A7D" w:rsidRPr="009125D0">
        <w:rPr>
          <w:noProof/>
          <w:color w:val="000000" w:themeColor="text1"/>
          <w:szCs w:val="22"/>
        </w:rPr>
        <w:t xml:space="preserve">przeszli </w:t>
      </w:r>
      <w:r w:rsidRPr="009125D0">
        <w:rPr>
          <w:noProof/>
          <w:color w:val="000000" w:themeColor="text1"/>
          <w:szCs w:val="22"/>
        </w:rPr>
        <w:t xml:space="preserve">do okresu </w:t>
      </w:r>
      <w:r w:rsidR="00BF2A7D" w:rsidRPr="009125D0">
        <w:rPr>
          <w:noProof/>
          <w:color w:val="000000" w:themeColor="text1"/>
          <w:szCs w:val="22"/>
        </w:rPr>
        <w:t xml:space="preserve">3. </w:t>
      </w:r>
      <w:r w:rsidRPr="009125D0">
        <w:rPr>
          <w:noProof/>
          <w:color w:val="000000" w:themeColor="text1"/>
          <w:szCs w:val="22"/>
        </w:rPr>
        <w:t xml:space="preserve">i </w:t>
      </w:r>
      <w:r w:rsidR="00BF2A7D" w:rsidRPr="009125D0">
        <w:rPr>
          <w:noProof/>
          <w:color w:val="000000" w:themeColor="text1"/>
          <w:szCs w:val="22"/>
        </w:rPr>
        <w:t xml:space="preserve">zostali </w:t>
      </w:r>
      <w:r w:rsidRPr="009125D0">
        <w:rPr>
          <w:noProof/>
          <w:color w:val="000000" w:themeColor="text1"/>
          <w:szCs w:val="22"/>
        </w:rPr>
        <w:t>ponownie podda</w:t>
      </w:r>
      <w:r w:rsidR="00BF2A7D" w:rsidRPr="009125D0">
        <w:rPr>
          <w:noProof/>
          <w:color w:val="000000" w:themeColor="text1"/>
          <w:szCs w:val="22"/>
        </w:rPr>
        <w:t>ni</w:t>
      </w:r>
      <w:r w:rsidRPr="009125D0">
        <w:rPr>
          <w:noProof/>
          <w:color w:val="000000" w:themeColor="text1"/>
          <w:szCs w:val="22"/>
        </w:rPr>
        <w:t xml:space="preserve"> leczeniu produktem Enbrel w dawce 50 mg na tydzień przez 12 tygodni, u 62% (54/87) chorob</w:t>
      </w:r>
      <w:r w:rsidR="00BF2A7D" w:rsidRPr="009125D0">
        <w:rPr>
          <w:noProof/>
          <w:color w:val="000000" w:themeColor="text1"/>
          <w:szCs w:val="22"/>
        </w:rPr>
        <w:t>a</w:t>
      </w:r>
      <w:r w:rsidR="00BF2A7D" w:rsidRPr="009125D0">
        <w:rPr>
          <w:color w:val="000000" w:themeColor="text1"/>
        </w:rPr>
        <w:t xml:space="preserve"> </w:t>
      </w:r>
      <w:r w:rsidR="00BF2A7D" w:rsidRPr="009125D0">
        <w:rPr>
          <w:noProof/>
          <w:color w:val="000000" w:themeColor="text1"/>
          <w:szCs w:val="22"/>
        </w:rPr>
        <w:t>znów stała się nieaktywna</w:t>
      </w:r>
      <w:r w:rsidRPr="009125D0">
        <w:rPr>
          <w:noProof/>
          <w:color w:val="000000" w:themeColor="text1"/>
          <w:szCs w:val="22"/>
        </w:rPr>
        <w:t xml:space="preserve">, </w:t>
      </w:r>
      <w:r w:rsidR="00BF2A7D" w:rsidRPr="009125D0">
        <w:rPr>
          <w:noProof/>
          <w:color w:val="000000" w:themeColor="text1"/>
          <w:szCs w:val="22"/>
        </w:rPr>
        <w:t xml:space="preserve">przy czym </w:t>
      </w:r>
      <w:r w:rsidRPr="009125D0">
        <w:rPr>
          <w:noProof/>
          <w:color w:val="000000" w:themeColor="text1"/>
          <w:szCs w:val="22"/>
        </w:rPr>
        <w:t xml:space="preserve">u 50% z nich stan ten wystąpił w </w:t>
      </w:r>
      <w:r w:rsidR="00020FA5" w:rsidRPr="009125D0">
        <w:rPr>
          <w:noProof/>
          <w:color w:val="000000" w:themeColor="text1"/>
          <w:szCs w:val="22"/>
        </w:rPr>
        <w:t xml:space="preserve">ciągu </w:t>
      </w:r>
      <w:r w:rsidRPr="009125D0">
        <w:rPr>
          <w:noProof/>
          <w:color w:val="000000" w:themeColor="text1"/>
          <w:szCs w:val="22"/>
        </w:rPr>
        <w:t>5 tygodni (95% CI: 4–8 tygodni).</w:t>
      </w:r>
    </w:p>
    <w:p w14:paraId="21134A14" w14:textId="77777777" w:rsidR="00B23690" w:rsidRPr="009125D0" w:rsidRDefault="00B23690" w:rsidP="00024614">
      <w:pPr>
        <w:rPr>
          <w:noProof/>
          <w:color w:val="000000" w:themeColor="text1"/>
          <w:szCs w:val="22"/>
        </w:rPr>
      </w:pPr>
    </w:p>
    <w:p w14:paraId="7C0DB675" w14:textId="77777777" w:rsidR="004B7B37" w:rsidRPr="009125D0" w:rsidRDefault="004B7B37" w:rsidP="00126D94">
      <w:pPr>
        <w:keepNext/>
        <w:keepLines/>
        <w:widowControl/>
        <w:rPr>
          <w:i/>
          <w:noProof/>
          <w:color w:val="000000" w:themeColor="text1"/>
          <w:szCs w:val="22"/>
        </w:rPr>
      </w:pPr>
      <w:r w:rsidRPr="009125D0">
        <w:rPr>
          <w:i/>
          <w:noProof/>
          <w:color w:val="000000" w:themeColor="text1"/>
          <w:szCs w:val="22"/>
        </w:rPr>
        <w:lastRenderedPageBreak/>
        <w:t>Dorośli</w:t>
      </w:r>
      <w:r w:rsidR="00041A87" w:rsidRPr="009125D0">
        <w:rPr>
          <w:i/>
          <w:noProof/>
          <w:color w:val="000000" w:themeColor="text1"/>
          <w:szCs w:val="22"/>
        </w:rPr>
        <w:t xml:space="preserve"> pacjenci </w:t>
      </w:r>
      <w:r w:rsidRPr="009125D0">
        <w:rPr>
          <w:i/>
          <w:noProof/>
          <w:color w:val="000000" w:themeColor="text1"/>
          <w:szCs w:val="22"/>
        </w:rPr>
        <w:t>z łuszczycą zwykłą (plackowatą)</w:t>
      </w:r>
    </w:p>
    <w:p w14:paraId="351D9480" w14:textId="68E3FA27" w:rsidR="00ED7C40" w:rsidRPr="009125D0" w:rsidRDefault="004B7B37" w:rsidP="00A84129">
      <w:pPr>
        <w:rPr>
          <w:noProof/>
          <w:color w:val="000000" w:themeColor="text1"/>
          <w:szCs w:val="22"/>
        </w:rPr>
      </w:pPr>
      <w:r w:rsidRPr="009125D0">
        <w:rPr>
          <w:noProof/>
          <w:color w:val="000000" w:themeColor="text1"/>
          <w:szCs w:val="22"/>
        </w:rPr>
        <w:t xml:space="preserve">Enbrel jest zalecany </w:t>
      </w:r>
      <w:r w:rsidR="000C0D20" w:rsidRPr="009125D0">
        <w:rPr>
          <w:noProof/>
          <w:color w:val="000000" w:themeColor="text1"/>
          <w:szCs w:val="22"/>
        </w:rPr>
        <w:t xml:space="preserve">do stosowania u </w:t>
      </w:r>
      <w:r w:rsidRPr="009125D0">
        <w:rPr>
          <w:noProof/>
          <w:color w:val="000000" w:themeColor="text1"/>
          <w:szCs w:val="22"/>
        </w:rPr>
        <w:t xml:space="preserve">pacjentów określonych w punkcie 4.1. </w:t>
      </w:r>
      <w:r w:rsidR="00F356B2" w:rsidRPr="009125D0">
        <w:rPr>
          <w:noProof/>
          <w:color w:val="000000" w:themeColor="text1"/>
          <w:szCs w:val="22"/>
        </w:rPr>
        <w:t>Pacjenci z grupy</w:t>
      </w:r>
      <w:r w:rsidR="00ED7C40" w:rsidRPr="009125D0">
        <w:rPr>
          <w:noProof/>
          <w:color w:val="000000" w:themeColor="text1"/>
          <w:szCs w:val="22"/>
        </w:rPr>
        <w:t xml:space="preserve"> „nie odpowiada na leczenie”, </w:t>
      </w:r>
      <w:r w:rsidR="00F67116" w:rsidRPr="009125D0">
        <w:rPr>
          <w:noProof/>
          <w:color w:val="000000" w:themeColor="text1"/>
          <w:szCs w:val="22"/>
        </w:rPr>
        <w:t xml:space="preserve">to pacjenci </w:t>
      </w:r>
      <w:r w:rsidR="00ED7C40" w:rsidRPr="009125D0">
        <w:rPr>
          <w:noProof/>
          <w:color w:val="000000" w:themeColor="text1"/>
          <w:szCs w:val="22"/>
        </w:rPr>
        <w:t xml:space="preserve">z niesatysfakcjonującą </w:t>
      </w:r>
      <w:r w:rsidR="00F356B2" w:rsidRPr="009125D0">
        <w:rPr>
          <w:noProof/>
          <w:color w:val="000000" w:themeColor="text1"/>
          <w:szCs w:val="22"/>
        </w:rPr>
        <w:t xml:space="preserve">odpowiedzią na leczenie </w:t>
      </w:r>
      <w:r w:rsidR="00ED7C40" w:rsidRPr="009125D0">
        <w:rPr>
          <w:noProof/>
          <w:color w:val="000000" w:themeColor="text1"/>
          <w:szCs w:val="22"/>
        </w:rPr>
        <w:t xml:space="preserve">(PASI &lt; 50 lub PGA poniżej dobrego) lub </w:t>
      </w:r>
      <w:r w:rsidR="004624ED" w:rsidRPr="009125D0">
        <w:rPr>
          <w:noProof/>
          <w:color w:val="000000" w:themeColor="text1"/>
          <w:szCs w:val="22"/>
        </w:rPr>
        <w:t xml:space="preserve">z </w:t>
      </w:r>
      <w:r w:rsidR="00ED7C40" w:rsidRPr="009125D0">
        <w:rPr>
          <w:noProof/>
          <w:color w:val="000000" w:themeColor="text1"/>
          <w:szCs w:val="22"/>
        </w:rPr>
        <w:t>nasilenie</w:t>
      </w:r>
      <w:r w:rsidR="004624ED" w:rsidRPr="009125D0">
        <w:rPr>
          <w:noProof/>
          <w:color w:val="000000" w:themeColor="text1"/>
          <w:szCs w:val="22"/>
        </w:rPr>
        <w:t>m</w:t>
      </w:r>
      <w:r w:rsidR="00ED7C40" w:rsidRPr="009125D0">
        <w:rPr>
          <w:noProof/>
          <w:color w:val="000000" w:themeColor="text1"/>
          <w:szCs w:val="22"/>
        </w:rPr>
        <w:t xml:space="preserve"> choroby podczas leczenia</w:t>
      </w:r>
      <w:r w:rsidR="004624ED" w:rsidRPr="009125D0">
        <w:rPr>
          <w:noProof/>
          <w:color w:val="000000" w:themeColor="text1"/>
          <w:szCs w:val="22"/>
        </w:rPr>
        <w:t>,</w:t>
      </w:r>
      <w:r w:rsidR="00072683" w:rsidRPr="009125D0">
        <w:rPr>
          <w:noProof/>
          <w:color w:val="000000" w:themeColor="text1"/>
          <w:szCs w:val="22"/>
        </w:rPr>
        <w:t xml:space="preserve"> którzy</w:t>
      </w:r>
      <w:r w:rsidR="004624ED" w:rsidRPr="009125D0">
        <w:rPr>
          <w:noProof/>
          <w:color w:val="000000" w:themeColor="text1"/>
          <w:szCs w:val="22"/>
        </w:rPr>
        <w:t xml:space="preserve"> otrzym</w:t>
      </w:r>
      <w:r w:rsidR="00072683" w:rsidRPr="009125D0">
        <w:rPr>
          <w:noProof/>
          <w:color w:val="000000" w:themeColor="text1"/>
          <w:szCs w:val="22"/>
        </w:rPr>
        <w:t>ywali</w:t>
      </w:r>
      <w:r w:rsidR="004624ED" w:rsidRPr="009125D0">
        <w:rPr>
          <w:noProof/>
          <w:color w:val="000000" w:themeColor="text1"/>
          <w:szCs w:val="22"/>
        </w:rPr>
        <w:t xml:space="preserve"> </w:t>
      </w:r>
      <w:r w:rsidR="00072683" w:rsidRPr="009125D0">
        <w:rPr>
          <w:noProof/>
          <w:color w:val="000000" w:themeColor="text1"/>
          <w:szCs w:val="22"/>
        </w:rPr>
        <w:t xml:space="preserve">odpowiednie </w:t>
      </w:r>
      <w:r w:rsidR="004624ED" w:rsidRPr="009125D0">
        <w:rPr>
          <w:noProof/>
          <w:color w:val="000000" w:themeColor="text1"/>
          <w:szCs w:val="22"/>
        </w:rPr>
        <w:t>dawk</w:t>
      </w:r>
      <w:r w:rsidR="00072683" w:rsidRPr="009125D0">
        <w:rPr>
          <w:noProof/>
          <w:color w:val="000000" w:themeColor="text1"/>
          <w:szCs w:val="22"/>
        </w:rPr>
        <w:t>i</w:t>
      </w:r>
      <w:r w:rsidR="004624ED" w:rsidRPr="009125D0">
        <w:rPr>
          <w:noProof/>
          <w:color w:val="000000" w:themeColor="text1"/>
          <w:szCs w:val="22"/>
        </w:rPr>
        <w:t xml:space="preserve"> przez </w:t>
      </w:r>
      <w:r w:rsidR="00072683" w:rsidRPr="009125D0">
        <w:rPr>
          <w:noProof/>
          <w:color w:val="000000" w:themeColor="text1"/>
          <w:szCs w:val="22"/>
        </w:rPr>
        <w:t xml:space="preserve">wystarczająco </w:t>
      </w:r>
      <w:r w:rsidR="004624ED" w:rsidRPr="009125D0">
        <w:rPr>
          <w:noProof/>
          <w:color w:val="000000" w:themeColor="text1"/>
          <w:szCs w:val="22"/>
        </w:rPr>
        <w:t xml:space="preserve">długi czas, aby </w:t>
      </w:r>
      <w:r w:rsidR="00ED7C40" w:rsidRPr="009125D0">
        <w:rPr>
          <w:noProof/>
          <w:color w:val="000000" w:themeColor="text1"/>
          <w:szCs w:val="22"/>
        </w:rPr>
        <w:t>ocenić odpowiedź na</w:t>
      </w:r>
      <w:r w:rsidR="00475456" w:rsidRPr="009125D0">
        <w:rPr>
          <w:noProof/>
          <w:color w:val="000000" w:themeColor="text1"/>
          <w:szCs w:val="22"/>
        </w:rPr>
        <w:t xml:space="preserve"> co najmniej jedną z trzech głównych dostępnych form terapii układowej.</w:t>
      </w:r>
    </w:p>
    <w:p w14:paraId="4AD6BEDA" w14:textId="77777777" w:rsidR="004B7B37" w:rsidRPr="009125D0" w:rsidRDefault="004B7B37" w:rsidP="00A84129">
      <w:pPr>
        <w:rPr>
          <w:noProof/>
          <w:color w:val="000000" w:themeColor="text1"/>
          <w:szCs w:val="22"/>
        </w:rPr>
      </w:pPr>
    </w:p>
    <w:p w14:paraId="2B648E8F" w14:textId="77777777" w:rsidR="004B7B37" w:rsidRPr="009125D0" w:rsidRDefault="004B7B37" w:rsidP="00A84129">
      <w:pPr>
        <w:rPr>
          <w:noProof/>
          <w:color w:val="000000" w:themeColor="text1"/>
          <w:szCs w:val="22"/>
        </w:rPr>
      </w:pPr>
      <w:r w:rsidRPr="009125D0">
        <w:rPr>
          <w:noProof/>
          <w:color w:val="000000" w:themeColor="text1"/>
          <w:szCs w:val="22"/>
        </w:rPr>
        <w:t xml:space="preserve">Skuteczność produktu Enbrel w porównaniu do innych układowych form terapii nie była oceniana u pacjentów z łuszczycą o przebiegu umiarkowanym do ciężkiego (odpowiadających na leczenie innymi formami terapii układowej) w badaniach porównujących bezpośrednio Enbrel z innymi formami terapii układowej. Natomiast </w:t>
      </w:r>
      <w:r w:rsidR="00DB6F8F" w:rsidRPr="009125D0">
        <w:rPr>
          <w:noProof/>
          <w:color w:val="000000" w:themeColor="text1"/>
          <w:szCs w:val="22"/>
        </w:rPr>
        <w:t xml:space="preserve">skuteczność i bezpieczeństwo stosowania </w:t>
      </w:r>
      <w:r w:rsidRPr="009125D0">
        <w:rPr>
          <w:noProof/>
          <w:color w:val="000000" w:themeColor="text1"/>
          <w:szCs w:val="22"/>
        </w:rPr>
        <w:t xml:space="preserve">produktu Enbrel była oceniana w </w:t>
      </w:r>
      <w:r w:rsidR="00AD5C85" w:rsidRPr="009125D0">
        <w:rPr>
          <w:noProof/>
          <w:color w:val="000000" w:themeColor="text1"/>
          <w:szCs w:val="22"/>
        </w:rPr>
        <w:t xml:space="preserve">czterech </w:t>
      </w:r>
      <w:r w:rsidRPr="009125D0">
        <w:rPr>
          <w:noProof/>
          <w:color w:val="000000" w:themeColor="text1"/>
          <w:szCs w:val="22"/>
        </w:rPr>
        <w:t>randomizowanych badaniach z podwójnie ślepą próbą, kontrolowanych placebo.</w:t>
      </w:r>
      <w:r w:rsidR="00AD5C85" w:rsidRPr="009125D0">
        <w:rPr>
          <w:noProof/>
          <w:color w:val="000000" w:themeColor="text1"/>
          <w:szCs w:val="22"/>
        </w:rPr>
        <w:t xml:space="preserve"> </w:t>
      </w:r>
      <w:r w:rsidRPr="009125D0">
        <w:rPr>
          <w:noProof/>
          <w:color w:val="000000" w:themeColor="text1"/>
          <w:szCs w:val="22"/>
        </w:rPr>
        <w:t xml:space="preserve">Podstawowym punktem końcowym skuteczności we wszystkich </w:t>
      </w:r>
      <w:r w:rsidR="00AD5C85" w:rsidRPr="009125D0">
        <w:rPr>
          <w:noProof/>
          <w:color w:val="000000" w:themeColor="text1"/>
          <w:szCs w:val="22"/>
        </w:rPr>
        <w:t xml:space="preserve">czterech </w:t>
      </w:r>
      <w:r w:rsidRPr="009125D0">
        <w:rPr>
          <w:noProof/>
          <w:color w:val="000000" w:themeColor="text1"/>
          <w:szCs w:val="22"/>
        </w:rPr>
        <w:t>badaniach była proporcja pacjentów w każdej grupie, którzy osiągnęli wskaźnik PASI 75 (przynajmniej 75% poprawa we wskaźniku PASI w stosunku do wartości wyjściowej) po 12 tygodniach.</w:t>
      </w:r>
    </w:p>
    <w:p w14:paraId="4BBDC3DD" w14:textId="77777777" w:rsidR="004B7B37" w:rsidRPr="009125D0" w:rsidRDefault="004B7B37" w:rsidP="00A84129">
      <w:pPr>
        <w:rPr>
          <w:noProof/>
          <w:color w:val="000000" w:themeColor="text1"/>
          <w:szCs w:val="22"/>
        </w:rPr>
      </w:pPr>
    </w:p>
    <w:p w14:paraId="4A0FCCCD" w14:textId="77777777" w:rsidR="004B7B37" w:rsidRPr="009125D0" w:rsidRDefault="004B7B37" w:rsidP="00A84129">
      <w:pPr>
        <w:rPr>
          <w:noProof/>
          <w:color w:val="000000" w:themeColor="text1"/>
          <w:szCs w:val="22"/>
        </w:rPr>
      </w:pPr>
      <w:r w:rsidRPr="009125D0">
        <w:rPr>
          <w:noProof/>
          <w:color w:val="000000" w:themeColor="text1"/>
          <w:szCs w:val="22"/>
        </w:rPr>
        <w:t xml:space="preserve">Pierwsze badanie było badaniem drugiej fazy u pacjentów </w:t>
      </w:r>
      <w:r w:rsidRPr="009125D0">
        <w:rPr>
          <w:noProof/>
          <w:color w:val="000000" w:themeColor="text1"/>
          <w:szCs w:val="22"/>
        </w:rPr>
        <w:sym w:font="Symbol" w:char="F0B3"/>
      </w:r>
      <w:r w:rsidRPr="009125D0">
        <w:rPr>
          <w:noProof/>
          <w:color w:val="000000" w:themeColor="text1"/>
          <w:szCs w:val="22"/>
        </w:rPr>
        <w:t xml:space="preserve"> 18</w:t>
      </w:r>
      <w:r w:rsidR="007E3774" w:rsidRPr="009125D0">
        <w:rPr>
          <w:noProof/>
          <w:color w:val="000000" w:themeColor="text1"/>
          <w:szCs w:val="22"/>
        </w:rPr>
        <w:t>.</w:t>
      </w:r>
      <w:r w:rsidRPr="009125D0">
        <w:rPr>
          <w:noProof/>
          <w:color w:val="000000" w:themeColor="text1"/>
          <w:szCs w:val="22"/>
        </w:rPr>
        <w:t xml:space="preserve"> roku życia z aktywną, ale klinicznie stabilną postacią łuszczycy zwykłej (plackowatej) obejmującej </w:t>
      </w:r>
      <w:r w:rsidRPr="009125D0">
        <w:rPr>
          <w:noProof/>
          <w:color w:val="000000" w:themeColor="text1"/>
          <w:szCs w:val="22"/>
        </w:rPr>
        <w:sym w:font="Symbol" w:char="F0B3"/>
      </w:r>
      <w:r w:rsidRPr="009125D0">
        <w:rPr>
          <w:noProof/>
          <w:color w:val="000000" w:themeColor="text1"/>
          <w:szCs w:val="22"/>
        </w:rPr>
        <w:t xml:space="preserve"> 10% powierzchni ciała. Stu dwunastu pacjentów (112) losowo włączano do grupy otrzymującej dawkę 25 mg produktu </w:t>
      </w:r>
      <w:r w:rsidR="00462094" w:rsidRPr="009125D0">
        <w:rPr>
          <w:noProof/>
          <w:color w:val="000000" w:themeColor="text1"/>
          <w:szCs w:val="22"/>
        </w:rPr>
        <w:t xml:space="preserve">Enbrel </w:t>
      </w:r>
      <w:r w:rsidRPr="009125D0">
        <w:rPr>
          <w:noProof/>
          <w:color w:val="000000" w:themeColor="text1"/>
          <w:szCs w:val="22"/>
        </w:rPr>
        <w:t>(n=57) lub placebo (n=55) dwa razy w tygodniu przez 24 tygodnie.</w:t>
      </w:r>
    </w:p>
    <w:p w14:paraId="5B30B44E" w14:textId="77777777" w:rsidR="004B7B37" w:rsidRPr="009125D0" w:rsidRDefault="004B7B37" w:rsidP="00A84129">
      <w:pPr>
        <w:rPr>
          <w:noProof/>
          <w:color w:val="000000" w:themeColor="text1"/>
          <w:szCs w:val="22"/>
        </w:rPr>
      </w:pPr>
    </w:p>
    <w:p w14:paraId="7681FA63" w14:textId="77777777" w:rsidR="004B7B37" w:rsidRPr="009125D0" w:rsidRDefault="004B7B37" w:rsidP="00A84129">
      <w:pPr>
        <w:rPr>
          <w:noProof/>
          <w:color w:val="000000" w:themeColor="text1"/>
          <w:szCs w:val="22"/>
        </w:rPr>
      </w:pPr>
      <w:r w:rsidRPr="009125D0">
        <w:rPr>
          <w:noProof/>
          <w:color w:val="000000" w:themeColor="text1"/>
          <w:szCs w:val="22"/>
        </w:rPr>
        <w:t xml:space="preserve">Drugie badanie obejmowało 652 pacjentów z </w:t>
      </w:r>
      <w:r w:rsidR="000C0D20" w:rsidRPr="009125D0">
        <w:rPr>
          <w:noProof/>
          <w:color w:val="000000" w:themeColor="text1"/>
          <w:szCs w:val="22"/>
        </w:rPr>
        <w:t xml:space="preserve">przewlekłą </w:t>
      </w:r>
      <w:r w:rsidRPr="009125D0">
        <w:rPr>
          <w:noProof/>
          <w:color w:val="000000" w:themeColor="text1"/>
          <w:szCs w:val="22"/>
        </w:rPr>
        <w:t>łuszczycą zwykłą (plackowatą) z zastosowaniem tych samych kryteriów włączenia co w badaniu pierwszym i dodatkowo kryterium dotyczącego wskaźnika PASI wynoszącego minimum 10 w momencie włączenia do badania. Enbrel był podawany w dawce 25 mg raz w tygodniu, 25 mg dwa razy w tygodniu lub 50 mg dw</w:t>
      </w:r>
      <w:r w:rsidR="000C0D20" w:rsidRPr="009125D0">
        <w:rPr>
          <w:noProof/>
          <w:color w:val="000000" w:themeColor="text1"/>
          <w:szCs w:val="22"/>
        </w:rPr>
        <w:t>a</w:t>
      </w:r>
      <w:r w:rsidRPr="009125D0">
        <w:rPr>
          <w:noProof/>
          <w:color w:val="000000" w:themeColor="text1"/>
          <w:szCs w:val="22"/>
        </w:rPr>
        <w:t xml:space="preserve"> razy w tygodniu przez 6 kolejnych miesięcy. Podczas pierwszych 12 tygodni podwójnie ślepych prób, pacjenci otrzymywali placebo lub jedną z trzech wymienionych powyżej dawek produktu Enbrel. Po 12 tygodniach leczenia, pacjenci z grupy placebo rozpoczynali leczenie zaślepionym produktem Enbrel (25 mg dwa razy w tygodniu); pacjenci z grupy aktywnie leczonej kontynuowali leczenie do 24</w:t>
      </w:r>
      <w:r w:rsidR="00E31AE8" w:rsidRPr="009125D0">
        <w:rPr>
          <w:noProof/>
          <w:color w:val="000000" w:themeColor="text1"/>
          <w:szCs w:val="22"/>
        </w:rPr>
        <w:t>.</w:t>
      </w:r>
      <w:r w:rsidRPr="009125D0">
        <w:rPr>
          <w:noProof/>
          <w:color w:val="000000" w:themeColor="text1"/>
          <w:szCs w:val="22"/>
        </w:rPr>
        <w:t xml:space="preserve"> tygodnia dawką, do której zostali uprzednio przypisani.</w:t>
      </w:r>
    </w:p>
    <w:p w14:paraId="736F90F0" w14:textId="77777777" w:rsidR="004B7B37" w:rsidRPr="009125D0" w:rsidRDefault="004B7B37" w:rsidP="00A84129">
      <w:pPr>
        <w:rPr>
          <w:noProof/>
          <w:color w:val="000000" w:themeColor="text1"/>
          <w:szCs w:val="22"/>
        </w:rPr>
      </w:pPr>
    </w:p>
    <w:p w14:paraId="1A183376" w14:textId="77777777" w:rsidR="004B7B37" w:rsidRPr="009125D0" w:rsidRDefault="004B7B37" w:rsidP="00A84129">
      <w:pPr>
        <w:rPr>
          <w:noProof/>
          <w:color w:val="000000" w:themeColor="text1"/>
          <w:szCs w:val="22"/>
        </w:rPr>
      </w:pPr>
      <w:r w:rsidRPr="009125D0">
        <w:rPr>
          <w:noProof/>
          <w:color w:val="000000" w:themeColor="text1"/>
          <w:szCs w:val="22"/>
        </w:rPr>
        <w:t xml:space="preserve">Trzecie badanie obejmowało 583 pacjentów i miało te same kryteria włączenia, co badanie drugie. Pacjenci w tym badaniu otrzymywali </w:t>
      </w:r>
      <w:r w:rsidR="000314B3" w:rsidRPr="009125D0">
        <w:rPr>
          <w:noProof/>
          <w:color w:val="000000" w:themeColor="text1"/>
          <w:szCs w:val="22"/>
        </w:rPr>
        <w:t>Enbrel w dawce</w:t>
      </w:r>
      <w:r w:rsidRPr="009125D0">
        <w:rPr>
          <w:noProof/>
          <w:color w:val="000000" w:themeColor="text1"/>
          <w:szCs w:val="22"/>
        </w:rPr>
        <w:t xml:space="preserve"> 25 mg lub 50 mg, lub placebo dwa razy w tygodniu przez 12 tygodni, a następnie wszyscy pacjenci otrzymywali przez dodatkowe 24 tygodnie 25 mg produktu Enbrel dwa razy w tygodniu w otwartej próbie.</w:t>
      </w:r>
    </w:p>
    <w:p w14:paraId="2D7AFB7A" w14:textId="77777777" w:rsidR="00AD5C85" w:rsidRPr="009125D0" w:rsidRDefault="00AD5C85" w:rsidP="00A84129">
      <w:pPr>
        <w:rPr>
          <w:noProof/>
          <w:color w:val="000000" w:themeColor="text1"/>
          <w:szCs w:val="22"/>
        </w:rPr>
      </w:pPr>
    </w:p>
    <w:p w14:paraId="620E4758" w14:textId="77777777" w:rsidR="00AD5C85" w:rsidRPr="009125D0" w:rsidRDefault="00AD5C85" w:rsidP="00A84129">
      <w:pPr>
        <w:rPr>
          <w:noProof/>
          <w:color w:val="000000" w:themeColor="text1"/>
          <w:szCs w:val="22"/>
        </w:rPr>
      </w:pPr>
      <w:r w:rsidRPr="009125D0">
        <w:rPr>
          <w:noProof/>
          <w:color w:val="000000" w:themeColor="text1"/>
          <w:szCs w:val="22"/>
        </w:rPr>
        <w:t>Czwarte badanie obejmowało</w:t>
      </w:r>
      <w:r w:rsidR="009B3873" w:rsidRPr="009125D0">
        <w:rPr>
          <w:noProof/>
          <w:color w:val="000000" w:themeColor="text1"/>
          <w:szCs w:val="22"/>
        </w:rPr>
        <w:t xml:space="preserve"> </w:t>
      </w:r>
      <w:r w:rsidRPr="009125D0">
        <w:rPr>
          <w:noProof/>
          <w:color w:val="000000" w:themeColor="text1"/>
          <w:szCs w:val="22"/>
        </w:rPr>
        <w:t>142 pacjentów i miało te same kryteria włączenia</w:t>
      </w:r>
      <w:r w:rsidR="004748C3" w:rsidRPr="009125D0">
        <w:rPr>
          <w:noProof/>
          <w:color w:val="000000" w:themeColor="text1"/>
          <w:szCs w:val="22"/>
        </w:rPr>
        <w:t>,</w:t>
      </w:r>
      <w:r w:rsidRPr="009125D0">
        <w:rPr>
          <w:noProof/>
          <w:color w:val="000000" w:themeColor="text1"/>
          <w:szCs w:val="22"/>
        </w:rPr>
        <w:t xml:space="preserve"> co badanie drugie i trzecie. Pacjenci w tym badaniu otrzymywali Enbrel w dawce 50 mg lub placebo raz w tygodniu przez 12 tygodni, a następnie wszyscy pacjenci otrzymywali przez dodatkowe 12 tygodni 50 mg produktu Enbrel raz w tygodniu w otwartej próbie.</w:t>
      </w:r>
    </w:p>
    <w:p w14:paraId="58D3D482" w14:textId="77777777" w:rsidR="004B7B37" w:rsidRPr="009125D0" w:rsidRDefault="004B7B37" w:rsidP="00A84129">
      <w:pPr>
        <w:rPr>
          <w:noProof/>
          <w:color w:val="000000" w:themeColor="text1"/>
          <w:szCs w:val="22"/>
        </w:rPr>
      </w:pPr>
    </w:p>
    <w:p w14:paraId="518C5B63" w14:textId="77777777" w:rsidR="004B7B37" w:rsidRPr="009125D0" w:rsidRDefault="004B7B37" w:rsidP="00A84129">
      <w:pPr>
        <w:rPr>
          <w:noProof/>
          <w:color w:val="000000" w:themeColor="text1"/>
          <w:szCs w:val="22"/>
        </w:rPr>
      </w:pPr>
      <w:r w:rsidRPr="009125D0">
        <w:rPr>
          <w:noProof/>
          <w:color w:val="000000" w:themeColor="text1"/>
          <w:szCs w:val="22"/>
        </w:rPr>
        <w:t>W badaniu pierwszym, w grupie leczonej produktem Enbrel stwierdzono znacznie wyższą proporcję pacjentów ze wskaźnikiem PASI 75 w 12</w:t>
      </w:r>
      <w:r w:rsidR="000C0D20" w:rsidRPr="009125D0">
        <w:rPr>
          <w:noProof/>
          <w:color w:val="000000" w:themeColor="text1"/>
          <w:szCs w:val="22"/>
        </w:rPr>
        <w:t>.</w:t>
      </w:r>
      <w:r w:rsidRPr="009125D0">
        <w:rPr>
          <w:noProof/>
          <w:color w:val="000000" w:themeColor="text1"/>
          <w:szCs w:val="22"/>
        </w:rPr>
        <w:t xml:space="preserve"> tygodniu leczenia (30%) w porównaniu do grupy, w której zastosowano placebo (2%) (p&lt;0,0001). W 24. tygodniu 56% pacjentów leczonych produktem Enbrel uzyskało wskaźnik PASI 75, w porównaniu do 5% pacjentów, którym podawano placebo. Najbardziej znaczące wyniki drugiego</w:t>
      </w:r>
      <w:r w:rsidR="00AD5C85" w:rsidRPr="009125D0">
        <w:rPr>
          <w:noProof/>
          <w:color w:val="000000" w:themeColor="text1"/>
          <w:szCs w:val="22"/>
        </w:rPr>
        <w:t>,</w:t>
      </w:r>
      <w:r w:rsidRPr="009125D0">
        <w:rPr>
          <w:noProof/>
          <w:color w:val="000000" w:themeColor="text1"/>
          <w:szCs w:val="22"/>
        </w:rPr>
        <w:t xml:space="preserve"> trzeciego </w:t>
      </w:r>
      <w:r w:rsidR="004748C3" w:rsidRPr="009125D0">
        <w:rPr>
          <w:noProof/>
          <w:color w:val="000000" w:themeColor="text1"/>
          <w:szCs w:val="22"/>
        </w:rPr>
        <w:t xml:space="preserve">i czwartego </w:t>
      </w:r>
      <w:r w:rsidRPr="009125D0">
        <w:rPr>
          <w:noProof/>
          <w:color w:val="000000" w:themeColor="text1"/>
          <w:szCs w:val="22"/>
        </w:rPr>
        <w:t>badania zostały przedstawione poniżej.</w:t>
      </w:r>
    </w:p>
    <w:p w14:paraId="109ACED7" w14:textId="77777777" w:rsidR="0080245B" w:rsidRPr="009125D0" w:rsidRDefault="0080245B">
      <w:pPr>
        <w:rPr>
          <w:noProof/>
          <w:color w:val="000000" w:themeColor="text1"/>
          <w:szCs w:val="22"/>
        </w:rPr>
      </w:pPr>
    </w:p>
    <w:p w14:paraId="1DFDDAD6" w14:textId="77777777" w:rsidR="00AD5C85" w:rsidRPr="009125D0" w:rsidRDefault="00794405" w:rsidP="003A0F49">
      <w:pPr>
        <w:keepNext/>
        <w:jc w:val="center"/>
        <w:rPr>
          <w:b/>
          <w:noProof/>
          <w:color w:val="000000" w:themeColor="text1"/>
          <w:szCs w:val="22"/>
        </w:rPr>
      </w:pPr>
      <w:r w:rsidRPr="009125D0">
        <w:rPr>
          <w:b/>
          <w:noProof/>
          <w:color w:val="000000" w:themeColor="text1"/>
          <w:szCs w:val="22"/>
        </w:rPr>
        <w:lastRenderedPageBreak/>
        <w:t>Odpowiedź pacjentów z łuszczycą na leczenie w badaniu 2</w:t>
      </w:r>
      <w:r w:rsidR="007E3774" w:rsidRPr="009125D0">
        <w:rPr>
          <w:b/>
          <w:noProof/>
          <w:color w:val="000000" w:themeColor="text1"/>
          <w:szCs w:val="22"/>
        </w:rPr>
        <w:t>.</w:t>
      </w:r>
      <w:r w:rsidRPr="009125D0">
        <w:rPr>
          <w:b/>
          <w:noProof/>
          <w:color w:val="000000" w:themeColor="text1"/>
          <w:szCs w:val="22"/>
        </w:rPr>
        <w:t>, 3</w:t>
      </w:r>
      <w:r w:rsidR="007E3774" w:rsidRPr="009125D0">
        <w:rPr>
          <w:b/>
          <w:noProof/>
          <w:color w:val="000000" w:themeColor="text1"/>
          <w:szCs w:val="22"/>
        </w:rPr>
        <w:t>.</w:t>
      </w:r>
      <w:r w:rsidRPr="009125D0">
        <w:rPr>
          <w:b/>
          <w:noProof/>
          <w:color w:val="000000" w:themeColor="text1"/>
          <w:szCs w:val="22"/>
        </w:rPr>
        <w:t xml:space="preserve"> i 4</w:t>
      </w:r>
      <w:r w:rsidR="007E3774" w:rsidRPr="009125D0">
        <w:rPr>
          <w:b/>
          <w:noProof/>
          <w:color w:val="000000" w:themeColor="text1"/>
          <w:szCs w:val="22"/>
        </w:rPr>
        <w:t>.</w:t>
      </w:r>
    </w:p>
    <w:tbl>
      <w:tblPr>
        <w:tblW w:w="9540" w:type="dxa"/>
        <w:tblInd w:w="-72" w:type="dxa"/>
        <w:tblLayout w:type="fixed"/>
        <w:tblLook w:val="0000" w:firstRow="0" w:lastRow="0" w:firstColumn="0" w:lastColumn="0" w:noHBand="0" w:noVBand="0"/>
      </w:tblPr>
      <w:tblGrid>
        <w:gridCol w:w="1015"/>
        <w:gridCol w:w="907"/>
        <w:gridCol w:w="544"/>
        <w:gridCol w:w="544"/>
        <w:gridCol w:w="544"/>
        <w:gridCol w:w="544"/>
        <w:gridCol w:w="907"/>
        <w:gridCol w:w="907"/>
        <w:gridCol w:w="907"/>
        <w:gridCol w:w="907"/>
        <w:gridCol w:w="907"/>
        <w:gridCol w:w="817"/>
        <w:gridCol w:w="90"/>
      </w:tblGrid>
      <w:tr w:rsidR="00AD5C85" w:rsidRPr="009125D0" w14:paraId="1B9DF3DA" w14:textId="77777777" w:rsidTr="000358FF">
        <w:trPr>
          <w:cantSplit/>
          <w:trHeight w:val="264"/>
        </w:trPr>
        <w:tc>
          <w:tcPr>
            <w:tcW w:w="1015" w:type="dxa"/>
            <w:vMerge w:val="restart"/>
            <w:tcBorders>
              <w:top w:val="single" w:sz="4" w:space="0" w:color="auto"/>
              <w:left w:val="single" w:sz="4" w:space="0" w:color="auto"/>
              <w:right w:val="single" w:sz="4" w:space="0" w:color="auto"/>
            </w:tcBorders>
            <w:vAlign w:val="bottom"/>
          </w:tcPr>
          <w:p w14:paraId="2EC0F738" w14:textId="77777777" w:rsidR="00AD5C85" w:rsidRPr="009125D0" w:rsidRDefault="00AD5C85" w:rsidP="003A0F49">
            <w:pPr>
              <w:keepNext/>
              <w:keepLines/>
              <w:tabs>
                <w:tab w:val="left" w:pos="567"/>
              </w:tabs>
              <w:jc w:val="center"/>
              <w:rPr>
                <w:noProof/>
                <w:color w:val="000000" w:themeColor="text1"/>
                <w:szCs w:val="22"/>
              </w:rPr>
            </w:pPr>
            <w:r w:rsidRPr="009125D0">
              <w:rPr>
                <w:noProof/>
                <w:color w:val="000000" w:themeColor="text1"/>
                <w:szCs w:val="22"/>
              </w:rPr>
              <w:t>Odpo-</w:t>
            </w:r>
          </w:p>
          <w:p w14:paraId="3BD8F104"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zCs w:val="22"/>
              </w:rPr>
              <w:t xml:space="preserve">wiedź na leczenie (%) </w:t>
            </w:r>
          </w:p>
        </w:tc>
        <w:tc>
          <w:tcPr>
            <w:tcW w:w="3083" w:type="dxa"/>
            <w:gridSpan w:val="5"/>
            <w:tcBorders>
              <w:top w:val="single" w:sz="4" w:space="0" w:color="auto"/>
              <w:left w:val="single" w:sz="4" w:space="0" w:color="auto"/>
              <w:bottom w:val="single" w:sz="4" w:space="0" w:color="auto"/>
              <w:right w:val="single" w:sz="4" w:space="0" w:color="auto"/>
            </w:tcBorders>
          </w:tcPr>
          <w:p w14:paraId="0CA2FFD9" w14:textId="750416C9"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w:t>
            </w:r>
            <w:r w:rsidR="000C0D20" w:rsidRPr="009125D0">
              <w:rPr>
                <w:noProof/>
                <w:color w:val="000000" w:themeColor="text1"/>
                <w:spacing w:val="-6"/>
                <w:szCs w:val="22"/>
              </w:rPr>
              <w:t>Badanie</w:t>
            </w:r>
            <w:r w:rsidRPr="009125D0">
              <w:rPr>
                <w:noProof/>
                <w:color w:val="000000" w:themeColor="text1"/>
                <w:spacing w:val="-6"/>
                <w:szCs w:val="22"/>
              </w:rPr>
              <w:t xml:space="preserve"> 2-------------</w:t>
            </w:r>
          </w:p>
        </w:tc>
        <w:tc>
          <w:tcPr>
            <w:tcW w:w="2721" w:type="dxa"/>
            <w:gridSpan w:val="3"/>
            <w:tcBorders>
              <w:top w:val="single" w:sz="4" w:space="0" w:color="auto"/>
              <w:bottom w:val="single" w:sz="4" w:space="0" w:color="auto"/>
              <w:right w:val="single" w:sz="4" w:space="0" w:color="auto"/>
            </w:tcBorders>
          </w:tcPr>
          <w:p w14:paraId="643DCFB1" w14:textId="783B370C"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w:t>
            </w:r>
            <w:r w:rsidR="000C0D20" w:rsidRPr="009125D0">
              <w:rPr>
                <w:noProof/>
                <w:color w:val="000000" w:themeColor="text1"/>
                <w:spacing w:val="-6"/>
                <w:szCs w:val="22"/>
              </w:rPr>
              <w:t>Badanie</w:t>
            </w:r>
            <w:r w:rsidRPr="009125D0">
              <w:rPr>
                <w:noProof/>
                <w:color w:val="000000" w:themeColor="text1"/>
                <w:spacing w:val="-6"/>
                <w:szCs w:val="22"/>
              </w:rPr>
              <w:t xml:space="preserve"> 3----------</w:t>
            </w:r>
          </w:p>
        </w:tc>
        <w:tc>
          <w:tcPr>
            <w:tcW w:w="2721" w:type="dxa"/>
            <w:gridSpan w:val="4"/>
            <w:tcBorders>
              <w:top w:val="single" w:sz="4" w:space="0" w:color="auto"/>
              <w:left w:val="single" w:sz="4" w:space="0" w:color="auto"/>
              <w:bottom w:val="single" w:sz="4" w:space="0" w:color="auto"/>
              <w:right w:val="single" w:sz="4" w:space="0" w:color="auto"/>
            </w:tcBorders>
          </w:tcPr>
          <w:p w14:paraId="3255AB6B" w14:textId="49A16886"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w:t>
            </w:r>
            <w:r w:rsidR="000C0D20" w:rsidRPr="009125D0">
              <w:rPr>
                <w:noProof/>
                <w:color w:val="000000" w:themeColor="text1"/>
                <w:spacing w:val="-6"/>
                <w:szCs w:val="22"/>
              </w:rPr>
              <w:t>Badanie</w:t>
            </w:r>
            <w:r w:rsidRPr="009125D0">
              <w:rPr>
                <w:noProof/>
                <w:color w:val="000000" w:themeColor="text1"/>
                <w:spacing w:val="-6"/>
                <w:szCs w:val="22"/>
              </w:rPr>
              <w:t xml:space="preserve"> 4-----------</w:t>
            </w:r>
          </w:p>
        </w:tc>
      </w:tr>
      <w:tr w:rsidR="00AD5C85" w:rsidRPr="009125D0" w14:paraId="24FF574A" w14:textId="77777777" w:rsidTr="000358FF">
        <w:trPr>
          <w:cantSplit/>
          <w:trHeight w:val="145"/>
        </w:trPr>
        <w:tc>
          <w:tcPr>
            <w:tcW w:w="1015" w:type="dxa"/>
            <w:vMerge/>
            <w:tcBorders>
              <w:left w:val="single" w:sz="4" w:space="0" w:color="auto"/>
              <w:right w:val="single" w:sz="4" w:space="0" w:color="auto"/>
            </w:tcBorders>
          </w:tcPr>
          <w:p w14:paraId="15A0ACB8" w14:textId="77777777" w:rsidR="00AD5C85" w:rsidRPr="009125D0" w:rsidRDefault="00AD5C85" w:rsidP="003A0F49">
            <w:pPr>
              <w:keepNext/>
              <w:keepLines/>
              <w:tabs>
                <w:tab w:val="left" w:pos="567"/>
              </w:tabs>
              <w:rPr>
                <w:noProof/>
                <w:color w:val="000000" w:themeColor="text1"/>
                <w:spacing w:val="-6"/>
                <w:szCs w:val="22"/>
              </w:rPr>
            </w:pPr>
          </w:p>
        </w:tc>
        <w:tc>
          <w:tcPr>
            <w:tcW w:w="907" w:type="dxa"/>
            <w:vMerge w:val="restart"/>
            <w:tcBorders>
              <w:left w:val="single" w:sz="4" w:space="0" w:color="auto"/>
              <w:right w:val="single" w:sz="4" w:space="0" w:color="auto"/>
            </w:tcBorders>
            <w:vAlign w:val="bottom"/>
          </w:tcPr>
          <w:p w14:paraId="500EBD00"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Placebo</w:t>
            </w:r>
          </w:p>
        </w:tc>
        <w:tc>
          <w:tcPr>
            <w:tcW w:w="2176" w:type="dxa"/>
            <w:gridSpan w:val="4"/>
            <w:tcBorders>
              <w:left w:val="single" w:sz="4" w:space="0" w:color="auto"/>
              <w:right w:val="single" w:sz="4" w:space="0" w:color="auto"/>
            </w:tcBorders>
          </w:tcPr>
          <w:p w14:paraId="60757EA4"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----------Enbrel---------</w:t>
            </w:r>
          </w:p>
        </w:tc>
        <w:tc>
          <w:tcPr>
            <w:tcW w:w="907" w:type="dxa"/>
            <w:vMerge w:val="restart"/>
            <w:tcBorders>
              <w:left w:val="single" w:sz="4" w:space="0" w:color="auto"/>
              <w:right w:val="single" w:sz="4" w:space="0" w:color="auto"/>
            </w:tcBorders>
            <w:vAlign w:val="bottom"/>
          </w:tcPr>
          <w:p w14:paraId="16884B06"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Placebo</w:t>
            </w:r>
          </w:p>
        </w:tc>
        <w:tc>
          <w:tcPr>
            <w:tcW w:w="1814" w:type="dxa"/>
            <w:gridSpan w:val="2"/>
            <w:tcBorders>
              <w:left w:val="single" w:sz="4" w:space="0" w:color="auto"/>
              <w:right w:val="single" w:sz="4" w:space="0" w:color="auto"/>
            </w:tcBorders>
          </w:tcPr>
          <w:p w14:paraId="05B2D8CF"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--------Enbrel-------</w:t>
            </w:r>
          </w:p>
        </w:tc>
        <w:tc>
          <w:tcPr>
            <w:tcW w:w="907" w:type="dxa"/>
            <w:vMerge w:val="restart"/>
            <w:tcBorders>
              <w:left w:val="single" w:sz="4" w:space="0" w:color="auto"/>
              <w:right w:val="single" w:sz="4" w:space="0" w:color="auto"/>
            </w:tcBorders>
            <w:vAlign w:val="bottom"/>
          </w:tcPr>
          <w:p w14:paraId="39343672"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Placebo</w:t>
            </w:r>
          </w:p>
        </w:tc>
        <w:tc>
          <w:tcPr>
            <w:tcW w:w="1814" w:type="dxa"/>
            <w:gridSpan w:val="3"/>
            <w:tcBorders>
              <w:left w:val="single" w:sz="4" w:space="0" w:color="auto"/>
              <w:right w:val="single" w:sz="4" w:space="0" w:color="auto"/>
            </w:tcBorders>
          </w:tcPr>
          <w:p w14:paraId="23198490"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-------Enbrel------</w:t>
            </w:r>
          </w:p>
        </w:tc>
      </w:tr>
      <w:tr w:rsidR="00AD5C85" w:rsidRPr="009125D0" w14:paraId="6ABEA58F" w14:textId="77777777" w:rsidTr="000358FF">
        <w:trPr>
          <w:cantSplit/>
          <w:trHeight w:val="145"/>
        </w:trPr>
        <w:tc>
          <w:tcPr>
            <w:tcW w:w="1015" w:type="dxa"/>
            <w:vMerge/>
            <w:tcBorders>
              <w:left w:val="single" w:sz="4" w:space="0" w:color="auto"/>
              <w:right w:val="single" w:sz="4" w:space="0" w:color="auto"/>
            </w:tcBorders>
          </w:tcPr>
          <w:p w14:paraId="72C47697" w14:textId="77777777" w:rsidR="00AD5C85" w:rsidRPr="009125D0" w:rsidRDefault="00AD5C85" w:rsidP="003A0F49">
            <w:pPr>
              <w:keepNext/>
              <w:keepLines/>
              <w:tabs>
                <w:tab w:val="left" w:pos="567"/>
              </w:tabs>
              <w:rPr>
                <w:noProof/>
                <w:color w:val="000000" w:themeColor="text1"/>
                <w:spacing w:val="-6"/>
                <w:szCs w:val="22"/>
              </w:rPr>
            </w:pPr>
          </w:p>
        </w:tc>
        <w:tc>
          <w:tcPr>
            <w:tcW w:w="907" w:type="dxa"/>
            <w:vMerge/>
            <w:tcBorders>
              <w:left w:val="single" w:sz="4" w:space="0" w:color="auto"/>
              <w:right w:val="single" w:sz="4" w:space="0" w:color="auto"/>
            </w:tcBorders>
            <w:vAlign w:val="bottom"/>
          </w:tcPr>
          <w:p w14:paraId="76066E59" w14:textId="77777777" w:rsidR="00AD5C85" w:rsidRPr="009125D0" w:rsidRDefault="00AD5C85" w:rsidP="003A0F49">
            <w:pPr>
              <w:keepNext/>
              <w:keepLines/>
              <w:tabs>
                <w:tab w:val="left" w:pos="567"/>
              </w:tabs>
              <w:jc w:val="center"/>
              <w:rPr>
                <w:noProof/>
                <w:color w:val="000000" w:themeColor="text1"/>
                <w:spacing w:val="-6"/>
                <w:szCs w:val="22"/>
              </w:rPr>
            </w:pPr>
          </w:p>
        </w:tc>
        <w:tc>
          <w:tcPr>
            <w:tcW w:w="1088" w:type="dxa"/>
            <w:gridSpan w:val="2"/>
            <w:tcBorders>
              <w:left w:val="single" w:sz="4" w:space="0" w:color="auto"/>
            </w:tcBorders>
            <w:vAlign w:val="bottom"/>
          </w:tcPr>
          <w:p w14:paraId="6FC430F5"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 xml:space="preserve">25 mg </w:t>
            </w:r>
          </w:p>
          <w:p w14:paraId="5497251B" w14:textId="77777777" w:rsidR="00AD5C85" w:rsidRPr="009125D0" w:rsidRDefault="00AD5C85" w:rsidP="003A0F49">
            <w:pPr>
              <w:keepNext/>
              <w:keepLines/>
              <w:tabs>
                <w:tab w:val="left" w:pos="567"/>
              </w:tabs>
              <w:jc w:val="center"/>
              <w:rPr>
                <w:noProof/>
                <w:color w:val="000000" w:themeColor="text1"/>
                <w:spacing w:val="-6"/>
                <w:szCs w:val="22"/>
                <w:vertAlign w:val="superscript"/>
              </w:rPr>
            </w:pPr>
            <w:r w:rsidRPr="009125D0">
              <w:rPr>
                <w:noProof/>
                <w:color w:val="000000" w:themeColor="text1"/>
                <w:spacing w:val="-6"/>
                <w:szCs w:val="22"/>
              </w:rPr>
              <w:t>BIW</w:t>
            </w:r>
          </w:p>
        </w:tc>
        <w:tc>
          <w:tcPr>
            <w:tcW w:w="1088" w:type="dxa"/>
            <w:gridSpan w:val="2"/>
            <w:tcBorders>
              <w:right w:val="single" w:sz="4" w:space="0" w:color="auto"/>
            </w:tcBorders>
            <w:vAlign w:val="bottom"/>
          </w:tcPr>
          <w:p w14:paraId="4577719F"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 xml:space="preserve">50 mg </w:t>
            </w:r>
          </w:p>
          <w:p w14:paraId="124EC16C"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BIW</w:t>
            </w:r>
          </w:p>
        </w:tc>
        <w:tc>
          <w:tcPr>
            <w:tcW w:w="907" w:type="dxa"/>
            <w:vMerge/>
            <w:tcBorders>
              <w:left w:val="single" w:sz="4" w:space="0" w:color="auto"/>
              <w:right w:val="single" w:sz="4" w:space="0" w:color="auto"/>
            </w:tcBorders>
            <w:vAlign w:val="bottom"/>
          </w:tcPr>
          <w:p w14:paraId="725F0BD9" w14:textId="77777777" w:rsidR="00AD5C85" w:rsidRPr="009125D0" w:rsidRDefault="00AD5C85" w:rsidP="003A0F49">
            <w:pPr>
              <w:keepNext/>
              <w:keepLines/>
              <w:tabs>
                <w:tab w:val="left" w:pos="567"/>
              </w:tabs>
              <w:jc w:val="center"/>
              <w:rPr>
                <w:noProof/>
                <w:color w:val="000000" w:themeColor="text1"/>
                <w:spacing w:val="-6"/>
                <w:szCs w:val="22"/>
              </w:rPr>
            </w:pPr>
          </w:p>
        </w:tc>
        <w:tc>
          <w:tcPr>
            <w:tcW w:w="907" w:type="dxa"/>
            <w:tcBorders>
              <w:left w:val="single" w:sz="4" w:space="0" w:color="auto"/>
            </w:tcBorders>
            <w:vAlign w:val="bottom"/>
          </w:tcPr>
          <w:p w14:paraId="435665D7"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25 mg</w:t>
            </w:r>
          </w:p>
          <w:p w14:paraId="648DB30F" w14:textId="77777777" w:rsidR="00AD5C85" w:rsidRPr="009125D0" w:rsidRDefault="00AD5C85" w:rsidP="003A0F49">
            <w:pPr>
              <w:keepNext/>
              <w:keepLines/>
              <w:tabs>
                <w:tab w:val="left" w:pos="567"/>
              </w:tabs>
              <w:jc w:val="center"/>
              <w:rPr>
                <w:noProof/>
                <w:color w:val="000000" w:themeColor="text1"/>
                <w:spacing w:val="-6"/>
                <w:szCs w:val="22"/>
                <w:vertAlign w:val="superscript"/>
              </w:rPr>
            </w:pPr>
            <w:r w:rsidRPr="009125D0">
              <w:rPr>
                <w:noProof/>
                <w:color w:val="000000" w:themeColor="text1"/>
                <w:spacing w:val="-6"/>
                <w:szCs w:val="22"/>
              </w:rPr>
              <w:t>BIW</w:t>
            </w:r>
          </w:p>
        </w:tc>
        <w:tc>
          <w:tcPr>
            <w:tcW w:w="907" w:type="dxa"/>
            <w:tcBorders>
              <w:right w:val="single" w:sz="4" w:space="0" w:color="auto"/>
            </w:tcBorders>
            <w:vAlign w:val="bottom"/>
          </w:tcPr>
          <w:p w14:paraId="2B1B2B01"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50 mg</w:t>
            </w:r>
          </w:p>
          <w:p w14:paraId="4C4D9610"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BIW</w:t>
            </w:r>
          </w:p>
        </w:tc>
        <w:tc>
          <w:tcPr>
            <w:tcW w:w="907" w:type="dxa"/>
            <w:vMerge/>
            <w:tcBorders>
              <w:left w:val="single" w:sz="4" w:space="0" w:color="auto"/>
              <w:right w:val="single" w:sz="4" w:space="0" w:color="auto"/>
            </w:tcBorders>
            <w:vAlign w:val="bottom"/>
          </w:tcPr>
          <w:p w14:paraId="5782AF57" w14:textId="77777777" w:rsidR="00AD5C85" w:rsidRPr="009125D0" w:rsidRDefault="00AD5C85" w:rsidP="003A0F49">
            <w:pPr>
              <w:keepNext/>
              <w:keepLines/>
              <w:tabs>
                <w:tab w:val="left" w:pos="567"/>
              </w:tabs>
              <w:jc w:val="center"/>
              <w:rPr>
                <w:noProof/>
                <w:color w:val="000000" w:themeColor="text1"/>
                <w:spacing w:val="-6"/>
                <w:szCs w:val="22"/>
              </w:rPr>
            </w:pPr>
          </w:p>
        </w:tc>
        <w:tc>
          <w:tcPr>
            <w:tcW w:w="907" w:type="dxa"/>
            <w:tcBorders>
              <w:left w:val="single" w:sz="4" w:space="0" w:color="auto"/>
            </w:tcBorders>
            <w:vAlign w:val="bottom"/>
          </w:tcPr>
          <w:p w14:paraId="4B8D7A0A"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50 mg QW</w:t>
            </w:r>
          </w:p>
        </w:tc>
        <w:tc>
          <w:tcPr>
            <w:tcW w:w="907" w:type="dxa"/>
            <w:gridSpan w:val="2"/>
            <w:tcBorders>
              <w:right w:val="single" w:sz="4" w:space="0" w:color="auto"/>
            </w:tcBorders>
            <w:vAlign w:val="bottom"/>
          </w:tcPr>
          <w:p w14:paraId="0D8FBEE2"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50 mg</w:t>
            </w:r>
          </w:p>
          <w:p w14:paraId="5E9A9122"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QW</w:t>
            </w:r>
          </w:p>
        </w:tc>
      </w:tr>
      <w:tr w:rsidR="00AD5C85" w:rsidRPr="009125D0" w14:paraId="5423F947" w14:textId="77777777" w:rsidTr="000358FF">
        <w:trPr>
          <w:cantSplit/>
          <w:trHeight w:val="1031"/>
        </w:trPr>
        <w:tc>
          <w:tcPr>
            <w:tcW w:w="1015" w:type="dxa"/>
            <w:vMerge/>
            <w:tcBorders>
              <w:left w:val="single" w:sz="4" w:space="0" w:color="auto"/>
              <w:bottom w:val="single" w:sz="4" w:space="0" w:color="auto"/>
              <w:right w:val="single" w:sz="4" w:space="0" w:color="auto"/>
            </w:tcBorders>
          </w:tcPr>
          <w:p w14:paraId="2EE2417B" w14:textId="77777777" w:rsidR="00AD5C85" w:rsidRPr="009125D0" w:rsidRDefault="00AD5C85" w:rsidP="003A0F49">
            <w:pPr>
              <w:keepNext/>
              <w:keepLines/>
              <w:tabs>
                <w:tab w:val="left" w:pos="567"/>
              </w:tabs>
              <w:rPr>
                <w:noProof/>
                <w:color w:val="000000" w:themeColor="text1"/>
                <w:spacing w:val="-6"/>
                <w:szCs w:val="22"/>
              </w:rPr>
            </w:pPr>
          </w:p>
        </w:tc>
        <w:tc>
          <w:tcPr>
            <w:tcW w:w="907" w:type="dxa"/>
            <w:tcBorders>
              <w:left w:val="single" w:sz="4" w:space="0" w:color="auto"/>
              <w:bottom w:val="single" w:sz="4" w:space="0" w:color="auto"/>
              <w:right w:val="single" w:sz="4" w:space="0" w:color="auto"/>
            </w:tcBorders>
          </w:tcPr>
          <w:p w14:paraId="38F6E00E"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n = 166</w:t>
            </w:r>
          </w:p>
          <w:p w14:paraId="71FE40CA"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tydz. 12</w:t>
            </w:r>
          </w:p>
        </w:tc>
        <w:tc>
          <w:tcPr>
            <w:tcW w:w="544" w:type="dxa"/>
            <w:tcBorders>
              <w:left w:val="single" w:sz="4" w:space="0" w:color="auto"/>
              <w:bottom w:val="single" w:sz="4" w:space="0" w:color="auto"/>
            </w:tcBorders>
          </w:tcPr>
          <w:p w14:paraId="42087F11"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n = 162</w:t>
            </w:r>
          </w:p>
          <w:p w14:paraId="5AFF886A"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tydz. 12</w:t>
            </w:r>
          </w:p>
        </w:tc>
        <w:tc>
          <w:tcPr>
            <w:tcW w:w="544" w:type="dxa"/>
            <w:tcBorders>
              <w:bottom w:val="single" w:sz="4" w:space="0" w:color="auto"/>
            </w:tcBorders>
          </w:tcPr>
          <w:p w14:paraId="1821312A"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n = 162</w:t>
            </w:r>
          </w:p>
          <w:p w14:paraId="4C67C5E4" w14:textId="77777777" w:rsidR="00AD5C85" w:rsidRPr="009125D0" w:rsidRDefault="00AD5C85" w:rsidP="003A0F49">
            <w:pPr>
              <w:keepNext/>
              <w:keepLines/>
              <w:tabs>
                <w:tab w:val="left" w:pos="567"/>
              </w:tabs>
              <w:jc w:val="center"/>
              <w:rPr>
                <w:noProof/>
                <w:color w:val="000000" w:themeColor="text1"/>
                <w:spacing w:val="-6"/>
                <w:szCs w:val="22"/>
                <w:vertAlign w:val="superscript"/>
              </w:rPr>
            </w:pPr>
            <w:r w:rsidRPr="009125D0">
              <w:rPr>
                <w:noProof/>
                <w:color w:val="000000" w:themeColor="text1"/>
                <w:spacing w:val="-6"/>
                <w:szCs w:val="22"/>
              </w:rPr>
              <w:t>tydz.  24</w:t>
            </w:r>
            <w:r w:rsidRPr="009125D0">
              <w:rPr>
                <w:noProof/>
                <w:color w:val="000000" w:themeColor="text1"/>
                <w:spacing w:val="-6"/>
                <w:szCs w:val="22"/>
                <w:vertAlign w:val="superscript"/>
              </w:rPr>
              <w:t>a</w:t>
            </w:r>
          </w:p>
        </w:tc>
        <w:tc>
          <w:tcPr>
            <w:tcW w:w="544" w:type="dxa"/>
            <w:tcBorders>
              <w:bottom w:val="single" w:sz="4" w:space="0" w:color="auto"/>
            </w:tcBorders>
          </w:tcPr>
          <w:p w14:paraId="441F870E"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n = 164</w:t>
            </w:r>
          </w:p>
          <w:p w14:paraId="088D0C04"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tydz.  12</w:t>
            </w:r>
          </w:p>
        </w:tc>
        <w:tc>
          <w:tcPr>
            <w:tcW w:w="544" w:type="dxa"/>
            <w:tcBorders>
              <w:bottom w:val="single" w:sz="4" w:space="0" w:color="auto"/>
              <w:right w:val="single" w:sz="4" w:space="0" w:color="auto"/>
            </w:tcBorders>
          </w:tcPr>
          <w:p w14:paraId="2612A675"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n = 164</w:t>
            </w:r>
          </w:p>
          <w:p w14:paraId="3488A867" w14:textId="77777777" w:rsidR="00AD5C85" w:rsidRPr="009125D0" w:rsidRDefault="00AD5C85" w:rsidP="003A0F49">
            <w:pPr>
              <w:keepNext/>
              <w:keepLines/>
              <w:tabs>
                <w:tab w:val="left" w:pos="567"/>
              </w:tabs>
              <w:jc w:val="center"/>
              <w:rPr>
                <w:noProof/>
                <w:color w:val="000000" w:themeColor="text1"/>
                <w:spacing w:val="-6"/>
                <w:szCs w:val="22"/>
                <w:vertAlign w:val="superscript"/>
              </w:rPr>
            </w:pPr>
            <w:r w:rsidRPr="009125D0">
              <w:rPr>
                <w:noProof/>
                <w:color w:val="000000" w:themeColor="text1"/>
                <w:spacing w:val="-6"/>
                <w:szCs w:val="22"/>
              </w:rPr>
              <w:t>tydz.  24</w:t>
            </w:r>
            <w:r w:rsidRPr="009125D0">
              <w:rPr>
                <w:noProof/>
                <w:color w:val="000000" w:themeColor="text1"/>
                <w:spacing w:val="-6"/>
                <w:szCs w:val="22"/>
                <w:vertAlign w:val="superscript"/>
              </w:rPr>
              <w:t>a</w:t>
            </w:r>
          </w:p>
        </w:tc>
        <w:tc>
          <w:tcPr>
            <w:tcW w:w="907" w:type="dxa"/>
            <w:tcBorders>
              <w:left w:val="single" w:sz="4" w:space="0" w:color="auto"/>
              <w:bottom w:val="single" w:sz="4" w:space="0" w:color="auto"/>
              <w:right w:val="single" w:sz="4" w:space="0" w:color="auto"/>
            </w:tcBorders>
          </w:tcPr>
          <w:p w14:paraId="79B13F59"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n = 193</w:t>
            </w:r>
          </w:p>
          <w:p w14:paraId="1FD8218F"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tydz.  12</w:t>
            </w:r>
          </w:p>
        </w:tc>
        <w:tc>
          <w:tcPr>
            <w:tcW w:w="907" w:type="dxa"/>
            <w:tcBorders>
              <w:left w:val="single" w:sz="4" w:space="0" w:color="auto"/>
              <w:bottom w:val="single" w:sz="4" w:space="0" w:color="auto"/>
            </w:tcBorders>
          </w:tcPr>
          <w:p w14:paraId="418C37E7"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n = 196</w:t>
            </w:r>
          </w:p>
          <w:p w14:paraId="3B49614D"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tydz.  12</w:t>
            </w:r>
          </w:p>
        </w:tc>
        <w:tc>
          <w:tcPr>
            <w:tcW w:w="907" w:type="dxa"/>
            <w:tcBorders>
              <w:bottom w:val="single" w:sz="4" w:space="0" w:color="auto"/>
              <w:right w:val="single" w:sz="4" w:space="0" w:color="auto"/>
            </w:tcBorders>
          </w:tcPr>
          <w:p w14:paraId="09268C49"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n = 196</w:t>
            </w:r>
          </w:p>
          <w:p w14:paraId="26E080AC"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tydz. 12</w:t>
            </w:r>
          </w:p>
        </w:tc>
        <w:tc>
          <w:tcPr>
            <w:tcW w:w="907" w:type="dxa"/>
            <w:tcBorders>
              <w:left w:val="single" w:sz="4" w:space="0" w:color="auto"/>
              <w:bottom w:val="single" w:sz="4" w:space="0" w:color="auto"/>
              <w:right w:val="single" w:sz="4" w:space="0" w:color="auto"/>
            </w:tcBorders>
          </w:tcPr>
          <w:p w14:paraId="0DB50A26"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n = 46 tydz. 12</w:t>
            </w:r>
          </w:p>
        </w:tc>
        <w:tc>
          <w:tcPr>
            <w:tcW w:w="907" w:type="dxa"/>
            <w:tcBorders>
              <w:left w:val="single" w:sz="4" w:space="0" w:color="auto"/>
              <w:bottom w:val="single" w:sz="4" w:space="0" w:color="auto"/>
            </w:tcBorders>
          </w:tcPr>
          <w:p w14:paraId="7553081A"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n = 96 tydz. 12</w:t>
            </w:r>
          </w:p>
        </w:tc>
        <w:tc>
          <w:tcPr>
            <w:tcW w:w="907" w:type="dxa"/>
            <w:gridSpan w:val="2"/>
            <w:tcBorders>
              <w:bottom w:val="single" w:sz="4" w:space="0" w:color="auto"/>
              <w:right w:val="single" w:sz="4" w:space="0" w:color="auto"/>
            </w:tcBorders>
          </w:tcPr>
          <w:p w14:paraId="0D6AC569"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n = 90 tydz. 24</w:t>
            </w:r>
            <w:r w:rsidRPr="009125D0">
              <w:rPr>
                <w:noProof/>
                <w:color w:val="000000" w:themeColor="text1"/>
                <w:spacing w:val="-6"/>
                <w:szCs w:val="22"/>
                <w:vertAlign w:val="superscript"/>
              </w:rPr>
              <w:t>a</w:t>
            </w:r>
          </w:p>
        </w:tc>
      </w:tr>
      <w:tr w:rsidR="00AD5C85" w:rsidRPr="009125D0" w14:paraId="4BE9DA0D" w14:textId="77777777" w:rsidTr="000358FF">
        <w:trPr>
          <w:trHeight w:val="275"/>
        </w:trPr>
        <w:tc>
          <w:tcPr>
            <w:tcW w:w="1015" w:type="dxa"/>
            <w:tcBorders>
              <w:left w:val="single" w:sz="4" w:space="0" w:color="auto"/>
              <w:bottom w:val="single" w:sz="4" w:space="0" w:color="auto"/>
              <w:right w:val="single" w:sz="4" w:space="0" w:color="auto"/>
            </w:tcBorders>
          </w:tcPr>
          <w:p w14:paraId="031EF21D" w14:textId="77777777" w:rsidR="00AD5C85" w:rsidRPr="009125D0" w:rsidRDefault="00AD5C85" w:rsidP="003A0F49">
            <w:pPr>
              <w:keepNext/>
              <w:keepLines/>
              <w:tabs>
                <w:tab w:val="left" w:pos="567"/>
              </w:tabs>
              <w:rPr>
                <w:noProof/>
                <w:color w:val="000000" w:themeColor="text1"/>
                <w:spacing w:val="-6"/>
                <w:szCs w:val="22"/>
              </w:rPr>
            </w:pPr>
            <w:r w:rsidRPr="009125D0">
              <w:rPr>
                <w:noProof/>
                <w:color w:val="000000" w:themeColor="text1"/>
                <w:spacing w:val="-6"/>
                <w:szCs w:val="22"/>
              </w:rPr>
              <w:t xml:space="preserve">PASI 50 </w:t>
            </w:r>
          </w:p>
        </w:tc>
        <w:tc>
          <w:tcPr>
            <w:tcW w:w="907" w:type="dxa"/>
            <w:tcBorders>
              <w:left w:val="single" w:sz="4" w:space="0" w:color="auto"/>
              <w:bottom w:val="single" w:sz="4" w:space="0" w:color="auto"/>
              <w:right w:val="single" w:sz="4" w:space="0" w:color="auto"/>
            </w:tcBorders>
          </w:tcPr>
          <w:p w14:paraId="553AE36D"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14</w:t>
            </w:r>
          </w:p>
        </w:tc>
        <w:tc>
          <w:tcPr>
            <w:tcW w:w="544" w:type="dxa"/>
            <w:tcBorders>
              <w:left w:val="single" w:sz="4" w:space="0" w:color="auto"/>
              <w:bottom w:val="single" w:sz="4" w:space="0" w:color="auto"/>
            </w:tcBorders>
          </w:tcPr>
          <w:p w14:paraId="4F33C2D6"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58*</w:t>
            </w:r>
          </w:p>
        </w:tc>
        <w:tc>
          <w:tcPr>
            <w:tcW w:w="544" w:type="dxa"/>
            <w:tcBorders>
              <w:bottom w:val="single" w:sz="4" w:space="0" w:color="auto"/>
            </w:tcBorders>
          </w:tcPr>
          <w:p w14:paraId="0FC66E5A"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70</w:t>
            </w:r>
          </w:p>
        </w:tc>
        <w:tc>
          <w:tcPr>
            <w:tcW w:w="544" w:type="dxa"/>
            <w:tcBorders>
              <w:bottom w:val="single" w:sz="4" w:space="0" w:color="auto"/>
            </w:tcBorders>
          </w:tcPr>
          <w:p w14:paraId="4A8427AB"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74*</w:t>
            </w:r>
          </w:p>
        </w:tc>
        <w:tc>
          <w:tcPr>
            <w:tcW w:w="544" w:type="dxa"/>
            <w:tcBorders>
              <w:bottom w:val="single" w:sz="4" w:space="0" w:color="auto"/>
              <w:right w:val="single" w:sz="4" w:space="0" w:color="auto"/>
            </w:tcBorders>
          </w:tcPr>
          <w:p w14:paraId="4AF2B512"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77</w:t>
            </w:r>
          </w:p>
        </w:tc>
        <w:tc>
          <w:tcPr>
            <w:tcW w:w="907" w:type="dxa"/>
            <w:tcBorders>
              <w:left w:val="single" w:sz="4" w:space="0" w:color="auto"/>
              <w:bottom w:val="single" w:sz="4" w:space="0" w:color="auto"/>
              <w:right w:val="single" w:sz="4" w:space="0" w:color="auto"/>
            </w:tcBorders>
          </w:tcPr>
          <w:p w14:paraId="5C19473C"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9</w:t>
            </w:r>
          </w:p>
        </w:tc>
        <w:tc>
          <w:tcPr>
            <w:tcW w:w="907" w:type="dxa"/>
            <w:tcBorders>
              <w:left w:val="single" w:sz="4" w:space="0" w:color="auto"/>
              <w:bottom w:val="single" w:sz="4" w:space="0" w:color="auto"/>
            </w:tcBorders>
          </w:tcPr>
          <w:p w14:paraId="50CE9E84"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64*</w:t>
            </w:r>
          </w:p>
        </w:tc>
        <w:tc>
          <w:tcPr>
            <w:tcW w:w="907" w:type="dxa"/>
            <w:tcBorders>
              <w:bottom w:val="single" w:sz="4" w:space="0" w:color="auto"/>
              <w:right w:val="single" w:sz="4" w:space="0" w:color="auto"/>
            </w:tcBorders>
          </w:tcPr>
          <w:p w14:paraId="21A40000"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77*</w:t>
            </w:r>
          </w:p>
        </w:tc>
        <w:tc>
          <w:tcPr>
            <w:tcW w:w="907" w:type="dxa"/>
            <w:tcBorders>
              <w:left w:val="single" w:sz="4" w:space="0" w:color="auto"/>
              <w:bottom w:val="single" w:sz="4" w:space="0" w:color="auto"/>
              <w:right w:val="single" w:sz="4" w:space="0" w:color="auto"/>
            </w:tcBorders>
          </w:tcPr>
          <w:p w14:paraId="2BA0D5DF"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9</w:t>
            </w:r>
          </w:p>
        </w:tc>
        <w:tc>
          <w:tcPr>
            <w:tcW w:w="907" w:type="dxa"/>
            <w:tcBorders>
              <w:left w:val="single" w:sz="4" w:space="0" w:color="auto"/>
              <w:bottom w:val="single" w:sz="4" w:space="0" w:color="auto"/>
            </w:tcBorders>
          </w:tcPr>
          <w:p w14:paraId="543985A1"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69*</w:t>
            </w:r>
          </w:p>
        </w:tc>
        <w:tc>
          <w:tcPr>
            <w:tcW w:w="907" w:type="dxa"/>
            <w:gridSpan w:val="2"/>
            <w:tcBorders>
              <w:bottom w:val="single" w:sz="4" w:space="0" w:color="auto"/>
              <w:right w:val="single" w:sz="4" w:space="0" w:color="auto"/>
            </w:tcBorders>
          </w:tcPr>
          <w:p w14:paraId="3DC8657A"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83</w:t>
            </w:r>
          </w:p>
        </w:tc>
      </w:tr>
      <w:tr w:rsidR="00AD5C85" w:rsidRPr="009125D0" w14:paraId="70F97E09" w14:textId="77777777" w:rsidTr="000358FF">
        <w:trPr>
          <w:trHeight w:val="275"/>
        </w:trPr>
        <w:tc>
          <w:tcPr>
            <w:tcW w:w="1015" w:type="dxa"/>
            <w:tcBorders>
              <w:top w:val="single" w:sz="4" w:space="0" w:color="auto"/>
              <w:left w:val="single" w:sz="4" w:space="0" w:color="auto"/>
              <w:bottom w:val="single" w:sz="4" w:space="0" w:color="auto"/>
              <w:right w:val="single" w:sz="4" w:space="0" w:color="auto"/>
            </w:tcBorders>
          </w:tcPr>
          <w:p w14:paraId="655F11AB" w14:textId="77777777" w:rsidR="00AD5C85" w:rsidRPr="009125D0" w:rsidRDefault="00AD5C85" w:rsidP="003A0F49">
            <w:pPr>
              <w:keepNext/>
              <w:keepLines/>
              <w:tabs>
                <w:tab w:val="left" w:pos="567"/>
              </w:tabs>
              <w:rPr>
                <w:noProof/>
                <w:color w:val="000000" w:themeColor="text1"/>
                <w:spacing w:val="-6"/>
                <w:szCs w:val="22"/>
              </w:rPr>
            </w:pPr>
            <w:r w:rsidRPr="009125D0">
              <w:rPr>
                <w:noProof/>
                <w:color w:val="000000" w:themeColor="text1"/>
                <w:spacing w:val="-6"/>
                <w:szCs w:val="22"/>
              </w:rPr>
              <w:t xml:space="preserve">PASI 75 </w:t>
            </w:r>
          </w:p>
        </w:tc>
        <w:tc>
          <w:tcPr>
            <w:tcW w:w="907" w:type="dxa"/>
            <w:tcBorders>
              <w:top w:val="single" w:sz="4" w:space="0" w:color="auto"/>
              <w:left w:val="single" w:sz="4" w:space="0" w:color="auto"/>
              <w:bottom w:val="single" w:sz="4" w:space="0" w:color="auto"/>
              <w:right w:val="single" w:sz="4" w:space="0" w:color="auto"/>
            </w:tcBorders>
          </w:tcPr>
          <w:p w14:paraId="0B35AB03"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4</w:t>
            </w:r>
          </w:p>
        </w:tc>
        <w:tc>
          <w:tcPr>
            <w:tcW w:w="544" w:type="dxa"/>
            <w:tcBorders>
              <w:top w:val="single" w:sz="4" w:space="0" w:color="auto"/>
              <w:left w:val="single" w:sz="4" w:space="0" w:color="auto"/>
              <w:bottom w:val="single" w:sz="4" w:space="0" w:color="auto"/>
            </w:tcBorders>
          </w:tcPr>
          <w:p w14:paraId="24EE360F"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34*</w:t>
            </w:r>
          </w:p>
        </w:tc>
        <w:tc>
          <w:tcPr>
            <w:tcW w:w="544" w:type="dxa"/>
            <w:tcBorders>
              <w:top w:val="single" w:sz="4" w:space="0" w:color="auto"/>
              <w:bottom w:val="single" w:sz="4" w:space="0" w:color="auto"/>
            </w:tcBorders>
          </w:tcPr>
          <w:p w14:paraId="619C981E"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44</w:t>
            </w:r>
          </w:p>
        </w:tc>
        <w:tc>
          <w:tcPr>
            <w:tcW w:w="544" w:type="dxa"/>
            <w:tcBorders>
              <w:top w:val="single" w:sz="4" w:space="0" w:color="auto"/>
              <w:bottom w:val="single" w:sz="4" w:space="0" w:color="auto"/>
            </w:tcBorders>
          </w:tcPr>
          <w:p w14:paraId="4F84995B"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49*</w:t>
            </w:r>
          </w:p>
        </w:tc>
        <w:tc>
          <w:tcPr>
            <w:tcW w:w="544" w:type="dxa"/>
            <w:tcBorders>
              <w:top w:val="single" w:sz="4" w:space="0" w:color="auto"/>
              <w:bottom w:val="single" w:sz="4" w:space="0" w:color="auto"/>
              <w:right w:val="single" w:sz="4" w:space="0" w:color="auto"/>
            </w:tcBorders>
          </w:tcPr>
          <w:p w14:paraId="2CFC0576"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59</w:t>
            </w:r>
          </w:p>
        </w:tc>
        <w:tc>
          <w:tcPr>
            <w:tcW w:w="907" w:type="dxa"/>
            <w:tcBorders>
              <w:top w:val="single" w:sz="4" w:space="0" w:color="auto"/>
              <w:left w:val="single" w:sz="4" w:space="0" w:color="auto"/>
              <w:bottom w:val="single" w:sz="4" w:space="0" w:color="auto"/>
              <w:right w:val="single" w:sz="4" w:space="0" w:color="auto"/>
            </w:tcBorders>
          </w:tcPr>
          <w:p w14:paraId="5B6A4BB1"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3</w:t>
            </w:r>
          </w:p>
        </w:tc>
        <w:tc>
          <w:tcPr>
            <w:tcW w:w="907" w:type="dxa"/>
            <w:tcBorders>
              <w:top w:val="single" w:sz="4" w:space="0" w:color="auto"/>
              <w:left w:val="single" w:sz="4" w:space="0" w:color="auto"/>
              <w:bottom w:val="single" w:sz="4" w:space="0" w:color="auto"/>
            </w:tcBorders>
          </w:tcPr>
          <w:p w14:paraId="17E6BE9D"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34*</w:t>
            </w:r>
          </w:p>
        </w:tc>
        <w:tc>
          <w:tcPr>
            <w:tcW w:w="907" w:type="dxa"/>
            <w:tcBorders>
              <w:top w:val="single" w:sz="4" w:space="0" w:color="auto"/>
              <w:bottom w:val="single" w:sz="4" w:space="0" w:color="auto"/>
              <w:right w:val="single" w:sz="4" w:space="0" w:color="auto"/>
            </w:tcBorders>
          </w:tcPr>
          <w:p w14:paraId="0A2B4370"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49*</w:t>
            </w:r>
          </w:p>
        </w:tc>
        <w:tc>
          <w:tcPr>
            <w:tcW w:w="907" w:type="dxa"/>
            <w:tcBorders>
              <w:top w:val="single" w:sz="4" w:space="0" w:color="auto"/>
              <w:left w:val="single" w:sz="4" w:space="0" w:color="auto"/>
              <w:bottom w:val="single" w:sz="4" w:space="0" w:color="auto"/>
              <w:right w:val="single" w:sz="4" w:space="0" w:color="auto"/>
            </w:tcBorders>
          </w:tcPr>
          <w:p w14:paraId="38C6CE38"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2</w:t>
            </w:r>
          </w:p>
        </w:tc>
        <w:tc>
          <w:tcPr>
            <w:tcW w:w="907" w:type="dxa"/>
            <w:tcBorders>
              <w:top w:val="single" w:sz="4" w:space="0" w:color="auto"/>
              <w:left w:val="single" w:sz="4" w:space="0" w:color="auto"/>
              <w:bottom w:val="single" w:sz="4" w:space="0" w:color="auto"/>
            </w:tcBorders>
          </w:tcPr>
          <w:p w14:paraId="3DE20C77"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38*</w:t>
            </w:r>
          </w:p>
        </w:tc>
        <w:tc>
          <w:tcPr>
            <w:tcW w:w="907" w:type="dxa"/>
            <w:gridSpan w:val="2"/>
            <w:tcBorders>
              <w:top w:val="single" w:sz="4" w:space="0" w:color="auto"/>
              <w:bottom w:val="single" w:sz="4" w:space="0" w:color="auto"/>
              <w:right w:val="single" w:sz="4" w:space="0" w:color="auto"/>
            </w:tcBorders>
          </w:tcPr>
          <w:p w14:paraId="24050E12"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71</w:t>
            </w:r>
          </w:p>
        </w:tc>
      </w:tr>
      <w:tr w:rsidR="00AD5C85" w:rsidRPr="009125D0" w14:paraId="4960F6E5" w14:textId="77777777" w:rsidTr="000358FF">
        <w:trPr>
          <w:trHeight w:val="1058"/>
        </w:trPr>
        <w:tc>
          <w:tcPr>
            <w:tcW w:w="1015" w:type="dxa"/>
            <w:tcBorders>
              <w:left w:val="single" w:sz="4" w:space="0" w:color="auto"/>
              <w:bottom w:val="single" w:sz="4" w:space="0" w:color="auto"/>
              <w:right w:val="single" w:sz="4" w:space="0" w:color="auto"/>
            </w:tcBorders>
            <w:vAlign w:val="bottom"/>
          </w:tcPr>
          <w:p w14:paraId="2E6513A2" w14:textId="77777777" w:rsidR="00AD5C85" w:rsidRPr="009125D0" w:rsidRDefault="00AD5C85" w:rsidP="003A0F49">
            <w:pPr>
              <w:keepNext/>
              <w:keepLines/>
              <w:tabs>
                <w:tab w:val="left" w:pos="567"/>
              </w:tabs>
              <w:rPr>
                <w:noProof/>
                <w:color w:val="000000" w:themeColor="text1"/>
                <w:spacing w:val="-6"/>
                <w:szCs w:val="22"/>
              </w:rPr>
            </w:pPr>
            <w:r w:rsidRPr="009125D0">
              <w:rPr>
                <w:noProof/>
                <w:color w:val="000000" w:themeColor="text1"/>
                <w:szCs w:val="22"/>
              </w:rPr>
              <w:t>DSGA</w:t>
            </w:r>
            <w:r w:rsidRPr="009125D0">
              <w:rPr>
                <w:noProof/>
                <w:color w:val="000000" w:themeColor="text1"/>
                <w:szCs w:val="22"/>
                <w:vertAlign w:val="superscript"/>
              </w:rPr>
              <w:t xml:space="preserve"> b</w:t>
            </w:r>
            <w:r w:rsidRPr="009125D0">
              <w:rPr>
                <w:noProof/>
                <w:color w:val="000000" w:themeColor="text1"/>
                <w:szCs w:val="22"/>
              </w:rPr>
              <w:t xml:space="preserve">, wyraźny lub prawie wyraźny </w:t>
            </w:r>
          </w:p>
        </w:tc>
        <w:tc>
          <w:tcPr>
            <w:tcW w:w="907" w:type="dxa"/>
            <w:tcBorders>
              <w:left w:val="single" w:sz="4" w:space="0" w:color="auto"/>
              <w:bottom w:val="single" w:sz="4" w:space="0" w:color="auto"/>
              <w:right w:val="single" w:sz="4" w:space="0" w:color="auto"/>
            </w:tcBorders>
            <w:vAlign w:val="bottom"/>
          </w:tcPr>
          <w:p w14:paraId="76AF0B22"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5</w:t>
            </w:r>
          </w:p>
        </w:tc>
        <w:tc>
          <w:tcPr>
            <w:tcW w:w="544" w:type="dxa"/>
            <w:tcBorders>
              <w:left w:val="single" w:sz="4" w:space="0" w:color="auto"/>
              <w:bottom w:val="single" w:sz="4" w:space="0" w:color="auto"/>
            </w:tcBorders>
            <w:vAlign w:val="bottom"/>
          </w:tcPr>
          <w:p w14:paraId="344B1D06"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34*</w:t>
            </w:r>
          </w:p>
        </w:tc>
        <w:tc>
          <w:tcPr>
            <w:tcW w:w="544" w:type="dxa"/>
            <w:tcBorders>
              <w:bottom w:val="single" w:sz="4" w:space="0" w:color="auto"/>
            </w:tcBorders>
            <w:vAlign w:val="bottom"/>
          </w:tcPr>
          <w:p w14:paraId="40A54AD1"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39</w:t>
            </w:r>
          </w:p>
        </w:tc>
        <w:tc>
          <w:tcPr>
            <w:tcW w:w="544" w:type="dxa"/>
            <w:tcBorders>
              <w:bottom w:val="single" w:sz="4" w:space="0" w:color="auto"/>
            </w:tcBorders>
            <w:vAlign w:val="bottom"/>
          </w:tcPr>
          <w:p w14:paraId="20341363"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49*</w:t>
            </w:r>
          </w:p>
        </w:tc>
        <w:tc>
          <w:tcPr>
            <w:tcW w:w="544" w:type="dxa"/>
            <w:tcBorders>
              <w:bottom w:val="single" w:sz="4" w:space="0" w:color="auto"/>
              <w:right w:val="single" w:sz="4" w:space="0" w:color="auto"/>
            </w:tcBorders>
            <w:vAlign w:val="bottom"/>
          </w:tcPr>
          <w:p w14:paraId="08D8802E"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55</w:t>
            </w:r>
          </w:p>
        </w:tc>
        <w:tc>
          <w:tcPr>
            <w:tcW w:w="907" w:type="dxa"/>
            <w:tcBorders>
              <w:left w:val="single" w:sz="4" w:space="0" w:color="auto"/>
              <w:bottom w:val="single" w:sz="4" w:space="0" w:color="auto"/>
              <w:right w:val="single" w:sz="4" w:space="0" w:color="auto"/>
            </w:tcBorders>
            <w:vAlign w:val="bottom"/>
          </w:tcPr>
          <w:p w14:paraId="74BA1590"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4</w:t>
            </w:r>
          </w:p>
        </w:tc>
        <w:tc>
          <w:tcPr>
            <w:tcW w:w="907" w:type="dxa"/>
            <w:tcBorders>
              <w:left w:val="single" w:sz="4" w:space="0" w:color="auto"/>
              <w:bottom w:val="single" w:sz="4" w:space="0" w:color="auto"/>
            </w:tcBorders>
            <w:vAlign w:val="bottom"/>
          </w:tcPr>
          <w:p w14:paraId="21DA1FA3"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39*</w:t>
            </w:r>
          </w:p>
        </w:tc>
        <w:tc>
          <w:tcPr>
            <w:tcW w:w="907" w:type="dxa"/>
            <w:tcBorders>
              <w:bottom w:val="single" w:sz="4" w:space="0" w:color="auto"/>
              <w:right w:val="single" w:sz="4" w:space="0" w:color="auto"/>
            </w:tcBorders>
            <w:vAlign w:val="bottom"/>
          </w:tcPr>
          <w:p w14:paraId="47FC8076"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57*</w:t>
            </w:r>
          </w:p>
        </w:tc>
        <w:tc>
          <w:tcPr>
            <w:tcW w:w="907" w:type="dxa"/>
            <w:tcBorders>
              <w:left w:val="single" w:sz="4" w:space="0" w:color="auto"/>
              <w:bottom w:val="single" w:sz="4" w:space="0" w:color="auto"/>
              <w:right w:val="single" w:sz="4" w:space="0" w:color="auto"/>
            </w:tcBorders>
            <w:vAlign w:val="bottom"/>
          </w:tcPr>
          <w:p w14:paraId="3CD91D50"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4</w:t>
            </w:r>
          </w:p>
        </w:tc>
        <w:tc>
          <w:tcPr>
            <w:tcW w:w="907" w:type="dxa"/>
            <w:tcBorders>
              <w:left w:val="single" w:sz="4" w:space="0" w:color="auto"/>
              <w:bottom w:val="single" w:sz="4" w:space="0" w:color="auto"/>
            </w:tcBorders>
            <w:vAlign w:val="bottom"/>
          </w:tcPr>
          <w:p w14:paraId="704655DC"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39*</w:t>
            </w:r>
          </w:p>
        </w:tc>
        <w:tc>
          <w:tcPr>
            <w:tcW w:w="907" w:type="dxa"/>
            <w:gridSpan w:val="2"/>
            <w:tcBorders>
              <w:bottom w:val="single" w:sz="4" w:space="0" w:color="auto"/>
              <w:right w:val="single" w:sz="4" w:space="0" w:color="auto"/>
            </w:tcBorders>
            <w:vAlign w:val="bottom"/>
          </w:tcPr>
          <w:p w14:paraId="5558C3EB" w14:textId="77777777" w:rsidR="00AD5C85" w:rsidRPr="009125D0" w:rsidRDefault="00AD5C85" w:rsidP="003A0F49">
            <w:pPr>
              <w:keepNext/>
              <w:keepLines/>
              <w:tabs>
                <w:tab w:val="left" w:pos="567"/>
              </w:tabs>
              <w:jc w:val="center"/>
              <w:rPr>
                <w:noProof/>
                <w:color w:val="000000" w:themeColor="text1"/>
                <w:spacing w:val="-6"/>
                <w:szCs w:val="22"/>
              </w:rPr>
            </w:pPr>
            <w:r w:rsidRPr="009125D0">
              <w:rPr>
                <w:noProof/>
                <w:color w:val="000000" w:themeColor="text1"/>
                <w:spacing w:val="-6"/>
                <w:szCs w:val="22"/>
              </w:rPr>
              <w:t>64</w:t>
            </w:r>
          </w:p>
        </w:tc>
      </w:tr>
      <w:tr w:rsidR="004B7B37" w:rsidRPr="009125D0" w14:paraId="4AC4811B" w14:textId="77777777" w:rsidTr="000358FF">
        <w:tblPrEx>
          <w:jc w:val="center"/>
          <w:tblInd w:w="0" w:type="dxa"/>
        </w:tblPrEx>
        <w:trPr>
          <w:gridAfter w:val="1"/>
          <w:wAfter w:w="90" w:type="dxa"/>
          <w:trHeight w:val="685"/>
          <w:jc w:val="center"/>
        </w:trPr>
        <w:tc>
          <w:tcPr>
            <w:tcW w:w="9450" w:type="dxa"/>
            <w:gridSpan w:val="12"/>
            <w:tcBorders>
              <w:top w:val="single" w:sz="4" w:space="0" w:color="auto"/>
              <w:bottom w:val="nil"/>
            </w:tcBorders>
          </w:tcPr>
          <w:p w14:paraId="27EC97F1" w14:textId="77777777" w:rsidR="004B7B37" w:rsidRPr="009125D0" w:rsidRDefault="004B7B37" w:rsidP="003A0F49">
            <w:pPr>
              <w:keepNext/>
              <w:rPr>
                <w:noProof/>
                <w:color w:val="000000" w:themeColor="text1"/>
                <w:szCs w:val="22"/>
              </w:rPr>
            </w:pPr>
            <w:r w:rsidRPr="009125D0">
              <w:rPr>
                <w:noProof/>
                <w:color w:val="000000" w:themeColor="text1"/>
                <w:szCs w:val="22"/>
              </w:rPr>
              <w:t xml:space="preserve">*p </w:t>
            </w:r>
            <w:r w:rsidRPr="009125D0">
              <w:rPr>
                <w:noProof/>
                <w:color w:val="000000" w:themeColor="text1"/>
                <w:szCs w:val="22"/>
              </w:rPr>
              <w:sym w:font="Symbol" w:char="F0A3"/>
            </w:r>
            <w:r w:rsidRPr="009125D0">
              <w:rPr>
                <w:noProof/>
                <w:color w:val="000000" w:themeColor="text1"/>
                <w:szCs w:val="22"/>
              </w:rPr>
              <w:t xml:space="preserve"> 0,0001 porównywany z placebo</w:t>
            </w:r>
          </w:p>
          <w:p w14:paraId="3A8DCFD8" w14:textId="77777777" w:rsidR="004B7B37" w:rsidRPr="009125D0" w:rsidRDefault="004B7B37" w:rsidP="003A0F49">
            <w:pPr>
              <w:keepNext/>
              <w:tabs>
                <w:tab w:val="left" w:pos="262"/>
              </w:tabs>
              <w:ind w:left="224" w:hanging="224"/>
              <w:rPr>
                <w:noProof/>
                <w:color w:val="000000" w:themeColor="text1"/>
                <w:szCs w:val="22"/>
              </w:rPr>
            </w:pPr>
            <w:r w:rsidRPr="009125D0">
              <w:rPr>
                <w:noProof/>
                <w:color w:val="000000" w:themeColor="text1"/>
                <w:szCs w:val="22"/>
              </w:rPr>
              <w:t>a. Brak statystycznego porównania do placebo w 24</w:t>
            </w:r>
            <w:r w:rsidR="007E3774" w:rsidRPr="009125D0">
              <w:rPr>
                <w:noProof/>
                <w:color w:val="000000" w:themeColor="text1"/>
                <w:szCs w:val="22"/>
              </w:rPr>
              <w:t>.</w:t>
            </w:r>
            <w:r w:rsidRPr="009125D0">
              <w:rPr>
                <w:noProof/>
                <w:color w:val="000000" w:themeColor="text1"/>
                <w:szCs w:val="22"/>
              </w:rPr>
              <w:t xml:space="preserve"> tygodniu badania 2</w:t>
            </w:r>
            <w:r w:rsidR="00D67315" w:rsidRPr="009125D0">
              <w:rPr>
                <w:noProof/>
                <w:color w:val="000000" w:themeColor="text1"/>
                <w:szCs w:val="22"/>
              </w:rPr>
              <w:t>.</w:t>
            </w:r>
            <w:r w:rsidR="00AD5C85" w:rsidRPr="009125D0">
              <w:rPr>
                <w:noProof/>
                <w:color w:val="000000" w:themeColor="text1"/>
                <w:szCs w:val="22"/>
              </w:rPr>
              <w:t xml:space="preserve"> i 4.</w:t>
            </w:r>
            <w:r w:rsidRPr="009125D0">
              <w:rPr>
                <w:noProof/>
                <w:color w:val="000000" w:themeColor="text1"/>
                <w:szCs w:val="22"/>
              </w:rPr>
              <w:t xml:space="preserve">, ponieważ oryginalnie grupa z placebo rozpoczynała przyjmowanie Enbrelu 25 </w:t>
            </w:r>
            <w:r w:rsidR="00AD5C85" w:rsidRPr="009125D0">
              <w:rPr>
                <w:noProof/>
                <w:color w:val="000000" w:themeColor="text1"/>
                <w:szCs w:val="22"/>
              </w:rPr>
              <w:t xml:space="preserve">mg </w:t>
            </w:r>
            <w:r w:rsidRPr="009125D0">
              <w:rPr>
                <w:noProof/>
                <w:color w:val="000000" w:themeColor="text1"/>
                <w:szCs w:val="22"/>
              </w:rPr>
              <w:t xml:space="preserve">dwa razy w tygodniu </w:t>
            </w:r>
            <w:r w:rsidR="00AD5C85" w:rsidRPr="009125D0">
              <w:rPr>
                <w:noProof/>
                <w:color w:val="000000" w:themeColor="text1"/>
                <w:szCs w:val="22"/>
              </w:rPr>
              <w:t xml:space="preserve">(BIW) lub 50 mg raz w tygodniu </w:t>
            </w:r>
            <w:r w:rsidR="00F83C6D" w:rsidRPr="009125D0">
              <w:rPr>
                <w:noProof/>
                <w:color w:val="000000" w:themeColor="text1"/>
                <w:szCs w:val="22"/>
              </w:rPr>
              <w:t xml:space="preserve">(QW) </w:t>
            </w:r>
            <w:r w:rsidRPr="009125D0">
              <w:rPr>
                <w:noProof/>
                <w:color w:val="000000" w:themeColor="text1"/>
                <w:szCs w:val="22"/>
              </w:rPr>
              <w:t>od 13</w:t>
            </w:r>
            <w:r w:rsidR="007E3774" w:rsidRPr="009125D0">
              <w:rPr>
                <w:noProof/>
                <w:color w:val="000000" w:themeColor="text1"/>
                <w:szCs w:val="22"/>
              </w:rPr>
              <w:t>.</w:t>
            </w:r>
            <w:r w:rsidRPr="009125D0">
              <w:rPr>
                <w:noProof/>
                <w:color w:val="000000" w:themeColor="text1"/>
                <w:szCs w:val="22"/>
              </w:rPr>
              <w:t xml:space="preserve"> do 24</w:t>
            </w:r>
            <w:r w:rsidR="007E3774" w:rsidRPr="009125D0">
              <w:rPr>
                <w:noProof/>
                <w:color w:val="000000" w:themeColor="text1"/>
                <w:szCs w:val="22"/>
              </w:rPr>
              <w:t>.</w:t>
            </w:r>
            <w:r w:rsidRPr="009125D0">
              <w:rPr>
                <w:noProof/>
                <w:color w:val="000000" w:themeColor="text1"/>
                <w:szCs w:val="22"/>
              </w:rPr>
              <w:t xml:space="preserve"> tygodnia.</w:t>
            </w:r>
          </w:p>
          <w:p w14:paraId="6D6B5C65" w14:textId="77777777" w:rsidR="004B7B37" w:rsidRPr="009125D0" w:rsidRDefault="004B7B37" w:rsidP="003A0F49">
            <w:pPr>
              <w:keepNext/>
              <w:tabs>
                <w:tab w:val="left" w:pos="262"/>
              </w:tabs>
              <w:ind w:left="262" w:hanging="262"/>
              <w:rPr>
                <w:noProof/>
                <w:color w:val="000000" w:themeColor="text1"/>
                <w:szCs w:val="22"/>
              </w:rPr>
            </w:pPr>
            <w:r w:rsidRPr="009125D0">
              <w:rPr>
                <w:noProof/>
                <w:color w:val="000000" w:themeColor="text1"/>
                <w:szCs w:val="22"/>
                <w:lang w:val="sv-FI"/>
              </w:rPr>
              <w:t>b. DSGA (ang. Dermatologist Static Global Assessment - ogólna ocen</w:t>
            </w:r>
            <w:r w:rsidR="000C0D20" w:rsidRPr="009125D0">
              <w:rPr>
                <w:noProof/>
                <w:color w:val="000000" w:themeColor="text1"/>
                <w:szCs w:val="22"/>
                <w:lang w:val="sv-FI"/>
              </w:rPr>
              <w:t>a</w:t>
            </w:r>
            <w:r w:rsidRPr="009125D0">
              <w:rPr>
                <w:noProof/>
                <w:color w:val="000000" w:themeColor="text1"/>
                <w:szCs w:val="22"/>
                <w:lang w:val="sv-FI"/>
              </w:rPr>
              <w:t xml:space="preserve"> dermatologiczna). </w:t>
            </w:r>
            <w:r w:rsidRPr="009125D0">
              <w:rPr>
                <w:noProof/>
                <w:color w:val="000000" w:themeColor="text1"/>
                <w:szCs w:val="22"/>
              </w:rPr>
              <w:t xml:space="preserve">Wyraźna lub prawie wyraźna jest definiowana jako 0 lub 1 w </w:t>
            </w:r>
            <w:r w:rsidR="00F83C6D" w:rsidRPr="009125D0">
              <w:rPr>
                <w:noProof/>
                <w:color w:val="000000" w:themeColor="text1"/>
                <w:szCs w:val="22"/>
              </w:rPr>
              <w:t>5-</w:t>
            </w:r>
            <w:r w:rsidRPr="009125D0">
              <w:rPr>
                <w:noProof/>
                <w:color w:val="000000" w:themeColor="text1"/>
                <w:szCs w:val="22"/>
              </w:rPr>
              <w:t>stopniowej skali.</w:t>
            </w:r>
          </w:p>
        </w:tc>
      </w:tr>
    </w:tbl>
    <w:p w14:paraId="6F99D0BB" w14:textId="77777777" w:rsidR="00462094" w:rsidRPr="009125D0" w:rsidRDefault="00462094">
      <w:pPr>
        <w:rPr>
          <w:noProof/>
          <w:color w:val="000000" w:themeColor="text1"/>
          <w:szCs w:val="22"/>
        </w:rPr>
      </w:pPr>
    </w:p>
    <w:p w14:paraId="7AE993A9" w14:textId="77777777" w:rsidR="004B7B37" w:rsidRPr="009125D0" w:rsidRDefault="004B7B37">
      <w:pPr>
        <w:rPr>
          <w:noProof/>
          <w:color w:val="000000" w:themeColor="text1"/>
          <w:szCs w:val="22"/>
        </w:rPr>
      </w:pPr>
      <w:r w:rsidRPr="009125D0">
        <w:rPr>
          <w:noProof/>
          <w:color w:val="000000" w:themeColor="text1"/>
          <w:szCs w:val="22"/>
        </w:rPr>
        <w:t>Wśród pacjentów z łuszczycą zwykłą (plackowatą), którzy otrzymywali Enbrel, obserwowano znaczącą odpowiedź na leczenie, w stosunku do placebo, w momencie pierwszej wizyty (2</w:t>
      </w:r>
      <w:r w:rsidR="007E3774" w:rsidRPr="009125D0">
        <w:rPr>
          <w:noProof/>
          <w:color w:val="000000" w:themeColor="text1"/>
          <w:szCs w:val="22"/>
        </w:rPr>
        <w:t>.</w:t>
      </w:r>
      <w:r w:rsidRPr="009125D0">
        <w:rPr>
          <w:noProof/>
          <w:color w:val="000000" w:themeColor="text1"/>
          <w:szCs w:val="22"/>
        </w:rPr>
        <w:t xml:space="preserve"> </w:t>
      </w:r>
      <w:r w:rsidR="000314B3" w:rsidRPr="009125D0">
        <w:rPr>
          <w:noProof/>
          <w:color w:val="000000" w:themeColor="text1"/>
          <w:szCs w:val="22"/>
        </w:rPr>
        <w:t>tydzień</w:t>
      </w:r>
      <w:r w:rsidRPr="009125D0">
        <w:rPr>
          <w:noProof/>
          <w:color w:val="000000" w:themeColor="text1"/>
          <w:szCs w:val="22"/>
        </w:rPr>
        <w:t>), która utrzymywała się przez 24 tygodnie terapii.</w:t>
      </w:r>
    </w:p>
    <w:p w14:paraId="6DD2B2CD" w14:textId="77777777" w:rsidR="004B7B37" w:rsidRPr="009125D0" w:rsidRDefault="004B7B37">
      <w:pPr>
        <w:rPr>
          <w:noProof/>
          <w:color w:val="000000" w:themeColor="text1"/>
          <w:szCs w:val="22"/>
        </w:rPr>
      </w:pPr>
    </w:p>
    <w:p w14:paraId="47225EC7" w14:textId="77777777" w:rsidR="004B7B37" w:rsidRPr="009125D0" w:rsidRDefault="004B7B37">
      <w:pPr>
        <w:rPr>
          <w:noProof/>
          <w:color w:val="000000" w:themeColor="text1"/>
          <w:szCs w:val="22"/>
        </w:rPr>
      </w:pPr>
      <w:r w:rsidRPr="009125D0">
        <w:rPr>
          <w:noProof/>
          <w:color w:val="000000" w:themeColor="text1"/>
          <w:szCs w:val="22"/>
        </w:rPr>
        <w:t xml:space="preserve">Badanie 2. obejmowało także okres odstawienia leku u pacjentów, którzy osiągnęli poprawę we wskaźniku PASI o przynajmniej 50% po 24 tygodniach leczenia, których leczenie było wstrzymane. Pacjenci </w:t>
      </w:r>
      <w:r w:rsidR="000314B3" w:rsidRPr="009125D0">
        <w:rPr>
          <w:noProof/>
          <w:color w:val="000000" w:themeColor="text1"/>
          <w:szCs w:val="22"/>
        </w:rPr>
        <w:t xml:space="preserve">po zaprzestaniu leczenia </w:t>
      </w:r>
      <w:r w:rsidRPr="009125D0">
        <w:rPr>
          <w:noProof/>
          <w:color w:val="000000" w:themeColor="text1"/>
          <w:szCs w:val="22"/>
        </w:rPr>
        <w:t>byli obserwowani pod kątem występowania efektu z odbicia (PASI </w:t>
      </w:r>
      <w:r w:rsidRPr="009125D0">
        <w:rPr>
          <w:noProof/>
          <w:color w:val="000000" w:themeColor="text1"/>
          <w:szCs w:val="22"/>
        </w:rPr>
        <w:sym w:font="Symbol" w:char="F0B3"/>
      </w:r>
      <w:r w:rsidRPr="009125D0">
        <w:rPr>
          <w:noProof/>
          <w:color w:val="000000" w:themeColor="text1"/>
          <w:szCs w:val="22"/>
        </w:rPr>
        <w:t> 150% w stosunku do wartości wyjściowej) i czasu do wystąpienia nawrotu (określan</w:t>
      </w:r>
      <w:r w:rsidR="000314B3" w:rsidRPr="009125D0">
        <w:rPr>
          <w:noProof/>
          <w:color w:val="000000" w:themeColor="text1"/>
          <w:szCs w:val="22"/>
        </w:rPr>
        <w:t>ego</w:t>
      </w:r>
      <w:r w:rsidRPr="009125D0">
        <w:rPr>
          <w:noProof/>
          <w:color w:val="000000" w:themeColor="text1"/>
          <w:szCs w:val="22"/>
        </w:rPr>
        <w:t xml:space="preserve"> jako utrata przynajmniej połowy poprawy uzyskanej pomiędzy punktem wyjściowym i 24. tygodniem leczenia). Podczas okresu odstawienia leku objawy łuszczycy stopniowo wracały, a średni okres do nawrotu choroby wynosił 3 miesiące. Nie obserwowano </w:t>
      </w:r>
      <w:r w:rsidR="00AB134A" w:rsidRPr="009125D0">
        <w:rPr>
          <w:noProof/>
          <w:color w:val="000000" w:themeColor="text1"/>
          <w:szCs w:val="22"/>
        </w:rPr>
        <w:t xml:space="preserve">efektu </w:t>
      </w:r>
      <w:r w:rsidRPr="009125D0">
        <w:rPr>
          <w:noProof/>
          <w:color w:val="000000" w:themeColor="text1"/>
          <w:szCs w:val="22"/>
        </w:rPr>
        <w:t>z odbicia oraz zależnych od łuszczycy działań niepożądanych. W kilku przypadkach stwierdzono korzyści z zastosowania ponownego leczenia u pacjentów, którzy początkowo odpowiedzieli na leczenie.</w:t>
      </w:r>
    </w:p>
    <w:p w14:paraId="0C9ADF53" w14:textId="77777777" w:rsidR="004B7B37" w:rsidRPr="009125D0" w:rsidRDefault="004B7B37" w:rsidP="00692DC9">
      <w:pPr>
        <w:rPr>
          <w:noProof/>
          <w:color w:val="000000" w:themeColor="text1"/>
          <w:szCs w:val="22"/>
        </w:rPr>
      </w:pPr>
    </w:p>
    <w:p w14:paraId="2C761D43" w14:textId="77777777" w:rsidR="004B7B37" w:rsidRPr="009125D0" w:rsidRDefault="004B7B37" w:rsidP="00692DC9">
      <w:pPr>
        <w:rPr>
          <w:noProof/>
          <w:color w:val="000000" w:themeColor="text1"/>
          <w:szCs w:val="22"/>
        </w:rPr>
      </w:pPr>
      <w:r w:rsidRPr="009125D0">
        <w:rPr>
          <w:noProof/>
          <w:color w:val="000000" w:themeColor="text1"/>
          <w:szCs w:val="22"/>
        </w:rPr>
        <w:t xml:space="preserve">W badaniu </w:t>
      </w:r>
      <w:r w:rsidR="005619EF" w:rsidRPr="009125D0">
        <w:rPr>
          <w:noProof/>
          <w:color w:val="000000" w:themeColor="text1"/>
          <w:szCs w:val="22"/>
        </w:rPr>
        <w:t>3.</w:t>
      </w:r>
      <w:r w:rsidRPr="009125D0">
        <w:rPr>
          <w:noProof/>
          <w:color w:val="000000" w:themeColor="text1"/>
          <w:szCs w:val="22"/>
        </w:rPr>
        <w:t xml:space="preserve"> większość pacjentów (77%), którzy początkowo byli losowo włączeni do grupy otrzymującej 50 mg dwa razy w tygodniu, a następnie zmniejszono im dawkę produktu Enbrel w 12. tygodniu leczenia do 25 mg dwa razy w tygodniu, utrzymali wskaźnik PASI </w:t>
      </w:r>
      <w:r w:rsidR="004C54F7" w:rsidRPr="009125D0">
        <w:rPr>
          <w:noProof/>
          <w:color w:val="000000" w:themeColor="text1"/>
          <w:szCs w:val="22"/>
        </w:rPr>
        <w:t xml:space="preserve">75 </w:t>
      </w:r>
      <w:r w:rsidRPr="009125D0">
        <w:rPr>
          <w:noProof/>
          <w:color w:val="000000" w:themeColor="text1"/>
          <w:szCs w:val="22"/>
        </w:rPr>
        <w:t>do 36</w:t>
      </w:r>
      <w:r w:rsidR="00E31AE8" w:rsidRPr="009125D0">
        <w:rPr>
          <w:noProof/>
          <w:color w:val="000000" w:themeColor="text1"/>
          <w:szCs w:val="22"/>
        </w:rPr>
        <w:t>.</w:t>
      </w:r>
      <w:r w:rsidRPr="009125D0">
        <w:rPr>
          <w:noProof/>
          <w:color w:val="000000" w:themeColor="text1"/>
          <w:szCs w:val="22"/>
        </w:rPr>
        <w:t xml:space="preserve"> tygodnia. U pacjentów, którzy otrzymywali 25 mg dwa razy w tygodniu przez cały czas trwania badania, wskaźnik PASI 75 ulegał poprawie pomiędzy 12. i 36. tygodniem leczenia.</w:t>
      </w:r>
    </w:p>
    <w:p w14:paraId="4A4D7053" w14:textId="77777777" w:rsidR="005D6783" w:rsidRPr="009125D0" w:rsidRDefault="005D6783" w:rsidP="00692DC9">
      <w:pPr>
        <w:rPr>
          <w:noProof/>
          <w:color w:val="000000" w:themeColor="text1"/>
          <w:szCs w:val="22"/>
        </w:rPr>
      </w:pPr>
    </w:p>
    <w:p w14:paraId="17DB09F4" w14:textId="77777777" w:rsidR="005D6783" w:rsidRPr="009125D0" w:rsidRDefault="005D6783" w:rsidP="00692DC9">
      <w:pPr>
        <w:rPr>
          <w:noProof/>
          <w:color w:val="000000" w:themeColor="text1"/>
          <w:szCs w:val="22"/>
        </w:rPr>
      </w:pPr>
      <w:r w:rsidRPr="009125D0">
        <w:rPr>
          <w:noProof/>
          <w:color w:val="000000" w:themeColor="text1"/>
          <w:szCs w:val="22"/>
        </w:rPr>
        <w:t>W badaniu 4</w:t>
      </w:r>
      <w:r w:rsidR="004C54F7" w:rsidRPr="009125D0">
        <w:rPr>
          <w:noProof/>
          <w:color w:val="000000" w:themeColor="text1"/>
          <w:szCs w:val="22"/>
        </w:rPr>
        <w:t>.</w:t>
      </w:r>
      <w:r w:rsidRPr="009125D0">
        <w:rPr>
          <w:noProof/>
          <w:color w:val="000000" w:themeColor="text1"/>
          <w:szCs w:val="22"/>
        </w:rPr>
        <w:t xml:space="preserve"> w grupie leczonej produktem Enbrel był większy procent pacjentów z PASI 75 w tygodniu 12. (38%) w porównaniu do grupy otrzymującej placebo (2%) (p&lt;0,0001). W przypadku pacjentów</w:t>
      </w:r>
      <w:r w:rsidR="005619EF" w:rsidRPr="009125D0">
        <w:rPr>
          <w:noProof/>
          <w:color w:val="000000" w:themeColor="text1"/>
          <w:szCs w:val="22"/>
        </w:rPr>
        <w:t>,</w:t>
      </w:r>
      <w:r w:rsidRPr="009125D0">
        <w:rPr>
          <w:noProof/>
          <w:color w:val="000000" w:themeColor="text1"/>
          <w:szCs w:val="22"/>
        </w:rPr>
        <w:t xml:space="preserve"> którzy otrzymywali 50 mg raz w tygodniu przez cały czas trwania badania, odpowiedź na leczenie ulegała poprawie, osiągając wskaźnik PASI 75 u 71% pacjentów w 24. tygodniu.</w:t>
      </w:r>
    </w:p>
    <w:p w14:paraId="49199B66" w14:textId="77777777" w:rsidR="00037B19" w:rsidRPr="009125D0" w:rsidRDefault="00037B19" w:rsidP="00692DC9">
      <w:pPr>
        <w:rPr>
          <w:noProof/>
          <w:color w:val="000000" w:themeColor="text1"/>
          <w:szCs w:val="22"/>
        </w:rPr>
      </w:pPr>
    </w:p>
    <w:p w14:paraId="766B7603" w14:textId="77777777" w:rsidR="00037B19" w:rsidRPr="009125D0" w:rsidRDefault="00037B19" w:rsidP="00692DC9">
      <w:pPr>
        <w:rPr>
          <w:noProof/>
          <w:color w:val="000000" w:themeColor="text1"/>
          <w:szCs w:val="22"/>
        </w:rPr>
      </w:pPr>
      <w:r w:rsidRPr="009125D0">
        <w:rPr>
          <w:noProof/>
          <w:color w:val="000000" w:themeColor="text1"/>
          <w:szCs w:val="22"/>
        </w:rPr>
        <w:t>W długoterminowych (trwających do 34 miesięcy) badaniach otwartych, w których produkt Enbrel był podawany w sposób ciągły, obserwowano utrzymującą się odpowiedź kliniczną</w:t>
      </w:r>
      <w:r w:rsidR="004C54F7" w:rsidRPr="009125D0">
        <w:rPr>
          <w:noProof/>
          <w:color w:val="000000" w:themeColor="text1"/>
          <w:szCs w:val="22"/>
        </w:rPr>
        <w:t>,</w:t>
      </w:r>
      <w:r w:rsidRPr="009125D0">
        <w:rPr>
          <w:noProof/>
          <w:color w:val="000000" w:themeColor="text1"/>
          <w:szCs w:val="22"/>
        </w:rPr>
        <w:t xml:space="preserve"> a stopień bezpieczeństwa był podobny do występującego w badaniach krótkoterminowych.</w:t>
      </w:r>
    </w:p>
    <w:p w14:paraId="139B48C1" w14:textId="77777777" w:rsidR="00037B19" w:rsidRPr="009125D0" w:rsidRDefault="00037B19" w:rsidP="003A0F49">
      <w:pPr>
        <w:keepNext/>
        <w:widowControl/>
        <w:rPr>
          <w:noProof/>
          <w:color w:val="000000" w:themeColor="text1"/>
          <w:szCs w:val="22"/>
        </w:rPr>
      </w:pPr>
    </w:p>
    <w:p w14:paraId="4742CABC" w14:textId="77777777" w:rsidR="00037B19" w:rsidRPr="009125D0" w:rsidRDefault="00037B19" w:rsidP="003A0F49">
      <w:pPr>
        <w:keepNext/>
        <w:widowControl/>
        <w:rPr>
          <w:noProof/>
          <w:color w:val="000000" w:themeColor="text1"/>
          <w:szCs w:val="22"/>
        </w:rPr>
      </w:pPr>
      <w:r w:rsidRPr="009125D0">
        <w:rPr>
          <w:noProof/>
          <w:color w:val="000000" w:themeColor="text1"/>
          <w:szCs w:val="22"/>
        </w:rPr>
        <w:t xml:space="preserve">Analiza danych uzyskanych w badaniach klinicznych nie pozwoliła na ustalenie wyjściowych cech  choroby, na podstawie których możliwe byłoby dokonanie wyboru najbardziej odpowiedniego schematu podawania (przerywanego lub ciągłego). W związku z tym, wybór podawania w sposób </w:t>
      </w:r>
      <w:r w:rsidRPr="009125D0">
        <w:rPr>
          <w:noProof/>
          <w:color w:val="000000" w:themeColor="text1"/>
          <w:szCs w:val="22"/>
        </w:rPr>
        <w:lastRenderedPageBreak/>
        <w:t>przerywany lub ciągły powinien być dokonany na podstawie oceny lekarza i indywidualnych potrzeb pacjenta.</w:t>
      </w:r>
    </w:p>
    <w:p w14:paraId="68687818" w14:textId="77777777" w:rsidR="00041A87" w:rsidRPr="009125D0" w:rsidRDefault="00041A87" w:rsidP="00692DC9">
      <w:pPr>
        <w:rPr>
          <w:noProof/>
          <w:color w:val="000000" w:themeColor="text1"/>
          <w:szCs w:val="22"/>
        </w:rPr>
      </w:pPr>
    </w:p>
    <w:p w14:paraId="0AD41CD8" w14:textId="77777777" w:rsidR="00955B66" w:rsidRPr="009125D0" w:rsidRDefault="00955B66" w:rsidP="00D15E39">
      <w:pPr>
        <w:rPr>
          <w:i/>
          <w:iCs/>
          <w:noProof/>
          <w:color w:val="000000" w:themeColor="text1"/>
        </w:rPr>
      </w:pPr>
      <w:r w:rsidRPr="009125D0">
        <w:rPr>
          <w:i/>
          <w:iCs/>
          <w:noProof/>
          <w:color w:val="000000" w:themeColor="text1"/>
        </w:rPr>
        <w:t>Przeciwciała przeciw produktowi Enbrel</w:t>
      </w:r>
    </w:p>
    <w:p w14:paraId="06634212" w14:textId="77777777" w:rsidR="00955B66" w:rsidRPr="009125D0" w:rsidRDefault="00955B66" w:rsidP="00955B66">
      <w:pPr>
        <w:rPr>
          <w:noProof/>
          <w:color w:val="000000" w:themeColor="text1"/>
          <w:szCs w:val="22"/>
        </w:rPr>
      </w:pPr>
      <w:r w:rsidRPr="009125D0">
        <w:rPr>
          <w:noProof/>
          <w:color w:val="000000" w:themeColor="text1"/>
          <w:szCs w:val="22"/>
        </w:rPr>
        <w:t>Przeciwciała przeciwko substancji etanercept wykryto w surowicy krwi niektórych osób leczonych etanerceptem. We wszystkich przypadkach wykryte przeciwciała nie miały właściwości neutralizujących i były przemijające. Nie zaobserwowano związku między powstawaniem przeciwciał</w:t>
      </w:r>
      <w:r w:rsidR="004C54F7" w:rsidRPr="009125D0">
        <w:rPr>
          <w:noProof/>
          <w:color w:val="000000" w:themeColor="text1"/>
          <w:szCs w:val="22"/>
        </w:rPr>
        <w:t>,</w:t>
      </w:r>
      <w:r w:rsidRPr="009125D0">
        <w:rPr>
          <w:noProof/>
          <w:color w:val="000000" w:themeColor="text1"/>
          <w:szCs w:val="22"/>
        </w:rPr>
        <w:t xml:space="preserve"> a odpowiedzią kliniczną lub działaniami niepożądanymi. </w:t>
      </w:r>
    </w:p>
    <w:p w14:paraId="28EA577A" w14:textId="77777777" w:rsidR="00955B66" w:rsidRPr="009125D0" w:rsidRDefault="00955B66" w:rsidP="00955B66">
      <w:pPr>
        <w:rPr>
          <w:noProof/>
          <w:color w:val="000000" w:themeColor="text1"/>
          <w:szCs w:val="22"/>
        </w:rPr>
      </w:pPr>
    </w:p>
    <w:p w14:paraId="412A99DE" w14:textId="77777777" w:rsidR="00955B66" w:rsidRPr="009125D0" w:rsidRDefault="00955B66" w:rsidP="00955B66">
      <w:pPr>
        <w:rPr>
          <w:noProof/>
          <w:color w:val="000000" w:themeColor="text1"/>
          <w:szCs w:val="22"/>
        </w:rPr>
      </w:pPr>
      <w:r w:rsidRPr="009125D0">
        <w:rPr>
          <w:noProof/>
          <w:color w:val="000000" w:themeColor="text1"/>
          <w:szCs w:val="22"/>
        </w:rPr>
        <w:t>W trakcie trwających do 12 miesięcy badań klinicznych, u osób leczonych zalecaną dawką etanerceptu, przeciwciała przeciw etanerceptowi wystąpiły łącznie u około 6% osób z reumatoidalnym zapaleniem stawów</w:t>
      </w:r>
      <w:r w:rsidR="004C54F7" w:rsidRPr="009125D0">
        <w:rPr>
          <w:noProof/>
          <w:color w:val="000000" w:themeColor="text1"/>
          <w:szCs w:val="22"/>
        </w:rPr>
        <w:t xml:space="preserve">, </w:t>
      </w:r>
      <w:r w:rsidRPr="009125D0">
        <w:rPr>
          <w:noProof/>
          <w:color w:val="000000" w:themeColor="text1"/>
          <w:szCs w:val="22"/>
        </w:rPr>
        <w:t xml:space="preserve">7,5% osób z łuszczycowym zapaleniem stawów, 2% osób ze zesztywniającym zapaleniem stawów kręgosłupa, 7% osób z łuszczycą, 9,7% dzieci i młodzieży z łuszczycą oraz </w:t>
      </w:r>
      <w:r w:rsidR="00C84788" w:rsidRPr="009125D0">
        <w:rPr>
          <w:noProof/>
          <w:color w:val="000000" w:themeColor="text1"/>
          <w:szCs w:val="22"/>
        </w:rPr>
        <w:t>4,8</w:t>
      </w:r>
      <w:r w:rsidRPr="009125D0">
        <w:rPr>
          <w:noProof/>
          <w:color w:val="000000" w:themeColor="text1"/>
          <w:szCs w:val="22"/>
        </w:rPr>
        <w:t>% osób z młodzieńczym idiopatycznym zapaleniem stawów.</w:t>
      </w:r>
    </w:p>
    <w:p w14:paraId="1A5DBC7B" w14:textId="77777777" w:rsidR="00955B66" w:rsidRPr="009125D0" w:rsidRDefault="00955B66" w:rsidP="00955B66">
      <w:pPr>
        <w:rPr>
          <w:noProof/>
          <w:color w:val="000000" w:themeColor="text1"/>
          <w:szCs w:val="22"/>
        </w:rPr>
      </w:pPr>
    </w:p>
    <w:p w14:paraId="19148491" w14:textId="77777777" w:rsidR="00955B66" w:rsidRPr="009125D0" w:rsidRDefault="00955B66" w:rsidP="00955B66">
      <w:pPr>
        <w:rPr>
          <w:noProof/>
          <w:color w:val="000000" w:themeColor="text1"/>
          <w:szCs w:val="22"/>
        </w:rPr>
      </w:pPr>
      <w:r w:rsidRPr="009125D0">
        <w:rPr>
          <w:noProof/>
          <w:color w:val="000000" w:themeColor="text1"/>
          <w:szCs w:val="22"/>
        </w:rPr>
        <w:t xml:space="preserve">Liczba osób, u których wykryto przeciwciała przeciw etanerceptowi w długoterminowych badaniach (do 3,5 lat), zgodnie z przewidywaniami rosła z biegiem czasu. Jednakże, ze względu na </w:t>
      </w:r>
      <w:r w:rsidR="00143B0C" w:rsidRPr="009125D0">
        <w:rPr>
          <w:noProof/>
          <w:color w:val="000000" w:themeColor="text1"/>
          <w:szCs w:val="22"/>
        </w:rPr>
        <w:t xml:space="preserve">przemijającą charakterystykę występowania przeciwciał, w trakcie każdej oceny, </w:t>
      </w:r>
      <w:r w:rsidRPr="009125D0">
        <w:rPr>
          <w:noProof/>
          <w:color w:val="000000" w:themeColor="text1"/>
          <w:szCs w:val="22"/>
        </w:rPr>
        <w:t>wykrywano przeciwciała zwykle na poziomie mniejszym niż 7% w grupie osób z reumatoidalnym zapaleniem stawów i łuszczycą.</w:t>
      </w:r>
    </w:p>
    <w:p w14:paraId="432E65E6" w14:textId="77777777" w:rsidR="00955B66" w:rsidRPr="009125D0" w:rsidRDefault="00955B66" w:rsidP="00955B66">
      <w:pPr>
        <w:rPr>
          <w:noProof/>
          <w:color w:val="000000" w:themeColor="text1"/>
          <w:szCs w:val="22"/>
        </w:rPr>
      </w:pPr>
    </w:p>
    <w:p w14:paraId="6607FD5F" w14:textId="77777777" w:rsidR="00955B66" w:rsidRPr="009125D0" w:rsidRDefault="00955B66" w:rsidP="00955B66">
      <w:pPr>
        <w:rPr>
          <w:noProof/>
          <w:color w:val="000000" w:themeColor="text1"/>
          <w:szCs w:val="22"/>
        </w:rPr>
      </w:pPr>
      <w:r w:rsidRPr="009125D0">
        <w:rPr>
          <w:noProof/>
          <w:color w:val="000000" w:themeColor="text1"/>
          <w:szCs w:val="22"/>
        </w:rPr>
        <w:t>W długoterminowym badaniu z udziałem pacjentów chorych na łuszczycę, którzy otrzymywali etanercept w dawce 50 mg dwa razy w tygodniu przez 96 tygodni, w trakcie każdej oceny przeciwciała wykrywano u ok. 9% przypadków.</w:t>
      </w:r>
    </w:p>
    <w:p w14:paraId="5B901707" w14:textId="77777777" w:rsidR="00955B66" w:rsidRPr="009125D0" w:rsidRDefault="00955B66" w:rsidP="00955B66">
      <w:pPr>
        <w:widowControl/>
        <w:rPr>
          <w:noProof/>
          <w:color w:val="000000" w:themeColor="text1"/>
          <w:szCs w:val="22"/>
        </w:rPr>
      </w:pPr>
    </w:p>
    <w:p w14:paraId="41D04880" w14:textId="77777777" w:rsidR="00955B66" w:rsidRPr="009125D0" w:rsidRDefault="00955B66" w:rsidP="00814050">
      <w:pPr>
        <w:keepNext/>
        <w:widowControl/>
        <w:rPr>
          <w:noProof/>
          <w:color w:val="000000" w:themeColor="text1"/>
          <w:szCs w:val="22"/>
          <w:u w:val="single"/>
        </w:rPr>
      </w:pPr>
      <w:r w:rsidRPr="009125D0">
        <w:rPr>
          <w:noProof/>
          <w:color w:val="000000" w:themeColor="text1"/>
          <w:szCs w:val="22"/>
          <w:u w:val="single"/>
        </w:rPr>
        <w:t>Dzieci i młodzież</w:t>
      </w:r>
    </w:p>
    <w:p w14:paraId="6E7A31FC" w14:textId="77777777" w:rsidR="00955B66" w:rsidRPr="009125D0" w:rsidRDefault="00955B66" w:rsidP="00814050">
      <w:pPr>
        <w:keepNext/>
        <w:widowControl/>
        <w:rPr>
          <w:noProof/>
          <w:color w:val="000000" w:themeColor="text1"/>
          <w:szCs w:val="22"/>
        </w:rPr>
      </w:pPr>
    </w:p>
    <w:p w14:paraId="60DC886E" w14:textId="77777777" w:rsidR="00955B66" w:rsidRPr="009125D0" w:rsidRDefault="00955B66" w:rsidP="00814050">
      <w:pPr>
        <w:keepNext/>
        <w:widowControl/>
        <w:rPr>
          <w:i/>
          <w:noProof/>
          <w:color w:val="000000" w:themeColor="text1"/>
          <w:szCs w:val="22"/>
        </w:rPr>
      </w:pPr>
      <w:r w:rsidRPr="009125D0">
        <w:rPr>
          <w:i/>
          <w:noProof/>
          <w:color w:val="000000" w:themeColor="text1"/>
          <w:szCs w:val="22"/>
        </w:rPr>
        <w:t>Dzieci i młodzież z młodzieńczym idiopatycznym zapaleniem stawów</w:t>
      </w:r>
    </w:p>
    <w:p w14:paraId="076AD5C8" w14:textId="546E8D37" w:rsidR="00955B66" w:rsidRPr="009125D0" w:rsidRDefault="00955B66" w:rsidP="00814050">
      <w:pPr>
        <w:keepNext/>
        <w:widowControl/>
        <w:rPr>
          <w:noProof/>
          <w:color w:val="000000" w:themeColor="text1"/>
          <w:szCs w:val="22"/>
        </w:rPr>
      </w:pPr>
      <w:r w:rsidRPr="009125D0">
        <w:rPr>
          <w:noProof/>
          <w:color w:val="000000" w:themeColor="text1"/>
          <w:szCs w:val="22"/>
        </w:rPr>
        <w:t>Bezpieczeństwo stosowania i skuteczność produktu Enbrel oceniano w dwuczęściowym badaniu, w którym wzięło udział 69 dzieci z młodzieńczym idiopatycznym</w:t>
      </w:r>
      <w:r w:rsidRPr="009125D0">
        <w:rPr>
          <w:b/>
          <w:bCs/>
          <w:noProof/>
          <w:color w:val="000000" w:themeColor="text1"/>
          <w:szCs w:val="22"/>
        </w:rPr>
        <w:t xml:space="preserve"> </w:t>
      </w:r>
      <w:r w:rsidRPr="009125D0">
        <w:rPr>
          <w:noProof/>
          <w:color w:val="000000" w:themeColor="text1"/>
          <w:szCs w:val="22"/>
        </w:rPr>
        <w:t>zapaleniem stawów</w:t>
      </w:r>
      <w:r w:rsidR="007162F1" w:rsidRPr="009125D0">
        <w:rPr>
          <w:noProof/>
          <w:color w:val="000000" w:themeColor="text1"/>
          <w:szCs w:val="22"/>
        </w:rPr>
        <w:t xml:space="preserve"> o przebiegu wielostawowym</w:t>
      </w:r>
      <w:r w:rsidRPr="009125D0">
        <w:rPr>
          <w:noProof/>
          <w:color w:val="000000" w:themeColor="text1"/>
          <w:szCs w:val="22"/>
        </w:rPr>
        <w:t xml:space="preserve">, </w:t>
      </w:r>
      <w:r w:rsidR="000C004F" w:rsidRPr="009125D0">
        <w:rPr>
          <w:noProof/>
          <w:color w:val="000000" w:themeColor="text1"/>
          <w:szCs w:val="22"/>
        </w:rPr>
        <w:t>z różnymi typami początku choroby (początek wielostawowy, początek z zajęciem niewielu stawów, początek układowy)</w:t>
      </w:r>
      <w:r w:rsidRPr="009125D0">
        <w:rPr>
          <w:noProof/>
          <w:color w:val="000000" w:themeColor="text1"/>
          <w:szCs w:val="22"/>
        </w:rPr>
        <w:t xml:space="preserve">. Do badania włączono pacjentów w wieku od 4 do 17 lat z młodzieńczym idiopatycznym zapaleniem stawów </w:t>
      </w:r>
      <w:r w:rsidR="000C004F" w:rsidRPr="009125D0">
        <w:rPr>
          <w:noProof/>
          <w:color w:val="000000" w:themeColor="text1"/>
          <w:szCs w:val="22"/>
        </w:rPr>
        <w:t xml:space="preserve">o przebiegu wielostawowym, </w:t>
      </w:r>
      <w:r w:rsidRPr="009125D0">
        <w:rPr>
          <w:noProof/>
          <w:color w:val="000000" w:themeColor="text1"/>
          <w:szCs w:val="22"/>
        </w:rPr>
        <w:t>o umiarkowanym lub ciężkim nasileniu, niereagujących na leczenie lub nietolerujących leczenia metotreksatem, stosujących ustaloną dawkę pojedynczego niesteroidowego leku przeciwzapalnego i</w:t>
      </w:r>
      <w:r w:rsidR="004C54F7" w:rsidRPr="009125D0">
        <w:rPr>
          <w:noProof/>
          <w:color w:val="000000" w:themeColor="text1"/>
          <w:szCs w:val="22"/>
        </w:rPr>
        <w:t xml:space="preserve"> </w:t>
      </w:r>
      <w:r w:rsidRPr="009125D0">
        <w:rPr>
          <w:noProof/>
          <w:color w:val="000000" w:themeColor="text1"/>
          <w:szCs w:val="22"/>
        </w:rPr>
        <w:t xml:space="preserve">(lub) prednizonu </w:t>
      </w:r>
      <w:r w:rsidR="00B74B27" w:rsidRPr="009125D0">
        <w:rPr>
          <w:noProof/>
          <w:color w:val="000000" w:themeColor="text1"/>
          <w:szCs w:val="22"/>
        </w:rPr>
        <w:t>(&lt; </w:t>
      </w:r>
      <w:r w:rsidRPr="009125D0">
        <w:rPr>
          <w:noProof/>
          <w:color w:val="000000" w:themeColor="text1"/>
          <w:szCs w:val="22"/>
        </w:rPr>
        <w:t>0,</w:t>
      </w:r>
      <w:r w:rsidR="00B74B27" w:rsidRPr="009125D0">
        <w:rPr>
          <w:noProof/>
          <w:color w:val="000000" w:themeColor="text1"/>
          <w:szCs w:val="22"/>
        </w:rPr>
        <w:t>2 </w:t>
      </w:r>
      <w:r w:rsidRPr="009125D0">
        <w:rPr>
          <w:noProof/>
          <w:color w:val="000000" w:themeColor="text1"/>
          <w:szCs w:val="22"/>
        </w:rPr>
        <w:t>mg/</w:t>
      </w:r>
      <w:r w:rsidR="00B74B27" w:rsidRPr="009125D0">
        <w:rPr>
          <w:noProof/>
          <w:color w:val="000000" w:themeColor="text1"/>
          <w:szCs w:val="22"/>
        </w:rPr>
        <w:t>kg </w:t>
      </w:r>
      <w:r w:rsidRPr="009125D0">
        <w:rPr>
          <w:noProof/>
          <w:color w:val="000000" w:themeColor="text1"/>
          <w:szCs w:val="22"/>
        </w:rPr>
        <w:t>mc./dobę lub maksymalnie 10 mg). W części 1. badania wszyscy pacjenci otrzymywali podskórnie 0,</w:t>
      </w:r>
      <w:r w:rsidR="00B74B27" w:rsidRPr="009125D0">
        <w:rPr>
          <w:noProof/>
          <w:color w:val="000000" w:themeColor="text1"/>
          <w:szCs w:val="22"/>
        </w:rPr>
        <w:t>4 </w:t>
      </w:r>
      <w:r w:rsidRPr="009125D0">
        <w:rPr>
          <w:noProof/>
          <w:color w:val="000000" w:themeColor="text1"/>
          <w:szCs w:val="22"/>
        </w:rPr>
        <w:t>mg/kg mc. (maksymalnie 25 mg na dawkę) produktu Enbrel dwa razy w tygodniu. W części 2., pacjenci u których stwierdz</w:t>
      </w:r>
      <w:r w:rsidR="00571032" w:rsidRPr="009125D0">
        <w:rPr>
          <w:noProof/>
          <w:color w:val="000000" w:themeColor="text1"/>
          <w:szCs w:val="22"/>
        </w:rPr>
        <w:t>o</w:t>
      </w:r>
      <w:r w:rsidRPr="009125D0">
        <w:rPr>
          <w:noProof/>
          <w:color w:val="000000" w:themeColor="text1"/>
          <w:szCs w:val="22"/>
        </w:rPr>
        <w:t xml:space="preserve">no odpowiedź kliniczną w 90. dniu badania, byli dzieleni losowo na dwie grupy i otrzymywali nadal Enbrel lub placebo przez 4 miesiące oraz byli oceniani pod względem występowania rzutów choroby. Odpowiedzi </w:t>
      </w:r>
      <w:r w:rsidR="000C004F" w:rsidRPr="009125D0">
        <w:rPr>
          <w:noProof/>
          <w:color w:val="000000" w:themeColor="text1"/>
          <w:szCs w:val="22"/>
        </w:rPr>
        <w:t>na leczenie mierzono przy użyciu ACR Pedi 30, zdefiniowanego</w:t>
      </w:r>
      <w:r w:rsidRPr="009125D0">
        <w:rPr>
          <w:noProof/>
          <w:color w:val="000000" w:themeColor="text1"/>
          <w:szCs w:val="22"/>
        </w:rPr>
        <w:t xml:space="preserve"> jako </w:t>
      </w:r>
      <w:r w:rsidRPr="009125D0">
        <w:rPr>
          <w:noProof/>
          <w:color w:val="000000" w:themeColor="text1"/>
          <w:szCs w:val="22"/>
        </w:rPr>
        <w:sym w:font="Symbol" w:char="00B3"/>
      </w:r>
      <w:r w:rsidRPr="009125D0">
        <w:rPr>
          <w:noProof/>
          <w:color w:val="000000" w:themeColor="text1"/>
          <w:szCs w:val="22"/>
        </w:rPr>
        <w:t xml:space="preserve"> 30% poprawa w zakresie co najmniej trzech z sześciu oraz </w:t>
      </w:r>
      <w:r w:rsidRPr="009125D0">
        <w:rPr>
          <w:noProof/>
          <w:color w:val="000000" w:themeColor="text1"/>
          <w:szCs w:val="22"/>
        </w:rPr>
        <w:sym w:font="Symbol" w:char="00B3"/>
      </w:r>
      <w:r w:rsidRPr="009125D0">
        <w:rPr>
          <w:noProof/>
          <w:color w:val="000000" w:themeColor="text1"/>
          <w:szCs w:val="22"/>
        </w:rPr>
        <w:t xml:space="preserve"> 30% pogorszenie nie więcej niż jednego z sześciu wskaźników oceny </w:t>
      </w:r>
      <w:r w:rsidR="00571032" w:rsidRPr="009125D0">
        <w:rPr>
          <w:color w:val="000000" w:themeColor="text1"/>
        </w:rPr>
        <w:t>MIZS</w:t>
      </w:r>
      <w:r w:rsidRPr="009125D0">
        <w:rPr>
          <w:noProof/>
          <w:color w:val="000000" w:themeColor="text1"/>
          <w:szCs w:val="22"/>
        </w:rPr>
        <w:t xml:space="preserve">, obejmujących: liczbę stawów z aktywnym zapaleniem, </w:t>
      </w:r>
      <w:r w:rsidR="004C54F7" w:rsidRPr="009125D0">
        <w:rPr>
          <w:noProof/>
          <w:color w:val="000000" w:themeColor="text1"/>
          <w:szCs w:val="22"/>
        </w:rPr>
        <w:t>ograniczenie ruchomości</w:t>
      </w:r>
      <w:r w:rsidRPr="009125D0">
        <w:rPr>
          <w:noProof/>
          <w:color w:val="000000" w:themeColor="text1"/>
          <w:szCs w:val="22"/>
        </w:rPr>
        <w:t xml:space="preserve">, ogólną ocenę stanu zdrowia dokonywaną przez lekarza i pacjenta lub jego rodziców, ocenę niepełnosprawności, szybkość opadania krwinek (OB). Rzut choroby definiowano jako </w:t>
      </w:r>
      <w:r w:rsidRPr="009125D0">
        <w:rPr>
          <w:noProof/>
          <w:color w:val="000000" w:themeColor="text1"/>
          <w:szCs w:val="22"/>
        </w:rPr>
        <w:sym w:font="Symbol" w:char="00B3"/>
      </w:r>
      <w:r w:rsidRPr="009125D0">
        <w:rPr>
          <w:noProof/>
          <w:color w:val="000000" w:themeColor="text1"/>
          <w:szCs w:val="22"/>
        </w:rPr>
        <w:t xml:space="preserve"> 30% pogorszenie trzech z sześciu wskaźników </w:t>
      </w:r>
      <w:r w:rsidR="00571032" w:rsidRPr="009125D0">
        <w:rPr>
          <w:color w:val="000000" w:themeColor="text1"/>
        </w:rPr>
        <w:t>MIZS</w:t>
      </w:r>
      <w:r w:rsidRPr="009125D0">
        <w:rPr>
          <w:noProof/>
          <w:color w:val="000000" w:themeColor="text1"/>
          <w:szCs w:val="22"/>
        </w:rPr>
        <w:t xml:space="preserve"> i </w:t>
      </w:r>
      <w:r w:rsidRPr="009125D0">
        <w:rPr>
          <w:noProof/>
          <w:color w:val="000000" w:themeColor="text1"/>
          <w:szCs w:val="22"/>
        </w:rPr>
        <w:sym w:font="Symbol" w:char="00B3"/>
      </w:r>
      <w:r w:rsidRPr="009125D0">
        <w:rPr>
          <w:noProof/>
          <w:color w:val="000000" w:themeColor="text1"/>
          <w:szCs w:val="22"/>
        </w:rPr>
        <w:t xml:space="preserve"> 30% poprawa nie więcej niż jednego z sześciu wskaźników </w:t>
      </w:r>
      <w:r w:rsidR="00571032" w:rsidRPr="009125D0">
        <w:rPr>
          <w:color w:val="000000" w:themeColor="text1"/>
        </w:rPr>
        <w:t>MIZS</w:t>
      </w:r>
      <w:r w:rsidRPr="009125D0">
        <w:rPr>
          <w:noProof/>
          <w:color w:val="000000" w:themeColor="text1"/>
          <w:szCs w:val="22"/>
        </w:rPr>
        <w:t>, przy co najmniej dwóch stawach z aktywnym zapaleniem.</w:t>
      </w:r>
    </w:p>
    <w:p w14:paraId="289809C3" w14:textId="77777777" w:rsidR="00955B66" w:rsidRPr="009125D0" w:rsidRDefault="00955B66" w:rsidP="00955B66">
      <w:pPr>
        <w:widowControl/>
        <w:rPr>
          <w:noProof/>
          <w:color w:val="000000" w:themeColor="text1"/>
          <w:szCs w:val="22"/>
        </w:rPr>
      </w:pPr>
    </w:p>
    <w:p w14:paraId="6BBB48D7" w14:textId="77777777" w:rsidR="00955B66" w:rsidRPr="009125D0" w:rsidRDefault="00955B66" w:rsidP="00955B66">
      <w:pPr>
        <w:widowControl/>
        <w:rPr>
          <w:noProof/>
          <w:color w:val="000000" w:themeColor="text1"/>
          <w:szCs w:val="22"/>
        </w:rPr>
      </w:pPr>
      <w:r w:rsidRPr="009125D0">
        <w:rPr>
          <w:noProof/>
          <w:color w:val="000000" w:themeColor="text1"/>
          <w:szCs w:val="22"/>
        </w:rPr>
        <w:t>W części 1. badania, 51 z 69 pacjentów (74%) wykazało odpowiedź kliniczną i zostało włączonych do udziału w części 2. W części 2. badania, rzut choroby miało 6 z 25 pacjentów (24%) nadal leczonych produktem Enbrel i 20 z 26 pacjentów (77%) otrzymujących placebo (p=0,007). Średni czas wystąpienia rzutu choroby liczony od rozpoczęcia części 2</w:t>
      </w:r>
      <w:r w:rsidR="004D6475" w:rsidRPr="009125D0">
        <w:rPr>
          <w:noProof/>
          <w:color w:val="000000" w:themeColor="text1"/>
          <w:szCs w:val="22"/>
        </w:rPr>
        <w:t>.</w:t>
      </w:r>
      <w:r w:rsidRPr="009125D0">
        <w:rPr>
          <w:noProof/>
          <w:color w:val="000000" w:themeColor="text1"/>
          <w:szCs w:val="22"/>
        </w:rPr>
        <w:t xml:space="preserve"> badania wynosił </w:t>
      </w:r>
      <w:r w:rsidRPr="009125D0">
        <w:rPr>
          <w:noProof/>
          <w:color w:val="000000" w:themeColor="text1"/>
          <w:szCs w:val="22"/>
        </w:rPr>
        <w:sym w:font="Symbol" w:char="00B3"/>
      </w:r>
      <w:r w:rsidR="006B2EA7" w:rsidRPr="009125D0">
        <w:rPr>
          <w:noProof/>
          <w:color w:val="000000" w:themeColor="text1"/>
          <w:szCs w:val="22"/>
        </w:rPr>
        <w:t> </w:t>
      </w:r>
      <w:r w:rsidRPr="009125D0">
        <w:rPr>
          <w:noProof/>
          <w:color w:val="000000" w:themeColor="text1"/>
          <w:szCs w:val="22"/>
        </w:rPr>
        <w:t>116 dni u pacjentów leczonych produktem Enbrel i 28 dni u pacjentów otrzymujących placebo. Z grupy pacjentów wykazujących odpowiedź kliniczną w 90</w:t>
      </w:r>
      <w:r w:rsidR="00E31AE8" w:rsidRPr="009125D0">
        <w:rPr>
          <w:noProof/>
          <w:color w:val="000000" w:themeColor="text1"/>
          <w:szCs w:val="22"/>
        </w:rPr>
        <w:t>.</w:t>
      </w:r>
      <w:r w:rsidRPr="009125D0">
        <w:rPr>
          <w:noProof/>
          <w:color w:val="000000" w:themeColor="text1"/>
          <w:szCs w:val="22"/>
        </w:rPr>
        <w:t xml:space="preserve"> dniu leczenia, którzy zostali włączeni do 2</w:t>
      </w:r>
      <w:r w:rsidR="004D6475" w:rsidRPr="009125D0">
        <w:rPr>
          <w:noProof/>
          <w:color w:val="000000" w:themeColor="text1"/>
          <w:szCs w:val="22"/>
        </w:rPr>
        <w:t>.</w:t>
      </w:r>
      <w:r w:rsidRPr="009125D0">
        <w:rPr>
          <w:noProof/>
          <w:color w:val="000000" w:themeColor="text1"/>
          <w:szCs w:val="22"/>
        </w:rPr>
        <w:t xml:space="preserve"> części badania, u niektórych </w:t>
      </w:r>
      <w:r w:rsidR="004C54F7" w:rsidRPr="009125D0">
        <w:rPr>
          <w:noProof/>
          <w:color w:val="000000" w:themeColor="text1"/>
          <w:szCs w:val="22"/>
        </w:rPr>
        <w:t xml:space="preserve">pacjentów </w:t>
      </w:r>
      <w:r w:rsidRPr="009125D0">
        <w:rPr>
          <w:noProof/>
          <w:color w:val="000000" w:themeColor="text1"/>
          <w:szCs w:val="22"/>
        </w:rPr>
        <w:t>otrzymujących nadal Enbrel następowała dalsza poprawa między 3</w:t>
      </w:r>
      <w:r w:rsidR="00E31AE8" w:rsidRPr="009125D0">
        <w:rPr>
          <w:noProof/>
          <w:color w:val="000000" w:themeColor="text1"/>
          <w:szCs w:val="22"/>
        </w:rPr>
        <w:t>.</w:t>
      </w:r>
      <w:r w:rsidRPr="009125D0">
        <w:rPr>
          <w:noProof/>
          <w:color w:val="000000" w:themeColor="text1"/>
          <w:szCs w:val="22"/>
        </w:rPr>
        <w:t xml:space="preserve"> a 7</w:t>
      </w:r>
      <w:r w:rsidR="00E31AE8" w:rsidRPr="009125D0">
        <w:rPr>
          <w:noProof/>
          <w:color w:val="000000" w:themeColor="text1"/>
          <w:szCs w:val="22"/>
        </w:rPr>
        <w:t>.</w:t>
      </w:r>
      <w:r w:rsidRPr="009125D0">
        <w:rPr>
          <w:noProof/>
          <w:color w:val="000000" w:themeColor="text1"/>
          <w:szCs w:val="22"/>
        </w:rPr>
        <w:t xml:space="preserve"> miesiącem leczenia, podczas gdy poprawa taka nie następowała u żadnego z pacjentów z grupy placebo.</w:t>
      </w:r>
    </w:p>
    <w:p w14:paraId="0AE6597E" w14:textId="77777777" w:rsidR="00955B66" w:rsidRPr="009125D0" w:rsidRDefault="00955B66" w:rsidP="00955B66">
      <w:pPr>
        <w:widowControl/>
        <w:rPr>
          <w:noProof/>
          <w:color w:val="000000" w:themeColor="text1"/>
          <w:szCs w:val="22"/>
        </w:rPr>
      </w:pPr>
    </w:p>
    <w:p w14:paraId="4203F424" w14:textId="302C4E20" w:rsidR="000C004F" w:rsidRPr="009125D0" w:rsidRDefault="000C004F" w:rsidP="000C004F">
      <w:pPr>
        <w:tabs>
          <w:tab w:val="left" w:pos="567"/>
        </w:tabs>
        <w:rPr>
          <w:noProof/>
          <w:color w:val="000000" w:themeColor="text1"/>
          <w:szCs w:val="22"/>
        </w:rPr>
      </w:pPr>
      <w:r w:rsidRPr="009125D0">
        <w:rPr>
          <w:noProof/>
          <w:color w:val="000000" w:themeColor="text1"/>
          <w:szCs w:val="22"/>
        </w:rPr>
        <w:lastRenderedPageBreak/>
        <w:t xml:space="preserve">W otwartym badaniu </w:t>
      </w:r>
      <w:r w:rsidR="003B4AFB" w:rsidRPr="009125D0">
        <w:rPr>
          <w:noProof/>
          <w:color w:val="000000" w:themeColor="text1"/>
          <w:szCs w:val="22"/>
        </w:rPr>
        <w:t xml:space="preserve">kontynuacyjnym </w:t>
      </w:r>
      <w:r w:rsidR="00463676" w:rsidRPr="009125D0">
        <w:rPr>
          <w:noProof/>
          <w:color w:val="000000" w:themeColor="text1"/>
          <w:szCs w:val="22"/>
        </w:rPr>
        <w:t xml:space="preserve">dotyczącym </w:t>
      </w:r>
      <w:r w:rsidRPr="009125D0">
        <w:rPr>
          <w:noProof/>
          <w:color w:val="000000" w:themeColor="text1"/>
          <w:szCs w:val="22"/>
        </w:rPr>
        <w:t xml:space="preserve">bezpieczeństwa kontynuowano podawanie </w:t>
      </w:r>
      <w:r w:rsidR="00463676" w:rsidRPr="009125D0">
        <w:rPr>
          <w:noProof/>
          <w:color w:val="000000" w:themeColor="text1"/>
          <w:szCs w:val="22"/>
        </w:rPr>
        <w:t xml:space="preserve">produktu </w:t>
      </w:r>
      <w:r w:rsidRPr="009125D0">
        <w:rPr>
          <w:noProof/>
          <w:color w:val="000000" w:themeColor="text1"/>
          <w:szCs w:val="22"/>
        </w:rPr>
        <w:t>Enbrel 58 pacjentom z wyżej opisanego badania (w wieku od 4</w:t>
      </w:r>
      <w:r w:rsidR="006B2EA7" w:rsidRPr="009125D0">
        <w:rPr>
          <w:noProof/>
          <w:color w:val="000000" w:themeColor="text1"/>
          <w:szCs w:val="22"/>
        </w:rPr>
        <w:t> </w:t>
      </w:r>
      <w:r w:rsidRPr="009125D0">
        <w:rPr>
          <w:noProof/>
          <w:color w:val="000000" w:themeColor="text1"/>
          <w:szCs w:val="22"/>
        </w:rPr>
        <w:t xml:space="preserve">lat w momencie włączenia do badania) przez okres do 10 lat. Odsetek ciężkich działań niepożądanych i ciężkich infekcji nie zwiększył się wraz z długoterminową ekspozycją. </w:t>
      </w:r>
    </w:p>
    <w:p w14:paraId="2CB9D9DA" w14:textId="77777777" w:rsidR="002E7323" w:rsidRPr="009125D0" w:rsidRDefault="002E7323" w:rsidP="002E7323">
      <w:pPr>
        <w:tabs>
          <w:tab w:val="left" w:pos="567"/>
        </w:tabs>
        <w:rPr>
          <w:noProof/>
          <w:color w:val="000000" w:themeColor="text1"/>
          <w:szCs w:val="22"/>
        </w:rPr>
      </w:pPr>
    </w:p>
    <w:p w14:paraId="70E752B0" w14:textId="451227B1" w:rsidR="002E7323" w:rsidRPr="009125D0" w:rsidRDefault="002E7323" w:rsidP="002E7323">
      <w:pPr>
        <w:tabs>
          <w:tab w:val="left" w:pos="567"/>
        </w:tabs>
        <w:rPr>
          <w:noProof/>
          <w:color w:val="000000" w:themeColor="text1"/>
          <w:szCs w:val="22"/>
        </w:rPr>
      </w:pPr>
      <w:r w:rsidRPr="009125D0">
        <w:rPr>
          <w:noProof/>
          <w:color w:val="000000" w:themeColor="text1"/>
          <w:szCs w:val="22"/>
        </w:rPr>
        <w:t xml:space="preserve">Długoterminowe bezpieczeństwo stosowania produktu Enbrel w monoterapii (n=103), w skojarzeniu z metotreksatem (n=294) lub metotreksatu w monoterapii (n=197) </w:t>
      </w:r>
      <w:r w:rsidR="00571032" w:rsidRPr="009125D0">
        <w:rPr>
          <w:noProof/>
          <w:color w:val="000000" w:themeColor="text1"/>
          <w:szCs w:val="22"/>
        </w:rPr>
        <w:t>by</w:t>
      </w:r>
      <w:r w:rsidRPr="009125D0">
        <w:rPr>
          <w:noProof/>
          <w:color w:val="000000" w:themeColor="text1"/>
          <w:szCs w:val="22"/>
        </w:rPr>
        <w:t>ło oceni</w:t>
      </w:r>
      <w:r w:rsidR="00571032" w:rsidRPr="009125D0">
        <w:rPr>
          <w:noProof/>
          <w:color w:val="000000" w:themeColor="text1"/>
          <w:szCs w:val="22"/>
        </w:rPr>
        <w:t>a</w:t>
      </w:r>
      <w:r w:rsidRPr="009125D0">
        <w:rPr>
          <w:noProof/>
          <w:color w:val="000000" w:themeColor="text1"/>
          <w:szCs w:val="22"/>
        </w:rPr>
        <w:t>ne przez okres do 3 lat na podstawie danych z rejestru 594 dzieci w wieku od 2 do 18</w:t>
      </w:r>
      <w:r w:rsidR="006B2EA7" w:rsidRPr="009125D0">
        <w:rPr>
          <w:noProof/>
          <w:color w:val="000000" w:themeColor="text1"/>
          <w:szCs w:val="22"/>
        </w:rPr>
        <w:t> </w:t>
      </w:r>
      <w:r w:rsidRPr="009125D0">
        <w:rPr>
          <w:noProof/>
          <w:color w:val="000000" w:themeColor="text1"/>
          <w:szCs w:val="22"/>
        </w:rPr>
        <w:t xml:space="preserve">lat z młodzieńczym idiopatycznym zapaleniem stawów, z czego 39 dzieci było w wieku od 2 do 3 lat. Ogólnie, zakażenia zgłaszano częściej u pacjentów leczonych etanerceptem w porównaniu z pacjentami leczonymi metotreksatem w monoterapii (odpowiednio 3,8% i 2%), </w:t>
      </w:r>
      <w:r w:rsidR="005F3766" w:rsidRPr="009125D0">
        <w:rPr>
          <w:noProof/>
          <w:color w:val="000000" w:themeColor="text1"/>
          <w:szCs w:val="22"/>
        </w:rPr>
        <w:t>jednocześnie</w:t>
      </w:r>
      <w:r w:rsidRPr="009125D0">
        <w:rPr>
          <w:noProof/>
          <w:color w:val="000000" w:themeColor="text1"/>
          <w:szCs w:val="22"/>
        </w:rPr>
        <w:t xml:space="preserve"> zakażenia związane ze stosowaniem etanerceptu charakteryzowały się większym nasileniem.</w:t>
      </w:r>
    </w:p>
    <w:p w14:paraId="755C299D" w14:textId="77777777" w:rsidR="002E7323" w:rsidRPr="009125D0" w:rsidRDefault="002E7323" w:rsidP="002E7323">
      <w:pPr>
        <w:tabs>
          <w:tab w:val="left" w:pos="567"/>
        </w:tabs>
        <w:rPr>
          <w:noProof/>
          <w:color w:val="000000" w:themeColor="text1"/>
          <w:szCs w:val="22"/>
        </w:rPr>
      </w:pPr>
    </w:p>
    <w:p w14:paraId="6BB559A7" w14:textId="4702229E" w:rsidR="000C004F" w:rsidRPr="009125D0" w:rsidRDefault="000C004F" w:rsidP="000C004F">
      <w:pPr>
        <w:tabs>
          <w:tab w:val="left" w:pos="567"/>
        </w:tabs>
        <w:rPr>
          <w:noProof/>
          <w:color w:val="000000" w:themeColor="text1"/>
          <w:szCs w:val="22"/>
        </w:rPr>
      </w:pPr>
      <w:r w:rsidRPr="009125D0">
        <w:rPr>
          <w:noProof/>
          <w:color w:val="000000" w:themeColor="text1"/>
          <w:szCs w:val="22"/>
        </w:rPr>
        <w:t>W innym badaniu otwartym z pojedynczym ramieniem</w:t>
      </w:r>
      <w:r w:rsidR="00AF55A8" w:rsidRPr="009125D0">
        <w:rPr>
          <w:noProof/>
          <w:color w:val="000000" w:themeColor="text1"/>
          <w:szCs w:val="22"/>
        </w:rPr>
        <w:t xml:space="preserve"> (n=127)</w:t>
      </w:r>
      <w:r w:rsidRPr="009125D0">
        <w:rPr>
          <w:noProof/>
          <w:color w:val="000000" w:themeColor="text1"/>
          <w:szCs w:val="22"/>
        </w:rPr>
        <w:t xml:space="preserve">, 60 pacjentów z </w:t>
      </w:r>
      <w:r w:rsidR="00215AFE" w:rsidRPr="009125D0">
        <w:rPr>
          <w:noProof/>
          <w:color w:val="000000" w:themeColor="text1"/>
          <w:szCs w:val="22"/>
        </w:rPr>
        <w:t xml:space="preserve">rozwiniętym </w:t>
      </w:r>
      <w:r w:rsidRPr="009125D0">
        <w:rPr>
          <w:noProof/>
          <w:color w:val="000000" w:themeColor="text1"/>
          <w:szCs w:val="22"/>
        </w:rPr>
        <w:t xml:space="preserve">zapaleniem </w:t>
      </w:r>
      <w:r w:rsidR="00215AFE" w:rsidRPr="009125D0">
        <w:rPr>
          <w:noProof/>
          <w:color w:val="000000" w:themeColor="text1"/>
          <w:szCs w:val="22"/>
        </w:rPr>
        <w:t xml:space="preserve">skąpostawowym </w:t>
      </w:r>
      <w:r w:rsidR="00AF55A8" w:rsidRPr="009125D0">
        <w:rPr>
          <w:noProof/>
          <w:color w:val="000000" w:themeColor="text1"/>
          <w:szCs w:val="22"/>
        </w:rPr>
        <w:t xml:space="preserve">(EO, ang. </w:t>
      </w:r>
      <w:r w:rsidR="00AF55A8" w:rsidRPr="00167856">
        <w:rPr>
          <w:noProof/>
          <w:color w:val="000000" w:themeColor="text1"/>
          <w:szCs w:val="22"/>
        </w:rPr>
        <w:t>extended oligoarthritis</w:t>
      </w:r>
      <w:r w:rsidR="00AF55A8" w:rsidRPr="009125D0">
        <w:rPr>
          <w:noProof/>
          <w:color w:val="000000" w:themeColor="text1"/>
          <w:szCs w:val="22"/>
        </w:rPr>
        <w:t>)</w:t>
      </w:r>
      <w:r w:rsidRPr="009125D0">
        <w:rPr>
          <w:noProof/>
          <w:color w:val="000000" w:themeColor="text1"/>
          <w:szCs w:val="22"/>
        </w:rPr>
        <w:t xml:space="preserve"> (15</w:t>
      </w:r>
      <w:r w:rsidR="00D47CBE" w:rsidRPr="009125D0">
        <w:rPr>
          <w:noProof/>
          <w:color w:val="000000" w:themeColor="text1"/>
          <w:szCs w:val="22"/>
        </w:rPr>
        <w:t> </w:t>
      </w:r>
      <w:r w:rsidRPr="009125D0">
        <w:rPr>
          <w:noProof/>
          <w:color w:val="000000" w:themeColor="text1"/>
          <w:szCs w:val="22"/>
        </w:rPr>
        <w:t>pacjentów w wieku od 2 do 4 lat, 23 pacjentów w wieku od 5 do 11 lat i 22 pacjentów w wieku od 12 do 17 lat), 38 pacjentów z zapaleniem stawów na tle zapalenia przyczepów ścięgnistych (w wieku od 12 do 17 lat) oraz 29 pacjentów z łuszczycowym zapaleniem stawów (w wieku od 12 do 17</w:t>
      </w:r>
      <w:r w:rsidR="00D47CBE" w:rsidRPr="009125D0">
        <w:rPr>
          <w:noProof/>
          <w:color w:val="000000" w:themeColor="text1"/>
          <w:szCs w:val="22"/>
        </w:rPr>
        <w:t> </w:t>
      </w:r>
      <w:r w:rsidRPr="009125D0">
        <w:rPr>
          <w:noProof/>
          <w:color w:val="000000" w:themeColor="text1"/>
          <w:szCs w:val="22"/>
        </w:rPr>
        <w:t xml:space="preserve">lat) </w:t>
      </w:r>
      <w:r w:rsidR="00682B64" w:rsidRPr="009125D0">
        <w:rPr>
          <w:noProof/>
          <w:color w:val="000000" w:themeColor="text1"/>
          <w:szCs w:val="22"/>
        </w:rPr>
        <w:t xml:space="preserve">otrzymywało </w:t>
      </w:r>
      <w:r w:rsidRPr="009125D0">
        <w:rPr>
          <w:noProof/>
          <w:color w:val="000000" w:themeColor="text1"/>
          <w:szCs w:val="22"/>
        </w:rPr>
        <w:t xml:space="preserve">Enbrel w dawce 0,8 mg/kg mc. (do maksymalnej dawki 50 mg) </w:t>
      </w:r>
      <w:r w:rsidR="00463676" w:rsidRPr="009125D0">
        <w:rPr>
          <w:noProof/>
          <w:color w:val="000000" w:themeColor="text1"/>
          <w:szCs w:val="22"/>
        </w:rPr>
        <w:t xml:space="preserve">podawanej </w:t>
      </w:r>
      <w:r w:rsidRPr="009125D0">
        <w:rPr>
          <w:noProof/>
          <w:color w:val="000000" w:themeColor="text1"/>
          <w:szCs w:val="22"/>
        </w:rPr>
        <w:t>raz w tygodniu przez okres 12</w:t>
      </w:r>
      <w:r w:rsidR="006C2ACE" w:rsidRPr="009125D0">
        <w:rPr>
          <w:noProof/>
          <w:color w:val="000000" w:themeColor="text1"/>
          <w:szCs w:val="22"/>
        </w:rPr>
        <w:t> </w:t>
      </w:r>
      <w:r w:rsidRPr="009125D0">
        <w:rPr>
          <w:noProof/>
          <w:color w:val="000000" w:themeColor="text1"/>
          <w:szCs w:val="22"/>
        </w:rPr>
        <w:t>tygodni. W każdym z podtypów MIZS</w:t>
      </w:r>
      <w:r w:rsidR="00463676" w:rsidRPr="009125D0">
        <w:rPr>
          <w:noProof/>
          <w:color w:val="000000" w:themeColor="text1"/>
          <w:szCs w:val="22"/>
        </w:rPr>
        <w:t>,</w:t>
      </w:r>
      <w:r w:rsidRPr="009125D0">
        <w:rPr>
          <w:noProof/>
          <w:color w:val="000000" w:themeColor="text1"/>
          <w:szCs w:val="22"/>
        </w:rPr>
        <w:t xml:space="preserve"> większość pacjentów spełniała kryteria ACR Pedi 30 i wykazywała poprawę kliniczną pod względem drugorzędowych punktów końcowych, tj. liczba bolesnych stawów </w:t>
      </w:r>
      <w:r w:rsidR="00571032" w:rsidRPr="009125D0">
        <w:rPr>
          <w:color w:val="000000" w:themeColor="text1"/>
        </w:rPr>
        <w:t xml:space="preserve">i </w:t>
      </w:r>
      <w:r w:rsidRPr="009125D0">
        <w:rPr>
          <w:noProof/>
          <w:color w:val="000000" w:themeColor="text1"/>
          <w:szCs w:val="22"/>
        </w:rPr>
        <w:t xml:space="preserve">ogólna ocena lekarza. Profil bezpieczeństwa był zgodny z profilem obserwowanym w innych badaniach </w:t>
      </w:r>
      <w:r w:rsidR="00571032" w:rsidRPr="009125D0">
        <w:rPr>
          <w:color w:val="000000" w:themeColor="text1"/>
        </w:rPr>
        <w:t xml:space="preserve">nad </w:t>
      </w:r>
      <w:r w:rsidRPr="009125D0">
        <w:rPr>
          <w:noProof/>
          <w:color w:val="000000" w:themeColor="text1"/>
          <w:szCs w:val="22"/>
        </w:rPr>
        <w:t xml:space="preserve">MIZS. </w:t>
      </w:r>
    </w:p>
    <w:p w14:paraId="273D51FB" w14:textId="77777777" w:rsidR="000C004F" w:rsidRPr="009125D0" w:rsidRDefault="000C004F" w:rsidP="000C004F">
      <w:pPr>
        <w:tabs>
          <w:tab w:val="left" w:pos="567"/>
        </w:tabs>
        <w:rPr>
          <w:noProof/>
          <w:color w:val="000000" w:themeColor="text1"/>
          <w:szCs w:val="22"/>
        </w:rPr>
      </w:pPr>
    </w:p>
    <w:p w14:paraId="767EDCD4" w14:textId="34BDF683" w:rsidR="00D71DF8" w:rsidRPr="009125D0" w:rsidRDefault="00D71DF8" w:rsidP="000F5901">
      <w:pPr>
        <w:ind w:right="-57"/>
        <w:rPr>
          <w:color w:val="000000" w:themeColor="text1"/>
        </w:rPr>
      </w:pPr>
      <w:r w:rsidRPr="009125D0">
        <w:rPr>
          <w:color w:val="000000" w:themeColor="text1"/>
        </w:rPr>
        <w:t xml:space="preserve">Spośród 127 pacjentów biorących udział w badaniu głównym 109 osób uczestniczyło w otwartym badaniu kontynuacyjnym i podlegało obserwacji przez </w:t>
      </w:r>
      <w:r w:rsidR="005B0C59" w:rsidRPr="009125D0">
        <w:rPr>
          <w:color w:val="000000" w:themeColor="text1"/>
        </w:rPr>
        <w:t xml:space="preserve">dodatkowe </w:t>
      </w:r>
      <w:r w:rsidRPr="009125D0">
        <w:rPr>
          <w:color w:val="000000" w:themeColor="text1"/>
        </w:rPr>
        <w:t>8 lat</w:t>
      </w:r>
      <w:r w:rsidR="005B0C59" w:rsidRPr="009125D0">
        <w:rPr>
          <w:color w:val="000000" w:themeColor="text1"/>
        </w:rPr>
        <w:t>, łącznie przez okres do 10 lat</w:t>
      </w:r>
      <w:r w:rsidRPr="009125D0">
        <w:rPr>
          <w:color w:val="000000" w:themeColor="text1"/>
        </w:rPr>
        <w:t xml:space="preserve">. </w:t>
      </w:r>
      <w:r w:rsidR="000F5901" w:rsidRPr="009125D0">
        <w:rPr>
          <w:color w:val="000000" w:themeColor="text1"/>
        </w:rPr>
        <w:t xml:space="preserve">W momencie </w:t>
      </w:r>
      <w:r w:rsidRPr="009125D0">
        <w:rPr>
          <w:color w:val="000000" w:themeColor="text1"/>
        </w:rPr>
        <w:t>zakończeni</w:t>
      </w:r>
      <w:r w:rsidR="000F5901" w:rsidRPr="009125D0">
        <w:rPr>
          <w:color w:val="000000" w:themeColor="text1"/>
        </w:rPr>
        <w:t>a</w:t>
      </w:r>
      <w:r w:rsidRPr="009125D0">
        <w:rPr>
          <w:color w:val="000000" w:themeColor="text1"/>
        </w:rPr>
        <w:t xml:space="preserve"> badania kontynuacyjnego 84/109 (77%) pacjentów ukończyło badani</w:t>
      </w:r>
      <w:r w:rsidR="000F5901" w:rsidRPr="009125D0">
        <w:rPr>
          <w:color w:val="000000" w:themeColor="text1"/>
        </w:rPr>
        <w:t>e</w:t>
      </w:r>
      <w:r w:rsidR="00F25CAC" w:rsidRPr="009125D0">
        <w:rPr>
          <w:color w:val="000000" w:themeColor="text1"/>
        </w:rPr>
        <w:t>:</w:t>
      </w:r>
      <w:r w:rsidRPr="009125D0">
        <w:rPr>
          <w:color w:val="000000" w:themeColor="text1"/>
        </w:rPr>
        <w:t xml:space="preserve"> 27 (25%) aktywnie przyjmowało produkt Enbrel, 7 (6%) zaprzestało leczenia z powodu niskiej aktywności lub</w:t>
      </w:r>
      <w:r w:rsidR="000F5901" w:rsidRPr="009125D0">
        <w:rPr>
          <w:color w:val="000000" w:themeColor="text1"/>
        </w:rPr>
        <w:t> </w:t>
      </w:r>
      <w:r w:rsidRPr="009125D0">
        <w:rPr>
          <w:color w:val="000000" w:themeColor="text1"/>
        </w:rPr>
        <w:t>braku aktywności choroby</w:t>
      </w:r>
      <w:r w:rsidR="00F25CAC" w:rsidRPr="009125D0">
        <w:rPr>
          <w:color w:val="000000" w:themeColor="text1"/>
        </w:rPr>
        <w:t>,</w:t>
      </w:r>
      <w:r w:rsidRPr="009125D0">
        <w:rPr>
          <w:color w:val="000000" w:themeColor="text1"/>
        </w:rPr>
        <w:t xml:space="preserve"> 5 (5%) ponownie rozpoczęło leczenie produktem Enbrel po</w:t>
      </w:r>
      <w:r w:rsidR="000F5901" w:rsidRPr="009125D0">
        <w:rPr>
          <w:color w:val="000000" w:themeColor="text1"/>
        </w:rPr>
        <w:t> </w:t>
      </w:r>
      <w:r w:rsidRPr="009125D0">
        <w:rPr>
          <w:color w:val="000000" w:themeColor="text1"/>
        </w:rPr>
        <w:t>jego wcześniejszym odstawieniu</w:t>
      </w:r>
      <w:r w:rsidR="00F25CAC" w:rsidRPr="009125D0">
        <w:rPr>
          <w:color w:val="000000" w:themeColor="text1"/>
        </w:rPr>
        <w:t>,</w:t>
      </w:r>
      <w:r w:rsidRPr="009125D0">
        <w:rPr>
          <w:color w:val="000000" w:themeColor="text1"/>
        </w:rPr>
        <w:t xml:space="preserve"> a 45 (41%) zaprzestało stosowania produktu Enbrel (ale pozostało pod obserwacją); 25/109 (23%)</w:t>
      </w:r>
      <w:r w:rsidR="00F25CAC" w:rsidRPr="009125D0">
        <w:rPr>
          <w:color w:val="000000" w:themeColor="text1"/>
        </w:rPr>
        <w:t xml:space="preserve"> </w:t>
      </w:r>
      <w:r w:rsidRPr="009125D0">
        <w:rPr>
          <w:color w:val="000000" w:themeColor="text1"/>
        </w:rPr>
        <w:t>pacjentów całkowicie wycofało się z udziału w badaniu. Poprawa stanu klinicznego osiągnięta w</w:t>
      </w:r>
      <w:r w:rsidR="006B0D81" w:rsidRPr="009125D0">
        <w:rPr>
          <w:color w:val="000000" w:themeColor="text1"/>
        </w:rPr>
        <w:t> </w:t>
      </w:r>
      <w:r w:rsidRPr="009125D0">
        <w:rPr>
          <w:color w:val="000000" w:themeColor="text1"/>
        </w:rPr>
        <w:t xml:space="preserve">badaniu głównym ogólnie utrzymywała się </w:t>
      </w:r>
      <w:r w:rsidR="006B0D81" w:rsidRPr="009125D0">
        <w:rPr>
          <w:color w:val="000000" w:themeColor="text1"/>
        </w:rPr>
        <w:t xml:space="preserve">dla </w:t>
      </w:r>
      <w:r w:rsidRPr="009125D0">
        <w:rPr>
          <w:color w:val="000000" w:themeColor="text1"/>
        </w:rPr>
        <w:t xml:space="preserve">wszystkich punktów końcowych dotyczących skuteczności przez cały okres obserwacji. Pacjenci, którzy aktywnie przyjmowali produkt Enbrel, podczas badania kontynuacyjnego mogli jednorazowo, na podstawie oceny odpowiedzi klinicznej przeprowadzonej przez badacza, opcjonalnie zaprzestać leczenia na pewien okres, a następnie ponownie je rozpocząć. Trzydziestu pacjentów okresowo zaprzestało leczenia. U 17 pacjentów wystąpiło </w:t>
      </w:r>
      <w:r w:rsidR="00011491" w:rsidRPr="009125D0">
        <w:rPr>
          <w:color w:val="000000" w:themeColor="text1"/>
        </w:rPr>
        <w:t>zaostrz</w:t>
      </w:r>
      <w:r w:rsidRPr="009125D0">
        <w:rPr>
          <w:color w:val="000000" w:themeColor="text1"/>
        </w:rPr>
        <w:t xml:space="preserve">enie choroby (definiowane jako pogorszenie o ≥ 30% co najmniej 3 z 6 komponentów ACR Pedi oraz </w:t>
      </w:r>
      <w:r w:rsidRPr="009125D0">
        <w:rPr>
          <w:noProof/>
          <w:color w:val="000000" w:themeColor="text1"/>
          <w:szCs w:val="22"/>
        </w:rPr>
        <w:t xml:space="preserve">poprawa </w:t>
      </w:r>
      <w:r w:rsidRPr="009125D0">
        <w:rPr>
          <w:color w:val="000000" w:themeColor="text1"/>
        </w:rPr>
        <w:t xml:space="preserve">o ≥ 30% </w:t>
      </w:r>
      <w:r w:rsidRPr="009125D0">
        <w:rPr>
          <w:noProof/>
          <w:color w:val="000000" w:themeColor="text1"/>
          <w:szCs w:val="22"/>
        </w:rPr>
        <w:t xml:space="preserve">nie więcej niż </w:t>
      </w:r>
      <w:r w:rsidRPr="009125D0">
        <w:rPr>
          <w:noProof/>
          <w:color w:val="000000" w:themeColor="text1"/>
        </w:rPr>
        <w:t>1 </w:t>
      </w:r>
      <w:r w:rsidRPr="009125D0">
        <w:rPr>
          <w:noProof/>
          <w:color w:val="000000" w:themeColor="text1"/>
          <w:szCs w:val="22"/>
        </w:rPr>
        <w:t>z</w:t>
      </w:r>
      <w:r w:rsidRPr="009125D0">
        <w:rPr>
          <w:noProof/>
          <w:color w:val="000000" w:themeColor="text1"/>
        </w:rPr>
        <w:t> 6</w:t>
      </w:r>
      <w:r w:rsidRPr="009125D0">
        <w:rPr>
          <w:noProof/>
          <w:color w:val="000000" w:themeColor="text1"/>
          <w:szCs w:val="22"/>
        </w:rPr>
        <w:t xml:space="preserve"> </w:t>
      </w:r>
      <w:r w:rsidRPr="009125D0">
        <w:rPr>
          <w:noProof/>
          <w:color w:val="000000" w:themeColor="text1"/>
        </w:rPr>
        <w:t>komponentów</w:t>
      </w:r>
      <w:r w:rsidRPr="009125D0">
        <w:rPr>
          <w:noProof/>
          <w:color w:val="000000" w:themeColor="text1"/>
          <w:szCs w:val="22"/>
        </w:rPr>
        <w:t>, przy co najmniej dwóch stawach z aktywnym zapaleniem</w:t>
      </w:r>
      <w:r w:rsidRPr="009125D0">
        <w:rPr>
          <w:noProof/>
          <w:color w:val="000000" w:themeColor="text1"/>
        </w:rPr>
        <w:t>)</w:t>
      </w:r>
      <w:r w:rsidRPr="009125D0">
        <w:rPr>
          <w:color w:val="000000" w:themeColor="text1"/>
        </w:rPr>
        <w:t>; mediana czasu do zaostrzenia choroby po zaprzestaniu leczenia produktem Enbrel wynosiła 190 dni. Trzynastu pacjentów ponownie poddano leczeniu, a medianę czasu od zaprzestania leczenia do jego rozpoczęcia oszacowano na 274 dni. Ze względu na małą liczbę danych wyniki te należy interpretować z ostrożności</w:t>
      </w:r>
      <w:r w:rsidR="00EA156A" w:rsidRPr="009125D0">
        <w:rPr>
          <w:color w:val="000000" w:themeColor="text1"/>
        </w:rPr>
        <w:t>ą</w:t>
      </w:r>
      <w:r w:rsidRPr="009125D0">
        <w:rPr>
          <w:color w:val="000000" w:themeColor="text1"/>
        </w:rPr>
        <w:t>.</w:t>
      </w:r>
    </w:p>
    <w:p w14:paraId="7BEA9843" w14:textId="77777777" w:rsidR="00D71DF8" w:rsidRPr="009125D0" w:rsidRDefault="00D71DF8" w:rsidP="00D71DF8">
      <w:pPr>
        <w:rPr>
          <w:color w:val="000000" w:themeColor="text1"/>
        </w:rPr>
      </w:pPr>
    </w:p>
    <w:p w14:paraId="71E04E3A" w14:textId="77777777" w:rsidR="00BD36CE" w:rsidRPr="009125D0" w:rsidRDefault="00D71DF8" w:rsidP="00BD36CE">
      <w:pPr>
        <w:rPr>
          <w:color w:val="000000" w:themeColor="text1"/>
        </w:rPr>
      </w:pPr>
      <w:r w:rsidRPr="009125D0">
        <w:rPr>
          <w:color w:val="000000" w:themeColor="text1"/>
        </w:rPr>
        <w:t xml:space="preserve">Profil bezpieczeństwa był zgodny z </w:t>
      </w:r>
      <w:r w:rsidR="009610DA" w:rsidRPr="009125D0">
        <w:rPr>
          <w:color w:val="000000" w:themeColor="text1"/>
        </w:rPr>
        <w:t>ty</w:t>
      </w:r>
      <w:r w:rsidRPr="009125D0">
        <w:rPr>
          <w:color w:val="000000" w:themeColor="text1"/>
        </w:rPr>
        <w:t>m obserwowanym w badaniu głównym.</w:t>
      </w:r>
    </w:p>
    <w:p w14:paraId="45260C11" w14:textId="77777777" w:rsidR="00BD36CE" w:rsidRPr="009125D0" w:rsidRDefault="00BD36CE" w:rsidP="000C004F">
      <w:pPr>
        <w:tabs>
          <w:tab w:val="left" w:pos="567"/>
        </w:tabs>
        <w:rPr>
          <w:noProof/>
          <w:color w:val="000000" w:themeColor="text1"/>
          <w:szCs w:val="22"/>
        </w:rPr>
      </w:pPr>
    </w:p>
    <w:p w14:paraId="5FA9D1E6" w14:textId="6CD38384" w:rsidR="000C004F" w:rsidRPr="009125D0" w:rsidRDefault="000C004F" w:rsidP="000C004F">
      <w:pPr>
        <w:tabs>
          <w:tab w:val="left" w:pos="567"/>
        </w:tabs>
        <w:rPr>
          <w:noProof/>
          <w:color w:val="000000" w:themeColor="text1"/>
          <w:szCs w:val="22"/>
        </w:rPr>
      </w:pPr>
      <w:r w:rsidRPr="009125D0">
        <w:rPr>
          <w:noProof/>
          <w:color w:val="000000" w:themeColor="text1"/>
          <w:szCs w:val="22"/>
        </w:rPr>
        <w:t xml:space="preserve">Nie przeprowadzono badań u pacjentów z młodzieńczym idiopatycznym zapaleniem stawów w celu oceny skutków przedłużonego podawania produktu Enbrel u osób, u których nie uzyskano odpowiedzi w ciągu 3 miesięcy od wprowadzenia leczenia produktem Enbrel. Nie przeprowadzono również badań oceniających </w:t>
      </w:r>
      <w:r w:rsidR="0049340F" w:rsidRPr="009125D0">
        <w:rPr>
          <w:noProof/>
          <w:color w:val="000000" w:themeColor="text1"/>
          <w:szCs w:val="22"/>
        </w:rPr>
        <w:t xml:space="preserve">skutki </w:t>
      </w:r>
      <w:r w:rsidRPr="009125D0">
        <w:rPr>
          <w:noProof/>
          <w:color w:val="000000" w:themeColor="text1"/>
          <w:szCs w:val="22"/>
        </w:rPr>
        <w:t>zmniejszeni</w:t>
      </w:r>
      <w:r w:rsidR="0049340F" w:rsidRPr="009125D0">
        <w:rPr>
          <w:noProof/>
          <w:color w:val="000000" w:themeColor="text1"/>
          <w:szCs w:val="22"/>
        </w:rPr>
        <w:t>a</w:t>
      </w:r>
      <w:r w:rsidRPr="009125D0">
        <w:rPr>
          <w:noProof/>
          <w:color w:val="000000" w:themeColor="text1"/>
          <w:szCs w:val="22"/>
        </w:rPr>
        <w:t xml:space="preserve"> zalecanej dawki produktu Enbrel po długotrwałym stosowaniu tego </w:t>
      </w:r>
      <w:r w:rsidR="00463676" w:rsidRPr="009125D0">
        <w:rPr>
          <w:noProof/>
          <w:color w:val="000000" w:themeColor="text1"/>
          <w:szCs w:val="22"/>
        </w:rPr>
        <w:t xml:space="preserve">produktu </w:t>
      </w:r>
      <w:r w:rsidRPr="009125D0">
        <w:rPr>
          <w:noProof/>
          <w:color w:val="000000" w:themeColor="text1"/>
          <w:szCs w:val="22"/>
        </w:rPr>
        <w:t>u pacjentów z MIZS.</w:t>
      </w:r>
    </w:p>
    <w:p w14:paraId="10E649B6" w14:textId="77777777" w:rsidR="00955B66" w:rsidRPr="009125D0" w:rsidRDefault="00955B66" w:rsidP="00692DC9">
      <w:pPr>
        <w:rPr>
          <w:i/>
          <w:noProof/>
          <w:color w:val="000000" w:themeColor="text1"/>
          <w:szCs w:val="22"/>
        </w:rPr>
      </w:pPr>
    </w:p>
    <w:p w14:paraId="6DA686D5" w14:textId="77777777" w:rsidR="00041A87" w:rsidRPr="009125D0" w:rsidRDefault="00041A87" w:rsidP="00692DC9">
      <w:pPr>
        <w:rPr>
          <w:i/>
          <w:noProof/>
          <w:color w:val="000000" w:themeColor="text1"/>
          <w:szCs w:val="22"/>
        </w:rPr>
      </w:pPr>
      <w:r w:rsidRPr="009125D0">
        <w:rPr>
          <w:i/>
          <w:noProof/>
          <w:color w:val="000000" w:themeColor="text1"/>
          <w:szCs w:val="22"/>
        </w:rPr>
        <w:t>Dzieci i młodzież z łuszczycą zwykłą (plackowatą)</w:t>
      </w:r>
    </w:p>
    <w:p w14:paraId="288F90AB" w14:textId="7D9FDDE3" w:rsidR="00041A87" w:rsidRPr="009125D0" w:rsidRDefault="00041A87" w:rsidP="00692DC9">
      <w:pPr>
        <w:rPr>
          <w:noProof/>
          <w:color w:val="000000" w:themeColor="text1"/>
          <w:szCs w:val="22"/>
        </w:rPr>
      </w:pPr>
      <w:r w:rsidRPr="009125D0">
        <w:rPr>
          <w:noProof/>
          <w:color w:val="000000" w:themeColor="text1"/>
          <w:szCs w:val="22"/>
        </w:rPr>
        <w:t>Skuteczność produktu Enbrel była oceniana w randomizowanym badaniu klinicznym z podwójnie ślepą próbą z udziałem 211 dzieci i młodzieży w wieku od 4 do 17 lat z łuszczycą zwykłą (plackowatą) o przebiegu umiarkowanym do ciężkiego (zgodnie z oceną wynik sPGA ≥</w:t>
      </w:r>
      <w:r w:rsidR="000E5E3B" w:rsidRPr="009125D0">
        <w:rPr>
          <w:noProof/>
          <w:color w:val="000000" w:themeColor="text1"/>
          <w:szCs w:val="22"/>
        </w:rPr>
        <w:t> </w:t>
      </w:r>
      <w:r w:rsidRPr="009125D0">
        <w:rPr>
          <w:noProof/>
          <w:color w:val="000000" w:themeColor="text1"/>
          <w:szCs w:val="22"/>
        </w:rPr>
        <w:t xml:space="preserve">3, </w:t>
      </w:r>
      <w:r w:rsidR="00D85D94" w:rsidRPr="009125D0">
        <w:rPr>
          <w:noProof/>
          <w:color w:val="000000" w:themeColor="text1"/>
          <w:szCs w:val="22"/>
        </w:rPr>
        <w:t>oraz</w:t>
      </w:r>
      <w:r w:rsidRPr="009125D0">
        <w:rPr>
          <w:noProof/>
          <w:color w:val="000000" w:themeColor="text1"/>
          <w:szCs w:val="22"/>
        </w:rPr>
        <w:t> </w:t>
      </w:r>
      <w:r w:rsidR="004F5171" w:rsidRPr="009125D0">
        <w:rPr>
          <w:noProof/>
          <w:color w:val="000000" w:themeColor="text1"/>
          <w:szCs w:val="22"/>
        </w:rPr>
        <w:t>BSA </w:t>
      </w:r>
      <w:r w:rsidRPr="009125D0">
        <w:rPr>
          <w:noProof/>
          <w:color w:val="000000" w:themeColor="text1"/>
          <w:szCs w:val="22"/>
        </w:rPr>
        <w:t>≥</w:t>
      </w:r>
      <w:r w:rsidR="000E5E3B" w:rsidRPr="009125D0">
        <w:rPr>
          <w:noProof/>
          <w:color w:val="000000" w:themeColor="text1"/>
          <w:szCs w:val="22"/>
        </w:rPr>
        <w:t> </w:t>
      </w:r>
      <w:r w:rsidRPr="009125D0">
        <w:rPr>
          <w:noProof/>
          <w:color w:val="000000" w:themeColor="text1"/>
          <w:szCs w:val="22"/>
        </w:rPr>
        <w:t>10% i PASI ≥</w:t>
      </w:r>
      <w:r w:rsidR="000E5E3B" w:rsidRPr="009125D0">
        <w:rPr>
          <w:noProof/>
          <w:color w:val="000000" w:themeColor="text1"/>
          <w:szCs w:val="22"/>
        </w:rPr>
        <w:t> </w:t>
      </w:r>
      <w:r w:rsidRPr="009125D0">
        <w:rPr>
          <w:noProof/>
          <w:color w:val="000000" w:themeColor="text1"/>
          <w:szCs w:val="22"/>
        </w:rPr>
        <w:t>12). U pacjentów zakwalifikowanych do badania, w przeszłości stosowano fototerapię lub terapię układową, lub ich chor</w:t>
      </w:r>
      <w:r w:rsidR="00D85D94" w:rsidRPr="009125D0">
        <w:rPr>
          <w:noProof/>
          <w:color w:val="000000" w:themeColor="text1"/>
          <w:szCs w:val="22"/>
        </w:rPr>
        <w:t>oba</w:t>
      </w:r>
      <w:r w:rsidRPr="009125D0">
        <w:rPr>
          <w:noProof/>
          <w:color w:val="000000" w:themeColor="text1"/>
          <w:szCs w:val="22"/>
        </w:rPr>
        <w:t xml:space="preserve"> nie był</w:t>
      </w:r>
      <w:r w:rsidR="00D85D94" w:rsidRPr="009125D0">
        <w:rPr>
          <w:noProof/>
          <w:color w:val="000000" w:themeColor="text1"/>
          <w:szCs w:val="22"/>
        </w:rPr>
        <w:t>a</w:t>
      </w:r>
      <w:r w:rsidRPr="009125D0">
        <w:rPr>
          <w:noProof/>
          <w:color w:val="000000" w:themeColor="text1"/>
          <w:szCs w:val="22"/>
        </w:rPr>
        <w:t xml:space="preserve"> odpowiednio kontrolowan</w:t>
      </w:r>
      <w:r w:rsidR="00D85D94" w:rsidRPr="009125D0">
        <w:rPr>
          <w:noProof/>
          <w:color w:val="000000" w:themeColor="text1"/>
          <w:szCs w:val="22"/>
        </w:rPr>
        <w:t>a</w:t>
      </w:r>
      <w:r w:rsidRPr="009125D0">
        <w:rPr>
          <w:noProof/>
          <w:color w:val="000000" w:themeColor="text1"/>
          <w:szCs w:val="22"/>
        </w:rPr>
        <w:t xml:space="preserve"> za pomocą </w:t>
      </w:r>
      <w:r w:rsidRPr="009125D0">
        <w:rPr>
          <w:noProof/>
          <w:color w:val="000000" w:themeColor="text1"/>
          <w:szCs w:val="22"/>
        </w:rPr>
        <w:lastRenderedPageBreak/>
        <w:t xml:space="preserve">terapii miejscowej. </w:t>
      </w:r>
    </w:p>
    <w:p w14:paraId="26ADAA31" w14:textId="77777777" w:rsidR="00041A87" w:rsidRPr="009125D0" w:rsidRDefault="00041A87" w:rsidP="00692DC9">
      <w:pPr>
        <w:rPr>
          <w:noProof/>
          <w:color w:val="000000" w:themeColor="text1"/>
          <w:szCs w:val="22"/>
        </w:rPr>
      </w:pPr>
    </w:p>
    <w:p w14:paraId="6F66EADF" w14:textId="77777777" w:rsidR="00041A87" w:rsidRPr="009125D0" w:rsidRDefault="00041A87" w:rsidP="00692DC9">
      <w:pPr>
        <w:rPr>
          <w:noProof/>
          <w:color w:val="000000" w:themeColor="text1"/>
          <w:szCs w:val="22"/>
        </w:rPr>
      </w:pPr>
      <w:r w:rsidRPr="009125D0">
        <w:rPr>
          <w:noProof/>
          <w:color w:val="000000" w:themeColor="text1"/>
          <w:szCs w:val="22"/>
        </w:rPr>
        <w:t>Pacjenci otrzymywali produkt Enbrel w dawce 0,8 mg/kg masy ciała (do 50 mg) lub placebo raz w tygodniu przez 12 tygodni. W 12</w:t>
      </w:r>
      <w:r w:rsidR="00802C99" w:rsidRPr="009125D0">
        <w:rPr>
          <w:noProof/>
          <w:color w:val="000000" w:themeColor="text1"/>
          <w:szCs w:val="22"/>
        </w:rPr>
        <w:t>.</w:t>
      </w:r>
      <w:r w:rsidRPr="009125D0">
        <w:rPr>
          <w:noProof/>
          <w:color w:val="000000" w:themeColor="text1"/>
          <w:szCs w:val="22"/>
        </w:rPr>
        <w:t xml:space="preserve"> tygodniu, odpowiedź na leczenie uległa poprawie (np. PASI 75) u większej liczby pacjentów otrzymujących Enbrel, niż u tych otrzymujących placebo.</w:t>
      </w:r>
    </w:p>
    <w:p w14:paraId="5A4D5B61" w14:textId="77777777" w:rsidR="006A69E3" w:rsidRPr="009125D0" w:rsidRDefault="006A69E3" w:rsidP="00024614">
      <w:pPr>
        <w:rPr>
          <w:noProof/>
          <w:color w:val="000000" w:themeColor="text1"/>
          <w:szCs w:val="22"/>
        </w:rPr>
      </w:pPr>
    </w:p>
    <w:tbl>
      <w:tblPr>
        <w:tblW w:w="0" w:type="auto"/>
        <w:tblInd w:w="288" w:type="dxa"/>
        <w:tblLook w:val="01E0" w:firstRow="1" w:lastRow="1" w:firstColumn="1" w:lastColumn="1" w:noHBand="0" w:noVBand="0"/>
      </w:tblPr>
      <w:tblGrid>
        <w:gridCol w:w="4140"/>
        <w:gridCol w:w="2160"/>
        <w:gridCol w:w="1980"/>
      </w:tblGrid>
      <w:tr w:rsidR="00041A87" w:rsidRPr="009125D0" w14:paraId="6FD655F3" w14:textId="77777777">
        <w:tc>
          <w:tcPr>
            <w:tcW w:w="8280" w:type="dxa"/>
            <w:gridSpan w:val="3"/>
            <w:tcBorders>
              <w:bottom w:val="single" w:sz="4" w:space="0" w:color="auto"/>
            </w:tcBorders>
          </w:tcPr>
          <w:p w14:paraId="64B78781" w14:textId="77777777" w:rsidR="00041A87" w:rsidRPr="009125D0" w:rsidRDefault="004C54F7" w:rsidP="00AD7780">
            <w:pPr>
              <w:keepNext/>
              <w:keepLines/>
              <w:jc w:val="center"/>
              <w:rPr>
                <w:b/>
                <w:bCs/>
                <w:noProof/>
                <w:color w:val="000000" w:themeColor="text1"/>
              </w:rPr>
            </w:pPr>
            <w:r w:rsidRPr="009125D0">
              <w:rPr>
                <w:b/>
                <w:bCs/>
                <w:noProof/>
                <w:color w:val="000000" w:themeColor="text1"/>
              </w:rPr>
              <w:t>Wyniki w 12</w:t>
            </w:r>
            <w:r w:rsidR="007E3774" w:rsidRPr="009125D0">
              <w:rPr>
                <w:b/>
                <w:bCs/>
                <w:noProof/>
                <w:color w:val="000000" w:themeColor="text1"/>
              </w:rPr>
              <w:t>.</w:t>
            </w:r>
            <w:r w:rsidRPr="009125D0">
              <w:rPr>
                <w:b/>
                <w:bCs/>
                <w:noProof/>
                <w:color w:val="000000" w:themeColor="text1"/>
              </w:rPr>
              <w:t xml:space="preserve"> tygodniu u dzieci i młodzieży z łuszczycą zwykłą (plackowatą)</w:t>
            </w:r>
          </w:p>
        </w:tc>
      </w:tr>
      <w:tr w:rsidR="00041A87" w:rsidRPr="009125D0" w14:paraId="22CD6017" w14:textId="77777777">
        <w:tc>
          <w:tcPr>
            <w:tcW w:w="4140" w:type="dxa"/>
            <w:tcBorders>
              <w:top w:val="single" w:sz="4" w:space="0" w:color="auto"/>
              <w:bottom w:val="single" w:sz="4" w:space="0" w:color="auto"/>
            </w:tcBorders>
          </w:tcPr>
          <w:p w14:paraId="0CAC2F4F" w14:textId="77777777" w:rsidR="00041A87" w:rsidRPr="009125D0" w:rsidRDefault="00041A87" w:rsidP="00AD7780">
            <w:pPr>
              <w:pStyle w:val="TOC3"/>
              <w:rPr>
                <w:noProof/>
                <w:color w:val="000000" w:themeColor="text1"/>
              </w:rPr>
            </w:pPr>
          </w:p>
        </w:tc>
        <w:tc>
          <w:tcPr>
            <w:tcW w:w="2160" w:type="dxa"/>
            <w:tcBorders>
              <w:top w:val="single" w:sz="4" w:space="0" w:color="auto"/>
              <w:bottom w:val="single" w:sz="4" w:space="0" w:color="auto"/>
            </w:tcBorders>
          </w:tcPr>
          <w:p w14:paraId="449FB00F" w14:textId="77777777" w:rsidR="00041A87" w:rsidRPr="009125D0" w:rsidRDefault="00041A87" w:rsidP="00AD7780">
            <w:pPr>
              <w:pStyle w:val="TOC3"/>
              <w:rPr>
                <w:noProof/>
                <w:color w:val="000000" w:themeColor="text1"/>
              </w:rPr>
            </w:pPr>
            <w:r w:rsidRPr="009125D0">
              <w:rPr>
                <w:noProof/>
                <w:color w:val="000000" w:themeColor="text1"/>
              </w:rPr>
              <w:t>Enbrel</w:t>
            </w:r>
          </w:p>
          <w:p w14:paraId="3D31F86E" w14:textId="77777777" w:rsidR="00041A87" w:rsidRPr="009125D0" w:rsidRDefault="00041A87" w:rsidP="00AD7780">
            <w:pPr>
              <w:pStyle w:val="TOC3"/>
              <w:rPr>
                <w:noProof/>
                <w:color w:val="000000" w:themeColor="text1"/>
              </w:rPr>
            </w:pPr>
            <w:r w:rsidRPr="009125D0">
              <w:rPr>
                <w:noProof/>
                <w:color w:val="000000" w:themeColor="text1"/>
              </w:rPr>
              <w:t>0</w:t>
            </w:r>
            <w:r w:rsidR="008D5F2B" w:rsidRPr="009125D0">
              <w:rPr>
                <w:noProof/>
                <w:color w:val="000000" w:themeColor="text1"/>
              </w:rPr>
              <w:t>,</w:t>
            </w:r>
            <w:r w:rsidRPr="009125D0">
              <w:rPr>
                <w:noProof/>
                <w:color w:val="000000" w:themeColor="text1"/>
              </w:rPr>
              <w:t>8 mg/kg</w:t>
            </w:r>
            <w:r w:rsidR="008827C8" w:rsidRPr="009125D0">
              <w:rPr>
                <w:noProof/>
                <w:color w:val="000000" w:themeColor="text1"/>
              </w:rPr>
              <w:t xml:space="preserve"> mc.</w:t>
            </w:r>
            <w:r w:rsidRPr="009125D0">
              <w:rPr>
                <w:noProof/>
                <w:color w:val="000000" w:themeColor="text1"/>
              </w:rPr>
              <w:t xml:space="preserve"> raz w tygodniu</w:t>
            </w:r>
          </w:p>
          <w:p w14:paraId="41146AA7" w14:textId="77777777" w:rsidR="00041A87" w:rsidRPr="009125D0" w:rsidRDefault="00041A87" w:rsidP="00AD7780">
            <w:pPr>
              <w:pStyle w:val="TOC3"/>
              <w:rPr>
                <w:noProof/>
                <w:color w:val="000000" w:themeColor="text1"/>
              </w:rPr>
            </w:pPr>
            <w:r w:rsidRPr="009125D0">
              <w:rPr>
                <w:noProof/>
                <w:color w:val="000000" w:themeColor="text1"/>
              </w:rPr>
              <w:t>(N = 106)</w:t>
            </w:r>
          </w:p>
        </w:tc>
        <w:tc>
          <w:tcPr>
            <w:tcW w:w="1980" w:type="dxa"/>
            <w:tcBorders>
              <w:top w:val="single" w:sz="4" w:space="0" w:color="auto"/>
              <w:bottom w:val="single" w:sz="4" w:space="0" w:color="auto"/>
            </w:tcBorders>
            <w:vAlign w:val="bottom"/>
          </w:tcPr>
          <w:p w14:paraId="474C6893" w14:textId="77777777" w:rsidR="00041A87" w:rsidRPr="009125D0" w:rsidRDefault="00041A87" w:rsidP="00AD7780">
            <w:pPr>
              <w:pStyle w:val="TOC3"/>
              <w:rPr>
                <w:noProof/>
                <w:color w:val="000000" w:themeColor="text1"/>
              </w:rPr>
            </w:pPr>
            <w:r w:rsidRPr="009125D0">
              <w:rPr>
                <w:noProof/>
                <w:color w:val="000000" w:themeColor="text1"/>
              </w:rPr>
              <w:t>Placebo</w:t>
            </w:r>
          </w:p>
          <w:p w14:paraId="5954BC6C" w14:textId="77777777" w:rsidR="00041A87" w:rsidRPr="009125D0" w:rsidRDefault="00041A87" w:rsidP="00AD7780">
            <w:pPr>
              <w:pStyle w:val="TOC3"/>
              <w:rPr>
                <w:noProof/>
                <w:color w:val="000000" w:themeColor="text1"/>
              </w:rPr>
            </w:pPr>
            <w:r w:rsidRPr="009125D0">
              <w:rPr>
                <w:noProof/>
                <w:color w:val="000000" w:themeColor="text1"/>
              </w:rPr>
              <w:t>(N = 105)</w:t>
            </w:r>
          </w:p>
        </w:tc>
      </w:tr>
      <w:tr w:rsidR="00041A87" w:rsidRPr="009125D0" w14:paraId="696D1386" w14:textId="77777777">
        <w:tc>
          <w:tcPr>
            <w:tcW w:w="4140" w:type="dxa"/>
            <w:tcBorders>
              <w:top w:val="single" w:sz="4" w:space="0" w:color="auto"/>
            </w:tcBorders>
          </w:tcPr>
          <w:p w14:paraId="3BEC1890" w14:textId="77777777" w:rsidR="00041A87" w:rsidRPr="009125D0" w:rsidRDefault="00041A87" w:rsidP="00AD7780">
            <w:pPr>
              <w:pStyle w:val="TOC3"/>
              <w:rPr>
                <w:noProof/>
                <w:color w:val="000000" w:themeColor="text1"/>
              </w:rPr>
            </w:pPr>
            <w:r w:rsidRPr="009125D0">
              <w:rPr>
                <w:noProof/>
                <w:color w:val="000000" w:themeColor="text1"/>
              </w:rPr>
              <w:t>PASI 75, n (%)</w:t>
            </w:r>
          </w:p>
        </w:tc>
        <w:tc>
          <w:tcPr>
            <w:tcW w:w="2160" w:type="dxa"/>
            <w:tcBorders>
              <w:top w:val="single" w:sz="4" w:space="0" w:color="auto"/>
            </w:tcBorders>
          </w:tcPr>
          <w:p w14:paraId="6B772DB8" w14:textId="77777777" w:rsidR="00041A87" w:rsidRPr="009125D0" w:rsidRDefault="00041A87" w:rsidP="00AD7780">
            <w:pPr>
              <w:pStyle w:val="TOC3"/>
              <w:rPr>
                <w:noProof/>
                <w:color w:val="000000" w:themeColor="text1"/>
              </w:rPr>
            </w:pPr>
            <w:r w:rsidRPr="009125D0">
              <w:rPr>
                <w:noProof/>
                <w:color w:val="000000" w:themeColor="text1"/>
              </w:rPr>
              <w:t>60 (57%)</w:t>
            </w:r>
            <w:r w:rsidRPr="009125D0">
              <w:rPr>
                <w:noProof/>
                <w:color w:val="000000" w:themeColor="text1"/>
                <w:vertAlign w:val="superscript"/>
              </w:rPr>
              <w:t>a</w:t>
            </w:r>
          </w:p>
        </w:tc>
        <w:tc>
          <w:tcPr>
            <w:tcW w:w="1980" w:type="dxa"/>
            <w:tcBorders>
              <w:top w:val="single" w:sz="4" w:space="0" w:color="auto"/>
            </w:tcBorders>
          </w:tcPr>
          <w:p w14:paraId="5621CAC7" w14:textId="77777777" w:rsidR="00041A87" w:rsidRPr="009125D0" w:rsidRDefault="00041A87" w:rsidP="00AD7780">
            <w:pPr>
              <w:pStyle w:val="TOC3"/>
              <w:rPr>
                <w:noProof/>
                <w:color w:val="000000" w:themeColor="text1"/>
              </w:rPr>
            </w:pPr>
            <w:r w:rsidRPr="009125D0">
              <w:rPr>
                <w:noProof/>
                <w:color w:val="000000" w:themeColor="text1"/>
              </w:rPr>
              <w:t>12 (11%)</w:t>
            </w:r>
          </w:p>
        </w:tc>
      </w:tr>
      <w:tr w:rsidR="00041A87" w:rsidRPr="009125D0" w14:paraId="75891905" w14:textId="77777777">
        <w:trPr>
          <w:trHeight w:val="422"/>
        </w:trPr>
        <w:tc>
          <w:tcPr>
            <w:tcW w:w="4140" w:type="dxa"/>
          </w:tcPr>
          <w:p w14:paraId="1892F6B7" w14:textId="77777777" w:rsidR="00041A87" w:rsidRPr="009125D0" w:rsidRDefault="00041A87" w:rsidP="00AD7780">
            <w:pPr>
              <w:pStyle w:val="TOC3"/>
              <w:rPr>
                <w:noProof/>
                <w:color w:val="000000" w:themeColor="text1"/>
              </w:rPr>
            </w:pPr>
            <w:r w:rsidRPr="009125D0">
              <w:rPr>
                <w:noProof/>
                <w:color w:val="000000" w:themeColor="text1"/>
              </w:rPr>
              <w:t>PASI 50, n (%)</w:t>
            </w:r>
          </w:p>
        </w:tc>
        <w:tc>
          <w:tcPr>
            <w:tcW w:w="2160" w:type="dxa"/>
          </w:tcPr>
          <w:p w14:paraId="590F87B2" w14:textId="77777777" w:rsidR="00041A87" w:rsidRPr="009125D0" w:rsidRDefault="00041A87" w:rsidP="00AD7780">
            <w:pPr>
              <w:pStyle w:val="TOC3"/>
              <w:rPr>
                <w:noProof/>
                <w:color w:val="000000" w:themeColor="text1"/>
              </w:rPr>
            </w:pPr>
            <w:r w:rsidRPr="009125D0">
              <w:rPr>
                <w:noProof/>
                <w:color w:val="000000" w:themeColor="text1"/>
              </w:rPr>
              <w:t>79 (75%)</w:t>
            </w:r>
            <w:r w:rsidRPr="009125D0">
              <w:rPr>
                <w:noProof/>
                <w:color w:val="000000" w:themeColor="text1"/>
                <w:vertAlign w:val="superscript"/>
              </w:rPr>
              <w:t>a</w:t>
            </w:r>
          </w:p>
        </w:tc>
        <w:tc>
          <w:tcPr>
            <w:tcW w:w="1980" w:type="dxa"/>
          </w:tcPr>
          <w:p w14:paraId="43D5A0DD" w14:textId="77777777" w:rsidR="00041A87" w:rsidRPr="009125D0" w:rsidRDefault="00041A87" w:rsidP="00AD7780">
            <w:pPr>
              <w:pStyle w:val="TOC3"/>
              <w:rPr>
                <w:noProof/>
                <w:color w:val="000000" w:themeColor="text1"/>
              </w:rPr>
            </w:pPr>
            <w:r w:rsidRPr="009125D0">
              <w:rPr>
                <w:noProof/>
                <w:color w:val="000000" w:themeColor="text1"/>
              </w:rPr>
              <w:t>24 (23%)</w:t>
            </w:r>
          </w:p>
        </w:tc>
      </w:tr>
      <w:tr w:rsidR="00041A87" w:rsidRPr="009125D0" w14:paraId="7E0CCD07" w14:textId="77777777">
        <w:tc>
          <w:tcPr>
            <w:tcW w:w="4140" w:type="dxa"/>
            <w:tcBorders>
              <w:bottom w:val="single" w:sz="4" w:space="0" w:color="auto"/>
            </w:tcBorders>
          </w:tcPr>
          <w:p w14:paraId="2791D3BF" w14:textId="77777777" w:rsidR="00041A87" w:rsidRPr="009125D0" w:rsidRDefault="00041A87" w:rsidP="00AD7780">
            <w:pPr>
              <w:pStyle w:val="TOC3"/>
              <w:rPr>
                <w:noProof/>
                <w:color w:val="000000" w:themeColor="text1"/>
              </w:rPr>
            </w:pPr>
            <w:r w:rsidRPr="009125D0">
              <w:rPr>
                <w:noProof/>
                <w:color w:val="000000" w:themeColor="text1"/>
              </w:rPr>
              <w:t>sPGA “</w:t>
            </w:r>
            <w:r w:rsidR="008D5F2B" w:rsidRPr="009125D0">
              <w:rPr>
                <w:noProof/>
                <w:color w:val="000000" w:themeColor="text1"/>
              </w:rPr>
              <w:t>czysta</w:t>
            </w:r>
            <w:r w:rsidRPr="009125D0">
              <w:rPr>
                <w:noProof/>
                <w:color w:val="000000" w:themeColor="text1"/>
              </w:rPr>
              <w:t>” lub “</w:t>
            </w:r>
            <w:r w:rsidR="008D5F2B" w:rsidRPr="009125D0">
              <w:rPr>
                <w:noProof/>
                <w:color w:val="000000" w:themeColor="text1"/>
              </w:rPr>
              <w:t>prawie czysta</w:t>
            </w:r>
            <w:r w:rsidRPr="009125D0">
              <w:rPr>
                <w:noProof/>
                <w:color w:val="000000" w:themeColor="text1"/>
              </w:rPr>
              <w:t>”, n (%)</w:t>
            </w:r>
          </w:p>
        </w:tc>
        <w:tc>
          <w:tcPr>
            <w:tcW w:w="2160" w:type="dxa"/>
            <w:tcBorders>
              <w:bottom w:val="single" w:sz="4" w:space="0" w:color="auto"/>
            </w:tcBorders>
          </w:tcPr>
          <w:p w14:paraId="207514D7" w14:textId="77777777" w:rsidR="00041A87" w:rsidRPr="009125D0" w:rsidRDefault="00041A87" w:rsidP="00AD7780">
            <w:pPr>
              <w:pStyle w:val="TOC3"/>
              <w:rPr>
                <w:noProof/>
                <w:color w:val="000000" w:themeColor="text1"/>
              </w:rPr>
            </w:pPr>
            <w:r w:rsidRPr="009125D0">
              <w:rPr>
                <w:noProof/>
                <w:color w:val="000000" w:themeColor="text1"/>
              </w:rPr>
              <w:t>56 (53%)</w:t>
            </w:r>
            <w:r w:rsidRPr="009125D0">
              <w:rPr>
                <w:noProof/>
                <w:color w:val="000000" w:themeColor="text1"/>
                <w:vertAlign w:val="superscript"/>
              </w:rPr>
              <w:t>a</w:t>
            </w:r>
          </w:p>
        </w:tc>
        <w:tc>
          <w:tcPr>
            <w:tcW w:w="1980" w:type="dxa"/>
            <w:tcBorders>
              <w:bottom w:val="single" w:sz="4" w:space="0" w:color="auto"/>
            </w:tcBorders>
          </w:tcPr>
          <w:p w14:paraId="46AD3666" w14:textId="77777777" w:rsidR="00041A87" w:rsidRPr="009125D0" w:rsidRDefault="00041A87" w:rsidP="00AD7780">
            <w:pPr>
              <w:pStyle w:val="TOC3"/>
              <w:rPr>
                <w:noProof/>
                <w:color w:val="000000" w:themeColor="text1"/>
              </w:rPr>
            </w:pPr>
            <w:r w:rsidRPr="009125D0">
              <w:rPr>
                <w:noProof/>
                <w:color w:val="000000" w:themeColor="text1"/>
              </w:rPr>
              <w:t>14 (13%)</w:t>
            </w:r>
          </w:p>
        </w:tc>
      </w:tr>
      <w:tr w:rsidR="00041A87" w:rsidRPr="009125D0" w14:paraId="6342366E" w14:textId="77777777">
        <w:tc>
          <w:tcPr>
            <w:tcW w:w="8280" w:type="dxa"/>
            <w:gridSpan w:val="3"/>
            <w:tcBorders>
              <w:top w:val="single" w:sz="4" w:space="0" w:color="auto"/>
            </w:tcBorders>
          </w:tcPr>
          <w:p w14:paraId="4C228DE9" w14:textId="77777777" w:rsidR="00041A87" w:rsidRPr="009125D0" w:rsidRDefault="00041A87" w:rsidP="00AD7780">
            <w:pPr>
              <w:pStyle w:val="TOC4"/>
              <w:keepLines/>
              <w:rPr>
                <w:noProof/>
                <w:color w:val="000000" w:themeColor="text1"/>
              </w:rPr>
            </w:pPr>
            <w:r w:rsidRPr="009125D0">
              <w:rPr>
                <w:noProof/>
                <w:color w:val="000000" w:themeColor="text1"/>
              </w:rPr>
              <w:t>Skróty:  sPGA – statyczna Ogólna Ocena Stanu Pacjenta.</w:t>
            </w:r>
          </w:p>
          <w:p w14:paraId="64AB13F6" w14:textId="77777777" w:rsidR="00041A87" w:rsidRPr="009125D0" w:rsidRDefault="00041A87" w:rsidP="00AD7780">
            <w:pPr>
              <w:pStyle w:val="TOC4"/>
              <w:keepLines/>
              <w:rPr>
                <w:noProof/>
                <w:color w:val="000000" w:themeColor="text1"/>
              </w:rPr>
            </w:pPr>
            <w:r w:rsidRPr="009125D0">
              <w:rPr>
                <w:noProof/>
                <w:color w:val="000000" w:themeColor="text1"/>
              </w:rPr>
              <w:t>a.</w:t>
            </w:r>
            <w:r w:rsidRPr="009125D0">
              <w:rPr>
                <w:noProof/>
                <w:color w:val="000000" w:themeColor="text1"/>
              </w:rPr>
              <w:tab/>
              <w:t>p &lt; 0</w:t>
            </w:r>
            <w:r w:rsidR="008D5F2B" w:rsidRPr="009125D0">
              <w:rPr>
                <w:noProof/>
                <w:color w:val="000000" w:themeColor="text1"/>
              </w:rPr>
              <w:t>,</w:t>
            </w:r>
            <w:r w:rsidRPr="009125D0">
              <w:rPr>
                <w:noProof/>
                <w:color w:val="000000" w:themeColor="text1"/>
              </w:rPr>
              <w:t>0001 porównywany z placebo.</w:t>
            </w:r>
          </w:p>
          <w:p w14:paraId="1229A8ED" w14:textId="77777777" w:rsidR="00041A87" w:rsidRPr="009125D0" w:rsidRDefault="00041A87" w:rsidP="00AD7780">
            <w:pPr>
              <w:pStyle w:val="TOC4"/>
              <w:keepLines/>
              <w:rPr>
                <w:noProof/>
                <w:color w:val="000000" w:themeColor="text1"/>
              </w:rPr>
            </w:pPr>
          </w:p>
        </w:tc>
      </w:tr>
    </w:tbl>
    <w:p w14:paraId="7E2F0BD9" w14:textId="77777777" w:rsidR="00041A87" w:rsidRPr="009125D0" w:rsidRDefault="00041A87" w:rsidP="00692DC9">
      <w:pPr>
        <w:rPr>
          <w:noProof/>
          <w:color w:val="000000" w:themeColor="text1"/>
          <w:szCs w:val="22"/>
        </w:rPr>
      </w:pPr>
      <w:r w:rsidRPr="009125D0">
        <w:rPr>
          <w:noProof/>
          <w:color w:val="000000" w:themeColor="text1"/>
          <w:szCs w:val="22"/>
        </w:rPr>
        <w:t xml:space="preserve">Po </w:t>
      </w:r>
      <w:r w:rsidR="004748C3" w:rsidRPr="009125D0">
        <w:rPr>
          <w:noProof/>
          <w:color w:val="000000" w:themeColor="text1"/>
          <w:szCs w:val="22"/>
        </w:rPr>
        <w:t>12-</w:t>
      </w:r>
      <w:r w:rsidRPr="009125D0">
        <w:rPr>
          <w:noProof/>
          <w:color w:val="000000" w:themeColor="text1"/>
          <w:szCs w:val="22"/>
        </w:rPr>
        <w:t>tygodniowym okresie leczenia w fazie badania z podwójnie ślepą próbą, wszyscy pacjenci otrzymywali 0,8 mg/kg masy ciała (do 50 mg) produktu Enbrel raz w tygodniu przez dodatkowe 24 tygodnie. Odpowiedzi obserwowane w otwartej fazie badania były podobne do obserwowanych w podwójnie zaślepionej fazie bad</w:t>
      </w:r>
      <w:r w:rsidR="003D0114" w:rsidRPr="009125D0">
        <w:rPr>
          <w:noProof/>
          <w:color w:val="000000" w:themeColor="text1"/>
          <w:szCs w:val="22"/>
        </w:rPr>
        <w:t>a</w:t>
      </w:r>
      <w:r w:rsidRPr="009125D0">
        <w:rPr>
          <w:noProof/>
          <w:color w:val="000000" w:themeColor="text1"/>
          <w:szCs w:val="22"/>
        </w:rPr>
        <w:t>nia.</w:t>
      </w:r>
    </w:p>
    <w:p w14:paraId="6DE687A1" w14:textId="77777777" w:rsidR="002862CC" w:rsidRPr="009125D0" w:rsidRDefault="002862CC" w:rsidP="00692DC9">
      <w:pPr>
        <w:rPr>
          <w:noProof/>
          <w:color w:val="000000" w:themeColor="text1"/>
          <w:szCs w:val="22"/>
        </w:rPr>
      </w:pPr>
    </w:p>
    <w:p w14:paraId="3FEE18CF" w14:textId="77777777" w:rsidR="00041A87" w:rsidRPr="009125D0" w:rsidRDefault="00041A87" w:rsidP="00692DC9">
      <w:pPr>
        <w:rPr>
          <w:noProof/>
          <w:color w:val="000000" w:themeColor="text1"/>
          <w:szCs w:val="22"/>
        </w:rPr>
      </w:pPr>
      <w:r w:rsidRPr="009125D0">
        <w:rPr>
          <w:noProof/>
          <w:color w:val="000000" w:themeColor="text1"/>
          <w:szCs w:val="22"/>
        </w:rPr>
        <w:t xml:space="preserve">Po randomizowanym okresie wstrzymania leczenia, znacząco więcej pacjentów </w:t>
      </w:r>
      <w:r w:rsidR="00E85C36" w:rsidRPr="009125D0">
        <w:rPr>
          <w:noProof/>
          <w:color w:val="000000" w:themeColor="text1"/>
          <w:szCs w:val="22"/>
        </w:rPr>
        <w:t xml:space="preserve">ponownie </w:t>
      </w:r>
      <w:r w:rsidRPr="009125D0">
        <w:rPr>
          <w:noProof/>
          <w:color w:val="000000" w:themeColor="text1"/>
          <w:szCs w:val="22"/>
        </w:rPr>
        <w:t xml:space="preserve">randomizowanych do grupy placebo doświadczyło nawrotu choroby (utrata odpowiedzi PASI 75) w porównaniu z pacjentami </w:t>
      </w:r>
      <w:r w:rsidR="00E85C36" w:rsidRPr="009125D0">
        <w:rPr>
          <w:noProof/>
          <w:color w:val="000000" w:themeColor="text1"/>
          <w:szCs w:val="22"/>
        </w:rPr>
        <w:t xml:space="preserve">ponownie </w:t>
      </w:r>
      <w:r w:rsidRPr="009125D0">
        <w:rPr>
          <w:noProof/>
          <w:color w:val="000000" w:themeColor="text1"/>
          <w:szCs w:val="22"/>
        </w:rPr>
        <w:t xml:space="preserve">randomizowanymi do grupy Enbrel. W terapii </w:t>
      </w:r>
      <w:r w:rsidR="00E85C36" w:rsidRPr="009125D0">
        <w:rPr>
          <w:noProof/>
          <w:color w:val="000000" w:themeColor="text1"/>
          <w:szCs w:val="22"/>
        </w:rPr>
        <w:t>ciągłej</w:t>
      </w:r>
      <w:r w:rsidRPr="009125D0">
        <w:rPr>
          <w:noProof/>
          <w:color w:val="000000" w:themeColor="text1"/>
          <w:szCs w:val="22"/>
        </w:rPr>
        <w:t>, odpowiedź utrzymywała się do 48</w:t>
      </w:r>
      <w:r w:rsidR="007E3774" w:rsidRPr="009125D0">
        <w:rPr>
          <w:noProof/>
          <w:color w:val="000000" w:themeColor="text1"/>
          <w:szCs w:val="22"/>
        </w:rPr>
        <w:t>.</w:t>
      </w:r>
      <w:r w:rsidRPr="009125D0">
        <w:rPr>
          <w:noProof/>
          <w:color w:val="000000" w:themeColor="text1"/>
          <w:szCs w:val="22"/>
        </w:rPr>
        <w:t xml:space="preserve"> tygodnia.</w:t>
      </w:r>
    </w:p>
    <w:p w14:paraId="2C3A97A4" w14:textId="77777777" w:rsidR="008571C9" w:rsidRPr="009125D0" w:rsidRDefault="008571C9" w:rsidP="008571C9">
      <w:pPr>
        <w:widowControl/>
        <w:rPr>
          <w:noProof/>
          <w:color w:val="000000" w:themeColor="text1"/>
          <w:szCs w:val="22"/>
        </w:rPr>
      </w:pPr>
    </w:p>
    <w:p w14:paraId="5ED82B45" w14:textId="77777777" w:rsidR="002E7323" w:rsidRPr="009125D0" w:rsidRDefault="00B93C22" w:rsidP="002E7323">
      <w:pPr>
        <w:tabs>
          <w:tab w:val="left" w:pos="567"/>
        </w:tabs>
        <w:rPr>
          <w:noProof/>
          <w:color w:val="000000" w:themeColor="text1"/>
          <w:szCs w:val="22"/>
        </w:rPr>
      </w:pPr>
      <w:r w:rsidRPr="009125D0">
        <w:rPr>
          <w:noProof/>
          <w:color w:val="000000" w:themeColor="text1"/>
          <w:szCs w:val="22"/>
        </w:rPr>
        <w:t>Długoterminowe bezpieczeństwo stosowania i skuteczność produktu Enbrel w dawce 0,8 mg/kg mc. (do 50 mg) podawanej raz na tydzień zostało ocenione w trwającym do 2</w:t>
      </w:r>
      <w:r w:rsidR="006C2ACE" w:rsidRPr="009125D0">
        <w:rPr>
          <w:noProof/>
          <w:color w:val="000000" w:themeColor="text1"/>
          <w:szCs w:val="22"/>
        </w:rPr>
        <w:t> </w:t>
      </w:r>
      <w:r w:rsidRPr="009125D0">
        <w:rPr>
          <w:noProof/>
          <w:color w:val="000000" w:themeColor="text1"/>
          <w:szCs w:val="22"/>
        </w:rPr>
        <w:t>lat otwartym rozszerzeniu 48-tygodniowego badania u 181 dzieci z łuszczycą zwykłą (plackowatą).</w:t>
      </w:r>
      <w:r w:rsidR="002E7323" w:rsidRPr="009125D0">
        <w:rPr>
          <w:noProof/>
          <w:color w:val="000000" w:themeColor="text1"/>
          <w:szCs w:val="22"/>
        </w:rPr>
        <w:t xml:space="preserve"> Długoterminowe doświadczenie ze stosowania produktu Enbrel było zasadniczo porównywalne do tego z pierwotnego 48-tygodniowego badania. Nie uzyskano żadnych nowych danych dotyczących bezpieczeństwa.</w:t>
      </w:r>
    </w:p>
    <w:p w14:paraId="2600D4DA" w14:textId="77777777" w:rsidR="002E7323" w:rsidRPr="009125D0" w:rsidRDefault="002E7323">
      <w:pPr>
        <w:widowControl/>
        <w:rPr>
          <w:b/>
          <w:bCs/>
          <w:noProof/>
          <w:color w:val="000000" w:themeColor="text1"/>
          <w:szCs w:val="22"/>
        </w:rPr>
      </w:pPr>
    </w:p>
    <w:p w14:paraId="08F2806C" w14:textId="77777777" w:rsidR="004B7B37" w:rsidRPr="009125D0" w:rsidRDefault="004B7B37" w:rsidP="00523F50">
      <w:pPr>
        <w:keepNext/>
        <w:keepLines/>
        <w:widowControl/>
        <w:rPr>
          <w:b/>
          <w:bCs/>
          <w:noProof/>
          <w:color w:val="000000" w:themeColor="text1"/>
          <w:szCs w:val="22"/>
        </w:rPr>
      </w:pPr>
      <w:r w:rsidRPr="009125D0">
        <w:rPr>
          <w:b/>
          <w:bCs/>
          <w:noProof/>
          <w:color w:val="000000" w:themeColor="text1"/>
          <w:szCs w:val="22"/>
        </w:rPr>
        <w:t xml:space="preserve">5.2 </w:t>
      </w:r>
      <w:r w:rsidRPr="009125D0">
        <w:rPr>
          <w:b/>
          <w:bCs/>
          <w:noProof/>
          <w:color w:val="000000" w:themeColor="text1"/>
          <w:szCs w:val="22"/>
        </w:rPr>
        <w:tab/>
        <w:t>Właściwości farmakokinetyczne</w:t>
      </w:r>
    </w:p>
    <w:p w14:paraId="5A355ED0" w14:textId="77777777" w:rsidR="004B7B37" w:rsidRPr="009125D0" w:rsidRDefault="004B7B37">
      <w:pPr>
        <w:widowControl/>
        <w:rPr>
          <w:noProof/>
          <w:color w:val="000000" w:themeColor="text1"/>
          <w:szCs w:val="22"/>
        </w:rPr>
      </w:pPr>
    </w:p>
    <w:p w14:paraId="4C833883" w14:textId="77777777" w:rsidR="004B7B37" w:rsidRPr="009125D0" w:rsidRDefault="004B7B37">
      <w:pPr>
        <w:widowControl/>
        <w:rPr>
          <w:noProof/>
          <w:color w:val="000000" w:themeColor="text1"/>
          <w:szCs w:val="22"/>
        </w:rPr>
      </w:pPr>
      <w:r w:rsidRPr="009125D0">
        <w:rPr>
          <w:noProof/>
          <w:color w:val="000000" w:themeColor="text1"/>
          <w:szCs w:val="22"/>
        </w:rPr>
        <w:t>Stężeni</w:t>
      </w:r>
      <w:r w:rsidR="006D5FC3" w:rsidRPr="009125D0">
        <w:rPr>
          <w:noProof/>
          <w:color w:val="000000" w:themeColor="text1"/>
          <w:szCs w:val="22"/>
        </w:rPr>
        <w:t>a</w:t>
      </w:r>
      <w:r w:rsidRPr="009125D0">
        <w:rPr>
          <w:noProof/>
          <w:color w:val="000000" w:themeColor="text1"/>
          <w:szCs w:val="22"/>
        </w:rPr>
        <w:t xml:space="preserve"> etanerceptu w surowicy oznaczano </w:t>
      </w:r>
      <w:r w:rsidR="00700060" w:rsidRPr="009125D0">
        <w:rPr>
          <w:noProof/>
          <w:color w:val="000000" w:themeColor="text1"/>
          <w:szCs w:val="22"/>
        </w:rPr>
        <w:t>testem</w:t>
      </w:r>
      <w:r w:rsidR="00794405" w:rsidRPr="009125D0">
        <w:rPr>
          <w:noProof/>
          <w:color w:val="000000" w:themeColor="text1"/>
          <w:szCs w:val="22"/>
        </w:rPr>
        <w:t xml:space="preserve"> immunoenzymatyczn</w:t>
      </w:r>
      <w:r w:rsidR="00700060" w:rsidRPr="009125D0">
        <w:rPr>
          <w:noProof/>
          <w:color w:val="000000" w:themeColor="text1"/>
          <w:szCs w:val="22"/>
        </w:rPr>
        <w:t>ym</w:t>
      </w:r>
      <w:r w:rsidR="00794405" w:rsidRPr="009125D0">
        <w:rPr>
          <w:noProof/>
          <w:color w:val="000000" w:themeColor="text1"/>
          <w:szCs w:val="22"/>
        </w:rPr>
        <w:t xml:space="preserve"> (</w:t>
      </w:r>
      <w:r w:rsidRPr="009125D0">
        <w:rPr>
          <w:noProof/>
          <w:color w:val="000000" w:themeColor="text1"/>
          <w:szCs w:val="22"/>
        </w:rPr>
        <w:t>metodą ELISA</w:t>
      </w:r>
      <w:r w:rsidR="00794405" w:rsidRPr="009125D0">
        <w:rPr>
          <w:noProof/>
          <w:color w:val="000000" w:themeColor="text1"/>
          <w:szCs w:val="22"/>
        </w:rPr>
        <w:t>)</w:t>
      </w:r>
      <w:r w:rsidRPr="009125D0">
        <w:rPr>
          <w:noProof/>
          <w:color w:val="000000" w:themeColor="text1"/>
          <w:szCs w:val="22"/>
        </w:rPr>
        <w:t>, w któr</w:t>
      </w:r>
      <w:r w:rsidR="00700060" w:rsidRPr="009125D0">
        <w:rPr>
          <w:noProof/>
          <w:color w:val="000000" w:themeColor="text1"/>
          <w:szCs w:val="22"/>
        </w:rPr>
        <w:t>ym</w:t>
      </w:r>
      <w:r w:rsidRPr="009125D0">
        <w:rPr>
          <w:noProof/>
          <w:color w:val="000000" w:themeColor="text1"/>
          <w:szCs w:val="22"/>
        </w:rPr>
        <w:t xml:space="preserve"> oprócz samego etanerceptu mogą być wykrywane również produkty jego rozpadu. </w:t>
      </w:r>
    </w:p>
    <w:p w14:paraId="611BE975" w14:textId="77777777" w:rsidR="004B7B37" w:rsidRPr="009125D0" w:rsidRDefault="004B7B37">
      <w:pPr>
        <w:widowControl/>
        <w:rPr>
          <w:noProof/>
          <w:color w:val="000000" w:themeColor="text1"/>
          <w:szCs w:val="22"/>
        </w:rPr>
      </w:pPr>
    </w:p>
    <w:p w14:paraId="06D80E9D" w14:textId="77777777" w:rsidR="00704124" w:rsidRPr="009125D0" w:rsidRDefault="000C004F">
      <w:pPr>
        <w:widowControl/>
        <w:rPr>
          <w:noProof/>
          <w:color w:val="000000" w:themeColor="text1"/>
          <w:szCs w:val="22"/>
          <w:u w:val="single"/>
        </w:rPr>
      </w:pPr>
      <w:r w:rsidRPr="009125D0">
        <w:rPr>
          <w:noProof/>
          <w:color w:val="000000" w:themeColor="text1"/>
          <w:szCs w:val="22"/>
          <w:u w:val="single"/>
        </w:rPr>
        <w:t>Wchłanianie</w:t>
      </w:r>
    </w:p>
    <w:p w14:paraId="29B56019" w14:textId="77777777" w:rsidR="006C2ACE" w:rsidRPr="009125D0" w:rsidRDefault="006C2ACE">
      <w:pPr>
        <w:widowControl/>
        <w:rPr>
          <w:noProof/>
          <w:color w:val="000000" w:themeColor="text1"/>
          <w:szCs w:val="22"/>
          <w:u w:val="single"/>
        </w:rPr>
      </w:pPr>
    </w:p>
    <w:p w14:paraId="2E34685D" w14:textId="77777777" w:rsidR="00463676" w:rsidRPr="009125D0" w:rsidRDefault="004B7B37">
      <w:pPr>
        <w:widowControl/>
        <w:rPr>
          <w:noProof/>
          <w:color w:val="000000" w:themeColor="text1"/>
          <w:szCs w:val="22"/>
        </w:rPr>
      </w:pPr>
      <w:r w:rsidRPr="009125D0">
        <w:rPr>
          <w:noProof/>
          <w:color w:val="000000" w:themeColor="text1"/>
          <w:szCs w:val="22"/>
        </w:rPr>
        <w:t xml:space="preserve">Etanercept powoli wchłania się z miejsca podskórnego wstrzyknięcia, osiągając </w:t>
      </w:r>
      <w:r w:rsidR="006D5FC3" w:rsidRPr="009125D0">
        <w:rPr>
          <w:noProof/>
          <w:color w:val="000000" w:themeColor="text1"/>
          <w:szCs w:val="22"/>
        </w:rPr>
        <w:t xml:space="preserve">stężenie </w:t>
      </w:r>
      <w:r w:rsidRPr="009125D0">
        <w:rPr>
          <w:noProof/>
          <w:color w:val="000000" w:themeColor="text1"/>
          <w:szCs w:val="22"/>
        </w:rPr>
        <w:t xml:space="preserve">maksymalne w surowicy po około 48 godzinach od podania pojedynczej dawki. Bezwzględna dostępność biologiczna etanerceptu wynosi 76%. Zakłada się, że podczas podawania dwa razy na tydzień stężenie etanerceptu w stanie stacjonarnym jest około dwa razy większe niż po podaniu jednorazowym. Po jednorazowym podaniu podskórnym 25 mg produktu Enbrel, średnie maksymalne stężenie w surowicy oznaczane u zdrowych ochotników wynosiło 1,65 </w:t>
      </w:r>
      <w:r w:rsidRPr="009125D0">
        <w:rPr>
          <w:noProof/>
          <w:color w:val="000000" w:themeColor="text1"/>
          <w:szCs w:val="22"/>
        </w:rPr>
        <w:sym w:font="Symbol" w:char="F0B1"/>
      </w:r>
      <w:r w:rsidRPr="009125D0">
        <w:rPr>
          <w:noProof/>
          <w:color w:val="000000" w:themeColor="text1"/>
          <w:szCs w:val="22"/>
        </w:rPr>
        <w:t xml:space="preserve"> 0,66 </w:t>
      </w:r>
      <w:r w:rsidRPr="009125D0">
        <w:rPr>
          <w:noProof/>
          <w:color w:val="000000" w:themeColor="text1"/>
          <w:szCs w:val="22"/>
        </w:rPr>
        <w:sym w:font="Symbol" w:char="F06D"/>
      </w:r>
      <w:r w:rsidRPr="009125D0">
        <w:rPr>
          <w:noProof/>
          <w:color w:val="000000" w:themeColor="text1"/>
          <w:szCs w:val="22"/>
        </w:rPr>
        <w:t>g/ml, a pole powierzchni pod krzywą (AUC) wynosiło 235 </w:t>
      </w:r>
      <w:r w:rsidRPr="009125D0">
        <w:rPr>
          <w:noProof/>
          <w:color w:val="000000" w:themeColor="text1"/>
          <w:szCs w:val="22"/>
        </w:rPr>
        <w:sym w:font="Symbol" w:char="F0B1"/>
      </w:r>
      <w:r w:rsidRPr="009125D0">
        <w:rPr>
          <w:noProof/>
          <w:color w:val="000000" w:themeColor="text1"/>
          <w:szCs w:val="22"/>
        </w:rPr>
        <w:t> 96,6 </w:t>
      </w:r>
      <w:r w:rsidRPr="009125D0">
        <w:rPr>
          <w:noProof/>
          <w:color w:val="000000" w:themeColor="text1"/>
          <w:szCs w:val="22"/>
        </w:rPr>
        <w:sym w:font="Symbol" w:char="F06D"/>
      </w:r>
      <w:r w:rsidRPr="009125D0">
        <w:rPr>
          <w:noProof/>
          <w:color w:val="000000" w:themeColor="text1"/>
          <w:szCs w:val="22"/>
        </w:rPr>
        <w:t>g</w:t>
      </w:r>
      <w:r w:rsidR="00A20830" w:rsidRPr="009125D0">
        <w:rPr>
          <w:noProof/>
          <w:color w:val="000000" w:themeColor="text1"/>
          <w:szCs w:val="22"/>
        </w:rPr>
        <w:t>•</w:t>
      </w:r>
      <w:r w:rsidRPr="009125D0">
        <w:rPr>
          <w:noProof/>
          <w:color w:val="000000" w:themeColor="text1"/>
          <w:szCs w:val="22"/>
        </w:rPr>
        <w:t xml:space="preserve">h/ml. </w:t>
      </w:r>
    </w:p>
    <w:p w14:paraId="2B9483FD" w14:textId="77777777" w:rsidR="00463676" w:rsidRPr="009125D0" w:rsidRDefault="00463676">
      <w:pPr>
        <w:widowControl/>
        <w:rPr>
          <w:noProof/>
          <w:color w:val="000000" w:themeColor="text1"/>
          <w:szCs w:val="22"/>
        </w:rPr>
      </w:pPr>
    </w:p>
    <w:p w14:paraId="7B985055" w14:textId="77777777" w:rsidR="004B7B37" w:rsidRPr="009125D0" w:rsidRDefault="000C004F">
      <w:pPr>
        <w:widowControl/>
        <w:rPr>
          <w:noProof/>
          <w:color w:val="000000" w:themeColor="text1"/>
          <w:szCs w:val="22"/>
        </w:rPr>
      </w:pPr>
      <w:r w:rsidRPr="009125D0">
        <w:rPr>
          <w:noProof/>
          <w:color w:val="000000" w:themeColor="text1"/>
          <w:szCs w:val="22"/>
        </w:rPr>
        <w:t>Średni profil stężenia w surowicy krwi w stanie równowagi u pacjentów leczonych z powodu reumatoidalnego zapalenia stawów wynosił odpowiednio C</w:t>
      </w:r>
      <w:r w:rsidRPr="009125D0">
        <w:rPr>
          <w:noProof/>
          <w:color w:val="000000" w:themeColor="text1"/>
          <w:szCs w:val="22"/>
          <w:vertAlign w:val="subscript"/>
        </w:rPr>
        <w:t>max</w:t>
      </w:r>
      <w:r w:rsidRPr="009125D0">
        <w:rPr>
          <w:noProof/>
          <w:color w:val="000000" w:themeColor="text1"/>
          <w:szCs w:val="22"/>
        </w:rPr>
        <w:t xml:space="preserve"> 2,4 mg/l </w:t>
      </w:r>
      <w:r w:rsidRPr="009125D0">
        <w:rPr>
          <w:i/>
          <w:noProof/>
          <w:color w:val="000000" w:themeColor="text1"/>
          <w:szCs w:val="22"/>
        </w:rPr>
        <w:t>vs</w:t>
      </w:r>
      <w:r w:rsidRPr="009125D0">
        <w:rPr>
          <w:noProof/>
          <w:color w:val="000000" w:themeColor="text1"/>
          <w:szCs w:val="22"/>
        </w:rPr>
        <w:t xml:space="preserve"> 2,6 mg/l, C</w:t>
      </w:r>
      <w:r w:rsidRPr="009125D0">
        <w:rPr>
          <w:noProof/>
          <w:color w:val="000000" w:themeColor="text1"/>
          <w:szCs w:val="22"/>
          <w:vertAlign w:val="subscript"/>
        </w:rPr>
        <w:t>min</w:t>
      </w:r>
      <w:r w:rsidRPr="009125D0">
        <w:rPr>
          <w:noProof/>
          <w:color w:val="000000" w:themeColor="text1"/>
          <w:szCs w:val="22"/>
        </w:rPr>
        <w:t xml:space="preserve"> 1,2 mg/l </w:t>
      </w:r>
      <w:r w:rsidRPr="009125D0">
        <w:rPr>
          <w:i/>
          <w:noProof/>
          <w:color w:val="000000" w:themeColor="text1"/>
          <w:szCs w:val="22"/>
        </w:rPr>
        <w:t>vs</w:t>
      </w:r>
      <w:r w:rsidRPr="009125D0">
        <w:rPr>
          <w:noProof/>
          <w:color w:val="000000" w:themeColor="text1"/>
          <w:szCs w:val="22"/>
        </w:rPr>
        <w:t xml:space="preserve"> 1,4 mg/l, pole pod krzywą AUC 297 mgh/l </w:t>
      </w:r>
      <w:r w:rsidRPr="009125D0">
        <w:rPr>
          <w:i/>
          <w:noProof/>
          <w:color w:val="000000" w:themeColor="text1"/>
          <w:szCs w:val="22"/>
        </w:rPr>
        <w:t>vs</w:t>
      </w:r>
      <w:r w:rsidRPr="009125D0">
        <w:rPr>
          <w:noProof/>
          <w:color w:val="000000" w:themeColor="text1"/>
          <w:szCs w:val="22"/>
        </w:rPr>
        <w:t xml:space="preserve"> 316 mgh/l produktu Enbrel w dawce 50 mg podawanej raz w tygodniu (n=21) </w:t>
      </w:r>
      <w:r w:rsidRPr="009125D0">
        <w:rPr>
          <w:i/>
          <w:noProof/>
          <w:color w:val="000000" w:themeColor="text1"/>
          <w:szCs w:val="22"/>
        </w:rPr>
        <w:t>vs</w:t>
      </w:r>
      <w:r w:rsidRPr="009125D0">
        <w:rPr>
          <w:noProof/>
          <w:color w:val="000000" w:themeColor="text1"/>
          <w:szCs w:val="22"/>
        </w:rPr>
        <w:t xml:space="preserve"> Enbrel w dawce 25 mg podawanej dwa razy w tygodniu (n=16). W otwartym badaniu krzyżowym z zastosowaniem jednej dawki, porównującym dwa schematy leczenia</w:t>
      </w:r>
      <w:r w:rsidR="00463676" w:rsidRPr="009125D0">
        <w:rPr>
          <w:noProof/>
          <w:color w:val="000000" w:themeColor="text1"/>
          <w:szCs w:val="22"/>
        </w:rPr>
        <w:t xml:space="preserve"> z udziałem zdrowych ochotników</w:t>
      </w:r>
      <w:r w:rsidRPr="009125D0">
        <w:rPr>
          <w:noProof/>
          <w:color w:val="000000" w:themeColor="text1"/>
          <w:szCs w:val="22"/>
        </w:rPr>
        <w:t xml:space="preserve">, stwierdzono, że etanercept podawany we wstrzyknięciu </w:t>
      </w:r>
      <w:r w:rsidRPr="009125D0">
        <w:rPr>
          <w:noProof/>
          <w:color w:val="000000" w:themeColor="text1"/>
          <w:szCs w:val="22"/>
        </w:rPr>
        <w:lastRenderedPageBreak/>
        <w:t xml:space="preserve">50 mg/ml </w:t>
      </w:r>
      <w:r w:rsidR="00463676" w:rsidRPr="009125D0">
        <w:rPr>
          <w:noProof/>
          <w:color w:val="000000" w:themeColor="text1"/>
          <w:szCs w:val="22"/>
        </w:rPr>
        <w:t>w pojedynczej dawce</w:t>
      </w:r>
      <w:r w:rsidRPr="009125D0">
        <w:rPr>
          <w:noProof/>
          <w:color w:val="000000" w:themeColor="text1"/>
          <w:szCs w:val="22"/>
        </w:rPr>
        <w:t xml:space="preserve"> jest biorównoważny z dwoma równoczesnymi wstrzyknięciami 25</w:t>
      </w:r>
      <w:r w:rsidR="007E3774" w:rsidRPr="009125D0">
        <w:rPr>
          <w:noProof/>
          <w:color w:val="000000" w:themeColor="text1"/>
          <w:szCs w:val="22"/>
        </w:rPr>
        <w:t> </w:t>
      </w:r>
      <w:r w:rsidRPr="009125D0">
        <w:rPr>
          <w:noProof/>
          <w:color w:val="000000" w:themeColor="text1"/>
          <w:szCs w:val="22"/>
        </w:rPr>
        <w:t>mg/ml.</w:t>
      </w:r>
    </w:p>
    <w:p w14:paraId="1D4EBB67" w14:textId="77777777" w:rsidR="004B7B37" w:rsidRPr="009125D0" w:rsidRDefault="004B7B37">
      <w:pPr>
        <w:widowControl/>
        <w:rPr>
          <w:noProof/>
          <w:color w:val="000000" w:themeColor="text1"/>
          <w:szCs w:val="22"/>
        </w:rPr>
      </w:pPr>
    </w:p>
    <w:p w14:paraId="70780EE5" w14:textId="77777777" w:rsidR="000C004F" w:rsidRPr="009125D0" w:rsidRDefault="000C004F" w:rsidP="000C004F">
      <w:pPr>
        <w:widowControl/>
        <w:rPr>
          <w:noProof/>
          <w:color w:val="000000" w:themeColor="text1"/>
          <w:szCs w:val="22"/>
        </w:rPr>
      </w:pPr>
      <w:r w:rsidRPr="009125D0">
        <w:rPr>
          <w:noProof/>
          <w:color w:val="000000" w:themeColor="text1"/>
          <w:szCs w:val="22"/>
        </w:rPr>
        <w:t xml:space="preserve">Farmakokinetyka populacyjna u pacjentów z zesztywniającym zapaleniem stawów kręgosłupa wykazała, że wartość pola pod krzywą AUC etanerceptu w warunkach stanu stacjonarnego dla dawki 50 mg podawanej raz w tygodniu </w:t>
      </w:r>
      <w:r w:rsidRPr="009125D0">
        <w:rPr>
          <w:iCs/>
          <w:noProof/>
          <w:color w:val="000000" w:themeColor="text1"/>
          <w:szCs w:val="22"/>
        </w:rPr>
        <w:t xml:space="preserve">(n=154) </w:t>
      </w:r>
      <w:r w:rsidRPr="009125D0">
        <w:rPr>
          <w:noProof/>
          <w:color w:val="000000" w:themeColor="text1"/>
          <w:szCs w:val="22"/>
        </w:rPr>
        <w:t xml:space="preserve">i dawki 25 mg podawanej dwa razy w tygodniu (n=148) wynosiła odpowiednio 466 </w:t>
      </w:r>
      <w:r w:rsidRPr="009125D0">
        <w:rPr>
          <w:noProof/>
          <w:color w:val="000000" w:themeColor="text1"/>
          <w:szCs w:val="22"/>
        </w:rPr>
        <w:sym w:font="Symbol" w:char="006D"/>
      </w:r>
      <w:r w:rsidRPr="009125D0">
        <w:rPr>
          <w:noProof/>
          <w:color w:val="000000" w:themeColor="text1"/>
          <w:szCs w:val="22"/>
        </w:rPr>
        <w:t xml:space="preserve">g•h/ml i 474 </w:t>
      </w:r>
      <w:r w:rsidRPr="009125D0">
        <w:rPr>
          <w:noProof/>
          <w:color w:val="000000" w:themeColor="text1"/>
          <w:szCs w:val="22"/>
        </w:rPr>
        <w:sym w:font="Symbol" w:char="006D"/>
      </w:r>
      <w:r w:rsidRPr="009125D0">
        <w:rPr>
          <w:noProof/>
          <w:color w:val="000000" w:themeColor="text1"/>
          <w:szCs w:val="22"/>
        </w:rPr>
        <w:t>g•h/ml.</w:t>
      </w:r>
    </w:p>
    <w:p w14:paraId="48E05509" w14:textId="77777777" w:rsidR="000C004F" w:rsidRPr="009125D0" w:rsidRDefault="000C004F" w:rsidP="000C004F">
      <w:pPr>
        <w:widowControl/>
        <w:rPr>
          <w:noProof/>
          <w:color w:val="000000" w:themeColor="text1"/>
          <w:szCs w:val="22"/>
        </w:rPr>
      </w:pPr>
    </w:p>
    <w:p w14:paraId="612B1F32" w14:textId="77777777" w:rsidR="00704124" w:rsidRPr="009125D0" w:rsidRDefault="000C004F">
      <w:pPr>
        <w:widowControl/>
        <w:rPr>
          <w:noProof/>
          <w:color w:val="000000" w:themeColor="text1"/>
          <w:szCs w:val="22"/>
          <w:u w:val="single"/>
        </w:rPr>
      </w:pPr>
      <w:r w:rsidRPr="009125D0">
        <w:rPr>
          <w:noProof/>
          <w:color w:val="000000" w:themeColor="text1"/>
          <w:szCs w:val="22"/>
          <w:u w:val="single"/>
        </w:rPr>
        <w:t>Dystrybucja</w:t>
      </w:r>
    </w:p>
    <w:p w14:paraId="4E58B4B4" w14:textId="77777777" w:rsidR="006C2ACE" w:rsidRPr="009125D0" w:rsidRDefault="006C2ACE">
      <w:pPr>
        <w:widowControl/>
        <w:rPr>
          <w:noProof/>
          <w:color w:val="000000" w:themeColor="text1"/>
          <w:szCs w:val="22"/>
          <w:u w:val="single"/>
        </w:rPr>
      </w:pPr>
    </w:p>
    <w:p w14:paraId="3C193AAD" w14:textId="77777777" w:rsidR="004B7B37" w:rsidRPr="009125D0" w:rsidRDefault="004B7B37">
      <w:pPr>
        <w:widowControl/>
        <w:rPr>
          <w:noProof/>
          <w:color w:val="000000" w:themeColor="text1"/>
          <w:szCs w:val="22"/>
        </w:rPr>
      </w:pPr>
      <w:r w:rsidRPr="009125D0">
        <w:rPr>
          <w:noProof/>
          <w:color w:val="000000" w:themeColor="text1"/>
          <w:szCs w:val="22"/>
        </w:rPr>
        <w:t xml:space="preserve">W celu opisania krzywej zmian stężenia etanerceptu w czasie wymagane jest zastosowanie równania krzywej dwuwykładniczej. Objętość dystrybucji kompartmentu centralnego etanerceptu wynosi 7,6 l, podczas gdy objętość dystrybucji w stanie stacjonarnym ma wartość 10,4 l. </w:t>
      </w:r>
    </w:p>
    <w:p w14:paraId="2EECDE28" w14:textId="77777777" w:rsidR="004B7B37" w:rsidRPr="009125D0" w:rsidRDefault="004B7B37">
      <w:pPr>
        <w:widowControl/>
        <w:rPr>
          <w:noProof/>
          <w:color w:val="000000" w:themeColor="text1"/>
          <w:szCs w:val="22"/>
        </w:rPr>
      </w:pPr>
    </w:p>
    <w:p w14:paraId="5013802B" w14:textId="77777777" w:rsidR="00704124" w:rsidRPr="009125D0" w:rsidRDefault="000C004F">
      <w:pPr>
        <w:widowControl/>
        <w:rPr>
          <w:noProof/>
          <w:color w:val="000000" w:themeColor="text1"/>
          <w:szCs w:val="22"/>
          <w:u w:val="single"/>
        </w:rPr>
      </w:pPr>
      <w:r w:rsidRPr="009125D0">
        <w:rPr>
          <w:noProof/>
          <w:color w:val="000000" w:themeColor="text1"/>
          <w:szCs w:val="22"/>
          <w:u w:val="single"/>
        </w:rPr>
        <w:t>Eliminacja</w:t>
      </w:r>
    </w:p>
    <w:p w14:paraId="1728D115" w14:textId="77777777" w:rsidR="006C2ACE" w:rsidRPr="009125D0" w:rsidRDefault="006C2ACE">
      <w:pPr>
        <w:widowControl/>
        <w:rPr>
          <w:noProof/>
          <w:color w:val="000000" w:themeColor="text1"/>
          <w:szCs w:val="22"/>
        </w:rPr>
      </w:pPr>
    </w:p>
    <w:p w14:paraId="13E9D5D8" w14:textId="77777777" w:rsidR="004B7B37" w:rsidRPr="009125D0" w:rsidRDefault="004B7B37">
      <w:pPr>
        <w:widowControl/>
        <w:rPr>
          <w:noProof/>
          <w:color w:val="000000" w:themeColor="text1"/>
          <w:szCs w:val="22"/>
        </w:rPr>
      </w:pPr>
      <w:r w:rsidRPr="009125D0">
        <w:rPr>
          <w:noProof/>
          <w:color w:val="000000" w:themeColor="text1"/>
          <w:szCs w:val="22"/>
        </w:rPr>
        <w:t>Etanercept ulega powolnemu usuwaniu z organizmu. Jego okres półtrwania jest długi i wynosi około 70 godzin. Klirens etanerceptu u pacjentów z reumatoidalnym zapaleniem stawów wynosi około 0,066 l/h i jest nieco mniejszy niż klirens o wartości 0,11 l/h obserwowany u zdrowych ochotników. Należy dodać, że farmakokinetyka produktu Enbrel w reumatoidalnym zapaleniu stawów, w zesztywniającym zapaleniu stawów i w łuszczycy zwykłej (plackowatej) jest podobna.</w:t>
      </w:r>
    </w:p>
    <w:p w14:paraId="0CBD7053" w14:textId="77777777" w:rsidR="004B7B37" w:rsidRPr="009125D0" w:rsidRDefault="004B7B37">
      <w:pPr>
        <w:widowControl/>
        <w:rPr>
          <w:noProof/>
          <w:color w:val="000000" w:themeColor="text1"/>
          <w:szCs w:val="22"/>
        </w:rPr>
      </w:pPr>
    </w:p>
    <w:p w14:paraId="5A8AE41C" w14:textId="77777777" w:rsidR="004B7B37" w:rsidRPr="009125D0" w:rsidRDefault="004B7B37">
      <w:pPr>
        <w:widowControl/>
        <w:rPr>
          <w:noProof/>
          <w:color w:val="000000" w:themeColor="text1"/>
          <w:szCs w:val="22"/>
        </w:rPr>
      </w:pPr>
      <w:r w:rsidRPr="009125D0">
        <w:rPr>
          <w:noProof/>
          <w:color w:val="000000" w:themeColor="text1"/>
          <w:szCs w:val="22"/>
        </w:rPr>
        <w:t>Nie stwierdzono różnic w farmakokinetyce etanerceptu między kobietami i mężczyznami.</w:t>
      </w:r>
    </w:p>
    <w:p w14:paraId="1D5DFCB6" w14:textId="77777777" w:rsidR="005D6783" w:rsidRPr="009125D0" w:rsidRDefault="005D6783">
      <w:pPr>
        <w:widowControl/>
        <w:rPr>
          <w:noProof/>
          <w:color w:val="000000" w:themeColor="text1"/>
          <w:szCs w:val="22"/>
        </w:rPr>
      </w:pPr>
    </w:p>
    <w:p w14:paraId="39B4933B" w14:textId="77777777" w:rsidR="00704124" w:rsidRPr="009125D0" w:rsidRDefault="000C004F" w:rsidP="00AD0E4E">
      <w:pPr>
        <w:widowControl/>
        <w:rPr>
          <w:noProof/>
          <w:color w:val="000000" w:themeColor="text1"/>
          <w:szCs w:val="22"/>
          <w:u w:val="single"/>
        </w:rPr>
      </w:pPr>
      <w:r w:rsidRPr="009125D0">
        <w:rPr>
          <w:noProof/>
          <w:color w:val="000000" w:themeColor="text1"/>
          <w:szCs w:val="22"/>
          <w:u w:val="single"/>
        </w:rPr>
        <w:t>Liniowość</w:t>
      </w:r>
    </w:p>
    <w:p w14:paraId="5F81125A" w14:textId="77777777" w:rsidR="006C2ACE" w:rsidRPr="009125D0" w:rsidRDefault="006C2ACE" w:rsidP="00AD0E4E">
      <w:pPr>
        <w:widowControl/>
        <w:rPr>
          <w:noProof/>
          <w:color w:val="000000" w:themeColor="text1"/>
          <w:szCs w:val="22"/>
        </w:rPr>
      </w:pPr>
    </w:p>
    <w:p w14:paraId="75A9F151" w14:textId="77777777" w:rsidR="000C004F" w:rsidRPr="009125D0" w:rsidRDefault="000C004F" w:rsidP="00AD0E4E">
      <w:pPr>
        <w:widowControl/>
        <w:rPr>
          <w:noProof/>
          <w:color w:val="000000" w:themeColor="text1"/>
          <w:szCs w:val="22"/>
        </w:rPr>
      </w:pPr>
      <w:r w:rsidRPr="009125D0">
        <w:rPr>
          <w:noProof/>
          <w:color w:val="000000" w:themeColor="text1"/>
          <w:szCs w:val="22"/>
        </w:rPr>
        <w:t>Nie przeprowadzano odpowiednich badań proporcjonalności stężenia do dawki, ale w zakresie badanych dawek nie dochodzi do wysycenia klirensu etanerceptu.</w:t>
      </w:r>
    </w:p>
    <w:p w14:paraId="139B9C7A" w14:textId="77777777" w:rsidR="00552D3C" w:rsidRPr="009125D0" w:rsidRDefault="00552D3C" w:rsidP="003E1597">
      <w:pPr>
        <w:rPr>
          <w:noProof/>
          <w:color w:val="000000" w:themeColor="text1"/>
          <w:szCs w:val="22"/>
        </w:rPr>
      </w:pPr>
    </w:p>
    <w:p w14:paraId="53CEA519" w14:textId="77777777" w:rsidR="003E1597" w:rsidRPr="009125D0" w:rsidRDefault="003E1597" w:rsidP="003E1597">
      <w:pPr>
        <w:rPr>
          <w:noProof/>
          <w:color w:val="000000" w:themeColor="text1"/>
          <w:szCs w:val="22"/>
          <w:u w:val="single"/>
        </w:rPr>
      </w:pPr>
      <w:r w:rsidRPr="009125D0">
        <w:rPr>
          <w:noProof/>
          <w:color w:val="000000" w:themeColor="text1"/>
          <w:szCs w:val="22"/>
          <w:u w:val="single"/>
        </w:rPr>
        <w:t>Specjalne grupy pacjentów</w:t>
      </w:r>
    </w:p>
    <w:p w14:paraId="39A09370" w14:textId="77777777" w:rsidR="003E1597" w:rsidRPr="009125D0" w:rsidRDefault="003E1597">
      <w:pPr>
        <w:widowControl/>
        <w:rPr>
          <w:noProof/>
          <w:color w:val="000000" w:themeColor="text1"/>
          <w:szCs w:val="22"/>
        </w:rPr>
      </w:pPr>
    </w:p>
    <w:p w14:paraId="604503FB" w14:textId="77777777" w:rsidR="00704124" w:rsidRPr="009125D0" w:rsidRDefault="000C004F" w:rsidP="000C004F">
      <w:pPr>
        <w:widowControl/>
        <w:rPr>
          <w:bCs/>
          <w:i/>
          <w:noProof/>
          <w:color w:val="000000" w:themeColor="text1"/>
          <w:szCs w:val="22"/>
        </w:rPr>
      </w:pPr>
      <w:r w:rsidRPr="009125D0">
        <w:rPr>
          <w:bCs/>
          <w:i/>
          <w:noProof/>
          <w:color w:val="000000" w:themeColor="text1"/>
          <w:szCs w:val="22"/>
        </w:rPr>
        <w:t>Zaburzenia czynności nerek</w:t>
      </w:r>
    </w:p>
    <w:p w14:paraId="52B69B49" w14:textId="77777777" w:rsidR="000C004F" w:rsidRPr="009125D0" w:rsidRDefault="000C004F" w:rsidP="000C004F">
      <w:pPr>
        <w:widowControl/>
        <w:rPr>
          <w:noProof/>
          <w:color w:val="000000" w:themeColor="text1"/>
          <w:szCs w:val="22"/>
        </w:rPr>
      </w:pPr>
      <w:r w:rsidRPr="009125D0">
        <w:rPr>
          <w:noProof/>
          <w:color w:val="000000" w:themeColor="text1"/>
          <w:szCs w:val="22"/>
        </w:rPr>
        <w:t>Mimo, że po podaniu pacjentom i ochotnikom etanerceptu znakowanego radioaktywnym izotopem wykrywano radioaktywność w wydalanym moczu, to nie zaobserwowano zwiększenia stężenia etanerceptu u pacjentów z ostrą niewydolnością nerek. Występowanie u pacjenta zaburzenia czynności nerek nie powoduje konieczności zmiany dawkowania etanerceptu.</w:t>
      </w:r>
    </w:p>
    <w:p w14:paraId="427016F6" w14:textId="77777777" w:rsidR="000C004F" w:rsidRPr="009125D0" w:rsidRDefault="000C004F" w:rsidP="000C004F">
      <w:pPr>
        <w:widowControl/>
        <w:rPr>
          <w:bCs/>
          <w:noProof/>
          <w:color w:val="000000" w:themeColor="text1"/>
          <w:szCs w:val="22"/>
        </w:rPr>
      </w:pPr>
    </w:p>
    <w:p w14:paraId="612DB43B" w14:textId="77777777" w:rsidR="00704124" w:rsidRPr="009125D0" w:rsidRDefault="000C004F" w:rsidP="006D3BB4">
      <w:pPr>
        <w:keepNext/>
        <w:widowControl/>
        <w:rPr>
          <w:bCs/>
          <w:i/>
          <w:noProof/>
          <w:color w:val="000000" w:themeColor="text1"/>
          <w:szCs w:val="22"/>
        </w:rPr>
      </w:pPr>
      <w:r w:rsidRPr="009125D0">
        <w:rPr>
          <w:bCs/>
          <w:i/>
          <w:noProof/>
          <w:color w:val="000000" w:themeColor="text1"/>
          <w:szCs w:val="22"/>
        </w:rPr>
        <w:t>Zaburzenia czynności wątroby</w:t>
      </w:r>
    </w:p>
    <w:p w14:paraId="3168259C" w14:textId="77777777" w:rsidR="000C004F" w:rsidRPr="009125D0" w:rsidRDefault="000C004F" w:rsidP="006D3BB4">
      <w:pPr>
        <w:keepNext/>
        <w:widowControl/>
        <w:rPr>
          <w:bCs/>
          <w:noProof/>
          <w:color w:val="000000" w:themeColor="text1"/>
          <w:szCs w:val="22"/>
        </w:rPr>
      </w:pPr>
      <w:r w:rsidRPr="009125D0">
        <w:rPr>
          <w:noProof/>
          <w:color w:val="000000" w:themeColor="text1"/>
          <w:szCs w:val="22"/>
        </w:rPr>
        <w:t>Nie zaobserwowano zwiększenia stężenia etanerceptu u pacjentów z ostrą niewydolnością wątroby. Występowanie u pacjenta zaburzenia czynności wątroby nie powoduje konieczności zmiany dawkowania etanerceptu.</w:t>
      </w:r>
    </w:p>
    <w:p w14:paraId="037793EA" w14:textId="77777777" w:rsidR="000C004F" w:rsidRPr="009125D0" w:rsidRDefault="000C004F">
      <w:pPr>
        <w:widowControl/>
        <w:rPr>
          <w:bCs/>
          <w:i/>
          <w:noProof/>
          <w:color w:val="000000" w:themeColor="text1"/>
          <w:szCs w:val="22"/>
        </w:rPr>
      </w:pPr>
    </w:p>
    <w:p w14:paraId="1D721B00" w14:textId="77777777" w:rsidR="00704124" w:rsidRPr="009125D0" w:rsidRDefault="004B7B37">
      <w:pPr>
        <w:widowControl/>
        <w:rPr>
          <w:bCs/>
          <w:i/>
          <w:noProof/>
          <w:color w:val="000000" w:themeColor="text1"/>
          <w:szCs w:val="22"/>
        </w:rPr>
      </w:pPr>
      <w:r w:rsidRPr="009125D0">
        <w:rPr>
          <w:bCs/>
          <w:i/>
          <w:noProof/>
          <w:color w:val="000000" w:themeColor="text1"/>
          <w:szCs w:val="22"/>
        </w:rPr>
        <w:t>Pacjenci w podeszłym wieku</w:t>
      </w:r>
    </w:p>
    <w:p w14:paraId="3D82A22C" w14:textId="77777777" w:rsidR="004B7B37" w:rsidRPr="009125D0" w:rsidRDefault="004B7B37">
      <w:pPr>
        <w:widowControl/>
        <w:rPr>
          <w:noProof/>
          <w:color w:val="000000" w:themeColor="text1"/>
          <w:szCs w:val="22"/>
        </w:rPr>
      </w:pPr>
      <w:r w:rsidRPr="009125D0">
        <w:rPr>
          <w:noProof/>
          <w:color w:val="000000" w:themeColor="text1"/>
          <w:szCs w:val="22"/>
        </w:rPr>
        <w:t>Farmakokinetyka populacyjna pozwoliła na analizę wpływu zaawansowanego wieku na stężenie etanerceptu w surowicy. Klirens i objętość dystrybucji etanerceptu u pacjentów w wieku 65 do 87 lat były podobne do oznaczonych dla pacjentów w wieku poniżej 65 lat.</w:t>
      </w:r>
    </w:p>
    <w:p w14:paraId="57943D49" w14:textId="77777777" w:rsidR="004B7B37" w:rsidRPr="009125D0" w:rsidRDefault="004B7B37">
      <w:pPr>
        <w:widowControl/>
        <w:rPr>
          <w:noProof/>
          <w:color w:val="000000" w:themeColor="text1"/>
          <w:szCs w:val="22"/>
        </w:rPr>
      </w:pPr>
    </w:p>
    <w:p w14:paraId="6D000869" w14:textId="77777777" w:rsidR="00955B66" w:rsidRPr="009125D0" w:rsidRDefault="00955B66" w:rsidP="00814050">
      <w:pPr>
        <w:keepNext/>
        <w:widowControl/>
        <w:rPr>
          <w:noProof/>
          <w:color w:val="000000" w:themeColor="text1"/>
          <w:szCs w:val="22"/>
          <w:u w:val="single"/>
        </w:rPr>
      </w:pPr>
      <w:r w:rsidRPr="009125D0">
        <w:rPr>
          <w:noProof/>
          <w:color w:val="000000" w:themeColor="text1"/>
          <w:szCs w:val="22"/>
          <w:u w:val="single"/>
        </w:rPr>
        <w:t>Dzieci i młodzież</w:t>
      </w:r>
    </w:p>
    <w:p w14:paraId="354F9DC1" w14:textId="77777777" w:rsidR="00955B66" w:rsidRPr="009125D0" w:rsidRDefault="00955B66" w:rsidP="00814050">
      <w:pPr>
        <w:keepNext/>
        <w:widowControl/>
        <w:rPr>
          <w:noProof/>
          <w:color w:val="000000" w:themeColor="text1"/>
          <w:szCs w:val="22"/>
        </w:rPr>
      </w:pPr>
    </w:p>
    <w:p w14:paraId="4A63C776" w14:textId="77777777" w:rsidR="004B7B37" w:rsidRPr="009125D0" w:rsidRDefault="004B7B37" w:rsidP="00814050">
      <w:pPr>
        <w:keepNext/>
        <w:widowControl/>
        <w:rPr>
          <w:bCs/>
          <w:i/>
          <w:noProof/>
          <w:color w:val="000000" w:themeColor="text1"/>
          <w:szCs w:val="22"/>
        </w:rPr>
      </w:pPr>
      <w:r w:rsidRPr="009125D0">
        <w:rPr>
          <w:bCs/>
          <w:i/>
          <w:noProof/>
          <w:color w:val="000000" w:themeColor="text1"/>
          <w:szCs w:val="22"/>
        </w:rPr>
        <w:t>Dzieci i młodzież z idiopatycznym młodzieńczym zapaleniem stawów</w:t>
      </w:r>
    </w:p>
    <w:p w14:paraId="70E7C53E" w14:textId="77777777" w:rsidR="004B7B37" w:rsidRPr="009125D0" w:rsidRDefault="004B7B37" w:rsidP="00814050">
      <w:pPr>
        <w:keepNext/>
        <w:widowControl/>
        <w:rPr>
          <w:noProof/>
          <w:color w:val="000000" w:themeColor="text1"/>
          <w:szCs w:val="22"/>
        </w:rPr>
      </w:pPr>
      <w:r w:rsidRPr="009125D0">
        <w:rPr>
          <w:noProof/>
          <w:color w:val="000000" w:themeColor="text1"/>
          <w:szCs w:val="22"/>
        </w:rPr>
        <w:t xml:space="preserve">W badaniu dotyczącym idiopatycznego młodzieńczego zapalenia stawów </w:t>
      </w:r>
      <w:r w:rsidR="000C004F" w:rsidRPr="009125D0">
        <w:rPr>
          <w:noProof/>
          <w:color w:val="000000" w:themeColor="text1"/>
          <w:szCs w:val="22"/>
        </w:rPr>
        <w:t xml:space="preserve">o przebiegu wielostawowym, </w:t>
      </w:r>
      <w:r w:rsidRPr="009125D0">
        <w:rPr>
          <w:noProof/>
          <w:color w:val="000000" w:themeColor="text1"/>
          <w:szCs w:val="22"/>
        </w:rPr>
        <w:t>69 pacjentom (w wieku od 4 do 17</w:t>
      </w:r>
      <w:r w:rsidR="006C2ACE" w:rsidRPr="009125D0">
        <w:rPr>
          <w:noProof/>
          <w:color w:val="000000" w:themeColor="text1"/>
          <w:szCs w:val="22"/>
        </w:rPr>
        <w:t> </w:t>
      </w:r>
      <w:r w:rsidRPr="009125D0">
        <w:rPr>
          <w:noProof/>
          <w:color w:val="000000" w:themeColor="text1"/>
          <w:szCs w:val="22"/>
        </w:rPr>
        <w:t xml:space="preserve">lat) podawano przez trzy miesiące produkt Enbrel w dawce 0,4 mg/kg </w:t>
      </w:r>
      <w:r w:rsidR="008827C8" w:rsidRPr="009125D0">
        <w:rPr>
          <w:noProof/>
          <w:color w:val="000000" w:themeColor="text1"/>
          <w:szCs w:val="22"/>
        </w:rPr>
        <w:t xml:space="preserve">mc. </w:t>
      </w:r>
      <w:r w:rsidRPr="009125D0">
        <w:rPr>
          <w:noProof/>
          <w:color w:val="000000" w:themeColor="text1"/>
          <w:szCs w:val="22"/>
        </w:rPr>
        <w:t>dwa razy na tydzień. Profile stężeń etanerceptu w surowicy były podobne do obserwowanych u dorosłych pacjentów z reumatoidalnym zapaleniem stawów. U najmłodszych dzieci (w wieku 4 lat) klirens był zmniejszony (zwiększony po uwzględnieniu masy ciała) w porównaniu z dziećmi starszymi (w wieku 12 lat)</w:t>
      </w:r>
      <w:r w:rsidR="004C54F7" w:rsidRPr="009125D0">
        <w:rPr>
          <w:noProof/>
          <w:color w:val="000000" w:themeColor="text1"/>
          <w:szCs w:val="22"/>
        </w:rPr>
        <w:t xml:space="preserve"> i dorosłymi</w:t>
      </w:r>
      <w:r w:rsidRPr="009125D0">
        <w:rPr>
          <w:noProof/>
          <w:color w:val="000000" w:themeColor="text1"/>
          <w:szCs w:val="22"/>
        </w:rPr>
        <w:t xml:space="preserve">. Symulacje dawkowania wskazują, że o ile stężenia </w:t>
      </w:r>
      <w:r w:rsidRPr="009125D0">
        <w:rPr>
          <w:noProof/>
          <w:color w:val="000000" w:themeColor="text1"/>
          <w:szCs w:val="22"/>
        </w:rPr>
        <w:lastRenderedPageBreak/>
        <w:t>etanerceptu w surowicy dzieci starszych (w wieku 10 - 17 lat) będą odpowiadały stężeniom występującym u dorosłych, to stężenia leku u młodszych dzieci będą znacznie mniejsze.</w:t>
      </w:r>
    </w:p>
    <w:p w14:paraId="0686D164" w14:textId="77777777" w:rsidR="00041A87" w:rsidRPr="009125D0" w:rsidRDefault="00041A87" w:rsidP="00041A87">
      <w:pPr>
        <w:widowControl/>
        <w:rPr>
          <w:b/>
          <w:noProof/>
          <w:color w:val="000000" w:themeColor="text1"/>
          <w:szCs w:val="22"/>
        </w:rPr>
      </w:pPr>
    </w:p>
    <w:p w14:paraId="7D1B9229" w14:textId="77777777" w:rsidR="00041A87" w:rsidRPr="009125D0" w:rsidRDefault="00041A87" w:rsidP="006F0216">
      <w:pPr>
        <w:keepNext/>
        <w:widowControl/>
        <w:rPr>
          <w:i/>
          <w:noProof/>
          <w:color w:val="000000" w:themeColor="text1"/>
          <w:szCs w:val="22"/>
        </w:rPr>
      </w:pPr>
      <w:r w:rsidRPr="009125D0">
        <w:rPr>
          <w:i/>
          <w:noProof/>
          <w:color w:val="000000" w:themeColor="text1"/>
          <w:szCs w:val="22"/>
        </w:rPr>
        <w:t>Dzieci i młodzież z łuszczycą zwykłą (plackowatą)</w:t>
      </w:r>
    </w:p>
    <w:p w14:paraId="25C32EE0" w14:textId="77777777" w:rsidR="003D0114" w:rsidRPr="009125D0" w:rsidRDefault="003D0114" w:rsidP="006F0216">
      <w:pPr>
        <w:keepNext/>
        <w:widowControl/>
        <w:rPr>
          <w:noProof/>
          <w:color w:val="000000" w:themeColor="text1"/>
          <w:szCs w:val="22"/>
        </w:rPr>
      </w:pPr>
      <w:r w:rsidRPr="009125D0">
        <w:rPr>
          <w:noProof/>
          <w:color w:val="000000" w:themeColor="text1"/>
          <w:szCs w:val="22"/>
        </w:rPr>
        <w:t xml:space="preserve">Dzieci i młodzież (w wieku od 4 do 17 lat) z łuszczycą zwykłą (plackowatą) otrzymywały etanercept w dawce 0,8 mg/kg masy ciała (do dawki maksymalnej 50 mg na tydzień) raz w tygodniu przez okres do 48 tygodni. Średnie stężenia </w:t>
      </w:r>
      <w:r w:rsidR="00D85D94" w:rsidRPr="009125D0">
        <w:rPr>
          <w:noProof/>
          <w:color w:val="000000" w:themeColor="text1"/>
          <w:szCs w:val="22"/>
        </w:rPr>
        <w:t xml:space="preserve">substancji </w:t>
      </w:r>
      <w:r w:rsidRPr="009125D0">
        <w:rPr>
          <w:noProof/>
          <w:color w:val="000000" w:themeColor="text1"/>
          <w:szCs w:val="22"/>
        </w:rPr>
        <w:t>w surowicy w stanie równowagi mieściły się w zakresie 1,6 do 2,1 μg/ml w tygodniach 12</w:t>
      </w:r>
      <w:r w:rsidR="007E3774" w:rsidRPr="009125D0">
        <w:rPr>
          <w:noProof/>
          <w:color w:val="000000" w:themeColor="text1"/>
          <w:szCs w:val="22"/>
        </w:rPr>
        <w:t>.</w:t>
      </w:r>
      <w:r w:rsidRPr="009125D0">
        <w:rPr>
          <w:noProof/>
          <w:color w:val="000000" w:themeColor="text1"/>
          <w:szCs w:val="22"/>
        </w:rPr>
        <w:t>, 24</w:t>
      </w:r>
      <w:r w:rsidR="007E3774" w:rsidRPr="009125D0">
        <w:rPr>
          <w:noProof/>
          <w:color w:val="000000" w:themeColor="text1"/>
          <w:szCs w:val="22"/>
        </w:rPr>
        <w:t>.</w:t>
      </w:r>
      <w:r w:rsidRPr="009125D0">
        <w:rPr>
          <w:noProof/>
          <w:color w:val="000000" w:themeColor="text1"/>
          <w:szCs w:val="22"/>
        </w:rPr>
        <w:t xml:space="preserve"> i 48. </w:t>
      </w:r>
      <w:r w:rsidR="00D85D94" w:rsidRPr="009125D0">
        <w:rPr>
          <w:noProof/>
          <w:color w:val="000000" w:themeColor="text1"/>
          <w:szCs w:val="22"/>
        </w:rPr>
        <w:t>S</w:t>
      </w:r>
      <w:r w:rsidRPr="009125D0">
        <w:rPr>
          <w:noProof/>
          <w:color w:val="000000" w:themeColor="text1"/>
          <w:szCs w:val="22"/>
        </w:rPr>
        <w:t xml:space="preserve">tężenia </w:t>
      </w:r>
      <w:r w:rsidR="00D85D94" w:rsidRPr="009125D0">
        <w:rPr>
          <w:noProof/>
          <w:color w:val="000000" w:themeColor="text1"/>
          <w:szCs w:val="22"/>
        </w:rPr>
        <w:t xml:space="preserve">te </w:t>
      </w:r>
      <w:r w:rsidRPr="009125D0">
        <w:rPr>
          <w:noProof/>
          <w:color w:val="000000" w:themeColor="text1"/>
          <w:szCs w:val="22"/>
        </w:rPr>
        <w:t>u dzieci i młodzieży z łuszczycą zwykłą (plackowatą) były podobne do stężeń obserwowanych u pacjentów z młodzieńczym id</w:t>
      </w:r>
      <w:r w:rsidR="00E31AE8" w:rsidRPr="009125D0">
        <w:rPr>
          <w:noProof/>
          <w:color w:val="000000" w:themeColor="text1"/>
          <w:szCs w:val="22"/>
        </w:rPr>
        <w:t>i</w:t>
      </w:r>
      <w:r w:rsidRPr="009125D0">
        <w:rPr>
          <w:noProof/>
          <w:color w:val="000000" w:themeColor="text1"/>
          <w:szCs w:val="22"/>
        </w:rPr>
        <w:t xml:space="preserve">opatycznym zapaleniem stawów (leczonych etanerceptem w dawce 0,4 mg/kg masy ciała dwa razy w tygodniu, do dawki maksymalnej 50 mg na tydzień). Średnie stężenia były podobne do stężeń obserwowanych u dorosłych pacjentów z </w:t>
      </w:r>
      <w:r w:rsidR="004C54F7" w:rsidRPr="009125D0">
        <w:rPr>
          <w:noProof/>
          <w:color w:val="000000" w:themeColor="text1"/>
          <w:szCs w:val="22"/>
        </w:rPr>
        <w:t xml:space="preserve">łuszczycą </w:t>
      </w:r>
      <w:r w:rsidRPr="009125D0">
        <w:rPr>
          <w:noProof/>
          <w:color w:val="000000" w:themeColor="text1"/>
          <w:szCs w:val="22"/>
        </w:rPr>
        <w:t>zwykłą (plackowatą) leczonych etanerceptem w dawce 25 </w:t>
      </w:r>
      <w:r w:rsidR="00E85C36" w:rsidRPr="009125D0">
        <w:rPr>
          <w:noProof/>
          <w:color w:val="000000" w:themeColor="text1"/>
          <w:szCs w:val="22"/>
        </w:rPr>
        <w:t>m</w:t>
      </w:r>
      <w:r w:rsidRPr="009125D0">
        <w:rPr>
          <w:noProof/>
          <w:color w:val="000000" w:themeColor="text1"/>
          <w:szCs w:val="22"/>
        </w:rPr>
        <w:t>g dwa razy w tygodniu.</w:t>
      </w:r>
    </w:p>
    <w:p w14:paraId="4BEA0424" w14:textId="77777777" w:rsidR="004B7B37" w:rsidRPr="009125D0" w:rsidRDefault="004B7B37">
      <w:pPr>
        <w:widowControl/>
        <w:rPr>
          <w:noProof/>
          <w:color w:val="000000" w:themeColor="text1"/>
          <w:szCs w:val="22"/>
        </w:rPr>
      </w:pPr>
    </w:p>
    <w:p w14:paraId="6BADBED4"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5.3 </w:t>
      </w:r>
      <w:r w:rsidRPr="009125D0">
        <w:rPr>
          <w:b/>
          <w:bCs/>
          <w:noProof/>
          <w:color w:val="000000" w:themeColor="text1"/>
          <w:szCs w:val="22"/>
        </w:rPr>
        <w:tab/>
        <w:t xml:space="preserve">Przedkliniczne dane o bezpieczeństwie </w:t>
      </w:r>
    </w:p>
    <w:p w14:paraId="037EBE7C" w14:textId="77777777" w:rsidR="004B7B37" w:rsidRPr="009125D0" w:rsidRDefault="004B7B37">
      <w:pPr>
        <w:widowControl/>
        <w:rPr>
          <w:noProof/>
          <w:color w:val="000000" w:themeColor="text1"/>
          <w:szCs w:val="22"/>
        </w:rPr>
      </w:pPr>
    </w:p>
    <w:p w14:paraId="305E4B14" w14:textId="77777777" w:rsidR="004B7B37" w:rsidRPr="009125D0" w:rsidRDefault="004B7B37">
      <w:pPr>
        <w:widowControl/>
        <w:rPr>
          <w:noProof/>
          <w:color w:val="000000" w:themeColor="text1"/>
          <w:szCs w:val="22"/>
        </w:rPr>
      </w:pPr>
      <w:r w:rsidRPr="009125D0">
        <w:rPr>
          <w:noProof/>
          <w:color w:val="000000" w:themeColor="text1"/>
          <w:szCs w:val="22"/>
        </w:rPr>
        <w:t>W badaniach toksykologicznych produktu Enbrel nie stwierdzono żadnych działań toksycznych ograniczających wielkość dawki</w:t>
      </w:r>
      <w:r w:rsidR="004748C3" w:rsidRPr="009125D0">
        <w:rPr>
          <w:noProof/>
          <w:color w:val="000000" w:themeColor="text1"/>
          <w:szCs w:val="22"/>
        </w:rPr>
        <w:t>,</w:t>
      </w:r>
      <w:r w:rsidRPr="009125D0">
        <w:rPr>
          <w:noProof/>
          <w:color w:val="000000" w:themeColor="text1"/>
          <w:szCs w:val="22"/>
        </w:rPr>
        <w:t xml:space="preserve"> ani nie znaleziono żadnego narządu docelowego działania toksycznego. Na podstawie wyników zestawu testów wykonanych </w:t>
      </w:r>
      <w:r w:rsidRPr="009125D0">
        <w:rPr>
          <w:i/>
          <w:iCs/>
          <w:noProof/>
          <w:color w:val="000000" w:themeColor="text1"/>
          <w:szCs w:val="22"/>
        </w:rPr>
        <w:t>in vitro</w:t>
      </w:r>
      <w:r w:rsidRPr="009125D0">
        <w:rPr>
          <w:noProof/>
          <w:color w:val="000000" w:themeColor="text1"/>
          <w:szCs w:val="22"/>
        </w:rPr>
        <w:t xml:space="preserve"> i </w:t>
      </w:r>
      <w:r w:rsidRPr="009125D0">
        <w:rPr>
          <w:i/>
          <w:iCs/>
          <w:noProof/>
          <w:color w:val="000000" w:themeColor="text1"/>
          <w:szCs w:val="22"/>
        </w:rPr>
        <w:t>in vivo</w:t>
      </w:r>
      <w:r w:rsidRPr="009125D0">
        <w:rPr>
          <w:noProof/>
          <w:color w:val="000000" w:themeColor="text1"/>
          <w:szCs w:val="22"/>
        </w:rPr>
        <w:t xml:space="preserve"> uznano, że Enbrel nie ma właściwości genotoksycznych. Z uwagi na powstawanie u gryzoni przeciwciał neutralizujących nie przeprowadzono badań rakotwórczości oraz standardowej oceny wpływu produktu Enbrel na płodność i toksyczność pourodzeniową. </w:t>
      </w:r>
    </w:p>
    <w:p w14:paraId="2C73024D" w14:textId="77777777" w:rsidR="004B7B37" w:rsidRPr="009125D0" w:rsidRDefault="004B7B37">
      <w:pPr>
        <w:widowControl/>
        <w:rPr>
          <w:noProof/>
          <w:color w:val="000000" w:themeColor="text1"/>
          <w:szCs w:val="22"/>
        </w:rPr>
      </w:pPr>
    </w:p>
    <w:p w14:paraId="532C1B1D" w14:textId="77777777" w:rsidR="004B7B37" w:rsidRPr="009125D0" w:rsidRDefault="004B7B37">
      <w:pPr>
        <w:widowControl/>
        <w:rPr>
          <w:noProof/>
          <w:color w:val="000000" w:themeColor="text1"/>
          <w:szCs w:val="22"/>
        </w:rPr>
      </w:pPr>
      <w:r w:rsidRPr="009125D0">
        <w:rPr>
          <w:noProof/>
          <w:color w:val="000000" w:themeColor="text1"/>
          <w:szCs w:val="22"/>
        </w:rPr>
        <w:t xml:space="preserve">Enbrel nie powodował zgonów, ani widocznych objawów toksyczności u myszy </w:t>
      </w:r>
      <w:r w:rsidR="009863D0" w:rsidRPr="009125D0">
        <w:rPr>
          <w:noProof/>
          <w:color w:val="000000" w:themeColor="text1"/>
          <w:szCs w:val="22"/>
        </w:rPr>
        <w:t xml:space="preserve">lub </w:t>
      </w:r>
      <w:r w:rsidRPr="009125D0">
        <w:rPr>
          <w:noProof/>
          <w:color w:val="000000" w:themeColor="text1"/>
          <w:szCs w:val="22"/>
        </w:rPr>
        <w:t xml:space="preserve">szczurów po podaniu jednorazowej dawki podskórnej 2000 mg/kg </w:t>
      </w:r>
      <w:r w:rsidR="008827C8" w:rsidRPr="009125D0">
        <w:rPr>
          <w:noProof/>
          <w:color w:val="000000" w:themeColor="text1"/>
          <w:szCs w:val="22"/>
        </w:rPr>
        <w:t xml:space="preserve">mc. </w:t>
      </w:r>
      <w:r w:rsidRPr="009125D0">
        <w:rPr>
          <w:noProof/>
          <w:color w:val="000000" w:themeColor="text1"/>
          <w:szCs w:val="22"/>
        </w:rPr>
        <w:t xml:space="preserve">lub jednorazowej dawki dożylnej </w:t>
      </w:r>
      <w:r w:rsidR="007E3774" w:rsidRPr="009125D0">
        <w:rPr>
          <w:noProof/>
          <w:color w:val="000000" w:themeColor="text1"/>
          <w:szCs w:val="22"/>
        </w:rPr>
        <w:t>1000 </w:t>
      </w:r>
      <w:r w:rsidRPr="009125D0">
        <w:rPr>
          <w:noProof/>
          <w:color w:val="000000" w:themeColor="text1"/>
          <w:szCs w:val="22"/>
        </w:rPr>
        <w:t>mg/kg</w:t>
      </w:r>
      <w:r w:rsidR="008827C8" w:rsidRPr="009125D0">
        <w:rPr>
          <w:noProof/>
          <w:color w:val="000000" w:themeColor="text1"/>
          <w:szCs w:val="22"/>
        </w:rPr>
        <w:t xml:space="preserve"> mc</w:t>
      </w:r>
      <w:r w:rsidRPr="009125D0">
        <w:rPr>
          <w:noProof/>
          <w:color w:val="000000" w:themeColor="text1"/>
          <w:szCs w:val="22"/>
        </w:rPr>
        <w:t xml:space="preserve">. W badaniach prowadzonych na małpach cynomolgus Enbrel nie ujawnił toksyczności ograniczającej wielkość dawki, ani toksyczności ukierunkowanej na jakikolwiek narząd docelowy po podawaniu podskórnym, dwa razy w tygodniu, w dawce 15 mg/kg </w:t>
      </w:r>
      <w:r w:rsidR="008827C8" w:rsidRPr="009125D0">
        <w:rPr>
          <w:noProof/>
          <w:color w:val="000000" w:themeColor="text1"/>
          <w:szCs w:val="22"/>
        </w:rPr>
        <w:t xml:space="preserve">mc. </w:t>
      </w:r>
      <w:r w:rsidRPr="009125D0">
        <w:rPr>
          <w:noProof/>
          <w:color w:val="000000" w:themeColor="text1"/>
          <w:szCs w:val="22"/>
        </w:rPr>
        <w:t xml:space="preserve">przez 4 lub 26 kolejnych tygodni. Dawkowanie to powodowało, że AUC wyznaczone na podstawie stężeń leku w surowicy przekroczyło 27 razy AUC osiągane u ludzi stosujących zalecaną dawkę 25 mg.   </w:t>
      </w:r>
    </w:p>
    <w:p w14:paraId="5E190AE3" w14:textId="77777777" w:rsidR="004B7B37" w:rsidRPr="009125D0" w:rsidRDefault="004B7B37">
      <w:pPr>
        <w:widowControl/>
        <w:rPr>
          <w:noProof/>
          <w:color w:val="000000" w:themeColor="text1"/>
          <w:szCs w:val="22"/>
        </w:rPr>
      </w:pPr>
    </w:p>
    <w:p w14:paraId="01C3A120" w14:textId="77777777" w:rsidR="004B7B37" w:rsidRPr="009125D0" w:rsidRDefault="004B7B37">
      <w:pPr>
        <w:widowControl/>
        <w:rPr>
          <w:noProof/>
          <w:color w:val="000000" w:themeColor="text1"/>
          <w:szCs w:val="22"/>
        </w:rPr>
      </w:pPr>
    </w:p>
    <w:p w14:paraId="4909095D" w14:textId="77777777" w:rsidR="004B7B37" w:rsidRPr="009125D0" w:rsidRDefault="004B7B37" w:rsidP="00523F50">
      <w:pPr>
        <w:keepNext/>
        <w:keepLines/>
        <w:widowControl/>
        <w:rPr>
          <w:b/>
          <w:bCs/>
          <w:noProof/>
          <w:color w:val="000000" w:themeColor="text1"/>
          <w:szCs w:val="22"/>
        </w:rPr>
      </w:pPr>
      <w:r w:rsidRPr="009125D0">
        <w:rPr>
          <w:b/>
          <w:bCs/>
          <w:noProof/>
          <w:color w:val="000000" w:themeColor="text1"/>
          <w:szCs w:val="22"/>
        </w:rPr>
        <w:t xml:space="preserve">6. </w:t>
      </w:r>
      <w:r w:rsidRPr="009125D0">
        <w:rPr>
          <w:b/>
          <w:bCs/>
          <w:noProof/>
          <w:color w:val="000000" w:themeColor="text1"/>
          <w:szCs w:val="22"/>
        </w:rPr>
        <w:tab/>
        <w:t>DANE FARMACEUTYCZNE</w:t>
      </w:r>
    </w:p>
    <w:p w14:paraId="7AB90C3A" w14:textId="77777777" w:rsidR="004B7B37" w:rsidRPr="009125D0" w:rsidRDefault="004B7B37" w:rsidP="00523F50">
      <w:pPr>
        <w:keepNext/>
        <w:keepLines/>
        <w:widowControl/>
        <w:rPr>
          <w:b/>
          <w:bCs/>
          <w:noProof/>
          <w:color w:val="000000" w:themeColor="text1"/>
          <w:szCs w:val="22"/>
        </w:rPr>
      </w:pPr>
    </w:p>
    <w:p w14:paraId="2816FCF1" w14:textId="77777777" w:rsidR="004B7B37" w:rsidRPr="009125D0" w:rsidRDefault="004B7B37" w:rsidP="00523F50">
      <w:pPr>
        <w:keepNext/>
        <w:keepLines/>
        <w:widowControl/>
        <w:rPr>
          <w:b/>
          <w:bCs/>
          <w:noProof/>
          <w:color w:val="000000" w:themeColor="text1"/>
          <w:szCs w:val="22"/>
        </w:rPr>
      </w:pPr>
      <w:r w:rsidRPr="009125D0">
        <w:rPr>
          <w:b/>
          <w:bCs/>
          <w:noProof/>
          <w:color w:val="000000" w:themeColor="text1"/>
          <w:szCs w:val="22"/>
        </w:rPr>
        <w:t xml:space="preserve">6.1 </w:t>
      </w:r>
      <w:r w:rsidRPr="009125D0">
        <w:rPr>
          <w:b/>
          <w:bCs/>
          <w:noProof/>
          <w:color w:val="000000" w:themeColor="text1"/>
          <w:szCs w:val="22"/>
        </w:rPr>
        <w:tab/>
        <w:t>Wykaz substancji pomocniczych</w:t>
      </w:r>
    </w:p>
    <w:p w14:paraId="14F2645F" w14:textId="77777777" w:rsidR="004B7B37" w:rsidRPr="009125D0" w:rsidRDefault="004B7B37" w:rsidP="00523F50">
      <w:pPr>
        <w:keepNext/>
        <w:keepLines/>
        <w:widowControl/>
        <w:rPr>
          <w:noProof/>
          <w:color w:val="000000" w:themeColor="text1"/>
        </w:rPr>
      </w:pPr>
    </w:p>
    <w:p w14:paraId="32015A8B" w14:textId="77777777" w:rsidR="004B7B37" w:rsidRPr="009125D0" w:rsidRDefault="004B7B37" w:rsidP="00523F50">
      <w:pPr>
        <w:keepNext/>
        <w:keepLines/>
        <w:widowControl/>
        <w:rPr>
          <w:noProof/>
          <w:color w:val="000000" w:themeColor="text1"/>
          <w:u w:val="single"/>
        </w:rPr>
      </w:pPr>
      <w:r w:rsidRPr="009125D0">
        <w:rPr>
          <w:noProof/>
          <w:color w:val="000000" w:themeColor="text1"/>
          <w:u w:val="single"/>
        </w:rPr>
        <w:t xml:space="preserve">Proszek </w:t>
      </w:r>
    </w:p>
    <w:p w14:paraId="78FB4BA7" w14:textId="77777777" w:rsidR="006C2ACE" w:rsidRPr="009125D0" w:rsidRDefault="006C2ACE" w:rsidP="00D15E39">
      <w:pPr>
        <w:rPr>
          <w:noProof/>
          <w:color w:val="000000" w:themeColor="text1"/>
          <w:u w:val="single"/>
        </w:rPr>
      </w:pPr>
    </w:p>
    <w:p w14:paraId="5B92389B" w14:textId="77777777" w:rsidR="004B7B37" w:rsidRPr="009125D0" w:rsidRDefault="004B7B37" w:rsidP="00D15E39">
      <w:pPr>
        <w:rPr>
          <w:noProof/>
          <w:color w:val="000000" w:themeColor="text1"/>
        </w:rPr>
      </w:pPr>
      <w:r w:rsidRPr="009125D0">
        <w:rPr>
          <w:noProof/>
          <w:color w:val="000000" w:themeColor="text1"/>
        </w:rPr>
        <w:t xml:space="preserve">Mannitol </w:t>
      </w:r>
      <w:r w:rsidR="000C33C9" w:rsidRPr="009125D0">
        <w:rPr>
          <w:noProof/>
          <w:color w:val="000000" w:themeColor="text1"/>
        </w:rPr>
        <w:t>(E421)</w:t>
      </w:r>
    </w:p>
    <w:p w14:paraId="139284BA" w14:textId="77777777" w:rsidR="004B7B37" w:rsidRPr="009125D0" w:rsidRDefault="004B7B37" w:rsidP="00D15E39">
      <w:pPr>
        <w:rPr>
          <w:noProof/>
          <w:color w:val="000000" w:themeColor="text1"/>
        </w:rPr>
      </w:pPr>
      <w:r w:rsidRPr="009125D0">
        <w:rPr>
          <w:noProof/>
          <w:color w:val="000000" w:themeColor="text1"/>
        </w:rPr>
        <w:t xml:space="preserve">Sacharoza </w:t>
      </w:r>
    </w:p>
    <w:p w14:paraId="76FA950E" w14:textId="77777777" w:rsidR="004B7B37" w:rsidRPr="009125D0" w:rsidRDefault="004B7B37" w:rsidP="00D15E39">
      <w:pPr>
        <w:rPr>
          <w:noProof/>
          <w:color w:val="000000" w:themeColor="text1"/>
        </w:rPr>
      </w:pPr>
      <w:r w:rsidRPr="009125D0">
        <w:rPr>
          <w:noProof/>
          <w:color w:val="000000" w:themeColor="text1"/>
        </w:rPr>
        <w:t>Trometamol</w:t>
      </w:r>
    </w:p>
    <w:p w14:paraId="063530DA" w14:textId="77777777" w:rsidR="004B7B37" w:rsidRPr="009125D0" w:rsidRDefault="004B7B37" w:rsidP="00D15E39">
      <w:pPr>
        <w:rPr>
          <w:noProof/>
          <w:color w:val="000000" w:themeColor="text1"/>
        </w:rPr>
      </w:pPr>
    </w:p>
    <w:p w14:paraId="419FCAED" w14:textId="77777777" w:rsidR="004B7B37" w:rsidRPr="009125D0" w:rsidRDefault="004B7B37" w:rsidP="006D3BB4">
      <w:pPr>
        <w:keepNext/>
        <w:rPr>
          <w:noProof/>
          <w:color w:val="000000" w:themeColor="text1"/>
          <w:u w:val="single"/>
        </w:rPr>
      </w:pPr>
      <w:r w:rsidRPr="009125D0">
        <w:rPr>
          <w:noProof/>
          <w:color w:val="000000" w:themeColor="text1"/>
          <w:u w:val="single"/>
        </w:rPr>
        <w:t xml:space="preserve">Rozpuszczalnik </w:t>
      </w:r>
    </w:p>
    <w:p w14:paraId="2A38B4A0" w14:textId="77777777" w:rsidR="006C2ACE" w:rsidRPr="009125D0" w:rsidRDefault="006C2ACE" w:rsidP="006D3BB4">
      <w:pPr>
        <w:keepNext/>
        <w:rPr>
          <w:noProof/>
          <w:color w:val="000000" w:themeColor="text1"/>
          <w:u w:val="single"/>
        </w:rPr>
      </w:pPr>
    </w:p>
    <w:p w14:paraId="5C761F63" w14:textId="77777777" w:rsidR="004B7B37" w:rsidRPr="009125D0" w:rsidRDefault="00692DC9" w:rsidP="006D3BB4">
      <w:pPr>
        <w:keepNext/>
        <w:rPr>
          <w:noProof/>
          <w:color w:val="000000" w:themeColor="text1"/>
        </w:rPr>
      </w:pPr>
      <w:r w:rsidRPr="009125D0">
        <w:rPr>
          <w:noProof/>
          <w:color w:val="000000" w:themeColor="text1"/>
        </w:rPr>
        <w:t xml:space="preserve">Woda </w:t>
      </w:r>
      <w:r w:rsidR="004B7B37" w:rsidRPr="009125D0">
        <w:rPr>
          <w:noProof/>
          <w:color w:val="000000" w:themeColor="text1"/>
        </w:rPr>
        <w:t>do wstrzykiwań</w:t>
      </w:r>
    </w:p>
    <w:p w14:paraId="3A9EFAD2" w14:textId="77777777" w:rsidR="004B7B37" w:rsidRPr="009125D0" w:rsidRDefault="004B7B37">
      <w:pPr>
        <w:widowControl/>
        <w:rPr>
          <w:noProof/>
          <w:color w:val="000000" w:themeColor="text1"/>
          <w:szCs w:val="22"/>
        </w:rPr>
      </w:pPr>
      <w:r w:rsidRPr="009125D0">
        <w:rPr>
          <w:noProof/>
          <w:color w:val="000000" w:themeColor="text1"/>
          <w:szCs w:val="22"/>
        </w:rPr>
        <w:t xml:space="preserve"> </w:t>
      </w:r>
    </w:p>
    <w:p w14:paraId="00092CAD" w14:textId="77777777" w:rsidR="004B7B37" w:rsidRPr="009125D0" w:rsidRDefault="004B7B37" w:rsidP="004B6246">
      <w:pPr>
        <w:rPr>
          <w:b/>
          <w:bCs/>
          <w:noProof/>
          <w:color w:val="000000" w:themeColor="text1"/>
          <w:szCs w:val="22"/>
        </w:rPr>
      </w:pPr>
      <w:r w:rsidRPr="009125D0">
        <w:rPr>
          <w:b/>
          <w:bCs/>
          <w:noProof/>
          <w:color w:val="000000" w:themeColor="text1"/>
          <w:szCs w:val="22"/>
        </w:rPr>
        <w:t xml:space="preserve">6.2 </w:t>
      </w:r>
      <w:r w:rsidRPr="009125D0">
        <w:rPr>
          <w:b/>
          <w:bCs/>
          <w:noProof/>
          <w:color w:val="000000" w:themeColor="text1"/>
          <w:szCs w:val="22"/>
        </w:rPr>
        <w:tab/>
        <w:t>Niezgodności farmaceutyczne</w:t>
      </w:r>
    </w:p>
    <w:p w14:paraId="7B0388EA" w14:textId="77777777" w:rsidR="004B7B37" w:rsidRPr="009125D0" w:rsidRDefault="004B7B37" w:rsidP="004B6246">
      <w:pPr>
        <w:rPr>
          <w:noProof/>
          <w:color w:val="000000" w:themeColor="text1"/>
          <w:szCs w:val="22"/>
        </w:rPr>
      </w:pPr>
    </w:p>
    <w:p w14:paraId="51A86F52" w14:textId="77777777" w:rsidR="004B7B37" w:rsidRPr="009125D0" w:rsidRDefault="004C54F7" w:rsidP="004B6246">
      <w:pPr>
        <w:rPr>
          <w:noProof/>
          <w:color w:val="000000" w:themeColor="text1"/>
          <w:szCs w:val="22"/>
        </w:rPr>
      </w:pPr>
      <w:r w:rsidRPr="009125D0">
        <w:rPr>
          <w:noProof/>
          <w:color w:val="000000" w:themeColor="text1"/>
          <w:szCs w:val="22"/>
        </w:rPr>
        <w:t xml:space="preserve">Nie mieszać </w:t>
      </w:r>
      <w:r w:rsidR="00E3359B" w:rsidRPr="009125D0">
        <w:rPr>
          <w:noProof/>
          <w:color w:val="000000" w:themeColor="text1"/>
          <w:szCs w:val="22"/>
        </w:rPr>
        <w:t xml:space="preserve">tego </w:t>
      </w:r>
      <w:r w:rsidRPr="009125D0">
        <w:rPr>
          <w:noProof/>
          <w:color w:val="000000" w:themeColor="text1"/>
          <w:szCs w:val="22"/>
        </w:rPr>
        <w:t>produktu leczniczego z innymi produktami leczniczymi, ponieważ nie wykonano badań dotyczących zgodności</w:t>
      </w:r>
      <w:r w:rsidR="004B7B37" w:rsidRPr="009125D0">
        <w:rPr>
          <w:noProof/>
          <w:color w:val="000000" w:themeColor="text1"/>
          <w:szCs w:val="22"/>
        </w:rPr>
        <w:t xml:space="preserve">. </w:t>
      </w:r>
    </w:p>
    <w:p w14:paraId="45C37D12" w14:textId="77777777" w:rsidR="004B7B37" w:rsidRPr="009125D0" w:rsidRDefault="004B7B37" w:rsidP="004B6246">
      <w:pPr>
        <w:rPr>
          <w:noProof/>
          <w:color w:val="000000" w:themeColor="text1"/>
          <w:szCs w:val="22"/>
        </w:rPr>
      </w:pPr>
    </w:p>
    <w:p w14:paraId="77A20509" w14:textId="77777777" w:rsidR="004B7B37" w:rsidRPr="009125D0" w:rsidRDefault="004B7B37" w:rsidP="004B6246">
      <w:pPr>
        <w:rPr>
          <w:b/>
          <w:bCs/>
          <w:noProof/>
          <w:color w:val="000000" w:themeColor="text1"/>
          <w:szCs w:val="22"/>
        </w:rPr>
      </w:pPr>
      <w:r w:rsidRPr="009125D0">
        <w:rPr>
          <w:b/>
          <w:bCs/>
          <w:noProof/>
          <w:color w:val="000000" w:themeColor="text1"/>
          <w:szCs w:val="22"/>
        </w:rPr>
        <w:t xml:space="preserve">6.3 </w:t>
      </w:r>
      <w:r w:rsidRPr="009125D0">
        <w:rPr>
          <w:b/>
          <w:bCs/>
          <w:noProof/>
          <w:color w:val="000000" w:themeColor="text1"/>
          <w:szCs w:val="22"/>
        </w:rPr>
        <w:tab/>
        <w:t xml:space="preserve">Okres </w:t>
      </w:r>
      <w:r w:rsidR="00B41FDD" w:rsidRPr="009125D0">
        <w:rPr>
          <w:b/>
          <w:bCs/>
          <w:noProof/>
          <w:color w:val="000000" w:themeColor="text1"/>
          <w:szCs w:val="22"/>
        </w:rPr>
        <w:t>ważności</w:t>
      </w:r>
    </w:p>
    <w:p w14:paraId="1DA820E2" w14:textId="77777777" w:rsidR="00C945E5" w:rsidRPr="009125D0" w:rsidRDefault="00C945E5" w:rsidP="004B6246">
      <w:pPr>
        <w:rPr>
          <w:noProof/>
          <w:color w:val="000000" w:themeColor="text1"/>
          <w:szCs w:val="22"/>
        </w:rPr>
      </w:pPr>
    </w:p>
    <w:p w14:paraId="56024642" w14:textId="77777777" w:rsidR="004B7B37" w:rsidRPr="009125D0" w:rsidRDefault="0001166D" w:rsidP="004B6246">
      <w:pPr>
        <w:rPr>
          <w:noProof/>
          <w:color w:val="000000" w:themeColor="text1"/>
          <w:szCs w:val="22"/>
        </w:rPr>
      </w:pPr>
      <w:r w:rsidRPr="009125D0">
        <w:rPr>
          <w:noProof/>
          <w:color w:val="000000" w:themeColor="text1"/>
          <w:szCs w:val="22"/>
        </w:rPr>
        <w:t xml:space="preserve">4 </w:t>
      </w:r>
      <w:r w:rsidR="004B7B37" w:rsidRPr="009125D0">
        <w:rPr>
          <w:noProof/>
          <w:color w:val="000000" w:themeColor="text1"/>
          <w:szCs w:val="22"/>
        </w:rPr>
        <w:t>lata</w:t>
      </w:r>
    </w:p>
    <w:p w14:paraId="304E28BF" w14:textId="77777777" w:rsidR="004B7B37" w:rsidRPr="009125D0" w:rsidRDefault="004B7B37" w:rsidP="004B6246">
      <w:pPr>
        <w:rPr>
          <w:noProof/>
          <w:color w:val="000000" w:themeColor="text1"/>
          <w:szCs w:val="22"/>
        </w:rPr>
      </w:pPr>
    </w:p>
    <w:p w14:paraId="417DE7E6" w14:textId="77777777" w:rsidR="004B7B37" w:rsidRPr="009125D0" w:rsidRDefault="004B7B37" w:rsidP="004B6246">
      <w:pPr>
        <w:rPr>
          <w:noProof/>
          <w:color w:val="000000" w:themeColor="text1"/>
          <w:szCs w:val="22"/>
        </w:rPr>
      </w:pPr>
      <w:r w:rsidRPr="009125D0">
        <w:rPr>
          <w:noProof/>
          <w:color w:val="000000" w:themeColor="text1"/>
          <w:szCs w:val="22"/>
        </w:rPr>
        <w:t xml:space="preserve">Stabilność chemiczna i fizyczna w temperaturze do </w:t>
      </w:r>
      <w:r w:rsidR="00B93C22" w:rsidRPr="009125D0">
        <w:rPr>
          <w:noProof/>
          <w:color w:val="000000" w:themeColor="text1"/>
          <w:szCs w:val="22"/>
        </w:rPr>
        <w:t>25</w:t>
      </w:r>
      <w:r w:rsidRPr="009125D0">
        <w:rPr>
          <w:noProof/>
          <w:color w:val="000000" w:themeColor="text1"/>
          <w:szCs w:val="22"/>
        </w:rPr>
        <w:t xml:space="preserve">°C utrzymuje się przez </w:t>
      </w:r>
      <w:r w:rsidR="00B93C22" w:rsidRPr="009125D0">
        <w:rPr>
          <w:noProof/>
          <w:color w:val="000000" w:themeColor="text1"/>
          <w:szCs w:val="22"/>
        </w:rPr>
        <w:t xml:space="preserve">6 </w:t>
      </w:r>
      <w:r w:rsidRPr="009125D0">
        <w:rPr>
          <w:noProof/>
          <w:color w:val="000000" w:themeColor="text1"/>
          <w:szCs w:val="22"/>
        </w:rPr>
        <w:t>godzin</w:t>
      </w:r>
      <w:r w:rsidR="000C33C9" w:rsidRPr="009125D0">
        <w:rPr>
          <w:noProof/>
          <w:color w:val="000000" w:themeColor="text1"/>
          <w:szCs w:val="22"/>
        </w:rPr>
        <w:t xml:space="preserve"> po </w:t>
      </w:r>
      <w:r w:rsidR="0090742C" w:rsidRPr="009125D0">
        <w:rPr>
          <w:noProof/>
          <w:color w:val="000000" w:themeColor="text1"/>
          <w:szCs w:val="22"/>
        </w:rPr>
        <w:t>rekonstytucji</w:t>
      </w:r>
      <w:r w:rsidRPr="009125D0">
        <w:rPr>
          <w:noProof/>
          <w:color w:val="000000" w:themeColor="text1"/>
          <w:szCs w:val="22"/>
        </w:rPr>
        <w:t xml:space="preserve">. Z mikrobiologicznego punktu widzenia </w:t>
      </w:r>
      <w:r w:rsidR="00B6359B" w:rsidRPr="009125D0">
        <w:rPr>
          <w:noProof/>
          <w:color w:val="000000" w:themeColor="text1"/>
          <w:szCs w:val="22"/>
        </w:rPr>
        <w:t>sporządzo</w:t>
      </w:r>
      <w:r w:rsidR="000C33C9" w:rsidRPr="009125D0">
        <w:rPr>
          <w:noProof/>
          <w:color w:val="000000" w:themeColor="text1"/>
          <w:szCs w:val="22"/>
        </w:rPr>
        <w:t xml:space="preserve">ny </w:t>
      </w:r>
      <w:r w:rsidRPr="009125D0">
        <w:rPr>
          <w:noProof/>
          <w:color w:val="000000" w:themeColor="text1"/>
          <w:szCs w:val="22"/>
        </w:rPr>
        <w:t xml:space="preserve">produkt </w:t>
      </w:r>
      <w:r w:rsidR="0090742C" w:rsidRPr="009125D0">
        <w:rPr>
          <w:noProof/>
          <w:color w:val="000000" w:themeColor="text1"/>
          <w:szCs w:val="22"/>
        </w:rPr>
        <w:t xml:space="preserve">leczniczy </w:t>
      </w:r>
      <w:r w:rsidRPr="009125D0">
        <w:rPr>
          <w:noProof/>
          <w:color w:val="000000" w:themeColor="text1"/>
          <w:szCs w:val="22"/>
        </w:rPr>
        <w:t xml:space="preserve">należy </w:t>
      </w:r>
      <w:r w:rsidRPr="009125D0">
        <w:rPr>
          <w:noProof/>
          <w:color w:val="000000" w:themeColor="text1"/>
          <w:szCs w:val="22"/>
        </w:rPr>
        <w:lastRenderedPageBreak/>
        <w:t xml:space="preserve">natychmiast zużyć. Jeżeli produkt nie zostanie natychmiast zużyty, </w:t>
      </w:r>
      <w:r w:rsidR="00B508B1" w:rsidRPr="009125D0">
        <w:rPr>
          <w:noProof/>
          <w:color w:val="000000" w:themeColor="text1"/>
          <w:szCs w:val="22"/>
        </w:rPr>
        <w:t xml:space="preserve">odpowiedzialność za </w:t>
      </w:r>
      <w:r w:rsidR="004C54F7" w:rsidRPr="009125D0">
        <w:rPr>
          <w:noProof/>
          <w:color w:val="000000" w:themeColor="text1"/>
          <w:szCs w:val="22"/>
        </w:rPr>
        <w:t>czas i</w:t>
      </w:r>
      <w:r w:rsidR="00864BF0" w:rsidRPr="009125D0">
        <w:rPr>
          <w:noProof/>
          <w:color w:val="000000" w:themeColor="text1"/>
          <w:szCs w:val="22"/>
        </w:rPr>
        <w:t> </w:t>
      </w:r>
      <w:r w:rsidR="000C33C9" w:rsidRPr="009125D0">
        <w:rPr>
          <w:noProof/>
          <w:color w:val="000000" w:themeColor="text1"/>
          <w:szCs w:val="22"/>
        </w:rPr>
        <w:t xml:space="preserve">warunki </w:t>
      </w:r>
      <w:r w:rsidR="00B508B1" w:rsidRPr="009125D0">
        <w:rPr>
          <w:noProof/>
          <w:color w:val="000000" w:themeColor="text1"/>
          <w:szCs w:val="22"/>
        </w:rPr>
        <w:t>przechowywani</w:t>
      </w:r>
      <w:r w:rsidR="000C33C9" w:rsidRPr="009125D0">
        <w:rPr>
          <w:noProof/>
          <w:color w:val="000000" w:themeColor="text1"/>
          <w:szCs w:val="22"/>
        </w:rPr>
        <w:t>a</w:t>
      </w:r>
      <w:r w:rsidR="00B508B1" w:rsidRPr="009125D0">
        <w:rPr>
          <w:noProof/>
          <w:color w:val="000000" w:themeColor="text1"/>
          <w:szCs w:val="22"/>
        </w:rPr>
        <w:t xml:space="preserve"> spoczywa na użytkowniku</w:t>
      </w:r>
      <w:r w:rsidR="007E3774" w:rsidRPr="009125D0">
        <w:rPr>
          <w:noProof/>
          <w:color w:val="000000" w:themeColor="text1"/>
          <w:szCs w:val="22"/>
        </w:rPr>
        <w:t>,</w:t>
      </w:r>
      <w:r w:rsidR="00B508B1" w:rsidRPr="009125D0">
        <w:rPr>
          <w:noProof/>
          <w:color w:val="000000" w:themeColor="text1"/>
          <w:szCs w:val="22"/>
        </w:rPr>
        <w:t xml:space="preserve"> i zwykle nie może być </w:t>
      </w:r>
      <w:r w:rsidR="004C54F7" w:rsidRPr="009125D0">
        <w:rPr>
          <w:noProof/>
          <w:color w:val="000000" w:themeColor="text1"/>
          <w:szCs w:val="22"/>
        </w:rPr>
        <w:t xml:space="preserve">dłuższy </w:t>
      </w:r>
      <w:r w:rsidR="00B508B1" w:rsidRPr="009125D0">
        <w:rPr>
          <w:noProof/>
          <w:color w:val="000000" w:themeColor="text1"/>
          <w:szCs w:val="22"/>
        </w:rPr>
        <w:t>niż</w:t>
      </w:r>
      <w:r w:rsidRPr="009125D0">
        <w:rPr>
          <w:noProof/>
          <w:color w:val="000000" w:themeColor="text1"/>
          <w:szCs w:val="22"/>
        </w:rPr>
        <w:t xml:space="preserve"> 6 godzin w</w:t>
      </w:r>
      <w:r w:rsidR="00864BF0" w:rsidRPr="009125D0">
        <w:rPr>
          <w:noProof/>
          <w:color w:val="000000" w:themeColor="text1"/>
          <w:szCs w:val="22"/>
        </w:rPr>
        <w:t> </w:t>
      </w:r>
      <w:r w:rsidRPr="009125D0">
        <w:rPr>
          <w:noProof/>
          <w:color w:val="000000" w:themeColor="text1"/>
          <w:szCs w:val="22"/>
        </w:rPr>
        <w:t xml:space="preserve">temperaturze do </w:t>
      </w:r>
      <w:r w:rsidR="00B93C22" w:rsidRPr="009125D0">
        <w:rPr>
          <w:noProof/>
          <w:color w:val="000000" w:themeColor="text1"/>
          <w:szCs w:val="22"/>
        </w:rPr>
        <w:t>25</w:t>
      </w:r>
      <w:r w:rsidRPr="009125D0">
        <w:rPr>
          <w:noProof/>
          <w:color w:val="000000" w:themeColor="text1"/>
          <w:szCs w:val="22"/>
        </w:rPr>
        <w:t xml:space="preserve">°C, chyba że </w:t>
      </w:r>
      <w:r w:rsidR="0090742C" w:rsidRPr="009125D0">
        <w:rPr>
          <w:noProof/>
          <w:color w:val="000000" w:themeColor="text1"/>
          <w:szCs w:val="22"/>
        </w:rPr>
        <w:t xml:space="preserve">rekonstytucja </w:t>
      </w:r>
      <w:r w:rsidRPr="009125D0">
        <w:rPr>
          <w:noProof/>
          <w:color w:val="000000" w:themeColor="text1"/>
          <w:szCs w:val="22"/>
        </w:rPr>
        <w:t>odbył</w:t>
      </w:r>
      <w:r w:rsidR="0090742C" w:rsidRPr="009125D0">
        <w:rPr>
          <w:noProof/>
          <w:color w:val="000000" w:themeColor="text1"/>
          <w:szCs w:val="22"/>
        </w:rPr>
        <w:t>a</w:t>
      </w:r>
      <w:r w:rsidRPr="009125D0">
        <w:rPr>
          <w:noProof/>
          <w:color w:val="000000" w:themeColor="text1"/>
          <w:szCs w:val="22"/>
        </w:rPr>
        <w:t xml:space="preserve"> się w kontrolowanych i zwalidowanych aseptycznych warunkach.</w:t>
      </w:r>
    </w:p>
    <w:p w14:paraId="16364B75" w14:textId="77777777" w:rsidR="004B7B37" w:rsidRPr="009125D0" w:rsidRDefault="004B7B37">
      <w:pPr>
        <w:widowControl/>
        <w:rPr>
          <w:noProof/>
          <w:color w:val="000000" w:themeColor="text1"/>
          <w:szCs w:val="22"/>
        </w:rPr>
      </w:pPr>
    </w:p>
    <w:p w14:paraId="3BF9865F" w14:textId="77777777" w:rsidR="004B7B37" w:rsidRPr="009125D0" w:rsidRDefault="004B7B37" w:rsidP="00531934">
      <w:pPr>
        <w:widowControl/>
        <w:rPr>
          <w:b/>
          <w:bCs/>
          <w:noProof/>
          <w:color w:val="000000" w:themeColor="text1"/>
          <w:szCs w:val="22"/>
        </w:rPr>
      </w:pPr>
      <w:r w:rsidRPr="009125D0">
        <w:rPr>
          <w:b/>
          <w:bCs/>
          <w:noProof/>
          <w:color w:val="000000" w:themeColor="text1"/>
          <w:szCs w:val="22"/>
        </w:rPr>
        <w:t xml:space="preserve">6.4 </w:t>
      </w:r>
      <w:r w:rsidRPr="009125D0">
        <w:rPr>
          <w:b/>
          <w:bCs/>
          <w:noProof/>
          <w:color w:val="000000" w:themeColor="text1"/>
          <w:szCs w:val="22"/>
        </w:rPr>
        <w:tab/>
        <w:t xml:space="preserve">Specjalne środki ostrożności </w:t>
      </w:r>
      <w:r w:rsidR="00B269D9" w:rsidRPr="009125D0">
        <w:rPr>
          <w:b/>
          <w:bCs/>
          <w:noProof/>
          <w:color w:val="000000" w:themeColor="text1"/>
          <w:szCs w:val="22"/>
        </w:rPr>
        <w:t>podczas przechowywania</w:t>
      </w:r>
    </w:p>
    <w:p w14:paraId="6EA4AD32" w14:textId="77777777" w:rsidR="004B7B37" w:rsidRPr="009125D0" w:rsidRDefault="004B7B37" w:rsidP="00531934">
      <w:pPr>
        <w:widowControl/>
        <w:rPr>
          <w:noProof/>
          <w:color w:val="000000" w:themeColor="text1"/>
          <w:szCs w:val="22"/>
        </w:rPr>
      </w:pPr>
    </w:p>
    <w:p w14:paraId="3E954A54" w14:textId="77777777" w:rsidR="004B7B37" w:rsidRPr="009125D0" w:rsidRDefault="004B7B37" w:rsidP="00531934">
      <w:pPr>
        <w:widowControl/>
        <w:rPr>
          <w:noProof/>
          <w:color w:val="000000" w:themeColor="text1"/>
          <w:szCs w:val="22"/>
        </w:rPr>
      </w:pPr>
      <w:r w:rsidRPr="009125D0">
        <w:rPr>
          <w:noProof/>
          <w:color w:val="000000" w:themeColor="text1"/>
          <w:szCs w:val="22"/>
        </w:rPr>
        <w:t xml:space="preserve">Przechowywać w lodówce (2°C </w:t>
      </w:r>
      <w:r w:rsidR="00DC3DBF" w:rsidRPr="009125D0">
        <w:rPr>
          <w:noProof/>
          <w:color w:val="000000" w:themeColor="text1"/>
          <w:szCs w:val="22"/>
        </w:rPr>
        <w:t>–</w:t>
      </w:r>
      <w:r w:rsidRPr="009125D0">
        <w:rPr>
          <w:noProof/>
          <w:color w:val="000000" w:themeColor="text1"/>
          <w:szCs w:val="22"/>
        </w:rPr>
        <w:t xml:space="preserve"> 8°C). Nie zamrażać.</w:t>
      </w:r>
    </w:p>
    <w:p w14:paraId="00515967" w14:textId="77777777" w:rsidR="004B7B37" w:rsidRPr="009125D0" w:rsidRDefault="004B7B37" w:rsidP="00531934">
      <w:pPr>
        <w:widowControl/>
        <w:rPr>
          <w:noProof/>
          <w:color w:val="000000" w:themeColor="text1"/>
          <w:szCs w:val="22"/>
        </w:rPr>
      </w:pPr>
    </w:p>
    <w:p w14:paraId="4BDF7293" w14:textId="77777777" w:rsidR="002E7323" w:rsidRPr="009125D0" w:rsidRDefault="002E7323" w:rsidP="00531934">
      <w:pPr>
        <w:widowControl/>
        <w:rPr>
          <w:noProof/>
          <w:color w:val="000000" w:themeColor="text1"/>
          <w:szCs w:val="22"/>
        </w:rPr>
      </w:pPr>
      <w:r w:rsidRPr="009125D0">
        <w:rPr>
          <w:noProof/>
          <w:color w:val="000000" w:themeColor="text1"/>
          <w:szCs w:val="22"/>
        </w:rPr>
        <w:t xml:space="preserve">Enbrel może być przechowywany w temperaturze do 25°C jednorazowo, przez okres nie dłuższy niż 4 tygodnie, po którym nie należy umieszczać produktu </w:t>
      </w:r>
      <w:r w:rsidR="005F3766" w:rsidRPr="009125D0">
        <w:rPr>
          <w:noProof/>
          <w:color w:val="000000" w:themeColor="text1"/>
          <w:szCs w:val="22"/>
        </w:rPr>
        <w:t>ponownie</w:t>
      </w:r>
      <w:r w:rsidRPr="009125D0">
        <w:rPr>
          <w:noProof/>
          <w:color w:val="000000" w:themeColor="text1"/>
          <w:szCs w:val="22"/>
        </w:rPr>
        <w:t xml:space="preserve"> w lodówce. Jeżeli Enbrel nie zostanie zużyty w ciągu 4 tygodni od wyjęcia z lodówki, należy go wyrzucić.</w:t>
      </w:r>
    </w:p>
    <w:p w14:paraId="563B470C" w14:textId="77777777" w:rsidR="002E7323" w:rsidRPr="009125D0" w:rsidRDefault="002E7323" w:rsidP="00531934">
      <w:pPr>
        <w:widowControl/>
        <w:rPr>
          <w:noProof/>
          <w:color w:val="000000" w:themeColor="text1"/>
          <w:szCs w:val="22"/>
        </w:rPr>
      </w:pPr>
    </w:p>
    <w:p w14:paraId="3B2170D3" w14:textId="77777777" w:rsidR="004B7B37" w:rsidRPr="009125D0" w:rsidRDefault="004B7B37" w:rsidP="00531934">
      <w:pPr>
        <w:widowControl/>
        <w:rPr>
          <w:noProof/>
          <w:color w:val="000000" w:themeColor="text1"/>
          <w:szCs w:val="22"/>
        </w:rPr>
      </w:pPr>
      <w:r w:rsidRPr="009125D0">
        <w:rPr>
          <w:noProof/>
          <w:color w:val="000000" w:themeColor="text1"/>
          <w:szCs w:val="22"/>
        </w:rPr>
        <w:t xml:space="preserve">Warunki przechowywania </w:t>
      </w:r>
      <w:r w:rsidR="004C54F7" w:rsidRPr="009125D0">
        <w:rPr>
          <w:noProof/>
          <w:color w:val="000000" w:themeColor="text1"/>
          <w:szCs w:val="22"/>
        </w:rPr>
        <w:t>produktu leczniczego po rekonstytucji, patrz punkt</w:t>
      </w:r>
      <w:r w:rsidRPr="009125D0">
        <w:rPr>
          <w:noProof/>
          <w:color w:val="000000" w:themeColor="text1"/>
          <w:szCs w:val="22"/>
        </w:rPr>
        <w:t xml:space="preserve"> 6.3.</w:t>
      </w:r>
    </w:p>
    <w:p w14:paraId="0CF223D9" w14:textId="77777777" w:rsidR="004B7B37" w:rsidRPr="00684AEF" w:rsidRDefault="004B7B37">
      <w:pPr>
        <w:pStyle w:val="Times10"/>
        <w:rPr>
          <w:bCs/>
          <w:noProof/>
          <w:color w:val="000000" w:themeColor="text1"/>
          <w:szCs w:val="22"/>
          <w:lang w:val="pl-PL"/>
        </w:rPr>
      </w:pPr>
    </w:p>
    <w:p w14:paraId="40560377"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6.5 </w:t>
      </w:r>
      <w:r w:rsidRPr="009125D0">
        <w:rPr>
          <w:b/>
          <w:bCs/>
          <w:noProof/>
          <w:color w:val="000000" w:themeColor="text1"/>
          <w:szCs w:val="22"/>
        </w:rPr>
        <w:tab/>
        <w:t>Rodzaj i zawartość opakowania</w:t>
      </w:r>
    </w:p>
    <w:p w14:paraId="3ECFB895" w14:textId="77777777" w:rsidR="004B7B37" w:rsidRPr="009125D0" w:rsidRDefault="004B7B37">
      <w:pPr>
        <w:widowControl/>
        <w:rPr>
          <w:noProof/>
          <w:color w:val="000000" w:themeColor="text1"/>
          <w:szCs w:val="22"/>
        </w:rPr>
      </w:pPr>
    </w:p>
    <w:p w14:paraId="241DE6B0" w14:textId="0D00A31B" w:rsidR="004B7B37" w:rsidRPr="009125D0" w:rsidRDefault="004B7B37">
      <w:pPr>
        <w:widowControl/>
        <w:rPr>
          <w:noProof/>
          <w:color w:val="000000" w:themeColor="text1"/>
          <w:szCs w:val="22"/>
        </w:rPr>
      </w:pPr>
      <w:r w:rsidRPr="009125D0">
        <w:rPr>
          <w:noProof/>
          <w:color w:val="000000" w:themeColor="text1"/>
          <w:szCs w:val="22"/>
        </w:rPr>
        <w:t>Przezroczyste fiolki (</w:t>
      </w:r>
      <w:r w:rsidR="00647308" w:rsidRPr="009125D0">
        <w:rPr>
          <w:noProof/>
          <w:color w:val="000000" w:themeColor="text1"/>
          <w:szCs w:val="22"/>
        </w:rPr>
        <w:t>2</w:t>
      </w:r>
      <w:r w:rsidRPr="009125D0">
        <w:rPr>
          <w:noProof/>
          <w:color w:val="000000" w:themeColor="text1"/>
          <w:szCs w:val="22"/>
        </w:rPr>
        <w:t xml:space="preserve"> ml, ze szkła typu I), zaopatrzone w gumowe korki, aluminiowe kapsle i plastikowe osłony. Produkt Enbrel dostarczany jest w komplecie z </w:t>
      </w:r>
      <w:r w:rsidR="00857B95" w:rsidRPr="009125D0">
        <w:rPr>
          <w:noProof/>
          <w:color w:val="000000" w:themeColor="text1"/>
          <w:szCs w:val="22"/>
        </w:rPr>
        <w:t>ampułkostrzykawk</w:t>
      </w:r>
      <w:r w:rsidRPr="009125D0">
        <w:rPr>
          <w:noProof/>
          <w:color w:val="000000" w:themeColor="text1"/>
          <w:szCs w:val="22"/>
        </w:rPr>
        <w:t xml:space="preserve">ami </w:t>
      </w:r>
      <w:r w:rsidR="004C54F7" w:rsidRPr="009125D0">
        <w:rPr>
          <w:noProof/>
          <w:color w:val="000000" w:themeColor="text1"/>
          <w:szCs w:val="22"/>
        </w:rPr>
        <w:t>zawierającymi wodę</w:t>
      </w:r>
      <w:r w:rsidRPr="009125D0">
        <w:rPr>
          <w:noProof/>
          <w:color w:val="000000" w:themeColor="text1"/>
          <w:szCs w:val="22"/>
        </w:rPr>
        <w:t xml:space="preserve"> do wstrzykiwań. Strzykawki wykonane są ze szkła typu I. </w:t>
      </w:r>
      <w:r w:rsidR="004475EA" w:rsidRPr="009125D0">
        <w:rPr>
          <w:noProof/>
          <w:color w:val="000000" w:themeColor="text1"/>
          <w:szCs w:val="22"/>
        </w:rPr>
        <w:t xml:space="preserve">Osłonka strzykawki zawiera suchy kauczuk naturalny (lateks) (patrz punkt 4.4). </w:t>
      </w:r>
      <w:r w:rsidRPr="009125D0">
        <w:rPr>
          <w:noProof/>
          <w:color w:val="000000" w:themeColor="text1"/>
          <w:szCs w:val="22"/>
        </w:rPr>
        <w:t>Opakowanie kartonowe zawiera 4, 8 lub 24 fiolki produktu Enbrel</w:t>
      </w:r>
      <w:r w:rsidR="004C54F7" w:rsidRPr="009125D0">
        <w:rPr>
          <w:noProof/>
          <w:color w:val="000000" w:themeColor="text1"/>
          <w:szCs w:val="22"/>
        </w:rPr>
        <w:t>,</w:t>
      </w:r>
      <w:r w:rsidRPr="009125D0">
        <w:rPr>
          <w:noProof/>
          <w:color w:val="000000" w:themeColor="text1"/>
          <w:szCs w:val="22"/>
        </w:rPr>
        <w:t xml:space="preserve"> 4, 8 lub 24 ampułkostrzykawki z rozpuszczalnikiem, 4, 8 lub 24 igły, 4, 8 lub 24 nasadki na fiolkę oraz 8, 16 lub 48 gazików nasączonych alkoholem. Nie wszystkie wielkości opakowań </w:t>
      </w:r>
      <w:r w:rsidR="004C54F7" w:rsidRPr="009125D0">
        <w:rPr>
          <w:noProof/>
          <w:color w:val="000000" w:themeColor="text1"/>
          <w:szCs w:val="22"/>
        </w:rPr>
        <w:t>muszą znajdować się w obrocie</w:t>
      </w:r>
      <w:r w:rsidRPr="009125D0">
        <w:rPr>
          <w:noProof/>
          <w:color w:val="000000" w:themeColor="text1"/>
          <w:szCs w:val="22"/>
        </w:rPr>
        <w:t>.</w:t>
      </w:r>
    </w:p>
    <w:p w14:paraId="2A27C575" w14:textId="77777777" w:rsidR="004B7B37" w:rsidRPr="009125D0" w:rsidRDefault="004B7B37">
      <w:pPr>
        <w:widowControl/>
        <w:rPr>
          <w:noProof/>
          <w:color w:val="000000" w:themeColor="text1"/>
          <w:szCs w:val="22"/>
        </w:rPr>
      </w:pPr>
    </w:p>
    <w:p w14:paraId="52CED2F9" w14:textId="77777777" w:rsidR="004B7B37" w:rsidRPr="009125D0" w:rsidRDefault="004B7B37" w:rsidP="003247A3">
      <w:pPr>
        <w:keepNext/>
        <w:ind w:left="567" w:hanging="567"/>
        <w:rPr>
          <w:b/>
          <w:bCs/>
          <w:noProof/>
          <w:color w:val="000000" w:themeColor="text1"/>
          <w:szCs w:val="22"/>
        </w:rPr>
      </w:pPr>
      <w:r w:rsidRPr="009125D0">
        <w:rPr>
          <w:b/>
          <w:bCs/>
          <w:noProof/>
          <w:color w:val="000000" w:themeColor="text1"/>
          <w:szCs w:val="22"/>
        </w:rPr>
        <w:t xml:space="preserve">6.6 </w:t>
      </w:r>
      <w:r w:rsidRPr="009125D0">
        <w:rPr>
          <w:b/>
          <w:noProof/>
          <w:color w:val="000000" w:themeColor="text1"/>
          <w:szCs w:val="22"/>
        </w:rPr>
        <w:t xml:space="preserve"> </w:t>
      </w:r>
      <w:r w:rsidRPr="009125D0">
        <w:rPr>
          <w:b/>
          <w:noProof/>
          <w:color w:val="000000" w:themeColor="text1"/>
          <w:szCs w:val="22"/>
        </w:rPr>
        <w:tab/>
      </w:r>
      <w:r w:rsidR="00B269D9" w:rsidRPr="009125D0">
        <w:rPr>
          <w:b/>
          <w:bCs/>
          <w:noProof/>
          <w:color w:val="000000" w:themeColor="text1"/>
          <w:szCs w:val="22"/>
        </w:rPr>
        <w:t>Specjalne</w:t>
      </w:r>
      <w:r w:rsidR="00B269D9" w:rsidRPr="009125D0" w:rsidDel="00B269D9">
        <w:rPr>
          <w:b/>
          <w:noProof/>
          <w:color w:val="000000" w:themeColor="text1"/>
          <w:szCs w:val="22"/>
        </w:rPr>
        <w:t xml:space="preserve"> </w:t>
      </w:r>
      <w:r w:rsidRPr="009125D0">
        <w:rPr>
          <w:b/>
          <w:noProof/>
          <w:color w:val="000000" w:themeColor="text1"/>
          <w:szCs w:val="22"/>
        </w:rPr>
        <w:t>środki ostrożności</w:t>
      </w:r>
      <w:r w:rsidRPr="009125D0">
        <w:rPr>
          <w:b/>
          <w:bCs/>
          <w:noProof/>
          <w:color w:val="000000" w:themeColor="text1"/>
          <w:szCs w:val="22"/>
        </w:rPr>
        <w:t xml:space="preserve"> dotyczące </w:t>
      </w:r>
      <w:r w:rsidR="00B41FDD" w:rsidRPr="009125D0">
        <w:rPr>
          <w:b/>
          <w:bCs/>
          <w:noProof/>
          <w:color w:val="000000" w:themeColor="text1"/>
          <w:szCs w:val="22"/>
        </w:rPr>
        <w:t xml:space="preserve">usuwania i przygotowania </w:t>
      </w:r>
      <w:r w:rsidR="00B269D9" w:rsidRPr="009125D0">
        <w:rPr>
          <w:b/>
          <w:noProof/>
          <w:color w:val="000000" w:themeColor="text1"/>
          <w:szCs w:val="22"/>
        </w:rPr>
        <w:t>produktu leczniczego</w:t>
      </w:r>
      <w:r w:rsidR="00B269D9" w:rsidRPr="009125D0" w:rsidDel="00B269D9">
        <w:rPr>
          <w:b/>
          <w:bCs/>
          <w:noProof/>
          <w:color w:val="000000" w:themeColor="text1"/>
          <w:szCs w:val="22"/>
        </w:rPr>
        <w:t xml:space="preserve"> </w:t>
      </w:r>
      <w:r w:rsidR="00B41FDD" w:rsidRPr="009125D0">
        <w:rPr>
          <w:b/>
          <w:bCs/>
          <w:noProof/>
          <w:color w:val="000000" w:themeColor="text1"/>
          <w:szCs w:val="22"/>
        </w:rPr>
        <w:t>do</w:t>
      </w:r>
      <w:r w:rsidR="00864BF0" w:rsidRPr="009125D0">
        <w:rPr>
          <w:b/>
          <w:bCs/>
          <w:noProof/>
          <w:color w:val="000000" w:themeColor="text1"/>
          <w:szCs w:val="22"/>
        </w:rPr>
        <w:t> </w:t>
      </w:r>
      <w:r w:rsidR="00B41FDD" w:rsidRPr="009125D0">
        <w:rPr>
          <w:b/>
          <w:bCs/>
          <w:noProof/>
          <w:color w:val="000000" w:themeColor="text1"/>
          <w:szCs w:val="22"/>
        </w:rPr>
        <w:t>stosowania</w:t>
      </w:r>
    </w:p>
    <w:p w14:paraId="63808082" w14:textId="77777777" w:rsidR="004B7B37" w:rsidRPr="009125D0" w:rsidRDefault="004B7B37" w:rsidP="003247A3">
      <w:pPr>
        <w:keepNext/>
        <w:rPr>
          <w:b/>
          <w:bCs/>
          <w:noProof/>
          <w:color w:val="000000" w:themeColor="text1"/>
          <w:szCs w:val="22"/>
        </w:rPr>
      </w:pPr>
    </w:p>
    <w:p w14:paraId="53CEE433" w14:textId="77777777" w:rsidR="004B7B37" w:rsidRPr="009125D0" w:rsidRDefault="004B7B37" w:rsidP="003247A3">
      <w:pPr>
        <w:keepNext/>
        <w:widowControl/>
        <w:rPr>
          <w:noProof/>
          <w:color w:val="000000" w:themeColor="text1"/>
          <w:szCs w:val="22"/>
          <w:u w:val="single"/>
        </w:rPr>
      </w:pPr>
      <w:r w:rsidRPr="009125D0">
        <w:rPr>
          <w:bCs/>
          <w:noProof/>
          <w:color w:val="000000" w:themeColor="text1"/>
          <w:szCs w:val="22"/>
          <w:u w:val="single"/>
        </w:rPr>
        <w:t>Instrukcja dotycząca przygotowania leku do stosowania</w:t>
      </w:r>
      <w:r w:rsidRPr="009125D0">
        <w:rPr>
          <w:noProof/>
          <w:color w:val="000000" w:themeColor="text1"/>
          <w:szCs w:val="22"/>
          <w:u w:val="single"/>
        </w:rPr>
        <w:t xml:space="preserve"> </w:t>
      </w:r>
    </w:p>
    <w:p w14:paraId="431564B9" w14:textId="77777777" w:rsidR="006C2ACE" w:rsidRPr="009125D0" w:rsidRDefault="006C2ACE" w:rsidP="003247A3">
      <w:pPr>
        <w:keepNext/>
        <w:widowControl/>
        <w:rPr>
          <w:noProof/>
          <w:color w:val="000000" w:themeColor="text1"/>
          <w:szCs w:val="22"/>
          <w:u w:val="single"/>
        </w:rPr>
      </w:pPr>
    </w:p>
    <w:p w14:paraId="26C5F223" w14:textId="77777777" w:rsidR="004B7B37" w:rsidRPr="009125D0" w:rsidRDefault="004B7B37" w:rsidP="003247A3">
      <w:pPr>
        <w:keepNext/>
        <w:widowControl/>
        <w:rPr>
          <w:noProof/>
          <w:color w:val="000000" w:themeColor="text1"/>
          <w:szCs w:val="22"/>
        </w:rPr>
      </w:pPr>
      <w:r w:rsidRPr="009125D0">
        <w:rPr>
          <w:noProof/>
          <w:color w:val="000000" w:themeColor="text1"/>
          <w:szCs w:val="22"/>
        </w:rPr>
        <w:t xml:space="preserve">Przed zastosowaniem i podaniem wstrzyknięcia podskórnego produkt Enbrel rozpuszcza się w 1 ml wody do wstrzykiwań. Enbrel nie zawiera przeciwbakteryjnych środków konserwujących, </w:t>
      </w:r>
      <w:r w:rsidR="004C54F7" w:rsidRPr="009125D0">
        <w:rPr>
          <w:noProof/>
          <w:color w:val="000000" w:themeColor="text1"/>
          <w:szCs w:val="22"/>
        </w:rPr>
        <w:t xml:space="preserve">dlatego </w:t>
      </w:r>
      <w:r w:rsidRPr="009125D0">
        <w:rPr>
          <w:noProof/>
          <w:color w:val="000000" w:themeColor="text1"/>
          <w:szCs w:val="22"/>
        </w:rPr>
        <w:t xml:space="preserve">jego roztwory w wodzie do wstrzykiwań należy podawać niezwłocznie po </w:t>
      </w:r>
      <w:r w:rsidR="00420DFF" w:rsidRPr="009125D0">
        <w:rPr>
          <w:noProof/>
          <w:color w:val="000000" w:themeColor="text1"/>
          <w:szCs w:val="22"/>
        </w:rPr>
        <w:t>rekonstytucji</w:t>
      </w:r>
      <w:r w:rsidRPr="009125D0">
        <w:rPr>
          <w:noProof/>
          <w:color w:val="000000" w:themeColor="text1"/>
          <w:szCs w:val="22"/>
        </w:rPr>
        <w:t>, najpóźniej w ciągu 6 godzin. Roztwór powinien być przezroczysty i bezbarwny do jasnożółtego</w:t>
      </w:r>
      <w:r w:rsidR="003F6236" w:rsidRPr="009125D0">
        <w:rPr>
          <w:noProof/>
          <w:color w:val="000000" w:themeColor="text1"/>
          <w:szCs w:val="22"/>
        </w:rPr>
        <w:t xml:space="preserve"> lub jasnobrązowego</w:t>
      </w:r>
      <w:r w:rsidRPr="009125D0">
        <w:rPr>
          <w:noProof/>
          <w:color w:val="000000" w:themeColor="text1"/>
          <w:szCs w:val="22"/>
        </w:rPr>
        <w:t>, bez grudek, kłaczków i cząstek stałych. Może pojawić się piana w fiolce – jest to normalne. Nie należy używać produktu Enbrel</w:t>
      </w:r>
      <w:r w:rsidR="004748C3" w:rsidRPr="009125D0">
        <w:rPr>
          <w:noProof/>
          <w:color w:val="000000" w:themeColor="text1"/>
          <w:szCs w:val="22"/>
        </w:rPr>
        <w:t>,</w:t>
      </w:r>
      <w:r w:rsidRPr="009125D0">
        <w:rPr>
          <w:noProof/>
          <w:color w:val="000000" w:themeColor="text1"/>
          <w:szCs w:val="22"/>
        </w:rPr>
        <w:t xml:space="preserve"> jeśli </w:t>
      </w:r>
      <w:r w:rsidR="004C54F7" w:rsidRPr="009125D0">
        <w:rPr>
          <w:noProof/>
          <w:color w:val="000000" w:themeColor="text1"/>
          <w:szCs w:val="22"/>
        </w:rPr>
        <w:t xml:space="preserve">cały </w:t>
      </w:r>
      <w:r w:rsidRPr="009125D0">
        <w:rPr>
          <w:noProof/>
          <w:color w:val="000000" w:themeColor="text1"/>
          <w:szCs w:val="22"/>
        </w:rPr>
        <w:t xml:space="preserve">proszek nie rozpuści się w ciągu 10 minut. </w:t>
      </w:r>
      <w:r w:rsidR="00F7577E" w:rsidRPr="009125D0">
        <w:rPr>
          <w:noProof/>
          <w:color w:val="000000" w:themeColor="text1"/>
          <w:szCs w:val="22"/>
        </w:rPr>
        <w:t>W takim przypadku n</w:t>
      </w:r>
      <w:r w:rsidRPr="009125D0">
        <w:rPr>
          <w:noProof/>
          <w:color w:val="000000" w:themeColor="text1"/>
          <w:szCs w:val="22"/>
        </w:rPr>
        <w:t>ależy sporządzić roztwór z następnej fiolki.</w:t>
      </w:r>
    </w:p>
    <w:p w14:paraId="12E6F5E5" w14:textId="77777777" w:rsidR="004B7B37" w:rsidRPr="009125D0" w:rsidRDefault="004B7B37">
      <w:pPr>
        <w:widowControl/>
        <w:rPr>
          <w:noProof/>
          <w:color w:val="000000" w:themeColor="text1"/>
          <w:szCs w:val="22"/>
        </w:rPr>
      </w:pPr>
    </w:p>
    <w:p w14:paraId="4174091D" w14:textId="67BBBC4A" w:rsidR="004B7B37" w:rsidRPr="009125D0" w:rsidRDefault="004B7B37">
      <w:pPr>
        <w:widowControl/>
        <w:rPr>
          <w:noProof/>
          <w:color w:val="000000" w:themeColor="text1"/>
          <w:szCs w:val="22"/>
        </w:rPr>
      </w:pPr>
      <w:r w:rsidRPr="009125D0">
        <w:rPr>
          <w:noProof/>
          <w:color w:val="000000" w:themeColor="text1"/>
          <w:szCs w:val="22"/>
        </w:rPr>
        <w:t>Obszerna instrukcja dotycząca sposobu przygotowania</w:t>
      </w:r>
      <w:r w:rsidR="00AF08D4" w:rsidRPr="009125D0">
        <w:rPr>
          <w:noProof/>
          <w:color w:val="000000" w:themeColor="text1"/>
          <w:szCs w:val="22"/>
        </w:rPr>
        <w:t xml:space="preserve"> i </w:t>
      </w:r>
      <w:r w:rsidRPr="009125D0">
        <w:rPr>
          <w:noProof/>
          <w:color w:val="000000" w:themeColor="text1"/>
          <w:szCs w:val="22"/>
        </w:rPr>
        <w:t xml:space="preserve">podania </w:t>
      </w:r>
      <w:r w:rsidR="00EA6914" w:rsidRPr="009125D0">
        <w:rPr>
          <w:noProof/>
          <w:color w:val="000000" w:themeColor="text1"/>
          <w:szCs w:val="22"/>
        </w:rPr>
        <w:t>rozpuszczonego</w:t>
      </w:r>
      <w:r w:rsidRPr="009125D0">
        <w:rPr>
          <w:noProof/>
          <w:color w:val="000000" w:themeColor="text1"/>
          <w:szCs w:val="22"/>
        </w:rPr>
        <w:t xml:space="preserve"> produktu Enbrel znajduje się w ulotce dla pacjenta, punkt 7 </w:t>
      </w:r>
      <w:r w:rsidR="009879B9" w:rsidRPr="009125D0">
        <w:rPr>
          <w:noProof/>
          <w:color w:val="000000" w:themeColor="text1"/>
          <w:szCs w:val="22"/>
        </w:rPr>
        <w:t>„</w:t>
      </w:r>
      <w:r w:rsidR="009879B9" w:rsidRPr="00FA3031">
        <w:rPr>
          <w:noProof/>
          <w:color w:val="000000" w:themeColor="text1"/>
          <w:szCs w:val="22"/>
        </w:rPr>
        <w:t>Instrukcja</w:t>
      </w:r>
      <w:r w:rsidR="00827B7A" w:rsidRPr="00FA3031">
        <w:rPr>
          <w:noProof/>
          <w:color w:val="000000" w:themeColor="text1"/>
          <w:szCs w:val="22"/>
        </w:rPr>
        <w:t xml:space="preserve"> użycia</w:t>
      </w:r>
      <w:r w:rsidR="009879B9" w:rsidRPr="009125D0">
        <w:rPr>
          <w:noProof/>
          <w:color w:val="000000" w:themeColor="text1"/>
          <w:szCs w:val="22"/>
        </w:rPr>
        <w:t>”</w:t>
      </w:r>
      <w:r w:rsidR="004C54F7" w:rsidRPr="009125D0">
        <w:rPr>
          <w:noProof/>
          <w:color w:val="000000" w:themeColor="text1"/>
          <w:szCs w:val="22"/>
        </w:rPr>
        <w:t>.</w:t>
      </w:r>
    </w:p>
    <w:p w14:paraId="1B8E7CD9" w14:textId="77777777" w:rsidR="00F7577E" w:rsidRPr="009125D0" w:rsidRDefault="00F7577E" w:rsidP="00F7577E">
      <w:pPr>
        <w:rPr>
          <w:noProof/>
          <w:color w:val="000000" w:themeColor="text1"/>
          <w:szCs w:val="22"/>
        </w:rPr>
      </w:pPr>
    </w:p>
    <w:p w14:paraId="4458461B" w14:textId="77777777" w:rsidR="00F7577E" w:rsidRPr="009125D0" w:rsidRDefault="00F7577E" w:rsidP="00F7577E">
      <w:pPr>
        <w:rPr>
          <w:noProof/>
          <w:color w:val="000000" w:themeColor="text1"/>
          <w:szCs w:val="22"/>
        </w:rPr>
      </w:pPr>
      <w:r w:rsidRPr="009125D0">
        <w:rPr>
          <w:noProof/>
          <w:color w:val="000000" w:themeColor="text1"/>
          <w:szCs w:val="22"/>
        </w:rPr>
        <w:t>Wszelkie niewykorzystane</w:t>
      </w:r>
      <w:r w:rsidR="004C54F7" w:rsidRPr="009125D0">
        <w:rPr>
          <w:noProof/>
          <w:color w:val="000000" w:themeColor="text1"/>
          <w:szCs w:val="22"/>
        </w:rPr>
        <w:t xml:space="preserve"> resztki</w:t>
      </w:r>
      <w:r w:rsidRPr="009125D0">
        <w:rPr>
          <w:noProof/>
          <w:color w:val="000000" w:themeColor="text1"/>
          <w:szCs w:val="22"/>
        </w:rPr>
        <w:t xml:space="preserve"> produktu </w:t>
      </w:r>
      <w:r w:rsidR="000C004F" w:rsidRPr="009125D0">
        <w:rPr>
          <w:noProof/>
          <w:color w:val="000000" w:themeColor="text1"/>
          <w:szCs w:val="22"/>
        </w:rPr>
        <w:t xml:space="preserve">leczniczego </w:t>
      </w:r>
      <w:r w:rsidRPr="009125D0">
        <w:rPr>
          <w:noProof/>
          <w:color w:val="000000" w:themeColor="text1"/>
          <w:szCs w:val="22"/>
        </w:rPr>
        <w:t>lub jego odpady należy usunąć zgodn</w:t>
      </w:r>
      <w:r w:rsidR="004C54F7" w:rsidRPr="009125D0">
        <w:rPr>
          <w:noProof/>
          <w:color w:val="000000" w:themeColor="text1"/>
          <w:szCs w:val="22"/>
        </w:rPr>
        <w:t>ie</w:t>
      </w:r>
      <w:r w:rsidRPr="009125D0">
        <w:rPr>
          <w:noProof/>
          <w:color w:val="000000" w:themeColor="text1"/>
          <w:szCs w:val="22"/>
        </w:rPr>
        <w:t xml:space="preserve"> z</w:t>
      </w:r>
      <w:r w:rsidR="006D4274" w:rsidRPr="009125D0">
        <w:rPr>
          <w:noProof/>
          <w:color w:val="000000" w:themeColor="text1"/>
          <w:szCs w:val="22"/>
        </w:rPr>
        <w:t> </w:t>
      </w:r>
      <w:r w:rsidRPr="009125D0">
        <w:rPr>
          <w:noProof/>
          <w:color w:val="000000" w:themeColor="text1"/>
          <w:szCs w:val="22"/>
        </w:rPr>
        <w:t>lokalnymi przepisami.</w:t>
      </w:r>
    </w:p>
    <w:p w14:paraId="09865945" w14:textId="77777777" w:rsidR="004B7B37" w:rsidRPr="009125D0" w:rsidRDefault="004B7B37">
      <w:pPr>
        <w:widowControl/>
        <w:rPr>
          <w:noProof/>
          <w:color w:val="000000" w:themeColor="text1"/>
          <w:szCs w:val="22"/>
        </w:rPr>
      </w:pPr>
    </w:p>
    <w:p w14:paraId="021B6F48" w14:textId="77777777" w:rsidR="004B7B37" w:rsidRPr="009125D0" w:rsidRDefault="004B7B37">
      <w:pPr>
        <w:widowControl/>
        <w:rPr>
          <w:noProof/>
          <w:color w:val="000000" w:themeColor="text1"/>
          <w:szCs w:val="22"/>
        </w:rPr>
      </w:pPr>
    </w:p>
    <w:p w14:paraId="7188CE02" w14:textId="77777777" w:rsidR="004B7B37" w:rsidRPr="009125D0" w:rsidRDefault="004B7B37" w:rsidP="006D3BB4">
      <w:pPr>
        <w:keepNext/>
        <w:rPr>
          <w:b/>
          <w:bCs/>
          <w:noProof/>
          <w:color w:val="000000" w:themeColor="text1"/>
          <w:szCs w:val="22"/>
        </w:rPr>
      </w:pPr>
      <w:r w:rsidRPr="009125D0">
        <w:rPr>
          <w:b/>
          <w:bCs/>
          <w:noProof/>
          <w:color w:val="000000" w:themeColor="text1"/>
          <w:szCs w:val="22"/>
        </w:rPr>
        <w:t xml:space="preserve">7. </w:t>
      </w:r>
      <w:r w:rsidRPr="009125D0">
        <w:rPr>
          <w:b/>
          <w:bCs/>
          <w:noProof/>
          <w:color w:val="000000" w:themeColor="text1"/>
          <w:szCs w:val="22"/>
        </w:rPr>
        <w:tab/>
        <w:t xml:space="preserve">PODMIOT ODPOWIEDZIALNY POSIADAJĄCY POZWOLENIE NA </w:t>
      </w:r>
      <w:r w:rsidRPr="009125D0">
        <w:rPr>
          <w:b/>
          <w:bCs/>
          <w:noProof/>
          <w:color w:val="000000" w:themeColor="text1"/>
          <w:szCs w:val="22"/>
        </w:rPr>
        <w:tab/>
        <w:t>DOPUSZCZENIE DO OBROTU</w:t>
      </w:r>
    </w:p>
    <w:p w14:paraId="28540D0E" w14:textId="77777777" w:rsidR="004B7B37" w:rsidRPr="009125D0" w:rsidRDefault="004B7B37" w:rsidP="006D3BB4">
      <w:pPr>
        <w:keepNext/>
        <w:rPr>
          <w:noProof/>
          <w:color w:val="000000" w:themeColor="text1"/>
          <w:szCs w:val="22"/>
        </w:rPr>
      </w:pPr>
    </w:p>
    <w:p w14:paraId="3B8592E6" w14:textId="77777777" w:rsidR="000A2076" w:rsidRPr="009125D0" w:rsidRDefault="000A2076" w:rsidP="006D3BB4">
      <w:pPr>
        <w:keepNext/>
        <w:rPr>
          <w:noProof/>
          <w:color w:val="000000" w:themeColor="text1"/>
          <w:szCs w:val="22"/>
          <w:lang w:val="fr-FR"/>
        </w:rPr>
      </w:pPr>
      <w:r w:rsidRPr="009125D0">
        <w:rPr>
          <w:noProof/>
          <w:color w:val="000000" w:themeColor="text1"/>
          <w:szCs w:val="22"/>
          <w:lang w:val="fr-FR"/>
        </w:rPr>
        <w:t>Pfizer Europe MA EEIG</w:t>
      </w:r>
    </w:p>
    <w:p w14:paraId="0E615FF8" w14:textId="77777777" w:rsidR="000A2076" w:rsidRPr="009125D0" w:rsidRDefault="000A2076" w:rsidP="004B6246">
      <w:pPr>
        <w:rPr>
          <w:noProof/>
          <w:color w:val="000000" w:themeColor="text1"/>
          <w:szCs w:val="22"/>
          <w:lang w:val="fr-FR"/>
        </w:rPr>
      </w:pPr>
      <w:r w:rsidRPr="009125D0">
        <w:rPr>
          <w:noProof/>
          <w:color w:val="000000" w:themeColor="text1"/>
          <w:szCs w:val="22"/>
          <w:lang w:val="fr-FR"/>
        </w:rPr>
        <w:t>Boulevard de la Plaine 17</w:t>
      </w:r>
    </w:p>
    <w:p w14:paraId="48AB5B79" w14:textId="77777777" w:rsidR="000A2076" w:rsidRPr="009125D0" w:rsidRDefault="000A2076" w:rsidP="004B6246">
      <w:pPr>
        <w:rPr>
          <w:noProof/>
          <w:color w:val="000000" w:themeColor="text1"/>
          <w:szCs w:val="22"/>
        </w:rPr>
      </w:pPr>
      <w:r w:rsidRPr="009125D0">
        <w:rPr>
          <w:noProof/>
          <w:color w:val="000000" w:themeColor="text1"/>
          <w:szCs w:val="22"/>
        </w:rPr>
        <w:t>1050 Bruxelles</w:t>
      </w:r>
    </w:p>
    <w:p w14:paraId="70E11B81" w14:textId="77777777" w:rsidR="00BD313A" w:rsidRPr="009125D0" w:rsidRDefault="000A2076" w:rsidP="004B6246">
      <w:pPr>
        <w:rPr>
          <w:noProof/>
          <w:color w:val="000000" w:themeColor="text1"/>
          <w:szCs w:val="22"/>
        </w:rPr>
      </w:pPr>
      <w:r w:rsidRPr="009125D0">
        <w:rPr>
          <w:noProof/>
          <w:color w:val="000000" w:themeColor="text1"/>
          <w:szCs w:val="22"/>
        </w:rPr>
        <w:t>Belgia</w:t>
      </w:r>
    </w:p>
    <w:p w14:paraId="06E908F2" w14:textId="77777777" w:rsidR="004B7B37" w:rsidRPr="009125D0" w:rsidRDefault="004B7B37" w:rsidP="004B6246">
      <w:pPr>
        <w:rPr>
          <w:noProof/>
          <w:color w:val="000000" w:themeColor="text1"/>
          <w:szCs w:val="22"/>
        </w:rPr>
      </w:pPr>
    </w:p>
    <w:p w14:paraId="3508E0BD" w14:textId="77777777" w:rsidR="004B7B37" w:rsidRPr="009125D0" w:rsidRDefault="004B7B37" w:rsidP="004B6246">
      <w:pPr>
        <w:rPr>
          <w:noProof/>
          <w:color w:val="000000" w:themeColor="text1"/>
          <w:szCs w:val="22"/>
        </w:rPr>
      </w:pPr>
    </w:p>
    <w:p w14:paraId="30A28EAC" w14:textId="77777777" w:rsidR="004B7B37" w:rsidRPr="009125D0" w:rsidRDefault="004B7B37" w:rsidP="000C3A4E">
      <w:pPr>
        <w:keepNext/>
        <w:keepLines/>
        <w:rPr>
          <w:b/>
          <w:bCs/>
          <w:noProof/>
          <w:color w:val="000000" w:themeColor="text1"/>
          <w:szCs w:val="22"/>
        </w:rPr>
      </w:pPr>
      <w:r w:rsidRPr="009125D0">
        <w:rPr>
          <w:b/>
          <w:bCs/>
          <w:noProof/>
          <w:color w:val="000000" w:themeColor="text1"/>
          <w:szCs w:val="22"/>
        </w:rPr>
        <w:lastRenderedPageBreak/>
        <w:t xml:space="preserve">8. </w:t>
      </w:r>
      <w:r w:rsidRPr="009125D0">
        <w:rPr>
          <w:b/>
          <w:bCs/>
          <w:noProof/>
          <w:color w:val="000000" w:themeColor="text1"/>
          <w:szCs w:val="22"/>
        </w:rPr>
        <w:tab/>
      </w:r>
      <w:r w:rsidR="0065628B" w:rsidRPr="009125D0">
        <w:rPr>
          <w:b/>
          <w:bCs/>
          <w:noProof/>
          <w:color w:val="000000" w:themeColor="text1"/>
          <w:szCs w:val="22"/>
        </w:rPr>
        <w:t xml:space="preserve">NUMERY POZWOLEŃ </w:t>
      </w:r>
      <w:r w:rsidRPr="009125D0">
        <w:rPr>
          <w:b/>
          <w:bCs/>
          <w:noProof/>
          <w:color w:val="000000" w:themeColor="text1"/>
          <w:szCs w:val="22"/>
        </w:rPr>
        <w:t>NA DOPUSZCZENIE DO OBROTU</w:t>
      </w:r>
    </w:p>
    <w:p w14:paraId="6748386B" w14:textId="77777777" w:rsidR="006F0216" w:rsidRPr="009125D0" w:rsidRDefault="006F0216" w:rsidP="000C3A4E">
      <w:pPr>
        <w:keepNext/>
        <w:keepLines/>
        <w:rPr>
          <w:b/>
          <w:bCs/>
          <w:noProof/>
          <w:color w:val="000000" w:themeColor="text1"/>
          <w:szCs w:val="22"/>
        </w:rPr>
      </w:pPr>
    </w:p>
    <w:p w14:paraId="58A95C34" w14:textId="77777777" w:rsidR="004B7B37" w:rsidRPr="009125D0" w:rsidRDefault="004B7B37" w:rsidP="000C3A4E">
      <w:pPr>
        <w:keepNext/>
        <w:keepLines/>
        <w:rPr>
          <w:noProof/>
          <w:color w:val="000000" w:themeColor="text1"/>
          <w:szCs w:val="22"/>
        </w:rPr>
      </w:pPr>
      <w:r w:rsidRPr="009125D0">
        <w:rPr>
          <w:noProof/>
          <w:color w:val="000000" w:themeColor="text1"/>
          <w:szCs w:val="22"/>
        </w:rPr>
        <w:t>EU/1/99/126/003</w:t>
      </w:r>
    </w:p>
    <w:p w14:paraId="74430FFA" w14:textId="77777777" w:rsidR="004B7B37" w:rsidRPr="009125D0" w:rsidRDefault="004B7B37" w:rsidP="000C3A4E">
      <w:pPr>
        <w:keepNext/>
        <w:keepLines/>
        <w:rPr>
          <w:noProof/>
          <w:color w:val="000000" w:themeColor="text1"/>
          <w:szCs w:val="22"/>
        </w:rPr>
      </w:pPr>
      <w:r w:rsidRPr="009125D0">
        <w:rPr>
          <w:noProof/>
          <w:color w:val="000000" w:themeColor="text1"/>
          <w:szCs w:val="22"/>
        </w:rPr>
        <w:t>EU/1/99/126/004</w:t>
      </w:r>
    </w:p>
    <w:p w14:paraId="4BC8E8E6" w14:textId="77777777" w:rsidR="004B7B37" w:rsidRPr="009125D0" w:rsidRDefault="004B7B37" w:rsidP="000C3A4E">
      <w:pPr>
        <w:keepNext/>
        <w:keepLines/>
        <w:rPr>
          <w:noProof/>
          <w:color w:val="000000" w:themeColor="text1"/>
          <w:szCs w:val="22"/>
        </w:rPr>
      </w:pPr>
      <w:r w:rsidRPr="009125D0">
        <w:rPr>
          <w:noProof/>
          <w:color w:val="000000" w:themeColor="text1"/>
          <w:szCs w:val="22"/>
        </w:rPr>
        <w:t>EU/1/99/126/005</w:t>
      </w:r>
    </w:p>
    <w:p w14:paraId="759B9BCA" w14:textId="77777777" w:rsidR="004B7B37" w:rsidRPr="009125D0" w:rsidRDefault="004B7B37" w:rsidP="000C3A4E">
      <w:pPr>
        <w:keepNext/>
        <w:keepLines/>
        <w:rPr>
          <w:noProof/>
          <w:color w:val="000000" w:themeColor="text1"/>
          <w:szCs w:val="22"/>
        </w:rPr>
      </w:pPr>
    </w:p>
    <w:p w14:paraId="6DB48539" w14:textId="77777777" w:rsidR="004B7B37" w:rsidRPr="009125D0" w:rsidRDefault="004B7B37" w:rsidP="000C3A4E">
      <w:pPr>
        <w:keepNext/>
        <w:keepLines/>
        <w:rPr>
          <w:noProof/>
          <w:color w:val="000000" w:themeColor="text1"/>
          <w:szCs w:val="22"/>
        </w:rPr>
      </w:pPr>
    </w:p>
    <w:p w14:paraId="4167CAD3" w14:textId="77777777" w:rsidR="004B7B37" w:rsidRPr="009125D0" w:rsidRDefault="004B7B37" w:rsidP="000C3A4E">
      <w:pPr>
        <w:keepNext/>
        <w:keepLines/>
        <w:rPr>
          <w:b/>
          <w:bCs/>
          <w:noProof/>
          <w:color w:val="000000" w:themeColor="text1"/>
          <w:szCs w:val="22"/>
        </w:rPr>
      </w:pPr>
      <w:r w:rsidRPr="009125D0">
        <w:rPr>
          <w:b/>
          <w:bCs/>
          <w:noProof/>
          <w:color w:val="000000" w:themeColor="text1"/>
          <w:szCs w:val="22"/>
        </w:rPr>
        <w:t xml:space="preserve">9. </w:t>
      </w:r>
      <w:r w:rsidRPr="009125D0">
        <w:rPr>
          <w:b/>
          <w:bCs/>
          <w:noProof/>
          <w:color w:val="000000" w:themeColor="text1"/>
          <w:szCs w:val="22"/>
        </w:rPr>
        <w:tab/>
        <w:t>DATA WYDANIA PIERWSZEGO POZWOLENIA NA DOPUSZCZENIE DO</w:t>
      </w:r>
      <w:r w:rsidRPr="009125D0">
        <w:rPr>
          <w:b/>
          <w:bCs/>
          <w:noProof/>
          <w:color w:val="000000" w:themeColor="text1"/>
          <w:szCs w:val="22"/>
        </w:rPr>
        <w:tab/>
        <w:t>OBROTU</w:t>
      </w:r>
      <w:r w:rsidR="0065628B" w:rsidRPr="009125D0">
        <w:rPr>
          <w:b/>
          <w:bCs/>
          <w:noProof/>
          <w:color w:val="000000" w:themeColor="text1"/>
          <w:szCs w:val="22"/>
        </w:rPr>
        <w:t xml:space="preserve"> I</w:t>
      </w:r>
      <w:r w:rsidRPr="009125D0">
        <w:rPr>
          <w:b/>
          <w:bCs/>
          <w:noProof/>
          <w:color w:val="000000" w:themeColor="text1"/>
          <w:szCs w:val="22"/>
        </w:rPr>
        <w:t xml:space="preserve"> DATA PRZEDŁUŻENIA POZWOLENIA</w:t>
      </w:r>
    </w:p>
    <w:p w14:paraId="45DCE8E1" w14:textId="77777777" w:rsidR="004B7B37" w:rsidRPr="009125D0" w:rsidRDefault="004B7B37" w:rsidP="000C3A4E">
      <w:pPr>
        <w:keepNext/>
        <w:keepLines/>
        <w:rPr>
          <w:noProof/>
          <w:color w:val="000000" w:themeColor="text1"/>
          <w:szCs w:val="22"/>
        </w:rPr>
      </w:pPr>
    </w:p>
    <w:p w14:paraId="46DECC9D" w14:textId="77777777" w:rsidR="004B7B37" w:rsidRPr="009125D0" w:rsidRDefault="004B7B37" w:rsidP="000C3A4E">
      <w:pPr>
        <w:keepNext/>
        <w:keepLines/>
        <w:rPr>
          <w:noProof/>
          <w:color w:val="000000" w:themeColor="text1"/>
          <w:szCs w:val="22"/>
        </w:rPr>
      </w:pPr>
      <w:r w:rsidRPr="009125D0">
        <w:rPr>
          <w:noProof/>
          <w:color w:val="000000" w:themeColor="text1"/>
          <w:szCs w:val="22"/>
        </w:rPr>
        <w:t xml:space="preserve">Data wydania pierwszego pozwolenia na dopuszczenie do obrotu: </w:t>
      </w:r>
      <w:r w:rsidR="0047312E" w:rsidRPr="009125D0">
        <w:rPr>
          <w:noProof/>
          <w:color w:val="000000" w:themeColor="text1"/>
          <w:szCs w:val="22"/>
        </w:rPr>
        <w:t>03 luty</w:t>
      </w:r>
      <w:r w:rsidRPr="009125D0">
        <w:rPr>
          <w:noProof/>
          <w:color w:val="000000" w:themeColor="text1"/>
          <w:szCs w:val="22"/>
        </w:rPr>
        <w:t xml:space="preserve"> 2000</w:t>
      </w:r>
    </w:p>
    <w:p w14:paraId="6C5C8ACF" w14:textId="33B4DE98" w:rsidR="004B7B37" w:rsidRPr="009125D0" w:rsidRDefault="004B7B37" w:rsidP="000C3A4E">
      <w:pPr>
        <w:keepNext/>
        <w:keepLines/>
        <w:rPr>
          <w:noProof/>
          <w:color w:val="000000" w:themeColor="text1"/>
          <w:szCs w:val="22"/>
        </w:rPr>
      </w:pPr>
      <w:r w:rsidRPr="009125D0">
        <w:rPr>
          <w:noProof/>
          <w:color w:val="000000" w:themeColor="text1"/>
          <w:szCs w:val="22"/>
        </w:rPr>
        <w:t xml:space="preserve">Data </w:t>
      </w:r>
      <w:r w:rsidR="00A0756F" w:rsidRPr="009125D0">
        <w:rPr>
          <w:noProof/>
          <w:color w:val="000000" w:themeColor="text1"/>
          <w:szCs w:val="22"/>
        </w:rPr>
        <w:t xml:space="preserve">ostatniego </w:t>
      </w:r>
      <w:r w:rsidRPr="009125D0">
        <w:rPr>
          <w:noProof/>
          <w:color w:val="000000" w:themeColor="text1"/>
          <w:szCs w:val="22"/>
        </w:rPr>
        <w:t xml:space="preserve">przedłużenia pozwolenia: </w:t>
      </w:r>
      <w:r w:rsidR="00326529" w:rsidRPr="009125D0">
        <w:rPr>
          <w:noProof/>
          <w:color w:val="000000" w:themeColor="text1"/>
          <w:szCs w:val="22"/>
        </w:rPr>
        <w:t>26</w:t>
      </w:r>
      <w:r w:rsidR="0047312E" w:rsidRPr="009125D0">
        <w:rPr>
          <w:noProof/>
          <w:color w:val="000000" w:themeColor="text1"/>
          <w:szCs w:val="22"/>
        </w:rPr>
        <w:t xml:space="preserve"> </w:t>
      </w:r>
      <w:r w:rsidR="00326529" w:rsidRPr="009125D0">
        <w:rPr>
          <w:noProof/>
          <w:color w:val="000000" w:themeColor="text1"/>
          <w:szCs w:val="22"/>
        </w:rPr>
        <w:t>listopad</w:t>
      </w:r>
      <w:r w:rsidR="004A15A8" w:rsidRPr="009125D0">
        <w:rPr>
          <w:noProof/>
          <w:color w:val="000000" w:themeColor="text1"/>
          <w:szCs w:val="22"/>
        </w:rPr>
        <w:t xml:space="preserve"> </w:t>
      </w:r>
      <w:r w:rsidR="00326529" w:rsidRPr="009125D0">
        <w:rPr>
          <w:noProof/>
          <w:color w:val="000000" w:themeColor="text1"/>
          <w:szCs w:val="22"/>
        </w:rPr>
        <w:t>2009</w:t>
      </w:r>
    </w:p>
    <w:p w14:paraId="354616FE" w14:textId="77777777" w:rsidR="004B7B37" w:rsidRPr="009125D0" w:rsidRDefault="004B7B37" w:rsidP="000C3A4E">
      <w:pPr>
        <w:keepNext/>
        <w:keepLines/>
        <w:rPr>
          <w:noProof/>
          <w:color w:val="000000" w:themeColor="text1"/>
          <w:szCs w:val="22"/>
        </w:rPr>
      </w:pPr>
    </w:p>
    <w:p w14:paraId="5CECE869" w14:textId="77777777" w:rsidR="004B7B37" w:rsidRPr="009125D0" w:rsidRDefault="004B7B37" w:rsidP="000C3A4E">
      <w:pPr>
        <w:keepNext/>
        <w:keepLines/>
        <w:rPr>
          <w:noProof/>
          <w:color w:val="000000" w:themeColor="text1"/>
          <w:szCs w:val="22"/>
        </w:rPr>
      </w:pPr>
    </w:p>
    <w:p w14:paraId="079CF1B2" w14:textId="77777777" w:rsidR="004B7B37" w:rsidRPr="009125D0" w:rsidRDefault="004B7B37" w:rsidP="000C3A4E">
      <w:pPr>
        <w:keepNext/>
        <w:keepLines/>
        <w:rPr>
          <w:b/>
          <w:bCs/>
          <w:noProof/>
          <w:color w:val="000000" w:themeColor="text1"/>
          <w:szCs w:val="22"/>
        </w:rPr>
      </w:pPr>
      <w:r w:rsidRPr="009125D0">
        <w:rPr>
          <w:b/>
          <w:bCs/>
          <w:noProof/>
          <w:color w:val="000000" w:themeColor="text1"/>
          <w:szCs w:val="22"/>
        </w:rPr>
        <w:t xml:space="preserve">10. </w:t>
      </w:r>
      <w:r w:rsidRPr="009125D0">
        <w:rPr>
          <w:b/>
          <w:bCs/>
          <w:noProof/>
          <w:color w:val="000000" w:themeColor="text1"/>
          <w:szCs w:val="22"/>
        </w:rPr>
        <w:tab/>
        <w:t xml:space="preserve">DATA ZATWIERDZENIA LUB CZĘŚCIOWEJ ZMIANY TEKSTU </w:t>
      </w:r>
      <w:r w:rsidRPr="009125D0">
        <w:rPr>
          <w:b/>
          <w:bCs/>
          <w:noProof/>
          <w:color w:val="000000" w:themeColor="text1"/>
          <w:szCs w:val="22"/>
        </w:rPr>
        <w:tab/>
        <w:t>CHARAKTERYSTYKI PRODUKTU LECZNICZEGO</w:t>
      </w:r>
    </w:p>
    <w:p w14:paraId="2AF0DC35" w14:textId="77777777" w:rsidR="00472AFA" w:rsidRPr="009125D0" w:rsidRDefault="00472AFA" w:rsidP="000C3A4E">
      <w:pPr>
        <w:keepNext/>
        <w:keepLines/>
        <w:tabs>
          <w:tab w:val="left" w:pos="360"/>
        </w:tabs>
        <w:rPr>
          <w:b/>
          <w:bCs/>
          <w:noProof/>
          <w:color w:val="000000" w:themeColor="text1"/>
          <w:szCs w:val="22"/>
        </w:rPr>
      </w:pPr>
    </w:p>
    <w:p w14:paraId="753CACFA" w14:textId="12244D29" w:rsidR="006E3B28" w:rsidRPr="009125D0" w:rsidRDefault="000C004F" w:rsidP="000C3A4E">
      <w:pPr>
        <w:keepNext/>
        <w:keepLines/>
        <w:tabs>
          <w:tab w:val="left" w:pos="360"/>
        </w:tabs>
        <w:rPr>
          <w:noProof/>
          <w:color w:val="000000" w:themeColor="text1"/>
          <w:szCs w:val="22"/>
        </w:rPr>
      </w:pPr>
      <w:r w:rsidRPr="009125D0">
        <w:rPr>
          <w:noProof/>
          <w:color w:val="000000" w:themeColor="text1"/>
          <w:szCs w:val="22"/>
        </w:rPr>
        <w:t>Szczegółowe informacje o tym produkcie leczniczym są dostępne</w:t>
      </w:r>
      <w:r w:rsidR="004B7B37" w:rsidRPr="009125D0">
        <w:rPr>
          <w:noProof/>
          <w:color w:val="000000" w:themeColor="text1"/>
          <w:szCs w:val="22"/>
        </w:rPr>
        <w:t xml:space="preserve"> na stronie internetowej Europejskiej Agencji </w:t>
      </w:r>
      <w:r w:rsidR="004A15A8" w:rsidRPr="009125D0">
        <w:rPr>
          <w:noProof/>
          <w:color w:val="000000" w:themeColor="text1"/>
          <w:szCs w:val="22"/>
        </w:rPr>
        <w:t>Leków</w:t>
      </w:r>
      <w:r w:rsidR="004B7B37" w:rsidRPr="009125D0">
        <w:rPr>
          <w:noProof/>
          <w:color w:val="000000" w:themeColor="text1"/>
          <w:szCs w:val="22"/>
        </w:rPr>
        <w:t xml:space="preserve"> </w:t>
      </w:r>
      <w:r w:rsidR="00AD7780">
        <w:fldChar w:fldCharType="begin"/>
      </w:r>
      <w:ins w:id="52" w:author="Autor">
        <w:r w:rsidR="005A6389">
          <w:instrText>HYPERLINK "https://www.ema.europa.eu/"</w:instrText>
        </w:r>
      </w:ins>
      <w:del w:id="53" w:author="Autor">
        <w:r w:rsidR="00AD7780" w:rsidDel="005A6389">
          <w:delInstrText>HYPERLINK "http://www.ema.europa.eu"</w:delInstrText>
        </w:r>
      </w:del>
      <w:r w:rsidR="00AD7780">
        <w:fldChar w:fldCharType="separate"/>
      </w:r>
      <w:del w:id="54" w:author="Autor">
        <w:r w:rsidR="00AD7780" w:rsidRPr="009125D0" w:rsidDel="005A6389">
          <w:rPr>
            <w:rStyle w:val="Hyperlink"/>
            <w:szCs w:val="22"/>
          </w:rPr>
          <w:delText>http://www.ema.europa.eu</w:delText>
        </w:r>
      </w:del>
      <w:ins w:id="55" w:author="Autor">
        <w:r w:rsidR="005A6389">
          <w:rPr>
            <w:rStyle w:val="Hyperlink"/>
            <w:szCs w:val="22"/>
          </w:rPr>
          <w:t>https://www.ema.europa.eu</w:t>
        </w:r>
      </w:ins>
      <w:r w:rsidR="00AD7780">
        <w:fldChar w:fldCharType="end"/>
      </w:r>
      <w:r w:rsidR="006E3B28" w:rsidRPr="009125D0">
        <w:rPr>
          <w:noProof/>
          <w:color w:val="000000" w:themeColor="text1"/>
          <w:szCs w:val="22"/>
        </w:rPr>
        <w:t>.</w:t>
      </w:r>
    </w:p>
    <w:p w14:paraId="33C4D6DA" w14:textId="77777777" w:rsidR="006E3B28" w:rsidRPr="009125D0" w:rsidRDefault="006E3B28" w:rsidP="000C3A4E">
      <w:pPr>
        <w:keepNext/>
        <w:keepLines/>
        <w:tabs>
          <w:tab w:val="left" w:pos="360"/>
        </w:tabs>
        <w:rPr>
          <w:noProof/>
          <w:color w:val="000000" w:themeColor="text1"/>
          <w:szCs w:val="22"/>
        </w:rPr>
      </w:pPr>
    </w:p>
    <w:p w14:paraId="21732F8E" w14:textId="77777777" w:rsidR="004B7B37" w:rsidRPr="009125D0" w:rsidRDefault="004B7B37" w:rsidP="000C3A4E">
      <w:pPr>
        <w:keepNext/>
        <w:keepLines/>
        <w:tabs>
          <w:tab w:val="left" w:pos="567"/>
        </w:tabs>
        <w:rPr>
          <w:b/>
          <w:bCs/>
          <w:noProof/>
          <w:color w:val="000000" w:themeColor="text1"/>
          <w:szCs w:val="22"/>
        </w:rPr>
      </w:pPr>
      <w:r w:rsidRPr="009125D0">
        <w:rPr>
          <w:b/>
          <w:bCs/>
          <w:noProof/>
          <w:color w:val="000000" w:themeColor="text1"/>
          <w:szCs w:val="22"/>
        </w:rPr>
        <w:br w:type="page"/>
      </w:r>
      <w:bookmarkStart w:id="56" w:name="_Hlk103587049"/>
      <w:r w:rsidRPr="009125D0">
        <w:rPr>
          <w:b/>
          <w:bCs/>
          <w:noProof/>
          <w:color w:val="000000" w:themeColor="text1"/>
          <w:szCs w:val="22"/>
        </w:rPr>
        <w:lastRenderedPageBreak/>
        <w:t>1.</w:t>
      </w:r>
      <w:r w:rsidRPr="009125D0">
        <w:rPr>
          <w:b/>
          <w:bCs/>
          <w:noProof/>
          <w:color w:val="000000" w:themeColor="text1"/>
          <w:szCs w:val="22"/>
        </w:rPr>
        <w:tab/>
        <w:t>NAZWA PRODUKTU LECZNICZEGO</w:t>
      </w:r>
    </w:p>
    <w:p w14:paraId="5AF42391" w14:textId="77777777" w:rsidR="004B7B37" w:rsidRPr="009125D0" w:rsidRDefault="004B7B37">
      <w:pPr>
        <w:widowControl/>
        <w:rPr>
          <w:noProof/>
          <w:color w:val="000000" w:themeColor="text1"/>
          <w:szCs w:val="22"/>
        </w:rPr>
      </w:pPr>
    </w:p>
    <w:p w14:paraId="6305485E" w14:textId="77777777" w:rsidR="004B7B37" w:rsidRPr="009125D0" w:rsidRDefault="004B7B37">
      <w:pPr>
        <w:widowControl/>
        <w:rPr>
          <w:noProof/>
          <w:color w:val="000000" w:themeColor="text1"/>
          <w:szCs w:val="22"/>
        </w:rPr>
      </w:pPr>
      <w:r w:rsidRPr="009125D0">
        <w:rPr>
          <w:noProof/>
          <w:color w:val="000000" w:themeColor="text1"/>
          <w:szCs w:val="22"/>
        </w:rPr>
        <w:t>Enbrel 25 mg roztwór do wstrzykiwań w ampułkostrzykawce</w:t>
      </w:r>
    </w:p>
    <w:p w14:paraId="5CB61E0E" w14:textId="77777777" w:rsidR="004B7B37" w:rsidRPr="009125D0" w:rsidRDefault="00CF2FE5">
      <w:pPr>
        <w:widowControl/>
        <w:rPr>
          <w:noProof/>
          <w:color w:val="000000" w:themeColor="text1"/>
          <w:szCs w:val="22"/>
        </w:rPr>
      </w:pPr>
      <w:r w:rsidRPr="009125D0">
        <w:rPr>
          <w:noProof/>
          <w:color w:val="000000" w:themeColor="text1"/>
          <w:szCs w:val="22"/>
        </w:rPr>
        <w:t>Enbrel 50 mg roztwór do wstrzykiwań w ampułkostrzykawce</w:t>
      </w:r>
    </w:p>
    <w:p w14:paraId="51ABEC1B" w14:textId="77777777" w:rsidR="004B7B37" w:rsidRPr="009125D0" w:rsidRDefault="004B7B37">
      <w:pPr>
        <w:widowControl/>
        <w:rPr>
          <w:noProof/>
          <w:color w:val="000000" w:themeColor="text1"/>
          <w:szCs w:val="22"/>
        </w:rPr>
      </w:pPr>
    </w:p>
    <w:p w14:paraId="4B8DACA9" w14:textId="77777777" w:rsidR="00CC660E" w:rsidRPr="009125D0" w:rsidRDefault="00CC660E">
      <w:pPr>
        <w:widowControl/>
        <w:rPr>
          <w:noProof/>
          <w:color w:val="000000" w:themeColor="text1"/>
          <w:szCs w:val="22"/>
        </w:rPr>
      </w:pPr>
    </w:p>
    <w:p w14:paraId="1525BBF8" w14:textId="77777777" w:rsidR="004B7B37" w:rsidRPr="009125D0" w:rsidRDefault="004B7B37">
      <w:pPr>
        <w:widowControl/>
        <w:tabs>
          <w:tab w:val="left" w:pos="360"/>
        </w:tabs>
        <w:ind w:left="360" w:hanging="360"/>
        <w:rPr>
          <w:b/>
          <w:bCs/>
          <w:noProof/>
          <w:color w:val="000000" w:themeColor="text1"/>
          <w:szCs w:val="22"/>
        </w:rPr>
      </w:pPr>
      <w:r w:rsidRPr="009125D0">
        <w:rPr>
          <w:b/>
          <w:bCs/>
          <w:noProof/>
          <w:color w:val="000000" w:themeColor="text1"/>
          <w:szCs w:val="22"/>
        </w:rPr>
        <w:t>2.</w:t>
      </w:r>
      <w:r w:rsidRPr="009125D0">
        <w:rPr>
          <w:b/>
          <w:bCs/>
          <w:noProof/>
          <w:color w:val="000000" w:themeColor="text1"/>
          <w:szCs w:val="22"/>
        </w:rPr>
        <w:tab/>
      </w:r>
      <w:r w:rsidRPr="009125D0">
        <w:rPr>
          <w:b/>
          <w:bCs/>
          <w:noProof/>
          <w:color w:val="000000" w:themeColor="text1"/>
          <w:szCs w:val="22"/>
        </w:rPr>
        <w:tab/>
        <w:t xml:space="preserve">SKŁAD JAKOŚCIOWY I ILOŚCIOWY </w:t>
      </w:r>
    </w:p>
    <w:p w14:paraId="63A8D423" w14:textId="77777777" w:rsidR="004B7B37" w:rsidRPr="009125D0" w:rsidRDefault="004B7B37">
      <w:pPr>
        <w:widowControl/>
        <w:rPr>
          <w:noProof/>
          <w:color w:val="000000" w:themeColor="text1"/>
          <w:szCs w:val="22"/>
        </w:rPr>
      </w:pPr>
    </w:p>
    <w:p w14:paraId="5EDF21A6" w14:textId="77777777" w:rsidR="00CF2FE5" w:rsidRPr="009125D0" w:rsidRDefault="00CF2FE5" w:rsidP="00CF2FE5">
      <w:pPr>
        <w:widowControl/>
        <w:rPr>
          <w:noProof/>
          <w:color w:val="000000" w:themeColor="text1"/>
          <w:szCs w:val="22"/>
          <w:u w:val="single"/>
        </w:rPr>
      </w:pPr>
      <w:r w:rsidRPr="009125D0">
        <w:rPr>
          <w:noProof/>
          <w:color w:val="000000" w:themeColor="text1"/>
          <w:szCs w:val="22"/>
          <w:u w:val="single"/>
        </w:rPr>
        <w:t>Enbrel 25 mg roztwór do wstrzykiwań w ampułkostrzykawce</w:t>
      </w:r>
    </w:p>
    <w:p w14:paraId="311ABC77" w14:textId="77777777" w:rsidR="00154828" w:rsidRPr="009125D0" w:rsidRDefault="00154828" w:rsidP="00CF2FE5">
      <w:pPr>
        <w:widowControl/>
        <w:rPr>
          <w:noProof/>
          <w:color w:val="000000" w:themeColor="text1"/>
          <w:szCs w:val="22"/>
          <w:u w:val="single"/>
        </w:rPr>
      </w:pPr>
    </w:p>
    <w:p w14:paraId="69BCEEEE" w14:textId="77777777" w:rsidR="004B7B37" w:rsidRPr="009125D0" w:rsidRDefault="004B7B37">
      <w:pPr>
        <w:widowControl/>
        <w:rPr>
          <w:noProof/>
          <w:color w:val="000000" w:themeColor="text1"/>
          <w:szCs w:val="22"/>
        </w:rPr>
      </w:pPr>
      <w:r w:rsidRPr="009125D0">
        <w:rPr>
          <w:noProof/>
          <w:color w:val="000000" w:themeColor="text1"/>
          <w:szCs w:val="22"/>
        </w:rPr>
        <w:t xml:space="preserve">Każda </w:t>
      </w:r>
      <w:r w:rsidR="00857B95" w:rsidRPr="009125D0">
        <w:rPr>
          <w:noProof/>
          <w:color w:val="000000" w:themeColor="text1"/>
          <w:szCs w:val="22"/>
        </w:rPr>
        <w:t>ampułkostrzykawk</w:t>
      </w:r>
      <w:r w:rsidRPr="009125D0">
        <w:rPr>
          <w:noProof/>
          <w:color w:val="000000" w:themeColor="text1"/>
          <w:szCs w:val="22"/>
        </w:rPr>
        <w:t>a produktu zawiera 25 mg etanerceptu.</w:t>
      </w:r>
    </w:p>
    <w:p w14:paraId="1027082A" w14:textId="77777777" w:rsidR="00CF2FE5" w:rsidRPr="009125D0" w:rsidRDefault="00CF2FE5">
      <w:pPr>
        <w:widowControl/>
        <w:rPr>
          <w:noProof/>
          <w:color w:val="000000" w:themeColor="text1"/>
          <w:szCs w:val="22"/>
        </w:rPr>
      </w:pPr>
    </w:p>
    <w:p w14:paraId="4470F5B8" w14:textId="77777777" w:rsidR="00CF2FE5" w:rsidRPr="009125D0" w:rsidRDefault="00CF2FE5" w:rsidP="00CF2FE5">
      <w:pPr>
        <w:widowControl/>
        <w:rPr>
          <w:noProof/>
          <w:color w:val="000000" w:themeColor="text1"/>
          <w:szCs w:val="22"/>
          <w:u w:val="single"/>
        </w:rPr>
      </w:pPr>
      <w:r w:rsidRPr="009125D0">
        <w:rPr>
          <w:noProof/>
          <w:color w:val="000000" w:themeColor="text1"/>
          <w:szCs w:val="22"/>
          <w:u w:val="single"/>
        </w:rPr>
        <w:t>Enbrel 50 mg roztwór do wstrzykiwań w ampułkostrzykawce</w:t>
      </w:r>
    </w:p>
    <w:p w14:paraId="3C8F721B" w14:textId="77777777" w:rsidR="00154828" w:rsidRPr="009125D0" w:rsidRDefault="00154828" w:rsidP="00CF2FE5">
      <w:pPr>
        <w:widowControl/>
        <w:rPr>
          <w:noProof/>
          <w:color w:val="000000" w:themeColor="text1"/>
          <w:szCs w:val="22"/>
          <w:u w:val="single"/>
        </w:rPr>
      </w:pPr>
    </w:p>
    <w:p w14:paraId="66193C9D" w14:textId="77777777" w:rsidR="00CF2FE5" w:rsidRPr="009125D0" w:rsidRDefault="00CF2FE5">
      <w:pPr>
        <w:widowControl/>
        <w:rPr>
          <w:noProof/>
          <w:color w:val="000000" w:themeColor="text1"/>
          <w:szCs w:val="22"/>
        </w:rPr>
      </w:pPr>
      <w:r w:rsidRPr="009125D0">
        <w:rPr>
          <w:noProof/>
          <w:color w:val="000000" w:themeColor="text1"/>
          <w:szCs w:val="22"/>
        </w:rPr>
        <w:t>Każda ampułkostrzykawka produktu zawiera 50 mg etanerceptu.</w:t>
      </w:r>
    </w:p>
    <w:p w14:paraId="713745D3" w14:textId="77777777" w:rsidR="004B7B37" w:rsidRPr="009125D0" w:rsidRDefault="004B7B37">
      <w:pPr>
        <w:widowControl/>
        <w:rPr>
          <w:noProof/>
          <w:color w:val="000000" w:themeColor="text1"/>
          <w:szCs w:val="22"/>
        </w:rPr>
      </w:pPr>
    </w:p>
    <w:p w14:paraId="707E93FB" w14:textId="77777777" w:rsidR="00813498" w:rsidRPr="009125D0" w:rsidRDefault="00813498" w:rsidP="00F70657">
      <w:pPr>
        <w:rPr>
          <w:noProof/>
          <w:color w:val="000000" w:themeColor="text1"/>
          <w:szCs w:val="22"/>
        </w:rPr>
      </w:pPr>
      <w:r w:rsidRPr="009125D0">
        <w:rPr>
          <w:noProof/>
          <w:color w:val="000000" w:themeColor="text1"/>
          <w:szCs w:val="22"/>
        </w:rPr>
        <w:t xml:space="preserve">Etanercept jest białkiem </w:t>
      </w:r>
      <w:r w:rsidR="00F70657" w:rsidRPr="009125D0">
        <w:rPr>
          <w:noProof/>
          <w:color w:val="000000" w:themeColor="text1"/>
          <w:szCs w:val="22"/>
        </w:rPr>
        <w:t xml:space="preserve">fuzyjnym receptora </w:t>
      </w:r>
      <w:r w:rsidRPr="009125D0">
        <w:rPr>
          <w:noProof/>
          <w:color w:val="000000" w:themeColor="text1"/>
          <w:szCs w:val="22"/>
        </w:rPr>
        <w:t xml:space="preserve">p75 Fc </w:t>
      </w:r>
      <w:r w:rsidR="00F70657" w:rsidRPr="009125D0">
        <w:rPr>
          <w:noProof/>
          <w:color w:val="000000" w:themeColor="text1"/>
          <w:szCs w:val="22"/>
        </w:rPr>
        <w:t xml:space="preserve">ludzkiego czynnika </w:t>
      </w:r>
      <w:r w:rsidRPr="009125D0">
        <w:rPr>
          <w:noProof/>
          <w:color w:val="000000" w:themeColor="text1"/>
          <w:szCs w:val="22"/>
        </w:rPr>
        <w:t xml:space="preserve">martwicy nowotworów, wytwarzanym metodą </w:t>
      </w:r>
      <w:r w:rsidR="00F70657" w:rsidRPr="009125D0">
        <w:rPr>
          <w:noProof/>
          <w:color w:val="000000" w:themeColor="text1"/>
          <w:szCs w:val="22"/>
        </w:rPr>
        <w:t xml:space="preserve">rekombinowanego </w:t>
      </w:r>
      <w:r w:rsidRPr="009125D0">
        <w:rPr>
          <w:noProof/>
          <w:color w:val="000000" w:themeColor="text1"/>
          <w:szCs w:val="22"/>
        </w:rPr>
        <w:t>DNA z wykorzystaniem systemu ekspresji genu ssaków w</w:t>
      </w:r>
      <w:r w:rsidR="000602E6" w:rsidRPr="009125D0">
        <w:rPr>
          <w:noProof/>
          <w:color w:val="000000" w:themeColor="text1"/>
          <w:szCs w:val="22"/>
        </w:rPr>
        <w:t> </w:t>
      </w:r>
      <w:r w:rsidRPr="009125D0">
        <w:rPr>
          <w:noProof/>
          <w:color w:val="000000" w:themeColor="text1"/>
          <w:szCs w:val="22"/>
        </w:rPr>
        <w:t>komórkach jajnika chomika chińskiego (CHO).</w:t>
      </w:r>
    </w:p>
    <w:p w14:paraId="42FFE66A" w14:textId="77777777" w:rsidR="004B7B37" w:rsidRPr="009125D0" w:rsidRDefault="004B7B37">
      <w:pPr>
        <w:widowControl/>
        <w:rPr>
          <w:noProof/>
          <w:color w:val="000000" w:themeColor="text1"/>
          <w:szCs w:val="22"/>
        </w:rPr>
      </w:pPr>
    </w:p>
    <w:p w14:paraId="6E374F71" w14:textId="77777777" w:rsidR="004B7B37" w:rsidRPr="009125D0" w:rsidRDefault="004B7B37">
      <w:pPr>
        <w:widowControl/>
        <w:rPr>
          <w:noProof/>
          <w:color w:val="000000" w:themeColor="text1"/>
          <w:szCs w:val="22"/>
        </w:rPr>
      </w:pPr>
      <w:r w:rsidRPr="009125D0">
        <w:rPr>
          <w:noProof/>
          <w:color w:val="000000" w:themeColor="text1"/>
          <w:szCs w:val="22"/>
        </w:rPr>
        <w:t>Pełny wykaz substancji pomocniczych</w:t>
      </w:r>
      <w:r w:rsidR="008C754F" w:rsidRPr="009125D0">
        <w:rPr>
          <w:noProof/>
          <w:color w:val="000000" w:themeColor="text1"/>
          <w:szCs w:val="22"/>
        </w:rPr>
        <w:t>,</w:t>
      </w:r>
      <w:r w:rsidRPr="009125D0">
        <w:rPr>
          <w:noProof/>
          <w:color w:val="000000" w:themeColor="text1"/>
          <w:szCs w:val="22"/>
        </w:rPr>
        <w:t xml:space="preserve"> patrz punkt 6.1.</w:t>
      </w:r>
    </w:p>
    <w:p w14:paraId="5AEF8135" w14:textId="77777777" w:rsidR="004B7B37" w:rsidRPr="009125D0" w:rsidRDefault="004B7B37">
      <w:pPr>
        <w:widowControl/>
        <w:rPr>
          <w:noProof/>
          <w:color w:val="000000" w:themeColor="text1"/>
          <w:szCs w:val="22"/>
        </w:rPr>
      </w:pPr>
    </w:p>
    <w:p w14:paraId="313CC278" w14:textId="77777777" w:rsidR="004B7B37" w:rsidRPr="009125D0" w:rsidRDefault="004B7B37">
      <w:pPr>
        <w:widowControl/>
        <w:rPr>
          <w:noProof/>
          <w:color w:val="000000" w:themeColor="text1"/>
          <w:szCs w:val="22"/>
        </w:rPr>
      </w:pPr>
    </w:p>
    <w:p w14:paraId="02FD44DF" w14:textId="77777777" w:rsidR="004B7B37" w:rsidRPr="009125D0" w:rsidRDefault="004B7B37">
      <w:pPr>
        <w:widowControl/>
        <w:tabs>
          <w:tab w:val="left" w:pos="360"/>
        </w:tabs>
        <w:ind w:left="360" w:hanging="360"/>
        <w:rPr>
          <w:b/>
          <w:bCs/>
          <w:noProof/>
          <w:color w:val="000000" w:themeColor="text1"/>
          <w:szCs w:val="22"/>
        </w:rPr>
      </w:pPr>
      <w:r w:rsidRPr="009125D0">
        <w:rPr>
          <w:b/>
          <w:bCs/>
          <w:noProof/>
          <w:color w:val="000000" w:themeColor="text1"/>
          <w:szCs w:val="22"/>
        </w:rPr>
        <w:t>3.</w:t>
      </w:r>
      <w:r w:rsidRPr="009125D0">
        <w:rPr>
          <w:b/>
          <w:bCs/>
          <w:noProof/>
          <w:color w:val="000000" w:themeColor="text1"/>
          <w:szCs w:val="22"/>
        </w:rPr>
        <w:tab/>
      </w:r>
      <w:r w:rsidRPr="009125D0">
        <w:rPr>
          <w:b/>
          <w:bCs/>
          <w:noProof/>
          <w:color w:val="000000" w:themeColor="text1"/>
          <w:szCs w:val="22"/>
        </w:rPr>
        <w:tab/>
        <w:t>POSTAĆ FARMACEUTYCZNA</w:t>
      </w:r>
    </w:p>
    <w:p w14:paraId="4947D93B" w14:textId="77777777" w:rsidR="004B7B37" w:rsidRPr="009125D0" w:rsidRDefault="004B7B37">
      <w:pPr>
        <w:widowControl/>
        <w:rPr>
          <w:noProof/>
          <w:color w:val="000000" w:themeColor="text1"/>
          <w:szCs w:val="22"/>
        </w:rPr>
      </w:pPr>
    </w:p>
    <w:p w14:paraId="64658B71" w14:textId="77777777" w:rsidR="004B7B37" w:rsidRPr="009125D0" w:rsidRDefault="004B7B37">
      <w:pPr>
        <w:widowControl/>
        <w:rPr>
          <w:noProof/>
          <w:color w:val="000000" w:themeColor="text1"/>
          <w:szCs w:val="22"/>
        </w:rPr>
      </w:pPr>
      <w:r w:rsidRPr="009125D0">
        <w:rPr>
          <w:noProof/>
          <w:color w:val="000000" w:themeColor="text1"/>
          <w:szCs w:val="22"/>
        </w:rPr>
        <w:t>Roztwór do wstrzykiwań.</w:t>
      </w:r>
    </w:p>
    <w:p w14:paraId="26A36B2F" w14:textId="77777777" w:rsidR="004B7B37" w:rsidRPr="009125D0" w:rsidRDefault="004B7B37">
      <w:pPr>
        <w:widowControl/>
        <w:rPr>
          <w:noProof/>
          <w:color w:val="000000" w:themeColor="text1"/>
          <w:szCs w:val="22"/>
        </w:rPr>
      </w:pPr>
    </w:p>
    <w:p w14:paraId="6653AA96" w14:textId="77777777" w:rsidR="004B7B37" w:rsidRPr="009125D0" w:rsidRDefault="004B7B37">
      <w:pPr>
        <w:widowControl/>
        <w:rPr>
          <w:noProof/>
          <w:color w:val="000000" w:themeColor="text1"/>
          <w:szCs w:val="22"/>
        </w:rPr>
      </w:pPr>
      <w:r w:rsidRPr="009125D0">
        <w:rPr>
          <w:noProof/>
          <w:color w:val="000000" w:themeColor="text1"/>
          <w:szCs w:val="22"/>
        </w:rPr>
        <w:t xml:space="preserve">Roztwór jest przezroczysty, bezbarwny </w:t>
      </w:r>
      <w:r w:rsidR="003F6236" w:rsidRPr="009125D0">
        <w:rPr>
          <w:noProof/>
          <w:color w:val="000000" w:themeColor="text1"/>
          <w:szCs w:val="22"/>
        </w:rPr>
        <w:t>do jasnożółtego lub jasnobrązowego</w:t>
      </w:r>
      <w:r w:rsidRPr="009125D0">
        <w:rPr>
          <w:noProof/>
          <w:color w:val="000000" w:themeColor="text1"/>
          <w:szCs w:val="22"/>
        </w:rPr>
        <w:t xml:space="preserve">. </w:t>
      </w:r>
    </w:p>
    <w:p w14:paraId="32C42565" w14:textId="77777777" w:rsidR="004B7B37" w:rsidRPr="009125D0" w:rsidRDefault="004B7B37">
      <w:pPr>
        <w:widowControl/>
        <w:rPr>
          <w:noProof/>
          <w:color w:val="000000" w:themeColor="text1"/>
          <w:szCs w:val="22"/>
        </w:rPr>
      </w:pPr>
    </w:p>
    <w:p w14:paraId="29DB528F" w14:textId="77777777" w:rsidR="004B7B37" w:rsidRPr="009125D0" w:rsidRDefault="004B7B37">
      <w:pPr>
        <w:widowControl/>
        <w:rPr>
          <w:noProof/>
          <w:color w:val="000000" w:themeColor="text1"/>
          <w:szCs w:val="22"/>
        </w:rPr>
      </w:pPr>
    </w:p>
    <w:p w14:paraId="5DFAFAA2" w14:textId="77777777" w:rsidR="004B7B37" w:rsidRPr="009125D0" w:rsidRDefault="004B7B37">
      <w:pPr>
        <w:widowControl/>
        <w:tabs>
          <w:tab w:val="left" w:pos="360"/>
        </w:tabs>
        <w:ind w:left="360" w:hanging="360"/>
        <w:rPr>
          <w:b/>
          <w:bCs/>
          <w:noProof/>
          <w:color w:val="000000" w:themeColor="text1"/>
          <w:szCs w:val="22"/>
        </w:rPr>
      </w:pPr>
      <w:r w:rsidRPr="009125D0">
        <w:rPr>
          <w:b/>
          <w:bCs/>
          <w:noProof/>
          <w:color w:val="000000" w:themeColor="text1"/>
          <w:szCs w:val="22"/>
        </w:rPr>
        <w:t>4.</w:t>
      </w:r>
      <w:r w:rsidRPr="009125D0">
        <w:rPr>
          <w:b/>
          <w:bCs/>
          <w:noProof/>
          <w:color w:val="000000" w:themeColor="text1"/>
          <w:szCs w:val="22"/>
        </w:rPr>
        <w:tab/>
      </w:r>
      <w:r w:rsidRPr="009125D0">
        <w:rPr>
          <w:b/>
          <w:bCs/>
          <w:noProof/>
          <w:color w:val="000000" w:themeColor="text1"/>
          <w:szCs w:val="22"/>
        </w:rPr>
        <w:tab/>
        <w:t>SZCZEGÓŁOWE DANE KLINICZNE</w:t>
      </w:r>
    </w:p>
    <w:p w14:paraId="006E0C05" w14:textId="77777777" w:rsidR="004B7B37" w:rsidRPr="009125D0" w:rsidRDefault="004B7B37">
      <w:pPr>
        <w:widowControl/>
        <w:rPr>
          <w:noProof/>
          <w:color w:val="000000" w:themeColor="text1"/>
          <w:szCs w:val="22"/>
        </w:rPr>
      </w:pPr>
    </w:p>
    <w:p w14:paraId="18CFD643"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4.1 </w:t>
      </w:r>
      <w:r w:rsidRPr="009125D0">
        <w:rPr>
          <w:b/>
          <w:bCs/>
          <w:noProof/>
          <w:color w:val="000000" w:themeColor="text1"/>
          <w:szCs w:val="22"/>
        </w:rPr>
        <w:tab/>
        <w:t>Wskazania do stosowania</w:t>
      </w:r>
    </w:p>
    <w:p w14:paraId="785B95E4" w14:textId="77777777" w:rsidR="004B7B37" w:rsidRPr="009125D0" w:rsidRDefault="004B7B37">
      <w:pPr>
        <w:widowControl/>
        <w:rPr>
          <w:noProof/>
          <w:color w:val="000000" w:themeColor="text1"/>
          <w:szCs w:val="22"/>
        </w:rPr>
      </w:pPr>
    </w:p>
    <w:p w14:paraId="6C923117" w14:textId="77777777" w:rsidR="004B7B37" w:rsidRPr="009125D0" w:rsidRDefault="004B7B37" w:rsidP="00D15E39">
      <w:pPr>
        <w:rPr>
          <w:noProof/>
          <w:color w:val="000000" w:themeColor="text1"/>
          <w:u w:val="single"/>
        </w:rPr>
      </w:pPr>
      <w:r w:rsidRPr="009125D0">
        <w:rPr>
          <w:noProof/>
          <w:color w:val="000000" w:themeColor="text1"/>
          <w:u w:val="single"/>
        </w:rPr>
        <w:t>Reumatoidalne zapalenie stawów</w:t>
      </w:r>
    </w:p>
    <w:p w14:paraId="3F723F1C" w14:textId="77777777" w:rsidR="00154828" w:rsidRPr="009125D0" w:rsidRDefault="00154828" w:rsidP="00D15E39">
      <w:pPr>
        <w:rPr>
          <w:noProof/>
          <w:color w:val="000000" w:themeColor="text1"/>
          <w:u w:val="single"/>
        </w:rPr>
      </w:pPr>
    </w:p>
    <w:p w14:paraId="1CEBE379" w14:textId="77777777" w:rsidR="004B7B37" w:rsidRPr="009125D0" w:rsidRDefault="004B7B37">
      <w:pPr>
        <w:rPr>
          <w:noProof/>
          <w:color w:val="000000" w:themeColor="text1"/>
          <w:szCs w:val="22"/>
        </w:rPr>
      </w:pPr>
      <w:r w:rsidRPr="009125D0">
        <w:rPr>
          <w:noProof/>
          <w:color w:val="000000" w:themeColor="text1"/>
          <w:szCs w:val="22"/>
        </w:rPr>
        <w:t xml:space="preserve">Enbrel w połączeniu z metotreksatem jest wskazany w leczeniu reumatoidalnego zapalenia stawów u dorosłych, o przebiegu umiarkowanym do ciężkiego, w przypadkach, gdy stosowanie przeciwreumatycznych </w:t>
      </w:r>
      <w:r w:rsidR="00F70657" w:rsidRPr="009125D0">
        <w:rPr>
          <w:noProof/>
          <w:color w:val="000000" w:themeColor="text1"/>
          <w:szCs w:val="22"/>
        </w:rPr>
        <w:t xml:space="preserve">leków </w:t>
      </w:r>
      <w:r w:rsidRPr="009125D0">
        <w:rPr>
          <w:noProof/>
          <w:color w:val="000000" w:themeColor="text1"/>
          <w:szCs w:val="22"/>
        </w:rPr>
        <w:t>modyfikujących przebieg choroby, w tym metotreksatu (o ile nie jest przeciwwskazany), jest niewystarczające.</w:t>
      </w:r>
    </w:p>
    <w:p w14:paraId="20826BAE" w14:textId="77777777" w:rsidR="004B7B37" w:rsidRPr="009125D0" w:rsidRDefault="004B7B37">
      <w:pPr>
        <w:rPr>
          <w:noProof/>
          <w:color w:val="000000" w:themeColor="text1"/>
          <w:szCs w:val="22"/>
        </w:rPr>
      </w:pPr>
    </w:p>
    <w:p w14:paraId="4669BA11" w14:textId="77777777" w:rsidR="004B7B37" w:rsidRPr="009125D0" w:rsidRDefault="004B7B37">
      <w:pPr>
        <w:rPr>
          <w:noProof/>
          <w:color w:val="000000" w:themeColor="text1"/>
          <w:szCs w:val="22"/>
        </w:rPr>
      </w:pPr>
      <w:r w:rsidRPr="009125D0">
        <w:rPr>
          <w:noProof/>
          <w:color w:val="000000" w:themeColor="text1"/>
          <w:szCs w:val="22"/>
        </w:rPr>
        <w:t>Enbrel może być stosowany w monoterapii w przypadku nietolerancji metotreksatu lub gdy dalsze leczenie metotreksatem jest nieodpowiednie.</w:t>
      </w:r>
    </w:p>
    <w:p w14:paraId="6113FF6E" w14:textId="77777777" w:rsidR="004B7B37" w:rsidRPr="009125D0" w:rsidRDefault="004B7B37">
      <w:pPr>
        <w:rPr>
          <w:noProof/>
          <w:color w:val="000000" w:themeColor="text1"/>
          <w:szCs w:val="22"/>
        </w:rPr>
      </w:pPr>
    </w:p>
    <w:p w14:paraId="573B1652" w14:textId="77777777" w:rsidR="004B7B37" w:rsidRPr="009125D0" w:rsidRDefault="004B7B37">
      <w:pPr>
        <w:rPr>
          <w:noProof/>
          <w:color w:val="000000" w:themeColor="text1"/>
          <w:szCs w:val="22"/>
        </w:rPr>
      </w:pPr>
      <w:r w:rsidRPr="009125D0">
        <w:rPr>
          <w:noProof/>
          <w:color w:val="000000" w:themeColor="text1"/>
          <w:szCs w:val="22"/>
        </w:rPr>
        <w:t>Enbrel jest również wskazany w leczeniu ciężkiego, czynnego i postępującego reumatoidalnego zapalenia stawów u dorosłych, nieleczonych wcześniej metotreksatem.</w:t>
      </w:r>
    </w:p>
    <w:p w14:paraId="10D42F31" w14:textId="77777777" w:rsidR="004B7B37" w:rsidRPr="009125D0" w:rsidRDefault="004B7B37">
      <w:pPr>
        <w:rPr>
          <w:noProof/>
          <w:color w:val="000000" w:themeColor="text1"/>
          <w:szCs w:val="22"/>
        </w:rPr>
      </w:pPr>
    </w:p>
    <w:p w14:paraId="372337C1" w14:textId="77777777" w:rsidR="004B7B37" w:rsidRPr="009125D0" w:rsidRDefault="004B7B37" w:rsidP="004B43DC">
      <w:pPr>
        <w:rPr>
          <w:noProof/>
          <w:color w:val="000000" w:themeColor="text1"/>
          <w:szCs w:val="22"/>
        </w:rPr>
      </w:pPr>
      <w:r w:rsidRPr="009125D0">
        <w:rPr>
          <w:noProof/>
          <w:color w:val="000000" w:themeColor="text1"/>
          <w:szCs w:val="22"/>
        </w:rPr>
        <w:t>Enbrel stosowany pojedynczo lub w połączeniu z metotreksatem powodował spowolnienie postępu związanego z uszkodzeniem struktury stawów, wykazane w badaniu rentgenowskim oraz poprawę sprawności fizycznej.</w:t>
      </w:r>
    </w:p>
    <w:p w14:paraId="5D1EAF7E" w14:textId="77777777" w:rsidR="004B7B37" w:rsidRPr="009125D0" w:rsidRDefault="004B7B37">
      <w:pPr>
        <w:rPr>
          <w:noProof/>
          <w:color w:val="000000" w:themeColor="text1"/>
          <w:szCs w:val="22"/>
          <w:u w:val="single"/>
        </w:rPr>
      </w:pPr>
    </w:p>
    <w:p w14:paraId="7D3F6071" w14:textId="77777777" w:rsidR="004B7B37" w:rsidRPr="009125D0" w:rsidRDefault="0032403F" w:rsidP="000C3A4E">
      <w:pPr>
        <w:pStyle w:val="Times10"/>
        <w:keepNext/>
        <w:keepLines/>
        <w:widowControl w:val="0"/>
        <w:rPr>
          <w:noProof/>
          <w:color w:val="000000" w:themeColor="text1"/>
          <w:sz w:val="22"/>
          <w:szCs w:val="22"/>
          <w:u w:val="single"/>
          <w:lang w:val="pl-PL"/>
        </w:rPr>
      </w:pPr>
      <w:r w:rsidRPr="009125D0">
        <w:rPr>
          <w:noProof/>
          <w:color w:val="000000" w:themeColor="text1"/>
          <w:sz w:val="22"/>
          <w:szCs w:val="22"/>
          <w:u w:val="single"/>
          <w:lang w:val="pl-PL"/>
        </w:rPr>
        <w:lastRenderedPageBreak/>
        <w:t>M</w:t>
      </w:r>
      <w:r w:rsidR="004B7B37" w:rsidRPr="009125D0">
        <w:rPr>
          <w:noProof/>
          <w:color w:val="000000" w:themeColor="text1"/>
          <w:sz w:val="22"/>
          <w:szCs w:val="22"/>
          <w:u w:val="single"/>
          <w:lang w:val="pl-PL"/>
        </w:rPr>
        <w:t xml:space="preserve">łodzieńcze idiopatyczne zapalenie stawów </w:t>
      </w:r>
      <w:r w:rsidRPr="009125D0">
        <w:rPr>
          <w:noProof/>
          <w:color w:val="000000" w:themeColor="text1"/>
          <w:sz w:val="22"/>
          <w:szCs w:val="22"/>
          <w:u w:val="single"/>
          <w:lang w:val="pl-PL"/>
        </w:rPr>
        <w:t>(MIZS)</w:t>
      </w:r>
    </w:p>
    <w:p w14:paraId="0363CFEE" w14:textId="77777777" w:rsidR="00154828" w:rsidRPr="00684AEF" w:rsidRDefault="00154828" w:rsidP="000C3A4E">
      <w:pPr>
        <w:pStyle w:val="Times10"/>
        <w:keepNext/>
        <w:keepLines/>
        <w:widowControl w:val="0"/>
        <w:rPr>
          <w:b/>
          <w:bCs/>
          <w:noProof/>
          <w:color w:val="000000" w:themeColor="text1"/>
          <w:szCs w:val="22"/>
          <w:u w:val="single"/>
          <w:lang w:val="pl-PL"/>
        </w:rPr>
      </w:pPr>
    </w:p>
    <w:p w14:paraId="272CA11F" w14:textId="4E3FF316" w:rsidR="0032403F" w:rsidRPr="009125D0" w:rsidRDefault="004B7B37" w:rsidP="000C3A4E">
      <w:pPr>
        <w:keepNext/>
        <w:keepLines/>
        <w:rPr>
          <w:noProof/>
          <w:color w:val="000000" w:themeColor="text1"/>
          <w:szCs w:val="22"/>
        </w:rPr>
      </w:pPr>
      <w:r w:rsidRPr="009125D0">
        <w:rPr>
          <w:noProof/>
          <w:color w:val="000000" w:themeColor="text1"/>
          <w:szCs w:val="22"/>
        </w:rPr>
        <w:t xml:space="preserve">Leczenie </w:t>
      </w:r>
      <w:r w:rsidR="00DF5739" w:rsidRPr="009125D0">
        <w:rPr>
          <w:noProof/>
          <w:color w:val="000000" w:themeColor="text1"/>
          <w:szCs w:val="22"/>
        </w:rPr>
        <w:t xml:space="preserve">wielostawowego </w:t>
      </w:r>
      <w:r w:rsidRPr="009125D0">
        <w:rPr>
          <w:noProof/>
          <w:color w:val="000000" w:themeColor="text1"/>
          <w:szCs w:val="22"/>
        </w:rPr>
        <w:t xml:space="preserve">zapalenia stawów </w:t>
      </w:r>
      <w:r w:rsidR="0032403F" w:rsidRPr="009125D0">
        <w:rPr>
          <w:noProof/>
          <w:color w:val="000000" w:themeColor="text1"/>
          <w:szCs w:val="22"/>
        </w:rPr>
        <w:t xml:space="preserve">(z obecnością lub bez obecności czynnika reumatoidalnego) </w:t>
      </w:r>
      <w:r w:rsidR="00DF5739" w:rsidRPr="009125D0">
        <w:rPr>
          <w:noProof/>
          <w:color w:val="000000" w:themeColor="text1"/>
          <w:szCs w:val="22"/>
        </w:rPr>
        <w:t xml:space="preserve">oraz </w:t>
      </w:r>
      <w:r w:rsidR="00836501" w:rsidRPr="009125D0">
        <w:rPr>
          <w:noProof/>
          <w:color w:val="000000" w:themeColor="text1"/>
          <w:szCs w:val="22"/>
        </w:rPr>
        <w:t xml:space="preserve">rozwiniętego </w:t>
      </w:r>
      <w:r w:rsidR="00DF5739" w:rsidRPr="009125D0">
        <w:rPr>
          <w:noProof/>
          <w:color w:val="000000" w:themeColor="text1"/>
          <w:szCs w:val="22"/>
        </w:rPr>
        <w:t xml:space="preserve">skąpostawowego zapalenia stawów </w:t>
      </w:r>
      <w:r w:rsidRPr="009125D0">
        <w:rPr>
          <w:noProof/>
          <w:color w:val="000000" w:themeColor="text1"/>
          <w:szCs w:val="22"/>
        </w:rPr>
        <w:t xml:space="preserve">u dzieci i młodzieży </w:t>
      </w:r>
      <w:r w:rsidR="00302EBF" w:rsidRPr="009125D0">
        <w:rPr>
          <w:noProof/>
          <w:color w:val="000000" w:themeColor="text1"/>
          <w:szCs w:val="22"/>
        </w:rPr>
        <w:t xml:space="preserve">w wieku </w:t>
      </w:r>
      <w:r w:rsidRPr="009125D0">
        <w:rPr>
          <w:noProof/>
          <w:color w:val="000000" w:themeColor="text1"/>
          <w:szCs w:val="22"/>
        </w:rPr>
        <w:t xml:space="preserve">od </w:t>
      </w:r>
      <w:r w:rsidR="0039736E" w:rsidRPr="009125D0">
        <w:rPr>
          <w:noProof/>
          <w:color w:val="000000" w:themeColor="text1"/>
          <w:szCs w:val="22"/>
        </w:rPr>
        <w:t>2</w:t>
      </w:r>
      <w:r w:rsidRPr="009125D0">
        <w:rPr>
          <w:noProof/>
          <w:color w:val="000000" w:themeColor="text1"/>
          <w:szCs w:val="22"/>
        </w:rPr>
        <w:t xml:space="preserve"> </w:t>
      </w:r>
      <w:r w:rsidR="00302EBF" w:rsidRPr="009125D0">
        <w:rPr>
          <w:noProof/>
          <w:color w:val="000000" w:themeColor="text1"/>
          <w:szCs w:val="22"/>
        </w:rPr>
        <w:t>lat</w:t>
      </w:r>
      <w:r w:rsidRPr="009125D0">
        <w:rPr>
          <w:noProof/>
          <w:color w:val="000000" w:themeColor="text1"/>
          <w:szCs w:val="22"/>
        </w:rPr>
        <w:t xml:space="preserve">, w przypadkach niewystarczającej odpowiedzi na metotreksat lub potwierdzonej nietolerancji metotreksatu. </w:t>
      </w:r>
    </w:p>
    <w:p w14:paraId="762DFCEC" w14:textId="77777777" w:rsidR="0032403F" w:rsidRPr="009125D0" w:rsidRDefault="0032403F" w:rsidP="00CF39C3">
      <w:pPr>
        <w:keepNext/>
        <w:keepLines/>
        <w:rPr>
          <w:noProof/>
          <w:color w:val="000000" w:themeColor="text1"/>
          <w:szCs w:val="22"/>
        </w:rPr>
      </w:pPr>
    </w:p>
    <w:p w14:paraId="5D4CE1B1" w14:textId="77777777" w:rsidR="0032403F" w:rsidRPr="009125D0" w:rsidRDefault="0032403F" w:rsidP="0032403F">
      <w:pPr>
        <w:widowControl/>
        <w:rPr>
          <w:noProof/>
          <w:color w:val="000000" w:themeColor="text1"/>
          <w:szCs w:val="22"/>
        </w:rPr>
      </w:pPr>
      <w:r w:rsidRPr="009125D0">
        <w:rPr>
          <w:noProof/>
          <w:color w:val="000000" w:themeColor="text1"/>
          <w:szCs w:val="22"/>
        </w:rPr>
        <w:t xml:space="preserve">Leczenie </w:t>
      </w:r>
      <w:r w:rsidRPr="009125D0">
        <w:rPr>
          <w:bCs/>
          <w:noProof/>
          <w:color w:val="000000" w:themeColor="text1"/>
          <w:szCs w:val="22"/>
        </w:rPr>
        <w:t xml:space="preserve">łuszczycowego </w:t>
      </w:r>
      <w:r w:rsidRPr="009125D0">
        <w:rPr>
          <w:noProof/>
          <w:color w:val="000000" w:themeColor="text1"/>
          <w:szCs w:val="22"/>
        </w:rPr>
        <w:t>zapalenia stawów u młodzieży w wieku od 12 lat, w przypadkach niewystarczającej odpowiedzi na metotreksat lub potwierdzonej nietolerancji metotreksatu.</w:t>
      </w:r>
    </w:p>
    <w:p w14:paraId="697B3C28" w14:textId="77777777" w:rsidR="0032403F" w:rsidRPr="009125D0" w:rsidRDefault="0032403F" w:rsidP="0032403F">
      <w:pPr>
        <w:widowControl/>
        <w:rPr>
          <w:noProof/>
          <w:color w:val="000000" w:themeColor="text1"/>
          <w:szCs w:val="22"/>
        </w:rPr>
      </w:pPr>
    </w:p>
    <w:p w14:paraId="37BFCA36" w14:textId="77777777" w:rsidR="0032403F" w:rsidRPr="009125D0" w:rsidRDefault="0032403F" w:rsidP="0032403F">
      <w:pPr>
        <w:widowControl/>
        <w:rPr>
          <w:noProof/>
          <w:color w:val="000000" w:themeColor="text1"/>
          <w:szCs w:val="22"/>
        </w:rPr>
      </w:pPr>
      <w:r w:rsidRPr="009125D0">
        <w:rPr>
          <w:noProof/>
          <w:color w:val="000000" w:themeColor="text1"/>
          <w:szCs w:val="22"/>
        </w:rPr>
        <w:t>Leczenie zapalenia stawów na tle zapalenia przyczepów ścięgnistych u młodzieży w wieku od 12 lat w przypadku niewystarczającej odpowiedzi lub potwierdzonej nietolerancji na tradycyjne leczenie.</w:t>
      </w:r>
    </w:p>
    <w:p w14:paraId="53BD40E0" w14:textId="77777777" w:rsidR="004B7B37" w:rsidRPr="009125D0" w:rsidRDefault="004B7B37">
      <w:pPr>
        <w:widowControl/>
        <w:rPr>
          <w:bCs/>
          <w:noProof/>
          <w:color w:val="000000" w:themeColor="text1"/>
          <w:szCs w:val="22"/>
        </w:rPr>
      </w:pPr>
    </w:p>
    <w:p w14:paraId="1E6EA140" w14:textId="77777777" w:rsidR="004B7B37" w:rsidRPr="009125D0" w:rsidRDefault="004B7B37" w:rsidP="00AD7780">
      <w:pPr>
        <w:pStyle w:val="Times10"/>
        <w:keepNext/>
        <w:keepLines/>
        <w:widowControl w:val="0"/>
        <w:rPr>
          <w:noProof/>
          <w:color w:val="000000" w:themeColor="text1"/>
          <w:sz w:val="22"/>
          <w:szCs w:val="22"/>
          <w:u w:val="single"/>
          <w:lang w:val="pl-PL"/>
        </w:rPr>
      </w:pPr>
      <w:r w:rsidRPr="009125D0">
        <w:rPr>
          <w:noProof/>
          <w:color w:val="000000" w:themeColor="text1"/>
          <w:sz w:val="22"/>
          <w:szCs w:val="22"/>
          <w:u w:val="single"/>
          <w:lang w:val="pl-PL"/>
        </w:rPr>
        <w:t xml:space="preserve">Łuszczycowe zapalenie stawów </w:t>
      </w:r>
    </w:p>
    <w:p w14:paraId="152CDFDB" w14:textId="77777777" w:rsidR="003762F3" w:rsidRPr="00684AEF" w:rsidRDefault="003762F3" w:rsidP="003A0F49">
      <w:pPr>
        <w:pStyle w:val="Times10"/>
        <w:keepNext/>
        <w:rPr>
          <w:b/>
          <w:noProof/>
          <w:color w:val="000000" w:themeColor="text1"/>
          <w:szCs w:val="22"/>
          <w:u w:val="single"/>
          <w:lang w:val="pl-PL"/>
        </w:rPr>
      </w:pPr>
    </w:p>
    <w:p w14:paraId="75949299" w14:textId="77777777" w:rsidR="004B7B37" w:rsidRPr="009125D0" w:rsidRDefault="004B7B37" w:rsidP="003A0F49">
      <w:pPr>
        <w:keepNext/>
        <w:widowControl/>
        <w:rPr>
          <w:noProof/>
          <w:color w:val="000000" w:themeColor="text1"/>
          <w:szCs w:val="22"/>
        </w:rPr>
      </w:pPr>
      <w:r w:rsidRPr="009125D0">
        <w:rPr>
          <w:bCs/>
          <w:noProof/>
          <w:color w:val="000000" w:themeColor="text1"/>
          <w:szCs w:val="22"/>
        </w:rPr>
        <w:t>Leczenie czynnego</w:t>
      </w:r>
      <w:r w:rsidRPr="009125D0">
        <w:rPr>
          <w:noProof/>
          <w:color w:val="000000" w:themeColor="text1"/>
          <w:szCs w:val="22"/>
        </w:rPr>
        <w:t xml:space="preserve"> </w:t>
      </w:r>
      <w:r w:rsidRPr="009125D0">
        <w:rPr>
          <w:bCs/>
          <w:noProof/>
          <w:color w:val="000000" w:themeColor="text1"/>
          <w:szCs w:val="22"/>
        </w:rPr>
        <w:t xml:space="preserve">i postępującego łuszczycowego zapalenia stawów u dorosłych w przypadkach, gdy wcześniejsze </w:t>
      </w:r>
      <w:r w:rsidRPr="009125D0">
        <w:rPr>
          <w:noProof/>
          <w:color w:val="000000" w:themeColor="text1"/>
          <w:szCs w:val="22"/>
        </w:rPr>
        <w:t xml:space="preserve">stosowanie leków przeciwreumatycznych modyfikujących przebieg choroby, było niewystarczające. Wykazano, że Enbrel powodował poprawę sprawności fizycznej u pacjentów z łuszczycowym zapaleniem stawów oraz spowolnienie postępu </w:t>
      </w:r>
      <w:r w:rsidR="00D71FA8" w:rsidRPr="009125D0">
        <w:rPr>
          <w:noProof/>
          <w:color w:val="000000" w:themeColor="text1"/>
          <w:szCs w:val="22"/>
        </w:rPr>
        <w:t xml:space="preserve">uszkodzenia </w:t>
      </w:r>
      <w:r w:rsidRPr="009125D0">
        <w:rPr>
          <w:noProof/>
          <w:color w:val="000000" w:themeColor="text1"/>
          <w:szCs w:val="22"/>
        </w:rPr>
        <w:t>stawów</w:t>
      </w:r>
      <w:r w:rsidR="00D71FA8" w:rsidRPr="009125D0">
        <w:rPr>
          <w:noProof/>
          <w:color w:val="000000" w:themeColor="text1"/>
          <w:szCs w:val="22"/>
        </w:rPr>
        <w:t xml:space="preserve"> obwodowych</w:t>
      </w:r>
      <w:r w:rsidRPr="009125D0">
        <w:rPr>
          <w:noProof/>
          <w:color w:val="000000" w:themeColor="text1"/>
          <w:szCs w:val="22"/>
        </w:rPr>
        <w:t xml:space="preserve">, </w:t>
      </w:r>
      <w:r w:rsidR="00D71FA8" w:rsidRPr="009125D0">
        <w:rPr>
          <w:noProof/>
          <w:color w:val="000000" w:themeColor="text1"/>
          <w:szCs w:val="22"/>
        </w:rPr>
        <w:t xml:space="preserve">potwierdzone </w:t>
      </w:r>
      <w:r w:rsidRPr="009125D0">
        <w:rPr>
          <w:noProof/>
          <w:color w:val="000000" w:themeColor="text1"/>
          <w:szCs w:val="22"/>
        </w:rPr>
        <w:t>w badaniu rentgenowskim u pacjentów z wielostawowym</w:t>
      </w:r>
      <w:r w:rsidR="00D71FA8" w:rsidRPr="009125D0">
        <w:rPr>
          <w:noProof/>
          <w:color w:val="000000" w:themeColor="text1"/>
          <w:szCs w:val="22"/>
        </w:rPr>
        <w:t xml:space="preserve"> symetrycznym podtypem </w:t>
      </w:r>
      <w:r w:rsidRPr="009125D0">
        <w:rPr>
          <w:noProof/>
          <w:color w:val="000000" w:themeColor="text1"/>
          <w:szCs w:val="22"/>
        </w:rPr>
        <w:t>choroby.</w:t>
      </w:r>
    </w:p>
    <w:p w14:paraId="5FC8E0B4" w14:textId="77777777" w:rsidR="008034DD" w:rsidRPr="009125D0" w:rsidRDefault="008034DD" w:rsidP="003A0F49">
      <w:pPr>
        <w:keepNext/>
        <w:widowControl/>
        <w:rPr>
          <w:noProof/>
          <w:color w:val="000000" w:themeColor="text1"/>
          <w:szCs w:val="22"/>
        </w:rPr>
      </w:pPr>
    </w:p>
    <w:p w14:paraId="38615399" w14:textId="77777777" w:rsidR="00BE6789" w:rsidRPr="009125D0" w:rsidRDefault="008034DD">
      <w:pPr>
        <w:widowControl/>
        <w:rPr>
          <w:noProof/>
          <w:color w:val="000000" w:themeColor="text1"/>
          <w:szCs w:val="22"/>
          <w:u w:val="single"/>
        </w:rPr>
      </w:pPr>
      <w:r w:rsidRPr="009125D0">
        <w:rPr>
          <w:noProof/>
          <w:color w:val="000000" w:themeColor="text1"/>
          <w:szCs w:val="22"/>
          <w:u w:val="single"/>
        </w:rPr>
        <w:t>Osiowa spondyloartropatia</w:t>
      </w:r>
    </w:p>
    <w:p w14:paraId="08D0F83E" w14:textId="77777777" w:rsidR="008034DD" w:rsidRPr="009125D0" w:rsidRDefault="008034DD">
      <w:pPr>
        <w:widowControl/>
        <w:rPr>
          <w:noProof/>
          <w:color w:val="000000" w:themeColor="text1"/>
          <w:szCs w:val="22"/>
        </w:rPr>
      </w:pPr>
    </w:p>
    <w:p w14:paraId="53D005F7" w14:textId="77777777" w:rsidR="004B7B37" w:rsidRPr="009125D0" w:rsidRDefault="004B7B37">
      <w:pPr>
        <w:pStyle w:val="Times10"/>
        <w:rPr>
          <w:i/>
          <w:iCs/>
          <w:noProof/>
          <w:color w:val="000000" w:themeColor="text1"/>
          <w:sz w:val="22"/>
          <w:szCs w:val="22"/>
          <w:lang w:val="pl-PL"/>
        </w:rPr>
      </w:pPr>
      <w:r w:rsidRPr="009125D0">
        <w:rPr>
          <w:i/>
          <w:iCs/>
          <w:noProof/>
          <w:color w:val="000000" w:themeColor="text1"/>
          <w:sz w:val="22"/>
          <w:szCs w:val="22"/>
          <w:lang w:val="pl-PL"/>
        </w:rPr>
        <w:t xml:space="preserve">Zesztywniające zapalenie stawów kręgosłupa </w:t>
      </w:r>
      <w:r w:rsidR="00BE6789" w:rsidRPr="009125D0">
        <w:rPr>
          <w:i/>
          <w:iCs/>
          <w:noProof/>
          <w:color w:val="000000" w:themeColor="text1"/>
          <w:sz w:val="22"/>
          <w:szCs w:val="22"/>
          <w:lang w:val="pl-PL"/>
        </w:rPr>
        <w:t>(ZZSK)</w:t>
      </w:r>
    </w:p>
    <w:p w14:paraId="6E81AB58" w14:textId="77777777" w:rsidR="004A2719" w:rsidRPr="009125D0" w:rsidRDefault="004B7B37" w:rsidP="004A2719">
      <w:pPr>
        <w:widowControl/>
        <w:rPr>
          <w:noProof/>
          <w:color w:val="000000" w:themeColor="text1"/>
          <w:szCs w:val="22"/>
        </w:rPr>
      </w:pPr>
      <w:r w:rsidRPr="009125D0">
        <w:rPr>
          <w:noProof/>
          <w:color w:val="000000" w:themeColor="text1"/>
          <w:szCs w:val="22"/>
        </w:rPr>
        <w:t>Leczenie dorosłych z ciężkim</w:t>
      </w:r>
      <w:r w:rsidR="00F15B01" w:rsidRPr="009125D0">
        <w:rPr>
          <w:noProof/>
          <w:color w:val="000000" w:themeColor="text1"/>
          <w:szCs w:val="22"/>
        </w:rPr>
        <w:t>,</w:t>
      </w:r>
      <w:r w:rsidRPr="009125D0">
        <w:rPr>
          <w:noProof/>
          <w:color w:val="000000" w:themeColor="text1"/>
          <w:szCs w:val="22"/>
        </w:rPr>
        <w:t xml:space="preserve"> czynnym zesztywniającym zapaleniem stawów kręgosłupa</w:t>
      </w:r>
      <w:r w:rsidR="004A2719" w:rsidRPr="009125D0">
        <w:rPr>
          <w:noProof/>
          <w:color w:val="000000" w:themeColor="text1"/>
          <w:szCs w:val="22"/>
        </w:rPr>
        <w:t xml:space="preserve"> w przypadkach niewystarczającej odpowiedzi na terapię konwencjonalną.</w:t>
      </w:r>
    </w:p>
    <w:p w14:paraId="7F974E45" w14:textId="77777777" w:rsidR="00BE6789" w:rsidRPr="009125D0" w:rsidRDefault="00BE6789">
      <w:pPr>
        <w:widowControl/>
        <w:rPr>
          <w:bCs/>
          <w:noProof/>
          <w:color w:val="000000" w:themeColor="text1"/>
          <w:szCs w:val="22"/>
          <w:u w:val="single"/>
        </w:rPr>
      </w:pPr>
    </w:p>
    <w:p w14:paraId="6AA29E48" w14:textId="77777777" w:rsidR="008034DD" w:rsidRPr="009125D0" w:rsidRDefault="008034DD" w:rsidP="008034DD">
      <w:pPr>
        <w:widowControl/>
        <w:rPr>
          <w:bCs/>
          <w:i/>
          <w:iCs/>
          <w:noProof/>
          <w:color w:val="000000" w:themeColor="text1"/>
          <w:szCs w:val="22"/>
        </w:rPr>
      </w:pPr>
      <w:r w:rsidRPr="009125D0">
        <w:rPr>
          <w:i/>
          <w:iCs/>
          <w:noProof/>
          <w:color w:val="000000" w:themeColor="text1"/>
          <w:szCs w:val="22"/>
        </w:rPr>
        <w:t xml:space="preserve">Osiowa spondyloartropatia </w:t>
      </w:r>
      <w:r w:rsidRPr="009125D0">
        <w:rPr>
          <w:bCs/>
          <w:i/>
          <w:iCs/>
          <w:noProof/>
          <w:color w:val="000000" w:themeColor="text1"/>
          <w:szCs w:val="22"/>
        </w:rPr>
        <w:t xml:space="preserve">bez zmian radiologicznych </w:t>
      </w:r>
    </w:p>
    <w:p w14:paraId="7B9F1BAD" w14:textId="77777777" w:rsidR="0036069C" w:rsidRPr="009125D0" w:rsidRDefault="008034DD" w:rsidP="008034DD">
      <w:pPr>
        <w:widowControl/>
        <w:rPr>
          <w:noProof/>
          <w:color w:val="000000" w:themeColor="text1"/>
          <w:szCs w:val="22"/>
        </w:rPr>
      </w:pPr>
      <w:r w:rsidRPr="009125D0">
        <w:rPr>
          <w:noProof/>
          <w:color w:val="000000" w:themeColor="text1"/>
          <w:szCs w:val="22"/>
        </w:rPr>
        <w:t xml:space="preserve">Leczenie dorosłych z ciężką postacią osiowej spondyloartropatii bez zmian radiologicznych z obiektywnymi objawami przedmiotowymi zapalenia, </w:t>
      </w:r>
      <w:r w:rsidR="00522E61" w:rsidRPr="009125D0">
        <w:rPr>
          <w:noProof/>
          <w:color w:val="000000" w:themeColor="text1"/>
          <w:szCs w:val="22"/>
        </w:rPr>
        <w:t>w tym</w:t>
      </w:r>
      <w:r w:rsidRPr="009125D0">
        <w:rPr>
          <w:noProof/>
          <w:color w:val="000000" w:themeColor="text1"/>
          <w:szCs w:val="22"/>
        </w:rPr>
        <w:t xml:space="preserve"> zwiększonym stężeniem białka </w:t>
      </w:r>
    </w:p>
    <w:p w14:paraId="21F5AECA" w14:textId="77777777" w:rsidR="008034DD" w:rsidRPr="009125D0" w:rsidRDefault="008034DD" w:rsidP="008034DD">
      <w:pPr>
        <w:widowControl/>
        <w:rPr>
          <w:noProof/>
          <w:color w:val="000000" w:themeColor="text1"/>
          <w:szCs w:val="22"/>
        </w:rPr>
      </w:pPr>
      <w:r w:rsidRPr="009125D0">
        <w:rPr>
          <w:noProof/>
          <w:color w:val="000000" w:themeColor="text1"/>
          <w:szCs w:val="22"/>
        </w:rPr>
        <w:t>C-reaktywnego (</w:t>
      </w:r>
      <w:r w:rsidR="00CE5BFC" w:rsidRPr="009125D0">
        <w:rPr>
          <w:noProof/>
          <w:color w:val="000000" w:themeColor="text1"/>
          <w:szCs w:val="22"/>
        </w:rPr>
        <w:t xml:space="preserve">ang. C-reactive protein, </w:t>
      </w:r>
      <w:r w:rsidRPr="009125D0">
        <w:rPr>
          <w:noProof/>
          <w:color w:val="000000" w:themeColor="text1"/>
          <w:szCs w:val="22"/>
        </w:rPr>
        <w:t>CRP) i (lub) zmianami w badaniu rezonansu magnetycznego (MR), którzy wykazali niewystarczającą odpowiedź na niesteroidowe leki przeciwzapalne (NLPZ).</w:t>
      </w:r>
    </w:p>
    <w:p w14:paraId="693F476F" w14:textId="77777777" w:rsidR="008034DD" w:rsidRPr="009125D0" w:rsidRDefault="008034DD" w:rsidP="008034DD">
      <w:pPr>
        <w:widowControl/>
        <w:rPr>
          <w:noProof/>
          <w:color w:val="000000" w:themeColor="text1"/>
          <w:szCs w:val="22"/>
        </w:rPr>
      </w:pPr>
    </w:p>
    <w:p w14:paraId="3BA4552D" w14:textId="77777777" w:rsidR="004B7B37" w:rsidRPr="009125D0" w:rsidRDefault="004B7B37" w:rsidP="00AD7780">
      <w:pPr>
        <w:pStyle w:val="Times10"/>
        <w:keepNext/>
        <w:keepLines/>
        <w:widowControl w:val="0"/>
        <w:rPr>
          <w:noProof/>
          <w:color w:val="000000" w:themeColor="text1"/>
          <w:sz w:val="22"/>
          <w:szCs w:val="22"/>
          <w:u w:val="single"/>
          <w:lang w:val="pl-PL"/>
        </w:rPr>
      </w:pPr>
      <w:r w:rsidRPr="009125D0">
        <w:rPr>
          <w:noProof/>
          <w:color w:val="000000" w:themeColor="text1"/>
          <w:sz w:val="22"/>
          <w:szCs w:val="22"/>
          <w:u w:val="single"/>
          <w:lang w:val="pl-PL"/>
        </w:rPr>
        <w:t>Łuszczyca zwykła (plackowata)</w:t>
      </w:r>
    </w:p>
    <w:p w14:paraId="2A646FBF" w14:textId="77777777" w:rsidR="00504C57" w:rsidRPr="00684AEF" w:rsidRDefault="00504C57">
      <w:pPr>
        <w:pStyle w:val="Times10"/>
        <w:rPr>
          <w:b/>
          <w:bCs/>
          <w:noProof/>
          <w:color w:val="000000" w:themeColor="text1"/>
          <w:szCs w:val="22"/>
          <w:u w:val="single"/>
          <w:lang w:val="pl-PL"/>
        </w:rPr>
      </w:pPr>
    </w:p>
    <w:p w14:paraId="6A1FC867" w14:textId="77777777" w:rsidR="004B7B37" w:rsidRPr="009125D0" w:rsidRDefault="004B7B37">
      <w:pPr>
        <w:widowControl/>
        <w:rPr>
          <w:noProof/>
          <w:color w:val="000000" w:themeColor="text1"/>
          <w:szCs w:val="22"/>
        </w:rPr>
      </w:pPr>
      <w:r w:rsidRPr="009125D0">
        <w:rPr>
          <w:noProof/>
          <w:color w:val="000000" w:themeColor="text1"/>
          <w:szCs w:val="22"/>
        </w:rPr>
        <w:t xml:space="preserve">Leczenie dorosłych z łuszczycą zwykłą (plackowatą) o przebiegu umiarkowanym do ciężkiego, którzy nie odpowiedzieli na leczenie </w:t>
      </w:r>
      <w:r w:rsidR="004A2719" w:rsidRPr="009125D0">
        <w:rPr>
          <w:noProof/>
          <w:color w:val="000000" w:themeColor="text1"/>
          <w:szCs w:val="22"/>
        </w:rPr>
        <w:t xml:space="preserve">lub </w:t>
      </w:r>
      <w:r w:rsidRPr="009125D0">
        <w:rPr>
          <w:noProof/>
          <w:color w:val="000000" w:themeColor="text1"/>
          <w:szCs w:val="22"/>
        </w:rPr>
        <w:t>mają przeciwwskazania do leczenia</w:t>
      </w:r>
      <w:r w:rsidR="00F15B01" w:rsidRPr="009125D0">
        <w:rPr>
          <w:noProof/>
          <w:color w:val="000000" w:themeColor="text1"/>
          <w:szCs w:val="22"/>
        </w:rPr>
        <w:t>,</w:t>
      </w:r>
      <w:r w:rsidRPr="009125D0">
        <w:rPr>
          <w:noProof/>
          <w:color w:val="000000" w:themeColor="text1"/>
          <w:szCs w:val="22"/>
        </w:rPr>
        <w:t xml:space="preserve"> lub wykazują brak tolerancji na inne formy terapii układowej włączając </w:t>
      </w:r>
      <w:r w:rsidR="00690CE9" w:rsidRPr="009125D0">
        <w:rPr>
          <w:noProof/>
          <w:color w:val="000000" w:themeColor="text1"/>
          <w:szCs w:val="22"/>
        </w:rPr>
        <w:t>cyklosporynę</w:t>
      </w:r>
      <w:r w:rsidRPr="009125D0">
        <w:rPr>
          <w:noProof/>
          <w:color w:val="000000" w:themeColor="text1"/>
          <w:szCs w:val="22"/>
        </w:rPr>
        <w:t xml:space="preserve">, metotreksat lub </w:t>
      </w:r>
      <w:r w:rsidR="00735D10" w:rsidRPr="009125D0">
        <w:rPr>
          <w:noProof/>
          <w:color w:val="000000" w:themeColor="text1"/>
          <w:szCs w:val="22"/>
        </w:rPr>
        <w:t>naświetlenie ultrafioletem A z wykorzystaniem psoralenów (</w:t>
      </w:r>
      <w:r w:rsidRPr="009125D0">
        <w:rPr>
          <w:noProof/>
          <w:color w:val="000000" w:themeColor="text1"/>
          <w:szCs w:val="22"/>
        </w:rPr>
        <w:t>PUVA</w:t>
      </w:r>
      <w:r w:rsidR="00735D10" w:rsidRPr="009125D0">
        <w:rPr>
          <w:noProof/>
          <w:color w:val="000000" w:themeColor="text1"/>
          <w:szCs w:val="22"/>
        </w:rPr>
        <w:t>)</w:t>
      </w:r>
      <w:r w:rsidRPr="009125D0">
        <w:rPr>
          <w:noProof/>
          <w:color w:val="000000" w:themeColor="text1"/>
          <w:szCs w:val="22"/>
        </w:rPr>
        <w:t xml:space="preserve"> (patrz punkt 5.1).</w:t>
      </w:r>
    </w:p>
    <w:p w14:paraId="60580556" w14:textId="77777777" w:rsidR="008536BC" w:rsidRPr="009125D0" w:rsidRDefault="008536BC" w:rsidP="008536BC">
      <w:pPr>
        <w:widowControl/>
        <w:rPr>
          <w:b/>
          <w:noProof/>
          <w:color w:val="000000" w:themeColor="text1"/>
          <w:szCs w:val="22"/>
        </w:rPr>
      </w:pPr>
    </w:p>
    <w:p w14:paraId="2BD19FFE" w14:textId="77777777" w:rsidR="008536BC" w:rsidRPr="009125D0" w:rsidRDefault="008536BC" w:rsidP="008536BC">
      <w:pPr>
        <w:widowControl/>
        <w:rPr>
          <w:noProof/>
          <w:color w:val="000000" w:themeColor="text1"/>
          <w:szCs w:val="22"/>
          <w:u w:val="single"/>
        </w:rPr>
      </w:pPr>
      <w:r w:rsidRPr="009125D0">
        <w:rPr>
          <w:noProof/>
          <w:color w:val="000000" w:themeColor="text1"/>
          <w:szCs w:val="22"/>
          <w:u w:val="single"/>
        </w:rPr>
        <w:t>Łuszczyca zwykła (plackowata) u dzieci i młodzieży</w:t>
      </w:r>
    </w:p>
    <w:p w14:paraId="23F38E65" w14:textId="77777777" w:rsidR="00504C57" w:rsidRPr="009125D0" w:rsidRDefault="00504C57" w:rsidP="008536BC">
      <w:pPr>
        <w:widowControl/>
        <w:rPr>
          <w:noProof/>
          <w:color w:val="000000" w:themeColor="text1"/>
          <w:szCs w:val="22"/>
          <w:u w:val="single"/>
        </w:rPr>
      </w:pPr>
    </w:p>
    <w:p w14:paraId="51AA783B" w14:textId="77777777" w:rsidR="008536BC" w:rsidRPr="009125D0" w:rsidRDefault="008536BC" w:rsidP="008536BC">
      <w:pPr>
        <w:widowControl/>
        <w:rPr>
          <w:noProof/>
          <w:color w:val="000000" w:themeColor="text1"/>
          <w:szCs w:val="22"/>
        </w:rPr>
      </w:pPr>
      <w:r w:rsidRPr="009125D0">
        <w:rPr>
          <w:noProof/>
          <w:color w:val="000000" w:themeColor="text1"/>
          <w:szCs w:val="22"/>
        </w:rPr>
        <w:t xml:space="preserve">Leczenie dzieci i młodzieży </w:t>
      </w:r>
      <w:r w:rsidR="00302EBF" w:rsidRPr="009125D0">
        <w:rPr>
          <w:noProof/>
          <w:color w:val="000000" w:themeColor="text1"/>
          <w:szCs w:val="22"/>
        </w:rPr>
        <w:t xml:space="preserve">w wieku </w:t>
      </w:r>
      <w:r w:rsidRPr="009125D0">
        <w:rPr>
          <w:noProof/>
          <w:color w:val="000000" w:themeColor="text1"/>
          <w:szCs w:val="22"/>
        </w:rPr>
        <w:t xml:space="preserve">od </w:t>
      </w:r>
      <w:r w:rsidR="0039736E" w:rsidRPr="009125D0">
        <w:rPr>
          <w:noProof/>
          <w:color w:val="000000" w:themeColor="text1"/>
          <w:szCs w:val="22"/>
        </w:rPr>
        <w:t>6</w:t>
      </w:r>
      <w:r w:rsidRPr="009125D0">
        <w:rPr>
          <w:noProof/>
          <w:color w:val="000000" w:themeColor="text1"/>
          <w:szCs w:val="22"/>
        </w:rPr>
        <w:t xml:space="preserve"> </w:t>
      </w:r>
      <w:r w:rsidR="00302EBF" w:rsidRPr="009125D0">
        <w:rPr>
          <w:noProof/>
          <w:color w:val="000000" w:themeColor="text1"/>
          <w:szCs w:val="22"/>
        </w:rPr>
        <w:t>lat</w:t>
      </w:r>
      <w:r w:rsidRPr="009125D0">
        <w:rPr>
          <w:noProof/>
          <w:color w:val="000000" w:themeColor="text1"/>
          <w:szCs w:val="22"/>
        </w:rPr>
        <w:t xml:space="preserve"> z przewlekłą, ciężką postacią łuszczycy zwykłej (plackowatej), które nieadekwatnie odpowiadają na dotychczasowe leczenie lub wykazują brak tolerancji na inne terapi</w:t>
      </w:r>
      <w:r w:rsidR="00302EBF" w:rsidRPr="009125D0">
        <w:rPr>
          <w:noProof/>
          <w:color w:val="000000" w:themeColor="text1"/>
          <w:szCs w:val="22"/>
        </w:rPr>
        <w:t>e</w:t>
      </w:r>
      <w:r w:rsidRPr="009125D0">
        <w:rPr>
          <w:noProof/>
          <w:color w:val="000000" w:themeColor="text1"/>
          <w:szCs w:val="22"/>
        </w:rPr>
        <w:t xml:space="preserve"> układowe lub </w:t>
      </w:r>
      <w:r w:rsidR="00E778BD" w:rsidRPr="009125D0">
        <w:rPr>
          <w:noProof/>
          <w:color w:val="000000" w:themeColor="text1"/>
          <w:szCs w:val="22"/>
        </w:rPr>
        <w:t>fototerapie</w:t>
      </w:r>
      <w:r w:rsidRPr="009125D0">
        <w:rPr>
          <w:noProof/>
          <w:color w:val="000000" w:themeColor="text1"/>
          <w:szCs w:val="22"/>
        </w:rPr>
        <w:t>.</w:t>
      </w:r>
    </w:p>
    <w:p w14:paraId="13D34A79" w14:textId="77777777" w:rsidR="004B7B37" w:rsidRPr="009125D0" w:rsidRDefault="004B7B37">
      <w:pPr>
        <w:widowControl/>
        <w:rPr>
          <w:b/>
          <w:bCs/>
          <w:noProof/>
          <w:color w:val="000000" w:themeColor="text1"/>
          <w:szCs w:val="22"/>
        </w:rPr>
      </w:pPr>
    </w:p>
    <w:p w14:paraId="2BDCD209"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4.2 </w:t>
      </w:r>
      <w:r w:rsidRPr="009125D0">
        <w:rPr>
          <w:b/>
          <w:bCs/>
          <w:noProof/>
          <w:color w:val="000000" w:themeColor="text1"/>
          <w:szCs w:val="22"/>
        </w:rPr>
        <w:tab/>
        <w:t>Dawkowanie i sposób podawania</w:t>
      </w:r>
    </w:p>
    <w:p w14:paraId="51726116" w14:textId="77777777" w:rsidR="004B7B37" w:rsidRPr="009125D0" w:rsidRDefault="004B7B37">
      <w:pPr>
        <w:widowControl/>
        <w:rPr>
          <w:noProof/>
          <w:color w:val="000000" w:themeColor="text1"/>
          <w:szCs w:val="22"/>
        </w:rPr>
      </w:pPr>
    </w:p>
    <w:p w14:paraId="6EB4352C" w14:textId="660E276D" w:rsidR="00981D12" w:rsidRPr="009125D0" w:rsidRDefault="004B7B37" w:rsidP="00981D12">
      <w:pPr>
        <w:rPr>
          <w:ins w:id="57" w:author="Autor"/>
          <w:noProof/>
          <w:color w:val="000000" w:themeColor="text1"/>
          <w:szCs w:val="22"/>
        </w:rPr>
      </w:pPr>
      <w:r w:rsidRPr="009125D0">
        <w:rPr>
          <w:noProof/>
          <w:color w:val="000000" w:themeColor="text1"/>
          <w:szCs w:val="22"/>
        </w:rPr>
        <w:t xml:space="preserve">Leczenie produktem Enbrel powinno być podejmowane i nadzorowane przez lekarza specjalistę, mającego doświadczenie w diagnostyce i terapii reumatoidalnego zapalenia stawów, </w:t>
      </w:r>
      <w:r w:rsidR="008536BC" w:rsidRPr="009125D0">
        <w:rPr>
          <w:noProof/>
          <w:color w:val="000000" w:themeColor="text1"/>
          <w:szCs w:val="22"/>
        </w:rPr>
        <w:t xml:space="preserve">młodzieńczego idiopatycznego zapalenia stawów, </w:t>
      </w:r>
      <w:r w:rsidRPr="009125D0">
        <w:rPr>
          <w:noProof/>
          <w:color w:val="000000" w:themeColor="text1"/>
          <w:szCs w:val="22"/>
        </w:rPr>
        <w:t>łuszczycowego zapalenia stawów</w:t>
      </w:r>
      <w:r w:rsidR="008536BC" w:rsidRPr="009125D0">
        <w:rPr>
          <w:noProof/>
          <w:color w:val="000000" w:themeColor="text1"/>
          <w:szCs w:val="22"/>
        </w:rPr>
        <w:t>,</w:t>
      </w:r>
      <w:r w:rsidRPr="009125D0">
        <w:rPr>
          <w:noProof/>
          <w:color w:val="000000" w:themeColor="text1"/>
          <w:szCs w:val="22"/>
        </w:rPr>
        <w:t xml:space="preserve"> zesztywniającego zapalenia stawów kręgosłupa</w:t>
      </w:r>
      <w:r w:rsidR="004B43DC" w:rsidRPr="009125D0">
        <w:rPr>
          <w:noProof/>
          <w:color w:val="000000" w:themeColor="text1"/>
          <w:szCs w:val="22"/>
        </w:rPr>
        <w:t>,</w:t>
      </w:r>
      <w:r w:rsidR="00F2274B" w:rsidRPr="009125D0">
        <w:rPr>
          <w:noProof/>
          <w:color w:val="000000" w:themeColor="text1"/>
          <w:szCs w:val="22"/>
        </w:rPr>
        <w:t xml:space="preserve"> </w:t>
      </w:r>
      <w:r w:rsidR="008034DD" w:rsidRPr="009125D0">
        <w:rPr>
          <w:noProof/>
          <w:color w:val="000000" w:themeColor="text1"/>
          <w:szCs w:val="22"/>
        </w:rPr>
        <w:t xml:space="preserve">osiowej spondyloartropatii </w:t>
      </w:r>
      <w:r w:rsidR="00F2274B" w:rsidRPr="009125D0">
        <w:rPr>
          <w:noProof/>
          <w:color w:val="000000" w:themeColor="text1"/>
          <w:szCs w:val="22"/>
        </w:rPr>
        <w:t>bez zmian radiologicznych,</w:t>
      </w:r>
      <w:r w:rsidRPr="009125D0">
        <w:rPr>
          <w:noProof/>
          <w:color w:val="000000" w:themeColor="text1"/>
          <w:szCs w:val="22"/>
        </w:rPr>
        <w:t xml:space="preserve"> łuszczycy</w:t>
      </w:r>
      <w:r w:rsidR="008536BC" w:rsidRPr="009125D0">
        <w:rPr>
          <w:noProof/>
          <w:color w:val="000000" w:themeColor="text1"/>
          <w:szCs w:val="22"/>
        </w:rPr>
        <w:t xml:space="preserve"> zwykłej (plackowatej) lub dziecięcej postaci łuszczycy zwykłej (plackowatej)</w:t>
      </w:r>
      <w:r w:rsidRPr="009125D0">
        <w:rPr>
          <w:noProof/>
          <w:color w:val="000000" w:themeColor="text1"/>
          <w:szCs w:val="22"/>
        </w:rPr>
        <w:t xml:space="preserve">. </w:t>
      </w:r>
      <w:del w:id="58" w:author="Autor">
        <w:r w:rsidRPr="009125D0" w:rsidDel="00981D12">
          <w:rPr>
            <w:noProof/>
            <w:color w:val="000000" w:themeColor="text1"/>
            <w:szCs w:val="22"/>
          </w:rPr>
          <w:delText>Pacjenci stosujący lek Enbrel powinni otrzymać Kartę dla pacjenta.</w:delText>
        </w:r>
      </w:del>
      <w:ins w:id="59" w:author="Autor">
        <w:r w:rsidR="00981D12" w:rsidRPr="009125D0">
          <w:rPr>
            <w:noProof/>
            <w:color w:val="000000" w:themeColor="text1"/>
            <w:szCs w:val="22"/>
          </w:rPr>
          <w:t>Pacjenci stosujący lek Enbrel powinni otrzymać Kartę dla pacjenta.</w:t>
        </w:r>
      </w:ins>
    </w:p>
    <w:p w14:paraId="2C035D37" w14:textId="1268BE37" w:rsidR="004B7B37" w:rsidRPr="009125D0" w:rsidRDefault="004B7B37" w:rsidP="008536BC">
      <w:pPr>
        <w:rPr>
          <w:noProof/>
          <w:color w:val="000000" w:themeColor="text1"/>
          <w:szCs w:val="22"/>
        </w:rPr>
      </w:pPr>
    </w:p>
    <w:p w14:paraId="181BC0C1" w14:textId="4DD63E0B" w:rsidR="004B7B37" w:rsidRPr="009125D0" w:rsidDel="00C945DC" w:rsidRDefault="004B7B37">
      <w:pPr>
        <w:widowControl/>
        <w:rPr>
          <w:del w:id="60" w:author="AL" w:date="2025-07-02T08:48:00Z" w16du:dateUtc="2025-07-02T06:48:00Z"/>
          <w:noProof/>
          <w:color w:val="000000" w:themeColor="text1"/>
          <w:szCs w:val="22"/>
        </w:rPr>
      </w:pPr>
    </w:p>
    <w:p w14:paraId="7BBE614F" w14:textId="77777777" w:rsidR="004B7B37" w:rsidRPr="009125D0" w:rsidRDefault="004B7B37">
      <w:pPr>
        <w:rPr>
          <w:noProof/>
          <w:color w:val="000000" w:themeColor="text1"/>
          <w:szCs w:val="22"/>
        </w:rPr>
      </w:pPr>
      <w:r w:rsidRPr="009125D0">
        <w:rPr>
          <w:noProof/>
          <w:color w:val="000000" w:themeColor="text1"/>
          <w:szCs w:val="22"/>
        </w:rPr>
        <w:t xml:space="preserve">Enbrel jest dostępny w dawkach </w:t>
      </w:r>
      <w:r w:rsidR="008C754F" w:rsidRPr="009125D0">
        <w:rPr>
          <w:noProof/>
          <w:color w:val="000000" w:themeColor="text1"/>
          <w:szCs w:val="22"/>
        </w:rPr>
        <w:t xml:space="preserve">10 mg, </w:t>
      </w:r>
      <w:r w:rsidRPr="009125D0">
        <w:rPr>
          <w:noProof/>
          <w:color w:val="000000" w:themeColor="text1"/>
          <w:szCs w:val="22"/>
        </w:rPr>
        <w:t xml:space="preserve">25 mg i 50 mg. </w:t>
      </w:r>
    </w:p>
    <w:p w14:paraId="51A8128D" w14:textId="77777777" w:rsidR="004B7B37" w:rsidRPr="009125D0" w:rsidRDefault="004B7B37">
      <w:pPr>
        <w:widowControl/>
        <w:rPr>
          <w:noProof/>
          <w:color w:val="000000" w:themeColor="text1"/>
          <w:szCs w:val="22"/>
        </w:rPr>
      </w:pPr>
    </w:p>
    <w:p w14:paraId="37DC98FE" w14:textId="77777777" w:rsidR="004B7B37" w:rsidRPr="009125D0" w:rsidRDefault="00B93D2B" w:rsidP="006070F1">
      <w:pPr>
        <w:keepNext/>
        <w:keepLines/>
        <w:rPr>
          <w:noProof/>
          <w:color w:val="000000" w:themeColor="text1"/>
          <w:szCs w:val="22"/>
          <w:u w:val="single"/>
        </w:rPr>
      </w:pPr>
      <w:r w:rsidRPr="009125D0">
        <w:rPr>
          <w:bCs/>
          <w:noProof/>
          <w:color w:val="000000" w:themeColor="text1"/>
          <w:szCs w:val="22"/>
          <w:u w:val="single"/>
        </w:rPr>
        <w:t>Dawkowanie</w:t>
      </w:r>
    </w:p>
    <w:p w14:paraId="24E62616" w14:textId="77777777" w:rsidR="004B7B37" w:rsidRPr="009125D0" w:rsidRDefault="004B7B37" w:rsidP="00024614">
      <w:pPr>
        <w:keepNext/>
        <w:keepLines/>
        <w:rPr>
          <w:b/>
          <w:bCs/>
          <w:noProof/>
          <w:color w:val="000000" w:themeColor="text1"/>
          <w:szCs w:val="22"/>
        </w:rPr>
      </w:pPr>
    </w:p>
    <w:p w14:paraId="2C4FDD5B" w14:textId="77777777" w:rsidR="004B7B37" w:rsidRPr="009125D0" w:rsidRDefault="004B7B37" w:rsidP="00024614">
      <w:pPr>
        <w:keepNext/>
        <w:keepLines/>
        <w:rPr>
          <w:i/>
          <w:noProof/>
          <w:color w:val="000000" w:themeColor="text1"/>
          <w:szCs w:val="22"/>
        </w:rPr>
      </w:pPr>
      <w:r w:rsidRPr="009125D0">
        <w:rPr>
          <w:i/>
          <w:noProof/>
          <w:color w:val="000000" w:themeColor="text1"/>
          <w:szCs w:val="22"/>
        </w:rPr>
        <w:t>Reumatoidalne zapalenie stawów</w:t>
      </w:r>
    </w:p>
    <w:p w14:paraId="0EEBAADA" w14:textId="77777777" w:rsidR="004B7B37" w:rsidRPr="009125D0" w:rsidRDefault="004B7B37" w:rsidP="006070F1">
      <w:pPr>
        <w:keepNext/>
        <w:keepLines/>
        <w:rPr>
          <w:noProof/>
          <w:color w:val="000000" w:themeColor="text1"/>
          <w:szCs w:val="22"/>
        </w:rPr>
      </w:pPr>
      <w:r w:rsidRPr="009125D0">
        <w:rPr>
          <w:noProof/>
          <w:color w:val="000000" w:themeColor="text1"/>
          <w:szCs w:val="22"/>
        </w:rPr>
        <w:t xml:space="preserve">Zalecana dawka </w:t>
      </w:r>
      <w:r w:rsidR="004B43DC" w:rsidRPr="009125D0">
        <w:rPr>
          <w:noProof/>
          <w:color w:val="000000" w:themeColor="text1"/>
          <w:szCs w:val="22"/>
        </w:rPr>
        <w:t xml:space="preserve">to </w:t>
      </w:r>
      <w:r w:rsidRPr="009125D0">
        <w:rPr>
          <w:noProof/>
          <w:color w:val="000000" w:themeColor="text1"/>
          <w:szCs w:val="22"/>
        </w:rPr>
        <w:t>25 mg produktu Enbrel podawana dwa razy w tygodniu. Alternatywnie</w:t>
      </w:r>
      <w:r w:rsidR="004B43DC" w:rsidRPr="009125D0">
        <w:rPr>
          <w:noProof/>
          <w:color w:val="000000" w:themeColor="text1"/>
          <w:szCs w:val="22"/>
        </w:rPr>
        <w:t>,</w:t>
      </w:r>
      <w:r w:rsidRPr="009125D0">
        <w:rPr>
          <w:noProof/>
          <w:color w:val="000000" w:themeColor="text1"/>
          <w:szCs w:val="22"/>
        </w:rPr>
        <w:t xml:space="preserve"> dawka </w:t>
      </w:r>
      <w:r w:rsidR="00483BCB" w:rsidRPr="009125D0">
        <w:rPr>
          <w:noProof/>
          <w:color w:val="000000" w:themeColor="text1"/>
          <w:szCs w:val="22"/>
        </w:rPr>
        <w:t>50 </w:t>
      </w:r>
      <w:r w:rsidRPr="009125D0">
        <w:rPr>
          <w:noProof/>
          <w:color w:val="000000" w:themeColor="text1"/>
          <w:szCs w:val="22"/>
        </w:rPr>
        <w:t xml:space="preserve">mg </w:t>
      </w:r>
      <w:r w:rsidR="00E774FE" w:rsidRPr="009125D0">
        <w:rPr>
          <w:noProof/>
          <w:color w:val="000000" w:themeColor="text1"/>
          <w:szCs w:val="22"/>
        </w:rPr>
        <w:t xml:space="preserve">podawana </w:t>
      </w:r>
      <w:r w:rsidRPr="009125D0">
        <w:rPr>
          <w:noProof/>
          <w:color w:val="000000" w:themeColor="text1"/>
          <w:szCs w:val="22"/>
        </w:rPr>
        <w:t>raz w tygodniu wykazywała bezpieczeństwo i skuteczność (patrz punkt 5.1).</w:t>
      </w:r>
    </w:p>
    <w:p w14:paraId="020628EB" w14:textId="77777777" w:rsidR="004B7B37" w:rsidRPr="009125D0" w:rsidRDefault="004B7B37" w:rsidP="006070F1">
      <w:pPr>
        <w:rPr>
          <w:noProof/>
          <w:color w:val="000000" w:themeColor="text1"/>
          <w:szCs w:val="22"/>
        </w:rPr>
      </w:pPr>
    </w:p>
    <w:p w14:paraId="415C69EE" w14:textId="77777777" w:rsidR="004B7B37" w:rsidRPr="009125D0" w:rsidRDefault="004B7B37" w:rsidP="006070F1">
      <w:pPr>
        <w:keepNext/>
        <w:keepLines/>
        <w:widowControl/>
        <w:rPr>
          <w:i/>
          <w:noProof/>
          <w:color w:val="000000" w:themeColor="text1"/>
          <w:szCs w:val="22"/>
        </w:rPr>
      </w:pPr>
      <w:r w:rsidRPr="009125D0">
        <w:rPr>
          <w:i/>
          <w:noProof/>
          <w:color w:val="000000" w:themeColor="text1"/>
          <w:szCs w:val="22"/>
        </w:rPr>
        <w:t>Łuszczycowe zapalenie stawów</w:t>
      </w:r>
      <w:r w:rsidR="00F2274B" w:rsidRPr="009125D0">
        <w:rPr>
          <w:i/>
          <w:noProof/>
          <w:color w:val="000000" w:themeColor="text1"/>
          <w:szCs w:val="22"/>
        </w:rPr>
        <w:t>,</w:t>
      </w:r>
      <w:r w:rsidRPr="009125D0">
        <w:rPr>
          <w:i/>
          <w:noProof/>
          <w:color w:val="000000" w:themeColor="text1"/>
          <w:szCs w:val="22"/>
        </w:rPr>
        <w:t xml:space="preserve"> zesztywniające zapalenie stawów kręgosłupa</w:t>
      </w:r>
      <w:r w:rsidR="00F2274B" w:rsidRPr="009125D0">
        <w:rPr>
          <w:i/>
          <w:noProof/>
          <w:color w:val="000000" w:themeColor="text1"/>
          <w:szCs w:val="22"/>
        </w:rPr>
        <w:t xml:space="preserve"> i </w:t>
      </w:r>
      <w:r w:rsidR="008034DD" w:rsidRPr="009125D0">
        <w:rPr>
          <w:i/>
          <w:noProof/>
          <w:color w:val="000000" w:themeColor="text1"/>
          <w:szCs w:val="22"/>
        </w:rPr>
        <w:t>osiowa spondyloartropatia</w:t>
      </w:r>
      <w:r w:rsidR="00F2274B" w:rsidRPr="009125D0">
        <w:rPr>
          <w:i/>
          <w:noProof/>
          <w:color w:val="000000" w:themeColor="text1"/>
          <w:szCs w:val="22"/>
        </w:rPr>
        <w:t xml:space="preserve"> bez zmian radiologicznych</w:t>
      </w:r>
    </w:p>
    <w:p w14:paraId="1158AFE6" w14:textId="77777777" w:rsidR="004B7B37" w:rsidRPr="009125D0" w:rsidRDefault="004B7B37" w:rsidP="006070F1">
      <w:pPr>
        <w:widowControl/>
        <w:rPr>
          <w:noProof/>
          <w:color w:val="000000" w:themeColor="text1"/>
          <w:szCs w:val="22"/>
        </w:rPr>
      </w:pPr>
      <w:r w:rsidRPr="009125D0">
        <w:rPr>
          <w:noProof/>
          <w:color w:val="000000" w:themeColor="text1"/>
          <w:szCs w:val="22"/>
        </w:rPr>
        <w:t xml:space="preserve">Zalecane dawkowanie polega na podawaniu dwa razy w tygodniu 25 mg produktu Enbrel lub 50 mg raz w tygodniu. </w:t>
      </w:r>
    </w:p>
    <w:p w14:paraId="1260CC45" w14:textId="77777777" w:rsidR="009629ED" w:rsidRPr="009125D0" w:rsidRDefault="009629ED" w:rsidP="006070F1">
      <w:pPr>
        <w:widowControl/>
        <w:rPr>
          <w:noProof/>
          <w:color w:val="000000" w:themeColor="text1"/>
          <w:szCs w:val="22"/>
        </w:rPr>
      </w:pPr>
    </w:p>
    <w:p w14:paraId="26893202" w14:textId="77777777" w:rsidR="009629ED" w:rsidRPr="009125D0" w:rsidRDefault="009629ED" w:rsidP="006070F1">
      <w:pPr>
        <w:widowControl/>
        <w:rPr>
          <w:noProof/>
          <w:color w:val="000000" w:themeColor="text1"/>
          <w:szCs w:val="22"/>
        </w:rPr>
      </w:pPr>
      <w:r w:rsidRPr="009125D0">
        <w:rPr>
          <w:noProof/>
          <w:color w:val="000000" w:themeColor="text1"/>
          <w:szCs w:val="22"/>
        </w:rPr>
        <w:t xml:space="preserve">Dostępne dane wskazują, że w powyższych wskazaniach odpowiedź </w:t>
      </w:r>
      <w:r w:rsidR="00CE5BFC" w:rsidRPr="009125D0">
        <w:rPr>
          <w:noProof/>
          <w:color w:val="000000" w:themeColor="text1"/>
          <w:szCs w:val="22"/>
        </w:rPr>
        <w:t xml:space="preserve">kliniczną uzyskuje się </w:t>
      </w:r>
      <w:r w:rsidRPr="009125D0">
        <w:rPr>
          <w:noProof/>
          <w:color w:val="000000" w:themeColor="text1"/>
          <w:szCs w:val="22"/>
        </w:rPr>
        <w:t>zwykle w ciągu 12 tygodni leczenia. Należy starannie rozważyć kontynuowanie terapii u pacjentów, którzy nieodpowiedzieli na leczenie w tym okresie czasu.</w:t>
      </w:r>
    </w:p>
    <w:p w14:paraId="78504061" w14:textId="77777777" w:rsidR="004B7B37" w:rsidRPr="009125D0" w:rsidRDefault="004B7B37" w:rsidP="00024614">
      <w:pPr>
        <w:widowControl/>
        <w:rPr>
          <w:noProof/>
          <w:color w:val="000000" w:themeColor="text1"/>
          <w:szCs w:val="22"/>
        </w:rPr>
      </w:pPr>
    </w:p>
    <w:p w14:paraId="39C2B848" w14:textId="77777777" w:rsidR="004B7B37" w:rsidRPr="009125D0" w:rsidRDefault="004B7B37" w:rsidP="00024614">
      <w:pPr>
        <w:widowControl/>
        <w:rPr>
          <w:i/>
          <w:noProof/>
          <w:color w:val="000000" w:themeColor="text1"/>
          <w:szCs w:val="22"/>
        </w:rPr>
      </w:pPr>
      <w:r w:rsidRPr="009125D0">
        <w:rPr>
          <w:i/>
          <w:noProof/>
          <w:color w:val="000000" w:themeColor="text1"/>
          <w:szCs w:val="22"/>
        </w:rPr>
        <w:t>Łuszczyca zwykła (plackowata)</w:t>
      </w:r>
    </w:p>
    <w:p w14:paraId="7E24837C" w14:textId="77777777" w:rsidR="004B7B37" w:rsidRPr="009125D0" w:rsidRDefault="004B7B37" w:rsidP="006070F1">
      <w:pPr>
        <w:rPr>
          <w:noProof/>
          <w:color w:val="000000" w:themeColor="text1"/>
          <w:szCs w:val="22"/>
        </w:rPr>
      </w:pPr>
      <w:r w:rsidRPr="009125D0">
        <w:rPr>
          <w:noProof/>
          <w:color w:val="000000" w:themeColor="text1"/>
          <w:szCs w:val="22"/>
        </w:rPr>
        <w:t>Zaleca się dawkę 25 mg produktu Enbrel dwa razy w tygodniu</w:t>
      </w:r>
      <w:r w:rsidR="004A2719" w:rsidRPr="009125D0">
        <w:rPr>
          <w:noProof/>
          <w:color w:val="000000" w:themeColor="text1"/>
          <w:szCs w:val="22"/>
        </w:rPr>
        <w:t xml:space="preserve"> lub dawkę 50 mg raz w tygodniu</w:t>
      </w:r>
      <w:r w:rsidRPr="009125D0">
        <w:rPr>
          <w:noProof/>
          <w:color w:val="000000" w:themeColor="text1"/>
          <w:szCs w:val="22"/>
        </w:rPr>
        <w:t xml:space="preserve">. </w:t>
      </w:r>
      <w:r w:rsidR="004A2719" w:rsidRPr="009125D0">
        <w:rPr>
          <w:noProof/>
          <w:color w:val="000000" w:themeColor="text1"/>
          <w:szCs w:val="22"/>
        </w:rPr>
        <w:t>Alternatywnie</w:t>
      </w:r>
      <w:r w:rsidRPr="009125D0">
        <w:rPr>
          <w:noProof/>
          <w:color w:val="000000" w:themeColor="text1"/>
          <w:szCs w:val="22"/>
        </w:rPr>
        <w:t>, można stosować dawkę 50 mg dwa razy w tygodniu przez okres do 12 tygodni, a następnie</w:t>
      </w:r>
      <w:r w:rsidR="004A2719" w:rsidRPr="009125D0">
        <w:rPr>
          <w:noProof/>
          <w:color w:val="000000" w:themeColor="text1"/>
          <w:szCs w:val="22"/>
        </w:rPr>
        <w:t>, jeżeli istnieje taka potrzeba,</w:t>
      </w:r>
      <w:r w:rsidRPr="009125D0">
        <w:rPr>
          <w:noProof/>
          <w:color w:val="000000" w:themeColor="text1"/>
          <w:szCs w:val="22"/>
        </w:rPr>
        <w:t xml:space="preserve"> </w:t>
      </w:r>
      <w:r w:rsidR="004B43DC" w:rsidRPr="009125D0">
        <w:rPr>
          <w:noProof/>
          <w:color w:val="000000" w:themeColor="text1"/>
          <w:szCs w:val="22"/>
        </w:rPr>
        <w:t>należy podawać dawkę</w:t>
      </w:r>
      <w:r w:rsidRPr="009125D0">
        <w:rPr>
          <w:noProof/>
          <w:color w:val="000000" w:themeColor="text1"/>
          <w:szCs w:val="22"/>
        </w:rPr>
        <w:t xml:space="preserve"> 25 mg dwa razy w tygodniu</w:t>
      </w:r>
      <w:r w:rsidR="004A2719" w:rsidRPr="009125D0">
        <w:rPr>
          <w:noProof/>
          <w:color w:val="000000" w:themeColor="text1"/>
          <w:szCs w:val="22"/>
        </w:rPr>
        <w:t xml:space="preserve"> lub 50 mg raz w tygodniu</w:t>
      </w:r>
      <w:r w:rsidRPr="009125D0">
        <w:rPr>
          <w:noProof/>
          <w:color w:val="000000" w:themeColor="text1"/>
          <w:szCs w:val="22"/>
        </w:rPr>
        <w:t xml:space="preserve">. Leczenie produktem Enbrel należy kontynuować do momentu osiągnięcia remisji, aż do 24 tygodni. </w:t>
      </w:r>
      <w:r w:rsidR="00B93D2B" w:rsidRPr="009125D0">
        <w:rPr>
          <w:noProof/>
          <w:color w:val="000000" w:themeColor="text1"/>
          <w:szCs w:val="22"/>
        </w:rPr>
        <w:t xml:space="preserve">U niektórych dorosłych pacjentów należy rozważyć terapię ciągłą, trwającą powyżej 24 tygodni (patrz punkt 5.1). </w:t>
      </w:r>
      <w:r w:rsidRPr="009125D0">
        <w:rPr>
          <w:noProof/>
          <w:color w:val="000000" w:themeColor="text1"/>
          <w:szCs w:val="22"/>
        </w:rPr>
        <w:t>U pacjentów, u których nie stwierdzono odpowiedzi na leczenie po upływie 12 tygodni</w:t>
      </w:r>
      <w:r w:rsidR="00F15B01" w:rsidRPr="009125D0">
        <w:rPr>
          <w:noProof/>
          <w:color w:val="000000" w:themeColor="text1"/>
          <w:szCs w:val="22"/>
        </w:rPr>
        <w:t>,</w:t>
      </w:r>
      <w:r w:rsidRPr="009125D0">
        <w:rPr>
          <w:noProof/>
          <w:color w:val="000000" w:themeColor="text1"/>
          <w:szCs w:val="22"/>
        </w:rPr>
        <w:t xml:space="preserve"> należy przerwać leczenie. </w:t>
      </w:r>
      <w:r w:rsidR="00B93D2B" w:rsidRPr="009125D0">
        <w:rPr>
          <w:noProof/>
          <w:color w:val="000000" w:themeColor="text1"/>
          <w:szCs w:val="22"/>
        </w:rPr>
        <w:t>Jeżeli jest wskazane ponowne leczenie produktem Enbrel</w:t>
      </w:r>
      <w:r w:rsidR="00B75DB0" w:rsidRPr="009125D0">
        <w:rPr>
          <w:noProof/>
          <w:color w:val="000000" w:themeColor="text1"/>
          <w:szCs w:val="22"/>
        </w:rPr>
        <w:t>,</w:t>
      </w:r>
      <w:r w:rsidR="00B93D2B" w:rsidRPr="009125D0">
        <w:rPr>
          <w:noProof/>
          <w:color w:val="000000" w:themeColor="text1"/>
          <w:szCs w:val="22"/>
        </w:rPr>
        <w:t xml:space="preserve"> należy zastosować podane powyżej wskazówki dotyczące długości leczenia. Należy stosować dawkę 25 mg podawaną dwa razy w tygodniu lub dawkę 50 mg raz w tygodniu.</w:t>
      </w:r>
    </w:p>
    <w:p w14:paraId="59D52A60" w14:textId="77777777" w:rsidR="004B7B37" w:rsidRPr="009125D0" w:rsidRDefault="004B7B37" w:rsidP="00024614">
      <w:pPr>
        <w:widowControl/>
        <w:rPr>
          <w:noProof/>
          <w:color w:val="000000" w:themeColor="text1"/>
          <w:szCs w:val="22"/>
        </w:rPr>
      </w:pPr>
    </w:p>
    <w:p w14:paraId="61C7884E" w14:textId="77777777" w:rsidR="00B93D2B" w:rsidRPr="009125D0" w:rsidRDefault="00B93D2B" w:rsidP="00024614">
      <w:pPr>
        <w:keepNext/>
        <w:widowControl/>
        <w:rPr>
          <w:b/>
          <w:bCs/>
          <w:noProof/>
          <w:color w:val="000000" w:themeColor="text1"/>
          <w:szCs w:val="22"/>
          <w:u w:val="single"/>
        </w:rPr>
      </w:pPr>
      <w:r w:rsidRPr="009125D0">
        <w:rPr>
          <w:noProof/>
          <w:color w:val="000000" w:themeColor="text1"/>
          <w:szCs w:val="22"/>
          <w:u w:val="single"/>
        </w:rPr>
        <w:t>Specjalne grupy pacjentów</w:t>
      </w:r>
      <w:r w:rsidRPr="009125D0">
        <w:rPr>
          <w:b/>
          <w:bCs/>
          <w:noProof/>
          <w:color w:val="000000" w:themeColor="text1"/>
          <w:szCs w:val="22"/>
          <w:u w:val="single"/>
        </w:rPr>
        <w:t xml:space="preserve"> </w:t>
      </w:r>
    </w:p>
    <w:p w14:paraId="3EC4F399" w14:textId="77777777" w:rsidR="00B93D2B" w:rsidRPr="009125D0" w:rsidRDefault="00B93D2B" w:rsidP="006070F1">
      <w:pPr>
        <w:keepNext/>
        <w:widowControl/>
        <w:rPr>
          <w:b/>
          <w:bCs/>
          <w:noProof/>
          <w:color w:val="000000" w:themeColor="text1"/>
          <w:szCs w:val="22"/>
        </w:rPr>
      </w:pPr>
    </w:p>
    <w:p w14:paraId="24C21790" w14:textId="77777777" w:rsidR="008C754F" w:rsidRPr="009125D0" w:rsidRDefault="008C754F" w:rsidP="00D15E39">
      <w:pPr>
        <w:rPr>
          <w:i/>
          <w:iCs/>
          <w:noProof/>
          <w:color w:val="000000" w:themeColor="text1"/>
        </w:rPr>
      </w:pPr>
      <w:r w:rsidRPr="009125D0">
        <w:rPr>
          <w:i/>
          <w:iCs/>
          <w:noProof/>
          <w:color w:val="000000" w:themeColor="text1"/>
        </w:rPr>
        <w:t>Zaburzenia czynności nerek i wątroby</w:t>
      </w:r>
    </w:p>
    <w:p w14:paraId="450EC721" w14:textId="77777777" w:rsidR="008C754F" w:rsidRPr="009125D0" w:rsidRDefault="008C754F" w:rsidP="006070F1">
      <w:pPr>
        <w:keepNext/>
        <w:widowControl/>
        <w:rPr>
          <w:noProof/>
          <w:color w:val="000000" w:themeColor="text1"/>
          <w:szCs w:val="22"/>
        </w:rPr>
      </w:pPr>
      <w:r w:rsidRPr="009125D0">
        <w:rPr>
          <w:noProof/>
          <w:color w:val="000000" w:themeColor="text1"/>
          <w:szCs w:val="22"/>
        </w:rPr>
        <w:t xml:space="preserve">Nie ma potrzeby </w:t>
      </w:r>
      <w:r w:rsidR="002A57DC" w:rsidRPr="009125D0">
        <w:rPr>
          <w:noProof/>
          <w:color w:val="000000" w:themeColor="text1"/>
          <w:szCs w:val="22"/>
        </w:rPr>
        <w:t xml:space="preserve">dostosowania </w:t>
      </w:r>
      <w:r w:rsidRPr="009125D0">
        <w:rPr>
          <w:noProof/>
          <w:color w:val="000000" w:themeColor="text1"/>
          <w:szCs w:val="22"/>
        </w:rPr>
        <w:t>dawki.</w:t>
      </w:r>
    </w:p>
    <w:p w14:paraId="62FA1254" w14:textId="77777777" w:rsidR="008C754F" w:rsidRPr="009125D0" w:rsidRDefault="008C754F" w:rsidP="006070F1">
      <w:pPr>
        <w:widowControl/>
        <w:rPr>
          <w:bCs/>
          <w:i/>
          <w:noProof/>
          <w:color w:val="000000" w:themeColor="text1"/>
          <w:szCs w:val="22"/>
        </w:rPr>
      </w:pPr>
    </w:p>
    <w:p w14:paraId="2E9E1C73" w14:textId="77777777" w:rsidR="004B7B37" w:rsidRPr="009125D0" w:rsidRDefault="004B7B37" w:rsidP="006070F1">
      <w:pPr>
        <w:widowControl/>
        <w:rPr>
          <w:bCs/>
          <w:i/>
          <w:noProof/>
          <w:color w:val="000000" w:themeColor="text1"/>
          <w:szCs w:val="22"/>
        </w:rPr>
      </w:pPr>
      <w:r w:rsidRPr="009125D0">
        <w:rPr>
          <w:bCs/>
          <w:i/>
          <w:noProof/>
          <w:color w:val="000000" w:themeColor="text1"/>
          <w:szCs w:val="22"/>
        </w:rPr>
        <w:t>Pacjenci w podeszłym wieku</w:t>
      </w:r>
    </w:p>
    <w:p w14:paraId="02B62BE4" w14:textId="77777777" w:rsidR="004B7B37" w:rsidRPr="009125D0" w:rsidRDefault="004B7B37" w:rsidP="006070F1">
      <w:pPr>
        <w:widowControl/>
        <w:rPr>
          <w:noProof/>
          <w:color w:val="000000" w:themeColor="text1"/>
          <w:szCs w:val="22"/>
        </w:rPr>
      </w:pPr>
      <w:r w:rsidRPr="009125D0">
        <w:rPr>
          <w:noProof/>
          <w:color w:val="000000" w:themeColor="text1"/>
          <w:szCs w:val="22"/>
        </w:rPr>
        <w:t>Nie ma potrzeby modyfikacji dawki. Dawkowanie i sposób podawania produktu są takie same jak u dorosłych w wieku 18 – 64 lat.</w:t>
      </w:r>
    </w:p>
    <w:p w14:paraId="21BE8194" w14:textId="77777777" w:rsidR="004B7B37" w:rsidRPr="009125D0" w:rsidRDefault="004B7B37" w:rsidP="006070F1">
      <w:pPr>
        <w:widowControl/>
        <w:rPr>
          <w:noProof/>
          <w:color w:val="000000" w:themeColor="text1"/>
          <w:szCs w:val="22"/>
        </w:rPr>
      </w:pPr>
    </w:p>
    <w:p w14:paraId="247DC3A4" w14:textId="77777777" w:rsidR="008C754F" w:rsidRPr="009125D0" w:rsidRDefault="004B7B37" w:rsidP="006070F1">
      <w:pPr>
        <w:widowControl/>
        <w:rPr>
          <w:bCs/>
          <w:i/>
          <w:noProof/>
          <w:color w:val="000000" w:themeColor="text1"/>
          <w:szCs w:val="22"/>
        </w:rPr>
      </w:pPr>
      <w:r w:rsidRPr="009125D0">
        <w:rPr>
          <w:bCs/>
          <w:i/>
          <w:noProof/>
          <w:color w:val="000000" w:themeColor="text1"/>
          <w:szCs w:val="22"/>
        </w:rPr>
        <w:t xml:space="preserve">Dzieci i młodzież </w:t>
      </w:r>
    </w:p>
    <w:p w14:paraId="07C72FE4" w14:textId="77777777" w:rsidR="008536BC" w:rsidRPr="009125D0" w:rsidRDefault="008B6983" w:rsidP="006070F1">
      <w:pPr>
        <w:widowControl/>
        <w:rPr>
          <w:noProof/>
          <w:color w:val="000000" w:themeColor="text1"/>
          <w:szCs w:val="22"/>
        </w:rPr>
      </w:pPr>
      <w:r w:rsidRPr="009125D0">
        <w:rPr>
          <w:noProof/>
          <w:color w:val="000000" w:themeColor="text1"/>
          <w:szCs w:val="22"/>
        </w:rPr>
        <w:t xml:space="preserve">Dawkowanie produktu Enbrel </w:t>
      </w:r>
      <w:r w:rsidR="00B26F7D" w:rsidRPr="009125D0">
        <w:rPr>
          <w:noProof/>
          <w:color w:val="000000" w:themeColor="text1"/>
          <w:szCs w:val="22"/>
        </w:rPr>
        <w:t xml:space="preserve">zależy od </w:t>
      </w:r>
      <w:r w:rsidRPr="009125D0">
        <w:rPr>
          <w:noProof/>
          <w:color w:val="000000" w:themeColor="text1"/>
          <w:szCs w:val="22"/>
        </w:rPr>
        <w:t>mas</w:t>
      </w:r>
      <w:r w:rsidR="00B26F7D" w:rsidRPr="009125D0">
        <w:rPr>
          <w:noProof/>
          <w:color w:val="000000" w:themeColor="text1"/>
          <w:szCs w:val="22"/>
        </w:rPr>
        <w:t>y</w:t>
      </w:r>
      <w:r w:rsidRPr="009125D0">
        <w:rPr>
          <w:noProof/>
          <w:color w:val="000000" w:themeColor="text1"/>
          <w:szCs w:val="22"/>
        </w:rPr>
        <w:t xml:space="preserve"> ciała pacjentów. W przypadku pacjentów ważących mniej niż 62,5 kg należy podawać produkt </w:t>
      </w:r>
      <w:r w:rsidR="00345F92" w:rsidRPr="009125D0">
        <w:rPr>
          <w:noProof/>
          <w:color w:val="000000" w:themeColor="text1"/>
          <w:szCs w:val="22"/>
        </w:rPr>
        <w:t xml:space="preserve">w postaci </w:t>
      </w:r>
      <w:r w:rsidRPr="009125D0">
        <w:rPr>
          <w:noProof/>
          <w:color w:val="000000" w:themeColor="text1"/>
          <w:szCs w:val="22"/>
        </w:rPr>
        <w:t>proszk</w:t>
      </w:r>
      <w:r w:rsidR="00345F92" w:rsidRPr="009125D0">
        <w:rPr>
          <w:noProof/>
          <w:color w:val="000000" w:themeColor="text1"/>
          <w:szCs w:val="22"/>
        </w:rPr>
        <w:t>u</w:t>
      </w:r>
      <w:r w:rsidRPr="009125D0">
        <w:rPr>
          <w:noProof/>
          <w:color w:val="000000" w:themeColor="text1"/>
          <w:szCs w:val="22"/>
        </w:rPr>
        <w:t xml:space="preserve"> i rozpuszczalnik</w:t>
      </w:r>
      <w:r w:rsidR="00345F92" w:rsidRPr="009125D0">
        <w:rPr>
          <w:noProof/>
          <w:color w:val="000000" w:themeColor="text1"/>
          <w:szCs w:val="22"/>
        </w:rPr>
        <w:t>a</w:t>
      </w:r>
      <w:r w:rsidRPr="009125D0">
        <w:rPr>
          <w:noProof/>
          <w:color w:val="000000" w:themeColor="text1"/>
          <w:szCs w:val="22"/>
        </w:rPr>
        <w:t xml:space="preserve"> do sporządzania roztworu do wstrzykiwań</w:t>
      </w:r>
      <w:r w:rsidR="00345F92" w:rsidRPr="009125D0">
        <w:rPr>
          <w:noProof/>
          <w:color w:val="000000" w:themeColor="text1"/>
          <w:szCs w:val="22"/>
        </w:rPr>
        <w:t xml:space="preserve"> lub proszku do sporządzania roztworu do wstrzykiwań </w:t>
      </w:r>
      <w:r w:rsidRPr="009125D0">
        <w:rPr>
          <w:noProof/>
          <w:color w:val="000000" w:themeColor="text1"/>
          <w:szCs w:val="22"/>
        </w:rPr>
        <w:t>(patrz poniżej dawkowanie dla poszczególnych wskazań) w dawce przeliczonej na kg masy ciała. Pacjenci ważący 62,5 kg lub więcej mogą stosować ampułkostrzykawk</w:t>
      </w:r>
      <w:r w:rsidR="00F929FC" w:rsidRPr="009125D0">
        <w:rPr>
          <w:noProof/>
          <w:color w:val="000000" w:themeColor="text1"/>
          <w:szCs w:val="22"/>
        </w:rPr>
        <w:t>ę</w:t>
      </w:r>
      <w:r w:rsidRPr="009125D0">
        <w:rPr>
          <w:noProof/>
          <w:color w:val="000000" w:themeColor="text1"/>
          <w:szCs w:val="22"/>
        </w:rPr>
        <w:t xml:space="preserve"> lub wstrzykiwacz. </w:t>
      </w:r>
    </w:p>
    <w:p w14:paraId="7F84F1FA" w14:textId="77777777" w:rsidR="008C31F6" w:rsidRPr="009125D0" w:rsidRDefault="008C31F6" w:rsidP="006070F1">
      <w:pPr>
        <w:widowControl/>
        <w:rPr>
          <w:noProof/>
          <w:color w:val="000000" w:themeColor="text1"/>
          <w:szCs w:val="22"/>
        </w:rPr>
      </w:pPr>
    </w:p>
    <w:p w14:paraId="2A43EDD8" w14:textId="77777777" w:rsidR="008C31F6" w:rsidRPr="009125D0" w:rsidRDefault="008C31F6" w:rsidP="008C31F6">
      <w:pPr>
        <w:widowControl/>
        <w:rPr>
          <w:color w:val="000000" w:themeColor="text1"/>
        </w:rPr>
      </w:pPr>
      <w:r w:rsidRPr="009125D0">
        <w:rPr>
          <w:color w:val="000000" w:themeColor="text1"/>
        </w:rPr>
        <w:t>Nie określono bezpieczeństwa stosowania ani skuteczności produktu leczniczego Enbrel u dzieci w</w:t>
      </w:r>
      <w:r w:rsidR="00733E43" w:rsidRPr="009125D0">
        <w:rPr>
          <w:color w:val="000000" w:themeColor="text1"/>
        </w:rPr>
        <w:t> </w:t>
      </w:r>
      <w:r w:rsidRPr="009125D0">
        <w:rPr>
          <w:color w:val="000000" w:themeColor="text1"/>
        </w:rPr>
        <w:t xml:space="preserve">wieku poniżej 2 lat. </w:t>
      </w:r>
    </w:p>
    <w:p w14:paraId="0B085236" w14:textId="77777777" w:rsidR="008C31F6" w:rsidRPr="009125D0" w:rsidRDefault="008C31F6" w:rsidP="006070F1">
      <w:pPr>
        <w:widowControl/>
        <w:rPr>
          <w:bCs/>
          <w:iCs/>
          <w:noProof/>
          <w:color w:val="000000" w:themeColor="text1"/>
          <w:szCs w:val="22"/>
        </w:rPr>
      </w:pPr>
      <w:r w:rsidRPr="009125D0">
        <w:rPr>
          <w:color w:val="000000" w:themeColor="text1"/>
        </w:rPr>
        <w:t>Dane nie są dostępne.</w:t>
      </w:r>
    </w:p>
    <w:p w14:paraId="594693D1" w14:textId="77777777" w:rsidR="008536BC" w:rsidRPr="009125D0" w:rsidRDefault="008536BC" w:rsidP="006070F1">
      <w:pPr>
        <w:widowControl/>
        <w:rPr>
          <w:bCs/>
          <w:noProof/>
          <w:color w:val="000000" w:themeColor="text1"/>
          <w:szCs w:val="22"/>
        </w:rPr>
      </w:pPr>
    </w:p>
    <w:p w14:paraId="03A1AD98" w14:textId="77777777" w:rsidR="008536BC" w:rsidRPr="009125D0" w:rsidRDefault="00054B56" w:rsidP="00024614">
      <w:pPr>
        <w:widowControl/>
        <w:rPr>
          <w:bCs/>
          <w:i/>
          <w:iCs/>
          <w:noProof/>
          <w:color w:val="000000" w:themeColor="text1"/>
          <w:szCs w:val="22"/>
          <w:u w:val="single"/>
        </w:rPr>
      </w:pPr>
      <w:r w:rsidRPr="009125D0">
        <w:rPr>
          <w:i/>
          <w:iCs/>
          <w:noProof/>
          <w:color w:val="000000" w:themeColor="text1"/>
          <w:szCs w:val="22"/>
          <w:u w:val="single"/>
        </w:rPr>
        <w:t>M</w:t>
      </w:r>
      <w:r w:rsidR="008536BC" w:rsidRPr="009125D0">
        <w:rPr>
          <w:bCs/>
          <w:i/>
          <w:iCs/>
          <w:noProof/>
          <w:color w:val="000000" w:themeColor="text1"/>
          <w:szCs w:val="22"/>
          <w:u w:val="single"/>
        </w:rPr>
        <w:t xml:space="preserve">łodzieńcze idiopatyczne zapalenie stawów </w:t>
      </w:r>
    </w:p>
    <w:p w14:paraId="6C8D4C93" w14:textId="77777777" w:rsidR="004B7B37" w:rsidRPr="009125D0" w:rsidRDefault="004B7B37" w:rsidP="006070F1">
      <w:pPr>
        <w:widowControl/>
        <w:rPr>
          <w:noProof/>
          <w:color w:val="000000" w:themeColor="text1"/>
          <w:szCs w:val="22"/>
        </w:rPr>
      </w:pPr>
      <w:r w:rsidRPr="009125D0">
        <w:rPr>
          <w:noProof/>
          <w:color w:val="000000" w:themeColor="text1"/>
          <w:szCs w:val="22"/>
        </w:rPr>
        <w:t xml:space="preserve">Zalecana dawka </w:t>
      </w:r>
      <w:r w:rsidR="009B7A49" w:rsidRPr="009125D0">
        <w:rPr>
          <w:noProof/>
          <w:color w:val="000000" w:themeColor="text1"/>
          <w:szCs w:val="22"/>
        </w:rPr>
        <w:t xml:space="preserve">to </w:t>
      </w:r>
      <w:r w:rsidRPr="009125D0">
        <w:rPr>
          <w:noProof/>
          <w:color w:val="000000" w:themeColor="text1"/>
          <w:szCs w:val="22"/>
        </w:rPr>
        <w:t xml:space="preserve">0,4 mg/kg masy ciała (do dawki maksymalnej 25 mg) </w:t>
      </w:r>
      <w:r w:rsidR="009B7A49" w:rsidRPr="009125D0">
        <w:rPr>
          <w:noProof/>
          <w:color w:val="000000" w:themeColor="text1"/>
          <w:szCs w:val="22"/>
        </w:rPr>
        <w:t>podawana</w:t>
      </w:r>
      <w:r w:rsidRPr="009125D0">
        <w:rPr>
          <w:noProof/>
          <w:color w:val="000000" w:themeColor="text1"/>
          <w:szCs w:val="22"/>
        </w:rPr>
        <w:t xml:space="preserve"> we wstrzyknięciu podskórnym dwa razy w tygodniu z przerwami co 3 – 4 dni</w:t>
      </w:r>
      <w:r w:rsidR="00054B56" w:rsidRPr="009125D0">
        <w:rPr>
          <w:noProof/>
          <w:color w:val="000000" w:themeColor="text1"/>
          <w:szCs w:val="22"/>
        </w:rPr>
        <w:t xml:space="preserve"> lub 0,8 mg/kg masy ciała (do dawki maksymalnej 50 mg) </w:t>
      </w:r>
      <w:r w:rsidR="009B7A49" w:rsidRPr="009125D0">
        <w:rPr>
          <w:noProof/>
          <w:color w:val="000000" w:themeColor="text1"/>
          <w:szCs w:val="22"/>
        </w:rPr>
        <w:t>podawana</w:t>
      </w:r>
      <w:r w:rsidR="00054B56" w:rsidRPr="009125D0">
        <w:rPr>
          <w:noProof/>
          <w:color w:val="000000" w:themeColor="text1"/>
          <w:szCs w:val="22"/>
        </w:rPr>
        <w:t xml:space="preserve"> raz w tygodniu</w:t>
      </w:r>
      <w:r w:rsidRPr="009125D0">
        <w:rPr>
          <w:noProof/>
          <w:color w:val="000000" w:themeColor="text1"/>
          <w:szCs w:val="22"/>
        </w:rPr>
        <w:t>.</w:t>
      </w:r>
      <w:r w:rsidR="0054175B" w:rsidRPr="009125D0">
        <w:rPr>
          <w:noProof/>
          <w:color w:val="000000" w:themeColor="text1"/>
          <w:szCs w:val="22"/>
        </w:rPr>
        <w:t xml:space="preserve"> Należy rozważyć przerwanie leczenia u pacjentów, u</w:t>
      </w:r>
      <w:r w:rsidR="00345FC3" w:rsidRPr="009125D0">
        <w:rPr>
          <w:noProof/>
          <w:color w:val="000000" w:themeColor="text1"/>
          <w:szCs w:val="22"/>
        </w:rPr>
        <w:t> </w:t>
      </w:r>
      <w:r w:rsidR="0054175B" w:rsidRPr="009125D0">
        <w:rPr>
          <w:noProof/>
          <w:color w:val="000000" w:themeColor="text1"/>
          <w:szCs w:val="22"/>
        </w:rPr>
        <w:t>których nie obserwuje się odpowiedzi po 4 miesiącach leczenia.</w:t>
      </w:r>
    </w:p>
    <w:p w14:paraId="03BF91A0" w14:textId="77777777" w:rsidR="008536BC" w:rsidRPr="009125D0" w:rsidRDefault="008536BC" w:rsidP="008536BC">
      <w:pPr>
        <w:widowControl/>
        <w:rPr>
          <w:noProof/>
          <w:color w:val="000000" w:themeColor="text1"/>
          <w:szCs w:val="22"/>
        </w:rPr>
      </w:pPr>
    </w:p>
    <w:p w14:paraId="67426217" w14:textId="77777777" w:rsidR="008C754F" w:rsidRPr="009125D0" w:rsidRDefault="008C754F" w:rsidP="008C754F">
      <w:pPr>
        <w:widowControl/>
        <w:rPr>
          <w:bCs/>
          <w:noProof/>
          <w:color w:val="000000" w:themeColor="text1"/>
          <w:szCs w:val="22"/>
        </w:rPr>
      </w:pPr>
      <w:r w:rsidRPr="009125D0">
        <w:rPr>
          <w:bCs/>
          <w:noProof/>
          <w:color w:val="000000" w:themeColor="text1"/>
          <w:szCs w:val="22"/>
        </w:rPr>
        <w:t>Fiolka zawierająca dawkę 10 mg może być bardziej odpowiednia</w:t>
      </w:r>
      <w:r w:rsidRPr="009125D0">
        <w:rPr>
          <w:noProof/>
          <w:color w:val="000000" w:themeColor="text1"/>
          <w:szCs w:val="22"/>
        </w:rPr>
        <w:t xml:space="preserve"> w przypadku podawania produktu dzieciom z m</w:t>
      </w:r>
      <w:r w:rsidRPr="009125D0">
        <w:rPr>
          <w:bCs/>
          <w:noProof/>
          <w:color w:val="000000" w:themeColor="text1"/>
          <w:szCs w:val="22"/>
        </w:rPr>
        <w:t>łodzieńczym idiopatycznym zapaleniem stawów</w:t>
      </w:r>
      <w:r w:rsidR="00F15B01" w:rsidRPr="009125D0">
        <w:rPr>
          <w:bCs/>
          <w:noProof/>
          <w:color w:val="000000" w:themeColor="text1"/>
          <w:szCs w:val="22"/>
        </w:rPr>
        <w:t>,</w:t>
      </w:r>
      <w:r w:rsidRPr="009125D0">
        <w:rPr>
          <w:bCs/>
          <w:noProof/>
          <w:color w:val="000000" w:themeColor="text1"/>
          <w:szCs w:val="22"/>
        </w:rPr>
        <w:t xml:space="preserve"> ważącym mniej niż </w:t>
      </w:r>
      <w:r w:rsidR="002A57DC" w:rsidRPr="009125D0">
        <w:rPr>
          <w:bCs/>
          <w:noProof/>
          <w:color w:val="000000" w:themeColor="text1"/>
          <w:szCs w:val="22"/>
        </w:rPr>
        <w:t>25 kg</w:t>
      </w:r>
      <w:r w:rsidRPr="009125D0">
        <w:rPr>
          <w:bCs/>
          <w:noProof/>
          <w:color w:val="000000" w:themeColor="text1"/>
          <w:szCs w:val="22"/>
        </w:rPr>
        <w:t>.</w:t>
      </w:r>
    </w:p>
    <w:p w14:paraId="78BA0AAE" w14:textId="77777777" w:rsidR="0054175B" w:rsidRPr="009125D0" w:rsidRDefault="0054175B" w:rsidP="008C754F">
      <w:pPr>
        <w:widowControl/>
        <w:rPr>
          <w:noProof/>
          <w:color w:val="000000" w:themeColor="text1"/>
          <w:szCs w:val="22"/>
        </w:rPr>
      </w:pPr>
    </w:p>
    <w:p w14:paraId="1438BEDB" w14:textId="77777777" w:rsidR="008C754F" w:rsidRPr="009125D0" w:rsidRDefault="0054175B" w:rsidP="008C754F">
      <w:pPr>
        <w:widowControl/>
        <w:rPr>
          <w:noProof/>
          <w:color w:val="000000" w:themeColor="text1"/>
          <w:szCs w:val="22"/>
        </w:rPr>
      </w:pPr>
      <w:r w:rsidRPr="009125D0">
        <w:rPr>
          <w:noProof/>
          <w:color w:val="000000" w:themeColor="text1"/>
          <w:szCs w:val="22"/>
        </w:rPr>
        <w:lastRenderedPageBreak/>
        <w:t xml:space="preserve">Nie przeprowadzono formalnych badań klinicznych z udziałem dzieci w wieku od 2 do 3 lat. Ograniczone dane dotyczące bezpieczeństwa pochodzące z rejestru pacjentów sugerują jednak, że profil bezpieczeństwa u dzieci w wieku od 2 do 3 lat jest podobny do profilu bezpieczeństwa u dorosłych i dzieci w wieku 4 lat i starszych w przypadku podskórnego podawania produktu raz w tygodniu w dawce 0,8 mg/kg </w:t>
      </w:r>
      <w:r w:rsidR="008827C8" w:rsidRPr="009125D0">
        <w:rPr>
          <w:noProof/>
          <w:color w:val="000000" w:themeColor="text1"/>
          <w:szCs w:val="22"/>
        </w:rPr>
        <w:t xml:space="preserve">masy ciała </w:t>
      </w:r>
      <w:r w:rsidRPr="009125D0">
        <w:rPr>
          <w:noProof/>
          <w:color w:val="000000" w:themeColor="text1"/>
          <w:szCs w:val="22"/>
        </w:rPr>
        <w:t>(patrz punkt 5.1).</w:t>
      </w:r>
    </w:p>
    <w:p w14:paraId="5FFEA4F5" w14:textId="77777777" w:rsidR="0054175B" w:rsidRPr="009125D0" w:rsidRDefault="0054175B" w:rsidP="008C754F">
      <w:pPr>
        <w:widowControl/>
        <w:rPr>
          <w:noProof/>
          <w:color w:val="000000" w:themeColor="text1"/>
          <w:szCs w:val="22"/>
        </w:rPr>
      </w:pPr>
    </w:p>
    <w:p w14:paraId="470B3D32" w14:textId="77777777" w:rsidR="008C754F" w:rsidRPr="009125D0" w:rsidRDefault="008C754F" w:rsidP="008C754F">
      <w:pPr>
        <w:tabs>
          <w:tab w:val="left" w:pos="567"/>
        </w:tabs>
        <w:rPr>
          <w:noProof/>
          <w:color w:val="000000" w:themeColor="text1"/>
          <w:szCs w:val="22"/>
        </w:rPr>
      </w:pPr>
      <w:r w:rsidRPr="009125D0">
        <w:rPr>
          <w:noProof/>
          <w:color w:val="000000" w:themeColor="text1"/>
          <w:szCs w:val="22"/>
        </w:rPr>
        <w:t xml:space="preserve">Enbrel nie ma zasadniczo żadnego zastosowania u dzieci w wieku </w:t>
      </w:r>
      <w:r w:rsidR="0054175B" w:rsidRPr="009125D0">
        <w:rPr>
          <w:noProof/>
          <w:color w:val="000000" w:themeColor="text1"/>
          <w:szCs w:val="22"/>
        </w:rPr>
        <w:t>poniżej 2 lat</w:t>
      </w:r>
      <w:r w:rsidRPr="009125D0">
        <w:rPr>
          <w:noProof/>
          <w:color w:val="000000" w:themeColor="text1"/>
          <w:szCs w:val="22"/>
        </w:rPr>
        <w:t xml:space="preserve"> we wskazaniu młodzieńcze idiopatyczne zapalenie stawów.</w:t>
      </w:r>
    </w:p>
    <w:p w14:paraId="15377A1D" w14:textId="77777777" w:rsidR="008C754F" w:rsidRPr="009125D0" w:rsidRDefault="008C754F" w:rsidP="008536BC">
      <w:pPr>
        <w:widowControl/>
        <w:rPr>
          <w:noProof/>
          <w:color w:val="000000" w:themeColor="text1"/>
          <w:szCs w:val="22"/>
        </w:rPr>
      </w:pPr>
    </w:p>
    <w:p w14:paraId="0C5460F0" w14:textId="77777777" w:rsidR="008536BC" w:rsidRPr="009125D0" w:rsidRDefault="008536BC" w:rsidP="008536BC">
      <w:pPr>
        <w:widowControl/>
        <w:rPr>
          <w:noProof/>
          <w:color w:val="000000" w:themeColor="text1"/>
          <w:szCs w:val="22"/>
        </w:rPr>
      </w:pPr>
      <w:r w:rsidRPr="009125D0">
        <w:rPr>
          <w:noProof/>
          <w:color w:val="000000" w:themeColor="text1"/>
          <w:szCs w:val="22"/>
        </w:rPr>
        <w:t>Łuszczyca zwykła (plackowata) u dzieci i młodzieży (</w:t>
      </w:r>
      <w:r w:rsidR="00302EBF" w:rsidRPr="009125D0">
        <w:rPr>
          <w:noProof/>
          <w:color w:val="000000" w:themeColor="text1"/>
          <w:szCs w:val="22"/>
        </w:rPr>
        <w:t xml:space="preserve">w wieku </w:t>
      </w:r>
      <w:r w:rsidR="0054175B" w:rsidRPr="009125D0">
        <w:rPr>
          <w:noProof/>
          <w:color w:val="000000" w:themeColor="text1"/>
          <w:szCs w:val="22"/>
        </w:rPr>
        <w:t>6</w:t>
      </w:r>
      <w:r w:rsidRPr="009125D0">
        <w:rPr>
          <w:noProof/>
          <w:color w:val="000000" w:themeColor="text1"/>
          <w:szCs w:val="22"/>
        </w:rPr>
        <w:t xml:space="preserve"> </w:t>
      </w:r>
      <w:r w:rsidR="00302EBF" w:rsidRPr="009125D0">
        <w:rPr>
          <w:noProof/>
          <w:color w:val="000000" w:themeColor="text1"/>
          <w:szCs w:val="22"/>
        </w:rPr>
        <w:t>lat</w:t>
      </w:r>
      <w:r w:rsidR="008A135B" w:rsidRPr="009125D0">
        <w:rPr>
          <w:noProof/>
          <w:color w:val="000000" w:themeColor="text1"/>
          <w:szCs w:val="22"/>
        </w:rPr>
        <w:t xml:space="preserve"> i powyżej</w:t>
      </w:r>
      <w:r w:rsidRPr="009125D0">
        <w:rPr>
          <w:noProof/>
          <w:color w:val="000000" w:themeColor="text1"/>
          <w:szCs w:val="22"/>
        </w:rPr>
        <w:t>)</w:t>
      </w:r>
    </w:p>
    <w:p w14:paraId="1C1785B8" w14:textId="77777777" w:rsidR="008536BC" w:rsidRPr="009125D0" w:rsidRDefault="008536BC" w:rsidP="008536BC">
      <w:pPr>
        <w:widowControl/>
        <w:rPr>
          <w:noProof/>
          <w:color w:val="000000" w:themeColor="text1"/>
          <w:szCs w:val="22"/>
        </w:rPr>
      </w:pPr>
      <w:r w:rsidRPr="009125D0">
        <w:rPr>
          <w:noProof/>
          <w:color w:val="000000" w:themeColor="text1"/>
          <w:szCs w:val="22"/>
        </w:rPr>
        <w:t>Zalecana dawka wynosi 0,8 mg/kg masy ciała (do dawki maksymalnej 50 mg) podawana jeden raz w tygodniu przez okres do 24</w:t>
      </w:r>
      <w:r w:rsidR="008C31F6" w:rsidRPr="009125D0">
        <w:rPr>
          <w:noProof/>
          <w:color w:val="000000" w:themeColor="text1"/>
          <w:szCs w:val="22"/>
        </w:rPr>
        <w:t> </w:t>
      </w:r>
      <w:r w:rsidRPr="009125D0">
        <w:rPr>
          <w:noProof/>
          <w:color w:val="000000" w:themeColor="text1"/>
          <w:szCs w:val="22"/>
        </w:rPr>
        <w:t>tygodni. Leczenie powinno być przerwane u pacjentów, u których nie obserwuje się odpowiedzi po 12 tygodniach leczenia.</w:t>
      </w:r>
    </w:p>
    <w:p w14:paraId="4D71B5F7" w14:textId="77777777" w:rsidR="008536BC" w:rsidRPr="009125D0" w:rsidRDefault="008536BC" w:rsidP="008536BC">
      <w:pPr>
        <w:widowControl/>
        <w:rPr>
          <w:noProof/>
          <w:color w:val="000000" w:themeColor="text1"/>
          <w:szCs w:val="22"/>
        </w:rPr>
      </w:pPr>
    </w:p>
    <w:p w14:paraId="1E5EA192" w14:textId="77777777" w:rsidR="008536BC" w:rsidRPr="009125D0" w:rsidRDefault="008536BC" w:rsidP="008536BC">
      <w:pPr>
        <w:widowControl/>
        <w:rPr>
          <w:noProof/>
          <w:color w:val="000000" w:themeColor="text1"/>
          <w:szCs w:val="22"/>
        </w:rPr>
      </w:pPr>
      <w:r w:rsidRPr="009125D0">
        <w:rPr>
          <w:noProof/>
          <w:color w:val="000000" w:themeColor="text1"/>
          <w:szCs w:val="22"/>
        </w:rPr>
        <w:t xml:space="preserve">Jeżeli jest wskazane ponowne leczenie </w:t>
      </w:r>
      <w:r w:rsidR="00246B34" w:rsidRPr="009125D0">
        <w:rPr>
          <w:noProof/>
          <w:color w:val="000000" w:themeColor="text1"/>
          <w:szCs w:val="22"/>
        </w:rPr>
        <w:t>produktem</w:t>
      </w:r>
      <w:r w:rsidRPr="009125D0">
        <w:rPr>
          <w:noProof/>
          <w:color w:val="000000" w:themeColor="text1"/>
          <w:szCs w:val="22"/>
        </w:rPr>
        <w:t xml:space="preserve"> Enbrel</w:t>
      </w:r>
      <w:r w:rsidR="00AF08D4" w:rsidRPr="009125D0">
        <w:rPr>
          <w:noProof/>
          <w:color w:val="000000" w:themeColor="text1"/>
          <w:szCs w:val="22"/>
        </w:rPr>
        <w:t>,</w:t>
      </w:r>
      <w:r w:rsidRPr="009125D0">
        <w:rPr>
          <w:noProof/>
          <w:color w:val="000000" w:themeColor="text1"/>
          <w:szCs w:val="22"/>
        </w:rPr>
        <w:t xml:space="preserve"> należy zastosować podane powyżej wskazówki dotyczące długości leczenia.</w:t>
      </w:r>
      <w:r w:rsidR="008C754F" w:rsidRPr="009125D0">
        <w:rPr>
          <w:noProof/>
          <w:color w:val="000000" w:themeColor="text1"/>
          <w:szCs w:val="22"/>
        </w:rPr>
        <w:t xml:space="preserve"> </w:t>
      </w:r>
      <w:r w:rsidRPr="009125D0">
        <w:rPr>
          <w:noProof/>
          <w:color w:val="000000" w:themeColor="text1"/>
          <w:szCs w:val="22"/>
        </w:rPr>
        <w:t>Należy stosować dawkę 0,8 mg/kg masy ciała (do dawki maksymalnej 50 mg) jeden raz w tygodniu.</w:t>
      </w:r>
    </w:p>
    <w:p w14:paraId="2F69138A" w14:textId="77777777" w:rsidR="004B7B37" w:rsidRPr="009125D0" w:rsidRDefault="004B7B37" w:rsidP="00D657CF">
      <w:pPr>
        <w:widowControl/>
        <w:rPr>
          <w:noProof/>
          <w:color w:val="000000" w:themeColor="text1"/>
          <w:szCs w:val="22"/>
        </w:rPr>
      </w:pPr>
    </w:p>
    <w:p w14:paraId="6D1F6321" w14:textId="77777777" w:rsidR="008C754F" w:rsidRPr="009125D0" w:rsidRDefault="008C754F" w:rsidP="00D657CF">
      <w:pPr>
        <w:tabs>
          <w:tab w:val="left" w:pos="567"/>
        </w:tabs>
        <w:rPr>
          <w:noProof/>
          <w:color w:val="000000" w:themeColor="text1"/>
          <w:szCs w:val="22"/>
        </w:rPr>
      </w:pPr>
      <w:r w:rsidRPr="009125D0">
        <w:rPr>
          <w:noProof/>
          <w:color w:val="000000" w:themeColor="text1"/>
          <w:szCs w:val="22"/>
        </w:rPr>
        <w:t xml:space="preserve">Enbrel nie ma zasadniczo żadnego zastosowania u dzieci w wieku </w:t>
      </w:r>
      <w:r w:rsidR="0054175B" w:rsidRPr="009125D0">
        <w:rPr>
          <w:noProof/>
          <w:color w:val="000000" w:themeColor="text1"/>
          <w:szCs w:val="22"/>
        </w:rPr>
        <w:t>poniżej 6</w:t>
      </w:r>
      <w:r w:rsidRPr="009125D0">
        <w:rPr>
          <w:noProof/>
          <w:color w:val="000000" w:themeColor="text1"/>
          <w:szCs w:val="22"/>
        </w:rPr>
        <w:t xml:space="preserve"> lat we wskazaniu łuszczyca zwykła (plackowata).</w:t>
      </w:r>
    </w:p>
    <w:p w14:paraId="682AEC8F" w14:textId="77777777" w:rsidR="00B93D2B" w:rsidRPr="009125D0" w:rsidRDefault="00B93D2B" w:rsidP="00D657CF">
      <w:pPr>
        <w:widowControl/>
        <w:rPr>
          <w:noProof/>
          <w:color w:val="000000" w:themeColor="text1"/>
          <w:szCs w:val="22"/>
        </w:rPr>
      </w:pPr>
    </w:p>
    <w:p w14:paraId="51C228A7" w14:textId="77777777" w:rsidR="00552D3C" w:rsidRPr="009125D0" w:rsidRDefault="00B93D2B" w:rsidP="0053645E">
      <w:pPr>
        <w:keepNext/>
        <w:keepLines/>
        <w:widowControl/>
        <w:rPr>
          <w:noProof/>
          <w:color w:val="000000" w:themeColor="text1"/>
          <w:szCs w:val="22"/>
          <w:u w:val="single"/>
        </w:rPr>
      </w:pPr>
      <w:r w:rsidRPr="009125D0">
        <w:rPr>
          <w:noProof/>
          <w:color w:val="000000" w:themeColor="text1"/>
          <w:szCs w:val="22"/>
          <w:u w:val="single"/>
        </w:rPr>
        <w:t>Sposób podawania</w:t>
      </w:r>
    </w:p>
    <w:p w14:paraId="209E6E6E" w14:textId="77777777" w:rsidR="008C31F6" w:rsidRPr="009125D0" w:rsidRDefault="008C31F6" w:rsidP="0053645E">
      <w:pPr>
        <w:keepNext/>
        <w:keepLines/>
        <w:widowControl/>
        <w:rPr>
          <w:noProof/>
          <w:color w:val="000000" w:themeColor="text1"/>
          <w:szCs w:val="22"/>
          <w:u w:val="single"/>
        </w:rPr>
      </w:pPr>
    </w:p>
    <w:p w14:paraId="78FF2AAE" w14:textId="77777777" w:rsidR="00B93D2B" w:rsidRPr="009125D0" w:rsidRDefault="00AB103F" w:rsidP="0053645E">
      <w:pPr>
        <w:keepNext/>
        <w:keepLines/>
        <w:widowControl/>
        <w:rPr>
          <w:noProof/>
          <w:color w:val="000000" w:themeColor="text1"/>
          <w:szCs w:val="22"/>
        </w:rPr>
      </w:pPr>
      <w:r w:rsidRPr="009125D0">
        <w:rPr>
          <w:noProof/>
          <w:color w:val="000000" w:themeColor="text1"/>
          <w:szCs w:val="22"/>
        </w:rPr>
        <w:t xml:space="preserve">Enbrel podaje się </w:t>
      </w:r>
      <w:r w:rsidR="002552BD" w:rsidRPr="009125D0">
        <w:rPr>
          <w:noProof/>
          <w:color w:val="000000" w:themeColor="text1"/>
          <w:szCs w:val="22"/>
        </w:rPr>
        <w:t>we</w:t>
      </w:r>
      <w:r w:rsidRPr="009125D0">
        <w:rPr>
          <w:noProof/>
          <w:color w:val="000000" w:themeColor="text1"/>
          <w:szCs w:val="22"/>
        </w:rPr>
        <w:t xml:space="preserve"> wstrzyknięci</w:t>
      </w:r>
      <w:r w:rsidR="002552BD" w:rsidRPr="009125D0">
        <w:rPr>
          <w:noProof/>
          <w:color w:val="000000" w:themeColor="text1"/>
          <w:szCs w:val="22"/>
        </w:rPr>
        <w:t>u podskórnym</w:t>
      </w:r>
      <w:r w:rsidR="00943C0D" w:rsidRPr="009125D0">
        <w:rPr>
          <w:noProof/>
          <w:color w:val="000000" w:themeColor="text1"/>
          <w:szCs w:val="22"/>
        </w:rPr>
        <w:t xml:space="preserve"> (patrz punkt 6.6)</w:t>
      </w:r>
      <w:r w:rsidRPr="009125D0">
        <w:rPr>
          <w:noProof/>
          <w:color w:val="000000" w:themeColor="text1"/>
          <w:szCs w:val="22"/>
        </w:rPr>
        <w:t>.</w:t>
      </w:r>
    </w:p>
    <w:p w14:paraId="7015424E" w14:textId="77777777" w:rsidR="00AB103F" w:rsidRPr="009125D0" w:rsidRDefault="00AB103F" w:rsidP="0053645E">
      <w:pPr>
        <w:keepNext/>
        <w:keepLines/>
        <w:widowControl/>
        <w:rPr>
          <w:noProof/>
          <w:color w:val="000000" w:themeColor="text1"/>
          <w:szCs w:val="22"/>
        </w:rPr>
      </w:pPr>
    </w:p>
    <w:p w14:paraId="7A9D9628" w14:textId="5492CA00" w:rsidR="00B93D2B" w:rsidRPr="009125D0" w:rsidRDefault="00B93D2B" w:rsidP="0053645E">
      <w:pPr>
        <w:keepNext/>
        <w:keepLines/>
        <w:widowControl/>
        <w:rPr>
          <w:noProof/>
          <w:color w:val="000000" w:themeColor="text1"/>
          <w:szCs w:val="22"/>
        </w:rPr>
      </w:pPr>
      <w:r w:rsidRPr="009125D0">
        <w:rPr>
          <w:noProof/>
          <w:color w:val="000000" w:themeColor="text1"/>
          <w:szCs w:val="22"/>
        </w:rPr>
        <w:t>Obszerna instrukcja dotycząca podania produktu Enbrel znajduje się w ulotce dla pacjenta, punkt 7 „Instrukcja</w:t>
      </w:r>
      <w:r w:rsidR="00827B7A">
        <w:rPr>
          <w:noProof/>
          <w:color w:val="000000" w:themeColor="text1"/>
          <w:szCs w:val="22"/>
        </w:rPr>
        <w:t xml:space="preserve"> </w:t>
      </w:r>
      <w:r w:rsidR="00827B7A" w:rsidRPr="00FA3031">
        <w:rPr>
          <w:noProof/>
          <w:color w:val="000000" w:themeColor="text1"/>
          <w:szCs w:val="22"/>
        </w:rPr>
        <w:t>użycia</w:t>
      </w:r>
      <w:r w:rsidRPr="009125D0">
        <w:rPr>
          <w:noProof/>
          <w:color w:val="000000" w:themeColor="text1"/>
          <w:szCs w:val="22"/>
        </w:rPr>
        <w:t>”</w:t>
      </w:r>
      <w:r w:rsidR="00EC1CC6" w:rsidRPr="009125D0">
        <w:rPr>
          <w:noProof/>
          <w:color w:val="000000" w:themeColor="text1"/>
          <w:szCs w:val="22"/>
        </w:rPr>
        <w:t>.</w:t>
      </w:r>
      <w:r w:rsidR="009879B9" w:rsidRPr="009125D0">
        <w:rPr>
          <w:noProof/>
          <w:color w:val="000000" w:themeColor="text1"/>
          <w:szCs w:val="22"/>
        </w:rPr>
        <w:t xml:space="preserve"> Szczegółowa instrukcja dotycząca niezamierzonego dawkowania lub zmian w schemacie dawkowania, w tym pominiętych dawek, znajduje się w punkcie 3 ulotki dołączonej do opakowania.</w:t>
      </w:r>
    </w:p>
    <w:p w14:paraId="0A96650F" w14:textId="77777777" w:rsidR="004B7B37" w:rsidRPr="009125D0" w:rsidRDefault="004B7B37" w:rsidP="0053645E">
      <w:pPr>
        <w:keepNext/>
        <w:keepLines/>
        <w:widowControl/>
        <w:rPr>
          <w:noProof/>
          <w:color w:val="000000" w:themeColor="text1"/>
          <w:szCs w:val="22"/>
        </w:rPr>
      </w:pPr>
    </w:p>
    <w:p w14:paraId="46AFB2E9"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4.3 </w:t>
      </w:r>
      <w:r w:rsidRPr="009125D0">
        <w:rPr>
          <w:b/>
          <w:bCs/>
          <w:noProof/>
          <w:color w:val="000000" w:themeColor="text1"/>
          <w:szCs w:val="22"/>
        </w:rPr>
        <w:tab/>
        <w:t>Przeciwwskazania</w:t>
      </w:r>
    </w:p>
    <w:p w14:paraId="5D6F72E7" w14:textId="77777777" w:rsidR="004B7B37" w:rsidRPr="009125D0" w:rsidRDefault="004B7B37">
      <w:pPr>
        <w:widowControl/>
        <w:rPr>
          <w:noProof/>
          <w:color w:val="000000" w:themeColor="text1"/>
          <w:szCs w:val="22"/>
        </w:rPr>
      </w:pPr>
    </w:p>
    <w:p w14:paraId="1797F517" w14:textId="77777777" w:rsidR="004B7B37" w:rsidRPr="009125D0" w:rsidRDefault="004B7B37">
      <w:pPr>
        <w:widowControl/>
        <w:rPr>
          <w:noProof/>
          <w:color w:val="000000" w:themeColor="text1"/>
          <w:szCs w:val="22"/>
        </w:rPr>
      </w:pPr>
      <w:r w:rsidRPr="009125D0">
        <w:rPr>
          <w:noProof/>
          <w:color w:val="000000" w:themeColor="text1"/>
          <w:szCs w:val="22"/>
        </w:rPr>
        <w:t xml:space="preserve">Nadwrażliwość na substancję czynną lub </w:t>
      </w:r>
      <w:r w:rsidR="004B43DC" w:rsidRPr="009125D0">
        <w:rPr>
          <w:noProof/>
          <w:color w:val="000000" w:themeColor="text1"/>
          <w:szCs w:val="22"/>
        </w:rPr>
        <w:t>na którąkolwiek substancję pomocniczą</w:t>
      </w:r>
      <w:r w:rsidR="00463676" w:rsidRPr="009125D0">
        <w:rPr>
          <w:noProof/>
          <w:color w:val="000000" w:themeColor="text1"/>
          <w:szCs w:val="22"/>
        </w:rPr>
        <w:t xml:space="preserve"> wymienioną w punkcie 6.1</w:t>
      </w:r>
      <w:r w:rsidRPr="009125D0">
        <w:rPr>
          <w:noProof/>
          <w:color w:val="000000" w:themeColor="text1"/>
          <w:szCs w:val="22"/>
        </w:rPr>
        <w:t>.</w:t>
      </w:r>
    </w:p>
    <w:p w14:paraId="3BA23FC8" w14:textId="77777777" w:rsidR="004B7B37" w:rsidRPr="009125D0" w:rsidRDefault="004B7B37">
      <w:pPr>
        <w:widowControl/>
        <w:rPr>
          <w:noProof/>
          <w:color w:val="000000" w:themeColor="text1"/>
          <w:szCs w:val="22"/>
        </w:rPr>
      </w:pPr>
    </w:p>
    <w:p w14:paraId="5A75BFFC" w14:textId="77777777" w:rsidR="004B7B37" w:rsidRPr="009125D0" w:rsidRDefault="004B7B37">
      <w:pPr>
        <w:widowControl/>
        <w:rPr>
          <w:noProof/>
          <w:color w:val="000000" w:themeColor="text1"/>
          <w:szCs w:val="22"/>
        </w:rPr>
      </w:pPr>
      <w:r w:rsidRPr="009125D0">
        <w:rPr>
          <w:noProof/>
          <w:color w:val="000000" w:themeColor="text1"/>
          <w:szCs w:val="22"/>
        </w:rPr>
        <w:t>Posocznica lub zagrożenie wystąpieniem posocznicy.</w:t>
      </w:r>
    </w:p>
    <w:p w14:paraId="725308B3" w14:textId="77777777" w:rsidR="004B7B37" w:rsidRPr="009125D0" w:rsidRDefault="004B7B37">
      <w:pPr>
        <w:widowControl/>
        <w:rPr>
          <w:noProof/>
          <w:color w:val="000000" w:themeColor="text1"/>
          <w:szCs w:val="22"/>
        </w:rPr>
      </w:pPr>
    </w:p>
    <w:p w14:paraId="7681B947" w14:textId="77777777" w:rsidR="004B7B37" w:rsidRPr="009125D0" w:rsidRDefault="004B43DC">
      <w:pPr>
        <w:widowControl/>
        <w:rPr>
          <w:noProof/>
          <w:color w:val="000000" w:themeColor="text1"/>
          <w:szCs w:val="22"/>
        </w:rPr>
      </w:pPr>
      <w:r w:rsidRPr="009125D0">
        <w:rPr>
          <w:noProof/>
          <w:color w:val="000000" w:themeColor="text1"/>
          <w:szCs w:val="22"/>
        </w:rPr>
        <w:t>Nie należy rozpoczynać leczenia produktem Enbrel</w:t>
      </w:r>
      <w:r w:rsidR="004B7B37" w:rsidRPr="009125D0">
        <w:rPr>
          <w:noProof/>
          <w:color w:val="000000" w:themeColor="text1"/>
          <w:szCs w:val="22"/>
        </w:rPr>
        <w:t xml:space="preserve"> u pacjentów z czynnymi zakażeniami, w tym z zakażeniami przewlekłymi </w:t>
      </w:r>
      <w:r w:rsidR="00F70657" w:rsidRPr="009125D0">
        <w:rPr>
          <w:noProof/>
          <w:color w:val="000000" w:themeColor="text1"/>
          <w:szCs w:val="22"/>
        </w:rPr>
        <w:t>lub miejscowymi</w:t>
      </w:r>
      <w:r w:rsidR="004B7B37" w:rsidRPr="009125D0">
        <w:rPr>
          <w:noProof/>
          <w:color w:val="000000" w:themeColor="text1"/>
          <w:szCs w:val="22"/>
        </w:rPr>
        <w:t>.</w:t>
      </w:r>
    </w:p>
    <w:p w14:paraId="69ADDB8A" w14:textId="77777777" w:rsidR="004B7B37" w:rsidRPr="009125D0" w:rsidRDefault="004B7B37">
      <w:pPr>
        <w:widowControl/>
        <w:rPr>
          <w:noProof/>
          <w:color w:val="000000" w:themeColor="text1"/>
          <w:szCs w:val="22"/>
        </w:rPr>
      </w:pPr>
    </w:p>
    <w:p w14:paraId="4DCC3BFC"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4.4 </w:t>
      </w:r>
      <w:r w:rsidRPr="009125D0">
        <w:rPr>
          <w:b/>
          <w:bCs/>
          <w:noProof/>
          <w:color w:val="000000" w:themeColor="text1"/>
          <w:szCs w:val="22"/>
        </w:rPr>
        <w:tab/>
      </w:r>
      <w:r w:rsidR="00F70657" w:rsidRPr="009125D0">
        <w:rPr>
          <w:b/>
          <w:bCs/>
          <w:noProof/>
          <w:color w:val="000000" w:themeColor="text1"/>
          <w:szCs w:val="22"/>
        </w:rPr>
        <w:t>Specjalne o</w:t>
      </w:r>
      <w:r w:rsidRPr="009125D0">
        <w:rPr>
          <w:b/>
          <w:bCs/>
          <w:noProof/>
          <w:color w:val="000000" w:themeColor="text1"/>
          <w:szCs w:val="22"/>
        </w:rPr>
        <w:t>strzeżenia i środki ostrożności dotyczące stosowania</w:t>
      </w:r>
    </w:p>
    <w:p w14:paraId="2F26203E" w14:textId="77777777" w:rsidR="004B7B37" w:rsidRPr="009125D0" w:rsidRDefault="004B7B37" w:rsidP="00D15E39">
      <w:pPr>
        <w:rPr>
          <w:noProof/>
          <w:color w:val="000000" w:themeColor="text1"/>
        </w:rPr>
      </w:pPr>
    </w:p>
    <w:p w14:paraId="64AFC15D" w14:textId="7BE52A1B" w:rsidR="001E04E5" w:rsidRPr="009125D0" w:rsidRDefault="009F0978" w:rsidP="00D15E39">
      <w:pPr>
        <w:rPr>
          <w:bCs/>
          <w:noProof/>
          <w:color w:val="000000" w:themeColor="text1"/>
        </w:rPr>
      </w:pPr>
      <w:r w:rsidRPr="009125D0">
        <w:rPr>
          <w:color w:val="000000" w:themeColor="text1"/>
        </w:rPr>
        <w:t>W celu poprawienia identyfikowalności biologicznych produktów leczniczych należy czytelnie zapisać</w:t>
      </w:r>
      <w:r w:rsidR="002506A6" w:rsidRPr="009125D0">
        <w:rPr>
          <w:color w:val="000000" w:themeColor="text1"/>
        </w:rPr>
        <w:t xml:space="preserve"> </w:t>
      </w:r>
      <w:r w:rsidR="007F73B0" w:rsidRPr="009125D0">
        <w:rPr>
          <w:color w:val="000000" w:themeColor="text1"/>
        </w:rPr>
        <w:t>(lub określić) w dokumentacji pacjenta</w:t>
      </w:r>
      <w:r w:rsidR="002506A6" w:rsidRPr="009125D0">
        <w:rPr>
          <w:color w:val="000000" w:themeColor="text1"/>
        </w:rPr>
        <w:t xml:space="preserve"> nazwę </w:t>
      </w:r>
      <w:r w:rsidR="007F73B0" w:rsidRPr="009125D0">
        <w:rPr>
          <w:color w:val="000000" w:themeColor="text1"/>
        </w:rPr>
        <w:t>i numer serii poda</w:t>
      </w:r>
      <w:r w:rsidRPr="009125D0">
        <w:rPr>
          <w:color w:val="000000" w:themeColor="text1"/>
        </w:rPr>
        <w:t>wa</w:t>
      </w:r>
      <w:r w:rsidR="007F73B0" w:rsidRPr="009125D0">
        <w:rPr>
          <w:color w:val="000000" w:themeColor="text1"/>
        </w:rPr>
        <w:t>nego produktu.</w:t>
      </w:r>
    </w:p>
    <w:p w14:paraId="4599FAA1" w14:textId="77777777" w:rsidR="001E04E5" w:rsidRPr="009125D0" w:rsidRDefault="001E04E5" w:rsidP="001E04E5">
      <w:pPr>
        <w:rPr>
          <w:color w:val="000000" w:themeColor="text1"/>
          <w:szCs w:val="22"/>
        </w:rPr>
      </w:pPr>
    </w:p>
    <w:p w14:paraId="3F30D744" w14:textId="77777777" w:rsidR="004B7B37" w:rsidRPr="009125D0" w:rsidRDefault="004B7B37" w:rsidP="00D15E39">
      <w:pPr>
        <w:rPr>
          <w:noProof/>
          <w:color w:val="000000" w:themeColor="text1"/>
          <w:u w:val="single"/>
        </w:rPr>
      </w:pPr>
      <w:r w:rsidRPr="009125D0">
        <w:rPr>
          <w:noProof/>
          <w:color w:val="000000" w:themeColor="text1"/>
          <w:u w:val="single"/>
        </w:rPr>
        <w:t>Zakażenia</w:t>
      </w:r>
    </w:p>
    <w:p w14:paraId="4FBF314E" w14:textId="77777777" w:rsidR="008C31F6" w:rsidRPr="009125D0" w:rsidRDefault="008C31F6" w:rsidP="00D15E39">
      <w:pPr>
        <w:rPr>
          <w:noProof/>
          <w:color w:val="000000" w:themeColor="text1"/>
          <w:u w:val="single"/>
        </w:rPr>
      </w:pPr>
    </w:p>
    <w:p w14:paraId="74D362DC" w14:textId="77777777" w:rsidR="004B7B37" w:rsidRPr="009125D0" w:rsidRDefault="004B7B37">
      <w:pPr>
        <w:rPr>
          <w:noProof/>
          <w:color w:val="000000" w:themeColor="text1"/>
          <w:szCs w:val="22"/>
        </w:rPr>
      </w:pPr>
      <w:r w:rsidRPr="009125D0">
        <w:rPr>
          <w:noProof/>
          <w:color w:val="000000" w:themeColor="text1"/>
          <w:szCs w:val="22"/>
        </w:rPr>
        <w:t xml:space="preserve">Należy zbadać, czy u pacjentów nie występują ewentualne infekcje przed rozpoczęciem leczenia lekiem Enbrel, w jego trakcie i po jego zakończeniu, uwzględniając, że średni okres </w:t>
      </w:r>
      <w:r w:rsidR="00A32C06" w:rsidRPr="009125D0">
        <w:rPr>
          <w:noProof/>
          <w:color w:val="000000" w:themeColor="text1"/>
          <w:szCs w:val="22"/>
        </w:rPr>
        <w:t xml:space="preserve">półtrwania </w:t>
      </w:r>
      <w:r w:rsidRPr="009125D0">
        <w:rPr>
          <w:noProof/>
          <w:color w:val="000000" w:themeColor="text1"/>
          <w:szCs w:val="22"/>
        </w:rPr>
        <w:t>etan</w:t>
      </w:r>
      <w:r w:rsidR="00B75DB0" w:rsidRPr="009125D0">
        <w:rPr>
          <w:noProof/>
          <w:color w:val="000000" w:themeColor="text1"/>
          <w:szCs w:val="22"/>
        </w:rPr>
        <w:t>e</w:t>
      </w:r>
      <w:r w:rsidRPr="009125D0">
        <w:rPr>
          <w:noProof/>
          <w:color w:val="000000" w:themeColor="text1"/>
          <w:szCs w:val="22"/>
        </w:rPr>
        <w:t>rceptu wynosi około 70 godz. (zakres: 7-300 godz.).</w:t>
      </w:r>
    </w:p>
    <w:p w14:paraId="6C8496D8" w14:textId="77777777" w:rsidR="004B7B37" w:rsidRPr="009125D0" w:rsidRDefault="004B7B37">
      <w:pPr>
        <w:rPr>
          <w:noProof/>
          <w:color w:val="000000" w:themeColor="text1"/>
          <w:szCs w:val="22"/>
        </w:rPr>
      </w:pPr>
    </w:p>
    <w:p w14:paraId="359BBF4D" w14:textId="77777777" w:rsidR="00192B64" w:rsidRPr="009125D0" w:rsidRDefault="004B7B37" w:rsidP="00192B64">
      <w:pPr>
        <w:rPr>
          <w:noProof/>
          <w:color w:val="000000" w:themeColor="text1"/>
          <w:szCs w:val="22"/>
        </w:rPr>
      </w:pPr>
      <w:r w:rsidRPr="009125D0">
        <w:rPr>
          <w:noProof/>
          <w:color w:val="000000" w:themeColor="text1"/>
          <w:szCs w:val="22"/>
        </w:rPr>
        <w:t xml:space="preserve">Opisywano występowanie ciężkich zakażeń, posocznicy, gruźlicy i zakażeń drobnoustrojami </w:t>
      </w:r>
      <w:r w:rsidR="004B43DC" w:rsidRPr="009125D0">
        <w:rPr>
          <w:noProof/>
          <w:color w:val="000000" w:themeColor="text1"/>
          <w:szCs w:val="22"/>
        </w:rPr>
        <w:t>oportunistycznymi</w:t>
      </w:r>
      <w:r w:rsidR="00996866" w:rsidRPr="009125D0">
        <w:rPr>
          <w:noProof/>
          <w:color w:val="000000" w:themeColor="text1"/>
          <w:szCs w:val="22"/>
        </w:rPr>
        <w:t>,</w:t>
      </w:r>
      <w:r w:rsidRPr="009125D0">
        <w:rPr>
          <w:noProof/>
          <w:color w:val="000000" w:themeColor="text1"/>
          <w:szCs w:val="22"/>
        </w:rPr>
        <w:t xml:space="preserve"> </w:t>
      </w:r>
      <w:r w:rsidR="00305A38" w:rsidRPr="009125D0">
        <w:rPr>
          <w:noProof/>
          <w:color w:val="000000" w:themeColor="text1"/>
          <w:szCs w:val="22"/>
        </w:rPr>
        <w:t>w tym</w:t>
      </w:r>
      <w:r w:rsidR="00192B64" w:rsidRPr="009125D0">
        <w:rPr>
          <w:noProof/>
          <w:color w:val="000000" w:themeColor="text1"/>
          <w:szCs w:val="22"/>
        </w:rPr>
        <w:t xml:space="preserve"> inwazyjnych zakażeń grzybiczych</w:t>
      </w:r>
      <w:r w:rsidR="00EE0B62" w:rsidRPr="009125D0">
        <w:rPr>
          <w:noProof/>
          <w:color w:val="000000" w:themeColor="text1"/>
          <w:szCs w:val="22"/>
        </w:rPr>
        <w:t>, listeriozy oraz legionelozy</w:t>
      </w:r>
      <w:r w:rsidR="00192B64" w:rsidRPr="009125D0">
        <w:rPr>
          <w:noProof/>
          <w:color w:val="000000" w:themeColor="text1"/>
          <w:szCs w:val="22"/>
        </w:rPr>
        <w:t xml:space="preserve"> </w:t>
      </w:r>
      <w:r w:rsidR="00996866" w:rsidRPr="009125D0">
        <w:rPr>
          <w:noProof/>
          <w:color w:val="000000" w:themeColor="text1"/>
          <w:szCs w:val="22"/>
        </w:rPr>
        <w:t xml:space="preserve">u </w:t>
      </w:r>
      <w:r w:rsidRPr="009125D0">
        <w:rPr>
          <w:noProof/>
          <w:color w:val="000000" w:themeColor="text1"/>
          <w:szCs w:val="22"/>
        </w:rPr>
        <w:t xml:space="preserve">pacjentów leczonych produktem Enbrel (patrz punkt 4.8). </w:t>
      </w:r>
      <w:r w:rsidR="00192B64" w:rsidRPr="009125D0">
        <w:rPr>
          <w:noProof/>
          <w:color w:val="000000" w:themeColor="text1"/>
          <w:szCs w:val="22"/>
        </w:rPr>
        <w:t>Zakażenia te były wywołane przez bakterie, mykobakterie, grzyby</w:t>
      </w:r>
      <w:r w:rsidR="00EE0B62" w:rsidRPr="009125D0">
        <w:rPr>
          <w:noProof/>
          <w:color w:val="000000" w:themeColor="text1"/>
          <w:szCs w:val="22"/>
        </w:rPr>
        <w:t>,</w:t>
      </w:r>
      <w:r w:rsidR="00192B64" w:rsidRPr="009125D0">
        <w:rPr>
          <w:noProof/>
          <w:color w:val="000000" w:themeColor="text1"/>
          <w:szCs w:val="22"/>
        </w:rPr>
        <w:t xml:space="preserve"> wirusy</w:t>
      </w:r>
      <w:r w:rsidR="00EE0B62" w:rsidRPr="009125D0">
        <w:rPr>
          <w:noProof/>
          <w:color w:val="000000" w:themeColor="text1"/>
          <w:szCs w:val="22"/>
        </w:rPr>
        <w:t xml:space="preserve"> i pasożyty (w tym pierwotniaki)</w:t>
      </w:r>
      <w:r w:rsidR="00192B64" w:rsidRPr="009125D0">
        <w:rPr>
          <w:noProof/>
          <w:color w:val="000000" w:themeColor="text1"/>
          <w:szCs w:val="22"/>
        </w:rPr>
        <w:t>. W niektórych przypadkach zakażeń, szczególnie zakaże</w:t>
      </w:r>
      <w:r w:rsidR="00305A38" w:rsidRPr="009125D0">
        <w:rPr>
          <w:noProof/>
          <w:color w:val="000000" w:themeColor="text1"/>
          <w:szCs w:val="22"/>
        </w:rPr>
        <w:t>ń</w:t>
      </w:r>
      <w:r w:rsidR="00192B64" w:rsidRPr="009125D0">
        <w:rPr>
          <w:noProof/>
          <w:color w:val="000000" w:themeColor="text1"/>
          <w:szCs w:val="22"/>
        </w:rPr>
        <w:t xml:space="preserve"> grzybiczych i innych zakaże</w:t>
      </w:r>
      <w:r w:rsidR="00305A38" w:rsidRPr="009125D0">
        <w:rPr>
          <w:noProof/>
          <w:color w:val="000000" w:themeColor="text1"/>
          <w:szCs w:val="22"/>
        </w:rPr>
        <w:t>ń</w:t>
      </w:r>
      <w:r w:rsidR="00192B64" w:rsidRPr="009125D0">
        <w:rPr>
          <w:noProof/>
          <w:color w:val="000000" w:themeColor="text1"/>
          <w:szCs w:val="22"/>
        </w:rPr>
        <w:t xml:space="preserve"> oportunistycznych, nie rozpoznano przyczyny zakażenia, co powodowało opóźnienie we wdrożeniu prawidłowego leczenia i czasami zgon. P</w:t>
      </w:r>
      <w:r w:rsidR="00305A38" w:rsidRPr="009125D0">
        <w:rPr>
          <w:noProof/>
          <w:color w:val="000000" w:themeColor="text1"/>
          <w:szCs w:val="22"/>
        </w:rPr>
        <w:t xml:space="preserve">odczas </w:t>
      </w:r>
      <w:r w:rsidR="00192B64" w:rsidRPr="009125D0">
        <w:rPr>
          <w:noProof/>
          <w:color w:val="000000" w:themeColor="text1"/>
          <w:szCs w:val="22"/>
        </w:rPr>
        <w:lastRenderedPageBreak/>
        <w:t>ocen</w:t>
      </w:r>
      <w:r w:rsidR="00305A38" w:rsidRPr="009125D0">
        <w:rPr>
          <w:noProof/>
          <w:color w:val="000000" w:themeColor="text1"/>
          <w:szCs w:val="22"/>
        </w:rPr>
        <w:t>y</w:t>
      </w:r>
      <w:r w:rsidR="00192B64" w:rsidRPr="009125D0">
        <w:rPr>
          <w:noProof/>
          <w:color w:val="000000" w:themeColor="text1"/>
          <w:szCs w:val="22"/>
        </w:rPr>
        <w:t xml:space="preserve"> pacjenta </w:t>
      </w:r>
      <w:r w:rsidR="00305A38" w:rsidRPr="009125D0">
        <w:rPr>
          <w:noProof/>
          <w:color w:val="000000" w:themeColor="text1"/>
          <w:szCs w:val="22"/>
        </w:rPr>
        <w:t>w kierunku</w:t>
      </w:r>
      <w:r w:rsidR="00192B64" w:rsidRPr="009125D0">
        <w:rPr>
          <w:noProof/>
          <w:color w:val="000000" w:themeColor="text1"/>
          <w:szCs w:val="22"/>
        </w:rPr>
        <w:t xml:space="preserve"> zakażeń, należy wziąć pod uwagę narażenie pacjenta na zakażenia oportunistyczne (np. narażenie na grzybice endemiczne).</w:t>
      </w:r>
    </w:p>
    <w:p w14:paraId="3306B6EE" w14:textId="77777777" w:rsidR="00192B64" w:rsidRPr="009125D0" w:rsidRDefault="00192B64">
      <w:pPr>
        <w:widowControl/>
        <w:rPr>
          <w:noProof/>
          <w:color w:val="000000" w:themeColor="text1"/>
          <w:szCs w:val="22"/>
        </w:rPr>
      </w:pPr>
    </w:p>
    <w:p w14:paraId="23A486A7" w14:textId="77777777" w:rsidR="004B7B37" w:rsidRPr="009125D0" w:rsidRDefault="004B7B37">
      <w:pPr>
        <w:widowControl/>
        <w:rPr>
          <w:noProof/>
          <w:color w:val="000000" w:themeColor="text1"/>
          <w:szCs w:val="22"/>
        </w:rPr>
      </w:pPr>
      <w:r w:rsidRPr="009125D0">
        <w:rPr>
          <w:noProof/>
          <w:color w:val="000000" w:themeColor="text1"/>
          <w:szCs w:val="22"/>
        </w:rPr>
        <w:t xml:space="preserve">Pacjenci leczeni produktem Enbrel, u których w trakcie leczenia wystąpiło nowe zakażenie, powinni podlegać ścisłej obserwacji. </w:t>
      </w:r>
      <w:r w:rsidRPr="009125D0">
        <w:rPr>
          <w:bCs/>
          <w:noProof/>
          <w:color w:val="000000" w:themeColor="text1"/>
          <w:szCs w:val="22"/>
        </w:rPr>
        <w:t>Podawanie produktu Enbrel należy przerwać, jeżeli u pacjenta rozwinie się ciężkie zakażenie</w:t>
      </w:r>
      <w:r w:rsidRPr="009125D0">
        <w:rPr>
          <w:noProof/>
          <w:color w:val="000000" w:themeColor="text1"/>
          <w:szCs w:val="22"/>
        </w:rPr>
        <w:t xml:space="preserve">. </w:t>
      </w:r>
      <w:r w:rsidR="00AB103F" w:rsidRPr="009125D0">
        <w:rPr>
          <w:noProof/>
          <w:color w:val="000000" w:themeColor="text1"/>
          <w:szCs w:val="22"/>
        </w:rPr>
        <w:t xml:space="preserve">Nie badano bezpieczeństwa </w:t>
      </w:r>
      <w:r w:rsidR="00F65094" w:rsidRPr="009125D0">
        <w:rPr>
          <w:noProof/>
          <w:color w:val="000000" w:themeColor="text1"/>
          <w:szCs w:val="22"/>
        </w:rPr>
        <w:t xml:space="preserve">stosowania </w:t>
      </w:r>
      <w:r w:rsidR="0008034B" w:rsidRPr="009125D0">
        <w:rPr>
          <w:noProof/>
          <w:color w:val="000000" w:themeColor="text1"/>
          <w:szCs w:val="22"/>
        </w:rPr>
        <w:t>an</w:t>
      </w:r>
      <w:r w:rsidR="00AB103F" w:rsidRPr="009125D0">
        <w:rPr>
          <w:noProof/>
          <w:color w:val="000000" w:themeColor="text1"/>
          <w:szCs w:val="22"/>
        </w:rPr>
        <w:t xml:space="preserve">i skuteczności produktu Enbrel u pacjentów z przewlekłymi zakażeniami. </w:t>
      </w:r>
      <w:r w:rsidRPr="009125D0">
        <w:rPr>
          <w:noProof/>
          <w:color w:val="000000" w:themeColor="text1"/>
          <w:szCs w:val="22"/>
        </w:rPr>
        <w:t>Lekarze powinni zachowywać ostrożność podczas podejmowania decyzji o stosowaniu produktu Enbrel u pacjentów z nawracającymi lub przewlekłymi zakażeniami w wywiadzie</w:t>
      </w:r>
      <w:r w:rsidR="00005AB0" w:rsidRPr="009125D0">
        <w:rPr>
          <w:noProof/>
          <w:color w:val="000000" w:themeColor="text1"/>
          <w:szCs w:val="22"/>
        </w:rPr>
        <w:t>,</w:t>
      </w:r>
      <w:r w:rsidRPr="009125D0">
        <w:rPr>
          <w:noProof/>
          <w:color w:val="000000" w:themeColor="text1"/>
          <w:szCs w:val="22"/>
        </w:rPr>
        <w:t xml:space="preserve"> lub z chorobami współistniejącymi, sprzyjającymi występowaniu zakażeń, takimi jak np. zaawansowana lub niepoddająca się leczeniu cukrzyca.</w:t>
      </w:r>
    </w:p>
    <w:p w14:paraId="79CE855D" w14:textId="77777777" w:rsidR="004B7B37" w:rsidRPr="009125D0" w:rsidRDefault="004B7B37">
      <w:pPr>
        <w:widowControl/>
        <w:rPr>
          <w:noProof/>
          <w:color w:val="000000" w:themeColor="text1"/>
          <w:szCs w:val="22"/>
        </w:rPr>
      </w:pPr>
    </w:p>
    <w:p w14:paraId="02DF32AE" w14:textId="77777777" w:rsidR="004B7B37" w:rsidRPr="009125D0" w:rsidRDefault="004B7B37" w:rsidP="00AD0E4E">
      <w:pPr>
        <w:keepNext/>
        <w:keepLines/>
        <w:rPr>
          <w:noProof/>
          <w:color w:val="000000" w:themeColor="text1"/>
          <w:szCs w:val="22"/>
          <w:u w:val="single"/>
        </w:rPr>
      </w:pPr>
      <w:r w:rsidRPr="009125D0">
        <w:rPr>
          <w:noProof/>
          <w:color w:val="000000" w:themeColor="text1"/>
          <w:szCs w:val="22"/>
          <w:u w:val="single"/>
        </w:rPr>
        <w:t>Gruźlica</w:t>
      </w:r>
    </w:p>
    <w:p w14:paraId="47A7F448" w14:textId="77777777" w:rsidR="008C31F6" w:rsidRPr="009125D0" w:rsidRDefault="008C31F6" w:rsidP="00AD0E4E">
      <w:pPr>
        <w:keepNext/>
        <w:keepLines/>
        <w:rPr>
          <w:noProof/>
          <w:color w:val="000000" w:themeColor="text1"/>
          <w:szCs w:val="22"/>
          <w:u w:val="single"/>
        </w:rPr>
      </w:pPr>
    </w:p>
    <w:p w14:paraId="11535B68" w14:textId="77777777" w:rsidR="004B7B37" w:rsidRPr="009125D0" w:rsidRDefault="004B7B37">
      <w:pPr>
        <w:widowControl/>
        <w:rPr>
          <w:noProof/>
          <w:color w:val="000000" w:themeColor="text1"/>
          <w:szCs w:val="22"/>
        </w:rPr>
      </w:pPr>
      <w:r w:rsidRPr="009125D0">
        <w:rPr>
          <w:noProof/>
          <w:color w:val="000000" w:themeColor="text1"/>
          <w:szCs w:val="22"/>
        </w:rPr>
        <w:t xml:space="preserve">Istnieją doniesienia o przypadkach czynnej gruźlicy, w tym prosówki i gruźlicy umiejscowionej poza płucami u pacjentów leczonych </w:t>
      </w:r>
      <w:r w:rsidR="00246B34" w:rsidRPr="009125D0">
        <w:rPr>
          <w:noProof/>
          <w:color w:val="000000" w:themeColor="text1"/>
          <w:szCs w:val="22"/>
        </w:rPr>
        <w:t>produktem</w:t>
      </w:r>
      <w:r w:rsidRPr="009125D0">
        <w:rPr>
          <w:noProof/>
          <w:color w:val="000000" w:themeColor="text1"/>
          <w:szCs w:val="22"/>
        </w:rPr>
        <w:t xml:space="preserve"> Enbrel.</w:t>
      </w:r>
    </w:p>
    <w:p w14:paraId="45E668D1" w14:textId="77777777" w:rsidR="004A2719" w:rsidRPr="009125D0" w:rsidRDefault="004A2719">
      <w:pPr>
        <w:widowControl/>
        <w:rPr>
          <w:noProof/>
          <w:color w:val="000000" w:themeColor="text1"/>
          <w:szCs w:val="22"/>
        </w:rPr>
      </w:pPr>
    </w:p>
    <w:p w14:paraId="334FF112" w14:textId="024467B1" w:rsidR="004B7B37" w:rsidRPr="009125D0" w:rsidRDefault="004B7B37">
      <w:pPr>
        <w:widowControl/>
        <w:rPr>
          <w:noProof/>
          <w:color w:val="000000" w:themeColor="text1"/>
          <w:szCs w:val="22"/>
        </w:rPr>
      </w:pPr>
      <w:r w:rsidRPr="009125D0">
        <w:rPr>
          <w:noProof/>
          <w:color w:val="000000" w:themeColor="text1"/>
          <w:szCs w:val="22"/>
        </w:rPr>
        <w:t>Przed rozpoczęciem podawania leku Enbrel, należy zbadać wszystkich pacjentów pod kątem zarówno czynnej, jak i nieczynnej (</w:t>
      </w:r>
      <w:r w:rsidR="00D21DE1" w:rsidRPr="009125D0">
        <w:rPr>
          <w:noProof/>
          <w:color w:val="000000" w:themeColor="text1"/>
          <w:szCs w:val="22"/>
        </w:rPr>
        <w:t>„</w:t>
      </w:r>
      <w:r w:rsidRPr="009125D0">
        <w:rPr>
          <w:noProof/>
          <w:color w:val="000000" w:themeColor="text1"/>
          <w:szCs w:val="22"/>
        </w:rPr>
        <w:t>utajonej”) gruźlicy. Badanie to powinno obejmować szczegółowy wywiad medyczny z osobistą historią gruźlicy lub ewentualnych wcześniejszych kontaktów z gruźlicą</w:t>
      </w:r>
      <w:r w:rsidR="00005AB0" w:rsidRPr="009125D0">
        <w:rPr>
          <w:noProof/>
          <w:color w:val="000000" w:themeColor="text1"/>
          <w:szCs w:val="22"/>
        </w:rPr>
        <w:t>,</w:t>
      </w:r>
      <w:r w:rsidRPr="009125D0">
        <w:rPr>
          <w:noProof/>
          <w:color w:val="000000" w:themeColor="text1"/>
          <w:szCs w:val="22"/>
        </w:rPr>
        <w:t xml:space="preserve"> i wcześniejszym i (lub) aktualnym leczeniem immunosupresyjnym. U wszystkich pacjentów należy wykonać badania przesiewowe, tzn. tuberkulinową próbę skórną i prześwietlenie rentgenowskie klatki piersiowej (zgodnie z miejscowymi zaleceniami). </w:t>
      </w:r>
      <w:del w:id="61" w:author="Autor">
        <w:r w:rsidRPr="009125D0" w:rsidDel="00981D12">
          <w:rPr>
            <w:noProof/>
            <w:color w:val="000000" w:themeColor="text1"/>
            <w:szCs w:val="22"/>
          </w:rPr>
          <w:delText xml:space="preserve">Zaleca się zapisywanie informacji o przeprowadzeniu tych badań w </w:delText>
        </w:r>
        <w:r w:rsidR="00D71FA8" w:rsidRPr="009125D0" w:rsidDel="00981D12">
          <w:rPr>
            <w:noProof/>
            <w:color w:val="000000" w:themeColor="text1"/>
            <w:szCs w:val="22"/>
          </w:rPr>
          <w:delText xml:space="preserve">Karcie dla </w:delText>
        </w:r>
        <w:r w:rsidRPr="009125D0" w:rsidDel="00981D12">
          <w:rPr>
            <w:noProof/>
            <w:color w:val="000000" w:themeColor="text1"/>
            <w:szCs w:val="22"/>
          </w:rPr>
          <w:delText xml:space="preserve">pacjenta. </w:delText>
        </w:r>
      </w:del>
      <w:ins w:id="62" w:author="Autor">
        <w:r w:rsidR="00981D12" w:rsidRPr="009125D0">
          <w:rPr>
            <w:noProof/>
            <w:color w:val="000000" w:themeColor="text1"/>
            <w:szCs w:val="22"/>
          </w:rPr>
          <w:t>Zaleca się zapisywanie informacji o przeprowadzeniu tych badań w Karcie dla pacjenta.</w:t>
        </w:r>
        <w:r w:rsidR="00981D12">
          <w:rPr>
            <w:noProof/>
            <w:color w:val="000000" w:themeColor="text1"/>
            <w:szCs w:val="22"/>
          </w:rPr>
          <w:t xml:space="preserve"> </w:t>
        </w:r>
      </w:ins>
      <w:r w:rsidRPr="009125D0">
        <w:rPr>
          <w:noProof/>
          <w:color w:val="000000" w:themeColor="text1"/>
          <w:szCs w:val="22"/>
        </w:rPr>
        <w:t>Lekarze powinni pamiętać o ryzyku fałszywie ujemnego wyniku tuberkulinowej próby skórnej, zwłaszcza u pacjentów ciężko chorych lub mających zmniejszoną odporność.</w:t>
      </w:r>
    </w:p>
    <w:p w14:paraId="1CDFFC88" w14:textId="77777777" w:rsidR="004B7B37" w:rsidRPr="009125D0" w:rsidRDefault="004B7B37">
      <w:pPr>
        <w:widowControl/>
        <w:rPr>
          <w:noProof/>
          <w:color w:val="000000" w:themeColor="text1"/>
          <w:szCs w:val="22"/>
        </w:rPr>
      </w:pPr>
    </w:p>
    <w:p w14:paraId="57E7C1B3" w14:textId="77777777" w:rsidR="004B7B37" w:rsidRPr="009125D0" w:rsidRDefault="004B7B37">
      <w:pPr>
        <w:widowControl/>
        <w:rPr>
          <w:noProof/>
          <w:color w:val="000000" w:themeColor="text1"/>
          <w:szCs w:val="22"/>
        </w:rPr>
      </w:pPr>
      <w:r w:rsidRPr="009125D0">
        <w:rPr>
          <w:noProof/>
          <w:color w:val="000000" w:themeColor="text1"/>
          <w:szCs w:val="22"/>
        </w:rPr>
        <w:t xml:space="preserve">Nie wolno rozpoczynać leczenia </w:t>
      </w:r>
      <w:r w:rsidR="00246B34" w:rsidRPr="009125D0">
        <w:rPr>
          <w:noProof/>
          <w:color w:val="000000" w:themeColor="text1"/>
          <w:szCs w:val="22"/>
        </w:rPr>
        <w:t>produktem</w:t>
      </w:r>
      <w:r w:rsidRPr="009125D0">
        <w:rPr>
          <w:noProof/>
          <w:color w:val="000000" w:themeColor="text1"/>
          <w:szCs w:val="22"/>
        </w:rPr>
        <w:t xml:space="preserve"> Enbrel w przypadku rozpoznania </w:t>
      </w:r>
      <w:r w:rsidR="004A2719" w:rsidRPr="009125D0">
        <w:rPr>
          <w:noProof/>
          <w:color w:val="000000" w:themeColor="text1"/>
          <w:szCs w:val="22"/>
        </w:rPr>
        <w:t xml:space="preserve">czynnej </w:t>
      </w:r>
      <w:r w:rsidRPr="009125D0">
        <w:rPr>
          <w:noProof/>
          <w:color w:val="000000" w:themeColor="text1"/>
          <w:szCs w:val="22"/>
        </w:rPr>
        <w:t xml:space="preserve">gruźlicy u pacjenta. W przypadku rozpoznania gruźlicy nieczynnej („utajonej”), należy rozpocząć jej leczenie zgodnie z miejscowymi zaleceniami przed rozpoczęciem podawania leku Enbrel. W takiej sytuacji należy wnikliwie ocenić stosunek </w:t>
      </w:r>
      <w:r w:rsidR="00D04159" w:rsidRPr="009125D0">
        <w:rPr>
          <w:noProof/>
          <w:color w:val="000000" w:themeColor="text1"/>
          <w:szCs w:val="22"/>
        </w:rPr>
        <w:t>korzyści do ryzyka</w:t>
      </w:r>
      <w:r w:rsidRPr="009125D0">
        <w:rPr>
          <w:noProof/>
          <w:color w:val="000000" w:themeColor="text1"/>
          <w:szCs w:val="22"/>
        </w:rPr>
        <w:t xml:space="preserve"> podawania leku Enbrel.</w:t>
      </w:r>
    </w:p>
    <w:p w14:paraId="70FED720" w14:textId="77777777" w:rsidR="004B7B37" w:rsidRPr="009125D0" w:rsidRDefault="004B7B37">
      <w:pPr>
        <w:widowControl/>
        <w:rPr>
          <w:noProof/>
          <w:color w:val="000000" w:themeColor="text1"/>
          <w:szCs w:val="22"/>
        </w:rPr>
      </w:pPr>
    </w:p>
    <w:p w14:paraId="7B8FE46D" w14:textId="77777777" w:rsidR="004B7B37" w:rsidRPr="009125D0" w:rsidRDefault="004B7B37">
      <w:pPr>
        <w:widowControl/>
        <w:rPr>
          <w:noProof/>
          <w:color w:val="000000" w:themeColor="text1"/>
          <w:szCs w:val="22"/>
        </w:rPr>
      </w:pPr>
      <w:r w:rsidRPr="009125D0">
        <w:rPr>
          <w:noProof/>
          <w:color w:val="000000" w:themeColor="text1"/>
          <w:szCs w:val="22"/>
        </w:rPr>
        <w:t xml:space="preserve">W trakcie leczenia </w:t>
      </w:r>
      <w:r w:rsidR="00246B34" w:rsidRPr="009125D0">
        <w:rPr>
          <w:noProof/>
          <w:color w:val="000000" w:themeColor="text1"/>
          <w:szCs w:val="22"/>
        </w:rPr>
        <w:t>produktem</w:t>
      </w:r>
      <w:r w:rsidRPr="009125D0">
        <w:rPr>
          <w:noProof/>
          <w:color w:val="000000" w:themeColor="text1"/>
          <w:szCs w:val="22"/>
        </w:rPr>
        <w:t xml:space="preserve"> Enbrel lub po jego zakończeniu, wszyscy pacjenci powinni być poinformowani o konieczności zwrócenia się do lekarza w przypadku wystąpienia objawów przedmiotowych i (lub) podmiotowych, które mogłyby wskazywać na gruźlicę (np. </w:t>
      </w:r>
      <w:r w:rsidR="004A2719" w:rsidRPr="009125D0">
        <w:rPr>
          <w:noProof/>
          <w:color w:val="000000" w:themeColor="text1"/>
          <w:szCs w:val="22"/>
        </w:rPr>
        <w:t xml:space="preserve">utrzymujący </w:t>
      </w:r>
      <w:r w:rsidRPr="009125D0">
        <w:rPr>
          <w:noProof/>
          <w:color w:val="000000" w:themeColor="text1"/>
          <w:szCs w:val="22"/>
        </w:rPr>
        <w:t>się kaszel, wyniszczenie i (lub) utrata masy ciała, niewielka gorączk</w:t>
      </w:r>
      <w:r w:rsidR="00F70657" w:rsidRPr="009125D0">
        <w:rPr>
          <w:noProof/>
          <w:color w:val="000000" w:themeColor="text1"/>
          <w:szCs w:val="22"/>
        </w:rPr>
        <w:t>a</w:t>
      </w:r>
      <w:r w:rsidRPr="009125D0">
        <w:rPr>
          <w:noProof/>
          <w:color w:val="000000" w:themeColor="text1"/>
          <w:szCs w:val="22"/>
        </w:rPr>
        <w:t>).</w:t>
      </w:r>
    </w:p>
    <w:p w14:paraId="5A3B28E6" w14:textId="77777777" w:rsidR="004B7B37" w:rsidRPr="009125D0" w:rsidRDefault="004B7B37">
      <w:pPr>
        <w:widowControl/>
        <w:rPr>
          <w:noProof/>
          <w:color w:val="000000" w:themeColor="text1"/>
          <w:szCs w:val="22"/>
        </w:rPr>
      </w:pPr>
    </w:p>
    <w:p w14:paraId="2A9CF0C6" w14:textId="77777777" w:rsidR="004B7B37" w:rsidRPr="009125D0" w:rsidRDefault="004B7B37">
      <w:pPr>
        <w:widowControl/>
        <w:rPr>
          <w:noProof/>
          <w:color w:val="000000" w:themeColor="text1"/>
          <w:szCs w:val="22"/>
          <w:u w:val="single"/>
        </w:rPr>
      </w:pPr>
      <w:r w:rsidRPr="009125D0">
        <w:rPr>
          <w:noProof/>
          <w:color w:val="000000" w:themeColor="text1"/>
          <w:szCs w:val="22"/>
          <w:u w:val="single"/>
        </w:rPr>
        <w:t>Nawrót zapalenia wątroby typu B</w:t>
      </w:r>
    </w:p>
    <w:p w14:paraId="61CDA103" w14:textId="77777777" w:rsidR="008C31F6" w:rsidRPr="009125D0" w:rsidRDefault="008C31F6">
      <w:pPr>
        <w:widowControl/>
        <w:rPr>
          <w:noProof/>
          <w:color w:val="000000" w:themeColor="text1"/>
          <w:szCs w:val="22"/>
          <w:u w:val="single"/>
        </w:rPr>
      </w:pPr>
    </w:p>
    <w:p w14:paraId="28A6DC10" w14:textId="77777777" w:rsidR="004B7B37" w:rsidRPr="009125D0" w:rsidRDefault="00143C18">
      <w:pPr>
        <w:widowControl/>
        <w:rPr>
          <w:noProof/>
          <w:color w:val="000000" w:themeColor="text1"/>
          <w:szCs w:val="22"/>
        </w:rPr>
      </w:pPr>
      <w:r w:rsidRPr="009125D0">
        <w:rPr>
          <w:noProof/>
          <w:color w:val="000000" w:themeColor="text1"/>
          <w:szCs w:val="22"/>
        </w:rPr>
        <w:t xml:space="preserve">Zgłaszano przypadki nawrotu zapalenia wątroby typu B u pacjentów, którzy byli wcześniej zakażeni wirusem zapalenia wątroby typu B (HBV) i jednocześnie otrzymywali produkty lecznicze będące antagonistami TNF, w tym Enbrel. Obejmuje to raporty o reaktywacji zapalenia wątroby typu B u pacjentów mających dodatni wynik anty-HBc, ale ujemny HBsAg. Przed rozpoczęciem terapii z użyciem leku Enbrel, pacjenci powinni zostać przebadani </w:t>
      </w:r>
      <w:r w:rsidR="0093386B" w:rsidRPr="009125D0">
        <w:rPr>
          <w:noProof/>
          <w:color w:val="000000" w:themeColor="text1"/>
          <w:szCs w:val="22"/>
        </w:rPr>
        <w:t xml:space="preserve">w celu wykluczenia </w:t>
      </w:r>
      <w:r w:rsidRPr="009125D0">
        <w:rPr>
          <w:noProof/>
          <w:color w:val="000000" w:themeColor="text1"/>
          <w:szCs w:val="22"/>
        </w:rPr>
        <w:t xml:space="preserve">zakażenia wirusem HBV. W przypadku dodatniego wyniku testu na zakażenie HBV zalecana jest konsultacja z lekarzem mającym doświadczenie w leczeniu zapalenia wątroby typu B. Należy zachować ostrożność podczas stosowania leku Enbrel u pacjentów zakażonych wirusem HBV. W przypadku podawania leku Enbrel takim pacjentom, należy obserwować ich </w:t>
      </w:r>
      <w:r w:rsidR="00EE4763" w:rsidRPr="009125D0">
        <w:rPr>
          <w:noProof/>
          <w:color w:val="000000" w:themeColor="text1"/>
          <w:szCs w:val="22"/>
        </w:rPr>
        <w:t xml:space="preserve">w celu wykrycia </w:t>
      </w:r>
      <w:r w:rsidRPr="009125D0">
        <w:rPr>
          <w:noProof/>
          <w:color w:val="000000" w:themeColor="text1"/>
          <w:szCs w:val="22"/>
        </w:rPr>
        <w:t>objawów przedmiotowych i podmiotowych czynnego zakażenia wirusem HBV podczas terapii i przez kilka tygodni po jej zakończeniu. Nie są dostępne wystarczające dane dotyczące leczenia pacjentów zakażonych wirusem HBV za pomocą terapii przeciwwirusowej podczas jednoczesnego podawania antagonisty TNF. U pacjentów zakażonych wirusem HBV, należy przerwać podawanie produktu Enbrel i rozpocząć skuteczną terapię przeciwwirusową z odpowiednim leczeniem wspomagającym.</w:t>
      </w:r>
    </w:p>
    <w:p w14:paraId="245521D7" w14:textId="77777777" w:rsidR="009D4214" w:rsidRPr="009125D0" w:rsidRDefault="009D4214">
      <w:pPr>
        <w:widowControl/>
        <w:rPr>
          <w:noProof/>
          <w:color w:val="000000" w:themeColor="text1"/>
          <w:szCs w:val="22"/>
          <w:u w:val="single"/>
        </w:rPr>
      </w:pPr>
    </w:p>
    <w:p w14:paraId="70FFE847" w14:textId="77777777" w:rsidR="004B7B37" w:rsidRPr="009125D0" w:rsidRDefault="004B7B37" w:rsidP="00B243DF">
      <w:pPr>
        <w:keepNext/>
        <w:keepLines/>
        <w:widowControl/>
        <w:rPr>
          <w:noProof/>
          <w:color w:val="000000" w:themeColor="text1"/>
          <w:szCs w:val="22"/>
          <w:u w:val="single"/>
        </w:rPr>
      </w:pPr>
      <w:r w:rsidRPr="009125D0">
        <w:rPr>
          <w:noProof/>
          <w:color w:val="000000" w:themeColor="text1"/>
          <w:szCs w:val="22"/>
          <w:u w:val="single"/>
        </w:rPr>
        <w:lastRenderedPageBreak/>
        <w:t>Zaostrzenie zapalenia wątroby typu C</w:t>
      </w:r>
    </w:p>
    <w:p w14:paraId="247EEE52" w14:textId="77777777" w:rsidR="008C31F6" w:rsidRPr="009125D0" w:rsidRDefault="008C31F6" w:rsidP="00B243DF">
      <w:pPr>
        <w:keepNext/>
        <w:keepLines/>
        <w:widowControl/>
        <w:rPr>
          <w:noProof/>
          <w:color w:val="000000" w:themeColor="text1"/>
          <w:szCs w:val="22"/>
          <w:u w:val="single"/>
        </w:rPr>
      </w:pPr>
    </w:p>
    <w:p w14:paraId="34898373" w14:textId="77777777" w:rsidR="004B7B37" w:rsidRPr="009125D0" w:rsidRDefault="004A2719">
      <w:pPr>
        <w:widowControl/>
        <w:rPr>
          <w:noProof/>
          <w:color w:val="000000" w:themeColor="text1"/>
          <w:szCs w:val="22"/>
        </w:rPr>
      </w:pPr>
      <w:r w:rsidRPr="009125D0">
        <w:rPr>
          <w:noProof/>
          <w:color w:val="000000" w:themeColor="text1"/>
          <w:szCs w:val="22"/>
        </w:rPr>
        <w:t>Z</w:t>
      </w:r>
      <w:r w:rsidR="004B7B37" w:rsidRPr="009125D0">
        <w:rPr>
          <w:noProof/>
          <w:color w:val="000000" w:themeColor="text1"/>
          <w:szCs w:val="22"/>
        </w:rPr>
        <w:t>gł</w:t>
      </w:r>
      <w:r w:rsidRPr="009125D0">
        <w:rPr>
          <w:noProof/>
          <w:color w:val="000000" w:themeColor="text1"/>
          <w:szCs w:val="22"/>
        </w:rPr>
        <w:t>a</w:t>
      </w:r>
      <w:r w:rsidR="004B7B37" w:rsidRPr="009125D0">
        <w:rPr>
          <w:noProof/>
          <w:color w:val="000000" w:themeColor="text1"/>
          <w:szCs w:val="22"/>
        </w:rPr>
        <w:t>sz</w:t>
      </w:r>
      <w:r w:rsidRPr="009125D0">
        <w:rPr>
          <w:noProof/>
          <w:color w:val="000000" w:themeColor="text1"/>
          <w:szCs w:val="22"/>
        </w:rPr>
        <w:t>a</w:t>
      </w:r>
      <w:r w:rsidR="004B7B37" w:rsidRPr="009125D0">
        <w:rPr>
          <w:noProof/>
          <w:color w:val="000000" w:themeColor="text1"/>
          <w:szCs w:val="22"/>
        </w:rPr>
        <w:t>no przypadk</w:t>
      </w:r>
      <w:r w:rsidRPr="009125D0">
        <w:rPr>
          <w:noProof/>
          <w:color w:val="000000" w:themeColor="text1"/>
          <w:szCs w:val="22"/>
        </w:rPr>
        <w:t>i</w:t>
      </w:r>
      <w:r w:rsidR="004B7B37" w:rsidRPr="009125D0">
        <w:rPr>
          <w:noProof/>
          <w:color w:val="000000" w:themeColor="text1"/>
          <w:szCs w:val="22"/>
        </w:rPr>
        <w:t xml:space="preserve"> zaostrzenia zapalenia wątroby typu C u pacjentów</w:t>
      </w:r>
      <w:r w:rsidR="00B75DB0" w:rsidRPr="009125D0">
        <w:rPr>
          <w:noProof/>
          <w:color w:val="000000" w:themeColor="text1"/>
          <w:szCs w:val="22"/>
        </w:rPr>
        <w:t>,</w:t>
      </w:r>
      <w:r w:rsidR="004B7B37" w:rsidRPr="009125D0">
        <w:rPr>
          <w:noProof/>
          <w:color w:val="000000" w:themeColor="text1"/>
          <w:szCs w:val="22"/>
        </w:rPr>
        <w:t xml:space="preserve"> którym podawano lek Enbrel.</w:t>
      </w:r>
      <w:r w:rsidR="00AB103F" w:rsidRPr="009125D0">
        <w:rPr>
          <w:noProof/>
          <w:color w:val="000000" w:themeColor="text1"/>
          <w:szCs w:val="22"/>
        </w:rPr>
        <w:t xml:space="preserve"> Należy zachować ostrożność </w:t>
      </w:r>
      <w:r w:rsidR="002552BD" w:rsidRPr="009125D0">
        <w:rPr>
          <w:noProof/>
          <w:color w:val="000000" w:themeColor="text1"/>
          <w:szCs w:val="22"/>
        </w:rPr>
        <w:t>podczas</w:t>
      </w:r>
      <w:r w:rsidR="00AB103F" w:rsidRPr="009125D0">
        <w:rPr>
          <w:noProof/>
          <w:color w:val="000000" w:themeColor="text1"/>
          <w:szCs w:val="22"/>
        </w:rPr>
        <w:t xml:space="preserve"> stosowani</w:t>
      </w:r>
      <w:r w:rsidR="002552BD" w:rsidRPr="009125D0">
        <w:rPr>
          <w:noProof/>
          <w:color w:val="000000" w:themeColor="text1"/>
          <w:szCs w:val="22"/>
        </w:rPr>
        <w:t>a</w:t>
      </w:r>
      <w:r w:rsidR="00AB103F" w:rsidRPr="009125D0">
        <w:rPr>
          <w:noProof/>
          <w:color w:val="000000" w:themeColor="text1"/>
          <w:szCs w:val="22"/>
        </w:rPr>
        <w:t xml:space="preserve"> produktu Enbrel u pacjentów z zapaleniem wątroby typu C w wywiadzie.</w:t>
      </w:r>
    </w:p>
    <w:p w14:paraId="1A84AD71" w14:textId="77777777" w:rsidR="004B7B37" w:rsidRPr="009125D0" w:rsidRDefault="004B7B37">
      <w:pPr>
        <w:widowControl/>
        <w:rPr>
          <w:noProof/>
          <w:color w:val="000000" w:themeColor="text1"/>
          <w:szCs w:val="22"/>
        </w:rPr>
      </w:pPr>
    </w:p>
    <w:p w14:paraId="6EFE99A5" w14:textId="77777777" w:rsidR="004B7B37" w:rsidRPr="009125D0" w:rsidRDefault="004B7B37">
      <w:pPr>
        <w:widowControl/>
        <w:rPr>
          <w:bCs/>
          <w:noProof/>
          <w:color w:val="000000" w:themeColor="text1"/>
          <w:szCs w:val="22"/>
          <w:u w:val="single"/>
        </w:rPr>
      </w:pPr>
      <w:r w:rsidRPr="009125D0">
        <w:rPr>
          <w:bCs/>
          <w:noProof/>
          <w:color w:val="000000" w:themeColor="text1"/>
          <w:szCs w:val="22"/>
          <w:u w:val="single"/>
        </w:rPr>
        <w:t>Równoczesne leczenie anakinrą</w:t>
      </w:r>
    </w:p>
    <w:p w14:paraId="385947BA" w14:textId="77777777" w:rsidR="008C31F6" w:rsidRPr="009125D0" w:rsidRDefault="008C31F6">
      <w:pPr>
        <w:widowControl/>
        <w:rPr>
          <w:bCs/>
          <w:noProof/>
          <w:color w:val="000000" w:themeColor="text1"/>
          <w:szCs w:val="22"/>
          <w:u w:val="single"/>
        </w:rPr>
      </w:pPr>
    </w:p>
    <w:p w14:paraId="54217CEA" w14:textId="77777777" w:rsidR="004B7B37" w:rsidRPr="009125D0" w:rsidRDefault="004B7B37">
      <w:pPr>
        <w:widowControl/>
        <w:rPr>
          <w:noProof/>
          <w:color w:val="000000" w:themeColor="text1"/>
          <w:szCs w:val="22"/>
        </w:rPr>
      </w:pPr>
      <w:r w:rsidRPr="009125D0">
        <w:rPr>
          <w:noProof/>
          <w:color w:val="000000" w:themeColor="text1"/>
          <w:szCs w:val="22"/>
        </w:rPr>
        <w:t xml:space="preserve">Równoczesne podawanie produktu Enbrel i anakinry </w:t>
      </w:r>
      <w:r w:rsidR="004A47B4" w:rsidRPr="009125D0">
        <w:rPr>
          <w:noProof/>
          <w:color w:val="000000" w:themeColor="text1"/>
          <w:szCs w:val="22"/>
        </w:rPr>
        <w:t xml:space="preserve">było </w:t>
      </w:r>
      <w:r w:rsidRPr="009125D0">
        <w:rPr>
          <w:noProof/>
          <w:color w:val="000000" w:themeColor="text1"/>
          <w:szCs w:val="22"/>
        </w:rPr>
        <w:t>związane z większym ryzykiem wystąpienia ciężkich infekcji i neutropenii niż w przypadku monoterapii produktem Enbrel. Nie wykazano zwiększonych korzyści klinicznych wynikających z jednoczesnego zastosowania tych leków. Z tego względu nie zaleca się jednoczesnego stosowania produktu Enbrel i anakinry (patrz punkt</w:t>
      </w:r>
      <w:r w:rsidR="00D41906" w:rsidRPr="009125D0">
        <w:rPr>
          <w:noProof/>
          <w:color w:val="000000" w:themeColor="text1"/>
          <w:szCs w:val="22"/>
        </w:rPr>
        <w:t>y</w:t>
      </w:r>
      <w:r w:rsidRPr="009125D0">
        <w:rPr>
          <w:noProof/>
          <w:color w:val="000000" w:themeColor="text1"/>
          <w:szCs w:val="22"/>
        </w:rPr>
        <w:t xml:space="preserve"> 4.5 i 4.8).</w:t>
      </w:r>
    </w:p>
    <w:p w14:paraId="23C20EC0" w14:textId="77777777" w:rsidR="00F65701" w:rsidRPr="009125D0" w:rsidRDefault="00F65701" w:rsidP="00F65701">
      <w:pPr>
        <w:widowControl/>
        <w:rPr>
          <w:b/>
          <w:noProof/>
          <w:color w:val="000000" w:themeColor="text1"/>
          <w:szCs w:val="22"/>
        </w:rPr>
      </w:pPr>
    </w:p>
    <w:p w14:paraId="66BCAB3F" w14:textId="77777777" w:rsidR="00F65701" w:rsidRPr="009125D0" w:rsidRDefault="00F65701" w:rsidP="006070F1">
      <w:pPr>
        <w:rPr>
          <w:noProof/>
          <w:color w:val="000000" w:themeColor="text1"/>
          <w:szCs w:val="22"/>
          <w:u w:val="single"/>
        </w:rPr>
      </w:pPr>
      <w:r w:rsidRPr="009125D0">
        <w:rPr>
          <w:noProof/>
          <w:color w:val="000000" w:themeColor="text1"/>
          <w:szCs w:val="22"/>
          <w:u w:val="single"/>
        </w:rPr>
        <w:t>Równoczesne leczenie abataceptem</w:t>
      </w:r>
    </w:p>
    <w:p w14:paraId="6F02855F" w14:textId="77777777" w:rsidR="008C31F6" w:rsidRPr="009125D0" w:rsidRDefault="008C31F6" w:rsidP="006070F1">
      <w:pPr>
        <w:rPr>
          <w:noProof/>
          <w:color w:val="000000" w:themeColor="text1"/>
          <w:szCs w:val="22"/>
          <w:u w:val="single"/>
        </w:rPr>
      </w:pPr>
    </w:p>
    <w:p w14:paraId="4EC38685" w14:textId="77777777" w:rsidR="00F65701" w:rsidRPr="009125D0" w:rsidRDefault="00F65701" w:rsidP="006070F1">
      <w:pPr>
        <w:rPr>
          <w:noProof/>
          <w:color w:val="000000" w:themeColor="text1"/>
          <w:szCs w:val="22"/>
        </w:rPr>
      </w:pPr>
      <w:r w:rsidRPr="009125D0">
        <w:rPr>
          <w:noProof/>
          <w:color w:val="000000" w:themeColor="text1"/>
          <w:szCs w:val="22"/>
        </w:rPr>
        <w:t xml:space="preserve">W badaniach klinicznych równoczesne podawanie produktu Enbrel i abataceptu prowadziło do zwiększenia </w:t>
      </w:r>
      <w:r w:rsidR="009C651C" w:rsidRPr="009125D0">
        <w:rPr>
          <w:noProof/>
          <w:color w:val="000000" w:themeColor="text1"/>
          <w:szCs w:val="22"/>
        </w:rPr>
        <w:t xml:space="preserve">liczby </w:t>
      </w:r>
      <w:r w:rsidRPr="009125D0">
        <w:rPr>
          <w:noProof/>
          <w:color w:val="000000" w:themeColor="text1"/>
          <w:szCs w:val="22"/>
        </w:rPr>
        <w:t xml:space="preserve">przypadków wystąpienia ciężkich </w:t>
      </w:r>
      <w:r w:rsidR="004A47B4" w:rsidRPr="009125D0">
        <w:rPr>
          <w:noProof/>
          <w:color w:val="000000" w:themeColor="text1"/>
          <w:szCs w:val="22"/>
        </w:rPr>
        <w:t xml:space="preserve">zdarzeń </w:t>
      </w:r>
      <w:r w:rsidRPr="009125D0">
        <w:rPr>
          <w:noProof/>
          <w:color w:val="000000" w:themeColor="text1"/>
          <w:szCs w:val="22"/>
        </w:rPr>
        <w:t>niepożądanych. Nie wykazano zwiększonych korzyści klinicznych wynikających z jednoczesnego zastosowania tych leków; jednoczesne stosowanie tych produktów nie jest zalecane (patrz punkt 4.5)</w:t>
      </w:r>
      <w:r w:rsidR="00C945E4" w:rsidRPr="009125D0">
        <w:rPr>
          <w:noProof/>
          <w:color w:val="000000" w:themeColor="text1"/>
          <w:szCs w:val="22"/>
        </w:rPr>
        <w:t>.</w:t>
      </w:r>
    </w:p>
    <w:p w14:paraId="3E0C83A5" w14:textId="77777777" w:rsidR="00F65701" w:rsidRPr="009125D0" w:rsidRDefault="00F65701">
      <w:pPr>
        <w:widowControl/>
        <w:rPr>
          <w:noProof/>
          <w:color w:val="000000" w:themeColor="text1"/>
          <w:szCs w:val="22"/>
        </w:rPr>
      </w:pPr>
    </w:p>
    <w:p w14:paraId="012316EE" w14:textId="77777777" w:rsidR="004B7B37" w:rsidRPr="009125D0" w:rsidRDefault="004B7B37" w:rsidP="00D15E39">
      <w:pPr>
        <w:rPr>
          <w:noProof/>
          <w:color w:val="000000" w:themeColor="text1"/>
          <w:u w:val="single"/>
        </w:rPr>
      </w:pPr>
      <w:r w:rsidRPr="009125D0">
        <w:rPr>
          <w:noProof/>
          <w:color w:val="000000" w:themeColor="text1"/>
          <w:u w:val="single"/>
        </w:rPr>
        <w:t>Reakcje alergiczne</w:t>
      </w:r>
    </w:p>
    <w:p w14:paraId="3A334E9A" w14:textId="77777777" w:rsidR="008C31F6" w:rsidRPr="009125D0" w:rsidRDefault="008C31F6" w:rsidP="00D15E39">
      <w:pPr>
        <w:rPr>
          <w:noProof/>
          <w:color w:val="000000" w:themeColor="text1"/>
          <w:u w:val="single"/>
        </w:rPr>
      </w:pPr>
    </w:p>
    <w:p w14:paraId="569C46C1" w14:textId="6C7DFCBA" w:rsidR="004475EA" w:rsidRPr="009125D0" w:rsidRDefault="004475EA" w:rsidP="004475EA">
      <w:pPr>
        <w:widowControl/>
        <w:rPr>
          <w:noProof/>
          <w:color w:val="000000" w:themeColor="text1"/>
          <w:szCs w:val="22"/>
        </w:rPr>
      </w:pPr>
      <w:r w:rsidRPr="009125D0">
        <w:rPr>
          <w:noProof/>
          <w:color w:val="000000" w:themeColor="text1"/>
          <w:szCs w:val="22"/>
        </w:rPr>
        <w:t xml:space="preserve">Często </w:t>
      </w:r>
      <w:r w:rsidR="00AB00B0" w:rsidRPr="009125D0">
        <w:rPr>
          <w:noProof/>
          <w:color w:val="000000" w:themeColor="text1"/>
          <w:szCs w:val="22"/>
        </w:rPr>
        <w:t>zgłaszano</w:t>
      </w:r>
      <w:r w:rsidRPr="009125D0">
        <w:rPr>
          <w:noProof/>
          <w:color w:val="000000" w:themeColor="text1"/>
          <w:szCs w:val="22"/>
        </w:rPr>
        <w:t xml:space="preserve"> reakcje alergiczne związane z podawaniem produktu Enbrel. Odnotowano reakcje alergiczne obejmujące obrzęk naczynioruchowy</w:t>
      </w:r>
      <w:r w:rsidR="00D67CFF" w:rsidRPr="009125D0">
        <w:rPr>
          <w:noProof/>
          <w:color w:val="000000" w:themeColor="text1"/>
          <w:szCs w:val="22"/>
        </w:rPr>
        <w:t xml:space="preserve"> i</w:t>
      </w:r>
      <w:r w:rsidRPr="009125D0">
        <w:rPr>
          <w:noProof/>
          <w:color w:val="000000" w:themeColor="text1"/>
          <w:szCs w:val="22"/>
        </w:rPr>
        <w:t xml:space="preserve"> pokrzywkę; występowały też ciężkie reakcje alergiczne. W przypadku wystąpienia jakiejkolwiek ciężkiej reakcji alergicznej lub reakcji anafilaktycznej stosowanie produktu Enbrel należy natychmiast przerwać i wdrożyć odpowiednią terapię.</w:t>
      </w:r>
    </w:p>
    <w:p w14:paraId="57920446" w14:textId="77777777" w:rsidR="004475EA" w:rsidRPr="009125D0" w:rsidRDefault="004475EA" w:rsidP="00996866">
      <w:pPr>
        <w:widowControl/>
        <w:rPr>
          <w:noProof/>
          <w:color w:val="000000" w:themeColor="text1"/>
          <w:szCs w:val="22"/>
        </w:rPr>
      </w:pPr>
    </w:p>
    <w:p w14:paraId="5D5B2EE1" w14:textId="38A2C5FB" w:rsidR="00996866" w:rsidRPr="009125D0" w:rsidRDefault="00996866" w:rsidP="00996866">
      <w:pPr>
        <w:widowControl/>
        <w:rPr>
          <w:noProof/>
          <w:color w:val="000000" w:themeColor="text1"/>
          <w:szCs w:val="22"/>
        </w:rPr>
      </w:pPr>
      <w:r w:rsidRPr="009125D0">
        <w:rPr>
          <w:noProof/>
          <w:color w:val="000000" w:themeColor="text1"/>
          <w:szCs w:val="22"/>
        </w:rPr>
        <w:t>Osłonka igły ampułkostrzykawki zawiera lateks (such</w:t>
      </w:r>
      <w:r w:rsidR="00EC1CC6" w:rsidRPr="009125D0">
        <w:rPr>
          <w:noProof/>
          <w:color w:val="000000" w:themeColor="text1"/>
          <w:szCs w:val="22"/>
        </w:rPr>
        <w:t>ą</w:t>
      </w:r>
      <w:r w:rsidRPr="009125D0">
        <w:rPr>
          <w:noProof/>
          <w:color w:val="000000" w:themeColor="text1"/>
          <w:szCs w:val="22"/>
        </w:rPr>
        <w:t xml:space="preserve"> gum</w:t>
      </w:r>
      <w:r w:rsidR="00EC1CC6" w:rsidRPr="009125D0">
        <w:rPr>
          <w:noProof/>
          <w:color w:val="000000" w:themeColor="text1"/>
          <w:szCs w:val="22"/>
        </w:rPr>
        <w:t>ę</w:t>
      </w:r>
      <w:r w:rsidRPr="009125D0">
        <w:rPr>
          <w:noProof/>
          <w:color w:val="000000" w:themeColor="text1"/>
          <w:szCs w:val="22"/>
        </w:rPr>
        <w:t xml:space="preserve"> naturaln</w:t>
      </w:r>
      <w:r w:rsidR="00EC1CC6" w:rsidRPr="009125D0">
        <w:rPr>
          <w:noProof/>
          <w:color w:val="000000" w:themeColor="text1"/>
          <w:szCs w:val="22"/>
        </w:rPr>
        <w:t>ą</w:t>
      </w:r>
      <w:r w:rsidRPr="009125D0">
        <w:rPr>
          <w:noProof/>
          <w:color w:val="000000" w:themeColor="text1"/>
          <w:szCs w:val="22"/>
        </w:rPr>
        <w:t>), co może powodować wystąpienie reakcji nadwrażliwości w przypadku podawania przez osoby lub osobom z rozpoznaną</w:t>
      </w:r>
      <w:r w:rsidR="00005AB0" w:rsidRPr="009125D0">
        <w:rPr>
          <w:noProof/>
          <w:color w:val="000000" w:themeColor="text1"/>
          <w:szCs w:val="22"/>
        </w:rPr>
        <w:t>,</w:t>
      </w:r>
      <w:r w:rsidRPr="009125D0">
        <w:rPr>
          <w:noProof/>
          <w:color w:val="000000" w:themeColor="text1"/>
          <w:szCs w:val="22"/>
        </w:rPr>
        <w:t xml:space="preserve"> lub podejrzewaną nadwrażliwością (uczuleniem) na lateks.</w:t>
      </w:r>
    </w:p>
    <w:p w14:paraId="107F773B" w14:textId="77777777" w:rsidR="00996866" w:rsidRPr="009125D0" w:rsidRDefault="00996866">
      <w:pPr>
        <w:widowControl/>
        <w:rPr>
          <w:noProof/>
          <w:color w:val="000000" w:themeColor="text1"/>
          <w:szCs w:val="22"/>
        </w:rPr>
      </w:pPr>
    </w:p>
    <w:p w14:paraId="050DBBDF" w14:textId="77777777" w:rsidR="004B7B37" w:rsidRPr="009125D0" w:rsidRDefault="004B7B37" w:rsidP="00D15E39">
      <w:pPr>
        <w:rPr>
          <w:noProof/>
          <w:color w:val="000000" w:themeColor="text1"/>
          <w:u w:val="single"/>
        </w:rPr>
      </w:pPr>
      <w:r w:rsidRPr="009125D0">
        <w:rPr>
          <w:noProof/>
          <w:color w:val="000000" w:themeColor="text1"/>
          <w:u w:val="single"/>
        </w:rPr>
        <w:t>Immunosupresja</w:t>
      </w:r>
    </w:p>
    <w:p w14:paraId="7AED1EA5" w14:textId="77777777" w:rsidR="008C31F6" w:rsidRPr="009125D0" w:rsidRDefault="008C31F6" w:rsidP="00D15E39">
      <w:pPr>
        <w:rPr>
          <w:noProof/>
          <w:color w:val="000000" w:themeColor="text1"/>
          <w:u w:val="single"/>
        </w:rPr>
      </w:pPr>
    </w:p>
    <w:p w14:paraId="75BD8877" w14:textId="77777777" w:rsidR="004B7B37" w:rsidRPr="009125D0" w:rsidRDefault="004B7B37">
      <w:pPr>
        <w:widowControl/>
        <w:rPr>
          <w:noProof/>
          <w:color w:val="000000" w:themeColor="text1"/>
          <w:szCs w:val="22"/>
        </w:rPr>
      </w:pPr>
      <w:r w:rsidRPr="009125D0">
        <w:rPr>
          <w:noProof/>
          <w:color w:val="000000" w:themeColor="text1"/>
          <w:szCs w:val="22"/>
        </w:rPr>
        <w:t xml:space="preserve">TNF jest mediatorem reakcji zapalnych i moduluje komórkową odpowiedź immunologiczną, </w:t>
      </w:r>
      <w:r w:rsidR="00DC2413" w:rsidRPr="009125D0">
        <w:rPr>
          <w:noProof/>
          <w:color w:val="000000" w:themeColor="text1"/>
          <w:szCs w:val="22"/>
        </w:rPr>
        <w:t xml:space="preserve">więc </w:t>
      </w:r>
      <w:r w:rsidRPr="009125D0">
        <w:rPr>
          <w:noProof/>
          <w:color w:val="000000" w:themeColor="text1"/>
          <w:szCs w:val="22"/>
        </w:rPr>
        <w:t xml:space="preserve">istnieje prawdopodobieństwo, że leczenie antagonistami TNF (włączając Enbrel) może wpływać na zdolności obronne organizmu przeciw zakażeniom i nowotworom. W badaniu obejmującym 49 dorosłych pacjentów z reumatoidalnym zapaleniem stawów, leczonych produktem Enbrel, nie potwierdzono zaburzeń nadwrażliwości typu późnego, </w:t>
      </w:r>
      <w:r w:rsidR="00481C62" w:rsidRPr="009125D0">
        <w:rPr>
          <w:noProof/>
          <w:color w:val="000000" w:themeColor="text1"/>
          <w:szCs w:val="22"/>
        </w:rPr>
        <w:t xml:space="preserve">obniżenia </w:t>
      </w:r>
      <w:r w:rsidRPr="009125D0">
        <w:rPr>
          <w:noProof/>
          <w:color w:val="000000" w:themeColor="text1"/>
          <w:szCs w:val="22"/>
        </w:rPr>
        <w:t xml:space="preserve">poziomu immunoglobulin lub zmian ilościowych w populacjach komórek efektorowych. </w:t>
      </w:r>
    </w:p>
    <w:p w14:paraId="0329260F" w14:textId="77777777" w:rsidR="004B7B37" w:rsidRPr="009125D0" w:rsidRDefault="004B7B37">
      <w:pPr>
        <w:widowControl/>
        <w:rPr>
          <w:noProof/>
          <w:color w:val="000000" w:themeColor="text1"/>
          <w:szCs w:val="22"/>
        </w:rPr>
      </w:pPr>
    </w:p>
    <w:p w14:paraId="5CA5C56B" w14:textId="77777777" w:rsidR="004B7B37" w:rsidRPr="009125D0" w:rsidRDefault="004B7B37">
      <w:pPr>
        <w:widowControl/>
        <w:rPr>
          <w:noProof/>
          <w:color w:val="000000" w:themeColor="text1"/>
          <w:szCs w:val="22"/>
        </w:rPr>
      </w:pPr>
      <w:r w:rsidRPr="009125D0">
        <w:rPr>
          <w:noProof/>
          <w:color w:val="000000" w:themeColor="text1"/>
          <w:szCs w:val="22"/>
        </w:rPr>
        <w:t>U dwóch pacjentów chorych na idiopatyczne młodzieńcze zapalenie stawów rozwinęło się zakażenie wirusem ospy wietrznej oraz objawy przedmiotowe i podmiotowe aseptycznego zapalenia opon mózgowo-rdzeniowych, które ustąpiły bez następstw klinicznych. Pacjenci poddani znaczącej ekspozycji na wirusa ospy wietrznej powinni czasowo przerwać stosowanie produktu leczniczego Enbrel, a lekarz powinien rozważyć zastosowanie u nich immunoglobuliny przeciw wirusowi ospy wietrznej i półpaśca jako leczenie zapobiegawcze.</w:t>
      </w:r>
    </w:p>
    <w:p w14:paraId="5E938E03" w14:textId="77777777" w:rsidR="004B7B37" w:rsidRPr="009125D0" w:rsidRDefault="004B7B37">
      <w:pPr>
        <w:widowControl/>
        <w:rPr>
          <w:noProof/>
          <w:color w:val="000000" w:themeColor="text1"/>
          <w:szCs w:val="22"/>
        </w:rPr>
      </w:pPr>
    </w:p>
    <w:p w14:paraId="5DBBE866" w14:textId="77777777" w:rsidR="004B7B37" w:rsidRPr="009125D0" w:rsidRDefault="004B7B37">
      <w:pPr>
        <w:widowControl/>
        <w:rPr>
          <w:noProof/>
          <w:color w:val="000000" w:themeColor="text1"/>
          <w:szCs w:val="22"/>
        </w:rPr>
      </w:pPr>
      <w:r w:rsidRPr="009125D0">
        <w:rPr>
          <w:noProof/>
          <w:color w:val="000000" w:themeColor="text1"/>
          <w:szCs w:val="22"/>
        </w:rPr>
        <w:t xml:space="preserve">Nie badano bezpieczeństwa </w:t>
      </w:r>
      <w:r w:rsidR="00F65094" w:rsidRPr="009125D0">
        <w:rPr>
          <w:noProof/>
          <w:color w:val="000000" w:themeColor="text1"/>
          <w:szCs w:val="22"/>
        </w:rPr>
        <w:t xml:space="preserve">stosowania </w:t>
      </w:r>
      <w:r w:rsidR="000E2A20" w:rsidRPr="009125D0">
        <w:rPr>
          <w:noProof/>
          <w:color w:val="000000" w:themeColor="text1"/>
          <w:szCs w:val="22"/>
        </w:rPr>
        <w:t>an</w:t>
      </w:r>
      <w:r w:rsidRPr="009125D0">
        <w:rPr>
          <w:noProof/>
          <w:color w:val="000000" w:themeColor="text1"/>
          <w:szCs w:val="22"/>
        </w:rPr>
        <w:t>i skuteczności produktu Enbrel u pacjentów z immunosupresją.</w:t>
      </w:r>
    </w:p>
    <w:p w14:paraId="0CCF6CB2" w14:textId="77777777" w:rsidR="004B7B37" w:rsidRPr="009125D0" w:rsidRDefault="004B7B37">
      <w:pPr>
        <w:widowControl/>
        <w:rPr>
          <w:noProof/>
          <w:color w:val="000000" w:themeColor="text1"/>
          <w:szCs w:val="22"/>
        </w:rPr>
      </w:pPr>
    </w:p>
    <w:p w14:paraId="0C89A1C3" w14:textId="77777777" w:rsidR="004B7B37" w:rsidRPr="009125D0" w:rsidRDefault="004B7B37" w:rsidP="003A0F49">
      <w:pPr>
        <w:keepNext/>
        <w:widowControl/>
        <w:rPr>
          <w:noProof/>
          <w:color w:val="000000" w:themeColor="text1"/>
          <w:szCs w:val="22"/>
          <w:u w:val="single"/>
        </w:rPr>
      </w:pPr>
      <w:r w:rsidRPr="009125D0">
        <w:rPr>
          <w:noProof/>
          <w:color w:val="000000" w:themeColor="text1"/>
          <w:szCs w:val="22"/>
          <w:u w:val="single"/>
        </w:rPr>
        <w:t>Nowotwory złośliwe i zaburzenia limfoproliferacyjne</w:t>
      </w:r>
    </w:p>
    <w:p w14:paraId="170F790E" w14:textId="77777777" w:rsidR="00EC395D" w:rsidRPr="009125D0" w:rsidRDefault="00EC395D" w:rsidP="003A0F49">
      <w:pPr>
        <w:keepNext/>
        <w:rPr>
          <w:noProof/>
          <w:color w:val="000000" w:themeColor="text1"/>
          <w:szCs w:val="22"/>
        </w:rPr>
      </w:pPr>
    </w:p>
    <w:p w14:paraId="47A3BEF0" w14:textId="77777777" w:rsidR="00EC395D" w:rsidRPr="009125D0" w:rsidRDefault="00EC395D" w:rsidP="003A0F49">
      <w:pPr>
        <w:keepNext/>
        <w:rPr>
          <w:i/>
          <w:noProof/>
          <w:color w:val="000000" w:themeColor="text1"/>
          <w:szCs w:val="22"/>
        </w:rPr>
      </w:pPr>
      <w:r w:rsidRPr="009125D0">
        <w:rPr>
          <w:i/>
          <w:noProof/>
          <w:color w:val="000000" w:themeColor="text1"/>
          <w:szCs w:val="22"/>
        </w:rPr>
        <w:t xml:space="preserve">Guzy lite i nowotwory </w:t>
      </w:r>
      <w:r w:rsidR="001D558D" w:rsidRPr="009125D0">
        <w:rPr>
          <w:i/>
          <w:noProof/>
          <w:color w:val="000000" w:themeColor="text1"/>
          <w:szCs w:val="22"/>
        </w:rPr>
        <w:t>układu krwiotwórczego</w:t>
      </w:r>
      <w:r w:rsidR="008C4807" w:rsidRPr="009125D0">
        <w:rPr>
          <w:i/>
          <w:noProof/>
          <w:color w:val="000000" w:themeColor="text1"/>
          <w:szCs w:val="22"/>
        </w:rPr>
        <w:t xml:space="preserve"> (wyłączając raka skóry)</w:t>
      </w:r>
    </w:p>
    <w:p w14:paraId="6FE0E782" w14:textId="77777777" w:rsidR="004B7B37" w:rsidRPr="009125D0" w:rsidRDefault="004B7B37" w:rsidP="003A0F49">
      <w:pPr>
        <w:keepNext/>
        <w:widowControl/>
        <w:rPr>
          <w:noProof/>
          <w:color w:val="000000" w:themeColor="text1"/>
          <w:szCs w:val="22"/>
        </w:rPr>
      </w:pPr>
      <w:r w:rsidRPr="009125D0">
        <w:rPr>
          <w:noProof/>
          <w:color w:val="000000" w:themeColor="text1"/>
          <w:szCs w:val="22"/>
        </w:rPr>
        <w:t xml:space="preserve">Po wprowadzeniu </w:t>
      </w:r>
      <w:r w:rsidR="0033095C" w:rsidRPr="009125D0">
        <w:rPr>
          <w:noProof/>
          <w:color w:val="000000" w:themeColor="text1"/>
          <w:szCs w:val="22"/>
        </w:rPr>
        <w:t>produktu do obrotu</w:t>
      </w:r>
      <w:r w:rsidRPr="009125D0">
        <w:rPr>
          <w:noProof/>
          <w:color w:val="000000" w:themeColor="text1"/>
          <w:szCs w:val="22"/>
        </w:rPr>
        <w:t xml:space="preserve"> odnotowano przypadki występowania różnych nowotworów złośliwych (w tym rak piersi, płuc, chłoniak)</w:t>
      </w:r>
      <w:r w:rsidR="0033095C" w:rsidRPr="009125D0">
        <w:rPr>
          <w:noProof/>
          <w:color w:val="000000" w:themeColor="text1"/>
          <w:szCs w:val="22"/>
        </w:rPr>
        <w:t xml:space="preserve"> (patrz punkt 4.8)</w:t>
      </w:r>
      <w:r w:rsidRPr="009125D0">
        <w:rPr>
          <w:noProof/>
          <w:color w:val="000000" w:themeColor="text1"/>
          <w:szCs w:val="22"/>
        </w:rPr>
        <w:t>.</w:t>
      </w:r>
    </w:p>
    <w:p w14:paraId="221E5CC4" w14:textId="77777777" w:rsidR="004B7B37" w:rsidRPr="009125D0" w:rsidRDefault="004B7B37">
      <w:pPr>
        <w:widowControl/>
        <w:rPr>
          <w:noProof/>
          <w:color w:val="000000" w:themeColor="text1"/>
          <w:szCs w:val="22"/>
        </w:rPr>
      </w:pPr>
    </w:p>
    <w:p w14:paraId="01D98C78" w14:textId="77777777" w:rsidR="008C4807" w:rsidRPr="009125D0" w:rsidRDefault="004B7B37">
      <w:pPr>
        <w:widowControl/>
        <w:rPr>
          <w:noProof/>
          <w:color w:val="000000" w:themeColor="text1"/>
          <w:szCs w:val="22"/>
        </w:rPr>
      </w:pPr>
      <w:r w:rsidRPr="009125D0">
        <w:rPr>
          <w:noProof/>
          <w:color w:val="000000" w:themeColor="text1"/>
          <w:szCs w:val="22"/>
        </w:rPr>
        <w:lastRenderedPageBreak/>
        <w:t xml:space="preserve">W grupie kontrolowanych badań klinicznych z antagonistami TNF u pacjentów otrzymujących antagonistę TNF zaobserwowano więcej przypadków chłoniaka niż w grupie kontrolnej. Jednakże występowały one rzadko, a okres obserwacji po odstawieniu leku u pacjentów przyjmujących placebo był krótszy niż u pacjentów, u których zastosowano leczenie antagonistami TNF. </w:t>
      </w:r>
      <w:r w:rsidR="008C4807" w:rsidRPr="009125D0">
        <w:rPr>
          <w:noProof/>
          <w:color w:val="000000" w:themeColor="text1"/>
          <w:szCs w:val="22"/>
        </w:rPr>
        <w:t>Po wprowadzeniu do obrotu zgłaszano przypadki białaczki u pacjentów leczonych antagonistami TNF. I</w:t>
      </w:r>
      <w:r w:rsidRPr="009125D0">
        <w:rPr>
          <w:noProof/>
          <w:color w:val="000000" w:themeColor="text1"/>
          <w:szCs w:val="22"/>
        </w:rPr>
        <w:t>stnieje zwiększone ryzyko podstawowe wystąpienia chłoniaka</w:t>
      </w:r>
      <w:r w:rsidR="008C4807" w:rsidRPr="009125D0">
        <w:rPr>
          <w:noProof/>
          <w:color w:val="000000" w:themeColor="text1"/>
          <w:szCs w:val="22"/>
        </w:rPr>
        <w:t xml:space="preserve"> i białaczki </w:t>
      </w:r>
      <w:r w:rsidRPr="009125D0">
        <w:rPr>
          <w:noProof/>
          <w:color w:val="000000" w:themeColor="text1"/>
          <w:szCs w:val="22"/>
        </w:rPr>
        <w:t xml:space="preserve">u pacjentów z reumatoidalnym zapaleniem stawów z długotrwałą, wysoce aktywną, chorobą zapalną, co komplikuje oszacowanie ryzyka. </w:t>
      </w:r>
    </w:p>
    <w:p w14:paraId="11EE9317" w14:textId="77777777" w:rsidR="008C4807" w:rsidRPr="009125D0" w:rsidRDefault="008C4807">
      <w:pPr>
        <w:widowControl/>
        <w:rPr>
          <w:noProof/>
          <w:color w:val="000000" w:themeColor="text1"/>
          <w:szCs w:val="22"/>
        </w:rPr>
      </w:pPr>
    </w:p>
    <w:p w14:paraId="088D9561" w14:textId="77777777" w:rsidR="008C4807" w:rsidRPr="009125D0" w:rsidRDefault="004B7B37" w:rsidP="008C4807">
      <w:pPr>
        <w:widowControl/>
        <w:rPr>
          <w:noProof/>
          <w:color w:val="000000" w:themeColor="text1"/>
          <w:szCs w:val="22"/>
        </w:rPr>
      </w:pPr>
      <w:r w:rsidRPr="009125D0">
        <w:rPr>
          <w:noProof/>
          <w:color w:val="000000" w:themeColor="text1"/>
          <w:szCs w:val="22"/>
        </w:rPr>
        <w:t>Według obecnego stanu wiedzy nie można wykluczyć możliwości wystąpienia chłoniaków</w:t>
      </w:r>
      <w:r w:rsidR="008C4807" w:rsidRPr="009125D0">
        <w:rPr>
          <w:noProof/>
          <w:color w:val="000000" w:themeColor="text1"/>
          <w:szCs w:val="22"/>
        </w:rPr>
        <w:t>, białaczki</w:t>
      </w:r>
      <w:r w:rsidRPr="009125D0">
        <w:rPr>
          <w:noProof/>
          <w:color w:val="000000" w:themeColor="text1"/>
          <w:szCs w:val="22"/>
        </w:rPr>
        <w:t xml:space="preserve"> lub innych nowotworów złośliwych </w:t>
      </w:r>
      <w:r w:rsidR="00DC60C1" w:rsidRPr="009125D0">
        <w:rPr>
          <w:noProof/>
          <w:color w:val="000000" w:themeColor="text1"/>
          <w:szCs w:val="22"/>
        </w:rPr>
        <w:t>układu krwiotwórczego</w:t>
      </w:r>
      <w:r w:rsidR="00005AB0" w:rsidRPr="009125D0">
        <w:rPr>
          <w:noProof/>
          <w:color w:val="000000" w:themeColor="text1"/>
          <w:szCs w:val="22"/>
        </w:rPr>
        <w:t>,</w:t>
      </w:r>
      <w:r w:rsidR="00DC60C1" w:rsidRPr="009125D0">
        <w:rPr>
          <w:noProof/>
          <w:color w:val="000000" w:themeColor="text1"/>
          <w:szCs w:val="22"/>
        </w:rPr>
        <w:t xml:space="preserve"> lub guzów litych </w:t>
      </w:r>
      <w:r w:rsidRPr="009125D0">
        <w:rPr>
          <w:noProof/>
          <w:color w:val="000000" w:themeColor="text1"/>
          <w:szCs w:val="22"/>
        </w:rPr>
        <w:t>u pacjentów leczonych antagonistami TNF.</w:t>
      </w:r>
      <w:r w:rsidR="008C4807" w:rsidRPr="009125D0">
        <w:rPr>
          <w:noProof/>
          <w:color w:val="000000" w:themeColor="text1"/>
          <w:szCs w:val="22"/>
        </w:rPr>
        <w:t xml:space="preserve"> Należy zachować ostrożność podczas podejmowania decyzji o stosowaniu antagonistów TNF u pacjentów z nowotworami złośliwymi w wywiadzie lub podczas podejmowania decyzji o kontynuowaniu leczenia u pacjentów, u których rozwinął się nowotwór złośliwy.</w:t>
      </w:r>
    </w:p>
    <w:p w14:paraId="3AA86150" w14:textId="77777777" w:rsidR="008C4807" w:rsidRPr="009125D0" w:rsidRDefault="008C4807" w:rsidP="008C4807">
      <w:pPr>
        <w:widowControl/>
        <w:rPr>
          <w:noProof/>
          <w:color w:val="000000" w:themeColor="text1"/>
          <w:szCs w:val="22"/>
        </w:rPr>
      </w:pPr>
    </w:p>
    <w:p w14:paraId="68AA00F1" w14:textId="77777777" w:rsidR="008C4807" w:rsidRPr="009125D0" w:rsidRDefault="008C4807" w:rsidP="008C4807">
      <w:pPr>
        <w:widowControl/>
        <w:rPr>
          <w:noProof/>
          <w:color w:val="000000" w:themeColor="text1"/>
          <w:szCs w:val="22"/>
        </w:rPr>
      </w:pPr>
      <w:r w:rsidRPr="009125D0">
        <w:rPr>
          <w:noProof/>
          <w:color w:val="000000" w:themeColor="text1"/>
          <w:szCs w:val="22"/>
        </w:rPr>
        <w:t>Po wprowadzeniu do obrotu zgłaszano przypadki nowotworów złośliwych, niekiedy prowadzących do zgonu, u dzieci, młodzieży i młodych ludzi (</w:t>
      </w:r>
      <w:r w:rsidR="0033095C" w:rsidRPr="009125D0">
        <w:rPr>
          <w:noProof/>
          <w:color w:val="000000" w:themeColor="text1"/>
          <w:szCs w:val="22"/>
        </w:rPr>
        <w:t xml:space="preserve">w wieku </w:t>
      </w:r>
      <w:r w:rsidRPr="009125D0">
        <w:rPr>
          <w:noProof/>
          <w:color w:val="000000" w:themeColor="text1"/>
          <w:szCs w:val="22"/>
        </w:rPr>
        <w:t>do 22</w:t>
      </w:r>
      <w:r w:rsidR="00835B2D" w:rsidRPr="009125D0">
        <w:rPr>
          <w:noProof/>
          <w:color w:val="000000" w:themeColor="text1"/>
          <w:szCs w:val="22"/>
        </w:rPr>
        <w:t> </w:t>
      </w:r>
      <w:r w:rsidR="0033095C" w:rsidRPr="009125D0">
        <w:rPr>
          <w:noProof/>
          <w:color w:val="000000" w:themeColor="text1"/>
          <w:szCs w:val="22"/>
        </w:rPr>
        <w:t>lat</w:t>
      </w:r>
      <w:r w:rsidRPr="009125D0">
        <w:rPr>
          <w:noProof/>
          <w:color w:val="000000" w:themeColor="text1"/>
          <w:szCs w:val="22"/>
        </w:rPr>
        <w:t xml:space="preserve">) leczonych antagonistami TNF (rozpoczęcie terapii w wieku </w:t>
      </w:r>
      <w:r w:rsidRPr="009125D0">
        <w:rPr>
          <w:noProof/>
          <w:color w:val="000000" w:themeColor="text1"/>
          <w:szCs w:val="22"/>
        </w:rPr>
        <w:sym w:font="Symbol" w:char="00A3"/>
      </w:r>
      <w:r w:rsidRPr="009125D0">
        <w:rPr>
          <w:noProof/>
          <w:color w:val="000000" w:themeColor="text1"/>
          <w:szCs w:val="22"/>
        </w:rPr>
        <w:t xml:space="preserve"> 18 lat), w tym produktem Enbrel. Około połowę tych przypadków stanowiły chłoniaki. Pozostałe przypadki to różnorodne nowotwory, w tym rzadkie nowotwory złośliwe typowe dla immunosupresji. Nie można wykluczyć ryzyka rozwinięcia nowotworów u dzieci i młodzieży leczonych antagonistami TNF.</w:t>
      </w:r>
    </w:p>
    <w:p w14:paraId="5CF3174F" w14:textId="77777777" w:rsidR="004B7B37" w:rsidRPr="009125D0" w:rsidRDefault="004B7B37">
      <w:pPr>
        <w:widowControl/>
        <w:rPr>
          <w:noProof/>
          <w:color w:val="000000" w:themeColor="text1"/>
          <w:szCs w:val="22"/>
        </w:rPr>
      </w:pPr>
    </w:p>
    <w:p w14:paraId="74D211E7" w14:textId="77777777" w:rsidR="00EC395D" w:rsidRPr="009125D0" w:rsidRDefault="00DC60C1" w:rsidP="00EC395D">
      <w:pPr>
        <w:rPr>
          <w:i/>
          <w:noProof/>
          <w:color w:val="000000" w:themeColor="text1"/>
          <w:szCs w:val="22"/>
        </w:rPr>
      </w:pPr>
      <w:r w:rsidRPr="009125D0">
        <w:rPr>
          <w:i/>
          <w:noProof/>
          <w:color w:val="000000" w:themeColor="text1"/>
          <w:szCs w:val="22"/>
        </w:rPr>
        <w:t>R</w:t>
      </w:r>
      <w:r w:rsidR="00EC395D" w:rsidRPr="009125D0">
        <w:rPr>
          <w:i/>
          <w:noProof/>
          <w:color w:val="000000" w:themeColor="text1"/>
          <w:szCs w:val="22"/>
        </w:rPr>
        <w:t xml:space="preserve">ak skóry </w:t>
      </w:r>
    </w:p>
    <w:p w14:paraId="3A05D3D0" w14:textId="77777777" w:rsidR="00DC60C1" w:rsidRPr="009125D0" w:rsidRDefault="00EC395D" w:rsidP="00EC395D">
      <w:pPr>
        <w:rPr>
          <w:noProof/>
          <w:color w:val="000000" w:themeColor="text1"/>
          <w:szCs w:val="22"/>
        </w:rPr>
      </w:pPr>
      <w:r w:rsidRPr="009125D0">
        <w:rPr>
          <w:noProof/>
          <w:color w:val="000000" w:themeColor="text1"/>
          <w:szCs w:val="22"/>
        </w:rPr>
        <w:t xml:space="preserve">U pacjentów otrzymujących antagonistów TNF, w tym Enbrel, odnotowano przypadki </w:t>
      </w:r>
      <w:r w:rsidR="00DC60C1" w:rsidRPr="009125D0">
        <w:rPr>
          <w:noProof/>
          <w:color w:val="000000" w:themeColor="text1"/>
          <w:szCs w:val="22"/>
        </w:rPr>
        <w:t xml:space="preserve">czerniaka i </w:t>
      </w:r>
      <w:r w:rsidRPr="009125D0">
        <w:rPr>
          <w:noProof/>
          <w:color w:val="000000" w:themeColor="text1"/>
          <w:szCs w:val="22"/>
        </w:rPr>
        <w:t>nieczerniakowego raka skóry</w:t>
      </w:r>
      <w:r w:rsidR="00DC60C1" w:rsidRPr="009125D0">
        <w:rPr>
          <w:noProof/>
          <w:color w:val="000000" w:themeColor="text1"/>
          <w:szCs w:val="22"/>
        </w:rPr>
        <w:t xml:space="preserve"> (ang. NMSC). Po wprowadzeniu produktu do obrotu zgłaszano bardzo sporadyczne przypadki raka z komórek Merkla u pacjentów otrzymujących Enbrel. Zaleca się przeprowadzanie okresowych badań skóry u wszystkich pacjentów, zwłaszcza u tych z grupy podwyższonego ryzyka</w:t>
      </w:r>
      <w:r w:rsidRPr="009125D0">
        <w:rPr>
          <w:noProof/>
          <w:color w:val="000000" w:themeColor="text1"/>
          <w:szCs w:val="22"/>
        </w:rPr>
        <w:t xml:space="preserve">. </w:t>
      </w:r>
    </w:p>
    <w:p w14:paraId="0C9BA703" w14:textId="77777777" w:rsidR="00552D3C" w:rsidRPr="009125D0" w:rsidRDefault="00552D3C" w:rsidP="00EC395D">
      <w:pPr>
        <w:rPr>
          <w:noProof/>
          <w:color w:val="000000" w:themeColor="text1"/>
          <w:szCs w:val="22"/>
        </w:rPr>
      </w:pPr>
    </w:p>
    <w:p w14:paraId="4A62C667" w14:textId="77777777" w:rsidR="00EC395D" w:rsidRPr="009125D0" w:rsidRDefault="00EC395D" w:rsidP="00EC395D">
      <w:pPr>
        <w:rPr>
          <w:noProof/>
          <w:color w:val="000000" w:themeColor="text1"/>
          <w:szCs w:val="22"/>
        </w:rPr>
      </w:pPr>
      <w:r w:rsidRPr="009125D0">
        <w:rPr>
          <w:noProof/>
          <w:color w:val="000000" w:themeColor="text1"/>
          <w:szCs w:val="22"/>
        </w:rPr>
        <w:t xml:space="preserve">Porównując wyniki </w:t>
      </w:r>
      <w:r w:rsidR="00DC60C1" w:rsidRPr="009125D0">
        <w:rPr>
          <w:noProof/>
          <w:color w:val="000000" w:themeColor="text1"/>
          <w:szCs w:val="22"/>
        </w:rPr>
        <w:t xml:space="preserve">kontrolowanych </w:t>
      </w:r>
      <w:r w:rsidRPr="009125D0">
        <w:rPr>
          <w:noProof/>
          <w:color w:val="000000" w:themeColor="text1"/>
          <w:szCs w:val="22"/>
        </w:rPr>
        <w:t xml:space="preserve">badań klinicznych u pacjentów otrzymujących Enbrel zaobserwowano większą ilość przypadków nieczerniakowego raka skóry niż u pacjentów z grupy kontrolnej, zwłaszcza u pacjentów z łuszczycą. </w:t>
      </w:r>
    </w:p>
    <w:p w14:paraId="4A622C9E" w14:textId="77777777" w:rsidR="004B7B37" w:rsidRPr="009125D0" w:rsidRDefault="004B7B37" w:rsidP="00D15E39">
      <w:pPr>
        <w:rPr>
          <w:noProof/>
          <w:color w:val="000000" w:themeColor="text1"/>
          <w:u w:val="single"/>
        </w:rPr>
      </w:pPr>
    </w:p>
    <w:p w14:paraId="33568304" w14:textId="77777777" w:rsidR="004B7B37" w:rsidRPr="009125D0" w:rsidRDefault="004B7B37" w:rsidP="00D15E39">
      <w:pPr>
        <w:rPr>
          <w:noProof/>
          <w:color w:val="000000" w:themeColor="text1"/>
          <w:u w:val="single"/>
        </w:rPr>
      </w:pPr>
      <w:r w:rsidRPr="009125D0">
        <w:rPr>
          <w:noProof/>
          <w:color w:val="000000" w:themeColor="text1"/>
          <w:u w:val="single"/>
        </w:rPr>
        <w:t>Szczepienia</w:t>
      </w:r>
    </w:p>
    <w:p w14:paraId="18ECED39" w14:textId="77777777" w:rsidR="00835B2D" w:rsidRPr="009125D0" w:rsidRDefault="00835B2D" w:rsidP="00D15E39">
      <w:pPr>
        <w:rPr>
          <w:noProof/>
          <w:color w:val="000000" w:themeColor="text1"/>
          <w:u w:val="single"/>
        </w:rPr>
      </w:pPr>
    </w:p>
    <w:p w14:paraId="54556318" w14:textId="77777777" w:rsidR="004B7B37" w:rsidRPr="009125D0" w:rsidRDefault="004B7B37" w:rsidP="00D15E39">
      <w:pPr>
        <w:rPr>
          <w:noProof/>
          <w:color w:val="000000" w:themeColor="text1"/>
          <w:szCs w:val="22"/>
        </w:rPr>
      </w:pPr>
      <w:r w:rsidRPr="009125D0">
        <w:rPr>
          <w:noProof/>
          <w:color w:val="000000" w:themeColor="text1"/>
        </w:rPr>
        <w:t xml:space="preserve">Nie należy podawać żywych szczepionek jednocześnie z produktem Enbrel. Nie ma </w:t>
      </w:r>
      <w:r w:rsidR="009A0ED8" w:rsidRPr="009125D0">
        <w:rPr>
          <w:noProof/>
          <w:color w:val="000000" w:themeColor="text1"/>
        </w:rPr>
        <w:t xml:space="preserve">dostępnych </w:t>
      </w:r>
      <w:r w:rsidRPr="009125D0">
        <w:rPr>
          <w:noProof/>
          <w:color w:val="000000" w:themeColor="text1"/>
        </w:rPr>
        <w:t>danych dotyczących wtórnego przenoszenia zakażeń przez żywe szczepionki podawane pacjentom stosującym Enbrel. W kontrolowanym placebo, randomizowanym badaniu klinicznym</w:t>
      </w:r>
      <w:r w:rsidR="00996866" w:rsidRPr="009125D0">
        <w:rPr>
          <w:noProof/>
          <w:color w:val="000000" w:themeColor="text1"/>
        </w:rPr>
        <w:t xml:space="preserve"> z podwójnie ślepą próbą</w:t>
      </w:r>
      <w:r w:rsidRPr="009125D0">
        <w:rPr>
          <w:noProof/>
          <w:color w:val="000000" w:themeColor="text1"/>
        </w:rPr>
        <w:t>, w którym brali udział dorośli pacjenci z łuszczycowym zapaleniem stawów, w 4. tygodniu badania 184 pacjentów otrzymało wielowalentną pneumokokową szczepionkę polisacharydową. W badaniu tym</w:t>
      </w:r>
      <w:r w:rsidR="00EC1CC6" w:rsidRPr="009125D0">
        <w:rPr>
          <w:noProof/>
          <w:color w:val="000000" w:themeColor="text1"/>
        </w:rPr>
        <w:t>,</w:t>
      </w:r>
      <w:r w:rsidRPr="009125D0">
        <w:rPr>
          <w:noProof/>
          <w:color w:val="000000" w:themeColor="text1"/>
        </w:rPr>
        <w:t xml:space="preserve"> u większości pacjentów z łuszczycowym zapaleniem stawów otrzymujących Enbrel, wystąpiła odpowiednia odpowiedź immunologiczna komórek B na</w:t>
      </w:r>
      <w:r w:rsidRPr="009125D0">
        <w:rPr>
          <w:noProof/>
          <w:color w:val="000000" w:themeColor="text1"/>
          <w:szCs w:val="22"/>
        </w:rPr>
        <w:t xml:space="preserve"> pneumokokową szczepionkę polisacharydową</w:t>
      </w:r>
      <w:r w:rsidR="00481C62" w:rsidRPr="009125D0">
        <w:rPr>
          <w:noProof/>
          <w:color w:val="000000" w:themeColor="text1"/>
          <w:szCs w:val="22"/>
        </w:rPr>
        <w:t>,</w:t>
      </w:r>
      <w:r w:rsidRPr="009125D0">
        <w:rPr>
          <w:noProof/>
          <w:color w:val="000000" w:themeColor="text1"/>
          <w:szCs w:val="22"/>
        </w:rPr>
        <w:t xml:space="preserve"> ale miana </w:t>
      </w:r>
      <w:r w:rsidR="004A47B4" w:rsidRPr="009125D0">
        <w:rPr>
          <w:noProof/>
          <w:color w:val="000000" w:themeColor="text1"/>
          <w:szCs w:val="22"/>
        </w:rPr>
        <w:t xml:space="preserve">przeciwciał </w:t>
      </w:r>
      <w:r w:rsidRPr="009125D0">
        <w:rPr>
          <w:noProof/>
          <w:color w:val="000000" w:themeColor="text1"/>
          <w:szCs w:val="22"/>
        </w:rPr>
        <w:t xml:space="preserve">w całości były umiarkowanie niższe i u kilku pacjentów wystąpił dwukrotny wzrost miana </w:t>
      </w:r>
      <w:r w:rsidR="004A47B4" w:rsidRPr="009125D0">
        <w:rPr>
          <w:noProof/>
          <w:color w:val="000000" w:themeColor="text1"/>
          <w:szCs w:val="22"/>
        </w:rPr>
        <w:t xml:space="preserve">przeciwciał </w:t>
      </w:r>
      <w:r w:rsidRPr="009125D0">
        <w:rPr>
          <w:noProof/>
          <w:color w:val="000000" w:themeColor="text1"/>
          <w:szCs w:val="22"/>
        </w:rPr>
        <w:t>w porównaniu z pacjentami nieprzyjmującymi produktu Enbrel. Kliniczne znaczenie tego spostrzeżenia nie jest znane.</w:t>
      </w:r>
    </w:p>
    <w:p w14:paraId="6AC7832E" w14:textId="77777777" w:rsidR="004B7B37" w:rsidRPr="009125D0" w:rsidRDefault="004B7B37">
      <w:pPr>
        <w:widowControl/>
        <w:rPr>
          <w:noProof/>
          <w:color w:val="000000" w:themeColor="text1"/>
          <w:szCs w:val="22"/>
        </w:rPr>
      </w:pPr>
    </w:p>
    <w:p w14:paraId="03007865" w14:textId="77777777" w:rsidR="004B7B37" w:rsidRPr="009125D0" w:rsidRDefault="004B7B37" w:rsidP="00D15E39">
      <w:pPr>
        <w:rPr>
          <w:noProof/>
          <w:color w:val="000000" w:themeColor="text1"/>
          <w:u w:val="single"/>
        </w:rPr>
      </w:pPr>
      <w:r w:rsidRPr="009125D0">
        <w:rPr>
          <w:noProof/>
          <w:color w:val="000000" w:themeColor="text1"/>
          <w:u w:val="single"/>
        </w:rPr>
        <w:t>Powstawanie autoprzeciwciał</w:t>
      </w:r>
    </w:p>
    <w:p w14:paraId="441777C2" w14:textId="77777777" w:rsidR="00835B2D" w:rsidRPr="009125D0" w:rsidRDefault="00835B2D" w:rsidP="00D15E39">
      <w:pPr>
        <w:rPr>
          <w:noProof/>
          <w:color w:val="000000" w:themeColor="text1"/>
          <w:u w:val="single"/>
        </w:rPr>
      </w:pPr>
    </w:p>
    <w:p w14:paraId="535A28BE" w14:textId="77777777" w:rsidR="004B7B37" w:rsidRPr="009125D0" w:rsidRDefault="004B7B37">
      <w:pPr>
        <w:widowControl/>
        <w:rPr>
          <w:noProof/>
          <w:color w:val="000000" w:themeColor="text1"/>
          <w:szCs w:val="22"/>
        </w:rPr>
      </w:pPr>
      <w:r w:rsidRPr="009125D0">
        <w:rPr>
          <w:noProof/>
          <w:color w:val="000000" w:themeColor="text1"/>
          <w:szCs w:val="22"/>
        </w:rPr>
        <w:t>Leczenie produktem Enbrel może spowodować powstanie przeciwciał autoimmunologicznych (patrz punkt 4.8).</w:t>
      </w:r>
    </w:p>
    <w:p w14:paraId="44D9D4A5" w14:textId="77777777" w:rsidR="004B7B37" w:rsidRPr="009125D0" w:rsidRDefault="004B7B37">
      <w:pPr>
        <w:widowControl/>
        <w:rPr>
          <w:noProof/>
          <w:color w:val="000000" w:themeColor="text1"/>
          <w:szCs w:val="22"/>
        </w:rPr>
      </w:pPr>
    </w:p>
    <w:p w14:paraId="73BF8CB0" w14:textId="77777777" w:rsidR="004B7B37" w:rsidRPr="009125D0" w:rsidRDefault="004B7B37" w:rsidP="00D15E39">
      <w:pPr>
        <w:rPr>
          <w:noProof/>
          <w:color w:val="000000" w:themeColor="text1"/>
          <w:u w:val="single"/>
        </w:rPr>
      </w:pPr>
      <w:r w:rsidRPr="009125D0">
        <w:rPr>
          <w:noProof/>
          <w:color w:val="000000" w:themeColor="text1"/>
          <w:u w:val="single"/>
        </w:rPr>
        <w:t xml:space="preserve">Reakcje hematologiczne </w:t>
      </w:r>
    </w:p>
    <w:p w14:paraId="16853879" w14:textId="77777777" w:rsidR="00835B2D" w:rsidRPr="009125D0" w:rsidRDefault="00835B2D" w:rsidP="00D15E39">
      <w:pPr>
        <w:rPr>
          <w:noProof/>
          <w:color w:val="000000" w:themeColor="text1"/>
          <w:u w:val="single"/>
        </w:rPr>
      </w:pPr>
    </w:p>
    <w:p w14:paraId="0FD4293D" w14:textId="77777777" w:rsidR="004B7B37" w:rsidRPr="009125D0" w:rsidRDefault="004B7B37">
      <w:pPr>
        <w:widowControl/>
        <w:rPr>
          <w:noProof/>
          <w:color w:val="000000" w:themeColor="text1"/>
          <w:szCs w:val="22"/>
        </w:rPr>
      </w:pPr>
      <w:r w:rsidRPr="009125D0">
        <w:rPr>
          <w:noProof/>
          <w:color w:val="000000" w:themeColor="text1"/>
          <w:szCs w:val="22"/>
        </w:rPr>
        <w:t xml:space="preserve">U pacjentów leczonych produktem Enbrel obserwowano rzadkie przypadki pancytopenii i bardzo rzadkie przypadki niedokrwistości aplastycznej, niekiedy prowadzące do zgonu. W przypadku pacjentów z zaburzeniami składu krwi (dyskrazje) w wywiadzie, należy zachować szczególną ostrożność podczas leczenia produktem Enbrel. Wszyscy pacjenci leczeni produktem Enbrel oraz ich rodzice i (lub) opiekunowie powinni zostać poinformowani o konieczności natychmiastowego </w:t>
      </w:r>
      <w:r w:rsidRPr="009125D0">
        <w:rPr>
          <w:noProof/>
          <w:color w:val="000000" w:themeColor="text1"/>
          <w:szCs w:val="22"/>
        </w:rPr>
        <w:lastRenderedPageBreak/>
        <w:t xml:space="preserve">zwrócenia się do lekarza w przypadku wystąpienia u pacjenta objawów </w:t>
      </w:r>
      <w:r w:rsidR="00D71FA8" w:rsidRPr="009125D0">
        <w:rPr>
          <w:noProof/>
          <w:color w:val="000000" w:themeColor="text1"/>
          <w:szCs w:val="22"/>
        </w:rPr>
        <w:t>przedmiotowych</w:t>
      </w:r>
      <w:r w:rsidR="00A720AB" w:rsidRPr="009125D0">
        <w:rPr>
          <w:noProof/>
          <w:color w:val="000000" w:themeColor="text1"/>
          <w:szCs w:val="22"/>
        </w:rPr>
        <w:t>,</w:t>
      </w:r>
      <w:r w:rsidR="00D71FA8" w:rsidRPr="009125D0">
        <w:rPr>
          <w:noProof/>
          <w:color w:val="000000" w:themeColor="text1"/>
          <w:szCs w:val="22"/>
        </w:rPr>
        <w:t xml:space="preserve"> i podmiotowych </w:t>
      </w:r>
      <w:r w:rsidRPr="009125D0">
        <w:rPr>
          <w:noProof/>
          <w:color w:val="000000" w:themeColor="text1"/>
          <w:szCs w:val="22"/>
        </w:rPr>
        <w:t>wskazujących na dyskrazję lub zakażenie (np. utrzymująca się gorączka, ból gardła, siniaczenie, krwawienie lub bladość). Pacjenci tacy wymagają natychmiastowego zbadania, w tym wykonania pełnej morfologii. W przypadku potwierdzenia dyskrazji, należy odstawić Enbrel.</w:t>
      </w:r>
    </w:p>
    <w:p w14:paraId="593ED43D" w14:textId="77777777" w:rsidR="004B7B37" w:rsidRPr="009125D0" w:rsidRDefault="004B7B37">
      <w:pPr>
        <w:widowControl/>
        <w:rPr>
          <w:noProof/>
          <w:color w:val="000000" w:themeColor="text1"/>
          <w:szCs w:val="22"/>
        </w:rPr>
      </w:pPr>
    </w:p>
    <w:p w14:paraId="5A610226" w14:textId="77777777" w:rsidR="004B7B37" w:rsidRPr="009125D0" w:rsidRDefault="004B7B37" w:rsidP="00D15E39">
      <w:pPr>
        <w:rPr>
          <w:noProof/>
          <w:color w:val="000000" w:themeColor="text1"/>
          <w:u w:val="single"/>
        </w:rPr>
      </w:pPr>
      <w:r w:rsidRPr="009125D0">
        <w:rPr>
          <w:noProof/>
          <w:color w:val="000000" w:themeColor="text1"/>
          <w:u w:val="single"/>
        </w:rPr>
        <w:t xml:space="preserve">Zaburzenia </w:t>
      </w:r>
      <w:r w:rsidR="00DC60C1" w:rsidRPr="009125D0">
        <w:rPr>
          <w:noProof/>
          <w:color w:val="000000" w:themeColor="text1"/>
          <w:u w:val="single"/>
        </w:rPr>
        <w:t>neurologiczne</w:t>
      </w:r>
    </w:p>
    <w:p w14:paraId="569C4B6A" w14:textId="77777777" w:rsidR="00835B2D" w:rsidRPr="009125D0" w:rsidRDefault="00835B2D" w:rsidP="00D15E39">
      <w:pPr>
        <w:rPr>
          <w:noProof/>
          <w:color w:val="000000" w:themeColor="text1"/>
          <w:u w:val="single"/>
        </w:rPr>
      </w:pPr>
    </w:p>
    <w:p w14:paraId="4505F2A8" w14:textId="77777777" w:rsidR="004B7B37" w:rsidRPr="009125D0" w:rsidRDefault="004B7B37">
      <w:pPr>
        <w:widowControl/>
        <w:rPr>
          <w:noProof/>
          <w:color w:val="000000" w:themeColor="text1"/>
          <w:szCs w:val="22"/>
        </w:rPr>
      </w:pPr>
      <w:r w:rsidRPr="009125D0">
        <w:rPr>
          <w:noProof/>
          <w:color w:val="000000" w:themeColor="text1"/>
          <w:szCs w:val="22"/>
        </w:rPr>
        <w:t>Obserwowano rzadkie przypadki zespołów demielinizacyjnych OUN u pacjentów leczonych produktem Enbrel (patrz punkt 4.8</w:t>
      </w:r>
      <w:r w:rsidR="004A2719" w:rsidRPr="009125D0">
        <w:rPr>
          <w:noProof/>
          <w:color w:val="000000" w:themeColor="text1"/>
          <w:szCs w:val="22"/>
        </w:rPr>
        <w:t xml:space="preserve">). </w:t>
      </w:r>
      <w:r w:rsidR="00DC60C1" w:rsidRPr="009125D0">
        <w:rPr>
          <w:noProof/>
          <w:color w:val="000000" w:themeColor="text1"/>
          <w:szCs w:val="22"/>
        </w:rPr>
        <w:t xml:space="preserve">Dodatkowo zgłaszano rzadko przypadki obwodowych polineuropatii demielinizacyjnych (w tym </w:t>
      </w:r>
      <w:r w:rsidR="00DC60C1" w:rsidRPr="009125D0">
        <w:rPr>
          <w:rFonts w:eastAsia="ZapfElliptPL-Roman"/>
          <w:noProof/>
          <w:color w:val="000000" w:themeColor="text1"/>
          <w:szCs w:val="22"/>
          <w:lang w:eastAsia="zh-CN"/>
        </w:rPr>
        <w:t>zespół Guillaina-Barr</w:t>
      </w:r>
      <w:r w:rsidR="000629C6" w:rsidRPr="009125D0">
        <w:rPr>
          <w:rFonts w:eastAsia="ZapfElliptPL-Roman"/>
          <w:noProof/>
          <w:color w:val="000000" w:themeColor="text1"/>
          <w:szCs w:val="22"/>
          <w:lang w:eastAsia="zh-CN"/>
        </w:rPr>
        <w:t>é</w:t>
      </w:r>
      <w:r w:rsidR="00DC60C1" w:rsidRPr="009125D0">
        <w:rPr>
          <w:rFonts w:eastAsia="ZapfElliptPL-Roman"/>
          <w:noProof/>
          <w:color w:val="000000" w:themeColor="text1"/>
          <w:szCs w:val="22"/>
          <w:lang w:eastAsia="zh-CN"/>
        </w:rPr>
        <w:t>go,</w:t>
      </w:r>
      <w:r w:rsidR="00DC60C1" w:rsidRPr="009125D0">
        <w:rPr>
          <w:noProof/>
          <w:color w:val="000000" w:themeColor="text1"/>
          <w:szCs w:val="22"/>
        </w:rPr>
        <w:t xml:space="preserve"> przewlekła zapalna polineuropatia demielinizacyjna,</w:t>
      </w:r>
      <w:r w:rsidR="00DC60C1" w:rsidRPr="009125D0">
        <w:rPr>
          <w:rFonts w:eastAsia="ZapfElliptPL-Roman"/>
          <w:noProof/>
          <w:color w:val="000000" w:themeColor="text1"/>
          <w:szCs w:val="22"/>
          <w:lang w:eastAsia="zh-CN"/>
        </w:rPr>
        <w:t xml:space="preserve"> </w:t>
      </w:r>
      <w:r w:rsidR="00DC60C1" w:rsidRPr="009125D0">
        <w:rPr>
          <w:noProof/>
          <w:color w:val="000000" w:themeColor="text1"/>
          <w:szCs w:val="22"/>
        </w:rPr>
        <w:t>polineuropatia demi</w:t>
      </w:r>
      <w:r w:rsidR="00E7285E" w:rsidRPr="009125D0">
        <w:rPr>
          <w:noProof/>
          <w:color w:val="000000" w:themeColor="text1"/>
          <w:szCs w:val="22"/>
        </w:rPr>
        <w:t>e</w:t>
      </w:r>
      <w:r w:rsidR="00DC60C1" w:rsidRPr="009125D0">
        <w:rPr>
          <w:noProof/>
          <w:color w:val="000000" w:themeColor="text1"/>
          <w:szCs w:val="22"/>
        </w:rPr>
        <w:t>linizacyjna,</w:t>
      </w:r>
      <w:r w:rsidR="00DC60C1" w:rsidRPr="009125D0">
        <w:rPr>
          <w:rFonts w:eastAsia="ZapfElliptPL-Roman"/>
          <w:noProof/>
          <w:color w:val="000000" w:themeColor="text1"/>
          <w:szCs w:val="22"/>
          <w:lang w:eastAsia="zh-CN"/>
        </w:rPr>
        <w:t xml:space="preserve"> wieloogniskowa neuropatia ruchowa</w:t>
      </w:r>
      <w:r w:rsidR="00DC60C1" w:rsidRPr="009125D0">
        <w:rPr>
          <w:noProof/>
          <w:color w:val="000000" w:themeColor="text1"/>
          <w:szCs w:val="22"/>
        </w:rPr>
        <w:t xml:space="preserve">). </w:t>
      </w:r>
      <w:r w:rsidR="004A2719" w:rsidRPr="009125D0">
        <w:rPr>
          <w:noProof/>
          <w:color w:val="000000" w:themeColor="text1"/>
          <w:szCs w:val="22"/>
        </w:rPr>
        <w:t>Chociaż</w:t>
      </w:r>
      <w:r w:rsidRPr="009125D0">
        <w:rPr>
          <w:noProof/>
          <w:color w:val="000000" w:themeColor="text1"/>
          <w:szCs w:val="22"/>
        </w:rPr>
        <w:t xml:space="preserve"> </w:t>
      </w:r>
      <w:r w:rsidR="004A2719" w:rsidRPr="009125D0">
        <w:rPr>
          <w:noProof/>
          <w:color w:val="000000" w:themeColor="text1"/>
          <w:szCs w:val="22"/>
        </w:rPr>
        <w:t>n</w:t>
      </w:r>
      <w:r w:rsidRPr="009125D0">
        <w:rPr>
          <w:noProof/>
          <w:color w:val="000000" w:themeColor="text1"/>
          <w:szCs w:val="22"/>
        </w:rPr>
        <w:t xml:space="preserve">ie przeprowadzono badań klinicznych oceniających wpływ leczenia produktem Enbrel u pacjentów ze stwardnieniem rozsianym, </w:t>
      </w:r>
      <w:r w:rsidR="00257257" w:rsidRPr="009125D0">
        <w:rPr>
          <w:noProof/>
          <w:color w:val="000000" w:themeColor="text1"/>
          <w:szCs w:val="22"/>
        </w:rPr>
        <w:t xml:space="preserve">to </w:t>
      </w:r>
      <w:r w:rsidRPr="009125D0">
        <w:rPr>
          <w:noProof/>
          <w:color w:val="000000" w:themeColor="text1"/>
          <w:szCs w:val="22"/>
        </w:rPr>
        <w:t xml:space="preserve">badania </w:t>
      </w:r>
      <w:r w:rsidR="00257257" w:rsidRPr="009125D0">
        <w:rPr>
          <w:noProof/>
          <w:color w:val="000000" w:themeColor="text1"/>
          <w:szCs w:val="22"/>
        </w:rPr>
        <w:t xml:space="preserve">kliniczne </w:t>
      </w:r>
      <w:r w:rsidRPr="009125D0">
        <w:rPr>
          <w:noProof/>
          <w:color w:val="000000" w:themeColor="text1"/>
          <w:szCs w:val="22"/>
        </w:rPr>
        <w:t xml:space="preserve">przeprowadzone z zastosowaniem innych antagonistów TNF u pacjentów ze stwardnieniem rozsianym wykazały wzrost aktywności procesu chorobowego. Należy uważnie oszacować stosunek ryzyka do korzyści, </w:t>
      </w:r>
      <w:r w:rsidR="00257257" w:rsidRPr="009125D0">
        <w:rPr>
          <w:noProof/>
          <w:color w:val="000000" w:themeColor="text1"/>
          <w:szCs w:val="22"/>
        </w:rPr>
        <w:t>w tym</w:t>
      </w:r>
      <w:r w:rsidRPr="009125D0">
        <w:rPr>
          <w:noProof/>
          <w:color w:val="000000" w:themeColor="text1"/>
          <w:szCs w:val="22"/>
        </w:rPr>
        <w:t xml:space="preserve"> dokonać oceny stanu neurologicznego, przepisując Enbrel pacjentom z zespołami demielinizacyjnymi we wczesnej fazie lub w wywiadzie</w:t>
      </w:r>
      <w:r w:rsidR="004D75B8" w:rsidRPr="009125D0">
        <w:rPr>
          <w:noProof/>
          <w:color w:val="000000" w:themeColor="text1"/>
          <w:szCs w:val="22"/>
        </w:rPr>
        <w:t>,</w:t>
      </w:r>
      <w:r w:rsidRPr="009125D0">
        <w:rPr>
          <w:noProof/>
          <w:color w:val="000000" w:themeColor="text1"/>
          <w:szCs w:val="22"/>
        </w:rPr>
        <w:t xml:space="preserve"> lub pacjentom, u których występuje zwiększone ryzyko rozwinięcia się zespołu demielinizacyjnego.</w:t>
      </w:r>
    </w:p>
    <w:p w14:paraId="103AE602" w14:textId="77777777" w:rsidR="004B7B37" w:rsidRPr="009125D0" w:rsidRDefault="004B7B37">
      <w:pPr>
        <w:widowControl/>
        <w:rPr>
          <w:noProof/>
          <w:color w:val="000000" w:themeColor="text1"/>
          <w:szCs w:val="22"/>
        </w:rPr>
      </w:pPr>
    </w:p>
    <w:p w14:paraId="3E969F70" w14:textId="77777777" w:rsidR="004B7B37" w:rsidRPr="009125D0" w:rsidRDefault="004B7B37" w:rsidP="00D15E39">
      <w:pPr>
        <w:rPr>
          <w:noProof/>
          <w:color w:val="000000" w:themeColor="text1"/>
          <w:u w:val="single"/>
        </w:rPr>
      </w:pPr>
      <w:r w:rsidRPr="009125D0">
        <w:rPr>
          <w:noProof/>
          <w:color w:val="000000" w:themeColor="text1"/>
          <w:u w:val="single"/>
        </w:rPr>
        <w:t>Leczenie skojarzone</w:t>
      </w:r>
    </w:p>
    <w:p w14:paraId="336F54D2" w14:textId="77777777" w:rsidR="00835B2D" w:rsidRPr="009125D0" w:rsidRDefault="00835B2D" w:rsidP="00D15E39">
      <w:pPr>
        <w:rPr>
          <w:noProof/>
          <w:color w:val="000000" w:themeColor="text1"/>
          <w:u w:val="single"/>
        </w:rPr>
      </w:pPr>
    </w:p>
    <w:p w14:paraId="5115BA8E" w14:textId="77777777" w:rsidR="004B7B37" w:rsidRPr="009125D0" w:rsidRDefault="004B7B37">
      <w:pPr>
        <w:widowControl/>
        <w:rPr>
          <w:noProof/>
          <w:color w:val="000000" w:themeColor="text1"/>
          <w:szCs w:val="22"/>
        </w:rPr>
      </w:pPr>
      <w:r w:rsidRPr="009125D0">
        <w:rPr>
          <w:noProof/>
          <w:color w:val="000000" w:themeColor="text1"/>
          <w:szCs w:val="22"/>
        </w:rPr>
        <w:t xml:space="preserve">Dwuletnie kontrolowane </w:t>
      </w:r>
      <w:r w:rsidR="000B3162" w:rsidRPr="009125D0">
        <w:rPr>
          <w:noProof/>
          <w:color w:val="000000" w:themeColor="text1"/>
          <w:szCs w:val="22"/>
        </w:rPr>
        <w:t xml:space="preserve">badanie </w:t>
      </w:r>
      <w:r w:rsidRPr="009125D0">
        <w:rPr>
          <w:noProof/>
          <w:color w:val="000000" w:themeColor="text1"/>
          <w:szCs w:val="22"/>
        </w:rPr>
        <w:t xml:space="preserve">kliniczne u pacjentów z reumatoidalnym zapaleniem stawów dotyczące </w:t>
      </w:r>
      <w:r w:rsidR="00996866" w:rsidRPr="009125D0">
        <w:rPr>
          <w:noProof/>
          <w:color w:val="000000" w:themeColor="text1"/>
          <w:szCs w:val="22"/>
        </w:rPr>
        <w:t xml:space="preserve">jednoczesnego </w:t>
      </w:r>
      <w:r w:rsidRPr="009125D0">
        <w:rPr>
          <w:noProof/>
          <w:color w:val="000000" w:themeColor="text1"/>
          <w:szCs w:val="22"/>
        </w:rPr>
        <w:t xml:space="preserve">stosowania </w:t>
      </w:r>
      <w:r w:rsidR="00390545" w:rsidRPr="009125D0">
        <w:rPr>
          <w:noProof/>
          <w:color w:val="000000" w:themeColor="text1"/>
          <w:szCs w:val="22"/>
        </w:rPr>
        <w:t>produktu Enbrel</w:t>
      </w:r>
      <w:r w:rsidR="00390545" w:rsidRPr="009125D0" w:rsidDel="00390545">
        <w:rPr>
          <w:noProof/>
          <w:color w:val="000000" w:themeColor="text1"/>
          <w:szCs w:val="22"/>
        </w:rPr>
        <w:t xml:space="preserve"> </w:t>
      </w:r>
      <w:r w:rsidRPr="009125D0">
        <w:rPr>
          <w:noProof/>
          <w:color w:val="000000" w:themeColor="text1"/>
          <w:szCs w:val="22"/>
        </w:rPr>
        <w:t xml:space="preserve">i metotreksatu nie </w:t>
      </w:r>
      <w:r w:rsidR="00996866" w:rsidRPr="009125D0">
        <w:rPr>
          <w:noProof/>
          <w:color w:val="000000" w:themeColor="text1"/>
          <w:szCs w:val="22"/>
        </w:rPr>
        <w:t xml:space="preserve">przyniosło </w:t>
      </w:r>
      <w:r w:rsidRPr="009125D0">
        <w:rPr>
          <w:noProof/>
          <w:color w:val="000000" w:themeColor="text1"/>
          <w:szCs w:val="22"/>
        </w:rPr>
        <w:t xml:space="preserve">żadnych niespodziewanych wyników dotyczących bezpieczeństwa. Profil bezpieczeństwa produktu Enbrel stosowanego jednocześnie z metotreksatem był podobny do profilu bezpieczeństwa uzyskanego w badaniach, w których Enbrel i metotreksat stosowano pojedynczo. </w:t>
      </w:r>
      <w:r w:rsidR="00257257" w:rsidRPr="009125D0">
        <w:rPr>
          <w:noProof/>
          <w:color w:val="000000" w:themeColor="text1"/>
          <w:szCs w:val="22"/>
        </w:rPr>
        <w:t xml:space="preserve">Trwają </w:t>
      </w:r>
      <w:r w:rsidRPr="009125D0">
        <w:rPr>
          <w:noProof/>
          <w:color w:val="000000" w:themeColor="text1"/>
          <w:szCs w:val="22"/>
        </w:rPr>
        <w:t xml:space="preserve">długoterminowe </w:t>
      </w:r>
      <w:r w:rsidR="00257257" w:rsidRPr="009125D0">
        <w:rPr>
          <w:noProof/>
          <w:color w:val="000000" w:themeColor="text1"/>
          <w:szCs w:val="22"/>
        </w:rPr>
        <w:t xml:space="preserve">badania </w:t>
      </w:r>
      <w:r w:rsidRPr="009125D0">
        <w:rPr>
          <w:noProof/>
          <w:color w:val="000000" w:themeColor="text1"/>
          <w:szCs w:val="22"/>
        </w:rPr>
        <w:t>dotyczące oceny bezpieczeństwa stosowania produktu Enbrel z metotreksatem.</w:t>
      </w:r>
      <w:r w:rsidR="00257257" w:rsidRPr="009125D0">
        <w:rPr>
          <w:noProof/>
          <w:color w:val="000000" w:themeColor="text1"/>
          <w:szCs w:val="22"/>
        </w:rPr>
        <w:t xml:space="preserve"> </w:t>
      </w:r>
      <w:r w:rsidRPr="009125D0">
        <w:rPr>
          <w:noProof/>
          <w:color w:val="000000" w:themeColor="text1"/>
          <w:szCs w:val="22"/>
        </w:rPr>
        <w:t xml:space="preserve">Nie </w:t>
      </w:r>
      <w:r w:rsidR="00D657CF" w:rsidRPr="009125D0">
        <w:rPr>
          <w:noProof/>
          <w:color w:val="000000" w:themeColor="text1"/>
          <w:szCs w:val="22"/>
        </w:rPr>
        <w:t xml:space="preserve">określono </w:t>
      </w:r>
      <w:r w:rsidRPr="009125D0">
        <w:rPr>
          <w:noProof/>
          <w:color w:val="000000" w:themeColor="text1"/>
          <w:szCs w:val="22"/>
        </w:rPr>
        <w:t xml:space="preserve">bezpieczeństwa </w:t>
      </w:r>
      <w:r w:rsidR="00257257" w:rsidRPr="009125D0">
        <w:rPr>
          <w:noProof/>
          <w:color w:val="000000" w:themeColor="text1"/>
          <w:szCs w:val="22"/>
        </w:rPr>
        <w:t xml:space="preserve">długotrwałego </w:t>
      </w:r>
      <w:r w:rsidRPr="009125D0">
        <w:rPr>
          <w:noProof/>
          <w:color w:val="000000" w:themeColor="text1"/>
          <w:szCs w:val="22"/>
        </w:rPr>
        <w:t xml:space="preserve">stosowania produktu Enbrel w skojarzeniu z innymi przeciwreumatycznymi </w:t>
      </w:r>
      <w:r w:rsidR="00257257" w:rsidRPr="009125D0">
        <w:rPr>
          <w:noProof/>
          <w:color w:val="000000" w:themeColor="text1"/>
          <w:szCs w:val="22"/>
        </w:rPr>
        <w:t xml:space="preserve">lekami </w:t>
      </w:r>
      <w:r w:rsidRPr="009125D0">
        <w:rPr>
          <w:noProof/>
          <w:color w:val="000000" w:themeColor="text1"/>
          <w:szCs w:val="22"/>
        </w:rPr>
        <w:t>modyfikującym</w:t>
      </w:r>
      <w:r w:rsidR="00257257" w:rsidRPr="009125D0">
        <w:rPr>
          <w:noProof/>
          <w:color w:val="000000" w:themeColor="text1"/>
          <w:szCs w:val="22"/>
        </w:rPr>
        <w:t>i</w:t>
      </w:r>
      <w:r w:rsidRPr="009125D0">
        <w:rPr>
          <w:noProof/>
          <w:color w:val="000000" w:themeColor="text1"/>
          <w:szCs w:val="22"/>
        </w:rPr>
        <w:t xml:space="preserve"> przebieg choroby (DMARD).</w:t>
      </w:r>
    </w:p>
    <w:p w14:paraId="49A2B140" w14:textId="77777777" w:rsidR="004B7B37" w:rsidRPr="009125D0" w:rsidRDefault="004B7B37">
      <w:pPr>
        <w:widowControl/>
        <w:rPr>
          <w:noProof/>
          <w:color w:val="000000" w:themeColor="text1"/>
          <w:szCs w:val="22"/>
        </w:rPr>
      </w:pPr>
    </w:p>
    <w:p w14:paraId="0176D206" w14:textId="77777777" w:rsidR="004B7B37" w:rsidRPr="009125D0" w:rsidRDefault="004B7B37">
      <w:pPr>
        <w:widowControl/>
        <w:rPr>
          <w:noProof/>
          <w:color w:val="000000" w:themeColor="text1"/>
          <w:szCs w:val="22"/>
        </w:rPr>
      </w:pPr>
      <w:r w:rsidRPr="009125D0">
        <w:rPr>
          <w:noProof/>
          <w:color w:val="000000" w:themeColor="text1"/>
          <w:szCs w:val="22"/>
        </w:rPr>
        <w:t>Nie oceniano stosowania produktu Enbrel w połączeniu z innymi formami terapii układowej lub fototerapią w leczeniu łuszczycy.</w:t>
      </w:r>
    </w:p>
    <w:p w14:paraId="4663E7A0" w14:textId="77777777" w:rsidR="004B7B37" w:rsidRPr="009125D0" w:rsidRDefault="004B7B37">
      <w:pPr>
        <w:widowControl/>
        <w:rPr>
          <w:noProof/>
          <w:color w:val="000000" w:themeColor="text1"/>
          <w:szCs w:val="22"/>
        </w:rPr>
      </w:pPr>
    </w:p>
    <w:p w14:paraId="01B9CEDB" w14:textId="77777777" w:rsidR="004B7B37" w:rsidRPr="009125D0" w:rsidRDefault="004B7B37" w:rsidP="00D15E39">
      <w:pPr>
        <w:rPr>
          <w:noProof/>
          <w:color w:val="000000" w:themeColor="text1"/>
          <w:u w:val="single"/>
        </w:rPr>
      </w:pPr>
      <w:r w:rsidRPr="009125D0">
        <w:rPr>
          <w:noProof/>
          <w:color w:val="000000" w:themeColor="text1"/>
          <w:u w:val="single"/>
        </w:rPr>
        <w:t>Zaburzenia czynności nerek i wątroby</w:t>
      </w:r>
    </w:p>
    <w:p w14:paraId="50414B73" w14:textId="77777777" w:rsidR="00C0129C" w:rsidRPr="009125D0" w:rsidRDefault="00C0129C" w:rsidP="00D15E39">
      <w:pPr>
        <w:rPr>
          <w:noProof/>
          <w:color w:val="000000" w:themeColor="text1"/>
          <w:u w:val="single"/>
        </w:rPr>
      </w:pPr>
    </w:p>
    <w:p w14:paraId="73F854D7" w14:textId="77777777" w:rsidR="004B7B37" w:rsidRPr="009125D0" w:rsidRDefault="004D75B8">
      <w:pPr>
        <w:widowControl/>
        <w:rPr>
          <w:noProof/>
          <w:color w:val="000000" w:themeColor="text1"/>
          <w:szCs w:val="22"/>
        </w:rPr>
      </w:pPr>
      <w:r w:rsidRPr="009125D0">
        <w:rPr>
          <w:noProof/>
          <w:color w:val="000000" w:themeColor="text1"/>
          <w:szCs w:val="22"/>
        </w:rPr>
        <w:t>Z</w:t>
      </w:r>
      <w:r w:rsidR="004B7B37" w:rsidRPr="009125D0">
        <w:rPr>
          <w:noProof/>
          <w:color w:val="000000" w:themeColor="text1"/>
          <w:szCs w:val="22"/>
        </w:rPr>
        <w:t xml:space="preserve"> danych farmakokinetycznych </w:t>
      </w:r>
      <w:r w:rsidRPr="009125D0">
        <w:rPr>
          <w:noProof/>
          <w:color w:val="000000" w:themeColor="text1"/>
          <w:szCs w:val="22"/>
        </w:rPr>
        <w:t>wynika, że</w:t>
      </w:r>
      <w:r w:rsidR="004B7B37" w:rsidRPr="009125D0">
        <w:rPr>
          <w:noProof/>
          <w:color w:val="000000" w:themeColor="text1"/>
          <w:szCs w:val="22"/>
        </w:rPr>
        <w:t xml:space="preserve"> nie ma potrzeby modyfikowania dawkowania produktu Enbrel u pacjentów z zaburzeniami czynności nerek </w:t>
      </w:r>
      <w:r w:rsidR="008A135B" w:rsidRPr="009125D0">
        <w:rPr>
          <w:noProof/>
          <w:color w:val="000000" w:themeColor="text1"/>
          <w:szCs w:val="22"/>
        </w:rPr>
        <w:t xml:space="preserve">lub </w:t>
      </w:r>
      <w:r w:rsidR="004B7B37" w:rsidRPr="009125D0">
        <w:rPr>
          <w:noProof/>
          <w:color w:val="000000" w:themeColor="text1"/>
          <w:szCs w:val="22"/>
        </w:rPr>
        <w:t>wątroby</w:t>
      </w:r>
      <w:r w:rsidRPr="009125D0">
        <w:rPr>
          <w:noProof/>
          <w:color w:val="000000" w:themeColor="text1"/>
          <w:szCs w:val="22"/>
        </w:rPr>
        <w:t xml:space="preserve"> (patrz punkt 5.2)</w:t>
      </w:r>
      <w:r w:rsidR="004B7B37" w:rsidRPr="009125D0">
        <w:rPr>
          <w:noProof/>
          <w:color w:val="000000" w:themeColor="text1"/>
          <w:szCs w:val="22"/>
        </w:rPr>
        <w:t>; doświadczenie kliniczne ze stosowaniem produktu u tych pacjentów jest ograniczone.</w:t>
      </w:r>
    </w:p>
    <w:p w14:paraId="18DBB9B0" w14:textId="77777777" w:rsidR="004B7B37" w:rsidRPr="009125D0" w:rsidRDefault="004B7B37">
      <w:pPr>
        <w:widowControl/>
        <w:rPr>
          <w:noProof/>
          <w:color w:val="000000" w:themeColor="text1"/>
          <w:szCs w:val="22"/>
        </w:rPr>
      </w:pPr>
    </w:p>
    <w:p w14:paraId="406F58E6" w14:textId="77777777" w:rsidR="004B7B37" w:rsidRPr="009125D0" w:rsidRDefault="004B7B37" w:rsidP="00D63D8E">
      <w:pPr>
        <w:keepNext/>
        <w:keepLines/>
        <w:widowControl/>
        <w:rPr>
          <w:bCs/>
          <w:noProof/>
          <w:color w:val="000000" w:themeColor="text1"/>
          <w:szCs w:val="22"/>
          <w:u w:val="single"/>
        </w:rPr>
      </w:pPr>
      <w:r w:rsidRPr="009125D0">
        <w:rPr>
          <w:bCs/>
          <w:noProof/>
          <w:color w:val="000000" w:themeColor="text1"/>
          <w:szCs w:val="22"/>
          <w:u w:val="single"/>
        </w:rPr>
        <w:t>Zastoinowa niewydolność serca</w:t>
      </w:r>
    </w:p>
    <w:p w14:paraId="0AB23FBB" w14:textId="77777777" w:rsidR="00C0129C" w:rsidRPr="009125D0" w:rsidRDefault="00C0129C" w:rsidP="00D63D8E">
      <w:pPr>
        <w:keepNext/>
        <w:keepLines/>
        <w:widowControl/>
        <w:rPr>
          <w:bCs/>
          <w:noProof/>
          <w:color w:val="000000" w:themeColor="text1"/>
          <w:szCs w:val="22"/>
          <w:u w:val="single"/>
        </w:rPr>
      </w:pPr>
    </w:p>
    <w:p w14:paraId="7343AA0B" w14:textId="77777777" w:rsidR="004B7B37" w:rsidRPr="009125D0" w:rsidRDefault="004B7B37" w:rsidP="00D63D8E">
      <w:pPr>
        <w:keepNext/>
        <w:keepLines/>
        <w:rPr>
          <w:noProof/>
          <w:color w:val="000000" w:themeColor="text1"/>
          <w:szCs w:val="22"/>
        </w:rPr>
      </w:pPr>
      <w:r w:rsidRPr="009125D0">
        <w:rPr>
          <w:noProof/>
          <w:color w:val="000000" w:themeColor="text1"/>
          <w:szCs w:val="22"/>
        </w:rPr>
        <w:t xml:space="preserve">Lekarze powinni zachować ostrożność w przypadku podawania produktu Enbrel pacjentom z zastoinową niewydolnością serca. Po wprowadzeniu </w:t>
      </w:r>
      <w:r w:rsidR="000629C6" w:rsidRPr="009125D0">
        <w:rPr>
          <w:noProof/>
          <w:color w:val="000000" w:themeColor="text1"/>
          <w:szCs w:val="22"/>
        </w:rPr>
        <w:t>produktu do obrotu</w:t>
      </w:r>
      <w:r w:rsidR="00AF08D4" w:rsidRPr="009125D0">
        <w:rPr>
          <w:noProof/>
          <w:color w:val="000000" w:themeColor="text1"/>
          <w:szCs w:val="22"/>
        </w:rPr>
        <w:t>,</w:t>
      </w:r>
      <w:r w:rsidR="000629C6" w:rsidRPr="009125D0">
        <w:rPr>
          <w:noProof/>
          <w:color w:val="000000" w:themeColor="text1"/>
          <w:szCs w:val="22"/>
        </w:rPr>
        <w:t xml:space="preserve"> </w:t>
      </w:r>
      <w:r w:rsidRPr="009125D0">
        <w:rPr>
          <w:noProof/>
          <w:color w:val="000000" w:themeColor="text1"/>
          <w:szCs w:val="22"/>
        </w:rPr>
        <w:t xml:space="preserve">u osób przyjmujących Enbrel obserwowano przypadki </w:t>
      </w:r>
      <w:r w:rsidR="00257257" w:rsidRPr="009125D0">
        <w:rPr>
          <w:noProof/>
          <w:color w:val="000000" w:themeColor="text1"/>
          <w:szCs w:val="22"/>
        </w:rPr>
        <w:t xml:space="preserve">nasilania </w:t>
      </w:r>
      <w:r w:rsidRPr="009125D0">
        <w:rPr>
          <w:noProof/>
          <w:color w:val="000000" w:themeColor="text1"/>
          <w:szCs w:val="22"/>
        </w:rPr>
        <w:t>się zastoinowej niewydolności serca</w:t>
      </w:r>
      <w:r w:rsidR="00257257" w:rsidRPr="009125D0">
        <w:rPr>
          <w:noProof/>
          <w:color w:val="000000" w:themeColor="text1"/>
          <w:szCs w:val="22"/>
        </w:rPr>
        <w:t xml:space="preserve"> o ustalonej lub nieustalonej etiologii</w:t>
      </w:r>
      <w:r w:rsidRPr="009125D0">
        <w:rPr>
          <w:noProof/>
          <w:color w:val="000000" w:themeColor="text1"/>
          <w:szCs w:val="22"/>
        </w:rPr>
        <w:t xml:space="preserve">. </w:t>
      </w:r>
      <w:r w:rsidR="00A937A5" w:rsidRPr="009125D0">
        <w:rPr>
          <w:noProof/>
          <w:color w:val="000000" w:themeColor="text1"/>
          <w:szCs w:val="22"/>
        </w:rPr>
        <w:t xml:space="preserve">Zgłaszano również rzadkie przypadki (&lt; 0,1%) nowo rozpoznanej zastoinowej niewydolności serca, w tym u pacjentów bez choroby sercowo-naczyniowej w wywiadzie. Niektórzy z tych pacjentów byli w wieku poniżej 50 lat. </w:t>
      </w:r>
      <w:r w:rsidRPr="009125D0">
        <w:rPr>
          <w:noProof/>
          <w:color w:val="000000" w:themeColor="text1"/>
          <w:szCs w:val="22"/>
        </w:rPr>
        <w:t xml:space="preserve">Dwa duże badania kliniczne oceniające zastosowanie produktu Enbrel w leczeniu zastoinowej niewydolności serca zostały </w:t>
      </w:r>
      <w:r w:rsidR="00257257" w:rsidRPr="009125D0">
        <w:rPr>
          <w:noProof/>
          <w:color w:val="000000" w:themeColor="text1"/>
          <w:szCs w:val="22"/>
        </w:rPr>
        <w:t xml:space="preserve">wcześniej </w:t>
      </w:r>
      <w:r w:rsidRPr="009125D0">
        <w:rPr>
          <w:noProof/>
          <w:color w:val="000000" w:themeColor="text1"/>
          <w:szCs w:val="22"/>
        </w:rPr>
        <w:t>zakończone z powodu braku skuteczności leczenia.</w:t>
      </w:r>
      <w:r w:rsidR="00996866" w:rsidRPr="009125D0">
        <w:rPr>
          <w:noProof/>
          <w:color w:val="000000" w:themeColor="text1"/>
          <w:szCs w:val="22"/>
        </w:rPr>
        <w:t xml:space="preserve"> </w:t>
      </w:r>
      <w:r w:rsidRPr="009125D0">
        <w:rPr>
          <w:noProof/>
          <w:color w:val="000000" w:themeColor="text1"/>
          <w:szCs w:val="22"/>
        </w:rPr>
        <w:t xml:space="preserve">Chociaż dane uzyskane w wyniku przeprowadzenia </w:t>
      </w:r>
      <w:r w:rsidR="00996866" w:rsidRPr="009125D0">
        <w:rPr>
          <w:noProof/>
          <w:color w:val="000000" w:themeColor="text1"/>
          <w:szCs w:val="22"/>
        </w:rPr>
        <w:t>jednego</w:t>
      </w:r>
      <w:r w:rsidRPr="009125D0">
        <w:rPr>
          <w:noProof/>
          <w:color w:val="000000" w:themeColor="text1"/>
          <w:szCs w:val="22"/>
        </w:rPr>
        <w:t xml:space="preserve"> z tych badań nie są rozstrzygające, ich wyniki sugerują możliwość wystąpienia tendencji do pogarszania przebiegu zastoinowej niewydolności serca u pacjentów leczonych produktem Enbrel.</w:t>
      </w:r>
    </w:p>
    <w:p w14:paraId="05DF6248" w14:textId="77777777" w:rsidR="0076158B" w:rsidRPr="009125D0" w:rsidRDefault="0076158B" w:rsidP="0076158B">
      <w:pPr>
        <w:rPr>
          <w:noProof/>
          <w:color w:val="000000" w:themeColor="text1"/>
          <w:szCs w:val="22"/>
        </w:rPr>
      </w:pPr>
    </w:p>
    <w:p w14:paraId="65CA286A" w14:textId="77777777" w:rsidR="0076158B" w:rsidRPr="009125D0" w:rsidRDefault="0076158B" w:rsidP="003A0F49">
      <w:pPr>
        <w:keepNext/>
        <w:rPr>
          <w:noProof/>
          <w:color w:val="000000" w:themeColor="text1"/>
          <w:szCs w:val="22"/>
          <w:u w:val="single"/>
        </w:rPr>
      </w:pPr>
      <w:r w:rsidRPr="009125D0">
        <w:rPr>
          <w:noProof/>
          <w:color w:val="000000" w:themeColor="text1"/>
          <w:szCs w:val="22"/>
          <w:u w:val="single"/>
        </w:rPr>
        <w:t>Alkoholowe zapalenie wątroby</w:t>
      </w:r>
    </w:p>
    <w:p w14:paraId="177D568F" w14:textId="77777777" w:rsidR="00C0129C" w:rsidRPr="009125D0" w:rsidRDefault="00C0129C" w:rsidP="003A0F49">
      <w:pPr>
        <w:keepNext/>
        <w:rPr>
          <w:noProof/>
          <w:color w:val="000000" w:themeColor="text1"/>
          <w:szCs w:val="22"/>
          <w:u w:val="single"/>
        </w:rPr>
      </w:pPr>
    </w:p>
    <w:p w14:paraId="3E6E5C94" w14:textId="77777777" w:rsidR="004B7B37" w:rsidRPr="009125D0" w:rsidRDefault="0076158B" w:rsidP="003A0F49">
      <w:pPr>
        <w:keepNext/>
        <w:widowControl/>
        <w:rPr>
          <w:noProof/>
          <w:color w:val="000000" w:themeColor="text1"/>
          <w:szCs w:val="22"/>
        </w:rPr>
      </w:pPr>
      <w:r w:rsidRPr="009125D0">
        <w:rPr>
          <w:noProof/>
          <w:color w:val="000000" w:themeColor="text1"/>
          <w:szCs w:val="22"/>
        </w:rPr>
        <w:t xml:space="preserve">W randomizowanym, kontrolowanym placebo badaniu II fazy u 48 hospitalizowanych pacjentów z umiarkowanym do ciężkiego alkoholowym zapaleniem wątroby, którym podawano Enbrel lub placebo, produkt Enbrel nie był skuteczny, a odsetek zgonów u pacjentów leczonych produktem </w:t>
      </w:r>
      <w:r w:rsidRPr="009125D0">
        <w:rPr>
          <w:noProof/>
          <w:color w:val="000000" w:themeColor="text1"/>
          <w:szCs w:val="22"/>
        </w:rPr>
        <w:lastRenderedPageBreak/>
        <w:t xml:space="preserve">Enbrel był znacznie wyższy po 6 miesiącach. W związku z tym nie należy stosować produktu Enbrel </w:t>
      </w:r>
      <w:r w:rsidR="00481C62" w:rsidRPr="009125D0">
        <w:rPr>
          <w:noProof/>
          <w:color w:val="000000" w:themeColor="text1"/>
          <w:szCs w:val="22"/>
        </w:rPr>
        <w:t xml:space="preserve">w leczeniu </w:t>
      </w:r>
      <w:r w:rsidRPr="009125D0">
        <w:rPr>
          <w:noProof/>
          <w:color w:val="000000" w:themeColor="text1"/>
          <w:szCs w:val="22"/>
        </w:rPr>
        <w:t>alkoholowego zapalenia wątroby. Lekarze powinni zachować ostrożność stosując produkt Enbrel u pacjentów, u których stwierdzono również umiarkowane do ciężkiego alkoholowe zapalenie wątroby.</w:t>
      </w:r>
    </w:p>
    <w:p w14:paraId="2AE26F2F" w14:textId="77777777" w:rsidR="0076158B" w:rsidRPr="009125D0" w:rsidRDefault="0076158B" w:rsidP="0076158B">
      <w:pPr>
        <w:widowControl/>
        <w:rPr>
          <w:noProof/>
          <w:color w:val="000000" w:themeColor="text1"/>
          <w:szCs w:val="22"/>
        </w:rPr>
      </w:pPr>
    </w:p>
    <w:p w14:paraId="4BD03A9C" w14:textId="77777777" w:rsidR="004B7B37" w:rsidRPr="009125D0" w:rsidRDefault="004B7B37">
      <w:pPr>
        <w:rPr>
          <w:bCs/>
          <w:noProof/>
          <w:color w:val="000000" w:themeColor="text1"/>
          <w:szCs w:val="22"/>
          <w:u w:val="single"/>
        </w:rPr>
      </w:pPr>
      <w:r w:rsidRPr="009125D0">
        <w:rPr>
          <w:bCs/>
          <w:noProof/>
          <w:color w:val="000000" w:themeColor="text1"/>
          <w:szCs w:val="22"/>
          <w:u w:val="single"/>
        </w:rPr>
        <w:t>Ziarniniakowatość Wegenera</w:t>
      </w:r>
    </w:p>
    <w:p w14:paraId="0E655907" w14:textId="77777777" w:rsidR="00C0129C" w:rsidRPr="009125D0" w:rsidRDefault="00C0129C">
      <w:pPr>
        <w:rPr>
          <w:bCs/>
          <w:noProof/>
          <w:color w:val="000000" w:themeColor="text1"/>
          <w:szCs w:val="22"/>
          <w:u w:val="single"/>
        </w:rPr>
      </w:pPr>
    </w:p>
    <w:p w14:paraId="611519AA" w14:textId="77777777" w:rsidR="004B7B37" w:rsidRPr="009125D0" w:rsidRDefault="004B7B37">
      <w:pPr>
        <w:rPr>
          <w:noProof/>
          <w:color w:val="000000" w:themeColor="text1"/>
          <w:szCs w:val="22"/>
        </w:rPr>
      </w:pPr>
      <w:r w:rsidRPr="009125D0">
        <w:rPr>
          <w:noProof/>
          <w:color w:val="000000" w:themeColor="text1"/>
          <w:szCs w:val="22"/>
        </w:rPr>
        <w:t>W kontrolowanym placebo badaniu, w którym dodatkowo, oprócz standardowej terapii (w tym cyklofosfamidem lub metotreksatem i glikokortykosteroidami)</w:t>
      </w:r>
      <w:r w:rsidR="00EE033A" w:rsidRPr="009125D0">
        <w:rPr>
          <w:noProof/>
          <w:color w:val="000000" w:themeColor="text1"/>
          <w:szCs w:val="22"/>
        </w:rPr>
        <w:t>,</w:t>
      </w:r>
      <w:r w:rsidRPr="009125D0">
        <w:rPr>
          <w:noProof/>
          <w:color w:val="000000" w:themeColor="text1"/>
          <w:szCs w:val="22"/>
        </w:rPr>
        <w:t xml:space="preserve"> 89 dorosłych pacjentów było leczonych produktem Enbrel średnio przez okres 25 miesięcy, nie wykazano skuteczności produktu Enbrel w leczeniu ziarniniakowatości Wegenera. Częstość występowania pozaskórnych nowotworów różnego rodzaju była znacznie wyższa u pacjentów leczonych produktem Enbrel niż w grupie kontrolnej. Produkt Enbrel nie jest zalecany w leczeniu ziarniniakowatości Wegenera.</w:t>
      </w:r>
    </w:p>
    <w:p w14:paraId="01866A79" w14:textId="77777777" w:rsidR="00F153D3" w:rsidRPr="009125D0" w:rsidRDefault="00F153D3" w:rsidP="00F153D3">
      <w:pPr>
        <w:widowControl/>
        <w:rPr>
          <w:noProof/>
          <w:color w:val="000000" w:themeColor="text1"/>
          <w:szCs w:val="22"/>
        </w:rPr>
      </w:pPr>
    </w:p>
    <w:p w14:paraId="1CAF6406" w14:textId="77777777" w:rsidR="00F153D3" w:rsidRPr="009125D0" w:rsidRDefault="00F153D3" w:rsidP="00F153D3">
      <w:pPr>
        <w:widowControl/>
        <w:rPr>
          <w:noProof/>
          <w:color w:val="000000" w:themeColor="text1"/>
          <w:szCs w:val="22"/>
          <w:u w:val="single"/>
        </w:rPr>
      </w:pPr>
      <w:r w:rsidRPr="009125D0">
        <w:rPr>
          <w:noProof/>
          <w:color w:val="000000" w:themeColor="text1"/>
          <w:szCs w:val="22"/>
          <w:u w:val="single"/>
        </w:rPr>
        <w:t>Hipoglikemia u pacjentów z cukrzycą</w:t>
      </w:r>
    </w:p>
    <w:p w14:paraId="0F9CF946" w14:textId="77777777" w:rsidR="00C0129C" w:rsidRPr="009125D0" w:rsidRDefault="00C0129C" w:rsidP="00F153D3">
      <w:pPr>
        <w:widowControl/>
        <w:rPr>
          <w:noProof/>
          <w:color w:val="000000" w:themeColor="text1"/>
          <w:szCs w:val="22"/>
          <w:u w:val="single"/>
        </w:rPr>
      </w:pPr>
    </w:p>
    <w:p w14:paraId="1413AF29" w14:textId="77777777" w:rsidR="00F153D3" w:rsidRPr="009125D0" w:rsidRDefault="000D69F5" w:rsidP="00F153D3">
      <w:pPr>
        <w:rPr>
          <w:noProof/>
          <w:color w:val="000000" w:themeColor="text1"/>
          <w:szCs w:val="22"/>
        </w:rPr>
      </w:pPr>
      <w:r w:rsidRPr="009125D0">
        <w:rPr>
          <w:noProof/>
          <w:color w:val="000000" w:themeColor="text1"/>
          <w:szCs w:val="22"/>
        </w:rPr>
        <w:t>Po rozpoczęciu leczenia produktem Enbrel u pacjentów przyjmujących leki przeciwcukrzycowe zgłaszano przypadki wystąpienia hipoglikemii, co wymagało zmniejszenia dawki tych leków u niektórych z pacjentów.</w:t>
      </w:r>
    </w:p>
    <w:p w14:paraId="523386FB" w14:textId="77777777" w:rsidR="00F4100B" w:rsidRPr="009125D0" w:rsidRDefault="00F4100B" w:rsidP="00F4100B">
      <w:pPr>
        <w:spacing w:line="260" w:lineRule="exact"/>
        <w:rPr>
          <w:noProof/>
          <w:color w:val="000000" w:themeColor="text1"/>
          <w:szCs w:val="22"/>
        </w:rPr>
      </w:pPr>
    </w:p>
    <w:p w14:paraId="1DCE2D88" w14:textId="77777777" w:rsidR="001E0E9F" w:rsidRPr="009125D0" w:rsidRDefault="001E0E9F" w:rsidP="006070F1">
      <w:pPr>
        <w:spacing w:line="260" w:lineRule="exact"/>
        <w:rPr>
          <w:noProof/>
          <w:color w:val="000000" w:themeColor="text1"/>
          <w:szCs w:val="22"/>
          <w:u w:val="single"/>
        </w:rPr>
      </w:pPr>
      <w:r w:rsidRPr="009125D0">
        <w:rPr>
          <w:noProof/>
          <w:color w:val="000000" w:themeColor="text1"/>
          <w:szCs w:val="22"/>
          <w:u w:val="single"/>
        </w:rPr>
        <w:t>Specjalne grupy pacjentów</w:t>
      </w:r>
    </w:p>
    <w:p w14:paraId="09B56A37" w14:textId="77777777" w:rsidR="001E0E9F" w:rsidRPr="009125D0" w:rsidRDefault="001E0E9F" w:rsidP="006070F1">
      <w:pPr>
        <w:spacing w:line="260" w:lineRule="exact"/>
        <w:rPr>
          <w:i/>
          <w:noProof/>
          <w:color w:val="000000" w:themeColor="text1"/>
          <w:szCs w:val="22"/>
        </w:rPr>
      </w:pPr>
    </w:p>
    <w:p w14:paraId="0FB86F1D" w14:textId="77777777" w:rsidR="001E0E9F" w:rsidRPr="009125D0" w:rsidRDefault="001E0E9F" w:rsidP="006070F1">
      <w:pPr>
        <w:spacing w:line="260" w:lineRule="exact"/>
        <w:rPr>
          <w:i/>
          <w:noProof/>
          <w:color w:val="000000" w:themeColor="text1"/>
          <w:szCs w:val="22"/>
        </w:rPr>
      </w:pPr>
      <w:r w:rsidRPr="009125D0">
        <w:rPr>
          <w:i/>
          <w:noProof/>
          <w:color w:val="000000" w:themeColor="text1"/>
          <w:szCs w:val="22"/>
        </w:rPr>
        <w:t>Pacjenci w podeszłym wieku</w:t>
      </w:r>
    </w:p>
    <w:p w14:paraId="318B68AE" w14:textId="77777777" w:rsidR="001E0E9F" w:rsidRPr="009125D0" w:rsidRDefault="001E0E9F" w:rsidP="006070F1">
      <w:pPr>
        <w:rPr>
          <w:noProof/>
          <w:color w:val="000000" w:themeColor="text1"/>
          <w:szCs w:val="22"/>
        </w:rPr>
      </w:pPr>
      <w:r w:rsidRPr="009125D0">
        <w:rPr>
          <w:noProof/>
          <w:color w:val="000000" w:themeColor="text1"/>
          <w:szCs w:val="22"/>
        </w:rPr>
        <w:t xml:space="preserve">W badaniach trzeciej fazy u pacjentów z reumatoidalnym zapaleniem stawów, łuszczycowym zapaleniem stawów i zesztywniającym zapaleniem stawów kręgosłupa nie obserwowano różnic pod względem częstości występowania działań niepożądanych, ciężkich działań niepożądanych i ciężkich zakażeń pomiędzy pacjentami </w:t>
      </w:r>
      <w:r w:rsidR="000629C6" w:rsidRPr="009125D0">
        <w:rPr>
          <w:noProof/>
          <w:color w:val="000000" w:themeColor="text1"/>
          <w:szCs w:val="22"/>
        </w:rPr>
        <w:t xml:space="preserve">w wieku </w:t>
      </w:r>
      <w:r w:rsidRPr="009125D0">
        <w:rPr>
          <w:noProof/>
          <w:color w:val="000000" w:themeColor="text1"/>
          <w:szCs w:val="22"/>
        </w:rPr>
        <w:t xml:space="preserve">65 </w:t>
      </w:r>
      <w:r w:rsidR="000629C6" w:rsidRPr="009125D0">
        <w:rPr>
          <w:noProof/>
          <w:color w:val="000000" w:themeColor="text1"/>
          <w:szCs w:val="22"/>
        </w:rPr>
        <w:t>lat i starszymi</w:t>
      </w:r>
      <w:r w:rsidR="00996866" w:rsidRPr="009125D0">
        <w:rPr>
          <w:noProof/>
          <w:color w:val="000000" w:themeColor="text1"/>
          <w:szCs w:val="22"/>
        </w:rPr>
        <w:t>,</w:t>
      </w:r>
      <w:r w:rsidRPr="009125D0">
        <w:rPr>
          <w:noProof/>
          <w:color w:val="000000" w:themeColor="text1"/>
          <w:szCs w:val="22"/>
        </w:rPr>
        <w:t xml:space="preserve"> a pacjentami młodszymi przyjmującymi Enbrel. Jednak podczas </w:t>
      </w:r>
      <w:r w:rsidR="000629C6" w:rsidRPr="009125D0">
        <w:rPr>
          <w:noProof/>
          <w:color w:val="000000" w:themeColor="text1"/>
          <w:szCs w:val="22"/>
        </w:rPr>
        <w:t xml:space="preserve">leczenia </w:t>
      </w:r>
      <w:r w:rsidRPr="009125D0">
        <w:rPr>
          <w:noProof/>
          <w:color w:val="000000" w:themeColor="text1"/>
          <w:szCs w:val="22"/>
        </w:rPr>
        <w:t>pacjentów w podeszłym wieku należy zachować szczególną ostrożność zwłaszcza w odniesieniu do możliwości wystąpienia zakażenia.</w:t>
      </w:r>
    </w:p>
    <w:p w14:paraId="4C3B9714" w14:textId="77777777" w:rsidR="001E0E9F" w:rsidRPr="009125D0" w:rsidRDefault="001E0E9F" w:rsidP="006070F1">
      <w:pPr>
        <w:rPr>
          <w:noProof/>
          <w:color w:val="000000" w:themeColor="text1"/>
          <w:szCs w:val="22"/>
        </w:rPr>
      </w:pPr>
    </w:p>
    <w:p w14:paraId="251FB920" w14:textId="77777777" w:rsidR="008C754F" w:rsidRPr="009125D0" w:rsidRDefault="008C754F" w:rsidP="000C3A4E">
      <w:pPr>
        <w:keepNext/>
        <w:keepLines/>
        <w:rPr>
          <w:i/>
          <w:noProof/>
          <w:color w:val="000000" w:themeColor="text1"/>
          <w:szCs w:val="22"/>
        </w:rPr>
      </w:pPr>
      <w:r w:rsidRPr="009125D0">
        <w:rPr>
          <w:i/>
          <w:noProof/>
          <w:color w:val="000000" w:themeColor="text1"/>
          <w:szCs w:val="22"/>
        </w:rPr>
        <w:t>Dzieci i młodzież</w:t>
      </w:r>
    </w:p>
    <w:p w14:paraId="4D0DD8D1" w14:textId="77777777" w:rsidR="008C754F" w:rsidRPr="009125D0" w:rsidRDefault="008C754F" w:rsidP="000C3A4E">
      <w:pPr>
        <w:keepNext/>
        <w:keepLines/>
        <w:rPr>
          <w:noProof/>
          <w:color w:val="000000" w:themeColor="text1"/>
          <w:szCs w:val="22"/>
        </w:rPr>
      </w:pPr>
    </w:p>
    <w:p w14:paraId="27439BC0" w14:textId="77777777" w:rsidR="008C754F" w:rsidRPr="009125D0" w:rsidRDefault="008C754F" w:rsidP="00D15E39">
      <w:pPr>
        <w:rPr>
          <w:i/>
          <w:iCs/>
          <w:noProof/>
          <w:color w:val="000000" w:themeColor="text1"/>
          <w:u w:val="single"/>
        </w:rPr>
      </w:pPr>
      <w:r w:rsidRPr="009125D0">
        <w:rPr>
          <w:i/>
          <w:iCs/>
          <w:noProof/>
          <w:color w:val="000000" w:themeColor="text1"/>
          <w:u w:val="single"/>
        </w:rPr>
        <w:t>Szczepienia</w:t>
      </w:r>
    </w:p>
    <w:p w14:paraId="67BAD5B6" w14:textId="77777777" w:rsidR="008C754F" w:rsidRPr="009125D0" w:rsidRDefault="008C754F" w:rsidP="000C3A4E">
      <w:pPr>
        <w:keepNext/>
        <w:keepLines/>
        <w:rPr>
          <w:noProof/>
          <w:color w:val="000000" w:themeColor="text1"/>
          <w:szCs w:val="22"/>
        </w:rPr>
      </w:pPr>
      <w:r w:rsidRPr="009125D0">
        <w:rPr>
          <w:noProof/>
          <w:color w:val="000000" w:themeColor="text1"/>
          <w:szCs w:val="22"/>
        </w:rPr>
        <w:t>Zaleca się, o ile jest to możliwe, aby pacjenci z grupy dzieci i młodzieży byli poddani wszystkim szczepieniom wymaganym przez obowiązujące wytyczne dotyczące szczepień ochronnych przed rozpoczęciem leczenia produktem Enbrel (patrz powyżej Szczepienia).</w:t>
      </w:r>
    </w:p>
    <w:p w14:paraId="05A59378" w14:textId="77777777" w:rsidR="001A0427" w:rsidRPr="009125D0" w:rsidRDefault="001A0427" w:rsidP="000C3A4E">
      <w:pPr>
        <w:keepNext/>
        <w:keepLines/>
        <w:rPr>
          <w:noProof/>
          <w:color w:val="000000" w:themeColor="text1"/>
          <w:szCs w:val="22"/>
        </w:rPr>
      </w:pPr>
    </w:p>
    <w:p w14:paraId="3C1708BC" w14:textId="77777777" w:rsidR="001A0427" w:rsidRPr="009125D0" w:rsidRDefault="001A0427" w:rsidP="000C3A4E">
      <w:pPr>
        <w:keepNext/>
        <w:keepLines/>
        <w:rPr>
          <w:noProof/>
          <w:color w:val="000000" w:themeColor="text1"/>
          <w:szCs w:val="22"/>
          <w:u w:val="single"/>
        </w:rPr>
      </w:pPr>
      <w:r w:rsidRPr="009125D0">
        <w:rPr>
          <w:noProof/>
          <w:color w:val="000000" w:themeColor="text1"/>
          <w:szCs w:val="22"/>
          <w:u w:val="single"/>
        </w:rPr>
        <w:t>Zawartość sodu</w:t>
      </w:r>
    </w:p>
    <w:p w14:paraId="5AB6D93B" w14:textId="77777777" w:rsidR="00C41EA8" w:rsidRPr="009125D0" w:rsidRDefault="00C41EA8" w:rsidP="000C3A4E">
      <w:pPr>
        <w:keepNext/>
        <w:keepLines/>
        <w:rPr>
          <w:noProof/>
          <w:color w:val="000000" w:themeColor="text1"/>
          <w:szCs w:val="22"/>
        </w:rPr>
      </w:pPr>
    </w:p>
    <w:p w14:paraId="33B88A78" w14:textId="77777777" w:rsidR="001A0427" w:rsidRPr="009125D0" w:rsidRDefault="001A0427" w:rsidP="000C3A4E">
      <w:pPr>
        <w:keepNext/>
        <w:keepLines/>
        <w:rPr>
          <w:noProof/>
          <w:color w:val="000000" w:themeColor="text1"/>
          <w:szCs w:val="22"/>
        </w:rPr>
      </w:pPr>
      <w:r w:rsidRPr="009125D0">
        <w:rPr>
          <w:noProof/>
          <w:color w:val="000000" w:themeColor="text1"/>
          <w:szCs w:val="22"/>
        </w:rPr>
        <w:t xml:space="preserve">Ten produkt leczniczy zawiera mniej niż 1 mmol (23 mg) sodu na </w:t>
      </w:r>
      <w:bookmarkStart w:id="63" w:name="_Hlk64166861"/>
      <w:r w:rsidR="00C748E9" w:rsidRPr="009125D0">
        <w:rPr>
          <w:noProof/>
          <w:color w:val="000000" w:themeColor="text1"/>
          <w:szCs w:val="22"/>
        </w:rPr>
        <w:t>j</w:t>
      </w:r>
      <w:r w:rsidR="002546F2" w:rsidRPr="009125D0">
        <w:rPr>
          <w:noProof/>
          <w:color w:val="000000" w:themeColor="text1"/>
          <w:szCs w:val="22"/>
        </w:rPr>
        <w:t>e</w:t>
      </w:r>
      <w:r w:rsidR="00C748E9" w:rsidRPr="009125D0">
        <w:rPr>
          <w:noProof/>
          <w:color w:val="000000" w:themeColor="text1"/>
          <w:szCs w:val="22"/>
        </w:rPr>
        <w:t>dnostkę dawkowania</w:t>
      </w:r>
      <w:bookmarkEnd w:id="63"/>
      <w:r w:rsidR="00C748E9" w:rsidRPr="009125D0">
        <w:rPr>
          <w:noProof/>
          <w:color w:val="000000" w:themeColor="text1"/>
          <w:szCs w:val="22"/>
        </w:rPr>
        <w:t xml:space="preserve">. Pacjentów będących na </w:t>
      </w:r>
      <w:bookmarkStart w:id="64" w:name="_Hlk64167073"/>
      <w:r w:rsidR="00C748E9" w:rsidRPr="009125D0">
        <w:rPr>
          <w:noProof/>
          <w:color w:val="000000" w:themeColor="text1"/>
          <w:szCs w:val="22"/>
        </w:rPr>
        <w:t>diecie nisko</w:t>
      </w:r>
      <w:r w:rsidR="002546F2" w:rsidRPr="009125D0">
        <w:rPr>
          <w:noProof/>
          <w:color w:val="000000" w:themeColor="text1"/>
          <w:szCs w:val="22"/>
        </w:rPr>
        <w:t>s</w:t>
      </w:r>
      <w:r w:rsidR="00C748E9" w:rsidRPr="009125D0">
        <w:rPr>
          <w:noProof/>
          <w:color w:val="000000" w:themeColor="text1"/>
          <w:szCs w:val="22"/>
        </w:rPr>
        <w:t xml:space="preserve">odowej </w:t>
      </w:r>
      <w:bookmarkEnd w:id="64"/>
      <w:r w:rsidR="00C748E9" w:rsidRPr="009125D0">
        <w:rPr>
          <w:noProof/>
          <w:color w:val="000000" w:themeColor="text1"/>
          <w:szCs w:val="22"/>
        </w:rPr>
        <w:t xml:space="preserve">można poinformować, </w:t>
      </w:r>
      <w:r w:rsidR="00F46554" w:rsidRPr="009125D0">
        <w:rPr>
          <w:noProof/>
          <w:color w:val="000000" w:themeColor="text1"/>
          <w:szCs w:val="22"/>
        </w:rPr>
        <w:t>ż</w:t>
      </w:r>
      <w:r w:rsidR="00C748E9" w:rsidRPr="009125D0">
        <w:rPr>
          <w:noProof/>
          <w:color w:val="000000" w:themeColor="text1"/>
          <w:szCs w:val="22"/>
        </w:rPr>
        <w:t>e ten produkt leczniczy jest zasadniczo „wolny od sodu”.</w:t>
      </w:r>
    </w:p>
    <w:p w14:paraId="49A4F5DC" w14:textId="77777777" w:rsidR="008C754F" w:rsidRPr="009125D0" w:rsidRDefault="008C754F">
      <w:pPr>
        <w:widowControl/>
        <w:rPr>
          <w:b/>
          <w:bCs/>
          <w:noProof/>
          <w:color w:val="000000" w:themeColor="text1"/>
          <w:szCs w:val="22"/>
        </w:rPr>
      </w:pPr>
    </w:p>
    <w:p w14:paraId="5878D1B6" w14:textId="77777777" w:rsidR="004B7B37" w:rsidRPr="009125D0" w:rsidRDefault="004B7B37" w:rsidP="00DE2E4B">
      <w:pPr>
        <w:keepNext/>
        <w:keepLines/>
        <w:widowControl/>
        <w:rPr>
          <w:b/>
          <w:bCs/>
          <w:noProof/>
          <w:color w:val="000000" w:themeColor="text1"/>
          <w:szCs w:val="22"/>
        </w:rPr>
      </w:pPr>
      <w:r w:rsidRPr="009125D0">
        <w:rPr>
          <w:b/>
          <w:bCs/>
          <w:noProof/>
          <w:color w:val="000000" w:themeColor="text1"/>
          <w:szCs w:val="22"/>
        </w:rPr>
        <w:t xml:space="preserve">4.5 </w:t>
      </w:r>
      <w:r w:rsidRPr="009125D0">
        <w:rPr>
          <w:b/>
          <w:bCs/>
          <w:noProof/>
          <w:color w:val="000000" w:themeColor="text1"/>
          <w:szCs w:val="22"/>
        </w:rPr>
        <w:tab/>
        <w:t xml:space="preserve">Interakcje z innymi </w:t>
      </w:r>
      <w:r w:rsidR="00B269D9" w:rsidRPr="009125D0">
        <w:rPr>
          <w:b/>
          <w:bCs/>
          <w:noProof/>
          <w:color w:val="000000" w:themeColor="text1"/>
          <w:szCs w:val="22"/>
        </w:rPr>
        <w:t>produktami leczniczymi</w:t>
      </w:r>
      <w:r w:rsidR="00B269D9" w:rsidRPr="009125D0" w:rsidDel="00B269D9">
        <w:rPr>
          <w:b/>
          <w:bCs/>
          <w:noProof/>
          <w:color w:val="000000" w:themeColor="text1"/>
          <w:szCs w:val="22"/>
        </w:rPr>
        <w:t xml:space="preserve"> </w:t>
      </w:r>
      <w:r w:rsidRPr="009125D0">
        <w:rPr>
          <w:b/>
          <w:bCs/>
          <w:noProof/>
          <w:color w:val="000000" w:themeColor="text1"/>
          <w:szCs w:val="22"/>
        </w:rPr>
        <w:t>i inne rodzaje interakcji</w:t>
      </w:r>
    </w:p>
    <w:p w14:paraId="2E121653" w14:textId="77777777" w:rsidR="004B7B37" w:rsidRPr="009125D0" w:rsidRDefault="004B7B37" w:rsidP="00DE2E4B">
      <w:pPr>
        <w:keepNext/>
        <w:keepLines/>
        <w:widowControl/>
        <w:rPr>
          <w:b/>
          <w:bCs/>
          <w:noProof/>
          <w:color w:val="000000" w:themeColor="text1"/>
          <w:szCs w:val="22"/>
        </w:rPr>
      </w:pPr>
    </w:p>
    <w:p w14:paraId="06EF3484" w14:textId="77777777" w:rsidR="004B7B37" w:rsidRPr="009125D0" w:rsidRDefault="004B7B37" w:rsidP="00DE2E4B">
      <w:pPr>
        <w:keepNext/>
        <w:keepLines/>
        <w:widowControl/>
        <w:rPr>
          <w:noProof/>
          <w:color w:val="000000" w:themeColor="text1"/>
          <w:szCs w:val="22"/>
          <w:u w:val="single"/>
        </w:rPr>
      </w:pPr>
      <w:r w:rsidRPr="009125D0">
        <w:rPr>
          <w:noProof/>
          <w:color w:val="000000" w:themeColor="text1"/>
          <w:szCs w:val="22"/>
          <w:u w:val="single"/>
        </w:rPr>
        <w:t>Równoczesne stosowanie anakinry</w:t>
      </w:r>
    </w:p>
    <w:p w14:paraId="21BE4E92" w14:textId="77777777" w:rsidR="0028640A" w:rsidRPr="009125D0" w:rsidRDefault="0028640A" w:rsidP="00DE2E4B">
      <w:pPr>
        <w:keepNext/>
        <w:keepLines/>
        <w:widowControl/>
        <w:rPr>
          <w:noProof/>
          <w:color w:val="000000" w:themeColor="text1"/>
          <w:szCs w:val="22"/>
          <w:u w:val="single"/>
        </w:rPr>
      </w:pPr>
    </w:p>
    <w:p w14:paraId="1CD90DBC" w14:textId="77777777" w:rsidR="004B7B37" w:rsidRPr="009125D0" w:rsidRDefault="004B7B37" w:rsidP="00DE2E4B">
      <w:pPr>
        <w:keepNext/>
        <w:keepLines/>
        <w:widowControl/>
        <w:rPr>
          <w:noProof/>
          <w:color w:val="000000" w:themeColor="text1"/>
          <w:szCs w:val="22"/>
        </w:rPr>
      </w:pPr>
      <w:r w:rsidRPr="009125D0">
        <w:rPr>
          <w:noProof/>
          <w:color w:val="000000" w:themeColor="text1"/>
          <w:szCs w:val="22"/>
        </w:rPr>
        <w:t xml:space="preserve">U dorosłych pacjentów, u których stosowano równocześnie produkt Enbrel i anakinrę zaobserwowano zwiększenie częstości występowania ciężkich zakażeń w porównaniu do pacjentów leczonych tylko produktem Enbrel lub tylko anakinrą (dane historyczne). </w:t>
      </w:r>
    </w:p>
    <w:p w14:paraId="4DF09ED7" w14:textId="77777777" w:rsidR="004B7B37" w:rsidRPr="009125D0" w:rsidRDefault="004B7B37">
      <w:pPr>
        <w:widowControl/>
        <w:rPr>
          <w:noProof/>
          <w:color w:val="000000" w:themeColor="text1"/>
          <w:szCs w:val="22"/>
        </w:rPr>
      </w:pPr>
    </w:p>
    <w:p w14:paraId="230A8B21" w14:textId="77777777" w:rsidR="004B7B37" w:rsidRPr="009125D0" w:rsidRDefault="004B7B37">
      <w:pPr>
        <w:widowControl/>
        <w:rPr>
          <w:noProof/>
          <w:color w:val="000000" w:themeColor="text1"/>
          <w:szCs w:val="22"/>
        </w:rPr>
      </w:pPr>
      <w:r w:rsidRPr="009125D0">
        <w:rPr>
          <w:noProof/>
          <w:color w:val="000000" w:themeColor="text1"/>
          <w:szCs w:val="22"/>
        </w:rPr>
        <w:t xml:space="preserve">Dodatkowo, w </w:t>
      </w:r>
      <w:r w:rsidR="0069421A" w:rsidRPr="009125D0">
        <w:rPr>
          <w:noProof/>
          <w:color w:val="000000" w:themeColor="text1"/>
          <w:szCs w:val="22"/>
        </w:rPr>
        <w:t xml:space="preserve">kontrolowanym placebo badaniu klinicznym </w:t>
      </w:r>
      <w:r w:rsidR="00996866" w:rsidRPr="009125D0">
        <w:rPr>
          <w:noProof/>
          <w:color w:val="000000" w:themeColor="text1"/>
          <w:szCs w:val="22"/>
        </w:rPr>
        <w:t xml:space="preserve">z podwójnie ślepą próbą </w:t>
      </w:r>
      <w:r w:rsidR="0069421A" w:rsidRPr="009125D0">
        <w:rPr>
          <w:noProof/>
          <w:color w:val="000000" w:themeColor="text1"/>
          <w:szCs w:val="22"/>
        </w:rPr>
        <w:t>przeprowadzonym</w:t>
      </w:r>
      <w:r w:rsidRPr="009125D0">
        <w:rPr>
          <w:noProof/>
          <w:color w:val="000000" w:themeColor="text1"/>
          <w:szCs w:val="22"/>
        </w:rPr>
        <w:t xml:space="preserve"> w grupie dorosłych pacjentów otrzymujących metotreksat jako lek podstawowy, </w:t>
      </w:r>
      <w:r w:rsidR="0069421A" w:rsidRPr="009125D0">
        <w:rPr>
          <w:noProof/>
          <w:color w:val="000000" w:themeColor="text1"/>
          <w:szCs w:val="22"/>
        </w:rPr>
        <w:t xml:space="preserve">w grupie </w:t>
      </w:r>
      <w:r w:rsidRPr="009125D0">
        <w:rPr>
          <w:noProof/>
          <w:color w:val="000000" w:themeColor="text1"/>
          <w:szCs w:val="22"/>
        </w:rPr>
        <w:t>pacjentów leczonych produktem Enbrel i anakinrą zaobserwowano wyższy wskaźnik występowania ciężkich zakażeń (7%) i neutropenii w porównaniu z pacjentami, leczonymi produktem Enbrel (patrz punkty 4.</w:t>
      </w:r>
      <w:r w:rsidR="004A2719" w:rsidRPr="009125D0">
        <w:rPr>
          <w:noProof/>
          <w:color w:val="000000" w:themeColor="text1"/>
          <w:szCs w:val="22"/>
        </w:rPr>
        <w:t xml:space="preserve">4 </w:t>
      </w:r>
      <w:r w:rsidRPr="009125D0">
        <w:rPr>
          <w:noProof/>
          <w:color w:val="000000" w:themeColor="text1"/>
          <w:szCs w:val="22"/>
        </w:rPr>
        <w:t xml:space="preserve">i 4.8). Nie wykazano większych korzyści klinicznych wynikających z </w:t>
      </w:r>
      <w:r w:rsidRPr="009125D0">
        <w:rPr>
          <w:noProof/>
          <w:color w:val="000000" w:themeColor="text1"/>
          <w:szCs w:val="22"/>
        </w:rPr>
        <w:lastRenderedPageBreak/>
        <w:t>jednoczesnego zastosowania produktu Enbrel i anakinry</w:t>
      </w:r>
      <w:r w:rsidR="004D75B8" w:rsidRPr="009125D0">
        <w:rPr>
          <w:noProof/>
          <w:color w:val="000000" w:themeColor="text1"/>
          <w:szCs w:val="22"/>
        </w:rPr>
        <w:t>,</w:t>
      </w:r>
      <w:r w:rsidRPr="009125D0">
        <w:rPr>
          <w:noProof/>
          <w:color w:val="000000" w:themeColor="text1"/>
          <w:szCs w:val="22"/>
        </w:rPr>
        <w:t xml:space="preserve"> i z tego względu nie zaleca się ich jednoczesnego stosowania.</w:t>
      </w:r>
    </w:p>
    <w:p w14:paraId="66882F7A" w14:textId="77777777" w:rsidR="00626D4D" w:rsidRPr="009125D0" w:rsidRDefault="00626D4D">
      <w:pPr>
        <w:widowControl/>
        <w:rPr>
          <w:noProof/>
          <w:color w:val="000000" w:themeColor="text1"/>
          <w:szCs w:val="22"/>
        </w:rPr>
      </w:pPr>
    </w:p>
    <w:p w14:paraId="119247E5" w14:textId="77777777" w:rsidR="00626D4D" w:rsidRPr="009125D0" w:rsidRDefault="00626D4D" w:rsidP="004B6246">
      <w:pPr>
        <w:keepNext/>
        <w:keepLines/>
        <w:widowControl/>
        <w:rPr>
          <w:noProof/>
          <w:color w:val="000000" w:themeColor="text1"/>
          <w:szCs w:val="22"/>
          <w:u w:val="single"/>
        </w:rPr>
      </w:pPr>
      <w:r w:rsidRPr="009125D0">
        <w:rPr>
          <w:noProof/>
          <w:color w:val="000000" w:themeColor="text1"/>
          <w:szCs w:val="22"/>
          <w:u w:val="single"/>
        </w:rPr>
        <w:t>Równoczesne leczenie abataceptem</w:t>
      </w:r>
    </w:p>
    <w:p w14:paraId="33DCD73C" w14:textId="77777777" w:rsidR="0028640A" w:rsidRPr="009125D0" w:rsidRDefault="0028640A" w:rsidP="004B6246">
      <w:pPr>
        <w:keepNext/>
        <w:keepLines/>
        <w:widowControl/>
        <w:rPr>
          <w:noProof/>
          <w:color w:val="000000" w:themeColor="text1"/>
          <w:szCs w:val="22"/>
          <w:u w:val="single"/>
        </w:rPr>
      </w:pPr>
    </w:p>
    <w:p w14:paraId="3A39F7BB" w14:textId="77777777" w:rsidR="00626D4D" w:rsidRPr="009125D0" w:rsidRDefault="00626D4D" w:rsidP="00626D4D">
      <w:pPr>
        <w:widowControl/>
        <w:rPr>
          <w:noProof/>
          <w:color w:val="000000" w:themeColor="text1"/>
          <w:szCs w:val="22"/>
        </w:rPr>
      </w:pPr>
      <w:r w:rsidRPr="009125D0">
        <w:rPr>
          <w:noProof/>
          <w:color w:val="000000" w:themeColor="text1"/>
          <w:szCs w:val="22"/>
        </w:rPr>
        <w:t xml:space="preserve">W badaniach klinicznych równoczesne podawanie produktu Enbrel i abataceptu prowadziło do zwiększenia </w:t>
      </w:r>
      <w:r w:rsidR="009C651C" w:rsidRPr="009125D0">
        <w:rPr>
          <w:noProof/>
          <w:color w:val="000000" w:themeColor="text1"/>
          <w:szCs w:val="22"/>
        </w:rPr>
        <w:t xml:space="preserve">liczby </w:t>
      </w:r>
      <w:r w:rsidRPr="009125D0">
        <w:rPr>
          <w:noProof/>
          <w:color w:val="000000" w:themeColor="text1"/>
          <w:szCs w:val="22"/>
        </w:rPr>
        <w:t>przypadków wystąpienia ciężkich działań niepożądanych. Nie wykazano zwiększonych korzyści klinicznych wynikających z jednoczesnego zastosowania tych leków; jednoczesne stosowanie tych produktów nie jest zalecane (patrz punkt 4.</w:t>
      </w:r>
      <w:r w:rsidR="004A2719" w:rsidRPr="009125D0">
        <w:rPr>
          <w:noProof/>
          <w:color w:val="000000" w:themeColor="text1"/>
          <w:szCs w:val="22"/>
        </w:rPr>
        <w:t>4</w:t>
      </w:r>
      <w:r w:rsidRPr="009125D0">
        <w:rPr>
          <w:noProof/>
          <w:color w:val="000000" w:themeColor="text1"/>
          <w:szCs w:val="22"/>
        </w:rPr>
        <w:t>)</w:t>
      </w:r>
      <w:r w:rsidR="00996866" w:rsidRPr="009125D0">
        <w:rPr>
          <w:noProof/>
          <w:color w:val="000000" w:themeColor="text1"/>
          <w:szCs w:val="22"/>
        </w:rPr>
        <w:t>.</w:t>
      </w:r>
    </w:p>
    <w:p w14:paraId="5CE1A017" w14:textId="77777777" w:rsidR="004B7B37" w:rsidRPr="009125D0" w:rsidRDefault="004B7B37">
      <w:pPr>
        <w:widowControl/>
        <w:rPr>
          <w:b/>
          <w:noProof/>
          <w:color w:val="000000" w:themeColor="text1"/>
          <w:szCs w:val="22"/>
        </w:rPr>
      </w:pPr>
    </w:p>
    <w:p w14:paraId="56C7866B" w14:textId="77777777" w:rsidR="004B7B37" w:rsidRPr="009125D0" w:rsidRDefault="004B7B37">
      <w:pPr>
        <w:widowControl/>
        <w:rPr>
          <w:noProof/>
          <w:color w:val="000000" w:themeColor="text1"/>
          <w:szCs w:val="22"/>
          <w:u w:val="single"/>
        </w:rPr>
      </w:pPr>
      <w:r w:rsidRPr="009125D0">
        <w:rPr>
          <w:noProof/>
          <w:color w:val="000000" w:themeColor="text1"/>
          <w:szCs w:val="22"/>
          <w:u w:val="single"/>
        </w:rPr>
        <w:t>Jednoczesne stosowanie sulfasalazyny</w:t>
      </w:r>
    </w:p>
    <w:p w14:paraId="3F7C9E92" w14:textId="77777777" w:rsidR="0028640A" w:rsidRPr="009125D0" w:rsidRDefault="0028640A">
      <w:pPr>
        <w:widowControl/>
        <w:rPr>
          <w:noProof/>
          <w:color w:val="000000" w:themeColor="text1"/>
          <w:szCs w:val="22"/>
          <w:u w:val="single"/>
        </w:rPr>
      </w:pPr>
    </w:p>
    <w:p w14:paraId="2ADC2FDE" w14:textId="77777777" w:rsidR="004B7B37" w:rsidRPr="009125D0" w:rsidRDefault="004B7B37">
      <w:pPr>
        <w:widowControl/>
        <w:rPr>
          <w:noProof/>
          <w:color w:val="000000" w:themeColor="text1"/>
          <w:szCs w:val="22"/>
        </w:rPr>
      </w:pPr>
      <w:r w:rsidRPr="009125D0">
        <w:rPr>
          <w:noProof/>
          <w:color w:val="000000" w:themeColor="text1"/>
          <w:szCs w:val="22"/>
        </w:rPr>
        <w:t xml:space="preserve">W badaniu klinicznym u dorosłych pacjentów otrzymujących ustalone dawki sulfasalazyny, do których dodano Enbrel, u pacjentów z grupy, w której stosowano obydwa leki, wystąpiło znaczące statystycznie zmniejszenie </w:t>
      </w:r>
      <w:r w:rsidR="004A2719" w:rsidRPr="009125D0">
        <w:rPr>
          <w:noProof/>
          <w:color w:val="000000" w:themeColor="text1"/>
          <w:szCs w:val="22"/>
        </w:rPr>
        <w:t xml:space="preserve">liczby </w:t>
      </w:r>
      <w:r w:rsidRPr="009125D0">
        <w:rPr>
          <w:noProof/>
          <w:color w:val="000000" w:themeColor="text1"/>
          <w:szCs w:val="22"/>
        </w:rPr>
        <w:t>krwinek białych w porównaniu z pacjentami z grup, w których stosowano tylko Enbrel lub tylko sulfasalazynę. Kliniczne znaczenie tej interakcji nie jest znane.</w:t>
      </w:r>
      <w:r w:rsidR="00D657CF" w:rsidRPr="009125D0">
        <w:rPr>
          <w:noProof/>
          <w:color w:val="000000" w:themeColor="text1"/>
          <w:szCs w:val="22"/>
        </w:rPr>
        <w:t xml:space="preserve"> </w:t>
      </w:r>
      <w:r w:rsidR="00C945E4" w:rsidRPr="009125D0">
        <w:rPr>
          <w:noProof/>
          <w:color w:val="000000" w:themeColor="text1"/>
          <w:szCs w:val="22"/>
        </w:rPr>
        <w:t>Lekarze powinni zachowywać ostrożność podczas podejmowania decyzji o stosowaniu terapii skojarzonej z sulfasalazyną.</w:t>
      </w:r>
    </w:p>
    <w:p w14:paraId="5C250F8B" w14:textId="77777777" w:rsidR="00C945E4" w:rsidRPr="009125D0" w:rsidRDefault="00C945E4">
      <w:pPr>
        <w:widowControl/>
        <w:rPr>
          <w:noProof/>
          <w:color w:val="000000" w:themeColor="text1"/>
          <w:szCs w:val="22"/>
        </w:rPr>
      </w:pPr>
    </w:p>
    <w:p w14:paraId="14D234AB" w14:textId="77777777" w:rsidR="004B7B37" w:rsidRPr="009125D0" w:rsidRDefault="004B7B37">
      <w:pPr>
        <w:widowControl/>
        <w:rPr>
          <w:noProof/>
          <w:color w:val="000000" w:themeColor="text1"/>
          <w:szCs w:val="22"/>
          <w:u w:val="single"/>
        </w:rPr>
      </w:pPr>
      <w:r w:rsidRPr="009125D0">
        <w:rPr>
          <w:noProof/>
          <w:color w:val="000000" w:themeColor="text1"/>
          <w:szCs w:val="22"/>
          <w:u w:val="single"/>
        </w:rPr>
        <w:t>Brak interakcji</w:t>
      </w:r>
    </w:p>
    <w:p w14:paraId="5F3B508C" w14:textId="77777777" w:rsidR="0028640A" w:rsidRPr="009125D0" w:rsidRDefault="0028640A">
      <w:pPr>
        <w:widowControl/>
        <w:rPr>
          <w:noProof/>
          <w:color w:val="000000" w:themeColor="text1"/>
          <w:szCs w:val="22"/>
          <w:u w:val="single"/>
        </w:rPr>
      </w:pPr>
    </w:p>
    <w:p w14:paraId="018DEF31" w14:textId="77777777" w:rsidR="004B7B37" w:rsidRPr="009125D0" w:rsidRDefault="004B7B37">
      <w:pPr>
        <w:widowControl/>
        <w:rPr>
          <w:noProof/>
          <w:color w:val="000000" w:themeColor="text1"/>
          <w:szCs w:val="22"/>
        </w:rPr>
      </w:pPr>
      <w:r w:rsidRPr="009125D0">
        <w:rPr>
          <w:noProof/>
          <w:color w:val="000000" w:themeColor="text1"/>
          <w:szCs w:val="22"/>
        </w:rPr>
        <w:t xml:space="preserve">W badaniach klinicznych nie obserwowano występowania interakcji podczas przyjmowania produktu Enbrel z glikokortykosteroidami, salicylanami (z wyjątkiem sulfasalazyny), niesteroidowymi lekami przeciwzapalnymi (NLPZ), lekami przeciwbólowymi i metotreksatem. Zalecenia dotyczące szczepień – patrz punkt 4.4. </w:t>
      </w:r>
    </w:p>
    <w:p w14:paraId="3D1DE698" w14:textId="77777777" w:rsidR="004B7B37" w:rsidRPr="009125D0" w:rsidRDefault="004B7B37">
      <w:pPr>
        <w:widowControl/>
        <w:rPr>
          <w:noProof/>
          <w:color w:val="000000" w:themeColor="text1"/>
          <w:szCs w:val="22"/>
        </w:rPr>
      </w:pPr>
    </w:p>
    <w:p w14:paraId="3F242D1C" w14:textId="77777777" w:rsidR="004B7B37" w:rsidRPr="009125D0" w:rsidRDefault="004B7B37">
      <w:pPr>
        <w:widowControl/>
        <w:rPr>
          <w:noProof/>
          <w:color w:val="000000" w:themeColor="text1"/>
          <w:szCs w:val="22"/>
        </w:rPr>
      </w:pPr>
      <w:r w:rsidRPr="009125D0">
        <w:rPr>
          <w:noProof/>
          <w:color w:val="000000" w:themeColor="text1"/>
          <w:szCs w:val="22"/>
        </w:rPr>
        <w:t xml:space="preserve">Nie obserwowano </w:t>
      </w:r>
      <w:r w:rsidR="0069421A" w:rsidRPr="009125D0">
        <w:rPr>
          <w:noProof/>
          <w:color w:val="000000" w:themeColor="text1"/>
          <w:szCs w:val="22"/>
        </w:rPr>
        <w:t xml:space="preserve">klinicznie </w:t>
      </w:r>
      <w:r w:rsidRPr="009125D0">
        <w:rPr>
          <w:noProof/>
          <w:color w:val="000000" w:themeColor="text1"/>
          <w:szCs w:val="22"/>
        </w:rPr>
        <w:t>znaczących farma</w:t>
      </w:r>
      <w:r w:rsidR="00B75DB0" w:rsidRPr="009125D0">
        <w:rPr>
          <w:noProof/>
          <w:color w:val="000000" w:themeColor="text1"/>
          <w:szCs w:val="22"/>
        </w:rPr>
        <w:t>ko</w:t>
      </w:r>
      <w:r w:rsidRPr="009125D0">
        <w:rPr>
          <w:noProof/>
          <w:color w:val="000000" w:themeColor="text1"/>
          <w:szCs w:val="22"/>
        </w:rPr>
        <w:t xml:space="preserve">kinetycznych interakcji między lekami w badaniach z </w:t>
      </w:r>
      <w:r w:rsidR="00054B56" w:rsidRPr="009125D0">
        <w:rPr>
          <w:noProof/>
          <w:color w:val="000000" w:themeColor="text1"/>
          <w:szCs w:val="22"/>
        </w:rPr>
        <w:t xml:space="preserve">metotreksatem, </w:t>
      </w:r>
      <w:r w:rsidRPr="009125D0">
        <w:rPr>
          <w:noProof/>
          <w:color w:val="000000" w:themeColor="text1"/>
          <w:szCs w:val="22"/>
        </w:rPr>
        <w:t>digoksyną i warfaryną.</w:t>
      </w:r>
    </w:p>
    <w:p w14:paraId="69E372F2" w14:textId="77777777" w:rsidR="004B7B37" w:rsidRPr="009125D0" w:rsidRDefault="004B7B37">
      <w:pPr>
        <w:widowControl/>
        <w:rPr>
          <w:noProof/>
          <w:color w:val="000000" w:themeColor="text1"/>
          <w:szCs w:val="22"/>
        </w:rPr>
      </w:pPr>
    </w:p>
    <w:p w14:paraId="55BD9DB5" w14:textId="77777777" w:rsidR="008C754F" w:rsidRPr="009125D0" w:rsidRDefault="004B7B37" w:rsidP="00400687">
      <w:pPr>
        <w:rPr>
          <w:b/>
          <w:bCs/>
          <w:noProof/>
          <w:color w:val="000000" w:themeColor="text1"/>
          <w:szCs w:val="22"/>
        </w:rPr>
      </w:pPr>
      <w:r w:rsidRPr="009125D0">
        <w:rPr>
          <w:b/>
          <w:bCs/>
          <w:noProof/>
          <w:color w:val="000000" w:themeColor="text1"/>
          <w:szCs w:val="22"/>
        </w:rPr>
        <w:t xml:space="preserve">4.6 </w:t>
      </w:r>
      <w:r w:rsidRPr="009125D0">
        <w:rPr>
          <w:b/>
          <w:bCs/>
          <w:noProof/>
          <w:color w:val="000000" w:themeColor="text1"/>
          <w:szCs w:val="22"/>
        </w:rPr>
        <w:tab/>
      </w:r>
      <w:r w:rsidR="008C754F" w:rsidRPr="009125D0">
        <w:rPr>
          <w:b/>
          <w:bCs/>
          <w:noProof/>
          <w:color w:val="000000" w:themeColor="text1"/>
          <w:szCs w:val="22"/>
        </w:rPr>
        <w:t>Wpływ na płodność, ciążę i laktację</w:t>
      </w:r>
    </w:p>
    <w:p w14:paraId="665802E4" w14:textId="77777777" w:rsidR="008C754F" w:rsidRPr="009125D0" w:rsidRDefault="008C754F" w:rsidP="00400687">
      <w:pPr>
        <w:rPr>
          <w:noProof/>
          <w:color w:val="000000" w:themeColor="text1"/>
          <w:szCs w:val="22"/>
        </w:rPr>
      </w:pPr>
    </w:p>
    <w:p w14:paraId="5973D25F" w14:textId="77777777" w:rsidR="008C754F" w:rsidRPr="009125D0" w:rsidRDefault="008C754F" w:rsidP="00400687">
      <w:pPr>
        <w:rPr>
          <w:noProof/>
          <w:color w:val="000000" w:themeColor="text1"/>
          <w:szCs w:val="22"/>
          <w:u w:val="single"/>
        </w:rPr>
      </w:pPr>
      <w:r w:rsidRPr="009125D0">
        <w:rPr>
          <w:noProof/>
          <w:color w:val="000000" w:themeColor="text1"/>
          <w:szCs w:val="22"/>
          <w:u w:val="single"/>
        </w:rPr>
        <w:t>Kobiety w wieku rozrodczym</w:t>
      </w:r>
    </w:p>
    <w:p w14:paraId="4B5A75C8" w14:textId="77777777" w:rsidR="0028640A" w:rsidRPr="009125D0" w:rsidRDefault="0028640A" w:rsidP="00400687">
      <w:pPr>
        <w:rPr>
          <w:noProof/>
          <w:color w:val="000000" w:themeColor="text1"/>
          <w:szCs w:val="22"/>
          <w:u w:val="single"/>
        </w:rPr>
      </w:pPr>
    </w:p>
    <w:p w14:paraId="68654961" w14:textId="77777777" w:rsidR="008C754F" w:rsidRPr="009125D0" w:rsidRDefault="008C754F" w:rsidP="00400687">
      <w:pPr>
        <w:rPr>
          <w:noProof/>
          <w:color w:val="000000" w:themeColor="text1"/>
          <w:szCs w:val="22"/>
        </w:rPr>
      </w:pPr>
      <w:r w:rsidRPr="009125D0">
        <w:rPr>
          <w:noProof/>
          <w:color w:val="000000" w:themeColor="text1"/>
          <w:szCs w:val="22"/>
        </w:rPr>
        <w:t>Kobiet</w:t>
      </w:r>
      <w:r w:rsidR="00023586" w:rsidRPr="009125D0">
        <w:rPr>
          <w:noProof/>
          <w:color w:val="000000" w:themeColor="text1"/>
          <w:szCs w:val="22"/>
        </w:rPr>
        <w:t>y</w:t>
      </w:r>
      <w:r w:rsidRPr="009125D0">
        <w:rPr>
          <w:noProof/>
          <w:color w:val="000000" w:themeColor="text1"/>
          <w:szCs w:val="22"/>
        </w:rPr>
        <w:t xml:space="preserve"> w wieku rozrodczym </w:t>
      </w:r>
      <w:r w:rsidR="00394546" w:rsidRPr="009125D0">
        <w:rPr>
          <w:noProof/>
          <w:color w:val="000000" w:themeColor="text1"/>
          <w:szCs w:val="22"/>
        </w:rPr>
        <w:t xml:space="preserve">powinny rozważyć </w:t>
      </w:r>
      <w:r w:rsidRPr="009125D0">
        <w:rPr>
          <w:noProof/>
          <w:color w:val="000000" w:themeColor="text1"/>
          <w:szCs w:val="22"/>
        </w:rPr>
        <w:t>stosowanie odpowiedniej antykoncepcji</w:t>
      </w:r>
      <w:r w:rsidR="004D75B8" w:rsidRPr="009125D0">
        <w:rPr>
          <w:noProof/>
          <w:color w:val="000000" w:themeColor="text1"/>
          <w:szCs w:val="22"/>
        </w:rPr>
        <w:t>,</w:t>
      </w:r>
      <w:r w:rsidRPr="009125D0">
        <w:rPr>
          <w:noProof/>
          <w:color w:val="000000" w:themeColor="text1"/>
          <w:szCs w:val="22"/>
        </w:rPr>
        <w:t xml:space="preserve"> aby nie zachodziły w ciążę w trakcie leczenia produktem Enbrel oraz przez trzy tygodnie po przerwaniu leczenia.</w:t>
      </w:r>
    </w:p>
    <w:p w14:paraId="10BCF245" w14:textId="77777777" w:rsidR="004B7B37" w:rsidRPr="009125D0" w:rsidRDefault="004B7B37">
      <w:pPr>
        <w:widowControl/>
        <w:rPr>
          <w:noProof/>
          <w:color w:val="000000" w:themeColor="text1"/>
          <w:szCs w:val="22"/>
        </w:rPr>
      </w:pPr>
    </w:p>
    <w:p w14:paraId="3BA7075A" w14:textId="77777777" w:rsidR="00F446ED" w:rsidRPr="009125D0" w:rsidRDefault="00F446ED">
      <w:pPr>
        <w:widowControl/>
        <w:rPr>
          <w:noProof/>
          <w:color w:val="000000" w:themeColor="text1"/>
          <w:szCs w:val="22"/>
          <w:u w:val="single"/>
        </w:rPr>
      </w:pPr>
      <w:r w:rsidRPr="009125D0">
        <w:rPr>
          <w:noProof/>
          <w:color w:val="000000" w:themeColor="text1"/>
          <w:szCs w:val="22"/>
          <w:u w:val="single"/>
        </w:rPr>
        <w:t>Ciąża</w:t>
      </w:r>
    </w:p>
    <w:p w14:paraId="11D1C9B6" w14:textId="77777777" w:rsidR="0028640A" w:rsidRPr="009125D0" w:rsidRDefault="0028640A">
      <w:pPr>
        <w:widowControl/>
        <w:rPr>
          <w:noProof/>
          <w:color w:val="000000" w:themeColor="text1"/>
          <w:szCs w:val="22"/>
          <w:u w:val="single"/>
        </w:rPr>
      </w:pPr>
    </w:p>
    <w:p w14:paraId="3833FF91" w14:textId="77777777" w:rsidR="00244747" w:rsidRPr="009125D0" w:rsidRDefault="00244747" w:rsidP="00244747">
      <w:pPr>
        <w:widowControl/>
        <w:rPr>
          <w:noProof/>
          <w:color w:val="000000" w:themeColor="text1"/>
          <w:szCs w:val="22"/>
        </w:rPr>
      </w:pPr>
      <w:r w:rsidRPr="009125D0">
        <w:rPr>
          <w:noProof/>
          <w:color w:val="000000" w:themeColor="text1"/>
          <w:szCs w:val="22"/>
        </w:rPr>
        <w:t xml:space="preserve">Badania toksyczności rozwojowej prowadzone na szczurach i królikach nie wykazały zależnego od etanerceptu, szkodliwego działania na płody lub noworodki szczurów. </w:t>
      </w:r>
      <w:r w:rsidR="00F6675A" w:rsidRPr="009125D0">
        <w:rPr>
          <w:noProof/>
          <w:color w:val="000000" w:themeColor="text1"/>
          <w:szCs w:val="22"/>
        </w:rPr>
        <w:t>Wpływ etanerceptu na przebieg ciąży badano w dwóch obserwacyjnych badaniach kohortowych.</w:t>
      </w:r>
      <w:r w:rsidR="00F6675A" w:rsidRPr="009125D0">
        <w:rPr>
          <w:color w:val="000000" w:themeColor="text1"/>
          <w:szCs w:val="22"/>
        </w:rPr>
        <w:t xml:space="preserve"> </w:t>
      </w:r>
      <w:r w:rsidR="003B1E6F" w:rsidRPr="009125D0">
        <w:rPr>
          <w:color w:val="000000" w:themeColor="text1"/>
          <w:szCs w:val="22"/>
        </w:rPr>
        <w:t>W </w:t>
      </w:r>
      <w:r w:rsidR="00F6675A" w:rsidRPr="009125D0">
        <w:rPr>
          <w:color w:val="000000" w:themeColor="text1"/>
          <w:szCs w:val="22"/>
        </w:rPr>
        <w:t xml:space="preserve">pierwszym z tych badań </w:t>
      </w:r>
      <w:r w:rsidR="003B1E6F" w:rsidRPr="009125D0">
        <w:rPr>
          <w:color w:val="000000" w:themeColor="text1"/>
          <w:szCs w:val="22"/>
        </w:rPr>
        <w:t xml:space="preserve">porównującym ciąże narażone w trakcie pierwszego trymestru na etanercept </w:t>
      </w:r>
      <w:r w:rsidR="005A5346" w:rsidRPr="009125D0">
        <w:rPr>
          <w:color w:val="000000" w:themeColor="text1"/>
          <w:szCs w:val="22"/>
        </w:rPr>
        <w:t xml:space="preserve">(n = 370) </w:t>
      </w:r>
      <w:r w:rsidR="003B1E6F" w:rsidRPr="009125D0">
        <w:rPr>
          <w:color w:val="000000" w:themeColor="text1"/>
          <w:szCs w:val="22"/>
        </w:rPr>
        <w:t>z ciążami nienarażonymi na etanercept lub innych antagonistów TNF</w:t>
      </w:r>
      <w:r w:rsidR="005A5346" w:rsidRPr="009125D0">
        <w:rPr>
          <w:color w:val="000000" w:themeColor="text1"/>
          <w:szCs w:val="22"/>
        </w:rPr>
        <w:t xml:space="preserve"> (n = 164)</w:t>
      </w:r>
      <w:r w:rsidR="003B1E6F" w:rsidRPr="009125D0">
        <w:rPr>
          <w:color w:val="000000" w:themeColor="text1"/>
          <w:szCs w:val="22"/>
        </w:rPr>
        <w:t xml:space="preserve"> zaobserwowano wyższy odsetek ciężkich wad wrodzonych (skorygowany iloraz szans 2,4, 95% CI: 1,0–5,5). Rodzaje zgłaszanych ciężkich wad wrodzonych były zgodne z najczęściej zgłaszanymi w populacji ogólnej i nie zidentyfikowano żadnego wzorca takich nieprawidłowości. Nie zaobserwowano zmiany odsetka samoistnych poronień, porodów martwych płodów, ani drobnych wad wrodzonych</w:t>
      </w:r>
      <w:r w:rsidRPr="009125D0">
        <w:rPr>
          <w:noProof/>
          <w:color w:val="000000" w:themeColor="text1"/>
          <w:szCs w:val="22"/>
        </w:rPr>
        <w:t xml:space="preserve">. </w:t>
      </w:r>
      <w:r w:rsidR="00F6675A" w:rsidRPr="009125D0">
        <w:rPr>
          <w:noProof/>
          <w:color w:val="000000" w:themeColor="text1"/>
          <w:szCs w:val="22"/>
        </w:rPr>
        <w:t>W drugim</w:t>
      </w:r>
      <w:r w:rsidR="00244181" w:rsidRPr="009125D0">
        <w:rPr>
          <w:noProof/>
          <w:color w:val="000000" w:themeColor="text1"/>
          <w:szCs w:val="22"/>
        </w:rPr>
        <w:t>,</w:t>
      </w:r>
      <w:r w:rsidR="00F6675A" w:rsidRPr="009125D0">
        <w:rPr>
          <w:noProof/>
          <w:color w:val="000000" w:themeColor="text1"/>
          <w:szCs w:val="22"/>
        </w:rPr>
        <w:t xml:space="preserve"> międzynarodowym obserwacyjnym badaniu rejestrowym porównującym ryzyko niekorzystnego przebiegu ciąży między kobietami </w:t>
      </w:r>
      <w:r w:rsidR="00B17CFC" w:rsidRPr="009125D0">
        <w:rPr>
          <w:noProof/>
          <w:color w:val="000000" w:themeColor="text1"/>
          <w:szCs w:val="22"/>
        </w:rPr>
        <w:t>przyjmującymi</w:t>
      </w:r>
      <w:r w:rsidR="00F6675A" w:rsidRPr="009125D0">
        <w:rPr>
          <w:noProof/>
          <w:color w:val="000000" w:themeColor="text1"/>
          <w:szCs w:val="22"/>
        </w:rPr>
        <w:t xml:space="preserve"> etanercept </w:t>
      </w:r>
      <w:r w:rsidR="005A5346" w:rsidRPr="009125D0">
        <w:rPr>
          <w:noProof/>
          <w:color w:val="000000" w:themeColor="text1"/>
          <w:szCs w:val="22"/>
        </w:rPr>
        <w:t xml:space="preserve">w okresie pierwszych 90 dni ciąży </w:t>
      </w:r>
      <w:r w:rsidR="00F6675A" w:rsidRPr="009125D0">
        <w:rPr>
          <w:noProof/>
          <w:color w:val="000000" w:themeColor="text1"/>
          <w:szCs w:val="22"/>
        </w:rPr>
        <w:t>(n = </w:t>
      </w:r>
      <w:r w:rsidR="005A5346" w:rsidRPr="009125D0">
        <w:rPr>
          <w:noProof/>
          <w:color w:val="000000" w:themeColor="text1"/>
          <w:szCs w:val="22"/>
        </w:rPr>
        <w:t>425</w:t>
      </w:r>
      <w:r w:rsidR="00F6675A" w:rsidRPr="009125D0">
        <w:rPr>
          <w:noProof/>
          <w:color w:val="000000" w:themeColor="text1"/>
          <w:szCs w:val="22"/>
        </w:rPr>
        <w:t xml:space="preserve">) a kobietami </w:t>
      </w:r>
      <w:r w:rsidR="00B17CFC" w:rsidRPr="009125D0">
        <w:rPr>
          <w:noProof/>
          <w:color w:val="000000" w:themeColor="text1"/>
          <w:szCs w:val="22"/>
        </w:rPr>
        <w:t>przyjmującymi</w:t>
      </w:r>
      <w:r w:rsidR="00F6675A" w:rsidRPr="009125D0">
        <w:rPr>
          <w:noProof/>
          <w:color w:val="000000" w:themeColor="text1"/>
          <w:szCs w:val="22"/>
        </w:rPr>
        <w:t xml:space="preserve"> leki niebiologiczne (n = </w:t>
      </w:r>
      <w:r w:rsidR="005A5346" w:rsidRPr="009125D0">
        <w:rPr>
          <w:noProof/>
          <w:color w:val="000000" w:themeColor="text1"/>
          <w:szCs w:val="22"/>
        </w:rPr>
        <w:t>3497</w:t>
      </w:r>
      <w:r w:rsidR="00F6675A" w:rsidRPr="009125D0">
        <w:rPr>
          <w:noProof/>
          <w:color w:val="000000" w:themeColor="text1"/>
          <w:szCs w:val="22"/>
        </w:rPr>
        <w:t xml:space="preserve">) nie stwierdzono zwiększonego ryzyka ciężkich wad wrodzonych </w:t>
      </w:r>
      <w:r w:rsidR="005A5346" w:rsidRPr="009125D0">
        <w:rPr>
          <w:noProof/>
          <w:color w:val="000000" w:themeColor="text1"/>
          <w:szCs w:val="22"/>
        </w:rPr>
        <w:t>[</w:t>
      </w:r>
      <w:r w:rsidR="00F22DB0" w:rsidRPr="009125D0">
        <w:rPr>
          <w:noProof/>
          <w:color w:val="000000" w:themeColor="text1"/>
          <w:szCs w:val="22"/>
        </w:rPr>
        <w:t>szacowany</w:t>
      </w:r>
      <w:r w:rsidR="005A5346" w:rsidRPr="009125D0">
        <w:rPr>
          <w:noProof/>
          <w:color w:val="000000" w:themeColor="text1"/>
          <w:szCs w:val="22"/>
        </w:rPr>
        <w:t xml:space="preserve"> iloraz szans (OR)</w:t>
      </w:r>
      <w:r w:rsidR="00A36E32" w:rsidRPr="009125D0">
        <w:rPr>
          <w:noProof/>
          <w:color w:val="000000" w:themeColor="text1"/>
          <w:szCs w:val="22"/>
        </w:rPr>
        <w:t xml:space="preserve"> </w:t>
      </w:r>
      <w:r w:rsidR="005A5346" w:rsidRPr="009125D0">
        <w:rPr>
          <w:noProof/>
          <w:color w:val="000000" w:themeColor="text1"/>
          <w:szCs w:val="22"/>
        </w:rPr>
        <w:t xml:space="preserve">= 1,22; 95% CI: 0,79–1,90; </w:t>
      </w:r>
      <w:r w:rsidR="00F6675A" w:rsidRPr="009125D0">
        <w:rPr>
          <w:noProof/>
          <w:color w:val="000000" w:themeColor="text1"/>
          <w:szCs w:val="22"/>
        </w:rPr>
        <w:t xml:space="preserve">skorygowany </w:t>
      </w:r>
      <w:r w:rsidR="005A5346" w:rsidRPr="009125D0">
        <w:rPr>
          <w:noProof/>
          <w:color w:val="000000" w:themeColor="text1"/>
          <w:szCs w:val="22"/>
        </w:rPr>
        <w:t xml:space="preserve">OR = </w:t>
      </w:r>
      <w:r w:rsidR="00F6675A" w:rsidRPr="009125D0">
        <w:rPr>
          <w:noProof/>
          <w:color w:val="000000" w:themeColor="text1"/>
          <w:szCs w:val="22"/>
        </w:rPr>
        <w:t>0,96; 95% CI: 0,58–1,60</w:t>
      </w:r>
      <w:r w:rsidR="005A5346" w:rsidRPr="009125D0">
        <w:rPr>
          <w:noProof/>
          <w:color w:val="000000" w:themeColor="text1"/>
          <w:szCs w:val="22"/>
        </w:rPr>
        <w:t xml:space="preserve"> po uwzględnieniu kraju, chorób występujących u matki, liczby przebytych porodów, wieku matki oraz palenia tytoniu we wczesnym okresie ciąży]</w:t>
      </w:r>
      <w:r w:rsidR="00F6675A" w:rsidRPr="009125D0">
        <w:rPr>
          <w:noProof/>
          <w:color w:val="000000" w:themeColor="text1"/>
          <w:szCs w:val="22"/>
        </w:rPr>
        <w:t xml:space="preserve">. </w:t>
      </w:r>
      <w:r w:rsidR="00FE0544" w:rsidRPr="009125D0">
        <w:rPr>
          <w:noProof/>
          <w:color w:val="000000" w:themeColor="text1"/>
          <w:szCs w:val="22"/>
        </w:rPr>
        <w:t>Ponadto w</w:t>
      </w:r>
      <w:r w:rsidR="00F6675A" w:rsidRPr="009125D0">
        <w:rPr>
          <w:noProof/>
          <w:color w:val="000000" w:themeColor="text1"/>
          <w:szCs w:val="22"/>
        </w:rPr>
        <w:t xml:space="preserve"> badaniu tym nie </w:t>
      </w:r>
      <w:r w:rsidR="00B17CFC" w:rsidRPr="009125D0">
        <w:rPr>
          <w:noProof/>
          <w:color w:val="000000" w:themeColor="text1"/>
          <w:szCs w:val="22"/>
        </w:rPr>
        <w:t>wykryto</w:t>
      </w:r>
      <w:r w:rsidR="00F6675A" w:rsidRPr="009125D0">
        <w:rPr>
          <w:noProof/>
          <w:color w:val="000000" w:themeColor="text1"/>
          <w:szCs w:val="22"/>
        </w:rPr>
        <w:t xml:space="preserve"> zwiększonego ryzyka drobnych wad wrodzonych, porodów przedwczesnych, martwych </w:t>
      </w:r>
      <w:r w:rsidR="00B17CFC" w:rsidRPr="009125D0">
        <w:rPr>
          <w:noProof/>
          <w:color w:val="000000" w:themeColor="text1"/>
          <w:szCs w:val="22"/>
        </w:rPr>
        <w:t>urodzeń</w:t>
      </w:r>
      <w:r w:rsidR="00F6675A" w:rsidRPr="009125D0">
        <w:rPr>
          <w:noProof/>
          <w:color w:val="000000" w:themeColor="text1"/>
          <w:szCs w:val="22"/>
        </w:rPr>
        <w:t xml:space="preserve"> </w:t>
      </w:r>
      <w:r w:rsidR="00B17CFC" w:rsidRPr="009125D0">
        <w:rPr>
          <w:noProof/>
          <w:color w:val="000000" w:themeColor="text1"/>
          <w:szCs w:val="22"/>
        </w:rPr>
        <w:t>ani</w:t>
      </w:r>
      <w:r w:rsidR="00F6675A" w:rsidRPr="009125D0">
        <w:rPr>
          <w:noProof/>
          <w:color w:val="000000" w:themeColor="text1"/>
          <w:szCs w:val="22"/>
        </w:rPr>
        <w:t xml:space="preserve"> zakażeń w pierwszym roku życia niemowląt urodzonych przez kobiety </w:t>
      </w:r>
      <w:r w:rsidR="00B17CFC" w:rsidRPr="009125D0">
        <w:rPr>
          <w:noProof/>
          <w:color w:val="000000" w:themeColor="text1"/>
          <w:szCs w:val="22"/>
        </w:rPr>
        <w:lastRenderedPageBreak/>
        <w:t>przyjmujące</w:t>
      </w:r>
      <w:r w:rsidR="00F6675A" w:rsidRPr="009125D0">
        <w:rPr>
          <w:noProof/>
          <w:color w:val="000000" w:themeColor="text1"/>
          <w:szCs w:val="22"/>
        </w:rPr>
        <w:t xml:space="preserve"> etanercept podczas ciąży. </w:t>
      </w:r>
      <w:r w:rsidRPr="009125D0">
        <w:rPr>
          <w:noProof/>
          <w:color w:val="000000" w:themeColor="text1"/>
          <w:szCs w:val="22"/>
        </w:rPr>
        <w:t xml:space="preserve">Enbrel </w:t>
      </w:r>
      <w:r w:rsidR="00F6675A" w:rsidRPr="009125D0">
        <w:rPr>
          <w:noProof/>
          <w:color w:val="000000" w:themeColor="text1"/>
          <w:szCs w:val="22"/>
        </w:rPr>
        <w:t xml:space="preserve">należy stosować </w:t>
      </w:r>
      <w:r w:rsidRPr="009125D0">
        <w:rPr>
          <w:noProof/>
          <w:color w:val="000000" w:themeColor="text1"/>
          <w:szCs w:val="22"/>
        </w:rPr>
        <w:t>w ciąży</w:t>
      </w:r>
      <w:r w:rsidR="00F6675A" w:rsidRPr="009125D0">
        <w:rPr>
          <w:noProof/>
          <w:color w:val="000000" w:themeColor="text1"/>
          <w:szCs w:val="22"/>
        </w:rPr>
        <w:t xml:space="preserve"> tylko wówczas, gdy </w:t>
      </w:r>
      <w:r w:rsidR="000A0346" w:rsidRPr="009125D0">
        <w:rPr>
          <w:noProof/>
          <w:color w:val="000000" w:themeColor="text1"/>
          <w:szCs w:val="22"/>
        </w:rPr>
        <w:t xml:space="preserve">jest to </w:t>
      </w:r>
      <w:r w:rsidR="006D7FBF" w:rsidRPr="009125D0">
        <w:rPr>
          <w:noProof/>
          <w:color w:val="000000" w:themeColor="text1"/>
          <w:szCs w:val="22"/>
        </w:rPr>
        <w:t>bezspornie</w:t>
      </w:r>
      <w:r w:rsidR="000A0346" w:rsidRPr="009125D0">
        <w:rPr>
          <w:noProof/>
          <w:color w:val="000000" w:themeColor="text1"/>
          <w:szCs w:val="22"/>
        </w:rPr>
        <w:t xml:space="preserve"> konieczne</w:t>
      </w:r>
      <w:r w:rsidRPr="009125D0">
        <w:rPr>
          <w:noProof/>
          <w:color w:val="000000" w:themeColor="text1"/>
          <w:szCs w:val="22"/>
        </w:rPr>
        <w:t>.</w:t>
      </w:r>
    </w:p>
    <w:p w14:paraId="3DE03D36" w14:textId="77777777" w:rsidR="00F179FD" w:rsidRPr="009125D0" w:rsidRDefault="00F179FD" w:rsidP="00F179FD">
      <w:pPr>
        <w:widowControl/>
        <w:rPr>
          <w:noProof/>
          <w:color w:val="000000" w:themeColor="text1"/>
          <w:szCs w:val="22"/>
        </w:rPr>
      </w:pPr>
    </w:p>
    <w:p w14:paraId="5E990ACB" w14:textId="77777777" w:rsidR="004B7B37" w:rsidRPr="009125D0" w:rsidRDefault="00F179FD" w:rsidP="00F179FD">
      <w:pPr>
        <w:widowControl/>
        <w:rPr>
          <w:noProof/>
          <w:color w:val="000000" w:themeColor="text1"/>
          <w:szCs w:val="22"/>
        </w:rPr>
      </w:pPr>
      <w:r w:rsidRPr="009125D0">
        <w:rPr>
          <w:noProof/>
          <w:color w:val="000000" w:themeColor="text1"/>
          <w:szCs w:val="22"/>
        </w:rPr>
        <w:t>Etanercept prze</w:t>
      </w:r>
      <w:r w:rsidR="00C86169" w:rsidRPr="009125D0">
        <w:rPr>
          <w:noProof/>
          <w:color w:val="000000" w:themeColor="text1"/>
          <w:szCs w:val="22"/>
        </w:rPr>
        <w:t>nika</w:t>
      </w:r>
      <w:r w:rsidRPr="009125D0">
        <w:rPr>
          <w:noProof/>
          <w:color w:val="000000" w:themeColor="text1"/>
          <w:szCs w:val="22"/>
        </w:rPr>
        <w:t xml:space="preserve"> przez łożysko i był wykrywany w surowicy niemowląt urodzonych przez pacjentki leczone w trakcie ciąży produktem leczniczym Enbrel. </w:t>
      </w:r>
      <w:r w:rsidR="00DA52C9" w:rsidRPr="009125D0">
        <w:rPr>
          <w:noProof/>
          <w:color w:val="000000" w:themeColor="text1"/>
          <w:szCs w:val="22"/>
        </w:rPr>
        <w:t>Znaczenie kliniczne tego zjawiska jest nieznane</w:t>
      </w:r>
      <w:r w:rsidRPr="009125D0">
        <w:rPr>
          <w:noProof/>
          <w:color w:val="000000" w:themeColor="text1"/>
          <w:szCs w:val="22"/>
        </w:rPr>
        <w:t xml:space="preserve">, jednak niemowlęta mogą być narażone na zwiększone ryzyko zakażeń. </w:t>
      </w:r>
      <w:r w:rsidR="00C86169" w:rsidRPr="009125D0">
        <w:rPr>
          <w:noProof/>
          <w:color w:val="000000" w:themeColor="text1"/>
          <w:szCs w:val="22"/>
        </w:rPr>
        <w:t>Zasadniczo</w:t>
      </w:r>
      <w:r w:rsidRPr="009125D0">
        <w:rPr>
          <w:noProof/>
          <w:color w:val="000000" w:themeColor="text1"/>
          <w:szCs w:val="22"/>
        </w:rPr>
        <w:t xml:space="preserve"> nie zaleca</w:t>
      </w:r>
      <w:r w:rsidR="00C86169" w:rsidRPr="009125D0">
        <w:rPr>
          <w:noProof/>
          <w:color w:val="000000" w:themeColor="text1"/>
          <w:szCs w:val="22"/>
        </w:rPr>
        <w:t xml:space="preserve"> się</w:t>
      </w:r>
      <w:r w:rsidRPr="009125D0">
        <w:rPr>
          <w:noProof/>
          <w:color w:val="000000" w:themeColor="text1"/>
          <w:szCs w:val="22"/>
        </w:rPr>
        <w:t xml:space="preserve"> podawani</w:t>
      </w:r>
      <w:r w:rsidR="00C86169" w:rsidRPr="009125D0">
        <w:rPr>
          <w:noProof/>
          <w:color w:val="000000" w:themeColor="text1"/>
          <w:szCs w:val="22"/>
        </w:rPr>
        <w:t>a</w:t>
      </w:r>
      <w:r w:rsidRPr="009125D0">
        <w:rPr>
          <w:noProof/>
          <w:color w:val="000000" w:themeColor="text1"/>
          <w:szCs w:val="22"/>
        </w:rPr>
        <w:t xml:space="preserve"> żywych szczepionek niemowlętom do 16 tygodni po ostatniej dawce produktu leczniczego Enbrel przyjętej przez matk</w:t>
      </w:r>
      <w:r w:rsidR="00DA52C9" w:rsidRPr="009125D0">
        <w:rPr>
          <w:noProof/>
          <w:color w:val="000000" w:themeColor="text1"/>
          <w:szCs w:val="22"/>
        </w:rPr>
        <w:t>ę</w:t>
      </w:r>
      <w:r w:rsidRPr="009125D0">
        <w:rPr>
          <w:noProof/>
          <w:color w:val="000000" w:themeColor="text1"/>
          <w:szCs w:val="22"/>
        </w:rPr>
        <w:t>.</w:t>
      </w:r>
    </w:p>
    <w:p w14:paraId="30400735" w14:textId="77777777" w:rsidR="006A67EB" w:rsidRPr="009125D0" w:rsidRDefault="006A67EB" w:rsidP="00F179FD">
      <w:pPr>
        <w:widowControl/>
        <w:rPr>
          <w:noProof/>
          <w:color w:val="000000" w:themeColor="text1"/>
          <w:szCs w:val="22"/>
        </w:rPr>
      </w:pPr>
    </w:p>
    <w:p w14:paraId="23614097" w14:textId="77777777" w:rsidR="008C754F" w:rsidRPr="009125D0" w:rsidRDefault="008C754F" w:rsidP="00D15E39">
      <w:pPr>
        <w:rPr>
          <w:noProof/>
          <w:color w:val="000000" w:themeColor="text1"/>
          <w:u w:val="single"/>
        </w:rPr>
      </w:pPr>
      <w:r w:rsidRPr="009125D0">
        <w:rPr>
          <w:noProof/>
          <w:color w:val="000000" w:themeColor="text1"/>
          <w:u w:val="single"/>
        </w:rPr>
        <w:t>Karmienie piersią</w:t>
      </w:r>
    </w:p>
    <w:p w14:paraId="64F7AD81" w14:textId="77777777" w:rsidR="0028640A" w:rsidRPr="009125D0" w:rsidRDefault="0028640A" w:rsidP="00D15E39">
      <w:pPr>
        <w:rPr>
          <w:noProof/>
          <w:color w:val="000000" w:themeColor="text1"/>
          <w:u w:val="single"/>
        </w:rPr>
      </w:pPr>
    </w:p>
    <w:p w14:paraId="65A8370D" w14:textId="0FCF0C8B" w:rsidR="00FA3751" w:rsidRPr="009125D0" w:rsidRDefault="001707A1" w:rsidP="00FA3751">
      <w:pPr>
        <w:widowControl/>
        <w:rPr>
          <w:noProof/>
          <w:color w:val="000000" w:themeColor="text1"/>
          <w:szCs w:val="22"/>
        </w:rPr>
      </w:pPr>
      <w:r w:rsidRPr="009125D0">
        <w:rPr>
          <w:noProof/>
          <w:color w:val="000000" w:themeColor="text1"/>
          <w:szCs w:val="22"/>
        </w:rPr>
        <w:t>U karmiących samic szczurów po podaniu podskórnym etanercept przenikał do mleka i był wykrywany w surowicy młodych szczurów.</w:t>
      </w:r>
      <w:r w:rsidR="00FA3751" w:rsidRPr="009125D0">
        <w:rPr>
          <w:noProof/>
          <w:color w:val="000000" w:themeColor="text1"/>
          <w:szCs w:val="22"/>
        </w:rPr>
        <w:t xml:space="preserve"> Ograniczone dane z opublikowanego piśmiennictwa wskazują, że niewielkie stężenia etanerceptu są wykrywalne w mleku ludzkim. Można rozważyć stosowanie etanerceptu podczas karmienia piersią, </w:t>
      </w:r>
      <w:r w:rsidR="0027104C">
        <w:rPr>
          <w:noProof/>
          <w:color w:val="000000" w:themeColor="text1"/>
          <w:szCs w:val="22"/>
        </w:rPr>
        <w:t>z</w:t>
      </w:r>
      <w:r w:rsidR="00FA3751" w:rsidRPr="009125D0">
        <w:rPr>
          <w:noProof/>
          <w:color w:val="000000" w:themeColor="text1"/>
          <w:szCs w:val="22"/>
        </w:rPr>
        <w:t xml:space="preserve"> uwag</w:t>
      </w:r>
      <w:r w:rsidR="0027104C">
        <w:rPr>
          <w:noProof/>
          <w:color w:val="000000" w:themeColor="text1"/>
          <w:szCs w:val="22"/>
        </w:rPr>
        <w:t>i na</w:t>
      </w:r>
      <w:r w:rsidR="00FA3751" w:rsidRPr="009125D0">
        <w:rPr>
          <w:noProof/>
          <w:color w:val="000000" w:themeColor="text1"/>
          <w:szCs w:val="22"/>
        </w:rPr>
        <w:t xml:space="preserve"> korzyści z karmienia piersią dla dziecka i korzyści z leczenia dla matki.</w:t>
      </w:r>
    </w:p>
    <w:p w14:paraId="0154E324" w14:textId="77777777" w:rsidR="00FA3751" w:rsidRPr="009125D0" w:rsidRDefault="00FA3751" w:rsidP="00FA3751">
      <w:pPr>
        <w:widowControl/>
        <w:rPr>
          <w:noProof/>
          <w:color w:val="000000" w:themeColor="text1"/>
          <w:szCs w:val="22"/>
        </w:rPr>
      </w:pPr>
    </w:p>
    <w:p w14:paraId="0CC8271A" w14:textId="1520F2A9" w:rsidR="008C754F" w:rsidRPr="009125D0" w:rsidRDefault="00FA3751" w:rsidP="008C754F">
      <w:pPr>
        <w:widowControl/>
        <w:rPr>
          <w:noProof/>
          <w:color w:val="000000" w:themeColor="text1"/>
          <w:szCs w:val="22"/>
        </w:rPr>
      </w:pPr>
      <w:r w:rsidRPr="009125D0">
        <w:rPr>
          <w:noProof/>
          <w:color w:val="000000" w:themeColor="text1"/>
          <w:szCs w:val="22"/>
        </w:rPr>
        <w:t>Chociaż oczekuje się, że ekspozycja ogólnoustrojowa u niemowląt karmionych piersią będzie mała, ponieważ etanercept jest w znacznym stopniu rozkładany w przewodzie pokarmowym, dostępne są tylko ograniczone dane dotyczące ekspozycji ogólnoustrojowej u niemowląt karmionych piersią. W</w:t>
      </w:r>
      <w:r w:rsidR="00E56E21" w:rsidRPr="009125D0">
        <w:rPr>
          <w:noProof/>
          <w:color w:val="000000" w:themeColor="text1"/>
          <w:szCs w:val="22"/>
        </w:rPr>
        <w:t> </w:t>
      </w:r>
      <w:r w:rsidRPr="009125D0">
        <w:rPr>
          <w:noProof/>
          <w:color w:val="000000" w:themeColor="text1"/>
          <w:szCs w:val="22"/>
        </w:rPr>
        <w:t xml:space="preserve">związku z tym </w:t>
      </w:r>
      <w:r w:rsidR="00AB00B0" w:rsidRPr="009125D0">
        <w:rPr>
          <w:noProof/>
          <w:color w:val="000000" w:themeColor="text1"/>
          <w:szCs w:val="22"/>
        </w:rPr>
        <w:t xml:space="preserve">można rozważyć </w:t>
      </w:r>
      <w:r w:rsidRPr="009125D0">
        <w:rPr>
          <w:noProof/>
          <w:color w:val="000000" w:themeColor="text1"/>
          <w:szCs w:val="22"/>
        </w:rPr>
        <w:t xml:space="preserve">podanie żywych szczepionek (np. BCG) niemowlęciu karmionemu piersią, gdy matka otrzymuje etanercept, </w:t>
      </w:r>
      <w:r w:rsidR="00AB00B0" w:rsidRPr="009125D0">
        <w:rPr>
          <w:noProof/>
          <w:color w:val="000000" w:themeColor="text1"/>
          <w:szCs w:val="22"/>
        </w:rPr>
        <w:t>po upły</w:t>
      </w:r>
      <w:r w:rsidR="0027104C">
        <w:rPr>
          <w:noProof/>
          <w:color w:val="000000" w:themeColor="text1"/>
          <w:szCs w:val="22"/>
        </w:rPr>
        <w:t>wie</w:t>
      </w:r>
      <w:r w:rsidRPr="009125D0">
        <w:rPr>
          <w:noProof/>
          <w:color w:val="000000" w:themeColor="text1"/>
          <w:szCs w:val="22"/>
        </w:rPr>
        <w:t xml:space="preserve"> 16</w:t>
      </w:r>
      <w:r w:rsidR="00E56E21" w:rsidRPr="009125D0">
        <w:rPr>
          <w:noProof/>
          <w:color w:val="000000" w:themeColor="text1"/>
          <w:szCs w:val="22"/>
        </w:rPr>
        <w:t> </w:t>
      </w:r>
      <w:r w:rsidRPr="009125D0">
        <w:rPr>
          <w:noProof/>
          <w:color w:val="000000" w:themeColor="text1"/>
          <w:szCs w:val="22"/>
        </w:rPr>
        <w:t xml:space="preserve">tygodni </w:t>
      </w:r>
      <w:r w:rsidR="00AB00B0" w:rsidRPr="009125D0">
        <w:rPr>
          <w:noProof/>
          <w:color w:val="000000" w:themeColor="text1"/>
          <w:szCs w:val="22"/>
        </w:rPr>
        <w:t>od</w:t>
      </w:r>
      <w:r w:rsidRPr="009125D0">
        <w:rPr>
          <w:noProof/>
          <w:color w:val="000000" w:themeColor="text1"/>
          <w:szCs w:val="22"/>
        </w:rPr>
        <w:t xml:space="preserve"> zaprzestani</w:t>
      </w:r>
      <w:r w:rsidR="00AB00B0" w:rsidRPr="009125D0">
        <w:rPr>
          <w:noProof/>
          <w:color w:val="000000" w:themeColor="text1"/>
          <w:szCs w:val="22"/>
        </w:rPr>
        <w:t>a</w:t>
      </w:r>
      <w:r w:rsidRPr="009125D0">
        <w:rPr>
          <w:noProof/>
          <w:color w:val="000000" w:themeColor="text1"/>
          <w:szCs w:val="22"/>
        </w:rPr>
        <w:t xml:space="preserve"> karmienia piersią</w:t>
      </w:r>
      <w:r w:rsidR="0033416A" w:rsidRPr="009125D0">
        <w:rPr>
          <w:noProof/>
          <w:color w:val="000000" w:themeColor="text1"/>
          <w:szCs w:val="22"/>
        </w:rPr>
        <w:t xml:space="preserve"> (lub we wcześniejszym punkcie czasowym, jeśli stężenie etanerceptu w surowicy niemowlęcia będzie niewykrywalne).</w:t>
      </w:r>
      <w:r w:rsidRPr="009125D0">
        <w:rPr>
          <w:noProof/>
          <w:color w:val="000000" w:themeColor="text1"/>
          <w:szCs w:val="22"/>
        </w:rPr>
        <w:t xml:space="preserve"> </w:t>
      </w:r>
    </w:p>
    <w:p w14:paraId="7590BFDF" w14:textId="77777777" w:rsidR="008C754F" w:rsidRPr="009125D0" w:rsidRDefault="008C754F" w:rsidP="008C754F">
      <w:pPr>
        <w:widowControl/>
        <w:rPr>
          <w:noProof/>
          <w:color w:val="000000" w:themeColor="text1"/>
          <w:szCs w:val="22"/>
          <w:u w:val="single"/>
        </w:rPr>
      </w:pPr>
    </w:p>
    <w:p w14:paraId="4D1DCD64" w14:textId="77777777" w:rsidR="008C754F" w:rsidRPr="009125D0" w:rsidRDefault="008C754F" w:rsidP="008C754F">
      <w:pPr>
        <w:widowControl/>
        <w:rPr>
          <w:noProof/>
          <w:color w:val="000000" w:themeColor="text1"/>
          <w:szCs w:val="22"/>
          <w:u w:val="single"/>
        </w:rPr>
      </w:pPr>
      <w:r w:rsidRPr="009125D0">
        <w:rPr>
          <w:noProof/>
          <w:color w:val="000000" w:themeColor="text1"/>
          <w:szCs w:val="22"/>
          <w:u w:val="single"/>
        </w:rPr>
        <w:t>Płodność</w:t>
      </w:r>
    </w:p>
    <w:p w14:paraId="0B5D4714" w14:textId="77777777" w:rsidR="0028640A" w:rsidRPr="009125D0" w:rsidRDefault="0028640A" w:rsidP="008C754F">
      <w:pPr>
        <w:widowControl/>
        <w:rPr>
          <w:noProof/>
          <w:color w:val="000000" w:themeColor="text1"/>
          <w:szCs w:val="22"/>
          <w:u w:val="single"/>
        </w:rPr>
      </w:pPr>
    </w:p>
    <w:p w14:paraId="147C8443" w14:textId="77777777" w:rsidR="008C754F" w:rsidRPr="009125D0" w:rsidRDefault="008C754F" w:rsidP="008C754F">
      <w:pPr>
        <w:widowControl/>
        <w:rPr>
          <w:noProof/>
          <w:color w:val="000000" w:themeColor="text1"/>
          <w:szCs w:val="22"/>
        </w:rPr>
      </w:pPr>
      <w:r w:rsidRPr="009125D0">
        <w:rPr>
          <w:noProof/>
          <w:color w:val="000000" w:themeColor="text1"/>
          <w:szCs w:val="22"/>
        </w:rPr>
        <w:t xml:space="preserve">Nie są dostępne dane </w:t>
      </w:r>
      <w:r w:rsidR="002A57DC" w:rsidRPr="009125D0">
        <w:rPr>
          <w:noProof/>
          <w:color w:val="000000" w:themeColor="text1"/>
          <w:szCs w:val="22"/>
        </w:rPr>
        <w:t xml:space="preserve">niekliniczne </w:t>
      </w:r>
      <w:r w:rsidRPr="009125D0">
        <w:rPr>
          <w:noProof/>
          <w:color w:val="000000" w:themeColor="text1"/>
          <w:szCs w:val="22"/>
        </w:rPr>
        <w:t>z badań około- i pourodzeniowej toksyczności etanerceptu oraz wpływu etanerceptu na płodność i ogólne zdolności rozrodcze.</w:t>
      </w:r>
    </w:p>
    <w:p w14:paraId="07EAC873" w14:textId="77777777" w:rsidR="004B7B37" w:rsidRPr="009125D0" w:rsidRDefault="004B7B37">
      <w:pPr>
        <w:widowControl/>
        <w:rPr>
          <w:noProof/>
          <w:color w:val="000000" w:themeColor="text1"/>
          <w:szCs w:val="22"/>
        </w:rPr>
      </w:pPr>
    </w:p>
    <w:p w14:paraId="5518898A" w14:textId="77777777" w:rsidR="004B7B37" w:rsidRPr="009125D0" w:rsidRDefault="004B7B37">
      <w:pPr>
        <w:widowControl/>
        <w:rPr>
          <w:b/>
          <w:bCs/>
          <w:iCs/>
          <w:noProof/>
          <w:color w:val="000000" w:themeColor="text1"/>
          <w:szCs w:val="22"/>
        </w:rPr>
      </w:pPr>
      <w:r w:rsidRPr="009125D0">
        <w:rPr>
          <w:b/>
          <w:bCs/>
          <w:iCs/>
          <w:noProof/>
          <w:color w:val="000000" w:themeColor="text1"/>
          <w:szCs w:val="22"/>
        </w:rPr>
        <w:t xml:space="preserve">4.7 </w:t>
      </w:r>
      <w:r w:rsidRPr="009125D0">
        <w:rPr>
          <w:b/>
          <w:bCs/>
          <w:iCs/>
          <w:noProof/>
          <w:color w:val="000000" w:themeColor="text1"/>
          <w:szCs w:val="22"/>
        </w:rPr>
        <w:tab/>
        <w:t>Wpływ na zdolność prowadzenia pojazdów i obsługi</w:t>
      </w:r>
      <w:r w:rsidR="0069421A" w:rsidRPr="009125D0">
        <w:rPr>
          <w:b/>
          <w:bCs/>
          <w:iCs/>
          <w:noProof/>
          <w:color w:val="000000" w:themeColor="text1"/>
          <w:szCs w:val="22"/>
        </w:rPr>
        <w:t>wania</w:t>
      </w:r>
      <w:r w:rsidRPr="009125D0">
        <w:rPr>
          <w:b/>
          <w:bCs/>
          <w:iCs/>
          <w:noProof/>
          <w:color w:val="000000" w:themeColor="text1"/>
          <w:szCs w:val="22"/>
        </w:rPr>
        <w:t xml:space="preserve"> </w:t>
      </w:r>
      <w:r w:rsidR="00B269D9" w:rsidRPr="009125D0">
        <w:rPr>
          <w:b/>
          <w:bCs/>
          <w:iCs/>
          <w:noProof/>
          <w:color w:val="000000" w:themeColor="text1"/>
          <w:szCs w:val="22"/>
        </w:rPr>
        <w:t>maszyn</w:t>
      </w:r>
    </w:p>
    <w:p w14:paraId="296161F4" w14:textId="77777777" w:rsidR="00C945E5" w:rsidRPr="009125D0" w:rsidRDefault="00C945E5">
      <w:pPr>
        <w:widowControl/>
        <w:rPr>
          <w:noProof/>
          <w:color w:val="000000" w:themeColor="text1"/>
          <w:szCs w:val="22"/>
        </w:rPr>
      </w:pPr>
    </w:p>
    <w:p w14:paraId="17F799EC" w14:textId="79105754" w:rsidR="004B7B37" w:rsidRPr="009125D0" w:rsidRDefault="003361E9">
      <w:pPr>
        <w:widowControl/>
        <w:rPr>
          <w:color w:val="000000" w:themeColor="text1"/>
        </w:rPr>
      </w:pPr>
      <w:r w:rsidRPr="009125D0">
        <w:rPr>
          <w:color w:val="000000" w:themeColor="text1"/>
        </w:rPr>
        <w:t xml:space="preserve">Produkt Enbrel </w:t>
      </w:r>
      <w:r w:rsidR="00BB7822" w:rsidRPr="009125D0">
        <w:rPr>
          <w:color w:val="000000" w:themeColor="text1"/>
        </w:rPr>
        <w:t xml:space="preserve">nie ma wpływu lub </w:t>
      </w:r>
      <w:r w:rsidRPr="009125D0">
        <w:rPr>
          <w:color w:val="000000" w:themeColor="text1"/>
        </w:rPr>
        <w:t>wywiera nieistotny wpływ na zdolność prowadzenia pojazdów i obsługiwania maszyn.</w:t>
      </w:r>
    </w:p>
    <w:p w14:paraId="10D8A2C4" w14:textId="77777777" w:rsidR="004B7B37" w:rsidRPr="009125D0" w:rsidRDefault="004B7B37">
      <w:pPr>
        <w:widowControl/>
        <w:rPr>
          <w:noProof/>
          <w:color w:val="000000" w:themeColor="text1"/>
          <w:szCs w:val="22"/>
        </w:rPr>
      </w:pPr>
    </w:p>
    <w:p w14:paraId="61E8FD3C" w14:textId="77777777" w:rsidR="004B7B37" w:rsidRPr="009125D0" w:rsidRDefault="004B7B37" w:rsidP="003A0F49">
      <w:pPr>
        <w:keepNext/>
        <w:widowControl/>
        <w:rPr>
          <w:b/>
          <w:bCs/>
          <w:noProof/>
          <w:color w:val="000000" w:themeColor="text1"/>
          <w:szCs w:val="22"/>
        </w:rPr>
      </w:pPr>
      <w:r w:rsidRPr="009125D0">
        <w:rPr>
          <w:b/>
          <w:bCs/>
          <w:noProof/>
          <w:color w:val="000000" w:themeColor="text1"/>
          <w:szCs w:val="22"/>
        </w:rPr>
        <w:t xml:space="preserve">4.8 </w:t>
      </w:r>
      <w:r w:rsidRPr="009125D0">
        <w:rPr>
          <w:b/>
          <w:bCs/>
          <w:noProof/>
          <w:color w:val="000000" w:themeColor="text1"/>
          <w:szCs w:val="22"/>
        </w:rPr>
        <w:tab/>
        <w:t>Działania niepożądane</w:t>
      </w:r>
    </w:p>
    <w:p w14:paraId="4247E44D" w14:textId="77777777" w:rsidR="004B7B37" w:rsidRPr="009125D0" w:rsidRDefault="004B7B37" w:rsidP="003A0F49">
      <w:pPr>
        <w:keepNext/>
        <w:widowControl/>
        <w:rPr>
          <w:noProof/>
          <w:color w:val="000000" w:themeColor="text1"/>
          <w:szCs w:val="22"/>
        </w:rPr>
      </w:pPr>
    </w:p>
    <w:p w14:paraId="5B0E4154" w14:textId="77777777" w:rsidR="004B18E3" w:rsidRPr="009125D0" w:rsidRDefault="004B18E3" w:rsidP="003A0F49">
      <w:pPr>
        <w:keepNext/>
        <w:widowControl/>
        <w:rPr>
          <w:noProof/>
          <w:color w:val="000000" w:themeColor="text1"/>
          <w:szCs w:val="22"/>
          <w:u w:val="single"/>
        </w:rPr>
      </w:pPr>
      <w:r w:rsidRPr="009125D0">
        <w:rPr>
          <w:noProof/>
          <w:color w:val="000000" w:themeColor="text1"/>
          <w:szCs w:val="22"/>
          <w:u w:val="single"/>
        </w:rPr>
        <w:t>Podsumowanie profilu bezpieczeństwa</w:t>
      </w:r>
    </w:p>
    <w:p w14:paraId="4CED07CF" w14:textId="77777777" w:rsidR="001E602A" w:rsidRPr="009125D0" w:rsidRDefault="001E602A" w:rsidP="003A0F49">
      <w:pPr>
        <w:keepNext/>
        <w:widowControl/>
        <w:rPr>
          <w:noProof/>
          <w:color w:val="000000" w:themeColor="text1"/>
          <w:szCs w:val="22"/>
          <w:u w:val="single"/>
        </w:rPr>
      </w:pPr>
    </w:p>
    <w:p w14:paraId="3C51774D" w14:textId="77777777" w:rsidR="004B18E3" w:rsidRPr="009125D0" w:rsidRDefault="004B18E3" w:rsidP="004B18E3">
      <w:pPr>
        <w:widowControl/>
        <w:rPr>
          <w:noProof/>
          <w:color w:val="000000" w:themeColor="text1"/>
          <w:szCs w:val="22"/>
        </w:rPr>
      </w:pPr>
      <w:r w:rsidRPr="009125D0">
        <w:rPr>
          <w:noProof/>
          <w:color w:val="000000" w:themeColor="text1"/>
          <w:szCs w:val="22"/>
        </w:rPr>
        <w:t xml:space="preserve">Do najczęściej zgłaszanych działań niepożądanych należą reakcje w miejscu wstrzyknięcia (takie jak ból, obrzęk, świąd, rumień i krwawienie w miejscu wkłucia), infekcje (takie jak infekcje górnych dróg oddechowych, zapalenie oskrzeli, zapalenie pęcherza oraz infekcje skórne), </w:t>
      </w:r>
      <w:r w:rsidR="00472AFA" w:rsidRPr="009125D0">
        <w:rPr>
          <w:noProof/>
          <w:color w:val="000000" w:themeColor="text1"/>
          <w:szCs w:val="22"/>
        </w:rPr>
        <w:t xml:space="preserve">ból głowy, </w:t>
      </w:r>
      <w:r w:rsidRPr="009125D0">
        <w:rPr>
          <w:noProof/>
          <w:color w:val="000000" w:themeColor="text1"/>
          <w:szCs w:val="22"/>
        </w:rPr>
        <w:t>reakcje alergiczne, powstawanie autoprzeciwciał, świąd i gorączka.</w:t>
      </w:r>
    </w:p>
    <w:p w14:paraId="1C5A9C6B" w14:textId="77777777" w:rsidR="004B18E3" w:rsidRPr="009125D0" w:rsidRDefault="004B18E3" w:rsidP="004B18E3">
      <w:pPr>
        <w:widowControl/>
        <w:rPr>
          <w:noProof/>
          <w:color w:val="000000" w:themeColor="text1"/>
          <w:szCs w:val="22"/>
        </w:rPr>
      </w:pPr>
    </w:p>
    <w:p w14:paraId="5B2F675F" w14:textId="77777777" w:rsidR="004B18E3" w:rsidRPr="009125D0" w:rsidRDefault="004B18E3" w:rsidP="004B18E3">
      <w:pPr>
        <w:widowControl/>
        <w:rPr>
          <w:noProof/>
          <w:color w:val="000000" w:themeColor="text1"/>
          <w:szCs w:val="22"/>
        </w:rPr>
      </w:pPr>
      <w:r w:rsidRPr="009125D0">
        <w:rPr>
          <w:noProof/>
          <w:color w:val="000000" w:themeColor="text1"/>
          <w:szCs w:val="22"/>
        </w:rPr>
        <w:t>Zgłaszano również ciężkie działania niepożądane dla produktu Enbrel. Antagoniści TNF, w tym Enbrel, działają na układ immunologiczny i ich stosowanie może wpływać na siły obronne organizmu przeciw infekcjom i nowotworom. Ciężkie zakażenia występują u mniej niż 1 na 100 pacjentów leczonych produktem Enbrel. Zgłoszenia obejmowały zgon oraz zagrażające życiu infekcje i sepsę. Podczas stosowania produktu Enbrel zgłaszano różne nowotwory złośliwe</w:t>
      </w:r>
      <w:r w:rsidR="006A16EC" w:rsidRPr="009125D0">
        <w:rPr>
          <w:noProof/>
          <w:color w:val="000000" w:themeColor="text1"/>
          <w:szCs w:val="22"/>
        </w:rPr>
        <w:t>,</w:t>
      </w:r>
      <w:r w:rsidRPr="009125D0">
        <w:rPr>
          <w:noProof/>
          <w:color w:val="000000" w:themeColor="text1"/>
          <w:szCs w:val="22"/>
        </w:rPr>
        <w:t xml:space="preserve"> w tym nowotwór piersi, płuc, skóry oraz gruczołów limfatycznych (chłoniak).</w:t>
      </w:r>
    </w:p>
    <w:p w14:paraId="449D91AF" w14:textId="77777777" w:rsidR="004B18E3" w:rsidRPr="009125D0" w:rsidRDefault="004B18E3" w:rsidP="004B18E3">
      <w:pPr>
        <w:widowControl/>
        <w:rPr>
          <w:noProof/>
          <w:color w:val="000000" w:themeColor="text1"/>
          <w:szCs w:val="22"/>
        </w:rPr>
      </w:pPr>
    </w:p>
    <w:p w14:paraId="6BEACF2C" w14:textId="77777777" w:rsidR="004B18E3" w:rsidRPr="009125D0" w:rsidRDefault="004B18E3" w:rsidP="004B18E3">
      <w:pPr>
        <w:widowControl/>
        <w:rPr>
          <w:noProof/>
          <w:color w:val="000000" w:themeColor="text1"/>
          <w:szCs w:val="22"/>
        </w:rPr>
      </w:pPr>
      <w:r w:rsidRPr="009125D0">
        <w:rPr>
          <w:noProof/>
          <w:color w:val="000000" w:themeColor="text1"/>
          <w:szCs w:val="22"/>
        </w:rPr>
        <w:t xml:space="preserve">Zgłaszano również ciężkie reakcje hematologiczne, neurologiczne i autoimmunologiczne, w tym rzadkie przypadki pancytopenii oraz bardzo rzadkie przypadki niedokrwistości aplastycznej. Podczas stosowania produktu Enbrel obserwowano, odpowiednio, rzadkie i bardzo rzadkie przypadki zespołów demielinizacyjnych ośrodkowego oraz obwodowego układu nerwowego. Rzadko zgłaszano przypadki tocznia rumieniowatego, zespołów toczniopodobnych oraz </w:t>
      </w:r>
      <w:r w:rsidRPr="009125D0">
        <w:rPr>
          <w:bCs/>
          <w:noProof/>
          <w:color w:val="000000" w:themeColor="text1"/>
          <w:szCs w:val="22"/>
        </w:rPr>
        <w:t>zapalenia naczyń.</w:t>
      </w:r>
    </w:p>
    <w:p w14:paraId="2A1ABAB4" w14:textId="77777777" w:rsidR="004B18E3" w:rsidRPr="009125D0" w:rsidRDefault="004B18E3" w:rsidP="004B18E3">
      <w:pPr>
        <w:widowControl/>
        <w:rPr>
          <w:noProof/>
          <w:color w:val="000000" w:themeColor="text1"/>
          <w:szCs w:val="22"/>
        </w:rPr>
      </w:pPr>
    </w:p>
    <w:p w14:paraId="5E795EA2" w14:textId="77777777" w:rsidR="008505D2" w:rsidRPr="009125D0" w:rsidRDefault="000629C6" w:rsidP="00AD0E4E">
      <w:pPr>
        <w:keepNext/>
        <w:keepLines/>
        <w:widowControl/>
        <w:rPr>
          <w:noProof/>
          <w:color w:val="000000" w:themeColor="text1"/>
          <w:szCs w:val="22"/>
          <w:u w:val="single"/>
        </w:rPr>
      </w:pPr>
      <w:r w:rsidRPr="009125D0">
        <w:rPr>
          <w:noProof/>
          <w:color w:val="000000" w:themeColor="text1"/>
          <w:szCs w:val="22"/>
          <w:u w:val="single"/>
        </w:rPr>
        <w:lastRenderedPageBreak/>
        <w:t xml:space="preserve">Wykaz </w:t>
      </w:r>
      <w:r w:rsidR="004B18E3" w:rsidRPr="009125D0">
        <w:rPr>
          <w:noProof/>
          <w:color w:val="000000" w:themeColor="text1"/>
          <w:szCs w:val="22"/>
          <w:u w:val="single"/>
        </w:rPr>
        <w:t>działań niepożądanych</w:t>
      </w:r>
    </w:p>
    <w:p w14:paraId="7130657C" w14:textId="77777777" w:rsidR="001E602A" w:rsidRPr="009125D0" w:rsidRDefault="001E602A" w:rsidP="00AD0E4E">
      <w:pPr>
        <w:keepNext/>
        <w:keepLines/>
        <w:widowControl/>
        <w:rPr>
          <w:noProof/>
          <w:color w:val="000000" w:themeColor="text1"/>
          <w:szCs w:val="22"/>
          <w:u w:val="single"/>
        </w:rPr>
      </w:pPr>
    </w:p>
    <w:p w14:paraId="68B230D1" w14:textId="77777777" w:rsidR="004B7B37" w:rsidRPr="009125D0" w:rsidRDefault="004B7B37">
      <w:pPr>
        <w:widowControl/>
        <w:rPr>
          <w:noProof/>
          <w:color w:val="000000" w:themeColor="text1"/>
          <w:szCs w:val="22"/>
        </w:rPr>
      </w:pPr>
      <w:r w:rsidRPr="009125D0">
        <w:rPr>
          <w:noProof/>
          <w:color w:val="000000" w:themeColor="text1"/>
          <w:szCs w:val="22"/>
        </w:rPr>
        <w:t xml:space="preserve">Podana niżej lista reakcji niepożądanych została oparta na doświadczeniu z badań klinicznych i po wprowadzeniu </w:t>
      </w:r>
      <w:r w:rsidR="000629C6" w:rsidRPr="009125D0">
        <w:rPr>
          <w:noProof/>
          <w:color w:val="000000" w:themeColor="text1"/>
          <w:szCs w:val="22"/>
        </w:rPr>
        <w:t xml:space="preserve">produktu </w:t>
      </w:r>
      <w:r w:rsidRPr="009125D0">
        <w:rPr>
          <w:noProof/>
          <w:color w:val="000000" w:themeColor="text1"/>
          <w:szCs w:val="22"/>
        </w:rPr>
        <w:t>do obrotu.</w:t>
      </w:r>
    </w:p>
    <w:p w14:paraId="1707BBFD" w14:textId="77777777" w:rsidR="004B7B37" w:rsidRPr="009125D0" w:rsidRDefault="004B7B37">
      <w:pPr>
        <w:widowControl/>
        <w:rPr>
          <w:noProof/>
          <w:color w:val="000000" w:themeColor="text1"/>
          <w:szCs w:val="22"/>
        </w:rPr>
      </w:pPr>
    </w:p>
    <w:p w14:paraId="1EC38844" w14:textId="77777777" w:rsidR="004B7B37" w:rsidRPr="009125D0" w:rsidRDefault="004B7B37">
      <w:pPr>
        <w:widowControl/>
        <w:rPr>
          <w:noProof/>
          <w:color w:val="000000" w:themeColor="text1"/>
          <w:szCs w:val="22"/>
        </w:rPr>
      </w:pPr>
      <w:r w:rsidRPr="009125D0">
        <w:rPr>
          <w:noProof/>
          <w:color w:val="000000" w:themeColor="text1"/>
          <w:szCs w:val="22"/>
        </w:rPr>
        <w:t>Działania niepożądane zostały podane zgodnie z klasyfikacją anatomiczną i wymienione zgodnie z częstością występowania (liczba pacjentów, u których może wystąpić dany objaw) według następującego podziału: bardzo często (</w:t>
      </w:r>
      <w:r w:rsidR="00BD0E00" w:rsidRPr="009125D0">
        <w:rPr>
          <w:noProof/>
          <w:color w:val="000000" w:themeColor="text1"/>
          <w:szCs w:val="22"/>
        </w:rPr>
        <w:sym w:font="Symbol" w:char="F0B3"/>
      </w:r>
      <w:r w:rsidR="001E602A" w:rsidRPr="009125D0">
        <w:rPr>
          <w:noProof/>
          <w:color w:val="000000" w:themeColor="text1"/>
          <w:szCs w:val="22"/>
        </w:rPr>
        <w:t> </w:t>
      </w:r>
      <w:r w:rsidRPr="009125D0">
        <w:rPr>
          <w:noProof/>
          <w:color w:val="000000" w:themeColor="text1"/>
          <w:szCs w:val="22"/>
        </w:rPr>
        <w:t>1/10 pacjentów), często (</w:t>
      </w:r>
      <w:r w:rsidR="00BD0E00" w:rsidRPr="009125D0">
        <w:rPr>
          <w:noProof/>
          <w:color w:val="000000" w:themeColor="text1"/>
          <w:szCs w:val="22"/>
        </w:rPr>
        <w:sym w:font="Symbol" w:char="F0B3"/>
      </w:r>
      <w:r w:rsidR="001E602A" w:rsidRPr="009125D0">
        <w:rPr>
          <w:noProof/>
          <w:color w:val="000000" w:themeColor="text1"/>
          <w:szCs w:val="22"/>
        </w:rPr>
        <w:t> </w:t>
      </w:r>
      <w:r w:rsidRPr="009125D0">
        <w:rPr>
          <w:noProof/>
          <w:color w:val="000000" w:themeColor="text1"/>
          <w:szCs w:val="22"/>
        </w:rPr>
        <w:t xml:space="preserve">1/100 </w:t>
      </w:r>
      <w:r w:rsidR="009E0742" w:rsidRPr="009125D0">
        <w:rPr>
          <w:noProof/>
          <w:color w:val="000000" w:themeColor="text1"/>
          <w:szCs w:val="22"/>
        </w:rPr>
        <w:t xml:space="preserve">do </w:t>
      </w:r>
      <w:r w:rsidRPr="009125D0">
        <w:rPr>
          <w:noProof/>
          <w:color w:val="000000" w:themeColor="text1"/>
          <w:szCs w:val="22"/>
        </w:rPr>
        <w:t>&lt;</w:t>
      </w:r>
      <w:r w:rsidR="001E602A" w:rsidRPr="009125D0">
        <w:rPr>
          <w:noProof/>
          <w:color w:val="000000" w:themeColor="text1"/>
          <w:szCs w:val="22"/>
        </w:rPr>
        <w:t> </w:t>
      </w:r>
      <w:r w:rsidRPr="009125D0">
        <w:rPr>
          <w:noProof/>
          <w:color w:val="000000" w:themeColor="text1"/>
          <w:szCs w:val="22"/>
        </w:rPr>
        <w:t>1/10), niezbyt często (</w:t>
      </w:r>
      <w:r w:rsidR="00BD0E00" w:rsidRPr="009125D0">
        <w:rPr>
          <w:noProof/>
          <w:color w:val="000000" w:themeColor="text1"/>
          <w:szCs w:val="22"/>
        </w:rPr>
        <w:sym w:font="Symbol" w:char="F0B3"/>
      </w:r>
      <w:r w:rsidR="001E2164" w:rsidRPr="009125D0">
        <w:rPr>
          <w:noProof/>
          <w:color w:val="000000" w:themeColor="text1"/>
          <w:szCs w:val="22"/>
        </w:rPr>
        <w:t> </w:t>
      </w:r>
      <w:r w:rsidRPr="009125D0">
        <w:rPr>
          <w:noProof/>
          <w:color w:val="000000" w:themeColor="text1"/>
          <w:szCs w:val="22"/>
        </w:rPr>
        <w:t>1/1</w:t>
      </w:r>
      <w:r w:rsidR="00E44480" w:rsidRPr="009125D0">
        <w:rPr>
          <w:noProof/>
          <w:color w:val="000000" w:themeColor="text1"/>
          <w:szCs w:val="22"/>
        </w:rPr>
        <w:t> </w:t>
      </w:r>
      <w:r w:rsidRPr="009125D0">
        <w:rPr>
          <w:noProof/>
          <w:color w:val="000000" w:themeColor="text1"/>
          <w:szCs w:val="22"/>
        </w:rPr>
        <w:t xml:space="preserve">000 </w:t>
      </w:r>
      <w:r w:rsidR="009E0742" w:rsidRPr="009125D0">
        <w:rPr>
          <w:noProof/>
          <w:color w:val="000000" w:themeColor="text1"/>
          <w:szCs w:val="22"/>
        </w:rPr>
        <w:t xml:space="preserve">do </w:t>
      </w:r>
      <w:r w:rsidRPr="009125D0">
        <w:rPr>
          <w:noProof/>
          <w:color w:val="000000" w:themeColor="text1"/>
          <w:szCs w:val="22"/>
        </w:rPr>
        <w:t>&lt;</w:t>
      </w:r>
      <w:r w:rsidR="001E2164" w:rsidRPr="009125D0">
        <w:rPr>
          <w:noProof/>
          <w:color w:val="000000" w:themeColor="text1"/>
          <w:szCs w:val="22"/>
        </w:rPr>
        <w:t> </w:t>
      </w:r>
      <w:r w:rsidRPr="009125D0">
        <w:rPr>
          <w:noProof/>
          <w:color w:val="000000" w:themeColor="text1"/>
          <w:szCs w:val="22"/>
        </w:rPr>
        <w:t>1/100), rzadko (</w:t>
      </w:r>
      <w:r w:rsidR="00BD0E00" w:rsidRPr="009125D0">
        <w:rPr>
          <w:noProof/>
          <w:color w:val="000000" w:themeColor="text1"/>
          <w:szCs w:val="22"/>
        </w:rPr>
        <w:sym w:font="Symbol" w:char="F0B3"/>
      </w:r>
      <w:r w:rsidR="001E2164" w:rsidRPr="009125D0">
        <w:rPr>
          <w:noProof/>
          <w:color w:val="000000" w:themeColor="text1"/>
          <w:szCs w:val="22"/>
        </w:rPr>
        <w:t> </w:t>
      </w:r>
      <w:r w:rsidRPr="009125D0">
        <w:rPr>
          <w:noProof/>
          <w:color w:val="000000" w:themeColor="text1"/>
          <w:szCs w:val="22"/>
        </w:rPr>
        <w:t xml:space="preserve">1/10 000 </w:t>
      </w:r>
      <w:r w:rsidR="009E0742" w:rsidRPr="009125D0">
        <w:rPr>
          <w:noProof/>
          <w:color w:val="000000" w:themeColor="text1"/>
          <w:szCs w:val="22"/>
        </w:rPr>
        <w:t xml:space="preserve">do </w:t>
      </w:r>
      <w:r w:rsidRPr="009125D0">
        <w:rPr>
          <w:noProof/>
          <w:color w:val="000000" w:themeColor="text1"/>
          <w:szCs w:val="22"/>
        </w:rPr>
        <w:t>&lt;</w:t>
      </w:r>
      <w:r w:rsidR="001E2164" w:rsidRPr="009125D0">
        <w:rPr>
          <w:noProof/>
          <w:color w:val="000000" w:themeColor="text1"/>
          <w:szCs w:val="22"/>
        </w:rPr>
        <w:t> </w:t>
      </w:r>
      <w:r w:rsidRPr="009125D0">
        <w:rPr>
          <w:noProof/>
          <w:color w:val="000000" w:themeColor="text1"/>
          <w:szCs w:val="22"/>
        </w:rPr>
        <w:t>1/1</w:t>
      </w:r>
      <w:r w:rsidR="00E44480" w:rsidRPr="009125D0">
        <w:rPr>
          <w:noProof/>
          <w:color w:val="000000" w:themeColor="text1"/>
          <w:szCs w:val="22"/>
        </w:rPr>
        <w:t> </w:t>
      </w:r>
      <w:r w:rsidRPr="009125D0">
        <w:rPr>
          <w:noProof/>
          <w:color w:val="000000" w:themeColor="text1"/>
          <w:szCs w:val="22"/>
        </w:rPr>
        <w:t>000), bardzo rzadko (&lt;</w:t>
      </w:r>
      <w:r w:rsidR="001E2164" w:rsidRPr="009125D0">
        <w:rPr>
          <w:noProof/>
          <w:color w:val="000000" w:themeColor="text1"/>
          <w:szCs w:val="22"/>
        </w:rPr>
        <w:t> </w:t>
      </w:r>
      <w:r w:rsidRPr="009125D0">
        <w:rPr>
          <w:noProof/>
          <w:color w:val="000000" w:themeColor="text1"/>
          <w:szCs w:val="22"/>
        </w:rPr>
        <w:t>1/10 000)</w:t>
      </w:r>
      <w:r w:rsidR="006F7491" w:rsidRPr="009125D0">
        <w:rPr>
          <w:noProof/>
          <w:color w:val="000000" w:themeColor="text1"/>
          <w:szCs w:val="22"/>
        </w:rPr>
        <w:t>, częstość nieznana (częstość nie może być określona na podstawie dostępnych danych)</w:t>
      </w:r>
      <w:r w:rsidRPr="009125D0">
        <w:rPr>
          <w:noProof/>
          <w:color w:val="000000" w:themeColor="text1"/>
          <w:szCs w:val="22"/>
        </w:rPr>
        <w:t>.</w:t>
      </w:r>
    </w:p>
    <w:p w14:paraId="4E4F6AC0" w14:textId="77777777" w:rsidR="000C3150" w:rsidRPr="009125D0" w:rsidRDefault="000C3150" w:rsidP="000C3150">
      <w:pPr>
        <w:tabs>
          <w:tab w:val="left" w:pos="284"/>
        </w:tabs>
        <w:rPr>
          <w:i/>
          <w:noProof/>
          <w:color w:val="000000" w:themeColor="text1"/>
          <w:szCs w:val="22"/>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5"/>
        <w:gridCol w:w="1418"/>
        <w:gridCol w:w="1082"/>
        <w:gridCol w:w="1747"/>
        <w:gridCol w:w="1653"/>
        <w:gridCol w:w="1188"/>
        <w:gridCol w:w="1276"/>
      </w:tblGrid>
      <w:tr w:rsidR="006F6621" w:rsidRPr="009125D0" w14:paraId="30E3437F" w14:textId="77777777" w:rsidTr="00126D94">
        <w:trPr>
          <w:tblHeader/>
          <w:jc w:val="center"/>
        </w:trPr>
        <w:tc>
          <w:tcPr>
            <w:tcW w:w="1275" w:type="dxa"/>
            <w:tcBorders>
              <w:top w:val="single" w:sz="4" w:space="0" w:color="auto"/>
              <w:left w:val="single" w:sz="4" w:space="0" w:color="auto"/>
              <w:bottom w:val="single" w:sz="4" w:space="0" w:color="auto"/>
              <w:right w:val="single" w:sz="4" w:space="0" w:color="auto"/>
            </w:tcBorders>
          </w:tcPr>
          <w:p w14:paraId="57BF1D9E"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Klasyfikacja układów i narządów</w:t>
            </w:r>
          </w:p>
        </w:tc>
        <w:tc>
          <w:tcPr>
            <w:tcW w:w="1418" w:type="dxa"/>
            <w:tcBorders>
              <w:top w:val="single" w:sz="4" w:space="0" w:color="auto"/>
              <w:left w:val="single" w:sz="4" w:space="0" w:color="auto"/>
              <w:bottom w:val="single" w:sz="4" w:space="0" w:color="auto"/>
              <w:right w:val="single" w:sz="4" w:space="0" w:color="auto"/>
            </w:tcBorders>
          </w:tcPr>
          <w:p w14:paraId="59E01661"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Bardzo często</w:t>
            </w:r>
          </w:p>
          <w:p w14:paraId="04C77B3B"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 1/10</w:t>
            </w:r>
          </w:p>
          <w:p w14:paraId="73CF40CD" w14:textId="77777777" w:rsidR="006F6621" w:rsidRPr="00684AEF" w:rsidRDefault="006F6621">
            <w:pPr>
              <w:pStyle w:val="Revision3"/>
              <w:keepNext/>
              <w:keepLines/>
              <w:widowControl w:val="0"/>
              <w:overflowPunct w:val="0"/>
              <w:autoSpaceDE w:val="0"/>
              <w:autoSpaceDN w:val="0"/>
              <w:adjustRightInd w:val="0"/>
              <w:textAlignment w:val="baseline"/>
              <w:rPr>
                <w:rFonts w:ascii="Times New Roman" w:hAnsi="Times New Roman"/>
                <w:b/>
                <w:bCs/>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70F5E56A"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Często</w:t>
            </w:r>
          </w:p>
          <w:p w14:paraId="246F17E8"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 1/100</w:t>
            </w:r>
          </w:p>
          <w:p w14:paraId="54F4F79F"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do &lt; 1/10</w:t>
            </w:r>
          </w:p>
          <w:p w14:paraId="54CC6E85"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41B8C367"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Niezbyt często</w:t>
            </w:r>
          </w:p>
          <w:p w14:paraId="682D0D26"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 1/1000 do &lt; 1/100</w:t>
            </w:r>
          </w:p>
          <w:p w14:paraId="235E56A1"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752E2092"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Rzadko</w:t>
            </w:r>
          </w:p>
          <w:p w14:paraId="05A48930"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 xml:space="preserve">≥ 1/10 000 do </w:t>
            </w:r>
          </w:p>
          <w:p w14:paraId="142FAB91"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&lt; 1/1000</w:t>
            </w:r>
          </w:p>
          <w:p w14:paraId="03D584D7"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p>
        </w:tc>
        <w:tc>
          <w:tcPr>
            <w:tcW w:w="1188" w:type="dxa"/>
            <w:tcBorders>
              <w:top w:val="single" w:sz="4" w:space="0" w:color="auto"/>
              <w:left w:val="single" w:sz="4" w:space="0" w:color="auto"/>
              <w:bottom w:val="single" w:sz="4" w:space="0" w:color="auto"/>
              <w:right w:val="single" w:sz="4" w:space="0" w:color="auto"/>
            </w:tcBorders>
          </w:tcPr>
          <w:p w14:paraId="3155D132" w14:textId="77777777" w:rsidR="006F6621" w:rsidRPr="00684AEF" w:rsidRDefault="006F6621">
            <w:pPr>
              <w:pStyle w:val="Revision4"/>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Bardzo rzadko</w:t>
            </w:r>
          </w:p>
          <w:p w14:paraId="444741A2" w14:textId="77777777" w:rsidR="006F6621" w:rsidRPr="00684AEF" w:rsidRDefault="006F6621">
            <w:pPr>
              <w:pStyle w:val="Revision4"/>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&lt; 1/10 000</w:t>
            </w:r>
          </w:p>
          <w:p w14:paraId="7CADAEDA" w14:textId="77777777" w:rsidR="006F6621" w:rsidRPr="00684AEF" w:rsidRDefault="006F6621">
            <w:pPr>
              <w:pStyle w:val="Revision4"/>
              <w:overflowPunct w:val="0"/>
              <w:autoSpaceDE w:val="0"/>
              <w:autoSpaceDN w:val="0"/>
              <w:adjustRightInd w:val="0"/>
              <w:textAlignment w:val="baseline"/>
              <w:rPr>
                <w:rFonts w:ascii="Times New Roman" w:hAnsi="Times New Roman"/>
                <w:b/>
                <w:bCs/>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2E19DA95" w14:textId="77777777" w:rsidR="006F6621" w:rsidRPr="00684AEF" w:rsidRDefault="006F6621">
            <w:pPr>
              <w:pStyle w:val="Revision4"/>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Częstość nieznana (nie</w:t>
            </w:r>
            <w:r w:rsidR="00975173" w:rsidRPr="00684AEF">
              <w:rPr>
                <w:rFonts w:ascii="Times New Roman" w:hAnsi="Times New Roman"/>
                <w:b/>
                <w:bCs/>
                <w:color w:val="000000" w:themeColor="text1"/>
                <w:sz w:val="20"/>
              </w:rPr>
              <w:t> </w:t>
            </w:r>
            <w:r w:rsidRPr="00684AEF">
              <w:rPr>
                <w:rFonts w:ascii="Times New Roman" w:hAnsi="Times New Roman"/>
                <w:b/>
                <w:bCs/>
                <w:color w:val="000000" w:themeColor="text1"/>
                <w:sz w:val="20"/>
              </w:rPr>
              <w:t>może być określona na</w:t>
            </w:r>
            <w:r w:rsidR="00975173" w:rsidRPr="00684AEF">
              <w:rPr>
                <w:rFonts w:ascii="Times New Roman" w:hAnsi="Times New Roman"/>
                <w:b/>
                <w:bCs/>
                <w:color w:val="000000" w:themeColor="text1"/>
                <w:sz w:val="20"/>
              </w:rPr>
              <w:t> </w:t>
            </w:r>
            <w:r w:rsidRPr="00684AEF">
              <w:rPr>
                <w:rFonts w:ascii="Times New Roman" w:hAnsi="Times New Roman"/>
                <w:b/>
                <w:bCs/>
                <w:color w:val="000000" w:themeColor="text1"/>
                <w:sz w:val="20"/>
              </w:rPr>
              <w:t>podstawie dostępnych danych)</w:t>
            </w:r>
          </w:p>
        </w:tc>
      </w:tr>
      <w:tr w:rsidR="006F6621" w:rsidRPr="009125D0" w14:paraId="2583EC1E"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19A12FE9"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Zakażenia i zarażenia pasożytnicze</w:t>
            </w:r>
          </w:p>
        </w:tc>
        <w:tc>
          <w:tcPr>
            <w:tcW w:w="1418" w:type="dxa"/>
            <w:tcBorders>
              <w:top w:val="single" w:sz="4" w:space="0" w:color="auto"/>
              <w:left w:val="single" w:sz="4" w:space="0" w:color="auto"/>
              <w:bottom w:val="single" w:sz="4" w:space="0" w:color="auto"/>
              <w:right w:val="single" w:sz="4" w:space="0" w:color="auto"/>
            </w:tcBorders>
          </w:tcPr>
          <w:p w14:paraId="57B7D024" w14:textId="77777777" w:rsidR="006F6621" w:rsidRPr="00684AEF" w:rsidRDefault="006F6621">
            <w:pPr>
              <w:pStyle w:val="Poprawka1"/>
              <w:keepNext/>
              <w:keepLines/>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infekcja (w tym infekcja górnych dróg oddechowych, zapalenie oskrzeli, zapalenie pęcherza, infekcja skórna)*</w:t>
            </w:r>
          </w:p>
        </w:tc>
        <w:tc>
          <w:tcPr>
            <w:tcW w:w="1082" w:type="dxa"/>
            <w:tcBorders>
              <w:top w:val="single" w:sz="4" w:space="0" w:color="auto"/>
              <w:left w:val="single" w:sz="4" w:space="0" w:color="auto"/>
              <w:bottom w:val="single" w:sz="4" w:space="0" w:color="auto"/>
              <w:right w:val="single" w:sz="4" w:space="0" w:color="auto"/>
            </w:tcBorders>
          </w:tcPr>
          <w:p w14:paraId="41B8CE65"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69D2BFF2"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ciężkie infekcje (w</w:t>
            </w:r>
            <w:r w:rsidR="00975173" w:rsidRPr="00684AEF">
              <w:rPr>
                <w:rFonts w:ascii="Times New Roman" w:hAnsi="Times New Roman"/>
                <w:noProof/>
                <w:color w:val="000000" w:themeColor="text1"/>
                <w:sz w:val="20"/>
              </w:rPr>
              <w:t> </w:t>
            </w:r>
            <w:r w:rsidRPr="00684AEF">
              <w:rPr>
                <w:rFonts w:ascii="Times New Roman" w:hAnsi="Times New Roman"/>
                <w:noProof/>
                <w:color w:val="000000" w:themeColor="text1"/>
                <w:sz w:val="20"/>
              </w:rPr>
              <w:t xml:space="preserve">tym zapalenie płuc, zapalenie tkanki łącznej, </w:t>
            </w:r>
            <w:r w:rsidR="00F70EE2" w:rsidRPr="00684AEF">
              <w:rPr>
                <w:rFonts w:ascii="Times New Roman" w:hAnsi="Times New Roman"/>
                <w:color w:val="000000" w:themeColor="text1"/>
                <w:sz w:val="20"/>
              </w:rPr>
              <w:t xml:space="preserve">bakteryjne </w:t>
            </w:r>
            <w:r w:rsidRPr="00684AEF">
              <w:rPr>
                <w:rFonts w:ascii="Times New Roman" w:hAnsi="Times New Roman"/>
                <w:noProof/>
                <w:color w:val="000000" w:themeColor="text1"/>
                <w:sz w:val="20"/>
              </w:rPr>
              <w:t>zapalenie stawów, posocznica i zarażenia pasożytnicze)*</w:t>
            </w:r>
          </w:p>
          <w:p w14:paraId="551A9D26" w14:textId="77777777" w:rsidR="006F6621" w:rsidRPr="00684AEF" w:rsidRDefault="006F6621">
            <w:pPr>
              <w:jc w:val="center"/>
              <w:rPr>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790BACC4" w14:textId="77777777" w:rsidR="006F6621" w:rsidRPr="00684AEF" w:rsidRDefault="006F6621">
            <w:pPr>
              <w:pStyle w:val="Poprawka1"/>
              <w:keepNext/>
              <w:keepLines/>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 xml:space="preserve">gruźlica, zakażenie oportunistyczne (w tym zakażenia: inwazyjne grzybicze, pierwotniakowe, bakteryjne, atypowe mykobakteryjne, wirusowe i </w:t>
            </w:r>
            <w:r w:rsidRPr="00684AEF">
              <w:rPr>
                <w:rFonts w:ascii="Times New Roman" w:hAnsi="Times New Roman"/>
                <w:i/>
                <w:noProof/>
                <w:color w:val="000000" w:themeColor="text1"/>
                <w:sz w:val="20"/>
              </w:rPr>
              <w:t>Legionella</w:t>
            </w:r>
            <w:r w:rsidRPr="00684AEF">
              <w:rPr>
                <w:rFonts w:ascii="Times New Roman" w:hAnsi="Times New Roman"/>
                <w:noProof/>
                <w:color w:val="000000" w:themeColor="text1"/>
                <w:sz w:val="20"/>
              </w:rPr>
              <w:t>)*</w:t>
            </w:r>
          </w:p>
        </w:tc>
        <w:tc>
          <w:tcPr>
            <w:tcW w:w="1188" w:type="dxa"/>
            <w:tcBorders>
              <w:top w:val="single" w:sz="4" w:space="0" w:color="auto"/>
              <w:left w:val="single" w:sz="4" w:space="0" w:color="auto"/>
              <w:bottom w:val="single" w:sz="4" w:space="0" w:color="auto"/>
              <w:right w:val="single" w:sz="4" w:space="0" w:color="auto"/>
            </w:tcBorders>
          </w:tcPr>
          <w:p w14:paraId="4FEFE5F8"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41564438"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reaktywacja zakażenia wirusem zapalenia wątroby typu B</w:t>
            </w:r>
            <w:r w:rsidRPr="00684AEF">
              <w:rPr>
                <w:rFonts w:ascii="Times New Roman" w:hAnsi="Times New Roman"/>
                <w:color w:val="000000" w:themeColor="text1"/>
                <w:sz w:val="20"/>
              </w:rPr>
              <w:t xml:space="preserve">, listerioza </w:t>
            </w:r>
          </w:p>
        </w:tc>
      </w:tr>
      <w:tr w:rsidR="006F6621" w:rsidRPr="009125D0" w14:paraId="5017E564"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5105F139"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Nowotwory łagodne, złośliwe i</w:t>
            </w:r>
            <w:r w:rsidR="00E67D7C" w:rsidRPr="00684AEF">
              <w:rPr>
                <w:rFonts w:ascii="Times New Roman" w:hAnsi="Times New Roman"/>
                <w:color w:val="000000" w:themeColor="text1"/>
                <w:sz w:val="20"/>
              </w:rPr>
              <w:t> </w:t>
            </w:r>
            <w:r w:rsidRPr="00684AEF">
              <w:rPr>
                <w:rFonts w:ascii="Times New Roman" w:hAnsi="Times New Roman"/>
                <w:color w:val="000000" w:themeColor="text1"/>
                <w:sz w:val="20"/>
              </w:rPr>
              <w:t>nieokreślone (w</w:t>
            </w:r>
            <w:r w:rsidR="00E67D7C" w:rsidRPr="00684AEF">
              <w:rPr>
                <w:rFonts w:ascii="Times New Roman" w:hAnsi="Times New Roman"/>
                <w:color w:val="000000" w:themeColor="text1"/>
                <w:sz w:val="20"/>
              </w:rPr>
              <w:t> </w:t>
            </w:r>
            <w:r w:rsidRPr="00684AEF">
              <w:rPr>
                <w:rFonts w:ascii="Times New Roman" w:hAnsi="Times New Roman"/>
                <w:color w:val="000000" w:themeColor="text1"/>
                <w:sz w:val="20"/>
              </w:rPr>
              <w:t>tym torbiele i</w:t>
            </w:r>
            <w:r w:rsidR="00E67D7C" w:rsidRPr="00684AEF">
              <w:rPr>
                <w:rFonts w:ascii="Times New Roman" w:hAnsi="Times New Roman"/>
                <w:color w:val="000000" w:themeColor="text1"/>
                <w:sz w:val="20"/>
              </w:rPr>
              <w:t> </w:t>
            </w:r>
            <w:r w:rsidRPr="00684AEF">
              <w:rPr>
                <w:rFonts w:ascii="Times New Roman" w:hAnsi="Times New Roman"/>
                <w:color w:val="000000" w:themeColor="text1"/>
                <w:sz w:val="20"/>
              </w:rPr>
              <w:t>polipy)</w:t>
            </w:r>
          </w:p>
        </w:tc>
        <w:tc>
          <w:tcPr>
            <w:tcW w:w="1418" w:type="dxa"/>
            <w:tcBorders>
              <w:top w:val="single" w:sz="4" w:space="0" w:color="auto"/>
              <w:left w:val="single" w:sz="4" w:space="0" w:color="auto"/>
              <w:bottom w:val="single" w:sz="4" w:space="0" w:color="auto"/>
              <w:right w:val="single" w:sz="4" w:space="0" w:color="auto"/>
            </w:tcBorders>
          </w:tcPr>
          <w:p w14:paraId="6C03E5A1"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6C8D4E17"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03F9CB42"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nieczerniakowy rak skóry* (patrz punkt 4.4)</w:t>
            </w:r>
          </w:p>
        </w:tc>
        <w:tc>
          <w:tcPr>
            <w:tcW w:w="1653" w:type="dxa"/>
            <w:tcBorders>
              <w:top w:val="single" w:sz="4" w:space="0" w:color="auto"/>
              <w:left w:val="single" w:sz="4" w:space="0" w:color="auto"/>
              <w:bottom w:val="single" w:sz="4" w:space="0" w:color="auto"/>
              <w:right w:val="single" w:sz="4" w:space="0" w:color="auto"/>
            </w:tcBorders>
          </w:tcPr>
          <w:p w14:paraId="20F7630B" w14:textId="77777777" w:rsidR="006F6621" w:rsidRPr="00684AEF" w:rsidRDefault="006F6621">
            <w:pPr>
              <w:pStyle w:val="Poprawka1"/>
              <w:overflowPunct w:val="0"/>
              <w:autoSpaceDE w:val="0"/>
              <w:autoSpaceDN w:val="0"/>
              <w:adjustRightInd w:val="0"/>
              <w:textAlignment w:val="baseline"/>
              <w:rPr>
                <w:rFonts w:ascii="Times New Roman" w:hAnsi="Times New Roman"/>
                <w:noProof/>
                <w:color w:val="000000" w:themeColor="text1"/>
                <w:sz w:val="20"/>
              </w:rPr>
            </w:pPr>
            <w:r w:rsidRPr="00684AEF">
              <w:rPr>
                <w:rFonts w:ascii="Times New Roman" w:hAnsi="Times New Roman"/>
                <w:noProof/>
                <w:color w:val="000000" w:themeColor="text1"/>
                <w:sz w:val="20"/>
              </w:rPr>
              <w:t>czerniak (patrz punkt 4.4),</w:t>
            </w:r>
          </w:p>
          <w:p w14:paraId="4D9F5C16"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bCs/>
                <w:iCs/>
                <w:color w:val="000000" w:themeColor="text1"/>
                <w:sz w:val="20"/>
              </w:rPr>
              <w:t>chłoniak, białaczka</w:t>
            </w:r>
          </w:p>
        </w:tc>
        <w:tc>
          <w:tcPr>
            <w:tcW w:w="1188" w:type="dxa"/>
            <w:tcBorders>
              <w:top w:val="single" w:sz="4" w:space="0" w:color="auto"/>
              <w:left w:val="single" w:sz="4" w:space="0" w:color="auto"/>
              <w:bottom w:val="single" w:sz="4" w:space="0" w:color="auto"/>
              <w:right w:val="single" w:sz="4" w:space="0" w:color="auto"/>
            </w:tcBorders>
          </w:tcPr>
          <w:p w14:paraId="759C8F95"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123D2DEF"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rak z komórek Merkla (patrz punkt 4.4)</w:t>
            </w:r>
            <w:r w:rsidR="0066726B" w:rsidRPr="00684AEF">
              <w:rPr>
                <w:rFonts w:ascii="Times New Roman" w:hAnsi="Times New Roman"/>
                <w:noProof/>
                <w:color w:val="000000" w:themeColor="text1"/>
                <w:sz w:val="20"/>
              </w:rPr>
              <w:t>, mięsak Kaposiego</w:t>
            </w:r>
          </w:p>
        </w:tc>
      </w:tr>
      <w:tr w:rsidR="006F6621" w:rsidRPr="009125D0" w14:paraId="6B4E961B"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3FC816AD"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krwi i układu chłonnego</w:t>
            </w:r>
          </w:p>
        </w:tc>
        <w:tc>
          <w:tcPr>
            <w:tcW w:w="1418" w:type="dxa"/>
            <w:tcBorders>
              <w:top w:val="single" w:sz="4" w:space="0" w:color="auto"/>
              <w:left w:val="single" w:sz="4" w:space="0" w:color="auto"/>
              <w:bottom w:val="single" w:sz="4" w:space="0" w:color="auto"/>
              <w:right w:val="single" w:sz="4" w:space="0" w:color="auto"/>
            </w:tcBorders>
          </w:tcPr>
          <w:p w14:paraId="7A1AD385"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72318C00"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71D4D169" w14:textId="77777777" w:rsidR="006F6621" w:rsidRPr="00684AEF" w:rsidRDefault="006F6621">
            <w:pPr>
              <w:rPr>
                <w:color w:val="000000" w:themeColor="text1"/>
                <w:sz w:val="20"/>
              </w:rPr>
            </w:pPr>
            <w:r w:rsidRPr="00684AEF">
              <w:rPr>
                <w:noProof/>
                <w:color w:val="000000" w:themeColor="text1"/>
                <w:sz w:val="20"/>
              </w:rPr>
              <w:t>trombocytopenia</w:t>
            </w:r>
            <w:r w:rsidRPr="00684AEF">
              <w:rPr>
                <w:color w:val="000000" w:themeColor="text1"/>
                <w:sz w:val="20"/>
                <w:lang w:val="it-IT"/>
              </w:rPr>
              <w:t>, anemia, leukopenia, neutropenia</w:t>
            </w:r>
          </w:p>
        </w:tc>
        <w:tc>
          <w:tcPr>
            <w:tcW w:w="1653" w:type="dxa"/>
            <w:tcBorders>
              <w:top w:val="single" w:sz="4" w:space="0" w:color="auto"/>
              <w:left w:val="single" w:sz="4" w:space="0" w:color="auto"/>
              <w:bottom w:val="single" w:sz="4" w:space="0" w:color="auto"/>
              <w:right w:val="single" w:sz="4" w:space="0" w:color="auto"/>
            </w:tcBorders>
          </w:tcPr>
          <w:p w14:paraId="0C729B44"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pancytopenia*</w:t>
            </w:r>
          </w:p>
        </w:tc>
        <w:tc>
          <w:tcPr>
            <w:tcW w:w="1188" w:type="dxa"/>
            <w:tcBorders>
              <w:top w:val="single" w:sz="4" w:space="0" w:color="auto"/>
              <w:left w:val="single" w:sz="4" w:space="0" w:color="auto"/>
              <w:bottom w:val="single" w:sz="4" w:space="0" w:color="auto"/>
              <w:right w:val="single" w:sz="4" w:space="0" w:color="auto"/>
            </w:tcBorders>
          </w:tcPr>
          <w:p w14:paraId="23BB2565"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niedokrwistość aplastyczna*</w:t>
            </w:r>
          </w:p>
        </w:tc>
        <w:tc>
          <w:tcPr>
            <w:tcW w:w="1276" w:type="dxa"/>
            <w:tcBorders>
              <w:top w:val="single" w:sz="4" w:space="0" w:color="auto"/>
              <w:left w:val="single" w:sz="4" w:space="0" w:color="auto"/>
              <w:bottom w:val="single" w:sz="4" w:space="0" w:color="auto"/>
              <w:right w:val="single" w:sz="4" w:space="0" w:color="auto"/>
            </w:tcBorders>
          </w:tcPr>
          <w:p w14:paraId="5D96552D" w14:textId="77777777" w:rsidR="006F6621" w:rsidRPr="00684AEF" w:rsidRDefault="006F6621">
            <w:pPr>
              <w:pStyle w:val="Poprawka1"/>
              <w:overflowPunct w:val="0"/>
              <w:autoSpaceDE w:val="0"/>
              <w:autoSpaceDN w:val="0"/>
              <w:adjustRightInd w:val="0"/>
              <w:ind w:right="-135"/>
              <w:textAlignment w:val="baseline"/>
              <w:rPr>
                <w:rFonts w:ascii="Times New Roman" w:hAnsi="Times New Roman"/>
                <w:color w:val="000000" w:themeColor="text1"/>
                <w:sz w:val="20"/>
              </w:rPr>
            </w:pPr>
            <w:r w:rsidRPr="00684AEF">
              <w:rPr>
                <w:rFonts w:ascii="Times New Roman" w:hAnsi="Times New Roman"/>
                <w:color w:val="000000" w:themeColor="text1"/>
                <w:sz w:val="20"/>
              </w:rPr>
              <w:t>histiocytoza z erytrofagocytozą (zespół aktywacji makrofagów)*</w:t>
            </w:r>
          </w:p>
        </w:tc>
      </w:tr>
      <w:tr w:rsidR="006F6621" w:rsidRPr="009125D0" w14:paraId="4E67F993"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40E18631" w14:textId="77777777" w:rsidR="006F6621" w:rsidRPr="00684AEF" w:rsidRDefault="006F6621" w:rsidP="006070F1">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układu immunologicznego</w:t>
            </w:r>
          </w:p>
        </w:tc>
        <w:tc>
          <w:tcPr>
            <w:tcW w:w="1418" w:type="dxa"/>
            <w:tcBorders>
              <w:top w:val="single" w:sz="4" w:space="0" w:color="auto"/>
              <w:left w:val="single" w:sz="4" w:space="0" w:color="auto"/>
              <w:bottom w:val="single" w:sz="4" w:space="0" w:color="auto"/>
              <w:right w:val="single" w:sz="4" w:space="0" w:color="auto"/>
            </w:tcBorders>
          </w:tcPr>
          <w:p w14:paraId="26E5CD5C" w14:textId="77777777" w:rsidR="006F6621" w:rsidRPr="00684AEF" w:rsidRDefault="006F6621" w:rsidP="006070F1">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590407CE" w14:textId="77777777" w:rsidR="006F6621" w:rsidRPr="00684AEF" w:rsidRDefault="006F6621" w:rsidP="006070F1">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reakcje alergiczne (patrz „Zaburzenia skóry i tkanki podskórnej”), powstawanie autoprzeciw-ciał*</w:t>
            </w:r>
          </w:p>
        </w:tc>
        <w:tc>
          <w:tcPr>
            <w:tcW w:w="1747" w:type="dxa"/>
            <w:tcBorders>
              <w:top w:val="single" w:sz="4" w:space="0" w:color="auto"/>
              <w:left w:val="single" w:sz="4" w:space="0" w:color="auto"/>
              <w:bottom w:val="single" w:sz="4" w:space="0" w:color="auto"/>
              <w:right w:val="single" w:sz="4" w:space="0" w:color="auto"/>
            </w:tcBorders>
          </w:tcPr>
          <w:p w14:paraId="0AAC4B52" w14:textId="77777777" w:rsidR="006F6621" w:rsidRPr="00684AEF" w:rsidRDefault="006F6621" w:rsidP="006070F1">
            <w:pPr>
              <w:pStyle w:val="Poprawka1"/>
              <w:widowControl w:val="0"/>
              <w:rPr>
                <w:rFonts w:ascii="Times New Roman" w:hAnsi="Times New Roman"/>
                <w:color w:val="000000" w:themeColor="text1"/>
                <w:sz w:val="20"/>
                <w:vertAlign w:val="superscript"/>
              </w:rPr>
            </w:pPr>
            <w:r w:rsidRPr="00684AEF">
              <w:rPr>
                <w:rFonts w:ascii="Times New Roman" w:hAnsi="Times New Roman"/>
                <w:bCs/>
                <w:noProof/>
                <w:color w:val="000000" w:themeColor="text1"/>
                <w:sz w:val="20"/>
              </w:rPr>
              <w:t>zapalenie naczyń</w:t>
            </w:r>
            <w:r w:rsidRPr="00684AEF">
              <w:rPr>
                <w:rFonts w:ascii="Times New Roman" w:hAnsi="Times New Roman"/>
                <w:noProof/>
                <w:color w:val="000000" w:themeColor="text1"/>
                <w:sz w:val="20"/>
              </w:rPr>
              <w:t xml:space="preserve"> [w tym </w:t>
            </w:r>
            <w:r w:rsidRPr="00684AEF">
              <w:rPr>
                <w:rFonts w:ascii="Times New Roman" w:hAnsi="Times New Roman"/>
                <w:bCs/>
                <w:noProof/>
                <w:color w:val="000000" w:themeColor="text1"/>
                <w:sz w:val="20"/>
              </w:rPr>
              <w:t xml:space="preserve">zapalenie naczyń </w:t>
            </w:r>
            <w:r w:rsidRPr="00684AEF">
              <w:rPr>
                <w:rFonts w:ascii="Times New Roman" w:hAnsi="Times New Roman"/>
                <w:noProof/>
                <w:color w:val="000000" w:themeColor="text1"/>
                <w:sz w:val="20"/>
              </w:rPr>
              <w:t xml:space="preserve">z obecnością przeciwciał przeciwko cytoplazmie granulocytów obojętnochłon-nych (ang. </w:t>
            </w:r>
            <w:r w:rsidRPr="00684AEF">
              <w:rPr>
                <w:rFonts w:ascii="Times New Roman" w:hAnsi="Times New Roman"/>
                <w:bCs/>
                <w:noProof/>
                <w:color w:val="000000" w:themeColor="text1"/>
                <w:sz w:val="20"/>
              </w:rPr>
              <w:t>ANCA</w:t>
            </w:r>
            <w:r w:rsidRPr="00684AEF">
              <w:rPr>
                <w:rFonts w:ascii="Times New Roman" w:hAnsi="Times New Roman"/>
                <w:noProof/>
                <w:color w:val="000000" w:themeColor="text1"/>
                <w:sz w:val="20"/>
              </w:rPr>
              <w:t>)]</w:t>
            </w:r>
          </w:p>
        </w:tc>
        <w:tc>
          <w:tcPr>
            <w:tcW w:w="1653" w:type="dxa"/>
            <w:tcBorders>
              <w:top w:val="single" w:sz="4" w:space="0" w:color="auto"/>
              <w:left w:val="single" w:sz="4" w:space="0" w:color="auto"/>
              <w:bottom w:val="single" w:sz="4" w:space="0" w:color="auto"/>
              <w:right w:val="single" w:sz="4" w:space="0" w:color="auto"/>
            </w:tcBorders>
          </w:tcPr>
          <w:p w14:paraId="0ED24855" w14:textId="77777777" w:rsidR="006F6621" w:rsidRPr="00684AEF" w:rsidRDefault="006F6621" w:rsidP="006070F1">
            <w:pPr>
              <w:pStyle w:val="Poprawka1"/>
              <w:widowControl w:val="0"/>
              <w:rPr>
                <w:rFonts w:ascii="Times New Roman" w:hAnsi="Times New Roman"/>
                <w:color w:val="000000" w:themeColor="text1"/>
                <w:sz w:val="20"/>
              </w:rPr>
            </w:pPr>
            <w:r w:rsidRPr="00684AEF">
              <w:rPr>
                <w:rFonts w:ascii="Times New Roman" w:hAnsi="Times New Roman"/>
                <w:noProof/>
                <w:color w:val="000000" w:themeColor="text1"/>
                <w:sz w:val="20"/>
              </w:rPr>
              <w:t>ciężkie reakcje alergiczne/ anafilaktyczne (w</w:t>
            </w:r>
            <w:r w:rsidR="00E67D7C" w:rsidRPr="00684AEF">
              <w:rPr>
                <w:rFonts w:ascii="Times New Roman" w:hAnsi="Times New Roman"/>
                <w:noProof/>
                <w:color w:val="000000" w:themeColor="text1"/>
                <w:sz w:val="20"/>
              </w:rPr>
              <w:t> </w:t>
            </w:r>
            <w:r w:rsidRPr="00684AEF">
              <w:rPr>
                <w:rFonts w:ascii="Times New Roman" w:hAnsi="Times New Roman"/>
                <w:noProof/>
                <w:color w:val="000000" w:themeColor="text1"/>
                <w:sz w:val="20"/>
              </w:rPr>
              <w:t>tym obrzęk naczyniorucho-wy, skurcz oskrzeli), sarkoidoza</w:t>
            </w:r>
            <w:r w:rsidRPr="00684AEF">
              <w:rPr>
                <w:rFonts w:ascii="Times New Roman" w:hAnsi="Times New Roman"/>
                <w:color w:val="000000" w:themeColor="text1"/>
                <w:sz w:val="20"/>
              </w:rPr>
              <w:t xml:space="preserve"> </w:t>
            </w:r>
          </w:p>
        </w:tc>
        <w:tc>
          <w:tcPr>
            <w:tcW w:w="1188" w:type="dxa"/>
            <w:tcBorders>
              <w:top w:val="single" w:sz="4" w:space="0" w:color="auto"/>
              <w:left w:val="single" w:sz="4" w:space="0" w:color="auto"/>
              <w:bottom w:val="single" w:sz="4" w:space="0" w:color="auto"/>
              <w:right w:val="single" w:sz="4" w:space="0" w:color="auto"/>
            </w:tcBorders>
          </w:tcPr>
          <w:p w14:paraId="342D998E" w14:textId="77777777" w:rsidR="006F6621" w:rsidRPr="00684AEF" w:rsidRDefault="006F6621" w:rsidP="006070F1">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5468AAA9" w14:textId="77777777" w:rsidR="006F6621" w:rsidRPr="00684AEF" w:rsidRDefault="006F6621" w:rsidP="006070F1">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nasilenie objawów zapalenia skórno-mięśniowego</w:t>
            </w:r>
            <w:r w:rsidRPr="00684AEF">
              <w:rPr>
                <w:rFonts w:ascii="Times New Roman" w:hAnsi="Times New Roman"/>
                <w:color w:val="000000" w:themeColor="text1"/>
                <w:spacing w:val="-4"/>
                <w:sz w:val="20"/>
              </w:rPr>
              <w:t xml:space="preserve"> </w:t>
            </w:r>
          </w:p>
        </w:tc>
      </w:tr>
      <w:tr w:rsidR="006F6621" w:rsidRPr="009125D0" w14:paraId="0132B943"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05DE50A0" w14:textId="77777777" w:rsidR="006F6621" w:rsidRPr="00684AEF" w:rsidRDefault="006F6621" w:rsidP="000C3A4E">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lastRenderedPageBreak/>
              <w:t>Zaburzenia układu nerwowego</w:t>
            </w:r>
          </w:p>
        </w:tc>
        <w:tc>
          <w:tcPr>
            <w:tcW w:w="1418" w:type="dxa"/>
            <w:tcBorders>
              <w:top w:val="single" w:sz="4" w:space="0" w:color="auto"/>
              <w:left w:val="single" w:sz="4" w:space="0" w:color="auto"/>
              <w:bottom w:val="single" w:sz="4" w:space="0" w:color="auto"/>
              <w:right w:val="single" w:sz="4" w:space="0" w:color="auto"/>
            </w:tcBorders>
          </w:tcPr>
          <w:p w14:paraId="3CC7C3E5" w14:textId="77777777" w:rsidR="006F6621" w:rsidRPr="00684AEF" w:rsidRDefault="00472AFA" w:rsidP="000C3A4E">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ból głowy</w:t>
            </w:r>
          </w:p>
        </w:tc>
        <w:tc>
          <w:tcPr>
            <w:tcW w:w="1082" w:type="dxa"/>
            <w:tcBorders>
              <w:top w:val="single" w:sz="4" w:space="0" w:color="auto"/>
              <w:left w:val="single" w:sz="4" w:space="0" w:color="auto"/>
              <w:bottom w:val="single" w:sz="4" w:space="0" w:color="auto"/>
              <w:right w:val="single" w:sz="4" w:space="0" w:color="auto"/>
            </w:tcBorders>
          </w:tcPr>
          <w:p w14:paraId="56B303C1" w14:textId="77777777" w:rsidR="006F6621" w:rsidRPr="00684AEF" w:rsidRDefault="006F6621" w:rsidP="000C3A4E">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2CA3DB9B" w14:textId="77777777" w:rsidR="006F6621" w:rsidRPr="00684AEF" w:rsidRDefault="006F6621" w:rsidP="000C3A4E">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252C90A4" w14:textId="77777777" w:rsidR="006F6621" w:rsidRPr="00684AEF" w:rsidRDefault="006F6621" w:rsidP="000C3A4E">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przypadki zespołów demielinizacyj-nych OUN, takie jak stwardnienie rozsiane lub ograniczone zespoły demielinizacji, jak zapalenie nerwu wzrokowego i</w:t>
            </w:r>
            <w:r w:rsidR="00E67D7C" w:rsidRPr="00684AEF">
              <w:rPr>
                <w:rFonts w:ascii="Times New Roman" w:hAnsi="Times New Roman"/>
                <w:noProof/>
                <w:color w:val="000000" w:themeColor="text1"/>
                <w:sz w:val="20"/>
              </w:rPr>
              <w:t> </w:t>
            </w:r>
            <w:r w:rsidRPr="00684AEF">
              <w:rPr>
                <w:rFonts w:ascii="Times New Roman" w:hAnsi="Times New Roman"/>
                <w:noProof/>
                <w:color w:val="000000" w:themeColor="text1"/>
                <w:sz w:val="20"/>
              </w:rPr>
              <w:t>poprzeczne zapalenie rdzenia (patrz punkt 4.4)</w:t>
            </w:r>
            <w:r w:rsidRPr="00684AEF">
              <w:rPr>
                <w:rFonts w:ascii="Times New Roman" w:hAnsi="Times New Roman"/>
                <w:color w:val="000000" w:themeColor="text1"/>
                <w:sz w:val="20"/>
              </w:rPr>
              <w:t>, przypadki obwodowych polineuropatii demielinizacyj-nych, w tym zespół Guillaina-Barrégo, przewlekła zapalna polineuropatia demielinizacyjna, polineuropatia demielinizacyjna i wieloogniskowa neuropatia ruchowa (patrz punkt 4.4), drgawki</w:t>
            </w:r>
          </w:p>
        </w:tc>
        <w:tc>
          <w:tcPr>
            <w:tcW w:w="1188" w:type="dxa"/>
            <w:tcBorders>
              <w:top w:val="single" w:sz="4" w:space="0" w:color="auto"/>
              <w:left w:val="single" w:sz="4" w:space="0" w:color="auto"/>
              <w:bottom w:val="single" w:sz="4" w:space="0" w:color="auto"/>
              <w:right w:val="single" w:sz="4" w:space="0" w:color="auto"/>
            </w:tcBorders>
          </w:tcPr>
          <w:p w14:paraId="39B5BA6C" w14:textId="77777777" w:rsidR="006F6621" w:rsidRPr="00684AEF" w:rsidRDefault="006F6621" w:rsidP="000C3A4E">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0BBD88B8" w14:textId="77777777" w:rsidR="006F6621" w:rsidRPr="00684AEF" w:rsidRDefault="006F6621" w:rsidP="000C3A4E">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r>
      <w:tr w:rsidR="006F6621" w:rsidRPr="009125D0" w14:paraId="33C3C0D3"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11F9FE95"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 xml:space="preserve">Zaburzenia oka </w:t>
            </w:r>
          </w:p>
        </w:tc>
        <w:tc>
          <w:tcPr>
            <w:tcW w:w="1418" w:type="dxa"/>
            <w:tcBorders>
              <w:top w:val="single" w:sz="4" w:space="0" w:color="auto"/>
              <w:left w:val="single" w:sz="4" w:space="0" w:color="auto"/>
              <w:bottom w:val="single" w:sz="4" w:space="0" w:color="auto"/>
              <w:right w:val="single" w:sz="4" w:space="0" w:color="auto"/>
            </w:tcBorders>
          </w:tcPr>
          <w:p w14:paraId="3EA8594C"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5B767C4E"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6B8BADA0" w14:textId="77777777" w:rsidR="006F6621" w:rsidRPr="00684AEF" w:rsidRDefault="006F6621">
            <w:pPr>
              <w:pStyle w:val="Poprawka1"/>
              <w:keepNext/>
              <w:keepLines/>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zapalenie błony naczyniowej oka, zapalenie twardówki</w:t>
            </w:r>
          </w:p>
        </w:tc>
        <w:tc>
          <w:tcPr>
            <w:tcW w:w="1653" w:type="dxa"/>
            <w:tcBorders>
              <w:top w:val="single" w:sz="4" w:space="0" w:color="auto"/>
              <w:left w:val="single" w:sz="4" w:space="0" w:color="auto"/>
              <w:bottom w:val="single" w:sz="4" w:space="0" w:color="auto"/>
              <w:right w:val="single" w:sz="4" w:space="0" w:color="auto"/>
            </w:tcBorders>
          </w:tcPr>
          <w:p w14:paraId="6890C58A"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188" w:type="dxa"/>
            <w:tcBorders>
              <w:top w:val="single" w:sz="4" w:space="0" w:color="auto"/>
              <w:left w:val="single" w:sz="4" w:space="0" w:color="auto"/>
              <w:bottom w:val="single" w:sz="4" w:space="0" w:color="auto"/>
              <w:right w:val="single" w:sz="4" w:space="0" w:color="auto"/>
            </w:tcBorders>
          </w:tcPr>
          <w:p w14:paraId="14F72710"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68A241D0"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r>
      <w:tr w:rsidR="006F6621" w:rsidRPr="009125D0" w14:paraId="6E455B65"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77C92695"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 xml:space="preserve">Zaburzenia serca </w:t>
            </w:r>
          </w:p>
        </w:tc>
        <w:tc>
          <w:tcPr>
            <w:tcW w:w="1418" w:type="dxa"/>
            <w:tcBorders>
              <w:top w:val="single" w:sz="4" w:space="0" w:color="auto"/>
              <w:left w:val="single" w:sz="4" w:space="0" w:color="auto"/>
              <w:bottom w:val="single" w:sz="4" w:space="0" w:color="auto"/>
              <w:right w:val="single" w:sz="4" w:space="0" w:color="auto"/>
            </w:tcBorders>
          </w:tcPr>
          <w:p w14:paraId="7ADA0A5A"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19CC1203"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44DBC58C"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nasilenie objawów zastoinowej niewydolności serca (patrz punkt 4.4)</w:t>
            </w:r>
          </w:p>
        </w:tc>
        <w:tc>
          <w:tcPr>
            <w:tcW w:w="1653" w:type="dxa"/>
            <w:tcBorders>
              <w:top w:val="single" w:sz="4" w:space="0" w:color="auto"/>
              <w:left w:val="single" w:sz="4" w:space="0" w:color="auto"/>
              <w:bottom w:val="single" w:sz="4" w:space="0" w:color="auto"/>
              <w:right w:val="single" w:sz="4" w:space="0" w:color="auto"/>
            </w:tcBorders>
          </w:tcPr>
          <w:p w14:paraId="3E365823"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nowo rozpoznana</w:t>
            </w:r>
            <w:r w:rsidRPr="00684AEF">
              <w:rPr>
                <w:rFonts w:ascii="Times New Roman" w:hAnsi="Times New Roman"/>
                <w:noProof/>
                <w:color w:val="000000" w:themeColor="text1"/>
                <w:sz w:val="20"/>
              </w:rPr>
              <w:t xml:space="preserve"> zastoinowa niewydolność serca (patrz punkt 4.4)</w:t>
            </w:r>
            <w:r w:rsidRPr="00684AEF">
              <w:rPr>
                <w:rFonts w:ascii="Times New Roman" w:hAnsi="Times New Roman"/>
                <w:color w:val="000000" w:themeColor="text1"/>
                <w:sz w:val="20"/>
              </w:rPr>
              <w:t xml:space="preserve"> </w:t>
            </w:r>
          </w:p>
        </w:tc>
        <w:tc>
          <w:tcPr>
            <w:tcW w:w="1188" w:type="dxa"/>
            <w:tcBorders>
              <w:top w:val="single" w:sz="4" w:space="0" w:color="auto"/>
              <w:left w:val="single" w:sz="4" w:space="0" w:color="auto"/>
              <w:bottom w:val="single" w:sz="4" w:space="0" w:color="auto"/>
              <w:right w:val="single" w:sz="4" w:space="0" w:color="auto"/>
            </w:tcBorders>
          </w:tcPr>
          <w:p w14:paraId="45E00D1B"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3F63AF35"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r>
      <w:tr w:rsidR="006F6621" w:rsidRPr="009125D0" w14:paraId="3EE6A403"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75D0150B"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Zaburzenia układu oddechowego, klatki piersiowej i</w:t>
            </w:r>
            <w:r w:rsidR="00E67D7C" w:rsidRPr="00684AEF">
              <w:rPr>
                <w:rFonts w:ascii="Times New Roman" w:hAnsi="Times New Roman"/>
                <w:color w:val="000000" w:themeColor="text1"/>
                <w:sz w:val="20"/>
              </w:rPr>
              <w:t> </w:t>
            </w:r>
            <w:r w:rsidRPr="00684AEF">
              <w:rPr>
                <w:rFonts w:ascii="Times New Roman" w:hAnsi="Times New Roman"/>
                <w:color w:val="000000" w:themeColor="text1"/>
                <w:sz w:val="20"/>
              </w:rPr>
              <w:t>śródpiersia</w:t>
            </w:r>
          </w:p>
        </w:tc>
        <w:tc>
          <w:tcPr>
            <w:tcW w:w="1418" w:type="dxa"/>
            <w:tcBorders>
              <w:top w:val="single" w:sz="4" w:space="0" w:color="auto"/>
              <w:left w:val="single" w:sz="4" w:space="0" w:color="auto"/>
              <w:bottom w:val="single" w:sz="4" w:space="0" w:color="auto"/>
              <w:right w:val="single" w:sz="4" w:space="0" w:color="auto"/>
            </w:tcBorders>
          </w:tcPr>
          <w:p w14:paraId="4AC441CE"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661D4A95"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0CC332AA"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377B52E3"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choroba śródmiąższowa płuc (w tym zapalenie płuc oraz zwłóknienie płuc)*</w:t>
            </w:r>
          </w:p>
        </w:tc>
        <w:tc>
          <w:tcPr>
            <w:tcW w:w="1188" w:type="dxa"/>
            <w:tcBorders>
              <w:top w:val="single" w:sz="4" w:space="0" w:color="auto"/>
              <w:left w:val="single" w:sz="4" w:space="0" w:color="auto"/>
              <w:bottom w:val="single" w:sz="4" w:space="0" w:color="auto"/>
              <w:right w:val="single" w:sz="4" w:space="0" w:color="auto"/>
            </w:tcBorders>
          </w:tcPr>
          <w:p w14:paraId="1127B1F9"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3AE35953"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r>
      <w:tr w:rsidR="00B16405" w:rsidRPr="009125D0" w14:paraId="027CEDDD"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312EDF48" w14:textId="77777777" w:rsidR="00B16405" w:rsidRPr="00684AEF" w:rsidRDefault="00B16405">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Zaburzenia żołądka i jelit</w:t>
            </w:r>
          </w:p>
        </w:tc>
        <w:tc>
          <w:tcPr>
            <w:tcW w:w="1418" w:type="dxa"/>
            <w:tcBorders>
              <w:top w:val="single" w:sz="4" w:space="0" w:color="auto"/>
              <w:left w:val="single" w:sz="4" w:space="0" w:color="auto"/>
              <w:bottom w:val="single" w:sz="4" w:space="0" w:color="auto"/>
              <w:right w:val="single" w:sz="4" w:space="0" w:color="auto"/>
            </w:tcBorders>
          </w:tcPr>
          <w:p w14:paraId="6E389EFA" w14:textId="77777777" w:rsidR="00B16405" w:rsidRPr="00684AEF" w:rsidRDefault="00B16405">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0D37C426" w14:textId="77777777" w:rsidR="00B16405" w:rsidRPr="00684AEF" w:rsidRDefault="00B16405">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2F6CABDD" w14:textId="77777777" w:rsidR="00B16405" w:rsidRPr="00684AEF" w:rsidRDefault="00B16405">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nieswoiste zapalenie jelit</w:t>
            </w:r>
          </w:p>
        </w:tc>
        <w:tc>
          <w:tcPr>
            <w:tcW w:w="1653" w:type="dxa"/>
            <w:tcBorders>
              <w:top w:val="single" w:sz="4" w:space="0" w:color="auto"/>
              <w:left w:val="single" w:sz="4" w:space="0" w:color="auto"/>
              <w:bottom w:val="single" w:sz="4" w:space="0" w:color="auto"/>
              <w:right w:val="single" w:sz="4" w:space="0" w:color="auto"/>
            </w:tcBorders>
          </w:tcPr>
          <w:p w14:paraId="770A10C1" w14:textId="77777777" w:rsidR="00B16405" w:rsidRPr="00684AEF" w:rsidRDefault="00B16405">
            <w:pPr>
              <w:pStyle w:val="Poprawka1"/>
              <w:overflowPunct w:val="0"/>
              <w:autoSpaceDE w:val="0"/>
              <w:autoSpaceDN w:val="0"/>
              <w:adjustRightInd w:val="0"/>
              <w:textAlignment w:val="baseline"/>
              <w:rPr>
                <w:rFonts w:ascii="Times New Roman" w:hAnsi="Times New Roman"/>
                <w:color w:val="000000" w:themeColor="text1"/>
                <w:sz w:val="20"/>
              </w:rPr>
            </w:pPr>
          </w:p>
        </w:tc>
        <w:tc>
          <w:tcPr>
            <w:tcW w:w="1188" w:type="dxa"/>
            <w:tcBorders>
              <w:top w:val="single" w:sz="4" w:space="0" w:color="auto"/>
              <w:left w:val="single" w:sz="4" w:space="0" w:color="auto"/>
              <w:bottom w:val="single" w:sz="4" w:space="0" w:color="auto"/>
              <w:right w:val="single" w:sz="4" w:space="0" w:color="auto"/>
            </w:tcBorders>
          </w:tcPr>
          <w:p w14:paraId="5831A34A" w14:textId="77777777" w:rsidR="00B16405" w:rsidRPr="00684AEF" w:rsidRDefault="00B16405">
            <w:pPr>
              <w:pStyle w:val="Poprawka1"/>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03522C5F" w14:textId="77777777" w:rsidR="00B16405" w:rsidRPr="00684AEF" w:rsidRDefault="00B16405">
            <w:pPr>
              <w:pStyle w:val="Poprawka1"/>
              <w:overflowPunct w:val="0"/>
              <w:autoSpaceDE w:val="0"/>
              <w:autoSpaceDN w:val="0"/>
              <w:adjustRightInd w:val="0"/>
              <w:textAlignment w:val="baseline"/>
              <w:rPr>
                <w:rFonts w:ascii="Times New Roman" w:hAnsi="Times New Roman"/>
                <w:color w:val="000000" w:themeColor="text1"/>
                <w:sz w:val="20"/>
              </w:rPr>
            </w:pPr>
          </w:p>
        </w:tc>
      </w:tr>
      <w:tr w:rsidR="006F6621" w:rsidRPr="009125D0" w14:paraId="6815D31F"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0DBDF75B"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 xml:space="preserve">Zaburzenia wątroby i </w:t>
            </w:r>
            <w:r w:rsidRPr="00684AEF">
              <w:rPr>
                <w:rFonts w:ascii="Times New Roman" w:hAnsi="Times New Roman"/>
                <w:noProof/>
                <w:color w:val="000000" w:themeColor="text1"/>
                <w:sz w:val="20"/>
              </w:rPr>
              <w:lastRenderedPageBreak/>
              <w:t>dróg żółciowych</w:t>
            </w:r>
          </w:p>
        </w:tc>
        <w:tc>
          <w:tcPr>
            <w:tcW w:w="1418" w:type="dxa"/>
            <w:tcBorders>
              <w:top w:val="single" w:sz="4" w:space="0" w:color="auto"/>
              <w:left w:val="single" w:sz="4" w:space="0" w:color="auto"/>
              <w:bottom w:val="single" w:sz="4" w:space="0" w:color="auto"/>
              <w:right w:val="single" w:sz="4" w:space="0" w:color="auto"/>
            </w:tcBorders>
          </w:tcPr>
          <w:p w14:paraId="4BC70DC8"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2E689EEC"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7EA58F42"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 xml:space="preserve">zwiększona aktywność </w:t>
            </w:r>
            <w:r w:rsidRPr="00684AEF">
              <w:rPr>
                <w:rFonts w:ascii="Times New Roman" w:hAnsi="Times New Roman"/>
                <w:color w:val="000000" w:themeColor="text1"/>
                <w:sz w:val="20"/>
              </w:rPr>
              <w:lastRenderedPageBreak/>
              <w:t>enzymów wątrobowych*</w:t>
            </w:r>
          </w:p>
        </w:tc>
        <w:tc>
          <w:tcPr>
            <w:tcW w:w="1653" w:type="dxa"/>
            <w:tcBorders>
              <w:top w:val="single" w:sz="4" w:space="0" w:color="auto"/>
              <w:left w:val="single" w:sz="4" w:space="0" w:color="auto"/>
              <w:bottom w:val="single" w:sz="4" w:space="0" w:color="auto"/>
              <w:right w:val="single" w:sz="4" w:space="0" w:color="auto"/>
            </w:tcBorders>
          </w:tcPr>
          <w:p w14:paraId="3075DAC7"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lastRenderedPageBreak/>
              <w:t>autoimmunolo-giczne zapalenie wątroby*</w:t>
            </w:r>
          </w:p>
        </w:tc>
        <w:tc>
          <w:tcPr>
            <w:tcW w:w="1188" w:type="dxa"/>
            <w:tcBorders>
              <w:top w:val="single" w:sz="4" w:space="0" w:color="auto"/>
              <w:left w:val="single" w:sz="4" w:space="0" w:color="auto"/>
              <w:bottom w:val="single" w:sz="4" w:space="0" w:color="auto"/>
              <w:right w:val="single" w:sz="4" w:space="0" w:color="auto"/>
            </w:tcBorders>
          </w:tcPr>
          <w:p w14:paraId="3456CB40"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00C0309E"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r>
      <w:tr w:rsidR="006F6621" w:rsidRPr="009125D0" w14:paraId="7AC28758"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28512F2C"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skóry i</w:t>
            </w:r>
            <w:r w:rsidR="00E67D7C" w:rsidRPr="00684AEF">
              <w:rPr>
                <w:rFonts w:ascii="Times New Roman" w:hAnsi="Times New Roman"/>
                <w:noProof/>
                <w:color w:val="000000" w:themeColor="text1"/>
                <w:sz w:val="20"/>
              </w:rPr>
              <w:t> </w:t>
            </w:r>
            <w:r w:rsidRPr="00684AEF">
              <w:rPr>
                <w:rFonts w:ascii="Times New Roman" w:hAnsi="Times New Roman"/>
                <w:noProof/>
                <w:color w:val="000000" w:themeColor="text1"/>
                <w:sz w:val="20"/>
              </w:rPr>
              <w:t>tkanki podskórnej</w:t>
            </w:r>
          </w:p>
        </w:tc>
        <w:tc>
          <w:tcPr>
            <w:tcW w:w="1418" w:type="dxa"/>
            <w:tcBorders>
              <w:top w:val="single" w:sz="4" w:space="0" w:color="auto"/>
              <w:left w:val="single" w:sz="4" w:space="0" w:color="auto"/>
              <w:bottom w:val="single" w:sz="4" w:space="0" w:color="auto"/>
              <w:right w:val="single" w:sz="4" w:space="0" w:color="auto"/>
            </w:tcBorders>
          </w:tcPr>
          <w:p w14:paraId="4D8B60EF"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77128245"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świąd</w:t>
            </w:r>
            <w:r w:rsidRPr="00684AEF">
              <w:rPr>
                <w:rFonts w:ascii="Times New Roman" w:hAnsi="Times New Roman"/>
                <w:color w:val="000000" w:themeColor="text1"/>
                <w:sz w:val="20"/>
              </w:rPr>
              <w:t>, wysypka</w:t>
            </w:r>
          </w:p>
        </w:tc>
        <w:tc>
          <w:tcPr>
            <w:tcW w:w="1747" w:type="dxa"/>
            <w:tcBorders>
              <w:top w:val="single" w:sz="4" w:space="0" w:color="auto"/>
              <w:left w:val="single" w:sz="4" w:space="0" w:color="auto"/>
              <w:bottom w:val="single" w:sz="4" w:space="0" w:color="auto"/>
              <w:right w:val="single" w:sz="4" w:space="0" w:color="auto"/>
            </w:tcBorders>
          </w:tcPr>
          <w:p w14:paraId="1C1C7BEB" w14:textId="77777777" w:rsidR="006F6621" w:rsidRPr="00684AEF" w:rsidRDefault="006F6621" w:rsidP="00716F33">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 xml:space="preserve">obrzęk naczynioruchowy, </w:t>
            </w:r>
            <w:r w:rsidRPr="00684AEF">
              <w:rPr>
                <w:rFonts w:ascii="Times New Roman" w:hAnsi="Times New Roman"/>
                <w:color w:val="000000" w:themeColor="text1"/>
                <w:sz w:val="20"/>
              </w:rPr>
              <w:t xml:space="preserve">łuszczyca (w tym nowe zachorowanie lub nasilenie oraz łuszczyca krostkowa, głównie dłoni i stóp), </w:t>
            </w:r>
            <w:r w:rsidRPr="00684AEF">
              <w:rPr>
                <w:rFonts w:ascii="Times New Roman" w:hAnsi="Times New Roman"/>
                <w:noProof/>
                <w:color w:val="000000" w:themeColor="text1"/>
                <w:sz w:val="20"/>
              </w:rPr>
              <w:t>pokrzywka, zmiany łuszczycopodobne</w:t>
            </w:r>
            <w:r w:rsidR="0017005D" w:rsidRPr="00684AEF">
              <w:rPr>
                <w:rFonts w:ascii="Times New Roman" w:hAnsi="Times New Roman"/>
                <w:color w:val="000000" w:themeColor="text1"/>
                <w:sz w:val="20"/>
              </w:rPr>
              <w:t xml:space="preserve"> </w:t>
            </w:r>
          </w:p>
        </w:tc>
        <w:tc>
          <w:tcPr>
            <w:tcW w:w="1653" w:type="dxa"/>
            <w:tcBorders>
              <w:top w:val="single" w:sz="4" w:space="0" w:color="auto"/>
              <w:left w:val="single" w:sz="4" w:space="0" w:color="auto"/>
              <w:bottom w:val="single" w:sz="4" w:space="0" w:color="auto"/>
              <w:right w:val="single" w:sz="4" w:space="0" w:color="auto"/>
            </w:tcBorders>
          </w:tcPr>
          <w:p w14:paraId="0BCA9AC0" w14:textId="77777777" w:rsidR="006F6621" w:rsidRPr="00684AEF" w:rsidRDefault="006F6621" w:rsidP="00D648B1">
            <w:pPr>
              <w:pStyle w:val="Poprawka1"/>
              <w:rPr>
                <w:rFonts w:ascii="Times New Roman" w:hAnsi="Times New Roman"/>
                <w:color w:val="000000" w:themeColor="text1"/>
                <w:sz w:val="20"/>
              </w:rPr>
            </w:pPr>
            <w:r w:rsidRPr="00684AEF">
              <w:rPr>
                <w:rFonts w:ascii="Times New Roman" w:hAnsi="Times New Roman"/>
                <w:noProof/>
                <w:color w:val="000000" w:themeColor="text1"/>
                <w:sz w:val="20"/>
              </w:rPr>
              <w:t xml:space="preserve">zespół Stevensa-Johnsona, zapalenie naczyń skóry (w tym </w:t>
            </w:r>
            <w:r w:rsidRPr="00684AEF">
              <w:rPr>
                <w:rFonts w:ascii="Times New Roman" w:hAnsi="Times New Roman"/>
                <w:color w:val="000000" w:themeColor="text1"/>
                <w:sz w:val="20"/>
              </w:rPr>
              <w:t>zapalenie naczyń z nadwrażliwości</w:t>
            </w:r>
            <w:r w:rsidRPr="00684AEF">
              <w:rPr>
                <w:rFonts w:ascii="Times New Roman" w:hAnsi="Times New Roman"/>
                <w:noProof/>
                <w:color w:val="000000" w:themeColor="text1"/>
                <w:sz w:val="20"/>
              </w:rPr>
              <w:t>), rumień wielopostaciowy</w:t>
            </w:r>
            <w:r w:rsidR="00CD7FD0" w:rsidRPr="00684AEF">
              <w:rPr>
                <w:rFonts w:ascii="Times New Roman" w:hAnsi="Times New Roman"/>
                <w:color w:val="000000" w:themeColor="text1"/>
                <w:sz w:val="20"/>
              </w:rPr>
              <w:t>, reakcje liszajowate</w:t>
            </w:r>
            <w:r w:rsidRPr="00684AEF">
              <w:rPr>
                <w:rFonts w:ascii="Times New Roman" w:hAnsi="Times New Roman"/>
                <w:color w:val="000000" w:themeColor="text1"/>
                <w:sz w:val="20"/>
              </w:rPr>
              <w:t xml:space="preserve"> </w:t>
            </w:r>
          </w:p>
        </w:tc>
        <w:tc>
          <w:tcPr>
            <w:tcW w:w="1188" w:type="dxa"/>
            <w:tcBorders>
              <w:top w:val="single" w:sz="4" w:space="0" w:color="auto"/>
              <w:left w:val="single" w:sz="4" w:space="0" w:color="auto"/>
              <w:bottom w:val="single" w:sz="4" w:space="0" w:color="auto"/>
              <w:right w:val="single" w:sz="4" w:space="0" w:color="auto"/>
            </w:tcBorders>
          </w:tcPr>
          <w:p w14:paraId="769F69F3" w14:textId="77777777" w:rsidR="006F6621" w:rsidRPr="00684AEF" w:rsidRDefault="006F6621">
            <w:pPr>
              <w:pStyle w:val="Poprawka1"/>
              <w:rPr>
                <w:rFonts w:ascii="Times New Roman" w:hAnsi="Times New Roman"/>
                <w:color w:val="000000" w:themeColor="text1"/>
                <w:sz w:val="20"/>
              </w:rPr>
            </w:pPr>
            <w:r w:rsidRPr="00684AEF">
              <w:rPr>
                <w:rFonts w:ascii="Times New Roman" w:hAnsi="Times New Roman"/>
                <w:noProof/>
                <w:color w:val="000000" w:themeColor="text1"/>
                <w:sz w:val="20"/>
              </w:rPr>
              <w:t>martwica toksyczno-rozpływna naskórka</w:t>
            </w:r>
            <w:r w:rsidRPr="00684AEF">
              <w:rPr>
                <w:rFonts w:ascii="Times New Roman" w:hAnsi="Times New Roman"/>
                <w:color w:val="000000" w:themeColor="text1"/>
                <w:sz w:val="20"/>
              </w:rPr>
              <w:t xml:space="preserve"> </w:t>
            </w:r>
          </w:p>
        </w:tc>
        <w:tc>
          <w:tcPr>
            <w:tcW w:w="1276" w:type="dxa"/>
            <w:tcBorders>
              <w:top w:val="single" w:sz="4" w:space="0" w:color="auto"/>
              <w:left w:val="single" w:sz="4" w:space="0" w:color="auto"/>
              <w:bottom w:val="single" w:sz="4" w:space="0" w:color="auto"/>
              <w:right w:val="single" w:sz="4" w:space="0" w:color="auto"/>
            </w:tcBorders>
          </w:tcPr>
          <w:p w14:paraId="5CB083F0"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r>
      <w:tr w:rsidR="006F6621" w:rsidRPr="009125D0" w14:paraId="096A3F8E"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13CF3029"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 xml:space="preserve">Zaburzenia mięśniowo-szkieletowe i tkanki łącznej </w:t>
            </w:r>
          </w:p>
          <w:p w14:paraId="0E774BAC"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p>
          <w:p w14:paraId="119EB07F"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14:paraId="0FE5B5A8"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7A76A660"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34D9A17E"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1C1538EA" w14:textId="77777777" w:rsidR="006F6621" w:rsidRPr="00684AEF" w:rsidRDefault="006F6621" w:rsidP="00716F33">
            <w:pPr>
              <w:keepNext/>
              <w:rPr>
                <w:color w:val="000000" w:themeColor="text1"/>
                <w:sz w:val="20"/>
              </w:rPr>
            </w:pPr>
            <w:r w:rsidRPr="00684AEF">
              <w:rPr>
                <w:noProof/>
                <w:color w:val="000000" w:themeColor="text1"/>
                <w:sz w:val="20"/>
              </w:rPr>
              <w:t xml:space="preserve">skórny toczeń rumieniowaty, </w:t>
            </w:r>
            <w:r w:rsidRPr="00684AEF">
              <w:rPr>
                <w:color w:val="000000" w:themeColor="text1"/>
                <w:sz w:val="20"/>
              </w:rPr>
              <w:t>podostry skórny</w:t>
            </w:r>
            <w:r w:rsidRPr="00684AEF">
              <w:rPr>
                <w:noProof/>
                <w:color w:val="000000" w:themeColor="text1"/>
                <w:sz w:val="20"/>
              </w:rPr>
              <w:t xml:space="preserve"> toczeń rumieniowaty, zespół toczniopodobny</w:t>
            </w:r>
            <w:r w:rsidRPr="00684AEF">
              <w:rPr>
                <w:color w:val="000000" w:themeColor="text1"/>
                <w:sz w:val="20"/>
              </w:rPr>
              <w:t xml:space="preserve"> </w:t>
            </w:r>
          </w:p>
        </w:tc>
        <w:tc>
          <w:tcPr>
            <w:tcW w:w="1188" w:type="dxa"/>
            <w:tcBorders>
              <w:top w:val="single" w:sz="4" w:space="0" w:color="auto"/>
              <w:left w:val="single" w:sz="4" w:space="0" w:color="auto"/>
              <w:bottom w:val="single" w:sz="4" w:space="0" w:color="auto"/>
              <w:right w:val="single" w:sz="4" w:space="0" w:color="auto"/>
            </w:tcBorders>
          </w:tcPr>
          <w:p w14:paraId="75353030"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148690B6"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r>
      <w:tr w:rsidR="00874669" w:rsidRPr="009125D0" w14:paraId="779C348B"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2932F853" w14:textId="4BB0139A" w:rsidR="00874669" w:rsidRPr="00684AEF" w:rsidRDefault="00874669">
            <w:pPr>
              <w:pStyle w:val="Poprawka1"/>
              <w:keepNext/>
              <w:overflowPunct w:val="0"/>
              <w:autoSpaceDE w:val="0"/>
              <w:autoSpaceDN w:val="0"/>
              <w:adjustRightInd w:val="0"/>
              <w:textAlignment w:val="baseline"/>
              <w:rPr>
                <w:rFonts w:ascii="Times New Roman" w:hAnsi="Times New Roman"/>
                <w:noProof/>
                <w:color w:val="000000" w:themeColor="text1"/>
                <w:sz w:val="20"/>
              </w:rPr>
            </w:pPr>
            <w:r w:rsidRPr="00FC423F">
              <w:rPr>
                <w:rFonts w:ascii="Times New Roman" w:hAnsi="Times New Roman"/>
                <w:bCs/>
                <w:noProof/>
                <w:color w:val="000000" w:themeColor="text1"/>
                <w:sz w:val="20"/>
              </w:rPr>
              <w:t>Zaburzenia nerek i dróg moczowych</w:t>
            </w:r>
          </w:p>
        </w:tc>
        <w:tc>
          <w:tcPr>
            <w:tcW w:w="1418" w:type="dxa"/>
            <w:tcBorders>
              <w:top w:val="single" w:sz="4" w:space="0" w:color="auto"/>
              <w:left w:val="single" w:sz="4" w:space="0" w:color="auto"/>
              <w:bottom w:val="single" w:sz="4" w:space="0" w:color="auto"/>
              <w:right w:val="single" w:sz="4" w:space="0" w:color="auto"/>
            </w:tcBorders>
          </w:tcPr>
          <w:p w14:paraId="236D4047" w14:textId="77777777" w:rsidR="00874669" w:rsidRPr="00684AEF" w:rsidRDefault="00874669">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31479925" w14:textId="77777777" w:rsidR="00874669" w:rsidRPr="00684AEF" w:rsidRDefault="00874669">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22CAE082" w14:textId="77777777" w:rsidR="00874669" w:rsidRPr="00684AEF" w:rsidRDefault="00874669">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5C139A51" w14:textId="2E329873" w:rsidR="00874669" w:rsidRPr="00684AEF" w:rsidRDefault="00C94BC8" w:rsidP="00716F33">
            <w:pPr>
              <w:keepNext/>
              <w:rPr>
                <w:noProof/>
                <w:color w:val="000000" w:themeColor="text1"/>
                <w:sz w:val="20"/>
              </w:rPr>
            </w:pPr>
            <w:r>
              <w:rPr>
                <w:color w:val="000000" w:themeColor="text1"/>
                <w:sz w:val="20"/>
              </w:rPr>
              <w:t>k</w:t>
            </w:r>
            <w:r w:rsidRPr="00FB3DA9">
              <w:rPr>
                <w:color w:val="000000" w:themeColor="text1"/>
                <w:sz w:val="20"/>
              </w:rPr>
              <w:t>łębuszkowe zapalenie nerek</w:t>
            </w:r>
          </w:p>
        </w:tc>
        <w:tc>
          <w:tcPr>
            <w:tcW w:w="1188" w:type="dxa"/>
            <w:tcBorders>
              <w:top w:val="single" w:sz="4" w:space="0" w:color="auto"/>
              <w:left w:val="single" w:sz="4" w:space="0" w:color="auto"/>
              <w:bottom w:val="single" w:sz="4" w:space="0" w:color="auto"/>
              <w:right w:val="single" w:sz="4" w:space="0" w:color="auto"/>
            </w:tcBorders>
          </w:tcPr>
          <w:p w14:paraId="7713ED04" w14:textId="77777777" w:rsidR="00874669" w:rsidRPr="00684AEF" w:rsidRDefault="00874669">
            <w:pPr>
              <w:pStyle w:val="Poprawka1"/>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52789941" w14:textId="7642595A" w:rsidR="00874669" w:rsidRPr="00684AEF" w:rsidRDefault="00874669">
            <w:pPr>
              <w:pStyle w:val="Poprawka1"/>
              <w:overflowPunct w:val="0"/>
              <w:autoSpaceDE w:val="0"/>
              <w:autoSpaceDN w:val="0"/>
              <w:adjustRightInd w:val="0"/>
              <w:textAlignment w:val="baseline"/>
              <w:rPr>
                <w:rFonts w:ascii="Times New Roman" w:hAnsi="Times New Roman"/>
                <w:color w:val="000000" w:themeColor="text1"/>
                <w:sz w:val="20"/>
              </w:rPr>
            </w:pPr>
          </w:p>
        </w:tc>
      </w:tr>
      <w:tr w:rsidR="006F6621" w:rsidRPr="009125D0" w14:paraId="4533041C" w14:textId="77777777" w:rsidTr="00126D94">
        <w:trPr>
          <w:jc w:val="center"/>
        </w:trPr>
        <w:tc>
          <w:tcPr>
            <w:tcW w:w="1275" w:type="dxa"/>
            <w:tcBorders>
              <w:top w:val="single" w:sz="4" w:space="0" w:color="auto"/>
              <w:left w:val="single" w:sz="4" w:space="0" w:color="auto"/>
              <w:bottom w:val="single" w:sz="4" w:space="0" w:color="auto"/>
              <w:right w:val="single" w:sz="4" w:space="0" w:color="auto"/>
            </w:tcBorders>
          </w:tcPr>
          <w:p w14:paraId="4C14EF38"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ogólne i stany w miejscu podania</w:t>
            </w:r>
          </w:p>
        </w:tc>
        <w:tc>
          <w:tcPr>
            <w:tcW w:w="1418" w:type="dxa"/>
            <w:tcBorders>
              <w:top w:val="single" w:sz="4" w:space="0" w:color="auto"/>
              <w:left w:val="single" w:sz="4" w:space="0" w:color="auto"/>
              <w:bottom w:val="single" w:sz="4" w:space="0" w:color="auto"/>
              <w:right w:val="single" w:sz="4" w:space="0" w:color="auto"/>
            </w:tcBorders>
          </w:tcPr>
          <w:p w14:paraId="5A2A1FDE"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reakcje w miejscu wstrzyknięcia (w tym krwawienie, zasinienie, rumień, świąd, ból, obrzęk)*</w:t>
            </w:r>
          </w:p>
        </w:tc>
        <w:tc>
          <w:tcPr>
            <w:tcW w:w="1082" w:type="dxa"/>
            <w:tcBorders>
              <w:top w:val="single" w:sz="4" w:space="0" w:color="auto"/>
              <w:left w:val="single" w:sz="4" w:space="0" w:color="auto"/>
              <w:bottom w:val="single" w:sz="4" w:space="0" w:color="auto"/>
              <w:right w:val="single" w:sz="4" w:space="0" w:color="auto"/>
            </w:tcBorders>
          </w:tcPr>
          <w:p w14:paraId="1D157067"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gorączka</w:t>
            </w:r>
          </w:p>
        </w:tc>
        <w:tc>
          <w:tcPr>
            <w:tcW w:w="1747" w:type="dxa"/>
            <w:tcBorders>
              <w:top w:val="single" w:sz="4" w:space="0" w:color="auto"/>
              <w:left w:val="single" w:sz="4" w:space="0" w:color="auto"/>
              <w:bottom w:val="single" w:sz="4" w:space="0" w:color="auto"/>
              <w:right w:val="single" w:sz="4" w:space="0" w:color="auto"/>
            </w:tcBorders>
          </w:tcPr>
          <w:p w14:paraId="5A85D058"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5A96B142"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188" w:type="dxa"/>
            <w:tcBorders>
              <w:top w:val="single" w:sz="4" w:space="0" w:color="auto"/>
              <w:left w:val="single" w:sz="4" w:space="0" w:color="auto"/>
              <w:bottom w:val="single" w:sz="4" w:space="0" w:color="auto"/>
              <w:right w:val="single" w:sz="4" w:space="0" w:color="auto"/>
            </w:tcBorders>
          </w:tcPr>
          <w:p w14:paraId="621B2364"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46299B2E"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p>
        </w:tc>
      </w:tr>
      <w:tr w:rsidR="006F6621" w:rsidRPr="009125D0" w14:paraId="72762B5B" w14:textId="77777777" w:rsidTr="00126D94">
        <w:trPr>
          <w:trHeight w:val="60"/>
          <w:jc w:val="center"/>
        </w:trPr>
        <w:tc>
          <w:tcPr>
            <w:tcW w:w="9639" w:type="dxa"/>
            <w:gridSpan w:val="7"/>
            <w:tcBorders>
              <w:top w:val="single" w:sz="4" w:space="0" w:color="auto"/>
              <w:left w:val="nil"/>
              <w:bottom w:val="nil"/>
              <w:right w:val="nil"/>
            </w:tcBorders>
          </w:tcPr>
          <w:p w14:paraId="51317C30" w14:textId="77777777" w:rsidR="006F6621" w:rsidRPr="00684AEF" w:rsidRDefault="006F6621">
            <w:pPr>
              <w:pStyle w:val="Revision5"/>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*Patrz poniżej „Opis wybranych działań niepożądanych”.</w:t>
            </w:r>
          </w:p>
        </w:tc>
      </w:tr>
    </w:tbl>
    <w:p w14:paraId="3A6A2DCE" w14:textId="77777777" w:rsidR="000509CA" w:rsidRPr="009125D0" w:rsidRDefault="000509CA" w:rsidP="000C3150">
      <w:pPr>
        <w:tabs>
          <w:tab w:val="left" w:pos="284"/>
        </w:tabs>
        <w:rPr>
          <w:i/>
          <w:noProof/>
          <w:color w:val="000000" w:themeColor="text1"/>
          <w:szCs w:val="22"/>
        </w:rPr>
      </w:pPr>
    </w:p>
    <w:p w14:paraId="166C1978" w14:textId="77777777" w:rsidR="004B7B37" w:rsidRPr="009125D0" w:rsidRDefault="008C754F">
      <w:pPr>
        <w:widowControl/>
        <w:rPr>
          <w:bCs/>
          <w:noProof/>
          <w:color w:val="000000" w:themeColor="text1"/>
          <w:szCs w:val="22"/>
          <w:u w:val="single"/>
        </w:rPr>
      </w:pPr>
      <w:r w:rsidRPr="009125D0">
        <w:rPr>
          <w:noProof/>
          <w:color w:val="000000" w:themeColor="text1"/>
          <w:szCs w:val="22"/>
          <w:u w:val="single"/>
        </w:rPr>
        <w:t>Opis wybranych działań niepożądanych</w:t>
      </w:r>
    </w:p>
    <w:p w14:paraId="4C19DE12" w14:textId="77777777" w:rsidR="004B7B37" w:rsidRPr="009125D0" w:rsidRDefault="004B7B37">
      <w:pPr>
        <w:widowControl/>
        <w:rPr>
          <w:noProof/>
          <w:color w:val="000000" w:themeColor="text1"/>
          <w:szCs w:val="22"/>
        </w:rPr>
      </w:pPr>
    </w:p>
    <w:p w14:paraId="17692B56" w14:textId="77777777" w:rsidR="004B7B37" w:rsidRPr="009125D0" w:rsidRDefault="004B7B37">
      <w:pPr>
        <w:widowControl/>
        <w:rPr>
          <w:i/>
          <w:noProof/>
          <w:color w:val="000000" w:themeColor="text1"/>
          <w:szCs w:val="22"/>
        </w:rPr>
      </w:pPr>
      <w:r w:rsidRPr="009125D0">
        <w:rPr>
          <w:i/>
          <w:noProof/>
          <w:color w:val="000000" w:themeColor="text1"/>
          <w:szCs w:val="22"/>
        </w:rPr>
        <w:t>Nowotwory</w:t>
      </w:r>
      <w:r w:rsidR="00954DE1" w:rsidRPr="009125D0">
        <w:rPr>
          <w:i/>
          <w:noProof/>
          <w:color w:val="000000" w:themeColor="text1"/>
          <w:szCs w:val="22"/>
        </w:rPr>
        <w:t xml:space="preserve"> i zaburzenia limfoproliferacyjne</w:t>
      </w:r>
    </w:p>
    <w:p w14:paraId="38B05111" w14:textId="77777777" w:rsidR="004B7B37" w:rsidRPr="009125D0" w:rsidRDefault="004B7B37">
      <w:pPr>
        <w:widowControl/>
        <w:rPr>
          <w:noProof/>
          <w:color w:val="000000" w:themeColor="text1"/>
          <w:szCs w:val="22"/>
        </w:rPr>
      </w:pPr>
      <w:r w:rsidRPr="009125D0">
        <w:rPr>
          <w:noProof/>
          <w:color w:val="000000" w:themeColor="text1"/>
          <w:szCs w:val="22"/>
        </w:rPr>
        <w:t xml:space="preserve">Zaobserwowano sto dwadzieścia dziewięć </w:t>
      </w:r>
      <w:r w:rsidR="004F3AE0" w:rsidRPr="009125D0">
        <w:rPr>
          <w:noProof/>
          <w:color w:val="000000" w:themeColor="text1"/>
          <w:szCs w:val="22"/>
        </w:rPr>
        <w:t xml:space="preserve">(129) </w:t>
      </w:r>
      <w:r w:rsidRPr="009125D0">
        <w:rPr>
          <w:noProof/>
          <w:color w:val="000000" w:themeColor="text1"/>
          <w:szCs w:val="22"/>
        </w:rPr>
        <w:t xml:space="preserve">nowych przypadków nowotworów różnego rodzaju w grupie 4114 pacjentów z reumatoidalnym zapaleniem stawów, biorących udział w trwających około 6 lat badaniach klinicznych produktu Enbrel, włączając 231 pacjentów leczonych produktem Enbrel w połączeniu z metotreksatem w trakcie dwuletniego badania aktywnie kontrolowanego. Odnotowana częstość występowania nowotworów była podobna do spodziewanej zachorowalności na nowotwory w populacji objętej badaniami. W badaniu klinicznym trwającym około 2 lat, obejmującym 240 pacjentów z łuszczycowym zapaleniem stawów, leczonych produktem Enbrel, odnotowano wystąpienie 2 przypadków nowotworów. W trwających ponad 2 lata badaniach klinicznych, obejmujących 351 pacjentów z </w:t>
      </w:r>
      <w:r w:rsidR="00B75DB0" w:rsidRPr="009125D0">
        <w:rPr>
          <w:noProof/>
          <w:color w:val="000000" w:themeColor="text1"/>
          <w:szCs w:val="22"/>
        </w:rPr>
        <w:t xml:space="preserve">zesztywniającym </w:t>
      </w:r>
      <w:r w:rsidRPr="009125D0">
        <w:rPr>
          <w:noProof/>
          <w:color w:val="000000" w:themeColor="text1"/>
          <w:szCs w:val="22"/>
        </w:rPr>
        <w:t>zapaleniem stawów kręgosłupa, odnotowano wystąpienie 6 przypadków nowotworów u pacjentów leczonych produktem Enbrel.</w:t>
      </w:r>
      <w:r w:rsidR="00954DE1" w:rsidRPr="009125D0">
        <w:rPr>
          <w:noProof/>
          <w:color w:val="000000" w:themeColor="text1"/>
          <w:szCs w:val="22"/>
        </w:rPr>
        <w:t xml:space="preserve"> W grupie 2711 pacjentów z łuszczycą zwykłą (plackowatą) leczonych produktem Enbrel w badaniach klinicznych z podwójnie ślepą próbą oraz otwartych,</w:t>
      </w:r>
      <w:r w:rsidR="00954DE1" w:rsidRPr="009125D0" w:rsidDel="00962FBA">
        <w:rPr>
          <w:noProof/>
          <w:color w:val="000000" w:themeColor="text1"/>
          <w:szCs w:val="22"/>
        </w:rPr>
        <w:t xml:space="preserve"> </w:t>
      </w:r>
      <w:r w:rsidR="00954DE1" w:rsidRPr="009125D0">
        <w:rPr>
          <w:noProof/>
          <w:color w:val="000000" w:themeColor="text1"/>
          <w:szCs w:val="22"/>
        </w:rPr>
        <w:t xml:space="preserve">trwających do 2,5 roku, stwierdzono 30 przypadków nowotworów i 43 przypadki nieczerniakowatego raka skóry. </w:t>
      </w:r>
    </w:p>
    <w:p w14:paraId="5F22D64F" w14:textId="77777777" w:rsidR="004B7B37" w:rsidRPr="009125D0" w:rsidRDefault="004B7B37">
      <w:pPr>
        <w:widowControl/>
        <w:rPr>
          <w:noProof/>
          <w:color w:val="000000" w:themeColor="text1"/>
          <w:szCs w:val="22"/>
        </w:rPr>
      </w:pPr>
    </w:p>
    <w:p w14:paraId="56848C6F" w14:textId="77777777" w:rsidR="004B7B37" w:rsidRPr="009125D0" w:rsidRDefault="004B7B37">
      <w:pPr>
        <w:widowControl/>
        <w:rPr>
          <w:noProof/>
          <w:color w:val="000000" w:themeColor="text1"/>
          <w:szCs w:val="22"/>
        </w:rPr>
      </w:pPr>
      <w:r w:rsidRPr="009125D0">
        <w:rPr>
          <w:noProof/>
          <w:color w:val="000000" w:themeColor="text1"/>
          <w:szCs w:val="22"/>
        </w:rPr>
        <w:lastRenderedPageBreak/>
        <w:t xml:space="preserve">W </w:t>
      </w:r>
      <w:r w:rsidR="00BE1EAA" w:rsidRPr="009125D0">
        <w:rPr>
          <w:noProof/>
          <w:color w:val="000000" w:themeColor="text1"/>
          <w:szCs w:val="22"/>
        </w:rPr>
        <w:t>grupie 7416</w:t>
      </w:r>
      <w:r w:rsidRPr="009125D0">
        <w:rPr>
          <w:noProof/>
          <w:color w:val="000000" w:themeColor="text1"/>
          <w:szCs w:val="22"/>
        </w:rPr>
        <w:t xml:space="preserve"> pacjentów z reumatoidalnym zapaleniem stawów, łuszczycowym zapaleniem stawów, </w:t>
      </w:r>
      <w:r w:rsidR="00652169" w:rsidRPr="009125D0">
        <w:rPr>
          <w:noProof/>
          <w:color w:val="000000" w:themeColor="text1"/>
          <w:szCs w:val="22"/>
        </w:rPr>
        <w:t xml:space="preserve">zesztywniającym </w:t>
      </w:r>
      <w:r w:rsidRPr="009125D0">
        <w:rPr>
          <w:noProof/>
          <w:color w:val="000000" w:themeColor="text1"/>
          <w:szCs w:val="22"/>
        </w:rPr>
        <w:t xml:space="preserve">zapaleniem stawów kręgosłupa i </w:t>
      </w:r>
      <w:r w:rsidR="00E7735B" w:rsidRPr="009125D0">
        <w:rPr>
          <w:noProof/>
          <w:color w:val="000000" w:themeColor="text1"/>
          <w:szCs w:val="22"/>
        </w:rPr>
        <w:t>łuszczycą</w:t>
      </w:r>
      <w:r w:rsidRPr="009125D0">
        <w:rPr>
          <w:noProof/>
          <w:color w:val="000000" w:themeColor="text1"/>
          <w:szCs w:val="22"/>
        </w:rPr>
        <w:t xml:space="preserve"> zwykłą</w:t>
      </w:r>
      <w:r w:rsidR="00BE1EAA" w:rsidRPr="009125D0">
        <w:rPr>
          <w:noProof/>
          <w:color w:val="000000" w:themeColor="text1"/>
          <w:szCs w:val="22"/>
        </w:rPr>
        <w:t>, leczonych produktem Enbrel w badaniach klinicznych,</w:t>
      </w:r>
      <w:r w:rsidRPr="009125D0">
        <w:rPr>
          <w:noProof/>
          <w:color w:val="000000" w:themeColor="text1"/>
          <w:szCs w:val="22"/>
        </w:rPr>
        <w:t xml:space="preserve"> odnotowano </w:t>
      </w:r>
      <w:r w:rsidR="00BE1EAA" w:rsidRPr="009125D0">
        <w:rPr>
          <w:noProof/>
          <w:color w:val="000000" w:themeColor="text1"/>
          <w:szCs w:val="22"/>
        </w:rPr>
        <w:t xml:space="preserve">18 </w:t>
      </w:r>
      <w:r w:rsidRPr="009125D0">
        <w:rPr>
          <w:noProof/>
          <w:color w:val="000000" w:themeColor="text1"/>
          <w:szCs w:val="22"/>
        </w:rPr>
        <w:t>przypadków wystąpienia chłoniaka.</w:t>
      </w:r>
    </w:p>
    <w:p w14:paraId="360C6234" w14:textId="77777777" w:rsidR="004B7B37" w:rsidRPr="009125D0" w:rsidRDefault="004B7B37">
      <w:pPr>
        <w:widowControl/>
        <w:rPr>
          <w:noProof/>
          <w:color w:val="000000" w:themeColor="text1"/>
          <w:szCs w:val="22"/>
        </w:rPr>
      </w:pPr>
    </w:p>
    <w:p w14:paraId="1420439A" w14:textId="77777777" w:rsidR="004B7B37" w:rsidRPr="009125D0" w:rsidRDefault="004B7B37">
      <w:pPr>
        <w:widowControl/>
        <w:rPr>
          <w:noProof/>
          <w:color w:val="000000" w:themeColor="text1"/>
          <w:szCs w:val="22"/>
        </w:rPr>
      </w:pPr>
      <w:r w:rsidRPr="009125D0">
        <w:rPr>
          <w:noProof/>
          <w:color w:val="000000" w:themeColor="text1"/>
          <w:szCs w:val="22"/>
        </w:rPr>
        <w:t xml:space="preserve">Przypadki występowania różnych nowotworów (w tym raka piersi, płuca i chłoniaka) odnotowano także po wprowadzeniu </w:t>
      </w:r>
      <w:r w:rsidR="000629C6" w:rsidRPr="009125D0">
        <w:rPr>
          <w:noProof/>
          <w:color w:val="000000" w:themeColor="text1"/>
          <w:szCs w:val="22"/>
        </w:rPr>
        <w:t>produktu do obrotu</w:t>
      </w:r>
      <w:r w:rsidRPr="009125D0">
        <w:rPr>
          <w:noProof/>
          <w:color w:val="000000" w:themeColor="text1"/>
          <w:szCs w:val="22"/>
        </w:rPr>
        <w:t xml:space="preserve"> (patrz punkt 4.4).</w:t>
      </w:r>
    </w:p>
    <w:p w14:paraId="34CE3533" w14:textId="77777777" w:rsidR="004B7B37" w:rsidRPr="009125D0" w:rsidRDefault="004B7B37">
      <w:pPr>
        <w:widowControl/>
        <w:rPr>
          <w:noProof/>
          <w:color w:val="000000" w:themeColor="text1"/>
          <w:szCs w:val="22"/>
        </w:rPr>
      </w:pPr>
    </w:p>
    <w:p w14:paraId="65DBBF97" w14:textId="77777777" w:rsidR="004B7B37" w:rsidRPr="009125D0" w:rsidRDefault="004B7B37" w:rsidP="004B6246">
      <w:pPr>
        <w:keepNext/>
        <w:keepLines/>
        <w:widowControl/>
        <w:rPr>
          <w:i/>
          <w:noProof/>
          <w:color w:val="000000" w:themeColor="text1"/>
          <w:szCs w:val="22"/>
        </w:rPr>
      </w:pPr>
      <w:r w:rsidRPr="009125D0">
        <w:rPr>
          <w:i/>
          <w:noProof/>
          <w:color w:val="000000" w:themeColor="text1"/>
          <w:szCs w:val="22"/>
        </w:rPr>
        <w:t>Reakcje w miejscu wstrzyknięcia</w:t>
      </w:r>
    </w:p>
    <w:p w14:paraId="3A51EA6F" w14:textId="77777777" w:rsidR="004B7B37" w:rsidRPr="009125D0" w:rsidRDefault="004B7B37">
      <w:pPr>
        <w:widowControl/>
        <w:rPr>
          <w:noProof/>
          <w:color w:val="000000" w:themeColor="text1"/>
          <w:szCs w:val="22"/>
        </w:rPr>
      </w:pPr>
      <w:r w:rsidRPr="009125D0">
        <w:rPr>
          <w:noProof/>
          <w:color w:val="000000" w:themeColor="text1"/>
          <w:szCs w:val="22"/>
        </w:rPr>
        <w:t>U pacjentów z chorobami reumatycznymi leczonych produktem Enbrel znacznie częściej (w porównaniu z placebo) występowały odczyny w miejscu wstrzyknięcia (36% w stosunku do 9%). Reakcje w miejscu wstrzyknięcia występowały zwykle w pierwszym miesiącu leczenia. Średni czas utrzymywania się odczynów miejscowych wynosił około 3 do 5 dni. W większości przypadków reakcji miejscowych po podaniu produktu Enbrel nie stosowano żadnego leczenia, a u pacjentów, u których leczenie takie wprowadzono, stosowano produkty działające miejscowo</w:t>
      </w:r>
      <w:r w:rsidR="00A720AB" w:rsidRPr="009125D0">
        <w:rPr>
          <w:noProof/>
          <w:color w:val="000000" w:themeColor="text1"/>
          <w:szCs w:val="22"/>
        </w:rPr>
        <w:t>,</w:t>
      </w:r>
      <w:r w:rsidRPr="009125D0">
        <w:rPr>
          <w:noProof/>
          <w:color w:val="000000" w:themeColor="text1"/>
          <w:szCs w:val="22"/>
        </w:rPr>
        <w:t xml:space="preserve"> </w:t>
      </w:r>
      <w:r w:rsidR="00D801B3" w:rsidRPr="009125D0">
        <w:rPr>
          <w:noProof/>
          <w:color w:val="000000" w:themeColor="text1"/>
          <w:szCs w:val="22"/>
        </w:rPr>
        <w:t xml:space="preserve">takie jak kortykosteroidy </w:t>
      </w:r>
      <w:r w:rsidRPr="009125D0">
        <w:rPr>
          <w:noProof/>
          <w:color w:val="000000" w:themeColor="text1"/>
          <w:szCs w:val="22"/>
        </w:rPr>
        <w:t>lub doustne leki przeciwhistaminowe. Ponadto u niektórych pacjentów, równolegle z reakcjami miejscowymi występującymi w miejscu ostatniego wstrzyknięcia, występowały ponownie reakcje skórne w miejscu poprzedniego wstrzyknięcia. Reakcje te były na ogół przemijające i nie nawracały w miarę kontynuowania leczenia produktem Enbrel.</w:t>
      </w:r>
    </w:p>
    <w:p w14:paraId="739B7159" w14:textId="77777777" w:rsidR="004B7B37" w:rsidRPr="009125D0" w:rsidRDefault="004B7B37">
      <w:pPr>
        <w:widowControl/>
        <w:rPr>
          <w:noProof/>
          <w:color w:val="000000" w:themeColor="text1"/>
          <w:szCs w:val="22"/>
        </w:rPr>
      </w:pPr>
    </w:p>
    <w:p w14:paraId="2D58590C" w14:textId="77777777" w:rsidR="004B7B37" w:rsidRPr="009125D0" w:rsidRDefault="004B7B37">
      <w:pPr>
        <w:widowControl/>
        <w:rPr>
          <w:noProof/>
          <w:color w:val="000000" w:themeColor="text1"/>
          <w:szCs w:val="22"/>
        </w:rPr>
      </w:pPr>
      <w:r w:rsidRPr="009125D0">
        <w:rPr>
          <w:noProof/>
          <w:color w:val="000000" w:themeColor="text1"/>
          <w:szCs w:val="22"/>
        </w:rPr>
        <w:t xml:space="preserve">W kontrolowanych badaniach klinicznych u pacjentów z łuszczycą zwykłą (plackowatą), u około </w:t>
      </w:r>
      <w:r w:rsidR="002C36AD" w:rsidRPr="009125D0">
        <w:rPr>
          <w:noProof/>
          <w:color w:val="000000" w:themeColor="text1"/>
          <w:szCs w:val="22"/>
        </w:rPr>
        <w:t>13,6</w:t>
      </w:r>
      <w:r w:rsidRPr="009125D0">
        <w:rPr>
          <w:noProof/>
          <w:color w:val="000000" w:themeColor="text1"/>
          <w:szCs w:val="22"/>
        </w:rPr>
        <w:t xml:space="preserve">% pacjentów leczonych produktem Enbrel wystąpiły reakcje w miejscu wstrzyknięcia w porównaniu do </w:t>
      </w:r>
      <w:r w:rsidR="002C36AD" w:rsidRPr="009125D0">
        <w:rPr>
          <w:noProof/>
          <w:color w:val="000000" w:themeColor="text1"/>
          <w:szCs w:val="22"/>
        </w:rPr>
        <w:t>3,4</w:t>
      </w:r>
      <w:r w:rsidRPr="009125D0">
        <w:rPr>
          <w:noProof/>
          <w:color w:val="000000" w:themeColor="text1"/>
          <w:szCs w:val="22"/>
        </w:rPr>
        <w:t>% w grupie, której podawano placebo w ciągu pierwszych 12 tygodni leczenia.</w:t>
      </w:r>
    </w:p>
    <w:p w14:paraId="315CE2A0" w14:textId="77777777" w:rsidR="004B7B37" w:rsidRPr="009125D0" w:rsidRDefault="004B7B37">
      <w:pPr>
        <w:widowControl/>
        <w:rPr>
          <w:b/>
          <w:bCs/>
          <w:noProof/>
          <w:color w:val="000000" w:themeColor="text1"/>
          <w:szCs w:val="22"/>
        </w:rPr>
      </w:pPr>
    </w:p>
    <w:p w14:paraId="536ECF9E" w14:textId="77777777" w:rsidR="004B7B37" w:rsidRPr="009125D0" w:rsidRDefault="004B7B37" w:rsidP="00F77700">
      <w:pPr>
        <w:keepNext/>
        <w:widowControl/>
        <w:rPr>
          <w:i/>
          <w:noProof/>
          <w:color w:val="000000" w:themeColor="text1"/>
          <w:szCs w:val="22"/>
        </w:rPr>
      </w:pPr>
      <w:r w:rsidRPr="009125D0">
        <w:rPr>
          <w:i/>
          <w:noProof/>
          <w:color w:val="000000" w:themeColor="text1"/>
          <w:szCs w:val="22"/>
        </w:rPr>
        <w:t>Ciężkie zakażenia</w:t>
      </w:r>
    </w:p>
    <w:p w14:paraId="5D1FC2C7" w14:textId="77777777" w:rsidR="004B7B37" w:rsidRPr="009125D0" w:rsidRDefault="004B7B37" w:rsidP="00F77700">
      <w:pPr>
        <w:keepNext/>
        <w:widowControl/>
        <w:rPr>
          <w:noProof/>
          <w:color w:val="000000" w:themeColor="text1"/>
          <w:szCs w:val="22"/>
        </w:rPr>
      </w:pPr>
      <w:r w:rsidRPr="009125D0">
        <w:rPr>
          <w:noProof/>
          <w:color w:val="000000" w:themeColor="text1"/>
          <w:szCs w:val="22"/>
        </w:rPr>
        <w:t xml:space="preserve">W kontrolowanych placebo badaniach klinicznych nie obserwowano zwiększenia częstości występowania ciężkich zakażeń (śmiertelnych, zagrażających życiu, wymagających leczenia szpitalnego lub dożylnego podawania antybiotyków). Ciężkie zakażenia występowały u 6,3% pacjentów z reumatoidalnym zapaleniem stawów leczonych produktem Enbrel przez okres do 48 miesięcy. Należą do nich: ropnie (o różnej lokalizacji), bakteriemia, zapalenie oskrzeli, zapalenie kaletek stawowych, zapalenie tkanki łącznej, zapalenie pęcherzyka żółciowego, biegunka, zapalenie uchyłków, zapalenie wsierdzia (podejrzewane), zapalenie żołądka i jelit, zapalenie wątroby typu B, </w:t>
      </w:r>
      <w:r w:rsidR="00996866" w:rsidRPr="009125D0">
        <w:rPr>
          <w:noProof/>
          <w:color w:val="000000" w:themeColor="text1"/>
          <w:szCs w:val="22"/>
        </w:rPr>
        <w:t xml:space="preserve">półpasiec, </w:t>
      </w:r>
      <w:r w:rsidRPr="009125D0">
        <w:rPr>
          <w:noProof/>
          <w:color w:val="000000" w:themeColor="text1"/>
          <w:szCs w:val="22"/>
        </w:rPr>
        <w:t xml:space="preserve">owrzodzenie podudzi, zakażenie jamy ustnej, zapalenie szpiku, zapalenie ucha, zapalenie otrzewnej, zapalenie płuc, odmiedniczkowe zapalenie nerek, posocznica, septyczne zapalenie stawów, zapalenie zatok, zakażenie skóry, owrzodzenie skóry, zakażenie układu moczowego, zapalenie naczyń i zakażenie rany. W </w:t>
      </w:r>
      <w:r w:rsidR="00D801B3" w:rsidRPr="009125D0">
        <w:rPr>
          <w:noProof/>
          <w:color w:val="000000" w:themeColor="text1"/>
          <w:szCs w:val="22"/>
        </w:rPr>
        <w:t xml:space="preserve">dwuletnim </w:t>
      </w:r>
      <w:r w:rsidRPr="009125D0">
        <w:rPr>
          <w:noProof/>
          <w:color w:val="000000" w:themeColor="text1"/>
          <w:szCs w:val="22"/>
        </w:rPr>
        <w:t xml:space="preserve">aktywnie </w:t>
      </w:r>
      <w:r w:rsidR="00D801B3" w:rsidRPr="009125D0">
        <w:rPr>
          <w:noProof/>
          <w:color w:val="000000" w:themeColor="text1"/>
          <w:szCs w:val="22"/>
        </w:rPr>
        <w:t>kontrolowanym badaniu</w:t>
      </w:r>
      <w:r w:rsidRPr="009125D0">
        <w:rPr>
          <w:noProof/>
          <w:color w:val="000000" w:themeColor="text1"/>
          <w:szCs w:val="22"/>
        </w:rPr>
        <w:t xml:space="preserve">, w </w:t>
      </w:r>
      <w:r w:rsidR="00D801B3" w:rsidRPr="009125D0">
        <w:rPr>
          <w:noProof/>
          <w:color w:val="000000" w:themeColor="text1"/>
          <w:szCs w:val="22"/>
        </w:rPr>
        <w:t xml:space="preserve">którym </w:t>
      </w:r>
      <w:r w:rsidRPr="009125D0">
        <w:rPr>
          <w:noProof/>
          <w:color w:val="000000" w:themeColor="text1"/>
          <w:szCs w:val="22"/>
        </w:rPr>
        <w:t xml:space="preserve">pacjenci byli leczeni produktem Enbrel stosowanym pojedynczo, metotreksatem stosowanym pojedynczo i produktem Enbrel stosowanym jednocześnie z metotreksatem, wskaźnik ciężkich zakażeń był zbliżony w każdej z badanych grup. Aczkolwiek, nie można wykluczyć, że skojarzenie produktu Enbrel z metotreksatem mogłoby być związane z wzrostem wskaźnika zakażeń. </w:t>
      </w:r>
    </w:p>
    <w:p w14:paraId="26803917" w14:textId="77777777" w:rsidR="004B7B37" w:rsidRPr="009125D0" w:rsidRDefault="004B7B37">
      <w:pPr>
        <w:widowControl/>
        <w:rPr>
          <w:noProof/>
          <w:color w:val="000000" w:themeColor="text1"/>
          <w:szCs w:val="22"/>
        </w:rPr>
      </w:pPr>
    </w:p>
    <w:p w14:paraId="201AF74E" w14:textId="77777777" w:rsidR="004B7B37" w:rsidRPr="009125D0" w:rsidRDefault="004B7B37">
      <w:pPr>
        <w:widowControl/>
        <w:rPr>
          <w:noProof/>
          <w:color w:val="000000" w:themeColor="text1"/>
          <w:szCs w:val="22"/>
        </w:rPr>
      </w:pPr>
      <w:r w:rsidRPr="009125D0">
        <w:rPr>
          <w:noProof/>
          <w:color w:val="000000" w:themeColor="text1"/>
          <w:szCs w:val="22"/>
        </w:rPr>
        <w:t xml:space="preserve">W kontrolowanych placebo badaniach klinicznych </w:t>
      </w:r>
      <w:r w:rsidR="00DE6270" w:rsidRPr="009125D0">
        <w:rPr>
          <w:noProof/>
          <w:color w:val="000000" w:themeColor="text1"/>
          <w:szCs w:val="22"/>
        </w:rPr>
        <w:t>z udziałem</w:t>
      </w:r>
      <w:r w:rsidRPr="009125D0">
        <w:rPr>
          <w:noProof/>
          <w:color w:val="000000" w:themeColor="text1"/>
          <w:szCs w:val="22"/>
        </w:rPr>
        <w:t xml:space="preserve"> </w:t>
      </w:r>
      <w:r w:rsidR="00DE6270" w:rsidRPr="009125D0">
        <w:rPr>
          <w:noProof/>
          <w:color w:val="000000" w:themeColor="text1"/>
          <w:szCs w:val="22"/>
        </w:rPr>
        <w:t xml:space="preserve">grupy </w:t>
      </w:r>
      <w:r w:rsidRPr="009125D0">
        <w:rPr>
          <w:noProof/>
          <w:color w:val="000000" w:themeColor="text1"/>
          <w:szCs w:val="22"/>
        </w:rPr>
        <w:t>pacjentów z łuszczycą zwykłą (plackowatą</w:t>
      </w:r>
      <w:r w:rsidR="00DE6270" w:rsidRPr="009125D0">
        <w:rPr>
          <w:noProof/>
          <w:color w:val="000000" w:themeColor="text1"/>
          <w:szCs w:val="22"/>
        </w:rPr>
        <w:t>)</w:t>
      </w:r>
      <w:r w:rsidR="00996866" w:rsidRPr="009125D0">
        <w:rPr>
          <w:noProof/>
          <w:color w:val="000000" w:themeColor="text1"/>
          <w:szCs w:val="22"/>
        </w:rPr>
        <w:t xml:space="preserve"> </w:t>
      </w:r>
      <w:r w:rsidR="00DE6270" w:rsidRPr="009125D0">
        <w:rPr>
          <w:noProof/>
          <w:color w:val="000000" w:themeColor="text1"/>
          <w:szCs w:val="22"/>
        </w:rPr>
        <w:t>do 24</w:t>
      </w:r>
      <w:r w:rsidR="007976F5" w:rsidRPr="009125D0">
        <w:rPr>
          <w:noProof/>
          <w:color w:val="000000" w:themeColor="text1"/>
          <w:szCs w:val="22"/>
        </w:rPr>
        <w:t>.</w:t>
      </w:r>
      <w:r w:rsidR="00DE6270" w:rsidRPr="009125D0">
        <w:rPr>
          <w:noProof/>
          <w:color w:val="000000" w:themeColor="text1"/>
          <w:szCs w:val="22"/>
        </w:rPr>
        <w:t xml:space="preserve"> tygodnia trwania badania </w:t>
      </w:r>
      <w:r w:rsidRPr="009125D0">
        <w:rPr>
          <w:noProof/>
          <w:color w:val="000000" w:themeColor="text1"/>
          <w:szCs w:val="22"/>
        </w:rPr>
        <w:t xml:space="preserve">nie odnotowano różnicy w częstości występowania infekcji wśród pacjentów leczonych produktem Enbrel i pacjentów przyjmujących placebo. U pacjentów leczonych </w:t>
      </w:r>
      <w:r w:rsidR="00996866" w:rsidRPr="009125D0">
        <w:rPr>
          <w:noProof/>
          <w:color w:val="000000" w:themeColor="text1"/>
          <w:szCs w:val="22"/>
        </w:rPr>
        <w:t xml:space="preserve">produktem </w:t>
      </w:r>
      <w:r w:rsidRPr="009125D0">
        <w:rPr>
          <w:noProof/>
          <w:color w:val="000000" w:themeColor="text1"/>
          <w:szCs w:val="22"/>
        </w:rPr>
        <w:t xml:space="preserve">Enbrel stwierdzono ciężkie infekcje, które obejmowały: zapalenie tkanki łącznej, zapalenie żołądka i jelit, zapalenie płuc, zapalenie </w:t>
      </w:r>
      <w:r w:rsidR="00697F53" w:rsidRPr="009125D0">
        <w:rPr>
          <w:noProof/>
          <w:color w:val="000000" w:themeColor="text1"/>
          <w:szCs w:val="22"/>
        </w:rPr>
        <w:t>pęcherzyka</w:t>
      </w:r>
      <w:r w:rsidRPr="009125D0">
        <w:rPr>
          <w:noProof/>
          <w:color w:val="000000" w:themeColor="text1"/>
          <w:szCs w:val="22"/>
        </w:rPr>
        <w:t xml:space="preserve"> żółciowego, zapalenie szpiku</w:t>
      </w:r>
      <w:r w:rsidR="00DE6270" w:rsidRPr="009125D0">
        <w:rPr>
          <w:noProof/>
          <w:color w:val="000000" w:themeColor="text1"/>
          <w:szCs w:val="22"/>
        </w:rPr>
        <w:t>, zapalenie żołądka, zapalenie wyrostka robaczkowego, paciorkowcowe zapalenie powięzi, zapalenie mięśni, wstrząs s</w:t>
      </w:r>
      <w:r w:rsidR="007976F5" w:rsidRPr="009125D0">
        <w:rPr>
          <w:noProof/>
          <w:color w:val="000000" w:themeColor="text1"/>
          <w:szCs w:val="22"/>
        </w:rPr>
        <w:t>e</w:t>
      </w:r>
      <w:r w:rsidR="00DE6270" w:rsidRPr="009125D0">
        <w:rPr>
          <w:noProof/>
          <w:color w:val="000000" w:themeColor="text1"/>
          <w:szCs w:val="22"/>
        </w:rPr>
        <w:t>ptyczny, zapalenie uchyłka</w:t>
      </w:r>
      <w:r w:rsidRPr="009125D0">
        <w:rPr>
          <w:noProof/>
          <w:color w:val="000000" w:themeColor="text1"/>
          <w:szCs w:val="22"/>
        </w:rPr>
        <w:t xml:space="preserve"> i ropień. W badaniach z podwójnie ślepą próbą</w:t>
      </w:r>
      <w:r w:rsidR="00DE6270" w:rsidRPr="009125D0">
        <w:rPr>
          <w:noProof/>
          <w:color w:val="000000" w:themeColor="text1"/>
          <w:szCs w:val="22"/>
        </w:rPr>
        <w:t xml:space="preserve"> i badaniach otwartych</w:t>
      </w:r>
      <w:r w:rsidRPr="009125D0">
        <w:rPr>
          <w:noProof/>
          <w:color w:val="000000" w:themeColor="text1"/>
          <w:szCs w:val="22"/>
        </w:rPr>
        <w:t>, dotyczących łuszczycowego zapalenia stawów u jednego pacjenta odnotowano ciężkie zakażenie (zapalenie płuc).</w:t>
      </w:r>
    </w:p>
    <w:p w14:paraId="458E3DE8" w14:textId="77777777" w:rsidR="004B7B37" w:rsidRPr="009125D0" w:rsidRDefault="004B7B37">
      <w:pPr>
        <w:widowControl/>
        <w:tabs>
          <w:tab w:val="left" w:pos="5900"/>
        </w:tabs>
        <w:rPr>
          <w:noProof/>
          <w:color w:val="000000" w:themeColor="text1"/>
          <w:szCs w:val="22"/>
        </w:rPr>
      </w:pPr>
      <w:r w:rsidRPr="009125D0">
        <w:rPr>
          <w:noProof/>
          <w:color w:val="000000" w:themeColor="text1"/>
          <w:szCs w:val="22"/>
        </w:rPr>
        <w:tab/>
      </w:r>
    </w:p>
    <w:p w14:paraId="7CE9CD90" w14:textId="77777777" w:rsidR="004B7B37" w:rsidRPr="009125D0" w:rsidRDefault="004B7B37">
      <w:pPr>
        <w:widowControl/>
        <w:rPr>
          <w:noProof/>
          <w:color w:val="000000" w:themeColor="text1"/>
          <w:szCs w:val="22"/>
        </w:rPr>
      </w:pPr>
      <w:r w:rsidRPr="009125D0">
        <w:rPr>
          <w:noProof/>
          <w:color w:val="000000" w:themeColor="text1"/>
          <w:szCs w:val="22"/>
        </w:rPr>
        <w:t>Ciężk</w:t>
      </w:r>
      <w:r w:rsidR="00E6068E" w:rsidRPr="009125D0">
        <w:rPr>
          <w:noProof/>
          <w:color w:val="000000" w:themeColor="text1"/>
          <w:szCs w:val="22"/>
        </w:rPr>
        <w:t>i</w:t>
      </w:r>
      <w:r w:rsidRPr="009125D0">
        <w:rPr>
          <w:noProof/>
          <w:color w:val="000000" w:themeColor="text1"/>
          <w:szCs w:val="22"/>
        </w:rPr>
        <w:t xml:space="preserve">e i śmiertelne zakażenia obserwowano w czasie stosowania produktu Enbrel; odnotowane czynniki chorobotwórcze to bakterie, prątki (w tym gruźlicy), wirusy i grzyby. Niektóre z tych zakażeń wystąpiły </w:t>
      </w:r>
      <w:r w:rsidR="00D657CF" w:rsidRPr="009125D0">
        <w:rPr>
          <w:noProof/>
          <w:color w:val="000000" w:themeColor="text1"/>
          <w:szCs w:val="22"/>
        </w:rPr>
        <w:t>w ciągu</w:t>
      </w:r>
      <w:r w:rsidRPr="009125D0">
        <w:rPr>
          <w:noProof/>
          <w:color w:val="000000" w:themeColor="text1"/>
          <w:szCs w:val="22"/>
        </w:rPr>
        <w:t xml:space="preserve"> kilku tygodni od rozpoczęcia leczenia produktem Enbrel i dotyczyły chorych z reumatoidalnym zapaleniem stawów, u których dodatkowo współistniały inne choroby (np. cukrzyca, zastoinowa niewydolność serca, czynne lub przewlekłe zakażenia w wywiadzie) (patrz punkt</w:t>
      </w:r>
      <w:r w:rsidR="00D41906" w:rsidRPr="009125D0">
        <w:rPr>
          <w:noProof/>
          <w:color w:val="000000" w:themeColor="text1"/>
          <w:szCs w:val="22"/>
        </w:rPr>
        <w:t xml:space="preserve"> </w:t>
      </w:r>
      <w:r w:rsidRPr="009125D0">
        <w:rPr>
          <w:noProof/>
          <w:color w:val="000000" w:themeColor="text1"/>
          <w:szCs w:val="22"/>
        </w:rPr>
        <w:t>4.4). Enbrel może zwiększ</w:t>
      </w:r>
      <w:r w:rsidR="00D801B3" w:rsidRPr="009125D0">
        <w:rPr>
          <w:noProof/>
          <w:color w:val="000000" w:themeColor="text1"/>
          <w:szCs w:val="22"/>
        </w:rPr>
        <w:t>a</w:t>
      </w:r>
      <w:r w:rsidRPr="009125D0">
        <w:rPr>
          <w:noProof/>
          <w:color w:val="000000" w:themeColor="text1"/>
          <w:szCs w:val="22"/>
        </w:rPr>
        <w:t xml:space="preserve">ć śmiertelność w przypadkach rozpoznanej posocznicy. </w:t>
      </w:r>
    </w:p>
    <w:p w14:paraId="307FF6D0" w14:textId="77777777" w:rsidR="00192B64" w:rsidRPr="009125D0" w:rsidRDefault="00192B64" w:rsidP="00192B64">
      <w:pPr>
        <w:tabs>
          <w:tab w:val="left" w:pos="567"/>
        </w:tabs>
        <w:rPr>
          <w:noProof/>
          <w:color w:val="000000" w:themeColor="text1"/>
          <w:szCs w:val="22"/>
        </w:rPr>
      </w:pPr>
    </w:p>
    <w:p w14:paraId="382C59D0" w14:textId="77777777" w:rsidR="00192B64" w:rsidRPr="009125D0" w:rsidRDefault="00192B64" w:rsidP="00192B64">
      <w:pPr>
        <w:tabs>
          <w:tab w:val="left" w:pos="567"/>
        </w:tabs>
        <w:rPr>
          <w:rFonts w:eastAsia="TimesNewRoman"/>
          <w:noProof/>
          <w:color w:val="000000" w:themeColor="text1"/>
          <w:szCs w:val="22"/>
        </w:rPr>
      </w:pPr>
      <w:r w:rsidRPr="009125D0">
        <w:rPr>
          <w:noProof/>
          <w:color w:val="000000" w:themeColor="text1"/>
          <w:szCs w:val="22"/>
        </w:rPr>
        <w:lastRenderedPageBreak/>
        <w:t xml:space="preserve">Zgłaszano przypadki wystąpienia zakażeń oportunistycznych związanych z podawaniem produktu Enbrel </w:t>
      </w:r>
      <w:r w:rsidR="00305A38" w:rsidRPr="009125D0">
        <w:rPr>
          <w:noProof/>
          <w:color w:val="000000" w:themeColor="text1"/>
          <w:szCs w:val="22"/>
        </w:rPr>
        <w:t xml:space="preserve">w tym </w:t>
      </w:r>
      <w:r w:rsidRPr="009125D0">
        <w:rPr>
          <w:noProof/>
          <w:color w:val="000000" w:themeColor="text1"/>
          <w:szCs w:val="22"/>
        </w:rPr>
        <w:t>zakażeń: inwazyjnych grzybiczy</w:t>
      </w:r>
      <w:r w:rsidR="004F17E1" w:rsidRPr="009125D0">
        <w:rPr>
          <w:noProof/>
          <w:color w:val="000000" w:themeColor="text1"/>
          <w:szCs w:val="22"/>
        </w:rPr>
        <w:t xml:space="preserve">ch, </w:t>
      </w:r>
      <w:r w:rsidR="00D00949" w:rsidRPr="009125D0">
        <w:rPr>
          <w:noProof/>
          <w:color w:val="000000" w:themeColor="text1"/>
          <w:szCs w:val="22"/>
        </w:rPr>
        <w:t xml:space="preserve">zarażeń </w:t>
      </w:r>
      <w:r w:rsidR="00EE0B62" w:rsidRPr="009125D0">
        <w:rPr>
          <w:noProof/>
          <w:color w:val="000000" w:themeColor="text1"/>
          <w:szCs w:val="22"/>
        </w:rPr>
        <w:t xml:space="preserve">pasożytniczych (w tym </w:t>
      </w:r>
      <w:r w:rsidR="004F17E1" w:rsidRPr="009125D0">
        <w:rPr>
          <w:noProof/>
          <w:color w:val="000000" w:themeColor="text1"/>
          <w:szCs w:val="22"/>
        </w:rPr>
        <w:t>pier</w:t>
      </w:r>
      <w:r w:rsidRPr="009125D0">
        <w:rPr>
          <w:noProof/>
          <w:color w:val="000000" w:themeColor="text1"/>
          <w:szCs w:val="22"/>
        </w:rPr>
        <w:t>w</w:t>
      </w:r>
      <w:r w:rsidR="004F17E1" w:rsidRPr="009125D0">
        <w:rPr>
          <w:noProof/>
          <w:color w:val="000000" w:themeColor="text1"/>
          <w:szCs w:val="22"/>
        </w:rPr>
        <w:t>o</w:t>
      </w:r>
      <w:r w:rsidRPr="009125D0">
        <w:rPr>
          <w:noProof/>
          <w:color w:val="000000" w:themeColor="text1"/>
          <w:szCs w:val="22"/>
        </w:rPr>
        <w:t>tniakowych</w:t>
      </w:r>
      <w:r w:rsidR="00EE0B62" w:rsidRPr="009125D0">
        <w:rPr>
          <w:noProof/>
          <w:color w:val="000000" w:themeColor="text1"/>
          <w:szCs w:val="22"/>
        </w:rPr>
        <w:t>)</w:t>
      </w:r>
      <w:r w:rsidRPr="009125D0">
        <w:rPr>
          <w:noProof/>
          <w:color w:val="000000" w:themeColor="text1"/>
          <w:szCs w:val="22"/>
        </w:rPr>
        <w:t xml:space="preserve">, </w:t>
      </w:r>
      <w:r w:rsidR="005F76E5" w:rsidRPr="009125D0">
        <w:rPr>
          <w:noProof/>
          <w:color w:val="000000" w:themeColor="text1"/>
          <w:szCs w:val="22"/>
        </w:rPr>
        <w:t xml:space="preserve">wirusowych (w tym półpaścem), </w:t>
      </w:r>
      <w:r w:rsidRPr="009125D0">
        <w:rPr>
          <w:noProof/>
          <w:color w:val="000000" w:themeColor="text1"/>
          <w:szCs w:val="22"/>
        </w:rPr>
        <w:t>bakteryjnych (</w:t>
      </w:r>
      <w:r w:rsidR="00305A38" w:rsidRPr="009125D0">
        <w:rPr>
          <w:noProof/>
          <w:color w:val="000000" w:themeColor="text1"/>
          <w:szCs w:val="22"/>
        </w:rPr>
        <w:t xml:space="preserve">w tym </w:t>
      </w:r>
      <w:r w:rsidRPr="009125D0">
        <w:rPr>
          <w:i/>
          <w:noProof/>
          <w:color w:val="000000" w:themeColor="text1"/>
          <w:szCs w:val="22"/>
        </w:rPr>
        <w:t>Listeria</w:t>
      </w:r>
      <w:r w:rsidRPr="009125D0">
        <w:rPr>
          <w:noProof/>
          <w:color w:val="000000" w:themeColor="text1"/>
          <w:szCs w:val="22"/>
        </w:rPr>
        <w:t xml:space="preserve"> i </w:t>
      </w:r>
      <w:r w:rsidRPr="009125D0">
        <w:rPr>
          <w:i/>
          <w:noProof/>
          <w:color w:val="000000" w:themeColor="text1"/>
          <w:szCs w:val="22"/>
        </w:rPr>
        <w:t>Legionella</w:t>
      </w:r>
      <w:r w:rsidRPr="009125D0">
        <w:rPr>
          <w:noProof/>
          <w:color w:val="000000" w:themeColor="text1"/>
          <w:szCs w:val="22"/>
        </w:rPr>
        <w:t xml:space="preserve">) oraz atypowych mykobakteryjnych. Na podstawie </w:t>
      </w:r>
      <w:r w:rsidR="00305A38" w:rsidRPr="009125D0">
        <w:rPr>
          <w:noProof/>
          <w:color w:val="000000" w:themeColor="text1"/>
          <w:szCs w:val="22"/>
        </w:rPr>
        <w:t xml:space="preserve">zebranych </w:t>
      </w:r>
      <w:r w:rsidRPr="009125D0">
        <w:rPr>
          <w:noProof/>
          <w:color w:val="000000" w:themeColor="text1"/>
          <w:szCs w:val="22"/>
        </w:rPr>
        <w:t xml:space="preserve">danych z badań klinicznych, zakażenia oportunistyczne wystąpiły u 0,09% z 15 402 badanych, u których zastosowano produkt Enbrel. Standaryzowany współczynnik ekspozycji wynosił 0,06 przypadków na 100 pacjento-lat. Z danych zgromadzonych po wprowadzeniu produktu do obrotu wynika, że w przybliżeniu połowa wszystkich zgłoszonych przypadków zakażeń oportunistycznych to inwazyjne zakażenia grzybicze. Najczęściej </w:t>
      </w:r>
      <w:r w:rsidR="005F76E5" w:rsidRPr="009125D0">
        <w:rPr>
          <w:noProof/>
          <w:color w:val="000000" w:themeColor="text1"/>
          <w:szCs w:val="22"/>
        </w:rPr>
        <w:t xml:space="preserve">zgłaszane inwazyjne zakażenia grzybicze obejmowały zakażenia wywołane przez </w:t>
      </w:r>
      <w:r w:rsidR="005F76E5" w:rsidRPr="009125D0">
        <w:rPr>
          <w:i/>
          <w:noProof/>
          <w:color w:val="000000" w:themeColor="text1"/>
          <w:szCs w:val="22"/>
        </w:rPr>
        <w:t>Candida,</w:t>
      </w:r>
      <w:r w:rsidR="005F76E5" w:rsidRPr="009125D0">
        <w:rPr>
          <w:noProof/>
          <w:color w:val="000000" w:themeColor="text1"/>
          <w:szCs w:val="22"/>
        </w:rPr>
        <w:t xml:space="preserve"> </w:t>
      </w:r>
      <w:r w:rsidR="005F76E5" w:rsidRPr="009125D0">
        <w:rPr>
          <w:rFonts w:eastAsia="TimesNewRoman"/>
          <w:i/>
          <w:iCs/>
          <w:noProof/>
          <w:color w:val="000000" w:themeColor="text1"/>
          <w:szCs w:val="22"/>
        </w:rPr>
        <w:t>Pneumocystis,</w:t>
      </w:r>
      <w:r w:rsidR="005F76E5" w:rsidRPr="009125D0">
        <w:rPr>
          <w:rFonts w:eastAsia="TimesNewRoman"/>
          <w:noProof/>
          <w:color w:val="000000" w:themeColor="text1"/>
          <w:szCs w:val="22"/>
        </w:rPr>
        <w:t xml:space="preserve"> </w:t>
      </w:r>
      <w:r w:rsidR="005F76E5" w:rsidRPr="009125D0">
        <w:rPr>
          <w:rFonts w:eastAsia="TimesNewRoman"/>
          <w:i/>
          <w:noProof/>
          <w:color w:val="000000" w:themeColor="text1"/>
          <w:szCs w:val="22"/>
        </w:rPr>
        <w:t xml:space="preserve">Aspergillus </w:t>
      </w:r>
      <w:r w:rsidR="005F76E5" w:rsidRPr="009125D0">
        <w:rPr>
          <w:rFonts w:eastAsia="TimesNewRoman"/>
          <w:noProof/>
          <w:color w:val="000000" w:themeColor="text1"/>
          <w:szCs w:val="22"/>
        </w:rPr>
        <w:t xml:space="preserve">i </w:t>
      </w:r>
      <w:r w:rsidR="005F76E5" w:rsidRPr="009125D0">
        <w:rPr>
          <w:rFonts w:eastAsia="TimesNewRoman"/>
          <w:i/>
          <w:noProof/>
          <w:color w:val="000000" w:themeColor="text1"/>
          <w:szCs w:val="22"/>
        </w:rPr>
        <w:t>Histoplasma</w:t>
      </w:r>
      <w:r w:rsidRPr="009125D0">
        <w:rPr>
          <w:rFonts w:eastAsia="TimesNewRoman"/>
          <w:noProof/>
          <w:color w:val="000000" w:themeColor="text1"/>
          <w:szCs w:val="22"/>
        </w:rPr>
        <w:t>. Oceniono, że inwazyjne zakażenia grzybicze były przyczyną więcej niż połowy zgonów wśród pacjentów z zakażeniami oportunistycznymi. Przypadki zgonów zgłaszano głównie w przypadku pacjentów z pneumocystozą, z niespecyficznymi układowymi zakażeniami grzybiczymi i aspergilozą (patrz punkt 4.4).</w:t>
      </w:r>
    </w:p>
    <w:p w14:paraId="187E48A5" w14:textId="77777777" w:rsidR="004B7B37" w:rsidRPr="009125D0" w:rsidRDefault="004B7B37">
      <w:pPr>
        <w:widowControl/>
        <w:rPr>
          <w:noProof/>
          <w:color w:val="000000" w:themeColor="text1"/>
          <w:szCs w:val="22"/>
        </w:rPr>
      </w:pPr>
    </w:p>
    <w:p w14:paraId="3FB5B1BE" w14:textId="77777777" w:rsidR="004B7B37" w:rsidRPr="009125D0" w:rsidRDefault="004B7B37">
      <w:pPr>
        <w:widowControl/>
        <w:rPr>
          <w:i/>
          <w:noProof/>
          <w:color w:val="000000" w:themeColor="text1"/>
          <w:szCs w:val="22"/>
        </w:rPr>
      </w:pPr>
      <w:r w:rsidRPr="009125D0">
        <w:rPr>
          <w:i/>
          <w:noProof/>
          <w:color w:val="000000" w:themeColor="text1"/>
          <w:szCs w:val="22"/>
        </w:rPr>
        <w:t>Autoprzeciwciała</w:t>
      </w:r>
    </w:p>
    <w:p w14:paraId="38708AA9" w14:textId="77777777" w:rsidR="004B7B37" w:rsidRPr="009125D0" w:rsidRDefault="004B7B37">
      <w:pPr>
        <w:widowControl/>
        <w:rPr>
          <w:noProof/>
          <w:color w:val="000000" w:themeColor="text1"/>
          <w:szCs w:val="22"/>
        </w:rPr>
      </w:pPr>
      <w:r w:rsidRPr="009125D0">
        <w:rPr>
          <w:noProof/>
          <w:color w:val="000000" w:themeColor="text1"/>
          <w:szCs w:val="22"/>
        </w:rPr>
        <w:t xml:space="preserve">Próbki surowicy dorosłych pacjentów badano na obecność autoprzeciwciał w wielu przedziałach czasowych. Wśród pacjentów z reumatoidalnym zapaleniem stawów badanych w kierunku obecności przeciwciał przeciwjądrowych (ANA), odsetek osób, u których wystąpiły nowe, dodatnie ANA </w:t>
      </w:r>
      <w:r w:rsidR="00864861" w:rsidRPr="009125D0">
        <w:rPr>
          <w:noProof/>
          <w:color w:val="000000" w:themeColor="text1"/>
          <w:szCs w:val="22"/>
        </w:rPr>
        <w:t>(</w:t>
      </w:r>
      <w:r w:rsidR="00864861" w:rsidRPr="009125D0">
        <w:rPr>
          <w:noProof/>
          <w:color w:val="000000" w:themeColor="text1"/>
          <w:szCs w:val="22"/>
        </w:rPr>
        <w:sym w:font="Symbol" w:char="F0B3"/>
      </w:r>
      <w:r w:rsidR="00864861" w:rsidRPr="009125D0">
        <w:rPr>
          <w:noProof/>
          <w:color w:val="000000" w:themeColor="text1"/>
          <w:szCs w:val="22"/>
        </w:rPr>
        <w:t> </w:t>
      </w:r>
      <w:r w:rsidRPr="009125D0">
        <w:rPr>
          <w:noProof/>
          <w:color w:val="000000" w:themeColor="text1"/>
          <w:szCs w:val="22"/>
        </w:rPr>
        <w:t xml:space="preserve">1:40) był większy w grupie leczonej produktem Enbrel (11%) niż w grupie placebo (5%). Procent pacjentów, u których wystąpiły nowe, dodatnie przeciwciała skierowane przeciw podwójnie skręconemu DNA, był również większy w grupie leczonej produktem Enbrel niż w grupie placebo i wynosił, oznaczany metodą radioimmunologiczną, odpowiednio 15% i 4%, a z zastosowaniem testu z </w:t>
      </w:r>
      <w:r w:rsidRPr="009125D0">
        <w:rPr>
          <w:i/>
          <w:iCs/>
          <w:noProof/>
          <w:color w:val="000000" w:themeColor="text1"/>
          <w:szCs w:val="22"/>
        </w:rPr>
        <w:t>Crithidia luciliae</w:t>
      </w:r>
      <w:r w:rsidRPr="009125D0">
        <w:rPr>
          <w:noProof/>
          <w:color w:val="000000" w:themeColor="text1"/>
          <w:szCs w:val="22"/>
        </w:rPr>
        <w:t xml:space="preserve"> - odpowiednio 3% i 0%. Odsetek pacjentów, u których rozwinęły się przeciwciała antykardiolipinowe był podobny w grupie leczonej produktem Enbrel i w grupie placebo. Nie jest znany wpływ długotrwałego leczenia produktem Enbrel na rozwój chorób autoimmunologicznych.</w:t>
      </w:r>
    </w:p>
    <w:p w14:paraId="5084378E" w14:textId="77777777" w:rsidR="004B7B37" w:rsidRPr="009125D0" w:rsidRDefault="004B7B37">
      <w:pPr>
        <w:widowControl/>
        <w:rPr>
          <w:noProof/>
          <w:color w:val="000000" w:themeColor="text1"/>
          <w:szCs w:val="22"/>
        </w:rPr>
      </w:pPr>
    </w:p>
    <w:p w14:paraId="7B542B55" w14:textId="77777777" w:rsidR="004B7B37" w:rsidRPr="009125D0" w:rsidRDefault="004B7B37">
      <w:pPr>
        <w:widowControl/>
        <w:rPr>
          <w:noProof/>
          <w:color w:val="000000" w:themeColor="text1"/>
          <w:szCs w:val="22"/>
        </w:rPr>
      </w:pPr>
      <w:r w:rsidRPr="009125D0">
        <w:rPr>
          <w:noProof/>
          <w:color w:val="000000" w:themeColor="text1"/>
          <w:szCs w:val="22"/>
        </w:rPr>
        <w:t xml:space="preserve">Odnotowano rzadkie przypadki chorych, w tym pacjentów z czynnikiem reumatoidalnym, u których doszło do wytworzenia innych autoprzeciwciał w połączeniu z zespołem toczniopodobnym lub wysypką, opisywaną w przebiegu objawowego klinicznie, potwierdzonego biopsją podostrego lub przewlekłego tocznia skórnego. </w:t>
      </w:r>
    </w:p>
    <w:p w14:paraId="670F5988" w14:textId="77777777" w:rsidR="004B7B37" w:rsidRPr="009125D0" w:rsidRDefault="004B7B37">
      <w:pPr>
        <w:widowControl/>
        <w:rPr>
          <w:noProof/>
          <w:color w:val="000000" w:themeColor="text1"/>
          <w:szCs w:val="22"/>
        </w:rPr>
      </w:pPr>
    </w:p>
    <w:p w14:paraId="52EAA7C6" w14:textId="77777777" w:rsidR="004B7B37" w:rsidRPr="009125D0" w:rsidRDefault="004B7B37">
      <w:pPr>
        <w:widowControl/>
        <w:rPr>
          <w:i/>
          <w:noProof/>
          <w:color w:val="000000" w:themeColor="text1"/>
          <w:szCs w:val="22"/>
        </w:rPr>
      </w:pPr>
      <w:r w:rsidRPr="009125D0">
        <w:rPr>
          <w:i/>
          <w:noProof/>
          <w:color w:val="000000" w:themeColor="text1"/>
          <w:szCs w:val="22"/>
        </w:rPr>
        <w:t>Pancytopenia i niedokrwistość aplastyczna</w:t>
      </w:r>
    </w:p>
    <w:p w14:paraId="0F3329F4" w14:textId="77777777" w:rsidR="004B7B37" w:rsidRPr="009125D0" w:rsidRDefault="004B7B37">
      <w:pPr>
        <w:widowControl/>
        <w:rPr>
          <w:noProof/>
          <w:color w:val="000000" w:themeColor="text1"/>
          <w:szCs w:val="22"/>
        </w:rPr>
      </w:pPr>
      <w:r w:rsidRPr="009125D0">
        <w:rPr>
          <w:noProof/>
          <w:color w:val="000000" w:themeColor="text1"/>
          <w:szCs w:val="22"/>
        </w:rPr>
        <w:t xml:space="preserve">Po wprowadzeniu leku do obrotu odnotowano przypadki pancytopenii i niedokrwistości aplastycznej, niekiedy kończące się zgonem (patrz punkt 4.4). </w:t>
      </w:r>
    </w:p>
    <w:p w14:paraId="38DD3302" w14:textId="77777777" w:rsidR="00F41DB1" w:rsidRPr="009125D0" w:rsidRDefault="00F41DB1">
      <w:pPr>
        <w:widowControl/>
        <w:rPr>
          <w:noProof/>
          <w:color w:val="000000" w:themeColor="text1"/>
          <w:szCs w:val="22"/>
        </w:rPr>
      </w:pPr>
    </w:p>
    <w:p w14:paraId="18FAA481" w14:textId="77777777" w:rsidR="001D362D" w:rsidRPr="009125D0" w:rsidRDefault="00F41DB1" w:rsidP="001D362D">
      <w:pPr>
        <w:keepNext/>
        <w:widowControl/>
        <w:rPr>
          <w:i/>
          <w:noProof/>
          <w:color w:val="000000" w:themeColor="text1"/>
          <w:szCs w:val="22"/>
        </w:rPr>
      </w:pPr>
      <w:r w:rsidRPr="009125D0">
        <w:rPr>
          <w:i/>
          <w:noProof/>
          <w:color w:val="000000" w:themeColor="text1"/>
          <w:szCs w:val="22"/>
        </w:rPr>
        <w:t>Choroba śródmiąższowa płuc</w:t>
      </w:r>
    </w:p>
    <w:p w14:paraId="628594FF" w14:textId="77777777" w:rsidR="00F41DB1" w:rsidRPr="009125D0" w:rsidRDefault="00B90A89" w:rsidP="001D362D">
      <w:pPr>
        <w:keepNext/>
        <w:widowControl/>
        <w:rPr>
          <w:noProof/>
          <w:color w:val="000000" w:themeColor="text1"/>
          <w:szCs w:val="22"/>
        </w:rPr>
      </w:pPr>
      <w:r w:rsidRPr="009125D0">
        <w:rPr>
          <w:noProof/>
          <w:color w:val="000000" w:themeColor="text1"/>
          <w:szCs w:val="22"/>
        </w:rPr>
        <w:t xml:space="preserve">W kontrolowanych badaniach klinicznych etanerceptu podawanego we wszystkich wskazaniach częstość występowania (odsetek przypadków) choroby śródmiąższowej płuc u pacjentów otrzymujących etanercept bez skojarzenia z metotreksatem wyniosła 0,06% (rzadko). W kontrolowanych badaniach klinicznych pozwalających na podawanie etanerceptu w skojarzeniu z metotreksatem częstość występowania (odsetek przypadków) choroby śródmiąższowej płuc wyniosła 0,47% (niezbyt często). </w:t>
      </w:r>
      <w:r w:rsidR="00F41DB1" w:rsidRPr="009125D0">
        <w:rPr>
          <w:noProof/>
          <w:color w:val="000000" w:themeColor="text1"/>
          <w:szCs w:val="22"/>
        </w:rPr>
        <w:t xml:space="preserve">Po wprowadzeniu produktu do obrotu odnotowano przypadki wystąpienia choroby śródmiąższowej płuc (obejmujące zapalenie płuc oraz zwłóknienie płuc), </w:t>
      </w:r>
      <w:r w:rsidR="007976F5" w:rsidRPr="009125D0">
        <w:rPr>
          <w:noProof/>
          <w:color w:val="000000" w:themeColor="text1"/>
          <w:szCs w:val="22"/>
        </w:rPr>
        <w:t>niekiedy kończące się zgonem</w:t>
      </w:r>
      <w:r w:rsidR="00F41DB1" w:rsidRPr="009125D0">
        <w:rPr>
          <w:noProof/>
          <w:color w:val="000000" w:themeColor="text1"/>
          <w:szCs w:val="22"/>
        </w:rPr>
        <w:t>.</w:t>
      </w:r>
    </w:p>
    <w:p w14:paraId="39B1D3F4" w14:textId="77777777" w:rsidR="004B7B37" w:rsidRPr="009125D0" w:rsidRDefault="004B7B37">
      <w:pPr>
        <w:widowControl/>
        <w:rPr>
          <w:noProof/>
          <w:color w:val="000000" w:themeColor="text1"/>
          <w:szCs w:val="22"/>
        </w:rPr>
      </w:pPr>
    </w:p>
    <w:p w14:paraId="761CFEE5" w14:textId="77777777" w:rsidR="004B7B37" w:rsidRPr="009125D0" w:rsidRDefault="004B7B37">
      <w:pPr>
        <w:widowControl/>
        <w:rPr>
          <w:bCs/>
          <w:i/>
          <w:noProof/>
          <w:color w:val="000000" w:themeColor="text1"/>
          <w:szCs w:val="22"/>
        </w:rPr>
      </w:pPr>
      <w:r w:rsidRPr="009125D0">
        <w:rPr>
          <w:bCs/>
          <w:i/>
          <w:noProof/>
          <w:color w:val="000000" w:themeColor="text1"/>
          <w:szCs w:val="22"/>
        </w:rPr>
        <w:t>Równoczesne stosowanie anakinry</w:t>
      </w:r>
    </w:p>
    <w:p w14:paraId="516B8D6D" w14:textId="77777777" w:rsidR="004B7B37" w:rsidRPr="009125D0" w:rsidRDefault="004B7B37">
      <w:pPr>
        <w:widowControl/>
        <w:rPr>
          <w:noProof/>
          <w:color w:val="000000" w:themeColor="text1"/>
          <w:szCs w:val="22"/>
        </w:rPr>
      </w:pPr>
      <w:r w:rsidRPr="009125D0">
        <w:rPr>
          <w:noProof/>
          <w:color w:val="000000" w:themeColor="text1"/>
          <w:szCs w:val="22"/>
        </w:rPr>
        <w:t>W badaniach, w których dorosłym pacjentom podawano równocześnie produkt Enbrel i anakinrę zaobserwowano wyższy wskaźnik występowania ciężkich infekcji niż u pacjentów, leczonych tylko produktem Enbrel</w:t>
      </w:r>
      <w:r w:rsidR="00996866" w:rsidRPr="009125D0">
        <w:rPr>
          <w:noProof/>
          <w:color w:val="000000" w:themeColor="text1"/>
          <w:szCs w:val="22"/>
        </w:rPr>
        <w:t>,</w:t>
      </w:r>
      <w:r w:rsidRPr="009125D0">
        <w:rPr>
          <w:noProof/>
          <w:color w:val="000000" w:themeColor="text1"/>
          <w:szCs w:val="22"/>
        </w:rPr>
        <w:t xml:space="preserve"> a u 2% pacjentów (3 ze 139) rozwinęła się neutropenia (całkowita liczba neutrofilów &lt; 1000 m</w:t>
      </w:r>
      <w:r w:rsidR="00996866" w:rsidRPr="009125D0">
        <w:rPr>
          <w:noProof/>
          <w:color w:val="000000" w:themeColor="text1"/>
          <w:szCs w:val="22"/>
        </w:rPr>
        <w:t>m</w:t>
      </w:r>
      <w:r w:rsidR="00996866" w:rsidRPr="009125D0">
        <w:rPr>
          <w:noProof/>
          <w:color w:val="000000" w:themeColor="text1"/>
          <w:szCs w:val="22"/>
          <w:vertAlign w:val="superscript"/>
        </w:rPr>
        <w:t>3</w:t>
      </w:r>
      <w:r w:rsidRPr="009125D0">
        <w:rPr>
          <w:noProof/>
          <w:color w:val="000000" w:themeColor="text1"/>
          <w:szCs w:val="22"/>
        </w:rPr>
        <w:t>). U jednego pacjenta z neutropenią wystąpił</w:t>
      </w:r>
      <w:r w:rsidR="00D801B3" w:rsidRPr="009125D0">
        <w:rPr>
          <w:noProof/>
          <w:color w:val="000000" w:themeColor="text1"/>
          <w:szCs w:val="22"/>
        </w:rPr>
        <w:t>o</w:t>
      </w:r>
      <w:r w:rsidRPr="009125D0">
        <w:rPr>
          <w:noProof/>
          <w:color w:val="000000" w:themeColor="text1"/>
          <w:szCs w:val="22"/>
        </w:rPr>
        <w:t xml:space="preserve"> </w:t>
      </w:r>
      <w:r w:rsidR="00D801B3" w:rsidRPr="009125D0">
        <w:rPr>
          <w:noProof/>
          <w:color w:val="000000" w:themeColor="text1"/>
          <w:szCs w:val="22"/>
        </w:rPr>
        <w:t>zapalenie tkanki łącznej</w:t>
      </w:r>
      <w:r w:rsidRPr="009125D0">
        <w:rPr>
          <w:noProof/>
          <w:color w:val="000000" w:themeColor="text1"/>
          <w:szCs w:val="22"/>
        </w:rPr>
        <w:t>, któr</w:t>
      </w:r>
      <w:r w:rsidR="00D801B3" w:rsidRPr="009125D0">
        <w:rPr>
          <w:noProof/>
          <w:color w:val="000000" w:themeColor="text1"/>
          <w:szCs w:val="22"/>
        </w:rPr>
        <w:t>e</w:t>
      </w:r>
      <w:r w:rsidRPr="009125D0">
        <w:rPr>
          <w:noProof/>
          <w:color w:val="000000" w:themeColor="text1"/>
          <w:szCs w:val="22"/>
        </w:rPr>
        <w:t xml:space="preserve"> ustąpił</w:t>
      </w:r>
      <w:r w:rsidR="00D801B3" w:rsidRPr="009125D0">
        <w:rPr>
          <w:noProof/>
          <w:color w:val="000000" w:themeColor="text1"/>
          <w:szCs w:val="22"/>
        </w:rPr>
        <w:t>o</w:t>
      </w:r>
      <w:r w:rsidRPr="009125D0">
        <w:rPr>
          <w:noProof/>
          <w:color w:val="000000" w:themeColor="text1"/>
          <w:szCs w:val="22"/>
        </w:rPr>
        <w:t xml:space="preserve"> po leczeniu szpitalnym (patrz punkt</w:t>
      </w:r>
      <w:r w:rsidR="00D41906" w:rsidRPr="009125D0">
        <w:rPr>
          <w:noProof/>
          <w:color w:val="000000" w:themeColor="text1"/>
          <w:szCs w:val="22"/>
        </w:rPr>
        <w:t>y</w:t>
      </w:r>
      <w:r w:rsidRPr="009125D0">
        <w:rPr>
          <w:noProof/>
          <w:color w:val="000000" w:themeColor="text1"/>
          <w:szCs w:val="22"/>
        </w:rPr>
        <w:t xml:space="preserve"> 4.4 i 4.5).</w:t>
      </w:r>
    </w:p>
    <w:p w14:paraId="261D80B7" w14:textId="77777777" w:rsidR="004B7B37" w:rsidRPr="009125D0" w:rsidRDefault="004B7B37">
      <w:pPr>
        <w:widowControl/>
        <w:rPr>
          <w:noProof/>
          <w:color w:val="000000" w:themeColor="text1"/>
          <w:szCs w:val="22"/>
        </w:rPr>
      </w:pPr>
    </w:p>
    <w:p w14:paraId="54DFB875" w14:textId="77777777" w:rsidR="001E04E5" w:rsidRPr="009125D0" w:rsidRDefault="001E04E5" w:rsidP="000C3A4E">
      <w:pPr>
        <w:keepNext/>
        <w:keepLines/>
        <w:rPr>
          <w:i/>
          <w:noProof/>
          <w:color w:val="000000" w:themeColor="text1"/>
          <w:szCs w:val="22"/>
        </w:rPr>
      </w:pPr>
      <w:r w:rsidRPr="009125D0">
        <w:rPr>
          <w:i/>
          <w:noProof/>
          <w:color w:val="000000" w:themeColor="text1"/>
          <w:szCs w:val="22"/>
        </w:rPr>
        <w:lastRenderedPageBreak/>
        <w:t>Zwiększona aktywność enzymów wątrobowych</w:t>
      </w:r>
    </w:p>
    <w:p w14:paraId="25B44163" w14:textId="77777777" w:rsidR="00C270AA" w:rsidRPr="009125D0" w:rsidRDefault="001E04E5" w:rsidP="000C3A4E">
      <w:pPr>
        <w:keepNext/>
        <w:keepLines/>
        <w:rPr>
          <w:i/>
          <w:noProof/>
          <w:color w:val="000000" w:themeColor="text1"/>
          <w:szCs w:val="22"/>
        </w:rPr>
      </w:pPr>
      <w:r w:rsidRPr="009125D0">
        <w:rPr>
          <w:noProof/>
          <w:color w:val="000000" w:themeColor="text1"/>
          <w:szCs w:val="22"/>
        </w:rPr>
        <w:t xml:space="preserve">W okresach, w których kontrolowane badania kliniczne etanerceptu podawanego we wszystkich wskazaniach były prowadzone metodą podwójnie ślepej próby, częstość występowania (odsetek </w:t>
      </w:r>
      <w:r w:rsidR="00B16C37" w:rsidRPr="009125D0">
        <w:rPr>
          <w:noProof/>
          <w:color w:val="000000" w:themeColor="text1"/>
          <w:szCs w:val="22"/>
        </w:rPr>
        <w:t>przypadków</w:t>
      </w:r>
      <w:r w:rsidRPr="009125D0">
        <w:rPr>
          <w:noProof/>
          <w:color w:val="000000" w:themeColor="text1"/>
          <w:szCs w:val="22"/>
        </w:rPr>
        <w:t xml:space="preserve">) </w:t>
      </w:r>
      <w:r w:rsidR="008D0219" w:rsidRPr="009125D0">
        <w:rPr>
          <w:noProof/>
          <w:color w:val="000000" w:themeColor="text1"/>
          <w:szCs w:val="22"/>
        </w:rPr>
        <w:t>zdarzeń niepoż</w:t>
      </w:r>
      <w:r w:rsidR="006444D2" w:rsidRPr="009125D0">
        <w:rPr>
          <w:noProof/>
          <w:color w:val="000000" w:themeColor="text1"/>
          <w:szCs w:val="22"/>
        </w:rPr>
        <w:t xml:space="preserve">ądanych w postaci </w:t>
      </w:r>
      <w:r w:rsidRPr="009125D0">
        <w:rPr>
          <w:noProof/>
          <w:color w:val="000000" w:themeColor="text1"/>
          <w:szCs w:val="22"/>
        </w:rPr>
        <w:t>zwiększonej aktywności enzymów wątrobowych u pacjentów otrzymujących etanercept bez skojarzenia z metotreksatem wyniosła 0,54% (</w:t>
      </w:r>
      <w:r w:rsidR="006444D2" w:rsidRPr="009125D0">
        <w:rPr>
          <w:noProof/>
          <w:color w:val="000000" w:themeColor="text1"/>
          <w:szCs w:val="22"/>
        </w:rPr>
        <w:t>niezbyt często</w:t>
      </w:r>
      <w:r w:rsidRPr="009125D0">
        <w:rPr>
          <w:noProof/>
          <w:color w:val="000000" w:themeColor="text1"/>
          <w:szCs w:val="22"/>
        </w:rPr>
        <w:t xml:space="preserve">). W okresach, w których kontrolowane badania kliniczne </w:t>
      </w:r>
      <w:r w:rsidR="006444D2" w:rsidRPr="009125D0">
        <w:rPr>
          <w:noProof/>
          <w:color w:val="000000" w:themeColor="text1"/>
          <w:szCs w:val="22"/>
        </w:rPr>
        <w:t>po</w:t>
      </w:r>
      <w:r w:rsidRPr="009125D0">
        <w:rPr>
          <w:noProof/>
          <w:color w:val="000000" w:themeColor="text1"/>
          <w:szCs w:val="22"/>
        </w:rPr>
        <w:t xml:space="preserve">zwalające na podawanie etanerceptu </w:t>
      </w:r>
      <w:r w:rsidR="006444D2" w:rsidRPr="009125D0">
        <w:rPr>
          <w:noProof/>
          <w:color w:val="000000" w:themeColor="text1"/>
          <w:szCs w:val="22"/>
        </w:rPr>
        <w:t xml:space="preserve">w skojarzeniu </w:t>
      </w:r>
      <w:r w:rsidRPr="009125D0">
        <w:rPr>
          <w:noProof/>
          <w:color w:val="000000" w:themeColor="text1"/>
          <w:szCs w:val="22"/>
        </w:rPr>
        <w:t xml:space="preserve">z metotreksatem były prowadzone metodą podwójnie ślepej próby, częstość występowania (odsetek </w:t>
      </w:r>
      <w:r w:rsidR="00B16C37" w:rsidRPr="009125D0">
        <w:rPr>
          <w:noProof/>
          <w:color w:val="000000" w:themeColor="text1"/>
          <w:szCs w:val="22"/>
        </w:rPr>
        <w:t>przypadków</w:t>
      </w:r>
      <w:r w:rsidRPr="009125D0">
        <w:rPr>
          <w:noProof/>
          <w:color w:val="000000" w:themeColor="text1"/>
          <w:szCs w:val="22"/>
        </w:rPr>
        <w:t xml:space="preserve">) </w:t>
      </w:r>
      <w:r w:rsidR="008D0219" w:rsidRPr="009125D0">
        <w:rPr>
          <w:noProof/>
          <w:color w:val="000000" w:themeColor="text1"/>
          <w:szCs w:val="22"/>
        </w:rPr>
        <w:t>zdarzeń niepoż</w:t>
      </w:r>
      <w:r w:rsidR="006444D2" w:rsidRPr="009125D0">
        <w:rPr>
          <w:noProof/>
          <w:color w:val="000000" w:themeColor="text1"/>
          <w:szCs w:val="22"/>
        </w:rPr>
        <w:t xml:space="preserve">ądanych w postaci </w:t>
      </w:r>
      <w:r w:rsidRPr="009125D0">
        <w:rPr>
          <w:noProof/>
          <w:color w:val="000000" w:themeColor="text1"/>
          <w:szCs w:val="22"/>
        </w:rPr>
        <w:t>zwiększonej aktywności enzymów wątrobowych wyniosła 4,18% (często).</w:t>
      </w:r>
      <w:r w:rsidR="00C270AA" w:rsidRPr="009125D0">
        <w:rPr>
          <w:i/>
          <w:noProof/>
          <w:color w:val="000000" w:themeColor="text1"/>
          <w:szCs w:val="22"/>
        </w:rPr>
        <w:t xml:space="preserve"> </w:t>
      </w:r>
    </w:p>
    <w:p w14:paraId="0F3D477D" w14:textId="77777777" w:rsidR="00817DB3" w:rsidRPr="009125D0" w:rsidRDefault="00817DB3" w:rsidP="00C270AA">
      <w:pPr>
        <w:widowControl/>
        <w:rPr>
          <w:i/>
          <w:noProof/>
          <w:color w:val="000000" w:themeColor="text1"/>
          <w:szCs w:val="22"/>
        </w:rPr>
      </w:pPr>
    </w:p>
    <w:p w14:paraId="3CEC35B1" w14:textId="77777777" w:rsidR="00817DB3" w:rsidRPr="009125D0" w:rsidRDefault="00817DB3" w:rsidP="006070F1">
      <w:pPr>
        <w:keepNext/>
        <w:keepLines/>
        <w:widowControl/>
        <w:rPr>
          <w:i/>
          <w:noProof/>
          <w:color w:val="000000" w:themeColor="text1"/>
          <w:szCs w:val="22"/>
        </w:rPr>
      </w:pPr>
      <w:r w:rsidRPr="009125D0">
        <w:rPr>
          <w:i/>
          <w:noProof/>
          <w:color w:val="000000" w:themeColor="text1"/>
          <w:szCs w:val="22"/>
        </w:rPr>
        <w:t>Autoimmunologiczne zapalenie wątroby</w:t>
      </w:r>
    </w:p>
    <w:p w14:paraId="4CD49261" w14:textId="77777777" w:rsidR="00817DB3" w:rsidRPr="009125D0" w:rsidRDefault="00817DB3" w:rsidP="00C270AA">
      <w:pPr>
        <w:widowControl/>
        <w:rPr>
          <w:noProof/>
          <w:color w:val="000000" w:themeColor="text1"/>
          <w:szCs w:val="22"/>
        </w:rPr>
      </w:pPr>
      <w:r w:rsidRPr="009125D0">
        <w:rPr>
          <w:noProof/>
          <w:color w:val="000000" w:themeColor="text1"/>
          <w:szCs w:val="22"/>
        </w:rPr>
        <w:t xml:space="preserve">W kontrolowanych badaniach klinicznych etanerceptu podawanego we wszystkich wskazaniach częstość występowania (odsetek przypadków) </w:t>
      </w:r>
      <w:r w:rsidR="00B23C0E" w:rsidRPr="009125D0">
        <w:rPr>
          <w:noProof/>
          <w:color w:val="000000" w:themeColor="text1"/>
          <w:szCs w:val="22"/>
        </w:rPr>
        <w:t>autoimmunologicznego zapalenia wątroby</w:t>
      </w:r>
      <w:r w:rsidRPr="009125D0">
        <w:rPr>
          <w:noProof/>
          <w:color w:val="000000" w:themeColor="text1"/>
          <w:szCs w:val="22"/>
        </w:rPr>
        <w:t xml:space="preserve"> u pacjentów otrzymujących etanercept bez skojarzenia z metotreksatem wyniosła 0,02% (rzadko). W kontrolowanych badaniach klinicznych pozwalających na podawanie etanerceptu w skojarzeniu z metotreksatem częstość występowania (odsetek przypadków) </w:t>
      </w:r>
      <w:r w:rsidR="00B23C0E" w:rsidRPr="009125D0">
        <w:rPr>
          <w:noProof/>
          <w:color w:val="000000" w:themeColor="text1"/>
          <w:szCs w:val="22"/>
        </w:rPr>
        <w:t>autoimmunologicznego zapalenia wątroby</w:t>
      </w:r>
      <w:r w:rsidRPr="009125D0">
        <w:rPr>
          <w:noProof/>
          <w:color w:val="000000" w:themeColor="text1"/>
          <w:szCs w:val="22"/>
        </w:rPr>
        <w:t xml:space="preserve"> wyniosła 0,24% (niezbyt często).</w:t>
      </w:r>
    </w:p>
    <w:p w14:paraId="12006D3B" w14:textId="77777777" w:rsidR="00BC2F3A" w:rsidRPr="009125D0" w:rsidRDefault="00BC2F3A" w:rsidP="008C754F">
      <w:pPr>
        <w:widowControl/>
        <w:rPr>
          <w:i/>
          <w:noProof/>
          <w:color w:val="000000" w:themeColor="text1"/>
          <w:szCs w:val="22"/>
        </w:rPr>
      </w:pPr>
    </w:p>
    <w:p w14:paraId="356B29AE" w14:textId="77777777" w:rsidR="008C754F" w:rsidRPr="009125D0" w:rsidRDefault="008C754F" w:rsidP="008C754F">
      <w:pPr>
        <w:widowControl/>
        <w:rPr>
          <w:noProof/>
          <w:color w:val="000000" w:themeColor="text1"/>
          <w:szCs w:val="22"/>
          <w:u w:val="single"/>
        </w:rPr>
      </w:pPr>
      <w:r w:rsidRPr="009125D0">
        <w:rPr>
          <w:noProof/>
          <w:color w:val="000000" w:themeColor="text1"/>
          <w:szCs w:val="22"/>
          <w:u w:val="single"/>
        </w:rPr>
        <w:t>Dzieci i młodzież</w:t>
      </w:r>
    </w:p>
    <w:p w14:paraId="6B2AC95B" w14:textId="77777777" w:rsidR="008C754F" w:rsidRPr="009125D0" w:rsidRDefault="008C754F" w:rsidP="008C754F">
      <w:pPr>
        <w:widowControl/>
        <w:rPr>
          <w:noProof/>
          <w:color w:val="000000" w:themeColor="text1"/>
          <w:szCs w:val="22"/>
        </w:rPr>
      </w:pPr>
    </w:p>
    <w:p w14:paraId="637B9D65" w14:textId="77777777" w:rsidR="004B7B37" w:rsidRPr="009125D0" w:rsidRDefault="004B7B37">
      <w:pPr>
        <w:widowControl/>
        <w:rPr>
          <w:i/>
          <w:noProof/>
          <w:color w:val="000000" w:themeColor="text1"/>
          <w:szCs w:val="22"/>
        </w:rPr>
      </w:pPr>
      <w:r w:rsidRPr="009125D0">
        <w:rPr>
          <w:i/>
          <w:noProof/>
          <w:color w:val="000000" w:themeColor="text1"/>
          <w:szCs w:val="22"/>
        </w:rPr>
        <w:t>Działania niepożądane u dzieci i młodzieży z młodzieńczym idiopatycznym zapaleniem stawów</w:t>
      </w:r>
    </w:p>
    <w:p w14:paraId="185216EB" w14:textId="77777777" w:rsidR="004B7B37" w:rsidRPr="009125D0" w:rsidRDefault="004B7B37">
      <w:pPr>
        <w:widowControl/>
        <w:rPr>
          <w:noProof/>
          <w:color w:val="000000" w:themeColor="text1"/>
          <w:szCs w:val="22"/>
        </w:rPr>
      </w:pPr>
      <w:r w:rsidRPr="009125D0">
        <w:rPr>
          <w:noProof/>
          <w:color w:val="000000" w:themeColor="text1"/>
          <w:szCs w:val="22"/>
        </w:rPr>
        <w:t xml:space="preserve">Uogólniając - zdarzenia niepożądane występujące u dzieci i młodzieży </w:t>
      </w:r>
      <w:r w:rsidR="0016450E" w:rsidRPr="009125D0">
        <w:rPr>
          <w:noProof/>
          <w:color w:val="000000" w:themeColor="text1"/>
          <w:szCs w:val="22"/>
        </w:rPr>
        <w:t xml:space="preserve">z młodzieńczym idiopatycznym zapaleniem stawów </w:t>
      </w:r>
      <w:r w:rsidRPr="009125D0">
        <w:rPr>
          <w:noProof/>
          <w:color w:val="000000" w:themeColor="text1"/>
          <w:szCs w:val="22"/>
        </w:rPr>
        <w:t>były podobne pod względem częstości występowania i rodzaju do zdarzeń niepożądanych obserwowanych u pacjentów dorosłych. Różnice między dziećmi i dorosłymi oraz inne szczególne uwarunkowania omówiono w poniższych akapitach.</w:t>
      </w:r>
    </w:p>
    <w:p w14:paraId="2045E614" w14:textId="77777777" w:rsidR="004B7B37" w:rsidRPr="009125D0" w:rsidRDefault="004B7B37">
      <w:pPr>
        <w:widowControl/>
        <w:rPr>
          <w:noProof/>
          <w:color w:val="000000" w:themeColor="text1"/>
          <w:szCs w:val="22"/>
        </w:rPr>
      </w:pPr>
    </w:p>
    <w:p w14:paraId="3498434A" w14:textId="77777777" w:rsidR="004B7B37" w:rsidRPr="009125D0" w:rsidRDefault="004B7B37">
      <w:pPr>
        <w:widowControl/>
        <w:rPr>
          <w:noProof/>
          <w:color w:val="000000" w:themeColor="text1"/>
          <w:szCs w:val="22"/>
        </w:rPr>
      </w:pPr>
      <w:r w:rsidRPr="009125D0">
        <w:rPr>
          <w:noProof/>
          <w:color w:val="000000" w:themeColor="text1"/>
          <w:szCs w:val="22"/>
        </w:rPr>
        <w:t>Zakażenia obserwowane w badaniach klinicznych u pacjentów z idiopatycznym młodzieńczym zapaleniem stawów w wieku od 2 do 18</w:t>
      </w:r>
      <w:r w:rsidR="001E2164" w:rsidRPr="009125D0">
        <w:rPr>
          <w:noProof/>
          <w:color w:val="000000" w:themeColor="text1"/>
          <w:szCs w:val="22"/>
        </w:rPr>
        <w:t> </w:t>
      </w:r>
      <w:r w:rsidRPr="009125D0">
        <w:rPr>
          <w:noProof/>
          <w:color w:val="000000" w:themeColor="text1"/>
          <w:szCs w:val="22"/>
        </w:rPr>
        <w:t xml:space="preserve">lat miały ogólnie łagodny </w:t>
      </w:r>
      <w:r w:rsidR="00DE6270" w:rsidRPr="009125D0">
        <w:rPr>
          <w:noProof/>
          <w:color w:val="000000" w:themeColor="text1"/>
          <w:szCs w:val="22"/>
        </w:rPr>
        <w:t xml:space="preserve">do umiarkowanego </w:t>
      </w:r>
      <w:r w:rsidRPr="009125D0">
        <w:rPr>
          <w:noProof/>
          <w:color w:val="000000" w:themeColor="text1"/>
          <w:szCs w:val="22"/>
        </w:rPr>
        <w:t xml:space="preserve">przebieg i pokrywały się z zakażeniami </w:t>
      </w:r>
      <w:r w:rsidR="00DE6270" w:rsidRPr="009125D0">
        <w:rPr>
          <w:noProof/>
          <w:color w:val="000000" w:themeColor="text1"/>
          <w:szCs w:val="22"/>
        </w:rPr>
        <w:t xml:space="preserve">powszechnie </w:t>
      </w:r>
      <w:r w:rsidRPr="009125D0">
        <w:rPr>
          <w:noProof/>
          <w:color w:val="000000" w:themeColor="text1"/>
          <w:szCs w:val="22"/>
        </w:rPr>
        <w:t xml:space="preserve">występującymi w populacji dzieci i młodzieży leczonej </w:t>
      </w:r>
      <w:r w:rsidR="00DE6270" w:rsidRPr="009125D0">
        <w:rPr>
          <w:noProof/>
          <w:color w:val="000000" w:themeColor="text1"/>
          <w:szCs w:val="22"/>
        </w:rPr>
        <w:t>ambulatoryjnie</w:t>
      </w:r>
      <w:r w:rsidRPr="009125D0">
        <w:rPr>
          <w:noProof/>
          <w:color w:val="000000" w:themeColor="text1"/>
          <w:szCs w:val="22"/>
        </w:rPr>
        <w:t>. Wśród ciężkich zdarzeń niepożądanych obserwowano ospę wietrzną z przedmiotowymi i podmiotowymi objawami aseptycznego zapalenia opon mózgowo-rdzeniowych, które ustąpiły bez następstw klinicznych (patrz także punkt 4.4), zapalenie wyrostka robaczkowego, zapalenie żołądka i jelit, depresję/zaburzenia osobowości, owrzodzenia skóry, zapalenie przełyku/nieżyt żołądka, wstrząs septyczny w przebiegu zakażenia paciorkowcem grupy A, cukrzyca typu I, infekcje tkanek miękkich i ran po zabiegach chirurgicznych.</w:t>
      </w:r>
    </w:p>
    <w:p w14:paraId="505A464C" w14:textId="77777777" w:rsidR="004B7B37" w:rsidRPr="009125D0" w:rsidRDefault="004B7B37">
      <w:pPr>
        <w:widowControl/>
        <w:rPr>
          <w:noProof/>
          <w:color w:val="000000" w:themeColor="text1"/>
          <w:szCs w:val="22"/>
        </w:rPr>
      </w:pPr>
    </w:p>
    <w:p w14:paraId="3247B856" w14:textId="77777777" w:rsidR="004B7B37" w:rsidRPr="009125D0" w:rsidRDefault="00996866">
      <w:pPr>
        <w:widowControl/>
        <w:rPr>
          <w:noProof/>
          <w:color w:val="000000" w:themeColor="text1"/>
          <w:szCs w:val="22"/>
        </w:rPr>
      </w:pPr>
      <w:r w:rsidRPr="009125D0">
        <w:rPr>
          <w:noProof/>
          <w:color w:val="000000" w:themeColor="text1"/>
          <w:szCs w:val="22"/>
        </w:rPr>
        <w:t>W jednym badaniu u dzieci z idiopatycznym młodzieńczym zapaleniem stawów, w wieku od 4 do 17</w:t>
      </w:r>
      <w:r w:rsidR="001E2164" w:rsidRPr="009125D0">
        <w:rPr>
          <w:noProof/>
          <w:color w:val="000000" w:themeColor="text1"/>
          <w:szCs w:val="22"/>
        </w:rPr>
        <w:t> </w:t>
      </w:r>
      <w:r w:rsidRPr="009125D0">
        <w:rPr>
          <w:noProof/>
          <w:color w:val="000000" w:themeColor="text1"/>
          <w:szCs w:val="22"/>
        </w:rPr>
        <w:t>lat, u 43 z 69 dzieci</w:t>
      </w:r>
      <w:r w:rsidR="004B7B37" w:rsidRPr="009125D0">
        <w:rPr>
          <w:noProof/>
          <w:color w:val="000000" w:themeColor="text1"/>
          <w:szCs w:val="22"/>
        </w:rPr>
        <w:t xml:space="preserve"> (62%) wystąpiły zakażenia w trakcie przyjmowania produktu Enbrel w okresie 3 miesięcy trwania badania (część 1 otwarta)</w:t>
      </w:r>
      <w:r w:rsidR="008E4800" w:rsidRPr="009125D0">
        <w:rPr>
          <w:noProof/>
          <w:color w:val="000000" w:themeColor="text1"/>
          <w:szCs w:val="22"/>
        </w:rPr>
        <w:t>,</w:t>
      </w:r>
      <w:r w:rsidR="004B7B37" w:rsidRPr="009125D0">
        <w:rPr>
          <w:noProof/>
          <w:color w:val="000000" w:themeColor="text1"/>
          <w:szCs w:val="22"/>
        </w:rPr>
        <w:t xml:space="preserve"> a częstość i nasilenie zakażeń były podobne do zaobserwowanych u 58 pacjentów, którzy brali udział w trwającym 12 miesięcy otwartym rozszerzeniu badania. Rodzaj i proporcje występowania zdarzeń niepożądanych u pacjentów z idiopatycznym młodzieńczym zapaleniem stawów były podobne do obserwowanych u pacjentów dorosłych, chorych na reumatoidalne zapalenie stawów, biorących udział w badaniach produktu Enbrel. Większość tych zdarzeń miała łagodny przebieg. Niektóre zdarzenia niepożądane występowały częściej w grupie 69 pacjentów z idiopatycznym młodzieńczym zapaleniem stawów leczonych produktem Enbrel przez 3 miesiące, niż w grupie 349 pacjentów dorosłych chorych na reumatoidalne zapalenie stawów. Do zdarzeń tych należały: bóle głowy (19% pacjentów, 1,7 zdarzeń/pacjento</w:t>
      </w:r>
      <w:r w:rsidR="008E4800" w:rsidRPr="009125D0">
        <w:rPr>
          <w:noProof/>
          <w:color w:val="000000" w:themeColor="text1"/>
          <w:szCs w:val="22"/>
        </w:rPr>
        <w:t>-</w:t>
      </w:r>
      <w:r w:rsidR="004B7B37" w:rsidRPr="009125D0">
        <w:rPr>
          <w:noProof/>
          <w:color w:val="000000" w:themeColor="text1"/>
          <w:szCs w:val="22"/>
        </w:rPr>
        <w:t>rok), nudności (9%, 1,0 zdarzenie/pacjento-rok), bóle brzucha (19%, 0,74 zdarzenie/pacjento</w:t>
      </w:r>
      <w:r w:rsidR="008E4800" w:rsidRPr="009125D0">
        <w:rPr>
          <w:noProof/>
          <w:color w:val="000000" w:themeColor="text1"/>
          <w:szCs w:val="22"/>
        </w:rPr>
        <w:t>-</w:t>
      </w:r>
      <w:r w:rsidR="004B7B37" w:rsidRPr="009125D0">
        <w:rPr>
          <w:noProof/>
          <w:color w:val="000000" w:themeColor="text1"/>
          <w:szCs w:val="22"/>
        </w:rPr>
        <w:t>rok) i wymioty (13%, 0,74 zdarzenie/pacjento-rok).</w:t>
      </w:r>
    </w:p>
    <w:p w14:paraId="04779636" w14:textId="77777777" w:rsidR="005377F8" w:rsidRPr="009125D0" w:rsidRDefault="005377F8" w:rsidP="005377F8">
      <w:pPr>
        <w:widowControl/>
        <w:rPr>
          <w:noProof/>
          <w:color w:val="000000" w:themeColor="text1"/>
          <w:szCs w:val="22"/>
        </w:rPr>
      </w:pPr>
    </w:p>
    <w:p w14:paraId="7ACA365C" w14:textId="77777777" w:rsidR="004B7B37" w:rsidRPr="009125D0" w:rsidRDefault="00A816B8" w:rsidP="005377F8">
      <w:pPr>
        <w:widowControl/>
        <w:rPr>
          <w:noProof/>
          <w:color w:val="000000" w:themeColor="text1"/>
          <w:szCs w:val="22"/>
        </w:rPr>
      </w:pPr>
      <w:r w:rsidRPr="009125D0">
        <w:rPr>
          <w:noProof/>
          <w:color w:val="000000" w:themeColor="text1"/>
          <w:szCs w:val="22"/>
        </w:rPr>
        <w:t>W badaniach klinicznych u pacjentów z idiopatycznym młodzieńczym zapaleniem stawów zgłoszono 4 przypadki zespołu aktywacji makrofagów</w:t>
      </w:r>
      <w:r w:rsidR="005377F8" w:rsidRPr="009125D0">
        <w:rPr>
          <w:noProof/>
          <w:color w:val="000000" w:themeColor="text1"/>
          <w:szCs w:val="22"/>
        </w:rPr>
        <w:t>.</w:t>
      </w:r>
    </w:p>
    <w:p w14:paraId="3A944FB9" w14:textId="77777777" w:rsidR="00F4100B" w:rsidRPr="009125D0" w:rsidRDefault="00F4100B" w:rsidP="0016450E">
      <w:pPr>
        <w:widowControl/>
        <w:rPr>
          <w:i/>
          <w:noProof/>
          <w:color w:val="000000" w:themeColor="text1"/>
          <w:szCs w:val="22"/>
        </w:rPr>
      </w:pPr>
    </w:p>
    <w:p w14:paraId="66C3400D" w14:textId="77777777" w:rsidR="0016450E" w:rsidRPr="009125D0" w:rsidRDefault="0016450E" w:rsidP="001D362D">
      <w:pPr>
        <w:keepNext/>
        <w:widowControl/>
        <w:rPr>
          <w:i/>
          <w:noProof/>
          <w:color w:val="000000" w:themeColor="text1"/>
          <w:szCs w:val="22"/>
        </w:rPr>
      </w:pPr>
      <w:r w:rsidRPr="009125D0">
        <w:rPr>
          <w:i/>
          <w:noProof/>
          <w:color w:val="000000" w:themeColor="text1"/>
          <w:szCs w:val="22"/>
        </w:rPr>
        <w:lastRenderedPageBreak/>
        <w:t>Działania niepożądane u dzieci i młodzieży z łuszczycą zwykłą (plackowatą)</w:t>
      </w:r>
    </w:p>
    <w:p w14:paraId="6B7D1660" w14:textId="77777777" w:rsidR="0016450E" w:rsidRPr="009125D0" w:rsidRDefault="0016450E" w:rsidP="001D362D">
      <w:pPr>
        <w:keepNext/>
        <w:widowControl/>
        <w:rPr>
          <w:noProof/>
          <w:color w:val="000000" w:themeColor="text1"/>
          <w:szCs w:val="22"/>
        </w:rPr>
      </w:pPr>
      <w:r w:rsidRPr="009125D0">
        <w:rPr>
          <w:noProof/>
          <w:color w:val="000000" w:themeColor="text1"/>
          <w:szCs w:val="22"/>
        </w:rPr>
        <w:t xml:space="preserve">Zdarzenia niepożądane zaobserwowane w </w:t>
      </w:r>
      <w:r w:rsidR="007976F5" w:rsidRPr="009125D0">
        <w:rPr>
          <w:noProof/>
          <w:color w:val="000000" w:themeColor="text1"/>
          <w:szCs w:val="22"/>
        </w:rPr>
        <w:t>48-</w:t>
      </w:r>
      <w:r w:rsidRPr="009125D0">
        <w:rPr>
          <w:noProof/>
          <w:color w:val="000000" w:themeColor="text1"/>
          <w:szCs w:val="22"/>
        </w:rPr>
        <w:t xml:space="preserve">tygodniowym badaniu z udziałem 211 dzieci w wieku od 4 do 17 lat z łuszczycą zwykłą (plackowatą), były podobne do </w:t>
      </w:r>
      <w:r w:rsidR="00302EBF" w:rsidRPr="009125D0">
        <w:rPr>
          <w:noProof/>
          <w:color w:val="000000" w:themeColor="text1"/>
          <w:szCs w:val="22"/>
        </w:rPr>
        <w:t>tych, które</w:t>
      </w:r>
      <w:r w:rsidRPr="009125D0">
        <w:rPr>
          <w:noProof/>
          <w:color w:val="000000" w:themeColor="text1"/>
          <w:szCs w:val="22"/>
        </w:rPr>
        <w:t xml:space="preserve"> obserwowan</w:t>
      </w:r>
      <w:r w:rsidR="00302EBF" w:rsidRPr="009125D0">
        <w:rPr>
          <w:noProof/>
          <w:color w:val="000000" w:themeColor="text1"/>
          <w:szCs w:val="22"/>
        </w:rPr>
        <w:t>o</w:t>
      </w:r>
      <w:r w:rsidRPr="009125D0">
        <w:rPr>
          <w:noProof/>
          <w:color w:val="000000" w:themeColor="text1"/>
          <w:szCs w:val="22"/>
        </w:rPr>
        <w:t xml:space="preserve"> we wcześniejszych badaniach z udziałem dorosłych pacjentów z łuszczycą zwykłą (plackowatą).</w:t>
      </w:r>
    </w:p>
    <w:p w14:paraId="38D0510B" w14:textId="77777777" w:rsidR="000A7E4C" w:rsidRPr="009125D0" w:rsidRDefault="000A7E4C" w:rsidP="000A7E4C">
      <w:pPr>
        <w:widowControl/>
        <w:rPr>
          <w:noProof/>
          <w:color w:val="000000" w:themeColor="text1"/>
          <w:szCs w:val="22"/>
        </w:rPr>
      </w:pPr>
    </w:p>
    <w:p w14:paraId="2AC1E9B1" w14:textId="77777777" w:rsidR="000A7E4C" w:rsidRPr="009125D0" w:rsidRDefault="000A7E4C" w:rsidP="000A7E4C">
      <w:pPr>
        <w:keepNext/>
        <w:rPr>
          <w:noProof/>
          <w:color w:val="000000" w:themeColor="text1"/>
          <w:szCs w:val="22"/>
          <w:u w:val="single"/>
        </w:rPr>
      </w:pPr>
      <w:r w:rsidRPr="009125D0">
        <w:rPr>
          <w:noProof/>
          <w:color w:val="000000" w:themeColor="text1"/>
          <w:szCs w:val="22"/>
          <w:u w:val="single"/>
        </w:rPr>
        <w:t>Zgłaszanie podejrzewanych działań niepożądanych</w:t>
      </w:r>
    </w:p>
    <w:p w14:paraId="6C2EE4D8" w14:textId="77777777" w:rsidR="001E2164" w:rsidRPr="009125D0" w:rsidRDefault="001E2164" w:rsidP="000A7E4C">
      <w:pPr>
        <w:keepNext/>
        <w:rPr>
          <w:noProof/>
          <w:color w:val="000000" w:themeColor="text1"/>
          <w:szCs w:val="22"/>
          <w:u w:val="single"/>
        </w:rPr>
      </w:pPr>
    </w:p>
    <w:p w14:paraId="5E0E1F7D" w14:textId="0F9004EB" w:rsidR="006A41A2" w:rsidRPr="009125D0" w:rsidRDefault="000A7E4C" w:rsidP="006A41A2">
      <w:pPr>
        <w:rPr>
          <w:noProof/>
          <w:color w:val="000000" w:themeColor="text1"/>
          <w:szCs w:val="22"/>
        </w:rPr>
      </w:pPr>
      <w:r w:rsidRPr="009125D0">
        <w:rPr>
          <w:noProof/>
          <w:color w:val="000000" w:themeColor="text1"/>
          <w:szCs w:val="22"/>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006A41A2" w:rsidRPr="009125D0">
        <w:rPr>
          <w:noProof/>
          <w:color w:val="000000" w:themeColor="text1"/>
          <w:szCs w:val="22"/>
          <w:highlight w:val="lightGray"/>
        </w:rPr>
        <w:t xml:space="preserve">krajowego systemu zgłaszania wymienionego </w:t>
      </w:r>
      <w:r w:rsidR="0012788A" w:rsidRPr="009125D0">
        <w:rPr>
          <w:color w:val="000000" w:themeColor="text1"/>
          <w:highlight w:val="lightGray"/>
        </w:rPr>
        <w:t xml:space="preserve">w </w:t>
      </w:r>
      <w:r w:rsidR="0012788A">
        <w:fldChar w:fldCharType="begin"/>
      </w:r>
      <w:r w:rsidR="00391199">
        <w:instrText>HYPERLINK "https://www.ema.europa.eu/docs/en_GB/document_library/Template_or_form/2013/03/WC500139752.doc"</w:instrText>
      </w:r>
      <w:r w:rsidR="0012788A">
        <w:fldChar w:fldCharType="separate"/>
      </w:r>
      <w:r w:rsidR="0012788A" w:rsidRPr="009125D0">
        <w:rPr>
          <w:rStyle w:val="Hyperlink"/>
          <w:highlight w:val="lightGray"/>
        </w:rPr>
        <w:t>załączniku V</w:t>
      </w:r>
      <w:r w:rsidR="0012788A">
        <w:fldChar w:fldCharType="end"/>
      </w:r>
      <w:r w:rsidR="006A41A2" w:rsidRPr="009125D0">
        <w:rPr>
          <w:noProof/>
          <w:color w:val="000000" w:themeColor="text1"/>
          <w:szCs w:val="22"/>
        </w:rPr>
        <w:t>.</w:t>
      </w:r>
    </w:p>
    <w:p w14:paraId="5EDAE356" w14:textId="77777777" w:rsidR="005377F8" w:rsidRPr="009125D0" w:rsidRDefault="005377F8">
      <w:pPr>
        <w:widowControl/>
        <w:rPr>
          <w:noProof/>
          <w:color w:val="000000" w:themeColor="text1"/>
          <w:szCs w:val="22"/>
        </w:rPr>
      </w:pPr>
    </w:p>
    <w:p w14:paraId="0E504DC9" w14:textId="77777777" w:rsidR="004B7B37" w:rsidRPr="009125D0" w:rsidRDefault="004B7B37" w:rsidP="00C54CCE">
      <w:pPr>
        <w:keepNext/>
        <w:keepLines/>
        <w:widowControl/>
        <w:rPr>
          <w:b/>
          <w:bCs/>
          <w:noProof/>
          <w:color w:val="000000" w:themeColor="text1"/>
          <w:szCs w:val="22"/>
        </w:rPr>
      </w:pPr>
      <w:r w:rsidRPr="009125D0">
        <w:rPr>
          <w:b/>
          <w:bCs/>
          <w:noProof/>
          <w:color w:val="000000" w:themeColor="text1"/>
          <w:szCs w:val="22"/>
        </w:rPr>
        <w:t xml:space="preserve">4.9 </w:t>
      </w:r>
      <w:r w:rsidRPr="009125D0">
        <w:rPr>
          <w:b/>
          <w:bCs/>
          <w:noProof/>
          <w:color w:val="000000" w:themeColor="text1"/>
          <w:szCs w:val="22"/>
        </w:rPr>
        <w:tab/>
        <w:t>Przedawkowanie</w:t>
      </w:r>
    </w:p>
    <w:p w14:paraId="39C4CEF1" w14:textId="77777777" w:rsidR="004B7B37" w:rsidRPr="009125D0" w:rsidRDefault="004B7B37" w:rsidP="00C54CCE">
      <w:pPr>
        <w:keepNext/>
        <w:keepLines/>
        <w:widowControl/>
        <w:rPr>
          <w:noProof/>
          <w:color w:val="000000" w:themeColor="text1"/>
          <w:szCs w:val="22"/>
        </w:rPr>
      </w:pPr>
    </w:p>
    <w:p w14:paraId="4E43D2DC" w14:textId="77777777" w:rsidR="004B7B37" w:rsidRPr="009125D0" w:rsidRDefault="004B7B37" w:rsidP="00400687">
      <w:pPr>
        <w:rPr>
          <w:noProof/>
          <w:color w:val="000000" w:themeColor="text1"/>
          <w:szCs w:val="22"/>
        </w:rPr>
      </w:pPr>
      <w:r w:rsidRPr="009125D0">
        <w:rPr>
          <w:noProof/>
          <w:color w:val="000000" w:themeColor="text1"/>
          <w:szCs w:val="22"/>
        </w:rPr>
        <w:t xml:space="preserve">W badaniach klinicznych nie zaobserwowano działań toksycznych produktu, które ograniczałyby wielkość dawki u pacjentów z reumatoidalnym zapaleniem stawów. Największą ocenianą dawką produktu było dożylne podanie dawki </w:t>
      </w:r>
      <w:r w:rsidR="00D801B3" w:rsidRPr="009125D0">
        <w:rPr>
          <w:noProof/>
          <w:color w:val="000000" w:themeColor="text1"/>
          <w:szCs w:val="22"/>
        </w:rPr>
        <w:t xml:space="preserve">nasycającej </w:t>
      </w:r>
      <w:r w:rsidRPr="009125D0">
        <w:rPr>
          <w:noProof/>
          <w:color w:val="000000" w:themeColor="text1"/>
          <w:szCs w:val="22"/>
        </w:rPr>
        <w:t>32 mg/m</w:t>
      </w:r>
      <w:r w:rsidRPr="009125D0">
        <w:rPr>
          <w:noProof/>
          <w:color w:val="000000" w:themeColor="text1"/>
          <w:szCs w:val="22"/>
          <w:vertAlign w:val="superscript"/>
        </w:rPr>
        <w:t>2</w:t>
      </w:r>
      <w:r w:rsidRPr="009125D0">
        <w:rPr>
          <w:noProof/>
          <w:color w:val="000000" w:themeColor="text1"/>
          <w:szCs w:val="22"/>
        </w:rPr>
        <w:t>, po którym następowały wstrzyknięcia podskórne dawek po 16 mg/m</w:t>
      </w:r>
      <w:r w:rsidRPr="009125D0">
        <w:rPr>
          <w:noProof/>
          <w:color w:val="000000" w:themeColor="text1"/>
          <w:szCs w:val="22"/>
          <w:vertAlign w:val="superscript"/>
        </w:rPr>
        <w:t>2</w:t>
      </w:r>
      <w:r w:rsidRPr="009125D0">
        <w:rPr>
          <w:noProof/>
          <w:color w:val="000000" w:themeColor="text1"/>
          <w:szCs w:val="22"/>
        </w:rPr>
        <w:t xml:space="preserve"> dwa razy w tygodniu. Jeden z pacjentów chorych na reumatoidalne zapalenie stawów, w wyniku pomyłki, wstrzykiwał sobie podskórnie 62 mg produktu Enbrel dwa razy w tygodniu, przez 3 tygodnie i nie wystąpiły u niego działania niepożądane. Nie jest znane antidotum na produkt Enbrel.</w:t>
      </w:r>
    </w:p>
    <w:p w14:paraId="1AFD1D90" w14:textId="77777777" w:rsidR="004B7B37" w:rsidRPr="009125D0" w:rsidRDefault="004B7B37">
      <w:pPr>
        <w:widowControl/>
        <w:rPr>
          <w:noProof/>
          <w:color w:val="000000" w:themeColor="text1"/>
          <w:szCs w:val="22"/>
        </w:rPr>
      </w:pPr>
    </w:p>
    <w:p w14:paraId="7B63D668" w14:textId="77777777" w:rsidR="004B7B37" w:rsidRPr="009125D0" w:rsidRDefault="004B7B37">
      <w:pPr>
        <w:widowControl/>
        <w:rPr>
          <w:noProof/>
          <w:color w:val="000000" w:themeColor="text1"/>
          <w:szCs w:val="22"/>
        </w:rPr>
      </w:pPr>
    </w:p>
    <w:p w14:paraId="40253D5B" w14:textId="77777777" w:rsidR="004B7B37" w:rsidRPr="009125D0" w:rsidRDefault="004B7B37" w:rsidP="003247A3">
      <w:pPr>
        <w:keepNext/>
        <w:widowControl/>
        <w:rPr>
          <w:b/>
          <w:bCs/>
          <w:noProof/>
          <w:color w:val="000000" w:themeColor="text1"/>
          <w:szCs w:val="22"/>
        </w:rPr>
      </w:pPr>
      <w:r w:rsidRPr="009125D0">
        <w:rPr>
          <w:b/>
          <w:bCs/>
          <w:noProof/>
          <w:color w:val="000000" w:themeColor="text1"/>
          <w:szCs w:val="22"/>
        </w:rPr>
        <w:t xml:space="preserve">5. </w:t>
      </w:r>
      <w:r w:rsidRPr="009125D0">
        <w:rPr>
          <w:b/>
          <w:bCs/>
          <w:noProof/>
          <w:color w:val="000000" w:themeColor="text1"/>
          <w:szCs w:val="22"/>
        </w:rPr>
        <w:tab/>
        <w:t>WŁAŚCIWOŚCI FARMAKOLOGICZNE</w:t>
      </w:r>
    </w:p>
    <w:p w14:paraId="6FAFA359" w14:textId="77777777" w:rsidR="004B7B37" w:rsidRPr="009125D0" w:rsidRDefault="004B7B37" w:rsidP="003247A3">
      <w:pPr>
        <w:keepNext/>
        <w:widowControl/>
        <w:rPr>
          <w:noProof/>
          <w:color w:val="000000" w:themeColor="text1"/>
          <w:szCs w:val="22"/>
        </w:rPr>
      </w:pPr>
    </w:p>
    <w:p w14:paraId="401A7EA0" w14:textId="77777777" w:rsidR="004B7B37" w:rsidRPr="009125D0" w:rsidRDefault="004B7B37" w:rsidP="003247A3">
      <w:pPr>
        <w:keepNext/>
        <w:widowControl/>
        <w:rPr>
          <w:b/>
          <w:bCs/>
          <w:noProof/>
          <w:color w:val="000000" w:themeColor="text1"/>
          <w:szCs w:val="22"/>
        </w:rPr>
      </w:pPr>
      <w:r w:rsidRPr="009125D0">
        <w:rPr>
          <w:b/>
          <w:bCs/>
          <w:noProof/>
          <w:color w:val="000000" w:themeColor="text1"/>
          <w:szCs w:val="22"/>
        </w:rPr>
        <w:t xml:space="preserve">5.1 </w:t>
      </w:r>
      <w:r w:rsidRPr="009125D0">
        <w:rPr>
          <w:b/>
          <w:bCs/>
          <w:noProof/>
          <w:color w:val="000000" w:themeColor="text1"/>
          <w:szCs w:val="22"/>
        </w:rPr>
        <w:tab/>
        <w:t>Właściwości farmakodynamiczne</w:t>
      </w:r>
    </w:p>
    <w:p w14:paraId="53788C2D" w14:textId="77777777" w:rsidR="004B7B37" w:rsidRPr="009125D0" w:rsidRDefault="004B7B37">
      <w:pPr>
        <w:widowControl/>
        <w:rPr>
          <w:noProof/>
          <w:color w:val="000000" w:themeColor="text1"/>
          <w:szCs w:val="22"/>
        </w:rPr>
      </w:pPr>
    </w:p>
    <w:p w14:paraId="52A68233" w14:textId="77777777" w:rsidR="004B7B37" w:rsidRPr="009125D0" w:rsidRDefault="004B7B37" w:rsidP="00D15E39">
      <w:pPr>
        <w:rPr>
          <w:iCs/>
          <w:noProof/>
          <w:color w:val="000000" w:themeColor="text1"/>
        </w:rPr>
      </w:pPr>
      <w:r w:rsidRPr="009125D0">
        <w:rPr>
          <w:noProof/>
          <w:color w:val="000000" w:themeColor="text1"/>
        </w:rPr>
        <w:t xml:space="preserve">Grupa farmakoterapeutyczna: </w:t>
      </w:r>
      <w:r w:rsidR="004F3AE0" w:rsidRPr="009125D0">
        <w:rPr>
          <w:noProof/>
          <w:color w:val="000000" w:themeColor="text1"/>
        </w:rPr>
        <w:t xml:space="preserve">Leki immunosupresyjne, </w:t>
      </w:r>
      <w:r w:rsidR="00DE6270" w:rsidRPr="009125D0">
        <w:rPr>
          <w:noProof/>
          <w:color w:val="000000" w:themeColor="text1"/>
        </w:rPr>
        <w:t>Inhibitor</w:t>
      </w:r>
      <w:r w:rsidR="00373CB4" w:rsidRPr="009125D0">
        <w:rPr>
          <w:noProof/>
          <w:color w:val="000000" w:themeColor="text1"/>
        </w:rPr>
        <w:t>y</w:t>
      </w:r>
      <w:r w:rsidR="00DE6270" w:rsidRPr="009125D0">
        <w:rPr>
          <w:noProof/>
          <w:color w:val="000000" w:themeColor="text1"/>
        </w:rPr>
        <w:t xml:space="preserve"> czynnika martwicy nowotworów alfa </w:t>
      </w:r>
      <w:r w:rsidR="00F4100B" w:rsidRPr="009125D0">
        <w:rPr>
          <w:noProof/>
          <w:color w:val="000000" w:themeColor="text1"/>
        </w:rPr>
        <w:t xml:space="preserve">(TNF-α), kod </w:t>
      </w:r>
      <w:r w:rsidRPr="009125D0">
        <w:rPr>
          <w:iCs/>
          <w:noProof/>
          <w:color w:val="000000" w:themeColor="text1"/>
        </w:rPr>
        <w:t xml:space="preserve">ATC: </w:t>
      </w:r>
      <w:r w:rsidR="00DE6270" w:rsidRPr="009125D0">
        <w:rPr>
          <w:iCs/>
          <w:noProof/>
          <w:color w:val="000000" w:themeColor="text1"/>
        </w:rPr>
        <w:t>L04AB01</w:t>
      </w:r>
      <w:r w:rsidR="008E4800" w:rsidRPr="009125D0">
        <w:rPr>
          <w:iCs/>
          <w:noProof/>
          <w:color w:val="000000" w:themeColor="text1"/>
        </w:rPr>
        <w:t>.</w:t>
      </w:r>
    </w:p>
    <w:p w14:paraId="58DDAEED" w14:textId="77777777" w:rsidR="004B7B37" w:rsidRPr="009125D0" w:rsidRDefault="004B7B37">
      <w:pPr>
        <w:widowControl/>
        <w:rPr>
          <w:noProof/>
          <w:color w:val="000000" w:themeColor="text1"/>
          <w:szCs w:val="22"/>
        </w:rPr>
      </w:pPr>
    </w:p>
    <w:p w14:paraId="4B8C901D" w14:textId="77777777" w:rsidR="004B7B37" w:rsidRPr="009125D0" w:rsidRDefault="004B7B37">
      <w:pPr>
        <w:widowControl/>
        <w:rPr>
          <w:noProof/>
          <w:color w:val="000000" w:themeColor="text1"/>
          <w:szCs w:val="22"/>
        </w:rPr>
      </w:pPr>
      <w:r w:rsidRPr="009125D0">
        <w:rPr>
          <w:noProof/>
          <w:color w:val="000000" w:themeColor="text1"/>
          <w:szCs w:val="22"/>
        </w:rPr>
        <w:t xml:space="preserve">Czynnik martwicy nowotworów (ang. Tumor Necrosis Factor – TNF) jest główną cytokiną biorącą udział w procesie zapalnym toczącym się w przebiegu reumatoidalnego zapalenia stawów. U pacjentów z łuszczycowym zapaleniem stawów stwierdzono </w:t>
      </w:r>
      <w:r w:rsidR="00D801B3" w:rsidRPr="009125D0">
        <w:rPr>
          <w:noProof/>
          <w:color w:val="000000" w:themeColor="text1"/>
          <w:szCs w:val="22"/>
        </w:rPr>
        <w:t xml:space="preserve">również </w:t>
      </w:r>
      <w:r w:rsidRPr="009125D0">
        <w:rPr>
          <w:noProof/>
          <w:color w:val="000000" w:themeColor="text1"/>
          <w:szCs w:val="22"/>
        </w:rPr>
        <w:t>podwyższone stężenie TNF w błonie maziówkowej i blaszkach łuszczycowych, a u pacjentów z zesztywniającym zapaleniem stawów kręgosłupa w surowicy i tkance maziówkowej. W łuszczycy zwykłej (plackowatej) naciek komórek zapalnych, włączając komórki T, prowadzi do wzrostu poziomu TNF w tkankach dotkniętych łuszczycą w porównaniu z poziomem w niedotkniętej chorobą skórze. Etanercept kompetycyjnie hamuje wiązanie TNF z powierzchniowymi receptorami komórkowymi, zmniejszając w ten sposób aktywność biologiczną TNF. TNF i limfotoksyna są cytokinami o działaniu prozapalnym, które wiążą się z dwoma różnymi, o masie cząsteczkowej 55-kilodaltonów (p55) i 75-kilodaltonów (p75), powierzchniowymi receptorami komórkowymi czynnika martwicy nowotworów (TNFR</w:t>
      </w:r>
      <w:r w:rsidR="00DE6270" w:rsidRPr="009125D0">
        <w:rPr>
          <w:noProof/>
          <w:color w:val="000000" w:themeColor="text1"/>
          <w:szCs w:val="22"/>
        </w:rPr>
        <w:t>s</w:t>
      </w:r>
      <w:r w:rsidRPr="009125D0">
        <w:rPr>
          <w:noProof/>
          <w:color w:val="000000" w:themeColor="text1"/>
          <w:szCs w:val="22"/>
        </w:rPr>
        <w:t>). Oba rodzaje receptorów TNF</w:t>
      </w:r>
      <w:r w:rsidR="00DE6270" w:rsidRPr="009125D0">
        <w:rPr>
          <w:noProof/>
          <w:color w:val="000000" w:themeColor="text1"/>
          <w:szCs w:val="22"/>
        </w:rPr>
        <w:t>Rs</w:t>
      </w:r>
      <w:r w:rsidRPr="009125D0">
        <w:rPr>
          <w:noProof/>
          <w:color w:val="000000" w:themeColor="text1"/>
          <w:szCs w:val="22"/>
        </w:rPr>
        <w:t xml:space="preserve"> występują </w:t>
      </w:r>
      <w:r w:rsidR="00D801B3" w:rsidRPr="009125D0">
        <w:rPr>
          <w:noProof/>
          <w:color w:val="000000" w:themeColor="text1"/>
          <w:szCs w:val="22"/>
        </w:rPr>
        <w:t xml:space="preserve">naturalnie </w:t>
      </w:r>
      <w:r w:rsidR="003F13EA" w:rsidRPr="009125D0">
        <w:rPr>
          <w:noProof/>
          <w:color w:val="000000" w:themeColor="text1"/>
          <w:szCs w:val="22"/>
        </w:rPr>
        <w:t>w postaci przezbłonowej i rozpuszczalnej</w:t>
      </w:r>
      <w:r w:rsidRPr="009125D0">
        <w:rPr>
          <w:noProof/>
          <w:color w:val="000000" w:themeColor="text1"/>
          <w:szCs w:val="22"/>
        </w:rPr>
        <w:t>. Uważa się, że rozpuszczalne formy receptora TNFR</w:t>
      </w:r>
      <w:r w:rsidR="00D71FA8" w:rsidRPr="009125D0">
        <w:rPr>
          <w:noProof/>
          <w:color w:val="000000" w:themeColor="text1"/>
          <w:szCs w:val="22"/>
        </w:rPr>
        <w:t>s</w:t>
      </w:r>
      <w:r w:rsidRPr="009125D0">
        <w:rPr>
          <w:noProof/>
          <w:color w:val="000000" w:themeColor="text1"/>
          <w:szCs w:val="22"/>
        </w:rPr>
        <w:t xml:space="preserve"> regulują aktywność biologiczną TNF.</w:t>
      </w:r>
    </w:p>
    <w:p w14:paraId="6A819674" w14:textId="77777777" w:rsidR="004B7B37" w:rsidRPr="009125D0" w:rsidRDefault="004B7B37">
      <w:pPr>
        <w:widowControl/>
        <w:rPr>
          <w:noProof/>
          <w:color w:val="000000" w:themeColor="text1"/>
          <w:szCs w:val="22"/>
        </w:rPr>
      </w:pPr>
    </w:p>
    <w:p w14:paraId="0875CBE4" w14:textId="77777777" w:rsidR="004B7B37" w:rsidRPr="009125D0" w:rsidRDefault="004B7B37">
      <w:pPr>
        <w:widowControl/>
        <w:rPr>
          <w:noProof/>
          <w:color w:val="000000" w:themeColor="text1"/>
          <w:szCs w:val="22"/>
        </w:rPr>
      </w:pPr>
      <w:r w:rsidRPr="009125D0">
        <w:rPr>
          <w:noProof/>
          <w:color w:val="000000" w:themeColor="text1"/>
          <w:szCs w:val="22"/>
        </w:rPr>
        <w:t>TNF i limfotoksyna występują głównie w postaci homotrimerów, których aktywność biologiczna zależy od krzyżowego wiązania z powierzchniowymi receptorami komórkowymi TNFR</w:t>
      </w:r>
      <w:r w:rsidR="00D71FA8" w:rsidRPr="009125D0">
        <w:rPr>
          <w:noProof/>
          <w:color w:val="000000" w:themeColor="text1"/>
          <w:szCs w:val="22"/>
        </w:rPr>
        <w:t>s</w:t>
      </w:r>
      <w:r w:rsidRPr="009125D0">
        <w:rPr>
          <w:noProof/>
          <w:color w:val="000000" w:themeColor="text1"/>
          <w:szCs w:val="22"/>
        </w:rPr>
        <w:t xml:space="preserve">. Rozpuszczalne receptory w formie dimerycznej, takie jak etanercept, wykazują większe powinowactwo do TNF niż receptory monomeryczne i przez to są znacznie silniejszymi, kompetycyjnymi inhibitorami wiązania TNF z jego receptorami komórkowymi. </w:t>
      </w:r>
      <w:r w:rsidR="00D801B3" w:rsidRPr="009125D0">
        <w:rPr>
          <w:noProof/>
          <w:color w:val="000000" w:themeColor="text1"/>
          <w:szCs w:val="22"/>
        </w:rPr>
        <w:t>Ponadto, z</w:t>
      </w:r>
      <w:r w:rsidRPr="009125D0">
        <w:rPr>
          <w:noProof/>
          <w:color w:val="000000" w:themeColor="text1"/>
          <w:szCs w:val="22"/>
        </w:rPr>
        <w:t>astosowanie fragmentu Fc immunoglobuliny, jako elementu wiążącego w budowie dimerycznego receptora powoduje, że tak otrzymany receptor dimeryczny ma dłuższy okres półtrwania w surowicy.</w:t>
      </w:r>
    </w:p>
    <w:p w14:paraId="2A1BA4F3" w14:textId="77777777" w:rsidR="004B7B37" w:rsidRPr="009125D0" w:rsidRDefault="004B7B37">
      <w:pPr>
        <w:widowControl/>
        <w:rPr>
          <w:noProof/>
          <w:color w:val="000000" w:themeColor="text1"/>
          <w:szCs w:val="22"/>
        </w:rPr>
      </w:pPr>
    </w:p>
    <w:p w14:paraId="0193BDD2" w14:textId="77777777" w:rsidR="004B7B37" w:rsidRPr="009125D0" w:rsidRDefault="004B7B37" w:rsidP="000A5AEE">
      <w:pPr>
        <w:rPr>
          <w:noProof/>
          <w:color w:val="000000" w:themeColor="text1"/>
          <w:u w:val="single"/>
        </w:rPr>
      </w:pPr>
      <w:r w:rsidRPr="009125D0">
        <w:rPr>
          <w:noProof/>
          <w:color w:val="000000" w:themeColor="text1"/>
          <w:u w:val="single"/>
        </w:rPr>
        <w:t>Mechanizm działania</w:t>
      </w:r>
    </w:p>
    <w:p w14:paraId="1BE5D5F7" w14:textId="77777777" w:rsidR="001E2164" w:rsidRPr="009125D0" w:rsidRDefault="001E2164" w:rsidP="000A5AEE">
      <w:pPr>
        <w:rPr>
          <w:noProof/>
          <w:color w:val="000000" w:themeColor="text1"/>
          <w:u w:val="single"/>
        </w:rPr>
      </w:pPr>
    </w:p>
    <w:p w14:paraId="5B4E32CE" w14:textId="77777777" w:rsidR="004B7B37" w:rsidRPr="009125D0" w:rsidRDefault="004B7B37" w:rsidP="00D801B3">
      <w:pPr>
        <w:rPr>
          <w:noProof/>
          <w:color w:val="000000" w:themeColor="text1"/>
          <w:szCs w:val="22"/>
        </w:rPr>
      </w:pPr>
      <w:r w:rsidRPr="009125D0">
        <w:rPr>
          <w:noProof/>
          <w:color w:val="000000" w:themeColor="text1"/>
          <w:szCs w:val="22"/>
        </w:rPr>
        <w:t xml:space="preserve">Większość patologicznych zmian stawowych występujących w przebiegu reumatoidalnego zapalenia </w:t>
      </w:r>
      <w:r w:rsidRPr="009125D0">
        <w:rPr>
          <w:noProof/>
          <w:color w:val="000000" w:themeColor="text1"/>
          <w:szCs w:val="22"/>
        </w:rPr>
        <w:lastRenderedPageBreak/>
        <w:t>stawów, zesztywniającego zapalenia stawów kręgosłupa i patologii skóry w łuszcz</w:t>
      </w:r>
      <w:r w:rsidR="00440A80" w:rsidRPr="009125D0">
        <w:rPr>
          <w:noProof/>
          <w:color w:val="000000" w:themeColor="text1"/>
          <w:szCs w:val="22"/>
        </w:rPr>
        <w:t>y</w:t>
      </w:r>
      <w:r w:rsidRPr="009125D0">
        <w:rPr>
          <w:noProof/>
          <w:color w:val="000000" w:themeColor="text1"/>
          <w:szCs w:val="22"/>
        </w:rPr>
        <w:t xml:space="preserve">cy zwykłej (plackowatej) </w:t>
      </w:r>
      <w:r w:rsidR="00D801B3" w:rsidRPr="009125D0">
        <w:rPr>
          <w:noProof/>
          <w:color w:val="000000" w:themeColor="text1"/>
          <w:szCs w:val="22"/>
        </w:rPr>
        <w:t>przebiega z udziałem</w:t>
      </w:r>
      <w:r w:rsidRPr="009125D0">
        <w:rPr>
          <w:noProof/>
          <w:color w:val="000000" w:themeColor="text1"/>
          <w:szCs w:val="22"/>
        </w:rPr>
        <w:t xml:space="preserve"> cząsteczek prozapalnych, </w:t>
      </w:r>
      <w:r w:rsidR="00D801B3" w:rsidRPr="009125D0">
        <w:rPr>
          <w:noProof/>
          <w:color w:val="000000" w:themeColor="text1"/>
          <w:szCs w:val="22"/>
        </w:rPr>
        <w:t>połączonych w sieć kontrolowaną</w:t>
      </w:r>
      <w:r w:rsidRPr="009125D0">
        <w:rPr>
          <w:noProof/>
          <w:color w:val="000000" w:themeColor="text1"/>
          <w:szCs w:val="22"/>
        </w:rPr>
        <w:t xml:space="preserve"> przez TNF. Mechanizm działania etanerceptu polega na kompetycyjnym hamowaniu łączenia się TNF z jego powierzchniowymi receptorami komórkowymi TNFR i zapobieganiu w ten sposób </w:t>
      </w:r>
      <w:r w:rsidR="00D801B3" w:rsidRPr="009125D0">
        <w:rPr>
          <w:noProof/>
          <w:color w:val="000000" w:themeColor="text1"/>
          <w:szCs w:val="22"/>
        </w:rPr>
        <w:t xml:space="preserve">zależnej od TNF </w:t>
      </w:r>
      <w:r w:rsidRPr="009125D0">
        <w:rPr>
          <w:noProof/>
          <w:color w:val="000000" w:themeColor="text1"/>
          <w:szCs w:val="22"/>
        </w:rPr>
        <w:t>odpowiedzi komórkowej</w:t>
      </w:r>
      <w:r w:rsidR="00D801B3" w:rsidRPr="009125D0">
        <w:rPr>
          <w:noProof/>
          <w:color w:val="000000" w:themeColor="text1"/>
          <w:szCs w:val="22"/>
        </w:rPr>
        <w:t>,</w:t>
      </w:r>
      <w:r w:rsidRPr="009125D0">
        <w:rPr>
          <w:noProof/>
          <w:color w:val="000000" w:themeColor="text1"/>
          <w:szCs w:val="22"/>
        </w:rPr>
        <w:t xml:space="preserve"> co w rezultacie sprawia, że TNF staje się biologicznie nieaktywny. Etanercept może także modulować odpowiedzi biologiczne kontrolowane przez inne cząsteczki (np. cytokiny, cząsteczki adhezyjne lub proteinazy), które są indukowane lub regulowane przez TNF.</w:t>
      </w:r>
    </w:p>
    <w:p w14:paraId="61FFF884" w14:textId="77777777" w:rsidR="004B7B37" w:rsidRPr="009125D0" w:rsidRDefault="004B7B37">
      <w:pPr>
        <w:widowControl/>
        <w:rPr>
          <w:noProof/>
          <w:color w:val="000000" w:themeColor="text1"/>
          <w:szCs w:val="22"/>
        </w:rPr>
      </w:pPr>
    </w:p>
    <w:p w14:paraId="33EDC2DC" w14:textId="77777777" w:rsidR="004B7B37" w:rsidRPr="009125D0" w:rsidRDefault="00F31C21" w:rsidP="00CC660E">
      <w:pPr>
        <w:keepNext/>
        <w:rPr>
          <w:noProof/>
          <w:color w:val="000000" w:themeColor="text1"/>
          <w:u w:val="single"/>
        </w:rPr>
      </w:pPr>
      <w:r w:rsidRPr="009125D0">
        <w:rPr>
          <w:noProof/>
          <w:color w:val="000000" w:themeColor="text1"/>
          <w:u w:val="single"/>
        </w:rPr>
        <w:t>Skuteczność kliniczna i bezpieczeństwo</w:t>
      </w:r>
      <w:r w:rsidR="008E4800" w:rsidRPr="009125D0">
        <w:rPr>
          <w:noProof/>
          <w:color w:val="000000" w:themeColor="text1"/>
          <w:u w:val="single"/>
        </w:rPr>
        <w:t xml:space="preserve"> stosowania</w:t>
      </w:r>
    </w:p>
    <w:p w14:paraId="435942C5" w14:textId="77777777" w:rsidR="006E6C49" w:rsidRPr="009125D0" w:rsidRDefault="006E6C49" w:rsidP="00CC660E">
      <w:pPr>
        <w:keepNext/>
        <w:rPr>
          <w:noProof/>
          <w:color w:val="000000" w:themeColor="text1"/>
          <w:u w:val="single"/>
        </w:rPr>
      </w:pPr>
    </w:p>
    <w:p w14:paraId="52635908" w14:textId="77777777" w:rsidR="004B7B37" w:rsidRPr="009125D0" w:rsidRDefault="004B7B37">
      <w:pPr>
        <w:widowControl/>
        <w:rPr>
          <w:noProof/>
          <w:color w:val="000000" w:themeColor="text1"/>
          <w:szCs w:val="22"/>
        </w:rPr>
      </w:pPr>
      <w:r w:rsidRPr="009125D0">
        <w:rPr>
          <w:noProof/>
          <w:color w:val="000000" w:themeColor="text1"/>
          <w:szCs w:val="22"/>
        </w:rPr>
        <w:t xml:space="preserve">W tym podpunkcie przedstawione są dane z czterech randomizowanych kontrolowanych badań klinicznych dotyczących dorosłych pacjentów z reumatoidalnym zapaleniem stawów, jednego </w:t>
      </w:r>
      <w:r w:rsidR="005E02EE" w:rsidRPr="009125D0">
        <w:rPr>
          <w:noProof/>
          <w:color w:val="000000" w:themeColor="text1"/>
          <w:szCs w:val="22"/>
        </w:rPr>
        <w:t xml:space="preserve">badania </w:t>
      </w:r>
      <w:r w:rsidRPr="009125D0">
        <w:rPr>
          <w:noProof/>
          <w:color w:val="000000" w:themeColor="text1"/>
          <w:szCs w:val="22"/>
        </w:rPr>
        <w:t xml:space="preserve">u dorosłych pacjentów z łuszczycowym zapaleniem stawów, jednego </w:t>
      </w:r>
      <w:r w:rsidR="005E02EE" w:rsidRPr="009125D0">
        <w:rPr>
          <w:noProof/>
          <w:color w:val="000000" w:themeColor="text1"/>
          <w:szCs w:val="22"/>
        </w:rPr>
        <w:t xml:space="preserve">badania </w:t>
      </w:r>
      <w:r w:rsidRPr="009125D0">
        <w:rPr>
          <w:noProof/>
          <w:color w:val="000000" w:themeColor="text1"/>
          <w:szCs w:val="22"/>
        </w:rPr>
        <w:t>u dorosłych pacjentów z</w:t>
      </w:r>
      <w:r w:rsidR="002317EC" w:rsidRPr="009125D0">
        <w:rPr>
          <w:noProof/>
          <w:color w:val="000000" w:themeColor="text1"/>
          <w:szCs w:val="22"/>
        </w:rPr>
        <w:t> </w:t>
      </w:r>
      <w:r w:rsidRPr="009125D0">
        <w:rPr>
          <w:noProof/>
          <w:color w:val="000000" w:themeColor="text1"/>
          <w:szCs w:val="22"/>
        </w:rPr>
        <w:t>zesztywniającym zapaleniem stawów kręgosłupa</w:t>
      </w:r>
      <w:r w:rsidR="00F31C21" w:rsidRPr="009125D0">
        <w:rPr>
          <w:noProof/>
          <w:color w:val="000000" w:themeColor="text1"/>
          <w:szCs w:val="22"/>
        </w:rPr>
        <w:t xml:space="preserve">, </w:t>
      </w:r>
      <w:r w:rsidR="006E6C49" w:rsidRPr="009125D0">
        <w:rPr>
          <w:noProof/>
          <w:color w:val="000000" w:themeColor="text1"/>
          <w:szCs w:val="22"/>
        </w:rPr>
        <w:t xml:space="preserve">dwóch </w:t>
      </w:r>
      <w:r w:rsidR="00985DFC" w:rsidRPr="009125D0">
        <w:rPr>
          <w:noProof/>
          <w:color w:val="000000" w:themeColor="text1"/>
          <w:szCs w:val="22"/>
        </w:rPr>
        <w:t>bada</w:t>
      </w:r>
      <w:r w:rsidR="006E6C49" w:rsidRPr="009125D0">
        <w:rPr>
          <w:noProof/>
          <w:color w:val="000000" w:themeColor="text1"/>
          <w:szCs w:val="22"/>
        </w:rPr>
        <w:t>ń</w:t>
      </w:r>
      <w:r w:rsidR="00985DFC" w:rsidRPr="009125D0">
        <w:rPr>
          <w:noProof/>
          <w:color w:val="000000" w:themeColor="text1"/>
          <w:szCs w:val="22"/>
        </w:rPr>
        <w:t xml:space="preserve"> u dorosłych pacjentów z </w:t>
      </w:r>
      <w:r w:rsidR="008034DD" w:rsidRPr="009125D0">
        <w:rPr>
          <w:noProof/>
          <w:color w:val="000000" w:themeColor="text1"/>
          <w:szCs w:val="22"/>
        </w:rPr>
        <w:t>osiową spon</w:t>
      </w:r>
      <w:r w:rsidR="003F3866" w:rsidRPr="009125D0">
        <w:rPr>
          <w:noProof/>
          <w:color w:val="000000" w:themeColor="text1"/>
          <w:szCs w:val="22"/>
        </w:rPr>
        <w:t>d</w:t>
      </w:r>
      <w:r w:rsidR="008034DD" w:rsidRPr="009125D0">
        <w:rPr>
          <w:noProof/>
          <w:color w:val="000000" w:themeColor="text1"/>
          <w:szCs w:val="22"/>
        </w:rPr>
        <w:t>yloartropatią</w:t>
      </w:r>
      <w:r w:rsidR="008034DD" w:rsidRPr="009125D0" w:rsidDel="008034DD">
        <w:rPr>
          <w:noProof/>
          <w:color w:val="000000" w:themeColor="text1"/>
          <w:szCs w:val="22"/>
        </w:rPr>
        <w:t xml:space="preserve"> </w:t>
      </w:r>
      <w:r w:rsidR="00985DFC" w:rsidRPr="009125D0">
        <w:rPr>
          <w:noProof/>
          <w:color w:val="000000" w:themeColor="text1"/>
          <w:szCs w:val="22"/>
        </w:rPr>
        <w:t xml:space="preserve">bez zmian radiologicznych, </w:t>
      </w:r>
      <w:r w:rsidR="00F31C21" w:rsidRPr="009125D0">
        <w:rPr>
          <w:noProof/>
          <w:color w:val="000000" w:themeColor="text1"/>
          <w:szCs w:val="22"/>
        </w:rPr>
        <w:t xml:space="preserve">czterech badań u dorosłych pacjentów z łuszczycą zwykłą (plackowatą), </w:t>
      </w:r>
      <w:r w:rsidR="00054B56" w:rsidRPr="009125D0">
        <w:rPr>
          <w:noProof/>
          <w:color w:val="000000" w:themeColor="text1"/>
          <w:szCs w:val="22"/>
        </w:rPr>
        <w:t xml:space="preserve">trzech </w:t>
      </w:r>
      <w:r w:rsidR="0054175B" w:rsidRPr="009125D0">
        <w:rPr>
          <w:noProof/>
          <w:color w:val="000000" w:themeColor="text1"/>
          <w:szCs w:val="22"/>
        </w:rPr>
        <w:t>badań</w:t>
      </w:r>
      <w:r w:rsidR="00F31C21" w:rsidRPr="009125D0">
        <w:rPr>
          <w:noProof/>
          <w:color w:val="000000" w:themeColor="text1"/>
          <w:szCs w:val="22"/>
        </w:rPr>
        <w:t xml:space="preserve"> u pacjentów z idiopatycznym młodzieńczym zapaleniem stawów oraz</w:t>
      </w:r>
      <w:r w:rsidR="0016450E" w:rsidRPr="009125D0">
        <w:rPr>
          <w:noProof/>
          <w:color w:val="000000" w:themeColor="text1"/>
          <w:szCs w:val="22"/>
        </w:rPr>
        <w:t xml:space="preserve"> jednego badania z udziałem dzieci i młodzieży z łuszczycą zwykłą (plackowatą)</w:t>
      </w:r>
      <w:r w:rsidRPr="009125D0">
        <w:rPr>
          <w:noProof/>
          <w:color w:val="000000" w:themeColor="text1"/>
          <w:szCs w:val="22"/>
        </w:rPr>
        <w:t>.</w:t>
      </w:r>
    </w:p>
    <w:p w14:paraId="485B5D19" w14:textId="77777777" w:rsidR="004B7B37" w:rsidRPr="009125D0" w:rsidRDefault="004B7B37">
      <w:pPr>
        <w:widowControl/>
        <w:rPr>
          <w:noProof/>
          <w:color w:val="000000" w:themeColor="text1"/>
          <w:szCs w:val="22"/>
        </w:rPr>
      </w:pPr>
    </w:p>
    <w:p w14:paraId="740F7613" w14:textId="77777777" w:rsidR="004B7B37" w:rsidRPr="009125D0" w:rsidRDefault="004B7B37" w:rsidP="00AD0E4E">
      <w:pPr>
        <w:keepNext/>
        <w:keepLines/>
        <w:widowControl/>
        <w:rPr>
          <w:i/>
          <w:noProof/>
          <w:color w:val="000000" w:themeColor="text1"/>
          <w:szCs w:val="22"/>
        </w:rPr>
      </w:pPr>
      <w:r w:rsidRPr="009125D0">
        <w:rPr>
          <w:i/>
          <w:noProof/>
          <w:color w:val="000000" w:themeColor="text1"/>
          <w:szCs w:val="22"/>
        </w:rPr>
        <w:t xml:space="preserve">Dorośli pacjenci z reumatoidalnym zapaleniem stawów </w:t>
      </w:r>
    </w:p>
    <w:p w14:paraId="1031A99F" w14:textId="77777777" w:rsidR="004B7B37" w:rsidRPr="009125D0" w:rsidRDefault="004B7B37">
      <w:pPr>
        <w:widowControl/>
        <w:rPr>
          <w:noProof/>
          <w:color w:val="000000" w:themeColor="text1"/>
          <w:szCs w:val="22"/>
        </w:rPr>
      </w:pPr>
      <w:r w:rsidRPr="009125D0">
        <w:rPr>
          <w:noProof/>
          <w:color w:val="000000" w:themeColor="text1"/>
          <w:szCs w:val="22"/>
        </w:rPr>
        <w:t xml:space="preserve">Skuteczność produktu Enbrel oceniano w randomizowanym, z podwójnie </w:t>
      </w:r>
      <w:r w:rsidR="00D657CF" w:rsidRPr="009125D0">
        <w:rPr>
          <w:noProof/>
          <w:color w:val="000000" w:themeColor="text1"/>
          <w:szCs w:val="22"/>
        </w:rPr>
        <w:t xml:space="preserve">ślepą </w:t>
      </w:r>
      <w:r w:rsidRPr="009125D0">
        <w:rPr>
          <w:noProof/>
          <w:color w:val="000000" w:themeColor="text1"/>
          <w:szCs w:val="22"/>
        </w:rPr>
        <w:t xml:space="preserve">próbą badaniu klinicznym kontrolowanym placebo. Wzięło w nim udział 234 dorosłych pacjentów z czynnym reumatoidalnym zapaleniem stawów; u pacjentów tych zastosowanie co najmniej jednego, ale nie więcej niż 4 przeciwreumatycznych </w:t>
      </w:r>
      <w:r w:rsidR="005E02EE" w:rsidRPr="009125D0">
        <w:rPr>
          <w:noProof/>
          <w:color w:val="000000" w:themeColor="text1"/>
          <w:szCs w:val="22"/>
        </w:rPr>
        <w:t xml:space="preserve">leków </w:t>
      </w:r>
      <w:r w:rsidRPr="009125D0">
        <w:rPr>
          <w:noProof/>
          <w:color w:val="000000" w:themeColor="text1"/>
          <w:szCs w:val="22"/>
        </w:rPr>
        <w:t xml:space="preserve">modyfikujących przebieg choroby (ang. Disease Modyfing Antirheumatic Drugs – DMARD) nie przyniosło wyników. Przez 6 kolejnych miesięcy pacjentom podawano podskórnie dwa razy w tygodniu 10 mg lub 25 mg produktu Enbrel albo placebo. Uzyskane w badaniu wyniki przedstawiono w procentowej skali poprawy przebiegu reumatoidalnego zapalenia stawów, opracowanej na podstawie kryteriów odpowiedzi ACR (ang. American College of Rheumatology). </w:t>
      </w:r>
    </w:p>
    <w:p w14:paraId="5C44EFD5" w14:textId="77777777" w:rsidR="00DE6270" w:rsidRPr="009125D0" w:rsidRDefault="00DE6270">
      <w:pPr>
        <w:widowControl/>
        <w:rPr>
          <w:noProof/>
          <w:color w:val="000000" w:themeColor="text1"/>
          <w:szCs w:val="22"/>
        </w:rPr>
      </w:pPr>
    </w:p>
    <w:p w14:paraId="5BB1AB9F" w14:textId="77777777" w:rsidR="004B7B37" w:rsidRPr="009125D0" w:rsidRDefault="004B7B37">
      <w:pPr>
        <w:widowControl/>
        <w:rPr>
          <w:noProof/>
          <w:color w:val="000000" w:themeColor="text1"/>
          <w:szCs w:val="22"/>
        </w:rPr>
      </w:pPr>
      <w:r w:rsidRPr="009125D0">
        <w:rPr>
          <w:noProof/>
          <w:color w:val="000000" w:themeColor="text1"/>
          <w:szCs w:val="22"/>
        </w:rPr>
        <w:t>Odpowiedzi ACR 20 i ACR 50 występowały częściej po 3 i 6 miesiącach u pacjentów leczonych produktem Enbrel</w:t>
      </w:r>
      <w:r w:rsidR="004D6475" w:rsidRPr="009125D0">
        <w:rPr>
          <w:noProof/>
          <w:color w:val="000000" w:themeColor="text1"/>
          <w:szCs w:val="22"/>
        </w:rPr>
        <w:t>,</w:t>
      </w:r>
      <w:r w:rsidRPr="009125D0">
        <w:rPr>
          <w:noProof/>
          <w:color w:val="000000" w:themeColor="text1"/>
          <w:szCs w:val="22"/>
        </w:rPr>
        <w:t xml:space="preserve"> niż u pacjentów leczonych placebo (ACR 20: Enbrel 62% i 59%, placebo 23% i 11% po odpowiednio 3 i 6 miesiącach; ACR 50: Enbrel 41% i 40%, placebo 8% i 5% odpowiednio po 3 i 6 miesiącach; p&lt;0,01 Enbrel wobec placebo w każdym punkcie czasowym dla odpowiedzi ACR 20 i ACR 50</w:t>
      </w:r>
      <w:r w:rsidR="00D71FA8" w:rsidRPr="009125D0">
        <w:rPr>
          <w:noProof/>
          <w:color w:val="000000" w:themeColor="text1"/>
          <w:szCs w:val="22"/>
        </w:rPr>
        <w:t>)</w:t>
      </w:r>
      <w:r w:rsidRPr="009125D0">
        <w:rPr>
          <w:noProof/>
          <w:color w:val="000000" w:themeColor="text1"/>
          <w:szCs w:val="22"/>
        </w:rPr>
        <w:t xml:space="preserve">. </w:t>
      </w:r>
    </w:p>
    <w:p w14:paraId="4A11EC85" w14:textId="77777777" w:rsidR="004B7B37" w:rsidRPr="009125D0" w:rsidRDefault="004B7B37">
      <w:pPr>
        <w:widowControl/>
        <w:rPr>
          <w:noProof/>
          <w:color w:val="000000" w:themeColor="text1"/>
          <w:szCs w:val="22"/>
        </w:rPr>
      </w:pPr>
    </w:p>
    <w:p w14:paraId="2CAB8A87" w14:textId="77777777" w:rsidR="004B7B37" w:rsidRPr="009125D0" w:rsidRDefault="004B7B37">
      <w:pPr>
        <w:widowControl/>
        <w:rPr>
          <w:noProof/>
          <w:color w:val="000000" w:themeColor="text1"/>
          <w:szCs w:val="22"/>
        </w:rPr>
      </w:pPr>
      <w:r w:rsidRPr="009125D0">
        <w:rPr>
          <w:noProof/>
          <w:color w:val="000000" w:themeColor="text1"/>
          <w:szCs w:val="22"/>
        </w:rPr>
        <w:t xml:space="preserve">Po upływie 3 i 6 miesięcy leczenia około 15% pacjentów otrzymujących Enbrel uzyskało odpowiedź ACR 70, podczas gdy w grupie placebo taka odpowiedź wystąpiła u mniej niż 5% pacjentów. Wśród pacjentów leczonych produktem Enbrel, odpowiedź kliniczna występowała na ogół w ciągu 1 do 2 tygodni od rozpoczęcia leczenia, a prawie zawsze przed upływem 3 miesięcy. Obserwowano zależność odpowiedzi od dawki; wyniki podawania leku w dawce 10 mg były lepsze niż po stosowaniu placebo, ale gorsze niż po dawce 25 mg. Enbrel okazał się znacząco lepszy od placebo w ocenie wszystkich składowych kryteriów ACR oraz w ocenie innych objawów aktywności reumatoidalnego zapalenia stawów, nienależących do oceny ACR, takich jak np. sztywność poranna. W trakcie badania jego uczestnicy byli </w:t>
      </w:r>
      <w:r w:rsidR="005E02EE" w:rsidRPr="009125D0">
        <w:rPr>
          <w:noProof/>
          <w:color w:val="000000" w:themeColor="text1"/>
          <w:szCs w:val="22"/>
        </w:rPr>
        <w:t xml:space="preserve">oceniani </w:t>
      </w:r>
      <w:r w:rsidRPr="009125D0">
        <w:rPr>
          <w:noProof/>
          <w:color w:val="000000" w:themeColor="text1"/>
          <w:szCs w:val="22"/>
        </w:rPr>
        <w:t xml:space="preserve">co 3 miesiące za pomocą kwestionariusza oceny stanu zdrowia (ang. Health Assessment Questionnaire, HAQ) </w:t>
      </w:r>
      <w:r w:rsidR="005E02EE" w:rsidRPr="009125D0">
        <w:rPr>
          <w:noProof/>
          <w:color w:val="000000" w:themeColor="text1"/>
          <w:szCs w:val="22"/>
        </w:rPr>
        <w:t>obejmującego stopień niepełnosprawności</w:t>
      </w:r>
      <w:r w:rsidRPr="009125D0">
        <w:rPr>
          <w:noProof/>
          <w:color w:val="000000" w:themeColor="text1"/>
          <w:szCs w:val="22"/>
        </w:rPr>
        <w:t>, żywotność, zdrowie psychiczne, ogólny stan zdrowia i wskaźniki stanu zdrowia zależne od zapalenia stawów. W porównaniu z kontrolą, u pacjentów leczonych produktem Enbrel, po upływie 3 i 6 miesięcy poprawie uległy wszystkie wskaźniki uwzględnione w kwestionariuszu oceny stanu zdrowia.</w:t>
      </w:r>
    </w:p>
    <w:p w14:paraId="4BEE1936" w14:textId="77777777" w:rsidR="00DE6270" w:rsidRPr="009125D0" w:rsidRDefault="00DE6270">
      <w:pPr>
        <w:widowControl/>
        <w:rPr>
          <w:noProof/>
          <w:color w:val="000000" w:themeColor="text1"/>
          <w:szCs w:val="22"/>
        </w:rPr>
      </w:pPr>
    </w:p>
    <w:p w14:paraId="084A00FD" w14:textId="77777777" w:rsidR="004B7B37" w:rsidRPr="009125D0" w:rsidRDefault="004B7B37">
      <w:pPr>
        <w:widowControl/>
        <w:rPr>
          <w:noProof/>
          <w:color w:val="000000" w:themeColor="text1"/>
          <w:szCs w:val="22"/>
        </w:rPr>
      </w:pPr>
      <w:r w:rsidRPr="009125D0">
        <w:rPr>
          <w:noProof/>
          <w:color w:val="000000" w:themeColor="text1"/>
          <w:szCs w:val="22"/>
        </w:rPr>
        <w:t xml:space="preserve">Po zaprzestaniu stosowania produktu Enbrel objawy zapalenia stawów powracały zwykle w ciągu miesiąca. Wyniki badań otwartych wskazują, że ponowne rozpoczęcie leczenia produktem Enbrel po przerwie trwającej do 24 miesięcy powodowało uzyskiwanie podobnego stopnia odpowiedzi, jakie notowano u pacjentów stosujących produkt Enbrel bez przerwy. W </w:t>
      </w:r>
      <w:r w:rsidR="005E02EE" w:rsidRPr="009125D0">
        <w:rPr>
          <w:noProof/>
          <w:color w:val="000000" w:themeColor="text1"/>
          <w:szCs w:val="22"/>
        </w:rPr>
        <w:t xml:space="preserve">kontynuowanych </w:t>
      </w:r>
      <w:r w:rsidRPr="009125D0">
        <w:rPr>
          <w:noProof/>
          <w:color w:val="000000" w:themeColor="text1"/>
          <w:szCs w:val="22"/>
        </w:rPr>
        <w:t xml:space="preserve">badaniach otwartych, u pacjentów stosujących produkt Enbrel bez przerywania leczenia, obserwowano utrzymywanie się stałej odpowiedzi przez okres do </w:t>
      </w:r>
      <w:r w:rsidR="00CE1624" w:rsidRPr="009125D0">
        <w:rPr>
          <w:noProof/>
          <w:color w:val="000000" w:themeColor="text1"/>
          <w:szCs w:val="22"/>
        </w:rPr>
        <w:t>10 lat</w:t>
      </w:r>
      <w:r w:rsidRPr="009125D0">
        <w:rPr>
          <w:noProof/>
          <w:color w:val="000000" w:themeColor="text1"/>
          <w:szCs w:val="22"/>
        </w:rPr>
        <w:t xml:space="preserve">. </w:t>
      </w:r>
    </w:p>
    <w:p w14:paraId="1A14B19F" w14:textId="77777777" w:rsidR="00DE6270" w:rsidRPr="009125D0" w:rsidRDefault="00DE6270">
      <w:pPr>
        <w:widowControl/>
        <w:rPr>
          <w:noProof/>
          <w:color w:val="000000" w:themeColor="text1"/>
          <w:szCs w:val="22"/>
        </w:rPr>
      </w:pPr>
    </w:p>
    <w:p w14:paraId="26EECDB8" w14:textId="77777777" w:rsidR="004B7B37" w:rsidRPr="009125D0" w:rsidRDefault="004B7B37">
      <w:pPr>
        <w:widowControl/>
        <w:rPr>
          <w:noProof/>
          <w:color w:val="000000" w:themeColor="text1"/>
          <w:szCs w:val="22"/>
        </w:rPr>
      </w:pPr>
      <w:r w:rsidRPr="009125D0">
        <w:rPr>
          <w:noProof/>
          <w:color w:val="000000" w:themeColor="text1"/>
          <w:szCs w:val="22"/>
        </w:rPr>
        <w:lastRenderedPageBreak/>
        <w:t>Skuteczność produktu Enbrel była porównywana ze skutecznością metotreksatu w randomizowanym, czynnie kontrolowanym badaniu klinicznym z</w:t>
      </w:r>
      <w:r w:rsidR="006D31EC" w:rsidRPr="009125D0">
        <w:rPr>
          <w:noProof/>
          <w:color w:val="000000" w:themeColor="text1"/>
          <w:szCs w:val="22"/>
        </w:rPr>
        <w:t xml:space="preserve"> zaślepionym</w:t>
      </w:r>
      <w:r w:rsidRPr="009125D0">
        <w:rPr>
          <w:noProof/>
          <w:color w:val="000000" w:themeColor="text1"/>
          <w:szCs w:val="22"/>
        </w:rPr>
        <w:t xml:space="preserve"> sposobem oceny radiologicznej jako pierwszorzędowym punktem końcowym u 632 dorosłych pacjentów z czynnym reumatoidalnym zapaleniem stawów (trwającym krócej niż 3 lata), u których nigdy nie stosowano metotreksatu. Produkt Enbrel był podawany </w:t>
      </w:r>
      <w:r w:rsidR="00DE6270" w:rsidRPr="009125D0">
        <w:rPr>
          <w:noProof/>
          <w:color w:val="000000" w:themeColor="text1"/>
          <w:szCs w:val="22"/>
        </w:rPr>
        <w:t xml:space="preserve">podskórnie </w:t>
      </w:r>
      <w:r w:rsidRPr="009125D0">
        <w:rPr>
          <w:noProof/>
          <w:color w:val="000000" w:themeColor="text1"/>
          <w:szCs w:val="22"/>
        </w:rPr>
        <w:t xml:space="preserve">dwa razy </w:t>
      </w:r>
      <w:r w:rsidR="00DE6270" w:rsidRPr="009125D0">
        <w:rPr>
          <w:noProof/>
          <w:color w:val="000000" w:themeColor="text1"/>
          <w:szCs w:val="22"/>
        </w:rPr>
        <w:t>w tygodniu</w:t>
      </w:r>
      <w:r w:rsidRPr="009125D0">
        <w:rPr>
          <w:noProof/>
          <w:color w:val="000000" w:themeColor="text1"/>
          <w:szCs w:val="22"/>
        </w:rPr>
        <w:t xml:space="preserve"> w dawkach 10 mg i 25 mg przez okres do 24 miesięcy. Przez pierwsze 8 tygodni badania dawki metotreksatu były stopniowo zwiększane od dawki 7,5 mg na tydzień do maksymalnej dawki 20 mg na tydzień i leczenie kontynuowano przez okres do 24 miesięcy. Poprawa kliniczna, w tym pierwsze oznaki poprawy, wystąpiła w ciągu pierwszych dwóch tygodni podawania produktu Enbrel 25 mg i była podobna do zaobserwowanej w poprzednich próbach klinicznych, i utrzymywała się przez okres do 24 miesięcy. W fazie początkowej </w:t>
      </w:r>
      <w:r w:rsidR="008E4800" w:rsidRPr="009125D0">
        <w:rPr>
          <w:noProof/>
          <w:color w:val="000000" w:themeColor="text1"/>
          <w:szCs w:val="22"/>
        </w:rPr>
        <w:t>u pacjentów wystąpił</w:t>
      </w:r>
      <w:r w:rsidRPr="009125D0">
        <w:rPr>
          <w:noProof/>
          <w:color w:val="000000" w:themeColor="text1"/>
          <w:szCs w:val="22"/>
        </w:rPr>
        <w:t xml:space="preserve"> średni stopień utraty czynności stawów, ze średnimi wynikami w skali HAQ od 1,4 do 1,5. Po 12 miesiącach leczenia produktem Enbrel 25 mg odnotowano znaczącą poprawę, w tym 44% pacjentów osiągnęło prawidłowe wyniki według skali HAQ (mniej niż 0,5). Korzyść z leczenia została utrzymana w </w:t>
      </w:r>
      <w:r w:rsidR="005E02EE" w:rsidRPr="009125D0">
        <w:rPr>
          <w:noProof/>
          <w:color w:val="000000" w:themeColor="text1"/>
          <w:szCs w:val="22"/>
        </w:rPr>
        <w:t xml:space="preserve">drugim </w:t>
      </w:r>
      <w:r w:rsidRPr="009125D0">
        <w:rPr>
          <w:noProof/>
          <w:color w:val="000000" w:themeColor="text1"/>
          <w:szCs w:val="22"/>
        </w:rPr>
        <w:t xml:space="preserve">roku badania. </w:t>
      </w:r>
    </w:p>
    <w:p w14:paraId="3256E516" w14:textId="77777777" w:rsidR="004B7B37" w:rsidRPr="009125D0" w:rsidRDefault="004B7B37">
      <w:pPr>
        <w:widowControl/>
        <w:rPr>
          <w:noProof/>
          <w:color w:val="000000" w:themeColor="text1"/>
          <w:szCs w:val="22"/>
        </w:rPr>
      </w:pPr>
    </w:p>
    <w:p w14:paraId="4A9F3D48" w14:textId="77777777" w:rsidR="004B7B37" w:rsidRPr="009125D0" w:rsidRDefault="004B7B37">
      <w:pPr>
        <w:widowControl/>
        <w:rPr>
          <w:noProof/>
          <w:color w:val="000000" w:themeColor="text1"/>
          <w:szCs w:val="22"/>
        </w:rPr>
      </w:pPr>
      <w:r w:rsidRPr="009125D0">
        <w:rPr>
          <w:noProof/>
          <w:color w:val="000000" w:themeColor="text1"/>
          <w:szCs w:val="22"/>
        </w:rPr>
        <w:t>W tym badaniu uszkodzenia struktury stawów były oceniane radiologicznie i wyrażone jako zmiany TSS (ang.Total Sharp Score) i jego składowych: stopień nadżerek chrząstki stawowej i stopień zwężenia szpary stawowej (ang. Joints Space Narrowing, JSN). Zdjęcia rentgenowskie rąk/nadgarstków i stóp były oceniane przed leczeniem, a następnie, w 6., 12., 24. miesiącu. Enbrel podawany w dawce 10 mg miał znacznie mniejszy wpływ na zmiany strukturalne niż Enbrel podawany w dawce 25 mg. Po zastosowaniu produktu Enbrel w dawce 25 mg uzyskano znacznie lepsze wyniki w skali oceniającej nadżerki niż w przypadku zastosowania metotreksatu zarówno w 12. jak i w 24. miesiącu leczenia. Różnice między metotreksatem a produktem Enbrel 25 mg w skalach TSS i JSN nie były znaczące statystycznie. Wyniki zostały przedstawione poniżej.</w:t>
      </w:r>
    </w:p>
    <w:p w14:paraId="59FEC726" w14:textId="77777777" w:rsidR="004B7B37" w:rsidRPr="009125D0" w:rsidRDefault="004B7B37">
      <w:pPr>
        <w:widowControl/>
        <w:rPr>
          <w:noProof/>
          <w:color w:val="000000" w:themeColor="text1"/>
          <w:szCs w:val="22"/>
        </w:rPr>
      </w:pPr>
    </w:p>
    <w:p w14:paraId="1E2AEE66" w14:textId="77777777" w:rsidR="004B7B37" w:rsidRPr="009125D0" w:rsidRDefault="004F3AE0" w:rsidP="00B37EA4">
      <w:pPr>
        <w:keepNext/>
        <w:keepLines/>
        <w:widowControl/>
        <w:rPr>
          <w:b/>
          <w:caps/>
          <w:noProof/>
          <w:color w:val="000000" w:themeColor="text1"/>
          <w:szCs w:val="22"/>
        </w:rPr>
      </w:pPr>
      <w:r w:rsidRPr="009125D0">
        <w:rPr>
          <w:b/>
          <w:noProof/>
          <w:color w:val="000000" w:themeColor="text1"/>
          <w:szCs w:val="22"/>
        </w:rPr>
        <w:t xml:space="preserve">Progresja w ocenie radiograficznej: porównanie produktu </w:t>
      </w:r>
      <w:r w:rsidR="004B7B37" w:rsidRPr="009125D0">
        <w:rPr>
          <w:b/>
          <w:caps/>
          <w:noProof/>
          <w:color w:val="000000" w:themeColor="text1"/>
          <w:szCs w:val="22"/>
        </w:rPr>
        <w:t>E</w:t>
      </w:r>
      <w:r w:rsidRPr="009125D0">
        <w:rPr>
          <w:b/>
          <w:noProof/>
          <w:color w:val="000000" w:themeColor="text1"/>
          <w:szCs w:val="22"/>
        </w:rPr>
        <w:t>nbrel wobec metotreksatu u</w:t>
      </w:r>
      <w:r w:rsidR="00CB0416" w:rsidRPr="009125D0">
        <w:rPr>
          <w:b/>
          <w:noProof/>
          <w:color w:val="000000" w:themeColor="text1"/>
          <w:szCs w:val="22"/>
        </w:rPr>
        <w:t> </w:t>
      </w:r>
      <w:r w:rsidRPr="009125D0">
        <w:rPr>
          <w:b/>
          <w:noProof/>
          <w:color w:val="000000" w:themeColor="text1"/>
          <w:szCs w:val="22"/>
        </w:rPr>
        <w:t>pacjentów z reumatoidalnym zapaleniem stawów trwającym mniej niż 3 lata</w:t>
      </w:r>
    </w:p>
    <w:p w14:paraId="7008809D" w14:textId="3D775FB6" w:rsidR="004B7B37" w:rsidRPr="009125D0" w:rsidRDefault="00525647" w:rsidP="00471F13">
      <w:pPr>
        <w:keepNext/>
        <w:keepLines/>
        <w:widowControl/>
        <w:ind w:left="720"/>
        <w:rPr>
          <w:noProof/>
          <w:color w:val="000000" w:themeColor="text1"/>
          <w:szCs w:val="22"/>
        </w:rPr>
      </w:pPr>
      <w:r w:rsidRPr="009125D0">
        <w:rPr>
          <w:noProof/>
          <w:color w:val="000000" w:themeColor="text1"/>
          <w:szCs w:val="22"/>
          <w:lang w:val="en-US" w:eastAsia="zh-CN" w:bidi="bn-BD"/>
        </w:rPr>
        <w:drawing>
          <wp:inline distT="0" distB="0" distL="0" distR="0" wp14:anchorId="0E98534C" wp14:editId="5035DD4B">
            <wp:extent cx="5753100" cy="2962275"/>
            <wp:effectExtent l="0" t="0" r="0" b="0"/>
            <wp:docPr id="5" name="Picture 5" descr="_wykr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_wykres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2962275"/>
                    </a:xfrm>
                    <a:prstGeom prst="rect">
                      <a:avLst/>
                    </a:prstGeom>
                    <a:noFill/>
                    <a:ln>
                      <a:noFill/>
                    </a:ln>
                  </pic:spPr>
                </pic:pic>
              </a:graphicData>
            </a:graphic>
          </wp:inline>
        </w:drawing>
      </w:r>
    </w:p>
    <w:p w14:paraId="113B04C5" w14:textId="77777777" w:rsidR="00F4100B" w:rsidRPr="009125D0" w:rsidRDefault="00F4100B">
      <w:pPr>
        <w:widowControl/>
        <w:rPr>
          <w:noProof/>
          <w:color w:val="000000" w:themeColor="text1"/>
          <w:szCs w:val="22"/>
        </w:rPr>
      </w:pPr>
    </w:p>
    <w:p w14:paraId="2032A540" w14:textId="77777777" w:rsidR="004B7B37" w:rsidRPr="009125D0" w:rsidRDefault="004B7B37">
      <w:pPr>
        <w:widowControl/>
        <w:rPr>
          <w:noProof/>
          <w:color w:val="000000" w:themeColor="text1"/>
          <w:szCs w:val="22"/>
        </w:rPr>
      </w:pPr>
      <w:r w:rsidRPr="009125D0">
        <w:rPr>
          <w:noProof/>
          <w:color w:val="000000" w:themeColor="text1"/>
          <w:szCs w:val="22"/>
        </w:rPr>
        <w:t>W innym aktywnie kontrolowanym, randomizowanym badaniu</w:t>
      </w:r>
      <w:r w:rsidR="008E4800" w:rsidRPr="009125D0">
        <w:rPr>
          <w:noProof/>
          <w:color w:val="000000" w:themeColor="text1"/>
          <w:szCs w:val="22"/>
        </w:rPr>
        <w:t xml:space="preserve"> z podwójnie ślepą próbą</w:t>
      </w:r>
      <w:r w:rsidRPr="009125D0">
        <w:rPr>
          <w:noProof/>
          <w:color w:val="000000" w:themeColor="text1"/>
          <w:szCs w:val="22"/>
        </w:rPr>
        <w:t>, kliniczna skuteczność, bezpieczeństwo i radiograficzna progresja u pacjentów z re</w:t>
      </w:r>
      <w:r w:rsidR="00977AAC" w:rsidRPr="009125D0">
        <w:rPr>
          <w:noProof/>
          <w:color w:val="000000" w:themeColor="text1"/>
          <w:szCs w:val="22"/>
        </w:rPr>
        <w:t>u</w:t>
      </w:r>
      <w:r w:rsidRPr="009125D0">
        <w:rPr>
          <w:noProof/>
          <w:color w:val="000000" w:themeColor="text1"/>
          <w:szCs w:val="22"/>
        </w:rPr>
        <w:t xml:space="preserve">matoidalnym zapaleniem stawów leczonych wyłącznie produktem Enbrel (25 mg dwa razy w tygodniu), wyłącznie metotreksatem (7,5 mg do 20 mg tygodniowo, mediana dawki 20 mg) i leczonych równocześnie produktem Enbrel i metotreksatem, były porównane u 682 dorosłych pacjentów chorych od 6 miesięcy do 20 lat (mediana 5 lat), którzy mieli mniej niż satysfakcjonującą odpowiedź na </w:t>
      </w:r>
      <w:r w:rsidR="00DE6270" w:rsidRPr="009125D0">
        <w:rPr>
          <w:noProof/>
          <w:color w:val="000000" w:themeColor="text1"/>
          <w:szCs w:val="22"/>
        </w:rPr>
        <w:t xml:space="preserve">przynajmniej </w:t>
      </w:r>
      <w:r w:rsidRPr="009125D0">
        <w:rPr>
          <w:noProof/>
          <w:color w:val="000000" w:themeColor="text1"/>
          <w:szCs w:val="22"/>
        </w:rPr>
        <w:t xml:space="preserve">jeden przeciwreumatyczny </w:t>
      </w:r>
      <w:r w:rsidR="005E02EE" w:rsidRPr="009125D0">
        <w:rPr>
          <w:noProof/>
          <w:color w:val="000000" w:themeColor="text1"/>
          <w:szCs w:val="22"/>
        </w:rPr>
        <w:t xml:space="preserve">lek </w:t>
      </w:r>
      <w:r w:rsidRPr="009125D0">
        <w:rPr>
          <w:noProof/>
          <w:color w:val="000000" w:themeColor="text1"/>
          <w:szCs w:val="22"/>
        </w:rPr>
        <w:t>modyfikujący przebieg choroby (DMARD), inny niż metotreksat.</w:t>
      </w:r>
    </w:p>
    <w:p w14:paraId="51FA5E1E" w14:textId="77777777" w:rsidR="004B7B37" w:rsidRPr="009125D0" w:rsidRDefault="004B7B37">
      <w:pPr>
        <w:widowControl/>
        <w:rPr>
          <w:noProof/>
          <w:color w:val="000000" w:themeColor="text1"/>
          <w:szCs w:val="22"/>
        </w:rPr>
      </w:pPr>
    </w:p>
    <w:p w14:paraId="0CF984E3" w14:textId="77777777" w:rsidR="004B7B37" w:rsidRPr="009125D0" w:rsidRDefault="004B7B37" w:rsidP="000C3A4E">
      <w:pPr>
        <w:keepNext/>
        <w:keepLines/>
        <w:rPr>
          <w:noProof/>
          <w:color w:val="000000" w:themeColor="text1"/>
          <w:szCs w:val="22"/>
        </w:rPr>
      </w:pPr>
      <w:r w:rsidRPr="009125D0">
        <w:rPr>
          <w:noProof/>
          <w:color w:val="000000" w:themeColor="text1"/>
          <w:szCs w:val="22"/>
        </w:rPr>
        <w:lastRenderedPageBreak/>
        <w:t xml:space="preserve">Pacjenci stosujący Enbrel w połączeniu z metotreksatem mieli o wiele wyższy ACR 20, ACR 50, ACR 70 odpowiedzi i lepsze </w:t>
      </w:r>
      <w:r w:rsidR="005E02EE" w:rsidRPr="009125D0">
        <w:rPr>
          <w:noProof/>
          <w:color w:val="000000" w:themeColor="text1"/>
          <w:szCs w:val="22"/>
        </w:rPr>
        <w:t xml:space="preserve">wyniki </w:t>
      </w:r>
      <w:r w:rsidRPr="009125D0">
        <w:rPr>
          <w:noProof/>
          <w:color w:val="000000" w:themeColor="text1"/>
          <w:szCs w:val="22"/>
        </w:rPr>
        <w:t>DAS i HAQ w 24</w:t>
      </w:r>
      <w:r w:rsidR="00A720AB" w:rsidRPr="009125D0">
        <w:rPr>
          <w:noProof/>
          <w:color w:val="000000" w:themeColor="text1"/>
          <w:szCs w:val="22"/>
        </w:rPr>
        <w:t>.</w:t>
      </w:r>
      <w:r w:rsidRPr="009125D0">
        <w:rPr>
          <w:noProof/>
          <w:color w:val="000000" w:themeColor="text1"/>
          <w:szCs w:val="22"/>
        </w:rPr>
        <w:t xml:space="preserve"> i 52</w:t>
      </w:r>
      <w:r w:rsidR="00A720AB" w:rsidRPr="009125D0">
        <w:rPr>
          <w:noProof/>
          <w:color w:val="000000" w:themeColor="text1"/>
          <w:szCs w:val="22"/>
        </w:rPr>
        <w:t>.</w:t>
      </w:r>
      <w:r w:rsidRPr="009125D0">
        <w:rPr>
          <w:noProof/>
          <w:color w:val="000000" w:themeColor="text1"/>
          <w:szCs w:val="22"/>
        </w:rPr>
        <w:t xml:space="preserve"> tygodniu, niż pacjenci w pozostałych grupach (rezultaty są podane poniżej). Po 24 miesiącach leczenia zaobserwowano istotne korzyści leczenia produktem Enbrel w połączeniu z metotreksatem w porównaniu do monoterapii produktem Enbrel i monoterapii metotreksatem.</w:t>
      </w:r>
    </w:p>
    <w:p w14:paraId="5B6B9FBA" w14:textId="77777777" w:rsidR="004B7B37" w:rsidRPr="009125D0" w:rsidRDefault="004B7B37">
      <w:pPr>
        <w:widowControl/>
        <w:rPr>
          <w:b/>
          <w:bCs/>
          <w:noProof/>
          <w:color w:val="000000" w:themeColor="text1"/>
          <w:szCs w:val="22"/>
        </w:rPr>
      </w:pPr>
    </w:p>
    <w:tbl>
      <w:tblPr>
        <w:tblW w:w="0" w:type="auto"/>
        <w:jc w:val="center"/>
        <w:tblLayout w:type="fixed"/>
        <w:tblLook w:val="0000" w:firstRow="0" w:lastRow="0" w:firstColumn="0" w:lastColumn="0" w:noHBand="0" w:noVBand="0"/>
      </w:tblPr>
      <w:tblGrid>
        <w:gridCol w:w="1110"/>
        <w:gridCol w:w="1710"/>
        <w:gridCol w:w="1920"/>
        <w:gridCol w:w="1920"/>
        <w:gridCol w:w="1920"/>
        <w:gridCol w:w="759"/>
      </w:tblGrid>
      <w:tr w:rsidR="004B7B37" w:rsidRPr="009125D0" w14:paraId="62490DEB" w14:textId="77777777">
        <w:trPr>
          <w:gridAfter w:val="1"/>
          <w:wAfter w:w="759" w:type="dxa"/>
          <w:tblHeader/>
          <w:jc w:val="center"/>
        </w:trPr>
        <w:tc>
          <w:tcPr>
            <w:tcW w:w="8580" w:type="dxa"/>
            <w:gridSpan w:val="5"/>
            <w:tcBorders>
              <w:bottom w:val="single" w:sz="4" w:space="0" w:color="auto"/>
            </w:tcBorders>
          </w:tcPr>
          <w:p w14:paraId="4ADB834D" w14:textId="77777777" w:rsidR="004B7B37" w:rsidRPr="009125D0" w:rsidRDefault="00E26D64" w:rsidP="0085300D">
            <w:pPr>
              <w:keepNext/>
              <w:widowControl/>
              <w:jc w:val="center"/>
              <w:rPr>
                <w:noProof/>
                <w:color w:val="000000" w:themeColor="text1"/>
                <w:szCs w:val="22"/>
              </w:rPr>
            </w:pPr>
            <w:r w:rsidRPr="009125D0">
              <w:rPr>
                <w:b/>
                <w:noProof/>
                <w:color w:val="000000" w:themeColor="text1"/>
                <w:szCs w:val="22"/>
              </w:rPr>
              <w:t>Wyniki klinicznej skuteczności w 12</w:t>
            </w:r>
            <w:r w:rsidR="00A720AB" w:rsidRPr="009125D0">
              <w:rPr>
                <w:b/>
                <w:noProof/>
                <w:color w:val="000000" w:themeColor="text1"/>
                <w:szCs w:val="22"/>
              </w:rPr>
              <w:t>.</w:t>
            </w:r>
            <w:r w:rsidRPr="009125D0">
              <w:rPr>
                <w:b/>
                <w:noProof/>
                <w:color w:val="000000" w:themeColor="text1"/>
                <w:szCs w:val="22"/>
              </w:rPr>
              <w:t xml:space="preserve"> miesiącu: porównanie </w:t>
            </w:r>
            <w:r w:rsidR="00915CD6" w:rsidRPr="009125D0">
              <w:rPr>
                <w:b/>
                <w:noProof/>
                <w:color w:val="000000" w:themeColor="text1"/>
                <w:szCs w:val="22"/>
              </w:rPr>
              <w:t xml:space="preserve">produktu Enbrel </w:t>
            </w:r>
            <w:r w:rsidR="00915CD6" w:rsidRPr="009125D0">
              <w:rPr>
                <w:b/>
                <w:i/>
                <w:noProof/>
                <w:color w:val="000000" w:themeColor="text1"/>
                <w:szCs w:val="22"/>
              </w:rPr>
              <w:t>vs.</w:t>
            </w:r>
            <w:r w:rsidR="00915CD6" w:rsidRPr="009125D0">
              <w:rPr>
                <w:b/>
                <w:noProof/>
                <w:color w:val="000000" w:themeColor="text1"/>
                <w:szCs w:val="22"/>
              </w:rPr>
              <w:t xml:space="preserve"> metotreksat </w:t>
            </w:r>
            <w:r w:rsidR="00915CD6" w:rsidRPr="009125D0">
              <w:rPr>
                <w:b/>
                <w:i/>
                <w:noProof/>
                <w:color w:val="000000" w:themeColor="text1"/>
                <w:szCs w:val="22"/>
              </w:rPr>
              <w:t>vs.</w:t>
            </w:r>
            <w:r w:rsidR="00915CD6" w:rsidRPr="009125D0">
              <w:rPr>
                <w:b/>
                <w:noProof/>
                <w:color w:val="000000" w:themeColor="text1"/>
                <w:szCs w:val="22"/>
              </w:rPr>
              <w:t xml:space="preserve"> Enbrel w skojarzeniu</w:t>
            </w:r>
            <w:r w:rsidRPr="009125D0">
              <w:rPr>
                <w:b/>
                <w:noProof/>
                <w:color w:val="000000" w:themeColor="text1"/>
                <w:szCs w:val="22"/>
              </w:rPr>
              <w:t xml:space="preserve"> z metotreksatem u pacjen</w:t>
            </w:r>
            <w:r w:rsidR="00376F6A" w:rsidRPr="009125D0">
              <w:rPr>
                <w:b/>
                <w:noProof/>
                <w:color w:val="000000" w:themeColor="text1"/>
                <w:szCs w:val="22"/>
              </w:rPr>
              <w:t>t</w:t>
            </w:r>
            <w:r w:rsidRPr="009125D0">
              <w:rPr>
                <w:b/>
                <w:noProof/>
                <w:color w:val="000000" w:themeColor="text1"/>
                <w:szCs w:val="22"/>
              </w:rPr>
              <w:t>ów z reumatoidalnym zapaleniem stawów trwającym od 6 miesięcy do 20 lat</w:t>
            </w:r>
          </w:p>
        </w:tc>
      </w:tr>
      <w:tr w:rsidR="004B7B37" w:rsidRPr="009125D0" w14:paraId="26BE57D6" w14:textId="77777777">
        <w:trPr>
          <w:gridAfter w:val="1"/>
          <w:wAfter w:w="759" w:type="dxa"/>
          <w:cantSplit/>
          <w:tblHeader/>
          <w:jc w:val="center"/>
        </w:trPr>
        <w:tc>
          <w:tcPr>
            <w:tcW w:w="2820" w:type="dxa"/>
            <w:gridSpan w:val="2"/>
            <w:tcBorders>
              <w:bottom w:val="single" w:sz="4" w:space="0" w:color="auto"/>
            </w:tcBorders>
            <w:vAlign w:val="bottom"/>
          </w:tcPr>
          <w:p w14:paraId="27A7CE42" w14:textId="77777777" w:rsidR="004B7B37" w:rsidRPr="009125D0" w:rsidRDefault="00552D3C">
            <w:pPr>
              <w:keepNext/>
              <w:keepLines/>
              <w:rPr>
                <w:b/>
                <w:noProof/>
                <w:color w:val="000000" w:themeColor="text1"/>
                <w:szCs w:val="22"/>
              </w:rPr>
            </w:pPr>
            <w:r w:rsidRPr="009125D0">
              <w:rPr>
                <w:b/>
                <w:noProof/>
                <w:color w:val="000000" w:themeColor="text1"/>
                <w:szCs w:val="22"/>
              </w:rPr>
              <w:t>Punkt końcowy</w:t>
            </w:r>
          </w:p>
          <w:p w14:paraId="6BA0844E" w14:textId="77777777" w:rsidR="004B7B37" w:rsidRPr="009125D0" w:rsidRDefault="004B7B37">
            <w:pPr>
              <w:keepNext/>
              <w:keepLines/>
              <w:ind w:firstLine="389"/>
              <w:rPr>
                <w:noProof/>
                <w:color w:val="000000" w:themeColor="text1"/>
                <w:szCs w:val="22"/>
              </w:rPr>
            </w:pPr>
          </w:p>
        </w:tc>
        <w:tc>
          <w:tcPr>
            <w:tcW w:w="1920" w:type="dxa"/>
            <w:tcBorders>
              <w:bottom w:val="single" w:sz="4" w:space="0" w:color="auto"/>
            </w:tcBorders>
            <w:vAlign w:val="bottom"/>
          </w:tcPr>
          <w:p w14:paraId="0800855F" w14:textId="77777777" w:rsidR="004B7B37" w:rsidRPr="009125D0" w:rsidRDefault="004B7B37" w:rsidP="0085300D">
            <w:pPr>
              <w:keepNext/>
              <w:keepLines/>
              <w:ind w:left="-108" w:firstLine="108"/>
              <w:jc w:val="center"/>
              <w:rPr>
                <w:noProof/>
                <w:color w:val="000000" w:themeColor="text1"/>
                <w:szCs w:val="22"/>
              </w:rPr>
            </w:pPr>
            <w:r w:rsidRPr="009125D0">
              <w:rPr>
                <w:noProof/>
                <w:color w:val="000000" w:themeColor="text1"/>
                <w:szCs w:val="22"/>
              </w:rPr>
              <w:t>Metotreksat</w:t>
            </w:r>
            <w:r w:rsidRPr="009125D0">
              <w:rPr>
                <w:noProof/>
                <w:color w:val="000000" w:themeColor="text1"/>
                <w:szCs w:val="22"/>
              </w:rPr>
              <w:br/>
              <w:t xml:space="preserve">(n = </w:t>
            </w:r>
            <w:r w:rsidRPr="009125D0">
              <w:rPr>
                <w:noProof/>
                <w:snapToGrid w:val="0"/>
                <w:color w:val="000000" w:themeColor="text1"/>
                <w:szCs w:val="22"/>
              </w:rPr>
              <w:t>228</w:t>
            </w:r>
            <w:r w:rsidRPr="009125D0">
              <w:rPr>
                <w:noProof/>
                <w:color w:val="000000" w:themeColor="text1"/>
                <w:szCs w:val="22"/>
              </w:rPr>
              <w:t>)</w:t>
            </w:r>
          </w:p>
        </w:tc>
        <w:tc>
          <w:tcPr>
            <w:tcW w:w="1920" w:type="dxa"/>
            <w:tcBorders>
              <w:bottom w:val="single" w:sz="4" w:space="0" w:color="auto"/>
            </w:tcBorders>
            <w:vAlign w:val="bottom"/>
          </w:tcPr>
          <w:p w14:paraId="170949AF" w14:textId="77777777" w:rsidR="004B7B37" w:rsidRPr="009125D0" w:rsidRDefault="004B7B37" w:rsidP="0085300D">
            <w:pPr>
              <w:keepNext/>
              <w:keepLines/>
              <w:ind w:left="-108" w:firstLine="108"/>
              <w:jc w:val="center"/>
              <w:rPr>
                <w:noProof/>
                <w:color w:val="000000" w:themeColor="text1"/>
                <w:szCs w:val="22"/>
              </w:rPr>
            </w:pPr>
            <w:r w:rsidRPr="009125D0">
              <w:rPr>
                <w:noProof/>
                <w:color w:val="000000" w:themeColor="text1"/>
                <w:szCs w:val="22"/>
              </w:rPr>
              <w:t>Enbrel</w:t>
            </w:r>
            <w:r w:rsidRPr="009125D0">
              <w:rPr>
                <w:noProof/>
                <w:color w:val="000000" w:themeColor="text1"/>
                <w:szCs w:val="22"/>
              </w:rPr>
              <w:br/>
              <w:t>(n = 223)</w:t>
            </w:r>
          </w:p>
        </w:tc>
        <w:tc>
          <w:tcPr>
            <w:tcW w:w="1920" w:type="dxa"/>
            <w:tcBorders>
              <w:bottom w:val="single" w:sz="4" w:space="0" w:color="auto"/>
            </w:tcBorders>
            <w:vAlign w:val="bottom"/>
          </w:tcPr>
          <w:p w14:paraId="5A5C6C94" w14:textId="77777777" w:rsidR="004B7B37" w:rsidRPr="009125D0" w:rsidRDefault="004B7B37">
            <w:pPr>
              <w:keepNext/>
              <w:keepLines/>
              <w:ind w:left="-108" w:firstLine="108"/>
              <w:jc w:val="center"/>
              <w:rPr>
                <w:noProof/>
                <w:color w:val="000000" w:themeColor="text1"/>
                <w:szCs w:val="22"/>
              </w:rPr>
            </w:pPr>
            <w:r w:rsidRPr="009125D0">
              <w:rPr>
                <w:noProof/>
                <w:color w:val="000000" w:themeColor="text1"/>
                <w:szCs w:val="22"/>
              </w:rPr>
              <w:t>Enbrel +</w:t>
            </w:r>
            <w:r w:rsidRPr="009125D0">
              <w:rPr>
                <w:noProof/>
                <w:color w:val="000000" w:themeColor="text1"/>
                <w:szCs w:val="22"/>
              </w:rPr>
              <w:br/>
              <w:t>Metotreksat</w:t>
            </w:r>
            <w:r w:rsidRPr="009125D0">
              <w:rPr>
                <w:noProof/>
                <w:color w:val="000000" w:themeColor="text1"/>
                <w:szCs w:val="22"/>
              </w:rPr>
              <w:br/>
              <w:t>(n = 231)</w:t>
            </w:r>
          </w:p>
        </w:tc>
      </w:tr>
      <w:tr w:rsidR="004B7B37" w:rsidRPr="009125D0" w14:paraId="0DA43A01" w14:textId="77777777">
        <w:trPr>
          <w:gridAfter w:val="1"/>
          <w:wAfter w:w="759" w:type="dxa"/>
          <w:cantSplit/>
          <w:jc w:val="center"/>
        </w:trPr>
        <w:tc>
          <w:tcPr>
            <w:tcW w:w="2820" w:type="dxa"/>
            <w:gridSpan w:val="2"/>
          </w:tcPr>
          <w:p w14:paraId="6F3C800F" w14:textId="77777777" w:rsidR="004B7B37" w:rsidRPr="009125D0" w:rsidRDefault="004B7B37">
            <w:pPr>
              <w:keepNext/>
              <w:keepLines/>
              <w:rPr>
                <w:b/>
                <w:noProof/>
                <w:color w:val="000000" w:themeColor="text1"/>
                <w:szCs w:val="22"/>
              </w:rPr>
            </w:pPr>
            <w:r w:rsidRPr="009125D0">
              <w:rPr>
                <w:b/>
                <w:noProof/>
                <w:color w:val="000000" w:themeColor="text1"/>
                <w:szCs w:val="22"/>
              </w:rPr>
              <w:br/>
              <w:t>ACR  odpowiedzi</w:t>
            </w:r>
            <w:r w:rsidR="00915CD6" w:rsidRPr="009125D0">
              <w:rPr>
                <w:bCs/>
                <w:noProof/>
                <w:color w:val="000000" w:themeColor="text1"/>
                <w:position w:val="6"/>
                <w:szCs w:val="22"/>
                <w:vertAlign w:val="superscript"/>
              </w:rPr>
              <w:t>a</w:t>
            </w:r>
            <w:r w:rsidRPr="009125D0">
              <w:rPr>
                <w:b/>
                <w:noProof/>
                <w:color w:val="000000" w:themeColor="text1"/>
                <w:szCs w:val="22"/>
              </w:rPr>
              <w:t xml:space="preserve"> </w:t>
            </w:r>
          </w:p>
        </w:tc>
        <w:tc>
          <w:tcPr>
            <w:tcW w:w="1920" w:type="dxa"/>
            <w:vAlign w:val="center"/>
          </w:tcPr>
          <w:p w14:paraId="7F09BF0C" w14:textId="77777777" w:rsidR="004B7B37" w:rsidRPr="009125D0" w:rsidRDefault="004B7B37">
            <w:pPr>
              <w:keepNext/>
              <w:keepLines/>
              <w:rPr>
                <w:noProof/>
                <w:color w:val="000000" w:themeColor="text1"/>
                <w:szCs w:val="22"/>
              </w:rPr>
            </w:pPr>
          </w:p>
        </w:tc>
        <w:tc>
          <w:tcPr>
            <w:tcW w:w="1920" w:type="dxa"/>
            <w:vAlign w:val="center"/>
          </w:tcPr>
          <w:p w14:paraId="33F33C73" w14:textId="77777777" w:rsidR="004B7B37" w:rsidRPr="009125D0" w:rsidRDefault="004B7B37">
            <w:pPr>
              <w:keepNext/>
              <w:keepLines/>
              <w:rPr>
                <w:noProof/>
                <w:color w:val="000000" w:themeColor="text1"/>
                <w:szCs w:val="22"/>
              </w:rPr>
            </w:pPr>
          </w:p>
        </w:tc>
        <w:tc>
          <w:tcPr>
            <w:tcW w:w="1920" w:type="dxa"/>
            <w:vAlign w:val="center"/>
          </w:tcPr>
          <w:p w14:paraId="1562E2D1" w14:textId="77777777" w:rsidR="004B7B37" w:rsidRPr="009125D0" w:rsidRDefault="004B7B37">
            <w:pPr>
              <w:keepNext/>
              <w:keepLines/>
              <w:rPr>
                <w:noProof/>
                <w:color w:val="000000" w:themeColor="text1"/>
                <w:szCs w:val="22"/>
              </w:rPr>
            </w:pPr>
          </w:p>
        </w:tc>
      </w:tr>
      <w:tr w:rsidR="004B7B37" w:rsidRPr="009125D0" w14:paraId="6A2D7325" w14:textId="77777777">
        <w:trPr>
          <w:gridAfter w:val="1"/>
          <w:wAfter w:w="759" w:type="dxa"/>
          <w:cantSplit/>
          <w:jc w:val="center"/>
        </w:trPr>
        <w:tc>
          <w:tcPr>
            <w:tcW w:w="2820" w:type="dxa"/>
            <w:gridSpan w:val="2"/>
          </w:tcPr>
          <w:p w14:paraId="7051F62D" w14:textId="77777777" w:rsidR="004B7B37" w:rsidRPr="009125D0" w:rsidRDefault="004B7B37">
            <w:pPr>
              <w:keepNext/>
              <w:ind w:firstLine="387"/>
              <w:rPr>
                <w:noProof/>
                <w:color w:val="000000" w:themeColor="text1"/>
                <w:szCs w:val="22"/>
              </w:rPr>
            </w:pPr>
            <w:r w:rsidRPr="009125D0">
              <w:rPr>
                <w:noProof/>
                <w:color w:val="000000" w:themeColor="text1"/>
                <w:szCs w:val="22"/>
              </w:rPr>
              <w:t>ACR 20</w:t>
            </w:r>
          </w:p>
        </w:tc>
        <w:tc>
          <w:tcPr>
            <w:tcW w:w="1920" w:type="dxa"/>
            <w:vAlign w:val="center"/>
          </w:tcPr>
          <w:p w14:paraId="135E16EF" w14:textId="77777777" w:rsidR="004B7B37" w:rsidRPr="009125D0" w:rsidRDefault="004B7B37">
            <w:pPr>
              <w:keepNext/>
              <w:tabs>
                <w:tab w:val="decimal" w:pos="729"/>
              </w:tabs>
              <w:rPr>
                <w:noProof/>
                <w:color w:val="000000" w:themeColor="text1"/>
                <w:szCs w:val="22"/>
              </w:rPr>
            </w:pPr>
            <w:r w:rsidRPr="009125D0">
              <w:rPr>
                <w:noProof/>
                <w:color w:val="000000" w:themeColor="text1"/>
                <w:szCs w:val="22"/>
              </w:rPr>
              <w:t>58,8%</w:t>
            </w:r>
          </w:p>
        </w:tc>
        <w:tc>
          <w:tcPr>
            <w:tcW w:w="1920" w:type="dxa"/>
            <w:vAlign w:val="center"/>
          </w:tcPr>
          <w:p w14:paraId="1BA28899" w14:textId="77777777" w:rsidR="004B7B37" w:rsidRPr="009125D0" w:rsidRDefault="004B7B37">
            <w:pPr>
              <w:keepNext/>
              <w:tabs>
                <w:tab w:val="decimal" w:pos="729"/>
              </w:tabs>
              <w:rPr>
                <w:noProof/>
                <w:color w:val="000000" w:themeColor="text1"/>
                <w:szCs w:val="22"/>
              </w:rPr>
            </w:pPr>
            <w:r w:rsidRPr="009125D0">
              <w:rPr>
                <w:noProof/>
                <w:color w:val="000000" w:themeColor="text1"/>
                <w:szCs w:val="22"/>
              </w:rPr>
              <w:t>65,5%</w:t>
            </w:r>
          </w:p>
        </w:tc>
        <w:tc>
          <w:tcPr>
            <w:tcW w:w="1920" w:type="dxa"/>
            <w:vAlign w:val="center"/>
          </w:tcPr>
          <w:p w14:paraId="455F0AC8" w14:textId="77777777" w:rsidR="004B7B37" w:rsidRPr="009125D0" w:rsidRDefault="004B7B37">
            <w:pPr>
              <w:keepNext/>
              <w:tabs>
                <w:tab w:val="decimal" w:pos="729"/>
              </w:tabs>
              <w:rPr>
                <w:b/>
                <w:noProof/>
                <w:color w:val="000000" w:themeColor="text1"/>
                <w:szCs w:val="22"/>
                <w:vertAlign w:val="superscript"/>
              </w:rPr>
            </w:pPr>
            <w:r w:rsidRPr="009125D0">
              <w:rPr>
                <w:noProof/>
                <w:color w:val="000000" w:themeColor="text1"/>
                <w:szCs w:val="22"/>
              </w:rPr>
              <w:t xml:space="preserve">74,5% </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4B7B37" w:rsidRPr="009125D0" w14:paraId="4F65C827" w14:textId="77777777">
        <w:trPr>
          <w:gridAfter w:val="1"/>
          <w:wAfter w:w="759" w:type="dxa"/>
          <w:cantSplit/>
          <w:jc w:val="center"/>
        </w:trPr>
        <w:tc>
          <w:tcPr>
            <w:tcW w:w="2820" w:type="dxa"/>
            <w:gridSpan w:val="2"/>
          </w:tcPr>
          <w:p w14:paraId="6CA74022" w14:textId="77777777" w:rsidR="004B7B37" w:rsidRPr="009125D0" w:rsidRDefault="004B7B37">
            <w:pPr>
              <w:keepNext/>
              <w:keepLines/>
              <w:ind w:firstLine="387"/>
              <w:rPr>
                <w:noProof/>
                <w:color w:val="000000" w:themeColor="text1"/>
                <w:szCs w:val="22"/>
              </w:rPr>
            </w:pPr>
            <w:r w:rsidRPr="009125D0">
              <w:rPr>
                <w:noProof/>
                <w:color w:val="000000" w:themeColor="text1"/>
                <w:szCs w:val="22"/>
              </w:rPr>
              <w:t>ACR 50</w:t>
            </w:r>
          </w:p>
        </w:tc>
        <w:tc>
          <w:tcPr>
            <w:tcW w:w="1920" w:type="dxa"/>
            <w:vAlign w:val="center"/>
          </w:tcPr>
          <w:p w14:paraId="6754558E" w14:textId="77777777" w:rsidR="004B7B37" w:rsidRPr="009125D0" w:rsidRDefault="004B7B37">
            <w:pPr>
              <w:keepNext/>
              <w:tabs>
                <w:tab w:val="decimal" w:pos="729"/>
              </w:tabs>
              <w:rPr>
                <w:noProof/>
                <w:color w:val="000000" w:themeColor="text1"/>
                <w:szCs w:val="22"/>
              </w:rPr>
            </w:pPr>
            <w:r w:rsidRPr="009125D0">
              <w:rPr>
                <w:noProof/>
                <w:color w:val="000000" w:themeColor="text1"/>
                <w:szCs w:val="22"/>
              </w:rPr>
              <w:t>36,4%</w:t>
            </w:r>
          </w:p>
        </w:tc>
        <w:tc>
          <w:tcPr>
            <w:tcW w:w="1920" w:type="dxa"/>
            <w:vAlign w:val="center"/>
          </w:tcPr>
          <w:p w14:paraId="29631682" w14:textId="77777777" w:rsidR="004B7B37" w:rsidRPr="009125D0" w:rsidRDefault="004B7B37">
            <w:pPr>
              <w:keepNext/>
              <w:tabs>
                <w:tab w:val="decimal" w:pos="729"/>
              </w:tabs>
              <w:rPr>
                <w:noProof/>
                <w:color w:val="000000" w:themeColor="text1"/>
                <w:szCs w:val="22"/>
              </w:rPr>
            </w:pPr>
            <w:r w:rsidRPr="009125D0">
              <w:rPr>
                <w:noProof/>
                <w:color w:val="000000" w:themeColor="text1"/>
                <w:szCs w:val="22"/>
              </w:rPr>
              <w:t>43,0%</w:t>
            </w:r>
          </w:p>
        </w:tc>
        <w:tc>
          <w:tcPr>
            <w:tcW w:w="1920" w:type="dxa"/>
            <w:vAlign w:val="center"/>
          </w:tcPr>
          <w:p w14:paraId="59633E9C" w14:textId="77777777" w:rsidR="004B7B37" w:rsidRPr="009125D0" w:rsidRDefault="004B7B37">
            <w:pPr>
              <w:keepNext/>
              <w:tabs>
                <w:tab w:val="decimal" w:pos="729"/>
              </w:tabs>
              <w:rPr>
                <w:noProof/>
                <w:color w:val="000000" w:themeColor="text1"/>
                <w:szCs w:val="22"/>
              </w:rPr>
            </w:pPr>
            <w:r w:rsidRPr="009125D0">
              <w:rPr>
                <w:noProof/>
                <w:color w:val="000000" w:themeColor="text1"/>
                <w:szCs w:val="22"/>
              </w:rPr>
              <w:t xml:space="preserve">63,2% </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4B7B37" w:rsidRPr="009125D0" w14:paraId="0CBDCA7C" w14:textId="77777777">
        <w:trPr>
          <w:gridAfter w:val="1"/>
          <w:wAfter w:w="759" w:type="dxa"/>
          <w:cantSplit/>
          <w:jc w:val="center"/>
        </w:trPr>
        <w:tc>
          <w:tcPr>
            <w:tcW w:w="2820" w:type="dxa"/>
            <w:gridSpan w:val="2"/>
          </w:tcPr>
          <w:p w14:paraId="0EBC6613" w14:textId="77777777" w:rsidR="004B7B37" w:rsidRPr="009125D0" w:rsidRDefault="004B7B37">
            <w:pPr>
              <w:keepNext/>
              <w:keepLines/>
              <w:ind w:firstLine="387"/>
              <w:rPr>
                <w:noProof/>
                <w:color w:val="000000" w:themeColor="text1"/>
                <w:szCs w:val="22"/>
              </w:rPr>
            </w:pPr>
            <w:r w:rsidRPr="009125D0">
              <w:rPr>
                <w:noProof/>
                <w:color w:val="000000" w:themeColor="text1"/>
                <w:szCs w:val="22"/>
              </w:rPr>
              <w:t>ACR 70</w:t>
            </w:r>
          </w:p>
        </w:tc>
        <w:tc>
          <w:tcPr>
            <w:tcW w:w="1920" w:type="dxa"/>
            <w:vAlign w:val="center"/>
          </w:tcPr>
          <w:p w14:paraId="6CA49B93" w14:textId="77777777" w:rsidR="004B7B37" w:rsidRPr="009125D0" w:rsidRDefault="004B7B37">
            <w:pPr>
              <w:keepNext/>
              <w:tabs>
                <w:tab w:val="decimal" w:pos="729"/>
              </w:tabs>
              <w:rPr>
                <w:noProof/>
                <w:color w:val="000000" w:themeColor="text1"/>
                <w:szCs w:val="22"/>
              </w:rPr>
            </w:pPr>
            <w:r w:rsidRPr="009125D0">
              <w:rPr>
                <w:noProof/>
                <w:color w:val="000000" w:themeColor="text1"/>
                <w:szCs w:val="22"/>
              </w:rPr>
              <w:t>16,7%</w:t>
            </w:r>
          </w:p>
        </w:tc>
        <w:tc>
          <w:tcPr>
            <w:tcW w:w="1920" w:type="dxa"/>
            <w:vAlign w:val="center"/>
          </w:tcPr>
          <w:p w14:paraId="01F14AD8" w14:textId="77777777" w:rsidR="004B7B37" w:rsidRPr="009125D0" w:rsidRDefault="004B7B37">
            <w:pPr>
              <w:keepNext/>
              <w:tabs>
                <w:tab w:val="decimal" w:pos="729"/>
              </w:tabs>
              <w:rPr>
                <w:noProof/>
                <w:color w:val="000000" w:themeColor="text1"/>
                <w:szCs w:val="22"/>
              </w:rPr>
            </w:pPr>
            <w:r w:rsidRPr="009125D0">
              <w:rPr>
                <w:noProof/>
                <w:color w:val="000000" w:themeColor="text1"/>
                <w:szCs w:val="22"/>
              </w:rPr>
              <w:t>22,0%</w:t>
            </w:r>
          </w:p>
        </w:tc>
        <w:tc>
          <w:tcPr>
            <w:tcW w:w="1920" w:type="dxa"/>
            <w:vAlign w:val="center"/>
          </w:tcPr>
          <w:p w14:paraId="20D0FE70" w14:textId="77777777" w:rsidR="004B7B37" w:rsidRPr="009125D0" w:rsidRDefault="004B7B37">
            <w:pPr>
              <w:keepNext/>
              <w:tabs>
                <w:tab w:val="decimal" w:pos="729"/>
              </w:tabs>
              <w:rPr>
                <w:noProof/>
                <w:color w:val="000000" w:themeColor="text1"/>
                <w:szCs w:val="22"/>
              </w:rPr>
            </w:pPr>
            <w:r w:rsidRPr="009125D0">
              <w:rPr>
                <w:noProof/>
                <w:color w:val="000000" w:themeColor="text1"/>
                <w:szCs w:val="22"/>
              </w:rPr>
              <w:t xml:space="preserve">39,8% </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4B7B37" w:rsidRPr="009125D0" w14:paraId="7D6A9686" w14:textId="77777777">
        <w:trPr>
          <w:gridAfter w:val="1"/>
          <w:wAfter w:w="759" w:type="dxa"/>
          <w:cantSplit/>
          <w:jc w:val="center"/>
        </w:trPr>
        <w:tc>
          <w:tcPr>
            <w:tcW w:w="2820" w:type="dxa"/>
            <w:gridSpan w:val="2"/>
          </w:tcPr>
          <w:p w14:paraId="680DBF93" w14:textId="77777777" w:rsidR="004B7B37" w:rsidRPr="009125D0" w:rsidRDefault="004B7B37">
            <w:pPr>
              <w:keepNext/>
              <w:keepLines/>
              <w:ind w:firstLine="387"/>
              <w:rPr>
                <w:noProof/>
                <w:color w:val="000000" w:themeColor="text1"/>
                <w:szCs w:val="22"/>
              </w:rPr>
            </w:pPr>
          </w:p>
        </w:tc>
        <w:tc>
          <w:tcPr>
            <w:tcW w:w="1920" w:type="dxa"/>
            <w:vAlign w:val="center"/>
          </w:tcPr>
          <w:p w14:paraId="727B6402" w14:textId="77777777" w:rsidR="004B7B37" w:rsidRPr="009125D0" w:rsidRDefault="004B7B37">
            <w:pPr>
              <w:keepNext/>
              <w:tabs>
                <w:tab w:val="decimal" w:pos="729"/>
              </w:tabs>
              <w:rPr>
                <w:noProof/>
                <w:color w:val="000000" w:themeColor="text1"/>
                <w:szCs w:val="22"/>
              </w:rPr>
            </w:pPr>
          </w:p>
        </w:tc>
        <w:tc>
          <w:tcPr>
            <w:tcW w:w="1920" w:type="dxa"/>
            <w:vAlign w:val="center"/>
          </w:tcPr>
          <w:p w14:paraId="02B8995D" w14:textId="77777777" w:rsidR="004B7B37" w:rsidRPr="009125D0" w:rsidRDefault="004B7B37">
            <w:pPr>
              <w:keepNext/>
              <w:tabs>
                <w:tab w:val="decimal" w:pos="729"/>
              </w:tabs>
              <w:rPr>
                <w:noProof/>
                <w:color w:val="000000" w:themeColor="text1"/>
                <w:szCs w:val="22"/>
              </w:rPr>
            </w:pPr>
          </w:p>
        </w:tc>
        <w:tc>
          <w:tcPr>
            <w:tcW w:w="1920" w:type="dxa"/>
            <w:vAlign w:val="center"/>
          </w:tcPr>
          <w:p w14:paraId="7EE04957" w14:textId="77777777" w:rsidR="004B7B37" w:rsidRPr="009125D0" w:rsidRDefault="004B7B37">
            <w:pPr>
              <w:keepNext/>
              <w:tabs>
                <w:tab w:val="decimal" w:pos="729"/>
              </w:tabs>
              <w:rPr>
                <w:noProof/>
                <w:color w:val="000000" w:themeColor="text1"/>
                <w:szCs w:val="22"/>
              </w:rPr>
            </w:pPr>
          </w:p>
        </w:tc>
      </w:tr>
      <w:tr w:rsidR="004B7B37" w:rsidRPr="009125D0" w14:paraId="65D1D1B1" w14:textId="77777777">
        <w:trPr>
          <w:gridAfter w:val="1"/>
          <w:wAfter w:w="759" w:type="dxa"/>
          <w:cantSplit/>
          <w:jc w:val="center"/>
        </w:trPr>
        <w:tc>
          <w:tcPr>
            <w:tcW w:w="2820" w:type="dxa"/>
            <w:gridSpan w:val="2"/>
          </w:tcPr>
          <w:p w14:paraId="7D1D96A0" w14:textId="77777777" w:rsidR="004B7B37" w:rsidRPr="009125D0" w:rsidRDefault="004B7B37">
            <w:pPr>
              <w:keepNext/>
              <w:keepLines/>
              <w:ind w:firstLine="1"/>
              <w:rPr>
                <w:noProof/>
                <w:color w:val="000000" w:themeColor="text1"/>
                <w:szCs w:val="22"/>
                <w:vertAlign w:val="superscript"/>
              </w:rPr>
            </w:pPr>
            <w:r w:rsidRPr="009125D0">
              <w:rPr>
                <w:b/>
                <w:bCs/>
                <w:noProof/>
                <w:color w:val="000000" w:themeColor="text1"/>
                <w:szCs w:val="22"/>
              </w:rPr>
              <w:t>DAS</w:t>
            </w:r>
          </w:p>
        </w:tc>
        <w:tc>
          <w:tcPr>
            <w:tcW w:w="1920" w:type="dxa"/>
            <w:vAlign w:val="center"/>
          </w:tcPr>
          <w:p w14:paraId="73287361" w14:textId="77777777" w:rsidR="004B7B37" w:rsidRPr="009125D0" w:rsidRDefault="004B7B37">
            <w:pPr>
              <w:keepNext/>
              <w:tabs>
                <w:tab w:val="decimal" w:pos="729"/>
              </w:tabs>
              <w:rPr>
                <w:noProof/>
                <w:color w:val="000000" w:themeColor="text1"/>
                <w:szCs w:val="22"/>
              </w:rPr>
            </w:pPr>
          </w:p>
        </w:tc>
        <w:tc>
          <w:tcPr>
            <w:tcW w:w="1920" w:type="dxa"/>
            <w:vAlign w:val="center"/>
          </w:tcPr>
          <w:p w14:paraId="71DF48CC" w14:textId="77777777" w:rsidR="004B7B37" w:rsidRPr="009125D0" w:rsidRDefault="004B7B37">
            <w:pPr>
              <w:keepNext/>
              <w:tabs>
                <w:tab w:val="decimal" w:pos="729"/>
              </w:tabs>
              <w:rPr>
                <w:noProof/>
                <w:color w:val="000000" w:themeColor="text1"/>
                <w:szCs w:val="22"/>
              </w:rPr>
            </w:pPr>
          </w:p>
        </w:tc>
        <w:tc>
          <w:tcPr>
            <w:tcW w:w="1920" w:type="dxa"/>
            <w:vAlign w:val="center"/>
          </w:tcPr>
          <w:p w14:paraId="1DF89DFE" w14:textId="77777777" w:rsidR="004B7B37" w:rsidRPr="009125D0" w:rsidRDefault="004B7B37">
            <w:pPr>
              <w:keepNext/>
              <w:tabs>
                <w:tab w:val="decimal" w:pos="729"/>
              </w:tabs>
              <w:rPr>
                <w:noProof/>
                <w:color w:val="000000" w:themeColor="text1"/>
                <w:szCs w:val="22"/>
              </w:rPr>
            </w:pPr>
          </w:p>
        </w:tc>
      </w:tr>
      <w:tr w:rsidR="004B7B37" w:rsidRPr="009125D0" w14:paraId="47D0C294" w14:textId="77777777">
        <w:trPr>
          <w:gridAfter w:val="1"/>
          <w:wAfter w:w="759" w:type="dxa"/>
          <w:cantSplit/>
          <w:jc w:val="center"/>
        </w:trPr>
        <w:tc>
          <w:tcPr>
            <w:tcW w:w="2820" w:type="dxa"/>
            <w:gridSpan w:val="2"/>
          </w:tcPr>
          <w:p w14:paraId="3D666AE3" w14:textId="77777777" w:rsidR="004B7B37" w:rsidRPr="009125D0" w:rsidRDefault="004B7B37">
            <w:pPr>
              <w:keepNext/>
              <w:keepLines/>
              <w:ind w:firstLine="387"/>
              <w:rPr>
                <w:noProof/>
                <w:color w:val="000000" w:themeColor="text1"/>
                <w:szCs w:val="22"/>
                <w:vertAlign w:val="superscript"/>
              </w:rPr>
            </w:pPr>
            <w:r w:rsidRPr="009125D0">
              <w:rPr>
                <w:noProof/>
                <w:color w:val="000000" w:themeColor="text1"/>
                <w:szCs w:val="22"/>
              </w:rPr>
              <w:t>Wynik wyjściowy</w:t>
            </w:r>
            <w:r w:rsidRPr="009125D0">
              <w:rPr>
                <w:noProof/>
                <w:color w:val="000000" w:themeColor="text1"/>
                <w:szCs w:val="22"/>
                <w:vertAlign w:val="superscript"/>
              </w:rPr>
              <w:t>b</w:t>
            </w:r>
          </w:p>
        </w:tc>
        <w:tc>
          <w:tcPr>
            <w:tcW w:w="1920" w:type="dxa"/>
          </w:tcPr>
          <w:p w14:paraId="1D1F5C69" w14:textId="77777777" w:rsidR="004B7B37" w:rsidRPr="009125D0" w:rsidRDefault="004B7B37">
            <w:pPr>
              <w:keepNext/>
              <w:tabs>
                <w:tab w:val="decimal" w:pos="729"/>
              </w:tabs>
              <w:rPr>
                <w:noProof/>
                <w:color w:val="000000" w:themeColor="text1"/>
                <w:szCs w:val="22"/>
              </w:rPr>
            </w:pPr>
            <w:r w:rsidRPr="009125D0">
              <w:rPr>
                <w:noProof/>
                <w:color w:val="000000" w:themeColor="text1"/>
                <w:szCs w:val="22"/>
              </w:rPr>
              <w:t>5,5</w:t>
            </w:r>
          </w:p>
        </w:tc>
        <w:tc>
          <w:tcPr>
            <w:tcW w:w="1920" w:type="dxa"/>
          </w:tcPr>
          <w:p w14:paraId="5728E8BB" w14:textId="77777777" w:rsidR="004B7B37" w:rsidRPr="009125D0" w:rsidRDefault="004B7B37">
            <w:pPr>
              <w:keepNext/>
              <w:tabs>
                <w:tab w:val="decimal" w:pos="729"/>
              </w:tabs>
              <w:rPr>
                <w:noProof/>
                <w:color w:val="000000" w:themeColor="text1"/>
                <w:szCs w:val="22"/>
              </w:rPr>
            </w:pPr>
            <w:r w:rsidRPr="009125D0">
              <w:rPr>
                <w:noProof/>
                <w:color w:val="000000" w:themeColor="text1"/>
                <w:szCs w:val="22"/>
              </w:rPr>
              <w:t>5,7</w:t>
            </w:r>
          </w:p>
        </w:tc>
        <w:tc>
          <w:tcPr>
            <w:tcW w:w="1920" w:type="dxa"/>
          </w:tcPr>
          <w:p w14:paraId="57753DCD" w14:textId="77777777" w:rsidR="004B7B37" w:rsidRPr="009125D0" w:rsidRDefault="004B7B37">
            <w:pPr>
              <w:keepNext/>
              <w:tabs>
                <w:tab w:val="decimal" w:pos="729"/>
              </w:tabs>
              <w:rPr>
                <w:noProof/>
                <w:color w:val="000000" w:themeColor="text1"/>
                <w:szCs w:val="22"/>
              </w:rPr>
            </w:pPr>
            <w:r w:rsidRPr="009125D0">
              <w:rPr>
                <w:noProof/>
                <w:color w:val="000000" w:themeColor="text1"/>
                <w:szCs w:val="22"/>
              </w:rPr>
              <w:t>5,5</w:t>
            </w:r>
          </w:p>
        </w:tc>
      </w:tr>
      <w:tr w:rsidR="004B7B37" w:rsidRPr="009125D0" w14:paraId="324A57DD" w14:textId="77777777">
        <w:trPr>
          <w:gridAfter w:val="1"/>
          <w:wAfter w:w="759" w:type="dxa"/>
          <w:cantSplit/>
          <w:jc w:val="center"/>
        </w:trPr>
        <w:tc>
          <w:tcPr>
            <w:tcW w:w="2820" w:type="dxa"/>
            <w:gridSpan w:val="2"/>
          </w:tcPr>
          <w:p w14:paraId="2EC59131" w14:textId="77777777" w:rsidR="004B7B37" w:rsidRPr="009125D0" w:rsidRDefault="004B7B37">
            <w:pPr>
              <w:keepNext/>
              <w:keepLines/>
              <w:ind w:firstLine="387"/>
              <w:rPr>
                <w:b/>
                <w:bCs/>
                <w:noProof/>
                <w:color w:val="000000" w:themeColor="text1"/>
                <w:szCs w:val="22"/>
                <w:u w:val="single"/>
              </w:rPr>
            </w:pPr>
            <w:r w:rsidRPr="009125D0">
              <w:rPr>
                <w:noProof/>
                <w:color w:val="000000" w:themeColor="text1"/>
                <w:szCs w:val="22"/>
              </w:rPr>
              <w:t>Wynik po 52</w:t>
            </w:r>
            <w:r w:rsidR="00A720AB" w:rsidRPr="009125D0">
              <w:rPr>
                <w:noProof/>
                <w:color w:val="000000" w:themeColor="text1"/>
                <w:szCs w:val="22"/>
              </w:rPr>
              <w:t>.</w:t>
            </w:r>
            <w:r w:rsidRPr="009125D0">
              <w:rPr>
                <w:noProof/>
                <w:color w:val="000000" w:themeColor="text1"/>
                <w:szCs w:val="22"/>
              </w:rPr>
              <w:t xml:space="preserve"> tygodniu</w:t>
            </w:r>
            <w:r w:rsidRPr="009125D0">
              <w:rPr>
                <w:noProof/>
                <w:color w:val="000000" w:themeColor="text1"/>
                <w:szCs w:val="22"/>
                <w:vertAlign w:val="superscript"/>
              </w:rPr>
              <w:t>b</w:t>
            </w:r>
          </w:p>
        </w:tc>
        <w:tc>
          <w:tcPr>
            <w:tcW w:w="1920" w:type="dxa"/>
          </w:tcPr>
          <w:p w14:paraId="6C5FCE14" w14:textId="77777777" w:rsidR="004B7B37" w:rsidRPr="009125D0" w:rsidRDefault="004B7B37">
            <w:pPr>
              <w:keepNext/>
              <w:tabs>
                <w:tab w:val="decimal" w:pos="729"/>
              </w:tabs>
              <w:rPr>
                <w:noProof/>
                <w:color w:val="000000" w:themeColor="text1"/>
                <w:szCs w:val="22"/>
              </w:rPr>
            </w:pPr>
            <w:r w:rsidRPr="009125D0">
              <w:rPr>
                <w:noProof/>
                <w:color w:val="000000" w:themeColor="text1"/>
                <w:szCs w:val="22"/>
              </w:rPr>
              <w:t>3,0</w:t>
            </w:r>
          </w:p>
        </w:tc>
        <w:tc>
          <w:tcPr>
            <w:tcW w:w="1920" w:type="dxa"/>
          </w:tcPr>
          <w:p w14:paraId="3271C7D5" w14:textId="77777777" w:rsidR="004B7B37" w:rsidRPr="009125D0" w:rsidRDefault="004B7B37">
            <w:pPr>
              <w:keepNext/>
              <w:tabs>
                <w:tab w:val="decimal" w:pos="729"/>
              </w:tabs>
              <w:rPr>
                <w:noProof/>
                <w:color w:val="000000" w:themeColor="text1"/>
                <w:szCs w:val="22"/>
              </w:rPr>
            </w:pPr>
            <w:r w:rsidRPr="009125D0">
              <w:rPr>
                <w:noProof/>
                <w:color w:val="000000" w:themeColor="text1"/>
                <w:szCs w:val="22"/>
              </w:rPr>
              <w:t>3,0</w:t>
            </w:r>
          </w:p>
        </w:tc>
        <w:tc>
          <w:tcPr>
            <w:tcW w:w="1920" w:type="dxa"/>
          </w:tcPr>
          <w:p w14:paraId="520C05E1" w14:textId="77777777" w:rsidR="004B7B37" w:rsidRPr="009125D0" w:rsidRDefault="004B7B37">
            <w:pPr>
              <w:keepNext/>
              <w:tabs>
                <w:tab w:val="decimal" w:pos="729"/>
              </w:tabs>
              <w:rPr>
                <w:noProof/>
                <w:color w:val="000000" w:themeColor="text1"/>
                <w:szCs w:val="22"/>
              </w:rPr>
            </w:pPr>
            <w:r w:rsidRPr="009125D0">
              <w:rPr>
                <w:noProof/>
                <w:color w:val="000000" w:themeColor="text1"/>
                <w:szCs w:val="22"/>
              </w:rPr>
              <w:t>2,3</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4B7B37" w:rsidRPr="009125D0" w14:paraId="30168867" w14:textId="77777777">
        <w:trPr>
          <w:gridAfter w:val="1"/>
          <w:wAfter w:w="759" w:type="dxa"/>
          <w:cantSplit/>
          <w:jc w:val="center"/>
        </w:trPr>
        <w:tc>
          <w:tcPr>
            <w:tcW w:w="2820" w:type="dxa"/>
            <w:gridSpan w:val="2"/>
          </w:tcPr>
          <w:p w14:paraId="69198BEE" w14:textId="77777777" w:rsidR="004B7B37" w:rsidRPr="009125D0" w:rsidRDefault="004B7B37">
            <w:pPr>
              <w:keepNext/>
              <w:keepLines/>
              <w:ind w:firstLine="387"/>
              <w:rPr>
                <w:noProof/>
                <w:color w:val="000000" w:themeColor="text1"/>
                <w:szCs w:val="22"/>
              </w:rPr>
            </w:pPr>
            <w:r w:rsidRPr="009125D0">
              <w:rPr>
                <w:noProof/>
                <w:color w:val="000000" w:themeColor="text1"/>
                <w:szCs w:val="22"/>
              </w:rPr>
              <w:t>Remisja</w:t>
            </w:r>
            <w:r w:rsidRPr="009125D0">
              <w:rPr>
                <w:noProof/>
                <w:color w:val="000000" w:themeColor="text1"/>
                <w:szCs w:val="22"/>
                <w:vertAlign w:val="superscript"/>
              </w:rPr>
              <w:t>c</w:t>
            </w:r>
          </w:p>
        </w:tc>
        <w:tc>
          <w:tcPr>
            <w:tcW w:w="1920" w:type="dxa"/>
          </w:tcPr>
          <w:p w14:paraId="141A10B7" w14:textId="77777777" w:rsidR="004B7B37" w:rsidRPr="009125D0" w:rsidRDefault="004B7B37">
            <w:pPr>
              <w:keepNext/>
              <w:tabs>
                <w:tab w:val="decimal" w:pos="729"/>
              </w:tabs>
              <w:rPr>
                <w:noProof/>
                <w:color w:val="000000" w:themeColor="text1"/>
                <w:szCs w:val="22"/>
              </w:rPr>
            </w:pPr>
            <w:r w:rsidRPr="009125D0">
              <w:rPr>
                <w:noProof/>
                <w:color w:val="000000" w:themeColor="text1"/>
                <w:szCs w:val="22"/>
              </w:rPr>
              <w:t>14%</w:t>
            </w:r>
          </w:p>
        </w:tc>
        <w:tc>
          <w:tcPr>
            <w:tcW w:w="1920" w:type="dxa"/>
          </w:tcPr>
          <w:p w14:paraId="46FFFB7F" w14:textId="77777777" w:rsidR="004B7B37" w:rsidRPr="009125D0" w:rsidRDefault="004B7B37">
            <w:pPr>
              <w:keepNext/>
              <w:tabs>
                <w:tab w:val="decimal" w:pos="729"/>
              </w:tabs>
              <w:rPr>
                <w:noProof/>
                <w:color w:val="000000" w:themeColor="text1"/>
                <w:szCs w:val="22"/>
              </w:rPr>
            </w:pPr>
            <w:r w:rsidRPr="009125D0">
              <w:rPr>
                <w:noProof/>
                <w:color w:val="000000" w:themeColor="text1"/>
                <w:szCs w:val="22"/>
              </w:rPr>
              <w:t>18%</w:t>
            </w:r>
          </w:p>
        </w:tc>
        <w:tc>
          <w:tcPr>
            <w:tcW w:w="1920" w:type="dxa"/>
          </w:tcPr>
          <w:p w14:paraId="656007C2" w14:textId="77777777" w:rsidR="004B7B37" w:rsidRPr="009125D0" w:rsidRDefault="004B7B37">
            <w:pPr>
              <w:keepNext/>
              <w:tabs>
                <w:tab w:val="decimal" w:pos="729"/>
              </w:tabs>
              <w:rPr>
                <w:noProof/>
                <w:color w:val="000000" w:themeColor="text1"/>
                <w:szCs w:val="22"/>
              </w:rPr>
            </w:pPr>
            <w:r w:rsidRPr="009125D0">
              <w:rPr>
                <w:noProof/>
                <w:color w:val="000000" w:themeColor="text1"/>
                <w:szCs w:val="22"/>
              </w:rPr>
              <w:t>37%</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4B7B37" w:rsidRPr="009125D0" w14:paraId="7532C76B" w14:textId="77777777">
        <w:trPr>
          <w:gridAfter w:val="1"/>
          <w:wAfter w:w="759" w:type="dxa"/>
          <w:cantSplit/>
          <w:jc w:val="center"/>
        </w:trPr>
        <w:tc>
          <w:tcPr>
            <w:tcW w:w="2820" w:type="dxa"/>
            <w:gridSpan w:val="2"/>
          </w:tcPr>
          <w:p w14:paraId="6B7B929C" w14:textId="77777777" w:rsidR="004B7B37" w:rsidRPr="009125D0" w:rsidRDefault="004B7B37">
            <w:pPr>
              <w:keepNext/>
              <w:keepLines/>
              <w:ind w:firstLine="387"/>
              <w:rPr>
                <w:noProof/>
                <w:color w:val="000000" w:themeColor="text1"/>
                <w:szCs w:val="22"/>
              </w:rPr>
            </w:pPr>
          </w:p>
        </w:tc>
        <w:tc>
          <w:tcPr>
            <w:tcW w:w="1920" w:type="dxa"/>
          </w:tcPr>
          <w:p w14:paraId="7EB4578A" w14:textId="77777777" w:rsidR="004B7B37" w:rsidRPr="009125D0" w:rsidRDefault="004B7B37">
            <w:pPr>
              <w:keepNext/>
              <w:tabs>
                <w:tab w:val="decimal" w:pos="729"/>
              </w:tabs>
              <w:rPr>
                <w:noProof/>
                <w:color w:val="000000" w:themeColor="text1"/>
                <w:szCs w:val="22"/>
              </w:rPr>
            </w:pPr>
          </w:p>
        </w:tc>
        <w:tc>
          <w:tcPr>
            <w:tcW w:w="1920" w:type="dxa"/>
          </w:tcPr>
          <w:p w14:paraId="678F467C" w14:textId="77777777" w:rsidR="004B7B37" w:rsidRPr="009125D0" w:rsidRDefault="004B7B37">
            <w:pPr>
              <w:keepNext/>
              <w:tabs>
                <w:tab w:val="decimal" w:pos="729"/>
              </w:tabs>
              <w:rPr>
                <w:noProof/>
                <w:color w:val="000000" w:themeColor="text1"/>
                <w:szCs w:val="22"/>
              </w:rPr>
            </w:pPr>
          </w:p>
        </w:tc>
        <w:tc>
          <w:tcPr>
            <w:tcW w:w="1920" w:type="dxa"/>
          </w:tcPr>
          <w:p w14:paraId="7E8FFEE6" w14:textId="77777777" w:rsidR="004B7B37" w:rsidRPr="009125D0" w:rsidRDefault="004B7B37">
            <w:pPr>
              <w:keepNext/>
              <w:tabs>
                <w:tab w:val="decimal" w:pos="729"/>
              </w:tabs>
              <w:rPr>
                <w:noProof/>
                <w:color w:val="000000" w:themeColor="text1"/>
                <w:szCs w:val="22"/>
              </w:rPr>
            </w:pPr>
          </w:p>
        </w:tc>
      </w:tr>
      <w:tr w:rsidR="004B7B37" w:rsidRPr="009125D0" w14:paraId="5B6020D0" w14:textId="77777777">
        <w:trPr>
          <w:gridAfter w:val="1"/>
          <w:wAfter w:w="759" w:type="dxa"/>
          <w:cantSplit/>
          <w:jc w:val="center"/>
        </w:trPr>
        <w:tc>
          <w:tcPr>
            <w:tcW w:w="2820" w:type="dxa"/>
            <w:gridSpan w:val="2"/>
          </w:tcPr>
          <w:p w14:paraId="38195C77" w14:textId="77777777" w:rsidR="004B7B37" w:rsidRPr="009125D0" w:rsidRDefault="004B7B37">
            <w:pPr>
              <w:keepNext/>
              <w:keepLines/>
              <w:rPr>
                <w:b/>
                <w:bCs/>
                <w:noProof/>
                <w:color w:val="000000" w:themeColor="text1"/>
                <w:szCs w:val="22"/>
              </w:rPr>
            </w:pPr>
            <w:r w:rsidRPr="009125D0">
              <w:rPr>
                <w:b/>
                <w:bCs/>
                <w:noProof/>
                <w:color w:val="000000" w:themeColor="text1"/>
                <w:szCs w:val="22"/>
              </w:rPr>
              <w:t>HAQ</w:t>
            </w:r>
          </w:p>
        </w:tc>
        <w:tc>
          <w:tcPr>
            <w:tcW w:w="1920" w:type="dxa"/>
          </w:tcPr>
          <w:p w14:paraId="3FFD202A" w14:textId="77777777" w:rsidR="004B7B37" w:rsidRPr="009125D0" w:rsidRDefault="004B7B37">
            <w:pPr>
              <w:keepNext/>
              <w:tabs>
                <w:tab w:val="decimal" w:pos="729"/>
              </w:tabs>
              <w:rPr>
                <w:noProof/>
                <w:color w:val="000000" w:themeColor="text1"/>
                <w:szCs w:val="22"/>
              </w:rPr>
            </w:pPr>
          </w:p>
        </w:tc>
        <w:tc>
          <w:tcPr>
            <w:tcW w:w="1920" w:type="dxa"/>
          </w:tcPr>
          <w:p w14:paraId="6CC7CA6A" w14:textId="77777777" w:rsidR="004B7B37" w:rsidRPr="009125D0" w:rsidRDefault="004B7B37">
            <w:pPr>
              <w:keepNext/>
              <w:tabs>
                <w:tab w:val="decimal" w:pos="729"/>
              </w:tabs>
              <w:rPr>
                <w:noProof/>
                <w:color w:val="000000" w:themeColor="text1"/>
                <w:szCs w:val="22"/>
              </w:rPr>
            </w:pPr>
          </w:p>
        </w:tc>
        <w:tc>
          <w:tcPr>
            <w:tcW w:w="1920" w:type="dxa"/>
          </w:tcPr>
          <w:p w14:paraId="47AD3892" w14:textId="77777777" w:rsidR="004B7B37" w:rsidRPr="009125D0" w:rsidRDefault="004B7B37">
            <w:pPr>
              <w:keepNext/>
              <w:tabs>
                <w:tab w:val="decimal" w:pos="729"/>
              </w:tabs>
              <w:rPr>
                <w:noProof/>
                <w:color w:val="000000" w:themeColor="text1"/>
                <w:szCs w:val="22"/>
              </w:rPr>
            </w:pPr>
          </w:p>
        </w:tc>
      </w:tr>
      <w:tr w:rsidR="004B7B37" w:rsidRPr="009125D0" w14:paraId="136547E8" w14:textId="77777777">
        <w:trPr>
          <w:gridAfter w:val="1"/>
          <w:wAfter w:w="759" w:type="dxa"/>
          <w:cantSplit/>
          <w:trHeight w:val="379"/>
          <w:jc w:val="center"/>
        </w:trPr>
        <w:tc>
          <w:tcPr>
            <w:tcW w:w="2820" w:type="dxa"/>
            <w:gridSpan w:val="2"/>
          </w:tcPr>
          <w:p w14:paraId="11D7BB5C" w14:textId="77777777" w:rsidR="004B7B37" w:rsidRPr="009125D0" w:rsidRDefault="004B7B37">
            <w:pPr>
              <w:keepNext/>
              <w:keepLines/>
              <w:ind w:firstLine="367"/>
              <w:rPr>
                <w:noProof/>
                <w:color w:val="000000" w:themeColor="text1"/>
                <w:szCs w:val="22"/>
              </w:rPr>
            </w:pPr>
            <w:r w:rsidRPr="009125D0">
              <w:rPr>
                <w:noProof/>
                <w:color w:val="000000" w:themeColor="text1"/>
                <w:szCs w:val="22"/>
              </w:rPr>
              <w:t>Początek</w:t>
            </w:r>
          </w:p>
        </w:tc>
        <w:tc>
          <w:tcPr>
            <w:tcW w:w="1920" w:type="dxa"/>
          </w:tcPr>
          <w:p w14:paraId="1C3B6C33" w14:textId="77777777" w:rsidR="004B7B37" w:rsidRPr="009125D0" w:rsidRDefault="004B7B37">
            <w:pPr>
              <w:keepNext/>
              <w:tabs>
                <w:tab w:val="decimal" w:pos="729"/>
              </w:tabs>
              <w:rPr>
                <w:noProof/>
                <w:color w:val="000000" w:themeColor="text1"/>
                <w:szCs w:val="22"/>
              </w:rPr>
            </w:pPr>
            <w:r w:rsidRPr="009125D0">
              <w:rPr>
                <w:noProof/>
                <w:color w:val="000000" w:themeColor="text1"/>
                <w:szCs w:val="22"/>
              </w:rPr>
              <w:t>1,7</w:t>
            </w:r>
          </w:p>
        </w:tc>
        <w:tc>
          <w:tcPr>
            <w:tcW w:w="1920" w:type="dxa"/>
          </w:tcPr>
          <w:p w14:paraId="2EB2A7B6" w14:textId="77777777" w:rsidR="004B7B37" w:rsidRPr="009125D0" w:rsidRDefault="004B7B37">
            <w:pPr>
              <w:keepNext/>
              <w:tabs>
                <w:tab w:val="decimal" w:pos="729"/>
              </w:tabs>
              <w:rPr>
                <w:noProof/>
                <w:color w:val="000000" w:themeColor="text1"/>
                <w:szCs w:val="22"/>
              </w:rPr>
            </w:pPr>
            <w:r w:rsidRPr="009125D0">
              <w:rPr>
                <w:noProof/>
                <w:color w:val="000000" w:themeColor="text1"/>
                <w:szCs w:val="22"/>
              </w:rPr>
              <w:t>1,7</w:t>
            </w:r>
          </w:p>
        </w:tc>
        <w:tc>
          <w:tcPr>
            <w:tcW w:w="1920" w:type="dxa"/>
          </w:tcPr>
          <w:p w14:paraId="16D8BA06" w14:textId="77777777" w:rsidR="004B7B37" w:rsidRPr="009125D0" w:rsidRDefault="004B7B37">
            <w:pPr>
              <w:keepNext/>
              <w:tabs>
                <w:tab w:val="decimal" w:pos="729"/>
              </w:tabs>
              <w:rPr>
                <w:noProof/>
                <w:color w:val="000000" w:themeColor="text1"/>
                <w:szCs w:val="22"/>
              </w:rPr>
            </w:pPr>
            <w:r w:rsidRPr="009125D0">
              <w:rPr>
                <w:noProof/>
                <w:color w:val="000000" w:themeColor="text1"/>
                <w:szCs w:val="22"/>
              </w:rPr>
              <w:t>1,8</w:t>
            </w:r>
          </w:p>
        </w:tc>
      </w:tr>
      <w:tr w:rsidR="004B7B37" w:rsidRPr="009125D0" w14:paraId="10DD52CE" w14:textId="77777777">
        <w:trPr>
          <w:gridAfter w:val="1"/>
          <w:wAfter w:w="759" w:type="dxa"/>
          <w:cantSplit/>
          <w:jc w:val="center"/>
        </w:trPr>
        <w:tc>
          <w:tcPr>
            <w:tcW w:w="2820" w:type="dxa"/>
            <w:gridSpan w:val="2"/>
          </w:tcPr>
          <w:p w14:paraId="2F844CF3" w14:textId="77777777" w:rsidR="004B7B37" w:rsidRPr="009125D0" w:rsidRDefault="004B7B37">
            <w:pPr>
              <w:keepNext/>
              <w:keepLines/>
              <w:ind w:firstLine="367"/>
              <w:rPr>
                <w:noProof/>
                <w:color w:val="000000" w:themeColor="text1"/>
                <w:szCs w:val="22"/>
              </w:rPr>
            </w:pPr>
            <w:r w:rsidRPr="009125D0">
              <w:rPr>
                <w:noProof/>
                <w:color w:val="000000" w:themeColor="text1"/>
                <w:szCs w:val="22"/>
              </w:rPr>
              <w:t>52</w:t>
            </w:r>
            <w:r w:rsidR="00A720AB" w:rsidRPr="009125D0">
              <w:rPr>
                <w:noProof/>
                <w:color w:val="000000" w:themeColor="text1"/>
                <w:szCs w:val="22"/>
              </w:rPr>
              <w:t>.</w:t>
            </w:r>
            <w:r w:rsidRPr="009125D0">
              <w:rPr>
                <w:noProof/>
                <w:color w:val="000000" w:themeColor="text1"/>
                <w:szCs w:val="22"/>
              </w:rPr>
              <w:t xml:space="preserve"> tydzień</w:t>
            </w:r>
          </w:p>
        </w:tc>
        <w:tc>
          <w:tcPr>
            <w:tcW w:w="1920" w:type="dxa"/>
          </w:tcPr>
          <w:p w14:paraId="0188CC90" w14:textId="77777777" w:rsidR="004B7B37" w:rsidRPr="009125D0" w:rsidRDefault="004B7B37">
            <w:pPr>
              <w:keepNext/>
              <w:tabs>
                <w:tab w:val="decimal" w:pos="729"/>
              </w:tabs>
              <w:rPr>
                <w:noProof/>
                <w:color w:val="000000" w:themeColor="text1"/>
                <w:szCs w:val="22"/>
              </w:rPr>
            </w:pPr>
            <w:r w:rsidRPr="009125D0">
              <w:rPr>
                <w:noProof/>
                <w:color w:val="000000" w:themeColor="text1"/>
                <w:szCs w:val="22"/>
              </w:rPr>
              <w:t>1,1</w:t>
            </w:r>
          </w:p>
        </w:tc>
        <w:tc>
          <w:tcPr>
            <w:tcW w:w="1920" w:type="dxa"/>
          </w:tcPr>
          <w:p w14:paraId="781C7252" w14:textId="77777777" w:rsidR="004B7B37" w:rsidRPr="009125D0" w:rsidRDefault="004B7B37">
            <w:pPr>
              <w:keepNext/>
              <w:tabs>
                <w:tab w:val="decimal" w:pos="729"/>
              </w:tabs>
              <w:rPr>
                <w:noProof/>
                <w:color w:val="000000" w:themeColor="text1"/>
                <w:szCs w:val="22"/>
              </w:rPr>
            </w:pPr>
            <w:r w:rsidRPr="009125D0">
              <w:rPr>
                <w:noProof/>
                <w:color w:val="000000" w:themeColor="text1"/>
                <w:szCs w:val="22"/>
              </w:rPr>
              <w:t>1,0</w:t>
            </w:r>
          </w:p>
        </w:tc>
        <w:tc>
          <w:tcPr>
            <w:tcW w:w="1920" w:type="dxa"/>
          </w:tcPr>
          <w:p w14:paraId="765AB4F7" w14:textId="77777777" w:rsidR="004B7B37" w:rsidRPr="009125D0" w:rsidRDefault="004B7B37">
            <w:pPr>
              <w:keepNext/>
              <w:tabs>
                <w:tab w:val="decimal" w:pos="729"/>
              </w:tabs>
              <w:rPr>
                <w:noProof/>
                <w:color w:val="000000" w:themeColor="text1"/>
                <w:szCs w:val="22"/>
              </w:rPr>
            </w:pPr>
            <w:r w:rsidRPr="009125D0">
              <w:rPr>
                <w:noProof/>
                <w:color w:val="000000" w:themeColor="text1"/>
                <w:szCs w:val="22"/>
              </w:rPr>
              <w:t>0,8</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4B7B37" w:rsidRPr="009125D0" w14:paraId="2C15D505" w14:textId="77777777" w:rsidTr="000358FF">
        <w:tblPrEx>
          <w:jc w:val="left"/>
          <w:tblBorders>
            <w:bottom w:val="single" w:sz="4" w:space="0" w:color="auto"/>
          </w:tblBorders>
        </w:tblPrEx>
        <w:trPr>
          <w:gridBefore w:val="1"/>
          <w:wBefore w:w="1110" w:type="dxa"/>
          <w:cantSplit/>
        </w:trPr>
        <w:tc>
          <w:tcPr>
            <w:tcW w:w="8229" w:type="dxa"/>
            <w:gridSpan w:val="5"/>
            <w:tcBorders>
              <w:top w:val="single" w:sz="4" w:space="0" w:color="auto"/>
              <w:bottom w:val="nil"/>
            </w:tcBorders>
          </w:tcPr>
          <w:p w14:paraId="15BE720B" w14:textId="77777777" w:rsidR="004B7B37" w:rsidRPr="009125D0" w:rsidRDefault="004B7B37">
            <w:pPr>
              <w:rPr>
                <w:noProof/>
                <w:color w:val="000000" w:themeColor="text1"/>
                <w:szCs w:val="22"/>
              </w:rPr>
            </w:pPr>
            <w:r w:rsidRPr="009125D0">
              <w:rPr>
                <w:noProof/>
                <w:color w:val="000000" w:themeColor="text1"/>
                <w:szCs w:val="22"/>
              </w:rPr>
              <w:t xml:space="preserve">a: </w:t>
            </w:r>
            <w:r w:rsidR="008E4800" w:rsidRPr="009125D0">
              <w:rPr>
                <w:noProof/>
                <w:color w:val="000000" w:themeColor="text1"/>
                <w:szCs w:val="22"/>
              </w:rPr>
              <w:t>Pacjenci</w:t>
            </w:r>
            <w:r w:rsidRPr="009125D0">
              <w:rPr>
                <w:noProof/>
                <w:color w:val="000000" w:themeColor="text1"/>
                <w:szCs w:val="22"/>
              </w:rPr>
              <w:t>, którzy nie ukończyli badania zostali uznani za nieodpowiadających na leczenie</w:t>
            </w:r>
          </w:p>
          <w:p w14:paraId="4629D53B" w14:textId="77777777" w:rsidR="004B7B37" w:rsidRPr="009125D0" w:rsidRDefault="004B7B37">
            <w:pPr>
              <w:rPr>
                <w:noProof/>
                <w:color w:val="000000" w:themeColor="text1"/>
                <w:szCs w:val="22"/>
              </w:rPr>
            </w:pPr>
            <w:r w:rsidRPr="009125D0">
              <w:rPr>
                <w:noProof/>
                <w:color w:val="000000" w:themeColor="text1"/>
                <w:szCs w:val="22"/>
              </w:rPr>
              <w:t>b: Średnie wartości dla DAS</w:t>
            </w:r>
          </w:p>
          <w:p w14:paraId="4DE60BFA" w14:textId="77777777" w:rsidR="004B7B37" w:rsidRPr="009125D0" w:rsidRDefault="004B7B37">
            <w:pPr>
              <w:rPr>
                <w:noProof/>
                <w:color w:val="000000" w:themeColor="text1"/>
                <w:szCs w:val="22"/>
              </w:rPr>
            </w:pPr>
            <w:r w:rsidRPr="009125D0">
              <w:rPr>
                <w:noProof/>
                <w:color w:val="000000" w:themeColor="text1"/>
                <w:szCs w:val="22"/>
              </w:rPr>
              <w:t>c: Remisja jest definiowana jako DAS &lt;1,6</w:t>
            </w:r>
          </w:p>
          <w:p w14:paraId="0D6663F8" w14:textId="77777777" w:rsidR="004B7B37" w:rsidRPr="009125D0" w:rsidRDefault="004B7B37">
            <w:pPr>
              <w:rPr>
                <w:noProof/>
                <w:color w:val="000000" w:themeColor="text1"/>
                <w:szCs w:val="22"/>
              </w:rPr>
            </w:pPr>
            <w:r w:rsidRPr="009125D0">
              <w:rPr>
                <w:noProof/>
                <w:color w:val="000000" w:themeColor="text1"/>
                <w:szCs w:val="22"/>
              </w:rPr>
              <w:t xml:space="preserve">Porównanie p-wartość: </w:t>
            </w:r>
            <w:r w:rsidRPr="009125D0">
              <w:rPr>
                <w:bCs/>
                <w:noProof/>
                <w:color w:val="000000" w:themeColor="text1"/>
                <w:szCs w:val="22"/>
              </w:rPr>
              <w:t>†</w:t>
            </w:r>
            <w:r w:rsidRPr="009125D0">
              <w:rPr>
                <w:b/>
                <w:noProof/>
                <w:color w:val="000000" w:themeColor="text1"/>
                <w:szCs w:val="22"/>
              </w:rPr>
              <w:t xml:space="preserve"> </w:t>
            </w:r>
            <w:r w:rsidRPr="009125D0">
              <w:rPr>
                <w:noProof/>
                <w:color w:val="000000" w:themeColor="text1"/>
                <w:szCs w:val="22"/>
              </w:rPr>
              <w:t xml:space="preserve">= p &lt; 0,05 dla porównania Enbrel + metotreksat </w:t>
            </w:r>
            <w:r w:rsidR="00915CD6" w:rsidRPr="009125D0">
              <w:rPr>
                <w:i/>
                <w:noProof/>
                <w:color w:val="000000" w:themeColor="text1"/>
                <w:szCs w:val="22"/>
              </w:rPr>
              <w:t>vs</w:t>
            </w:r>
            <w:r w:rsidR="00915CD6" w:rsidRPr="009125D0">
              <w:rPr>
                <w:noProof/>
                <w:color w:val="000000" w:themeColor="text1"/>
                <w:szCs w:val="22"/>
              </w:rPr>
              <w:t xml:space="preserve">. </w:t>
            </w:r>
            <w:r w:rsidRPr="009125D0">
              <w:rPr>
                <w:noProof/>
                <w:color w:val="000000" w:themeColor="text1"/>
                <w:szCs w:val="22"/>
              </w:rPr>
              <w:t xml:space="preserve">metotreksat i </w:t>
            </w:r>
            <w:r w:rsidRPr="009125D0">
              <w:rPr>
                <w:bCs/>
                <w:noProof/>
                <w:color w:val="000000" w:themeColor="text1"/>
                <w:szCs w:val="22"/>
              </w:rPr>
              <w:sym w:font="Symbol" w:char="F066"/>
            </w:r>
            <w:r w:rsidRPr="009125D0">
              <w:rPr>
                <w:b/>
                <w:noProof/>
                <w:color w:val="000000" w:themeColor="text1"/>
                <w:szCs w:val="22"/>
              </w:rPr>
              <w:t xml:space="preserve"> </w:t>
            </w:r>
            <w:r w:rsidRPr="009125D0">
              <w:rPr>
                <w:noProof/>
                <w:color w:val="000000" w:themeColor="text1"/>
                <w:szCs w:val="22"/>
              </w:rPr>
              <w:t xml:space="preserve">= p &lt; 0,05 dla porównania Enbrel + metotreksat </w:t>
            </w:r>
            <w:r w:rsidR="00915CD6" w:rsidRPr="009125D0">
              <w:rPr>
                <w:i/>
                <w:noProof/>
                <w:color w:val="000000" w:themeColor="text1"/>
                <w:szCs w:val="22"/>
              </w:rPr>
              <w:t>vs</w:t>
            </w:r>
            <w:r w:rsidR="00915CD6" w:rsidRPr="009125D0">
              <w:rPr>
                <w:noProof/>
                <w:color w:val="000000" w:themeColor="text1"/>
                <w:szCs w:val="22"/>
              </w:rPr>
              <w:t xml:space="preserve">. </w:t>
            </w:r>
            <w:r w:rsidRPr="009125D0">
              <w:rPr>
                <w:noProof/>
                <w:color w:val="000000" w:themeColor="text1"/>
                <w:szCs w:val="22"/>
              </w:rPr>
              <w:t>Enbrel</w:t>
            </w:r>
          </w:p>
        </w:tc>
      </w:tr>
    </w:tbl>
    <w:p w14:paraId="5C99F5EF" w14:textId="77777777" w:rsidR="004B7B37" w:rsidRPr="009125D0" w:rsidRDefault="004B7B37">
      <w:pPr>
        <w:widowControl/>
        <w:rPr>
          <w:b/>
          <w:bCs/>
          <w:noProof/>
          <w:color w:val="000000" w:themeColor="text1"/>
          <w:szCs w:val="22"/>
        </w:rPr>
      </w:pPr>
    </w:p>
    <w:p w14:paraId="197CB8DA" w14:textId="77777777" w:rsidR="004B7B37" w:rsidRPr="009125D0" w:rsidRDefault="004B7B37">
      <w:pPr>
        <w:widowControl/>
        <w:rPr>
          <w:noProof/>
          <w:color w:val="000000" w:themeColor="text1"/>
          <w:szCs w:val="22"/>
        </w:rPr>
      </w:pPr>
      <w:r w:rsidRPr="009125D0">
        <w:rPr>
          <w:noProof/>
          <w:color w:val="000000" w:themeColor="text1"/>
          <w:szCs w:val="22"/>
        </w:rPr>
        <w:t>Progresja oceniana radiograficznie w 12</w:t>
      </w:r>
      <w:r w:rsidR="00A720AB" w:rsidRPr="009125D0">
        <w:rPr>
          <w:noProof/>
          <w:color w:val="000000" w:themeColor="text1"/>
          <w:szCs w:val="22"/>
        </w:rPr>
        <w:t>.</w:t>
      </w:r>
      <w:r w:rsidRPr="009125D0">
        <w:rPr>
          <w:noProof/>
          <w:color w:val="000000" w:themeColor="text1"/>
          <w:szCs w:val="22"/>
        </w:rPr>
        <w:t xml:space="preserve"> miesiącu była wyraźnie mniejsza w grupie leczonej produktem Enbrel niż w grupie leczonej metotreksatem, podczas gdy wyniki leczenia z </w:t>
      </w:r>
      <w:r w:rsidR="00376F6A" w:rsidRPr="009125D0">
        <w:rPr>
          <w:noProof/>
          <w:color w:val="000000" w:themeColor="text1"/>
          <w:szCs w:val="22"/>
        </w:rPr>
        <w:t xml:space="preserve">równoczesnym </w:t>
      </w:r>
      <w:r w:rsidRPr="009125D0">
        <w:rPr>
          <w:noProof/>
          <w:color w:val="000000" w:themeColor="text1"/>
          <w:szCs w:val="22"/>
        </w:rPr>
        <w:t>zastosowaniem tych dwóch produktów były wyraźnie lepsze niż wyniki monoterapii w ocenie radiograficznej spowolnienia progresji (patrz wykres poniżej).</w:t>
      </w:r>
    </w:p>
    <w:p w14:paraId="60CC53AB" w14:textId="77777777" w:rsidR="004B7B37" w:rsidRPr="009125D0" w:rsidRDefault="004B7B37">
      <w:pPr>
        <w:widowControl/>
        <w:rPr>
          <w:noProof/>
          <w:color w:val="000000" w:themeColor="text1"/>
          <w:szCs w:val="22"/>
        </w:rPr>
      </w:pPr>
    </w:p>
    <w:p w14:paraId="19B2A41C" w14:textId="77777777" w:rsidR="004B7B37" w:rsidRPr="009125D0" w:rsidRDefault="00E335C2" w:rsidP="00B37EA4">
      <w:pPr>
        <w:keepNext/>
        <w:widowControl/>
        <w:rPr>
          <w:b/>
          <w:caps/>
          <w:noProof/>
          <w:color w:val="000000" w:themeColor="text1"/>
          <w:szCs w:val="22"/>
        </w:rPr>
      </w:pPr>
      <w:r w:rsidRPr="009125D0">
        <w:rPr>
          <w:b/>
          <w:noProof/>
          <w:color w:val="000000" w:themeColor="text1"/>
          <w:szCs w:val="22"/>
        </w:rPr>
        <w:lastRenderedPageBreak/>
        <w:t>Progresja w ocenie radiograficznej: porównanie produkt</w:t>
      </w:r>
      <w:r w:rsidR="001754AE" w:rsidRPr="009125D0">
        <w:rPr>
          <w:b/>
          <w:noProof/>
          <w:color w:val="000000" w:themeColor="text1"/>
          <w:szCs w:val="22"/>
        </w:rPr>
        <w:t>u</w:t>
      </w:r>
      <w:r w:rsidR="004B7B37" w:rsidRPr="009125D0">
        <w:rPr>
          <w:b/>
          <w:caps/>
          <w:noProof/>
          <w:color w:val="000000" w:themeColor="text1"/>
          <w:szCs w:val="22"/>
        </w:rPr>
        <w:t xml:space="preserve"> E</w:t>
      </w:r>
      <w:r w:rsidRPr="009125D0">
        <w:rPr>
          <w:b/>
          <w:noProof/>
          <w:color w:val="000000" w:themeColor="text1"/>
          <w:szCs w:val="22"/>
        </w:rPr>
        <w:t xml:space="preserve">nbrel </w:t>
      </w:r>
      <w:r w:rsidR="001754AE" w:rsidRPr="009125D0">
        <w:rPr>
          <w:b/>
          <w:i/>
          <w:noProof/>
          <w:color w:val="000000" w:themeColor="text1"/>
          <w:szCs w:val="22"/>
        </w:rPr>
        <w:t>vs.</w:t>
      </w:r>
      <w:r w:rsidR="001754AE" w:rsidRPr="009125D0">
        <w:rPr>
          <w:b/>
          <w:noProof/>
          <w:color w:val="000000" w:themeColor="text1"/>
          <w:szCs w:val="22"/>
        </w:rPr>
        <w:t xml:space="preserve"> </w:t>
      </w:r>
      <w:r w:rsidRPr="009125D0">
        <w:rPr>
          <w:b/>
          <w:noProof/>
          <w:color w:val="000000" w:themeColor="text1"/>
          <w:szCs w:val="22"/>
        </w:rPr>
        <w:t xml:space="preserve">metotreksat </w:t>
      </w:r>
      <w:r w:rsidR="001754AE" w:rsidRPr="009125D0">
        <w:rPr>
          <w:b/>
          <w:i/>
          <w:noProof/>
          <w:color w:val="000000" w:themeColor="text1"/>
          <w:szCs w:val="22"/>
        </w:rPr>
        <w:t>vs.</w:t>
      </w:r>
      <w:r w:rsidR="001754AE" w:rsidRPr="009125D0">
        <w:rPr>
          <w:b/>
          <w:noProof/>
          <w:color w:val="000000" w:themeColor="text1"/>
          <w:szCs w:val="22"/>
        </w:rPr>
        <w:t xml:space="preserve"> </w:t>
      </w:r>
      <w:r w:rsidR="004B7B37" w:rsidRPr="009125D0">
        <w:rPr>
          <w:b/>
          <w:caps/>
          <w:noProof/>
          <w:color w:val="000000" w:themeColor="text1"/>
          <w:szCs w:val="22"/>
        </w:rPr>
        <w:t>E</w:t>
      </w:r>
      <w:r w:rsidRPr="009125D0">
        <w:rPr>
          <w:b/>
          <w:noProof/>
          <w:color w:val="000000" w:themeColor="text1"/>
          <w:szCs w:val="22"/>
        </w:rPr>
        <w:t>nbrel w</w:t>
      </w:r>
      <w:r w:rsidR="001A688A" w:rsidRPr="009125D0">
        <w:rPr>
          <w:b/>
          <w:noProof/>
          <w:color w:val="000000" w:themeColor="text1"/>
          <w:szCs w:val="22"/>
        </w:rPr>
        <w:t> </w:t>
      </w:r>
      <w:r w:rsidRPr="009125D0">
        <w:rPr>
          <w:b/>
          <w:noProof/>
          <w:color w:val="000000" w:themeColor="text1"/>
          <w:szCs w:val="22"/>
        </w:rPr>
        <w:t xml:space="preserve">skojarzeniu z metotreksatem u pacjentów z reumatoidalnym zapaleniem stawów trwającym od 6 </w:t>
      </w:r>
      <w:r w:rsidR="008E4800" w:rsidRPr="009125D0">
        <w:rPr>
          <w:b/>
          <w:noProof/>
          <w:color w:val="000000" w:themeColor="text1"/>
          <w:szCs w:val="22"/>
        </w:rPr>
        <w:t xml:space="preserve">miesięcy </w:t>
      </w:r>
      <w:r w:rsidRPr="009125D0">
        <w:rPr>
          <w:b/>
          <w:noProof/>
          <w:color w:val="000000" w:themeColor="text1"/>
          <w:szCs w:val="22"/>
        </w:rPr>
        <w:t>do 20 lat (wyniki po 12</w:t>
      </w:r>
      <w:r w:rsidR="00A720AB" w:rsidRPr="009125D0">
        <w:rPr>
          <w:b/>
          <w:noProof/>
          <w:color w:val="000000" w:themeColor="text1"/>
          <w:szCs w:val="22"/>
        </w:rPr>
        <w:t>.</w:t>
      </w:r>
      <w:r w:rsidRPr="009125D0">
        <w:rPr>
          <w:b/>
          <w:noProof/>
          <w:color w:val="000000" w:themeColor="text1"/>
          <w:szCs w:val="22"/>
        </w:rPr>
        <w:t xml:space="preserve"> miesiącu)</w:t>
      </w:r>
    </w:p>
    <w:p w14:paraId="754E899B" w14:textId="166D8DA4" w:rsidR="004B7B37" w:rsidRPr="009125D0" w:rsidRDefault="00525647" w:rsidP="00DF0CE3">
      <w:pPr>
        <w:keepNext/>
        <w:widowControl/>
        <w:jc w:val="center"/>
        <w:rPr>
          <w:noProof/>
          <w:color w:val="000000" w:themeColor="text1"/>
          <w:szCs w:val="22"/>
        </w:rPr>
      </w:pPr>
      <w:r w:rsidRPr="009125D0">
        <w:rPr>
          <w:noProof/>
          <w:color w:val="000000" w:themeColor="text1"/>
          <w:szCs w:val="22"/>
          <w:lang w:val="en-US" w:eastAsia="zh-CN" w:bidi="bn-BD"/>
        </w:rPr>
        <w:drawing>
          <wp:inline distT="0" distB="0" distL="0" distR="0" wp14:anchorId="04C03B18" wp14:editId="28105A86">
            <wp:extent cx="4752975" cy="3467100"/>
            <wp:effectExtent l="0" t="0" r="0" b="0"/>
            <wp:docPr id="6" name="Picture 6" descr="_wykre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_wykres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52975" cy="3467100"/>
                    </a:xfrm>
                    <a:prstGeom prst="rect">
                      <a:avLst/>
                    </a:prstGeom>
                    <a:noFill/>
                    <a:ln>
                      <a:noFill/>
                    </a:ln>
                  </pic:spPr>
                </pic:pic>
              </a:graphicData>
            </a:graphic>
          </wp:inline>
        </w:drawing>
      </w:r>
    </w:p>
    <w:p w14:paraId="6101EB6E" w14:textId="77777777" w:rsidR="004B7B37" w:rsidRPr="009125D0" w:rsidRDefault="004B7B37" w:rsidP="004748C3">
      <w:pPr>
        <w:widowControl/>
        <w:ind w:left="851"/>
        <w:rPr>
          <w:noProof/>
          <w:color w:val="000000" w:themeColor="text1"/>
          <w:szCs w:val="22"/>
        </w:rPr>
      </w:pPr>
      <w:r w:rsidRPr="009125D0">
        <w:rPr>
          <w:noProof/>
          <w:color w:val="000000" w:themeColor="text1"/>
          <w:szCs w:val="22"/>
        </w:rPr>
        <w:t xml:space="preserve">Porównanie p-wartość: </w:t>
      </w:r>
      <w:r w:rsidRPr="009125D0">
        <w:rPr>
          <w:noProof/>
          <w:color w:val="000000" w:themeColor="text1"/>
          <w:szCs w:val="22"/>
        </w:rPr>
        <w:sym w:font="Symbol" w:char="F02A"/>
      </w:r>
      <w:r w:rsidRPr="009125D0">
        <w:rPr>
          <w:noProof/>
          <w:color w:val="000000" w:themeColor="text1"/>
          <w:szCs w:val="22"/>
        </w:rPr>
        <w:t>= p&lt;</w:t>
      </w:r>
      <w:r w:rsidR="00F14048" w:rsidRPr="009125D0">
        <w:rPr>
          <w:noProof/>
          <w:color w:val="000000" w:themeColor="text1"/>
          <w:szCs w:val="22"/>
        </w:rPr>
        <w:t> </w:t>
      </w:r>
      <w:r w:rsidRPr="009125D0">
        <w:rPr>
          <w:noProof/>
          <w:color w:val="000000" w:themeColor="text1"/>
          <w:szCs w:val="22"/>
        </w:rPr>
        <w:t xml:space="preserve">0,05 dla porównania produktu Enbrel </w:t>
      </w:r>
      <w:r w:rsidR="00961AEF" w:rsidRPr="009125D0">
        <w:rPr>
          <w:i/>
          <w:noProof/>
          <w:color w:val="000000" w:themeColor="text1"/>
          <w:szCs w:val="22"/>
        </w:rPr>
        <w:t>vs</w:t>
      </w:r>
      <w:r w:rsidR="00961AEF" w:rsidRPr="009125D0">
        <w:rPr>
          <w:noProof/>
          <w:color w:val="000000" w:themeColor="text1"/>
          <w:szCs w:val="22"/>
        </w:rPr>
        <w:t>.</w:t>
      </w:r>
      <w:r w:rsidR="00EC1CC6" w:rsidRPr="009125D0">
        <w:rPr>
          <w:noProof/>
          <w:color w:val="000000" w:themeColor="text1"/>
          <w:szCs w:val="22"/>
        </w:rPr>
        <w:t xml:space="preserve"> </w:t>
      </w:r>
      <w:r w:rsidRPr="009125D0">
        <w:rPr>
          <w:noProof/>
          <w:color w:val="000000" w:themeColor="text1"/>
          <w:szCs w:val="22"/>
        </w:rPr>
        <w:t xml:space="preserve">metotreksat, † = p &lt; 0,05 dla porównania Enbrel + metotreksat </w:t>
      </w:r>
      <w:r w:rsidR="00961AEF" w:rsidRPr="009125D0">
        <w:rPr>
          <w:i/>
          <w:noProof/>
          <w:color w:val="000000" w:themeColor="text1"/>
          <w:szCs w:val="22"/>
        </w:rPr>
        <w:t>vs</w:t>
      </w:r>
      <w:r w:rsidR="00961AEF" w:rsidRPr="009125D0">
        <w:rPr>
          <w:noProof/>
          <w:color w:val="000000" w:themeColor="text1"/>
          <w:szCs w:val="22"/>
        </w:rPr>
        <w:t xml:space="preserve">. </w:t>
      </w:r>
      <w:r w:rsidRPr="009125D0">
        <w:rPr>
          <w:noProof/>
          <w:color w:val="000000" w:themeColor="text1"/>
          <w:szCs w:val="22"/>
        </w:rPr>
        <w:t xml:space="preserve">metotreksat i </w:t>
      </w:r>
      <w:r w:rsidRPr="009125D0">
        <w:rPr>
          <w:noProof/>
          <w:color w:val="000000" w:themeColor="text1"/>
          <w:szCs w:val="22"/>
        </w:rPr>
        <w:sym w:font="Symbol" w:char="F066"/>
      </w:r>
      <w:r w:rsidRPr="009125D0">
        <w:rPr>
          <w:noProof/>
          <w:color w:val="000000" w:themeColor="text1"/>
          <w:szCs w:val="22"/>
        </w:rPr>
        <w:t xml:space="preserve"> = p &lt; 0,05 dla porównania Enbrel + metotreksat </w:t>
      </w:r>
      <w:r w:rsidR="00961AEF" w:rsidRPr="009125D0">
        <w:rPr>
          <w:i/>
          <w:noProof/>
          <w:color w:val="000000" w:themeColor="text1"/>
          <w:szCs w:val="22"/>
        </w:rPr>
        <w:t>vs</w:t>
      </w:r>
      <w:r w:rsidR="00961AEF" w:rsidRPr="009125D0">
        <w:rPr>
          <w:noProof/>
          <w:color w:val="000000" w:themeColor="text1"/>
          <w:szCs w:val="22"/>
        </w:rPr>
        <w:t>.</w:t>
      </w:r>
      <w:r w:rsidRPr="009125D0">
        <w:rPr>
          <w:noProof/>
          <w:color w:val="000000" w:themeColor="text1"/>
          <w:szCs w:val="22"/>
        </w:rPr>
        <w:t xml:space="preserve"> Enbrel</w:t>
      </w:r>
    </w:p>
    <w:p w14:paraId="21B1B900" w14:textId="77777777" w:rsidR="004B7B37" w:rsidRPr="009125D0" w:rsidRDefault="004B7B37">
      <w:pPr>
        <w:widowControl/>
        <w:rPr>
          <w:b/>
          <w:bCs/>
          <w:noProof/>
          <w:color w:val="000000" w:themeColor="text1"/>
          <w:szCs w:val="22"/>
        </w:rPr>
      </w:pPr>
    </w:p>
    <w:p w14:paraId="3A12E6E7" w14:textId="77777777" w:rsidR="004B7B37" w:rsidRPr="009125D0" w:rsidRDefault="004B7B37">
      <w:pPr>
        <w:rPr>
          <w:noProof/>
          <w:color w:val="000000" w:themeColor="text1"/>
          <w:szCs w:val="22"/>
        </w:rPr>
      </w:pPr>
      <w:r w:rsidRPr="009125D0">
        <w:rPr>
          <w:noProof/>
          <w:color w:val="000000" w:themeColor="text1"/>
          <w:szCs w:val="22"/>
        </w:rPr>
        <w:t>Po 24 miesiącach leczenia zaobserwowano także istotne korzyści leczenia produktem Enbrel w połączeniu z metotreksatem w porównaniu do monoterapii produktem Enbrel i monoterapii metotreksatem. Podobnie, po 24 miesiącach leczenia zaobserwowano</w:t>
      </w:r>
      <w:r w:rsidR="005E02EE" w:rsidRPr="009125D0">
        <w:rPr>
          <w:noProof/>
          <w:color w:val="000000" w:themeColor="text1"/>
          <w:szCs w:val="22"/>
        </w:rPr>
        <w:t xml:space="preserve"> również</w:t>
      </w:r>
      <w:r w:rsidRPr="009125D0">
        <w:rPr>
          <w:noProof/>
          <w:color w:val="000000" w:themeColor="text1"/>
          <w:szCs w:val="22"/>
        </w:rPr>
        <w:t xml:space="preserve"> istotne korzyści monoterapii produktem Enbrel w porównaniu do monoterapii metotreksatem.</w:t>
      </w:r>
    </w:p>
    <w:p w14:paraId="023104B6" w14:textId="77777777" w:rsidR="004B7B37" w:rsidRPr="009125D0" w:rsidRDefault="004B7B37">
      <w:pPr>
        <w:rPr>
          <w:noProof/>
          <w:color w:val="000000" w:themeColor="text1"/>
          <w:szCs w:val="22"/>
        </w:rPr>
      </w:pPr>
    </w:p>
    <w:p w14:paraId="2D8E76F6" w14:textId="77777777" w:rsidR="004B7B37" w:rsidRPr="009125D0" w:rsidRDefault="004B7B37">
      <w:pPr>
        <w:widowControl/>
        <w:rPr>
          <w:noProof/>
          <w:color w:val="000000" w:themeColor="text1"/>
          <w:szCs w:val="22"/>
        </w:rPr>
      </w:pPr>
      <w:r w:rsidRPr="009125D0">
        <w:rPr>
          <w:noProof/>
          <w:color w:val="000000" w:themeColor="text1"/>
          <w:szCs w:val="22"/>
        </w:rPr>
        <w:t>W badaniu, w którym wszyscy pacjenci, którzy z jakiegokolwiek powodu nie ukończyli badania zostali uznani za pacjentów z progresją, procent pacjentów bez progresji (zmiany TSS ≤</w:t>
      </w:r>
      <w:r w:rsidR="00F14048" w:rsidRPr="009125D0">
        <w:rPr>
          <w:noProof/>
          <w:color w:val="000000" w:themeColor="text1"/>
          <w:szCs w:val="22"/>
        </w:rPr>
        <w:t> </w:t>
      </w:r>
      <w:r w:rsidRPr="009125D0">
        <w:rPr>
          <w:noProof/>
          <w:color w:val="000000" w:themeColor="text1"/>
          <w:szCs w:val="22"/>
        </w:rPr>
        <w:t>0,5) był w 24</w:t>
      </w:r>
      <w:r w:rsidR="00A720AB" w:rsidRPr="009125D0">
        <w:rPr>
          <w:noProof/>
          <w:color w:val="000000" w:themeColor="text1"/>
          <w:szCs w:val="22"/>
        </w:rPr>
        <w:t>.</w:t>
      </w:r>
      <w:r w:rsidRPr="009125D0">
        <w:rPr>
          <w:noProof/>
          <w:color w:val="000000" w:themeColor="text1"/>
          <w:szCs w:val="22"/>
        </w:rPr>
        <w:t xml:space="preserve"> miesiącu wyższy w grupie leczonej produktem Enbrel w </w:t>
      </w:r>
      <w:r w:rsidR="005E02EE" w:rsidRPr="009125D0">
        <w:rPr>
          <w:noProof/>
          <w:color w:val="000000" w:themeColor="text1"/>
          <w:szCs w:val="22"/>
        </w:rPr>
        <w:t xml:space="preserve">skojarzeniu </w:t>
      </w:r>
      <w:r w:rsidRPr="009125D0">
        <w:rPr>
          <w:noProof/>
          <w:color w:val="000000" w:themeColor="text1"/>
          <w:szCs w:val="22"/>
        </w:rPr>
        <w:t>z metotreksatem w porównaniu z grupą leczoną wyłącznie produktem Enbrel i z grupą leczoną wyłącznie metotreksatem (odpowiednio 62%, 50% i 36%; p&lt;</w:t>
      </w:r>
      <w:r w:rsidR="009C4971" w:rsidRPr="009125D0">
        <w:rPr>
          <w:noProof/>
          <w:color w:val="000000" w:themeColor="text1"/>
          <w:szCs w:val="22"/>
        </w:rPr>
        <w:t> </w:t>
      </w:r>
      <w:r w:rsidRPr="009125D0">
        <w:rPr>
          <w:noProof/>
          <w:color w:val="000000" w:themeColor="text1"/>
          <w:szCs w:val="22"/>
        </w:rPr>
        <w:t>0,05). Różnica między leczeniem wyłącznie produktem Enbrel i leczeniem wyłącznie metotreksatem była również istotna (p&lt;</w:t>
      </w:r>
      <w:r w:rsidR="009C4971" w:rsidRPr="009125D0">
        <w:rPr>
          <w:noProof/>
          <w:color w:val="000000" w:themeColor="text1"/>
          <w:szCs w:val="22"/>
        </w:rPr>
        <w:t> </w:t>
      </w:r>
      <w:r w:rsidRPr="009125D0">
        <w:rPr>
          <w:noProof/>
          <w:color w:val="000000" w:themeColor="text1"/>
          <w:szCs w:val="22"/>
        </w:rPr>
        <w:t>0,05). Wśród pacjentów, którzy ukończyli objęte badaniem pełne 24-miesięczne leczenie</w:t>
      </w:r>
      <w:r w:rsidR="008E4800" w:rsidRPr="009125D0">
        <w:rPr>
          <w:noProof/>
          <w:color w:val="000000" w:themeColor="text1"/>
          <w:szCs w:val="22"/>
        </w:rPr>
        <w:t>,</w:t>
      </w:r>
      <w:r w:rsidRPr="009125D0">
        <w:rPr>
          <w:noProof/>
          <w:color w:val="000000" w:themeColor="text1"/>
          <w:szCs w:val="22"/>
        </w:rPr>
        <w:t xml:space="preserve"> wskaźnik braku progresji wynosił odpowiednio 78%, 70% i 61%.</w:t>
      </w:r>
    </w:p>
    <w:p w14:paraId="4D7681BA" w14:textId="77777777" w:rsidR="004B7B37" w:rsidRPr="009125D0" w:rsidRDefault="004B7B37">
      <w:pPr>
        <w:widowControl/>
        <w:rPr>
          <w:noProof/>
          <w:color w:val="000000" w:themeColor="text1"/>
          <w:szCs w:val="22"/>
        </w:rPr>
      </w:pPr>
    </w:p>
    <w:p w14:paraId="565B9C8D" w14:textId="77777777" w:rsidR="00B860A0" w:rsidRPr="009125D0" w:rsidRDefault="00101F70" w:rsidP="005E02EE">
      <w:pPr>
        <w:rPr>
          <w:noProof/>
          <w:color w:val="000000" w:themeColor="text1"/>
          <w:szCs w:val="22"/>
        </w:rPr>
      </w:pPr>
      <w:r w:rsidRPr="009125D0">
        <w:rPr>
          <w:noProof/>
          <w:color w:val="000000" w:themeColor="text1"/>
          <w:szCs w:val="22"/>
        </w:rPr>
        <w:t xml:space="preserve">Skuteczność i bezpieczeństwo stosowania </w:t>
      </w:r>
      <w:r w:rsidR="004B7B37" w:rsidRPr="009125D0">
        <w:rPr>
          <w:noProof/>
          <w:color w:val="000000" w:themeColor="text1"/>
          <w:szCs w:val="22"/>
        </w:rPr>
        <w:t xml:space="preserve">produktu Enbrel w dawce 50 mg (dwa razy 25 mg we wstrzyknięciu podskórnym) podawanej raz w tygodniu była oceniana w badaniu kontrolowanym placebo, z podwójnie ślepą próbą obejmującym 420 pacjentów z aktywnym reumatoidalnym zapaleniem stawów. W badaniu tym, 53 pacjentów otrzymywało placebo, 214 pacjentów otrzymywało 50 mg produktu Enbrel raz w tygodniu i 153 pacjentów otrzymywało 25 mg produktu Enbrel dwa razy w tygodniu. </w:t>
      </w:r>
      <w:r w:rsidR="00B860A0" w:rsidRPr="009125D0">
        <w:rPr>
          <w:noProof/>
          <w:color w:val="000000" w:themeColor="text1"/>
          <w:szCs w:val="22"/>
        </w:rPr>
        <w:t>Profil</w:t>
      </w:r>
      <w:r w:rsidR="005E02EE" w:rsidRPr="009125D0">
        <w:rPr>
          <w:noProof/>
          <w:color w:val="000000" w:themeColor="text1"/>
          <w:szCs w:val="22"/>
        </w:rPr>
        <w:t>e</w:t>
      </w:r>
      <w:r w:rsidR="00B860A0" w:rsidRPr="009125D0">
        <w:rPr>
          <w:noProof/>
          <w:color w:val="000000" w:themeColor="text1"/>
          <w:szCs w:val="22"/>
        </w:rPr>
        <w:t xml:space="preserve"> bezpieczeństwa i skuteczności dwóch rodzajów terapii z zastosowaniem produktu Enbrel </w:t>
      </w:r>
      <w:r w:rsidR="005E02EE" w:rsidRPr="009125D0">
        <w:rPr>
          <w:noProof/>
          <w:color w:val="000000" w:themeColor="text1"/>
          <w:szCs w:val="22"/>
        </w:rPr>
        <w:t>były porównywalne</w:t>
      </w:r>
      <w:r w:rsidR="00B860A0" w:rsidRPr="009125D0">
        <w:rPr>
          <w:noProof/>
          <w:color w:val="000000" w:themeColor="text1"/>
          <w:szCs w:val="22"/>
        </w:rPr>
        <w:t xml:space="preserve"> w ósmym tygodniu </w:t>
      </w:r>
      <w:r w:rsidR="005E02EE" w:rsidRPr="009125D0">
        <w:rPr>
          <w:noProof/>
          <w:color w:val="000000" w:themeColor="text1"/>
          <w:szCs w:val="22"/>
        </w:rPr>
        <w:t>w zakresie ich wpływu</w:t>
      </w:r>
      <w:r w:rsidR="00B860A0" w:rsidRPr="009125D0">
        <w:rPr>
          <w:noProof/>
          <w:color w:val="000000" w:themeColor="text1"/>
          <w:szCs w:val="22"/>
        </w:rPr>
        <w:t xml:space="preserve"> na </w:t>
      </w:r>
      <w:r w:rsidR="005E02EE" w:rsidRPr="009125D0">
        <w:rPr>
          <w:noProof/>
          <w:color w:val="000000" w:themeColor="text1"/>
          <w:szCs w:val="22"/>
        </w:rPr>
        <w:t>objawy przedmiotowe i podmiotowe</w:t>
      </w:r>
      <w:r w:rsidR="00B860A0" w:rsidRPr="009125D0">
        <w:rPr>
          <w:noProof/>
          <w:color w:val="000000" w:themeColor="text1"/>
          <w:szCs w:val="22"/>
        </w:rPr>
        <w:t xml:space="preserve"> reumatoidalnego zapalenia stawów; w 16</w:t>
      </w:r>
      <w:r w:rsidR="00A720AB" w:rsidRPr="009125D0">
        <w:rPr>
          <w:noProof/>
          <w:color w:val="000000" w:themeColor="text1"/>
          <w:szCs w:val="22"/>
        </w:rPr>
        <w:t>.</w:t>
      </w:r>
      <w:r w:rsidR="00B860A0" w:rsidRPr="009125D0">
        <w:rPr>
          <w:noProof/>
          <w:color w:val="000000" w:themeColor="text1"/>
          <w:szCs w:val="22"/>
        </w:rPr>
        <w:t xml:space="preserve"> tygodniu leczenia nie </w:t>
      </w:r>
      <w:r w:rsidR="005E02EE" w:rsidRPr="009125D0">
        <w:rPr>
          <w:noProof/>
          <w:color w:val="000000" w:themeColor="text1"/>
          <w:szCs w:val="22"/>
        </w:rPr>
        <w:t>obserwowano różnic (non-inferiority) pomiędzy dwoma rodzajami</w:t>
      </w:r>
      <w:r w:rsidR="00B860A0" w:rsidRPr="009125D0">
        <w:rPr>
          <w:noProof/>
          <w:color w:val="000000" w:themeColor="text1"/>
          <w:szCs w:val="22"/>
        </w:rPr>
        <w:t xml:space="preserve"> terapii.</w:t>
      </w:r>
    </w:p>
    <w:p w14:paraId="1391C137" w14:textId="77777777" w:rsidR="004B7B37" w:rsidRPr="009125D0" w:rsidRDefault="004B7B37">
      <w:pPr>
        <w:widowControl/>
        <w:rPr>
          <w:noProof/>
          <w:color w:val="000000" w:themeColor="text1"/>
          <w:szCs w:val="22"/>
        </w:rPr>
      </w:pPr>
    </w:p>
    <w:p w14:paraId="59AE1559" w14:textId="77777777" w:rsidR="004B7B37" w:rsidRPr="009125D0" w:rsidRDefault="004B7B37" w:rsidP="00D15E39">
      <w:pPr>
        <w:rPr>
          <w:i/>
          <w:iCs/>
          <w:noProof/>
          <w:color w:val="000000" w:themeColor="text1"/>
        </w:rPr>
      </w:pPr>
      <w:r w:rsidRPr="009125D0">
        <w:rPr>
          <w:i/>
          <w:iCs/>
          <w:noProof/>
          <w:color w:val="000000" w:themeColor="text1"/>
        </w:rPr>
        <w:t>Dorośli pacjenci z łuszczycowym zapaleniem stawów</w:t>
      </w:r>
    </w:p>
    <w:p w14:paraId="0675E448" w14:textId="02F33A1D" w:rsidR="004B7B37" w:rsidRPr="009125D0" w:rsidRDefault="004B7B37">
      <w:pPr>
        <w:widowControl/>
        <w:rPr>
          <w:noProof/>
          <w:color w:val="000000" w:themeColor="text1"/>
          <w:szCs w:val="22"/>
        </w:rPr>
      </w:pPr>
      <w:r w:rsidRPr="009125D0">
        <w:rPr>
          <w:noProof/>
          <w:color w:val="000000" w:themeColor="text1"/>
          <w:szCs w:val="22"/>
        </w:rPr>
        <w:t>Skuteczność produktu Enbrel oceniano w randomizowanym, kontrolowanym placebo badaniu klinicznym</w:t>
      </w:r>
      <w:r w:rsidR="008E4800" w:rsidRPr="009125D0">
        <w:rPr>
          <w:noProof/>
          <w:color w:val="000000" w:themeColor="text1"/>
          <w:szCs w:val="22"/>
        </w:rPr>
        <w:t xml:space="preserve"> z podwójnie ślepą próbą</w:t>
      </w:r>
      <w:r w:rsidRPr="009125D0">
        <w:rPr>
          <w:noProof/>
          <w:color w:val="000000" w:themeColor="text1"/>
          <w:szCs w:val="22"/>
        </w:rPr>
        <w:t>, w którym wzięło udział 205 pacjentów z łuszczycowym zapaleniem stawów. Badani</w:t>
      </w:r>
      <w:r w:rsidR="00803B66" w:rsidRPr="009125D0">
        <w:rPr>
          <w:noProof/>
          <w:color w:val="000000" w:themeColor="text1"/>
          <w:szCs w:val="22"/>
        </w:rPr>
        <w:t>em objęto</w:t>
      </w:r>
      <w:r w:rsidRPr="009125D0">
        <w:rPr>
          <w:noProof/>
          <w:color w:val="000000" w:themeColor="text1"/>
          <w:szCs w:val="22"/>
        </w:rPr>
        <w:t xml:space="preserve"> </w:t>
      </w:r>
      <w:r w:rsidR="00803B66" w:rsidRPr="009125D0">
        <w:rPr>
          <w:noProof/>
          <w:color w:val="000000" w:themeColor="text1"/>
          <w:szCs w:val="22"/>
        </w:rPr>
        <w:t xml:space="preserve">pacjentów </w:t>
      </w:r>
      <w:r w:rsidRPr="009125D0">
        <w:rPr>
          <w:noProof/>
          <w:color w:val="000000" w:themeColor="text1"/>
          <w:szCs w:val="22"/>
        </w:rPr>
        <w:t xml:space="preserve">w wieku od 18 do 70 lat, </w:t>
      </w:r>
      <w:r w:rsidR="00803B66" w:rsidRPr="009125D0">
        <w:rPr>
          <w:noProof/>
          <w:color w:val="000000" w:themeColor="text1"/>
          <w:szCs w:val="22"/>
        </w:rPr>
        <w:t xml:space="preserve">z </w:t>
      </w:r>
      <w:r w:rsidRPr="009125D0">
        <w:rPr>
          <w:noProof/>
          <w:color w:val="000000" w:themeColor="text1"/>
          <w:szCs w:val="22"/>
        </w:rPr>
        <w:t>aktywn</w:t>
      </w:r>
      <w:r w:rsidR="00803B66" w:rsidRPr="009125D0">
        <w:rPr>
          <w:noProof/>
          <w:color w:val="000000" w:themeColor="text1"/>
          <w:szCs w:val="22"/>
        </w:rPr>
        <w:t>ym</w:t>
      </w:r>
      <w:r w:rsidRPr="009125D0">
        <w:rPr>
          <w:noProof/>
          <w:color w:val="000000" w:themeColor="text1"/>
          <w:szCs w:val="22"/>
        </w:rPr>
        <w:t xml:space="preserve"> łuszczycow</w:t>
      </w:r>
      <w:r w:rsidR="00803B66" w:rsidRPr="009125D0">
        <w:rPr>
          <w:noProof/>
          <w:color w:val="000000" w:themeColor="text1"/>
          <w:szCs w:val="22"/>
        </w:rPr>
        <w:t>ym</w:t>
      </w:r>
      <w:r w:rsidRPr="009125D0">
        <w:rPr>
          <w:noProof/>
          <w:color w:val="000000" w:themeColor="text1"/>
          <w:szCs w:val="22"/>
        </w:rPr>
        <w:t xml:space="preserve"> </w:t>
      </w:r>
      <w:r w:rsidRPr="009125D0">
        <w:rPr>
          <w:noProof/>
          <w:color w:val="000000" w:themeColor="text1"/>
          <w:szCs w:val="22"/>
        </w:rPr>
        <w:lastRenderedPageBreak/>
        <w:t>zapalenie</w:t>
      </w:r>
      <w:r w:rsidR="00803B66" w:rsidRPr="009125D0">
        <w:rPr>
          <w:noProof/>
          <w:color w:val="000000" w:themeColor="text1"/>
          <w:szCs w:val="22"/>
        </w:rPr>
        <w:t>m</w:t>
      </w:r>
      <w:r w:rsidRPr="009125D0">
        <w:rPr>
          <w:noProof/>
          <w:color w:val="000000" w:themeColor="text1"/>
          <w:szCs w:val="22"/>
        </w:rPr>
        <w:t xml:space="preserve"> stawów (co najmniej 3 stawy obrzęknięte i bolesność co najmniej 3 stawów) w jednej z wymienionych </w:t>
      </w:r>
      <w:r w:rsidR="00803B66" w:rsidRPr="009125D0">
        <w:rPr>
          <w:noProof/>
          <w:color w:val="000000" w:themeColor="text1"/>
          <w:szCs w:val="22"/>
        </w:rPr>
        <w:t>postaci</w:t>
      </w:r>
      <w:r w:rsidRPr="009125D0">
        <w:rPr>
          <w:noProof/>
          <w:color w:val="000000" w:themeColor="text1"/>
          <w:szCs w:val="22"/>
        </w:rPr>
        <w:t xml:space="preserve">: (1) zajęcie stawów międzypaliczkowych dalszych; (2) wielostawowe zapalenie stawów (brak guzków reumatoidalnych, objawowa łuszczyca); (3) okaleczające zapalenie stawów; (4) asymetryczne łuszczycowe zapalenie stawów lub (5) zesztywniające zapalenie stawów kręgosłupa. U pacjentów występowała także łuszczyca plackowata z ogniskiem o średnicy </w:t>
      </w:r>
      <w:r w:rsidRPr="009125D0">
        <w:rPr>
          <w:noProof/>
          <w:color w:val="000000" w:themeColor="text1"/>
          <w:szCs w:val="22"/>
        </w:rPr>
        <w:sym w:font="Symbol" w:char="F0B3"/>
      </w:r>
      <w:r w:rsidRPr="009125D0">
        <w:rPr>
          <w:noProof/>
          <w:color w:val="000000" w:themeColor="text1"/>
          <w:szCs w:val="22"/>
        </w:rPr>
        <w:t xml:space="preserve"> 2 cm. Pacjenci byli uprzednio leczeni niesteroidowymi lekami przeciwzapalnymi (NLPZ</w:t>
      </w:r>
      <w:r w:rsidR="008E4800" w:rsidRPr="009125D0">
        <w:rPr>
          <w:noProof/>
          <w:color w:val="000000" w:themeColor="text1"/>
          <w:szCs w:val="22"/>
        </w:rPr>
        <w:t xml:space="preserve"> </w:t>
      </w:r>
      <w:r w:rsidRPr="009125D0">
        <w:rPr>
          <w:noProof/>
          <w:color w:val="000000" w:themeColor="text1"/>
          <w:szCs w:val="22"/>
        </w:rPr>
        <w:t xml:space="preserve">- 86%), przeciwreumatycznymi </w:t>
      </w:r>
      <w:r w:rsidR="00803B66" w:rsidRPr="009125D0">
        <w:rPr>
          <w:noProof/>
          <w:color w:val="000000" w:themeColor="text1"/>
          <w:szCs w:val="22"/>
        </w:rPr>
        <w:t xml:space="preserve">lekami </w:t>
      </w:r>
      <w:r w:rsidRPr="009125D0">
        <w:rPr>
          <w:noProof/>
          <w:color w:val="000000" w:themeColor="text1"/>
          <w:szCs w:val="22"/>
        </w:rPr>
        <w:t xml:space="preserve">modyfikującymi przebieg choroby (DMARD </w:t>
      </w:r>
      <w:r w:rsidR="008E4800" w:rsidRPr="009125D0">
        <w:rPr>
          <w:noProof/>
          <w:color w:val="000000" w:themeColor="text1"/>
          <w:szCs w:val="22"/>
        </w:rPr>
        <w:t xml:space="preserve">- </w:t>
      </w:r>
      <w:r w:rsidRPr="009125D0">
        <w:rPr>
          <w:noProof/>
          <w:color w:val="000000" w:themeColor="text1"/>
          <w:szCs w:val="22"/>
        </w:rPr>
        <w:t xml:space="preserve">80%) i kortykosteroidami (24%). Pacjenci przyjmujący metotreksat (w stałych dawkach, przez okres co najmniej 2 miesięcy) mogli kontynuować terapię w stałych dawkach </w:t>
      </w:r>
      <w:r w:rsidRPr="009125D0">
        <w:rPr>
          <w:noProof/>
          <w:color w:val="000000" w:themeColor="text1"/>
          <w:szCs w:val="22"/>
        </w:rPr>
        <w:sym w:font="Symbol" w:char="F0A3"/>
      </w:r>
      <w:r w:rsidRPr="009125D0">
        <w:rPr>
          <w:noProof/>
          <w:color w:val="000000" w:themeColor="text1"/>
          <w:szCs w:val="22"/>
        </w:rPr>
        <w:t xml:space="preserve"> 25 mg metotreksatu na tydzień. Przez 6 miesięcy pacjentom podawano podskórnie dwa razy w tygodniu 25 mg produktu Enbrel lub placebo (w oparciu o badania dotyczące dawkowania u pacjentów z reumatoidalnym zapaleniem stawów). Po zakończeniu badania klinicznego </w:t>
      </w:r>
      <w:r w:rsidR="008E4800" w:rsidRPr="009125D0">
        <w:rPr>
          <w:noProof/>
          <w:color w:val="000000" w:themeColor="text1"/>
          <w:szCs w:val="22"/>
        </w:rPr>
        <w:t xml:space="preserve">z podwójnie ślepą próbą </w:t>
      </w:r>
      <w:r w:rsidRPr="009125D0">
        <w:rPr>
          <w:noProof/>
          <w:color w:val="000000" w:themeColor="text1"/>
          <w:szCs w:val="22"/>
        </w:rPr>
        <w:t>pacjenci mogli zostać włączeni do otwartego, długoterminowego badania</w:t>
      </w:r>
      <w:r w:rsidR="003B4AFB" w:rsidRPr="009125D0">
        <w:rPr>
          <w:noProof/>
          <w:color w:val="000000" w:themeColor="text1"/>
          <w:szCs w:val="22"/>
        </w:rPr>
        <w:t xml:space="preserve"> kontynuacyjnego</w:t>
      </w:r>
      <w:r w:rsidRPr="009125D0">
        <w:rPr>
          <w:noProof/>
          <w:color w:val="000000" w:themeColor="text1"/>
          <w:szCs w:val="22"/>
        </w:rPr>
        <w:t xml:space="preserve"> na okres nieprzekraczający 2 lat.</w:t>
      </w:r>
    </w:p>
    <w:p w14:paraId="73C355AD" w14:textId="77777777" w:rsidR="004B7B37" w:rsidRPr="009125D0" w:rsidRDefault="004B7B37">
      <w:pPr>
        <w:widowControl/>
        <w:rPr>
          <w:noProof/>
          <w:color w:val="000000" w:themeColor="text1"/>
          <w:szCs w:val="22"/>
        </w:rPr>
      </w:pPr>
    </w:p>
    <w:p w14:paraId="27BABE8B" w14:textId="77777777" w:rsidR="004B7B37" w:rsidRPr="009125D0" w:rsidRDefault="004B7B37">
      <w:pPr>
        <w:widowControl/>
        <w:rPr>
          <w:noProof/>
          <w:color w:val="000000" w:themeColor="text1"/>
          <w:szCs w:val="22"/>
        </w:rPr>
      </w:pPr>
      <w:r w:rsidRPr="009125D0">
        <w:rPr>
          <w:noProof/>
          <w:color w:val="000000" w:themeColor="text1"/>
          <w:szCs w:val="22"/>
        </w:rPr>
        <w:t>Odpowiedź kliniczną przedstawiono jako odsetek pacjentów, u których wystąpiła odpowiedź ACR 20, ACR 50 i ACR 70 i odsetek pacjentów z poprawą według kryteriów odpowiedzi w łuszczycowym zapaleniu stawów (ang. Psoriatic Arthritis Response Criteria - PsARC). Uzyskane wyniki podsumowano w tabeli zamieszczonej poniżej.</w:t>
      </w:r>
    </w:p>
    <w:p w14:paraId="422C952A" w14:textId="77777777" w:rsidR="004B7B37" w:rsidRPr="009125D0" w:rsidRDefault="004B7B37">
      <w:pPr>
        <w:widowControl/>
        <w:rPr>
          <w:noProof/>
          <w:color w:val="000000" w:themeColor="text1"/>
          <w:szCs w:val="22"/>
        </w:rPr>
      </w:pPr>
    </w:p>
    <w:tbl>
      <w:tblPr>
        <w:tblW w:w="0" w:type="auto"/>
        <w:jc w:val="center"/>
        <w:tblLayout w:type="fixed"/>
        <w:tblCellMar>
          <w:left w:w="7" w:type="dxa"/>
          <w:right w:w="7" w:type="dxa"/>
        </w:tblCellMar>
        <w:tblLook w:val="04A0" w:firstRow="1" w:lastRow="0" w:firstColumn="1" w:lastColumn="0" w:noHBand="0" w:noVBand="1"/>
      </w:tblPr>
      <w:tblGrid>
        <w:gridCol w:w="2938"/>
        <w:gridCol w:w="1440"/>
        <w:gridCol w:w="1526"/>
      </w:tblGrid>
      <w:tr w:rsidR="00015875" w:rsidRPr="009125D0" w14:paraId="53CF8FE1" w14:textId="77777777" w:rsidTr="00015875">
        <w:trPr>
          <w:cantSplit/>
          <w:tblHeader/>
          <w:jc w:val="center"/>
        </w:trPr>
        <w:tc>
          <w:tcPr>
            <w:tcW w:w="5904" w:type="dxa"/>
            <w:gridSpan w:val="3"/>
          </w:tcPr>
          <w:p w14:paraId="43634EB7" w14:textId="77777777" w:rsidR="00015875" w:rsidRPr="009125D0" w:rsidRDefault="00015875">
            <w:pPr>
              <w:widowControl/>
              <w:tabs>
                <w:tab w:val="left" w:pos="567"/>
              </w:tabs>
              <w:jc w:val="center"/>
              <w:rPr>
                <w:b/>
                <w:color w:val="000000" w:themeColor="text1"/>
                <w:szCs w:val="22"/>
              </w:rPr>
            </w:pPr>
            <w:r w:rsidRPr="009125D0">
              <w:rPr>
                <w:b/>
                <w:color w:val="000000" w:themeColor="text1"/>
                <w:szCs w:val="22"/>
              </w:rPr>
              <w:br w:type="page"/>
            </w:r>
            <w:r w:rsidRPr="009125D0">
              <w:rPr>
                <w:b/>
                <w:noProof/>
                <w:color w:val="000000" w:themeColor="text1"/>
                <w:szCs w:val="22"/>
              </w:rPr>
              <w:t>Odpowiedzi pacjentów z łuszczycowym zapaleniem stawów uzyskane</w:t>
            </w:r>
            <w:r w:rsidRPr="009125D0">
              <w:rPr>
                <w:b/>
                <w:color w:val="000000" w:themeColor="text1"/>
                <w:szCs w:val="22"/>
              </w:rPr>
              <w:t xml:space="preserve"> </w:t>
            </w:r>
            <w:r w:rsidRPr="009125D0">
              <w:rPr>
                <w:b/>
                <w:noProof/>
                <w:color w:val="000000" w:themeColor="text1"/>
                <w:szCs w:val="22"/>
              </w:rPr>
              <w:t>w badaniu klinicznym kontrolowanym placebo</w:t>
            </w:r>
          </w:p>
        </w:tc>
      </w:tr>
      <w:tr w:rsidR="00015875" w:rsidRPr="009125D0" w14:paraId="3775578B" w14:textId="77777777" w:rsidTr="00015875">
        <w:trPr>
          <w:cantSplit/>
          <w:tblHeader/>
          <w:jc w:val="center"/>
        </w:trPr>
        <w:tc>
          <w:tcPr>
            <w:tcW w:w="2938" w:type="dxa"/>
            <w:tcBorders>
              <w:top w:val="single" w:sz="4" w:space="0" w:color="auto"/>
              <w:left w:val="nil"/>
              <w:bottom w:val="nil"/>
              <w:right w:val="nil"/>
            </w:tcBorders>
          </w:tcPr>
          <w:p w14:paraId="5CCF9CED" w14:textId="77777777" w:rsidR="00015875" w:rsidRPr="009125D0" w:rsidRDefault="00015875">
            <w:pPr>
              <w:widowControl/>
              <w:tabs>
                <w:tab w:val="left" w:pos="567"/>
              </w:tabs>
              <w:rPr>
                <w:color w:val="000000" w:themeColor="text1"/>
                <w:szCs w:val="22"/>
              </w:rPr>
            </w:pPr>
          </w:p>
        </w:tc>
        <w:tc>
          <w:tcPr>
            <w:tcW w:w="2966" w:type="dxa"/>
            <w:gridSpan w:val="2"/>
            <w:tcBorders>
              <w:top w:val="single" w:sz="4" w:space="0" w:color="auto"/>
              <w:left w:val="nil"/>
              <w:bottom w:val="nil"/>
              <w:right w:val="nil"/>
            </w:tcBorders>
          </w:tcPr>
          <w:p w14:paraId="23C42969" w14:textId="77777777" w:rsidR="00015875" w:rsidRPr="009125D0" w:rsidRDefault="00015875">
            <w:pPr>
              <w:widowControl/>
              <w:tabs>
                <w:tab w:val="left" w:pos="567"/>
              </w:tabs>
              <w:jc w:val="center"/>
              <w:rPr>
                <w:color w:val="000000" w:themeColor="text1"/>
                <w:szCs w:val="22"/>
                <w:lang w:val="en-GB"/>
              </w:rPr>
            </w:pPr>
            <w:r w:rsidRPr="009125D0">
              <w:rPr>
                <w:noProof/>
                <w:color w:val="000000" w:themeColor="text1"/>
                <w:szCs w:val="22"/>
              </w:rPr>
              <w:t>% pacjentów</w:t>
            </w:r>
          </w:p>
        </w:tc>
      </w:tr>
      <w:tr w:rsidR="00015875" w:rsidRPr="009125D0" w14:paraId="6A0B2CE5" w14:textId="77777777" w:rsidTr="00015875">
        <w:trPr>
          <w:cantSplit/>
          <w:tblHeader/>
          <w:jc w:val="center"/>
        </w:trPr>
        <w:tc>
          <w:tcPr>
            <w:tcW w:w="2938" w:type="dxa"/>
          </w:tcPr>
          <w:p w14:paraId="2BAC4464" w14:textId="77777777" w:rsidR="00015875" w:rsidRPr="009125D0" w:rsidRDefault="00015875">
            <w:pPr>
              <w:tabs>
                <w:tab w:val="left" w:pos="567"/>
              </w:tabs>
              <w:rPr>
                <w:b/>
                <w:color w:val="000000" w:themeColor="text1"/>
                <w:szCs w:val="22"/>
                <w:lang w:val="en-GB"/>
              </w:rPr>
            </w:pPr>
          </w:p>
        </w:tc>
        <w:tc>
          <w:tcPr>
            <w:tcW w:w="1440" w:type="dxa"/>
          </w:tcPr>
          <w:p w14:paraId="0AC88274" w14:textId="77777777" w:rsidR="00015875" w:rsidRPr="009125D0" w:rsidRDefault="00015875">
            <w:pPr>
              <w:widowControl/>
              <w:tabs>
                <w:tab w:val="left" w:pos="567"/>
              </w:tabs>
              <w:jc w:val="center"/>
              <w:rPr>
                <w:color w:val="000000" w:themeColor="text1"/>
                <w:szCs w:val="22"/>
                <w:lang w:val="pt-PT"/>
              </w:rPr>
            </w:pPr>
            <w:r w:rsidRPr="009125D0">
              <w:rPr>
                <w:color w:val="000000" w:themeColor="text1"/>
                <w:szCs w:val="22"/>
                <w:lang w:val="pt-PT"/>
              </w:rPr>
              <w:t>Placebo</w:t>
            </w:r>
          </w:p>
        </w:tc>
        <w:tc>
          <w:tcPr>
            <w:tcW w:w="1526" w:type="dxa"/>
          </w:tcPr>
          <w:p w14:paraId="4941529D" w14:textId="77777777" w:rsidR="00015875" w:rsidRPr="009125D0" w:rsidRDefault="00015875">
            <w:pPr>
              <w:widowControl/>
              <w:tabs>
                <w:tab w:val="left" w:pos="567"/>
              </w:tabs>
              <w:jc w:val="center"/>
              <w:rPr>
                <w:color w:val="000000" w:themeColor="text1"/>
                <w:szCs w:val="22"/>
                <w:lang w:val="pt-PT"/>
              </w:rPr>
            </w:pPr>
            <w:r w:rsidRPr="009125D0">
              <w:rPr>
                <w:color w:val="000000" w:themeColor="text1"/>
                <w:szCs w:val="22"/>
                <w:lang w:val="pt-PT"/>
              </w:rPr>
              <w:t>Enbrel</w:t>
            </w:r>
            <w:r w:rsidRPr="009125D0">
              <w:rPr>
                <w:color w:val="000000" w:themeColor="text1"/>
                <w:szCs w:val="22"/>
                <w:vertAlign w:val="superscript"/>
                <w:lang w:val="pt-PT"/>
              </w:rPr>
              <w:t>a</w:t>
            </w:r>
          </w:p>
        </w:tc>
      </w:tr>
      <w:tr w:rsidR="00015875" w:rsidRPr="009125D0" w14:paraId="30A92689" w14:textId="77777777" w:rsidTr="00015875">
        <w:trPr>
          <w:cantSplit/>
          <w:tblHeader/>
          <w:jc w:val="center"/>
        </w:trPr>
        <w:tc>
          <w:tcPr>
            <w:tcW w:w="2938" w:type="dxa"/>
            <w:tcBorders>
              <w:top w:val="nil"/>
              <w:left w:val="nil"/>
              <w:bottom w:val="single" w:sz="6" w:space="0" w:color="auto"/>
              <w:right w:val="nil"/>
            </w:tcBorders>
          </w:tcPr>
          <w:p w14:paraId="49C6418E" w14:textId="77777777" w:rsidR="00015875" w:rsidRPr="009125D0" w:rsidRDefault="00015875">
            <w:pPr>
              <w:tabs>
                <w:tab w:val="left" w:pos="567"/>
              </w:tabs>
              <w:rPr>
                <w:color w:val="000000" w:themeColor="text1"/>
                <w:szCs w:val="22"/>
                <w:lang w:val="pt-PT"/>
              </w:rPr>
            </w:pPr>
            <w:r w:rsidRPr="009125D0">
              <w:rPr>
                <w:noProof/>
                <w:color w:val="000000" w:themeColor="text1"/>
                <w:szCs w:val="22"/>
              </w:rPr>
              <w:t>Odpowiedź w łuszczycowym zapaleniu stawów</w:t>
            </w:r>
          </w:p>
        </w:tc>
        <w:tc>
          <w:tcPr>
            <w:tcW w:w="1440" w:type="dxa"/>
            <w:tcBorders>
              <w:top w:val="nil"/>
              <w:left w:val="nil"/>
              <w:bottom w:val="single" w:sz="6" w:space="0" w:color="auto"/>
              <w:right w:val="nil"/>
            </w:tcBorders>
          </w:tcPr>
          <w:p w14:paraId="55CDC1CC" w14:textId="77777777" w:rsidR="00015875" w:rsidRPr="009125D0" w:rsidRDefault="00015875">
            <w:pPr>
              <w:widowControl/>
              <w:tabs>
                <w:tab w:val="left" w:pos="567"/>
              </w:tabs>
              <w:jc w:val="center"/>
              <w:rPr>
                <w:color w:val="000000" w:themeColor="text1"/>
                <w:szCs w:val="22"/>
                <w:lang w:val="pt-PT"/>
              </w:rPr>
            </w:pPr>
            <w:r w:rsidRPr="009125D0">
              <w:rPr>
                <w:color w:val="000000" w:themeColor="text1"/>
                <w:szCs w:val="22"/>
                <w:lang w:val="pt-PT"/>
              </w:rPr>
              <w:t>n = 104</w:t>
            </w:r>
          </w:p>
        </w:tc>
        <w:tc>
          <w:tcPr>
            <w:tcW w:w="1526" w:type="dxa"/>
            <w:tcBorders>
              <w:top w:val="nil"/>
              <w:left w:val="nil"/>
              <w:bottom w:val="single" w:sz="6" w:space="0" w:color="auto"/>
              <w:right w:val="nil"/>
            </w:tcBorders>
          </w:tcPr>
          <w:p w14:paraId="51908773" w14:textId="77777777" w:rsidR="00015875" w:rsidRPr="009125D0" w:rsidRDefault="00015875">
            <w:pPr>
              <w:widowControl/>
              <w:tabs>
                <w:tab w:val="left" w:pos="567"/>
              </w:tabs>
              <w:jc w:val="center"/>
              <w:rPr>
                <w:color w:val="000000" w:themeColor="text1"/>
                <w:szCs w:val="22"/>
                <w:lang w:val="pt-PT"/>
              </w:rPr>
            </w:pPr>
            <w:r w:rsidRPr="009125D0">
              <w:rPr>
                <w:color w:val="000000" w:themeColor="text1"/>
                <w:szCs w:val="22"/>
                <w:lang w:val="pt-PT"/>
              </w:rPr>
              <w:t>n = 101</w:t>
            </w:r>
          </w:p>
        </w:tc>
      </w:tr>
      <w:tr w:rsidR="00015875" w:rsidRPr="009125D0" w14:paraId="24E9F7D8" w14:textId="77777777" w:rsidTr="00015875">
        <w:trPr>
          <w:cantSplit/>
          <w:jc w:val="center"/>
        </w:trPr>
        <w:tc>
          <w:tcPr>
            <w:tcW w:w="2938" w:type="dxa"/>
          </w:tcPr>
          <w:p w14:paraId="643834DA" w14:textId="77777777" w:rsidR="00015875" w:rsidRPr="009125D0" w:rsidRDefault="00015875">
            <w:pPr>
              <w:widowControl/>
              <w:tabs>
                <w:tab w:val="left" w:pos="-2250"/>
                <w:tab w:val="left" w:pos="567"/>
              </w:tabs>
              <w:rPr>
                <w:color w:val="000000" w:themeColor="text1"/>
                <w:szCs w:val="22"/>
                <w:lang w:val="pt-PT"/>
              </w:rPr>
            </w:pPr>
          </w:p>
        </w:tc>
        <w:tc>
          <w:tcPr>
            <w:tcW w:w="1440" w:type="dxa"/>
          </w:tcPr>
          <w:p w14:paraId="5B507C4A" w14:textId="77777777" w:rsidR="00015875" w:rsidRPr="009125D0" w:rsidRDefault="00015875">
            <w:pPr>
              <w:widowControl/>
              <w:tabs>
                <w:tab w:val="left" w:pos="567"/>
              </w:tabs>
              <w:jc w:val="center"/>
              <w:rPr>
                <w:color w:val="000000" w:themeColor="text1"/>
                <w:szCs w:val="22"/>
                <w:lang w:val="pt-PT"/>
              </w:rPr>
            </w:pPr>
          </w:p>
        </w:tc>
        <w:tc>
          <w:tcPr>
            <w:tcW w:w="1526" w:type="dxa"/>
          </w:tcPr>
          <w:p w14:paraId="39BD0EB5" w14:textId="77777777" w:rsidR="00015875" w:rsidRPr="009125D0" w:rsidRDefault="00015875">
            <w:pPr>
              <w:widowControl/>
              <w:tabs>
                <w:tab w:val="left" w:pos="567"/>
              </w:tabs>
              <w:jc w:val="center"/>
              <w:rPr>
                <w:color w:val="000000" w:themeColor="text1"/>
                <w:szCs w:val="22"/>
                <w:lang w:val="pt-PT"/>
              </w:rPr>
            </w:pPr>
          </w:p>
        </w:tc>
      </w:tr>
      <w:tr w:rsidR="00015875" w:rsidRPr="009125D0" w14:paraId="398681D2" w14:textId="77777777" w:rsidTr="00015875">
        <w:trPr>
          <w:cantSplit/>
          <w:jc w:val="center"/>
        </w:trPr>
        <w:tc>
          <w:tcPr>
            <w:tcW w:w="2938" w:type="dxa"/>
          </w:tcPr>
          <w:p w14:paraId="3ED5D4E3" w14:textId="77777777" w:rsidR="00015875" w:rsidRPr="009125D0" w:rsidRDefault="00015875">
            <w:pPr>
              <w:widowControl/>
              <w:tabs>
                <w:tab w:val="left" w:pos="567"/>
              </w:tabs>
              <w:rPr>
                <w:b/>
                <w:color w:val="000000" w:themeColor="text1"/>
                <w:szCs w:val="22"/>
                <w:lang w:val="en-GB"/>
              </w:rPr>
            </w:pPr>
            <w:r w:rsidRPr="009125D0">
              <w:rPr>
                <w:b/>
                <w:color w:val="000000" w:themeColor="text1"/>
                <w:szCs w:val="22"/>
                <w:lang w:val="pt-PT"/>
              </w:rPr>
              <w:t xml:space="preserve">  </w:t>
            </w:r>
            <w:r w:rsidRPr="009125D0">
              <w:rPr>
                <w:b/>
                <w:color w:val="000000" w:themeColor="text1"/>
                <w:szCs w:val="22"/>
                <w:lang w:val="en-GB"/>
              </w:rPr>
              <w:t>ACR 20</w:t>
            </w:r>
          </w:p>
        </w:tc>
        <w:tc>
          <w:tcPr>
            <w:tcW w:w="1440" w:type="dxa"/>
          </w:tcPr>
          <w:p w14:paraId="2C54E3E1" w14:textId="77777777" w:rsidR="00015875" w:rsidRPr="009125D0" w:rsidRDefault="00015875">
            <w:pPr>
              <w:widowControl/>
              <w:tabs>
                <w:tab w:val="left" w:pos="567"/>
              </w:tabs>
              <w:jc w:val="center"/>
              <w:rPr>
                <w:color w:val="000000" w:themeColor="text1"/>
                <w:szCs w:val="22"/>
                <w:lang w:val="en-GB"/>
              </w:rPr>
            </w:pPr>
          </w:p>
        </w:tc>
        <w:tc>
          <w:tcPr>
            <w:tcW w:w="1526" w:type="dxa"/>
          </w:tcPr>
          <w:p w14:paraId="4FB6F94B" w14:textId="77777777" w:rsidR="00015875" w:rsidRPr="009125D0" w:rsidRDefault="00015875">
            <w:pPr>
              <w:widowControl/>
              <w:tabs>
                <w:tab w:val="left" w:pos="567"/>
              </w:tabs>
              <w:jc w:val="center"/>
              <w:rPr>
                <w:color w:val="000000" w:themeColor="text1"/>
                <w:szCs w:val="22"/>
                <w:lang w:val="en-GB"/>
              </w:rPr>
            </w:pPr>
          </w:p>
        </w:tc>
      </w:tr>
      <w:tr w:rsidR="00015875" w:rsidRPr="009125D0" w14:paraId="4B36451B" w14:textId="77777777" w:rsidTr="00015875">
        <w:trPr>
          <w:cantSplit/>
          <w:jc w:val="center"/>
        </w:trPr>
        <w:tc>
          <w:tcPr>
            <w:tcW w:w="2938" w:type="dxa"/>
          </w:tcPr>
          <w:p w14:paraId="782F2B61" w14:textId="77777777" w:rsidR="00015875" w:rsidRPr="009125D0" w:rsidRDefault="00015875">
            <w:pPr>
              <w:widowControl/>
              <w:tabs>
                <w:tab w:val="left" w:pos="567"/>
              </w:tabs>
              <w:rPr>
                <w:color w:val="000000" w:themeColor="text1"/>
                <w:szCs w:val="22"/>
                <w:lang w:val="en-GB"/>
              </w:rPr>
            </w:pPr>
            <w:r w:rsidRPr="009125D0">
              <w:rPr>
                <w:color w:val="000000" w:themeColor="text1"/>
                <w:szCs w:val="22"/>
                <w:lang w:val="en-GB"/>
              </w:rPr>
              <w:t xml:space="preserve">     </w:t>
            </w:r>
            <w:r w:rsidRPr="009125D0">
              <w:rPr>
                <w:noProof/>
                <w:color w:val="000000" w:themeColor="text1"/>
                <w:szCs w:val="22"/>
              </w:rPr>
              <w:t>3. miesiąc</w:t>
            </w:r>
          </w:p>
        </w:tc>
        <w:tc>
          <w:tcPr>
            <w:tcW w:w="1440" w:type="dxa"/>
          </w:tcPr>
          <w:p w14:paraId="44A01D20"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15</w:t>
            </w:r>
          </w:p>
        </w:tc>
        <w:tc>
          <w:tcPr>
            <w:tcW w:w="1526" w:type="dxa"/>
          </w:tcPr>
          <w:p w14:paraId="4D8A3C40"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59</w:t>
            </w:r>
            <w:r w:rsidRPr="009125D0">
              <w:rPr>
                <w:color w:val="000000" w:themeColor="text1"/>
                <w:szCs w:val="22"/>
                <w:vertAlign w:val="superscript"/>
                <w:lang w:val="en-GB"/>
              </w:rPr>
              <w:t>b</w:t>
            </w:r>
          </w:p>
        </w:tc>
      </w:tr>
      <w:tr w:rsidR="00015875" w:rsidRPr="009125D0" w14:paraId="75CA73F4" w14:textId="77777777" w:rsidTr="00015875">
        <w:trPr>
          <w:cantSplit/>
          <w:jc w:val="center"/>
        </w:trPr>
        <w:tc>
          <w:tcPr>
            <w:tcW w:w="2938" w:type="dxa"/>
          </w:tcPr>
          <w:p w14:paraId="7C05FF30" w14:textId="77777777" w:rsidR="00015875" w:rsidRPr="009125D0" w:rsidRDefault="00015875">
            <w:pPr>
              <w:widowControl/>
              <w:tabs>
                <w:tab w:val="left" w:pos="567"/>
              </w:tabs>
              <w:rPr>
                <w:color w:val="000000" w:themeColor="text1"/>
                <w:szCs w:val="22"/>
                <w:lang w:val="en-GB"/>
              </w:rPr>
            </w:pPr>
            <w:r w:rsidRPr="009125D0">
              <w:rPr>
                <w:color w:val="000000" w:themeColor="text1"/>
                <w:szCs w:val="22"/>
                <w:lang w:val="en-GB"/>
              </w:rPr>
              <w:t xml:space="preserve">     </w:t>
            </w:r>
            <w:r w:rsidRPr="009125D0">
              <w:rPr>
                <w:noProof/>
                <w:color w:val="000000" w:themeColor="text1"/>
                <w:szCs w:val="22"/>
              </w:rPr>
              <w:t>6. miesiąc</w:t>
            </w:r>
          </w:p>
        </w:tc>
        <w:tc>
          <w:tcPr>
            <w:tcW w:w="1440" w:type="dxa"/>
          </w:tcPr>
          <w:p w14:paraId="0D1BC13D"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13</w:t>
            </w:r>
          </w:p>
        </w:tc>
        <w:tc>
          <w:tcPr>
            <w:tcW w:w="1526" w:type="dxa"/>
          </w:tcPr>
          <w:p w14:paraId="7CD0EABE"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50</w:t>
            </w:r>
            <w:r w:rsidRPr="009125D0">
              <w:rPr>
                <w:color w:val="000000" w:themeColor="text1"/>
                <w:szCs w:val="22"/>
                <w:vertAlign w:val="superscript"/>
                <w:lang w:val="en-GB"/>
              </w:rPr>
              <w:t>b</w:t>
            </w:r>
          </w:p>
        </w:tc>
      </w:tr>
      <w:tr w:rsidR="00015875" w:rsidRPr="009125D0" w14:paraId="28678E6D" w14:textId="77777777" w:rsidTr="00015875">
        <w:trPr>
          <w:cantSplit/>
          <w:jc w:val="center"/>
        </w:trPr>
        <w:tc>
          <w:tcPr>
            <w:tcW w:w="2938" w:type="dxa"/>
          </w:tcPr>
          <w:p w14:paraId="72CF5E6F" w14:textId="77777777" w:rsidR="00015875" w:rsidRPr="009125D0" w:rsidRDefault="00015875">
            <w:pPr>
              <w:widowControl/>
              <w:tabs>
                <w:tab w:val="left" w:pos="567"/>
              </w:tabs>
              <w:rPr>
                <w:color w:val="000000" w:themeColor="text1"/>
                <w:szCs w:val="22"/>
                <w:lang w:val="en-GB"/>
              </w:rPr>
            </w:pPr>
          </w:p>
        </w:tc>
        <w:tc>
          <w:tcPr>
            <w:tcW w:w="1440" w:type="dxa"/>
          </w:tcPr>
          <w:p w14:paraId="1866BFD6" w14:textId="77777777" w:rsidR="00015875" w:rsidRPr="009125D0" w:rsidRDefault="00015875">
            <w:pPr>
              <w:widowControl/>
              <w:tabs>
                <w:tab w:val="left" w:pos="567"/>
              </w:tabs>
              <w:jc w:val="center"/>
              <w:rPr>
                <w:color w:val="000000" w:themeColor="text1"/>
                <w:szCs w:val="22"/>
                <w:lang w:val="en-GB"/>
              </w:rPr>
            </w:pPr>
          </w:p>
        </w:tc>
        <w:tc>
          <w:tcPr>
            <w:tcW w:w="1526" w:type="dxa"/>
          </w:tcPr>
          <w:p w14:paraId="38DA43CB" w14:textId="77777777" w:rsidR="00015875" w:rsidRPr="009125D0" w:rsidRDefault="00015875">
            <w:pPr>
              <w:widowControl/>
              <w:tabs>
                <w:tab w:val="left" w:pos="567"/>
              </w:tabs>
              <w:jc w:val="center"/>
              <w:rPr>
                <w:color w:val="000000" w:themeColor="text1"/>
                <w:szCs w:val="22"/>
                <w:lang w:val="en-GB"/>
              </w:rPr>
            </w:pPr>
          </w:p>
        </w:tc>
      </w:tr>
      <w:tr w:rsidR="00015875" w:rsidRPr="009125D0" w14:paraId="55EC7E6B" w14:textId="77777777" w:rsidTr="00015875">
        <w:trPr>
          <w:cantSplit/>
          <w:jc w:val="center"/>
        </w:trPr>
        <w:tc>
          <w:tcPr>
            <w:tcW w:w="2938" w:type="dxa"/>
          </w:tcPr>
          <w:p w14:paraId="27CFB09C" w14:textId="77777777" w:rsidR="00015875" w:rsidRPr="009125D0" w:rsidRDefault="00015875">
            <w:pPr>
              <w:widowControl/>
              <w:tabs>
                <w:tab w:val="left" w:pos="567"/>
              </w:tabs>
              <w:rPr>
                <w:b/>
                <w:color w:val="000000" w:themeColor="text1"/>
                <w:szCs w:val="22"/>
                <w:lang w:val="en-GB"/>
              </w:rPr>
            </w:pPr>
            <w:r w:rsidRPr="009125D0">
              <w:rPr>
                <w:b/>
                <w:color w:val="000000" w:themeColor="text1"/>
                <w:szCs w:val="22"/>
                <w:lang w:val="en-GB"/>
              </w:rPr>
              <w:t xml:space="preserve">  ACR 50</w:t>
            </w:r>
          </w:p>
        </w:tc>
        <w:tc>
          <w:tcPr>
            <w:tcW w:w="1440" w:type="dxa"/>
          </w:tcPr>
          <w:p w14:paraId="65B70F4F" w14:textId="77777777" w:rsidR="00015875" w:rsidRPr="009125D0" w:rsidRDefault="00015875">
            <w:pPr>
              <w:widowControl/>
              <w:tabs>
                <w:tab w:val="left" w:pos="567"/>
              </w:tabs>
              <w:jc w:val="center"/>
              <w:rPr>
                <w:color w:val="000000" w:themeColor="text1"/>
                <w:szCs w:val="22"/>
                <w:lang w:val="en-GB"/>
              </w:rPr>
            </w:pPr>
          </w:p>
        </w:tc>
        <w:tc>
          <w:tcPr>
            <w:tcW w:w="1526" w:type="dxa"/>
          </w:tcPr>
          <w:p w14:paraId="3AD34435" w14:textId="77777777" w:rsidR="00015875" w:rsidRPr="009125D0" w:rsidRDefault="00015875">
            <w:pPr>
              <w:widowControl/>
              <w:tabs>
                <w:tab w:val="left" w:pos="567"/>
              </w:tabs>
              <w:jc w:val="center"/>
              <w:rPr>
                <w:color w:val="000000" w:themeColor="text1"/>
                <w:szCs w:val="22"/>
                <w:lang w:val="en-GB"/>
              </w:rPr>
            </w:pPr>
          </w:p>
        </w:tc>
      </w:tr>
      <w:tr w:rsidR="00015875" w:rsidRPr="009125D0" w14:paraId="60E326F8" w14:textId="77777777" w:rsidTr="00015875">
        <w:trPr>
          <w:cantSplit/>
          <w:jc w:val="center"/>
        </w:trPr>
        <w:tc>
          <w:tcPr>
            <w:tcW w:w="2938" w:type="dxa"/>
          </w:tcPr>
          <w:p w14:paraId="6CBAAE8D" w14:textId="77777777" w:rsidR="00015875" w:rsidRPr="009125D0" w:rsidRDefault="00015875">
            <w:pPr>
              <w:widowControl/>
              <w:tabs>
                <w:tab w:val="left" w:pos="567"/>
              </w:tabs>
              <w:rPr>
                <w:color w:val="000000" w:themeColor="text1"/>
                <w:szCs w:val="22"/>
                <w:lang w:val="en-GB"/>
              </w:rPr>
            </w:pPr>
            <w:r w:rsidRPr="009125D0">
              <w:rPr>
                <w:color w:val="000000" w:themeColor="text1"/>
                <w:szCs w:val="22"/>
                <w:lang w:val="en-GB"/>
              </w:rPr>
              <w:t xml:space="preserve">     </w:t>
            </w:r>
            <w:r w:rsidRPr="009125D0">
              <w:rPr>
                <w:noProof/>
                <w:color w:val="000000" w:themeColor="text1"/>
                <w:szCs w:val="22"/>
              </w:rPr>
              <w:t>3. miesiąc</w:t>
            </w:r>
          </w:p>
        </w:tc>
        <w:tc>
          <w:tcPr>
            <w:tcW w:w="1440" w:type="dxa"/>
          </w:tcPr>
          <w:p w14:paraId="50C755B3"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4</w:t>
            </w:r>
          </w:p>
        </w:tc>
        <w:tc>
          <w:tcPr>
            <w:tcW w:w="1526" w:type="dxa"/>
          </w:tcPr>
          <w:p w14:paraId="0A2FA53F"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38</w:t>
            </w:r>
            <w:r w:rsidRPr="009125D0">
              <w:rPr>
                <w:color w:val="000000" w:themeColor="text1"/>
                <w:szCs w:val="22"/>
                <w:vertAlign w:val="superscript"/>
                <w:lang w:val="en-GB"/>
              </w:rPr>
              <w:t>b</w:t>
            </w:r>
          </w:p>
        </w:tc>
      </w:tr>
      <w:tr w:rsidR="00015875" w:rsidRPr="009125D0" w14:paraId="3F16DE57" w14:textId="77777777" w:rsidTr="00015875">
        <w:trPr>
          <w:cantSplit/>
          <w:jc w:val="center"/>
        </w:trPr>
        <w:tc>
          <w:tcPr>
            <w:tcW w:w="2938" w:type="dxa"/>
          </w:tcPr>
          <w:p w14:paraId="055AE412" w14:textId="77777777" w:rsidR="00015875" w:rsidRPr="009125D0" w:rsidRDefault="00015875">
            <w:pPr>
              <w:widowControl/>
              <w:tabs>
                <w:tab w:val="left" w:pos="567"/>
              </w:tabs>
              <w:rPr>
                <w:color w:val="000000" w:themeColor="text1"/>
                <w:szCs w:val="22"/>
                <w:lang w:val="en-GB"/>
              </w:rPr>
            </w:pPr>
            <w:r w:rsidRPr="009125D0">
              <w:rPr>
                <w:color w:val="000000" w:themeColor="text1"/>
                <w:szCs w:val="22"/>
                <w:lang w:val="en-GB"/>
              </w:rPr>
              <w:t xml:space="preserve">     </w:t>
            </w:r>
            <w:r w:rsidRPr="009125D0">
              <w:rPr>
                <w:noProof/>
                <w:color w:val="000000" w:themeColor="text1"/>
                <w:szCs w:val="22"/>
              </w:rPr>
              <w:t>6. miesiąc</w:t>
            </w:r>
          </w:p>
        </w:tc>
        <w:tc>
          <w:tcPr>
            <w:tcW w:w="1440" w:type="dxa"/>
          </w:tcPr>
          <w:p w14:paraId="0AEC3034"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4</w:t>
            </w:r>
          </w:p>
        </w:tc>
        <w:tc>
          <w:tcPr>
            <w:tcW w:w="1526" w:type="dxa"/>
          </w:tcPr>
          <w:p w14:paraId="2201EE12"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37</w:t>
            </w:r>
            <w:r w:rsidRPr="009125D0">
              <w:rPr>
                <w:color w:val="000000" w:themeColor="text1"/>
                <w:szCs w:val="22"/>
                <w:vertAlign w:val="superscript"/>
                <w:lang w:val="en-GB"/>
              </w:rPr>
              <w:t>b</w:t>
            </w:r>
          </w:p>
        </w:tc>
      </w:tr>
      <w:tr w:rsidR="00015875" w:rsidRPr="009125D0" w14:paraId="047D9E68" w14:textId="77777777" w:rsidTr="00015875">
        <w:trPr>
          <w:cantSplit/>
          <w:jc w:val="center"/>
        </w:trPr>
        <w:tc>
          <w:tcPr>
            <w:tcW w:w="2938" w:type="dxa"/>
          </w:tcPr>
          <w:p w14:paraId="6B5C731D" w14:textId="77777777" w:rsidR="00015875" w:rsidRPr="009125D0" w:rsidRDefault="00015875">
            <w:pPr>
              <w:widowControl/>
              <w:tabs>
                <w:tab w:val="left" w:pos="567"/>
              </w:tabs>
              <w:rPr>
                <w:color w:val="000000" w:themeColor="text1"/>
                <w:szCs w:val="22"/>
                <w:lang w:val="en-GB"/>
              </w:rPr>
            </w:pPr>
          </w:p>
        </w:tc>
        <w:tc>
          <w:tcPr>
            <w:tcW w:w="1440" w:type="dxa"/>
          </w:tcPr>
          <w:p w14:paraId="54B912A0" w14:textId="77777777" w:rsidR="00015875" w:rsidRPr="009125D0" w:rsidRDefault="00015875">
            <w:pPr>
              <w:widowControl/>
              <w:tabs>
                <w:tab w:val="left" w:pos="567"/>
              </w:tabs>
              <w:jc w:val="center"/>
              <w:rPr>
                <w:color w:val="000000" w:themeColor="text1"/>
                <w:szCs w:val="22"/>
                <w:lang w:val="en-GB"/>
              </w:rPr>
            </w:pPr>
          </w:p>
        </w:tc>
        <w:tc>
          <w:tcPr>
            <w:tcW w:w="1526" w:type="dxa"/>
          </w:tcPr>
          <w:p w14:paraId="5B0C5DF6" w14:textId="77777777" w:rsidR="00015875" w:rsidRPr="009125D0" w:rsidRDefault="00015875">
            <w:pPr>
              <w:widowControl/>
              <w:tabs>
                <w:tab w:val="left" w:pos="567"/>
              </w:tabs>
              <w:jc w:val="center"/>
              <w:rPr>
                <w:color w:val="000000" w:themeColor="text1"/>
                <w:szCs w:val="22"/>
                <w:lang w:val="en-GB"/>
              </w:rPr>
            </w:pPr>
          </w:p>
        </w:tc>
      </w:tr>
      <w:tr w:rsidR="00015875" w:rsidRPr="009125D0" w14:paraId="51B256AC" w14:textId="77777777" w:rsidTr="00015875">
        <w:trPr>
          <w:cantSplit/>
          <w:jc w:val="center"/>
        </w:trPr>
        <w:tc>
          <w:tcPr>
            <w:tcW w:w="2938" w:type="dxa"/>
          </w:tcPr>
          <w:p w14:paraId="6232AECE" w14:textId="77777777" w:rsidR="00015875" w:rsidRPr="009125D0" w:rsidRDefault="00015875">
            <w:pPr>
              <w:widowControl/>
              <w:tabs>
                <w:tab w:val="left" w:pos="567"/>
              </w:tabs>
              <w:rPr>
                <w:b/>
                <w:color w:val="000000" w:themeColor="text1"/>
                <w:szCs w:val="22"/>
                <w:lang w:val="en-GB"/>
              </w:rPr>
            </w:pPr>
            <w:r w:rsidRPr="009125D0">
              <w:rPr>
                <w:b/>
                <w:color w:val="000000" w:themeColor="text1"/>
                <w:szCs w:val="22"/>
                <w:lang w:val="en-GB"/>
              </w:rPr>
              <w:t xml:space="preserve">  ACR 70</w:t>
            </w:r>
          </w:p>
        </w:tc>
        <w:tc>
          <w:tcPr>
            <w:tcW w:w="1440" w:type="dxa"/>
          </w:tcPr>
          <w:p w14:paraId="4D69096D" w14:textId="77777777" w:rsidR="00015875" w:rsidRPr="009125D0" w:rsidRDefault="00015875">
            <w:pPr>
              <w:widowControl/>
              <w:tabs>
                <w:tab w:val="left" w:pos="567"/>
              </w:tabs>
              <w:jc w:val="center"/>
              <w:rPr>
                <w:b/>
                <w:color w:val="000000" w:themeColor="text1"/>
                <w:szCs w:val="22"/>
                <w:lang w:val="en-GB"/>
              </w:rPr>
            </w:pPr>
          </w:p>
        </w:tc>
        <w:tc>
          <w:tcPr>
            <w:tcW w:w="1526" w:type="dxa"/>
          </w:tcPr>
          <w:p w14:paraId="519B6659" w14:textId="77777777" w:rsidR="00015875" w:rsidRPr="009125D0" w:rsidRDefault="00015875">
            <w:pPr>
              <w:widowControl/>
              <w:tabs>
                <w:tab w:val="left" w:pos="567"/>
              </w:tabs>
              <w:jc w:val="center"/>
              <w:rPr>
                <w:b/>
                <w:color w:val="000000" w:themeColor="text1"/>
                <w:szCs w:val="22"/>
                <w:lang w:val="en-GB"/>
              </w:rPr>
            </w:pPr>
          </w:p>
        </w:tc>
      </w:tr>
      <w:tr w:rsidR="00015875" w:rsidRPr="009125D0" w14:paraId="7CCFDE47" w14:textId="77777777" w:rsidTr="00015875">
        <w:trPr>
          <w:cantSplit/>
          <w:jc w:val="center"/>
        </w:trPr>
        <w:tc>
          <w:tcPr>
            <w:tcW w:w="2938" w:type="dxa"/>
          </w:tcPr>
          <w:p w14:paraId="41B3E55E" w14:textId="77777777" w:rsidR="00015875" w:rsidRPr="009125D0" w:rsidRDefault="00015875">
            <w:pPr>
              <w:widowControl/>
              <w:tabs>
                <w:tab w:val="left" w:pos="567"/>
              </w:tabs>
              <w:rPr>
                <w:color w:val="000000" w:themeColor="text1"/>
                <w:szCs w:val="22"/>
                <w:lang w:val="en-GB"/>
              </w:rPr>
            </w:pPr>
            <w:r w:rsidRPr="009125D0">
              <w:rPr>
                <w:color w:val="000000" w:themeColor="text1"/>
                <w:szCs w:val="22"/>
                <w:lang w:val="en-GB"/>
              </w:rPr>
              <w:t xml:space="preserve">     </w:t>
            </w:r>
            <w:r w:rsidRPr="009125D0">
              <w:rPr>
                <w:noProof/>
                <w:color w:val="000000" w:themeColor="text1"/>
                <w:szCs w:val="22"/>
              </w:rPr>
              <w:t>3. miesiąc</w:t>
            </w:r>
          </w:p>
        </w:tc>
        <w:tc>
          <w:tcPr>
            <w:tcW w:w="1440" w:type="dxa"/>
          </w:tcPr>
          <w:p w14:paraId="2D731BAB"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0</w:t>
            </w:r>
          </w:p>
        </w:tc>
        <w:tc>
          <w:tcPr>
            <w:tcW w:w="1526" w:type="dxa"/>
          </w:tcPr>
          <w:p w14:paraId="33F944C4"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11</w:t>
            </w:r>
            <w:r w:rsidRPr="009125D0">
              <w:rPr>
                <w:color w:val="000000" w:themeColor="text1"/>
                <w:szCs w:val="22"/>
                <w:vertAlign w:val="superscript"/>
                <w:lang w:val="en-GB"/>
              </w:rPr>
              <w:t>b</w:t>
            </w:r>
          </w:p>
        </w:tc>
      </w:tr>
      <w:tr w:rsidR="00015875" w:rsidRPr="009125D0" w14:paraId="31D4EFE1" w14:textId="77777777" w:rsidTr="00015875">
        <w:trPr>
          <w:cantSplit/>
          <w:jc w:val="center"/>
        </w:trPr>
        <w:tc>
          <w:tcPr>
            <w:tcW w:w="2938" w:type="dxa"/>
          </w:tcPr>
          <w:p w14:paraId="4D8F4A25" w14:textId="77777777" w:rsidR="00015875" w:rsidRPr="009125D0" w:rsidRDefault="00015875">
            <w:pPr>
              <w:widowControl/>
              <w:tabs>
                <w:tab w:val="left" w:pos="567"/>
              </w:tabs>
              <w:rPr>
                <w:color w:val="000000" w:themeColor="text1"/>
                <w:szCs w:val="22"/>
                <w:lang w:val="en-GB"/>
              </w:rPr>
            </w:pPr>
            <w:r w:rsidRPr="009125D0">
              <w:rPr>
                <w:color w:val="000000" w:themeColor="text1"/>
                <w:szCs w:val="22"/>
                <w:lang w:val="en-GB"/>
              </w:rPr>
              <w:t xml:space="preserve">     </w:t>
            </w:r>
            <w:r w:rsidRPr="009125D0">
              <w:rPr>
                <w:noProof/>
                <w:color w:val="000000" w:themeColor="text1"/>
                <w:szCs w:val="22"/>
              </w:rPr>
              <w:t>6. miesiąc</w:t>
            </w:r>
          </w:p>
        </w:tc>
        <w:tc>
          <w:tcPr>
            <w:tcW w:w="1440" w:type="dxa"/>
          </w:tcPr>
          <w:p w14:paraId="0D1C4D21"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1</w:t>
            </w:r>
          </w:p>
        </w:tc>
        <w:tc>
          <w:tcPr>
            <w:tcW w:w="1526" w:type="dxa"/>
          </w:tcPr>
          <w:p w14:paraId="11C79CBE"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9</w:t>
            </w:r>
            <w:r w:rsidRPr="009125D0">
              <w:rPr>
                <w:color w:val="000000" w:themeColor="text1"/>
                <w:szCs w:val="22"/>
                <w:vertAlign w:val="superscript"/>
                <w:lang w:val="en-GB"/>
              </w:rPr>
              <w:t>c</w:t>
            </w:r>
          </w:p>
        </w:tc>
      </w:tr>
      <w:tr w:rsidR="00015875" w:rsidRPr="009125D0" w14:paraId="563B0A53" w14:textId="77777777" w:rsidTr="00015875">
        <w:trPr>
          <w:cantSplit/>
          <w:jc w:val="center"/>
        </w:trPr>
        <w:tc>
          <w:tcPr>
            <w:tcW w:w="2938" w:type="dxa"/>
          </w:tcPr>
          <w:p w14:paraId="51034FD2" w14:textId="77777777" w:rsidR="00015875" w:rsidRPr="009125D0" w:rsidRDefault="00015875">
            <w:pPr>
              <w:widowControl/>
              <w:tabs>
                <w:tab w:val="left" w:pos="567"/>
              </w:tabs>
              <w:rPr>
                <w:b/>
                <w:color w:val="000000" w:themeColor="text1"/>
                <w:szCs w:val="22"/>
                <w:u w:val="single"/>
                <w:lang w:val="en-GB"/>
              </w:rPr>
            </w:pPr>
          </w:p>
        </w:tc>
        <w:tc>
          <w:tcPr>
            <w:tcW w:w="1440" w:type="dxa"/>
          </w:tcPr>
          <w:p w14:paraId="071A1744" w14:textId="77777777" w:rsidR="00015875" w:rsidRPr="009125D0" w:rsidRDefault="00015875">
            <w:pPr>
              <w:widowControl/>
              <w:tabs>
                <w:tab w:val="left" w:pos="567"/>
              </w:tabs>
              <w:jc w:val="center"/>
              <w:rPr>
                <w:b/>
                <w:color w:val="000000" w:themeColor="text1"/>
                <w:szCs w:val="22"/>
                <w:lang w:val="en-GB"/>
              </w:rPr>
            </w:pPr>
          </w:p>
        </w:tc>
        <w:tc>
          <w:tcPr>
            <w:tcW w:w="1526" w:type="dxa"/>
          </w:tcPr>
          <w:p w14:paraId="0EFB355E" w14:textId="77777777" w:rsidR="00015875" w:rsidRPr="009125D0" w:rsidRDefault="00015875">
            <w:pPr>
              <w:widowControl/>
              <w:tabs>
                <w:tab w:val="left" w:pos="567"/>
              </w:tabs>
              <w:jc w:val="center"/>
              <w:rPr>
                <w:b/>
                <w:color w:val="000000" w:themeColor="text1"/>
                <w:szCs w:val="22"/>
                <w:lang w:val="en-GB"/>
              </w:rPr>
            </w:pPr>
          </w:p>
        </w:tc>
      </w:tr>
      <w:tr w:rsidR="00015875" w:rsidRPr="009125D0" w14:paraId="514AFDD9" w14:textId="77777777" w:rsidTr="00015875">
        <w:trPr>
          <w:cantSplit/>
          <w:jc w:val="center"/>
        </w:trPr>
        <w:tc>
          <w:tcPr>
            <w:tcW w:w="2938" w:type="dxa"/>
          </w:tcPr>
          <w:p w14:paraId="3207EE51" w14:textId="77777777" w:rsidR="00015875" w:rsidRPr="009125D0" w:rsidRDefault="00015875">
            <w:pPr>
              <w:widowControl/>
              <w:tabs>
                <w:tab w:val="left" w:pos="567"/>
              </w:tabs>
              <w:rPr>
                <w:b/>
                <w:color w:val="000000" w:themeColor="text1"/>
                <w:szCs w:val="22"/>
                <w:lang w:val="en-GB"/>
              </w:rPr>
            </w:pPr>
            <w:r w:rsidRPr="009125D0">
              <w:rPr>
                <w:b/>
                <w:color w:val="000000" w:themeColor="text1"/>
                <w:szCs w:val="22"/>
                <w:lang w:val="en-GB"/>
              </w:rPr>
              <w:t xml:space="preserve">  </w:t>
            </w:r>
            <w:proofErr w:type="spellStart"/>
            <w:r w:rsidRPr="009125D0">
              <w:rPr>
                <w:b/>
                <w:color w:val="000000" w:themeColor="text1"/>
                <w:szCs w:val="22"/>
                <w:lang w:val="en-GB"/>
              </w:rPr>
              <w:t>PsARC</w:t>
            </w:r>
            <w:proofErr w:type="spellEnd"/>
          </w:p>
        </w:tc>
        <w:tc>
          <w:tcPr>
            <w:tcW w:w="1440" w:type="dxa"/>
          </w:tcPr>
          <w:p w14:paraId="754E5CEF" w14:textId="77777777" w:rsidR="00015875" w:rsidRPr="009125D0" w:rsidRDefault="00015875">
            <w:pPr>
              <w:widowControl/>
              <w:tabs>
                <w:tab w:val="left" w:pos="567"/>
              </w:tabs>
              <w:jc w:val="center"/>
              <w:rPr>
                <w:b/>
                <w:color w:val="000000" w:themeColor="text1"/>
                <w:szCs w:val="22"/>
                <w:lang w:val="en-GB"/>
              </w:rPr>
            </w:pPr>
          </w:p>
        </w:tc>
        <w:tc>
          <w:tcPr>
            <w:tcW w:w="1526" w:type="dxa"/>
          </w:tcPr>
          <w:p w14:paraId="5A502FEA" w14:textId="77777777" w:rsidR="00015875" w:rsidRPr="009125D0" w:rsidRDefault="00015875">
            <w:pPr>
              <w:widowControl/>
              <w:tabs>
                <w:tab w:val="left" w:pos="567"/>
              </w:tabs>
              <w:jc w:val="center"/>
              <w:rPr>
                <w:b/>
                <w:color w:val="000000" w:themeColor="text1"/>
                <w:szCs w:val="22"/>
                <w:lang w:val="en-GB"/>
              </w:rPr>
            </w:pPr>
          </w:p>
        </w:tc>
      </w:tr>
      <w:tr w:rsidR="00015875" w:rsidRPr="009125D0" w14:paraId="2A4FDBDC" w14:textId="77777777" w:rsidTr="00015875">
        <w:trPr>
          <w:cantSplit/>
          <w:jc w:val="center"/>
        </w:trPr>
        <w:tc>
          <w:tcPr>
            <w:tcW w:w="2938" w:type="dxa"/>
          </w:tcPr>
          <w:p w14:paraId="44F93F81" w14:textId="77777777" w:rsidR="00015875" w:rsidRPr="009125D0" w:rsidRDefault="00015875">
            <w:pPr>
              <w:widowControl/>
              <w:tabs>
                <w:tab w:val="left" w:pos="567"/>
              </w:tabs>
              <w:rPr>
                <w:color w:val="000000" w:themeColor="text1"/>
                <w:szCs w:val="22"/>
                <w:lang w:val="en-GB"/>
              </w:rPr>
            </w:pPr>
            <w:r w:rsidRPr="009125D0">
              <w:rPr>
                <w:color w:val="000000" w:themeColor="text1"/>
                <w:szCs w:val="22"/>
                <w:lang w:val="en-GB"/>
              </w:rPr>
              <w:t xml:space="preserve">     </w:t>
            </w:r>
            <w:r w:rsidRPr="009125D0">
              <w:rPr>
                <w:noProof/>
                <w:color w:val="000000" w:themeColor="text1"/>
                <w:szCs w:val="22"/>
              </w:rPr>
              <w:t>3. miesiąc</w:t>
            </w:r>
          </w:p>
        </w:tc>
        <w:tc>
          <w:tcPr>
            <w:tcW w:w="1440" w:type="dxa"/>
          </w:tcPr>
          <w:p w14:paraId="29061141"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31</w:t>
            </w:r>
          </w:p>
        </w:tc>
        <w:tc>
          <w:tcPr>
            <w:tcW w:w="1526" w:type="dxa"/>
          </w:tcPr>
          <w:p w14:paraId="68D0B8D6"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72</w:t>
            </w:r>
            <w:r w:rsidRPr="009125D0">
              <w:rPr>
                <w:color w:val="000000" w:themeColor="text1"/>
                <w:szCs w:val="22"/>
                <w:vertAlign w:val="superscript"/>
                <w:lang w:val="en-GB"/>
              </w:rPr>
              <w:t>b</w:t>
            </w:r>
          </w:p>
        </w:tc>
      </w:tr>
      <w:tr w:rsidR="00015875" w:rsidRPr="009125D0" w14:paraId="5BD481E5" w14:textId="77777777" w:rsidTr="00015875">
        <w:trPr>
          <w:cantSplit/>
          <w:jc w:val="center"/>
        </w:trPr>
        <w:tc>
          <w:tcPr>
            <w:tcW w:w="2938" w:type="dxa"/>
          </w:tcPr>
          <w:p w14:paraId="54B252E6" w14:textId="77777777" w:rsidR="00015875" w:rsidRPr="009125D0" w:rsidRDefault="00015875">
            <w:pPr>
              <w:widowControl/>
              <w:tabs>
                <w:tab w:val="left" w:pos="567"/>
              </w:tabs>
              <w:rPr>
                <w:color w:val="000000" w:themeColor="text1"/>
                <w:szCs w:val="22"/>
                <w:lang w:val="en-GB"/>
              </w:rPr>
            </w:pPr>
            <w:r w:rsidRPr="009125D0">
              <w:rPr>
                <w:color w:val="000000" w:themeColor="text1"/>
                <w:szCs w:val="22"/>
                <w:lang w:val="en-GB"/>
              </w:rPr>
              <w:t xml:space="preserve">     </w:t>
            </w:r>
            <w:r w:rsidRPr="009125D0">
              <w:rPr>
                <w:noProof/>
                <w:color w:val="000000" w:themeColor="text1"/>
                <w:szCs w:val="22"/>
              </w:rPr>
              <w:t>6. miesiąc</w:t>
            </w:r>
          </w:p>
        </w:tc>
        <w:tc>
          <w:tcPr>
            <w:tcW w:w="1440" w:type="dxa"/>
          </w:tcPr>
          <w:p w14:paraId="58232270"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23</w:t>
            </w:r>
          </w:p>
        </w:tc>
        <w:tc>
          <w:tcPr>
            <w:tcW w:w="1526" w:type="dxa"/>
          </w:tcPr>
          <w:p w14:paraId="56ECF735"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70</w:t>
            </w:r>
            <w:r w:rsidRPr="009125D0">
              <w:rPr>
                <w:color w:val="000000" w:themeColor="text1"/>
                <w:szCs w:val="22"/>
                <w:vertAlign w:val="superscript"/>
                <w:lang w:val="en-GB"/>
              </w:rPr>
              <w:t>b</w:t>
            </w:r>
          </w:p>
        </w:tc>
      </w:tr>
      <w:tr w:rsidR="00015875" w:rsidRPr="006E73C1" w14:paraId="369A6AA2" w14:textId="77777777" w:rsidTr="00015875">
        <w:trPr>
          <w:cantSplit/>
          <w:jc w:val="center"/>
        </w:trPr>
        <w:tc>
          <w:tcPr>
            <w:tcW w:w="5904" w:type="dxa"/>
            <w:gridSpan w:val="3"/>
            <w:tcBorders>
              <w:top w:val="single" w:sz="4" w:space="0" w:color="auto"/>
              <w:left w:val="nil"/>
              <w:bottom w:val="nil"/>
              <w:right w:val="nil"/>
            </w:tcBorders>
          </w:tcPr>
          <w:p w14:paraId="02881FA3" w14:textId="77777777" w:rsidR="00015875" w:rsidRPr="009125D0" w:rsidRDefault="00015875">
            <w:pPr>
              <w:widowControl/>
              <w:tabs>
                <w:tab w:val="left" w:pos="567"/>
              </w:tabs>
              <w:ind w:left="139"/>
              <w:rPr>
                <w:color w:val="000000" w:themeColor="text1"/>
                <w:szCs w:val="22"/>
              </w:rPr>
            </w:pPr>
            <w:r w:rsidRPr="009125D0">
              <w:rPr>
                <w:color w:val="000000" w:themeColor="text1"/>
                <w:szCs w:val="22"/>
              </w:rPr>
              <w:t>a: 25 mg produktu Enbrel podskórnie, dwa razy w tygodniu</w:t>
            </w:r>
          </w:p>
          <w:p w14:paraId="3B3263D7" w14:textId="77777777" w:rsidR="00015875" w:rsidRPr="00B21AC1" w:rsidRDefault="00015875">
            <w:pPr>
              <w:widowControl/>
              <w:tabs>
                <w:tab w:val="left" w:pos="567"/>
              </w:tabs>
              <w:ind w:left="139"/>
              <w:rPr>
                <w:color w:val="000000" w:themeColor="text1"/>
                <w:szCs w:val="22"/>
                <w:lang w:val="en-US"/>
              </w:rPr>
            </w:pPr>
            <w:r w:rsidRPr="00B21AC1">
              <w:rPr>
                <w:color w:val="000000" w:themeColor="text1"/>
                <w:szCs w:val="22"/>
                <w:lang w:val="en-US"/>
              </w:rPr>
              <w:t>b: p &lt; 0,001, Enbrel vs. placebo</w:t>
            </w:r>
          </w:p>
          <w:p w14:paraId="172D0EB8" w14:textId="77777777" w:rsidR="00015875" w:rsidRPr="00B21AC1" w:rsidRDefault="00015875">
            <w:pPr>
              <w:widowControl/>
              <w:tabs>
                <w:tab w:val="left" w:pos="567"/>
              </w:tabs>
              <w:ind w:left="139"/>
              <w:rPr>
                <w:color w:val="000000" w:themeColor="text1"/>
                <w:szCs w:val="22"/>
                <w:lang w:val="en-US"/>
              </w:rPr>
            </w:pPr>
            <w:r w:rsidRPr="00B21AC1">
              <w:rPr>
                <w:color w:val="000000" w:themeColor="text1"/>
                <w:szCs w:val="22"/>
                <w:lang w:val="en-US"/>
              </w:rPr>
              <w:t>c: p &lt; 0,01, Enbrel vs. placebo</w:t>
            </w:r>
          </w:p>
        </w:tc>
      </w:tr>
    </w:tbl>
    <w:p w14:paraId="5CF98EC2" w14:textId="77777777" w:rsidR="004B7B37" w:rsidRPr="00B21AC1" w:rsidRDefault="004B7B37">
      <w:pPr>
        <w:rPr>
          <w:noProof/>
          <w:color w:val="000000" w:themeColor="text1"/>
          <w:szCs w:val="22"/>
          <w:lang w:val="en-US"/>
        </w:rPr>
      </w:pPr>
    </w:p>
    <w:p w14:paraId="6CE6945F" w14:textId="77777777" w:rsidR="004B7B37" w:rsidRPr="009125D0" w:rsidRDefault="004B7B37">
      <w:pPr>
        <w:rPr>
          <w:noProof/>
          <w:color w:val="000000" w:themeColor="text1"/>
          <w:szCs w:val="22"/>
        </w:rPr>
      </w:pPr>
      <w:r w:rsidRPr="009125D0">
        <w:rPr>
          <w:noProof/>
          <w:color w:val="000000" w:themeColor="text1"/>
          <w:szCs w:val="22"/>
        </w:rPr>
        <w:t>Wśród pacjentów z łuszczycowym zapaleniem stawów, którym podawano Enbrel, odpowiedź kliniczna była widoczna już w czasie pierwszej wizyty (po 4 tygodniach) i utrzymywała się przez kolejnych 6 miesięcy leczenia. Enbrel okazał się znacząco lepszy od placebo w ocenie wszystkich objawów choroby (p &lt; 0,001), a odpowiedzi były podobne w przypadku równoczesnego stosowania metotreksatu jak też podawania produktu Enbrel w monoterapii. U pacjentów z łuszczycowym zapaleniem stawów w każdym przedziale czasowym oceniano jakość życia za pomocą kwestionariusza oceny HAQ (ang. Health Assessment Questionnaire). U pacjentów z łuszczycowym zapaleniem stawów leczonych produktem Enbrel we wszystkich przedziałach czasowych wskaźnik niesprawności stawów zmniejszył się w porównaniu do pacjentów przyjmujących placebo (p &lt;</w:t>
      </w:r>
      <w:r w:rsidR="001A688A" w:rsidRPr="009125D0">
        <w:rPr>
          <w:noProof/>
          <w:color w:val="000000" w:themeColor="text1"/>
          <w:szCs w:val="22"/>
        </w:rPr>
        <w:t> </w:t>
      </w:r>
      <w:r w:rsidRPr="009125D0">
        <w:rPr>
          <w:noProof/>
          <w:color w:val="000000" w:themeColor="text1"/>
          <w:szCs w:val="22"/>
        </w:rPr>
        <w:t xml:space="preserve">0,001). </w:t>
      </w:r>
    </w:p>
    <w:p w14:paraId="64D6EFEE" w14:textId="77777777" w:rsidR="004B7B37" w:rsidRPr="009125D0" w:rsidRDefault="004B7B37">
      <w:pPr>
        <w:rPr>
          <w:noProof/>
          <w:color w:val="000000" w:themeColor="text1"/>
          <w:szCs w:val="22"/>
        </w:rPr>
      </w:pPr>
    </w:p>
    <w:p w14:paraId="24BF5B33" w14:textId="77777777" w:rsidR="004B7B37" w:rsidRPr="009125D0" w:rsidRDefault="004B7B37" w:rsidP="00CF39C3">
      <w:pPr>
        <w:keepNext/>
        <w:keepLines/>
        <w:rPr>
          <w:noProof/>
          <w:color w:val="000000" w:themeColor="text1"/>
          <w:szCs w:val="22"/>
        </w:rPr>
      </w:pPr>
      <w:r w:rsidRPr="009125D0">
        <w:rPr>
          <w:noProof/>
          <w:color w:val="000000" w:themeColor="text1"/>
          <w:szCs w:val="22"/>
        </w:rPr>
        <w:lastRenderedPageBreak/>
        <w:t>W badaniu z udziałem pacjentów z łuszczycowym zapaleniem stawów oceniano zmiany zaobserwowane w badaniu radiograficznym. Wyniki oceny radiograficznej dłoni i nadgarstków były oceniane w 6</w:t>
      </w:r>
      <w:r w:rsidR="00A720AB" w:rsidRPr="009125D0">
        <w:rPr>
          <w:noProof/>
          <w:color w:val="000000" w:themeColor="text1"/>
          <w:szCs w:val="22"/>
        </w:rPr>
        <w:t>.</w:t>
      </w:r>
      <w:r w:rsidRPr="009125D0">
        <w:rPr>
          <w:noProof/>
          <w:color w:val="000000" w:themeColor="text1"/>
          <w:szCs w:val="22"/>
        </w:rPr>
        <w:t>, 12</w:t>
      </w:r>
      <w:r w:rsidR="00A720AB" w:rsidRPr="009125D0">
        <w:rPr>
          <w:noProof/>
          <w:color w:val="000000" w:themeColor="text1"/>
          <w:szCs w:val="22"/>
        </w:rPr>
        <w:t>.</w:t>
      </w:r>
      <w:r w:rsidRPr="009125D0">
        <w:rPr>
          <w:noProof/>
          <w:color w:val="000000" w:themeColor="text1"/>
          <w:szCs w:val="22"/>
        </w:rPr>
        <w:t xml:space="preserve"> i 24</w:t>
      </w:r>
      <w:r w:rsidR="00A720AB" w:rsidRPr="009125D0">
        <w:rPr>
          <w:noProof/>
          <w:color w:val="000000" w:themeColor="text1"/>
          <w:szCs w:val="22"/>
        </w:rPr>
        <w:t>.</w:t>
      </w:r>
      <w:r w:rsidRPr="009125D0">
        <w:rPr>
          <w:noProof/>
          <w:color w:val="000000" w:themeColor="text1"/>
          <w:szCs w:val="22"/>
        </w:rPr>
        <w:t xml:space="preserve"> miesiącu leczenia. W tabeli poniżej zaprezentowano zmodyfikowany wynik TSS po 12 miesiącach. W analizie, w której wszystkich pacjentów, którzy z jakiegokolwiek powodu nie ukończyli badania uznano za pacjentów z poprawą, odsetek pacjentów bez poprawy (zmiana TSS </w:t>
      </w:r>
      <w:r w:rsidRPr="009125D0">
        <w:rPr>
          <w:noProof/>
          <w:color w:val="000000" w:themeColor="text1"/>
          <w:szCs w:val="22"/>
        </w:rPr>
        <w:sym w:font="Symbol" w:char="F0A3"/>
      </w:r>
      <w:r w:rsidR="00803EED" w:rsidRPr="009125D0">
        <w:rPr>
          <w:noProof/>
          <w:color w:val="000000" w:themeColor="text1"/>
          <w:szCs w:val="22"/>
        </w:rPr>
        <w:t> </w:t>
      </w:r>
      <w:r w:rsidRPr="009125D0">
        <w:rPr>
          <w:noProof/>
          <w:color w:val="000000" w:themeColor="text1"/>
          <w:szCs w:val="22"/>
        </w:rPr>
        <w:t>0,5) w 12</w:t>
      </w:r>
      <w:r w:rsidR="00A720AB" w:rsidRPr="009125D0">
        <w:rPr>
          <w:noProof/>
          <w:color w:val="000000" w:themeColor="text1"/>
          <w:szCs w:val="22"/>
        </w:rPr>
        <w:t>.</w:t>
      </w:r>
      <w:r w:rsidRPr="009125D0">
        <w:rPr>
          <w:noProof/>
          <w:color w:val="000000" w:themeColor="text1"/>
          <w:szCs w:val="22"/>
        </w:rPr>
        <w:t xml:space="preserve"> miesiącu leczenia był wyższy w grupie otrzymującej Enbrel niż w grupie placebo (odpowiednio 73% i 47%, p </w:t>
      </w:r>
      <w:r w:rsidRPr="009125D0">
        <w:rPr>
          <w:noProof/>
          <w:color w:val="000000" w:themeColor="text1"/>
          <w:szCs w:val="22"/>
        </w:rPr>
        <w:sym w:font="Symbol" w:char="F0A3"/>
      </w:r>
      <w:r w:rsidRPr="009125D0">
        <w:rPr>
          <w:noProof/>
          <w:color w:val="000000" w:themeColor="text1"/>
          <w:szCs w:val="22"/>
        </w:rPr>
        <w:t xml:space="preserve"> 0,001). Efekt działania leku Enbrel wykazany jako poprawa w badaniu radiograficznym uzyskano u pacjentów, którzy kontynuowali leczenie w drugim roku badania. Spowolnienie uszkodzenia stawów </w:t>
      </w:r>
      <w:r w:rsidR="008923BD" w:rsidRPr="009125D0">
        <w:rPr>
          <w:noProof/>
          <w:color w:val="000000" w:themeColor="text1"/>
          <w:szCs w:val="22"/>
        </w:rPr>
        <w:t xml:space="preserve">obwodowych </w:t>
      </w:r>
      <w:r w:rsidRPr="009125D0">
        <w:rPr>
          <w:noProof/>
          <w:color w:val="000000" w:themeColor="text1"/>
          <w:szCs w:val="22"/>
        </w:rPr>
        <w:t xml:space="preserve">obserwowano u pacjentów z wielostawowym </w:t>
      </w:r>
      <w:r w:rsidR="008923BD" w:rsidRPr="009125D0">
        <w:rPr>
          <w:noProof/>
          <w:color w:val="000000" w:themeColor="text1"/>
          <w:szCs w:val="22"/>
        </w:rPr>
        <w:t xml:space="preserve">symetrycznym zajęciem </w:t>
      </w:r>
      <w:r w:rsidRPr="009125D0">
        <w:rPr>
          <w:noProof/>
          <w:color w:val="000000" w:themeColor="text1"/>
          <w:szCs w:val="22"/>
        </w:rPr>
        <w:t>stawów.</w:t>
      </w:r>
    </w:p>
    <w:p w14:paraId="5C1A6FEB" w14:textId="77777777" w:rsidR="0093203E" w:rsidRPr="009125D0" w:rsidRDefault="0093203E" w:rsidP="0093203E">
      <w:pPr>
        <w:rPr>
          <w:noProof/>
          <w:color w:val="000000" w:themeColor="text1"/>
          <w:szCs w:val="22"/>
        </w:rPr>
      </w:pPr>
    </w:p>
    <w:tbl>
      <w:tblPr>
        <w:tblW w:w="9576" w:type="dxa"/>
        <w:tblInd w:w="108" w:type="dxa"/>
        <w:tblLook w:val="04A0" w:firstRow="1" w:lastRow="0" w:firstColumn="1" w:lastColumn="0" w:noHBand="0" w:noVBand="1"/>
      </w:tblPr>
      <w:tblGrid>
        <w:gridCol w:w="3594"/>
        <w:gridCol w:w="2952"/>
        <w:gridCol w:w="3030"/>
      </w:tblGrid>
      <w:tr w:rsidR="0093203E" w:rsidRPr="009125D0" w14:paraId="461562A6" w14:textId="77777777" w:rsidTr="0093203E">
        <w:trPr>
          <w:cantSplit/>
        </w:trPr>
        <w:tc>
          <w:tcPr>
            <w:tcW w:w="9576" w:type="dxa"/>
            <w:gridSpan w:val="3"/>
          </w:tcPr>
          <w:p w14:paraId="7D4473A4" w14:textId="77777777" w:rsidR="0093203E" w:rsidRPr="009125D0" w:rsidRDefault="00516E16">
            <w:pPr>
              <w:pStyle w:val="rednialista2akcent21"/>
              <w:jc w:val="center"/>
              <w:rPr>
                <w:rFonts w:ascii="Times New Roman" w:hAnsi="Times New Roman"/>
                <w:b/>
                <w:bCs/>
                <w:color w:val="000000" w:themeColor="text1"/>
                <w:sz w:val="22"/>
                <w:szCs w:val="22"/>
              </w:rPr>
            </w:pPr>
            <w:r w:rsidRPr="009125D0">
              <w:rPr>
                <w:rFonts w:ascii="Times New Roman" w:hAnsi="Times New Roman"/>
                <w:b/>
                <w:bCs/>
                <w:noProof/>
                <w:color w:val="000000" w:themeColor="text1"/>
                <w:sz w:val="22"/>
                <w:szCs w:val="22"/>
              </w:rPr>
              <w:t>Średnia (SE) roczna poprawa w skali TSS</w:t>
            </w:r>
          </w:p>
        </w:tc>
      </w:tr>
      <w:tr w:rsidR="0093203E" w:rsidRPr="009125D0" w14:paraId="244239CD" w14:textId="77777777" w:rsidTr="0093203E">
        <w:tc>
          <w:tcPr>
            <w:tcW w:w="3594" w:type="dxa"/>
            <w:tcBorders>
              <w:top w:val="single" w:sz="4" w:space="0" w:color="auto"/>
              <w:left w:val="nil"/>
              <w:bottom w:val="nil"/>
              <w:right w:val="nil"/>
            </w:tcBorders>
          </w:tcPr>
          <w:p w14:paraId="3D764EC0" w14:textId="77777777" w:rsidR="0093203E" w:rsidRPr="009125D0" w:rsidRDefault="0093203E" w:rsidP="000A5AEE">
            <w:pPr>
              <w:rPr>
                <w:color w:val="000000" w:themeColor="text1"/>
              </w:rPr>
            </w:pPr>
          </w:p>
        </w:tc>
        <w:tc>
          <w:tcPr>
            <w:tcW w:w="2952" w:type="dxa"/>
            <w:tcBorders>
              <w:top w:val="single" w:sz="4" w:space="0" w:color="auto"/>
              <w:left w:val="nil"/>
              <w:bottom w:val="nil"/>
              <w:right w:val="nil"/>
            </w:tcBorders>
          </w:tcPr>
          <w:p w14:paraId="7EB7EA6C" w14:textId="77777777" w:rsidR="0093203E" w:rsidRPr="009125D0" w:rsidRDefault="0093203E" w:rsidP="000A5AEE">
            <w:pPr>
              <w:rPr>
                <w:color w:val="000000" w:themeColor="text1"/>
              </w:rPr>
            </w:pPr>
            <w:r w:rsidRPr="009125D0">
              <w:rPr>
                <w:color w:val="000000" w:themeColor="text1"/>
              </w:rPr>
              <w:t>Placebo</w:t>
            </w:r>
          </w:p>
        </w:tc>
        <w:tc>
          <w:tcPr>
            <w:tcW w:w="3030" w:type="dxa"/>
            <w:tcBorders>
              <w:top w:val="single" w:sz="4" w:space="0" w:color="auto"/>
              <w:left w:val="nil"/>
              <w:bottom w:val="nil"/>
              <w:right w:val="nil"/>
            </w:tcBorders>
          </w:tcPr>
          <w:p w14:paraId="70A926CB" w14:textId="77777777" w:rsidR="0093203E" w:rsidRPr="009125D0" w:rsidRDefault="0093203E" w:rsidP="000A5AEE">
            <w:pPr>
              <w:rPr>
                <w:color w:val="000000" w:themeColor="text1"/>
              </w:rPr>
            </w:pPr>
            <w:r w:rsidRPr="009125D0">
              <w:rPr>
                <w:color w:val="000000" w:themeColor="text1"/>
              </w:rPr>
              <w:t>Etanercept</w:t>
            </w:r>
          </w:p>
        </w:tc>
      </w:tr>
      <w:tr w:rsidR="0093203E" w:rsidRPr="009125D0" w14:paraId="55A1048C" w14:textId="77777777" w:rsidTr="0093203E">
        <w:tc>
          <w:tcPr>
            <w:tcW w:w="3594" w:type="dxa"/>
            <w:tcBorders>
              <w:top w:val="nil"/>
              <w:left w:val="nil"/>
              <w:bottom w:val="single" w:sz="4" w:space="0" w:color="auto"/>
              <w:right w:val="nil"/>
            </w:tcBorders>
          </w:tcPr>
          <w:p w14:paraId="1BB03149" w14:textId="77777777" w:rsidR="0093203E" w:rsidRPr="009125D0" w:rsidRDefault="0093203E" w:rsidP="000A5AEE">
            <w:pPr>
              <w:rPr>
                <w:color w:val="000000" w:themeColor="text1"/>
              </w:rPr>
            </w:pPr>
            <w:r w:rsidRPr="009125D0">
              <w:rPr>
                <w:noProof/>
                <w:color w:val="000000" w:themeColor="text1"/>
              </w:rPr>
              <w:t>Czas</w:t>
            </w:r>
          </w:p>
        </w:tc>
        <w:tc>
          <w:tcPr>
            <w:tcW w:w="2952" w:type="dxa"/>
            <w:tcBorders>
              <w:top w:val="nil"/>
              <w:left w:val="nil"/>
              <w:bottom w:val="single" w:sz="4" w:space="0" w:color="auto"/>
              <w:right w:val="nil"/>
            </w:tcBorders>
          </w:tcPr>
          <w:p w14:paraId="515F7FC1" w14:textId="77777777" w:rsidR="0093203E" w:rsidRPr="009125D0" w:rsidRDefault="0093203E" w:rsidP="000A5AEE">
            <w:pPr>
              <w:rPr>
                <w:color w:val="000000" w:themeColor="text1"/>
              </w:rPr>
            </w:pPr>
            <w:r w:rsidRPr="009125D0">
              <w:rPr>
                <w:color w:val="000000" w:themeColor="text1"/>
              </w:rPr>
              <w:t>(n = 104)</w:t>
            </w:r>
          </w:p>
        </w:tc>
        <w:tc>
          <w:tcPr>
            <w:tcW w:w="3030" w:type="dxa"/>
            <w:tcBorders>
              <w:top w:val="nil"/>
              <w:left w:val="nil"/>
              <w:bottom w:val="single" w:sz="4" w:space="0" w:color="auto"/>
              <w:right w:val="nil"/>
            </w:tcBorders>
          </w:tcPr>
          <w:p w14:paraId="57B4FED5" w14:textId="77777777" w:rsidR="0093203E" w:rsidRPr="009125D0" w:rsidRDefault="0093203E" w:rsidP="000A5AEE">
            <w:pPr>
              <w:rPr>
                <w:color w:val="000000" w:themeColor="text1"/>
              </w:rPr>
            </w:pPr>
            <w:r w:rsidRPr="009125D0">
              <w:rPr>
                <w:color w:val="000000" w:themeColor="text1"/>
              </w:rPr>
              <w:t>(n = 101)</w:t>
            </w:r>
          </w:p>
        </w:tc>
      </w:tr>
      <w:tr w:rsidR="0093203E" w:rsidRPr="009125D0" w14:paraId="49671F93" w14:textId="77777777" w:rsidTr="0093203E">
        <w:tc>
          <w:tcPr>
            <w:tcW w:w="3594" w:type="dxa"/>
            <w:tcBorders>
              <w:top w:val="single" w:sz="4" w:space="0" w:color="auto"/>
              <w:left w:val="nil"/>
              <w:bottom w:val="single" w:sz="4" w:space="0" w:color="auto"/>
              <w:right w:val="nil"/>
            </w:tcBorders>
          </w:tcPr>
          <w:p w14:paraId="1D386087" w14:textId="77777777" w:rsidR="0093203E" w:rsidRPr="009125D0" w:rsidRDefault="0093203E" w:rsidP="000A5AEE">
            <w:pPr>
              <w:rPr>
                <w:color w:val="000000" w:themeColor="text1"/>
                <w:lang w:val="en-US"/>
              </w:rPr>
            </w:pPr>
            <w:r w:rsidRPr="009125D0">
              <w:rPr>
                <w:color w:val="000000" w:themeColor="text1"/>
                <w:lang w:val="en-US"/>
              </w:rPr>
              <w:t xml:space="preserve">12. </w:t>
            </w:r>
            <w:proofErr w:type="spellStart"/>
            <w:r w:rsidRPr="009125D0">
              <w:rPr>
                <w:color w:val="000000" w:themeColor="text1"/>
                <w:lang w:val="en-US"/>
              </w:rPr>
              <w:t>miesiąc</w:t>
            </w:r>
            <w:proofErr w:type="spellEnd"/>
          </w:p>
        </w:tc>
        <w:tc>
          <w:tcPr>
            <w:tcW w:w="2952" w:type="dxa"/>
            <w:tcBorders>
              <w:top w:val="single" w:sz="4" w:space="0" w:color="auto"/>
              <w:left w:val="nil"/>
              <w:bottom w:val="single" w:sz="4" w:space="0" w:color="auto"/>
              <w:right w:val="nil"/>
            </w:tcBorders>
          </w:tcPr>
          <w:p w14:paraId="16DBE394" w14:textId="77777777" w:rsidR="0093203E" w:rsidRPr="009125D0" w:rsidRDefault="0093203E" w:rsidP="000A5AEE">
            <w:pPr>
              <w:rPr>
                <w:color w:val="000000" w:themeColor="text1"/>
                <w:lang w:val="en-US"/>
              </w:rPr>
            </w:pPr>
            <w:r w:rsidRPr="009125D0">
              <w:rPr>
                <w:color w:val="000000" w:themeColor="text1"/>
                <w:lang w:val="en-US"/>
              </w:rPr>
              <w:t>1,00 (0,29)</w:t>
            </w:r>
          </w:p>
        </w:tc>
        <w:tc>
          <w:tcPr>
            <w:tcW w:w="3030" w:type="dxa"/>
            <w:tcBorders>
              <w:top w:val="single" w:sz="4" w:space="0" w:color="auto"/>
              <w:left w:val="nil"/>
              <w:bottom w:val="single" w:sz="4" w:space="0" w:color="auto"/>
              <w:right w:val="nil"/>
            </w:tcBorders>
          </w:tcPr>
          <w:p w14:paraId="0CB651A7" w14:textId="77777777" w:rsidR="0093203E" w:rsidRPr="009125D0" w:rsidRDefault="0093203E" w:rsidP="000A5AEE">
            <w:pPr>
              <w:rPr>
                <w:color w:val="000000" w:themeColor="text1"/>
                <w:lang w:val="en-US"/>
              </w:rPr>
            </w:pPr>
            <w:r w:rsidRPr="009125D0">
              <w:rPr>
                <w:color w:val="000000" w:themeColor="text1"/>
                <w:lang w:val="en-US"/>
              </w:rPr>
              <w:noBreakHyphen/>
              <w:t>0,03 (0,</w:t>
            </w:r>
            <w:proofErr w:type="gramStart"/>
            <w:r w:rsidRPr="009125D0">
              <w:rPr>
                <w:color w:val="000000" w:themeColor="text1"/>
                <w:lang w:val="en-US"/>
              </w:rPr>
              <w:t>09)</w:t>
            </w:r>
            <w:r w:rsidRPr="009125D0">
              <w:rPr>
                <w:color w:val="000000" w:themeColor="text1"/>
                <w:vertAlign w:val="superscript"/>
                <w:lang w:val="en-US"/>
              </w:rPr>
              <w:t>a</w:t>
            </w:r>
            <w:proofErr w:type="gramEnd"/>
          </w:p>
        </w:tc>
      </w:tr>
      <w:tr w:rsidR="0093203E" w:rsidRPr="009125D0" w14:paraId="0E2942D9" w14:textId="77777777" w:rsidTr="0093203E">
        <w:trPr>
          <w:cantSplit/>
        </w:trPr>
        <w:tc>
          <w:tcPr>
            <w:tcW w:w="9576" w:type="dxa"/>
            <w:gridSpan w:val="3"/>
            <w:tcBorders>
              <w:top w:val="single" w:sz="4" w:space="0" w:color="auto"/>
              <w:left w:val="nil"/>
              <w:bottom w:val="nil"/>
              <w:right w:val="nil"/>
            </w:tcBorders>
          </w:tcPr>
          <w:p w14:paraId="1433352E" w14:textId="77777777" w:rsidR="0093203E" w:rsidRPr="009125D0" w:rsidRDefault="0093203E" w:rsidP="000A5AEE">
            <w:pPr>
              <w:rPr>
                <w:color w:val="000000" w:themeColor="text1"/>
                <w:lang w:val="da-DK"/>
              </w:rPr>
            </w:pPr>
            <w:r w:rsidRPr="009125D0">
              <w:rPr>
                <w:color w:val="000000" w:themeColor="text1"/>
                <w:lang w:val="da-DK"/>
              </w:rPr>
              <w:t xml:space="preserve">SE = standard error (błąd statystyczny) </w:t>
            </w:r>
          </w:p>
          <w:p w14:paraId="0B8BD2F9" w14:textId="77777777" w:rsidR="0093203E" w:rsidRPr="009125D0" w:rsidRDefault="0093203E" w:rsidP="000A5AEE">
            <w:pPr>
              <w:rPr>
                <w:color w:val="000000" w:themeColor="text1"/>
                <w:lang w:val="da-DK"/>
              </w:rPr>
            </w:pPr>
            <w:r w:rsidRPr="009125D0">
              <w:rPr>
                <w:color w:val="000000" w:themeColor="text1"/>
                <w:lang w:val="da-DK"/>
              </w:rPr>
              <w:t xml:space="preserve">a. p = 0,0001  </w:t>
            </w:r>
          </w:p>
        </w:tc>
      </w:tr>
    </w:tbl>
    <w:p w14:paraId="5FF62EA2" w14:textId="77777777" w:rsidR="0093203E" w:rsidRPr="009125D0" w:rsidRDefault="0093203E" w:rsidP="0093203E">
      <w:pPr>
        <w:rPr>
          <w:noProof/>
          <w:color w:val="000000" w:themeColor="text1"/>
          <w:szCs w:val="22"/>
        </w:rPr>
      </w:pPr>
    </w:p>
    <w:p w14:paraId="0267F8B6" w14:textId="77777777" w:rsidR="004B7B37" w:rsidRPr="009125D0" w:rsidRDefault="004B7B37">
      <w:pPr>
        <w:rPr>
          <w:noProof/>
          <w:color w:val="000000" w:themeColor="text1"/>
          <w:szCs w:val="22"/>
        </w:rPr>
      </w:pPr>
      <w:r w:rsidRPr="009125D0">
        <w:rPr>
          <w:noProof/>
          <w:color w:val="000000" w:themeColor="text1"/>
          <w:szCs w:val="22"/>
        </w:rPr>
        <w:t xml:space="preserve">W badaniu </w:t>
      </w:r>
      <w:r w:rsidR="008E4800" w:rsidRPr="009125D0">
        <w:rPr>
          <w:noProof/>
          <w:color w:val="000000" w:themeColor="text1"/>
          <w:szCs w:val="22"/>
        </w:rPr>
        <w:t xml:space="preserve">z podwójnie ślepą próbą </w:t>
      </w:r>
      <w:r w:rsidRPr="009125D0">
        <w:rPr>
          <w:noProof/>
          <w:color w:val="000000" w:themeColor="text1"/>
          <w:szCs w:val="22"/>
        </w:rPr>
        <w:t xml:space="preserve">podawanie leku Enbrel powodowało poprawę sprawności fizycznej w przypadku leczenia długoterminowego, trwającego do 2 lat. </w:t>
      </w:r>
    </w:p>
    <w:p w14:paraId="69BD1B42" w14:textId="77777777" w:rsidR="004B7B37" w:rsidRPr="009125D0" w:rsidRDefault="004B7B37">
      <w:pPr>
        <w:rPr>
          <w:noProof/>
          <w:color w:val="000000" w:themeColor="text1"/>
          <w:szCs w:val="22"/>
        </w:rPr>
      </w:pPr>
    </w:p>
    <w:p w14:paraId="16CB9536" w14:textId="77777777" w:rsidR="004B7B37" w:rsidRPr="009125D0" w:rsidRDefault="004B7B37">
      <w:pPr>
        <w:rPr>
          <w:noProof/>
          <w:color w:val="000000" w:themeColor="text1"/>
          <w:szCs w:val="22"/>
        </w:rPr>
      </w:pPr>
      <w:r w:rsidRPr="009125D0">
        <w:rPr>
          <w:noProof/>
          <w:color w:val="000000" w:themeColor="text1"/>
          <w:szCs w:val="22"/>
        </w:rPr>
        <w:t xml:space="preserve">Ze względu na małą liczbę pacjentów biorących udział w badaniu, brak </w:t>
      </w:r>
      <w:r w:rsidR="006138DC" w:rsidRPr="009125D0">
        <w:rPr>
          <w:noProof/>
          <w:color w:val="000000" w:themeColor="text1"/>
          <w:szCs w:val="22"/>
        </w:rPr>
        <w:t xml:space="preserve">jest </w:t>
      </w:r>
      <w:r w:rsidRPr="009125D0">
        <w:rPr>
          <w:noProof/>
          <w:color w:val="000000" w:themeColor="text1"/>
          <w:szCs w:val="22"/>
        </w:rPr>
        <w:t>wystarczających danych o skuteczności produktu Enbrel u pacjentów z zesztywniającym zapaleniem stawów kręgosłupa i okaleczającą łuszczycową artropatią.</w:t>
      </w:r>
    </w:p>
    <w:p w14:paraId="1B28081E" w14:textId="77777777" w:rsidR="004B7B37" w:rsidRPr="009125D0" w:rsidRDefault="004B7B37">
      <w:pPr>
        <w:rPr>
          <w:noProof/>
          <w:color w:val="000000" w:themeColor="text1"/>
          <w:szCs w:val="22"/>
        </w:rPr>
      </w:pPr>
    </w:p>
    <w:p w14:paraId="69CC3605" w14:textId="77777777" w:rsidR="004B7B37" w:rsidRPr="009125D0" w:rsidRDefault="004B7B37">
      <w:pPr>
        <w:rPr>
          <w:noProof/>
          <w:color w:val="000000" w:themeColor="text1"/>
          <w:szCs w:val="22"/>
        </w:rPr>
      </w:pPr>
      <w:r w:rsidRPr="009125D0">
        <w:rPr>
          <w:noProof/>
          <w:color w:val="000000" w:themeColor="text1"/>
          <w:szCs w:val="22"/>
        </w:rPr>
        <w:t>Nie przeprowadzono badań z zastosowaniem dawki 50 mg podawanej raz w tygodniu, obejmujących pacjentów z łuszczycowym zapaleniem stawów. Uzasadnienie skuteczności schematu podawania leku raz w tygodniu w tej grupie pacjentów zostało oparte na danych pochodzących z badania obejmującego pacjentów z zesztywniającym zapaleniem stawów kręgosłupa.</w:t>
      </w:r>
    </w:p>
    <w:p w14:paraId="5A4156D3" w14:textId="77777777" w:rsidR="004B7B37" w:rsidRPr="009125D0" w:rsidRDefault="004B7B37">
      <w:pPr>
        <w:rPr>
          <w:noProof/>
          <w:color w:val="000000" w:themeColor="text1"/>
          <w:szCs w:val="22"/>
        </w:rPr>
      </w:pPr>
    </w:p>
    <w:p w14:paraId="17ACC3E8" w14:textId="77777777" w:rsidR="004B7B37" w:rsidRPr="009125D0" w:rsidRDefault="004B7B37">
      <w:pPr>
        <w:rPr>
          <w:i/>
          <w:noProof/>
          <w:color w:val="000000" w:themeColor="text1"/>
          <w:szCs w:val="22"/>
        </w:rPr>
      </w:pPr>
      <w:r w:rsidRPr="009125D0">
        <w:rPr>
          <w:i/>
          <w:noProof/>
          <w:color w:val="000000" w:themeColor="text1"/>
          <w:szCs w:val="22"/>
        </w:rPr>
        <w:t xml:space="preserve">Dorośli </w:t>
      </w:r>
      <w:r w:rsidR="0016450E" w:rsidRPr="009125D0">
        <w:rPr>
          <w:i/>
          <w:noProof/>
          <w:color w:val="000000" w:themeColor="text1"/>
          <w:szCs w:val="22"/>
        </w:rPr>
        <w:t xml:space="preserve">pacjenci </w:t>
      </w:r>
      <w:r w:rsidRPr="009125D0">
        <w:rPr>
          <w:i/>
          <w:noProof/>
          <w:color w:val="000000" w:themeColor="text1"/>
          <w:szCs w:val="22"/>
        </w:rPr>
        <w:t>z zesztywniającym zapaleniem stawów kręgosłupa</w:t>
      </w:r>
    </w:p>
    <w:p w14:paraId="59E45A4B" w14:textId="77777777" w:rsidR="004B7B37" w:rsidRPr="009125D0" w:rsidRDefault="004B7B37" w:rsidP="006070F1">
      <w:pPr>
        <w:rPr>
          <w:noProof/>
          <w:color w:val="000000" w:themeColor="text1"/>
          <w:szCs w:val="22"/>
        </w:rPr>
      </w:pPr>
      <w:r w:rsidRPr="009125D0">
        <w:rPr>
          <w:noProof/>
          <w:color w:val="000000" w:themeColor="text1"/>
          <w:szCs w:val="22"/>
        </w:rPr>
        <w:t xml:space="preserve">Skuteczność produktu Enbrel w leczeniu zesztywniającego zapalenia stawów kręgosłupa była oceniana w 3 randomizowanych badaniach klinicznych z podwójnie ślepą próbą, porównujących działanie produktu Enbrel 25 mg podawanego dwa razy w tygodniu i placebo. Badanie objęło 401 pacjentów, z których grupa 203 była leczona produktem Enbrel. Największe z tych badań (n=277) dotyczyło pacjentów pomiędzy 18. a 70. rokiem życia, z aktywnym zesztywniającym zapaleniem stawów kręgosłupa definiowanym jako punktacja </w:t>
      </w:r>
      <w:r w:rsidRPr="009125D0">
        <w:rPr>
          <w:noProof/>
          <w:color w:val="000000" w:themeColor="text1"/>
          <w:szCs w:val="22"/>
        </w:rPr>
        <w:sym w:font="Symbol" w:char="F0B3"/>
      </w:r>
      <w:r w:rsidRPr="009125D0">
        <w:rPr>
          <w:noProof/>
          <w:color w:val="000000" w:themeColor="text1"/>
          <w:szCs w:val="22"/>
        </w:rPr>
        <w:t xml:space="preserve"> 30 wg wizu</w:t>
      </w:r>
      <w:r w:rsidR="00977AAC" w:rsidRPr="009125D0">
        <w:rPr>
          <w:noProof/>
          <w:color w:val="000000" w:themeColor="text1"/>
          <w:szCs w:val="22"/>
        </w:rPr>
        <w:t>a</w:t>
      </w:r>
      <w:r w:rsidRPr="009125D0">
        <w:rPr>
          <w:noProof/>
          <w:color w:val="000000" w:themeColor="text1"/>
          <w:szCs w:val="22"/>
        </w:rPr>
        <w:t>lnej skali analogowej (ang. Visual Analog Scale -VAS), dotyczącej średniego</w:t>
      </w:r>
      <w:r w:rsidR="00803B66" w:rsidRPr="009125D0">
        <w:rPr>
          <w:noProof/>
          <w:color w:val="000000" w:themeColor="text1"/>
          <w:szCs w:val="22"/>
        </w:rPr>
        <w:t xml:space="preserve"> czasu</w:t>
      </w:r>
      <w:r w:rsidRPr="009125D0">
        <w:rPr>
          <w:noProof/>
          <w:color w:val="000000" w:themeColor="text1"/>
          <w:szCs w:val="22"/>
        </w:rPr>
        <w:t xml:space="preserve"> trwania oraz nasilenia porannej sztywności stawów oraz punktacja </w:t>
      </w:r>
      <w:r w:rsidRPr="009125D0">
        <w:rPr>
          <w:noProof/>
          <w:color w:val="000000" w:themeColor="text1"/>
          <w:szCs w:val="22"/>
        </w:rPr>
        <w:sym w:font="Symbol" w:char="F0B3"/>
      </w:r>
      <w:r w:rsidRPr="009125D0">
        <w:rPr>
          <w:noProof/>
          <w:color w:val="000000" w:themeColor="text1"/>
          <w:szCs w:val="22"/>
        </w:rPr>
        <w:t xml:space="preserve"> 30 dotycząca przynajmniej 2 z 3 objawów: ogólna ocena stanu zdrowia przez pacjenta; średnia punktacja wg wizu</w:t>
      </w:r>
      <w:r w:rsidR="00977AAC" w:rsidRPr="009125D0">
        <w:rPr>
          <w:noProof/>
          <w:color w:val="000000" w:themeColor="text1"/>
          <w:szCs w:val="22"/>
        </w:rPr>
        <w:t>a</w:t>
      </w:r>
      <w:r w:rsidRPr="009125D0">
        <w:rPr>
          <w:noProof/>
          <w:color w:val="000000" w:themeColor="text1"/>
          <w:szCs w:val="22"/>
        </w:rPr>
        <w:t>lnej skali analogowej (VAS) dotycząca nocnych bólów pleców oraz ogólnego bólu pleców; średnia z 10 pytań</w:t>
      </w:r>
      <w:r w:rsidR="00803B66" w:rsidRPr="009125D0">
        <w:rPr>
          <w:noProof/>
          <w:color w:val="000000" w:themeColor="text1"/>
          <w:szCs w:val="22"/>
        </w:rPr>
        <w:t>, które wchodzą w skład Współczynnika Sprawności Funkcjonalnej</w:t>
      </w:r>
      <w:r w:rsidRPr="009125D0">
        <w:rPr>
          <w:noProof/>
          <w:color w:val="000000" w:themeColor="text1"/>
          <w:szCs w:val="22"/>
        </w:rPr>
        <w:t xml:space="preserve"> (ang. Bath Ankylosing Spondylitis Functional Index - BASFI). Pacjenci otrzymujący przeciwreumatyczne </w:t>
      </w:r>
      <w:r w:rsidR="00803B66" w:rsidRPr="009125D0">
        <w:rPr>
          <w:noProof/>
          <w:color w:val="000000" w:themeColor="text1"/>
          <w:szCs w:val="22"/>
        </w:rPr>
        <w:t xml:space="preserve">leki </w:t>
      </w:r>
      <w:r w:rsidRPr="009125D0">
        <w:rPr>
          <w:noProof/>
          <w:color w:val="000000" w:themeColor="text1"/>
          <w:szCs w:val="22"/>
        </w:rPr>
        <w:t xml:space="preserve">modyfikujące przebieg choroby (DMARDs), niesteroidowe leki przeciwzapalne lub kortykosteroidy mogli kontynuować leczenie z zastosowaniem stałej dawki. Pacjenci z całkowitym zesztywnieniem kręgosłupa nie byli włączeni do badania. Dawka 25 mg produktu Enbrel (w oparciu </w:t>
      </w:r>
      <w:r w:rsidR="008E4800" w:rsidRPr="009125D0">
        <w:rPr>
          <w:noProof/>
          <w:color w:val="000000" w:themeColor="text1"/>
          <w:szCs w:val="22"/>
        </w:rPr>
        <w:t>o dawkę potwierdzoną</w:t>
      </w:r>
      <w:r w:rsidRPr="009125D0">
        <w:rPr>
          <w:noProof/>
          <w:color w:val="000000" w:themeColor="text1"/>
          <w:szCs w:val="22"/>
        </w:rPr>
        <w:t xml:space="preserve"> badaniami u pacjentów z reumatoidalnym zapaleniem stawów) lub placebo były podawane podskórnie dwa razy w tygodniu przez 6 miesięcy 138 pacjentom.</w:t>
      </w:r>
    </w:p>
    <w:p w14:paraId="2868E63C" w14:textId="77777777" w:rsidR="004B7B37" w:rsidRPr="009125D0" w:rsidRDefault="004B7B37" w:rsidP="006070F1">
      <w:pPr>
        <w:rPr>
          <w:noProof/>
          <w:color w:val="000000" w:themeColor="text1"/>
          <w:szCs w:val="22"/>
        </w:rPr>
      </w:pPr>
    </w:p>
    <w:p w14:paraId="5B55505B" w14:textId="77777777" w:rsidR="008E4800" w:rsidRPr="009125D0" w:rsidRDefault="004B7B37" w:rsidP="006070F1">
      <w:pPr>
        <w:widowControl/>
        <w:rPr>
          <w:noProof/>
          <w:color w:val="000000" w:themeColor="text1"/>
          <w:szCs w:val="22"/>
        </w:rPr>
      </w:pPr>
      <w:r w:rsidRPr="009125D0">
        <w:rPr>
          <w:noProof/>
          <w:color w:val="000000" w:themeColor="text1"/>
          <w:szCs w:val="22"/>
        </w:rPr>
        <w:t xml:space="preserve">Wstępna ocena skuteczności (ASAS 20) wykazała </w:t>
      </w:r>
      <w:r w:rsidRPr="009125D0">
        <w:rPr>
          <w:noProof/>
          <w:color w:val="000000" w:themeColor="text1"/>
          <w:szCs w:val="22"/>
        </w:rPr>
        <w:sym w:font="Symbol" w:char="F0B3"/>
      </w:r>
      <w:r w:rsidRPr="009125D0">
        <w:rPr>
          <w:noProof/>
          <w:color w:val="000000" w:themeColor="text1"/>
          <w:szCs w:val="22"/>
        </w:rPr>
        <w:t xml:space="preserve"> 20% poprawy w przynajmniej 3 z 4 punktów ASAS ang. Asses</w:t>
      </w:r>
      <w:r w:rsidR="00E31AE8" w:rsidRPr="009125D0">
        <w:rPr>
          <w:noProof/>
          <w:color w:val="000000" w:themeColor="text1"/>
          <w:szCs w:val="22"/>
        </w:rPr>
        <w:t>s</w:t>
      </w:r>
      <w:r w:rsidRPr="009125D0">
        <w:rPr>
          <w:noProof/>
          <w:color w:val="000000" w:themeColor="text1"/>
          <w:szCs w:val="22"/>
        </w:rPr>
        <w:t xml:space="preserve">ment in Ankylosing Spondylitis (całkowita ocena stanu zdrowia przez pacjenta, ból pleców, BASFI oraz stan zapalny) oraz brak pogorszenia w pozostałych punktach. ASAS 50 i 70 oznacza odpowiednio 50% lub 70% poprawę w odniesieniu do tych samych kryteriów. </w:t>
      </w:r>
    </w:p>
    <w:p w14:paraId="72F8949D" w14:textId="77777777" w:rsidR="008E4800" w:rsidRPr="009125D0" w:rsidRDefault="008E4800" w:rsidP="006070F1">
      <w:pPr>
        <w:widowControl/>
        <w:rPr>
          <w:noProof/>
          <w:color w:val="000000" w:themeColor="text1"/>
          <w:szCs w:val="22"/>
        </w:rPr>
      </w:pPr>
    </w:p>
    <w:p w14:paraId="456A37E8" w14:textId="77777777" w:rsidR="004B7B37" w:rsidRPr="009125D0" w:rsidRDefault="004B7B37" w:rsidP="006070F1">
      <w:pPr>
        <w:keepNext/>
        <w:widowControl/>
        <w:rPr>
          <w:noProof/>
          <w:color w:val="000000" w:themeColor="text1"/>
          <w:szCs w:val="22"/>
        </w:rPr>
      </w:pPr>
      <w:r w:rsidRPr="009125D0">
        <w:rPr>
          <w:noProof/>
          <w:color w:val="000000" w:themeColor="text1"/>
          <w:szCs w:val="22"/>
        </w:rPr>
        <w:t>U pacjentów leczonych produktem Enbrel, w porównaniu z placebo, stwierdzono znaczną poprawę w ASAS 20, ASAS 50 i ASAS 70 nawet 2 tygodnie po rozpoczęciu terapii.</w:t>
      </w:r>
    </w:p>
    <w:p w14:paraId="16EF9647" w14:textId="77777777" w:rsidR="004B7B37" w:rsidRPr="009125D0" w:rsidRDefault="004B7B37" w:rsidP="00024614">
      <w:pPr>
        <w:rPr>
          <w:noProof/>
          <w:color w:val="000000" w:themeColor="text1"/>
          <w:szCs w:val="22"/>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592"/>
        <w:gridCol w:w="1440"/>
        <w:gridCol w:w="1440"/>
      </w:tblGrid>
      <w:tr w:rsidR="004B7B37" w:rsidRPr="009125D0" w14:paraId="36ACF15F" w14:textId="77777777" w:rsidTr="00024614">
        <w:trPr>
          <w:cantSplit/>
          <w:jc w:val="center"/>
        </w:trPr>
        <w:tc>
          <w:tcPr>
            <w:tcW w:w="5472" w:type="dxa"/>
            <w:gridSpan w:val="3"/>
            <w:tcBorders>
              <w:bottom w:val="single" w:sz="6" w:space="0" w:color="auto"/>
            </w:tcBorders>
          </w:tcPr>
          <w:p w14:paraId="0064D0DA" w14:textId="77777777" w:rsidR="004B7B37" w:rsidRPr="009125D0" w:rsidRDefault="006216F8" w:rsidP="006070F1">
            <w:pPr>
              <w:rPr>
                <w:b/>
                <w:noProof/>
                <w:color w:val="000000" w:themeColor="text1"/>
                <w:szCs w:val="22"/>
              </w:rPr>
            </w:pPr>
            <w:r w:rsidRPr="009125D0">
              <w:rPr>
                <w:b/>
                <w:noProof/>
                <w:color w:val="000000" w:themeColor="text1"/>
                <w:szCs w:val="22"/>
              </w:rPr>
              <w:lastRenderedPageBreak/>
              <w:t>Odpowiedź pacjentów z zesztywniającym zapaleniem stawów kręgosłupa w badaniu kontrolowanym placebo</w:t>
            </w:r>
          </w:p>
        </w:tc>
      </w:tr>
      <w:tr w:rsidR="004B7B37" w:rsidRPr="009125D0" w14:paraId="42AB736E" w14:textId="77777777" w:rsidTr="00024614">
        <w:trPr>
          <w:cantSplit/>
          <w:jc w:val="center"/>
        </w:trPr>
        <w:tc>
          <w:tcPr>
            <w:tcW w:w="2592" w:type="dxa"/>
            <w:tcBorders>
              <w:top w:val="single" w:sz="6" w:space="0" w:color="auto"/>
              <w:bottom w:val="single" w:sz="6" w:space="0" w:color="auto"/>
            </w:tcBorders>
            <w:shd w:val="clear" w:color="auto" w:fill="auto"/>
          </w:tcPr>
          <w:p w14:paraId="23B48981" w14:textId="77777777" w:rsidR="004B7B37" w:rsidRPr="009125D0" w:rsidRDefault="004B7B37" w:rsidP="006070F1">
            <w:pPr>
              <w:rPr>
                <w:noProof/>
                <w:color w:val="000000" w:themeColor="text1"/>
                <w:szCs w:val="22"/>
              </w:rPr>
            </w:pPr>
          </w:p>
        </w:tc>
        <w:tc>
          <w:tcPr>
            <w:tcW w:w="2880" w:type="dxa"/>
            <w:gridSpan w:val="2"/>
            <w:tcBorders>
              <w:top w:val="single" w:sz="6" w:space="0" w:color="auto"/>
              <w:bottom w:val="single" w:sz="6" w:space="0" w:color="auto"/>
            </w:tcBorders>
            <w:shd w:val="clear" w:color="auto" w:fill="auto"/>
          </w:tcPr>
          <w:p w14:paraId="600BE05F" w14:textId="77777777" w:rsidR="004B7B37" w:rsidRPr="009125D0" w:rsidRDefault="004B7B37" w:rsidP="006070F1">
            <w:pPr>
              <w:rPr>
                <w:noProof/>
                <w:color w:val="000000" w:themeColor="text1"/>
                <w:szCs w:val="22"/>
              </w:rPr>
            </w:pPr>
            <w:r w:rsidRPr="009125D0">
              <w:rPr>
                <w:noProof/>
                <w:color w:val="000000" w:themeColor="text1"/>
                <w:szCs w:val="22"/>
              </w:rPr>
              <w:t>Procent pacjentów</w:t>
            </w:r>
          </w:p>
        </w:tc>
      </w:tr>
      <w:tr w:rsidR="004B7B37" w:rsidRPr="009125D0" w14:paraId="73537115" w14:textId="77777777" w:rsidTr="00024614">
        <w:trPr>
          <w:cantSplit/>
          <w:jc w:val="center"/>
        </w:trPr>
        <w:tc>
          <w:tcPr>
            <w:tcW w:w="2592" w:type="dxa"/>
            <w:tcBorders>
              <w:top w:val="single" w:sz="6" w:space="0" w:color="auto"/>
              <w:bottom w:val="single" w:sz="6" w:space="0" w:color="auto"/>
            </w:tcBorders>
          </w:tcPr>
          <w:p w14:paraId="46781169" w14:textId="77777777" w:rsidR="004B7B37" w:rsidRPr="009125D0" w:rsidRDefault="004B7B37" w:rsidP="006070F1">
            <w:pPr>
              <w:rPr>
                <w:noProof/>
                <w:color w:val="000000" w:themeColor="text1"/>
                <w:szCs w:val="22"/>
              </w:rPr>
            </w:pPr>
            <w:r w:rsidRPr="009125D0">
              <w:rPr>
                <w:noProof/>
                <w:color w:val="000000" w:themeColor="text1"/>
                <w:szCs w:val="22"/>
              </w:rPr>
              <w:t>Odpowiedź pacjentów z zesztywniającym zapaleniem stawów kręgosłupa</w:t>
            </w:r>
          </w:p>
        </w:tc>
        <w:tc>
          <w:tcPr>
            <w:tcW w:w="1440" w:type="dxa"/>
            <w:tcBorders>
              <w:top w:val="single" w:sz="6" w:space="0" w:color="auto"/>
              <w:bottom w:val="single" w:sz="6" w:space="0" w:color="auto"/>
            </w:tcBorders>
          </w:tcPr>
          <w:p w14:paraId="0740C9CE" w14:textId="77777777" w:rsidR="004B7B37" w:rsidRPr="009125D0" w:rsidRDefault="004B7B37" w:rsidP="006070F1">
            <w:pPr>
              <w:rPr>
                <w:noProof/>
                <w:color w:val="000000" w:themeColor="text1"/>
                <w:szCs w:val="22"/>
              </w:rPr>
            </w:pPr>
            <w:r w:rsidRPr="009125D0">
              <w:rPr>
                <w:noProof/>
                <w:color w:val="000000" w:themeColor="text1"/>
                <w:szCs w:val="22"/>
              </w:rPr>
              <w:t>Placebo</w:t>
            </w:r>
          </w:p>
          <w:p w14:paraId="5B8AA373" w14:textId="77777777" w:rsidR="004B7B37" w:rsidRPr="009125D0" w:rsidRDefault="004B7B37" w:rsidP="006070F1">
            <w:pPr>
              <w:rPr>
                <w:noProof/>
                <w:color w:val="000000" w:themeColor="text1"/>
                <w:szCs w:val="22"/>
              </w:rPr>
            </w:pPr>
            <w:r w:rsidRPr="009125D0">
              <w:rPr>
                <w:noProof/>
                <w:color w:val="000000" w:themeColor="text1"/>
                <w:szCs w:val="22"/>
              </w:rPr>
              <w:t>N = 139</w:t>
            </w:r>
          </w:p>
        </w:tc>
        <w:tc>
          <w:tcPr>
            <w:tcW w:w="1440" w:type="dxa"/>
            <w:tcBorders>
              <w:top w:val="single" w:sz="6" w:space="0" w:color="auto"/>
              <w:bottom w:val="single" w:sz="6" w:space="0" w:color="auto"/>
            </w:tcBorders>
          </w:tcPr>
          <w:p w14:paraId="70AD54C8" w14:textId="77777777" w:rsidR="004B7B37" w:rsidRPr="009125D0" w:rsidRDefault="004B7B37" w:rsidP="006070F1">
            <w:pPr>
              <w:rPr>
                <w:noProof/>
                <w:color w:val="000000" w:themeColor="text1"/>
                <w:szCs w:val="22"/>
              </w:rPr>
            </w:pPr>
            <w:r w:rsidRPr="009125D0">
              <w:rPr>
                <w:noProof/>
                <w:color w:val="000000" w:themeColor="text1"/>
                <w:szCs w:val="22"/>
              </w:rPr>
              <w:t>Enbrel</w:t>
            </w:r>
          </w:p>
          <w:p w14:paraId="449A6CF9" w14:textId="77777777" w:rsidR="004B7B37" w:rsidRPr="009125D0" w:rsidRDefault="004B7B37" w:rsidP="006070F1">
            <w:pPr>
              <w:rPr>
                <w:noProof/>
                <w:color w:val="000000" w:themeColor="text1"/>
                <w:szCs w:val="22"/>
              </w:rPr>
            </w:pPr>
            <w:r w:rsidRPr="009125D0">
              <w:rPr>
                <w:noProof/>
                <w:color w:val="000000" w:themeColor="text1"/>
                <w:szCs w:val="22"/>
              </w:rPr>
              <w:t>N = 138</w:t>
            </w:r>
          </w:p>
        </w:tc>
      </w:tr>
      <w:tr w:rsidR="004B7B37" w:rsidRPr="009125D0" w14:paraId="7C195FA8" w14:textId="77777777" w:rsidTr="00024614">
        <w:trPr>
          <w:cantSplit/>
          <w:jc w:val="center"/>
        </w:trPr>
        <w:tc>
          <w:tcPr>
            <w:tcW w:w="2592" w:type="dxa"/>
            <w:tcBorders>
              <w:top w:val="single" w:sz="6" w:space="0" w:color="auto"/>
              <w:bottom w:val="single" w:sz="6" w:space="0" w:color="auto"/>
            </w:tcBorders>
            <w:shd w:val="clear" w:color="auto" w:fill="auto"/>
          </w:tcPr>
          <w:p w14:paraId="632630A8" w14:textId="77777777" w:rsidR="004B7B37" w:rsidRPr="009125D0" w:rsidRDefault="004B7B37" w:rsidP="006070F1">
            <w:pPr>
              <w:rPr>
                <w:b/>
                <w:bCs/>
                <w:noProof/>
                <w:color w:val="000000" w:themeColor="text1"/>
                <w:szCs w:val="22"/>
              </w:rPr>
            </w:pPr>
            <w:r w:rsidRPr="009125D0">
              <w:rPr>
                <w:b/>
                <w:bCs/>
                <w:noProof/>
                <w:color w:val="000000" w:themeColor="text1"/>
                <w:szCs w:val="22"/>
              </w:rPr>
              <w:t xml:space="preserve">ASAS 20 </w:t>
            </w:r>
          </w:p>
        </w:tc>
        <w:tc>
          <w:tcPr>
            <w:tcW w:w="1440" w:type="dxa"/>
            <w:tcBorders>
              <w:top w:val="single" w:sz="6" w:space="0" w:color="auto"/>
              <w:bottom w:val="single" w:sz="6" w:space="0" w:color="auto"/>
            </w:tcBorders>
            <w:shd w:val="clear" w:color="auto" w:fill="auto"/>
          </w:tcPr>
          <w:p w14:paraId="4B258AF3" w14:textId="77777777" w:rsidR="004B7B37" w:rsidRPr="009125D0" w:rsidRDefault="004B7B37" w:rsidP="006070F1">
            <w:pPr>
              <w:rPr>
                <w:noProof/>
                <w:color w:val="000000" w:themeColor="text1"/>
                <w:szCs w:val="22"/>
              </w:rPr>
            </w:pPr>
          </w:p>
        </w:tc>
        <w:tc>
          <w:tcPr>
            <w:tcW w:w="1440" w:type="dxa"/>
            <w:tcBorders>
              <w:top w:val="single" w:sz="6" w:space="0" w:color="auto"/>
              <w:bottom w:val="single" w:sz="6" w:space="0" w:color="auto"/>
            </w:tcBorders>
            <w:shd w:val="clear" w:color="auto" w:fill="auto"/>
          </w:tcPr>
          <w:p w14:paraId="7A507805" w14:textId="77777777" w:rsidR="004B7B37" w:rsidRPr="009125D0" w:rsidRDefault="004B7B37" w:rsidP="006070F1">
            <w:pPr>
              <w:rPr>
                <w:noProof/>
                <w:color w:val="000000" w:themeColor="text1"/>
                <w:szCs w:val="22"/>
              </w:rPr>
            </w:pPr>
          </w:p>
        </w:tc>
      </w:tr>
      <w:tr w:rsidR="004B7B37" w:rsidRPr="009125D0" w14:paraId="343A9762" w14:textId="77777777" w:rsidTr="00024614">
        <w:trPr>
          <w:cantSplit/>
          <w:jc w:val="center"/>
        </w:trPr>
        <w:tc>
          <w:tcPr>
            <w:tcW w:w="2592" w:type="dxa"/>
            <w:tcBorders>
              <w:top w:val="single" w:sz="6" w:space="0" w:color="auto"/>
              <w:bottom w:val="single" w:sz="6" w:space="0" w:color="auto"/>
            </w:tcBorders>
            <w:shd w:val="clear" w:color="auto" w:fill="auto"/>
          </w:tcPr>
          <w:p w14:paraId="7477BC5E" w14:textId="77777777" w:rsidR="004B7B37" w:rsidRPr="009125D0" w:rsidRDefault="004B7B37" w:rsidP="006070F1">
            <w:pPr>
              <w:rPr>
                <w:noProof/>
                <w:color w:val="000000" w:themeColor="text1"/>
                <w:szCs w:val="22"/>
              </w:rPr>
            </w:pPr>
            <w:r w:rsidRPr="009125D0">
              <w:rPr>
                <w:noProof/>
                <w:color w:val="000000" w:themeColor="text1"/>
                <w:szCs w:val="22"/>
              </w:rPr>
              <w:tab/>
              <w:t>2 tygodnie</w:t>
            </w:r>
          </w:p>
        </w:tc>
        <w:tc>
          <w:tcPr>
            <w:tcW w:w="1440" w:type="dxa"/>
            <w:tcBorders>
              <w:top w:val="single" w:sz="6" w:space="0" w:color="auto"/>
              <w:bottom w:val="single" w:sz="6" w:space="0" w:color="auto"/>
            </w:tcBorders>
            <w:shd w:val="clear" w:color="auto" w:fill="auto"/>
          </w:tcPr>
          <w:p w14:paraId="30826A98" w14:textId="77777777" w:rsidR="004B7B37" w:rsidRPr="009125D0" w:rsidRDefault="004B7B37" w:rsidP="006070F1">
            <w:pPr>
              <w:rPr>
                <w:noProof/>
                <w:color w:val="000000" w:themeColor="text1"/>
                <w:szCs w:val="22"/>
              </w:rPr>
            </w:pPr>
            <w:r w:rsidRPr="009125D0">
              <w:rPr>
                <w:noProof/>
                <w:color w:val="000000" w:themeColor="text1"/>
                <w:szCs w:val="22"/>
              </w:rPr>
              <w:t>22</w:t>
            </w:r>
          </w:p>
        </w:tc>
        <w:tc>
          <w:tcPr>
            <w:tcW w:w="1440" w:type="dxa"/>
            <w:tcBorders>
              <w:top w:val="single" w:sz="6" w:space="0" w:color="auto"/>
              <w:bottom w:val="single" w:sz="6" w:space="0" w:color="auto"/>
            </w:tcBorders>
            <w:shd w:val="clear" w:color="auto" w:fill="auto"/>
          </w:tcPr>
          <w:p w14:paraId="16401A38" w14:textId="77777777" w:rsidR="004B7B37" w:rsidRPr="009125D0" w:rsidRDefault="004B7B37" w:rsidP="006070F1">
            <w:pPr>
              <w:rPr>
                <w:noProof/>
                <w:color w:val="000000" w:themeColor="text1"/>
                <w:szCs w:val="22"/>
              </w:rPr>
            </w:pPr>
            <w:r w:rsidRPr="009125D0">
              <w:rPr>
                <w:noProof/>
                <w:color w:val="000000" w:themeColor="text1"/>
                <w:szCs w:val="22"/>
              </w:rPr>
              <w:t>46</w:t>
            </w:r>
            <w:r w:rsidRPr="009125D0">
              <w:rPr>
                <w:noProof/>
                <w:color w:val="000000" w:themeColor="text1"/>
                <w:szCs w:val="22"/>
                <w:vertAlign w:val="superscript"/>
              </w:rPr>
              <w:t>a</w:t>
            </w:r>
          </w:p>
        </w:tc>
      </w:tr>
      <w:tr w:rsidR="004B7B37" w:rsidRPr="009125D0" w14:paraId="548A9701" w14:textId="77777777" w:rsidTr="00024614">
        <w:trPr>
          <w:cantSplit/>
          <w:jc w:val="center"/>
        </w:trPr>
        <w:tc>
          <w:tcPr>
            <w:tcW w:w="2592" w:type="dxa"/>
            <w:tcBorders>
              <w:top w:val="single" w:sz="6" w:space="0" w:color="auto"/>
              <w:bottom w:val="single" w:sz="6" w:space="0" w:color="auto"/>
            </w:tcBorders>
            <w:shd w:val="clear" w:color="auto" w:fill="auto"/>
          </w:tcPr>
          <w:p w14:paraId="46CE578E" w14:textId="77777777" w:rsidR="004B7B37" w:rsidRPr="009125D0" w:rsidRDefault="004B7B37" w:rsidP="006070F1">
            <w:pPr>
              <w:rPr>
                <w:noProof/>
                <w:color w:val="000000" w:themeColor="text1"/>
                <w:szCs w:val="22"/>
              </w:rPr>
            </w:pPr>
            <w:r w:rsidRPr="009125D0">
              <w:rPr>
                <w:noProof/>
                <w:color w:val="000000" w:themeColor="text1"/>
                <w:szCs w:val="22"/>
              </w:rPr>
              <w:tab/>
              <w:t>3 miesiące</w:t>
            </w:r>
          </w:p>
        </w:tc>
        <w:tc>
          <w:tcPr>
            <w:tcW w:w="1440" w:type="dxa"/>
            <w:tcBorders>
              <w:top w:val="single" w:sz="6" w:space="0" w:color="auto"/>
              <w:bottom w:val="single" w:sz="6" w:space="0" w:color="auto"/>
            </w:tcBorders>
            <w:shd w:val="clear" w:color="auto" w:fill="auto"/>
          </w:tcPr>
          <w:p w14:paraId="7501AAF7" w14:textId="77777777" w:rsidR="004B7B37" w:rsidRPr="009125D0" w:rsidRDefault="004B7B37" w:rsidP="006070F1">
            <w:pPr>
              <w:rPr>
                <w:noProof/>
                <w:color w:val="000000" w:themeColor="text1"/>
                <w:szCs w:val="22"/>
              </w:rPr>
            </w:pPr>
            <w:r w:rsidRPr="009125D0">
              <w:rPr>
                <w:noProof/>
                <w:color w:val="000000" w:themeColor="text1"/>
                <w:szCs w:val="22"/>
              </w:rPr>
              <w:t>27</w:t>
            </w:r>
          </w:p>
        </w:tc>
        <w:tc>
          <w:tcPr>
            <w:tcW w:w="1440" w:type="dxa"/>
            <w:tcBorders>
              <w:top w:val="single" w:sz="6" w:space="0" w:color="auto"/>
              <w:bottom w:val="single" w:sz="6" w:space="0" w:color="auto"/>
            </w:tcBorders>
            <w:shd w:val="clear" w:color="auto" w:fill="auto"/>
          </w:tcPr>
          <w:p w14:paraId="5C08B167" w14:textId="77777777" w:rsidR="004B7B37" w:rsidRPr="009125D0" w:rsidRDefault="004B7B37" w:rsidP="006070F1">
            <w:pPr>
              <w:rPr>
                <w:noProof/>
                <w:color w:val="000000" w:themeColor="text1"/>
                <w:szCs w:val="22"/>
              </w:rPr>
            </w:pPr>
            <w:r w:rsidRPr="009125D0">
              <w:rPr>
                <w:noProof/>
                <w:color w:val="000000" w:themeColor="text1"/>
                <w:szCs w:val="22"/>
              </w:rPr>
              <w:t>60</w:t>
            </w:r>
            <w:r w:rsidRPr="009125D0">
              <w:rPr>
                <w:noProof/>
                <w:color w:val="000000" w:themeColor="text1"/>
                <w:szCs w:val="22"/>
                <w:vertAlign w:val="superscript"/>
              </w:rPr>
              <w:t>a</w:t>
            </w:r>
          </w:p>
        </w:tc>
      </w:tr>
      <w:tr w:rsidR="004B7B37" w:rsidRPr="009125D0" w14:paraId="4375F245" w14:textId="77777777" w:rsidTr="00024614">
        <w:trPr>
          <w:cantSplit/>
          <w:jc w:val="center"/>
        </w:trPr>
        <w:tc>
          <w:tcPr>
            <w:tcW w:w="2592" w:type="dxa"/>
            <w:tcBorders>
              <w:top w:val="single" w:sz="6" w:space="0" w:color="auto"/>
              <w:bottom w:val="single" w:sz="6" w:space="0" w:color="auto"/>
            </w:tcBorders>
            <w:shd w:val="clear" w:color="auto" w:fill="auto"/>
          </w:tcPr>
          <w:p w14:paraId="63CFF25A" w14:textId="77777777" w:rsidR="004B7B37" w:rsidRPr="009125D0" w:rsidRDefault="004B7B37" w:rsidP="006070F1">
            <w:pPr>
              <w:rPr>
                <w:noProof/>
                <w:color w:val="000000" w:themeColor="text1"/>
                <w:szCs w:val="22"/>
              </w:rPr>
            </w:pPr>
            <w:r w:rsidRPr="009125D0">
              <w:rPr>
                <w:noProof/>
                <w:color w:val="000000" w:themeColor="text1"/>
                <w:szCs w:val="22"/>
              </w:rPr>
              <w:tab/>
              <w:t>6 miesięcy</w:t>
            </w:r>
          </w:p>
        </w:tc>
        <w:tc>
          <w:tcPr>
            <w:tcW w:w="1440" w:type="dxa"/>
            <w:tcBorders>
              <w:top w:val="single" w:sz="6" w:space="0" w:color="auto"/>
              <w:bottom w:val="single" w:sz="6" w:space="0" w:color="auto"/>
            </w:tcBorders>
            <w:shd w:val="clear" w:color="auto" w:fill="auto"/>
          </w:tcPr>
          <w:p w14:paraId="3B91639A" w14:textId="77777777" w:rsidR="004B7B37" w:rsidRPr="009125D0" w:rsidRDefault="004B7B37" w:rsidP="006070F1">
            <w:pPr>
              <w:rPr>
                <w:noProof/>
                <w:color w:val="000000" w:themeColor="text1"/>
                <w:szCs w:val="22"/>
              </w:rPr>
            </w:pPr>
            <w:r w:rsidRPr="009125D0">
              <w:rPr>
                <w:noProof/>
                <w:color w:val="000000" w:themeColor="text1"/>
                <w:szCs w:val="22"/>
              </w:rPr>
              <w:t>23</w:t>
            </w:r>
          </w:p>
        </w:tc>
        <w:tc>
          <w:tcPr>
            <w:tcW w:w="1440" w:type="dxa"/>
            <w:tcBorders>
              <w:top w:val="single" w:sz="6" w:space="0" w:color="auto"/>
              <w:bottom w:val="single" w:sz="6" w:space="0" w:color="auto"/>
            </w:tcBorders>
            <w:shd w:val="clear" w:color="auto" w:fill="auto"/>
          </w:tcPr>
          <w:p w14:paraId="53A6DCEA" w14:textId="77777777" w:rsidR="004B7B37" w:rsidRPr="009125D0" w:rsidRDefault="004B7B37" w:rsidP="006070F1">
            <w:pPr>
              <w:rPr>
                <w:noProof/>
                <w:color w:val="000000" w:themeColor="text1"/>
                <w:szCs w:val="22"/>
              </w:rPr>
            </w:pPr>
            <w:r w:rsidRPr="009125D0">
              <w:rPr>
                <w:noProof/>
                <w:color w:val="000000" w:themeColor="text1"/>
                <w:szCs w:val="22"/>
              </w:rPr>
              <w:t>58</w:t>
            </w:r>
            <w:r w:rsidRPr="009125D0">
              <w:rPr>
                <w:noProof/>
                <w:color w:val="000000" w:themeColor="text1"/>
                <w:szCs w:val="22"/>
                <w:vertAlign w:val="superscript"/>
              </w:rPr>
              <w:t>a</w:t>
            </w:r>
          </w:p>
        </w:tc>
      </w:tr>
      <w:tr w:rsidR="004B7B37" w:rsidRPr="009125D0" w14:paraId="368DEE10" w14:textId="77777777" w:rsidTr="00024614">
        <w:trPr>
          <w:cantSplit/>
          <w:jc w:val="center"/>
        </w:trPr>
        <w:tc>
          <w:tcPr>
            <w:tcW w:w="2592" w:type="dxa"/>
            <w:tcBorders>
              <w:top w:val="single" w:sz="6" w:space="0" w:color="auto"/>
              <w:bottom w:val="single" w:sz="6" w:space="0" w:color="auto"/>
            </w:tcBorders>
            <w:shd w:val="clear" w:color="auto" w:fill="auto"/>
          </w:tcPr>
          <w:p w14:paraId="1EDC252C" w14:textId="77777777" w:rsidR="004B7B37" w:rsidRPr="009125D0" w:rsidRDefault="004B7B37" w:rsidP="006070F1">
            <w:pPr>
              <w:rPr>
                <w:b/>
                <w:bCs/>
                <w:noProof/>
                <w:color w:val="000000" w:themeColor="text1"/>
                <w:szCs w:val="22"/>
              </w:rPr>
            </w:pPr>
            <w:r w:rsidRPr="009125D0">
              <w:rPr>
                <w:b/>
                <w:bCs/>
                <w:noProof/>
                <w:color w:val="000000" w:themeColor="text1"/>
                <w:szCs w:val="22"/>
              </w:rPr>
              <w:t xml:space="preserve">ASAS 50 </w:t>
            </w:r>
          </w:p>
        </w:tc>
        <w:tc>
          <w:tcPr>
            <w:tcW w:w="1440" w:type="dxa"/>
            <w:tcBorders>
              <w:top w:val="single" w:sz="6" w:space="0" w:color="auto"/>
              <w:bottom w:val="single" w:sz="6" w:space="0" w:color="auto"/>
            </w:tcBorders>
            <w:shd w:val="clear" w:color="auto" w:fill="auto"/>
          </w:tcPr>
          <w:p w14:paraId="7E8AD63B" w14:textId="77777777" w:rsidR="004B7B37" w:rsidRPr="009125D0" w:rsidRDefault="004B7B37" w:rsidP="006070F1">
            <w:pPr>
              <w:rPr>
                <w:noProof/>
                <w:color w:val="000000" w:themeColor="text1"/>
                <w:szCs w:val="22"/>
              </w:rPr>
            </w:pPr>
          </w:p>
        </w:tc>
        <w:tc>
          <w:tcPr>
            <w:tcW w:w="1440" w:type="dxa"/>
            <w:tcBorders>
              <w:top w:val="single" w:sz="6" w:space="0" w:color="auto"/>
              <w:bottom w:val="single" w:sz="6" w:space="0" w:color="auto"/>
            </w:tcBorders>
            <w:shd w:val="clear" w:color="auto" w:fill="auto"/>
          </w:tcPr>
          <w:p w14:paraId="2F49A00D" w14:textId="77777777" w:rsidR="004B7B37" w:rsidRPr="009125D0" w:rsidRDefault="004B7B37" w:rsidP="006070F1">
            <w:pPr>
              <w:rPr>
                <w:noProof/>
                <w:color w:val="000000" w:themeColor="text1"/>
                <w:szCs w:val="22"/>
              </w:rPr>
            </w:pPr>
          </w:p>
        </w:tc>
      </w:tr>
      <w:tr w:rsidR="004B7B37" w:rsidRPr="009125D0" w14:paraId="22F41383" w14:textId="77777777" w:rsidTr="00024614">
        <w:trPr>
          <w:cantSplit/>
          <w:jc w:val="center"/>
        </w:trPr>
        <w:tc>
          <w:tcPr>
            <w:tcW w:w="2592" w:type="dxa"/>
            <w:tcBorders>
              <w:top w:val="single" w:sz="6" w:space="0" w:color="auto"/>
              <w:bottom w:val="single" w:sz="6" w:space="0" w:color="auto"/>
            </w:tcBorders>
            <w:shd w:val="clear" w:color="auto" w:fill="auto"/>
          </w:tcPr>
          <w:p w14:paraId="7DF29F65" w14:textId="77777777" w:rsidR="004B7B37" w:rsidRPr="009125D0" w:rsidRDefault="004B7B37" w:rsidP="006070F1">
            <w:pPr>
              <w:rPr>
                <w:noProof/>
                <w:color w:val="000000" w:themeColor="text1"/>
                <w:szCs w:val="22"/>
              </w:rPr>
            </w:pPr>
            <w:r w:rsidRPr="009125D0">
              <w:rPr>
                <w:noProof/>
                <w:color w:val="000000" w:themeColor="text1"/>
                <w:szCs w:val="22"/>
              </w:rPr>
              <w:tab/>
              <w:t>2 tygodnie</w:t>
            </w:r>
          </w:p>
        </w:tc>
        <w:tc>
          <w:tcPr>
            <w:tcW w:w="1440" w:type="dxa"/>
            <w:tcBorders>
              <w:top w:val="single" w:sz="6" w:space="0" w:color="auto"/>
              <w:bottom w:val="single" w:sz="6" w:space="0" w:color="auto"/>
            </w:tcBorders>
            <w:shd w:val="clear" w:color="auto" w:fill="auto"/>
          </w:tcPr>
          <w:p w14:paraId="5FD9DFBF" w14:textId="77777777" w:rsidR="004B7B37" w:rsidRPr="009125D0" w:rsidRDefault="004B7B37" w:rsidP="006070F1">
            <w:pPr>
              <w:rPr>
                <w:noProof/>
                <w:color w:val="000000" w:themeColor="text1"/>
                <w:szCs w:val="22"/>
              </w:rPr>
            </w:pPr>
            <w:r w:rsidRPr="009125D0">
              <w:rPr>
                <w:noProof/>
                <w:color w:val="000000" w:themeColor="text1"/>
                <w:szCs w:val="22"/>
              </w:rPr>
              <w:t>7</w:t>
            </w:r>
          </w:p>
        </w:tc>
        <w:tc>
          <w:tcPr>
            <w:tcW w:w="1440" w:type="dxa"/>
            <w:tcBorders>
              <w:top w:val="single" w:sz="6" w:space="0" w:color="auto"/>
              <w:bottom w:val="single" w:sz="6" w:space="0" w:color="auto"/>
            </w:tcBorders>
            <w:shd w:val="clear" w:color="auto" w:fill="auto"/>
          </w:tcPr>
          <w:p w14:paraId="44699E8B" w14:textId="77777777" w:rsidR="004B7B37" w:rsidRPr="009125D0" w:rsidRDefault="004B7B37" w:rsidP="006070F1">
            <w:pPr>
              <w:rPr>
                <w:noProof/>
                <w:color w:val="000000" w:themeColor="text1"/>
                <w:szCs w:val="22"/>
              </w:rPr>
            </w:pPr>
            <w:r w:rsidRPr="009125D0">
              <w:rPr>
                <w:noProof/>
                <w:color w:val="000000" w:themeColor="text1"/>
                <w:szCs w:val="22"/>
              </w:rPr>
              <w:t>24</w:t>
            </w:r>
            <w:r w:rsidRPr="009125D0">
              <w:rPr>
                <w:noProof/>
                <w:color w:val="000000" w:themeColor="text1"/>
                <w:szCs w:val="22"/>
                <w:vertAlign w:val="superscript"/>
              </w:rPr>
              <w:t>a</w:t>
            </w:r>
          </w:p>
        </w:tc>
      </w:tr>
      <w:tr w:rsidR="004B7B37" w:rsidRPr="009125D0" w14:paraId="5A9E41D9" w14:textId="77777777" w:rsidTr="00024614">
        <w:trPr>
          <w:cantSplit/>
          <w:jc w:val="center"/>
        </w:trPr>
        <w:tc>
          <w:tcPr>
            <w:tcW w:w="2592" w:type="dxa"/>
            <w:tcBorders>
              <w:top w:val="single" w:sz="6" w:space="0" w:color="auto"/>
              <w:bottom w:val="single" w:sz="6" w:space="0" w:color="auto"/>
            </w:tcBorders>
            <w:shd w:val="clear" w:color="auto" w:fill="auto"/>
          </w:tcPr>
          <w:p w14:paraId="089D5A57" w14:textId="77777777" w:rsidR="004B7B37" w:rsidRPr="009125D0" w:rsidRDefault="004B7B37" w:rsidP="006070F1">
            <w:pPr>
              <w:rPr>
                <w:noProof/>
                <w:color w:val="000000" w:themeColor="text1"/>
                <w:szCs w:val="22"/>
              </w:rPr>
            </w:pPr>
            <w:r w:rsidRPr="009125D0">
              <w:rPr>
                <w:noProof/>
                <w:color w:val="000000" w:themeColor="text1"/>
                <w:szCs w:val="22"/>
              </w:rPr>
              <w:tab/>
              <w:t>3 miesiące</w:t>
            </w:r>
          </w:p>
        </w:tc>
        <w:tc>
          <w:tcPr>
            <w:tcW w:w="1440" w:type="dxa"/>
            <w:tcBorders>
              <w:top w:val="single" w:sz="6" w:space="0" w:color="auto"/>
              <w:bottom w:val="single" w:sz="6" w:space="0" w:color="auto"/>
            </w:tcBorders>
            <w:shd w:val="clear" w:color="auto" w:fill="auto"/>
          </w:tcPr>
          <w:p w14:paraId="179F759A" w14:textId="77777777" w:rsidR="004B7B37" w:rsidRPr="009125D0" w:rsidRDefault="004B7B37" w:rsidP="006070F1">
            <w:pPr>
              <w:rPr>
                <w:noProof/>
                <w:color w:val="000000" w:themeColor="text1"/>
                <w:szCs w:val="22"/>
              </w:rPr>
            </w:pPr>
            <w:r w:rsidRPr="009125D0">
              <w:rPr>
                <w:noProof/>
                <w:color w:val="000000" w:themeColor="text1"/>
                <w:szCs w:val="22"/>
              </w:rPr>
              <w:t>13</w:t>
            </w:r>
          </w:p>
        </w:tc>
        <w:tc>
          <w:tcPr>
            <w:tcW w:w="1440" w:type="dxa"/>
            <w:tcBorders>
              <w:top w:val="single" w:sz="6" w:space="0" w:color="auto"/>
              <w:bottom w:val="single" w:sz="6" w:space="0" w:color="auto"/>
            </w:tcBorders>
            <w:shd w:val="clear" w:color="auto" w:fill="auto"/>
          </w:tcPr>
          <w:p w14:paraId="5B6F5F0C" w14:textId="77777777" w:rsidR="004B7B37" w:rsidRPr="009125D0" w:rsidRDefault="004B7B37" w:rsidP="006070F1">
            <w:pPr>
              <w:rPr>
                <w:noProof/>
                <w:color w:val="000000" w:themeColor="text1"/>
                <w:szCs w:val="22"/>
              </w:rPr>
            </w:pPr>
            <w:r w:rsidRPr="009125D0">
              <w:rPr>
                <w:noProof/>
                <w:color w:val="000000" w:themeColor="text1"/>
                <w:szCs w:val="22"/>
              </w:rPr>
              <w:t>45</w:t>
            </w:r>
            <w:r w:rsidRPr="009125D0">
              <w:rPr>
                <w:noProof/>
                <w:color w:val="000000" w:themeColor="text1"/>
                <w:szCs w:val="22"/>
                <w:vertAlign w:val="superscript"/>
              </w:rPr>
              <w:t>a</w:t>
            </w:r>
          </w:p>
        </w:tc>
      </w:tr>
      <w:tr w:rsidR="004B7B37" w:rsidRPr="009125D0" w14:paraId="4A9C3EBC" w14:textId="77777777" w:rsidTr="00024614">
        <w:trPr>
          <w:cantSplit/>
          <w:jc w:val="center"/>
        </w:trPr>
        <w:tc>
          <w:tcPr>
            <w:tcW w:w="2592" w:type="dxa"/>
            <w:tcBorders>
              <w:top w:val="single" w:sz="6" w:space="0" w:color="auto"/>
              <w:bottom w:val="single" w:sz="6" w:space="0" w:color="auto"/>
            </w:tcBorders>
            <w:shd w:val="clear" w:color="auto" w:fill="auto"/>
          </w:tcPr>
          <w:p w14:paraId="045110A8" w14:textId="77777777" w:rsidR="004B7B37" w:rsidRPr="009125D0" w:rsidRDefault="004B7B37" w:rsidP="006070F1">
            <w:pPr>
              <w:rPr>
                <w:noProof/>
                <w:color w:val="000000" w:themeColor="text1"/>
                <w:szCs w:val="22"/>
              </w:rPr>
            </w:pPr>
            <w:r w:rsidRPr="009125D0">
              <w:rPr>
                <w:noProof/>
                <w:color w:val="000000" w:themeColor="text1"/>
                <w:szCs w:val="22"/>
              </w:rPr>
              <w:tab/>
              <w:t xml:space="preserve">6 miesięcy </w:t>
            </w:r>
          </w:p>
        </w:tc>
        <w:tc>
          <w:tcPr>
            <w:tcW w:w="1440" w:type="dxa"/>
            <w:tcBorders>
              <w:top w:val="single" w:sz="6" w:space="0" w:color="auto"/>
              <w:bottom w:val="single" w:sz="6" w:space="0" w:color="auto"/>
            </w:tcBorders>
            <w:shd w:val="clear" w:color="auto" w:fill="auto"/>
          </w:tcPr>
          <w:p w14:paraId="34F8A2F2" w14:textId="77777777" w:rsidR="004B7B37" w:rsidRPr="009125D0" w:rsidRDefault="004B7B37" w:rsidP="006070F1">
            <w:pPr>
              <w:rPr>
                <w:noProof/>
                <w:color w:val="000000" w:themeColor="text1"/>
                <w:szCs w:val="22"/>
              </w:rPr>
            </w:pPr>
            <w:r w:rsidRPr="009125D0">
              <w:rPr>
                <w:noProof/>
                <w:color w:val="000000" w:themeColor="text1"/>
                <w:szCs w:val="22"/>
              </w:rPr>
              <w:t>10</w:t>
            </w:r>
          </w:p>
        </w:tc>
        <w:tc>
          <w:tcPr>
            <w:tcW w:w="1440" w:type="dxa"/>
            <w:tcBorders>
              <w:top w:val="single" w:sz="6" w:space="0" w:color="auto"/>
              <w:bottom w:val="single" w:sz="6" w:space="0" w:color="auto"/>
            </w:tcBorders>
            <w:shd w:val="clear" w:color="auto" w:fill="auto"/>
          </w:tcPr>
          <w:p w14:paraId="418FF44E" w14:textId="77777777" w:rsidR="004B7B37" w:rsidRPr="009125D0" w:rsidRDefault="004B7B37" w:rsidP="006070F1">
            <w:pPr>
              <w:rPr>
                <w:noProof/>
                <w:color w:val="000000" w:themeColor="text1"/>
                <w:szCs w:val="22"/>
              </w:rPr>
            </w:pPr>
            <w:r w:rsidRPr="009125D0">
              <w:rPr>
                <w:noProof/>
                <w:color w:val="000000" w:themeColor="text1"/>
                <w:szCs w:val="22"/>
              </w:rPr>
              <w:t>42</w:t>
            </w:r>
            <w:r w:rsidRPr="009125D0">
              <w:rPr>
                <w:noProof/>
                <w:color w:val="000000" w:themeColor="text1"/>
                <w:szCs w:val="22"/>
                <w:vertAlign w:val="superscript"/>
              </w:rPr>
              <w:t>a</w:t>
            </w:r>
          </w:p>
        </w:tc>
      </w:tr>
      <w:tr w:rsidR="004B7B37" w:rsidRPr="009125D0" w14:paraId="2D6408FC" w14:textId="77777777" w:rsidTr="00024614">
        <w:trPr>
          <w:cantSplit/>
          <w:jc w:val="center"/>
        </w:trPr>
        <w:tc>
          <w:tcPr>
            <w:tcW w:w="2592" w:type="dxa"/>
            <w:tcBorders>
              <w:top w:val="single" w:sz="6" w:space="0" w:color="auto"/>
              <w:bottom w:val="single" w:sz="6" w:space="0" w:color="auto"/>
            </w:tcBorders>
            <w:shd w:val="clear" w:color="auto" w:fill="auto"/>
          </w:tcPr>
          <w:p w14:paraId="671F8970" w14:textId="77777777" w:rsidR="004B7B37" w:rsidRPr="009125D0" w:rsidRDefault="004B7B37" w:rsidP="006070F1">
            <w:pPr>
              <w:rPr>
                <w:b/>
                <w:bCs/>
                <w:noProof/>
                <w:color w:val="000000" w:themeColor="text1"/>
                <w:szCs w:val="22"/>
              </w:rPr>
            </w:pPr>
            <w:r w:rsidRPr="009125D0">
              <w:rPr>
                <w:b/>
                <w:bCs/>
                <w:noProof/>
                <w:color w:val="000000" w:themeColor="text1"/>
                <w:szCs w:val="22"/>
              </w:rPr>
              <w:t xml:space="preserve">ASAS 70 </w:t>
            </w:r>
          </w:p>
        </w:tc>
        <w:tc>
          <w:tcPr>
            <w:tcW w:w="1440" w:type="dxa"/>
            <w:tcBorders>
              <w:top w:val="single" w:sz="6" w:space="0" w:color="auto"/>
              <w:bottom w:val="single" w:sz="6" w:space="0" w:color="auto"/>
            </w:tcBorders>
            <w:shd w:val="clear" w:color="auto" w:fill="auto"/>
          </w:tcPr>
          <w:p w14:paraId="3FE8710B" w14:textId="77777777" w:rsidR="004B7B37" w:rsidRPr="009125D0" w:rsidRDefault="004B7B37" w:rsidP="006070F1">
            <w:pPr>
              <w:rPr>
                <w:noProof/>
                <w:color w:val="000000" w:themeColor="text1"/>
                <w:szCs w:val="22"/>
              </w:rPr>
            </w:pPr>
          </w:p>
        </w:tc>
        <w:tc>
          <w:tcPr>
            <w:tcW w:w="1440" w:type="dxa"/>
            <w:tcBorders>
              <w:top w:val="single" w:sz="6" w:space="0" w:color="auto"/>
              <w:bottom w:val="single" w:sz="6" w:space="0" w:color="auto"/>
            </w:tcBorders>
            <w:shd w:val="clear" w:color="auto" w:fill="auto"/>
          </w:tcPr>
          <w:p w14:paraId="5345874A" w14:textId="77777777" w:rsidR="004B7B37" w:rsidRPr="009125D0" w:rsidRDefault="004B7B37" w:rsidP="006070F1">
            <w:pPr>
              <w:rPr>
                <w:noProof/>
                <w:color w:val="000000" w:themeColor="text1"/>
                <w:szCs w:val="22"/>
              </w:rPr>
            </w:pPr>
          </w:p>
        </w:tc>
      </w:tr>
      <w:tr w:rsidR="004B7B37" w:rsidRPr="009125D0" w14:paraId="2A16E7DD" w14:textId="77777777" w:rsidTr="00024614">
        <w:trPr>
          <w:cantSplit/>
          <w:jc w:val="center"/>
        </w:trPr>
        <w:tc>
          <w:tcPr>
            <w:tcW w:w="2592" w:type="dxa"/>
            <w:tcBorders>
              <w:top w:val="single" w:sz="6" w:space="0" w:color="auto"/>
              <w:bottom w:val="single" w:sz="6" w:space="0" w:color="auto"/>
            </w:tcBorders>
            <w:shd w:val="clear" w:color="auto" w:fill="auto"/>
          </w:tcPr>
          <w:p w14:paraId="71B982FC" w14:textId="77777777" w:rsidR="004B7B37" w:rsidRPr="009125D0" w:rsidRDefault="004B7B37" w:rsidP="006070F1">
            <w:pPr>
              <w:rPr>
                <w:noProof/>
                <w:color w:val="000000" w:themeColor="text1"/>
                <w:szCs w:val="22"/>
              </w:rPr>
            </w:pPr>
            <w:r w:rsidRPr="009125D0">
              <w:rPr>
                <w:noProof/>
                <w:color w:val="000000" w:themeColor="text1"/>
                <w:szCs w:val="22"/>
              </w:rPr>
              <w:tab/>
              <w:t>2 tygodnie</w:t>
            </w:r>
          </w:p>
        </w:tc>
        <w:tc>
          <w:tcPr>
            <w:tcW w:w="1440" w:type="dxa"/>
            <w:tcBorders>
              <w:top w:val="single" w:sz="6" w:space="0" w:color="auto"/>
              <w:bottom w:val="single" w:sz="6" w:space="0" w:color="auto"/>
            </w:tcBorders>
            <w:shd w:val="clear" w:color="auto" w:fill="auto"/>
          </w:tcPr>
          <w:p w14:paraId="74E2FCC6" w14:textId="77777777" w:rsidR="004B7B37" w:rsidRPr="009125D0" w:rsidRDefault="004B7B37" w:rsidP="006070F1">
            <w:pPr>
              <w:rPr>
                <w:noProof/>
                <w:color w:val="000000" w:themeColor="text1"/>
                <w:szCs w:val="22"/>
              </w:rPr>
            </w:pPr>
            <w:r w:rsidRPr="009125D0">
              <w:rPr>
                <w:noProof/>
                <w:color w:val="000000" w:themeColor="text1"/>
                <w:szCs w:val="22"/>
              </w:rPr>
              <w:t>2</w:t>
            </w:r>
          </w:p>
        </w:tc>
        <w:tc>
          <w:tcPr>
            <w:tcW w:w="1440" w:type="dxa"/>
            <w:tcBorders>
              <w:top w:val="single" w:sz="6" w:space="0" w:color="auto"/>
              <w:bottom w:val="single" w:sz="6" w:space="0" w:color="auto"/>
            </w:tcBorders>
            <w:shd w:val="clear" w:color="auto" w:fill="auto"/>
          </w:tcPr>
          <w:p w14:paraId="43082241" w14:textId="77777777" w:rsidR="004B7B37" w:rsidRPr="009125D0" w:rsidRDefault="004B7B37" w:rsidP="006070F1">
            <w:pPr>
              <w:rPr>
                <w:noProof/>
                <w:color w:val="000000" w:themeColor="text1"/>
                <w:szCs w:val="22"/>
              </w:rPr>
            </w:pPr>
            <w:r w:rsidRPr="009125D0">
              <w:rPr>
                <w:noProof/>
                <w:color w:val="000000" w:themeColor="text1"/>
                <w:szCs w:val="22"/>
              </w:rPr>
              <w:t>12</w:t>
            </w:r>
            <w:r w:rsidRPr="009125D0">
              <w:rPr>
                <w:noProof/>
                <w:color w:val="000000" w:themeColor="text1"/>
                <w:szCs w:val="22"/>
                <w:vertAlign w:val="superscript"/>
              </w:rPr>
              <w:t>b</w:t>
            </w:r>
          </w:p>
        </w:tc>
      </w:tr>
      <w:tr w:rsidR="004B7B37" w:rsidRPr="009125D0" w14:paraId="30496B2C" w14:textId="77777777" w:rsidTr="00024614">
        <w:trPr>
          <w:cantSplit/>
          <w:jc w:val="center"/>
        </w:trPr>
        <w:tc>
          <w:tcPr>
            <w:tcW w:w="2592" w:type="dxa"/>
            <w:tcBorders>
              <w:top w:val="single" w:sz="6" w:space="0" w:color="auto"/>
              <w:bottom w:val="single" w:sz="6" w:space="0" w:color="auto"/>
            </w:tcBorders>
            <w:shd w:val="clear" w:color="auto" w:fill="auto"/>
          </w:tcPr>
          <w:p w14:paraId="4BC9D15E" w14:textId="77777777" w:rsidR="004B7B37" w:rsidRPr="009125D0" w:rsidRDefault="004B7B37" w:rsidP="006070F1">
            <w:pPr>
              <w:rPr>
                <w:noProof/>
                <w:color w:val="000000" w:themeColor="text1"/>
                <w:szCs w:val="22"/>
              </w:rPr>
            </w:pPr>
            <w:r w:rsidRPr="009125D0">
              <w:rPr>
                <w:noProof/>
                <w:color w:val="000000" w:themeColor="text1"/>
                <w:szCs w:val="22"/>
              </w:rPr>
              <w:tab/>
              <w:t>3 miesiące</w:t>
            </w:r>
          </w:p>
        </w:tc>
        <w:tc>
          <w:tcPr>
            <w:tcW w:w="1440" w:type="dxa"/>
            <w:tcBorders>
              <w:top w:val="single" w:sz="6" w:space="0" w:color="auto"/>
              <w:bottom w:val="single" w:sz="6" w:space="0" w:color="auto"/>
            </w:tcBorders>
            <w:shd w:val="clear" w:color="auto" w:fill="auto"/>
          </w:tcPr>
          <w:p w14:paraId="1871D2F3" w14:textId="77777777" w:rsidR="004B7B37" w:rsidRPr="009125D0" w:rsidRDefault="004B7B37" w:rsidP="006070F1">
            <w:pPr>
              <w:rPr>
                <w:noProof/>
                <w:color w:val="000000" w:themeColor="text1"/>
                <w:szCs w:val="22"/>
              </w:rPr>
            </w:pPr>
            <w:r w:rsidRPr="009125D0">
              <w:rPr>
                <w:noProof/>
                <w:color w:val="000000" w:themeColor="text1"/>
                <w:szCs w:val="22"/>
              </w:rPr>
              <w:t>7</w:t>
            </w:r>
          </w:p>
        </w:tc>
        <w:tc>
          <w:tcPr>
            <w:tcW w:w="1440" w:type="dxa"/>
            <w:tcBorders>
              <w:top w:val="single" w:sz="6" w:space="0" w:color="auto"/>
              <w:bottom w:val="single" w:sz="6" w:space="0" w:color="auto"/>
            </w:tcBorders>
            <w:shd w:val="clear" w:color="auto" w:fill="auto"/>
          </w:tcPr>
          <w:p w14:paraId="61B678E9" w14:textId="77777777" w:rsidR="004B7B37" w:rsidRPr="009125D0" w:rsidRDefault="004B7B37" w:rsidP="006070F1">
            <w:pPr>
              <w:rPr>
                <w:noProof/>
                <w:color w:val="000000" w:themeColor="text1"/>
                <w:szCs w:val="22"/>
              </w:rPr>
            </w:pPr>
            <w:r w:rsidRPr="009125D0">
              <w:rPr>
                <w:noProof/>
                <w:color w:val="000000" w:themeColor="text1"/>
                <w:szCs w:val="22"/>
              </w:rPr>
              <w:t>29</w:t>
            </w:r>
            <w:r w:rsidRPr="009125D0">
              <w:rPr>
                <w:noProof/>
                <w:color w:val="000000" w:themeColor="text1"/>
                <w:szCs w:val="22"/>
                <w:vertAlign w:val="superscript"/>
              </w:rPr>
              <w:t>b</w:t>
            </w:r>
          </w:p>
        </w:tc>
      </w:tr>
      <w:tr w:rsidR="004B7B37" w:rsidRPr="009125D0" w14:paraId="11139842" w14:textId="77777777" w:rsidTr="00024614">
        <w:trPr>
          <w:cantSplit/>
          <w:jc w:val="center"/>
        </w:trPr>
        <w:tc>
          <w:tcPr>
            <w:tcW w:w="2592" w:type="dxa"/>
            <w:tcBorders>
              <w:top w:val="single" w:sz="6" w:space="0" w:color="auto"/>
              <w:bottom w:val="single" w:sz="6" w:space="0" w:color="auto"/>
            </w:tcBorders>
            <w:shd w:val="clear" w:color="auto" w:fill="auto"/>
          </w:tcPr>
          <w:p w14:paraId="0BA13960" w14:textId="77777777" w:rsidR="004B7B37" w:rsidRPr="009125D0" w:rsidRDefault="004B7B37" w:rsidP="006070F1">
            <w:pPr>
              <w:rPr>
                <w:noProof/>
                <w:color w:val="000000" w:themeColor="text1"/>
                <w:szCs w:val="22"/>
              </w:rPr>
            </w:pPr>
            <w:r w:rsidRPr="009125D0">
              <w:rPr>
                <w:noProof/>
                <w:color w:val="000000" w:themeColor="text1"/>
                <w:szCs w:val="22"/>
              </w:rPr>
              <w:tab/>
              <w:t>6 miesięcy</w:t>
            </w:r>
          </w:p>
        </w:tc>
        <w:tc>
          <w:tcPr>
            <w:tcW w:w="1440" w:type="dxa"/>
            <w:tcBorders>
              <w:top w:val="single" w:sz="6" w:space="0" w:color="auto"/>
              <w:bottom w:val="single" w:sz="6" w:space="0" w:color="auto"/>
            </w:tcBorders>
            <w:shd w:val="clear" w:color="auto" w:fill="auto"/>
          </w:tcPr>
          <w:p w14:paraId="4322C8CE" w14:textId="77777777" w:rsidR="004B7B37" w:rsidRPr="009125D0" w:rsidRDefault="004B7B37" w:rsidP="006070F1">
            <w:pPr>
              <w:rPr>
                <w:noProof/>
                <w:color w:val="000000" w:themeColor="text1"/>
                <w:szCs w:val="22"/>
              </w:rPr>
            </w:pPr>
            <w:r w:rsidRPr="009125D0">
              <w:rPr>
                <w:noProof/>
                <w:color w:val="000000" w:themeColor="text1"/>
                <w:szCs w:val="22"/>
              </w:rPr>
              <w:t>5</w:t>
            </w:r>
          </w:p>
        </w:tc>
        <w:tc>
          <w:tcPr>
            <w:tcW w:w="1440" w:type="dxa"/>
            <w:tcBorders>
              <w:top w:val="single" w:sz="6" w:space="0" w:color="auto"/>
              <w:bottom w:val="single" w:sz="6" w:space="0" w:color="auto"/>
            </w:tcBorders>
            <w:shd w:val="clear" w:color="auto" w:fill="auto"/>
          </w:tcPr>
          <w:p w14:paraId="287E51C4" w14:textId="77777777" w:rsidR="004B7B37" w:rsidRPr="009125D0" w:rsidRDefault="004B7B37" w:rsidP="006070F1">
            <w:pPr>
              <w:rPr>
                <w:noProof/>
                <w:color w:val="000000" w:themeColor="text1"/>
                <w:szCs w:val="22"/>
              </w:rPr>
            </w:pPr>
            <w:r w:rsidRPr="009125D0">
              <w:rPr>
                <w:noProof/>
                <w:color w:val="000000" w:themeColor="text1"/>
                <w:szCs w:val="22"/>
              </w:rPr>
              <w:t>28</w:t>
            </w:r>
            <w:r w:rsidRPr="009125D0">
              <w:rPr>
                <w:noProof/>
                <w:color w:val="000000" w:themeColor="text1"/>
                <w:szCs w:val="22"/>
                <w:vertAlign w:val="superscript"/>
              </w:rPr>
              <w:t>b</w:t>
            </w:r>
          </w:p>
        </w:tc>
      </w:tr>
      <w:tr w:rsidR="004B7B37" w:rsidRPr="006E73C1" w14:paraId="1670EEA2" w14:textId="77777777" w:rsidTr="006070F1">
        <w:trPr>
          <w:cantSplit/>
          <w:jc w:val="center"/>
        </w:trPr>
        <w:tc>
          <w:tcPr>
            <w:tcW w:w="5472" w:type="dxa"/>
            <w:gridSpan w:val="3"/>
            <w:tcBorders>
              <w:top w:val="single" w:sz="6" w:space="0" w:color="auto"/>
            </w:tcBorders>
          </w:tcPr>
          <w:p w14:paraId="37C4DD77" w14:textId="77777777" w:rsidR="004B7B37" w:rsidRPr="009125D0" w:rsidRDefault="004B7B37" w:rsidP="006070F1">
            <w:pPr>
              <w:rPr>
                <w:noProof/>
                <w:color w:val="000000" w:themeColor="text1"/>
                <w:szCs w:val="22"/>
                <w:lang w:val="en-GB"/>
              </w:rPr>
            </w:pPr>
            <w:r w:rsidRPr="009125D0">
              <w:rPr>
                <w:noProof/>
                <w:color w:val="000000" w:themeColor="text1"/>
                <w:szCs w:val="22"/>
                <w:lang w:val="en-GB"/>
              </w:rPr>
              <w:t>a:    p &lt; 0,001, Enbrel vs. Placebo</w:t>
            </w:r>
          </w:p>
        </w:tc>
      </w:tr>
      <w:tr w:rsidR="004B7B37" w:rsidRPr="006E73C1" w14:paraId="04727EC9" w14:textId="77777777">
        <w:trPr>
          <w:cantSplit/>
          <w:jc w:val="center"/>
        </w:trPr>
        <w:tc>
          <w:tcPr>
            <w:tcW w:w="5472" w:type="dxa"/>
            <w:gridSpan w:val="3"/>
          </w:tcPr>
          <w:p w14:paraId="057F6C83" w14:textId="77777777" w:rsidR="004B7B37" w:rsidRPr="009125D0" w:rsidRDefault="004B7B37" w:rsidP="006070F1">
            <w:pPr>
              <w:rPr>
                <w:noProof/>
                <w:color w:val="000000" w:themeColor="text1"/>
                <w:szCs w:val="22"/>
                <w:lang w:val="en-GB"/>
              </w:rPr>
            </w:pPr>
            <w:r w:rsidRPr="009125D0">
              <w:rPr>
                <w:noProof/>
                <w:color w:val="000000" w:themeColor="text1"/>
                <w:szCs w:val="22"/>
                <w:lang w:val="en-GB"/>
              </w:rPr>
              <w:t>b:    p = 0,002, Enbrel vs. Placebo</w:t>
            </w:r>
          </w:p>
        </w:tc>
      </w:tr>
    </w:tbl>
    <w:p w14:paraId="3776AA67" w14:textId="77777777" w:rsidR="004B7B37" w:rsidRPr="009125D0" w:rsidRDefault="004B7B37" w:rsidP="00D15E39">
      <w:pPr>
        <w:rPr>
          <w:noProof/>
          <w:color w:val="000000" w:themeColor="text1"/>
          <w:lang w:val="en-GB"/>
        </w:rPr>
      </w:pPr>
    </w:p>
    <w:p w14:paraId="5E7412E6" w14:textId="77777777" w:rsidR="004B7B37" w:rsidRPr="009125D0" w:rsidRDefault="004B7B37" w:rsidP="006070F1">
      <w:pPr>
        <w:rPr>
          <w:noProof/>
          <w:color w:val="000000" w:themeColor="text1"/>
          <w:szCs w:val="22"/>
        </w:rPr>
      </w:pPr>
      <w:r w:rsidRPr="009125D0">
        <w:rPr>
          <w:noProof/>
          <w:color w:val="000000" w:themeColor="text1"/>
          <w:szCs w:val="22"/>
        </w:rPr>
        <w:t>Wśród pacjentów z zesztywniającym zapaleniem stawów kręgosłupa, którzy otrzymywali Enbrel</w:t>
      </w:r>
      <w:r w:rsidR="00724C50" w:rsidRPr="009125D0">
        <w:rPr>
          <w:noProof/>
          <w:color w:val="000000" w:themeColor="text1"/>
          <w:szCs w:val="22"/>
        </w:rPr>
        <w:t>,</w:t>
      </w:r>
      <w:r w:rsidRPr="009125D0">
        <w:rPr>
          <w:noProof/>
          <w:color w:val="000000" w:themeColor="text1"/>
          <w:szCs w:val="22"/>
        </w:rPr>
        <w:t xml:space="preserve"> odpowiedź kliniczna pojawiała się w czasie pierwszej wizyty (po 2 tygodniach) i utrzymywała się w ciągu 6 miesięcy terapii. Odpowiedź na leczenie była podobna u pacjentów stosujących i niestosujących równocześnie innej terapii w momencie rozpoczęcia badania.</w:t>
      </w:r>
    </w:p>
    <w:p w14:paraId="2605E776" w14:textId="77777777" w:rsidR="004B7B37" w:rsidRPr="009125D0" w:rsidRDefault="004B7B37" w:rsidP="00A84129">
      <w:pPr>
        <w:rPr>
          <w:noProof/>
          <w:color w:val="000000" w:themeColor="text1"/>
          <w:szCs w:val="22"/>
        </w:rPr>
      </w:pPr>
    </w:p>
    <w:p w14:paraId="4B8D4E8B" w14:textId="77777777" w:rsidR="004B7B37" w:rsidRPr="009125D0" w:rsidRDefault="004B7B37" w:rsidP="00A84129">
      <w:pPr>
        <w:rPr>
          <w:noProof/>
          <w:color w:val="000000" w:themeColor="text1"/>
          <w:szCs w:val="22"/>
        </w:rPr>
      </w:pPr>
      <w:r w:rsidRPr="009125D0">
        <w:rPr>
          <w:noProof/>
          <w:color w:val="000000" w:themeColor="text1"/>
          <w:szCs w:val="22"/>
        </w:rPr>
        <w:t>Podobne wyniki obserwowano w 2 mniejszych badaniach u pacjentów z zesztywniającym zapaleniem stawów kręgosłupa.</w:t>
      </w:r>
    </w:p>
    <w:p w14:paraId="070AF893" w14:textId="77777777" w:rsidR="004B7B37" w:rsidRPr="009125D0" w:rsidRDefault="004B7B37" w:rsidP="00A84129">
      <w:pPr>
        <w:rPr>
          <w:noProof/>
          <w:color w:val="000000" w:themeColor="text1"/>
          <w:szCs w:val="22"/>
        </w:rPr>
      </w:pPr>
    </w:p>
    <w:p w14:paraId="4AEEDD38" w14:textId="77777777" w:rsidR="004B7B37" w:rsidRPr="009125D0" w:rsidRDefault="004B7B37" w:rsidP="00A84129">
      <w:pPr>
        <w:rPr>
          <w:noProof/>
          <w:color w:val="000000" w:themeColor="text1"/>
          <w:szCs w:val="22"/>
        </w:rPr>
      </w:pPr>
      <w:r w:rsidRPr="009125D0">
        <w:rPr>
          <w:noProof/>
          <w:color w:val="000000" w:themeColor="text1"/>
          <w:szCs w:val="22"/>
        </w:rPr>
        <w:t xml:space="preserve">W czwartym badaniu </w:t>
      </w:r>
      <w:r w:rsidR="00527C84" w:rsidRPr="009125D0">
        <w:rPr>
          <w:noProof/>
          <w:color w:val="000000" w:themeColor="text1"/>
          <w:szCs w:val="22"/>
        </w:rPr>
        <w:t xml:space="preserve">skuteczność i bezpieczeństwo stosowania </w:t>
      </w:r>
      <w:r w:rsidRPr="009125D0">
        <w:rPr>
          <w:noProof/>
          <w:color w:val="000000" w:themeColor="text1"/>
          <w:szCs w:val="22"/>
        </w:rPr>
        <w:t>dawki 50 mg produktu Enbrel (dwa podskórne wstrzyknięcia dawki 25 mg) podawanego raz w tygodniu i dawki 25 mg podawanej dwa razy w tygodniu były oceniane w kontrolowanym placebo badaniu z podwójnie ślepą próbą obejmującym 365 pacjentów z zesztywniającym zapaleniem stawów kręgosłupa. Profile bezpieczeństwa i skuteczności dawki 50 mg podawanej raz w tygodniu i dawki 25 mg podawanej dwa razy w tygodniu były podobne.</w:t>
      </w:r>
    </w:p>
    <w:p w14:paraId="48A98190" w14:textId="77777777" w:rsidR="008034DD" w:rsidRPr="009125D0" w:rsidRDefault="008034DD" w:rsidP="008034DD">
      <w:pPr>
        <w:rPr>
          <w:noProof/>
          <w:color w:val="000000" w:themeColor="text1"/>
          <w:szCs w:val="22"/>
          <w:u w:val="single"/>
        </w:rPr>
      </w:pPr>
    </w:p>
    <w:p w14:paraId="29DC5172" w14:textId="77777777" w:rsidR="008034DD" w:rsidRPr="009125D0" w:rsidRDefault="008034DD" w:rsidP="008034DD">
      <w:pPr>
        <w:rPr>
          <w:i/>
          <w:noProof/>
          <w:color w:val="000000" w:themeColor="text1"/>
          <w:szCs w:val="22"/>
        </w:rPr>
      </w:pPr>
      <w:r w:rsidRPr="009125D0">
        <w:rPr>
          <w:i/>
          <w:noProof/>
          <w:color w:val="000000" w:themeColor="text1"/>
          <w:szCs w:val="22"/>
        </w:rPr>
        <w:t>Dorośli pacjenci z osiową spondyloartropatią bez zmian radiologicznych</w:t>
      </w:r>
    </w:p>
    <w:p w14:paraId="042D5DFB" w14:textId="77777777" w:rsidR="00803EED" w:rsidRPr="009125D0" w:rsidRDefault="00803EED" w:rsidP="008034DD">
      <w:pPr>
        <w:rPr>
          <w:i/>
          <w:noProof/>
          <w:color w:val="000000" w:themeColor="text1"/>
          <w:szCs w:val="22"/>
        </w:rPr>
      </w:pPr>
    </w:p>
    <w:p w14:paraId="5B7B184F" w14:textId="77777777" w:rsidR="00803EED" w:rsidRPr="009125D0" w:rsidRDefault="00803EED" w:rsidP="008034DD">
      <w:pPr>
        <w:rPr>
          <w:i/>
          <w:noProof/>
          <w:color w:val="000000" w:themeColor="text1"/>
          <w:szCs w:val="22"/>
          <w:u w:val="single"/>
        </w:rPr>
      </w:pPr>
      <w:r w:rsidRPr="009125D0">
        <w:rPr>
          <w:i/>
          <w:noProof/>
          <w:color w:val="000000" w:themeColor="text1"/>
          <w:szCs w:val="22"/>
          <w:u w:val="single"/>
        </w:rPr>
        <w:t>Badanie 1</w:t>
      </w:r>
    </w:p>
    <w:p w14:paraId="1C607C66" w14:textId="77777777" w:rsidR="008034DD" w:rsidRPr="009125D0" w:rsidRDefault="008034DD" w:rsidP="001A688A">
      <w:pPr>
        <w:ind w:right="-57"/>
        <w:rPr>
          <w:noProof/>
          <w:color w:val="000000" w:themeColor="text1"/>
          <w:szCs w:val="22"/>
        </w:rPr>
      </w:pPr>
      <w:r w:rsidRPr="009125D0">
        <w:rPr>
          <w:noProof/>
          <w:color w:val="000000" w:themeColor="text1"/>
          <w:szCs w:val="22"/>
        </w:rPr>
        <w:t>Skuteczność produktu Enbrel w leczeniu osiowej spondyloartropatii bez zmian radiologicznych (nr</w:t>
      </w:r>
      <w:r w:rsidR="001A688A" w:rsidRPr="009125D0">
        <w:rPr>
          <w:noProof/>
          <w:color w:val="000000" w:themeColor="text1"/>
          <w:szCs w:val="22"/>
        </w:rPr>
        <w:noBreakHyphen/>
      </w:r>
      <w:r w:rsidRPr="009125D0">
        <w:rPr>
          <w:noProof/>
          <w:color w:val="000000" w:themeColor="text1"/>
          <w:szCs w:val="22"/>
        </w:rPr>
        <w:t>AxSpa) była oceniana w randomizowanym, trwającym 12 tygodni badaniu klinicznym z podwójnie ślepą próbą kontrolowanym placebo. Badanie objęło 215 dorosłych pacjentów (zmodyfikowana analiza populacji ITT) z aktywną osiową spondyloartropatią bez zmian radiologicznych (w wieku od 18 do 49 lat), określonych jako pacjenci spełniający kryteria klasyfikacji ASAS w odniesieniu do osiowej spondyloartropatii, ale niespełniający zmodyfikowanych kryteriów nowojorskich w odniesieniu do ZZSK. Kryterium włączenia była również niewystarczająca odpowiedź lub nietolerancja na dwa lub więcej NLPZ. W etapie badania z podwójnie ślepą próbą pacjenci otrzymywali Enbrel w dawce 50 mg raz w tygodniu lub placebo przez 12 tygodni. Wstępna ocena skuteczności (ASAS 40) wykazała 40% poprawy w przynajmniej 3 z 4 punktów ASAS oraz brak pogorszenia w pozostałych punktach. Po etapie badania z podwójnie ślepą próbą nastąpił etap otwarty, podczas którego wszyscy pacjenci otrzymywali Enbrel w dawce 50 mg raz w tygodniu przez dodatkowe 92 tygodnie.</w:t>
      </w:r>
      <w:r w:rsidR="00A937A5" w:rsidRPr="009125D0">
        <w:rPr>
          <w:noProof/>
          <w:color w:val="000000" w:themeColor="text1"/>
          <w:szCs w:val="22"/>
        </w:rPr>
        <w:t xml:space="preserve"> Wykonano obrazowanie stawów krzyżowo-biodrowych oraz kręgosłupa metodą rezonansu magnetycznego, aby</w:t>
      </w:r>
      <w:r w:rsidR="001A688A" w:rsidRPr="009125D0">
        <w:rPr>
          <w:noProof/>
          <w:color w:val="000000" w:themeColor="text1"/>
          <w:szCs w:val="22"/>
        </w:rPr>
        <w:t> </w:t>
      </w:r>
      <w:r w:rsidR="00A937A5" w:rsidRPr="009125D0">
        <w:rPr>
          <w:noProof/>
          <w:color w:val="000000" w:themeColor="text1"/>
          <w:szCs w:val="22"/>
        </w:rPr>
        <w:t>ocenić stan zapalny na początku badania oraz w 12. i 104. tygodniu.</w:t>
      </w:r>
    </w:p>
    <w:p w14:paraId="3C910589" w14:textId="77777777" w:rsidR="008034DD" w:rsidRPr="009125D0" w:rsidRDefault="008034DD" w:rsidP="008034DD">
      <w:pPr>
        <w:rPr>
          <w:noProof/>
          <w:color w:val="000000" w:themeColor="text1"/>
          <w:szCs w:val="22"/>
        </w:rPr>
      </w:pPr>
    </w:p>
    <w:p w14:paraId="228E2041" w14:textId="77777777" w:rsidR="008034DD" w:rsidRPr="009125D0" w:rsidRDefault="008034DD" w:rsidP="008034DD">
      <w:pPr>
        <w:rPr>
          <w:noProof/>
          <w:color w:val="000000" w:themeColor="text1"/>
          <w:szCs w:val="22"/>
        </w:rPr>
      </w:pPr>
      <w:r w:rsidRPr="009125D0">
        <w:rPr>
          <w:noProof/>
          <w:color w:val="000000" w:themeColor="text1"/>
          <w:szCs w:val="22"/>
        </w:rPr>
        <w:t xml:space="preserve">W porównaniu do placebo w grupie otrzymującej Enbrel zaobserwowano statystycznie istotną poprawę w odniesieniu do wskaźników ASAS 40, ASAS 20 i ASAS 5/6. Statystycznie istotną </w:t>
      </w:r>
      <w:r w:rsidRPr="009125D0">
        <w:rPr>
          <w:noProof/>
          <w:color w:val="000000" w:themeColor="text1"/>
          <w:szCs w:val="22"/>
        </w:rPr>
        <w:lastRenderedPageBreak/>
        <w:t>poprawę zaobserwowano również w odniesieniu do częściowej remisji ASAS oraz do wskaźnika BASDAI 50. Wyniki uzyskane w 12. tygodniu przedstawiono w tabeli poniżej.</w:t>
      </w:r>
    </w:p>
    <w:p w14:paraId="41781C07" w14:textId="77777777" w:rsidR="008034DD" w:rsidRPr="009125D0" w:rsidRDefault="008034DD" w:rsidP="008034DD">
      <w:pPr>
        <w:rPr>
          <w:noProof/>
          <w:color w:val="000000" w:themeColor="text1"/>
          <w:szCs w:val="22"/>
        </w:rPr>
      </w:pPr>
    </w:p>
    <w:p w14:paraId="37D81E26" w14:textId="77777777" w:rsidR="008034DD" w:rsidRPr="009125D0" w:rsidRDefault="008034DD" w:rsidP="008034DD">
      <w:pPr>
        <w:jc w:val="center"/>
        <w:rPr>
          <w:b/>
          <w:noProof/>
          <w:color w:val="000000" w:themeColor="text1"/>
          <w:szCs w:val="22"/>
        </w:rPr>
      </w:pPr>
      <w:r w:rsidRPr="009125D0">
        <w:rPr>
          <w:b/>
          <w:noProof/>
          <w:color w:val="000000" w:themeColor="text1"/>
          <w:szCs w:val="22"/>
        </w:rPr>
        <w:t>Odpowiedź pacjentów z osiową spondyloartropatią bez zmian radiologicznych oceniająca skuteczność leczenia w badaniu klinicznym kontrolowanym placebo: procent pacjentów, którzy osiągnęli punkty końcowe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2610"/>
        <w:gridCol w:w="2070"/>
      </w:tblGrid>
      <w:tr w:rsidR="008034DD" w:rsidRPr="009125D0" w14:paraId="445F64C0" w14:textId="77777777" w:rsidTr="008034DD">
        <w:trPr>
          <w:trHeight w:val="296"/>
          <w:jc w:val="center"/>
        </w:trPr>
        <w:tc>
          <w:tcPr>
            <w:tcW w:w="3690" w:type="dxa"/>
            <w:tcBorders>
              <w:top w:val="single" w:sz="4" w:space="0" w:color="auto"/>
              <w:left w:val="single" w:sz="4" w:space="0" w:color="auto"/>
              <w:bottom w:val="single" w:sz="4" w:space="0" w:color="auto"/>
              <w:right w:val="single" w:sz="4" w:space="0" w:color="auto"/>
            </w:tcBorders>
          </w:tcPr>
          <w:p w14:paraId="790956F7" w14:textId="77777777" w:rsidR="008034DD" w:rsidRPr="009125D0" w:rsidRDefault="008034DD">
            <w:pPr>
              <w:rPr>
                <w:noProof/>
                <w:color w:val="000000" w:themeColor="text1"/>
                <w:szCs w:val="22"/>
              </w:rPr>
            </w:pPr>
            <w:r w:rsidRPr="009125D0">
              <w:rPr>
                <w:noProof/>
                <w:color w:val="000000" w:themeColor="text1"/>
                <w:szCs w:val="22"/>
              </w:rPr>
              <w:t>Odpowiedzi w badaniu klinicznym z podwójnie ślepą próbą w 12. tygodniu</w:t>
            </w:r>
          </w:p>
        </w:tc>
        <w:tc>
          <w:tcPr>
            <w:tcW w:w="2610" w:type="dxa"/>
            <w:tcBorders>
              <w:top w:val="single" w:sz="4" w:space="0" w:color="auto"/>
              <w:left w:val="single" w:sz="4" w:space="0" w:color="auto"/>
              <w:bottom w:val="single" w:sz="4" w:space="0" w:color="auto"/>
              <w:right w:val="single" w:sz="4" w:space="0" w:color="auto"/>
            </w:tcBorders>
          </w:tcPr>
          <w:p w14:paraId="765A46A6" w14:textId="77777777" w:rsidR="008034DD" w:rsidRPr="009125D0" w:rsidRDefault="008034DD">
            <w:pPr>
              <w:jc w:val="center"/>
              <w:rPr>
                <w:noProof/>
                <w:color w:val="000000" w:themeColor="text1"/>
                <w:szCs w:val="22"/>
              </w:rPr>
            </w:pPr>
            <w:r w:rsidRPr="009125D0">
              <w:rPr>
                <w:noProof/>
                <w:color w:val="000000" w:themeColor="text1"/>
                <w:szCs w:val="22"/>
              </w:rPr>
              <w:t>Placebo</w:t>
            </w:r>
          </w:p>
          <w:p w14:paraId="00555781" w14:textId="77777777" w:rsidR="008034DD" w:rsidRPr="009125D0" w:rsidRDefault="008034DD">
            <w:pPr>
              <w:jc w:val="center"/>
              <w:rPr>
                <w:noProof/>
                <w:color w:val="000000" w:themeColor="text1"/>
                <w:szCs w:val="22"/>
              </w:rPr>
            </w:pPr>
            <w:r w:rsidRPr="009125D0">
              <w:rPr>
                <w:noProof/>
                <w:color w:val="000000" w:themeColor="text1"/>
                <w:szCs w:val="22"/>
              </w:rPr>
              <w:t>n = 106 do 109*</w:t>
            </w:r>
          </w:p>
        </w:tc>
        <w:tc>
          <w:tcPr>
            <w:tcW w:w="2070" w:type="dxa"/>
            <w:tcBorders>
              <w:top w:val="single" w:sz="4" w:space="0" w:color="auto"/>
              <w:left w:val="single" w:sz="4" w:space="0" w:color="auto"/>
              <w:bottom w:val="single" w:sz="4" w:space="0" w:color="auto"/>
              <w:right w:val="single" w:sz="4" w:space="0" w:color="auto"/>
            </w:tcBorders>
          </w:tcPr>
          <w:p w14:paraId="650A9374" w14:textId="77777777" w:rsidR="008034DD" w:rsidRPr="009125D0" w:rsidRDefault="008034DD">
            <w:pPr>
              <w:jc w:val="center"/>
              <w:rPr>
                <w:noProof/>
                <w:color w:val="000000" w:themeColor="text1"/>
                <w:szCs w:val="22"/>
              </w:rPr>
            </w:pPr>
            <w:r w:rsidRPr="009125D0">
              <w:rPr>
                <w:noProof/>
                <w:color w:val="000000" w:themeColor="text1"/>
                <w:szCs w:val="22"/>
              </w:rPr>
              <w:t>Enbrel</w:t>
            </w:r>
          </w:p>
          <w:p w14:paraId="61C7ADB2" w14:textId="77777777" w:rsidR="008034DD" w:rsidRPr="009125D0" w:rsidRDefault="008034DD">
            <w:pPr>
              <w:jc w:val="center"/>
              <w:rPr>
                <w:noProof/>
                <w:color w:val="000000" w:themeColor="text1"/>
                <w:szCs w:val="22"/>
              </w:rPr>
            </w:pPr>
            <w:r w:rsidRPr="009125D0">
              <w:rPr>
                <w:noProof/>
                <w:color w:val="000000" w:themeColor="text1"/>
                <w:szCs w:val="22"/>
              </w:rPr>
              <w:t>n = 103 do 105*</w:t>
            </w:r>
          </w:p>
        </w:tc>
      </w:tr>
      <w:tr w:rsidR="008034DD" w:rsidRPr="009125D0" w14:paraId="6A3911D7" w14:textId="77777777" w:rsidTr="008034DD">
        <w:trPr>
          <w:jc w:val="center"/>
        </w:trPr>
        <w:tc>
          <w:tcPr>
            <w:tcW w:w="3690" w:type="dxa"/>
            <w:tcBorders>
              <w:top w:val="single" w:sz="4" w:space="0" w:color="auto"/>
              <w:left w:val="single" w:sz="4" w:space="0" w:color="auto"/>
              <w:bottom w:val="single" w:sz="4" w:space="0" w:color="auto"/>
              <w:right w:val="single" w:sz="4" w:space="0" w:color="auto"/>
            </w:tcBorders>
          </w:tcPr>
          <w:p w14:paraId="1AA8E07C" w14:textId="77777777" w:rsidR="008034DD" w:rsidRPr="009125D0" w:rsidRDefault="008034DD">
            <w:pPr>
              <w:rPr>
                <w:noProof/>
                <w:color w:val="000000" w:themeColor="text1"/>
                <w:szCs w:val="22"/>
              </w:rPr>
            </w:pPr>
            <w:r w:rsidRPr="009125D0">
              <w:rPr>
                <w:noProof/>
                <w:color w:val="000000" w:themeColor="text1"/>
                <w:szCs w:val="22"/>
              </w:rPr>
              <w:t>ASAS** 40</w:t>
            </w:r>
          </w:p>
        </w:tc>
        <w:tc>
          <w:tcPr>
            <w:tcW w:w="2610" w:type="dxa"/>
            <w:tcBorders>
              <w:top w:val="single" w:sz="4" w:space="0" w:color="auto"/>
              <w:left w:val="single" w:sz="4" w:space="0" w:color="auto"/>
              <w:bottom w:val="single" w:sz="4" w:space="0" w:color="auto"/>
              <w:right w:val="single" w:sz="4" w:space="0" w:color="auto"/>
            </w:tcBorders>
          </w:tcPr>
          <w:p w14:paraId="5BB8BA81" w14:textId="77777777" w:rsidR="008034DD" w:rsidRPr="009125D0" w:rsidRDefault="008034DD">
            <w:pPr>
              <w:jc w:val="center"/>
              <w:rPr>
                <w:noProof/>
                <w:color w:val="000000" w:themeColor="text1"/>
                <w:szCs w:val="22"/>
              </w:rPr>
            </w:pPr>
            <w:r w:rsidRPr="009125D0">
              <w:rPr>
                <w:noProof/>
                <w:color w:val="000000" w:themeColor="text1"/>
                <w:szCs w:val="22"/>
              </w:rPr>
              <w:t>15,7</w:t>
            </w:r>
          </w:p>
        </w:tc>
        <w:tc>
          <w:tcPr>
            <w:tcW w:w="2070" w:type="dxa"/>
            <w:tcBorders>
              <w:top w:val="single" w:sz="4" w:space="0" w:color="auto"/>
              <w:left w:val="single" w:sz="4" w:space="0" w:color="auto"/>
              <w:bottom w:val="single" w:sz="4" w:space="0" w:color="auto"/>
              <w:right w:val="single" w:sz="4" w:space="0" w:color="auto"/>
            </w:tcBorders>
          </w:tcPr>
          <w:p w14:paraId="58D7CF50" w14:textId="77777777" w:rsidR="008034DD" w:rsidRPr="009125D0" w:rsidRDefault="008034DD">
            <w:pPr>
              <w:jc w:val="center"/>
              <w:rPr>
                <w:noProof/>
                <w:color w:val="000000" w:themeColor="text1"/>
                <w:szCs w:val="22"/>
                <w:vertAlign w:val="superscript"/>
              </w:rPr>
            </w:pPr>
            <w:r w:rsidRPr="009125D0">
              <w:rPr>
                <w:noProof/>
                <w:color w:val="000000" w:themeColor="text1"/>
                <w:szCs w:val="22"/>
              </w:rPr>
              <w:t>32,4</w:t>
            </w:r>
            <w:r w:rsidRPr="009125D0">
              <w:rPr>
                <w:noProof/>
                <w:color w:val="000000" w:themeColor="text1"/>
                <w:szCs w:val="22"/>
                <w:vertAlign w:val="superscript"/>
              </w:rPr>
              <w:t>b</w:t>
            </w:r>
          </w:p>
        </w:tc>
      </w:tr>
      <w:tr w:rsidR="008034DD" w:rsidRPr="009125D0" w14:paraId="62DA8266" w14:textId="77777777" w:rsidTr="008034DD">
        <w:trPr>
          <w:jc w:val="center"/>
        </w:trPr>
        <w:tc>
          <w:tcPr>
            <w:tcW w:w="3690" w:type="dxa"/>
            <w:tcBorders>
              <w:top w:val="single" w:sz="4" w:space="0" w:color="auto"/>
              <w:left w:val="single" w:sz="4" w:space="0" w:color="auto"/>
              <w:bottom w:val="single" w:sz="4" w:space="0" w:color="auto"/>
              <w:right w:val="single" w:sz="4" w:space="0" w:color="auto"/>
            </w:tcBorders>
          </w:tcPr>
          <w:p w14:paraId="2A6E66E2" w14:textId="77777777" w:rsidR="008034DD" w:rsidRPr="009125D0" w:rsidRDefault="008034DD">
            <w:pPr>
              <w:rPr>
                <w:noProof/>
                <w:color w:val="000000" w:themeColor="text1"/>
                <w:szCs w:val="22"/>
              </w:rPr>
            </w:pPr>
            <w:r w:rsidRPr="009125D0">
              <w:rPr>
                <w:noProof/>
                <w:color w:val="000000" w:themeColor="text1"/>
                <w:szCs w:val="22"/>
              </w:rPr>
              <w:t>ASAS 20</w:t>
            </w:r>
          </w:p>
        </w:tc>
        <w:tc>
          <w:tcPr>
            <w:tcW w:w="2610" w:type="dxa"/>
            <w:tcBorders>
              <w:top w:val="single" w:sz="4" w:space="0" w:color="auto"/>
              <w:left w:val="single" w:sz="4" w:space="0" w:color="auto"/>
              <w:bottom w:val="single" w:sz="4" w:space="0" w:color="auto"/>
              <w:right w:val="single" w:sz="4" w:space="0" w:color="auto"/>
            </w:tcBorders>
          </w:tcPr>
          <w:p w14:paraId="686DB6A7" w14:textId="77777777" w:rsidR="008034DD" w:rsidRPr="009125D0" w:rsidRDefault="008034DD">
            <w:pPr>
              <w:jc w:val="center"/>
              <w:rPr>
                <w:noProof/>
                <w:color w:val="000000" w:themeColor="text1"/>
                <w:szCs w:val="22"/>
              </w:rPr>
            </w:pPr>
            <w:r w:rsidRPr="009125D0">
              <w:rPr>
                <w:noProof/>
                <w:color w:val="000000" w:themeColor="text1"/>
                <w:szCs w:val="22"/>
              </w:rPr>
              <w:t>36,1</w:t>
            </w:r>
          </w:p>
        </w:tc>
        <w:tc>
          <w:tcPr>
            <w:tcW w:w="2070" w:type="dxa"/>
            <w:tcBorders>
              <w:top w:val="single" w:sz="4" w:space="0" w:color="auto"/>
              <w:left w:val="single" w:sz="4" w:space="0" w:color="auto"/>
              <w:bottom w:val="single" w:sz="4" w:space="0" w:color="auto"/>
              <w:right w:val="single" w:sz="4" w:space="0" w:color="auto"/>
            </w:tcBorders>
          </w:tcPr>
          <w:p w14:paraId="54051A9B" w14:textId="77777777" w:rsidR="008034DD" w:rsidRPr="009125D0" w:rsidRDefault="008034DD">
            <w:pPr>
              <w:jc w:val="center"/>
              <w:rPr>
                <w:noProof/>
                <w:color w:val="000000" w:themeColor="text1"/>
                <w:szCs w:val="22"/>
              </w:rPr>
            </w:pPr>
            <w:r w:rsidRPr="009125D0">
              <w:rPr>
                <w:noProof/>
                <w:color w:val="000000" w:themeColor="text1"/>
                <w:szCs w:val="22"/>
              </w:rPr>
              <w:t>52,4</w:t>
            </w:r>
            <w:r w:rsidRPr="009125D0">
              <w:rPr>
                <w:noProof/>
                <w:color w:val="000000" w:themeColor="text1"/>
                <w:szCs w:val="22"/>
                <w:vertAlign w:val="superscript"/>
              </w:rPr>
              <w:t>c</w:t>
            </w:r>
          </w:p>
        </w:tc>
      </w:tr>
      <w:tr w:rsidR="008034DD" w:rsidRPr="009125D0" w14:paraId="5D0DED24" w14:textId="77777777" w:rsidTr="008034DD">
        <w:trPr>
          <w:jc w:val="center"/>
        </w:trPr>
        <w:tc>
          <w:tcPr>
            <w:tcW w:w="3690" w:type="dxa"/>
            <w:tcBorders>
              <w:top w:val="single" w:sz="4" w:space="0" w:color="auto"/>
              <w:left w:val="single" w:sz="4" w:space="0" w:color="auto"/>
              <w:bottom w:val="single" w:sz="4" w:space="0" w:color="auto"/>
              <w:right w:val="single" w:sz="4" w:space="0" w:color="auto"/>
            </w:tcBorders>
          </w:tcPr>
          <w:p w14:paraId="73C977F1" w14:textId="77777777" w:rsidR="008034DD" w:rsidRPr="009125D0" w:rsidRDefault="008034DD">
            <w:pPr>
              <w:rPr>
                <w:noProof/>
                <w:color w:val="000000" w:themeColor="text1"/>
                <w:szCs w:val="22"/>
              </w:rPr>
            </w:pPr>
            <w:r w:rsidRPr="009125D0">
              <w:rPr>
                <w:noProof/>
                <w:color w:val="000000" w:themeColor="text1"/>
                <w:szCs w:val="22"/>
              </w:rPr>
              <w:t>ASAS 5/6</w:t>
            </w:r>
          </w:p>
        </w:tc>
        <w:tc>
          <w:tcPr>
            <w:tcW w:w="2610" w:type="dxa"/>
            <w:tcBorders>
              <w:top w:val="single" w:sz="4" w:space="0" w:color="auto"/>
              <w:left w:val="single" w:sz="4" w:space="0" w:color="auto"/>
              <w:bottom w:val="single" w:sz="4" w:space="0" w:color="auto"/>
              <w:right w:val="single" w:sz="4" w:space="0" w:color="auto"/>
            </w:tcBorders>
          </w:tcPr>
          <w:p w14:paraId="130B402E" w14:textId="77777777" w:rsidR="008034DD" w:rsidRPr="009125D0" w:rsidRDefault="008034DD">
            <w:pPr>
              <w:jc w:val="center"/>
              <w:rPr>
                <w:noProof/>
                <w:color w:val="000000" w:themeColor="text1"/>
                <w:szCs w:val="22"/>
              </w:rPr>
            </w:pPr>
            <w:r w:rsidRPr="009125D0">
              <w:rPr>
                <w:noProof/>
                <w:color w:val="000000" w:themeColor="text1"/>
                <w:szCs w:val="22"/>
              </w:rPr>
              <w:t>10,4</w:t>
            </w:r>
          </w:p>
        </w:tc>
        <w:tc>
          <w:tcPr>
            <w:tcW w:w="2070" w:type="dxa"/>
            <w:tcBorders>
              <w:top w:val="single" w:sz="4" w:space="0" w:color="auto"/>
              <w:left w:val="single" w:sz="4" w:space="0" w:color="auto"/>
              <w:bottom w:val="single" w:sz="4" w:space="0" w:color="auto"/>
              <w:right w:val="single" w:sz="4" w:space="0" w:color="auto"/>
            </w:tcBorders>
          </w:tcPr>
          <w:p w14:paraId="31A9E048" w14:textId="77777777" w:rsidR="008034DD" w:rsidRPr="009125D0" w:rsidRDefault="008034DD">
            <w:pPr>
              <w:jc w:val="center"/>
              <w:rPr>
                <w:noProof/>
                <w:color w:val="000000" w:themeColor="text1"/>
                <w:szCs w:val="22"/>
              </w:rPr>
            </w:pPr>
            <w:r w:rsidRPr="009125D0">
              <w:rPr>
                <w:noProof/>
                <w:color w:val="000000" w:themeColor="text1"/>
                <w:szCs w:val="22"/>
              </w:rPr>
              <w:t>33,0</w:t>
            </w:r>
            <w:r w:rsidRPr="009125D0">
              <w:rPr>
                <w:noProof/>
                <w:color w:val="000000" w:themeColor="text1"/>
                <w:szCs w:val="22"/>
                <w:vertAlign w:val="superscript"/>
              </w:rPr>
              <w:t>a</w:t>
            </w:r>
          </w:p>
        </w:tc>
      </w:tr>
      <w:tr w:rsidR="008034DD" w:rsidRPr="009125D0" w14:paraId="3E209357" w14:textId="77777777" w:rsidTr="008034DD">
        <w:trPr>
          <w:jc w:val="center"/>
        </w:trPr>
        <w:tc>
          <w:tcPr>
            <w:tcW w:w="3690" w:type="dxa"/>
            <w:tcBorders>
              <w:top w:val="single" w:sz="4" w:space="0" w:color="auto"/>
              <w:left w:val="single" w:sz="4" w:space="0" w:color="auto"/>
              <w:bottom w:val="single" w:sz="4" w:space="0" w:color="auto"/>
              <w:right w:val="single" w:sz="4" w:space="0" w:color="auto"/>
            </w:tcBorders>
          </w:tcPr>
          <w:p w14:paraId="7A4F66C0" w14:textId="77777777" w:rsidR="008034DD" w:rsidRPr="009125D0" w:rsidRDefault="008034DD">
            <w:pPr>
              <w:rPr>
                <w:noProof/>
                <w:color w:val="000000" w:themeColor="text1"/>
                <w:szCs w:val="22"/>
              </w:rPr>
            </w:pPr>
            <w:r w:rsidRPr="009125D0">
              <w:rPr>
                <w:noProof/>
                <w:color w:val="000000" w:themeColor="text1"/>
                <w:szCs w:val="22"/>
              </w:rPr>
              <w:t>Częściowa remisja ASAS</w:t>
            </w:r>
          </w:p>
        </w:tc>
        <w:tc>
          <w:tcPr>
            <w:tcW w:w="2610" w:type="dxa"/>
            <w:tcBorders>
              <w:top w:val="single" w:sz="4" w:space="0" w:color="auto"/>
              <w:left w:val="single" w:sz="4" w:space="0" w:color="auto"/>
              <w:bottom w:val="single" w:sz="4" w:space="0" w:color="auto"/>
              <w:right w:val="single" w:sz="4" w:space="0" w:color="auto"/>
            </w:tcBorders>
          </w:tcPr>
          <w:p w14:paraId="5325CA70" w14:textId="77777777" w:rsidR="008034DD" w:rsidRPr="009125D0" w:rsidRDefault="008034DD">
            <w:pPr>
              <w:jc w:val="center"/>
              <w:rPr>
                <w:noProof/>
                <w:color w:val="000000" w:themeColor="text1"/>
                <w:szCs w:val="22"/>
              </w:rPr>
            </w:pPr>
            <w:r w:rsidRPr="009125D0">
              <w:rPr>
                <w:noProof/>
                <w:color w:val="000000" w:themeColor="text1"/>
                <w:szCs w:val="22"/>
              </w:rPr>
              <w:t>11,9</w:t>
            </w:r>
          </w:p>
        </w:tc>
        <w:tc>
          <w:tcPr>
            <w:tcW w:w="2070" w:type="dxa"/>
            <w:tcBorders>
              <w:top w:val="single" w:sz="4" w:space="0" w:color="auto"/>
              <w:left w:val="single" w:sz="4" w:space="0" w:color="auto"/>
              <w:bottom w:val="single" w:sz="4" w:space="0" w:color="auto"/>
              <w:right w:val="single" w:sz="4" w:space="0" w:color="auto"/>
            </w:tcBorders>
          </w:tcPr>
          <w:p w14:paraId="6BD3F9BC" w14:textId="77777777" w:rsidR="008034DD" w:rsidRPr="009125D0" w:rsidRDefault="008034DD">
            <w:pPr>
              <w:jc w:val="center"/>
              <w:rPr>
                <w:noProof/>
                <w:color w:val="000000" w:themeColor="text1"/>
                <w:szCs w:val="22"/>
                <w:vertAlign w:val="superscript"/>
              </w:rPr>
            </w:pPr>
            <w:r w:rsidRPr="009125D0">
              <w:rPr>
                <w:noProof/>
                <w:color w:val="000000" w:themeColor="text1"/>
                <w:szCs w:val="22"/>
              </w:rPr>
              <w:t>24,8</w:t>
            </w:r>
            <w:r w:rsidRPr="009125D0">
              <w:rPr>
                <w:noProof/>
                <w:color w:val="000000" w:themeColor="text1"/>
                <w:szCs w:val="22"/>
                <w:vertAlign w:val="superscript"/>
              </w:rPr>
              <w:t>c</w:t>
            </w:r>
          </w:p>
        </w:tc>
      </w:tr>
      <w:tr w:rsidR="008034DD" w:rsidRPr="009125D0" w14:paraId="0BCC5EDF" w14:textId="77777777" w:rsidTr="008034DD">
        <w:trPr>
          <w:jc w:val="center"/>
        </w:trPr>
        <w:tc>
          <w:tcPr>
            <w:tcW w:w="3690" w:type="dxa"/>
            <w:tcBorders>
              <w:top w:val="single" w:sz="4" w:space="0" w:color="auto"/>
              <w:left w:val="single" w:sz="4" w:space="0" w:color="auto"/>
              <w:bottom w:val="single" w:sz="4" w:space="0" w:color="auto"/>
              <w:right w:val="single" w:sz="4" w:space="0" w:color="auto"/>
            </w:tcBorders>
          </w:tcPr>
          <w:p w14:paraId="02C135C5" w14:textId="77777777" w:rsidR="008034DD" w:rsidRPr="009125D0" w:rsidRDefault="008034DD">
            <w:pPr>
              <w:rPr>
                <w:noProof/>
                <w:color w:val="000000" w:themeColor="text1"/>
                <w:szCs w:val="22"/>
              </w:rPr>
            </w:pPr>
            <w:r w:rsidRPr="009125D0">
              <w:rPr>
                <w:noProof/>
                <w:color w:val="000000" w:themeColor="text1"/>
                <w:szCs w:val="22"/>
              </w:rPr>
              <w:t>BASDAI***50</w:t>
            </w:r>
          </w:p>
        </w:tc>
        <w:tc>
          <w:tcPr>
            <w:tcW w:w="2610" w:type="dxa"/>
            <w:tcBorders>
              <w:top w:val="single" w:sz="4" w:space="0" w:color="auto"/>
              <w:left w:val="single" w:sz="4" w:space="0" w:color="auto"/>
              <w:bottom w:val="single" w:sz="4" w:space="0" w:color="auto"/>
              <w:right w:val="single" w:sz="4" w:space="0" w:color="auto"/>
            </w:tcBorders>
          </w:tcPr>
          <w:p w14:paraId="49386CC8" w14:textId="77777777" w:rsidR="008034DD" w:rsidRPr="009125D0" w:rsidRDefault="008034DD">
            <w:pPr>
              <w:jc w:val="center"/>
              <w:rPr>
                <w:noProof/>
                <w:color w:val="000000" w:themeColor="text1"/>
                <w:szCs w:val="22"/>
              </w:rPr>
            </w:pPr>
            <w:r w:rsidRPr="009125D0">
              <w:rPr>
                <w:noProof/>
                <w:color w:val="000000" w:themeColor="text1"/>
                <w:szCs w:val="22"/>
              </w:rPr>
              <w:t>23,9</w:t>
            </w:r>
          </w:p>
        </w:tc>
        <w:tc>
          <w:tcPr>
            <w:tcW w:w="2070" w:type="dxa"/>
            <w:tcBorders>
              <w:top w:val="single" w:sz="4" w:space="0" w:color="auto"/>
              <w:left w:val="single" w:sz="4" w:space="0" w:color="auto"/>
              <w:bottom w:val="single" w:sz="4" w:space="0" w:color="auto"/>
              <w:right w:val="single" w:sz="4" w:space="0" w:color="auto"/>
            </w:tcBorders>
          </w:tcPr>
          <w:p w14:paraId="14B20090" w14:textId="77777777" w:rsidR="008034DD" w:rsidRPr="009125D0" w:rsidRDefault="008034DD">
            <w:pPr>
              <w:jc w:val="center"/>
              <w:rPr>
                <w:noProof/>
                <w:color w:val="000000" w:themeColor="text1"/>
                <w:szCs w:val="22"/>
              </w:rPr>
            </w:pPr>
            <w:r w:rsidRPr="009125D0">
              <w:rPr>
                <w:noProof/>
                <w:color w:val="000000" w:themeColor="text1"/>
                <w:szCs w:val="22"/>
              </w:rPr>
              <w:t>43,8</w:t>
            </w:r>
            <w:r w:rsidRPr="009125D0">
              <w:rPr>
                <w:noProof/>
                <w:color w:val="000000" w:themeColor="text1"/>
                <w:szCs w:val="22"/>
                <w:vertAlign w:val="superscript"/>
              </w:rPr>
              <w:t>b</w:t>
            </w:r>
          </w:p>
        </w:tc>
      </w:tr>
    </w:tbl>
    <w:p w14:paraId="3A603A39" w14:textId="77777777" w:rsidR="008034DD" w:rsidRPr="009125D0" w:rsidRDefault="008034DD" w:rsidP="008034DD">
      <w:pPr>
        <w:rPr>
          <w:noProof/>
          <w:color w:val="000000" w:themeColor="text1"/>
          <w:szCs w:val="22"/>
        </w:rPr>
      </w:pPr>
      <w:r w:rsidRPr="009125D0">
        <w:rPr>
          <w:b/>
          <w:noProof/>
          <w:color w:val="000000" w:themeColor="text1"/>
          <w:szCs w:val="22"/>
        </w:rPr>
        <w:tab/>
      </w:r>
      <w:r w:rsidRPr="009125D0">
        <w:rPr>
          <w:noProof/>
          <w:color w:val="000000" w:themeColor="text1"/>
          <w:szCs w:val="22"/>
        </w:rPr>
        <w:t>*Część pacjentów nie dostarczyła wszystkich danych dla każdego punktu końcowego</w:t>
      </w:r>
    </w:p>
    <w:p w14:paraId="18A672CD" w14:textId="77777777" w:rsidR="008034DD" w:rsidRPr="009125D0" w:rsidRDefault="008034DD" w:rsidP="008034DD">
      <w:pPr>
        <w:rPr>
          <w:noProof/>
          <w:color w:val="000000" w:themeColor="text1"/>
          <w:szCs w:val="22"/>
          <w:lang w:val="en-GB"/>
        </w:rPr>
      </w:pPr>
      <w:r w:rsidRPr="009125D0">
        <w:rPr>
          <w:b/>
          <w:noProof/>
          <w:color w:val="000000" w:themeColor="text1"/>
          <w:szCs w:val="22"/>
        </w:rPr>
        <w:tab/>
      </w:r>
      <w:r w:rsidRPr="009125D0">
        <w:rPr>
          <w:noProof/>
          <w:color w:val="000000" w:themeColor="text1"/>
          <w:szCs w:val="22"/>
          <w:lang w:val="en-GB"/>
        </w:rPr>
        <w:t>**ASAS = Assessments in Spondyloarthritis International Society</w:t>
      </w:r>
    </w:p>
    <w:p w14:paraId="448EF0FF" w14:textId="77777777" w:rsidR="008034DD" w:rsidRPr="009125D0" w:rsidRDefault="008034DD" w:rsidP="008034DD">
      <w:pPr>
        <w:ind w:left="567" w:firstLine="3"/>
        <w:rPr>
          <w:noProof/>
          <w:color w:val="000000" w:themeColor="text1"/>
          <w:szCs w:val="22"/>
          <w:lang w:val="en-GB"/>
        </w:rPr>
      </w:pPr>
      <w:r w:rsidRPr="009125D0">
        <w:rPr>
          <w:noProof/>
          <w:color w:val="000000" w:themeColor="text1"/>
          <w:szCs w:val="22"/>
          <w:lang w:val="en-GB"/>
        </w:rPr>
        <w:t>***Bath Ankylosing Spondylitis Disease Activity Index</w:t>
      </w:r>
    </w:p>
    <w:p w14:paraId="3AC04E43" w14:textId="4809231B" w:rsidR="008034DD" w:rsidRPr="009125D0" w:rsidRDefault="008034DD" w:rsidP="008034DD">
      <w:pPr>
        <w:rPr>
          <w:noProof/>
          <w:color w:val="000000" w:themeColor="text1"/>
          <w:szCs w:val="22"/>
        </w:rPr>
      </w:pPr>
      <w:r w:rsidRPr="009125D0">
        <w:rPr>
          <w:noProof/>
          <w:color w:val="000000" w:themeColor="text1"/>
          <w:szCs w:val="22"/>
          <w:lang w:val="en-GB"/>
        </w:rPr>
        <w:tab/>
      </w:r>
      <w:r w:rsidRPr="009125D0">
        <w:rPr>
          <w:noProof/>
          <w:color w:val="000000" w:themeColor="text1"/>
          <w:szCs w:val="22"/>
        </w:rPr>
        <w:t xml:space="preserve">a: p&lt;0,001, b:&lt;0,01 </w:t>
      </w:r>
      <w:r w:rsidR="00B74B27" w:rsidRPr="009125D0">
        <w:rPr>
          <w:noProof/>
          <w:color w:val="000000" w:themeColor="text1"/>
          <w:szCs w:val="22"/>
        </w:rPr>
        <w:t xml:space="preserve">i </w:t>
      </w:r>
      <w:r w:rsidRPr="009125D0">
        <w:rPr>
          <w:noProof/>
          <w:color w:val="000000" w:themeColor="text1"/>
          <w:szCs w:val="22"/>
        </w:rPr>
        <w:t>c:&lt;0,05; odpowiednio między grupami otrzymującymi Enbrel i placebo</w:t>
      </w:r>
    </w:p>
    <w:p w14:paraId="7E874231" w14:textId="77777777" w:rsidR="008034DD" w:rsidRPr="009125D0" w:rsidRDefault="008034DD" w:rsidP="008034DD">
      <w:pPr>
        <w:rPr>
          <w:noProof/>
          <w:color w:val="000000" w:themeColor="text1"/>
          <w:szCs w:val="22"/>
        </w:rPr>
      </w:pPr>
    </w:p>
    <w:p w14:paraId="26035A8C" w14:textId="77777777" w:rsidR="008034DD" w:rsidRPr="009125D0" w:rsidRDefault="008034DD" w:rsidP="008034DD">
      <w:pPr>
        <w:rPr>
          <w:noProof/>
          <w:color w:val="000000" w:themeColor="text1"/>
          <w:szCs w:val="22"/>
        </w:rPr>
      </w:pPr>
      <w:r w:rsidRPr="009125D0">
        <w:rPr>
          <w:noProof/>
          <w:color w:val="000000" w:themeColor="text1"/>
          <w:szCs w:val="22"/>
        </w:rPr>
        <w:t>W 12. tygodniu zaobserwowano statystycznie istotną poprawę w odniesieniu do wartości w skali SPARCC (ang. Spondyloarthritis Research Consortium of Canada) uzyskanej dla stawu krzyżowo-biodrowego na podstawie obrazowania metodą rezonansu magnetycznego przeprowadzonego u pacjentów otrzymujących Enbrel. Skorygowana średnia zmiana względem wartości początkowej wynosiła 3,8 w grupie otrzymującej Enbrel (n = 95) w porównaniu do wartości 0,8 w grupie otrzymującej placebo (n = 105; p&lt;0,001).</w:t>
      </w:r>
      <w:r w:rsidR="00A937A5" w:rsidRPr="009125D0">
        <w:rPr>
          <w:noProof/>
          <w:color w:val="000000" w:themeColor="text1"/>
          <w:szCs w:val="22"/>
        </w:rPr>
        <w:t xml:space="preserve"> W 104. tygodniu średnia zmiana względem wartości początkowej</w:t>
      </w:r>
      <w:r w:rsidR="00C609AE" w:rsidRPr="009125D0">
        <w:rPr>
          <w:noProof/>
          <w:color w:val="000000" w:themeColor="text1"/>
          <w:szCs w:val="22"/>
        </w:rPr>
        <w:t>,</w:t>
      </w:r>
      <w:r w:rsidR="00A937A5" w:rsidRPr="009125D0">
        <w:rPr>
          <w:noProof/>
          <w:color w:val="000000" w:themeColor="text1"/>
          <w:szCs w:val="22"/>
        </w:rPr>
        <w:t xml:space="preserve"> w skali SPARCC na podstawie obrazowania metodą rezonansu magnetycznego przeprowadzonego u wszystkich pacjentów otrzymujących Enbrel</w:t>
      </w:r>
      <w:r w:rsidR="00C609AE" w:rsidRPr="009125D0">
        <w:rPr>
          <w:noProof/>
          <w:color w:val="000000" w:themeColor="text1"/>
          <w:szCs w:val="22"/>
        </w:rPr>
        <w:t>,</w:t>
      </w:r>
      <w:r w:rsidR="00A937A5" w:rsidRPr="009125D0">
        <w:rPr>
          <w:noProof/>
          <w:color w:val="000000" w:themeColor="text1"/>
          <w:szCs w:val="22"/>
        </w:rPr>
        <w:t xml:space="preserve"> wynosiła 4,64 dla stawu krzyżowo-biodrowego (n=153) i 1,40 dla kręgosłupa (n=154).</w:t>
      </w:r>
    </w:p>
    <w:p w14:paraId="69B5735D" w14:textId="77777777" w:rsidR="008034DD" w:rsidRPr="009125D0" w:rsidRDefault="008034DD" w:rsidP="008034DD">
      <w:pPr>
        <w:rPr>
          <w:noProof/>
          <w:color w:val="000000" w:themeColor="text1"/>
          <w:szCs w:val="22"/>
        </w:rPr>
      </w:pPr>
    </w:p>
    <w:p w14:paraId="7117B410" w14:textId="77777777" w:rsidR="008034DD" w:rsidRPr="009125D0" w:rsidRDefault="008034DD" w:rsidP="008034DD">
      <w:pPr>
        <w:rPr>
          <w:noProof/>
          <w:color w:val="000000" w:themeColor="text1"/>
          <w:szCs w:val="22"/>
          <w:lang w:val="en-GB"/>
        </w:rPr>
      </w:pPr>
      <w:r w:rsidRPr="009125D0">
        <w:rPr>
          <w:noProof/>
          <w:color w:val="000000" w:themeColor="text1"/>
          <w:szCs w:val="22"/>
        </w:rPr>
        <w:t xml:space="preserve">W grupie otrzymującej Enbrel, w porównaniu do grupy otrzymującej placebo, zaobserwowano statystycznie istotną większą poprawę w 12. tygodniu względem wartości początkowej w zakresie większości wskaźników jakości życia dotyczących zdrowia i sprawności funkcjonalnej, w tym wskaźnika BASFI (ang. </w:t>
      </w:r>
      <w:r w:rsidRPr="009125D0">
        <w:rPr>
          <w:noProof/>
          <w:color w:val="000000" w:themeColor="text1"/>
          <w:szCs w:val="22"/>
          <w:lang w:val="en-GB"/>
        </w:rPr>
        <w:t xml:space="preserve">Bath Ankylosing Spondylitis Functional Index), Overall Health State Score EuroQol 5D oraz </w:t>
      </w:r>
      <w:r w:rsidRPr="009125D0">
        <w:rPr>
          <w:i/>
          <w:noProof/>
          <w:color w:val="000000" w:themeColor="text1"/>
          <w:szCs w:val="22"/>
          <w:lang w:val="en-GB"/>
        </w:rPr>
        <w:t>Physical Component Score SF-36.</w:t>
      </w:r>
    </w:p>
    <w:p w14:paraId="3563BEA0" w14:textId="77777777" w:rsidR="008034DD" w:rsidRPr="009125D0" w:rsidRDefault="008034DD" w:rsidP="008034DD">
      <w:pPr>
        <w:rPr>
          <w:noProof/>
          <w:color w:val="000000" w:themeColor="text1"/>
          <w:szCs w:val="22"/>
          <w:lang w:val="en-GB"/>
        </w:rPr>
      </w:pPr>
    </w:p>
    <w:p w14:paraId="4E94E0DB" w14:textId="77777777" w:rsidR="008034DD" w:rsidRPr="009125D0" w:rsidRDefault="008034DD" w:rsidP="008034DD">
      <w:pPr>
        <w:rPr>
          <w:noProof/>
          <w:color w:val="000000" w:themeColor="text1"/>
          <w:szCs w:val="22"/>
        </w:rPr>
      </w:pPr>
      <w:r w:rsidRPr="009125D0">
        <w:rPr>
          <w:noProof/>
          <w:color w:val="000000" w:themeColor="text1"/>
          <w:szCs w:val="22"/>
        </w:rPr>
        <w:t xml:space="preserve">Wśród pacjentów z osiową spondyloartropatią bez zmian radiologicznych, którzy otrzymywali Enbrel, odpowiedź kliniczna wystąpiła w czasie pierwszej wizyty (po 2 tygodniach) i utrzymywała się </w:t>
      </w:r>
      <w:r w:rsidR="00E014DD" w:rsidRPr="009125D0">
        <w:rPr>
          <w:noProof/>
          <w:color w:val="000000" w:themeColor="text1"/>
          <w:szCs w:val="22"/>
        </w:rPr>
        <w:t>przez okres 2 lat</w:t>
      </w:r>
      <w:r w:rsidRPr="009125D0">
        <w:rPr>
          <w:noProof/>
          <w:color w:val="000000" w:themeColor="text1"/>
          <w:szCs w:val="22"/>
        </w:rPr>
        <w:t xml:space="preserve"> terapii.</w:t>
      </w:r>
      <w:r w:rsidR="00E014DD" w:rsidRPr="009125D0">
        <w:rPr>
          <w:noProof/>
          <w:color w:val="000000" w:themeColor="text1"/>
          <w:szCs w:val="22"/>
        </w:rPr>
        <w:t xml:space="preserve"> </w:t>
      </w:r>
      <w:r w:rsidR="00B1531E" w:rsidRPr="009125D0">
        <w:rPr>
          <w:noProof/>
          <w:color w:val="000000" w:themeColor="text1"/>
          <w:szCs w:val="22"/>
        </w:rPr>
        <w:t>P</w:t>
      </w:r>
      <w:r w:rsidR="00E014DD" w:rsidRPr="009125D0">
        <w:rPr>
          <w:noProof/>
          <w:color w:val="000000" w:themeColor="text1"/>
          <w:szCs w:val="22"/>
        </w:rPr>
        <w:t>opraw</w:t>
      </w:r>
      <w:r w:rsidR="00B1531E" w:rsidRPr="009125D0">
        <w:rPr>
          <w:noProof/>
          <w:color w:val="000000" w:themeColor="text1"/>
          <w:szCs w:val="22"/>
        </w:rPr>
        <w:t>a</w:t>
      </w:r>
      <w:r w:rsidR="00E014DD" w:rsidRPr="009125D0">
        <w:rPr>
          <w:noProof/>
          <w:color w:val="000000" w:themeColor="text1"/>
          <w:szCs w:val="22"/>
        </w:rPr>
        <w:t xml:space="preserve"> jakości życia </w:t>
      </w:r>
      <w:r w:rsidR="00B1531E" w:rsidRPr="009125D0">
        <w:rPr>
          <w:noProof/>
          <w:color w:val="000000" w:themeColor="text1"/>
          <w:szCs w:val="22"/>
        </w:rPr>
        <w:t>z</w:t>
      </w:r>
      <w:r w:rsidR="00E014DD" w:rsidRPr="009125D0">
        <w:rPr>
          <w:noProof/>
          <w:color w:val="000000" w:themeColor="text1"/>
          <w:szCs w:val="22"/>
        </w:rPr>
        <w:t>wiązan</w:t>
      </w:r>
      <w:r w:rsidR="00B1531E" w:rsidRPr="009125D0">
        <w:rPr>
          <w:noProof/>
          <w:color w:val="000000" w:themeColor="text1"/>
          <w:szCs w:val="22"/>
        </w:rPr>
        <w:t>a</w:t>
      </w:r>
      <w:r w:rsidR="00E014DD" w:rsidRPr="009125D0">
        <w:rPr>
          <w:noProof/>
          <w:color w:val="000000" w:themeColor="text1"/>
          <w:szCs w:val="22"/>
        </w:rPr>
        <w:t xml:space="preserve"> z poprawą stanu zdrowia i sprawności fizycznej również utrzymywał</w:t>
      </w:r>
      <w:r w:rsidR="00B1531E" w:rsidRPr="009125D0">
        <w:rPr>
          <w:noProof/>
          <w:color w:val="000000" w:themeColor="text1"/>
          <w:szCs w:val="22"/>
        </w:rPr>
        <w:t>a</w:t>
      </w:r>
      <w:r w:rsidR="00E014DD" w:rsidRPr="009125D0">
        <w:rPr>
          <w:noProof/>
          <w:color w:val="000000" w:themeColor="text1"/>
          <w:szCs w:val="22"/>
        </w:rPr>
        <w:t xml:space="preserve"> się przez 2 lata terapii. Dane z okresu 2 lat nie dostarczyły żadnych nowych informacji na temat bezpieczeństwa stosowania.</w:t>
      </w:r>
      <w:r w:rsidR="00A937A5" w:rsidRPr="009125D0">
        <w:rPr>
          <w:noProof/>
          <w:color w:val="000000" w:themeColor="text1"/>
          <w:szCs w:val="22"/>
        </w:rPr>
        <w:t xml:space="preserve"> W 104. tygodniu u 8 pacjentów nastąpiło obustronne pogorszenie stopnia 2. w badaniu rentgenowskim kręgosłupa</w:t>
      </w:r>
      <w:r w:rsidR="00C609AE" w:rsidRPr="009125D0">
        <w:rPr>
          <w:noProof/>
          <w:color w:val="000000" w:themeColor="text1"/>
          <w:szCs w:val="22"/>
        </w:rPr>
        <w:t>,</w:t>
      </w:r>
      <w:r w:rsidR="00A937A5" w:rsidRPr="009125D0">
        <w:rPr>
          <w:noProof/>
          <w:color w:val="000000" w:themeColor="text1"/>
          <w:szCs w:val="22"/>
        </w:rPr>
        <w:t xml:space="preserve"> zgodnie ze zmodyfikowaną skalą New York Radiological Grade wskazującą na osiową spondyloartropatię.</w:t>
      </w:r>
    </w:p>
    <w:p w14:paraId="40831E81" w14:textId="77777777" w:rsidR="0087667B" w:rsidRPr="009125D0" w:rsidRDefault="0087667B" w:rsidP="00A84129">
      <w:pPr>
        <w:rPr>
          <w:noProof/>
          <w:color w:val="000000" w:themeColor="text1"/>
          <w:szCs w:val="22"/>
        </w:rPr>
      </w:pPr>
    </w:p>
    <w:p w14:paraId="013618C1" w14:textId="77777777" w:rsidR="003E0E9A" w:rsidRPr="009125D0" w:rsidRDefault="003E0E9A" w:rsidP="003E0E9A">
      <w:pPr>
        <w:rPr>
          <w:noProof/>
          <w:color w:val="000000" w:themeColor="text1"/>
          <w:szCs w:val="22"/>
          <w:u w:val="single"/>
        </w:rPr>
      </w:pPr>
      <w:r w:rsidRPr="009125D0">
        <w:rPr>
          <w:i/>
          <w:iCs/>
          <w:noProof/>
          <w:color w:val="000000" w:themeColor="text1"/>
          <w:szCs w:val="22"/>
          <w:u w:val="single"/>
        </w:rPr>
        <w:t>Badanie 2</w:t>
      </w:r>
    </w:p>
    <w:p w14:paraId="13604815" w14:textId="77777777" w:rsidR="003E0E9A" w:rsidRPr="009125D0" w:rsidRDefault="003E0E9A" w:rsidP="003E0E9A">
      <w:pPr>
        <w:rPr>
          <w:noProof/>
          <w:color w:val="000000" w:themeColor="text1"/>
          <w:szCs w:val="22"/>
        </w:rPr>
      </w:pPr>
      <w:r w:rsidRPr="009125D0">
        <w:rPr>
          <w:noProof/>
          <w:color w:val="000000" w:themeColor="text1"/>
          <w:szCs w:val="22"/>
        </w:rPr>
        <w:t xml:space="preserve">W tym wieloośrodkowym, otwartym, </w:t>
      </w:r>
      <w:r w:rsidR="003C6632" w:rsidRPr="009125D0">
        <w:rPr>
          <w:noProof/>
          <w:color w:val="000000" w:themeColor="text1"/>
          <w:szCs w:val="22"/>
        </w:rPr>
        <w:t>trzy</w:t>
      </w:r>
      <w:r w:rsidRPr="009125D0">
        <w:rPr>
          <w:noProof/>
          <w:color w:val="000000" w:themeColor="text1"/>
          <w:szCs w:val="22"/>
        </w:rPr>
        <w:t>okresowym badaniu klinicznym IV fazy oceniano skutki odstawienia i ponownego wprowadzenia produktu Enbrel w leczeniu pacjentów z czynną postacią osiowej spondyloartropatii bez zmian radiologicznych (nr-AxSpa), u których uzyskano wystarczającą odpowiedź [brak czynnej choroby zdefiniowan</w:t>
      </w:r>
      <w:r w:rsidR="005E252E" w:rsidRPr="009125D0">
        <w:rPr>
          <w:noProof/>
          <w:color w:val="000000" w:themeColor="text1"/>
          <w:szCs w:val="22"/>
        </w:rPr>
        <w:t>y</w:t>
      </w:r>
      <w:r w:rsidRPr="009125D0">
        <w:rPr>
          <w:noProof/>
          <w:color w:val="000000" w:themeColor="text1"/>
          <w:szCs w:val="22"/>
        </w:rPr>
        <w:t xml:space="preserve"> jako wynik oceny aktywności choroby w skali ASDAS (ang. </w:t>
      </w:r>
      <w:r w:rsidRPr="00167856">
        <w:rPr>
          <w:color w:val="000000" w:themeColor="text1"/>
          <w:szCs w:val="22"/>
        </w:rPr>
        <w:t>Ankylosing Spondylitis Disease Activity Score</w:t>
      </w:r>
      <w:r w:rsidRPr="009125D0">
        <w:rPr>
          <w:noProof/>
          <w:color w:val="000000" w:themeColor="text1"/>
          <w:szCs w:val="22"/>
        </w:rPr>
        <w:t xml:space="preserve">) </w:t>
      </w:r>
      <w:r w:rsidR="008D2264" w:rsidRPr="009125D0">
        <w:rPr>
          <w:noProof/>
          <w:color w:val="000000" w:themeColor="text1"/>
          <w:szCs w:val="22"/>
        </w:rPr>
        <w:t xml:space="preserve">mniejszy niż 1,3, </w:t>
      </w:r>
      <w:r w:rsidR="005E252E" w:rsidRPr="009125D0">
        <w:rPr>
          <w:noProof/>
          <w:color w:val="000000" w:themeColor="text1"/>
          <w:szCs w:val="22"/>
        </w:rPr>
        <w:t xml:space="preserve">uwzględniając </w:t>
      </w:r>
      <w:r w:rsidRPr="009125D0">
        <w:rPr>
          <w:noProof/>
          <w:color w:val="000000" w:themeColor="text1"/>
          <w:szCs w:val="22"/>
        </w:rPr>
        <w:t>stężeni</w:t>
      </w:r>
      <w:r w:rsidR="005E252E" w:rsidRPr="009125D0">
        <w:rPr>
          <w:noProof/>
          <w:color w:val="000000" w:themeColor="text1"/>
          <w:szCs w:val="22"/>
        </w:rPr>
        <w:t>e</w:t>
      </w:r>
      <w:r w:rsidRPr="009125D0">
        <w:rPr>
          <w:noProof/>
          <w:color w:val="000000" w:themeColor="text1"/>
          <w:szCs w:val="22"/>
        </w:rPr>
        <w:t xml:space="preserve"> białka C</w:t>
      </w:r>
      <w:r w:rsidR="005E252E" w:rsidRPr="009125D0">
        <w:rPr>
          <w:noProof/>
          <w:color w:val="000000" w:themeColor="text1"/>
          <w:szCs w:val="22"/>
        </w:rPr>
        <w:noBreakHyphen/>
      </w:r>
      <w:r w:rsidRPr="009125D0">
        <w:rPr>
          <w:noProof/>
          <w:color w:val="000000" w:themeColor="text1"/>
          <w:szCs w:val="22"/>
        </w:rPr>
        <w:t>reaktywnego (CRP)] po 24 tygodniach leczenia.</w:t>
      </w:r>
    </w:p>
    <w:p w14:paraId="6FBA084C" w14:textId="77777777" w:rsidR="003E0E9A" w:rsidRPr="009125D0" w:rsidRDefault="003E0E9A" w:rsidP="003E0E9A">
      <w:pPr>
        <w:rPr>
          <w:noProof/>
          <w:color w:val="000000" w:themeColor="text1"/>
          <w:szCs w:val="22"/>
        </w:rPr>
      </w:pPr>
    </w:p>
    <w:p w14:paraId="4EDD3991" w14:textId="77777777" w:rsidR="003E0E9A" w:rsidRPr="009125D0" w:rsidRDefault="008D2264" w:rsidP="003E0E9A">
      <w:pPr>
        <w:rPr>
          <w:noProof/>
          <w:color w:val="000000" w:themeColor="text1"/>
          <w:szCs w:val="22"/>
        </w:rPr>
      </w:pPr>
      <w:r w:rsidRPr="009125D0">
        <w:rPr>
          <w:noProof/>
          <w:color w:val="000000" w:themeColor="text1"/>
          <w:szCs w:val="22"/>
        </w:rPr>
        <w:t xml:space="preserve">Dwustu dziewięciu </w:t>
      </w:r>
      <w:r w:rsidR="003E0E9A" w:rsidRPr="009125D0">
        <w:rPr>
          <w:noProof/>
          <w:color w:val="000000" w:themeColor="text1"/>
          <w:szCs w:val="22"/>
        </w:rPr>
        <w:t>dorosłych pacjentów z czynną nr-AxSpa (w wieku od 18 do 49 lat), określonych jako pacjenci spełniający kryteria klasyfikacji ASAS</w:t>
      </w:r>
      <w:r w:rsidR="00F46554" w:rsidRPr="009125D0">
        <w:rPr>
          <w:noProof/>
          <w:color w:val="000000" w:themeColor="text1"/>
          <w:szCs w:val="22"/>
        </w:rPr>
        <w:t xml:space="preserve"> </w:t>
      </w:r>
      <w:r w:rsidR="003E0E9A" w:rsidRPr="009125D0">
        <w:rPr>
          <w:noProof/>
          <w:color w:val="000000" w:themeColor="text1"/>
          <w:szCs w:val="22"/>
        </w:rPr>
        <w:t>w</w:t>
      </w:r>
      <w:r w:rsidR="005E252E" w:rsidRPr="009125D0">
        <w:rPr>
          <w:noProof/>
          <w:color w:val="000000" w:themeColor="text1"/>
          <w:szCs w:val="22"/>
        </w:rPr>
        <w:t> </w:t>
      </w:r>
      <w:r w:rsidR="003E0E9A" w:rsidRPr="009125D0">
        <w:rPr>
          <w:noProof/>
          <w:color w:val="000000" w:themeColor="text1"/>
          <w:szCs w:val="22"/>
        </w:rPr>
        <w:t xml:space="preserve">odniesieniu do spondyloartropatii </w:t>
      </w:r>
      <w:r w:rsidR="005E252E" w:rsidRPr="009125D0">
        <w:rPr>
          <w:noProof/>
          <w:color w:val="000000" w:themeColor="text1"/>
          <w:szCs w:val="22"/>
        </w:rPr>
        <w:t xml:space="preserve">osiowej </w:t>
      </w:r>
      <w:r w:rsidR="003E0E9A" w:rsidRPr="009125D0">
        <w:rPr>
          <w:noProof/>
          <w:color w:val="000000" w:themeColor="text1"/>
          <w:szCs w:val="22"/>
        </w:rPr>
        <w:t xml:space="preserve">(ale niespełniający zmodyfikowanych kryteriów nowojorskich w odniesieniu do ZZSK), u których stwierdzono zmiany w badaniu </w:t>
      </w:r>
      <w:r w:rsidR="008603EB" w:rsidRPr="009125D0">
        <w:rPr>
          <w:noProof/>
          <w:color w:val="000000" w:themeColor="text1"/>
          <w:szCs w:val="22"/>
        </w:rPr>
        <w:t>MR</w:t>
      </w:r>
      <w:r w:rsidR="003E0E9A" w:rsidRPr="009125D0">
        <w:rPr>
          <w:noProof/>
          <w:color w:val="000000" w:themeColor="text1"/>
          <w:szCs w:val="22"/>
        </w:rPr>
        <w:t xml:space="preserve"> (aktywne zmiany zap</w:t>
      </w:r>
      <w:r w:rsidR="005E252E" w:rsidRPr="009125D0">
        <w:rPr>
          <w:noProof/>
          <w:color w:val="000000" w:themeColor="text1"/>
          <w:szCs w:val="22"/>
        </w:rPr>
        <w:t>a</w:t>
      </w:r>
      <w:r w:rsidR="003E0E9A" w:rsidRPr="009125D0">
        <w:rPr>
          <w:noProof/>
          <w:color w:val="000000" w:themeColor="text1"/>
          <w:szCs w:val="22"/>
        </w:rPr>
        <w:t xml:space="preserve">lne w badaniu MR </w:t>
      </w:r>
      <w:r w:rsidR="005E252E" w:rsidRPr="009125D0">
        <w:rPr>
          <w:noProof/>
          <w:color w:val="000000" w:themeColor="text1"/>
          <w:szCs w:val="22"/>
        </w:rPr>
        <w:t xml:space="preserve">silnie </w:t>
      </w:r>
      <w:r w:rsidR="003E0E9A" w:rsidRPr="009125D0">
        <w:rPr>
          <w:noProof/>
          <w:color w:val="000000" w:themeColor="text1"/>
          <w:szCs w:val="22"/>
        </w:rPr>
        <w:t xml:space="preserve">sugerujące zapalenie stawów krzyżowo-biodrowych w przebiegu SpA) </w:t>
      </w:r>
      <w:r w:rsidRPr="009125D0">
        <w:rPr>
          <w:noProof/>
          <w:color w:val="000000" w:themeColor="text1"/>
          <w:szCs w:val="22"/>
        </w:rPr>
        <w:t>i (lub)</w:t>
      </w:r>
      <w:r w:rsidR="003E0E9A" w:rsidRPr="009125D0">
        <w:rPr>
          <w:noProof/>
          <w:color w:val="000000" w:themeColor="text1"/>
          <w:szCs w:val="22"/>
        </w:rPr>
        <w:t xml:space="preserve"> dodatni wynik badani</w:t>
      </w:r>
      <w:r w:rsidR="00E745B4" w:rsidRPr="009125D0">
        <w:rPr>
          <w:noProof/>
          <w:color w:val="000000" w:themeColor="text1"/>
          <w:szCs w:val="22"/>
        </w:rPr>
        <w:t>a</w:t>
      </w:r>
      <w:r w:rsidR="003E0E9A" w:rsidRPr="009125D0">
        <w:rPr>
          <w:noProof/>
          <w:color w:val="000000" w:themeColor="text1"/>
          <w:szCs w:val="22"/>
        </w:rPr>
        <w:t xml:space="preserve"> hsCRP [</w:t>
      </w:r>
      <w:r w:rsidR="00E745B4" w:rsidRPr="009125D0">
        <w:rPr>
          <w:noProof/>
          <w:color w:val="000000" w:themeColor="text1"/>
          <w:szCs w:val="22"/>
        </w:rPr>
        <w:t xml:space="preserve">zdefiniowany </w:t>
      </w:r>
      <w:r w:rsidR="003E0E9A" w:rsidRPr="009125D0">
        <w:rPr>
          <w:noProof/>
          <w:color w:val="000000" w:themeColor="text1"/>
          <w:szCs w:val="22"/>
        </w:rPr>
        <w:t xml:space="preserve">jako </w:t>
      </w:r>
      <w:r w:rsidR="00E745B4" w:rsidRPr="009125D0">
        <w:rPr>
          <w:noProof/>
          <w:color w:val="000000" w:themeColor="text1"/>
          <w:szCs w:val="22"/>
        </w:rPr>
        <w:t xml:space="preserve">stężenie </w:t>
      </w:r>
      <w:r w:rsidR="003E0E9A" w:rsidRPr="009125D0">
        <w:rPr>
          <w:noProof/>
          <w:color w:val="000000" w:themeColor="text1"/>
          <w:szCs w:val="22"/>
        </w:rPr>
        <w:t>białk</w:t>
      </w:r>
      <w:r w:rsidR="00E745B4" w:rsidRPr="009125D0">
        <w:rPr>
          <w:noProof/>
          <w:color w:val="000000" w:themeColor="text1"/>
          <w:szCs w:val="22"/>
        </w:rPr>
        <w:t>a</w:t>
      </w:r>
      <w:r w:rsidR="003E0E9A" w:rsidRPr="009125D0">
        <w:rPr>
          <w:noProof/>
          <w:color w:val="000000" w:themeColor="text1"/>
          <w:szCs w:val="22"/>
        </w:rPr>
        <w:t xml:space="preserve"> C-reaktywne</w:t>
      </w:r>
      <w:r w:rsidR="00E745B4" w:rsidRPr="009125D0">
        <w:rPr>
          <w:noProof/>
          <w:color w:val="000000" w:themeColor="text1"/>
          <w:szCs w:val="22"/>
        </w:rPr>
        <w:t>go</w:t>
      </w:r>
      <w:r w:rsidR="003E0E9A" w:rsidRPr="009125D0">
        <w:rPr>
          <w:noProof/>
          <w:color w:val="000000" w:themeColor="text1"/>
          <w:szCs w:val="22"/>
        </w:rPr>
        <w:t xml:space="preserve"> wysokiej czułości (hsCRP) &gt; 3 mg/l] oraz objawy czynnej choroby potwierdzone wynikiem oceny w skali ASDAS-CRP większ</w:t>
      </w:r>
      <w:r w:rsidR="00E745B4" w:rsidRPr="009125D0">
        <w:rPr>
          <w:noProof/>
          <w:color w:val="000000" w:themeColor="text1"/>
          <w:szCs w:val="22"/>
        </w:rPr>
        <w:t>ym</w:t>
      </w:r>
      <w:r w:rsidR="003E0E9A" w:rsidRPr="009125D0">
        <w:rPr>
          <w:noProof/>
          <w:color w:val="000000" w:themeColor="text1"/>
          <w:szCs w:val="22"/>
        </w:rPr>
        <w:t xml:space="preserve"> niż lub równ</w:t>
      </w:r>
      <w:r w:rsidR="00E745B4" w:rsidRPr="009125D0">
        <w:rPr>
          <w:noProof/>
          <w:color w:val="000000" w:themeColor="text1"/>
          <w:szCs w:val="22"/>
        </w:rPr>
        <w:t>ym</w:t>
      </w:r>
      <w:r w:rsidR="003E0E9A" w:rsidRPr="009125D0">
        <w:rPr>
          <w:noProof/>
          <w:color w:val="000000" w:themeColor="text1"/>
          <w:szCs w:val="22"/>
        </w:rPr>
        <w:t xml:space="preserve"> 2,1 </w:t>
      </w:r>
      <w:r w:rsidR="003E0E9A" w:rsidRPr="009125D0">
        <w:rPr>
          <w:noProof/>
          <w:color w:val="000000" w:themeColor="text1"/>
          <w:szCs w:val="22"/>
        </w:rPr>
        <w:lastRenderedPageBreak/>
        <w:t xml:space="preserve">podczas wizyty przesiewowej, otrzymywało produkt Enbrel w dawce 50 mg na tydzień, </w:t>
      </w:r>
      <w:r w:rsidR="00F46554" w:rsidRPr="009125D0">
        <w:rPr>
          <w:noProof/>
          <w:color w:val="000000" w:themeColor="text1"/>
          <w:szCs w:val="22"/>
        </w:rPr>
        <w:t>w warunkach</w:t>
      </w:r>
      <w:r w:rsidR="003E0E9A" w:rsidRPr="009125D0">
        <w:rPr>
          <w:noProof/>
          <w:color w:val="000000" w:themeColor="text1"/>
          <w:szCs w:val="22"/>
        </w:rPr>
        <w:t xml:space="preserve"> otwartej próby, oraz </w:t>
      </w:r>
      <w:r w:rsidR="00E745B4" w:rsidRPr="009125D0">
        <w:rPr>
          <w:noProof/>
          <w:color w:val="000000" w:themeColor="text1"/>
          <w:szCs w:val="22"/>
        </w:rPr>
        <w:t xml:space="preserve">– w ramach stałej terapii podstawowej – </w:t>
      </w:r>
      <w:r w:rsidR="003E0E9A" w:rsidRPr="009125D0">
        <w:rPr>
          <w:noProof/>
          <w:color w:val="000000" w:themeColor="text1"/>
          <w:szCs w:val="22"/>
        </w:rPr>
        <w:t>lek z grupy NLPZ w optymalnej tolerowanej dawce</w:t>
      </w:r>
      <w:r w:rsidR="00E745B4" w:rsidRPr="009125D0">
        <w:rPr>
          <w:noProof/>
          <w:color w:val="000000" w:themeColor="text1"/>
          <w:szCs w:val="22"/>
        </w:rPr>
        <w:t>,</w:t>
      </w:r>
      <w:r w:rsidR="003E0E9A" w:rsidRPr="009125D0">
        <w:rPr>
          <w:noProof/>
          <w:color w:val="000000" w:themeColor="text1"/>
          <w:szCs w:val="22"/>
        </w:rPr>
        <w:t xml:space="preserve"> działającej przeciwzapalnie</w:t>
      </w:r>
      <w:r w:rsidR="00E745B4" w:rsidRPr="009125D0">
        <w:rPr>
          <w:noProof/>
          <w:color w:val="000000" w:themeColor="text1"/>
          <w:szCs w:val="22"/>
        </w:rPr>
        <w:t>,</w:t>
      </w:r>
      <w:r w:rsidR="003E0E9A" w:rsidRPr="009125D0">
        <w:rPr>
          <w:noProof/>
          <w:color w:val="000000" w:themeColor="text1"/>
          <w:szCs w:val="22"/>
        </w:rPr>
        <w:t xml:space="preserve"> przez</w:t>
      </w:r>
      <w:r w:rsidR="00815F73" w:rsidRPr="009125D0">
        <w:rPr>
          <w:noProof/>
          <w:color w:val="000000" w:themeColor="text1"/>
          <w:szCs w:val="22"/>
        </w:rPr>
        <w:t> </w:t>
      </w:r>
      <w:r w:rsidR="003E0E9A" w:rsidRPr="009125D0">
        <w:rPr>
          <w:noProof/>
          <w:color w:val="000000" w:themeColor="text1"/>
          <w:szCs w:val="22"/>
        </w:rPr>
        <w:t>24 tygodni</w:t>
      </w:r>
      <w:r w:rsidR="00815F73" w:rsidRPr="009125D0">
        <w:rPr>
          <w:noProof/>
          <w:color w:val="000000" w:themeColor="text1"/>
          <w:szCs w:val="22"/>
        </w:rPr>
        <w:t>e,</w:t>
      </w:r>
      <w:r w:rsidR="003E0E9A" w:rsidRPr="009125D0">
        <w:rPr>
          <w:noProof/>
          <w:color w:val="000000" w:themeColor="text1"/>
          <w:szCs w:val="22"/>
        </w:rPr>
        <w:t xml:space="preserve"> w okresie 1. Kryterium włączenia pacjentów do badania była </w:t>
      </w:r>
      <w:r w:rsidR="00815F73" w:rsidRPr="009125D0">
        <w:rPr>
          <w:noProof/>
          <w:color w:val="000000" w:themeColor="text1"/>
          <w:szCs w:val="22"/>
        </w:rPr>
        <w:t>t</w:t>
      </w:r>
      <w:r w:rsidR="003E0E9A" w:rsidRPr="009125D0">
        <w:rPr>
          <w:noProof/>
          <w:color w:val="000000" w:themeColor="text1"/>
          <w:szCs w:val="22"/>
        </w:rPr>
        <w:t>eż niewystarczająca odpowiedź lub nietolerancja co najmniej dw</w:t>
      </w:r>
      <w:r w:rsidR="00815F73" w:rsidRPr="009125D0">
        <w:rPr>
          <w:noProof/>
          <w:color w:val="000000" w:themeColor="text1"/>
          <w:szCs w:val="22"/>
        </w:rPr>
        <w:t>óch</w:t>
      </w:r>
      <w:r w:rsidR="003E0E9A" w:rsidRPr="009125D0">
        <w:rPr>
          <w:noProof/>
          <w:color w:val="000000" w:themeColor="text1"/>
          <w:szCs w:val="22"/>
        </w:rPr>
        <w:t xml:space="preserve"> NLPZ. W 24. tygodniu u 119 (57%) pacjentów stwierdzono brak aktywności choroby </w:t>
      </w:r>
      <w:r w:rsidR="00815F73" w:rsidRPr="009125D0">
        <w:rPr>
          <w:noProof/>
          <w:color w:val="000000" w:themeColor="text1"/>
          <w:szCs w:val="22"/>
        </w:rPr>
        <w:t xml:space="preserve">i przeszli oni </w:t>
      </w:r>
      <w:r w:rsidR="003E0E9A" w:rsidRPr="009125D0">
        <w:rPr>
          <w:noProof/>
          <w:color w:val="000000" w:themeColor="text1"/>
          <w:szCs w:val="22"/>
        </w:rPr>
        <w:t>do 2. okresu badania</w:t>
      </w:r>
      <w:r w:rsidR="00815F73" w:rsidRPr="009125D0">
        <w:rPr>
          <w:noProof/>
          <w:color w:val="000000" w:themeColor="text1"/>
          <w:szCs w:val="22"/>
        </w:rPr>
        <w:t>,</w:t>
      </w:r>
      <w:r w:rsidR="003E0E9A" w:rsidRPr="009125D0">
        <w:rPr>
          <w:noProof/>
          <w:color w:val="000000" w:themeColor="text1"/>
          <w:szCs w:val="22"/>
        </w:rPr>
        <w:t xml:space="preserve"> trwającego 40 tygodni. Okres ten </w:t>
      </w:r>
      <w:r w:rsidR="00815F73" w:rsidRPr="009125D0">
        <w:rPr>
          <w:noProof/>
          <w:color w:val="000000" w:themeColor="text1"/>
          <w:szCs w:val="22"/>
        </w:rPr>
        <w:t xml:space="preserve">stanowił </w:t>
      </w:r>
      <w:r w:rsidR="003E0E9A" w:rsidRPr="009125D0">
        <w:rPr>
          <w:noProof/>
          <w:color w:val="000000" w:themeColor="text1"/>
          <w:szCs w:val="22"/>
        </w:rPr>
        <w:t xml:space="preserve">fazę odstawienia, </w:t>
      </w:r>
      <w:r w:rsidR="00815F73" w:rsidRPr="009125D0">
        <w:rPr>
          <w:noProof/>
          <w:color w:val="000000" w:themeColor="text1"/>
          <w:szCs w:val="22"/>
        </w:rPr>
        <w:t xml:space="preserve">w </w:t>
      </w:r>
      <w:r w:rsidR="003E0E9A" w:rsidRPr="009125D0">
        <w:rPr>
          <w:noProof/>
          <w:color w:val="000000" w:themeColor="text1"/>
          <w:szCs w:val="22"/>
        </w:rPr>
        <w:t>której</w:t>
      </w:r>
      <w:r w:rsidR="00815F73" w:rsidRPr="009125D0">
        <w:rPr>
          <w:color w:val="000000" w:themeColor="text1"/>
        </w:rPr>
        <w:t xml:space="preserve"> </w:t>
      </w:r>
      <w:r w:rsidR="00815F73" w:rsidRPr="009125D0">
        <w:rPr>
          <w:noProof/>
          <w:color w:val="000000" w:themeColor="text1"/>
          <w:szCs w:val="22"/>
        </w:rPr>
        <w:t>uczestnicy – po</w:t>
      </w:r>
      <w:r w:rsidR="003E0E9A" w:rsidRPr="009125D0">
        <w:rPr>
          <w:noProof/>
          <w:color w:val="000000" w:themeColor="text1"/>
          <w:szCs w:val="22"/>
        </w:rPr>
        <w:t xml:space="preserve"> przerwa</w:t>
      </w:r>
      <w:r w:rsidR="00815F73" w:rsidRPr="009125D0">
        <w:rPr>
          <w:noProof/>
          <w:color w:val="000000" w:themeColor="text1"/>
          <w:szCs w:val="22"/>
        </w:rPr>
        <w:t>niu</w:t>
      </w:r>
      <w:r w:rsidR="003E0E9A" w:rsidRPr="009125D0">
        <w:rPr>
          <w:noProof/>
          <w:color w:val="000000" w:themeColor="text1"/>
          <w:szCs w:val="22"/>
        </w:rPr>
        <w:t xml:space="preserve"> stosowani</w:t>
      </w:r>
      <w:r w:rsidR="00815F73" w:rsidRPr="009125D0">
        <w:rPr>
          <w:noProof/>
          <w:color w:val="000000" w:themeColor="text1"/>
          <w:szCs w:val="22"/>
        </w:rPr>
        <w:t>a</w:t>
      </w:r>
      <w:r w:rsidR="003E0E9A" w:rsidRPr="009125D0">
        <w:rPr>
          <w:noProof/>
          <w:color w:val="000000" w:themeColor="text1"/>
          <w:szCs w:val="22"/>
        </w:rPr>
        <w:t xml:space="preserve"> etanerceptu</w:t>
      </w:r>
      <w:r w:rsidR="00815F73" w:rsidRPr="009125D0">
        <w:rPr>
          <w:noProof/>
          <w:color w:val="000000" w:themeColor="text1"/>
          <w:szCs w:val="22"/>
        </w:rPr>
        <w:t xml:space="preserve"> – </w:t>
      </w:r>
      <w:r w:rsidR="003E0E9A" w:rsidRPr="009125D0">
        <w:rPr>
          <w:noProof/>
          <w:color w:val="000000" w:themeColor="text1"/>
          <w:szCs w:val="22"/>
        </w:rPr>
        <w:t xml:space="preserve">przyjmowali jedynie </w:t>
      </w:r>
      <w:r w:rsidR="00815F73" w:rsidRPr="009125D0">
        <w:rPr>
          <w:noProof/>
          <w:color w:val="000000" w:themeColor="text1"/>
          <w:szCs w:val="22"/>
        </w:rPr>
        <w:t xml:space="preserve">podstawowy </w:t>
      </w:r>
      <w:r w:rsidR="003E0E9A" w:rsidRPr="009125D0">
        <w:rPr>
          <w:noProof/>
          <w:color w:val="000000" w:themeColor="text1"/>
          <w:szCs w:val="22"/>
        </w:rPr>
        <w:t>lek z grupy NLPZ. Głównym kryterium oceny skuteczności było zaostrzeni</w:t>
      </w:r>
      <w:r w:rsidR="00815F73" w:rsidRPr="009125D0">
        <w:rPr>
          <w:noProof/>
          <w:color w:val="000000" w:themeColor="text1"/>
          <w:szCs w:val="22"/>
        </w:rPr>
        <w:t>e</w:t>
      </w:r>
      <w:r w:rsidR="003E0E9A" w:rsidRPr="009125D0">
        <w:rPr>
          <w:noProof/>
          <w:color w:val="000000" w:themeColor="text1"/>
          <w:szCs w:val="22"/>
        </w:rPr>
        <w:t xml:space="preserve"> choroby (zdefiniowane</w:t>
      </w:r>
      <w:r w:rsidR="00F46554" w:rsidRPr="009125D0">
        <w:rPr>
          <w:noProof/>
          <w:color w:val="000000" w:themeColor="text1"/>
          <w:szCs w:val="22"/>
        </w:rPr>
        <w:t xml:space="preserve"> jako</w:t>
      </w:r>
      <w:r w:rsidR="003E0E9A" w:rsidRPr="009125D0">
        <w:rPr>
          <w:noProof/>
          <w:color w:val="000000" w:themeColor="text1"/>
          <w:szCs w:val="22"/>
        </w:rPr>
        <w:t xml:space="preserve"> wynik oceny w skali ASDAS </w:t>
      </w:r>
      <w:r w:rsidR="00815F73" w:rsidRPr="009125D0">
        <w:rPr>
          <w:noProof/>
          <w:color w:val="000000" w:themeColor="text1"/>
          <w:szCs w:val="22"/>
        </w:rPr>
        <w:t xml:space="preserve">z uwzględnieniem odczynu Biernackiego </w:t>
      </w:r>
      <w:r w:rsidR="003E0E9A" w:rsidRPr="009125D0">
        <w:rPr>
          <w:noProof/>
          <w:color w:val="000000" w:themeColor="text1"/>
          <w:szCs w:val="22"/>
        </w:rPr>
        <w:t>większ</w:t>
      </w:r>
      <w:r w:rsidR="00815F73" w:rsidRPr="009125D0">
        <w:rPr>
          <w:noProof/>
          <w:color w:val="000000" w:themeColor="text1"/>
          <w:szCs w:val="22"/>
        </w:rPr>
        <w:t>y niż</w:t>
      </w:r>
      <w:r w:rsidR="003E0E9A" w:rsidRPr="009125D0">
        <w:rPr>
          <w:noProof/>
          <w:color w:val="000000" w:themeColor="text1"/>
          <w:szCs w:val="22"/>
        </w:rPr>
        <w:t xml:space="preserve"> lub równ</w:t>
      </w:r>
      <w:r w:rsidR="00815F73" w:rsidRPr="009125D0">
        <w:rPr>
          <w:noProof/>
          <w:color w:val="000000" w:themeColor="text1"/>
          <w:szCs w:val="22"/>
        </w:rPr>
        <w:t>y</w:t>
      </w:r>
      <w:r w:rsidR="003E0E9A" w:rsidRPr="009125D0">
        <w:rPr>
          <w:noProof/>
          <w:color w:val="000000" w:themeColor="text1"/>
          <w:szCs w:val="22"/>
        </w:rPr>
        <w:t xml:space="preserve"> 2,1) </w:t>
      </w:r>
      <w:r w:rsidR="00020FA5" w:rsidRPr="009125D0">
        <w:rPr>
          <w:noProof/>
          <w:color w:val="000000" w:themeColor="text1"/>
          <w:szCs w:val="22"/>
        </w:rPr>
        <w:t xml:space="preserve">w ciągu </w:t>
      </w:r>
      <w:r w:rsidR="003E0E9A" w:rsidRPr="009125D0">
        <w:rPr>
          <w:noProof/>
          <w:color w:val="000000" w:themeColor="text1"/>
          <w:szCs w:val="22"/>
        </w:rPr>
        <w:t xml:space="preserve">40 tygodni po </w:t>
      </w:r>
      <w:r w:rsidR="00F46554" w:rsidRPr="009125D0">
        <w:rPr>
          <w:noProof/>
          <w:color w:val="000000" w:themeColor="text1"/>
          <w:szCs w:val="22"/>
        </w:rPr>
        <w:t>odstawieniu</w:t>
      </w:r>
      <w:r w:rsidR="003E0E9A" w:rsidRPr="009125D0">
        <w:rPr>
          <w:noProof/>
          <w:color w:val="000000" w:themeColor="text1"/>
          <w:szCs w:val="22"/>
        </w:rPr>
        <w:t xml:space="preserve"> produktu Enbrel. Pacjentów, u których </w:t>
      </w:r>
      <w:r w:rsidR="00815F73" w:rsidRPr="009125D0">
        <w:rPr>
          <w:noProof/>
          <w:color w:val="000000" w:themeColor="text1"/>
          <w:szCs w:val="22"/>
        </w:rPr>
        <w:t xml:space="preserve">doszło do </w:t>
      </w:r>
      <w:r w:rsidR="003E0E9A" w:rsidRPr="009125D0">
        <w:rPr>
          <w:noProof/>
          <w:color w:val="000000" w:themeColor="text1"/>
          <w:szCs w:val="22"/>
        </w:rPr>
        <w:t>zaostrzeni</w:t>
      </w:r>
      <w:r w:rsidR="00815F73" w:rsidRPr="009125D0">
        <w:rPr>
          <w:noProof/>
          <w:color w:val="000000" w:themeColor="text1"/>
          <w:szCs w:val="22"/>
        </w:rPr>
        <w:t>a</w:t>
      </w:r>
      <w:r w:rsidR="003E0E9A" w:rsidRPr="009125D0">
        <w:rPr>
          <w:noProof/>
          <w:color w:val="000000" w:themeColor="text1"/>
          <w:szCs w:val="22"/>
        </w:rPr>
        <w:t xml:space="preserve"> choroby, ponownie poddano leczeniu produktem Enbrel</w:t>
      </w:r>
      <w:r w:rsidR="00815F73" w:rsidRPr="009125D0">
        <w:rPr>
          <w:noProof/>
          <w:color w:val="000000" w:themeColor="text1"/>
          <w:szCs w:val="22"/>
        </w:rPr>
        <w:t>,</w:t>
      </w:r>
      <w:r w:rsidR="003E0E9A" w:rsidRPr="009125D0">
        <w:rPr>
          <w:noProof/>
          <w:color w:val="000000" w:themeColor="text1"/>
          <w:szCs w:val="22"/>
        </w:rPr>
        <w:t xml:space="preserve"> w</w:t>
      </w:r>
      <w:r w:rsidR="00815F73" w:rsidRPr="009125D0">
        <w:rPr>
          <w:noProof/>
          <w:color w:val="000000" w:themeColor="text1"/>
          <w:szCs w:val="22"/>
        </w:rPr>
        <w:t> </w:t>
      </w:r>
      <w:r w:rsidR="003E0E9A" w:rsidRPr="009125D0">
        <w:rPr>
          <w:noProof/>
          <w:color w:val="000000" w:themeColor="text1"/>
          <w:szCs w:val="22"/>
        </w:rPr>
        <w:t>dawce 50 mg na tydzień przez 12 tygodni (3. okres).</w:t>
      </w:r>
    </w:p>
    <w:p w14:paraId="17F64BC4" w14:textId="77777777" w:rsidR="003E0E9A" w:rsidRPr="009125D0" w:rsidRDefault="003E0E9A" w:rsidP="003E0E9A">
      <w:pPr>
        <w:rPr>
          <w:noProof/>
          <w:color w:val="000000" w:themeColor="text1"/>
          <w:szCs w:val="22"/>
        </w:rPr>
      </w:pPr>
    </w:p>
    <w:p w14:paraId="5EC55ABE" w14:textId="77777777" w:rsidR="003E0E9A" w:rsidRPr="009125D0" w:rsidRDefault="003E0E9A" w:rsidP="003E0E9A">
      <w:pPr>
        <w:rPr>
          <w:noProof/>
          <w:color w:val="000000" w:themeColor="text1"/>
          <w:szCs w:val="22"/>
        </w:rPr>
      </w:pPr>
      <w:r w:rsidRPr="009125D0">
        <w:rPr>
          <w:noProof/>
          <w:color w:val="000000" w:themeColor="text1"/>
          <w:szCs w:val="22"/>
        </w:rPr>
        <w:t xml:space="preserve">W 2. okresie odsetek pacjentów, u których wystąpiło </w:t>
      </w:r>
      <w:r w:rsidR="00F46554" w:rsidRPr="009125D0">
        <w:rPr>
          <w:noProof/>
          <w:color w:val="000000" w:themeColor="text1"/>
          <w:szCs w:val="22"/>
        </w:rPr>
        <w:t xml:space="preserve">≥ 1 </w:t>
      </w:r>
      <w:r w:rsidRPr="009125D0">
        <w:rPr>
          <w:noProof/>
          <w:color w:val="000000" w:themeColor="text1"/>
          <w:szCs w:val="22"/>
        </w:rPr>
        <w:t xml:space="preserve">zaostrzenie choroby, wzrósł z 22% (25/112) w 4. tygodniu do 67% (77/115) w 40. tygodniu. Ogółem zaostrzenie choroby w dowolnym momencie w ciągu 40 tygodni od </w:t>
      </w:r>
      <w:r w:rsidR="00F46554" w:rsidRPr="009125D0">
        <w:rPr>
          <w:noProof/>
          <w:color w:val="000000" w:themeColor="text1"/>
          <w:szCs w:val="22"/>
        </w:rPr>
        <w:t>odstawienia</w:t>
      </w:r>
      <w:r w:rsidRPr="009125D0">
        <w:rPr>
          <w:noProof/>
          <w:color w:val="000000" w:themeColor="text1"/>
          <w:szCs w:val="22"/>
        </w:rPr>
        <w:t xml:space="preserve"> produktu Enbrel</w:t>
      </w:r>
      <w:r w:rsidR="00623406" w:rsidRPr="009125D0">
        <w:rPr>
          <w:color w:val="000000" w:themeColor="text1"/>
        </w:rPr>
        <w:t xml:space="preserve"> </w:t>
      </w:r>
      <w:r w:rsidR="00623406" w:rsidRPr="009125D0">
        <w:rPr>
          <w:noProof/>
          <w:color w:val="000000" w:themeColor="text1"/>
          <w:szCs w:val="22"/>
        </w:rPr>
        <w:t>wystąpiło u 75% (86/115) pacjentów</w:t>
      </w:r>
      <w:r w:rsidRPr="009125D0">
        <w:rPr>
          <w:noProof/>
          <w:color w:val="000000" w:themeColor="text1"/>
          <w:szCs w:val="22"/>
        </w:rPr>
        <w:t>.</w:t>
      </w:r>
    </w:p>
    <w:p w14:paraId="5437223C" w14:textId="77777777" w:rsidR="003E0E9A" w:rsidRPr="009125D0" w:rsidRDefault="003E0E9A" w:rsidP="003E0E9A">
      <w:pPr>
        <w:rPr>
          <w:noProof/>
          <w:color w:val="000000" w:themeColor="text1"/>
          <w:szCs w:val="22"/>
        </w:rPr>
      </w:pPr>
    </w:p>
    <w:p w14:paraId="62293142" w14:textId="77777777" w:rsidR="003E0E9A" w:rsidRPr="009125D0" w:rsidRDefault="003E0E9A" w:rsidP="003E0E9A">
      <w:pPr>
        <w:rPr>
          <w:noProof/>
          <w:color w:val="000000" w:themeColor="text1"/>
          <w:szCs w:val="22"/>
        </w:rPr>
      </w:pPr>
      <w:r w:rsidRPr="009125D0">
        <w:rPr>
          <w:noProof/>
          <w:color w:val="000000" w:themeColor="text1"/>
          <w:szCs w:val="22"/>
        </w:rPr>
        <w:t>Głównym drugorzędowym celem badania 2 było oszacowanie czasu do zaostrzenia choroby po odstawieniu produktu Enbrel oraz porównanie czasu do zaostrzenia u pacjentów biorących udział w</w:t>
      </w:r>
      <w:r w:rsidR="009D4043" w:rsidRPr="009125D0">
        <w:rPr>
          <w:noProof/>
          <w:color w:val="000000" w:themeColor="text1"/>
          <w:szCs w:val="22"/>
        </w:rPr>
        <w:t> </w:t>
      </w:r>
      <w:r w:rsidRPr="009125D0">
        <w:rPr>
          <w:noProof/>
          <w:color w:val="000000" w:themeColor="text1"/>
          <w:szCs w:val="22"/>
        </w:rPr>
        <w:t>tym badaniu z czasem do zaostrzenia u pacjentów u</w:t>
      </w:r>
      <w:r w:rsidR="009D4043" w:rsidRPr="009125D0">
        <w:rPr>
          <w:noProof/>
          <w:color w:val="000000" w:themeColor="text1"/>
          <w:szCs w:val="22"/>
        </w:rPr>
        <w:t>czestniczących</w:t>
      </w:r>
      <w:r w:rsidRPr="009125D0">
        <w:rPr>
          <w:noProof/>
          <w:color w:val="000000" w:themeColor="text1"/>
          <w:szCs w:val="22"/>
        </w:rPr>
        <w:t xml:space="preserve"> w badaniu 1, którzy spełniali wymogi włączenia do fazy odstawienia w badaniu 2 i kontynuowali leczenie produktem Enbrel.</w:t>
      </w:r>
    </w:p>
    <w:p w14:paraId="6153AC88" w14:textId="77777777" w:rsidR="003E0E9A" w:rsidRPr="009125D0" w:rsidRDefault="003E0E9A" w:rsidP="003E0E9A">
      <w:pPr>
        <w:rPr>
          <w:noProof/>
          <w:color w:val="000000" w:themeColor="text1"/>
          <w:szCs w:val="22"/>
        </w:rPr>
      </w:pPr>
    </w:p>
    <w:p w14:paraId="620ECB66" w14:textId="77777777" w:rsidR="003E0E9A" w:rsidRPr="009125D0" w:rsidRDefault="003E0E9A" w:rsidP="006A72D4">
      <w:pPr>
        <w:ind w:right="-57"/>
        <w:rPr>
          <w:noProof/>
          <w:color w:val="000000" w:themeColor="text1"/>
          <w:szCs w:val="22"/>
        </w:rPr>
      </w:pPr>
      <w:r w:rsidRPr="009125D0">
        <w:rPr>
          <w:noProof/>
          <w:color w:val="000000" w:themeColor="text1"/>
          <w:szCs w:val="22"/>
        </w:rPr>
        <w:t>Mediana czasu do zaostrzenia choroby po odstawieniu produktu Enbrel wyniosła 16 tygodni (95% CI: 13–24 tygodni). U mniej niż 25% pacjentów w badaniu 1, u których nie przerwano leczenia, wystąpiło zaostrzenie w</w:t>
      </w:r>
      <w:r w:rsidR="000602E6" w:rsidRPr="009125D0">
        <w:rPr>
          <w:color w:val="000000" w:themeColor="text1"/>
        </w:rPr>
        <w:t xml:space="preserve"> </w:t>
      </w:r>
      <w:r w:rsidR="000602E6" w:rsidRPr="009125D0">
        <w:rPr>
          <w:noProof/>
          <w:color w:val="000000" w:themeColor="text1"/>
          <w:szCs w:val="22"/>
        </w:rPr>
        <w:t>ciągu</w:t>
      </w:r>
      <w:r w:rsidRPr="009125D0">
        <w:rPr>
          <w:noProof/>
          <w:color w:val="000000" w:themeColor="text1"/>
          <w:szCs w:val="22"/>
        </w:rPr>
        <w:t xml:space="preserve"> 40 tygodni, </w:t>
      </w:r>
      <w:r w:rsidR="000602E6" w:rsidRPr="009125D0">
        <w:rPr>
          <w:noProof/>
          <w:color w:val="000000" w:themeColor="text1"/>
          <w:szCs w:val="22"/>
        </w:rPr>
        <w:t xml:space="preserve">równoważnych </w:t>
      </w:r>
      <w:r w:rsidR="00F46554" w:rsidRPr="009125D0">
        <w:rPr>
          <w:noProof/>
          <w:color w:val="000000" w:themeColor="text1"/>
          <w:szCs w:val="22"/>
        </w:rPr>
        <w:t xml:space="preserve">2. </w:t>
      </w:r>
      <w:r w:rsidRPr="009125D0">
        <w:rPr>
          <w:noProof/>
          <w:color w:val="000000" w:themeColor="text1"/>
          <w:szCs w:val="22"/>
        </w:rPr>
        <w:t>okres</w:t>
      </w:r>
      <w:r w:rsidR="000602E6" w:rsidRPr="009125D0">
        <w:rPr>
          <w:noProof/>
          <w:color w:val="000000" w:themeColor="text1"/>
          <w:szCs w:val="22"/>
        </w:rPr>
        <w:t>owi</w:t>
      </w:r>
      <w:r w:rsidRPr="009125D0">
        <w:rPr>
          <w:noProof/>
          <w:color w:val="000000" w:themeColor="text1"/>
          <w:szCs w:val="22"/>
        </w:rPr>
        <w:t xml:space="preserve"> w badaniu 2. Czas do zaostrzenia był krótszy</w:t>
      </w:r>
      <w:r w:rsidR="006A72D4" w:rsidRPr="009125D0">
        <w:rPr>
          <w:noProof/>
          <w:color w:val="000000" w:themeColor="text1"/>
          <w:szCs w:val="22"/>
        </w:rPr>
        <w:t xml:space="preserve">, w sposób istotny statystycznie, </w:t>
      </w:r>
      <w:r w:rsidRPr="009125D0">
        <w:rPr>
          <w:noProof/>
          <w:color w:val="000000" w:themeColor="text1"/>
          <w:szCs w:val="22"/>
        </w:rPr>
        <w:t>u pacjentów, który</w:t>
      </w:r>
      <w:r w:rsidR="006A72D4" w:rsidRPr="009125D0">
        <w:rPr>
          <w:noProof/>
          <w:color w:val="000000" w:themeColor="text1"/>
          <w:szCs w:val="22"/>
        </w:rPr>
        <w:t>m</w:t>
      </w:r>
      <w:r w:rsidRPr="009125D0">
        <w:rPr>
          <w:noProof/>
          <w:color w:val="000000" w:themeColor="text1"/>
          <w:szCs w:val="22"/>
        </w:rPr>
        <w:t xml:space="preserve"> przerwano leczenie produktem Enbrel (badanie 2)</w:t>
      </w:r>
      <w:r w:rsidR="006A72D4" w:rsidRPr="009125D0">
        <w:rPr>
          <w:noProof/>
          <w:color w:val="000000" w:themeColor="text1"/>
          <w:szCs w:val="22"/>
        </w:rPr>
        <w:t>,</w:t>
      </w:r>
      <w:r w:rsidRPr="009125D0">
        <w:rPr>
          <w:noProof/>
          <w:color w:val="000000" w:themeColor="text1"/>
          <w:szCs w:val="22"/>
        </w:rPr>
        <w:t xml:space="preserve"> niż u pacjentów poddawan</w:t>
      </w:r>
      <w:r w:rsidR="006A72D4" w:rsidRPr="009125D0">
        <w:rPr>
          <w:noProof/>
          <w:color w:val="000000" w:themeColor="text1"/>
          <w:szCs w:val="22"/>
        </w:rPr>
        <w:t>ych</w:t>
      </w:r>
      <w:r w:rsidRPr="009125D0">
        <w:rPr>
          <w:noProof/>
          <w:color w:val="000000" w:themeColor="text1"/>
          <w:szCs w:val="22"/>
        </w:rPr>
        <w:t xml:space="preserve"> ciągłemu leczeniu etanerceptem (badanie 1), p &lt; 0,0001.</w:t>
      </w:r>
    </w:p>
    <w:p w14:paraId="6C9DFAC4" w14:textId="77777777" w:rsidR="003E0E9A" w:rsidRPr="009125D0" w:rsidRDefault="003E0E9A" w:rsidP="003E0E9A">
      <w:pPr>
        <w:rPr>
          <w:noProof/>
          <w:color w:val="000000" w:themeColor="text1"/>
          <w:szCs w:val="22"/>
        </w:rPr>
      </w:pPr>
    </w:p>
    <w:p w14:paraId="03AA34EE" w14:textId="77777777" w:rsidR="00B23690" w:rsidRPr="009125D0" w:rsidRDefault="003E0E9A" w:rsidP="006A72D4">
      <w:pPr>
        <w:ind w:right="-57"/>
        <w:rPr>
          <w:noProof/>
          <w:color w:val="000000" w:themeColor="text1"/>
          <w:szCs w:val="22"/>
        </w:rPr>
      </w:pPr>
      <w:r w:rsidRPr="009125D0">
        <w:rPr>
          <w:noProof/>
          <w:color w:val="000000" w:themeColor="text1"/>
          <w:szCs w:val="22"/>
        </w:rPr>
        <w:t>Spośród 87 pacjentów, któr</w:t>
      </w:r>
      <w:r w:rsidR="006A72D4" w:rsidRPr="009125D0">
        <w:rPr>
          <w:noProof/>
          <w:color w:val="000000" w:themeColor="text1"/>
          <w:szCs w:val="22"/>
        </w:rPr>
        <w:t>z</w:t>
      </w:r>
      <w:r w:rsidRPr="009125D0">
        <w:rPr>
          <w:noProof/>
          <w:color w:val="000000" w:themeColor="text1"/>
          <w:szCs w:val="22"/>
        </w:rPr>
        <w:t>y prz</w:t>
      </w:r>
      <w:r w:rsidR="006A72D4" w:rsidRPr="009125D0">
        <w:rPr>
          <w:noProof/>
          <w:color w:val="000000" w:themeColor="text1"/>
          <w:szCs w:val="22"/>
        </w:rPr>
        <w:t>eszli</w:t>
      </w:r>
      <w:r w:rsidRPr="009125D0">
        <w:rPr>
          <w:noProof/>
          <w:color w:val="000000" w:themeColor="text1"/>
          <w:szCs w:val="22"/>
        </w:rPr>
        <w:t xml:space="preserve"> do okresu </w:t>
      </w:r>
      <w:r w:rsidR="006A72D4" w:rsidRPr="009125D0">
        <w:rPr>
          <w:noProof/>
          <w:color w:val="000000" w:themeColor="text1"/>
          <w:szCs w:val="22"/>
        </w:rPr>
        <w:t xml:space="preserve">3. </w:t>
      </w:r>
      <w:r w:rsidRPr="009125D0">
        <w:rPr>
          <w:noProof/>
          <w:color w:val="000000" w:themeColor="text1"/>
          <w:szCs w:val="22"/>
        </w:rPr>
        <w:t xml:space="preserve">i </w:t>
      </w:r>
      <w:r w:rsidR="006A72D4" w:rsidRPr="009125D0">
        <w:rPr>
          <w:noProof/>
          <w:color w:val="000000" w:themeColor="text1"/>
          <w:szCs w:val="22"/>
        </w:rPr>
        <w:t xml:space="preserve">zostali </w:t>
      </w:r>
      <w:r w:rsidRPr="009125D0">
        <w:rPr>
          <w:noProof/>
          <w:color w:val="000000" w:themeColor="text1"/>
          <w:szCs w:val="22"/>
        </w:rPr>
        <w:t>ponownie podda</w:t>
      </w:r>
      <w:r w:rsidR="006A72D4" w:rsidRPr="009125D0">
        <w:rPr>
          <w:noProof/>
          <w:color w:val="000000" w:themeColor="text1"/>
          <w:szCs w:val="22"/>
        </w:rPr>
        <w:t>ni</w:t>
      </w:r>
      <w:r w:rsidRPr="009125D0">
        <w:rPr>
          <w:noProof/>
          <w:color w:val="000000" w:themeColor="text1"/>
          <w:szCs w:val="22"/>
        </w:rPr>
        <w:t xml:space="preserve"> leczeniu produktem Enbrel w dawce 50 mg na tydzień przez 12 tygodni, u 62% (54/87) chorob</w:t>
      </w:r>
      <w:r w:rsidR="006A72D4" w:rsidRPr="009125D0">
        <w:rPr>
          <w:noProof/>
          <w:color w:val="000000" w:themeColor="text1"/>
          <w:szCs w:val="22"/>
        </w:rPr>
        <w:t>a</w:t>
      </w:r>
      <w:r w:rsidR="006A72D4" w:rsidRPr="009125D0">
        <w:rPr>
          <w:color w:val="000000" w:themeColor="text1"/>
        </w:rPr>
        <w:t xml:space="preserve"> </w:t>
      </w:r>
      <w:r w:rsidR="006A72D4" w:rsidRPr="009125D0">
        <w:rPr>
          <w:noProof/>
          <w:color w:val="000000" w:themeColor="text1"/>
          <w:szCs w:val="22"/>
        </w:rPr>
        <w:t>znów stała się nieaktywna</w:t>
      </w:r>
      <w:r w:rsidRPr="009125D0">
        <w:rPr>
          <w:noProof/>
          <w:color w:val="000000" w:themeColor="text1"/>
          <w:szCs w:val="22"/>
        </w:rPr>
        <w:t xml:space="preserve">, </w:t>
      </w:r>
      <w:r w:rsidR="006A72D4" w:rsidRPr="009125D0">
        <w:rPr>
          <w:noProof/>
          <w:color w:val="000000" w:themeColor="text1"/>
          <w:szCs w:val="22"/>
        </w:rPr>
        <w:t xml:space="preserve">przy czym </w:t>
      </w:r>
      <w:r w:rsidRPr="009125D0">
        <w:rPr>
          <w:noProof/>
          <w:color w:val="000000" w:themeColor="text1"/>
          <w:szCs w:val="22"/>
        </w:rPr>
        <w:t xml:space="preserve">u 50% z nich stan ten wystąpił w </w:t>
      </w:r>
      <w:r w:rsidR="00020FA5" w:rsidRPr="009125D0">
        <w:rPr>
          <w:noProof/>
          <w:color w:val="000000" w:themeColor="text1"/>
          <w:szCs w:val="22"/>
        </w:rPr>
        <w:t xml:space="preserve">ciągu </w:t>
      </w:r>
      <w:r w:rsidRPr="009125D0">
        <w:rPr>
          <w:noProof/>
          <w:color w:val="000000" w:themeColor="text1"/>
          <w:szCs w:val="22"/>
        </w:rPr>
        <w:t>5 tygodni (95% CI: 4–8 tygodni).</w:t>
      </w:r>
    </w:p>
    <w:p w14:paraId="33BD4E87" w14:textId="77777777" w:rsidR="00B23690" w:rsidRPr="009125D0" w:rsidRDefault="00B23690" w:rsidP="00A84129">
      <w:pPr>
        <w:rPr>
          <w:noProof/>
          <w:color w:val="000000" w:themeColor="text1"/>
          <w:szCs w:val="22"/>
        </w:rPr>
      </w:pPr>
    </w:p>
    <w:p w14:paraId="007A5023" w14:textId="77777777" w:rsidR="004B7B37" w:rsidRPr="009125D0" w:rsidRDefault="004B7B37" w:rsidP="00A84129">
      <w:pPr>
        <w:rPr>
          <w:i/>
          <w:noProof/>
          <w:color w:val="000000" w:themeColor="text1"/>
          <w:szCs w:val="22"/>
        </w:rPr>
      </w:pPr>
      <w:r w:rsidRPr="009125D0">
        <w:rPr>
          <w:i/>
          <w:noProof/>
          <w:color w:val="000000" w:themeColor="text1"/>
          <w:szCs w:val="22"/>
        </w:rPr>
        <w:t xml:space="preserve">Dorośli </w:t>
      </w:r>
      <w:r w:rsidR="0016450E" w:rsidRPr="009125D0">
        <w:rPr>
          <w:i/>
          <w:noProof/>
          <w:color w:val="000000" w:themeColor="text1"/>
          <w:szCs w:val="22"/>
        </w:rPr>
        <w:t xml:space="preserve">pacjenci </w:t>
      </w:r>
      <w:r w:rsidRPr="009125D0">
        <w:rPr>
          <w:i/>
          <w:noProof/>
          <w:color w:val="000000" w:themeColor="text1"/>
          <w:szCs w:val="22"/>
        </w:rPr>
        <w:t>z łuszczycą zwykłą (plackowatą)</w:t>
      </w:r>
    </w:p>
    <w:p w14:paraId="6F60FFF1" w14:textId="0D83B9D7" w:rsidR="00394DF4" w:rsidRPr="009125D0" w:rsidRDefault="004B7B37" w:rsidP="00A84129">
      <w:pPr>
        <w:rPr>
          <w:noProof/>
          <w:color w:val="000000" w:themeColor="text1"/>
          <w:szCs w:val="22"/>
        </w:rPr>
      </w:pPr>
      <w:r w:rsidRPr="009125D0">
        <w:rPr>
          <w:noProof/>
          <w:color w:val="000000" w:themeColor="text1"/>
          <w:szCs w:val="22"/>
        </w:rPr>
        <w:t xml:space="preserve">Enbrel jest zalecany </w:t>
      </w:r>
      <w:r w:rsidR="008E4800" w:rsidRPr="009125D0">
        <w:rPr>
          <w:noProof/>
          <w:color w:val="000000" w:themeColor="text1"/>
          <w:szCs w:val="22"/>
        </w:rPr>
        <w:t xml:space="preserve">do stosowania u </w:t>
      </w:r>
      <w:r w:rsidRPr="009125D0">
        <w:rPr>
          <w:noProof/>
          <w:color w:val="000000" w:themeColor="text1"/>
          <w:szCs w:val="22"/>
        </w:rPr>
        <w:t xml:space="preserve">pacjentów określonych w punkcie 4.1. </w:t>
      </w:r>
      <w:r w:rsidR="00803B66" w:rsidRPr="009125D0">
        <w:rPr>
          <w:noProof/>
          <w:color w:val="000000" w:themeColor="text1"/>
          <w:szCs w:val="22"/>
        </w:rPr>
        <w:t>Pacjenci z grupy</w:t>
      </w:r>
      <w:r w:rsidR="00394DF4" w:rsidRPr="009125D0">
        <w:rPr>
          <w:noProof/>
          <w:color w:val="000000" w:themeColor="text1"/>
          <w:szCs w:val="22"/>
        </w:rPr>
        <w:t xml:space="preserve"> „nie odpowiada na leczenie”, </w:t>
      </w:r>
      <w:r w:rsidR="00803B66" w:rsidRPr="009125D0">
        <w:rPr>
          <w:noProof/>
          <w:color w:val="000000" w:themeColor="text1"/>
          <w:szCs w:val="22"/>
        </w:rPr>
        <w:t xml:space="preserve">to pacjenci z </w:t>
      </w:r>
      <w:r w:rsidR="00394DF4" w:rsidRPr="009125D0">
        <w:rPr>
          <w:noProof/>
          <w:color w:val="000000" w:themeColor="text1"/>
          <w:szCs w:val="22"/>
        </w:rPr>
        <w:t>niesatysfakcjonującą</w:t>
      </w:r>
      <w:r w:rsidR="00803B66" w:rsidRPr="009125D0">
        <w:rPr>
          <w:noProof/>
          <w:color w:val="000000" w:themeColor="text1"/>
          <w:szCs w:val="22"/>
        </w:rPr>
        <w:t xml:space="preserve"> odpowiedzią na leczenie</w:t>
      </w:r>
      <w:r w:rsidR="00394DF4" w:rsidRPr="009125D0">
        <w:rPr>
          <w:noProof/>
          <w:color w:val="000000" w:themeColor="text1"/>
          <w:szCs w:val="22"/>
        </w:rPr>
        <w:t xml:space="preserve"> (PASI &lt; 50 lub PGA poniżej dobrego) lub </w:t>
      </w:r>
      <w:r w:rsidR="00803B66" w:rsidRPr="009125D0">
        <w:rPr>
          <w:noProof/>
          <w:color w:val="000000" w:themeColor="text1"/>
          <w:szCs w:val="22"/>
        </w:rPr>
        <w:t xml:space="preserve">z </w:t>
      </w:r>
      <w:r w:rsidR="00394DF4" w:rsidRPr="009125D0">
        <w:rPr>
          <w:noProof/>
          <w:color w:val="000000" w:themeColor="text1"/>
          <w:szCs w:val="22"/>
        </w:rPr>
        <w:t>nasilenie</w:t>
      </w:r>
      <w:r w:rsidR="00803B66" w:rsidRPr="009125D0">
        <w:rPr>
          <w:noProof/>
          <w:color w:val="000000" w:themeColor="text1"/>
          <w:szCs w:val="22"/>
        </w:rPr>
        <w:t>m</w:t>
      </w:r>
      <w:r w:rsidR="00394DF4" w:rsidRPr="009125D0">
        <w:rPr>
          <w:noProof/>
          <w:color w:val="000000" w:themeColor="text1"/>
          <w:szCs w:val="22"/>
        </w:rPr>
        <w:t xml:space="preserve"> choroby podczas leczenia</w:t>
      </w:r>
      <w:r w:rsidR="00803B66" w:rsidRPr="009125D0">
        <w:rPr>
          <w:noProof/>
          <w:color w:val="000000" w:themeColor="text1"/>
          <w:szCs w:val="22"/>
        </w:rPr>
        <w:t>,</w:t>
      </w:r>
      <w:r w:rsidR="00072683" w:rsidRPr="009125D0">
        <w:rPr>
          <w:noProof/>
          <w:color w:val="000000" w:themeColor="text1"/>
          <w:szCs w:val="22"/>
        </w:rPr>
        <w:t xml:space="preserve"> którzy</w:t>
      </w:r>
      <w:r w:rsidR="00803B66" w:rsidRPr="009125D0">
        <w:rPr>
          <w:noProof/>
          <w:color w:val="000000" w:themeColor="text1"/>
          <w:szCs w:val="22"/>
        </w:rPr>
        <w:t xml:space="preserve"> otrzym</w:t>
      </w:r>
      <w:r w:rsidR="00072683" w:rsidRPr="009125D0">
        <w:rPr>
          <w:noProof/>
          <w:color w:val="000000" w:themeColor="text1"/>
          <w:szCs w:val="22"/>
        </w:rPr>
        <w:t>ywali</w:t>
      </w:r>
      <w:r w:rsidR="00803B66" w:rsidRPr="009125D0">
        <w:rPr>
          <w:noProof/>
          <w:color w:val="000000" w:themeColor="text1"/>
          <w:szCs w:val="22"/>
        </w:rPr>
        <w:t xml:space="preserve"> </w:t>
      </w:r>
      <w:r w:rsidR="00130F12" w:rsidRPr="009125D0">
        <w:rPr>
          <w:noProof/>
          <w:color w:val="000000" w:themeColor="text1"/>
          <w:szCs w:val="22"/>
        </w:rPr>
        <w:t xml:space="preserve">odpowiednie </w:t>
      </w:r>
      <w:r w:rsidR="00803B66" w:rsidRPr="009125D0">
        <w:rPr>
          <w:noProof/>
          <w:color w:val="000000" w:themeColor="text1"/>
          <w:szCs w:val="22"/>
        </w:rPr>
        <w:t>dawk</w:t>
      </w:r>
      <w:r w:rsidR="00130F12" w:rsidRPr="009125D0">
        <w:rPr>
          <w:noProof/>
          <w:color w:val="000000" w:themeColor="text1"/>
          <w:szCs w:val="22"/>
        </w:rPr>
        <w:t>i</w:t>
      </w:r>
      <w:r w:rsidR="00803B66" w:rsidRPr="009125D0">
        <w:rPr>
          <w:noProof/>
          <w:color w:val="000000" w:themeColor="text1"/>
          <w:szCs w:val="22"/>
        </w:rPr>
        <w:t xml:space="preserve"> przez </w:t>
      </w:r>
      <w:r w:rsidR="00130F12" w:rsidRPr="009125D0">
        <w:rPr>
          <w:noProof/>
          <w:color w:val="000000" w:themeColor="text1"/>
          <w:szCs w:val="22"/>
        </w:rPr>
        <w:t xml:space="preserve">wystarczająco </w:t>
      </w:r>
      <w:r w:rsidR="00803B66" w:rsidRPr="009125D0">
        <w:rPr>
          <w:noProof/>
          <w:color w:val="000000" w:themeColor="text1"/>
          <w:szCs w:val="22"/>
        </w:rPr>
        <w:t>długi czas, aby</w:t>
      </w:r>
      <w:r w:rsidR="00394DF4" w:rsidRPr="009125D0">
        <w:rPr>
          <w:noProof/>
          <w:color w:val="000000" w:themeColor="text1"/>
          <w:szCs w:val="22"/>
        </w:rPr>
        <w:t xml:space="preserve"> ocenić odpowiedź na</w:t>
      </w:r>
      <w:r w:rsidR="00475456" w:rsidRPr="009125D0">
        <w:rPr>
          <w:noProof/>
          <w:color w:val="000000" w:themeColor="text1"/>
          <w:szCs w:val="22"/>
        </w:rPr>
        <w:t xml:space="preserve"> co najmniej jedną z trzech głównych dostępnych form terapii układowej.</w:t>
      </w:r>
    </w:p>
    <w:p w14:paraId="7747A75A" w14:textId="77777777" w:rsidR="004B7B37" w:rsidRPr="009125D0" w:rsidRDefault="004B7B37" w:rsidP="00A84129">
      <w:pPr>
        <w:rPr>
          <w:noProof/>
          <w:color w:val="000000" w:themeColor="text1"/>
          <w:szCs w:val="22"/>
        </w:rPr>
      </w:pPr>
    </w:p>
    <w:p w14:paraId="12EC152B" w14:textId="77777777" w:rsidR="004B7B37" w:rsidRPr="009125D0" w:rsidRDefault="004B7B37" w:rsidP="00A84129">
      <w:pPr>
        <w:rPr>
          <w:noProof/>
          <w:color w:val="000000" w:themeColor="text1"/>
          <w:szCs w:val="22"/>
        </w:rPr>
      </w:pPr>
      <w:r w:rsidRPr="009125D0">
        <w:rPr>
          <w:noProof/>
          <w:color w:val="000000" w:themeColor="text1"/>
          <w:szCs w:val="22"/>
        </w:rPr>
        <w:t xml:space="preserve">Skuteczność produktu Enbrel w porównaniu do innych układowych form terapii nie była oceniana u pacjentów z łuszczycą o przebiegu umiarkowanym do ciężkiego (odpowiadających na leczenie innymi formami terapii układowej) w badaniach porównujących bezpośrednio Enbrel z innymi formami terapii układowej. Natomiast </w:t>
      </w:r>
      <w:r w:rsidR="00DB6F8F" w:rsidRPr="009125D0">
        <w:rPr>
          <w:noProof/>
          <w:color w:val="000000" w:themeColor="text1"/>
          <w:szCs w:val="22"/>
        </w:rPr>
        <w:t xml:space="preserve">skuteczność i bezpieczeństwo stosowania </w:t>
      </w:r>
      <w:r w:rsidRPr="009125D0">
        <w:rPr>
          <w:noProof/>
          <w:color w:val="000000" w:themeColor="text1"/>
          <w:szCs w:val="22"/>
        </w:rPr>
        <w:t xml:space="preserve">produktu Enbrel była oceniana w </w:t>
      </w:r>
      <w:r w:rsidR="00926A6F" w:rsidRPr="009125D0">
        <w:rPr>
          <w:noProof/>
          <w:color w:val="000000" w:themeColor="text1"/>
          <w:szCs w:val="22"/>
        </w:rPr>
        <w:t xml:space="preserve">czterech </w:t>
      </w:r>
      <w:r w:rsidRPr="009125D0">
        <w:rPr>
          <w:noProof/>
          <w:color w:val="000000" w:themeColor="text1"/>
          <w:szCs w:val="22"/>
        </w:rPr>
        <w:t xml:space="preserve">randomizowanych badaniach z podwójnie ślepą próbą, kontrolowanych placebo. Podstawowym punktem końcowym skuteczności we wszystkich </w:t>
      </w:r>
      <w:r w:rsidR="00926A6F" w:rsidRPr="009125D0">
        <w:rPr>
          <w:noProof/>
          <w:color w:val="000000" w:themeColor="text1"/>
          <w:szCs w:val="22"/>
        </w:rPr>
        <w:t xml:space="preserve">czterech </w:t>
      </w:r>
      <w:r w:rsidRPr="009125D0">
        <w:rPr>
          <w:noProof/>
          <w:color w:val="000000" w:themeColor="text1"/>
          <w:szCs w:val="22"/>
        </w:rPr>
        <w:t>badaniach była proporcja pacjentów w każdej grupie, którzy osiągnęli wskaźnik PASI 75 (przynajmniej 75% poprawa we wskaźniku PASI w stosunku do wartości wyjściowej) po 12 tygodniach.</w:t>
      </w:r>
    </w:p>
    <w:p w14:paraId="05F4D4A3" w14:textId="77777777" w:rsidR="004B7B37" w:rsidRPr="009125D0" w:rsidRDefault="004B7B37" w:rsidP="00024614">
      <w:pPr>
        <w:rPr>
          <w:noProof/>
          <w:color w:val="000000" w:themeColor="text1"/>
          <w:szCs w:val="22"/>
        </w:rPr>
      </w:pPr>
    </w:p>
    <w:p w14:paraId="1C8E25AB" w14:textId="77777777" w:rsidR="004B7B37" w:rsidRPr="009125D0" w:rsidRDefault="004B7B37" w:rsidP="00A84129">
      <w:pPr>
        <w:rPr>
          <w:noProof/>
          <w:color w:val="000000" w:themeColor="text1"/>
          <w:szCs w:val="22"/>
        </w:rPr>
      </w:pPr>
      <w:r w:rsidRPr="009125D0">
        <w:rPr>
          <w:noProof/>
          <w:color w:val="000000" w:themeColor="text1"/>
          <w:szCs w:val="22"/>
        </w:rPr>
        <w:t xml:space="preserve">Pierwsze badanie było badaniem drugiej fazy u pacjentów </w:t>
      </w:r>
      <w:r w:rsidRPr="009125D0">
        <w:rPr>
          <w:noProof/>
          <w:color w:val="000000" w:themeColor="text1"/>
          <w:szCs w:val="22"/>
        </w:rPr>
        <w:sym w:font="Symbol" w:char="F0B3"/>
      </w:r>
      <w:r w:rsidRPr="009125D0">
        <w:rPr>
          <w:noProof/>
          <w:color w:val="000000" w:themeColor="text1"/>
          <w:szCs w:val="22"/>
        </w:rPr>
        <w:t xml:space="preserve"> 18</w:t>
      </w:r>
      <w:r w:rsidR="007E3774" w:rsidRPr="009125D0">
        <w:rPr>
          <w:noProof/>
          <w:color w:val="000000" w:themeColor="text1"/>
          <w:szCs w:val="22"/>
        </w:rPr>
        <w:t>.</w:t>
      </w:r>
      <w:r w:rsidRPr="009125D0">
        <w:rPr>
          <w:noProof/>
          <w:color w:val="000000" w:themeColor="text1"/>
          <w:szCs w:val="22"/>
        </w:rPr>
        <w:t xml:space="preserve"> roku życia z aktywną, ale klinicznie stabilną postacią łuszczycy zwykłej (plackowatej) obejmującej </w:t>
      </w:r>
      <w:r w:rsidRPr="009125D0">
        <w:rPr>
          <w:noProof/>
          <w:color w:val="000000" w:themeColor="text1"/>
          <w:szCs w:val="22"/>
        </w:rPr>
        <w:sym w:font="Symbol" w:char="F0B3"/>
      </w:r>
      <w:r w:rsidR="00803EED" w:rsidRPr="009125D0">
        <w:rPr>
          <w:noProof/>
          <w:color w:val="000000" w:themeColor="text1"/>
          <w:szCs w:val="22"/>
        </w:rPr>
        <w:t> </w:t>
      </w:r>
      <w:r w:rsidRPr="009125D0">
        <w:rPr>
          <w:noProof/>
          <w:color w:val="000000" w:themeColor="text1"/>
          <w:szCs w:val="22"/>
        </w:rPr>
        <w:t>10% powierzchni ciała. Stu dwunastu pacjentów (112) losowo włączano do grupy otrzymującej dawkę 25 mg produktu Enbrel (n=57) lub placebo (n=55) dwa razy w tygodniu przez 24 tygodnie.</w:t>
      </w:r>
    </w:p>
    <w:p w14:paraId="1447CA4B" w14:textId="77777777" w:rsidR="004B7B37" w:rsidRPr="009125D0" w:rsidRDefault="004B7B37" w:rsidP="00A84129">
      <w:pPr>
        <w:rPr>
          <w:noProof/>
          <w:color w:val="000000" w:themeColor="text1"/>
          <w:szCs w:val="22"/>
        </w:rPr>
      </w:pPr>
    </w:p>
    <w:p w14:paraId="2128696D" w14:textId="77777777" w:rsidR="004B7B37" w:rsidRPr="009125D0" w:rsidRDefault="004B7B37" w:rsidP="00A84129">
      <w:pPr>
        <w:rPr>
          <w:noProof/>
          <w:color w:val="000000" w:themeColor="text1"/>
          <w:szCs w:val="22"/>
        </w:rPr>
      </w:pPr>
      <w:r w:rsidRPr="009125D0">
        <w:rPr>
          <w:noProof/>
          <w:color w:val="000000" w:themeColor="text1"/>
          <w:szCs w:val="22"/>
        </w:rPr>
        <w:t xml:space="preserve">Drugie badanie obejmowało 652 pacjentów z </w:t>
      </w:r>
      <w:r w:rsidR="008E4800" w:rsidRPr="009125D0">
        <w:rPr>
          <w:noProof/>
          <w:color w:val="000000" w:themeColor="text1"/>
          <w:szCs w:val="22"/>
        </w:rPr>
        <w:t xml:space="preserve">przewlekłą </w:t>
      </w:r>
      <w:r w:rsidRPr="009125D0">
        <w:rPr>
          <w:noProof/>
          <w:color w:val="000000" w:themeColor="text1"/>
          <w:szCs w:val="22"/>
        </w:rPr>
        <w:t>łuszczycą zwykłą (plackowatą) z zastosowaniem tych samych kryteriów włączenia co w badaniu pierwszym i dodatkowo kryterium dotyczącego wskaźnika PASI wynoszącego minimum 10 w momencie włączenia do badania. Enbrel był podawany w dawce 25 mg raz w tygodniu, 25 mg dwa razy w tygodniu lub 50 mg dw</w:t>
      </w:r>
      <w:r w:rsidR="001E3E94" w:rsidRPr="009125D0">
        <w:rPr>
          <w:noProof/>
          <w:color w:val="000000" w:themeColor="text1"/>
          <w:szCs w:val="22"/>
        </w:rPr>
        <w:t>a</w:t>
      </w:r>
      <w:r w:rsidRPr="009125D0">
        <w:rPr>
          <w:noProof/>
          <w:color w:val="000000" w:themeColor="text1"/>
          <w:szCs w:val="22"/>
        </w:rPr>
        <w:t xml:space="preserve"> razy w tygodniu przez 6 kolejnych miesięcy. Podczas pierwszych 12 tygodni podwójnie ślepych prób, </w:t>
      </w:r>
      <w:r w:rsidRPr="009125D0">
        <w:rPr>
          <w:noProof/>
          <w:color w:val="000000" w:themeColor="text1"/>
          <w:szCs w:val="22"/>
        </w:rPr>
        <w:lastRenderedPageBreak/>
        <w:t>pacjenci otrzymywali placebo lub jedną z trzech wymienionych powyżej dawek produktu Enbrel. Po 12 tygodniach leczenia, pacjenci z grupy placebo rozpoczynali leczenie zaślepionym produktem Enbrel (25 mg dwa razy w tygodniu); pacjenci z grupy aktywnie leczonej kontynuowali leczenie do 24</w:t>
      </w:r>
      <w:r w:rsidR="00E31AE8" w:rsidRPr="009125D0">
        <w:rPr>
          <w:noProof/>
          <w:color w:val="000000" w:themeColor="text1"/>
          <w:szCs w:val="22"/>
        </w:rPr>
        <w:t>.</w:t>
      </w:r>
      <w:r w:rsidRPr="009125D0">
        <w:rPr>
          <w:noProof/>
          <w:color w:val="000000" w:themeColor="text1"/>
          <w:szCs w:val="22"/>
        </w:rPr>
        <w:t xml:space="preserve"> tygodnia dawką, do której zostali uprzednio przypisani.</w:t>
      </w:r>
    </w:p>
    <w:p w14:paraId="26614DB2" w14:textId="77777777" w:rsidR="004B7B37" w:rsidRPr="009125D0" w:rsidRDefault="004B7B37" w:rsidP="00A84129">
      <w:pPr>
        <w:rPr>
          <w:noProof/>
          <w:color w:val="000000" w:themeColor="text1"/>
          <w:szCs w:val="22"/>
        </w:rPr>
      </w:pPr>
    </w:p>
    <w:p w14:paraId="7DEE69FF" w14:textId="77777777" w:rsidR="004B7B37" w:rsidRPr="009125D0" w:rsidRDefault="004B7B37" w:rsidP="00A84129">
      <w:pPr>
        <w:rPr>
          <w:noProof/>
          <w:color w:val="000000" w:themeColor="text1"/>
          <w:szCs w:val="22"/>
        </w:rPr>
      </w:pPr>
      <w:r w:rsidRPr="009125D0">
        <w:rPr>
          <w:noProof/>
          <w:color w:val="000000" w:themeColor="text1"/>
          <w:szCs w:val="22"/>
        </w:rPr>
        <w:t xml:space="preserve">Trzecie badanie obejmowało 583 pacjentów i miało te same kryteria włączenia, co badanie drugie. Pacjenci w tym badaniu otrzymywali </w:t>
      </w:r>
      <w:r w:rsidR="005060ED" w:rsidRPr="009125D0">
        <w:rPr>
          <w:noProof/>
          <w:color w:val="000000" w:themeColor="text1"/>
          <w:szCs w:val="22"/>
        </w:rPr>
        <w:t xml:space="preserve">Enbrel w </w:t>
      </w:r>
      <w:r w:rsidRPr="009125D0">
        <w:rPr>
          <w:noProof/>
          <w:color w:val="000000" w:themeColor="text1"/>
          <w:szCs w:val="22"/>
        </w:rPr>
        <w:t>daw</w:t>
      </w:r>
      <w:r w:rsidR="005060ED" w:rsidRPr="009125D0">
        <w:rPr>
          <w:noProof/>
          <w:color w:val="000000" w:themeColor="text1"/>
          <w:szCs w:val="22"/>
        </w:rPr>
        <w:t>ce</w:t>
      </w:r>
      <w:r w:rsidRPr="009125D0">
        <w:rPr>
          <w:noProof/>
          <w:color w:val="000000" w:themeColor="text1"/>
          <w:szCs w:val="22"/>
        </w:rPr>
        <w:t xml:space="preserve"> 25 mg lub 50 mg</w:t>
      </w:r>
      <w:r w:rsidR="00EC1CC6" w:rsidRPr="009125D0">
        <w:rPr>
          <w:noProof/>
          <w:color w:val="000000" w:themeColor="text1"/>
          <w:szCs w:val="22"/>
        </w:rPr>
        <w:t>,</w:t>
      </w:r>
      <w:r w:rsidRPr="009125D0">
        <w:rPr>
          <w:noProof/>
          <w:color w:val="000000" w:themeColor="text1"/>
          <w:szCs w:val="22"/>
        </w:rPr>
        <w:t xml:space="preserve"> lub placebo dwa razy w tygodniu przez 12 tygodni, a następnie wszyscy pacjenci otrzymywali przez dodatkowe 24 tygodnie 25 mg produktu Enbrel dwa razy w tygodniu w otwartej próbie.</w:t>
      </w:r>
    </w:p>
    <w:p w14:paraId="3E654EA7" w14:textId="77777777" w:rsidR="00647C3F" w:rsidRPr="009125D0" w:rsidRDefault="00647C3F" w:rsidP="00A84129">
      <w:pPr>
        <w:rPr>
          <w:noProof/>
          <w:color w:val="000000" w:themeColor="text1"/>
          <w:szCs w:val="22"/>
        </w:rPr>
      </w:pPr>
    </w:p>
    <w:p w14:paraId="4F872F9D" w14:textId="77777777" w:rsidR="00647C3F" w:rsidRPr="009125D0" w:rsidRDefault="00647C3F" w:rsidP="00A84129">
      <w:pPr>
        <w:rPr>
          <w:noProof/>
          <w:color w:val="000000" w:themeColor="text1"/>
          <w:szCs w:val="22"/>
        </w:rPr>
      </w:pPr>
      <w:r w:rsidRPr="009125D0">
        <w:rPr>
          <w:noProof/>
          <w:color w:val="000000" w:themeColor="text1"/>
          <w:szCs w:val="22"/>
        </w:rPr>
        <w:t>Czwarte badanie obejmowało</w:t>
      </w:r>
      <w:r w:rsidR="00D36A46" w:rsidRPr="009125D0">
        <w:rPr>
          <w:noProof/>
          <w:color w:val="000000" w:themeColor="text1"/>
          <w:szCs w:val="22"/>
        </w:rPr>
        <w:t xml:space="preserve"> </w:t>
      </w:r>
      <w:r w:rsidRPr="009125D0">
        <w:rPr>
          <w:noProof/>
          <w:color w:val="000000" w:themeColor="text1"/>
          <w:szCs w:val="22"/>
        </w:rPr>
        <w:t>142 pacjentów i miało te same kryteria włączenia</w:t>
      </w:r>
      <w:r w:rsidR="00AF08D4" w:rsidRPr="009125D0">
        <w:rPr>
          <w:noProof/>
          <w:color w:val="000000" w:themeColor="text1"/>
          <w:szCs w:val="22"/>
        </w:rPr>
        <w:t>,</w:t>
      </w:r>
      <w:r w:rsidRPr="009125D0">
        <w:rPr>
          <w:noProof/>
          <w:color w:val="000000" w:themeColor="text1"/>
          <w:szCs w:val="22"/>
        </w:rPr>
        <w:t xml:space="preserve"> co badanie drugie i trzecie. Pacjenci w tym badaniu otrzymywali Enbrel w dawce 50 mg lub placebo raz w tygodniu przez 12 tygodni, a następnie wszyscy pacjenci otrzymywali przez dodatkowe 12 tygodni 50 mg produktu Enbrel raz w tygodniu w otwartej próbie.</w:t>
      </w:r>
    </w:p>
    <w:p w14:paraId="103A76CD" w14:textId="77777777" w:rsidR="004B7B37" w:rsidRPr="009125D0" w:rsidRDefault="004B7B37" w:rsidP="00A84129">
      <w:pPr>
        <w:rPr>
          <w:noProof/>
          <w:color w:val="000000" w:themeColor="text1"/>
          <w:szCs w:val="22"/>
        </w:rPr>
      </w:pPr>
    </w:p>
    <w:p w14:paraId="2DEC4501" w14:textId="77777777" w:rsidR="004B7B37" w:rsidRPr="009125D0" w:rsidRDefault="004B7B37" w:rsidP="00A84129">
      <w:pPr>
        <w:rPr>
          <w:noProof/>
          <w:color w:val="000000" w:themeColor="text1"/>
          <w:szCs w:val="22"/>
        </w:rPr>
      </w:pPr>
      <w:r w:rsidRPr="009125D0">
        <w:rPr>
          <w:noProof/>
          <w:color w:val="000000" w:themeColor="text1"/>
          <w:szCs w:val="22"/>
        </w:rPr>
        <w:t>W badaniu pierwszym, w grupie leczonej produktem Enbrel stwierdzono znacznie wyższą proporcję pacjentów ze wskaźnikiem PASI 75 w 12</w:t>
      </w:r>
      <w:r w:rsidR="008E4800" w:rsidRPr="009125D0">
        <w:rPr>
          <w:noProof/>
          <w:color w:val="000000" w:themeColor="text1"/>
          <w:szCs w:val="22"/>
        </w:rPr>
        <w:t>.</w:t>
      </w:r>
      <w:r w:rsidRPr="009125D0">
        <w:rPr>
          <w:noProof/>
          <w:color w:val="000000" w:themeColor="text1"/>
          <w:szCs w:val="22"/>
        </w:rPr>
        <w:t xml:space="preserve"> tygodniu leczenia (30%) w porównaniu do grupy, w której zastosowano placebo (2%) (p</w:t>
      </w:r>
      <w:r w:rsidR="00451931" w:rsidRPr="009125D0">
        <w:rPr>
          <w:noProof/>
          <w:color w:val="000000" w:themeColor="text1"/>
          <w:szCs w:val="22"/>
        </w:rPr>
        <w:t> </w:t>
      </w:r>
      <w:r w:rsidRPr="009125D0">
        <w:rPr>
          <w:noProof/>
          <w:color w:val="000000" w:themeColor="text1"/>
          <w:szCs w:val="22"/>
        </w:rPr>
        <w:t>&lt;</w:t>
      </w:r>
      <w:r w:rsidR="00451931" w:rsidRPr="009125D0">
        <w:rPr>
          <w:noProof/>
          <w:color w:val="000000" w:themeColor="text1"/>
          <w:szCs w:val="22"/>
        </w:rPr>
        <w:t> </w:t>
      </w:r>
      <w:r w:rsidRPr="009125D0">
        <w:rPr>
          <w:noProof/>
          <w:color w:val="000000" w:themeColor="text1"/>
          <w:szCs w:val="22"/>
        </w:rPr>
        <w:t>0,0001). W 24. tygodniu 56% pacjentów leczonych produktem Enbrel uzyskało wskaźnik PASI 75, w porównaniu do 5% pacjentów, którym podawano placebo. Najbardziej znaczące wyniki drugiego</w:t>
      </w:r>
      <w:r w:rsidR="00926A6F" w:rsidRPr="009125D0">
        <w:rPr>
          <w:noProof/>
          <w:color w:val="000000" w:themeColor="text1"/>
          <w:szCs w:val="22"/>
        </w:rPr>
        <w:t>,</w:t>
      </w:r>
      <w:r w:rsidRPr="009125D0">
        <w:rPr>
          <w:noProof/>
          <w:color w:val="000000" w:themeColor="text1"/>
          <w:szCs w:val="22"/>
        </w:rPr>
        <w:t xml:space="preserve"> trzeciego</w:t>
      </w:r>
      <w:r w:rsidR="00926A6F" w:rsidRPr="009125D0">
        <w:rPr>
          <w:noProof/>
          <w:color w:val="000000" w:themeColor="text1"/>
          <w:szCs w:val="22"/>
        </w:rPr>
        <w:t xml:space="preserve"> i czwartego</w:t>
      </w:r>
      <w:r w:rsidRPr="009125D0">
        <w:rPr>
          <w:noProof/>
          <w:color w:val="000000" w:themeColor="text1"/>
          <w:szCs w:val="22"/>
        </w:rPr>
        <w:t xml:space="preserve"> badania zostały przedstawione poniżej.</w:t>
      </w:r>
    </w:p>
    <w:p w14:paraId="5C20097C" w14:textId="77777777" w:rsidR="00926A6F" w:rsidRPr="009125D0" w:rsidRDefault="00926A6F">
      <w:pPr>
        <w:rPr>
          <w:noProof/>
          <w:color w:val="000000" w:themeColor="text1"/>
          <w:szCs w:val="22"/>
        </w:rPr>
      </w:pPr>
    </w:p>
    <w:p w14:paraId="5418B6E2" w14:textId="77777777" w:rsidR="00926A6F" w:rsidRPr="009125D0" w:rsidRDefault="00E75084" w:rsidP="006070F1">
      <w:pPr>
        <w:jc w:val="center"/>
        <w:rPr>
          <w:b/>
          <w:noProof/>
          <w:color w:val="000000" w:themeColor="text1"/>
          <w:szCs w:val="22"/>
        </w:rPr>
      </w:pPr>
      <w:r w:rsidRPr="009125D0">
        <w:rPr>
          <w:b/>
          <w:noProof/>
          <w:color w:val="000000" w:themeColor="text1"/>
          <w:szCs w:val="22"/>
        </w:rPr>
        <w:t>Odpowiedź pacjentów z łuszczycą na leczenie w badaniu 2</w:t>
      </w:r>
      <w:r w:rsidR="007E3774" w:rsidRPr="009125D0">
        <w:rPr>
          <w:b/>
          <w:noProof/>
          <w:color w:val="000000" w:themeColor="text1"/>
          <w:szCs w:val="22"/>
        </w:rPr>
        <w:t>.</w:t>
      </w:r>
      <w:r w:rsidRPr="009125D0">
        <w:rPr>
          <w:b/>
          <w:noProof/>
          <w:color w:val="000000" w:themeColor="text1"/>
          <w:szCs w:val="22"/>
        </w:rPr>
        <w:t>, 3</w:t>
      </w:r>
      <w:r w:rsidR="007E3774" w:rsidRPr="009125D0">
        <w:rPr>
          <w:b/>
          <w:noProof/>
          <w:color w:val="000000" w:themeColor="text1"/>
          <w:szCs w:val="22"/>
        </w:rPr>
        <w:t>.</w:t>
      </w:r>
      <w:r w:rsidRPr="009125D0">
        <w:rPr>
          <w:b/>
          <w:noProof/>
          <w:color w:val="000000" w:themeColor="text1"/>
          <w:szCs w:val="22"/>
        </w:rPr>
        <w:t xml:space="preserve"> i 4</w:t>
      </w:r>
      <w:r w:rsidR="007E3774" w:rsidRPr="009125D0">
        <w:rPr>
          <w:b/>
          <w:noProof/>
          <w:color w:val="000000" w:themeColor="text1"/>
          <w:szCs w:val="22"/>
        </w:rPr>
        <w:t>.</w:t>
      </w:r>
    </w:p>
    <w:tbl>
      <w:tblPr>
        <w:tblW w:w="9540" w:type="dxa"/>
        <w:tblInd w:w="-72" w:type="dxa"/>
        <w:tblLayout w:type="fixed"/>
        <w:tblLook w:val="0000" w:firstRow="0" w:lastRow="0" w:firstColumn="0" w:lastColumn="0" w:noHBand="0" w:noVBand="0"/>
      </w:tblPr>
      <w:tblGrid>
        <w:gridCol w:w="1015"/>
        <w:gridCol w:w="907"/>
        <w:gridCol w:w="544"/>
        <w:gridCol w:w="544"/>
        <w:gridCol w:w="544"/>
        <w:gridCol w:w="544"/>
        <w:gridCol w:w="907"/>
        <w:gridCol w:w="907"/>
        <w:gridCol w:w="907"/>
        <w:gridCol w:w="907"/>
        <w:gridCol w:w="907"/>
        <w:gridCol w:w="817"/>
        <w:gridCol w:w="90"/>
      </w:tblGrid>
      <w:tr w:rsidR="00926A6F" w:rsidRPr="009125D0" w14:paraId="08920FBF" w14:textId="77777777" w:rsidTr="000358FF">
        <w:trPr>
          <w:cantSplit/>
          <w:trHeight w:val="264"/>
        </w:trPr>
        <w:tc>
          <w:tcPr>
            <w:tcW w:w="1015" w:type="dxa"/>
            <w:vMerge w:val="restart"/>
            <w:tcBorders>
              <w:top w:val="single" w:sz="4" w:space="0" w:color="auto"/>
              <w:left w:val="single" w:sz="4" w:space="0" w:color="auto"/>
              <w:right w:val="single" w:sz="4" w:space="0" w:color="auto"/>
            </w:tcBorders>
            <w:vAlign w:val="bottom"/>
          </w:tcPr>
          <w:p w14:paraId="532CD7F6" w14:textId="77777777" w:rsidR="00926A6F" w:rsidRPr="009125D0" w:rsidRDefault="00926A6F" w:rsidP="006070F1">
            <w:pPr>
              <w:tabs>
                <w:tab w:val="left" w:pos="567"/>
              </w:tabs>
              <w:jc w:val="center"/>
              <w:rPr>
                <w:noProof/>
                <w:color w:val="000000" w:themeColor="text1"/>
                <w:szCs w:val="22"/>
              </w:rPr>
            </w:pPr>
            <w:r w:rsidRPr="009125D0">
              <w:rPr>
                <w:noProof/>
                <w:color w:val="000000" w:themeColor="text1"/>
                <w:szCs w:val="22"/>
              </w:rPr>
              <w:t>Odpo-</w:t>
            </w:r>
          </w:p>
          <w:p w14:paraId="7A65ECBA"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zCs w:val="22"/>
              </w:rPr>
              <w:t>wiedź na leczenie (%)</w:t>
            </w:r>
          </w:p>
        </w:tc>
        <w:tc>
          <w:tcPr>
            <w:tcW w:w="3083" w:type="dxa"/>
            <w:gridSpan w:val="5"/>
            <w:tcBorders>
              <w:top w:val="single" w:sz="4" w:space="0" w:color="auto"/>
              <w:left w:val="single" w:sz="4" w:space="0" w:color="auto"/>
              <w:bottom w:val="single" w:sz="4" w:space="0" w:color="auto"/>
              <w:right w:val="single" w:sz="4" w:space="0" w:color="auto"/>
            </w:tcBorders>
          </w:tcPr>
          <w:p w14:paraId="33379F25"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w:t>
            </w:r>
            <w:r w:rsidR="008E4800" w:rsidRPr="009125D0">
              <w:rPr>
                <w:noProof/>
                <w:color w:val="000000" w:themeColor="text1"/>
                <w:spacing w:val="-6"/>
                <w:szCs w:val="22"/>
              </w:rPr>
              <w:t>Badanie</w:t>
            </w:r>
            <w:r w:rsidRPr="009125D0">
              <w:rPr>
                <w:noProof/>
                <w:color w:val="000000" w:themeColor="text1"/>
                <w:spacing w:val="-6"/>
                <w:szCs w:val="22"/>
              </w:rPr>
              <w:t xml:space="preserve"> 2---------------</w:t>
            </w:r>
          </w:p>
        </w:tc>
        <w:tc>
          <w:tcPr>
            <w:tcW w:w="2721" w:type="dxa"/>
            <w:gridSpan w:val="3"/>
            <w:tcBorders>
              <w:top w:val="single" w:sz="4" w:space="0" w:color="auto"/>
              <w:bottom w:val="single" w:sz="4" w:space="0" w:color="auto"/>
              <w:right w:val="single" w:sz="4" w:space="0" w:color="auto"/>
            </w:tcBorders>
          </w:tcPr>
          <w:p w14:paraId="77E126C7"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w:t>
            </w:r>
            <w:r w:rsidR="008E4800" w:rsidRPr="009125D0">
              <w:rPr>
                <w:noProof/>
                <w:color w:val="000000" w:themeColor="text1"/>
                <w:spacing w:val="-6"/>
                <w:szCs w:val="22"/>
              </w:rPr>
              <w:t>Badanie</w:t>
            </w:r>
            <w:r w:rsidRPr="009125D0">
              <w:rPr>
                <w:noProof/>
                <w:color w:val="000000" w:themeColor="text1"/>
                <w:spacing w:val="-6"/>
                <w:szCs w:val="22"/>
              </w:rPr>
              <w:t xml:space="preserve"> 3-------------</w:t>
            </w:r>
          </w:p>
        </w:tc>
        <w:tc>
          <w:tcPr>
            <w:tcW w:w="2721" w:type="dxa"/>
            <w:gridSpan w:val="4"/>
            <w:tcBorders>
              <w:top w:val="single" w:sz="4" w:space="0" w:color="auto"/>
              <w:left w:val="single" w:sz="4" w:space="0" w:color="auto"/>
              <w:bottom w:val="single" w:sz="4" w:space="0" w:color="auto"/>
            </w:tcBorders>
          </w:tcPr>
          <w:p w14:paraId="1399A66B"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w:t>
            </w:r>
            <w:r w:rsidR="008E4800" w:rsidRPr="009125D0">
              <w:rPr>
                <w:noProof/>
                <w:color w:val="000000" w:themeColor="text1"/>
                <w:spacing w:val="-6"/>
                <w:szCs w:val="22"/>
              </w:rPr>
              <w:t>Badanie</w:t>
            </w:r>
            <w:r w:rsidRPr="009125D0">
              <w:rPr>
                <w:noProof/>
                <w:color w:val="000000" w:themeColor="text1"/>
                <w:spacing w:val="-6"/>
                <w:szCs w:val="22"/>
              </w:rPr>
              <w:t xml:space="preserve"> 4-------------</w:t>
            </w:r>
          </w:p>
        </w:tc>
      </w:tr>
      <w:tr w:rsidR="00926A6F" w:rsidRPr="009125D0" w14:paraId="44AFFFD7" w14:textId="77777777" w:rsidTr="000358FF">
        <w:trPr>
          <w:cantSplit/>
          <w:trHeight w:val="145"/>
        </w:trPr>
        <w:tc>
          <w:tcPr>
            <w:tcW w:w="1015" w:type="dxa"/>
            <w:vMerge/>
            <w:tcBorders>
              <w:left w:val="single" w:sz="4" w:space="0" w:color="auto"/>
              <w:right w:val="single" w:sz="4" w:space="0" w:color="auto"/>
            </w:tcBorders>
          </w:tcPr>
          <w:p w14:paraId="6672C0B1" w14:textId="77777777" w:rsidR="00926A6F" w:rsidRPr="009125D0" w:rsidRDefault="00926A6F" w:rsidP="006070F1">
            <w:pPr>
              <w:tabs>
                <w:tab w:val="left" w:pos="567"/>
              </w:tabs>
              <w:rPr>
                <w:noProof/>
                <w:color w:val="000000" w:themeColor="text1"/>
                <w:spacing w:val="-6"/>
                <w:szCs w:val="22"/>
              </w:rPr>
            </w:pPr>
          </w:p>
        </w:tc>
        <w:tc>
          <w:tcPr>
            <w:tcW w:w="907" w:type="dxa"/>
            <w:vMerge w:val="restart"/>
            <w:tcBorders>
              <w:left w:val="single" w:sz="4" w:space="0" w:color="auto"/>
              <w:right w:val="single" w:sz="4" w:space="0" w:color="auto"/>
            </w:tcBorders>
            <w:vAlign w:val="bottom"/>
          </w:tcPr>
          <w:p w14:paraId="5B5729E1"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Placebo</w:t>
            </w:r>
          </w:p>
        </w:tc>
        <w:tc>
          <w:tcPr>
            <w:tcW w:w="2176" w:type="dxa"/>
            <w:gridSpan w:val="4"/>
            <w:tcBorders>
              <w:left w:val="single" w:sz="4" w:space="0" w:color="auto"/>
              <w:right w:val="single" w:sz="4" w:space="0" w:color="auto"/>
            </w:tcBorders>
          </w:tcPr>
          <w:p w14:paraId="39EE85F0"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----------Enbrel---------</w:t>
            </w:r>
          </w:p>
        </w:tc>
        <w:tc>
          <w:tcPr>
            <w:tcW w:w="907" w:type="dxa"/>
            <w:vMerge w:val="restart"/>
            <w:tcBorders>
              <w:left w:val="single" w:sz="4" w:space="0" w:color="auto"/>
              <w:right w:val="single" w:sz="4" w:space="0" w:color="auto"/>
            </w:tcBorders>
            <w:vAlign w:val="bottom"/>
          </w:tcPr>
          <w:p w14:paraId="0E9522EE"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Placebo</w:t>
            </w:r>
          </w:p>
        </w:tc>
        <w:tc>
          <w:tcPr>
            <w:tcW w:w="1814" w:type="dxa"/>
            <w:gridSpan w:val="2"/>
            <w:tcBorders>
              <w:left w:val="single" w:sz="4" w:space="0" w:color="auto"/>
              <w:right w:val="single" w:sz="4" w:space="0" w:color="auto"/>
            </w:tcBorders>
          </w:tcPr>
          <w:p w14:paraId="0A69B6AB"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--------Enbrel-------</w:t>
            </w:r>
          </w:p>
        </w:tc>
        <w:tc>
          <w:tcPr>
            <w:tcW w:w="907" w:type="dxa"/>
            <w:vMerge w:val="restart"/>
            <w:tcBorders>
              <w:left w:val="single" w:sz="4" w:space="0" w:color="auto"/>
              <w:right w:val="single" w:sz="4" w:space="0" w:color="auto"/>
            </w:tcBorders>
            <w:vAlign w:val="bottom"/>
          </w:tcPr>
          <w:p w14:paraId="14916610"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Placebo</w:t>
            </w:r>
          </w:p>
        </w:tc>
        <w:tc>
          <w:tcPr>
            <w:tcW w:w="1814" w:type="dxa"/>
            <w:gridSpan w:val="3"/>
            <w:tcBorders>
              <w:left w:val="single" w:sz="4" w:space="0" w:color="auto"/>
              <w:right w:val="single" w:sz="4" w:space="0" w:color="auto"/>
            </w:tcBorders>
          </w:tcPr>
          <w:p w14:paraId="2905202C"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-------Enbrel------</w:t>
            </w:r>
          </w:p>
        </w:tc>
      </w:tr>
      <w:tr w:rsidR="00926A6F" w:rsidRPr="009125D0" w14:paraId="3BCB44F8" w14:textId="77777777" w:rsidTr="000358FF">
        <w:trPr>
          <w:cantSplit/>
          <w:trHeight w:val="145"/>
        </w:trPr>
        <w:tc>
          <w:tcPr>
            <w:tcW w:w="1015" w:type="dxa"/>
            <w:vMerge/>
            <w:tcBorders>
              <w:left w:val="single" w:sz="4" w:space="0" w:color="auto"/>
              <w:right w:val="single" w:sz="4" w:space="0" w:color="auto"/>
            </w:tcBorders>
          </w:tcPr>
          <w:p w14:paraId="2EF6BC5D" w14:textId="77777777" w:rsidR="00926A6F" w:rsidRPr="009125D0" w:rsidRDefault="00926A6F" w:rsidP="006070F1">
            <w:pPr>
              <w:tabs>
                <w:tab w:val="left" w:pos="567"/>
              </w:tabs>
              <w:rPr>
                <w:noProof/>
                <w:color w:val="000000" w:themeColor="text1"/>
                <w:spacing w:val="-6"/>
                <w:szCs w:val="22"/>
              </w:rPr>
            </w:pPr>
          </w:p>
        </w:tc>
        <w:tc>
          <w:tcPr>
            <w:tcW w:w="907" w:type="dxa"/>
            <w:vMerge/>
            <w:tcBorders>
              <w:left w:val="single" w:sz="4" w:space="0" w:color="auto"/>
              <w:right w:val="single" w:sz="4" w:space="0" w:color="auto"/>
            </w:tcBorders>
            <w:vAlign w:val="bottom"/>
          </w:tcPr>
          <w:p w14:paraId="4AA50CC8" w14:textId="77777777" w:rsidR="00926A6F" w:rsidRPr="009125D0" w:rsidRDefault="00926A6F" w:rsidP="006070F1">
            <w:pPr>
              <w:tabs>
                <w:tab w:val="left" w:pos="567"/>
              </w:tabs>
              <w:jc w:val="center"/>
              <w:rPr>
                <w:noProof/>
                <w:color w:val="000000" w:themeColor="text1"/>
                <w:spacing w:val="-6"/>
                <w:szCs w:val="22"/>
              </w:rPr>
            </w:pPr>
          </w:p>
        </w:tc>
        <w:tc>
          <w:tcPr>
            <w:tcW w:w="1088" w:type="dxa"/>
            <w:gridSpan w:val="2"/>
            <w:tcBorders>
              <w:left w:val="single" w:sz="4" w:space="0" w:color="auto"/>
            </w:tcBorders>
            <w:vAlign w:val="bottom"/>
          </w:tcPr>
          <w:p w14:paraId="38E83C0F"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 xml:space="preserve">25 mg </w:t>
            </w:r>
          </w:p>
          <w:p w14:paraId="4054D867" w14:textId="77777777" w:rsidR="00926A6F" w:rsidRPr="009125D0" w:rsidRDefault="00926A6F" w:rsidP="006070F1">
            <w:pPr>
              <w:tabs>
                <w:tab w:val="left" w:pos="567"/>
              </w:tabs>
              <w:jc w:val="center"/>
              <w:rPr>
                <w:noProof/>
                <w:color w:val="000000" w:themeColor="text1"/>
                <w:spacing w:val="-6"/>
                <w:szCs w:val="22"/>
                <w:vertAlign w:val="superscript"/>
              </w:rPr>
            </w:pPr>
            <w:r w:rsidRPr="009125D0">
              <w:rPr>
                <w:noProof/>
                <w:color w:val="000000" w:themeColor="text1"/>
                <w:spacing w:val="-6"/>
                <w:szCs w:val="22"/>
              </w:rPr>
              <w:t>BIW</w:t>
            </w:r>
          </w:p>
        </w:tc>
        <w:tc>
          <w:tcPr>
            <w:tcW w:w="1088" w:type="dxa"/>
            <w:gridSpan w:val="2"/>
            <w:tcBorders>
              <w:right w:val="single" w:sz="4" w:space="0" w:color="auto"/>
            </w:tcBorders>
            <w:vAlign w:val="bottom"/>
          </w:tcPr>
          <w:p w14:paraId="11FEAFCD"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 xml:space="preserve">50 mg </w:t>
            </w:r>
          </w:p>
          <w:p w14:paraId="72AB10C7"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BIW</w:t>
            </w:r>
          </w:p>
        </w:tc>
        <w:tc>
          <w:tcPr>
            <w:tcW w:w="907" w:type="dxa"/>
            <w:vMerge/>
            <w:tcBorders>
              <w:left w:val="single" w:sz="4" w:space="0" w:color="auto"/>
              <w:right w:val="single" w:sz="4" w:space="0" w:color="auto"/>
            </w:tcBorders>
            <w:vAlign w:val="bottom"/>
          </w:tcPr>
          <w:p w14:paraId="27AFA32C" w14:textId="77777777" w:rsidR="00926A6F" w:rsidRPr="009125D0" w:rsidRDefault="00926A6F" w:rsidP="006070F1">
            <w:pPr>
              <w:tabs>
                <w:tab w:val="left" w:pos="567"/>
              </w:tabs>
              <w:jc w:val="center"/>
              <w:rPr>
                <w:noProof/>
                <w:color w:val="000000" w:themeColor="text1"/>
                <w:spacing w:val="-6"/>
                <w:szCs w:val="22"/>
              </w:rPr>
            </w:pPr>
          </w:p>
        </w:tc>
        <w:tc>
          <w:tcPr>
            <w:tcW w:w="907" w:type="dxa"/>
            <w:tcBorders>
              <w:left w:val="single" w:sz="4" w:space="0" w:color="auto"/>
            </w:tcBorders>
            <w:vAlign w:val="bottom"/>
          </w:tcPr>
          <w:p w14:paraId="181392A6"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25 mg</w:t>
            </w:r>
          </w:p>
          <w:p w14:paraId="41ED9E9B" w14:textId="77777777" w:rsidR="00926A6F" w:rsidRPr="009125D0" w:rsidRDefault="00926A6F" w:rsidP="006070F1">
            <w:pPr>
              <w:tabs>
                <w:tab w:val="left" w:pos="567"/>
              </w:tabs>
              <w:jc w:val="center"/>
              <w:rPr>
                <w:noProof/>
                <w:color w:val="000000" w:themeColor="text1"/>
                <w:spacing w:val="-6"/>
                <w:szCs w:val="22"/>
                <w:vertAlign w:val="superscript"/>
              </w:rPr>
            </w:pPr>
            <w:r w:rsidRPr="009125D0">
              <w:rPr>
                <w:noProof/>
                <w:color w:val="000000" w:themeColor="text1"/>
                <w:spacing w:val="-6"/>
                <w:szCs w:val="22"/>
              </w:rPr>
              <w:t>BIW</w:t>
            </w:r>
          </w:p>
        </w:tc>
        <w:tc>
          <w:tcPr>
            <w:tcW w:w="907" w:type="dxa"/>
            <w:tcBorders>
              <w:right w:val="single" w:sz="4" w:space="0" w:color="auto"/>
            </w:tcBorders>
            <w:vAlign w:val="bottom"/>
          </w:tcPr>
          <w:p w14:paraId="53EA71E8"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50 mg</w:t>
            </w:r>
          </w:p>
          <w:p w14:paraId="6420A3B3"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BIW</w:t>
            </w:r>
          </w:p>
        </w:tc>
        <w:tc>
          <w:tcPr>
            <w:tcW w:w="907" w:type="dxa"/>
            <w:vMerge/>
            <w:tcBorders>
              <w:left w:val="single" w:sz="4" w:space="0" w:color="auto"/>
              <w:right w:val="single" w:sz="4" w:space="0" w:color="auto"/>
            </w:tcBorders>
            <w:vAlign w:val="bottom"/>
          </w:tcPr>
          <w:p w14:paraId="533502BC" w14:textId="77777777" w:rsidR="00926A6F" w:rsidRPr="009125D0" w:rsidRDefault="00926A6F" w:rsidP="006070F1">
            <w:pPr>
              <w:tabs>
                <w:tab w:val="left" w:pos="567"/>
              </w:tabs>
              <w:jc w:val="center"/>
              <w:rPr>
                <w:noProof/>
                <w:color w:val="000000" w:themeColor="text1"/>
                <w:spacing w:val="-6"/>
                <w:szCs w:val="22"/>
              </w:rPr>
            </w:pPr>
          </w:p>
        </w:tc>
        <w:tc>
          <w:tcPr>
            <w:tcW w:w="907" w:type="dxa"/>
            <w:tcBorders>
              <w:left w:val="single" w:sz="4" w:space="0" w:color="auto"/>
            </w:tcBorders>
            <w:vAlign w:val="bottom"/>
          </w:tcPr>
          <w:p w14:paraId="33B6D80A"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50 mg QW</w:t>
            </w:r>
          </w:p>
        </w:tc>
        <w:tc>
          <w:tcPr>
            <w:tcW w:w="907" w:type="dxa"/>
            <w:gridSpan w:val="2"/>
            <w:tcBorders>
              <w:right w:val="single" w:sz="4" w:space="0" w:color="auto"/>
            </w:tcBorders>
            <w:vAlign w:val="bottom"/>
          </w:tcPr>
          <w:p w14:paraId="088AC723"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50 mg</w:t>
            </w:r>
          </w:p>
          <w:p w14:paraId="4F06327A"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QW</w:t>
            </w:r>
          </w:p>
        </w:tc>
      </w:tr>
      <w:tr w:rsidR="00926A6F" w:rsidRPr="009125D0" w14:paraId="08E9C346" w14:textId="77777777" w:rsidTr="000358FF">
        <w:trPr>
          <w:cantSplit/>
          <w:trHeight w:val="1031"/>
        </w:trPr>
        <w:tc>
          <w:tcPr>
            <w:tcW w:w="1015" w:type="dxa"/>
            <w:vMerge/>
            <w:tcBorders>
              <w:left w:val="single" w:sz="4" w:space="0" w:color="auto"/>
              <w:bottom w:val="single" w:sz="4" w:space="0" w:color="auto"/>
              <w:right w:val="single" w:sz="4" w:space="0" w:color="auto"/>
            </w:tcBorders>
          </w:tcPr>
          <w:p w14:paraId="00219EFC" w14:textId="77777777" w:rsidR="00926A6F" w:rsidRPr="009125D0" w:rsidRDefault="00926A6F" w:rsidP="006070F1">
            <w:pPr>
              <w:tabs>
                <w:tab w:val="left" w:pos="567"/>
              </w:tabs>
              <w:rPr>
                <w:noProof/>
                <w:color w:val="000000" w:themeColor="text1"/>
                <w:spacing w:val="-6"/>
                <w:szCs w:val="22"/>
              </w:rPr>
            </w:pPr>
          </w:p>
        </w:tc>
        <w:tc>
          <w:tcPr>
            <w:tcW w:w="907" w:type="dxa"/>
            <w:tcBorders>
              <w:left w:val="single" w:sz="4" w:space="0" w:color="auto"/>
              <w:bottom w:val="single" w:sz="4" w:space="0" w:color="auto"/>
              <w:right w:val="single" w:sz="4" w:space="0" w:color="auto"/>
            </w:tcBorders>
          </w:tcPr>
          <w:p w14:paraId="24DCE890"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n = 166</w:t>
            </w:r>
          </w:p>
          <w:p w14:paraId="49D2ACF0"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tydz. 12</w:t>
            </w:r>
          </w:p>
        </w:tc>
        <w:tc>
          <w:tcPr>
            <w:tcW w:w="544" w:type="dxa"/>
            <w:tcBorders>
              <w:left w:val="single" w:sz="4" w:space="0" w:color="auto"/>
              <w:bottom w:val="single" w:sz="4" w:space="0" w:color="auto"/>
            </w:tcBorders>
          </w:tcPr>
          <w:p w14:paraId="32414622"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n = 162</w:t>
            </w:r>
          </w:p>
          <w:p w14:paraId="0D2C631E"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tydz. 12</w:t>
            </w:r>
          </w:p>
        </w:tc>
        <w:tc>
          <w:tcPr>
            <w:tcW w:w="544" w:type="dxa"/>
            <w:tcBorders>
              <w:bottom w:val="single" w:sz="4" w:space="0" w:color="auto"/>
            </w:tcBorders>
          </w:tcPr>
          <w:p w14:paraId="7AE3246D"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n = 162</w:t>
            </w:r>
          </w:p>
          <w:p w14:paraId="76F96214" w14:textId="77777777" w:rsidR="00926A6F" w:rsidRPr="009125D0" w:rsidRDefault="00926A6F" w:rsidP="006070F1">
            <w:pPr>
              <w:tabs>
                <w:tab w:val="left" w:pos="567"/>
              </w:tabs>
              <w:jc w:val="center"/>
              <w:rPr>
                <w:noProof/>
                <w:color w:val="000000" w:themeColor="text1"/>
                <w:spacing w:val="-6"/>
                <w:szCs w:val="22"/>
                <w:vertAlign w:val="superscript"/>
              </w:rPr>
            </w:pPr>
            <w:r w:rsidRPr="009125D0">
              <w:rPr>
                <w:noProof/>
                <w:color w:val="000000" w:themeColor="text1"/>
                <w:spacing w:val="-6"/>
                <w:szCs w:val="22"/>
              </w:rPr>
              <w:t>tydz.  24</w:t>
            </w:r>
            <w:r w:rsidRPr="009125D0">
              <w:rPr>
                <w:noProof/>
                <w:color w:val="000000" w:themeColor="text1"/>
                <w:spacing w:val="-6"/>
                <w:szCs w:val="22"/>
                <w:vertAlign w:val="superscript"/>
              </w:rPr>
              <w:t>a</w:t>
            </w:r>
          </w:p>
        </w:tc>
        <w:tc>
          <w:tcPr>
            <w:tcW w:w="544" w:type="dxa"/>
            <w:tcBorders>
              <w:bottom w:val="single" w:sz="4" w:space="0" w:color="auto"/>
            </w:tcBorders>
          </w:tcPr>
          <w:p w14:paraId="58349C77"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n = 164</w:t>
            </w:r>
          </w:p>
          <w:p w14:paraId="75635D2A"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tydz.  12</w:t>
            </w:r>
          </w:p>
        </w:tc>
        <w:tc>
          <w:tcPr>
            <w:tcW w:w="544" w:type="dxa"/>
            <w:tcBorders>
              <w:bottom w:val="single" w:sz="4" w:space="0" w:color="auto"/>
              <w:right w:val="single" w:sz="4" w:space="0" w:color="auto"/>
            </w:tcBorders>
          </w:tcPr>
          <w:p w14:paraId="7FFA0F96"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n = 164</w:t>
            </w:r>
          </w:p>
          <w:p w14:paraId="3734ED19" w14:textId="77777777" w:rsidR="00926A6F" w:rsidRPr="009125D0" w:rsidRDefault="00926A6F" w:rsidP="006070F1">
            <w:pPr>
              <w:tabs>
                <w:tab w:val="left" w:pos="567"/>
              </w:tabs>
              <w:jc w:val="center"/>
              <w:rPr>
                <w:noProof/>
                <w:color w:val="000000" w:themeColor="text1"/>
                <w:spacing w:val="-6"/>
                <w:szCs w:val="22"/>
                <w:vertAlign w:val="superscript"/>
              </w:rPr>
            </w:pPr>
            <w:r w:rsidRPr="009125D0">
              <w:rPr>
                <w:noProof/>
                <w:color w:val="000000" w:themeColor="text1"/>
                <w:spacing w:val="-6"/>
                <w:szCs w:val="22"/>
              </w:rPr>
              <w:t>tydz.  24</w:t>
            </w:r>
            <w:r w:rsidRPr="009125D0">
              <w:rPr>
                <w:noProof/>
                <w:color w:val="000000" w:themeColor="text1"/>
                <w:spacing w:val="-6"/>
                <w:szCs w:val="22"/>
                <w:vertAlign w:val="superscript"/>
              </w:rPr>
              <w:t>a</w:t>
            </w:r>
          </w:p>
        </w:tc>
        <w:tc>
          <w:tcPr>
            <w:tcW w:w="907" w:type="dxa"/>
            <w:tcBorders>
              <w:left w:val="single" w:sz="4" w:space="0" w:color="auto"/>
              <w:bottom w:val="single" w:sz="4" w:space="0" w:color="auto"/>
              <w:right w:val="single" w:sz="4" w:space="0" w:color="auto"/>
            </w:tcBorders>
          </w:tcPr>
          <w:p w14:paraId="04789873"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n = 193</w:t>
            </w:r>
          </w:p>
          <w:p w14:paraId="217D2861"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tydz.  12</w:t>
            </w:r>
          </w:p>
        </w:tc>
        <w:tc>
          <w:tcPr>
            <w:tcW w:w="907" w:type="dxa"/>
            <w:tcBorders>
              <w:left w:val="single" w:sz="4" w:space="0" w:color="auto"/>
              <w:bottom w:val="single" w:sz="4" w:space="0" w:color="auto"/>
            </w:tcBorders>
          </w:tcPr>
          <w:p w14:paraId="5982D858"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n = 196</w:t>
            </w:r>
          </w:p>
          <w:p w14:paraId="0BB29046"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tydz.  12</w:t>
            </w:r>
          </w:p>
        </w:tc>
        <w:tc>
          <w:tcPr>
            <w:tcW w:w="907" w:type="dxa"/>
            <w:tcBorders>
              <w:bottom w:val="single" w:sz="4" w:space="0" w:color="auto"/>
              <w:right w:val="single" w:sz="4" w:space="0" w:color="auto"/>
            </w:tcBorders>
          </w:tcPr>
          <w:p w14:paraId="5C557AE9"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n = 196</w:t>
            </w:r>
          </w:p>
          <w:p w14:paraId="5659204C"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tydz. 12</w:t>
            </w:r>
          </w:p>
        </w:tc>
        <w:tc>
          <w:tcPr>
            <w:tcW w:w="907" w:type="dxa"/>
            <w:tcBorders>
              <w:left w:val="single" w:sz="4" w:space="0" w:color="auto"/>
              <w:bottom w:val="single" w:sz="4" w:space="0" w:color="auto"/>
              <w:right w:val="single" w:sz="4" w:space="0" w:color="auto"/>
            </w:tcBorders>
          </w:tcPr>
          <w:p w14:paraId="3438F3C7"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n = 46 tydz. 12</w:t>
            </w:r>
          </w:p>
        </w:tc>
        <w:tc>
          <w:tcPr>
            <w:tcW w:w="907" w:type="dxa"/>
            <w:tcBorders>
              <w:left w:val="single" w:sz="4" w:space="0" w:color="auto"/>
              <w:bottom w:val="single" w:sz="4" w:space="0" w:color="auto"/>
            </w:tcBorders>
          </w:tcPr>
          <w:p w14:paraId="07ECEFEA"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n = 96 tydz. 12</w:t>
            </w:r>
          </w:p>
        </w:tc>
        <w:tc>
          <w:tcPr>
            <w:tcW w:w="907" w:type="dxa"/>
            <w:gridSpan w:val="2"/>
            <w:tcBorders>
              <w:bottom w:val="single" w:sz="4" w:space="0" w:color="auto"/>
              <w:right w:val="single" w:sz="4" w:space="0" w:color="auto"/>
            </w:tcBorders>
          </w:tcPr>
          <w:p w14:paraId="27BC9696"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n = 90 tydz. 24</w:t>
            </w:r>
            <w:r w:rsidRPr="009125D0">
              <w:rPr>
                <w:noProof/>
                <w:color w:val="000000" w:themeColor="text1"/>
                <w:spacing w:val="-6"/>
                <w:szCs w:val="22"/>
                <w:vertAlign w:val="superscript"/>
              </w:rPr>
              <w:t>a</w:t>
            </w:r>
          </w:p>
        </w:tc>
      </w:tr>
      <w:tr w:rsidR="00926A6F" w:rsidRPr="009125D0" w14:paraId="15074349" w14:textId="77777777" w:rsidTr="000358FF">
        <w:trPr>
          <w:trHeight w:val="275"/>
        </w:trPr>
        <w:tc>
          <w:tcPr>
            <w:tcW w:w="1015" w:type="dxa"/>
            <w:tcBorders>
              <w:left w:val="single" w:sz="4" w:space="0" w:color="auto"/>
              <w:bottom w:val="single" w:sz="4" w:space="0" w:color="auto"/>
              <w:right w:val="single" w:sz="4" w:space="0" w:color="auto"/>
            </w:tcBorders>
          </w:tcPr>
          <w:p w14:paraId="0AF5128C" w14:textId="77777777" w:rsidR="00926A6F" w:rsidRPr="009125D0" w:rsidRDefault="00926A6F" w:rsidP="006070F1">
            <w:pPr>
              <w:tabs>
                <w:tab w:val="left" w:pos="567"/>
              </w:tabs>
              <w:rPr>
                <w:noProof/>
                <w:color w:val="000000" w:themeColor="text1"/>
                <w:spacing w:val="-6"/>
                <w:szCs w:val="22"/>
              </w:rPr>
            </w:pPr>
            <w:r w:rsidRPr="009125D0">
              <w:rPr>
                <w:noProof/>
                <w:color w:val="000000" w:themeColor="text1"/>
                <w:spacing w:val="-6"/>
                <w:szCs w:val="22"/>
              </w:rPr>
              <w:t xml:space="preserve">PASI 50 </w:t>
            </w:r>
          </w:p>
        </w:tc>
        <w:tc>
          <w:tcPr>
            <w:tcW w:w="907" w:type="dxa"/>
            <w:tcBorders>
              <w:left w:val="single" w:sz="4" w:space="0" w:color="auto"/>
              <w:bottom w:val="single" w:sz="4" w:space="0" w:color="auto"/>
              <w:right w:val="single" w:sz="4" w:space="0" w:color="auto"/>
            </w:tcBorders>
          </w:tcPr>
          <w:p w14:paraId="76D54E96"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14</w:t>
            </w:r>
          </w:p>
        </w:tc>
        <w:tc>
          <w:tcPr>
            <w:tcW w:w="544" w:type="dxa"/>
            <w:tcBorders>
              <w:left w:val="single" w:sz="4" w:space="0" w:color="auto"/>
              <w:bottom w:val="single" w:sz="4" w:space="0" w:color="auto"/>
            </w:tcBorders>
          </w:tcPr>
          <w:p w14:paraId="7034C680"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58*</w:t>
            </w:r>
          </w:p>
        </w:tc>
        <w:tc>
          <w:tcPr>
            <w:tcW w:w="544" w:type="dxa"/>
            <w:tcBorders>
              <w:bottom w:val="single" w:sz="4" w:space="0" w:color="auto"/>
            </w:tcBorders>
          </w:tcPr>
          <w:p w14:paraId="33B02000"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70</w:t>
            </w:r>
          </w:p>
        </w:tc>
        <w:tc>
          <w:tcPr>
            <w:tcW w:w="544" w:type="dxa"/>
            <w:tcBorders>
              <w:bottom w:val="single" w:sz="4" w:space="0" w:color="auto"/>
            </w:tcBorders>
          </w:tcPr>
          <w:p w14:paraId="06C87173"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74*</w:t>
            </w:r>
          </w:p>
        </w:tc>
        <w:tc>
          <w:tcPr>
            <w:tcW w:w="544" w:type="dxa"/>
            <w:tcBorders>
              <w:bottom w:val="single" w:sz="4" w:space="0" w:color="auto"/>
              <w:right w:val="single" w:sz="4" w:space="0" w:color="auto"/>
            </w:tcBorders>
          </w:tcPr>
          <w:p w14:paraId="52B50D43"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77</w:t>
            </w:r>
          </w:p>
        </w:tc>
        <w:tc>
          <w:tcPr>
            <w:tcW w:w="907" w:type="dxa"/>
            <w:tcBorders>
              <w:left w:val="single" w:sz="4" w:space="0" w:color="auto"/>
              <w:bottom w:val="single" w:sz="4" w:space="0" w:color="auto"/>
              <w:right w:val="single" w:sz="4" w:space="0" w:color="auto"/>
            </w:tcBorders>
          </w:tcPr>
          <w:p w14:paraId="06CA9DEF"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9</w:t>
            </w:r>
          </w:p>
        </w:tc>
        <w:tc>
          <w:tcPr>
            <w:tcW w:w="907" w:type="dxa"/>
            <w:tcBorders>
              <w:left w:val="single" w:sz="4" w:space="0" w:color="auto"/>
              <w:bottom w:val="single" w:sz="4" w:space="0" w:color="auto"/>
            </w:tcBorders>
          </w:tcPr>
          <w:p w14:paraId="26197E17"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64*</w:t>
            </w:r>
          </w:p>
        </w:tc>
        <w:tc>
          <w:tcPr>
            <w:tcW w:w="907" w:type="dxa"/>
            <w:tcBorders>
              <w:bottom w:val="single" w:sz="4" w:space="0" w:color="auto"/>
              <w:right w:val="single" w:sz="4" w:space="0" w:color="auto"/>
            </w:tcBorders>
          </w:tcPr>
          <w:p w14:paraId="3B070EE6"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77*</w:t>
            </w:r>
          </w:p>
        </w:tc>
        <w:tc>
          <w:tcPr>
            <w:tcW w:w="907" w:type="dxa"/>
            <w:tcBorders>
              <w:left w:val="single" w:sz="4" w:space="0" w:color="auto"/>
              <w:bottom w:val="single" w:sz="4" w:space="0" w:color="auto"/>
              <w:right w:val="single" w:sz="4" w:space="0" w:color="auto"/>
            </w:tcBorders>
          </w:tcPr>
          <w:p w14:paraId="18D35F87"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9</w:t>
            </w:r>
          </w:p>
        </w:tc>
        <w:tc>
          <w:tcPr>
            <w:tcW w:w="907" w:type="dxa"/>
            <w:tcBorders>
              <w:left w:val="single" w:sz="4" w:space="0" w:color="auto"/>
              <w:bottom w:val="single" w:sz="4" w:space="0" w:color="auto"/>
            </w:tcBorders>
          </w:tcPr>
          <w:p w14:paraId="00048CF2"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69*</w:t>
            </w:r>
          </w:p>
        </w:tc>
        <w:tc>
          <w:tcPr>
            <w:tcW w:w="907" w:type="dxa"/>
            <w:gridSpan w:val="2"/>
            <w:tcBorders>
              <w:bottom w:val="single" w:sz="4" w:space="0" w:color="auto"/>
              <w:right w:val="single" w:sz="4" w:space="0" w:color="auto"/>
            </w:tcBorders>
          </w:tcPr>
          <w:p w14:paraId="499FDDA8"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83</w:t>
            </w:r>
          </w:p>
        </w:tc>
      </w:tr>
      <w:tr w:rsidR="00926A6F" w:rsidRPr="009125D0" w14:paraId="4A2A7E80" w14:textId="77777777" w:rsidTr="000358FF">
        <w:trPr>
          <w:trHeight w:val="275"/>
        </w:trPr>
        <w:tc>
          <w:tcPr>
            <w:tcW w:w="1015" w:type="dxa"/>
            <w:tcBorders>
              <w:top w:val="single" w:sz="4" w:space="0" w:color="auto"/>
              <w:left w:val="single" w:sz="4" w:space="0" w:color="auto"/>
              <w:bottom w:val="single" w:sz="4" w:space="0" w:color="auto"/>
              <w:right w:val="single" w:sz="4" w:space="0" w:color="auto"/>
            </w:tcBorders>
          </w:tcPr>
          <w:p w14:paraId="52AD1345" w14:textId="77777777" w:rsidR="00926A6F" w:rsidRPr="009125D0" w:rsidRDefault="00926A6F" w:rsidP="006070F1">
            <w:pPr>
              <w:tabs>
                <w:tab w:val="left" w:pos="567"/>
              </w:tabs>
              <w:rPr>
                <w:noProof/>
                <w:color w:val="000000" w:themeColor="text1"/>
                <w:spacing w:val="-6"/>
                <w:szCs w:val="22"/>
              </w:rPr>
            </w:pPr>
            <w:r w:rsidRPr="009125D0">
              <w:rPr>
                <w:noProof/>
                <w:color w:val="000000" w:themeColor="text1"/>
                <w:spacing w:val="-6"/>
                <w:szCs w:val="22"/>
              </w:rPr>
              <w:t xml:space="preserve">PASI 75 </w:t>
            </w:r>
          </w:p>
        </w:tc>
        <w:tc>
          <w:tcPr>
            <w:tcW w:w="907" w:type="dxa"/>
            <w:tcBorders>
              <w:top w:val="single" w:sz="4" w:space="0" w:color="auto"/>
              <w:left w:val="single" w:sz="4" w:space="0" w:color="auto"/>
              <w:bottom w:val="single" w:sz="4" w:space="0" w:color="auto"/>
              <w:right w:val="single" w:sz="4" w:space="0" w:color="auto"/>
            </w:tcBorders>
          </w:tcPr>
          <w:p w14:paraId="54C93068"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4</w:t>
            </w:r>
          </w:p>
        </w:tc>
        <w:tc>
          <w:tcPr>
            <w:tcW w:w="544" w:type="dxa"/>
            <w:tcBorders>
              <w:top w:val="single" w:sz="4" w:space="0" w:color="auto"/>
              <w:left w:val="single" w:sz="4" w:space="0" w:color="auto"/>
              <w:bottom w:val="single" w:sz="4" w:space="0" w:color="auto"/>
            </w:tcBorders>
          </w:tcPr>
          <w:p w14:paraId="4552E6AA"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34*</w:t>
            </w:r>
          </w:p>
        </w:tc>
        <w:tc>
          <w:tcPr>
            <w:tcW w:w="544" w:type="dxa"/>
            <w:tcBorders>
              <w:top w:val="single" w:sz="4" w:space="0" w:color="auto"/>
              <w:bottom w:val="single" w:sz="4" w:space="0" w:color="auto"/>
            </w:tcBorders>
          </w:tcPr>
          <w:p w14:paraId="1867DC48"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44</w:t>
            </w:r>
          </w:p>
        </w:tc>
        <w:tc>
          <w:tcPr>
            <w:tcW w:w="544" w:type="dxa"/>
            <w:tcBorders>
              <w:top w:val="single" w:sz="4" w:space="0" w:color="auto"/>
              <w:bottom w:val="single" w:sz="4" w:space="0" w:color="auto"/>
            </w:tcBorders>
          </w:tcPr>
          <w:p w14:paraId="637A656F"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49*</w:t>
            </w:r>
          </w:p>
        </w:tc>
        <w:tc>
          <w:tcPr>
            <w:tcW w:w="544" w:type="dxa"/>
            <w:tcBorders>
              <w:top w:val="single" w:sz="4" w:space="0" w:color="auto"/>
              <w:bottom w:val="single" w:sz="4" w:space="0" w:color="auto"/>
              <w:right w:val="single" w:sz="4" w:space="0" w:color="auto"/>
            </w:tcBorders>
          </w:tcPr>
          <w:p w14:paraId="699244C3"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59</w:t>
            </w:r>
          </w:p>
        </w:tc>
        <w:tc>
          <w:tcPr>
            <w:tcW w:w="907" w:type="dxa"/>
            <w:tcBorders>
              <w:top w:val="single" w:sz="4" w:space="0" w:color="auto"/>
              <w:left w:val="single" w:sz="4" w:space="0" w:color="auto"/>
              <w:bottom w:val="single" w:sz="4" w:space="0" w:color="auto"/>
              <w:right w:val="single" w:sz="4" w:space="0" w:color="auto"/>
            </w:tcBorders>
          </w:tcPr>
          <w:p w14:paraId="2B64ED32"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3</w:t>
            </w:r>
          </w:p>
        </w:tc>
        <w:tc>
          <w:tcPr>
            <w:tcW w:w="907" w:type="dxa"/>
            <w:tcBorders>
              <w:top w:val="single" w:sz="4" w:space="0" w:color="auto"/>
              <w:left w:val="single" w:sz="4" w:space="0" w:color="auto"/>
              <w:bottom w:val="single" w:sz="4" w:space="0" w:color="auto"/>
            </w:tcBorders>
          </w:tcPr>
          <w:p w14:paraId="59EC5068"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34*</w:t>
            </w:r>
          </w:p>
        </w:tc>
        <w:tc>
          <w:tcPr>
            <w:tcW w:w="907" w:type="dxa"/>
            <w:tcBorders>
              <w:top w:val="single" w:sz="4" w:space="0" w:color="auto"/>
              <w:bottom w:val="single" w:sz="4" w:space="0" w:color="auto"/>
              <w:right w:val="single" w:sz="4" w:space="0" w:color="auto"/>
            </w:tcBorders>
          </w:tcPr>
          <w:p w14:paraId="59D59D4A"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49*</w:t>
            </w:r>
          </w:p>
        </w:tc>
        <w:tc>
          <w:tcPr>
            <w:tcW w:w="907" w:type="dxa"/>
            <w:tcBorders>
              <w:top w:val="single" w:sz="4" w:space="0" w:color="auto"/>
              <w:left w:val="single" w:sz="4" w:space="0" w:color="auto"/>
              <w:bottom w:val="single" w:sz="4" w:space="0" w:color="auto"/>
              <w:right w:val="single" w:sz="4" w:space="0" w:color="auto"/>
            </w:tcBorders>
          </w:tcPr>
          <w:p w14:paraId="73001538"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2</w:t>
            </w:r>
          </w:p>
        </w:tc>
        <w:tc>
          <w:tcPr>
            <w:tcW w:w="907" w:type="dxa"/>
            <w:tcBorders>
              <w:top w:val="single" w:sz="4" w:space="0" w:color="auto"/>
              <w:left w:val="single" w:sz="4" w:space="0" w:color="auto"/>
              <w:bottom w:val="single" w:sz="4" w:space="0" w:color="auto"/>
            </w:tcBorders>
          </w:tcPr>
          <w:p w14:paraId="653AF06A"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38*</w:t>
            </w:r>
          </w:p>
        </w:tc>
        <w:tc>
          <w:tcPr>
            <w:tcW w:w="907" w:type="dxa"/>
            <w:gridSpan w:val="2"/>
            <w:tcBorders>
              <w:top w:val="single" w:sz="4" w:space="0" w:color="auto"/>
              <w:bottom w:val="single" w:sz="4" w:space="0" w:color="auto"/>
              <w:right w:val="single" w:sz="4" w:space="0" w:color="auto"/>
            </w:tcBorders>
          </w:tcPr>
          <w:p w14:paraId="21260214"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71</w:t>
            </w:r>
          </w:p>
        </w:tc>
      </w:tr>
      <w:tr w:rsidR="00926A6F" w:rsidRPr="009125D0" w14:paraId="46E6EC43" w14:textId="77777777" w:rsidTr="000358FF">
        <w:trPr>
          <w:trHeight w:val="1058"/>
        </w:trPr>
        <w:tc>
          <w:tcPr>
            <w:tcW w:w="1015" w:type="dxa"/>
            <w:tcBorders>
              <w:left w:val="single" w:sz="4" w:space="0" w:color="auto"/>
              <w:bottom w:val="single" w:sz="4" w:space="0" w:color="auto"/>
              <w:right w:val="single" w:sz="4" w:space="0" w:color="auto"/>
            </w:tcBorders>
            <w:vAlign w:val="bottom"/>
          </w:tcPr>
          <w:p w14:paraId="5B43C80B" w14:textId="77777777" w:rsidR="00926A6F" w:rsidRPr="009125D0" w:rsidRDefault="00926A6F" w:rsidP="006070F1">
            <w:pPr>
              <w:tabs>
                <w:tab w:val="left" w:pos="567"/>
              </w:tabs>
              <w:rPr>
                <w:noProof/>
                <w:color w:val="000000" w:themeColor="text1"/>
                <w:spacing w:val="-6"/>
                <w:szCs w:val="22"/>
              </w:rPr>
            </w:pPr>
            <w:r w:rsidRPr="009125D0">
              <w:rPr>
                <w:noProof/>
                <w:color w:val="000000" w:themeColor="text1"/>
                <w:szCs w:val="22"/>
              </w:rPr>
              <w:t>DSGA</w:t>
            </w:r>
            <w:r w:rsidRPr="009125D0">
              <w:rPr>
                <w:noProof/>
                <w:color w:val="000000" w:themeColor="text1"/>
                <w:szCs w:val="22"/>
                <w:vertAlign w:val="superscript"/>
              </w:rPr>
              <w:t xml:space="preserve"> b</w:t>
            </w:r>
            <w:r w:rsidRPr="009125D0">
              <w:rPr>
                <w:noProof/>
                <w:color w:val="000000" w:themeColor="text1"/>
                <w:szCs w:val="22"/>
              </w:rPr>
              <w:t xml:space="preserve">, wyraźny lub prawie wyraźny </w:t>
            </w:r>
          </w:p>
        </w:tc>
        <w:tc>
          <w:tcPr>
            <w:tcW w:w="907" w:type="dxa"/>
            <w:tcBorders>
              <w:left w:val="single" w:sz="4" w:space="0" w:color="auto"/>
              <w:bottom w:val="single" w:sz="4" w:space="0" w:color="auto"/>
              <w:right w:val="single" w:sz="4" w:space="0" w:color="auto"/>
            </w:tcBorders>
            <w:vAlign w:val="bottom"/>
          </w:tcPr>
          <w:p w14:paraId="525E3C24"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5</w:t>
            </w:r>
          </w:p>
        </w:tc>
        <w:tc>
          <w:tcPr>
            <w:tcW w:w="544" w:type="dxa"/>
            <w:tcBorders>
              <w:left w:val="single" w:sz="4" w:space="0" w:color="auto"/>
              <w:bottom w:val="single" w:sz="4" w:space="0" w:color="auto"/>
            </w:tcBorders>
            <w:vAlign w:val="bottom"/>
          </w:tcPr>
          <w:p w14:paraId="04360B5F"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34*</w:t>
            </w:r>
          </w:p>
        </w:tc>
        <w:tc>
          <w:tcPr>
            <w:tcW w:w="544" w:type="dxa"/>
            <w:tcBorders>
              <w:bottom w:val="single" w:sz="4" w:space="0" w:color="auto"/>
            </w:tcBorders>
            <w:vAlign w:val="bottom"/>
          </w:tcPr>
          <w:p w14:paraId="285EEA45"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39</w:t>
            </w:r>
          </w:p>
        </w:tc>
        <w:tc>
          <w:tcPr>
            <w:tcW w:w="544" w:type="dxa"/>
            <w:tcBorders>
              <w:bottom w:val="single" w:sz="4" w:space="0" w:color="auto"/>
            </w:tcBorders>
            <w:vAlign w:val="bottom"/>
          </w:tcPr>
          <w:p w14:paraId="5C4E19BA"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49*</w:t>
            </w:r>
          </w:p>
        </w:tc>
        <w:tc>
          <w:tcPr>
            <w:tcW w:w="544" w:type="dxa"/>
            <w:tcBorders>
              <w:bottom w:val="single" w:sz="4" w:space="0" w:color="auto"/>
              <w:right w:val="single" w:sz="4" w:space="0" w:color="auto"/>
            </w:tcBorders>
            <w:vAlign w:val="bottom"/>
          </w:tcPr>
          <w:p w14:paraId="3B3DEB68"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55</w:t>
            </w:r>
          </w:p>
        </w:tc>
        <w:tc>
          <w:tcPr>
            <w:tcW w:w="907" w:type="dxa"/>
            <w:tcBorders>
              <w:left w:val="single" w:sz="4" w:space="0" w:color="auto"/>
              <w:bottom w:val="single" w:sz="4" w:space="0" w:color="auto"/>
              <w:right w:val="single" w:sz="4" w:space="0" w:color="auto"/>
            </w:tcBorders>
            <w:vAlign w:val="bottom"/>
          </w:tcPr>
          <w:p w14:paraId="517CD1C4"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4</w:t>
            </w:r>
          </w:p>
        </w:tc>
        <w:tc>
          <w:tcPr>
            <w:tcW w:w="907" w:type="dxa"/>
            <w:tcBorders>
              <w:left w:val="single" w:sz="4" w:space="0" w:color="auto"/>
              <w:bottom w:val="single" w:sz="4" w:space="0" w:color="auto"/>
            </w:tcBorders>
            <w:vAlign w:val="bottom"/>
          </w:tcPr>
          <w:p w14:paraId="3C883601"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39*</w:t>
            </w:r>
          </w:p>
        </w:tc>
        <w:tc>
          <w:tcPr>
            <w:tcW w:w="907" w:type="dxa"/>
            <w:tcBorders>
              <w:bottom w:val="single" w:sz="4" w:space="0" w:color="auto"/>
              <w:right w:val="single" w:sz="4" w:space="0" w:color="auto"/>
            </w:tcBorders>
            <w:vAlign w:val="bottom"/>
          </w:tcPr>
          <w:p w14:paraId="508C8A1F"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57*</w:t>
            </w:r>
          </w:p>
        </w:tc>
        <w:tc>
          <w:tcPr>
            <w:tcW w:w="907" w:type="dxa"/>
            <w:tcBorders>
              <w:left w:val="single" w:sz="4" w:space="0" w:color="auto"/>
              <w:bottom w:val="single" w:sz="4" w:space="0" w:color="auto"/>
              <w:right w:val="single" w:sz="4" w:space="0" w:color="auto"/>
            </w:tcBorders>
            <w:vAlign w:val="bottom"/>
          </w:tcPr>
          <w:p w14:paraId="3A9BA539"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4</w:t>
            </w:r>
          </w:p>
        </w:tc>
        <w:tc>
          <w:tcPr>
            <w:tcW w:w="907" w:type="dxa"/>
            <w:tcBorders>
              <w:left w:val="single" w:sz="4" w:space="0" w:color="auto"/>
              <w:bottom w:val="single" w:sz="4" w:space="0" w:color="auto"/>
            </w:tcBorders>
            <w:vAlign w:val="bottom"/>
          </w:tcPr>
          <w:p w14:paraId="001E4D02"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39*</w:t>
            </w:r>
          </w:p>
        </w:tc>
        <w:tc>
          <w:tcPr>
            <w:tcW w:w="907" w:type="dxa"/>
            <w:gridSpan w:val="2"/>
            <w:tcBorders>
              <w:bottom w:val="single" w:sz="4" w:space="0" w:color="auto"/>
              <w:right w:val="single" w:sz="4" w:space="0" w:color="auto"/>
            </w:tcBorders>
            <w:vAlign w:val="bottom"/>
          </w:tcPr>
          <w:p w14:paraId="257CFC47" w14:textId="77777777" w:rsidR="00926A6F" w:rsidRPr="009125D0" w:rsidRDefault="00926A6F" w:rsidP="006070F1">
            <w:pPr>
              <w:tabs>
                <w:tab w:val="left" w:pos="567"/>
              </w:tabs>
              <w:jc w:val="center"/>
              <w:rPr>
                <w:noProof/>
                <w:color w:val="000000" w:themeColor="text1"/>
                <w:spacing w:val="-6"/>
                <w:szCs w:val="22"/>
              </w:rPr>
            </w:pPr>
            <w:r w:rsidRPr="009125D0">
              <w:rPr>
                <w:noProof/>
                <w:color w:val="000000" w:themeColor="text1"/>
                <w:spacing w:val="-6"/>
                <w:szCs w:val="22"/>
              </w:rPr>
              <w:t>64</w:t>
            </w:r>
          </w:p>
        </w:tc>
      </w:tr>
      <w:tr w:rsidR="004B7B37" w:rsidRPr="009125D0" w14:paraId="0005B83F" w14:textId="77777777" w:rsidTr="000358FF">
        <w:tblPrEx>
          <w:jc w:val="center"/>
          <w:tblInd w:w="0" w:type="dxa"/>
        </w:tblPrEx>
        <w:trPr>
          <w:gridAfter w:val="1"/>
          <w:wAfter w:w="90" w:type="dxa"/>
          <w:trHeight w:val="685"/>
          <w:jc w:val="center"/>
        </w:trPr>
        <w:tc>
          <w:tcPr>
            <w:tcW w:w="9450" w:type="dxa"/>
            <w:gridSpan w:val="12"/>
          </w:tcPr>
          <w:p w14:paraId="24029E9B" w14:textId="77777777" w:rsidR="004B7B37" w:rsidRPr="009125D0" w:rsidRDefault="004B7B37" w:rsidP="006070F1">
            <w:pPr>
              <w:pBdr>
                <w:top w:val="single" w:sz="4" w:space="1" w:color="auto"/>
              </w:pBdr>
              <w:rPr>
                <w:noProof/>
                <w:color w:val="000000" w:themeColor="text1"/>
                <w:szCs w:val="22"/>
              </w:rPr>
            </w:pPr>
            <w:r w:rsidRPr="009125D0">
              <w:rPr>
                <w:noProof/>
                <w:color w:val="000000" w:themeColor="text1"/>
                <w:szCs w:val="22"/>
              </w:rPr>
              <w:t>*p</w:t>
            </w:r>
            <w:r w:rsidR="00451931" w:rsidRPr="009125D0">
              <w:rPr>
                <w:noProof/>
                <w:color w:val="000000" w:themeColor="text1"/>
                <w:szCs w:val="22"/>
              </w:rPr>
              <w:t> </w:t>
            </w:r>
            <w:r w:rsidRPr="009125D0">
              <w:rPr>
                <w:noProof/>
                <w:color w:val="000000" w:themeColor="text1"/>
                <w:szCs w:val="22"/>
              </w:rPr>
              <w:sym w:font="Symbol" w:char="F0A3"/>
            </w:r>
            <w:r w:rsidR="00451931" w:rsidRPr="009125D0">
              <w:rPr>
                <w:noProof/>
                <w:color w:val="000000" w:themeColor="text1"/>
                <w:szCs w:val="22"/>
              </w:rPr>
              <w:t> </w:t>
            </w:r>
            <w:r w:rsidRPr="009125D0">
              <w:rPr>
                <w:noProof/>
                <w:color w:val="000000" w:themeColor="text1"/>
                <w:szCs w:val="22"/>
              </w:rPr>
              <w:t>0,0001 porównywany z placebo</w:t>
            </w:r>
          </w:p>
          <w:p w14:paraId="138B791A" w14:textId="77777777" w:rsidR="004B7B37" w:rsidRPr="009125D0" w:rsidRDefault="004B7B37" w:rsidP="006070F1">
            <w:pPr>
              <w:pBdr>
                <w:top w:val="single" w:sz="4" w:space="1" w:color="auto"/>
              </w:pBdr>
              <w:tabs>
                <w:tab w:val="left" w:pos="262"/>
              </w:tabs>
              <w:ind w:left="224" w:hanging="224"/>
              <w:rPr>
                <w:noProof/>
                <w:color w:val="000000" w:themeColor="text1"/>
                <w:szCs w:val="22"/>
              </w:rPr>
            </w:pPr>
            <w:r w:rsidRPr="009125D0">
              <w:rPr>
                <w:noProof/>
                <w:color w:val="000000" w:themeColor="text1"/>
                <w:szCs w:val="22"/>
              </w:rPr>
              <w:t>a. Brak statystycznego porównania do placebo w 24</w:t>
            </w:r>
            <w:r w:rsidR="007E3774" w:rsidRPr="009125D0">
              <w:rPr>
                <w:noProof/>
                <w:color w:val="000000" w:themeColor="text1"/>
                <w:szCs w:val="22"/>
              </w:rPr>
              <w:t>.</w:t>
            </w:r>
            <w:r w:rsidRPr="009125D0">
              <w:rPr>
                <w:noProof/>
                <w:color w:val="000000" w:themeColor="text1"/>
                <w:szCs w:val="22"/>
              </w:rPr>
              <w:t xml:space="preserve"> tygodniu badania 2.</w:t>
            </w:r>
            <w:r w:rsidR="00926A6F" w:rsidRPr="009125D0">
              <w:rPr>
                <w:noProof/>
                <w:color w:val="000000" w:themeColor="text1"/>
                <w:szCs w:val="22"/>
              </w:rPr>
              <w:t xml:space="preserve"> i 4.</w:t>
            </w:r>
            <w:r w:rsidRPr="009125D0">
              <w:rPr>
                <w:noProof/>
                <w:color w:val="000000" w:themeColor="text1"/>
                <w:szCs w:val="22"/>
              </w:rPr>
              <w:t xml:space="preserve">, ponieważ oryginalnie grupa z placebo rozpoczynała przyjmowanie Enbrelu 25 </w:t>
            </w:r>
            <w:r w:rsidR="00926A6F" w:rsidRPr="009125D0">
              <w:rPr>
                <w:noProof/>
                <w:color w:val="000000" w:themeColor="text1"/>
                <w:szCs w:val="22"/>
              </w:rPr>
              <w:t xml:space="preserve">mg </w:t>
            </w:r>
            <w:r w:rsidRPr="009125D0">
              <w:rPr>
                <w:noProof/>
                <w:color w:val="000000" w:themeColor="text1"/>
                <w:szCs w:val="22"/>
              </w:rPr>
              <w:t xml:space="preserve">dwa razy w tygodniu </w:t>
            </w:r>
            <w:r w:rsidR="00926A6F" w:rsidRPr="009125D0">
              <w:rPr>
                <w:noProof/>
                <w:color w:val="000000" w:themeColor="text1"/>
                <w:szCs w:val="22"/>
              </w:rPr>
              <w:t xml:space="preserve">(BIW) lub 50 mg raz w tygodniu (QW) </w:t>
            </w:r>
            <w:r w:rsidRPr="009125D0">
              <w:rPr>
                <w:noProof/>
                <w:color w:val="000000" w:themeColor="text1"/>
                <w:szCs w:val="22"/>
              </w:rPr>
              <w:t>od 13</w:t>
            </w:r>
            <w:r w:rsidR="007E3774" w:rsidRPr="009125D0">
              <w:rPr>
                <w:noProof/>
                <w:color w:val="000000" w:themeColor="text1"/>
                <w:szCs w:val="22"/>
              </w:rPr>
              <w:t>.</w:t>
            </w:r>
            <w:r w:rsidRPr="009125D0">
              <w:rPr>
                <w:noProof/>
                <w:color w:val="000000" w:themeColor="text1"/>
                <w:szCs w:val="22"/>
              </w:rPr>
              <w:t xml:space="preserve"> do 24</w:t>
            </w:r>
            <w:r w:rsidR="007E3774" w:rsidRPr="009125D0">
              <w:rPr>
                <w:noProof/>
                <w:color w:val="000000" w:themeColor="text1"/>
                <w:szCs w:val="22"/>
              </w:rPr>
              <w:t>.</w:t>
            </w:r>
            <w:r w:rsidRPr="009125D0">
              <w:rPr>
                <w:noProof/>
                <w:color w:val="000000" w:themeColor="text1"/>
                <w:szCs w:val="22"/>
              </w:rPr>
              <w:t xml:space="preserve"> tygodnia.</w:t>
            </w:r>
          </w:p>
          <w:p w14:paraId="68B19749" w14:textId="77777777" w:rsidR="004B7B37" w:rsidRPr="009125D0" w:rsidRDefault="004B7B37" w:rsidP="006070F1">
            <w:pPr>
              <w:tabs>
                <w:tab w:val="left" w:pos="262"/>
              </w:tabs>
              <w:ind w:left="262" w:hanging="262"/>
              <w:rPr>
                <w:noProof/>
                <w:color w:val="000000" w:themeColor="text1"/>
                <w:szCs w:val="22"/>
              </w:rPr>
            </w:pPr>
            <w:r w:rsidRPr="009125D0">
              <w:rPr>
                <w:noProof/>
                <w:color w:val="000000" w:themeColor="text1"/>
                <w:szCs w:val="22"/>
                <w:lang w:val="sv-FI"/>
              </w:rPr>
              <w:t>b. DSGA (ang. Dermatologist Static Global Assessment - ogólna ocen</w:t>
            </w:r>
            <w:r w:rsidR="008E4800" w:rsidRPr="009125D0">
              <w:rPr>
                <w:noProof/>
                <w:color w:val="000000" w:themeColor="text1"/>
                <w:szCs w:val="22"/>
                <w:lang w:val="sv-FI"/>
              </w:rPr>
              <w:t>a</w:t>
            </w:r>
            <w:r w:rsidRPr="009125D0">
              <w:rPr>
                <w:noProof/>
                <w:color w:val="000000" w:themeColor="text1"/>
                <w:szCs w:val="22"/>
                <w:lang w:val="sv-FI"/>
              </w:rPr>
              <w:t xml:space="preserve"> dermatologiczna). </w:t>
            </w:r>
            <w:r w:rsidRPr="009125D0">
              <w:rPr>
                <w:noProof/>
                <w:color w:val="000000" w:themeColor="text1"/>
                <w:szCs w:val="22"/>
              </w:rPr>
              <w:t xml:space="preserve">Wyraźna lub prawie wyraźna jest definiowana jako 0 lub 1 w </w:t>
            </w:r>
            <w:r w:rsidR="00977AAC" w:rsidRPr="009125D0">
              <w:rPr>
                <w:noProof/>
                <w:color w:val="000000" w:themeColor="text1"/>
                <w:szCs w:val="22"/>
              </w:rPr>
              <w:t>5-</w:t>
            </w:r>
            <w:r w:rsidRPr="009125D0">
              <w:rPr>
                <w:noProof/>
                <w:color w:val="000000" w:themeColor="text1"/>
                <w:szCs w:val="22"/>
              </w:rPr>
              <w:t>stopniowej skali.</w:t>
            </w:r>
          </w:p>
        </w:tc>
      </w:tr>
    </w:tbl>
    <w:p w14:paraId="7679EB80" w14:textId="77777777" w:rsidR="008E4800" w:rsidRPr="009125D0" w:rsidRDefault="008E4800" w:rsidP="006070F1">
      <w:pPr>
        <w:rPr>
          <w:noProof/>
          <w:color w:val="000000" w:themeColor="text1"/>
          <w:szCs w:val="22"/>
        </w:rPr>
      </w:pPr>
    </w:p>
    <w:p w14:paraId="3E4C8A8F" w14:textId="77777777" w:rsidR="004B7B37" w:rsidRPr="009125D0" w:rsidRDefault="004B7B37" w:rsidP="006070F1">
      <w:pPr>
        <w:rPr>
          <w:noProof/>
          <w:color w:val="000000" w:themeColor="text1"/>
          <w:szCs w:val="22"/>
        </w:rPr>
      </w:pPr>
      <w:r w:rsidRPr="009125D0">
        <w:rPr>
          <w:noProof/>
          <w:color w:val="000000" w:themeColor="text1"/>
          <w:szCs w:val="22"/>
        </w:rPr>
        <w:t>Wśród pacjentów z łuszczycą zwykłą (plackowatą), którzy otrzymywali Enbrel, obserwowano znaczącą odpowiedź na leczenie, w stosunku do placebo, w momencie pierwszej wizyty (2</w:t>
      </w:r>
      <w:r w:rsidR="007E3774" w:rsidRPr="009125D0">
        <w:rPr>
          <w:noProof/>
          <w:color w:val="000000" w:themeColor="text1"/>
          <w:szCs w:val="22"/>
        </w:rPr>
        <w:t>.</w:t>
      </w:r>
      <w:r w:rsidRPr="009125D0">
        <w:rPr>
          <w:noProof/>
          <w:color w:val="000000" w:themeColor="text1"/>
          <w:szCs w:val="22"/>
        </w:rPr>
        <w:t xml:space="preserve"> </w:t>
      </w:r>
      <w:r w:rsidR="005060ED" w:rsidRPr="009125D0">
        <w:rPr>
          <w:noProof/>
          <w:color w:val="000000" w:themeColor="text1"/>
          <w:szCs w:val="22"/>
        </w:rPr>
        <w:t>tydzień</w:t>
      </w:r>
      <w:r w:rsidRPr="009125D0">
        <w:rPr>
          <w:noProof/>
          <w:color w:val="000000" w:themeColor="text1"/>
          <w:szCs w:val="22"/>
        </w:rPr>
        <w:t>), która utrzymywała się przez 24 tygodnie terapii.</w:t>
      </w:r>
    </w:p>
    <w:p w14:paraId="196C575C" w14:textId="77777777" w:rsidR="004B7B37" w:rsidRPr="009125D0" w:rsidRDefault="004B7B37" w:rsidP="006070F1">
      <w:pPr>
        <w:rPr>
          <w:noProof/>
          <w:color w:val="000000" w:themeColor="text1"/>
          <w:szCs w:val="22"/>
        </w:rPr>
      </w:pPr>
    </w:p>
    <w:p w14:paraId="6C601BDE" w14:textId="77777777" w:rsidR="004B7B37" w:rsidRPr="009125D0" w:rsidRDefault="004B7B37">
      <w:pPr>
        <w:rPr>
          <w:noProof/>
          <w:color w:val="000000" w:themeColor="text1"/>
          <w:szCs w:val="22"/>
        </w:rPr>
      </w:pPr>
      <w:r w:rsidRPr="009125D0">
        <w:rPr>
          <w:noProof/>
          <w:color w:val="000000" w:themeColor="text1"/>
          <w:szCs w:val="22"/>
        </w:rPr>
        <w:t xml:space="preserve">Badanie 2. obejmowało także okres odstawienia leku u pacjentów, którzy osiągnęli poprawę we wskaźniku PASI o przynajmniej 50% po 24 tygodniach leczenia, których leczenie było wstrzymane. Pacjenci </w:t>
      </w:r>
      <w:r w:rsidR="005060ED" w:rsidRPr="009125D0">
        <w:rPr>
          <w:noProof/>
          <w:color w:val="000000" w:themeColor="text1"/>
          <w:szCs w:val="22"/>
        </w:rPr>
        <w:t xml:space="preserve">po zaprzestaniu leczenia </w:t>
      </w:r>
      <w:r w:rsidRPr="009125D0">
        <w:rPr>
          <w:noProof/>
          <w:color w:val="000000" w:themeColor="text1"/>
          <w:szCs w:val="22"/>
        </w:rPr>
        <w:t>byli obserwowani pod kątem występowania efektu z odbicia (PASI </w:t>
      </w:r>
      <w:r w:rsidRPr="009125D0">
        <w:rPr>
          <w:noProof/>
          <w:color w:val="000000" w:themeColor="text1"/>
          <w:szCs w:val="22"/>
        </w:rPr>
        <w:sym w:font="Symbol" w:char="F0B3"/>
      </w:r>
      <w:r w:rsidR="00451931" w:rsidRPr="009125D0">
        <w:rPr>
          <w:noProof/>
          <w:color w:val="000000" w:themeColor="text1"/>
          <w:szCs w:val="22"/>
        </w:rPr>
        <w:t> </w:t>
      </w:r>
      <w:r w:rsidRPr="009125D0">
        <w:rPr>
          <w:noProof/>
          <w:color w:val="000000" w:themeColor="text1"/>
          <w:szCs w:val="22"/>
        </w:rPr>
        <w:t>150% w stosunku do wartości wyjściowej) i czasu do wystąpienia nawrotu (określan</w:t>
      </w:r>
      <w:r w:rsidR="005060ED" w:rsidRPr="009125D0">
        <w:rPr>
          <w:noProof/>
          <w:color w:val="000000" w:themeColor="text1"/>
          <w:szCs w:val="22"/>
        </w:rPr>
        <w:t>ego</w:t>
      </w:r>
      <w:r w:rsidRPr="009125D0">
        <w:rPr>
          <w:noProof/>
          <w:color w:val="000000" w:themeColor="text1"/>
          <w:szCs w:val="22"/>
        </w:rPr>
        <w:t xml:space="preserve"> jako utrata przynajmniej połowy poprawy uzyskanej pomiędzy punktem wyjściowym i 24. tygodniem leczenia). Podczas okresu odstawienia leku objawy łuszczycy stopniowo wracały, a średni okres do </w:t>
      </w:r>
      <w:r w:rsidRPr="009125D0">
        <w:rPr>
          <w:noProof/>
          <w:color w:val="000000" w:themeColor="text1"/>
          <w:szCs w:val="22"/>
        </w:rPr>
        <w:lastRenderedPageBreak/>
        <w:t xml:space="preserve">nawrotu choroby wynosił 3 miesiące. Nie obserwowano </w:t>
      </w:r>
      <w:r w:rsidR="005060ED" w:rsidRPr="009125D0">
        <w:rPr>
          <w:noProof/>
          <w:color w:val="000000" w:themeColor="text1"/>
          <w:szCs w:val="22"/>
        </w:rPr>
        <w:t xml:space="preserve">efektu </w:t>
      </w:r>
      <w:r w:rsidRPr="009125D0">
        <w:rPr>
          <w:noProof/>
          <w:color w:val="000000" w:themeColor="text1"/>
          <w:szCs w:val="22"/>
        </w:rPr>
        <w:t>z odbicia oraz zależnych od łuszczycy działań niepożądanych. W kilku przypadkach stwierdzono korzyści z zastosowania ponownego leczenia u pacjentów, którzy początkowo odpowiedzieli na leczenie.</w:t>
      </w:r>
    </w:p>
    <w:p w14:paraId="3E19FD5F" w14:textId="77777777" w:rsidR="004B7B37" w:rsidRPr="009125D0" w:rsidRDefault="004B7B37" w:rsidP="00A84129">
      <w:pPr>
        <w:rPr>
          <w:noProof/>
          <w:color w:val="000000" w:themeColor="text1"/>
          <w:szCs w:val="22"/>
        </w:rPr>
      </w:pPr>
    </w:p>
    <w:p w14:paraId="061A0ABE" w14:textId="77777777" w:rsidR="004B7B37" w:rsidRPr="009125D0" w:rsidRDefault="004B7B37" w:rsidP="00A84129">
      <w:pPr>
        <w:rPr>
          <w:noProof/>
          <w:color w:val="000000" w:themeColor="text1"/>
          <w:szCs w:val="22"/>
        </w:rPr>
      </w:pPr>
      <w:r w:rsidRPr="009125D0">
        <w:rPr>
          <w:noProof/>
          <w:color w:val="000000" w:themeColor="text1"/>
          <w:szCs w:val="22"/>
        </w:rPr>
        <w:t xml:space="preserve">W badaniu </w:t>
      </w:r>
      <w:r w:rsidR="00977AAC" w:rsidRPr="009125D0">
        <w:rPr>
          <w:noProof/>
          <w:color w:val="000000" w:themeColor="text1"/>
          <w:szCs w:val="22"/>
        </w:rPr>
        <w:t>3.</w:t>
      </w:r>
      <w:r w:rsidRPr="009125D0">
        <w:rPr>
          <w:noProof/>
          <w:color w:val="000000" w:themeColor="text1"/>
          <w:szCs w:val="22"/>
        </w:rPr>
        <w:t xml:space="preserve"> większość pacjentów (77%), którzy początkowo byli losowo włączeni do grupy otrzymującej 50 mg dwa razy w tygodniu, a następnie zmniejszono im dawkę produktu Enbrel w 12. tygodniu leczenia do 25 mg dwa razy w tygodniu, utrzymali wskaźnik PASI </w:t>
      </w:r>
      <w:r w:rsidR="001E3E94" w:rsidRPr="009125D0">
        <w:rPr>
          <w:noProof/>
          <w:color w:val="000000" w:themeColor="text1"/>
          <w:szCs w:val="22"/>
        </w:rPr>
        <w:t xml:space="preserve">75 </w:t>
      </w:r>
      <w:r w:rsidRPr="009125D0">
        <w:rPr>
          <w:noProof/>
          <w:color w:val="000000" w:themeColor="text1"/>
          <w:szCs w:val="22"/>
        </w:rPr>
        <w:t>do 36</w:t>
      </w:r>
      <w:r w:rsidR="001E3E94" w:rsidRPr="009125D0">
        <w:rPr>
          <w:noProof/>
          <w:color w:val="000000" w:themeColor="text1"/>
          <w:szCs w:val="22"/>
        </w:rPr>
        <w:t>.</w:t>
      </w:r>
      <w:r w:rsidRPr="009125D0">
        <w:rPr>
          <w:noProof/>
          <w:color w:val="000000" w:themeColor="text1"/>
          <w:szCs w:val="22"/>
        </w:rPr>
        <w:t xml:space="preserve"> tygodnia. U pacjentów, którzy otrzymywali 25 mg dwa razy w tygodniu przez cały czas trwania badania, wskaźnik PASI 75 ulegał poprawie pomiędzy 12. i 36. tygodniem leczenia.</w:t>
      </w:r>
    </w:p>
    <w:p w14:paraId="301ADDB6" w14:textId="77777777" w:rsidR="00926A6F" w:rsidRPr="009125D0" w:rsidRDefault="00926A6F" w:rsidP="00A84129">
      <w:pPr>
        <w:rPr>
          <w:noProof/>
          <w:color w:val="000000" w:themeColor="text1"/>
          <w:szCs w:val="22"/>
        </w:rPr>
      </w:pPr>
    </w:p>
    <w:p w14:paraId="11B85BEC" w14:textId="77777777" w:rsidR="00926A6F" w:rsidRPr="009125D0" w:rsidRDefault="00926A6F" w:rsidP="00A84129">
      <w:pPr>
        <w:rPr>
          <w:noProof/>
          <w:color w:val="000000" w:themeColor="text1"/>
          <w:szCs w:val="22"/>
        </w:rPr>
      </w:pPr>
      <w:r w:rsidRPr="009125D0">
        <w:rPr>
          <w:noProof/>
          <w:color w:val="000000" w:themeColor="text1"/>
          <w:szCs w:val="22"/>
        </w:rPr>
        <w:t>W badaniu 4</w:t>
      </w:r>
      <w:r w:rsidR="001E3E94" w:rsidRPr="009125D0">
        <w:rPr>
          <w:noProof/>
          <w:color w:val="000000" w:themeColor="text1"/>
          <w:szCs w:val="22"/>
        </w:rPr>
        <w:t>.</w:t>
      </w:r>
      <w:r w:rsidRPr="009125D0">
        <w:rPr>
          <w:noProof/>
          <w:color w:val="000000" w:themeColor="text1"/>
          <w:szCs w:val="22"/>
        </w:rPr>
        <w:t xml:space="preserve"> w grupie leczonej produktem Enbrel był większy procent pacjentów z PASI 75 w tygodniu 12. (38%) w porównaniu do grupy otrzymującej placebo (2%) (p&lt;</w:t>
      </w:r>
      <w:r w:rsidR="001D23D9" w:rsidRPr="009125D0">
        <w:rPr>
          <w:noProof/>
          <w:color w:val="000000" w:themeColor="text1"/>
          <w:szCs w:val="22"/>
        </w:rPr>
        <w:t> </w:t>
      </w:r>
      <w:r w:rsidRPr="009125D0">
        <w:rPr>
          <w:noProof/>
          <w:color w:val="000000" w:themeColor="text1"/>
          <w:szCs w:val="22"/>
        </w:rPr>
        <w:t>0,0001). W przypadku pacjentów</w:t>
      </w:r>
      <w:r w:rsidR="00977AAC" w:rsidRPr="009125D0">
        <w:rPr>
          <w:noProof/>
          <w:color w:val="000000" w:themeColor="text1"/>
          <w:szCs w:val="22"/>
        </w:rPr>
        <w:t>,</w:t>
      </w:r>
      <w:r w:rsidRPr="009125D0">
        <w:rPr>
          <w:noProof/>
          <w:color w:val="000000" w:themeColor="text1"/>
          <w:szCs w:val="22"/>
        </w:rPr>
        <w:t xml:space="preserve"> którzy otrzymywali 50 mg raz w tygodniu przez cały czas trwania badania, odpowiedź na leczenie ulegała poprawie, osiągając wskaźnik PASI 75 u 71% pacjentów w 24. tygodniu.</w:t>
      </w:r>
    </w:p>
    <w:p w14:paraId="68AB272D" w14:textId="77777777" w:rsidR="0016450E" w:rsidRPr="009125D0" w:rsidRDefault="0016450E" w:rsidP="00F4100B">
      <w:pPr>
        <w:rPr>
          <w:noProof/>
          <w:color w:val="000000" w:themeColor="text1"/>
          <w:szCs w:val="22"/>
        </w:rPr>
      </w:pPr>
    </w:p>
    <w:p w14:paraId="090ADD44" w14:textId="77777777" w:rsidR="004E100A" w:rsidRPr="009125D0" w:rsidRDefault="004E100A" w:rsidP="00F4100B">
      <w:pPr>
        <w:rPr>
          <w:noProof/>
          <w:color w:val="000000" w:themeColor="text1"/>
          <w:szCs w:val="22"/>
        </w:rPr>
      </w:pPr>
      <w:r w:rsidRPr="009125D0">
        <w:rPr>
          <w:noProof/>
          <w:color w:val="000000" w:themeColor="text1"/>
          <w:szCs w:val="22"/>
        </w:rPr>
        <w:t>W długoterminowych (trwających do 34 miesięcy) badaniach otwartych, w których produkt Enbrel był podawany w sposób ciągły, obserwowano utrzymującą się odpowiedź kliniczną</w:t>
      </w:r>
      <w:r w:rsidR="001E3E94" w:rsidRPr="009125D0">
        <w:rPr>
          <w:noProof/>
          <w:color w:val="000000" w:themeColor="text1"/>
          <w:szCs w:val="22"/>
        </w:rPr>
        <w:t>,</w:t>
      </w:r>
      <w:r w:rsidRPr="009125D0">
        <w:rPr>
          <w:noProof/>
          <w:color w:val="000000" w:themeColor="text1"/>
          <w:szCs w:val="22"/>
        </w:rPr>
        <w:t xml:space="preserve"> a stopień bezpieczeństwa był podobny do występującego w badaniach krótkoterminowych.</w:t>
      </w:r>
    </w:p>
    <w:p w14:paraId="00D72D1C" w14:textId="77777777" w:rsidR="004E100A" w:rsidRPr="009125D0" w:rsidRDefault="004E100A" w:rsidP="00F4100B">
      <w:pPr>
        <w:rPr>
          <w:noProof/>
          <w:color w:val="000000" w:themeColor="text1"/>
          <w:szCs w:val="22"/>
        </w:rPr>
      </w:pPr>
    </w:p>
    <w:p w14:paraId="59EA2F83" w14:textId="77777777" w:rsidR="004C7756" w:rsidRPr="009125D0" w:rsidRDefault="004E100A" w:rsidP="00F1054F">
      <w:pPr>
        <w:widowControl/>
        <w:rPr>
          <w:noProof/>
          <w:color w:val="000000" w:themeColor="text1"/>
          <w:szCs w:val="22"/>
        </w:rPr>
      </w:pPr>
      <w:r w:rsidRPr="009125D0">
        <w:rPr>
          <w:noProof/>
          <w:color w:val="000000" w:themeColor="text1"/>
          <w:szCs w:val="22"/>
        </w:rPr>
        <w:t>Analiza danych uzyskanych w badaniach klinicznych nie pozwoliła na ustalenie wyjściowych cech  choroby, na podstawie których możliwe byłoby dokonanie wyboru najbardziej odpowiedniego schematu podawania (przerywanego lub ciągłego). W związku z tym, wybór podawania w sposób przerywany lub ciągły powinien być dokonany na podstawie oceny lekarza i indywidualnych potrzeb pacjenta.</w:t>
      </w:r>
    </w:p>
    <w:p w14:paraId="082D921B" w14:textId="77777777" w:rsidR="004C7756" w:rsidRPr="009125D0" w:rsidRDefault="004C7756" w:rsidP="00F1054F">
      <w:pPr>
        <w:widowControl/>
        <w:rPr>
          <w:noProof/>
          <w:color w:val="000000" w:themeColor="text1"/>
          <w:szCs w:val="22"/>
        </w:rPr>
      </w:pPr>
    </w:p>
    <w:p w14:paraId="574AC8C2" w14:textId="77777777" w:rsidR="00F31C21" w:rsidRPr="009125D0" w:rsidRDefault="00F31C21" w:rsidP="00D15E39">
      <w:pPr>
        <w:rPr>
          <w:i/>
          <w:iCs/>
          <w:noProof/>
          <w:color w:val="000000" w:themeColor="text1"/>
        </w:rPr>
      </w:pPr>
      <w:r w:rsidRPr="009125D0">
        <w:rPr>
          <w:i/>
          <w:iCs/>
          <w:noProof/>
          <w:color w:val="000000" w:themeColor="text1"/>
        </w:rPr>
        <w:t>Przeciwciała przeciw produktowi Enbrel</w:t>
      </w:r>
    </w:p>
    <w:p w14:paraId="6B04A818" w14:textId="77777777" w:rsidR="00F31C21" w:rsidRPr="009125D0" w:rsidRDefault="00F31C21" w:rsidP="00F31C21">
      <w:pPr>
        <w:rPr>
          <w:noProof/>
          <w:color w:val="000000" w:themeColor="text1"/>
          <w:szCs w:val="22"/>
        </w:rPr>
      </w:pPr>
      <w:r w:rsidRPr="009125D0">
        <w:rPr>
          <w:noProof/>
          <w:color w:val="000000" w:themeColor="text1"/>
          <w:szCs w:val="22"/>
        </w:rPr>
        <w:t>Przeciwciała przeciwko substancji etanercept wykryto w surowicy krwi niektórych osób leczonych etanerceptem. We wszystkich przypadkach wykryte przeciwciała nie miały właściwości neutralizujących i były przemijające. Nie zaobserwowano związku między powstawaniem przeciwciał</w:t>
      </w:r>
      <w:r w:rsidR="001E3E94" w:rsidRPr="009125D0">
        <w:rPr>
          <w:noProof/>
          <w:color w:val="000000" w:themeColor="text1"/>
          <w:szCs w:val="22"/>
        </w:rPr>
        <w:t>,</w:t>
      </w:r>
      <w:r w:rsidRPr="009125D0">
        <w:rPr>
          <w:noProof/>
          <w:color w:val="000000" w:themeColor="text1"/>
          <w:szCs w:val="22"/>
        </w:rPr>
        <w:t xml:space="preserve"> a odpowiedzią kliniczną lub działaniami niepożądanymi. </w:t>
      </w:r>
    </w:p>
    <w:p w14:paraId="2CB196F5" w14:textId="77777777" w:rsidR="00F31C21" w:rsidRPr="009125D0" w:rsidRDefault="00F31C21" w:rsidP="00F31C21">
      <w:pPr>
        <w:rPr>
          <w:noProof/>
          <w:color w:val="000000" w:themeColor="text1"/>
          <w:szCs w:val="22"/>
        </w:rPr>
      </w:pPr>
    </w:p>
    <w:p w14:paraId="33F900C2" w14:textId="77777777" w:rsidR="00F31C21" w:rsidRPr="009125D0" w:rsidRDefault="00F31C21" w:rsidP="00F31C21">
      <w:pPr>
        <w:rPr>
          <w:noProof/>
          <w:color w:val="000000" w:themeColor="text1"/>
          <w:szCs w:val="22"/>
        </w:rPr>
      </w:pPr>
      <w:r w:rsidRPr="009125D0">
        <w:rPr>
          <w:noProof/>
          <w:color w:val="000000" w:themeColor="text1"/>
          <w:szCs w:val="22"/>
        </w:rPr>
        <w:t>W trakcie trwających do 12 miesięcy badań klinicznych, u osób leczonych zalecaną dawką etanerceptu, przeciwciała przeciw etanerceptowi wystąpiły łącznie u około 6% osób z reumatoidalnym zapaleniem stawów</w:t>
      </w:r>
      <w:r w:rsidR="001E3E94" w:rsidRPr="009125D0">
        <w:rPr>
          <w:noProof/>
          <w:color w:val="000000" w:themeColor="text1"/>
          <w:szCs w:val="22"/>
        </w:rPr>
        <w:t xml:space="preserve">, </w:t>
      </w:r>
      <w:r w:rsidRPr="009125D0">
        <w:rPr>
          <w:noProof/>
          <w:color w:val="000000" w:themeColor="text1"/>
          <w:szCs w:val="22"/>
        </w:rPr>
        <w:t>7,5% osób z łuszczycowym zapaleniem stawów, 2% osób z</w:t>
      </w:r>
      <w:r w:rsidR="00EC1CC6" w:rsidRPr="009125D0">
        <w:rPr>
          <w:noProof/>
          <w:color w:val="000000" w:themeColor="text1"/>
          <w:szCs w:val="22"/>
        </w:rPr>
        <w:t>e</w:t>
      </w:r>
      <w:r w:rsidRPr="009125D0">
        <w:rPr>
          <w:noProof/>
          <w:color w:val="000000" w:themeColor="text1"/>
          <w:szCs w:val="22"/>
        </w:rPr>
        <w:t xml:space="preserve"> zesztywniającym zapaleniem stawów kręgosłupa, 7% osób z łuszczycą, 9,7% dzieci i młodzieży z łuszczycą oraz </w:t>
      </w:r>
      <w:r w:rsidR="006802B2" w:rsidRPr="009125D0">
        <w:rPr>
          <w:noProof/>
          <w:color w:val="000000" w:themeColor="text1"/>
          <w:szCs w:val="22"/>
        </w:rPr>
        <w:t>4,8</w:t>
      </w:r>
      <w:r w:rsidRPr="009125D0">
        <w:rPr>
          <w:noProof/>
          <w:color w:val="000000" w:themeColor="text1"/>
          <w:szCs w:val="22"/>
        </w:rPr>
        <w:t>% osób z młodzieńczym idiopatycznym zapaleniem stawów.</w:t>
      </w:r>
    </w:p>
    <w:p w14:paraId="729EDE73" w14:textId="77777777" w:rsidR="00F31C21" w:rsidRPr="009125D0" w:rsidRDefault="00F31C21" w:rsidP="00F31C21">
      <w:pPr>
        <w:rPr>
          <w:noProof/>
          <w:color w:val="000000" w:themeColor="text1"/>
          <w:szCs w:val="22"/>
        </w:rPr>
      </w:pPr>
    </w:p>
    <w:p w14:paraId="53C8E906" w14:textId="77777777" w:rsidR="00F31C21" w:rsidRPr="009125D0" w:rsidRDefault="00F31C21" w:rsidP="00F31C21">
      <w:pPr>
        <w:rPr>
          <w:noProof/>
          <w:color w:val="000000" w:themeColor="text1"/>
          <w:szCs w:val="22"/>
        </w:rPr>
      </w:pPr>
      <w:r w:rsidRPr="009125D0">
        <w:rPr>
          <w:noProof/>
          <w:color w:val="000000" w:themeColor="text1"/>
          <w:szCs w:val="22"/>
        </w:rPr>
        <w:t xml:space="preserve">Liczba osób, u których wykryto przeciwciała przeciw etanerceptowi w długoterminowych badaniach (do 3,5 lat), zgodnie z przewidywaniami rosła z biegiem czasu. Jednakże, ze względu na </w:t>
      </w:r>
      <w:r w:rsidR="002A57DC" w:rsidRPr="009125D0">
        <w:rPr>
          <w:noProof/>
          <w:color w:val="000000" w:themeColor="text1"/>
          <w:szCs w:val="22"/>
        </w:rPr>
        <w:t xml:space="preserve">przemijającą charakterystykę występowania przeciwciał, w trakcie każdej oceny, </w:t>
      </w:r>
      <w:r w:rsidRPr="009125D0">
        <w:rPr>
          <w:noProof/>
          <w:color w:val="000000" w:themeColor="text1"/>
          <w:szCs w:val="22"/>
        </w:rPr>
        <w:t>wykrywano przeciwciała zwykle na poziomie mniejszym niż 7% w grupie osób z reumatoidalnym zapaleniem stawów i łuszczycą.</w:t>
      </w:r>
    </w:p>
    <w:p w14:paraId="5DA05FC6" w14:textId="77777777" w:rsidR="00F31C21" w:rsidRPr="009125D0" w:rsidRDefault="00F31C21" w:rsidP="00F31C21">
      <w:pPr>
        <w:rPr>
          <w:noProof/>
          <w:color w:val="000000" w:themeColor="text1"/>
          <w:szCs w:val="22"/>
        </w:rPr>
      </w:pPr>
    </w:p>
    <w:p w14:paraId="6C870B8A" w14:textId="77777777" w:rsidR="00F31C21" w:rsidRPr="009125D0" w:rsidRDefault="00F31C21" w:rsidP="00F31C21">
      <w:pPr>
        <w:rPr>
          <w:noProof/>
          <w:color w:val="000000" w:themeColor="text1"/>
          <w:szCs w:val="22"/>
        </w:rPr>
      </w:pPr>
      <w:r w:rsidRPr="009125D0">
        <w:rPr>
          <w:noProof/>
          <w:color w:val="000000" w:themeColor="text1"/>
          <w:szCs w:val="22"/>
        </w:rPr>
        <w:t>W długoterminowym badaniu z udziałem pacjentów chorych na łuszczycę, którzy otrzymywali etanercept w dawce 50 mg dwa razy w tygodniu przez 96 tygodni, w trakcie każdej oceny przeciwciała wykrywano u ok. 9% przypadków.</w:t>
      </w:r>
    </w:p>
    <w:p w14:paraId="13D29A75" w14:textId="77777777" w:rsidR="00F31C21" w:rsidRPr="009125D0" w:rsidRDefault="00F31C21" w:rsidP="00F31C21">
      <w:pPr>
        <w:widowControl/>
        <w:rPr>
          <w:noProof/>
          <w:color w:val="000000" w:themeColor="text1"/>
          <w:szCs w:val="22"/>
        </w:rPr>
      </w:pPr>
    </w:p>
    <w:p w14:paraId="117C2E95" w14:textId="77777777" w:rsidR="00F31C21" w:rsidRPr="009125D0" w:rsidRDefault="00F31C21" w:rsidP="006070F1">
      <w:pPr>
        <w:keepNext/>
        <w:keepLines/>
        <w:widowControl/>
        <w:rPr>
          <w:noProof/>
          <w:color w:val="000000" w:themeColor="text1"/>
          <w:szCs w:val="22"/>
          <w:u w:val="single"/>
        </w:rPr>
      </w:pPr>
      <w:r w:rsidRPr="009125D0">
        <w:rPr>
          <w:noProof/>
          <w:color w:val="000000" w:themeColor="text1"/>
          <w:szCs w:val="22"/>
          <w:u w:val="single"/>
        </w:rPr>
        <w:t>Dzieci i młodzież</w:t>
      </w:r>
    </w:p>
    <w:p w14:paraId="6413C6D2" w14:textId="77777777" w:rsidR="00F31C21" w:rsidRPr="009125D0" w:rsidRDefault="00F31C21" w:rsidP="00F31C21">
      <w:pPr>
        <w:widowControl/>
        <w:rPr>
          <w:i/>
          <w:noProof/>
          <w:color w:val="000000" w:themeColor="text1"/>
          <w:szCs w:val="22"/>
        </w:rPr>
      </w:pPr>
    </w:p>
    <w:p w14:paraId="65BF4512" w14:textId="77777777" w:rsidR="00F31C21" w:rsidRPr="009125D0" w:rsidRDefault="00F31C21" w:rsidP="00F31C21">
      <w:pPr>
        <w:widowControl/>
        <w:rPr>
          <w:noProof/>
          <w:color w:val="000000" w:themeColor="text1"/>
          <w:szCs w:val="22"/>
        </w:rPr>
      </w:pPr>
      <w:r w:rsidRPr="009125D0">
        <w:rPr>
          <w:i/>
          <w:noProof/>
          <w:color w:val="000000" w:themeColor="text1"/>
          <w:szCs w:val="22"/>
        </w:rPr>
        <w:t>Dzieci i młodzież z młodzieńczym idiopatycznym zapaleniem stawów</w:t>
      </w:r>
    </w:p>
    <w:p w14:paraId="75C9BB1F" w14:textId="523EBBB3" w:rsidR="00F31C21" w:rsidRPr="009125D0" w:rsidRDefault="00F31C21" w:rsidP="00F31C21">
      <w:pPr>
        <w:widowControl/>
        <w:rPr>
          <w:noProof/>
          <w:color w:val="000000" w:themeColor="text1"/>
          <w:szCs w:val="22"/>
        </w:rPr>
      </w:pPr>
      <w:r w:rsidRPr="009125D0">
        <w:rPr>
          <w:noProof/>
          <w:color w:val="000000" w:themeColor="text1"/>
          <w:szCs w:val="22"/>
        </w:rPr>
        <w:t>Bezpieczeństwo stosowania i skuteczność produktu Enbrel oceniano w dwuczęściowym badaniu, w którym wzięło udział 69 dzieci z młodzieńczym idiopatycznym</w:t>
      </w:r>
      <w:r w:rsidRPr="009125D0">
        <w:rPr>
          <w:b/>
          <w:bCs/>
          <w:noProof/>
          <w:color w:val="000000" w:themeColor="text1"/>
          <w:szCs w:val="22"/>
        </w:rPr>
        <w:t xml:space="preserve"> </w:t>
      </w:r>
      <w:r w:rsidRPr="009125D0">
        <w:rPr>
          <w:noProof/>
          <w:color w:val="000000" w:themeColor="text1"/>
          <w:szCs w:val="22"/>
        </w:rPr>
        <w:t>zapaleniem stawów</w:t>
      </w:r>
      <w:r w:rsidR="006802B2" w:rsidRPr="009125D0">
        <w:rPr>
          <w:noProof/>
          <w:color w:val="000000" w:themeColor="text1"/>
          <w:szCs w:val="22"/>
        </w:rPr>
        <w:t xml:space="preserve"> o przebiegu wielostawowym</w:t>
      </w:r>
      <w:r w:rsidRPr="009125D0">
        <w:rPr>
          <w:noProof/>
          <w:color w:val="000000" w:themeColor="text1"/>
          <w:szCs w:val="22"/>
        </w:rPr>
        <w:t xml:space="preserve">, </w:t>
      </w:r>
      <w:r w:rsidR="006802B2" w:rsidRPr="009125D0">
        <w:rPr>
          <w:noProof/>
          <w:color w:val="000000" w:themeColor="text1"/>
          <w:szCs w:val="22"/>
        </w:rPr>
        <w:t>z różnymi typami początku choroby (początek wielostawowy, początek z zajęciem niewielu stawów, początek układowy)</w:t>
      </w:r>
      <w:r w:rsidRPr="009125D0">
        <w:rPr>
          <w:noProof/>
          <w:color w:val="000000" w:themeColor="text1"/>
          <w:szCs w:val="22"/>
        </w:rPr>
        <w:t>. Do badania włączono pacjentów w wieku od 4 do 17</w:t>
      </w:r>
      <w:r w:rsidR="001D23D9" w:rsidRPr="009125D0">
        <w:rPr>
          <w:noProof/>
          <w:color w:val="000000" w:themeColor="text1"/>
          <w:szCs w:val="22"/>
        </w:rPr>
        <w:t> </w:t>
      </w:r>
      <w:r w:rsidRPr="009125D0">
        <w:rPr>
          <w:noProof/>
          <w:color w:val="000000" w:themeColor="text1"/>
          <w:szCs w:val="22"/>
        </w:rPr>
        <w:t>lat z młodzieńczym idiopatycznym zapaleniem stawów</w:t>
      </w:r>
      <w:r w:rsidR="006802B2" w:rsidRPr="009125D0">
        <w:rPr>
          <w:noProof/>
          <w:color w:val="000000" w:themeColor="text1"/>
          <w:szCs w:val="22"/>
        </w:rPr>
        <w:t xml:space="preserve"> o przebiegu wielostawowym,</w:t>
      </w:r>
      <w:r w:rsidRPr="009125D0">
        <w:rPr>
          <w:noProof/>
          <w:color w:val="000000" w:themeColor="text1"/>
          <w:szCs w:val="22"/>
        </w:rPr>
        <w:t xml:space="preserve"> o umiarkowanym lub ciężkim nasileniu, niereagujących na leczenie lub nietolerujących leczenia metotreksatem, stosujących ustaloną dawkę pojedynczego niesteroidowego leku przeciwzapalnego i</w:t>
      </w:r>
      <w:r w:rsidR="00E31AE8" w:rsidRPr="009125D0">
        <w:rPr>
          <w:noProof/>
          <w:color w:val="000000" w:themeColor="text1"/>
          <w:szCs w:val="22"/>
        </w:rPr>
        <w:t xml:space="preserve"> </w:t>
      </w:r>
      <w:r w:rsidRPr="009125D0">
        <w:rPr>
          <w:noProof/>
          <w:color w:val="000000" w:themeColor="text1"/>
          <w:szCs w:val="22"/>
        </w:rPr>
        <w:t>(lub) prednizonu (&lt;</w:t>
      </w:r>
      <w:r w:rsidR="001D23D9" w:rsidRPr="009125D0">
        <w:rPr>
          <w:noProof/>
          <w:color w:val="000000" w:themeColor="text1"/>
          <w:szCs w:val="22"/>
        </w:rPr>
        <w:t> </w:t>
      </w:r>
      <w:r w:rsidRPr="009125D0">
        <w:rPr>
          <w:noProof/>
          <w:color w:val="000000" w:themeColor="text1"/>
          <w:szCs w:val="22"/>
        </w:rPr>
        <w:t>0,</w:t>
      </w:r>
      <w:r w:rsidR="00B74B27" w:rsidRPr="009125D0">
        <w:rPr>
          <w:noProof/>
          <w:color w:val="000000" w:themeColor="text1"/>
          <w:szCs w:val="22"/>
        </w:rPr>
        <w:t>2 </w:t>
      </w:r>
      <w:r w:rsidRPr="009125D0">
        <w:rPr>
          <w:noProof/>
          <w:color w:val="000000" w:themeColor="text1"/>
          <w:szCs w:val="22"/>
        </w:rPr>
        <w:t>mg/</w:t>
      </w:r>
      <w:r w:rsidR="00B74B27" w:rsidRPr="009125D0">
        <w:rPr>
          <w:noProof/>
          <w:color w:val="000000" w:themeColor="text1"/>
          <w:szCs w:val="22"/>
        </w:rPr>
        <w:t>kg </w:t>
      </w:r>
      <w:r w:rsidRPr="009125D0">
        <w:rPr>
          <w:noProof/>
          <w:color w:val="000000" w:themeColor="text1"/>
          <w:szCs w:val="22"/>
        </w:rPr>
        <w:t xml:space="preserve">mc./dobę lub maksymalnie 10 mg). W części 1. badania wszyscy pacjenci otrzymywali </w:t>
      </w:r>
      <w:r w:rsidRPr="009125D0">
        <w:rPr>
          <w:noProof/>
          <w:color w:val="000000" w:themeColor="text1"/>
          <w:szCs w:val="22"/>
        </w:rPr>
        <w:lastRenderedPageBreak/>
        <w:t>podskórnie 0,</w:t>
      </w:r>
      <w:r w:rsidR="00B74B27" w:rsidRPr="009125D0">
        <w:rPr>
          <w:noProof/>
          <w:color w:val="000000" w:themeColor="text1"/>
          <w:szCs w:val="22"/>
        </w:rPr>
        <w:t>4 </w:t>
      </w:r>
      <w:r w:rsidRPr="009125D0">
        <w:rPr>
          <w:noProof/>
          <w:color w:val="000000" w:themeColor="text1"/>
          <w:szCs w:val="22"/>
        </w:rPr>
        <w:t>mg/kg mc. (maksymalnie 25 mg na dawkę) produktu Enbrel dwa razy w tygodniu. W części 2., pacjenci u których stwierdz</w:t>
      </w:r>
      <w:r w:rsidR="00571032" w:rsidRPr="009125D0">
        <w:rPr>
          <w:noProof/>
          <w:color w:val="000000" w:themeColor="text1"/>
          <w:szCs w:val="22"/>
        </w:rPr>
        <w:t>o</w:t>
      </w:r>
      <w:r w:rsidRPr="009125D0">
        <w:rPr>
          <w:noProof/>
          <w:color w:val="000000" w:themeColor="text1"/>
          <w:szCs w:val="22"/>
        </w:rPr>
        <w:t xml:space="preserve">no odpowiedź kliniczną w 90. dniu badania, byli dzieleni losowo na dwie grupy i otrzymywali nadal Enbrel lub placebo przez 4 miesiące oraz byli oceniani pod względem występowania rzutów choroby. Odpowiedzi </w:t>
      </w:r>
      <w:r w:rsidR="006802B2" w:rsidRPr="009125D0">
        <w:rPr>
          <w:noProof/>
          <w:color w:val="000000" w:themeColor="text1"/>
          <w:szCs w:val="22"/>
        </w:rPr>
        <w:t>na leczenie mierzono przy użyciu ACR Pedi 30, zdefiniowanego</w:t>
      </w:r>
      <w:r w:rsidRPr="009125D0">
        <w:rPr>
          <w:noProof/>
          <w:color w:val="000000" w:themeColor="text1"/>
          <w:szCs w:val="22"/>
        </w:rPr>
        <w:t xml:space="preserve"> jako </w:t>
      </w:r>
      <w:r w:rsidRPr="009125D0">
        <w:rPr>
          <w:noProof/>
          <w:color w:val="000000" w:themeColor="text1"/>
          <w:szCs w:val="22"/>
        </w:rPr>
        <w:sym w:font="Symbol" w:char="00B3"/>
      </w:r>
      <w:r w:rsidRPr="009125D0">
        <w:rPr>
          <w:noProof/>
          <w:color w:val="000000" w:themeColor="text1"/>
          <w:szCs w:val="22"/>
        </w:rPr>
        <w:t xml:space="preserve"> 30% poprawa w zakresie co najmniej trzech z sześciu oraz </w:t>
      </w:r>
      <w:r w:rsidRPr="009125D0">
        <w:rPr>
          <w:noProof/>
          <w:color w:val="000000" w:themeColor="text1"/>
          <w:szCs w:val="22"/>
        </w:rPr>
        <w:sym w:font="Symbol" w:char="00B3"/>
      </w:r>
      <w:r w:rsidR="00921E52" w:rsidRPr="009125D0">
        <w:rPr>
          <w:noProof/>
          <w:color w:val="000000" w:themeColor="text1"/>
          <w:szCs w:val="22"/>
        </w:rPr>
        <w:t> </w:t>
      </w:r>
      <w:r w:rsidRPr="009125D0">
        <w:rPr>
          <w:noProof/>
          <w:color w:val="000000" w:themeColor="text1"/>
          <w:szCs w:val="22"/>
        </w:rPr>
        <w:t xml:space="preserve">30% pogorszenie nie więcej niż jednego z sześciu wskaźników oceny </w:t>
      </w:r>
      <w:r w:rsidR="00571032" w:rsidRPr="009125D0">
        <w:rPr>
          <w:color w:val="000000" w:themeColor="text1"/>
        </w:rPr>
        <w:t>MIZS</w:t>
      </w:r>
      <w:r w:rsidRPr="009125D0">
        <w:rPr>
          <w:noProof/>
          <w:color w:val="000000" w:themeColor="text1"/>
          <w:szCs w:val="22"/>
        </w:rPr>
        <w:t xml:space="preserve">, obejmujących: liczbę stawów z aktywnym zapaleniem, </w:t>
      </w:r>
      <w:r w:rsidR="006D31EC" w:rsidRPr="009125D0">
        <w:rPr>
          <w:noProof/>
          <w:color w:val="000000" w:themeColor="text1"/>
          <w:szCs w:val="22"/>
        </w:rPr>
        <w:t xml:space="preserve">ograniczenie </w:t>
      </w:r>
      <w:r w:rsidRPr="009125D0">
        <w:rPr>
          <w:noProof/>
          <w:color w:val="000000" w:themeColor="text1"/>
          <w:szCs w:val="22"/>
        </w:rPr>
        <w:t xml:space="preserve">ruchomości, ogólną ocenę stanu zdrowia dokonywaną przez lekarza i pacjenta lub jego rodziców, ocenę niepełnosprawności, szybkość opadania krwinek (OB). Rzut choroby definiowano jako </w:t>
      </w:r>
      <w:r w:rsidRPr="009125D0">
        <w:rPr>
          <w:noProof/>
          <w:color w:val="000000" w:themeColor="text1"/>
          <w:szCs w:val="22"/>
        </w:rPr>
        <w:sym w:font="Symbol" w:char="00B3"/>
      </w:r>
      <w:r w:rsidRPr="009125D0">
        <w:rPr>
          <w:noProof/>
          <w:color w:val="000000" w:themeColor="text1"/>
          <w:szCs w:val="22"/>
        </w:rPr>
        <w:t xml:space="preserve"> 30% pogorszenie trzech z sześciu wskaźników </w:t>
      </w:r>
      <w:r w:rsidR="00571032" w:rsidRPr="009125D0">
        <w:rPr>
          <w:color w:val="000000" w:themeColor="text1"/>
        </w:rPr>
        <w:t>MIZS</w:t>
      </w:r>
      <w:r w:rsidRPr="009125D0">
        <w:rPr>
          <w:noProof/>
          <w:color w:val="000000" w:themeColor="text1"/>
          <w:szCs w:val="22"/>
        </w:rPr>
        <w:t xml:space="preserve"> i </w:t>
      </w:r>
      <w:r w:rsidRPr="009125D0">
        <w:rPr>
          <w:noProof/>
          <w:color w:val="000000" w:themeColor="text1"/>
          <w:szCs w:val="22"/>
        </w:rPr>
        <w:sym w:font="Symbol" w:char="00B3"/>
      </w:r>
      <w:r w:rsidRPr="009125D0">
        <w:rPr>
          <w:noProof/>
          <w:color w:val="000000" w:themeColor="text1"/>
          <w:szCs w:val="22"/>
        </w:rPr>
        <w:t xml:space="preserve"> 30% poprawa nie więcej niż jednego z sześciu wskaźników </w:t>
      </w:r>
      <w:r w:rsidR="00571032" w:rsidRPr="009125D0">
        <w:rPr>
          <w:color w:val="000000" w:themeColor="text1"/>
        </w:rPr>
        <w:t>MIZS</w:t>
      </w:r>
      <w:r w:rsidRPr="009125D0">
        <w:rPr>
          <w:noProof/>
          <w:color w:val="000000" w:themeColor="text1"/>
          <w:szCs w:val="22"/>
        </w:rPr>
        <w:t>, przy co najmniej dwóch stawach z aktywnym zapaleniem.</w:t>
      </w:r>
    </w:p>
    <w:p w14:paraId="571C9091" w14:textId="77777777" w:rsidR="00F31C21" w:rsidRPr="009125D0" w:rsidRDefault="00F31C21" w:rsidP="00F31C21">
      <w:pPr>
        <w:widowControl/>
        <w:rPr>
          <w:noProof/>
          <w:color w:val="000000" w:themeColor="text1"/>
          <w:szCs w:val="22"/>
        </w:rPr>
      </w:pPr>
    </w:p>
    <w:p w14:paraId="7DE2F1B3" w14:textId="77777777" w:rsidR="00F31C21" w:rsidRPr="009125D0" w:rsidRDefault="00F31C21" w:rsidP="00F31C21">
      <w:pPr>
        <w:widowControl/>
        <w:rPr>
          <w:noProof/>
          <w:color w:val="000000" w:themeColor="text1"/>
          <w:szCs w:val="22"/>
        </w:rPr>
      </w:pPr>
      <w:r w:rsidRPr="009125D0">
        <w:rPr>
          <w:noProof/>
          <w:color w:val="000000" w:themeColor="text1"/>
          <w:szCs w:val="22"/>
        </w:rPr>
        <w:t>W części 1. badania, 51 z 69 pacjentów (74%) wykazało odpowiedź kliniczną i zostało włączonych do udziału w części 2. W części 2. badania, rzut choroby miało 6 z 25 pacjentów (24%) nadal leczonych produktem Enbrel i 20 z 26 pacjentów (77%) otrzymujących placebo (p=0,007). Średni czas wystąpienia rzutu choroby liczony od rozpoczęcia części 2</w:t>
      </w:r>
      <w:r w:rsidR="004D6475" w:rsidRPr="009125D0">
        <w:rPr>
          <w:noProof/>
          <w:color w:val="000000" w:themeColor="text1"/>
          <w:szCs w:val="22"/>
        </w:rPr>
        <w:t>.</w:t>
      </w:r>
      <w:r w:rsidRPr="009125D0">
        <w:rPr>
          <w:noProof/>
          <w:color w:val="000000" w:themeColor="text1"/>
          <w:szCs w:val="22"/>
        </w:rPr>
        <w:t xml:space="preserve"> badania wynosił </w:t>
      </w:r>
      <w:r w:rsidRPr="009125D0">
        <w:rPr>
          <w:noProof/>
          <w:color w:val="000000" w:themeColor="text1"/>
          <w:szCs w:val="22"/>
        </w:rPr>
        <w:sym w:font="Symbol" w:char="00B3"/>
      </w:r>
      <w:r w:rsidR="00921E52" w:rsidRPr="009125D0">
        <w:rPr>
          <w:noProof/>
          <w:color w:val="000000" w:themeColor="text1"/>
          <w:szCs w:val="22"/>
        </w:rPr>
        <w:t> </w:t>
      </w:r>
      <w:r w:rsidRPr="009125D0">
        <w:rPr>
          <w:noProof/>
          <w:color w:val="000000" w:themeColor="text1"/>
          <w:szCs w:val="22"/>
        </w:rPr>
        <w:t>116 dni u pacjentów leczonych produktem Enbrel i 28 dni u pacjentów otrzymujących placebo. Z grupy pacjentów wykazujących odpowiedź kliniczną w 90</w:t>
      </w:r>
      <w:r w:rsidR="00E31AE8" w:rsidRPr="009125D0">
        <w:rPr>
          <w:noProof/>
          <w:color w:val="000000" w:themeColor="text1"/>
          <w:szCs w:val="22"/>
        </w:rPr>
        <w:t>.</w:t>
      </w:r>
      <w:r w:rsidRPr="009125D0">
        <w:rPr>
          <w:noProof/>
          <w:color w:val="000000" w:themeColor="text1"/>
          <w:szCs w:val="22"/>
        </w:rPr>
        <w:t xml:space="preserve"> dniu leczenia, którzy zostali włączeni do 2</w:t>
      </w:r>
      <w:r w:rsidR="004D6475" w:rsidRPr="009125D0">
        <w:rPr>
          <w:noProof/>
          <w:color w:val="000000" w:themeColor="text1"/>
          <w:szCs w:val="22"/>
        </w:rPr>
        <w:t>.</w:t>
      </w:r>
      <w:r w:rsidRPr="009125D0">
        <w:rPr>
          <w:noProof/>
          <w:color w:val="000000" w:themeColor="text1"/>
          <w:szCs w:val="22"/>
        </w:rPr>
        <w:t xml:space="preserve"> części badania, u niektórych </w:t>
      </w:r>
      <w:r w:rsidR="001E3E94" w:rsidRPr="009125D0">
        <w:rPr>
          <w:noProof/>
          <w:color w:val="000000" w:themeColor="text1"/>
          <w:szCs w:val="22"/>
        </w:rPr>
        <w:t xml:space="preserve">pacjentów </w:t>
      </w:r>
      <w:r w:rsidRPr="009125D0">
        <w:rPr>
          <w:noProof/>
          <w:color w:val="000000" w:themeColor="text1"/>
          <w:szCs w:val="22"/>
        </w:rPr>
        <w:t>otrzymujących nadal Enbrel następowała dalsza poprawa między 3</w:t>
      </w:r>
      <w:r w:rsidR="00E31AE8" w:rsidRPr="009125D0">
        <w:rPr>
          <w:noProof/>
          <w:color w:val="000000" w:themeColor="text1"/>
          <w:szCs w:val="22"/>
        </w:rPr>
        <w:t>.</w:t>
      </w:r>
      <w:r w:rsidRPr="009125D0">
        <w:rPr>
          <w:noProof/>
          <w:color w:val="000000" w:themeColor="text1"/>
          <w:szCs w:val="22"/>
        </w:rPr>
        <w:t xml:space="preserve"> a 7</w:t>
      </w:r>
      <w:r w:rsidR="00E31AE8" w:rsidRPr="009125D0">
        <w:rPr>
          <w:noProof/>
          <w:color w:val="000000" w:themeColor="text1"/>
          <w:szCs w:val="22"/>
        </w:rPr>
        <w:t>.</w:t>
      </w:r>
      <w:r w:rsidRPr="009125D0">
        <w:rPr>
          <w:noProof/>
          <w:color w:val="000000" w:themeColor="text1"/>
          <w:szCs w:val="22"/>
        </w:rPr>
        <w:t xml:space="preserve"> miesiącem leczenia, podczas gdy poprawa taka nie następowała u żadnego z pacjentów z grupy placebo.</w:t>
      </w:r>
    </w:p>
    <w:p w14:paraId="065F56DE" w14:textId="77777777" w:rsidR="00F31C21" w:rsidRPr="009125D0" w:rsidRDefault="00F31C21" w:rsidP="00F31C21">
      <w:pPr>
        <w:widowControl/>
        <w:rPr>
          <w:noProof/>
          <w:color w:val="000000" w:themeColor="text1"/>
          <w:szCs w:val="22"/>
        </w:rPr>
      </w:pPr>
    </w:p>
    <w:p w14:paraId="1294396D" w14:textId="4BB3A5FB" w:rsidR="00094F02" w:rsidRPr="009125D0" w:rsidRDefault="00094F02" w:rsidP="00094F02">
      <w:pPr>
        <w:tabs>
          <w:tab w:val="left" w:pos="567"/>
        </w:tabs>
        <w:rPr>
          <w:noProof/>
          <w:color w:val="000000" w:themeColor="text1"/>
          <w:szCs w:val="22"/>
        </w:rPr>
      </w:pPr>
      <w:r w:rsidRPr="009125D0">
        <w:rPr>
          <w:noProof/>
          <w:color w:val="000000" w:themeColor="text1"/>
          <w:szCs w:val="22"/>
        </w:rPr>
        <w:t xml:space="preserve">W otwartym badaniu </w:t>
      </w:r>
      <w:r w:rsidR="008E2653" w:rsidRPr="009125D0">
        <w:rPr>
          <w:noProof/>
          <w:color w:val="000000" w:themeColor="text1"/>
          <w:szCs w:val="22"/>
        </w:rPr>
        <w:t xml:space="preserve">kontynuacyjnym </w:t>
      </w:r>
      <w:r w:rsidR="00463676" w:rsidRPr="009125D0">
        <w:rPr>
          <w:noProof/>
          <w:color w:val="000000" w:themeColor="text1"/>
          <w:szCs w:val="22"/>
        </w:rPr>
        <w:t xml:space="preserve">dotyczącym </w:t>
      </w:r>
      <w:r w:rsidRPr="009125D0">
        <w:rPr>
          <w:noProof/>
          <w:color w:val="000000" w:themeColor="text1"/>
          <w:szCs w:val="22"/>
        </w:rPr>
        <w:t xml:space="preserve">bezpieczeństwa kontynuowano podawanie </w:t>
      </w:r>
      <w:r w:rsidR="00463676" w:rsidRPr="009125D0">
        <w:rPr>
          <w:noProof/>
          <w:color w:val="000000" w:themeColor="text1"/>
          <w:szCs w:val="22"/>
        </w:rPr>
        <w:t xml:space="preserve">produktu </w:t>
      </w:r>
      <w:r w:rsidRPr="009125D0">
        <w:rPr>
          <w:noProof/>
          <w:color w:val="000000" w:themeColor="text1"/>
          <w:szCs w:val="22"/>
        </w:rPr>
        <w:t>Enbrel 58 pacjentom z wyżej opisanego badania (w wieku od 4</w:t>
      </w:r>
      <w:r w:rsidR="00921E52" w:rsidRPr="009125D0">
        <w:rPr>
          <w:noProof/>
          <w:color w:val="000000" w:themeColor="text1"/>
          <w:szCs w:val="22"/>
        </w:rPr>
        <w:t> </w:t>
      </w:r>
      <w:r w:rsidRPr="009125D0">
        <w:rPr>
          <w:noProof/>
          <w:color w:val="000000" w:themeColor="text1"/>
          <w:szCs w:val="22"/>
        </w:rPr>
        <w:t xml:space="preserve">lat w momencie włączenia do badania) przez okres do 10 lat. Odsetek ciężkich działań niepożądanych i ciężkich infekcji nie zwiększył się wraz z długoterminową ekspozycją. </w:t>
      </w:r>
    </w:p>
    <w:p w14:paraId="5B6BB59B" w14:textId="77777777" w:rsidR="0054175B" w:rsidRPr="009125D0" w:rsidRDefault="0054175B" w:rsidP="0054175B">
      <w:pPr>
        <w:tabs>
          <w:tab w:val="left" w:pos="567"/>
        </w:tabs>
        <w:rPr>
          <w:noProof/>
          <w:color w:val="000000" w:themeColor="text1"/>
          <w:szCs w:val="22"/>
        </w:rPr>
      </w:pPr>
    </w:p>
    <w:p w14:paraId="4E22DF30" w14:textId="27B0AB6B" w:rsidR="0054175B" w:rsidRPr="009125D0" w:rsidRDefault="0054175B" w:rsidP="0054175B">
      <w:pPr>
        <w:tabs>
          <w:tab w:val="left" w:pos="567"/>
        </w:tabs>
        <w:rPr>
          <w:noProof/>
          <w:color w:val="000000" w:themeColor="text1"/>
          <w:szCs w:val="22"/>
        </w:rPr>
      </w:pPr>
      <w:r w:rsidRPr="009125D0">
        <w:rPr>
          <w:noProof/>
          <w:color w:val="000000" w:themeColor="text1"/>
          <w:szCs w:val="22"/>
        </w:rPr>
        <w:t xml:space="preserve">Długoterminowe bezpieczeństwo stosowania produktu Enbrel w monoterapii (n=103), w skojarzeniu z metotreksatem (n=294) lub metotreksatu w monoterapii (n=197) </w:t>
      </w:r>
      <w:r w:rsidR="00571032" w:rsidRPr="009125D0">
        <w:rPr>
          <w:noProof/>
          <w:color w:val="000000" w:themeColor="text1"/>
          <w:szCs w:val="22"/>
        </w:rPr>
        <w:t>by</w:t>
      </w:r>
      <w:r w:rsidRPr="009125D0">
        <w:rPr>
          <w:noProof/>
          <w:color w:val="000000" w:themeColor="text1"/>
          <w:szCs w:val="22"/>
        </w:rPr>
        <w:t>ło oceni</w:t>
      </w:r>
      <w:r w:rsidR="00571032" w:rsidRPr="009125D0">
        <w:rPr>
          <w:noProof/>
          <w:color w:val="000000" w:themeColor="text1"/>
          <w:szCs w:val="22"/>
        </w:rPr>
        <w:t>a</w:t>
      </w:r>
      <w:r w:rsidRPr="009125D0">
        <w:rPr>
          <w:noProof/>
          <w:color w:val="000000" w:themeColor="text1"/>
          <w:szCs w:val="22"/>
        </w:rPr>
        <w:t xml:space="preserve">ne przez okres do 3 lat na podstawie danych z rejestru 594 dzieci w wieku od 2 do 18 lat z młodzieńczym idiopatycznym zapaleniem stawów, z czego 39 dzieci było w wieku od 2 do 3 lat. Ogólnie, zakażenia zgłaszano częściej u pacjentów leczonych etanerceptem w porównaniu z pacjentami leczonymi metotreksatem w monoterapii (odpowiednio 3,8% i 2%), </w:t>
      </w:r>
      <w:r w:rsidR="005F3766" w:rsidRPr="009125D0">
        <w:rPr>
          <w:noProof/>
          <w:color w:val="000000" w:themeColor="text1"/>
          <w:szCs w:val="22"/>
        </w:rPr>
        <w:t>jednocześnie</w:t>
      </w:r>
      <w:r w:rsidRPr="009125D0">
        <w:rPr>
          <w:noProof/>
          <w:color w:val="000000" w:themeColor="text1"/>
          <w:szCs w:val="22"/>
        </w:rPr>
        <w:t xml:space="preserve"> zakażenia związane ze stosowaniem etanerceptu charakteryzowały się większym nasileniem.</w:t>
      </w:r>
    </w:p>
    <w:p w14:paraId="2AD91326" w14:textId="77777777" w:rsidR="0054175B" w:rsidRPr="009125D0" w:rsidRDefault="0054175B" w:rsidP="0054175B">
      <w:pPr>
        <w:tabs>
          <w:tab w:val="left" w:pos="567"/>
        </w:tabs>
        <w:rPr>
          <w:noProof/>
          <w:color w:val="000000" w:themeColor="text1"/>
          <w:szCs w:val="22"/>
        </w:rPr>
      </w:pPr>
    </w:p>
    <w:p w14:paraId="64C0630F" w14:textId="3C9C6475" w:rsidR="00094F02" w:rsidRPr="009125D0" w:rsidRDefault="00094F02" w:rsidP="00094F02">
      <w:pPr>
        <w:tabs>
          <w:tab w:val="left" w:pos="567"/>
        </w:tabs>
        <w:rPr>
          <w:noProof/>
          <w:color w:val="000000" w:themeColor="text1"/>
          <w:szCs w:val="22"/>
        </w:rPr>
      </w:pPr>
      <w:r w:rsidRPr="009125D0">
        <w:rPr>
          <w:noProof/>
          <w:color w:val="000000" w:themeColor="text1"/>
          <w:szCs w:val="22"/>
        </w:rPr>
        <w:t>W innym badaniu otwartym z pojedynczym ramieniem</w:t>
      </w:r>
      <w:r w:rsidR="00D47CBE" w:rsidRPr="009125D0">
        <w:rPr>
          <w:noProof/>
          <w:color w:val="000000" w:themeColor="text1"/>
          <w:szCs w:val="22"/>
        </w:rPr>
        <w:t xml:space="preserve"> (n=127)</w:t>
      </w:r>
      <w:r w:rsidRPr="009125D0">
        <w:rPr>
          <w:noProof/>
          <w:color w:val="000000" w:themeColor="text1"/>
          <w:szCs w:val="22"/>
        </w:rPr>
        <w:t xml:space="preserve">, 60 pacjentów z </w:t>
      </w:r>
      <w:r w:rsidR="00215AFE" w:rsidRPr="009125D0">
        <w:rPr>
          <w:noProof/>
          <w:color w:val="000000" w:themeColor="text1"/>
          <w:szCs w:val="22"/>
        </w:rPr>
        <w:t xml:space="preserve"> rozwiniętym</w:t>
      </w:r>
      <w:r w:rsidR="00821423" w:rsidRPr="009125D0">
        <w:rPr>
          <w:noProof/>
          <w:color w:val="000000" w:themeColor="text1"/>
          <w:szCs w:val="22"/>
        </w:rPr>
        <w:t xml:space="preserve"> zapaleniem </w:t>
      </w:r>
      <w:r w:rsidR="00215AFE" w:rsidRPr="009125D0">
        <w:rPr>
          <w:noProof/>
          <w:color w:val="000000" w:themeColor="text1"/>
          <w:szCs w:val="22"/>
        </w:rPr>
        <w:t>skąpostawowym</w:t>
      </w:r>
      <w:r w:rsidR="00215AFE" w:rsidRPr="009125D0" w:rsidDel="00215AFE">
        <w:rPr>
          <w:noProof/>
          <w:color w:val="000000" w:themeColor="text1"/>
          <w:szCs w:val="22"/>
        </w:rPr>
        <w:t xml:space="preserve"> </w:t>
      </w:r>
      <w:r w:rsidR="00D47CBE" w:rsidRPr="009125D0">
        <w:rPr>
          <w:noProof/>
          <w:color w:val="000000" w:themeColor="text1"/>
          <w:szCs w:val="22"/>
        </w:rPr>
        <w:t xml:space="preserve">(EO, ang. </w:t>
      </w:r>
      <w:r w:rsidR="00D47CBE" w:rsidRPr="00167856">
        <w:rPr>
          <w:noProof/>
          <w:color w:val="000000" w:themeColor="text1"/>
          <w:szCs w:val="22"/>
        </w:rPr>
        <w:t>extended oligoarthritis</w:t>
      </w:r>
      <w:r w:rsidR="00D47CBE" w:rsidRPr="009125D0">
        <w:rPr>
          <w:noProof/>
          <w:color w:val="000000" w:themeColor="text1"/>
          <w:szCs w:val="22"/>
        </w:rPr>
        <w:t xml:space="preserve">) </w:t>
      </w:r>
      <w:r w:rsidRPr="009125D0">
        <w:rPr>
          <w:noProof/>
          <w:color w:val="000000" w:themeColor="text1"/>
          <w:szCs w:val="22"/>
        </w:rPr>
        <w:t>(15</w:t>
      </w:r>
      <w:r w:rsidR="00D47CBE" w:rsidRPr="009125D0">
        <w:rPr>
          <w:noProof/>
          <w:color w:val="000000" w:themeColor="text1"/>
          <w:szCs w:val="22"/>
        </w:rPr>
        <w:t> </w:t>
      </w:r>
      <w:r w:rsidRPr="009125D0">
        <w:rPr>
          <w:noProof/>
          <w:color w:val="000000" w:themeColor="text1"/>
          <w:szCs w:val="22"/>
        </w:rPr>
        <w:t>pacjentów w wieku od 2 do 4 lat, 23 pacjentów w wieku od 5 do 11 lat i 22 pacjentów w wieku od 12 do 17 lat), 38 pacjentów z zapaleniem stawów na tle zapalenia przyczepów ścięgnistych (w wieku od 12 do 17 lat) oraz 29 pacjentów z łuszczycowym zapaleniem stawów (w wieku od 12 do 17</w:t>
      </w:r>
      <w:r w:rsidR="00D47CBE" w:rsidRPr="009125D0">
        <w:rPr>
          <w:noProof/>
          <w:color w:val="000000" w:themeColor="text1"/>
          <w:szCs w:val="22"/>
        </w:rPr>
        <w:t> </w:t>
      </w:r>
      <w:r w:rsidRPr="009125D0">
        <w:rPr>
          <w:noProof/>
          <w:color w:val="000000" w:themeColor="text1"/>
          <w:szCs w:val="22"/>
        </w:rPr>
        <w:t xml:space="preserve">lat) </w:t>
      </w:r>
      <w:r w:rsidR="00682B64" w:rsidRPr="009125D0">
        <w:rPr>
          <w:noProof/>
          <w:color w:val="000000" w:themeColor="text1"/>
          <w:szCs w:val="22"/>
        </w:rPr>
        <w:t xml:space="preserve">otrzymywało </w:t>
      </w:r>
      <w:r w:rsidRPr="009125D0">
        <w:rPr>
          <w:noProof/>
          <w:color w:val="000000" w:themeColor="text1"/>
          <w:szCs w:val="22"/>
        </w:rPr>
        <w:t xml:space="preserve">Enbrel w dawce 0,8 mg/kg mc. (do maksymalnej dawki 50 mg) </w:t>
      </w:r>
      <w:r w:rsidR="00463676" w:rsidRPr="009125D0">
        <w:rPr>
          <w:noProof/>
          <w:color w:val="000000" w:themeColor="text1"/>
          <w:szCs w:val="22"/>
        </w:rPr>
        <w:t xml:space="preserve">podawanej </w:t>
      </w:r>
      <w:r w:rsidRPr="009125D0">
        <w:rPr>
          <w:noProof/>
          <w:color w:val="000000" w:themeColor="text1"/>
          <w:szCs w:val="22"/>
        </w:rPr>
        <w:t>raz w tygodniu przez okres 12</w:t>
      </w:r>
      <w:r w:rsidR="00007080" w:rsidRPr="009125D0">
        <w:rPr>
          <w:noProof/>
          <w:color w:val="000000" w:themeColor="text1"/>
          <w:szCs w:val="22"/>
        </w:rPr>
        <w:t> </w:t>
      </w:r>
      <w:r w:rsidRPr="009125D0">
        <w:rPr>
          <w:noProof/>
          <w:color w:val="000000" w:themeColor="text1"/>
          <w:szCs w:val="22"/>
        </w:rPr>
        <w:t>tygodni. W każdym z podtypów MIZS</w:t>
      </w:r>
      <w:r w:rsidR="00EC1CC6" w:rsidRPr="009125D0">
        <w:rPr>
          <w:noProof/>
          <w:color w:val="000000" w:themeColor="text1"/>
          <w:szCs w:val="22"/>
        </w:rPr>
        <w:t>,</w:t>
      </w:r>
      <w:r w:rsidRPr="009125D0">
        <w:rPr>
          <w:noProof/>
          <w:color w:val="000000" w:themeColor="text1"/>
          <w:szCs w:val="22"/>
        </w:rPr>
        <w:t xml:space="preserve"> większość pacjentów spełniała kryteria ACR Pedi 30 i wykazywała poprawę kliniczną pod względem drugorzędowych punktów końcowych, tj. liczba bolesnych stawów </w:t>
      </w:r>
      <w:r w:rsidR="00571032" w:rsidRPr="009125D0">
        <w:rPr>
          <w:color w:val="000000" w:themeColor="text1"/>
        </w:rPr>
        <w:t xml:space="preserve">i </w:t>
      </w:r>
      <w:r w:rsidRPr="009125D0">
        <w:rPr>
          <w:noProof/>
          <w:color w:val="000000" w:themeColor="text1"/>
          <w:szCs w:val="22"/>
        </w:rPr>
        <w:t xml:space="preserve">ogólna ocena lekarza. Profil bezpieczeństwa był zgodny z profilem obserwowanym w innych badaniach </w:t>
      </w:r>
      <w:r w:rsidR="00571032" w:rsidRPr="009125D0">
        <w:rPr>
          <w:color w:val="000000" w:themeColor="text1"/>
        </w:rPr>
        <w:t xml:space="preserve">nad </w:t>
      </w:r>
      <w:r w:rsidRPr="009125D0">
        <w:rPr>
          <w:noProof/>
          <w:color w:val="000000" w:themeColor="text1"/>
          <w:szCs w:val="22"/>
        </w:rPr>
        <w:t xml:space="preserve">MIZS. </w:t>
      </w:r>
    </w:p>
    <w:p w14:paraId="43A51083" w14:textId="77777777" w:rsidR="00094F02" w:rsidRPr="009125D0" w:rsidRDefault="00094F02" w:rsidP="00094F02">
      <w:pPr>
        <w:tabs>
          <w:tab w:val="left" w:pos="567"/>
        </w:tabs>
        <w:rPr>
          <w:noProof/>
          <w:color w:val="000000" w:themeColor="text1"/>
          <w:szCs w:val="22"/>
        </w:rPr>
      </w:pPr>
    </w:p>
    <w:p w14:paraId="2E77582B" w14:textId="2EAC1FAD" w:rsidR="00D71DF8" w:rsidRPr="009125D0" w:rsidRDefault="00D71DF8" w:rsidP="000F5901">
      <w:pPr>
        <w:ind w:right="-57"/>
        <w:rPr>
          <w:color w:val="000000" w:themeColor="text1"/>
        </w:rPr>
      </w:pPr>
      <w:r w:rsidRPr="009125D0">
        <w:rPr>
          <w:color w:val="000000" w:themeColor="text1"/>
        </w:rPr>
        <w:t xml:space="preserve">Spośród 127 pacjentów biorących udział w badaniu głównym 109 osób uczestniczyło w otwartym badaniu kontynuacyjnym i podlegało obserwacji przez </w:t>
      </w:r>
      <w:r w:rsidR="005B0C59" w:rsidRPr="009125D0">
        <w:rPr>
          <w:color w:val="000000" w:themeColor="text1"/>
        </w:rPr>
        <w:t xml:space="preserve">dodatkowe </w:t>
      </w:r>
      <w:r w:rsidRPr="009125D0">
        <w:rPr>
          <w:color w:val="000000" w:themeColor="text1"/>
        </w:rPr>
        <w:t>8 lat</w:t>
      </w:r>
      <w:r w:rsidR="005B0C59" w:rsidRPr="009125D0">
        <w:rPr>
          <w:color w:val="000000" w:themeColor="text1"/>
        </w:rPr>
        <w:t>, łącznie przez okres do 10 lat</w:t>
      </w:r>
      <w:r w:rsidRPr="009125D0">
        <w:rPr>
          <w:color w:val="000000" w:themeColor="text1"/>
        </w:rPr>
        <w:t xml:space="preserve">. </w:t>
      </w:r>
      <w:r w:rsidR="000F5901" w:rsidRPr="009125D0">
        <w:rPr>
          <w:color w:val="000000" w:themeColor="text1"/>
        </w:rPr>
        <w:t xml:space="preserve">W momencie </w:t>
      </w:r>
      <w:r w:rsidRPr="009125D0">
        <w:rPr>
          <w:color w:val="000000" w:themeColor="text1"/>
        </w:rPr>
        <w:t>zakończeni</w:t>
      </w:r>
      <w:r w:rsidR="000F5901" w:rsidRPr="009125D0">
        <w:rPr>
          <w:color w:val="000000" w:themeColor="text1"/>
        </w:rPr>
        <w:t>a</w:t>
      </w:r>
      <w:r w:rsidRPr="009125D0">
        <w:rPr>
          <w:color w:val="000000" w:themeColor="text1"/>
        </w:rPr>
        <w:t xml:space="preserve"> badania kontynuacyjnego 84/109 (77%) pacjentów ukończyło badani</w:t>
      </w:r>
      <w:r w:rsidR="000F5901" w:rsidRPr="009125D0">
        <w:rPr>
          <w:color w:val="000000" w:themeColor="text1"/>
        </w:rPr>
        <w:t>e</w:t>
      </w:r>
      <w:r w:rsidR="00CA59F0" w:rsidRPr="009125D0">
        <w:rPr>
          <w:color w:val="000000" w:themeColor="text1"/>
        </w:rPr>
        <w:t>:</w:t>
      </w:r>
      <w:r w:rsidRPr="009125D0">
        <w:rPr>
          <w:color w:val="000000" w:themeColor="text1"/>
        </w:rPr>
        <w:t xml:space="preserve"> 27 (25%) aktywnie przyjmowało produkt Enbrel, 7 (6%) zaprzestało leczenia z powodu niskiej aktywności lub</w:t>
      </w:r>
      <w:r w:rsidR="000F5901" w:rsidRPr="009125D0">
        <w:rPr>
          <w:color w:val="000000" w:themeColor="text1"/>
        </w:rPr>
        <w:t> </w:t>
      </w:r>
      <w:r w:rsidRPr="009125D0">
        <w:rPr>
          <w:color w:val="000000" w:themeColor="text1"/>
        </w:rPr>
        <w:t>braku aktywności choroby</w:t>
      </w:r>
      <w:r w:rsidR="00CA59F0" w:rsidRPr="009125D0">
        <w:rPr>
          <w:color w:val="000000" w:themeColor="text1"/>
        </w:rPr>
        <w:t>,</w:t>
      </w:r>
      <w:r w:rsidRPr="009125D0">
        <w:rPr>
          <w:color w:val="000000" w:themeColor="text1"/>
        </w:rPr>
        <w:t xml:space="preserve"> 5 (5%) ponownie rozpoczęło leczenie produktem Enbrel po</w:t>
      </w:r>
      <w:r w:rsidR="000F5901" w:rsidRPr="009125D0">
        <w:rPr>
          <w:color w:val="000000" w:themeColor="text1"/>
        </w:rPr>
        <w:t> </w:t>
      </w:r>
      <w:r w:rsidRPr="009125D0">
        <w:rPr>
          <w:color w:val="000000" w:themeColor="text1"/>
        </w:rPr>
        <w:t>jego wcześniejszym odstawieniu</w:t>
      </w:r>
      <w:r w:rsidR="00CA59F0" w:rsidRPr="009125D0">
        <w:rPr>
          <w:color w:val="000000" w:themeColor="text1"/>
        </w:rPr>
        <w:t>,</w:t>
      </w:r>
      <w:r w:rsidRPr="009125D0">
        <w:rPr>
          <w:color w:val="000000" w:themeColor="text1"/>
        </w:rPr>
        <w:t xml:space="preserve"> a 45 (41%) zaprzestało stosowania produktu Enbrel (ale pozostało pod obserwacją); 25/109 (23%)</w:t>
      </w:r>
      <w:r w:rsidR="00CA59F0" w:rsidRPr="009125D0">
        <w:rPr>
          <w:color w:val="000000" w:themeColor="text1"/>
        </w:rPr>
        <w:t xml:space="preserve"> </w:t>
      </w:r>
      <w:r w:rsidRPr="009125D0">
        <w:rPr>
          <w:color w:val="000000" w:themeColor="text1"/>
        </w:rPr>
        <w:t>pacjentów całkowicie wycofało się z udziału w badaniu. Poprawa stanu klinicznego osiągnięta w</w:t>
      </w:r>
      <w:r w:rsidR="006B0D81" w:rsidRPr="009125D0">
        <w:rPr>
          <w:color w:val="000000" w:themeColor="text1"/>
        </w:rPr>
        <w:t> </w:t>
      </w:r>
      <w:r w:rsidRPr="009125D0">
        <w:rPr>
          <w:color w:val="000000" w:themeColor="text1"/>
        </w:rPr>
        <w:t xml:space="preserve">badaniu głównym ogólnie utrzymywała się </w:t>
      </w:r>
      <w:r w:rsidR="006B0D81" w:rsidRPr="009125D0">
        <w:rPr>
          <w:color w:val="000000" w:themeColor="text1"/>
        </w:rPr>
        <w:t xml:space="preserve">dla </w:t>
      </w:r>
      <w:r w:rsidRPr="009125D0">
        <w:rPr>
          <w:color w:val="000000" w:themeColor="text1"/>
        </w:rPr>
        <w:t xml:space="preserve">wszystkich punktów końcowych dotyczących skuteczności przez cały okres obserwacji. Pacjenci, którzy aktywnie przyjmowali produkt Enbrel, podczas badania kontynuacyjnego mogli jednorazowo, na podstawie oceny odpowiedzi klinicznej przeprowadzonej przez badacza, opcjonalnie zaprzestać leczenia na </w:t>
      </w:r>
      <w:r w:rsidRPr="009125D0">
        <w:rPr>
          <w:color w:val="000000" w:themeColor="text1"/>
        </w:rPr>
        <w:lastRenderedPageBreak/>
        <w:t xml:space="preserve">pewien okres, a następnie ponownie je rozpocząć. Trzydziestu pacjentów okresowo zaprzestało leczenia. U 17 pacjentów wystąpiło </w:t>
      </w:r>
      <w:r w:rsidR="00011491" w:rsidRPr="009125D0">
        <w:rPr>
          <w:color w:val="000000" w:themeColor="text1"/>
        </w:rPr>
        <w:t>zaostrz</w:t>
      </w:r>
      <w:r w:rsidRPr="009125D0">
        <w:rPr>
          <w:color w:val="000000" w:themeColor="text1"/>
        </w:rPr>
        <w:t xml:space="preserve">enie choroby (definiowane jako pogorszenie o ≥ 30% co najmniej 3 z 6 komponentów ACR Pedi oraz </w:t>
      </w:r>
      <w:r w:rsidRPr="009125D0">
        <w:rPr>
          <w:noProof/>
          <w:color w:val="000000" w:themeColor="text1"/>
          <w:szCs w:val="22"/>
        </w:rPr>
        <w:t xml:space="preserve">poprawa </w:t>
      </w:r>
      <w:r w:rsidRPr="009125D0">
        <w:rPr>
          <w:color w:val="000000" w:themeColor="text1"/>
        </w:rPr>
        <w:t xml:space="preserve">o ≥ 30% </w:t>
      </w:r>
      <w:r w:rsidRPr="009125D0">
        <w:rPr>
          <w:noProof/>
          <w:color w:val="000000" w:themeColor="text1"/>
          <w:szCs w:val="22"/>
        </w:rPr>
        <w:t xml:space="preserve">nie więcej niż </w:t>
      </w:r>
      <w:r w:rsidRPr="009125D0">
        <w:rPr>
          <w:noProof/>
          <w:color w:val="000000" w:themeColor="text1"/>
        </w:rPr>
        <w:t>1 </w:t>
      </w:r>
      <w:r w:rsidRPr="009125D0">
        <w:rPr>
          <w:noProof/>
          <w:color w:val="000000" w:themeColor="text1"/>
          <w:szCs w:val="22"/>
        </w:rPr>
        <w:t>z</w:t>
      </w:r>
      <w:r w:rsidRPr="009125D0">
        <w:rPr>
          <w:noProof/>
          <w:color w:val="000000" w:themeColor="text1"/>
        </w:rPr>
        <w:t> 6</w:t>
      </w:r>
      <w:r w:rsidRPr="009125D0">
        <w:rPr>
          <w:noProof/>
          <w:color w:val="000000" w:themeColor="text1"/>
          <w:szCs w:val="22"/>
        </w:rPr>
        <w:t xml:space="preserve"> </w:t>
      </w:r>
      <w:r w:rsidRPr="009125D0">
        <w:rPr>
          <w:noProof/>
          <w:color w:val="000000" w:themeColor="text1"/>
        </w:rPr>
        <w:t>komponentów</w:t>
      </w:r>
      <w:r w:rsidRPr="009125D0">
        <w:rPr>
          <w:noProof/>
          <w:color w:val="000000" w:themeColor="text1"/>
          <w:szCs w:val="22"/>
        </w:rPr>
        <w:t>, przy co najmniej dwóch stawach z aktywnym zapaleniem</w:t>
      </w:r>
      <w:r w:rsidRPr="009125D0">
        <w:rPr>
          <w:noProof/>
          <w:color w:val="000000" w:themeColor="text1"/>
        </w:rPr>
        <w:t>)</w:t>
      </w:r>
      <w:r w:rsidRPr="009125D0">
        <w:rPr>
          <w:color w:val="000000" w:themeColor="text1"/>
        </w:rPr>
        <w:t>; mediana czasu do zaostrzenia choroby po zaprzestaniu leczenia produktem Enbrel wynosiła 190 dni. Trzynastu pacjentów ponownie poddano leczeniu, a medianę czasu od zaprzestania leczenia do jego rozpoczęcia oszacowano na 274 dni. Ze względu na małą liczbę danych wyniki te należy interpretować z ostrożności</w:t>
      </w:r>
      <w:r w:rsidR="009610DA" w:rsidRPr="009125D0">
        <w:rPr>
          <w:color w:val="000000" w:themeColor="text1"/>
        </w:rPr>
        <w:t>ą</w:t>
      </w:r>
      <w:r w:rsidRPr="009125D0">
        <w:rPr>
          <w:color w:val="000000" w:themeColor="text1"/>
        </w:rPr>
        <w:t>.</w:t>
      </w:r>
    </w:p>
    <w:p w14:paraId="337E36A6" w14:textId="77777777" w:rsidR="00D71DF8" w:rsidRPr="009125D0" w:rsidRDefault="00D71DF8" w:rsidP="00D71DF8">
      <w:pPr>
        <w:rPr>
          <w:color w:val="000000" w:themeColor="text1"/>
        </w:rPr>
      </w:pPr>
    </w:p>
    <w:p w14:paraId="0C034DA8" w14:textId="77777777" w:rsidR="00A67FF4" w:rsidRPr="009125D0" w:rsidRDefault="00D71DF8" w:rsidP="00A67FF4">
      <w:pPr>
        <w:rPr>
          <w:color w:val="000000" w:themeColor="text1"/>
        </w:rPr>
      </w:pPr>
      <w:r w:rsidRPr="009125D0">
        <w:rPr>
          <w:color w:val="000000" w:themeColor="text1"/>
        </w:rPr>
        <w:t xml:space="preserve">Profil bezpieczeństwa był zgodny z </w:t>
      </w:r>
      <w:r w:rsidR="009610DA" w:rsidRPr="009125D0">
        <w:rPr>
          <w:color w:val="000000" w:themeColor="text1"/>
        </w:rPr>
        <w:t>ty</w:t>
      </w:r>
      <w:r w:rsidRPr="009125D0">
        <w:rPr>
          <w:color w:val="000000" w:themeColor="text1"/>
        </w:rPr>
        <w:t>m obserwowanym w badaniu głównym.</w:t>
      </w:r>
    </w:p>
    <w:p w14:paraId="75C6E737" w14:textId="77777777" w:rsidR="00A67FF4" w:rsidRPr="009125D0" w:rsidRDefault="00A67FF4" w:rsidP="00094F02">
      <w:pPr>
        <w:tabs>
          <w:tab w:val="left" w:pos="567"/>
        </w:tabs>
        <w:rPr>
          <w:noProof/>
          <w:color w:val="000000" w:themeColor="text1"/>
          <w:szCs w:val="22"/>
        </w:rPr>
      </w:pPr>
    </w:p>
    <w:p w14:paraId="6AA12A3B" w14:textId="5DE7FDE6" w:rsidR="00094F02" w:rsidRPr="009125D0" w:rsidRDefault="00094F02" w:rsidP="00094F02">
      <w:pPr>
        <w:tabs>
          <w:tab w:val="left" w:pos="567"/>
        </w:tabs>
        <w:rPr>
          <w:noProof/>
          <w:color w:val="000000" w:themeColor="text1"/>
          <w:szCs w:val="22"/>
        </w:rPr>
      </w:pPr>
      <w:r w:rsidRPr="009125D0">
        <w:rPr>
          <w:noProof/>
          <w:color w:val="000000" w:themeColor="text1"/>
          <w:szCs w:val="22"/>
        </w:rPr>
        <w:t xml:space="preserve">Nie przeprowadzono badań u pacjentów z młodzieńczym idiopatycznym zapaleniem stawów w celu oceny skutków przedłużonego podawania produktu Enbrel u osób, u których nie uzyskano odpowiedzi w ciągu 3 miesięcy od wprowadzenia leczenia produktem Enbrel. Nie przeprowadzono również badań oceniających </w:t>
      </w:r>
      <w:r w:rsidR="0049340F" w:rsidRPr="009125D0">
        <w:rPr>
          <w:noProof/>
          <w:color w:val="000000" w:themeColor="text1"/>
          <w:szCs w:val="22"/>
        </w:rPr>
        <w:t xml:space="preserve">skutki </w:t>
      </w:r>
      <w:r w:rsidRPr="009125D0">
        <w:rPr>
          <w:noProof/>
          <w:color w:val="000000" w:themeColor="text1"/>
          <w:szCs w:val="22"/>
        </w:rPr>
        <w:t>zmniejszeni</w:t>
      </w:r>
      <w:r w:rsidR="0049340F" w:rsidRPr="009125D0">
        <w:rPr>
          <w:noProof/>
          <w:color w:val="000000" w:themeColor="text1"/>
          <w:szCs w:val="22"/>
        </w:rPr>
        <w:t>a</w:t>
      </w:r>
      <w:r w:rsidRPr="009125D0">
        <w:rPr>
          <w:noProof/>
          <w:color w:val="000000" w:themeColor="text1"/>
          <w:szCs w:val="22"/>
        </w:rPr>
        <w:t xml:space="preserve"> zalecanej dawki produktu Enbrel po długotrwałym stosowaniu tego </w:t>
      </w:r>
      <w:r w:rsidR="00463676" w:rsidRPr="009125D0">
        <w:rPr>
          <w:noProof/>
          <w:color w:val="000000" w:themeColor="text1"/>
          <w:szCs w:val="22"/>
        </w:rPr>
        <w:t xml:space="preserve">produktu </w:t>
      </w:r>
      <w:r w:rsidRPr="009125D0">
        <w:rPr>
          <w:noProof/>
          <w:color w:val="000000" w:themeColor="text1"/>
          <w:szCs w:val="22"/>
        </w:rPr>
        <w:t>u pacjentów z MIZS.</w:t>
      </w:r>
    </w:p>
    <w:p w14:paraId="43DE0003" w14:textId="77777777" w:rsidR="00F31C21" w:rsidRPr="009125D0" w:rsidRDefault="00F31C21" w:rsidP="00F4100B">
      <w:pPr>
        <w:rPr>
          <w:i/>
          <w:noProof/>
          <w:color w:val="000000" w:themeColor="text1"/>
          <w:szCs w:val="22"/>
        </w:rPr>
      </w:pPr>
    </w:p>
    <w:p w14:paraId="36B3401E" w14:textId="77777777" w:rsidR="0016450E" w:rsidRPr="009125D0" w:rsidRDefault="0016450E" w:rsidP="00F4100B">
      <w:pPr>
        <w:rPr>
          <w:i/>
          <w:noProof/>
          <w:color w:val="000000" w:themeColor="text1"/>
          <w:szCs w:val="22"/>
        </w:rPr>
      </w:pPr>
      <w:r w:rsidRPr="009125D0">
        <w:rPr>
          <w:i/>
          <w:noProof/>
          <w:color w:val="000000" w:themeColor="text1"/>
          <w:szCs w:val="22"/>
        </w:rPr>
        <w:t>Dzieci i młodzież z łuszczycą zwykłą (plackowatą)</w:t>
      </w:r>
    </w:p>
    <w:p w14:paraId="15AF8E40" w14:textId="77777777" w:rsidR="0016450E" w:rsidRPr="009125D0" w:rsidRDefault="0016450E" w:rsidP="00F4100B">
      <w:pPr>
        <w:rPr>
          <w:noProof/>
          <w:color w:val="000000" w:themeColor="text1"/>
          <w:szCs w:val="22"/>
        </w:rPr>
      </w:pPr>
      <w:r w:rsidRPr="009125D0">
        <w:rPr>
          <w:noProof/>
          <w:color w:val="000000" w:themeColor="text1"/>
          <w:szCs w:val="22"/>
        </w:rPr>
        <w:t>Skuteczność produktu Enbrel była oceniana w randomizowanym badaniu klinicznym z podwójnie ślepą próbą z udziałem 211 dzieci i młodzieży w wieku od 4 do 17 lat z łuszczycą zwykłą (plackowatą) o przebiegu umiarkowanym do ciężkiego (zgodnie z oceną wynik sPGA ≥</w:t>
      </w:r>
      <w:r w:rsidR="00007080" w:rsidRPr="009125D0">
        <w:rPr>
          <w:noProof/>
          <w:color w:val="000000" w:themeColor="text1"/>
          <w:szCs w:val="22"/>
        </w:rPr>
        <w:t> </w:t>
      </w:r>
      <w:r w:rsidRPr="009125D0">
        <w:rPr>
          <w:noProof/>
          <w:color w:val="000000" w:themeColor="text1"/>
          <w:szCs w:val="22"/>
        </w:rPr>
        <w:t xml:space="preserve">3, </w:t>
      </w:r>
      <w:r w:rsidR="00E4497E" w:rsidRPr="009125D0">
        <w:rPr>
          <w:noProof/>
          <w:color w:val="000000" w:themeColor="text1"/>
          <w:szCs w:val="22"/>
        </w:rPr>
        <w:t>oraz</w:t>
      </w:r>
      <w:r w:rsidRPr="009125D0">
        <w:rPr>
          <w:noProof/>
          <w:color w:val="000000" w:themeColor="text1"/>
          <w:szCs w:val="22"/>
        </w:rPr>
        <w:t> </w:t>
      </w:r>
      <w:r w:rsidR="00E4497E" w:rsidRPr="009125D0">
        <w:rPr>
          <w:noProof/>
          <w:color w:val="000000" w:themeColor="text1"/>
          <w:szCs w:val="22"/>
        </w:rPr>
        <w:t>BSA </w:t>
      </w:r>
      <w:r w:rsidRPr="009125D0">
        <w:rPr>
          <w:noProof/>
          <w:color w:val="000000" w:themeColor="text1"/>
          <w:szCs w:val="22"/>
        </w:rPr>
        <w:t>≥</w:t>
      </w:r>
      <w:r w:rsidR="00007080" w:rsidRPr="009125D0">
        <w:rPr>
          <w:noProof/>
          <w:color w:val="000000" w:themeColor="text1"/>
          <w:szCs w:val="22"/>
        </w:rPr>
        <w:t> </w:t>
      </w:r>
      <w:r w:rsidRPr="009125D0">
        <w:rPr>
          <w:noProof/>
          <w:color w:val="000000" w:themeColor="text1"/>
          <w:szCs w:val="22"/>
        </w:rPr>
        <w:t>10% i PASI ≥</w:t>
      </w:r>
      <w:r w:rsidR="00007080" w:rsidRPr="009125D0">
        <w:rPr>
          <w:noProof/>
          <w:color w:val="000000" w:themeColor="text1"/>
          <w:szCs w:val="22"/>
        </w:rPr>
        <w:t> </w:t>
      </w:r>
      <w:r w:rsidRPr="009125D0">
        <w:rPr>
          <w:noProof/>
          <w:color w:val="000000" w:themeColor="text1"/>
          <w:szCs w:val="22"/>
        </w:rPr>
        <w:t xml:space="preserve">12). U pacjentów zakwalifikowanych do badania, w przeszłości stosowano fototerapię lub terapię układową, lub ich </w:t>
      </w:r>
      <w:r w:rsidR="00E4497E" w:rsidRPr="009125D0">
        <w:rPr>
          <w:noProof/>
          <w:color w:val="000000" w:themeColor="text1"/>
          <w:szCs w:val="22"/>
        </w:rPr>
        <w:t>choroba</w:t>
      </w:r>
      <w:r w:rsidRPr="009125D0">
        <w:rPr>
          <w:noProof/>
          <w:color w:val="000000" w:themeColor="text1"/>
          <w:szCs w:val="22"/>
        </w:rPr>
        <w:t xml:space="preserve"> nie był</w:t>
      </w:r>
      <w:r w:rsidR="00E4497E" w:rsidRPr="009125D0">
        <w:rPr>
          <w:noProof/>
          <w:color w:val="000000" w:themeColor="text1"/>
          <w:szCs w:val="22"/>
        </w:rPr>
        <w:t>a</w:t>
      </w:r>
      <w:r w:rsidRPr="009125D0">
        <w:rPr>
          <w:noProof/>
          <w:color w:val="000000" w:themeColor="text1"/>
          <w:szCs w:val="22"/>
        </w:rPr>
        <w:t xml:space="preserve"> odpowiednio kontrolowan</w:t>
      </w:r>
      <w:r w:rsidR="00E4497E" w:rsidRPr="009125D0">
        <w:rPr>
          <w:noProof/>
          <w:color w:val="000000" w:themeColor="text1"/>
          <w:szCs w:val="22"/>
        </w:rPr>
        <w:t>a</w:t>
      </w:r>
      <w:r w:rsidRPr="009125D0">
        <w:rPr>
          <w:noProof/>
          <w:color w:val="000000" w:themeColor="text1"/>
          <w:szCs w:val="22"/>
        </w:rPr>
        <w:t xml:space="preserve"> za pomocą terapii miejscowej. </w:t>
      </w:r>
    </w:p>
    <w:p w14:paraId="0AF0EE71" w14:textId="77777777" w:rsidR="0016450E" w:rsidRPr="009125D0" w:rsidRDefault="0016450E" w:rsidP="00F4100B">
      <w:pPr>
        <w:rPr>
          <w:noProof/>
          <w:color w:val="000000" w:themeColor="text1"/>
          <w:szCs w:val="22"/>
        </w:rPr>
      </w:pPr>
    </w:p>
    <w:p w14:paraId="57F81993" w14:textId="77777777" w:rsidR="0016450E" w:rsidRPr="009125D0" w:rsidRDefault="0016450E" w:rsidP="00F4100B">
      <w:pPr>
        <w:rPr>
          <w:noProof/>
          <w:color w:val="000000" w:themeColor="text1"/>
          <w:szCs w:val="22"/>
        </w:rPr>
      </w:pPr>
      <w:r w:rsidRPr="009125D0">
        <w:rPr>
          <w:noProof/>
          <w:color w:val="000000" w:themeColor="text1"/>
          <w:szCs w:val="22"/>
        </w:rPr>
        <w:t>Pacjenci otrzymywali produkt Enbrel w dawce 0,8 mg/kg masy ciała (do 50 mg) lub placebo raz w tygodniu przez 12 tygodni. W 12</w:t>
      </w:r>
      <w:r w:rsidR="00652169" w:rsidRPr="009125D0">
        <w:rPr>
          <w:noProof/>
          <w:color w:val="000000" w:themeColor="text1"/>
          <w:szCs w:val="22"/>
        </w:rPr>
        <w:t>.</w:t>
      </w:r>
      <w:r w:rsidRPr="009125D0">
        <w:rPr>
          <w:noProof/>
          <w:color w:val="000000" w:themeColor="text1"/>
          <w:szCs w:val="22"/>
        </w:rPr>
        <w:t xml:space="preserve"> tygodniu, odpowiedź na leczenie uległa poprawie (np. PASI 75) u większej liczby pacjentów otrzymujących Enbrel, niż u tych otrzymujących placebo.</w:t>
      </w:r>
    </w:p>
    <w:p w14:paraId="63FA02E7" w14:textId="77777777" w:rsidR="00107A63" w:rsidRPr="009125D0" w:rsidRDefault="00107A63" w:rsidP="00024614">
      <w:pPr>
        <w:rPr>
          <w:noProof/>
          <w:color w:val="000000" w:themeColor="text1"/>
          <w:szCs w:val="22"/>
        </w:rPr>
      </w:pPr>
    </w:p>
    <w:tbl>
      <w:tblPr>
        <w:tblW w:w="0" w:type="auto"/>
        <w:tblInd w:w="288" w:type="dxa"/>
        <w:tblLook w:val="01E0" w:firstRow="1" w:lastRow="1" w:firstColumn="1" w:lastColumn="1" w:noHBand="0" w:noVBand="0"/>
      </w:tblPr>
      <w:tblGrid>
        <w:gridCol w:w="4140"/>
        <w:gridCol w:w="2160"/>
        <w:gridCol w:w="1980"/>
      </w:tblGrid>
      <w:tr w:rsidR="0016450E" w:rsidRPr="009125D0" w14:paraId="1AA09114" w14:textId="77777777">
        <w:tc>
          <w:tcPr>
            <w:tcW w:w="8280" w:type="dxa"/>
            <w:gridSpan w:val="3"/>
            <w:tcBorders>
              <w:bottom w:val="single" w:sz="4" w:space="0" w:color="auto"/>
            </w:tcBorders>
          </w:tcPr>
          <w:p w14:paraId="094E4458" w14:textId="77777777" w:rsidR="0016450E" w:rsidRPr="009125D0" w:rsidRDefault="001E3E94" w:rsidP="000A5AEE">
            <w:pPr>
              <w:jc w:val="center"/>
              <w:rPr>
                <w:b/>
                <w:bCs/>
                <w:noProof/>
                <w:color w:val="000000" w:themeColor="text1"/>
              </w:rPr>
            </w:pPr>
            <w:r w:rsidRPr="009125D0">
              <w:rPr>
                <w:b/>
                <w:bCs/>
                <w:noProof/>
                <w:color w:val="000000" w:themeColor="text1"/>
              </w:rPr>
              <w:t>Wyniki w 12</w:t>
            </w:r>
            <w:r w:rsidR="00171FA1" w:rsidRPr="009125D0">
              <w:rPr>
                <w:b/>
                <w:bCs/>
                <w:noProof/>
                <w:color w:val="000000" w:themeColor="text1"/>
              </w:rPr>
              <w:t>.</w:t>
            </w:r>
            <w:r w:rsidRPr="009125D0">
              <w:rPr>
                <w:b/>
                <w:bCs/>
                <w:noProof/>
                <w:color w:val="000000" w:themeColor="text1"/>
              </w:rPr>
              <w:t xml:space="preserve"> tygodniu u dzieci i młodzieży z łuszczycą zwykłą (plackowatą)</w:t>
            </w:r>
          </w:p>
        </w:tc>
      </w:tr>
      <w:tr w:rsidR="0016450E" w:rsidRPr="009125D0" w14:paraId="26A45D4C" w14:textId="77777777">
        <w:tc>
          <w:tcPr>
            <w:tcW w:w="4140" w:type="dxa"/>
            <w:tcBorders>
              <w:top w:val="single" w:sz="4" w:space="0" w:color="auto"/>
              <w:bottom w:val="single" w:sz="4" w:space="0" w:color="auto"/>
            </w:tcBorders>
          </w:tcPr>
          <w:p w14:paraId="1CEA6D15" w14:textId="77777777" w:rsidR="0016450E" w:rsidRPr="009125D0" w:rsidRDefault="0016450E" w:rsidP="003F24AA">
            <w:pPr>
              <w:pStyle w:val="TOC3"/>
              <w:rPr>
                <w:noProof/>
                <w:color w:val="000000" w:themeColor="text1"/>
              </w:rPr>
            </w:pPr>
          </w:p>
        </w:tc>
        <w:tc>
          <w:tcPr>
            <w:tcW w:w="2160" w:type="dxa"/>
            <w:tcBorders>
              <w:top w:val="single" w:sz="4" w:space="0" w:color="auto"/>
              <w:bottom w:val="single" w:sz="4" w:space="0" w:color="auto"/>
            </w:tcBorders>
          </w:tcPr>
          <w:p w14:paraId="686776AC" w14:textId="77777777" w:rsidR="0016450E" w:rsidRPr="009125D0" w:rsidRDefault="0016450E" w:rsidP="003F24AA">
            <w:pPr>
              <w:pStyle w:val="TOC3"/>
              <w:rPr>
                <w:noProof/>
                <w:color w:val="000000" w:themeColor="text1"/>
              </w:rPr>
            </w:pPr>
            <w:r w:rsidRPr="009125D0">
              <w:rPr>
                <w:noProof/>
                <w:color w:val="000000" w:themeColor="text1"/>
              </w:rPr>
              <w:t>Enbrel</w:t>
            </w:r>
          </w:p>
          <w:p w14:paraId="64409F97" w14:textId="77777777" w:rsidR="0016450E" w:rsidRPr="009125D0" w:rsidRDefault="00302EBF" w:rsidP="003F24AA">
            <w:pPr>
              <w:pStyle w:val="TOC3"/>
              <w:rPr>
                <w:noProof/>
                <w:color w:val="000000" w:themeColor="text1"/>
              </w:rPr>
            </w:pPr>
            <w:r w:rsidRPr="009125D0">
              <w:rPr>
                <w:noProof/>
                <w:color w:val="000000" w:themeColor="text1"/>
              </w:rPr>
              <w:t>0,</w:t>
            </w:r>
            <w:r w:rsidR="0016450E" w:rsidRPr="009125D0">
              <w:rPr>
                <w:noProof/>
                <w:color w:val="000000" w:themeColor="text1"/>
              </w:rPr>
              <w:t>8 mg/kg</w:t>
            </w:r>
            <w:r w:rsidR="008827C8" w:rsidRPr="009125D0">
              <w:rPr>
                <w:noProof/>
                <w:color w:val="000000" w:themeColor="text1"/>
              </w:rPr>
              <w:t xml:space="preserve"> mc.</w:t>
            </w:r>
            <w:r w:rsidR="0016450E" w:rsidRPr="009125D0">
              <w:rPr>
                <w:noProof/>
                <w:color w:val="000000" w:themeColor="text1"/>
              </w:rPr>
              <w:t xml:space="preserve"> raz w tygodniu</w:t>
            </w:r>
          </w:p>
          <w:p w14:paraId="1E374E68" w14:textId="77777777" w:rsidR="0016450E" w:rsidRPr="009125D0" w:rsidRDefault="0016450E" w:rsidP="003F24AA">
            <w:pPr>
              <w:pStyle w:val="TOC3"/>
              <w:rPr>
                <w:noProof/>
                <w:color w:val="000000" w:themeColor="text1"/>
              </w:rPr>
            </w:pPr>
            <w:r w:rsidRPr="009125D0">
              <w:rPr>
                <w:noProof/>
                <w:color w:val="000000" w:themeColor="text1"/>
              </w:rPr>
              <w:t>(N = 106)</w:t>
            </w:r>
          </w:p>
        </w:tc>
        <w:tc>
          <w:tcPr>
            <w:tcW w:w="1980" w:type="dxa"/>
            <w:tcBorders>
              <w:top w:val="single" w:sz="4" w:space="0" w:color="auto"/>
              <w:bottom w:val="single" w:sz="4" w:space="0" w:color="auto"/>
            </w:tcBorders>
            <w:vAlign w:val="bottom"/>
          </w:tcPr>
          <w:p w14:paraId="4AC7AA7F" w14:textId="77777777" w:rsidR="0016450E" w:rsidRPr="009125D0" w:rsidRDefault="0016450E" w:rsidP="003F24AA">
            <w:pPr>
              <w:pStyle w:val="TOC3"/>
              <w:rPr>
                <w:noProof/>
                <w:color w:val="000000" w:themeColor="text1"/>
              </w:rPr>
            </w:pPr>
            <w:r w:rsidRPr="009125D0">
              <w:rPr>
                <w:noProof/>
                <w:color w:val="000000" w:themeColor="text1"/>
              </w:rPr>
              <w:t>Placebo</w:t>
            </w:r>
          </w:p>
          <w:p w14:paraId="68E4A53F" w14:textId="77777777" w:rsidR="0016450E" w:rsidRPr="009125D0" w:rsidRDefault="0016450E" w:rsidP="003F24AA">
            <w:pPr>
              <w:pStyle w:val="TOC3"/>
              <w:rPr>
                <w:noProof/>
                <w:color w:val="000000" w:themeColor="text1"/>
              </w:rPr>
            </w:pPr>
            <w:r w:rsidRPr="009125D0">
              <w:rPr>
                <w:noProof/>
                <w:color w:val="000000" w:themeColor="text1"/>
              </w:rPr>
              <w:t>(N = 105)</w:t>
            </w:r>
          </w:p>
        </w:tc>
      </w:tr>
      <w:tr w:rsidR="0016450E" w:rsidRPr="009125D0" w14:paraId="1E29CCDD" w14:textId="77777777">
        <w:tc>
          <w:tcPr>
            <w:tcW w:w="4140" w:type="dxa"/>
            <w:tcBorders>
              <w:top w:val="single" w:sz="4" w:space="0" w:color="auto"/>
            </w:tcBorders>
          </w:tcPr>
          <w:p w14:paraId="0A9BE64F" w14:textId="77777777" w:rsidR="0016450E" w:rsidRPr="009125D0" w:rsidRDefault="0016450E" w:rsidP="003F24AA">
            <w:pPr>
              <w:pStyle w:val="TOC3"/>
              <w:rPr>
                <w:noProof/>
                <w:color w:val="000000" w:themeColor="text1"/>
              </w:rPr>
            </w:pPr>
            <w:r w:rsidRPr="009125D0">
              <w:rPr>
                <w:noProof/>
                <w:color w:val="000000" w:themeColor="text1"/>
              </w:rPr>
              <w:t>PASI 75, n (%)</w:t>
            </w:r>
          </w:p>
        </w:tc>
        <w:tc>
          <w:tcPr>
            <w:tcW w:w="2160" w:type="dxa"/>
            <w:tcBorders>
              <w:top w:val="single" w:sz="4" w:space="0" w:color="auto"/>
            </w:tcBorders>
          </w:tcPr>
          <w:p w14:paraId="19DF12EF" w14:textId="77777777" w:rsidR="0016450E" w:rsidRPr="009125D0" w:rsidRDefault="0016450E" w:rsidP="003F24AA">
            <w:pPr>
              <w:pStyle w:val="TOC3"/>
              <w:rPr>
                <w:noProof/>
                <w:color w:val="000000" w:themeColor="text1"/>
              </w:rPr>
            </w:pPr>
            <w:r w:rsidRPr="009125D0">
              <w:rPr>
                <w:noProof/>
                <w:color w:val="000000" w:themeColor="text1"/>
              </w:rPr>
              <w:t>60 (57%)</w:t>
            </w:r>
            <w:r w:rsidRPr="009125D0">
              <w:rPr>
                <w:noProof/>
                <w:color w:val="000000" w:themeColor="text1"/>
                <w:vertAlign w:val="superscript"/>
              </w:rPr>
              <w:t>a</w:t>
            </w:r>
          </w:p>
        </w:tc>
        <w:tc>
          <w:tcPr>
            <w:tcW w:w="1980" w:type="dxa"/>
            <w:tcBorders>
              <w:top w:val="single" w:sz="4" w:space="0" w:color="auto"/>
            </w:tcBorders>
          </w:tcPr>
          <w:p w14:paraId="1DE61113" w14:textId="77777777" w:rsidR="0016450E" w:rsidRPr="009125D0" w:rsidRDefault="0016450E" w:rsidP="003F24AA">
            <w:pPr>
              <w:pStyle w:val="TOC3"/>
              <w:rPr>
                <w:noProof/>
                <w:color w:val="000000" w:themeColor="text1"/>
              </w:rPr>
            </w:pPr>
            <w:r w:rsidRPr="009125D0">
              <w:rPr>
                <w:noProof/>
                <w:color w:val="000000" w:themeColor="text1"/>
              </w:rPr>
              <w:t>12 (11%)</w:t>
            </w:r>
          </w:p>
        </w:tc>
      </w:tr>
      <w:tr w:rsidR="0016450E" w:rsidRPr="009125D0" w14:paraId="39F569D4" w14:textId="77777777">
        <w:trPr>
          <w:trHeight w:val="422"/>
        </w:trPr>
        <w:tc>
          <w:tcPr>
            <w:tcW w:w="4140" w:type="dxa"/>
          </w:tcPr>
          <w:p w14:paraId="44A4EE49" w14:textId="77777777" w:rsidR="0016450E" w:rsidRPr="009125D0" w:rsidRDefault="0016450E" w:rsidP="003F24AA">
            <w:pPr>
              <w:pStyle w:val="TOC3"/>
              <w:rPr>
                <w:noProof/>
                <w:color w:val="000000" w:themeColor="text1"/>
              </w:rPr>
            </w:pPr>
            <w:r w:rsidRPr="009125D0">
              <w:rPr>
                <w:noProof/>
                <w:color w:val="000000" w:themeColor="text1"/>
              </w:rPr>
              <w:t>PASI 50, n (%)</w:t>
            </w:r>
          </w:p>
        </w:tc>
        <w:tc>
          <w:tcPr>
            <w:tcW w:w="2160" w:type="dxa"/>
          </w:tcPr>
          <w:p w14:paraId="0656429C" w14:textId="77777777" w:rsidR="0016450E" w:rsidRPr="009125D0" w:rsidRDefault="0016450E" w:rsidP="003F24AA">
            <w:pPr>
              <w:pStyle w:val="TOC3"/>
              <w:rPr>
                <w:noProof/>
                <w:color w:val="000000" w:themeColor="text1"/>
              </w:rPr>
            </w:pPr>
            <w:r w:rsidRPr="009125D0">
              <w:rPr>
                <w:noProof/>
                <w:color w:val="000000" w:themeColor="text1"/>
              </w:rPr>
              <w:t>79 (75%)</w:t>
            </w:r>
            <w:r w:rsidRPr="009125D0">
              <w:rPr>
                <w:noProof/>
                <w:color w:val="000000" w:themeColor="text1"/>
                <w:vertAlign w:val="superscript"/>
              </w:rPr>
              <w:t>a</w:t>
            </w:r>
          </w:p>
        </w:tc>
        <w:tc>
          <w:tcPr>
            <w:tcW w:w="1980" w:type="dxa"/>
          </w:tcPr>
          <w:p w14:paraId="36461737" w14:textId="77777777" w:rsidR="0016450E" w:rsidRPr="009125D0" w:rsidRDefault="0016450E" w:rsidP="003F24AA">
            <w:pPr>
              <w:pStyle w:val="TOC3"/>
              <w:rPr>
                <w:noProof/>
                <w:color w:val="000000" w:themeColor="text1"/>
              </w:rPr>
            </w:pPr>
            <w:r w:rsidRPr="009125D0">
              <w:rPr>
                <w:noProof/>
                <w:color w:val="000000" w:themeColor="text1"/>
              </w:rPr>
              <w:t>24 (23%)</w:t>
            </w:r>
          </w:p>
        </w:tc>
      </w:tr>
      <w:tr w:rsidR="0016450E" w:rsidRPr="009125D0" w14:paraId="0AC495DE" w14:textId="77777777">
        <w:tc>
          <w:tcPr>
            <w:tcW w:w="4140" w:type="dxa"/>
            <w:tcBorders>
              <w:bottom w:val="single" w:sz="4" w:space="0" w:color="auto"/>
            </w:tcBorders>
          </w:tcPr>
          <w:p w14:paraId="16E9C37C" w14:textId="77777777" w:rsidR="0016450E" w:rsidRPr="009125D0" w:rsidRDefault="0016450E" w:rsidP="003F24AA">
            <w:pPr>
              <w:pStyle w:val="TOC3"/>
              <w:rPr>
                <w:noProof/>
                <w:color w:val="000000" w:themeColor="text1"/>
              </w:rPr>
            </w:pPr>
            <w:r w:rsidRPr="009125D0">
              <w:rPr>
                <w:noProof/>
                <w:color w:val="000000" w:themeColor="text1"/>
              </w:rPr>
              <w:t>sPGA “</w:t>
            </w:r>
            <w:r w:rsidR="00302EBF" w:rsidRPr="009125D0">
              <w:rPr>
                <w:noProof/>
                <w:color w:val="000000" w:themeColor="text1"/>
              </w:rPr>
              <w:t>czysta</w:t>
            </w:r>
            <w:r w:rsidRPr="009125D0">
              <w:rPr>
                <w:noProof/>
                <w:color w:val="000000" w:themeColor="text1"/>
              </w:rPr>
              <w:t>” lub “</w:t>
            </w:r>
            <w:r w:rsidR="00302EBF" w:rsidRPr="009125D0">
              <w:rPr>
                <w:noProof/>
                <w:color w:val="000000" w:themeColor="text1"/>
              </w:rPr>
              <w:t>prawie czysta</w:t>
            </w:r>
            <w:r w:rsidRPr="009125D0">
              <w:rPr>
                <w:noProof/>
                <w:color w:val="000000" w:themeColor="text1"/>
              </w:rPr>
              <w:t>”, n (%)</w:t>
            </w:r>
          </w:p>
        </w:tc>
        <w:tc>
          <w:tcPr>
            <w:tcW w:w="2160" w:type="dxa"/>
            <w:tcBorders>
              <w:bottom w:val="single" w:sz="4" w:space="0" w:color="auto"/>
            </w:tcBorders>
          </w:tcPr>
          <w:p w14:paraId="20FD1AE1" w14:textId="77777777" w:rsidR="0016450E" w:rsidRPr="009125D0" w:rsidRDefault="0016450E" w:rsidP="003F24AA">
            <w:pPr>
              <w:pStyle w:val="TOC3"/>
              <w:rPr>
                <w:noProof/>
                <w:color w:val="000000" w:themeColor="text1"/>
              </w:rPr>
            </w:pPr>
            <w:r w:rsidRPr="009125D0">
              <w:rPr>
                <w:noProof/>
                <w:color w:val="000000" w:themeColor="text1"/>
              </w:rPr>
              <w:t>56 (53%)</w:t>
            </w:r>
            <w:r w:rsidRPr="009125D0">
              <w:rPr>
                <w:noProof/>
                <w:color w:val="000000" w:themeColor="text1"/>
                <w:vertAlign w:val="superscript"/>
              </w:rPr>
              <w:t>a</w:t>
            </w:r>
          </w:p>
        </w:tc>
        <w:tc>
          <w:tcPr>
            <w:tcW w:w="1980" w:type="dxa"/>
            <w:tcBorders>
              <w:bottom w:val="single" w:sz="4" w:space="0" w:color="auto"/>
            </w:tcBorders>
          </w:tcPr>
          <w:p w14:paraId="28FCF15F" w14:textId="77777777" w:rsidR="0016450E" w:rsidRPr="009125D0" w:rsidRDefault="0016450E" w:rsidP="003F24AA">
            <w:pPr>
              <w:pStyle w:val="TOC3"/>
              <w:rPr>
                <w:noProof/>
                <w:color w:val="000000" w:themeColor="text1"/>
              </w:rPr>
            </w:pPr>
            <w:r w:rsidRPr="009125D0">
              <w:rPr>
                <w:noProof/>
                <w:color w:val="000000" w:themeColor="text1"/>
              </w:rPr>
              <w:t>14 (13%)</w:t>
            </w:r>
          </w:p>
        </w:tc>
      </w:tr>
      <w:tr w:rsidR="0016450E" w:rsidRPr="009125D0" w14:paraId="352857DC" w14:textId="77777777">
        <w:tc>
          <w:tcPr>
            <w:tcW w:w="8280" w:type="dxa"/>
            <w:gridSpan w:val="3"/>
            <w:tcBorders>
              <w:top w:val="single" w:sz="4" w:space="0" w:color="auto"/>
            </w:tcBorders>
          </w:tcPr>
          <w:p w14:paraId="32B61CA6" w14:textId="77777777" w:rsidR="0016450E" w:rsidRPr="009125D0" w:rsidRDefault="0016450E" w:rsidP="002F35D4">
            <w:pPr>
              <w:pStyle w:val="TOC4"/>
              <w:rPr>
                <w:noProof/>
                <w:color w:val="000000" w:themeColor="text1"/>
              </w:rPr>
            </w:pPr>
            <w:r w:rsidRPr="009125D0">
              <w:rPr>
                <w:noProof/>
                <w:color w:val="000000" w:themeColor="text1"/>
              </w:rPr>
              <w:t>Skróty:  sPGA – statyczna Ogólna Ocena Stanu Pacjenta.</w:t>
            </w:r>
          </w:p>
          <w:p w14:paraId="0F75CC39" w14:textId="77777777" w:rsidR="0016450E" w:rsidRPr="009125D0" w:rsidRDefault="0016450E" w:rsidP="002F35D4">
            <w:pPr>
              <w:pStyle w:val="TOC4"/>
              <w:rPr>
                <w:noProof/>
                <w:color w:val="000000" w:themeColor="text1"/>
              </w:rPr>
            </w:pPr>
            <w:r w:rsidRPr="009125D0">
              <w:rPr>
                <w:noProof/>
                <w:color w:val="000000" w:themeColor="text1"/>
              </w:rPr>
              <w:t>a.</w:t>
            </w:r>
            <w:r w:rsidRPr="009125D0">
              <w:rPr>
                <w:noProof/>
                <w:color w:val="000000" w:themeColor="text1"/>
              </w:rPr>
              <w:tab/>
              <w:t>p &lt; 0</w:t>
            </w:r>
            <w:r w:rsidR="00302EBF" w:rsidRPr="009125D0">
              <w:rPr>
                <w:noProof/>
                <w:color w:val="000000" w:themeColor="text1"/>
              </w:rPr>
              <w:t>,</w:t>
            </w:r>
            <w:r w:rsidRPr="009125D0">
              <w:rPr>
                <w:noProof/>
                <w:color w:val="000000" w:themeColor="text1"/>
              </w:rPr>
              <w:t>0001 porównywany z placebo.</w:t>
            </w:r>
          </w:p>
        </w:tc>
      </w:tr>
    </w:tbl>
    <w:p w14:paraId="67BF72C1" w14:textId="77777777" w:rsidR="00F1054F" w:rsidRPr="009125D0" w:rsidRDefault="00F1054F" w:rsidP="00F4100B">
      <w:pPr>
        <w:rPr>
          <w:noProof/>
          <w:color w:val="000000" w:themeColor="text1"/>
          <w:szCs w:val="22"/>
        </w:rPr>
      </w:pPr>
    </w:p>
    <w:p w14:paraId="36A23C2B" w14:textId="77777777" w:rsidR="0016450E" w:rsidRPr="009125D0" w:rsidRDefault="0016450E" w:rsidP="00F4100B">
      <w:pPr>
        <w:rPr>
          <w:noProof/>
          <w:color w:val="000000" w:themeColor="text1"/>
          <w:szCs w:val="22"/>
        </w:rPr>
      </w:pPr>
      <w:r w:rsidRPr="009125D0">
        <w:rPr>
          <w:noProof/>
          <w:color w:val="000000" w:themeColor="text1"/>
          <w:szCs w:val="22"/>
        </w:rPr>
        <w:t xml:space="preserve">Po </w:t>
      </w:r>
      <w:r w:rsidR="004748C3" w:rsidRPr="009125D0">
        <w:rPr>
          <w:noProof/>
          <w:color w:val="000000" w:themeColor="text1"/>
          <w:szCs w:val="22"/>
        </w:rPr>
        <w:t>12-</w:t>
      </w:r>
      <w:r w:rsidRPr="009125D0">
        <w:rPr>
          <w:noProof/>
          <w:color w:val="000000" w:themeColor="text1"/>
          <w:szCs w:val="22"/>
        </w:rPr>
        <w:t>tygodniowym okresie leczenia w fazie badania z podwójnie ślepą próbą, wszyscy pacjenci otrzymywali 0,8 mg/kg masy ciała (do 50 mg) produktu Enbrel raz w tygodniu przez dodatkowe 24 tygodnie. Odpowiedzi obserwowane w otwartej fazie badania były podobne do obserwowanych w podwójnie zaślepionej fazie badania.</w:t>
      </w:r>
    </w:p>
    <w:p w14:paraId="08EB003C" w14:textId="77777777" w:rsidR="0016450E" w:rsidRPr="009125D0" w:rsidRDefault="0016450E" w:rsidP="00F4100B">
      <w:pPr>
        <w:rPr>
          <w:noProof/>
          <w:color w:val="000000" w:themeColor="text1"/>
          <w:szCs w:val="22"/>
        </w:rPr>
      </w:pPr>
    </w:p>
    <w:p w14:paraId="3A74C3A1" w14:textId="77777777" w:rsidR="0016450E" w:rsidRPr="009125D0" w:rsidRDefault="0016450E" w:rsidP="00F4100B">
      <w:pPr>
        <w:rPr>
          <w:noProof/>
          <w:color w:val="000000" w:themeColor="text1"/>
          <w:szCs w:val="22"/>
        </w:rPr>
      </w:pPr>
      <w:r w:rsidRPr="009125D0">
        <w:rPr>
          <w:noProof/>
          <w:color w:val="000000" w:themeColor="text1"/>
          <w:szCs w:val="22"/>
        </w:rPr>
        <w:t xml:space="preserve">Po randomizowanym okresie wstrzymania leczenia, znacząco więcej pacjentów </w:t>
      </w:r>
      <w:r w:rsidR="00302EBF" w:rsidRPr="009125D0">
        <w:rPr>
          <w:noProof/>
          <w:color w:val="000000" w:themeColor="text1"/>
          <w:szCs w:val="22"/>
        </w:rPr>
        <w:t xml:space="preserve">ponownie </w:t>
      </w:r>
      <w:r w:rsidRPr="009125D0">
        <w:rPr>
          <w:noProof/>
          <w:color w:val="000000" w:themeColor="text1"/>
          <w:szCs w:val="22"/>
        </w:rPr>
        <w:t xml:space="preserve">randomizowanych do grupy placebo doświadczyło nawrotu choroby (utrata odpowiedzi PASI 75) w porównaniu z pacjentami </w:t>
      </w:r>
      <w:r w:rsidR="00302EBF" w:rsidRPr="009125D0">
        <w:rPr>
          <w:noProof/>
          <w:color w:val="000000" w:themeColor="text1"/>
          <w:szCs w:val="22"/>
        </w:rPr>
        <w:t xml:space="preserve">ponownie </w:t>
      </w:r>
      <w:r w:rsidRPr="009125D0">
        <w:rPr>
          <w:noProof/>
          <w:color w:val="000000" w:themeColor="text1"/>
          <w:szCs w:val="22"/>
        </w:rPr>
        <w:t xml:space="preserve">randomizowanymi do grupy Enbrel. W terapii </w:t>
      </w:r>
      <w:r w:rsidR="00302EBF" w:rsidRPr="009125D0">
        <w:rPr>
          <w:noProof/>
          <w:color w:val="000000" w:themeColor="text1"/>
          <w:szCs w:val="22"/>
        </w:rPr>
        <w:t>ciągłej</w:t>
      </w:r>
      <w:r w:rsidRPr="009125D0">
        <w:rPr>
          <w:noProof/>
          <w:color w:val="000000" w:themeColor="text1"/>
          <w:szCs w:val="22"/>
        </w:rPr>
        <w:t>, odpowiedź utrzymywała się do 48</w:t>
      </w:r>
      <w:r w:rsidR="00171FA1" w:rsidRPr="009125D0">
        <w:rPr>
          <w:noProof/>
          <w:color w:val="000000" w:themeColor="text1"/>
          <w:szCs w:val="22"/>
        </w:rPr>
        <w:t>.</w:t>
      </w:r>
      <w:r w:rsidRPr="009125D0">
        <w:rPr>
          <w:noProof/>
          <w:color w:val="000000" w:themeColor="text1"/>
          <w:szCs w:val="22"/>
        </w:rPr>
        <w:t xml:space="preserve"> tygodnia.</w:t>
      </w:r>
    </w:p>
    <w:p w14:paraId="2C81DC6B" w14:textId="77777777" w:rsidR="004B7B37" w:rsidRPr="009125D0" w:rsidRDefault="004B7B37">
      <w:pPr>
        <w:widowControl/>
        <w:rPr>
          <w:noProof/>
          <w:color w:val="000000" w:themeColor="text1"/>
          <w:szCs w:val="22"/>
        </w:rPr>
      </w:pPr>
    </w:p>
    <w:p w14:paraId="0CF1C20D" w14:textId="77777777" w:rsidR="0054175B" w:rsidRPr="009125D0" w:rsidRDefault="00077581" w:rsidP="0054175B">
      <w:pPr>
        <w:tabs>
          <w:tab w:val="left" w:pos="567"/>
        </w:tabs>
        <w:rPr>
          <w:noProof/>
          <w:color w:val="000000" w:themeColor="text1"/>
          <w:szCs w:val="22"/>
        </w:rPr>
      </w:pPr>
      <w:r w:rsidRPr="009125D0">
        <w:rPr>
          <w:noProof/>
          <w:color w:val="000000" w:themeColor="text1"/>
          <w:szCs w:val="22"/>
        </w:rPr>
        <w:t>Długoterminowe bezpieczeństwo stosowania i skuteczność produktu Enbrel w dawce 0,8 mg/kg mc. (do 50 mg) podawanej raz na tydzień zostało ocenione w trwającym do 2 lat otwartym rozszerzeniu 48-tygodniowego badania u 181 dzieci z łuszczycą zwykłą (plackowatą).</w:t>
      </w:r>
      <w:r w:rsidR="0054175B" w:rsidRPr="009125D0">
        <w:rPr>
          <w:noProof/>
          <w:color w:val="000000" w:themeColor="text1"/>
          <w:szCs w:val="22"/>
        </w:rPr>
        <w:t xml:space="preserve"> Długoterminowe doświadczenie ze stosowania produktu Enbrel było zasadniczo porównywalne do tego z pierwotnego 48-tygodniowego badania. Nie uzyskano żadnych nowych danych dotyczących bezpieczeństwa.</w:t>
      </w:r>
    </w:p>
    <w:p w14:paraId="31AE23A5" w14:textId="77777777" w:rsidR="0054175B" w:rsidRPr="009125D0" w:rsidRDefault="0054175B">
      <w:pPr>
        <w:widowControl/>
        <w:rPr>
          <w:b/>
          <w:bCs/>
          <w:noProof/>
          <w:color w:val="000000" w:themeColor="text1"/>
          <w:szCs w:val="22"/>
        </w:rPr>
      </w:pPr>
    </w:p>
    <w:p w14:paraId="009A5041" w14:textId="77777777" w:rsidR="004B7B37" w:rsidRPr="009125D0" w:rsidRDefault="004B7B37">
      <w:pPr>
        <w:widowControl/>
        <w:rPr>
          <w:b/>
          <w:bCs/>
          <w:noProof/>
          <w:color w:val="000000" w:themeColor="text1"/>
          <w:szCs w:val="22"/>
        </w:rPr>
      </w:pPr>
      <w:r w:rsidRPr="009125D0">
        <w:rPr>
          <w:b/>
          <w:bCs/>
          <w:noProof/>
          <w:color w:val="000000" w:themeColor="text1"/>
          <w:szCs w:val="22"/>
        </w:rPr>
        <w:lastRenderedPageBreak/>
        <w:t xml:space="preserve">5.2 </w:t>
      </w:r>
      <w:r w:rsidRPr="009125D0">
        <w:rPr>
          <w:b/>
          <w:bCs/>
          <w:noProof/>
          <w:color w:val="000000" w:themeColor="text1"/>
          <w:szCs w:val="22"/>
        </w:rPr>
        <w:tab/>
        <w:t>Właściwości farmakokinetyczne</w:t>
      </w:r>
    </w:p>
    <w:p w14:paraId="3B0582E3" w14:textId="77777777" w:rsidR="004B7B37" w:rsidRPr="009125D0" w:rsidRDefault="004B7B37">
      <w:pPr>
        <w:widowControl/>
        <w:rPr>
          <w:noProof/>
          <w:color w:val="000000" w:themeColor="text1"/>
          <w:szCs w:val="22"/>
        </w:rPr>
      </w:pPr>
    </w:p>
    <w:p w14:paraId="5D7B1DEC" w14:textId="77777777" w:rsidR="004B7B37" w:rsidRPr="009125D0" w:rsidRDefault="004B7B37">
      <w:pPr>
        <w:widowControl/>
        <w:rPr>
          <w:noProof/>
          <w:color w:val="000000" w:themeColor="text1"/>
          <w:szCs w:val="22"/>
        </w:rPr>
      </w:pPr>
      <w:r w:rsidRPr="009125D0">
        <w:rPr>
          <w:noProof/>
          <w:color w:val="000000" w:themeColor="text1"/>
          <w:szCs w:val="22"/>
        </w:rPr>
        <w:t>Stężeni</w:t>
      </w:r>
      <w:r w:rsidR="005060ED" w:rsidRPr="009125D0">
        <w:rPr>
          <w:noProof/>
          <w:color w:val="000000" w:themeColor="text1"/>
          <w:szCs w:val="22"/>
        </w:rPr>
        <w:t>a</w:t>
      </w:r>
      <w:r w:rsidRPr="009125D0">
        <w:rPr>
          <w:noProof/>
          <w:color w:val="000000" w:themeColor="text1"/>
          <w:szCs w:val="22"/>
        </w:rPr>
        <w:t xml:space="preserve"> etanerceptu w surowicy oznaczano </w:t>
      </w:r>
      <w:r w:rsidR="00011570" w:rsidRPr="009125D0">
        <w:rPr>
          <w:noProof/>
          <w:color w:val="000000" w:themeColor="text1"/>
          <w:szCs w:val="22"/>
        </w:rPr>
        <w:t>testem</w:t>
      </w:r>
      <w:r w:rsidR="009574A4" w:rsidRPr="009125D0">
        <w:rPr>
          <w:noProof/>
          <w:color w:val="000000" w:themeColor="text1"/>
          <w:szCs w:val="22"/>
        </w:rPr>
        <w:t xml:space="preserve"> immunoenzymatyczn</w:t>
      </w:r>
      <w:r w:rsidR="00011570" w:rsidRPr="009125D0">
        <w:rPr>
          <w:noProof/>
          <w:color w:val="000000" w:themeColor="text1"/>
          <w:szCs w:val="22"/>
        </w:rPr>
        <w:t>ym</w:t>
      </w:r>
      <w:r w:rsidR="009574A4" w:rsidRPr="009125D0">
        <w:rPr>
          <w:noProof/>
          <w:color w:val="000000" w:themeColor="text1"/>
          <w:szCs w:val="22"/>
        </w:rPr>
        <w:t xml:space="preserve"> (</w:t>
      </w:r>
      <w:r w:rsidRPr="009125D0">
        <w:rPr>
          <w:noProof/>
          <w:color w:val="000000" w:themeColor="text1"/>
          <w:szCs w:val="22"/>
        </w:rPr>
        <w:t>metodą ELISA</w:t>
      </w:r>
      <w:r w:rsidR="009574A4" w:rsidRPr="009125D0">
        <w:rPr>
          <w:noProof/>
          <w:color w:val="000000" w:themeColor="text1"/>
          <w:szCs w:val="22"/>
        </w:rPr>
        <w:t>)</w:t>
      </w:r>
      <w:r w:rsidRPr="009125D0">
        <w:rPr>
          <w:noProof/>
          <w:color w:val="000000" w:themeColor="text1"/>
          <w:szCs w:val="22"/>
        </w:rPr>
        <w:t>, w</w:t>
      </w:r>
      <w:r w:rsidR="00154AE6" w:rsidRPr="009125D0">
        <w:rPr>
          <w:noProof/>
          <w:color w:val="000000" w:themeColor="text1"/>
          <w:szCs w:val="22"/>
        </w:rPr>
        <w:t> </w:t>
      </w:r>
      <w:r w:rsidRPr="009125D0">
        <w:rPr>
          <w:noProof/>
          <w:color w:val="000000" w:themeColor="text1"/>
          <w:szCs w:val="22"/>
        </w:rPr>
        <w:t>któr</w:t>
      </w:r>
      <w:r w:rsidR="00011570" w:rsidRPr="009125D0">
        <w:rPr>
          <w:noProof/>
          <w:color w:val="000000" w:themeColor="text1"/>
          <w:szCs w:val="22"/>
        </w:rPr>
        <w:t>ym</w:t>
      </w:r>
      <w:r w:rsidRPr="009125D0">
        <w:rPr>
          <w:noProof/>
          <w:color w:val="000000" w:themeColor="text1"/>
          <w:szCs w:val="22"/>
        </w:rPr>
        <w:t xml:space="preserve"> oprócz samego etanerceptu mogą być wykrywane również produkty jego rozpadu. </w:t>
      </w:r>
    </w:p>
    <w:p w14:paraId="5737DBC5" w14:textId="77777777" w:rsidR="004B7B37" w:rsidRPr="009125D0" w:rsidRDefault="004B7B37">
      <w:pPr>
        <w:widowControl/>
        <w:rPr>
          <w:noProof/>
          <w:color w:val="000000" w:themeColor="text1"/>
          <w:szCs w:val="22"/>
        </w:rPr>
      </w:pPr>
    </w:p>
    <w:p w14:paraId="14F70A22" w14:textId="77777777" w:rsidR="00704124" w:rsidRPr="009125D0" w:rsidRDefault="00094F02">
      <w:pPr>
        <w:widowControl/>
        <w:rPr>
          <w:noProof/>
          <w:color w:val="000000" w:themeColor="text1"/>
          <w:szCs w:val="22"/>
          <w:u w:val="single"/>
        </w:rPr>
      </w:pPr>
      <w:r w:rsidRPr="009125D0">
        <w:rPr>
          <w:noProof/>
          <w:color w:val="000000" w:themeColor="text1"/>
          <w:szCs w:val="22"/>
          <w:u w:val="single"/>
        </w:rPr>
        <w:t>Wchłanianie</w:t>
      </w:r>
    </w:p>
    <w:p w14:paraId="644C6D9A" w14:textId="77777777" w:rsidR="00007080" w:rsidRPr="009125D0" w:rsidRDefault="00007080">
      <w:pPr>
        <w:widowControl/>
        <w:rPr>
          <w:noProof/>
          <w:color w:val="000000" w:themeColor="text1"/>
          <w:szCs w:val="22"/>
          <w:u w:val="single"/>
        </w:rPr>
      </w:pPr>
    </w:p>
    <w:p w14:paraId="63159013" w14:textId="77777777" w:rsidR="00463676" w:rsidRPr="009125D0" w:rsidRDefault="004B7B37">
      <w:pPr>
        <w:widowControl/>
        <w:rPr>
          <w:noProof/>
          <w:color w:val="000000" w:themeColor="text1"/>
          <w:szCs w:val="22"/>
        </w:rPr>
      </w:pPr>
      <w:r w:rsidRPr="009125D0">
        <w:rPr>
          <w:noProof/>
          <w:color w:val="000000" w:themeColor="text1"/>
          <w:szCs w:val="22"/>
        </w:rPr>
        <w:t>Etanercept powoli wchłania się z miejsca podskórnego wstrzyknięcia, osiągając stężeni</w:t>
      </w:r>
      <w:r w:rsidR="005060ED" w:rsidRPr="009125D0">
        <w:rPr>
          <w:noProof/>
          <w:color w:val="000000" w:themeColor="text1"/>
          <w:szCs w:val="22"/>
        </w:rPr>
        <w:t>e</w:t>
      </w:r>
      <w:r w:rsidRPr="009125D0">
        <w:rPr>
          <w:noProof/>
          <w:color w:val="000000" w:themeColor="text1"/>
          <w:szCs w:val="22"/>
        </w:rPr>
        <w:t xml:space="preserve"> maksymalne w surowicy po około 48 godzinach od podania pojedynczej dawki. Bezwzględna dostępność biologiczna etanerceptu wynosi 76%. Zakłada się, że podczas podawania dwa razy na tydzień stężenie etanerceptu w stanie stacjonarnym jest około dwa razy większe niż po podaniu jednorazowym. Po jednorazowym podaniu podskórnym 25 mg produktu Enbrel, średnie maksymalne stężenie w surowicy oznaczane u zdrowych ochotników wynosiło 1,65 </w:t>
      </w:r>
      <w:r w:rsidRPr="009125D0">
        <w:rPr>
          <w:noProof/>
          <w:color w:val="000000" w:themeColor="text1"/>
          <w:szCs w:val="22"/>
        </w:rPr>
        <w:sym w:font="Symbol" w:char="F0B1"/>
      </w:r>
      <w:r w:rsidRPr="009125D0">
        <w:rPr>
          <w:noProof/>
          <w:color w:val="000000" w:themeColor="text1"/>
          <w:szCs w:val="22"/>
        </w:rPr>
        <w:t xml:space="preserve"> 0,66 </w:t>
      </w:r>
      <w:r w:rsidRPr="009125D0">
        <w:rPr>
          <w:noProof/>
          <w:color w:val="000000" w:themeColor="text1"/>
          <w:szCs w:val="22"/>
        </w:rPr>
        <w:sym w:font="Symbol" w:char="F06D"/>
      </w:r>
      <w:r w:rsidRPr="009125D0">
        <w:rPr>
          <w:noProof/>
          <w:color w:val="000000" w:themeColor="text1"/>
          <w:szCs w:val="22"/>
        </w:rPr>
        <w:t>g/ml, a pole powierzchni pod krzywą (AUC) wynosiło 235 </w:t>
      </w:r>
      <w:r w:rsidRPr="009125D0">
        <w:rPr>
          <w:noProof/>
          <w:color w:val="000000" w:themeColor="text1"/>
          <w:szCs w:val="22"/>
        </w:rPr>
        <w:sym w:font="Symbol" w:char="F0B1"/>
      </w:r>
      <w:r w:rsidRPr="009125D0">
        <w:rPr>
          <w:noProof/>
          <w:color w:val="000000" w:themeColor="text1"/>
          <w:szCs w:val="22"/>
        </w:rPr>
        <w:t> 96,6 </w:t>
      </w:r>
      <w:r w:rsidRPr="009125D0">
        <w:rPr>
          <w:noProof/>
          <w:color w:val="000000" w:themeColor="text1"/>
          <w:szCs w:val="22"/>
        </w:rPr>
        <w:sym w:font="Symbol" w:char="F06D"/>
      </w:r>
      <w:r w:rsidRPr="009125D0">
        <w:rPr>
          <w:noProof/>
          <w:color w:val="000000" w:themeColor="text1"/>
          <w:szCs w:val="22"/>
        </w:rPr>
        <w:t>g</w:t>
      </w:r>
      <w:r w:rsidR="00A20830" w:rsidRPr="009125D0">
        <w:rPr>
          <w:noProof/>
          <w:color w:val="000000" w:themeColor="text1"/>
          <w:szCs w:val="22"/>
        </w:rPr>
        <w:t>•</w:t>
      </w:r>
      <w:r w:rsidRPr="009125D0">
        <w:rPr>
          <w:noProof/>
          <w:color w:val="000000" w:themeColor="text1"/>
          <w:szCs w:val="22"/>
        </w:rPr>
        <w:t xml:space="preserve">h/ml. </w:t>
      </w:r>
    </w:p>
    <w:p w14:paraId="4D450EA8" w14:textId="77777777" w:rsidR="00463676" w:rsidRPr="009125D0" w:rsidRDefault="00463676">
      <w:pPr>
        <w:widowControl/>
        <w:rPr>
          <w:noProof/>
          <w:color w:val="000000" w:themeColor="text1"/>
          <w:szCs w:val="22"/>
        </w:rPr>
      </w:pPr>
    </w:p>
    <w:p w14:paraId="6D501021" w14:textId="77777777" w:rsidR="004B7B37" w:rsidRPr="009125D0" w:rsidRDefault="00094F02">
      <w:pPr>
        <w:widowControl/>
        <w:rPr>
          <w:noProof/>
          <w:color w:val="000000" w:themeColor="text1"/>
          <w:szCs w:val="22"/>
        </w:rPr>
      </w:pPr>
      <w:r w:rsidRPr="009125D0">
        <w:rPr>
          <w:noProof/>
          <w:color w:val="000000" w:themeColor="text1"/>
          <w:szCs w:val="22"/>
        </w:rPr>
        <w:t>Średni profil stężenia w surowicy krwi w stanie równowagi u pacjentów leczonych z powodu reumatoidalnego zapalenia stawów wynosił odpowiednio C</w:t>
      </w:r>
      <w:r w:rsidRPr="009125D0">
        <w:rPr>
          <w:noProof/>
          <w:color w:val="000000" w:themeColor="text1"/>
          <w:szCs w:val="22"/>
          <w:vertAlign w:val="subscript"/>
        </w:rPr>
        <w:t>max</w:t>
      </w:r>
      <w:r w:rsidRPr="009125D0">
        <w:rPr>
          <w:noProof/>
          <w:color w:val="000000" w:themeColor="text1"/>
          <w:szCs w:val="22"/>
        </w:rPr>
        <w:t xml:space="preserve"> 2,4 mg/l </w:t>
      </w:r>
      <w:r w:rsidRPr="009125D0">
        <w:rPr>
          <w:i/>
          <w:noProof/>
          <w:color w:val="000000" w:themeColor="text1"/>
          <w:szCs w:val="22"/>
        </w:rPr>
        <w:t>vs</w:t>
      </w:r>
      <w:r w:rsidRPr="009125D0">
        <w:rPr>
          <w:noProof/>
          <w:color w:val="000000" w:themeColor="text1"/>
          <w:szCs w:val="22"/>
        </w:rPr>
        <w:t xml:space="preserve"> 2,6 mg/l, C</w:t>
      </w:r>
      <w:r w:rsidRPr="009125D0">
        <w:rPr>
          <w:noProof/>
          <w:color w:val="000000" w:themeColor="text1"/>
          <w:szCs w:val="22"/>
          <w:vertAlign w:val="subscript"/>
        </w:rPr>
        <w:t>min</w:t>
      </w:r>
      <w:r w:rsidRPr="009125D0">
        <w:rPr>
          <w:noProof/>
          <w:color w:val="000000" w:themeColor="text1"/>
          <w:szCs w:val="22"/>
        </w:rPr>
        <w:t xml:space="preserve"> 1,2 mg/l </w:t>
      </w:r>
      <w:r w:rsidRPr="009125D0">
        <w:rPr>
          <w:i/>
          <w:noProof/>
          <w:color w:val="000000" w:themeColor="text1"/>
          <w:szCs w:val="22"/>
        </w:rPr>
        <w:t>vs</w:t>
      </w:r>
      <w:r w:rsidRPr="009125D0">
        <w:rPr>
          <w:noProof/>
          <w:color w:val="000000" w:themeColor="text1"/>
          <w:szCs w:val="22"/>
        </w:rPr>
        <w:t xml:space="preserve"> 1,4 mg/l, pole pod krzywą AUC 297 mgh/l </w:t>
      </w:r>
      <w:r w:rsidRPr="009125D0">
        <w:rPr>
          <w:i/>
          <w:noProof/>
          <w:color w:val="000000" w:themeColor="text1"/>
          <w:szCs w:val="22"/>
        </w:rPr>
        <w:t>vs</w:t>
      </w:r>
      <w:r w:rsidRPr="009125D0">
        <w:rPr>
          <w:noProof/>
          <w:color w:val="000000" w:themeColor="text1"/>
          <w:szCs w:val="22"/>
        </w:rPr>
        <w:t xml:space="preserve"> 316 mgh/l produktu Enbrel w dawce 50 mg podawanej raz w tygodniu (n=21) </w:t>
      </w:r>
      <w:r w:rsidRPr="009125D0">
        <w:rPr>
          <w:i/>
          <w:noProof/>
          <w:color w:val="000000" w:themeColor="text1"/>
          <w:szCs w:val="22"/>
        </w:rPr>
        <w:t>vs</w:t>
      </w:r>
      <w:r w:rsidRPr="009125D0">
        <w:rPr>
          <w:noProof/>
          <w:color w:val="000000" w:themeColor="text1"/>
          <w:szCs w:val="22"/>
        </w:rPr>
        <w:t xml:space="preserve"> Enbrel w dawce 25 mg podawanej dwa razy w tygodniu (n=16). W otwartym badaniu krzyżowym z zastosowaniem jednej dawki, porównującym dwa schematy leczenia</w:t>
      </w:r>
      <w:r w:rsidR="00463676" w:rsidRPr="009125D0">
        <w:rPr>
          <w:noProof/>
          <w:color w:val="000000" w:themeColor="text1"/>
          <w:szCs w:val="22"/>
        </w:rPr>
        <w:t xml:space="preserve"> z udziałem zdrowych ochotników</w:t>
      </w:r>
      <w:r w:rsidRPr="009125D0">
        <w:rPr>
          <w:noProof/>
          <w:color w:val="000000" w:themeColor="text1"/>
          <w:szCs w:val="22"/>
        </w:rPr>
        <w:t xml:space="preserve">, stwierdzono, że etanercept podawany we wstrzyknięciu 50 mg/ml </w:t>
      </w:r>
      <w:r w:rsidR="00463676" w:rsidRPr="009125D0">
        <w:rPr>
          <w:noProof/>
          <w:color w:val="000000" w:themeColor="text1"/>
          <w:szCs w:val="22"/>
        </w:rPr>
        <w:t>w pojedynczej dawce</w:t>
      </w:r>
      <w:r w:rsidRPr="009125D0">
        <w:rPr>
          <w:noProof/>
          <w:color w:val="000000" w:themeColor="text1"/>
          <w:szCs w:val="22"/>
        </w:rPr>
        <w:t xml:space="preserve"> jest biorównoważny z dwoma równoczesnymi wstrzyknięciami 25</w:t>
      </w:r>
      <w:r w:rsidR="00171FA1" w:rsidRPr="009125D0">
        <w:rPr>
          <w:noProof/>
          <w:color w:val="000000" w:themeColor="text1"/>
          <w:szCs w:val="22"/>
        </w:rPr>
        <w:t> </w:t>
      </w:r>
      <w:r w:rsidRPr="009125D0">
        <w:rPr>
          <w:noProof/>
          <w:color w:val="000000" w:themeColor="text1"/>
          <w:szCs w:val="22"/>
        </w:rPr>
        <w:t>mg/ml.</w:t>
      </w:r>
    </w:p>
    <w:p w14:paraId="3387BEAC" w14:textId="77777777" w:rsidR="004B7B37" w:rsidRPr="009125D0" w:rsidRDefault="004B7B37">
      <w:pPr>
        <w:widowControl/>
        <w:rPr>
          <w:noProof/>
          <w:color w:val="000000" w:themeColor="text1"/>
          <w:szCs w:val="22"/>
        </w:rPr>
      </w:pPr>
    </w:p>
    <w:p w14:paraId="79AA898C" w14:textId="77777777" w:rsidR="00094F02" w:rsidRPr="009125D0" w:rsidRDefault="00094F02" w:rsidP="00094F02">
      <w:pPr>
        <w:widowControl/>
        <w:rPr>
          <w:noProof/>
          <w:color w:val="000000" w:themeColor="text1"/>
          <w:szCs w:val="22"/>
        </w:rPr>
      </w:pPr>
      <w:r w:rsidRPr="009125D0">
        <w:rPr>
          <w:noProof/>
          <w:color w:val="000000" w:themeColor="text1"/>
          <w:szCs w:val="22"/>
        </w:rPr>
        <w:t>Farmakokin</w:t>
      </w:r>
      <w:r w:rsidR="00463676" w:rsidRPr="009125D0">
        <w:rPr>
          <w:noProof/>
          <w:color w:val="000000" w:themeColor="text1"/>
          <w:szCs w:val="22"/>
        </w:rPr>
        <w:t xml:space="preserve">etyka populacyjna u pacjentów z </w:t>
      </w:r>
      <w:r w:rsidRPr="009125D0">
        <w:rPr>
          <w:noProof/>
          <w:color w:val="000000" w:themeColor="text1"/>
          <w:szCs w:val="22"/>
        </w:rPr>
        <w:t xml:space="preserve">zesztywniającym zapaleniem stawów kręgosłupa wykazała, że wartość pola pod krzywą AUC etanerceptu w warunkach stanu stacjonarnego dla dawki 50 mg podawanej raz w tygodniu </w:t>
      </w:r>
      <w:r w:rsidRPr="009125D0">
        <w:rPr>
          <w:iCs/>
          <w:noProof/>
          <w:color w:val="000000" w:themeColor="text1"/>
          <w:szCs w:val="22"/>
        </w:rPr>
        <w:t xml:space="preserve">(n=154) </w:t>
      </w:r>
      <w:r w:rsidRPr="009125D0">
        <w:rPr>
          <w:noProof/>
          <w:color w:val="000000" w:themeColor="text1"/>
          <w:szCs w:val="22"/>
        </w:rPr>
        <w:t xml:space="preserve">i dawki 25 mg podawanej dwa razy w tygodniu (n=148) wynosiła odpowiednio 466 </w:t>
      </w:r>
      <w:r w:rsidRPr="009125D0">
        <w:rPr>
          <w:noProof/>
          <w:color w:val="000000" w:themeColor="text1"/>
          <w:szCs w:val="22"/>
        </w:rPr>
        <w:sym w:font="Symbol" w:char="006D"/>
      </w:r>
      <w:r w:rsidRPr="009125D0">
        <w:rPr>
          <w:noProof/>
          <w:color w:val="000000" w:themeColor="text1"/>
          <w:szCs w:val="22"/>
        </w:rPr>
        <w:t xml:space="preserve">g•h/ml i 474 </w:t>
      </w:r>
      <w:r w:rsidRPr="009125D0">
        <w:rPr>
          <w:noProof/>
          <w:color w:val="000000" w:themeColor="text1"/>
          <w:szCs w:val="22"/>
        </w:rPr>
        <w:sym w:font="Symbol" w:char="006D"/>
      </w:r>
      <w:r w:rsidRPr="009125D0">
        <w:rPr>
          <w:noProof/>
          <w:color w:val="000000" w:themeColor="text1"/>
          <w:szCs w:val="22"/>
        </w:rPr>
        <w:t>g•h/ml.</w:t>
      </w:r>
    </w:p>
    <w:p w14:paraId="1E6BC17D" w14:textId="77777777" w:rsidR="00094F02" w:rsidRPr="009125D0" w:rsidRDefault="00094F02" w:rsidP="00094F02">
      <w:pPr>
        <w:widowControl/>
        <w:rPr>
          <w:noProof/>
          <w:color w:val="000000" w:themeColor="text1"/>
          <w:szCs w:val="22"/>
        </w:rPr>
      </w:pPr>
    </w:p>
    <w:p w14:paraId="26EA952E" w14:textId="77777777" w:rsidR="00704124" w:rsidRPr="009125D0" w:rsidRDefault="00094F02">
      <w:pPr>
        <w:widowControl/>
        <w:rPr>
          <w:noProof/>
          <w:color w:val="000000" w:themeColor="text1"/>
          <w:szCs w:val="22"/>
          <w:u w:val="single"/>
        </w:rPr>
      </w:pPr>
      <w:r w:rsidRPr="009125D0">
        <w:rPr>
          <w:noProof/>
          <w:color w:val="000000" w:themeColor="text1"/>
          <w:szCs w:val="22"/>
          <w:u w:val="single"/>
        </w:rPr>
        <w:t>Dystrybucja</w:t>
      </w:r>
    </w:p>
    <w:p w14:paraId="1069C51A" w14:textId="77777777" w:rsidR="00007080" w:rsidRPr="009125D0" w:rsidRDefault="00007080">
      <w:pPr>
        <w:widowControl/>
        <w:rPr>
          <w:noProof/>
          <w:color w:val="000000" w:themeColor="text1"/>
          <w:szCs w:val="22"/>
          <w:u w:val="single"/>
        </w:rPr>
      </w:pPr>
    </w:p>
    <w:p w14:paraId="44BB438C" w14:textId="77777777" w:rsidR="004B7B37" w:rsidRPr="009125D0" w:rsidRDefault="004B7B37">
      <w:pPr>
        <w:widowControl/>
        <w:rPr>
          <w:noProof/>
          <w:color w:val="000000" w:themeColor="text1"/>
          <w:szCs w:val="22"/>
        </w:rPr>
      </w:pPr>
      <w:r w:rsidRPr="009125D0">
        <w:rPr>
          <w:noProof/>
          <w:color w:val="000000" w:themeColor="text1"/>
          <w:szCs w:val="22"/>
        </w:rPr>
        <w:t xml:space="preserve">W celu opisania krzywej zmian stężenia etanerceptu w czasie wymagane jest zastosowanie równania krzywej dwuwykładniczej. Objętość dystrybucji kompartmentu centralnego etanerceptu wynosi 7,6 l, podczas gdy objętość dystrybucji w stanie stacjonarnym ma wartość 10,4 l. </w:t>
      </w:r>
    </w:p>
    <w:p w14:paraId="5F1B282D" w14:textId="77777777" w:rsidR="004B7B37" w:rsidRPr="009125D0" w:rsidRDefault="004B7B37">
      <w:pPr>
        <w:widowControl/>
        <w:rPr>
          <w:noProof/>
          <w:color w:val="000000" w:themeColor="text1"/>
          <w:szCs w:val="22"/>
        </w:rPr>
      </w:pPr>
    </w:p>
    <w:p w14:paraId="2FE129C7" w14:textId="77777777" w:rsidR="00704124" w:rsidRPr="009125D0" w:rsidRDefault="00094F02">
      <w:pPr>
        <w:widowControl/>
        <w:rPr>
          <w:noProof/>
          <w:color w:val="000000" w:themeColor="text1"/>
          <w:szCs w:val="22"/>
          <w:u w:val="single"/>
        </w:rPr>
      </w:pPr>
      <w:r w:rsidRPr="009125D0">
        <w:rPr>
          <w:noProof/>
          <w:color w:val="000000" w:themeColor="text1"/>
          <w:szCs w:val="22"/>
          <w:u w:val="single"/>
        </w:rPr>
        <w:t>Eliminacja</w:t>
      </w:r>
    </w:p>
    <w:p w14:paraId="6C0C928E" w14:textId="77777777" w:rsidR="00007080" w:rsidRPr="009125D0" w:rsidRDefault="00007080">
      <w:pPr>
        <w:widowControl/>
        <w:rPr>
          <w:noProof/>
          <w:color w:val="000000" w:themeColor="text1"/>
          <w:szCs w:val="22"/>
          <w:u w:val="single"/>
        </w:rPr>
      </w:pPr>
    </w:p>
    <w:p w14:paraId="395F3491" w14:textId="77777777" w:rsidR="004B7B37" w:rsidRPr="009125D0" w:rsidRDefault="004B7B37">
      <w:pPr>
        <w:widowControl/>
        <w:rPr>
          <w:noProof/>
          <w:color w:val="000000" w:themeColor="text1"/>
          <w:szCs w:val="22"/>
        </w:rPr>
      </w:pPr>
      <w:r w:rsidRPr="009125D0">
        <w:rPr>
          <w:noProof/>
          <w:color w:val="000000" w:themeColor="text1"/>
          <w:szCs w:val="22"/>
        </w:rPr>
        <w:t>Etanercept ulega powolnemu usuwaniu z organizmu. Jego okres półtrwania jest długi i wynosi około 70 godzin. Klirens etanerceptu u pacjentów z reumatoidalnym zapaleniem stawów wynosi około 0,066 l/h i jest nieco mniejszy niż klirens o wartości 0,11 l/h obserwowany u zdrowych ochotników. Należy dodać, że farmakokinetyka produktu Enbrel w reumatoidalnym zapaleniu stawów, w zesztywniającym zapaleniu stawów i w łuszczycy zwykłej (plackowatej) jest podobna.</w:t>
      </w:r>
    </w:p>
    <w:p w14:paraId="14707692" w14:textId="77777777" w:rsidR="004B7B37" w:rsidRPr="009125D0" w:rsidRDefault="004B7B37">
      <w:pPr>
        <w:widowControl/>
        <w:rPr>
          <w:noProof/>
          <w:color w:val="000000" w:themeColor="text1"/>
          <w:szCs w:val="22"/>
        </w:rPr>
      </w:pPr>
    </w:p>
    <w:p w14:paraId="398174FD" w14:textId="77777777" w:rsidR="004B7B37" w:rsidRPr="009125D0" w:rsidRDefault="004B7B37">
      <w:pPr>
        <w:widowControl/>
        <w:rPr>
          <w:noProof/>
          <w:color w:val="000000" w:themeColor="text1"/>
          <w:szCs w:val="22"/>
        </w:rPr>
      </w:pPr>
      <w:r w:rsidRPr="009125D0">
        <w:rPr>
          <w:noProof/>
          <w:color w:val="000000" w:themeColor="text1"/>
          <w:szCs w:val="22"/>
        </w:rPr>
        <w:t>Nie stwierdzono różnic w farmakokinetyce etanerceptu między kobietami i mężczyznami.</w:t>
      </w:r>
    </w:p>
    <w:p w14:paraId="3671DF5C" w14:textId="77777777" w:rsidR="00926A6F" w:rsidRPr="009125D0" w:rsidRDefault="00926A6F">
      <w:pPr>
        <w:widowControl/>
        <w:rPr>
          <w:noProof/>
          <w:color w:val="000000" w:themeColor="text1"/>
          <w:szCs w:val="22"/>
        </w:rPr>
      </w:pPr>
    </w:p>
    <w:p w14:paraId="499290E8" w14:textId="77777777" w:rsidR="00704124" w:rsidRPr="009125D0" w:rsidRDefault="00094F02" w:rsidP="000358FF">
      <w:pPr>
        <w:keepNext/>
        <w:keepLines/>
        <w:widowControl/>
        <w:rPr>
          <w:noProof/>
          <w:color w:val="000000" w:themeColor="text1"/>
          <w:szCs w:val="22"/>
          <w:u w:val="single"/>
        </w:rPr>
      </w:pPr>
      <w:r w:rsidRPr="009125D0">
        <w:rPr>
          <w:noProof/>
          <w:color w:val="000000" w:themeColor="text1"/>
          <w:szCs w:val="22"/>
          <w:u w:val="single"/>
        </w:rPr>
        <w:t>Liniowość</w:t>
      </w:r>
    </w:p>
    <w:p w14:paraId="16CDEEDF" w14:textId="77777777" w:rsidR="00007080" w:rsidRPr="009125D0" w:rsidRDefault="00007080" w:rsidP="000358FF">
      <w:pPr>
        <w:keepNext/>
        <w:keepLines/>
        <w:widowControl/>
        <w:rPr>
          <w:noProof/>
          <w:color w:val="000000" w:themeColor="text1"/>
          <w:szCs w:val="22"/>
          <w:u w:val="single"/>
        </w:rPr>
      </w:pPr>
    </w:p>
    <w:p w14:paraId="7551ABA3" w14:textId="77777777" w:rsidR="00094F02" w:rsidRPr="009125D0" w:rsidRDefault="00094F02" w:rsidP="00094F02">
      <w:pPr>
        <w:widowControl/>
        <w:rPr>
          <w:noProof/>
          <w:color w:val="000000" w:themeColor="text1"/>
          <w:szCs w:val="22"/>
        </w:rPr>
      </w:pPr>
      <w:r w:rsidRPr="009125D0">
        <w:rPr>
          <w:noProof/>
          <w:color w:val="000000" w:themeColor="text1"/>
          <w:szCs w:val="22"/>
        </w:rPr>
        <w:t>Nie przeprowadzano odpowiednich badań proporcjonalności stężenia do dawki, ale w zakresie badanych dawek nie dochodzi do wysycenia klirensu etanerceptu.</w:t>
      </w:r>
    </w:p>
    <w:p w14:paraId="5932891E" w14:textId="77777777" w:rsidR="004B7B37" w:rsidRPr="009125D0" w:rsidRDefault="004B7B37">
      <w:pPr>
        <w:widowControl/>
        <w:rPr>
          <w:noProof/>
          <w:color w:val="000000" w:themeColor="text1"/>
          <w:szCs w:val="22"/>
        </w:rPr>
      </w:pPr>
    </w:p>
    <w:p w14:paraId="02C33C50" w14:textId="77777777" w:rsidR="00E978DC" w:rsidRPr="009125D0" w:rsidRDefault="00E978DC" w:rsidP="00E978DC">
      <w:pPr>
        <w:rPr>
          <w:noProof/>
          <w:color w:val="000000" w:themeColor="text1"/>
          <w:szCs w:val="22"/>
          <w:u w:val="single"/>
        </w:rPr>
      </w:pPr>
      <w:r w:rsidRPr="009125D0">
        <w:rPr>
          <w:noProof/>
          <w:color w:val="000000" w:themeColor="text1"/>
          <w:szCs w:val="22"/>
          <w:u w:val="single"/>
        </w:rPr>
        <w:t>Specjalne grupy pacjentów</w:t>
      </w:r>
    </w:p>
    <w:p w14:paraId="16ED7892" w14:textId="77777777" w:rsidR="00E978DC" w:rsidRPr="009125D0" w:rsidRDefault="00E978DC">
      <w:pPr>
        <w:widowControl/>
        <w:rPr>
          <w:b/>
          <w:bCs/>
          <w:noProof/>
          <w:color w:val="000000" w:themeColor="text1"/>
          <w:szCs w:val="22"/>
        </w:rPr>
      </w:pPr>
    </w:p>
    <w:p w14:paraId="2F3732AA" w14:textId="77777777" w:rsidR="00704124" w:rsidRPr="009125D0" w:rsidRDefault="00094F02" w:rsidP="00094F02">
      <w:pPr>
        <w:widowControl/>
        <w:rPr>
          <w:bCs/>
          <w:i/>
          <w:noProof/>
          <w:color w:val="000000" w:themeColor="text1"/>
          <w:szCs w:val="22"/>
        </w:rPr>
      </w:pPr>
      <w:r w:rsidRPr="009125D0">
        <w:rPr>
          <w:bCs/>
          <w:i/>
          <w:noProof/>
          <w:color w:val="000000" w:themeColor="text1"/>
          <w:szCs w:val="22"/>
        </w:rPr>
        <w:t>Zaburzenia czynności nerek</w:t>
      </w:r>
    </w:p>
    <w:p w14:paraId="739F6205" w14:textId="77777777" w:rsidR="00094F02" w:rsidRPr="009125D0" w:rsidRDefault="00094F02" w:rsidP="00094F02">
      <w:pPr>
        <w:widowControl/>
        <w:rPr>
          <w:noProof/>
          <w:color w:val="000000" w:themeColor="text1"/>
          <w:szCs w:val="22"/>
        </w:rPr>
      </w:pPr>
      <w:r w:rsidRPr="009125D0">
        <w:rPr>
          <w:noProof/>
          <w:color w:val="000000" w:themeColor="text1"/>
          <w:szCs w:val="22"/>
        </w:rPr>
        <w:t>Mimo, że po podaniu pacjentom i ochotnikom etanerceptu znakowanego radioaktywnym izotopem wykrywano radioaktywność w wydalanym moczu, to nie zaobserwowano zwiększenia stężenia etanerceptu u pacjentów z ostrą niewydolnością nerek. Występowanie u pacjenta zaburzenia czynności nerek nie powoduje konieczności zmiany dawkowania etanerceptu.</w:t>
      </w:r>
    </w:p>
    <w:p w14:paraId="448057D9" w14:textId="77777777" w:rsidR="00094F02" w:rsidRPr="009125D0" w:rsidRDefault="00094F02" w:rsidP="00094F02">
      <w:pPr>
        <w:widowControl/>
        <w:rPr>
          <w:bCs/>
          <w:noProof/>
          <w:color w:val="000000" w:themeColor="text1"/>
          <w:szCs w:val="22"/>
        </w:rPr>
      </w:pPr>
    </w:p>
    <w:p w14:paraId="0AB6E764" w14:textId="77777777" w:rsidR="00704124" w:rsidRPr="009125D0" w:rsidRDefault="00094F02" w:rsidP="00094F02">
      <w:pPr>
        <w:widowControl/>
        <w:rPr>
          <w:bCs/>
          <w:i/>
          <w:noProof/>
          <w:color w:val="000000" w:themeColor="text1"/>
          <w:szCs w:val="22"/>
        </w:rPr>
      </w:pPr>
      <w:r w:rsidRPr="009125D0">
        <w:rPr>
          <w:bCs/>
          <w:i/>
          <w:noProof/>
          <w:color w:val="000000" w:themeColor="text1"/>
          <w:szCs w:val="22"/>
        </w:rPr>
        <w:t>Zaburzenia czynności wątroby</w:t>
      </w:r>
    </w:p>
    <w:p w14:paraId="25D7ACB7" w14:textId="77777777" w:rsidR="00094F02" w:rsidRPr="009125D0" w:rsidRDefault="00094F02" w:rsidP="00094F02">
      <w:pPr>
        <w:widowControl/>
        <w:rPr>
          <w:bCs/>
          <w:noProof/>
          <w:color w:val="000000" w:themeColor="text1"/>
          <w:szCs w:val="22"/>
        </w:rPr>
      </w:pPr>
      <w:r w:rsidRPr="009125D0">
        <w:rPr>
          <w:noProof/>
          <w:color w:val="000000" w:themeColor="text1"/>
          <w:szCs w:val="22"/>
        </w:rPr>
        <w:t>Nie zaobserwowano zwiększenia stężenia etanerceptu u pacjentów z ostrą niewydolnością wątroby. Występowanie u pacjenta zaburzenia czynności wątroby nie powoduje konieczności zmiany dawkowania etanerceptu.</w:t>
      </w:r>
    </w:p>
    <w:p w14:paraId="5E09A399" w14:textId="77777777" w:rsidR="00094F02" w:rsidRPr="009125D0" w:rsidRDefault="00094F02">
      <w:pPr>
        <w:widowControl/>
        <w:rPr>
          <w:bCs/>
          <w:i/>
          <w:noProof/>
          <w:color w:val="000000" w:themeColor="text1"/>
          <w:szCs w:val="22"/>
        </w:rPr>
      </w:pPr>
    </w:p>
    <w:p w14:paraId="32D60A7C" w14:textId="77777777" w:rsidR="00704124" w:rsidRPr="009125D0" w:rsidRDefault="004B7B37">
      <w:pPr>
        <w:widowControl/>
        <w:rPr>
          <w:bCs/>
          <w:i/>
          <w:noProof/>
          <w:color w:val="000000" w:themeColor="text1"/>
          <w:szCs w:val="22"/>
        </w:rPr>
      </w:pPr>
      <w:r w:rsidRPr="009125D0">
        <w:rPr>
          <w:bCs/>
          <w:i/>
          <w:noProof/>
          <w:color w:val="000000" w:themeColor="text1"/>
          <w:szCs w:val="22"/>
        </w:rPr>
        <w:t>Pacjenci w podeszłym wieku</w:t>
      </w:r>
    </w:p>
    <w:p w14:paraId="585D1215" w14:textId="77777777" w:rsidR="004B7B37" w:rsidRPr="009125D0" w:rsidRDefault="004B7B37">
      <w:pPr>
        <w:widowControl/>
        <w:rPr>
          <w:noProof/>
          <w:color w:val="000000" w:themeColor="text1"/>
          <w:szCs w:val="22"/>
        </w:rPr>
      </w:pPr>
      <w:r w:rsidRPr="009125D0">
        <w:rPr>
          <w:noProof/>
          <w:color w:val="000000" w:themeColor="text1"/>
          <w:szCs w:val="22"/>
        </w:rPr>
        <w:t>Farmakokinetyka populacyjna pozwoliła na analizę wpływu zaawansowanego wieku na stężenie etanerceptu w surowicy. Klirens i objętość dystrybucji etanerceptu u pacjentów w wieku 65 do 87 lat były podobne do oznaczonych dla pacjentów w wieku poniżej 65 lat.</w:t>
      </w:r>
    </w:p>
    <w:p w14:paraId="058BA412" w14:textId="77777777" w:rsidR="004B7B37" w:rsidRPr="009125D0" w:rsidRDefault="004B7B37">
      <w:pPr>
        <w:widowControl/>
        <w:rPr>
          <w:noProof/>
          <w:color w:val="000000" w:themeColor="text1"/>
          <w:szCs w:val="22"/>
        </w:rPr>
      </w:pPr>
    </w:p>
    <w:p w14:paraId="5922045B" w14:textId="77777777" w:rsidR="00F31C21" w:rsidRPr="009125D0" w:rsidRDefault="00F31C21" w:rsidP="006070F1">
      <w:pPr>
        <w:keepNext/>
        <w:keepLines/>
        <w:widowControl/>
        <w:rPr>
          <w:noProof/>
          <w:color w:val="000000" w:themeColor="text1"/>
          <w:szCs w:val="22"/>
          <w:u w:val="single"/>
        </w:rPr>
      </w:pPr>
      <w:r w:rsidRPr="009125D0">
        <w:rPr>
          <w:noProof/>
          <w:color w:val="000000" w:themeColor="text1"/>
          <w:szCs w:val="22"/>
          <w:u w:val="single"/>
        </w:rPr>
        <w:t>Dzieci i młodzież</w:t>
      </w:r>
    </w:p>
    <w:p w14:paraId="090DEB48" w14:textId="77777777" w:rsidR="00F31C21" w:rsidRPr="009125D0" w:rsidRDefault="00F31C21" w:rsidP="006070F1">
      <w:pPr>
        <w:keepNext/>
        <w:keepLines/>
        <w:widowControl/>
        <w:rPr>
          <w:noProof/>
          <w:color w:val="000000" w:themeColor="text1"/>
          <w:szCs w:val="22"/>
        </w:rPr>
      </w:pPr>
    </w:p>
    <w:p w14:paraId="7607E2EC" w14:textId="77777777" w:rsidR="004B7B37" w:rsidRPr="009125D0" w:rsidRDefault="004B7B37" w:rsidP="006070F1">
      <w:pPr>
        <w:keepNext/>
        <w:keepLines/>
        <w:widowControl/>
        <w:rPr>
          <w:bCs/>
          <w:i/>
          <w:noProof/>
          <w:color w:val="000000" w:themeColor="text1"/>
          <w:szCs w:val="22"/>
        </w:rPr>
      </w:pPr>
      <w:r w:rsidRPr="009125D0">
        <w:rPr>
          <w:bCs/>
          <w:i/>
          <w:noProof/>
          <w:color w:val="000000" w:themeColor="text1"/>
          <w:szCs w:val="22"/>
        </w:rPr>
        <w:t>Dzieci i młodzież z idiopatycznym młodzieńczym zapaleniem stawów</w:t>
      </w:r>
    </w:p>
    <w:p w14:paraId="279979A9" w14:textId="77777777" w:rsidR="004B7B37" w:rsidRPr="009125D0" w:rsidRDefault="004B7B37">
      <w:pPr>
        <w:widowControl/>
        <w:rPr>
          <w:noProof/>
          <w:color w:val="000000" w:themeColor="text1"/>
          <w:szCs w:val="22"/>
        </w:rPr>
      </w:pPr>
      <w:r w:rsidRPr="009125D0">
        <w:rPr>
          <w:noProof/>
          <w:color w:val="000000" w:themeColor="text1"/>
          <w:szCs w:val="22"/>
        </w:rPr>
        <w:t xml:space="preserve">W badaniu dotyczącym idiopatycznego młodzieńczego zapalenia stawów </w:t>
      </w:r>
      <w:r w:rsidR="00094F02" w:rsidRPr="009125D0">
        <w:rPr>
          <w:noProof/>
          <w:color w:val="000000" w:themeColor="text1"/>
          <w:szCs w:val="22"/>
        </w:rPr>
        <w:t xml:space="preserve">o przebiegu wielostawowym, </w:t>
      </w:r>
      <w:r w:rsidRPr="009125D0">
        <w:rPr>
          <w:noProof/>
          <w:color w:val="000000" w:themeColor="text1"/>
          <w:szCs w:val="22"/>
        </w:rPr>
        <w:t xml:space="preserve">69 pacjentom (w wieku od 4 do 17 lat) podawano przez trzy miesiące produkt Enbrel w dawce 0,4 mg/kg </w:t>
      </w:r>
      <w:r w:rsidR="008827C8" w:rsidRPr="009125D0">
        <w:rPr>
          <w:noProof/>
          <w:color w:val="000000" w:themeColor="text1"/>
          <w:szCs w:val="22"/>
        </w:rPr>
        <w:t xml:space="preserve">mc. </w:t>
      </w:r>
      <w:r w:rsidRPr="009125D0">
        <w:rPr>
          <w:noProof/>
          <w:color w:val="000000" w:themeColor="text1"/>
          <w:szCs w:val="22"/>
        </w:rPr>
        <w:t>dwa razy na tydzień. Profile stężeń etanerceptu w surowicy były podobne do obserwowanych u dorosłych pacjentów z reumatoidalnym zapaleniem stawów. U najmłodszych dzieci (w wieku 4 lat) klirens był zmniejszony (zwiększony po uwzględnieniu masy ciała) w porównaniu z dziećmi starszymi (w wieku 12 lat)</w:t>
      </w:r>
      <w:r w:rsidR="001E3E94" w:rsidRPr="009125D0">
        <w:rPr>
          <w:noProof/>
          <w:color w:val="000000" w:themeColor="text1"/>
          <w:szCs w:val="22"/>
        </w:rPr>
        <w:t xml:space="preserve"> i dorosłymi</w:t>
      </w:r>
      <w:r w:rsidRPr="009125D0">
        <w:rPr>
          <w:noProof/>
          <w:color w:val="000000" w:themeColor="text1"/>
          <w:szCs w:val="22"/>
        </w:rPr>
        <w:t>. Symulacje dawkowania wskazują, że o ile stężenia etanerceptu w surowicy dzieci starszych (w wieku 10 - 17 lat) będą odpowiadały stężeniom występującym u dorosłych, to stężenia leku u młodszych dzieci będą znacznie mniejsze.</w:t>
      </w:r>
    </w:p>
    <w:p w14:paraId="45DD2109" w14:textId="77777777" w:rsidR="0016450E" w:rsidRPr="009125D0" w:rsidRDefault="0016450E" w:rsidP="0016450E">
      <w:pPr>
        <w:widowControl/>
        <w:rPr>
          <w:b/>
          <w:noProof/>
          <w:color w:val="000000" w:themeColor="text1"/>
          <w:szCs w:val="22"/>
        </w:rPr>
      </w:pPr>
    </w:p>
    <w:p w14:paraId="4F492B8A" w14:textId="77777777" w:rsidR="0016450E" w:rsidRPr="009125D0" w:rsidRDefault="0016450E" w:rsidP="0016450E">
      <w:pPr>
        <w:widowControl/>
        <w:rPr>
          <w:i/>
          <w:noProof/>
          <w:color w:val="000000" w:themeColor="text1"/>
          <w:szCs w:val="22"/>
        </w:rPr>
      </w:pPr>
      <w:r w:rsidRPr="009125D0">
        <w:rPr>
          <w:i/>
          <w:noProof/>
          <w:color w:val="000000" w:themeColor="text1"/>
          <w:szCs w:val="22"/>
        </w:rPr>
        <w:t>Dzieci i młodzież z łuszczycą zwykłą (plackowatą)</w:t>
      </w:r>
    </w:p>
    <w:p w14:paraId="45181BBC" w14:textId="77777777" w:rsidR="0016450E" w:rsidRPr="009125D0" w:rsidRDefault="0016450E" w:rsidP="0016450E">
      <w:pPr>
        <w:widowControl/>
        <w:rPr>
          <w:noProof/>
          <w:color w:val="000000" w:themeColor="text1"/>
          <w:szCs w:val="22"/>
        </w:rPr>
      </w:pPr>
      <w:r w:rsidRPr="009125D0">
        <w:rPr>
          <w:noProof/>
          <w:color w:val="000000" w:themeColor="text1"/>
          <w:szCs w:val="22"/>
        </w:rPr>
        <w:t xml:space="preserve">Dzieci i młodzież (w wieku od 4 do 17 lat) z łuszczycą zwykłą (plackowatą) otrzymywały etanercept w dawce 0,8 mg/kg masy ciała (do dawki maksymalnej 50 mg na tydzień) raz w tygodniu przez okres do 48 tygodni. Średnie stężenia </w:t>
      </w:r>
      <w:r w:rsidR="00E4497E" w:rsidRPr="009125D0">
        <w:rPr>
          <w:noProof/>
          <w:color w:val="000000" w:themeColor="text1"/>
          <w:szCs w:val="22"/>
        </w:rPr>
        <w:t xml:space="preserve">substancji </w:t>
      </w:r>
      <w:r w:rsidRPr="009125D0">
        <w:rPr>
          <w:noProof/>
          <w:color w:val="000000" w:themeColor="text1"/>
          <w:szCs w:val="22"/>
        </w:rPr>
        <w:t>w surowicy w stanie równowagi mieściły się w zakresie 1,6 do 2,1 μg/ml w tygodniach 12</w:t>
      </w:r>
      <w:r w:rsidR="00171FA1" w:rsidRPr="009125D0">
        <w:rPr>
          <w:noProof/>
          <w:color w:val="000000" w:themeColor="text1"/>
          <w:szCs w:val="22"/>
        </w:rPr>
        <w:t>.</w:t>
      </w:r>
      <w:r w:rsidRPr="009125D0">
        <w:rPr>
          <w:noProof/>
          <w:color w:val="000000" w:themeColor="text1"/>
          <w:szCs w:val="22"/>
        </w:rPr>
        <w:t>, 24</w:t>
      </w:r>
      <w:r w:rsidR="00171FA1" w:rsidRPr="009125D0">
        <w:rPr>
          <w:noProof/>
          <w:color w:val="000000" w:themeColor="text1"/>
          <w:szCs w:val="22"/>
        </w:rPr>
        <w:t>.</w:t>
      </w:r>
      <w:r w:rsidRPr="009125D0">
        <w:rPr>
          <w:noProof/>
          <w:color w:val="000000" w:themeColor="text1"/>
          <w:szCs w:val="22"/>
        </w:rPr>
        <w:t xml:space="preserve"> i 48. </w:t>
      </w:r>
      <w:r w:rsidR="00E4497E" w:rsidRPr="009125D0">
        <w:rPr>
          <w:noProof/>
          <w:color w:val="000000" w:themeColor="text1"/>
          <w:szCs w:val="22"/>
        </w:rPr>
        <w:t>S</w:t>
      </w:r>
      <w:r w:rsidRPr="009125D0">
        <w:rPr>
          <w:noProof/>
          <w:color w:val="000000" w:themeColor="text1"/>
          <w:szCs w:val="22"/>
        </w:rPr>
        <w:t xml:space="preserve">tężenia </w:t>
      </w:r>
      <w:r w:rsidR="00E4497E" w:rsidRPr="009125D0">
        <w:rPr>
          <w:noProof/>
          <w:color w:val="000000" w:themeColor="text1"/>
          <w:szCs w:val="22"/>
        </w:rPr>
        <w:t xml:space="preserve">te </w:t>
      </w:r>
      <w:r w:rsidRPr="009125D0">
        <w:rPr>
          <w:noProof/>
          <w:color w:val="000000" w:themeColor="text1"/>
          <w:szCs w:val="22"/>
        </w:rPr>
        <w:t>u dzieci i młodzieży z łuszczycą zwykłą (plackowatą) były podobne do stężeń obserwowanych u pacjentów z młodzieńczym id</w:t>
      </w:r>
      <w:r w:rsidR="00E31AE8" w:rsidRPr="009125D0">
        <w:rPr>
          <w:noProof/>
          <w:color w:val="000000" w:themeColor="text1"/>
          <w:szCs w:val="22"/>
        </w:rPr>
        <w:t>i</w:t>
      </w:r>
      <w:r w:rsidRPr="009125D0">
        <w:rPr>
          <w:noProof/>
          <w:color w:val="000000" w:themeColor="text1"/>
          <w:szCs w:val="22"/>
        </w:rPr>
        <w:t xml:space="preserve">opatycznym zapaleniem stawów (leczonych etanerceptem w dawce 0,4 mg/kg masy ciała dwa razy w tygodniu, do dawki maksymalnej 50 mg na tydzień). Średnie stężenia były podobne do stężeń obserwowanych u dorosłych pacjentów z </w:t>
      </w:r>
      <w:r w:rsidR="001E3E94" w:rsidRPr="009125D0">
        <w:rPr>
          <w:noProof/>
          <w:color w:val="000000" w:themeColor="text1"/>
          <w:szCs w:val="22"/>
        </w:rPr>
        <w:t xml:space="preserve">łuszczycą </w:t>
      </w:r>
      <w:r w:rsidRPr="009125D0">
        <w:rPr>
          <w:noProof/>
          <w:color w:val="000000" w:themeColor="text1"/>
          <w:szCs w:val="22"/>
        </w:rPr>
        <w:t>zwykłą (plackowatą) leczonych etanerceptem w dawce 25 </w:t>
      </w:r>
      <w:r w:rsidR="00302EBF" w:rsidRPr="009125D0">
        <w:rPr>
          <w:noProof/>
          <w:color w:val="000000" w:themeColor="text1"/>
          <w:szCs w:val="22"/>
        </w:rPr>
        <w:t>m</w:t>
      </w:r>
      <w:r w:rsidRPr="009125D0">
        <w:rPr>
          <w:noProof/>
          <w:color w:val="000000" w:themeColor="text1"/>
          <w:szCs w:val="22"/>
        </w:rPr>
        <w:t>g dwa razy w tygodniu.</w:t>
      </w:r>
    </w:p>
    <w:p w14:paraId="48ECC387" w14:textId="77777777" w:rsidR="005377F8" w:rsidRPr="009125D0" w:rsidRDefault="005377F8">
      <w:pPr>
        <w:widowControl/>
        <w:rPr>
          <w:b/>
          <w:bCs/>
          <w:noProof/>
          <w:color w:val="000000" w:themeColor="text1"/>
          <w:szCs w:val="22"/>
        </w:rPr>
      </w:pPr>
    </w:p>
    <w:p w14:paraId="3E15EFC7"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5.3 </w:t>
      </w:r>
      <w:r w:rsidRPr="009125D0">
        <w:rPr>
          <w:b/>
          <w:bCs/>
          <w:noProof/>
          <w:color w:val="000000" w:themeColor="text1"/>
          <w:szCs w:val="22"/>
        </w:rPr>
        <w:tab/>
        <w:t xml:space="preserve">Przedkliniczne dane o bezpieczeństwie </w:t>
      </w:r>
    </w:p>
    <w:p w14:paraId="6A9C880C" w14:textId="77777777" w:rsidR="004B7B37" w:rsidRPr="009125D0" w:rsidRDefault="004B7B37">
      <w:pPr>
        <w:widowControl/>
        <w:rPr>
          <w:noProof/>
          <w:color w:val="000000" w:themeColor="text1"/>
          <w:szCs w:val="22"/>
        </w:rPr>
      </w:pPr>
    </w:p>
    <w:p w14:paraId="121C1DA3" w14:textId="77777777" w:rsidR="004B7B37" w:rsidRPr="009125D0" w:rsidRDefault="004B7B37">
      <w:pPr>
        <w:widowControl/>
        <w:rPr>
          <w:noProof/>
          <w:color w:val="000000" w:themeColor="text1"/>
          <w:szCs w:val="22"/>
        </w:rPr>
      </w:pPr>
      <w:r w:rsidRPr="009125D0">
        <w:rPr>
          <w:noProof/>
          <w:color w:val="000000" w:themeColor="text1"/>
          <w:szCs w:val="22"/>
        </w:rPr>
        <w:t>W badaniach toksykologicznych produktu Enbrel nie stwierdzono żadnych działań toksycznych ograniczających wielkość dawki</w:t>
      </w:r>
      <w:r w:rsidR="004748C3" w:rsidRPr="009125D0">
        <w:rPr>
          <w:noProof/>
          <w:color w:val="000000" w:themeColor="text1"/>
          <w:szCs w:val="22"/>
        </w:rPr>
        <w:t>,</w:t>
      </w:r>
      <w:r w:rsidRPr="009125D0">
        <w:rPr>
          <w:noProof/>
          <w:color w:val="000000" w:themeColor="text1"/>
          <w:szCs w:val="22"/>
        </w:rPr>
        <w:t xml:space="preserve"> ani nie znaleziono żadnego narządu docelowego działania toksycznego. Na podstawie wyników zestawu testów wykonanych </w:t>
      </w:r>
      <w:r w:rsidRPr="009125D0">
        <w:rPr>
          <w:i/>
          <w:iCs/>
          <w:noProof/>
          <w:color w:val="000000" w:themeColor="text1"/>
          <w:szCs w:val="22"/>
        </w:rPr>
        <w:t>in vitro</w:t>
      </w:r>
      <w:r w:rsidRPr="009125D0">
        <w:rPr>
          <w:noProof/>
          <w:color w:val="000000" w:themeColor="text1"/>
          <w:szCs w:val="22"/>
        </w:rPr>
        <w:t xml:space="preserve"> i </w:t>
      </w:r>
      <w:r w:rsidRPr="009125D0">
        <w:rPr>
          <w:i/>
          <w:iCs/>
          <w:noProof/>
          <w:color w:val="000000" w:themeColor="text1"/>
          <w:szCs w:val="22"/>
        </w:rPr>
        <w:t>in vivo</w:t>
      </w:r>
      <w:r w:rsidRPr="009125D0">
        <w:rPr>
          <w:noProof/>
          <w:color w:val="000000" w:themeColor="text1"/>
          <w:szCs w:val="22"/>
        </w:rPr>
        <w:t xml:space="preserve"> uznano, że Enbrel nie ma właściwości genotoksycznych. Z uwagi na powstawanie u gryzoni przeciwciał neutralizujących nie przeprowadzono badań rakotwórczości oraz standardowej oceny wpływu produktu Enbrel na płodność i toksyczność pourodzeniową. </w:t>
      </w:r>
    </w:p>
    <w:p w14:paraId="5BA9B18F" w14:textId="77777777" w:rsidR="004B7B37" w:rsidRPr="009125D0" w:rsidRDefault="004B7B37">
      <w:pPr>
        <w:widowControl/>
        <w:rPr>
          <w:noProof/>
          <w:color w:val="000000" w:themeColor="text1"/>
          <w:szCs w:val="22"/>
        </w:rPr>
      </w:pPr>
    </w:p>
    <w:p w14:paraId="180D8F65" w14:textId="77777777" w:rsidR="004B7B37" w:rsidRPr="009125D0" w:rsidRDefault="004B7B37">
      <w:pPr>
        <w:widowControl/>
        <w:rPr>
          <w:noProof/>
          <w:color w:val="000000" w:themeColor="text1"/>
          <w:szCs w:val="22"/>
        </w:rPr>
      </w:pPr>
      <w:r w:rsidRPr="009125D0">
        <w:rPr>
          <w:noProof/>
          <w:color w:val="000000" w:themeColor="text1"/>
          <w:szCs w:val="22"/>
        </w:rPr>
        <w:t xml:space="preserve">Enbrel nie powodował zgonów, ani widocznych objawów toksyczności u myszy </w:t>
      </w:r>
      <w:r w:rsidR="009863D0" w:rsidRPr="009125D0">
        <w:rPr>
          <w:noProof/>
          <w:color w:val="000000" w:themeColor="text1"/>
          <w:szCs w:val="22"/>
        </w:rPr>
        <w:t xml:space="preserve">lub </w:t>
      </w:r>
      <w:r w:rsidRPr="009125D0">
        <w:rPr>
          <w:noProof/>
          <w:color w:val="000000" w:themeColor="text1"/>
          <w:szCs w:val="22"/>
        </w:rPr>
        <w:t xml:space="preserve">szczurów po podaniu jednorazowej dawki podskórnej 2000 mg/kg </w:t>
      </w:r>
      <w:r w:rsidR="008827C8" w:rsidRPr="009125D0">
        <w:rPr>
          <w:noProof/>
          <w:color w:val="000000" w:themeColor="text1"/>
          <w:szCs w:val="22"/>
        </w:rPr>
        <w:t xml:space="preserve">mc. </w:t>
      </w:r>
      <w:r w:rsidRPr="009125D0">
        <w:rPr>
          <w:noProof/>
          <w:color w:val="000000" w:themeColor="text1"/>
          <w:szCs w:val="22"/>
        </w:rPr>
        <w:t xml:space="preserve">lub jednorazowej dawki dożylnej </w:t>
      </w:r>
      <w:r w:rsidR="00652169" w:rsidRPr="009125D0">
        <w:rPr>
          <w:noProof/>
          <w:color w:val="000000" w:themeColor="text1"/>
          <w:szCs w:val="22"/>
        </w:rPr>
        <w:t>1000 </w:t>
      </w:r>
      <w:r w:rsidRPr="009125D0">
        <w:rPr>
          <w:noProof/>
          <w:color w:val="000000" w:themeColor="text1"/>
          <w:szCs w:val="22"/>
        </w:rPr>
        <w:t>mg/kg</w:t>
      </w:r>
      <w:r w:rsidR="008827C8" w:rsidRPr="009125D0">
        <w:rPr>
          <w:noProof/>
          <w:color w:val="000000" w:themeColor="text1"/>
          <w:szCs w:val="22"/>
        </w:rPr>
        <w:t xml:space="preserve"> mc</w:t>
      </w:r>
      <w:r w:rsidRPr="009125D0">
        <w:rPr>
          <w:noProof/>
          <w:color w:val="000000" w:themeColor="text1"/>
          <w:szCs w:val="22"/>
        </w:rPr>
        <w:t xml:space="preserve">. W badaniach prowadzonych na małpach cynomolgus Enbrel nie ujawnił toksyczności ograniczającej wielkość dawki, ani toksyczności ukierunkowanej na jakikolwiek narząd docelowy po podawaniu podskórnym, dwa razy w tygodniu, w dawce 15 mg/kg </w:t>
      </w:r>
      <w:r w:rsidR="008827C8" w:rsidRPr="009125D0">
        <w:rPr>
          <w:noProof/>
          <w:color w:val="000000" w:themeColor="text1"/>
          <w:szCs w:val="22"/>
        </w:rPr>
        <w:t xml:space="preserve">mc. </w:t>
      </w:r>
      <w:r w:rsidRPr="009125D0">
        <w:rPr>
          <w:noProof/>
          <w:color w:val="000000" w:themeColor="text1"/>
          <w:szCs w:val="22"/>
        </w:rPr>
        <w:t xml:space="preserve">przez 4 lub 26 kolejnych tygodni. Dawkowanie to powodowało, że AUC wyznaczone na podstawie stężeń leku w surowicy przekroczyło 27 razy AUC osiągane u ludzi stosujących zalecaną dawkę 25 mg.   </w:t>
      </w:r>
    </w:p>
    <w:p w14:paraId="5B42E45D" w14:textId="77777777" w:rsidR="004B7B37" w:rsidRPr="009125D0" w:rsidRDefault="004B7B37">
      <w:pPr>
        <w:widowControl/>
        <w:rPr>
          <w:noProof/>
          <w:color w:val="000000" w:themeColor="text1"/>
          <w:szCs w:val="22"/>
        </w:rPr>
      </w:pPr>
    </w:p>
    <w:p w14:paraId="303FB959" w14:textId="77777777" w:rsidR="004B7B37" w:rsidRPr="009125D0" w:rsidRDefault="004B7B37">
      <w:pPr>
        <w:widowControl/>
        <w:rPr>
          <w:noProof/>
          <w:color w:val="000000" w:themeColor="text1"/>
          <w:szCs w:val="22"/>
        </w:rPr>
      </w:pPr>
    </w:p>
    <w:p w14:paraId="17B664F3" w14:textId="77777777" w:rsidR="004B7B37" w:rsidRPr="009125D0" w:rsidRDefault="004B7B37" w:rsidP="006D3BB4">
      <w:pPr>
        <w:keepNext/>
        <w:widowControl/>
        <w:rPr>
          <w:b/>
          <w:bCs/>
          <w:noProof/>
          <w:color w:val="000000" w:themeColor="text1"/>
          <w:szCs w:val="22"/>
        </w:rPr>
      </w:pPr>
      <w:r w:rsidRPr="009125D0">
        <w:rPr>
          <w:b/>
          <w:bCs/>
          <w:noProof/>
          <w:color w:val="000000" w:themeColor="text1"/>
          <w:szCs w:val="22"/>
        </w:rPr>
        <w:lastRenderedPageBreak/>
        <w:t xml:space="preserve">6. </w:t>
      </w:r>
      <w:r w:rsidRPr="009125D0">
        <w:rPr>
          <w:b/>
          <w:bCs/>
          <w:noProof/>
          <w:color w:val="000000" w:themeColor="text1"/>
          <w:szCs w:val="22"/>
        </w:rPr>
        <w:tab/>
        <w:t>DANE FARMACEUTYCZNE</w:t>
      </w:r>
    </w:p>
    <w:p w14:paraId="4B4B7B0B" w14:textId="77777777" w:rsidR="004B7B37" w:rsidRPr="009125D0" w:rsidRDefault="004B7B37" w:rsidP="006D3BB4">
      <w:pPr>
        <w:keepNext/>
        <w:widowControl/>
        <w:rPr>
          <w:b/>
          <w:bCs/>
          <w:noProof/>
          <w:color w:val="000000" w:themeColor="text1"/>
          <w:szCs w:val="22"/>
        </w:rPr>
      </w:pPr>
    </w:p>
    <w:p w14:paraId="29BC3AC0" w14:textId="77777777" w:rsidR="004B7B37" w:rsidRPr="009125D0" w:rsidRDefault="004B7B37" w:rsidP="006D3BB4">
      <w:pPr>
        <w:keepNext/>
        <w:widowControl/>
        <w:rPr>
          <w:b/>
          <w:bCs/>
          <w:noProof/>
          <w:color w:val="000000" w:themeColor="text1"/>
          <w:szCs w:val="22"/>
        </w:rPr>
      </w:pPr>
      <w:r w:rsidRPr="009125D0">
        <w:rPr>
          <w:b/>
          <w:bCs/>
          <w:noProof/>
          <w:color w:val="000000" w:themeColor="text1"/>
          <w:szCs w:val="22"/>
        </w:rPr>
        <w:t xml:space="preserve">6.1 </w:t>
      </w:r>
      <w:r w:rsidRPr="009125D0">
        <w:rPr>
          <w:b/>
          <w:bCs/>
          <w:noProof/>
          <w:color w:val="000000" w:themeColor="text1"/>
          <w:szCs w:val="22"/>
        </w:rPr>
        <w:tab/>
        <w:t>Wykaz substancji pomocniczych</w:t>
      </w:r>
    </w:p>
    <w:p w14:paraId="3526A4DA" w14:textId="77777777" w:rsidR="004B7B37" w:rsidRPr="009125D0" w:rsidRDefault="004B7B37" w:rsidP="006D3BB4">
      <w:pPr>
        <w:keepNext/>
        <w:rPr>
          <w:noProof/>
          <w:color w:val="000000" w:themeColor="text1"/>
        </w:rPr>
      </w:pPr>
    </w:p>
    <w:p w14:paraId="268F1584" w14:textId="77777777" w:rsidR="004B7B37" w:rsidRPr="009125D0" w:rsidRDefault="004B7B37" w:rsidP="006D3BB4">
      <w:pPr>
        <w:keepNext/>
        <w:rPr>
          <w:noProof/>
          <w:color w:val="000000" w:themeColor="text1"/>
        </w:rPr>
      </w:pPr>
      <w:r w:rsidRPr="009125D0">
        <w:rPr>
          <w:noProof/>
          <w:color w:val="000000" w:themeColor="text1"/>
        </w:rPr>
        <w:t xml:space="preserve">Sacharoza </w:t>
      </w:r>
    </w:p>
    <w:p w14:paraId="5A392605" w14:textId="77777777" w:rsidR="004B7B37" w:rsidRPr="009125D0" w:rsidRDefault="004B7B37" w:rsidP="006D3BB4">
      <w:pPr>
        <w:keepNext/>
        <w:rPr>
          <w:noProof/>
          <w:color w:val="000000" w:themeColor="text1"/>
        </w:rPr>
      </w:pPr>
      <w:r w:rsidRPr="009125D0">
        <w:rPr>
          <w:noProof/>
          <w:color w:val="000000" w:themeColor="text1"/>
        </w:rPr>
        <w:t xml:space="preserve">Sodu chlorek </w:t>
      </w:r>
    </w:p>
    <w:p w14:paraId="5D746914" w14:textId="77777777" w:rsidR="004B7B37" w:rsidRPr="009125D0" w:rsidRDefault="004B7B37" w:rsidP="006D3BB4">
      <w:pPr>
        <w:keepNext/>
        <w:rPr>
          <w:noProof/>
          <w:color w:val="000000" w:themeColor="text1"/>
        </w:rPr>
      </w:pPr>
      <w:r w:rsidRPr="009125D0">
        <w:rPr>
          <w:noProof/>
          <w:color w:val="000000" w:themeColor="text1"/>
        </w:rPr>
        <w:t>L-argininy</w:t>
      </w:r>
      <w:r w:rsidR="001E3E94" w:rsidRPr="009125D0">
        <w:rPr>
          <w:noProof/>
          <w:color w:val="000000" w:themeColor="text1"/>
        </w:rPr>
        <w:t xml:space="preserve"> chlorowodorek</w:t>
      </w:r>
    </w:p>
    <w:p w14:paraId="55F0073F" w14:textId="77777777" w:rsidR="004B7B37" w:rsidRPr="009125D0" w:rsidRDefault="004B7B37" w:rsidP="00D15E39">
      <w:pPr>
        <w:rPr>
          <w:noProof/>
          <w:color w:val="000000" w:themeColor="text1"/>
        </w:rPr>
      </w:pPr>
      <w:r w:rsidRPr="009125D0">
        <w:rPr>
          <w:noProof/>
          <w:color w:val="000000" w:themeColor="text1"/>
        </w:rPr>
        <w:t xml:space="preserve">Sodu fosforan jednozasadowy dwuwodny </w:t>
      </w:r>
    </w:p>
    <w:p w14:paraId="7452D3B3" w14:textId="77777777" w:rsidR="004B7B37" w:rsidRPr="009125D0" w:rsidRDefault="004B7B37" w:rsidP="00D15E39">
      <w:pPr>
        <w:rPr>
          <w:noProof/>
          <w:color w:val="000000" w:themeColor="text1"/>
        </w:rPr>
      </w:pPr>
      <w:r w:rsidRPr="009125D0">
        <w:rPr>
          <w:noProof/>
          <w:color w:val="000000" w:themeColor="text1"/>
        </w:rPr>
        <w:t>Sodu fosforan dwuzasadowy dwuwodny</w:t>
      </w:r>
    </w:p>
    <w:p w14:paraId="289075BC" w14:textId="77777777" w:rsidR="004B7B37" w:rsidRPr="009125D0" w:rsidRDefault="004B7B37" w:rsidP="00D15E39">
      <w:pPr>
        <w:rPr>
          <w:noProof/>
          <w:color w:val="000000" w:themeColor="text1"/>
        </w:rPr>
      </w:pPr>
      <w:r w:rsidRPr="009125D0">
        <w:rPr>
          <w:noProof/>
          <w:color w:val="000000" w:themeColor="text1"/>
        </w:rPr>
        <w:t>Woda do wstrzykiwań</w:t>
      </w:r>
    </w:p>
    <w:p w14:paraId="490182F1" w14:textId="77777777" w:rsidR="004B7B37" w:rsidRPr="009125D0" w:rsidRDefault="004B7B37">
      <w:pPr>
        <w:widowControl/>
        <w:rPr>
          <w:noProof/>
          <w:color w:val="000000" w:themeColor="text1"/>
          <w:szCs w:val="22"/>
        </w:rPr>
      </w:pPr>
      <w:r w:rsidRPr="009125D0">
        <w:rPr>
          <w:noProof/>
          <w:color w:val="000000" w:themeColor="text1"/>
          <w:szCs w:val="22"/>
        </w:rPr>
        <w:t xml:space="preserve"> </w:t>
      </w:r>
    </w:p>
    <w:p w14:paraId="5A0922A1"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6.2 </w:t>
      </w:r>
      <w:r w:rsidRPr="009125D0">
        <w:rPr>
          <w:b/>
          <w:bCs/>
          <w:noProof/>
          <w:color w:val="000000" w:themeColor="text1"/>
          <w:szCs w:val="22"/>
        </w:rPr>
        <w:tab/>
        <w:t>Niezgodności farmaceutyczne</w:t>
      </w:r>
    </w:p>
    <w:p w14:paraId="2B82547B" w14:textId="77777777" w:rsidR="004B7B37" w:rsidRPr="009125D0" w:rsidRDefault="004B7B37">
      <w:pPr>
        <w:widowControl/>
        <w:rPr>
          <w:noProof/>
          <w:color w:val="000000" w:themeColor="text1"/>
          <w:szCs w:val="22"/>
        </w:rPr>
      </w:pPr>
    </w:p>
    <w:p w14:paraId="41EFABEE" w14:textId="77777777" w:rsidR="004B7B37" w:rsidRPr="009125D0" w:rsidRDefault="001E3E94">
      <w:pPr>
        <w:widowControl/>
        <w:rPr>
          <w:noProof/>
          <w:color w:val="000000" w:themeColor="text1"/>
          <w:szCs w:val="22"/>
        </w:rPr>
      </w:pPr>
      <w:r w:rsidRPr="009125D0">
        <w:rPr>
          <w:noProof/>
          <w:color w:val="000000" w:themeColor="text1"/>
          <w:szCs w:val="22"/>
        </w:rPr>
        <w:t xml:space="preserve">Nie mieszać </w:t>
      </w:r>
      <w:r w:rsidR="00E3359B" w:rsidRPr="009125D0">
        <w:rPr>
          <w:noProof/>
          <w:color w:val="000000" w:themeColor="text1"/>
          <w:szCs w:val="22"/>
        </w:rPr>
        <w:t xml:space="preserve">tego </w:t>
      </w:r>
      <w:r w:rsidRPr="009125D0">
        <w:rPr>
          <w:noProof/>
          <w:color w:val="000000" w:themeColor="text1"/>
          <w:szCs w:val="22"/>
        </w:rPr>
        <w:t>produktu leczniczego z innymi produktami leczniczymi, ponieważ nie wykonano badań dotyczących zgodności</w:t>
      </w:r>
      <w:r w:rsidR="004B7B37" w:rsidRPr="009125D0">
        <w:rPr>
          <w:noProof/>
          <w:color w:val="000000" w:themeColor="text1"/>
          <w:szCs w:val="22"/>
        </w:rPr>
        <w:t xml:space="preserve">. </w:t>
      </w:r>
    </w:p>
    <w:p w14:paraId="22A39A9C" w14:textId="77777777" w:rsidR="004B7B37" w:rsidRPr="009125D0" w:rsidRDefault="004B7B37">
      <w:pPr>
        <w:widowControl/>
        <w:rPr>
          <w:noProof/>
          <w:color w:val="000000" w:themeColor="text1"/>
          <w:szCs w:val="22"/>
        </w:rPr>
      </w:pPr>
    </w:p>
    <w:p w14:paraId="796F21A5"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6.3 </w:t>
      </w:r>
      <w:r w:rsidRPr="009125D0">
        <w:rPr>
          <w:b/>
          <w:bCs/>
          <w:noProof/>
          <w:color w:val="000000" w:themeColor="text1"/>
          <w:szCs w:val="22"/>
        </w:rPr>
        <w:tab/>
        <w:t xml:space="preserve">Okres </w:t>
      </w:r>
      <w:r w:rsidR="005060ED" w:rsidRPr="009125D0">
        <w:rPr>
          <w:b/>
          <w:bCs/>
          <w:noProof/>
          <w:color w:val="000000" w:themeColor="text1"/>
          <w:szCs w:val="22"/>
        </w:rPr>
        <w:t>ważności</w:t>
      </w:r>
    </w:p>
    <w:p w14:paraId="376AA204" w14:textId="77777777" w:rsidR="00926A6F" w:rsidRPr="009125D0" w:rsidRDefault="00926A6F">
      <w:pPr>
        <w:widowControl/>
        <w:rPr>
          <w:noProof/>
          <w:color w:val="000000" w:themeColor="text1"/>
          <w:szCs w:val="22"/>
        </w:rPr>
      </w:pPr>
    </w:p>
    <w:p w14:paraId="10D63CA9" w14:textId="77777777" w:rsidR="004B7B37" w:rsidRPr="009125D0" w:rsidRDefault="00E01C99">
      <w:pPr>
        <w:widowControl/>
        <w:rPr>
          <w:noProof/>
          <w:color w:val="000000" w:themeColor="text1"/>
          <w:szCs w:val="22"/>
        </w:rPr>
      </w:pPr>
      <w:r w:rsidRPr="009125D0">
        <w:rPr>
          <w:noProof/>
          <w:color w:val="000000" w:themeColor="text1"/>
          <w:szCs w:val="22"/>
        </w:rPr>
        <w:t>30 miesięcy</w:t>
      </w:r>
    </w:p>
    <w:p w14:paraId="05E1E4A2" w14:textId="77777777" w:rsidR="004B7B37" w:rsidRPr="009125D0" w:rsidRDefault="004B7B37">
      <w:pPr>
        <w:widowControl/>
        <w:rPr>
          <w:noProof/>
          <w:color w:val="000000" w:themeColor="text1"/>
          <w:szCs w:val="22"/>
        </w:rPr>
      </w:pPr>
    </w:p>
    <w:p w14:paraId="460CC809"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6.4 </w:t>
      </w:r>
      <w:r w:rsidRPr="009125D0">
        <w:rPr>
          <w:b/>
          <w:bCs/>
          <w:noProof/>
          <w:color w:val="000000" w:themeColor="text1"/>
          <w:szCs w:val="22"/>
        </w:rPr>
        <w:tab/>
        <w:t xml:space="preserve">Specjalne środki ostrożności </w:t>
      </w:r>
      <w:r w:rsidR="00B269D9" w:rsidRPr="009125D0">
        <w:rPr>
          <w:b/>
          <w:bCs/>
          <w:noProof/>
          <w:color w:val="000000" w:themeColor="text1"/>
          <w:szCs w:val="22"/>
        </w:rPr>
        <w:t>podczas przechowywania</w:t>
      </w:r>
    </w:p>
    <w:p w14:paraId="7362C90C" w14:textId="77777777" w:rsidR="004B7B37" w:rsidRPr="009125D0" w:rsidRDefault="004B7B37">
      <w:pPr>
        <w:widowControl/>
        <w:rPr>
          <w:noProof/>
          <w:color w:val="000000" w:themeColor="text1"/>
          <w:szCs w:val="22"/>
        </w:rPr>
      </w:pPr>
    </w:p>
    <w:p w14:paraId="2FC7D203" w14:textId="77777777" w:rsidR="008B5707" w:rsidRPr="009125D0" w:rsidRDefault="004B7B37">
      <w:pPr>
        <w:widowControl/>
        <w:rPr>
          <w:noProof/>
          <w:color w:val="000000" w:themeColor="text1"/>
          <w:szCs w:val="22"/>
        </w:rPr>
      </w:pPr>
      <w:r w:rsidRPr="009125D0">
        <w:rPr>
          <w:noProof/>
          <w:color w:val="000000" w:themeColor="text1"/>
          <w:szCs w:val="22"/>
        </w:rPr>
        <w:t xml:space="preserve">Przechowywać w lodówce (2°C </w:t>
      </w:r>
      <w:r w:rsidR="00DC3DBF" w:rsidRPr="009125D0">
        <w:rPr>
          <w:noProof/>
          <w:color w:val="000000" w:themeColor="text1"/>
          <w:szCs w:val="22"/>
        </w:rPr>
        <w:t>–</w:t>
      </w:r>
      <w:r w:rsidRPr="009125D0">
        <w:rPr>
          <w:noProof/>
          <w:color w:val="000000" w:themeColor="text1"/>
          <w:szCs w:val="22"/>
        </w:rPr>
        <w:t xml:space="preserve"> 8°C). </w:t>
      </w:r>
    </w:p>
    <w:p w14:paraId="1FD09249" w14:textId="77777777" w:rsidR="004B7B37" w:rsidRPr="009125D0" w:rsidRDefault="004B7B37">
      <w:pPr>
        <w:widowControl/>
        <w:rPr>
          <w:noProof/>
          <w:color w:val="000000" w:themeColor="text1"/>
          <w:szCs w:val="22"/>
        </w:rPr>
      </w:pPr>
      <w:r w:rsidRPr="009125D0">
        <w:rPr>
          <w:noProof/>
          <w:color w:val="000000" w:themeColor="text1"/>
          <w:szCs w:val="22"/>
        </w:rPr>
        <w:t>Nie zamrażać.</w:t>
      </w:r>
    </w:p>
    <w:p w14:paraId="1F88C227" w14:textId="77777777" w:rsidR="0054175B" w:rsidRPr="009125D0" w:rsidRDefault="0054175B" w:rsidP="0054175B">
      <w:pPr>
        <w:widowControl/>
        <w:rPr>
          <w:noProof/>
          <w:color w:val="000000" w:themeColor="text1"/>
          <w:szCs w:val="22"/>
        </w:rPr>
      </w:pPr>
    </w:p>
    <w:p w14:paraId="5C8D1E85" w14:textId="77777777" w:rsidR="0054175B" w:rsidRPr="009125D0" w:rsidRDefault="0054175B" w:rsidP="0054175B">
      <w:pPr>
        <w:widowControl/>
        <w:rPr>
          <w:noProof/>
          <w:color w:val="000000" w:themeColor="text1"/>
          <w:szCs w:val="22"/>
        </w:rPr>
      </w:pPr>
      <w:r w:rsidRPr="009125D0">
        <w:rPr>
          <w:noProof/>
          <w:color w:val="000000" w:themeColor="text1"/>
          <w:szCs w:val="22"/>
        </w:rPr>
        <w:t xml:space="preserve">Enbrel może być przechowywany w temperaturze do 25°C jednorazowo, przez okres nie dłuższy niż 4 tygodnie, po którym nie należy umieszczać produktu </w:t>
      </w:r>
      <w:r w:rsidR="005F3766" w:rsidRPr="009125D0">
        <w:rPr>
          <w:noProof/>
          <w:color w:val="000000" w:themeColor="text1"/>
          <w:szCs w:val="22"/>
        </w:rPr>
        <w:t xml:space="preserve">ponownie </w:t>
      </w:r>
      <w:r w:rsidRPr="009125D0">
        <w:rPr>
          <w:noProof/>
          <w:color w:val="000000" w:themeColor="text1"/>
          <w:szCs w:val="22"/>
        </w:rPr>
        <w:t>w lodówce. Jeżeli Enbrel nie zostanie zużyty w ciągu 4 tygodni od wyjęcia z lodówki, należy go wyrzucić.</w:t>
      </w:r>
    </w:p>
    <w:p w14:paraId="2CD8B1AE" w14:textId="77777777" w:rsidR="0054175B" w:rsidRPr="009125D0" w:rsidRDefault="0054175B" w:rsidP="0054175B">
      <w:pPr>
        <w:widowControl/>
        <w:rPr>
          <w:noProof/>
          <w:color w:val="000000" w:themeColor="text1"/>
          <w:szCs w:val="22"/>
        </w:rPr>
      </w:pPr>
    </w:p>
    <w:p w14:paraId="10252021" w14:textId="77777777" w:rsidR="008B5707" w:rsidRPr="009125D0" w:rsidRDefault="008B5707" w:rsidP="0054175B">
      <w:pPr>
        <w:widowControl/>
        <w:rPr>
          <w:noProof/>
          <w:color w:val="000000" w:themeColor="text1"/>
          <w:szCs w:val="22"/>
        </w:rPr>
      </w:pPr>
      <w:r w:rsidRPr="009125D0">
        <w:rPr>
          <w:noProof/>
          <w:color w:val="000000" w:themeColor="text1"/>
          <w:szCs w:val="22"/>
        </w:rPr>
        <w:t xml:space="preserve">Ampułkostrzykawki przechowywać w opakowaniu </w:t>
      </w:r>
      <w:r w:rsidR="001E3E94" w:rsidRPr="009125D0">
        <w:rPr>
          <w:noProof/>
          <w:color w:val="000000" w:themeColor="text1"/>
          <w:szCs w:val="22"/>
        </w:rPr>
        <w:t xml:space="preserve">zewnętrznym </w:t>
      </w:r>
      <w:r w:rsidRPr="009125D0">
        <w:rPr>
          <w:noProof/>
          <w:color w:val="000000" w:themeColor="text1"/>
          <w:szCs w:val="22"/>
        </w:rPr>
        <w:t>w celu ochrony przed światłem.</w:t>
      </w:r>
    </w:p>
    <w:p w14:paraId="7B4E4323" w14:textId="77777777" w:rsidR="004B7B37" w:rsidRPr="00684AEF" w:rsidRDefault="004B7B37">
      <w:pPr>
        <w:pStyle w:val="Times10"/>
        <w:rPr>
          <w:bCs/>
          <w:noProof/>
          <w:color w:val="000000" w:themeColor="text1"/>
          <w:szCs w:val="22"/>
          <w:lang w:val="pl-PL"/>
        </w:rPr>
      </w:pPr>
    </w:p>
    <w:p w14:paraId="04729BEA" w14:textId="77777777" w:rsidR="004B7B37" w:rsidRPr="009125D0" w:rsidRDefault="004B7B37" w:rsidP="001D362D">
      <w:pPr>
        <w:keepNext/>
        <w:widowControl/>
        <w:rPr>
          <w:b/>
          <w:bCs/>
          <w:noProof/>
          <w:color w:val="000000" w:themeColor="text1"/>
          <w:szCs w:val="22"/>
        </w:rPr>
      </w:pPr>
      <w:r w:rsidRPr="009125D0">
        <w:rPr>
          <w:b/>
          <w:bCs/>
          <w:noProof/>
          <w:color w:val="000000" w:themeColor="text1"/>
          <w:szCs w:val="22"/>
        </w:rPr>
        <w:t xml:space="preserve">6.5 </w:t>
      </w:r>
      <w:r w:rsidRPr="009125D0">
        <w:rPr>
          <w:b/>
          <w:bCs/>
          <w:noProof/>
          <w:color w:val="000000" w:themeColor="text1"/>
          <w:szCs w:val="22"/>
        </w:rPr>
        <w:tab/>
        <w:t>Rodzaj i zawartość opakowania</w:t>
      </w:r>
    </w:p>
    <w:p w14:paraId="3BD41FC6" w14:textId="77777777" w:rsidR="004B7B37" w:rsidRPr="009125D0" w:rsidRDefault="004B7B37" w:rsidP="001D362D">
      <w:pPr>
        <w:keepNext/>
        <w:widowControl/>
        <w:rPr>
          <w:noProof/>
          <w:color w:val="000000" w:themeColor="text1"/>
          <w:szCs w:val="22"/>
        </w:rPr>
      </w:pPr>
    </w:p>
    <w:p w14:paraId="53D3B882" w14:textId="77777777" w:rsidR="00C616DF" w:rsidRPr="009125D0" w:rsidRDefault="00C616DF" w:rsidP="00C616DF">
      <w:pPr>
        <w:keepNext/>
        <w:widowControl/>
        <w:rPr>
          <w:noProof/>
          <w:color w:val="000000" w:themeColor="text1"/>
          <w:szCs w:val="22"/>
          <w:u w:val="single"/>
        </w:rPr>
      </w:pPr>
      <w:r w:rsidRPr="009125D0">
        <w:rPr>
          <w:noProof/>
          <w:color w:val="000000" w:themeColor="text1"/>
          <w:szCs w:val="22"/>
          <w:u w:val="single"/>
        </w:rPr>
        <w:t>Enbrel 25 mg roztwór do wstrzykiwań w ampułkostrzykawce</w:t>
      </w:r>
    </w:p>
    <w:p w14:paraId="7C5A3B4C" w14:textId="77777777" w:rsidR="00840AF9" w:rsidRPr="009125D0" w:rsidRDefault="00840AF9" w:rsidP="00C616DF">
      <w:pPr>
        <w:keepNext/>
        <w:widowControl/>
        <w:rPr>
          <w:noProof/>
          <w:color w:val="000000" w:themeColor="text1"/>
          <w:szCs w:val="22"/>
          <w:u w:val="single"/>
        </w:rPr>
      </w:pPr>
    </w:p>
    <w:p w14:paraId="2CA1DE47" w14:textId="77777777" w:rsidR="004B7B37" w:rsidRPr="009125D0" w:rsidRDefault="004B7B37" w:rsidP="001D362D">
      <w:pPr>
        <w:keepNext/>
        <w:widowControl/>
        <w:rPr>
          <w:noProof/>
          <w:color w:val="000000" w:themeColor="text1"/>
          <w:szCs w:val="22"/>
        </w:rPr>
      </w:pPr>
      <w:r w:rsidRPr="009125D0">
        <w:rPr>
          <w:noProof/>
          <w:color w:val="000000" w:themeColor="text1"/>
          <w:szCs w:val="22"/>
        </w:rPr>
        <w:t xml:space="preserve">Przezroczysta </w:t>
      </w:r>
      <w:r w:rsidR="00857B95" w:rsidRPr="009125D0">
        <w:rPr>
          <w:noProof/>
          <w:color w:val="000000" w:themeColor="text1"/>
          <w:szCs w:val="22"/>
        </w:rPr>
        <w:t>ampułkostrzykawk</w:t>
      </w:r>
      <w:r w:rsidRPr="009125D0">
        <w:rPr>
          <w:noProof/>
          <w:color w:val="000000" w:themeColor="text1"/>
          <w:szCs w:val="22"/>
        </w:rPr>
        <w:t>a (ze szkła typu I) z igłą ze stali nierdz</w:t>
      </w:r>
      <w:r w:rsidR="001E3E94" w:rsidRPr="009125D0">
        <w:rPr>
          <w:noProof/>
          <w:color w:val="000000" w:themeColor="text1"/>
          <w:szCs w:val="22"/>
        </w:rPr>
        <w:t>e</w:t>
      </w:r>
      <w:r w:rsidRPr="009125D0">
        <w:rPr>
          <w:noProof/>
          <w:color w:val="000000" w:themeColor="text1"/>
          <w:szCs w:val="22"/>
        </w:rPr>
        <w:t xml:space="preserve">wnej, gumową osłonką na igłę i plastikowym tłokiem. </w:t>
      </w:r>
    </w:p>
    <w:p w14:paraId="58D91372" w14:textId="77777777" w:rsidR="004B7B37" w:rsidRPr="009125D0" w:rsidRDefault="004B7B37">
      <w:pPr>
        <w:widowControl/>
        <w:rPr>
          <w:noProof/>
          <w:color w:val="000000" w:themeColor="text1"/>
          <w:szCs w:val="22"/>
        </w:rPr>
      </w:pPr>
      <w:r w:rsidRPr="009125D0">
        <w:rPr>
          <w:noProof/>
          <w:color w:val="000000" w:themeColor="text1"/>
          <w:szCs w:val="22"/>
        </w:rPr>
        <w:t>Opakowanie kartonowe zawiera 4, 8</w:t>
      </w:r>
      <w:r w:rsidR="008061F6" w:rsidRPr="009125D0">
        <w:rPr>
          <w:noProof/>
          <w:color w:val="000000" w:themeColor="text1"/>
          <w:szCs w:val="22"/>
        </w:rPr>
        <w:t>, 12</w:t>
      </w:r>
      <w:r w:rsidRPr="009125D0">
        <w:rPr>
          <w:noProof/>
          <w:color w:val="000000" w:themeColor="text1"/>
          <w:szCs w:val="22"/>
        </w:rPr>
        <w:t xml:space="preserve"> lub 2</w:t>
      </w:r>
      <w:r w:rsidR="003F7488" w:rsidRPr="009125D0">
        <w:rPr>
          <w:noProof/>
          <w:color w:val="000000" w:themeColor="text1"/>
          <w:szCs w:val="22"/>
        </w:rPr>
        <w:t>4</w:t>
      </w:r>
      <w:r w:rsidRPr="009125D0">
        <w:rPr>
          <w:noProof/>
          <w:color w:val="000000" w:themeColor="text1"/>
          <w:szCs w:val="22"/>
        </w:rPr>
        <w:t xml:space="preserve"> ampułkostrzykawk</w:t>
      </w:r>
      <w:r w:rsidR="003F7488" w:rsidRPr="009125D0">
        <w:rPr>
          <w:noProof/>
          <w:color w:val="000000" w:themeColor="text1"/>
          <w:szCs w:val="22"/>
        </w:rPr>
        <w:t>i</w:t>
      </w:r>
      <w:r w:rsidRPr="009125D0">
        <w:rPr>
          <w:noProof/>
          <w:color w:val="000000" w:themeColor="text1"/>
          <w:szCs w:val="22"/>
        </w:rPr>
        <w:t xml:space="preserve"> produktu Enbrel i </w:t>
      </w:r>
      <w:r w:rsidR="00AF1939" w:rsidRPr="009125D0">
        <w:rPr>
          <w:noProof/>
          <w:color w:val="000000" w:themeColor="text1"/>
          <w:szCs w:val="22"/>
        </w:rPr>
        <w:t>4</w:t>
      </w:r>
      <w:r w:rsidRPr="009125D0">
        <w:rPr>
          <w:noProof/>
          <w:color w:val="000000" w:themeColor="text1"/>
          <w:szCs w:val="22"/>
        </w:rPr>
        <w:t xml:space="preserve">, </w:t>
      </w:r>
      <w:r w:rsidR="00AF1939" w:rsidRPr="009125D0">
        <w:rPr>
          <w:noProof/>
          <w:color w:val="000000" w:themeColor="text1"/>
          <w:szCs w:val="22"/>
        </w:rPr>
        <w:t>8</w:t>
      </w:r>
      <w:r w:rsidR="008061F6" w:rsidRPr="009125D0">
        <w:rPr>
          <w:noProof/>
          <w:color w:val="000000" w:themeColor="text1"/>
          <w:szCs w:val="22"/>
        </w:rPr>
        <w:t>, 12</w:t>
      </w:r>
      <w:r w:rsidR="00AF1939" w:rsidRPr="009125D0">
        <w:rPr>
          <w:noProof/>
          <w:color w:val="000000" w:themeColor="text1"/>
          <w:szCs w:val="22"/>
        </w:rPr>
        <w:t xml:space="preserve"> </w:t>
      </w:r>
      <w:r w:rsidRPr="009125D0">
        <w:rPr>
          <w:noProof/>
          <w:color w:val="000000" w:themeColor="text1"/>
          <w:szCs w:val="22"/>
        </w:rPr>
        <w:t xml:space="preserve">lub </w:t>
      </w:r>
      <w:r w:rsidR="00AF1939" w:rsidRPr="009125D0">
        <w:rPr>
          <w:noProof/>
          <w:color w:val="000000" w:themeColor="text1"/>
          <w:szCs w:val="22"/>
        </w:rPr>
        <w:t xml:space="preserve">24 gaziki nasączone </w:t>
      </w:r>
      <w:r w:rsidRPr="009125D0">
        <w:rPr>
          <w:noProof/>
          <w:color w:val="000000" w:themeColor="text1"/>
          <w:szCs w:val="22"/>
        </w:rPr>
        <w:t xml:space="preserve">alkoholem. Osłonka igły zawiera suchą gumę naturalną (lateks) (patrz punkt 4.4). Nie wszystkie wielkości opakowań </w:t>
      </w:r>
      <w:r w:rsidR="001E3E94" w:rsidRPr="009125D0">
        <w:rPr>
          <w:noProof/>
          <w:color w:val="000000" w:themeColor="text1"/>
          <w:szCs w:val="22"/>
        </w:rPr>
        <w:t>muszą znajdować się w obrocie</w:t>
      </w:r>
      <w:r w:rsidRPr="009125D0">
        <w:rPr>
          <w:noProof/>
          <w:color w:val="000000" w:themeColor="text1"/>
          <w:szCs w:val="22"/>
        </w:rPr>
        <w:t>.</w:t>
      </w:r>
    </w:p>
    <w:p w14:paraId="1ACBEB76" w14:textId="77777777" w:rsidR="004B7B37" w:rsidRPr="009125D0" w:rsidRDefault="004B7B37">
      <w:pPr>
        <w:widowControl/>
        <w:rPr>
          <w:noProof/>
          <w:color w:val="000000" w:themeColor="text1"/>
          <w:szCs w:val="22"/>
        </w:rPr>
      </w:pPr>
    </w:p>
    <w:p w14:paraId="1C14C8B0" w14:textId="77777777" w:rsidR="00C616DF" w:rsidRPr="009125D0" w:rsidRDefault="00C616DF" w:rsidP="00C616DF">
      <w:pPr>
        <w:widowControl/>
        <w:rPr>
          <w:noProof/>
          <w:color w:val="000000" w:themeColor="text1"/>
          <w:szCs w:val="22"/>
          <w:u w:val="single"/>
        </w:rPr>
      </w:pPr>
      <w:r w:rsidRPr="009125D0">
        <w:rPr>
          <w:noProof/>
          <w:color w:val="000000" w:themeColor="text1"/>
          <w:szCs w:val="22"/>
          <w:u w:val="single"/>
        </w:rPr>
        <w:t>Enbrel 50 mg roztwór do wstrzykiwań w ampułkostrzykawce</w:t>
      </w:r>
    </w:p>
    <w:p w14:paraId="6463D1F7" w14:textId="77777777" w:rsidR="00840AF9" w:rsidRPr="009125D0" w:rsidRDefault="00840AF9" w:rsidP="00C616DF">
      <w:pPr>
        <w:widowControl/>
        <w:rPr>
          <w:noProof/>
          <w:color w:val="000000" w:themeColor="text1"/>
          <w:szCs w:val="22"/>
          <w:u w:val="single"/>
        </w:rPr>
      </w:pPr>
    </w:p>
    <w:p w14:paraId="647ADC40" w14:textId="77777777" w:rsidR="00C616DF" w:rsidRPr="009125D0" w:rsidRDefault="00C616DF" w:rsidP="00C616DF">
      <w:pPr>
        <w:keepNext/>
        <w:widowControl/>
        <w:rPr>
          <w:noProof/>
          <w:color w:val="000000" w:themeColor="text1"/>
          <w:szCs w:val="22"/>
        </w:rPr>
      </w:pPr>
      <w:r w:rsidRPr="009125D0">
        <w:rPr>
          <w:noProof/>
          <w:color w:val="000000" w:themeColor="text1"/>
          <w:szCs w:val="22"/>
        </w:rPr>
        <w:t xml:space="preserve">Przezroczysta ampułkostrzykawka (ze szkła typu I) z igłą ze stali nierdzewnej, gumową osłonką na igłę i plastikowym tłokiem. </w:t>
      </w:r>
    </w:p>
    <w:p w14:paraId="58607630" w14:textId="77777777" w:rsidR="00C616DF" w:rsidRPr="009125D0" w:rsidRDefault="00C616DF" w:rsidP="00C616DF">
      <w:pPr>
        <w:widowControl/>
        <w:rPr>
          <w:noProof/>
          <w:color w:val="000000" w:themeColor="text1"/>
          <w:szCs w:val="22"/>
        </w:rPr>
      </w:pPr>
      <w:r w:rsidRPr="009125D0">
        <w:rPr>
          <w:noProof/>
          <w:color w:val="000000" w:themeColor="text1"/>
          <w:szCs w:val="22"/>
        </w:rPr>
        <w:t>Opakowanie kartonowe zawiera 2, 4 lub 12 ampułkostrzykawek produktu Enbrel i 2, 4 lub 12 gazików nasączonych alkoholem. Osłonka igły zawiera suchą gumę naturalną (lateks) (patrz punkt 4.4). Nie wszystkie wielkości opakowań muszą znajdować się w obrocie.</w:t>
      </w:r>
    </w:p>
    <w:p w14:paraId="07A301B5" w14:textId="77777777" w:rsidR="00C616DF" w:rsidRPr="009125D0" w:rsidRDefault="00C616DF">
      <w:pPr>
        <w:widowControl/>
        <w:rPr>
          <w:noProof/>
          <w:color w:val="000000" w:themeColor="text1"/>
          <w:szCs w:val="22"/>
        </w:rPr>
      </w:pPr>
    </w:p>
    <w:p w14:paraId="1385304F" w14:textId="77777777" w:rsidR="004B7B37" w:rsidRPr="009125D0" w:rsidRDefault="004B7B37" w:rsidP="009074CF">
      <w:pPr>
        <w:ind w:left="567" w:hanging="567"/>
        <w:rPr>
          <w:b/>
          <w:bCs/>
          <w:noProof/>
          <w:color w:val="000000" w:themeColor="text1"/>
          <w:szCs w:val="22"/>
        </w:rPr>
      </w:pPr>
      <w:r w:rsidRPr="009125D0">
        <w:rPr>
          <w:b/>
          <w:bCs/>
          <w:noProof/>
          <w:color w:val="000000" w:themeColor="text1"/>
          <w:szCs w:val="22"/>
        </w:rPr>
        <w:t xml:space="preserve">6.6 </w:t>
      </w:r>
      <w:r w:rsidRPr="009125D0">
        <w:rPr>
          <w:b/>
          <w:noProof/>
          <w:color w:val="000000" w:themeColor="text1"/>
          <w:szCs w:val="22"/>
        </w:rPr>
        <w:t xml:space="preserve"> </w:t>
      </w:r>
      <w:r w:rsidRPr="009125D0">
        <w:rPr>
          <w:b/>
          <w:noProof/>
          <w:color w:val="000000" w:themeColor="text1"/>
          <w:szCs w:val="22"/>
        </w:rPr>
        <w:tab/>
      </w:r>
      <w:r w:rsidR="00B269D9" w:rsidRPr="009125D0">
        <w:rPr>
          <w:b/>
          <w:bCs/>
          <w:noProof/>
          <w:color w:val="000000" w:themeColor="text1"/>
          <w:szCs w:val="22"/>
        </w:rPr>
        <w:t>Specjalne</w:t>
      </w:r>
      <w:r w:rsidR="00B269D9" w:rsidRPr="009125D0" w:rsidDel="00B269D9">
        <w:rPr>
          <w:b/>
          <w:noProof/>
          <w:color w:val="000000" w:themeColor="text1"/>
          <w:szCs w:val="22"/>
        </w:rPr>
        <w:t xml:space="preserve"> </w:t>
      </w:r>
      <w:r w:rsidRPr="009125D0">
        <w:rPr>
          <w:b/>
          <w:noProof/>
          <w:color w:val="000000" w:themeColor="text1"/>
          <w:szCs w:val="22"/>
        </w:rPr>
        <w:t>środki ostrożności</w:t>
      </w:r>
      <w:r w:rsidRPr="009125D0">
        <w:rPr>
          <w:b/>
          <w:bCs/>
          <w:noProof/>
          <w:color w:val="000000" w:themeColor="text1"/>
          <w:szCs w:val="22"/>
        </w:rPr>
        <w:t xml:space="preserve"> dotyczące </w:t>
      </w:r>
      <w:r w:rsidR="00295330" w:rsidRPr="009125D0">
        <w:rPr>
          <w:b/>
          <w:bCs/>
          <w:noProof/>
          <w:color w:val="000000" w:themeColor="text1"/>
          <w:szCs w:val="22"/>
        </w:rPr>
        <w:t xml:space="preserve">usuwania i przygotowania </w:t>
      </w:r>
      <w:r w:rsidR="00B269D9" w:rsidRPr="009125D0">
        <w:rPr>
          <w:b/>
          <w:noProof/>
          <w:color w:val="000000" w:themeColor="text1"/>
          <w:szCs w:val="22"/>
        </w:rPr>
        <w:t>produktu leczniczego</w:t>
      </w:r>
      <w:r w:rsidR="00B269D9" w:rsidRPr="009125D0" w:rsidDel="00B269D9">
        <w:rPr>
          <w:b/>
          <w:bCs/>
          <w:noProof/>
          <w:color w:val="000000" w:themeColor="text1"/>
          <w:szCs w:val="22"/>
        </w:rPr>
        <w:t xml:space="preserve"> </w:t>
      </w:r>
      <w:r w:rsidR="00295330" w:rsidRPr="009125D0">
        <w:rPr>
          <w:b/>
          <w:bCs/>
          <w:noProof/>
          <w:color w:val="000000" w:themeColor="text1"/>
          <w:szCs w:val="22"/>
        </w:rPr>
        <w:t>do stosowania</w:t>
      </w:r>
    </w:p>
    <w:p w14:paraId="779AF8F9" w14:textId="77777777" w:rsidR="004B7B37" w:rsidRPr="00684AEF" w:rsidRDefault="004B7B37" w:rsidP="009074CF">
      <w:pPr>
        <w:pStyle w:val="Times10"/>
        <w:widowControl w:val="0"/>
        <w:rPr>
          <w:bCs/>
          <w:noProof/>
          <w:color w:val="000000" w:themeColor="text1"/>
          <w:szCs w:val="22"/>
          <w:lang w:val="pl-PL"/>
        </w:rPr>
      </w:pPr>
    </w:p>
    <w:p w14:paraId="0F4E6418" w14:textId="77777777" w:rsidR="004B7B37" w:rsidRPr="009125D0" w:rsidRDefault="004B7B37" w:rsidP="009074CF">
      <w:pPr>
        <w:ind w:right="-227"/>
        <w:rPr>
          <w:noProof/>
          <w:color w:val="000000" w:themeColor="text1"/>
          <w:szCs w:val="22"/>
        </w:rPr>
      </w:pPr>
      <w:r w:rsidRPr="009125D0">
        <w:rPr>
          <w:noProof/>
          <w:color w:val="000000" w:themeColor="text1"/>
          <w:szCs w:val="22"/>
        </w:rPr>
        <w:t>Przed wstrzyknięciem należy poczekać</w:t>
      </w:r>
      <w:r w:rsidR="00D657CF" w:rsidRPr="009125D0">
        <w:rPr>
          <w:noProof/>
          <w:color w:val="000000" w:themeColor="text1"/>
          <w:szCs w:val="22"/>
        </w:rPr>
        <w:t>,</w:t>
      </w:r>
      <w:r w:rsidRPr="009125D0">
        <w:rPr>
          <w:noProof/>
          <w:color w:val="000000" w:themeColor="text1"/>
          <w:szCs w:val="22"/>
        </w:rPr>
        <w:t xml:space="preserve"> aby </w:t>
      </w:r>
      <w:r w:rsidR="001E3E94" w:rsidRPr="009125D0">
        <w:rPr>
          <w:noProof/>
          <w:color w:val="000000" w:themeColor="text1"/>
          <w:szCs w:val="22"/>
        </w:rPr>
        <w:t>produkt Enbrel</w:t>
      </w:r>
      <w:r w:rsidRPr="009125D0">
        <w:rPr>
          <w:noProof/>
          <w:color w:val="000000" w:themeColor="text1"/>
          <w:szCs w:val="22"/>
        </w:rPr>
        <w:t xml:space="preserve"> w ampułkostrzykawce osiągnął temperaturę pokojową (około 15 do 30 minut). W czasie</w:t>
      </w:r>
      <w:r w:rsidR="00782336" w:rsidRPr="009125D0">
        <w:rPr>
          <w:noProof/>
          <w:color w:val="000000" w:themeColor="text1"/>
          <w:szCs w:val="22"/>
        </w:rPr>
        <w:t>,</w:t>
      </w:r>
      <w:r w:rsidRPr="009125D0">
        <w:rPr>
          <w:noProof/>
          <w:color w:val="000000" w:themeColor="text1"/>
          <w:szCs w:val="22"/>
        </w:rPr>
        <w:t xml:space="preserve"> gdy </w:t>
      </w:r>
      <w:r w:rsidR="00857B95" w:rsidRPr="009125D0">
        <w:rPr>
          <w:noProof/>
          <w:color w:val="000000" w:themeColor="text1"/>
          <w:szCs w:val="22"/>
        </w:rPr>
        <w:t>ampułkostrzykawk</w:t>
      </w:r>
      <w:r w:rsidRPr="009125D0">
        <w:rPr>
          <w:noProof/>
          <w:color w:val="000000" w:themeColor="text1"/>
          <w:szCs w:val="22"/>
        </w:rPr>
        <w:t>a osiąga temperaturę pokojową</w:t>
      </w:r>
      <w:r w:rsidR="00782336" w:rsidRPr="009125D0">
        <w:rPr>
          <w:noProof/>
          <w:color w:val="000000" w:themeColor="text1"/>
          <w:szCs w:val="22"/>
        </w:rPr>
        <w:t>,</w:t>
      </w:r>
      <w:r w:rsidRPr="009125D0">
        <w:rPr>
          <w:noProof/>
          <w:color w:val="000000" w:themeColor="text1"/>
          <w:szCs w:val="22"/>
        </w:rPr>
        <w:t xml:space="preserve"> nie należy zdejmować osłonki igły. Roztwór powinien być przezroczysty</w:t>
      </w:r>
      <w:r w:rsidR="0065628B" w:rsidRPr="009125D0">
        <w:rPr>
          <w:noProof/>
          <w:color w:val="000000" w:themeColor="text1"/>
          <w:szCs w:val="22"/>
        </w:rPr>
        <w:t xml:space="preserve"> </w:t>
      </w:r>
      <w:r w:rsidR="00AF08D4" w:rsidRPr="009125D0">
        <w:rPr>
          <w:noProof/>
          <w:color w:val="000000" w:themeColor="text1"/>
          <w:szCs w:val="22"/>
        </w:rPr>
        <w:t>do</w:t>
      </w:r>
      <w:r w:rsidR="0065628B" w:rsidRPr="009125D0">
        <w:rPr>
          <w:noProof/>
          <w:color w:val="000000" w:themeColor="text1"/>
          <w:szCs w:val="22"/>
        </w:rPr>
        <w:t xml:space="preserve"> lekko opalizując</w:t>
      </w:r>
      <w:r w:rsidR="00AF08D4" w:rsidRPr="009125D0">
        <w:rPr>
          <w:noProof/>
          <w:color w:val="000000" w:themeColor="text1"/>
          <w:szCs w:val="22"/>
        </w:rPr>
        <w:t>ego</w:t>
      </w:r>
      <w:r w:rsidR="0065628B" w:rsidRPr="009125D0">
        <w:rPr>
          <w:noProof/>
          <w:color w:val="000000" w:themeColor="text1"/>
          <w:szCs w:val="22"/>
        </w:rPr>
        <w:t>,</w:t>
      </w:r>
      <w:r w:rsidRPr="009125D0">
        <w:rPr>
          <w:noProof/>
          <w:color w:val="000000" w:themeColor="text1"/>
          <w:szCs w:val="22"/>
        </w:rPr>
        <w:t xml:space="preserve"> bezbarwny </w:t>
      </w:r>
      <w:r w:rsidR="003F6236" w:rsidRPr="009125D0">
        <w:rPr>
          <w:noProof/>
          <w:color w:val="000000" w:themeColor="text1"/>
          <w:szCs w:val="22"/>
        </w:rPr>
        <w:t>do jasnożółtego lub jasnobrązowego</w:t>
      </w:r>
      <w:r w:rsidR="0065628B" w:rsidRPr="009125D0">
        <w:rPr>
          <w:noProof/>
          <w:color w:val="000000" w:themeColor="text1"/>
          <w:szCs w:val="22"/>
        </w:rPr>
        <w:t xml:space="preserve"> </w:t>
      </w:r>
      <w:r w:rsidRPr="009125D0">
        <w:rPr>
          <w:noProof/>
          <w:color w:val="000000" w:themeColor="text1"/>
          <w:szCs w:val="22"/>
        </w:rPr>
        <w:t xml:space="preserve">i </w:t>
      </w:r>
      <w:r w:rsidR="0065628B" w:rsidRPr="009125D0">
        <w:rPr>
          <w:noProof/>
          <w:color w:val="000000" w:themeColor="text1"/>
          <w:szCs w:val="22"/>
        </w:rPr>
        <w:t>może zawierać małe</w:t>
      </w:r>
      <w:r w:rsidR="006F21AD" w:rsidRPr="009125D0">
        <w:rPr>
          <w:noProof/>
          <w:color w:val="000000" w:themeColor="text1"/>
          <w:szCs w:val="22"/>
        </w:rPr>
        <w:t>,</w:t>
      </w:r>
      <w:r w:rsidR="0065628B" w:rsidRPr="009125D0">
        <w:rPr>
          <w:noProof/>
          <w:color w:val="000000" w:themeColor="text1"/>
          <w:szCs w:val="22"/>
        </w:rPr>
        <w:t xml:space="preserve"> półprzezroczyste lub białe cząsteczki białek</w:t>
      </w:r>
      <w:r w:rsidRPr="009125D0">
        <w:rPr>
          <w:noProof/>
          <w:color w:val="000000" w:themeColor="text1"/>
          <w:szCs w:val="22"/>
        </w:rPr>
        <w:t>.</w:t>
      </w:r>
      <w:r w:rsidR="000A7E4C" w:rsidRPr="009125D0">
        <w:rPr>
          <w:noProof/>
          <w:color w:val="000000" w:themeColor="text1"/>
          <w:szCs w:val="22"/>
        </w:rPr>
        <w:t xml:space="preserve"> </w:t>
      </w:r>
    </w:p>
    <w:p w14:paraId="4D62951B" w14:textId="77777777" w:rsidR="004B7B37" w:rsidRPr="009125D0" w:rsidRDefault="004B7B37" w:rsidP="009074CF">
      <w:pPr>
        <w:rPr>
          <w:noProof/>
          <w:color w:val="000000" w:themeColor="text1"/>
          <w:szCs w:val="22"/>
        </w:rPr>
      </w:pPr>
    </w:p>
    <w:p w14:paraId="59FF02FA" w14:textId="1E5C5731" w:rsidR="004B7B37" w:rsidRPr="009125D0" w:rsidRDefault="004B7B37" w:rsidP="009074CF">
      <w:pPr>
        <w:rPr>
          <w:noProof/>
          <w:color w:val="000000" w:themeColor="text1"/>
          <w:szCs w:val="22"/>
        </w:rPr>
      </w:pPr>
      <w:r w:rsidRPr="009125D0">
        <w:rPr>
          <w:noProof/>
          <w:color w:val="000000" w:themeColor="text1"/>
          <w:szCs w:val="22"/>
        </w:rPr>
        <w:lastRenderedPageBreak/>
        <w:t xml:space="preserve">Obszerna instrukcja dotycząca podania produktu Enbrel znajduje się w ulotce dla pacjenta, punkt 7 </w:t>
      </w:r>
      <w:r w:rsidR="009879B9" w:rsidRPr="009125D0">
        <w:rPr>
          <w:noProof/>
          <w:color w:val="000000" w:themeColor="text1"/>
          <w:szCs w:val="22"/>
        </w:rPr>
        <w:t>„</w:t>
      </w:r>
      <w:r w:rsidR="009879B9" w:rsidRPr="00FA3031">
        <w:rPr>
          <w:noProof/>
          <w:color w:val="000000" w:themeColor="text1"/>
          <w:szCs w:val="22"/>
        </w:rPr>
        <w:t>Instrukcja</w:t>
      </w:r>
      <w:r w:rsidR="00827B7A" w:rsidRPr="00FA3031">
        <w:rPr>
          <w:noProof/>
          <w:color w:val="000000" w:themeColor="text1"/>
          <w:szCs w:val="22"/>
        </w:rPr>
        <w:t xml:space="preserve"> użycia</w:t>
      </w:r>
      <w:r w:rsidR="009879B9" w:rsidRPr="009125D0">
        <w:rPr>
          <w:noProof/>
          <w:color w:val="000000" w:themeColor="text1"/>
          <w:szCs w:val="22"/>
        </w:rPr>
        <w:t>”</w:t>
      </w:r>
      <w:r w:rsidR="001E3E94" w:rsidRPr="009125D0">
        <w:rPr>
          <w:noProof/>
          <w:color w:val="000000" w:themeColor="text1"/>
          <w:szCs w:val="22"/>
        </w:rPr>
        <w:t>.</w:t>
      </w:r>
    </w:p>
    <w:p w14:paraId="27220651" w14:textId="77777777" w:rsidR="004B7B37" w:rsidRPr="009125D0" w:rsidRDefault="004B7B37" w:rsidP="009074CF">
      <w:pPr>
        <w:rPr>
          <w:noProof/>
          <w:color w:val="000000" w:themeColor="text1"/>
          <w:szCs w:val="22"/>
        </w:rPr>
      </w:pPr>
    </w:p>
    <w:p w14:paraId="5F590E91" w14:textId="77777777" w:rsidR="00172AB3" w:rsidRPr="009125D0" w:rsidRDefault="00172AB3" w:rsidP="009074CF">
      <w:pPr>
        <w:rPr>
          <w:noProof/>
          <w:color w:val="000000" w:themeColor="text1"/>
          <w:szCs w:val="22"/>
        </w:rPr>
      </w:pPr>
      <w:r w:rsidRPr="009125D0">
        <w:rPr>
          <w:noProof/>
          <w:color w:val="000000" w:themeColor="text1"/>
          <w:szCs w:val="22"/>
        </w:rPr>
        <w:t xml:space="preserve">Wszelkie niewykorzystane </w:t>
      </w:r>
      <w:r w:rsidR="001E3E94" w:rsidRPr="009125D0">
        <w:rPr>
          <w:noProof/>
          <w:color w:val="000000" w:themeColor="text1"/>
          <w:szCs w:val="22"/>
        </w:rPr>
        <w:t xml:space="preserve">resztki </w:t>
      </w:r>
      <w:r w:rsidRPr="009125D0">
        <w:rPr>
          <w:noProof/>
          <w:color w:val="000000" w:themeColor="text1"/>
          <w:szCs w:val="22"/>
        </w:rPr>
        <w:t>produktu</w:t>
      </w:r>
      <w:r w:rsidR="00094F02" w:rsidRPr="009125D0">
        <w:rPr>
          <w:noProof/>
          <w:color w:val="000000" w:themeColor="text1"/>
          <w:szCs w:val="22"/>
        </w:rPr>
        <w:t xml:space="preserve"> leczniczego</w:t>
      </w:r>
      <w:r w:rsidRPr="009125D0">
        <w:rPr>
          <w:noProof/>
          <w:color w:val="000000" w:themeColor="text1"/>
          <w:szCs w:val="22"/>
        </w:rPr>
        <w:t xml:space="preserve"> lub jego odpady należy usunąć zgodn</w:t>
      </w:r>
      <w:r w:rsidR="001E3E94" w:rsidRPr="009125D0">
        <w:rPr>
          <w:noProof/>
          <w:color w:val="000000" w:themeColor="text1"/>
          <w:szCs w:val="22"/>
        </w:rPr>
        <w:t>ie</w:t>
      </w:r>
      <w:r w:rsidRPr="009125D0">
        <w:rPr>
          <w:noProof/>
          <w:color w:val="000000" w:themeColor="text1"/>
          <w:szCs w:val="22"/>
        </w:rPr>
        <w:t xml:space="preserve"> z</w:t>
      </w:r>
      <w:r w:rsidR="00154AE6" w:rsidRPr="009125D0">
        <w:rPr>
          <w:noProof/>
          <w:color w:val="000000" w:themeColor="text1"/>
          <w:szCs w:val="22"/>
        </w:rPr>
        <w:t> </w:t>
      </w:r>
      <w:r w:rsidRPr="009125D0">
        <w:rPr>
          <w:noProof/>
          <w:color w:val="000000" w:themeColor="text1"/>
          <w:szCs w:val="22"/>
        </w:rPr>
        <w:t>lokalnymi przepisami.</w:t>
      </w:r>
    </w:p>
    <w:p w14:paraId="7690B2E7" w14:textId="77777777" w:rsidR="00172AB3" w:rsidRPr="009125D0" w:rsidRDefault="00172AB3" w:rsidP="00172AB3">
      <w:pPr>
        <w:widowControl/>
        <w:rPr>
          <w:noProof/>
          <w:color w:val="000000" w:themeColor="text1"/>
          <w:szCs w:val="22"/>
        </w:rPr>
      </w:pPr>
    </w:p>
    <w:p w14:paraId="282C4D24" w14:textId="77777777" w:rsidR="004B7B37" w:rsidRPr="009125D0" w:rsidRDefault="004B7B37">
      <w:pPr>
        <w:widowControl/>
        <w:rPr>
          <w:noProof/>
          <w:color w:val="000000" w:themeColor="text1"/>
          <w:szCs w:val="22"/>
        </w:rPr>
      </w:pPr>
    </w:p>
    <w:p w14:paraId="4698366B"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7. </w:t>
      </w:r>
      <w:r w:rsidRPr="009125D0">
        <w:rPr>
          <w:b/>
          <w:bCs/>
          <w:noProof/>
          <w:color w:val="000000" w:themeColor="text1"/>
          <w:szCs w:val="22"/>
        </w:rPr>
        <w:tab/>
        <w:t xml:space="preserve">PODMIOT ODPOWIEDZIALNY POSIADAJĄCY POZWOLENIE NA </w:t>
      </w:r>
      <w:r w:rsidRPr="009125D0">
        <w:rPr>
          <w:b/>
          <w:bCs/>
          <w:noProof/>
          <w:color w:val="000000" w:themeColor="text1"/>
          <w:szCs w:val="22"/>
        </w:rPr>
        <w:tab/>
        <w:t>DOPUSZCZENIE DO OBROTU</w:t>
      </w:r>
    </w:p>
    <w:p w14:paraId="586C86A1" w14:textId="77777777" w:rsidR="004B7B37" w:rsidRPr="009125D0" w:rsidRDefault="004B7B37">
      <w:pPr>
        <w:widowControl/>
        <w:rPr>
          <w:noProof/>
          <w:color w:val="000000" w:themeColor="text1"/>
          <w:szCs w:val="22"/>
        </w:rPr>
      </w:pPr>
    </w:p>
    <w:p w14:paraId="5675AD92" w14:textId="77777777" w:rsidR="000A2076" w:rsidRPr="009125D0" w:rsidRDefault="000A2076" w:rsidP="000A2076">
      <w:pPr>
        <w:widowControl/>
        <w:rPr>
          <w:noProof/>
          <w:color w:val="000000" w:themeColor="text1"/>
          <w:szCs w:val="22"/>
          <w:lang w:val="fr-FR"/>
        </w:rPr>
      </w:pPr>
      <w:r w:rsidRPr="009125D0">
        <w:rPr>
          <w:noProof/>
          <w:color w:val="000000" w:themeColor="text1"/>
          <w:szCs w:val="22"/>
          <w:lang w:val="fr-FR"/>
        </w:rPr>
        <w:t>Pfizer Europe MA EEIG</w:t>
      </w:r>
    </w:p>
    <w:p w14:paraId="7B90A722" w14:textId="77777777" w:rsidR="000A2076" w:rsidRPr="009125D0" w:rsidRDefault="000A2076" w:rsidP="000A2076">
      <w:pPr>
        <w:widowControl/>
        <w:rPr>
          <w:noProof/>
          <w:color w:val="000000" w:themeColor="text1"/>
          <w:szCs w:val="22"/>
          <w:lang w:val="fr-FR"/>
        </w:rPr>
      </w:pPr>
      <w:r w:rsidRPr="009125D0">
        <w:rPr>
          <w:noProof/>
          <w:color w:val="000000" w:themeColor="text1"/>
          <w:szCs w:val="22"/>
          <w:lang w:val="fr-FR"/>
        </w:rPr>
        <w:t>Boulevard de la Plaine 17</w:t>
      </w:r>
    </w:p>
    <w:p w14:paraId="7768AF2C" w14:textId="77777777" w:rsidR="000A2076" w:rsidRPr="009125D0" w:rsidRDefault="000A2076" w:rsidP="000A2076">
      <w:pPr>
        <w:widowControl/>
        <w:rPr>
          <w:noProof/>
          <w:color w:val="000000" w:themeColor="text1"/>
          <w:szCs w:val="22"/>
        </w:rPr>
      </w:pPr>
      <w:r w:rsidRPr="009125D0">
        <w:rPr>
          <w:noProof/>
          <w:color w:val="000000" w:themeColor="text1"/>
          <w:szCs w:val="22"/>
        </w:rPr>
        <w:t>1050 Bruxelles</w:t>
      </w:r>
    </w:p>
    <w:p w14:paraId="06151383" w14:textId="77777777" w:rsidR="001559C3" w:rsidRPr="009125D0" w:rsidRDefault="000A2076">
      <w:pPr>
        <w:widowControl/>
        <w:rPr>
          <w:noProof/>
          <w:color w:val="000000" w:themeColor="text1"/>
          <w:szCs w:val="22"/>
        </w:rPr>
      </w:pPr>
      <w:r w:rsidRPr="009125D0">
        <w:rPr>
          <w:noProof/>
          <w:color w:val="000000" w:themeColor="text1"/>
          <w:szCs w:val="22"/>
        </w:rPr>
        <w:t>Belgia</w:t>
      </w:r>
    </w:p>
    <w:p w14:paraId="719A4B0C" w14:textId="77777777" w:rsidR="004B7B37" w:rsidRPr="009125D0" w:rsidRDefault="004B7B37">
      <w:pPr>
        <w:widowControl/>
        <w:rPr>
          <w:noProof/>
          <w:color w:val="000000" w:themeColor="text1"/>
          <w:szCs w:val="22"/>
        </w:rPr>
      </w:pPr>
    </w:p>
    <w:p w14:paraId="473E0FFB" w14:textId="77777777" w:rsidR="004B7B37" w:rsidRPr="009125D0" w:rsidRDefault="004B7B37">
      <w:pPr>
        <w:widowControl/>
        <w:rPr>
          <w:noProof/>
          <w:color w:val="000000" w:themeColor="text1"/>
          <w:szCs w:val="22"/>
        </w:rPr>
      </w:pPr>
    </w:p>
    <w:p w14:paraId="32F7FD81"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8. </w:t>
      </w:r>
      <w:r w:rsidRPr="009125D0">
        <w:rPr>
          <w:b/>
          <w:bCs/>
          <w:noProof/>
          <w:color w:val="000000" w:themeColor="text1"/>
          <w:szCs w:val="22"/>
        </w:rPr>
        <w:tab/>
      </w:r>
      <w:r w:rsidR="0065628B" w:rsidRPr="009125D0">
        <w:rPr>
          <w:b/>
          <w:bCs/>
          <w:noProof/>
          <w:color w:val="000000" w:themeColor="text1"/>
          <w:szCs w:val="22"/>
        </w:rPr>
        <w:t xml:space="preserve">NUMERY POZWOLEŃ </w:t>
      </w:r>
      <w:r w:rsidRPr="009125D0">
        <w:rPr>
          <w:b/>
          <w:bCs/>
          <w:noProof/>
          <w:color w:val="000000" w:themeColor="text1"/>
          <w:szCs w:val="22"/>
        </w:rPr>
        <w:t>NA DOPUSZCZENIE DO OBROTU</w:t>
      </w:r>
    </w:p>
    <w:p w14:paraId="6EC51839" w14:textId="77777777" w:rsidR="004B7B37" w:rsidRPr="009125D0" w:rsidRDefault="004B7B37">
      <w:pPr>
        <w:widowControl/>
        <w:rPr>
          <w:b/>
          <w:bCs/>
          <w:noProof/>
          <w:color w:val="000000" w:themeColor="text1"/>
          <w:szCs w:val="22"/>
        </w:rPr>
      </w:pPr>
    </w:p>
    <w:p w14:paraId="1A3F4529" w14:textId="77777777" w:rsidR="00C616DF" w:rsidRPr="009125D0" w:rsidRDefault="00C616DF" w:rsidP="00E56BC6">
      <w:pPr>
        <w:keepNext/>
        <w:widowControl/>
        <w:rPr>
          <w:noProof/>
          <w:color w:val="000000" w:themeColor="text1"/>
          <w:szCs w:val="22"/>
          <w:u w:val="single"/>
        </w:rPr>
      </w:pPr>
      <w:r w:rsidRPr="009125D0">
        <w:rPr>
          <w:noProof/>
          <w:color w:val="000000" w:themeColor="text1"/>
          <w:szCs w:val="22"/>
          <w:u w:val="single"/>
        </w:rPr>
        <w:t>Enbrel 25 mg roztwór do wstrzykiwań w ampułkostrzykawce</w:t>
      </w:r>
    </w:p>
    <w:p w14:paraId="084CF284" w14:textId="77777777" w:rsidR="00840AF9" w:rsidRPr="009125D0" w:rsidRDefault="00840AF9" w:rsidP="00E56BC6">
      <w:pPr>
        <w:keepNext/>
        <w:widowControl/>
        <w:rPr>
          <w:noProof/>
          <w:color w:val="000000" w:themeColor="text1"/>
          <w:szCs w:val="22"/>
          <w:u w:val="single"/>
        </w:rPr>
      </w:pPr>
    </w:p>
    <w:p w14:paraId="0B006369" w14:textId="77777777" w:rsidR="004B7B37" w:rsidRPr="009125D0" w:rsidRDefault="004B7B37">
      <w:pPr>
        <w:widowControl/>
        <w:rPr>
          <w:noProof/>
          <w:color w:val="000000" w:themeColor="text1"/>
          <w:szCs w:val="22"/>
        </w:rPr>
      </w:pPr>
      <w:r w:rsidRPr="009125D0">
        <w:rPr>
          <w:noProof/>
          <w:color w:val="000000" w:themeColor="text1"/>
          <w:szCs w:val="22"/>
        </w:rPr>
        <w:t>EU/1/99/126/013</w:t>
      </w:r>
    </w:p>
    <w:p w14:paraId="28F26220" w14:textId="77777777" w:rsidR="004B7B37" w:rsidRPr="009125D0" w:rsidRDefault="004B7B37">
      <w:pPr>
        <w:widowControl/>
        <w:rPr>
          <w:noProof/>
          <w:color w:val="000000" w:themeColor="text1"/>
          <w:szCs w:val="22"/>
        </w:rPr>
      </w:pPr>
      <w:r w:rsidRPr="009125D0">
        <w:rPr>
          <w:noProof/>
          <w:color w:val="000000" w:themeColor="text1"/>
          <w:szCs w:val="22"/>
        </w:rPr>
        <w:t>EU/1/99/126/014</w:t>
      </w:r>
    </w:p>
    <w:p w14:paraId="75AB3B31" w14:textId="77777777" w:rsidR="004B7B37" w:rsidRPr="009125D0" w:rsidRDefault="004B7B37">
      <w:pPr>
        <w:widowControl/>
        <w:rPr>
          <w:noProof/>
          <w:color w:val="000000" w:themeColor="text1"/>
          <w:szCs w:val="22"/>
        </w:rPr>
      </w:pPr>
      <w:r w:rsidRPr="009125D0">
        <w:rPr>
          <w:noProof/>
          <w:color w:val="000000" w:themeColor="text1"/>
          <w:szCs w:val="22"/>
        </w:rPr>
        <w:t>EU/1/99/126/015</w:t>
      </w:r>
    </w:p>
    <w:p w14:paraId="450AB146" w14:textId="77777777" w:rsidR="008061F6" w:rsidRPr="009125D0" w:rsidRDefault="008061F6">
      <w:pPr>
        <w:widowControl/>
        <w:rPr>
          <w:noProof/>
          <w:color w:val="000000" w:themeColor="text1"/>
          <w:szCs w:val="22"/>
        </w:rPr>
      </w:pPr>
      <w:r w:rsidRPr="009125D0">
        <w:rPr>
          <w:noProof/>
          <w:color w:val="000000" w:themeColor="text1"/>
          <w:szCs w:val="22"/>
        </w:rPr>
        <w:t>EU/1/99/126/026</w:t>
      </w:r>
    </w:p>
    <w:p w14:paraId="463FA89D" w14:textId="77777777" w:rsidR="004B7B37" w:rsidRPr="009125D0" w:rsidRDefault="004B7B37">
      <w:pPr>
        <w:widowControl/>
        <w:rPr>
          <w:noProof/>
          <w:color w:val="000000" w:themeColor="text1"/>
          <w:szCs w:val="22"/>
        </w:rPr>
      </w:pPr>
    </w:p>
    <w:p w14:paraId="1334753E" w14:textId="77777777" w:rsidR="00C616DF" w:rsidRPr="009125D0" w:rsidRDefault="00C616DF" w:rsidP="00C616DF">
      <w:pPr>
        <w:keepNext/>
        <w:widowControl/>
        <w:rPr>
          <w:noProof/>
          <w:color w:val="000000" w:themeColor="text1"/>
          <w:szCs w:val="22"/>
          <w:u w:val="single"/>
        </w:rPr>
      </w:pPr>
      <w:r w:rsidRPr="009125D0">
        <w:rPr>
          <w:noProof/>
          <w:color w:val="000000" w:themeColor="text1"/>
          <w:szCs w:val="22"/>
          <w:u w:val="single"/>
        </w:rPr>
        <w:t>Enbrel 5</w:t>
      </w:r>
      <w:r w:rsidR="003F2C6B" w:rsidRPr="009125D0">
        <w:rPr>
          <w:noProof/>
          <w:color w:val="000000" w:themeColor="text1"/>
          <w:szCs w:val="22"/>
          <w:u w:val="single"/>
        </w:rPr>
        <w:t>0</w:t>
      </w:r>
      <w:r w:rsidRPr="009125D0">
        <w:rPr>
          <w:noProof/>
          <w:color w:val="000000" w:themeColor="text1"/>
          <w:szCs w:val="22"/>
          <w:u w:val="single"/>
        </w:rPr>
        <w:t xml:space="preserve"> mg roztwór do wstrzykiwań w ampułkostrzykawce</w:t>
      </w:r>
    </w:p>
    <w:p w14:paraId="5E8275B5" w14:textId="77777777" w:rsidR="00840AF9" w:rsidRPr="009125D0" w:rsidRDefault="00840AF9" w:rsidP="00C616DF">
      <w:pPr>
        <w:keepNext/>
        <w:widowControl/>
        <w:rPr>
          <w:noProof/>
          <w:color w:val="000000" w:themeColor="text1"/>
          <w:szCs w:val="22"/>
          <w:u w:val="single"/>
        </w:rPr>
      </w:pPr>
    </w:p>
    <w:p w14:paraId="4DEA84B5" w14:textId="77777777" w:rsidR="00C616DF" w:rsidRPr="009125D0" w:rsidRDefault="00C616DF" w:rsidP="00C616DF">
      <w:pPr>
        <w:widowControl/>
        <w:rPr>
          <w:noProof/>
          <w:color w:val="000000" w:themeColor="text1"/>
          <w:szCs w:val="22"/>
        </w:rPr>
      </w:pPr>
      <w:r w:rsidRPr="009125D0">
        <w:rPr>
          <w:noProof/>
          <w:color w:val="000000" w:themeColor="text1"/>
          <w:szCs w:val="22"/>
        </w:rPr>
        <w:t>EU/1/99/126/016</w:t>
      </w:r>
    </w:p>
    <w:p w14:paraId="38F1F96F" w14:textId="77777777" w:rsidR="00C616DF" w:rsidRPr="009125D0" w:rsidRDefault="00C616DF" w:rsidP="00C616DF">
      <w:pPr>
        <w:widowControl/>
        <w:rPr>
          <w:noProof/>
          <w:color w:val="000000" w:themeColor="text1"/>
          <w:szCs w:val="22"/>
        </w:rPr>
      </w:pPr>
      <w:r w:rsidRPr="009125D0">
        <w:rPr>
          <w:noProof/>
          <w:color w:val="000000" w:themeColor="text1"/>
          <w:szCs w:val="22"/>
        </w:rPr>
        <w:t>EU/1/99/126/017</w:t>
      </w:r>
    </w:p>
    <w:p w14:paraId="35FADD75" w14:textId="77777777" w:rsidR="00C616DF" w:rsidRPr="009125D0" w:rsidRDefault="00C616DF" w:rsidP="00C616DF">
      <w:pPr>
        <w:widowControl/>
        <w:rPr>
          <w:noProof/>
          <w:color w:val="000000" w:themeColor="text1"/>
          <w:szCs w:val="22"/>
        </w:rPr>
      </w:pPr>
      <w:r w:rsidRPr="009125D0">
        <w:rPr>
          <w:noProof/>
          <w:color w:val="000000" w:themeColor="text1"/>
          <w:szCs w:val="22"/>
        </w:rPr>
        <w:t>EU/1/99/126/018</w:t>
      </w:r>
    </w:p>
    <w:p w14:paraId="740EABF1" w14:textId="77777777" w:rsidR="004B7B37" w:rsidRPr="009125D0" w:rsidRDefault="004B7B37">
      <w:pPr>
        <w:widowControl/>
        <w:rPr>
          <w:noProof/>
          <w:color w:val="000000" w:themeColor="text1"/>
          <w:szCs w:val="22"/>
        </w:rPr>
      </w:pPr>
    </w:p>
    <w:p w14:paraId="71E71F9A" w14:textId="77777777" w:rsidR="00CF39C3" w:rsidRPr="009125D0" w:rsidRDefault="00CF39C3">
      <w:pPr>
        <w:widowControl/>
        <w:rPr>
          <w:noProof/>
          <w:color w:val="000000" w:themeColor="text1"/>
          <w:szCs w:val="22"/>
        </w:rPr>
      </w:pPr>
    </w:p>
    <w:p w14:paraId="4AB45C3E"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9. </w:t>
      </w:r>
      <w:r w:rsidRPr="009125D0">
        <w:rPr>
          <w:b/>
          <w:bCs/>
          <w:noProof/>
          <w:color w:val="000000" w:themeColor="text1"/>
          <w:szCs w:val="22"/>
        </w:rPr>
        <w:tab/>
        <w:t xml:space="preserve">DATA WYDANIA PIERWSZEGO POZWOLENIA NA DOPUSZCZENIE DO </w:t>
      </w:r>
      <w:r w:rsidRPr="009125D0">
        <w:rPr>
          <w:b/>
          <w:bCs/>
          <w:noProof/>
          <w:color w:val="000000" w:themeColor="text1"/>
          <w:szCs w:val="22"/>
        </w:rPr>
        <w:tab/>
        <w:t>OBROTU</w:t>
      </w:r>
      <w:r w:rsidR="0065628B" w:rsidRPr="009125D0">
        <w:rPr>
          <w:b/>
          <w:bCs/>
          <w:noProof/>
          <w:color w:val="000000" w:themeColor="text1"/>
          <w:szCs w:val="22"/>
        </w:rPr>
        <w:t xml:space="preserve"> I</w:t>
      </w:r>
      <w:r w:rsidRPr="009125D0">
        <w:rPr>
          <w:b/>
          <w:bCs/>
          <w:noProof/>
          <w:color w:val="000000" w:themeColor="text1"/>
          <w:szCs w:val="22"/>
        </w:rPr>
        <w:t xml:space="preserve"> DATA PRZEDŁUŻENIA POZWOLENIA</w:t>
      </w:r>
    </w:p>
    <w:p w14:paraId="044395C3" w14:textId="77777777" w:rsidR="004B7B37" w:rsidRPr="009125D0" w:rsidRDefault="004B7B37">
      <w:pPr>
        <w:widowControl/>
        <w:rPr>
          <w:noProof/>
          <w:color w:val="000000" w:themeColor="text1"/>
          <w:szCs w:val="22"/>
        </w:rPr>
      </w:pPr>
    </w:p>
    <w:p w14:paraId="2FD50826" w14:textId="77777777" w:rsidR="004B7B37" w:rsidRPr="009125D0" w:rsidRDefault="004B7B37">
      <w:pPr>
        <w:widowControl/>
        <w:rPr>
          <w:noProof/>
          <w:color w:val="000000" w:themeColor="text1"/>
          <w:szCs w:val="22"/>
        </w:rPr>
      </w:pPr>
      <w:r w:rsidRPr="009125D0">
        <w:rPr>
          <w:noProof/>
          <w:color w:val="000000" w:themeColor="text1"/>
          <w:szCs w:val="22"/>
        </w:rPr>
        <w:t xml:space="preserve">Data wydania pierwszego pozwolenia </w:t>
      </w:r>
      <w:r w:rsidR="006C18AF" w:rsidRPr="009125D0">
        <w:rPr>
          <w:noProof/>
          <w:color w:val="000000" w:themeColor="text1"/>
          <w:szCs w:val="22"/>
        </w:rPr>
        <w:t xml:space="preserve">na </w:t>
      </w:r>
      <w:r w:rsidRPr="009125D0">
        <w:rPr>
          <w:noProof/>
          <w:color w:val="000000" w:themeColor="text1"/>
          <w:szCs w:val="22"/>
        </w:rPr>
        <w:t xml:space="preserve">dopuszczenie do obrotu: </w:t>
      </w:r>
      <w:r w:rsidR="0047312E" w:rsidRPr="009125D0">
        <w:rPr>
          <w:noProof/>
          <w:color w:val="000000" w:themeColor="text1"/>
          <w:szCs w:val="22"/>
        </w:rPr>
        <w:t>03 luty</w:t>
      </w:r>
      <w:r w:rsidRPr="009125D0">
        <w:rPr>
          <w:noProof/>
          <w:color w:val="000000" w:themeColor="text1"/>
          <w:szCs w:val="22"/>
        </w:rPr>
        <w:t xml:space="preserve"> 2000</w:t>
      </w:r>
    </w:p>
    <w:p w14:paraId="1AA65706" w14:textId="4434924C" w:rsidR="004B7B37" w:rsidRPr="009125D0" w:rsidRDefault="004B7B37">
      <w:pPr>
        <w:widowControl/>
        <w:rPr>
          <w:noProof/>
          <w:color w:val="000000" w:themeColor="text1"/>
          <w:szCs w:val="22"/>
        </w:rPr>
      </w:pPr>
      <w:r w:rsidRPr="009125D0">
        <w:rPr>
          <w:noProof/>
          <w:color w:val="000000" w:themeColor="text1"/>
          <w:szCs w:val="22"/>
        </w:rPr>
        <w:t xml:space="preserve">Data </w:t>
      </w:r>
      <w:r w:rsidR="00A0756F" w:rsidRPr="009125D0">
        <w:rPr>
          <w:noProof/>
          <w:color w:val="000000" w:themeColor="text1"/>
          <w:szCs w:val="22"/>
        </w:rPr>
        <w:t xml:space="preserve">ostatniego </w:t>
      </w:r>
      <w:r w:rsidRPr="009125D0">
        <w:rPr>
          <w:noProof/>
          <w:color w:val="000000" w:themeColor="text1"/>
          <w:szCs w:val="22"/>
        </w:rPr>
        <w:t xml:space="preserve">przedłużenia pozwolenia: </w:t>
      </w:r>
      <w:r w:rsidR="00326529" w:rsidRPr="009125D0">
        <w:rPr>
          <w:noProof/>
          <w:color w:val="000000" w:themeColor="text1"/>
          <w:szCs w:val="22"/>
        </w:rPr>
        <w:t>26</w:t>
      </w:r>
      <w:r w:rsidR="0047312E" w:rsidRPr="009125D0">
        <w:rPr>
          <w:noProof/>
          <w:color w:val="000000" w:themeColor="text1"/>
          <w:szCs w:val="22"/>
        </w:rPr>
        <w:t xml:space="preserve"> </w:t>
      </w:r>
      <w:r w:rsidR="00326529" w:rsidRPr="009125D0">
        <w:rPr>
          <w:noProof/>
          <w:color w:val="000000" w:themeColor="text1"/>
          <w:szCs w:val="22"/>
        </w:rPr>
        <w:t>listopad</w:t>
      </w:r>
      <w:r w:rsidR="008C4807" w:rsidRPr="009125D0">
        <w:rPr>
          <w:noProof/>
          <w:color w:val="000000" w:themeColor="text1"/>
          <w:szCs w:val="22"/>
        </w:rPr>
        <w:t xml:space="preserve"> </w:t>
      </w:r>
      <w:r w:rsidR="00326529" w:rsidRPr="009125D0">
        <w:rPr>
          <w:noProof/>
          <w:color w:val="000000" w:themeColor="text1"/>
          <w:szCs w:val="22"/>
        </w:rPr>
        <w:t>2009</w:t>
      </w:r>
    </w:p>
    <w:p w14:paraId="7A654403" w14:textId="77777777" w:rsidR="004B7B37" w:rsidRPr="009125D0" w:rsidRDefault="004B7B37">
      <w:pPr>
        <w:widowControl/>
        <w:rPr>
          <w:noProof/>
          <w:color w:val="000000" w:themeColor="text1"/>
          <w:szCs w:val="22"/>
        </w:rPr>
      </w:pPr>
    </w:p>
    <w:p w14:paraId="19EF2832" w14:textId="77777777" w:rsidR="004B7B37" w:rsidRPr="009125D0" w:rsidRDefault="004B7B37">
      <w:pPr>
        <w:widowControl/>
        <w:rPr>
          <w:noProof/>
          <w:color w:val="000000" w:themeColor="text1"/>
          <w:szCs w:val="22"/>
        </w:rPr>
      </w:pPr>
    </w:p>
    <w:p w14:paraId="06E5B872" w14:textId="77777777" w:rsidR="004B7B37" w:rsidRPr="009125D0" w:rsidRDefault="004B7B37" w:rsidP="0085300D">
      <w:pPr>
        <w:keepNext/>
        <w:widowControl/>
        <w:rPr>
          <w:b/>
          <w:bCs/>
          <w:noProof/>
          <w:color w:val="000000" w:themeColor="text1"/>
          <w:szCs w:val="22"/>
        </w:rPr>
      </w:pPr>
      <w:r w:rsidRPr="009125D0">
        <w:rPr>
          <w:b/>
          <w:bCs/>
          <w:noProof/>
          <w:color w:val="000000" w:themeColor="text1"/>
          <w:szCs w:val="22"/>
        </w:rPr>
        <w:t xml:space="preserve">10. </w:t>
      </w:r>
      <w:r w:rsidRPr="009125D0">
        <w:rPr>
          <w:b/>
          <w:bCs/>
          <w:noProof/>
          <w:color w:val="000000" w:themeColor="text1"/>
          <w:szCs w:val="22"/>
        </w:rPr>
        <w:tab/>
        <w:t xml:space="preserve">DATA ZATWIERDZENIA LUB CZĘŚCIOWEJ ZMIANY TEKSTU </w:t>
      </w:r>
      <w:r w:rsidRPr="009125D0">
        <w:rPr>
          <w:b/>
          <w:bCs/>
          <w:noProof/>
          <w:color w:val="000000" w:themeColor="text1"/>
          <w:szCs w:val="22"/>
        </w:rPr>
        <w:tab/>
        <w:t>CHARAKTERYSTYKI PRODUKTU LECZNICZEGO</w:t>
      </w:r>
    </w:p>
    <w:p w14:paraId="35E19C52" w14:textId="77777777" w:rsidR="004B7B37" w:rsidRPr="009125D0" w:rsidRDefault="004B7B37" w:rsidP="0085300D">
      <w:pPr>
        <w:keepNext/>
        <w:widowControl/>
        <w:tabs>
          <w:tab w:val="left" w:pos="360"/>
        </w:tabs>
        <w:rPr>
          <w:b/>
          <w:bCs/>
          <w:noProof/>
          <w:color w:val="000000" w:themeColor="text1"/>
          <w:szCs w:val="22"/>
        </w:rPr>
      </w:pPr>
    </w:p>
    <w:p w14:paraId="2B36C464" w14:textId="77777777" w:rsidR="00472AFA" w:rsidRPr="009125D0" w:rsidRDefault="00472AFA" w:rsidP="0085300D">
      <w:pPr>
        <w:keepNext/>
        <w:widowControl/>
        <w:tabs>
          <w:tab w:val="left" w:pos="360"/>
        </w:tabs>
        <w:rPr>
          <w:b/>
          <w:bCs/>
          <w:noProof/>
          <w:color w:val="000000" w:themeColor="text1"/>
          <w:szCs w:val="22"/>
        </w:rPr>
      </w:pPr>
    </w:p>
    <w:p w14:paraId="6F18F88E" w14:textId="2F4DDEAB" w:rsidR="00471F13" w:rsidRPr="009125D0" w:rsidRDefault="00094F02" w:rsidP="00471F13">
      <w:pPr>
        <w:keepNext/>
        <w:widowControl/>
        <w:rPr>
          <w:noProof/>
          <w:color w:val="000000" w:themeColor="text1"/>
          <w:szCs w:val="22"/>
        </w:rPr>
      </w:pPr>
      <w:r w:rsidRPr="009125D0">
        <w:rPr>
          <w:noProof/>
          <w:color w:val="000000" w:themeColor="text1"/>
          <w:szCs w:val="22"/>
        </w:rPr>
        <w:t xml:space="preserve">Szczegółowe informacje o tym produkcie leczniczym są dostępne </w:t>
      </w:r>
      <w:r w:rsidR="004B7B37" w:rsidRPr="009125D0">
        <w:rPr>
          <w:noProof/>
          <w:color w:val="000000" w:themeColor="text1"/>
          <w:szCs w:val="22"/>
        </w:rPr>
        <w:t xml:space="preserve"> na stronie internetowej Europejskiej Agencji </w:t>
      </w:r>
      <w:r w:rsidR="008C4807" w:rsidRPr="009125D0">
        <w:rPr>
          <w:noProof/>
          <w:color w:val="000000" w:themeColor="text1"/>
          <w:szCs w:val="22"/>
        </w:rPr>
        <w:t>Leków</w:t>
      </w:r>
      <w:r w:rsidR="00EF482C" w:rsidRPr="009125D0">
        <w:rPr>
          <w:noProof/>
          <w:color w:val="000000" w:themeColor="text1"/>
          <w:szCs w:val="22"/>
        </w:rPr>
        <w:t xml:space="preserve"> </w:t>
      </w:r>
      <w:r w:rsidR="00516E16">
        <w:fldChar w:fldCharType="begin"/>
      </w:r>
      <w:ins w:id="65" w:author="Autor">
        <w:r w:rsidR="002425F9">
          <w:instrText>HYPERLINK "https://www.ema.europa.eu/"</w:instrText>
        </w:r>
      </w:ins>
      <w:del w:id="66" w:author="Autor">
        <w:r w:rsidR="00516E16" w:rsidDel="002425F9">
          <w:delInstrText>HYPERLINK "http://www.ema.europa.eu"</w:delInstrText>
        </w:r>
      </w:del>
      <w:r w:rsidR="00516E16">
        <w:fldChar w:fldCharType="separate"/>
      </w:r>
      <w:del w:id="67" w:author="Autor">
        <w:r w:rsidR="00516E16" w:rsidRPr="009125D0" w:rsidDel="002425F9">
          <w:rPr>
            <w:rStyle w:val="Hyperlink"/>
            <w:szCs w:val="22"/>
          </w:rPr>
          <w:delText>http://www.ema.europa.eu</w:delText>
        </w:r>
      </w:del>
      <w:ins w:id="68" w:author="Autor">
        <w:r w:rsidR="002425F9">
          <w:rPr>
            <w:rStyle w:val="Hyperlink"/>
            <w:szCs w:val="22"/>
          </w:rPr>
          <w:t>https://www.ema.europa.eu</w:t>
        </w:r>
      </w:ins>
      <w:r w:rsidR="00516E16">
        <w:fldChar w:fldCharType="end"/>
      </w:r>
      <w:r w:rsidR="00471F13" w:rsidRPr="009125D0">
        <w:rPr>
          <w:iCs/>
          <w:noProof/>
          <w:color w:val="000000" w:themeColor="text1"/>
          <w:szCs w:val="22"/>
        </w:rPr>
        <w:t>.</w:t>
      </w:r>
    </w:p>
    <w:bookmarkEnd w:id="56"/>
    <w:p w14:paraId="2C0463B0" w14:textId="77777777" w:rsidR="00094F02" w:rsidRPr="009125D0" w:rsidRDefault="00094F02" w:rsidP="00471F13">
      <w:pPr>
        <w:keepNext/>
        <w:widowControl/>
        <w:rPr>
          <w:noProof/>
          <w:color w:val="000000" w:themeColor="text1"/>
          <w:szCs w:val="22"/>
        </w:rPr>
      </w:pPr>
    </w:p>
    <w:p w14:paraId="3F711368" w14:textId="77777777" w:rsidR="006B6365" w:rsidRPr="00684AEF" w:rsidRDefault="004B7B37" w:rsidP="00C616DF">
      <w:pPr>
        <w:pStyle w:val="Times10"/>
        <w:rPr>
          <w:noProof/>
          <w:color w:val="000000" w:themeColor="text1"/>
          <w:szCs w:val="22"/>
          <w:lang w:val="pl-PL"/>
        </w:rPr>
      </w:pPr>
      <w:r w:rsidRPr="00684AEF">
        <w:rPr>
          <w:b/>
          <w:bCs/>
          <w:noProof/>
          <w:color w:val="000000" w:themeColor="text1"/>
          <w:szCs w:val="22"/>
          <w:lang w:val="pl-PL"/>
        </w:rPr>
        <w:br w:type="page"/>
      </w:r>
      <w:bookmarkStart w:id="69" w:name="_Hlk103587369"/>
      <w:bookmarkStart w:id="70" w:name="_Hlk98408436"/>
      <w:r w:rsidR="006B6365" w:rsidRPr="009125D0">
        <w:rPr>
          <w:b/>
          <w:bCs/>
          <w:noProof/>
          <w:color w:val="000000" w:themeColor="text1"/>
          <w:sz w:val="22"/>
          <w:szCs w:val="22"/>
          <w:lang w:val="pl-PL"/>
        </w:rPr>
        <w:lastRenderedPageBreak/>
        <w:t>1.</w:t>
      </w:r>
      <w:r w:rsidR="006B6365" w:rsidRPr="009125D0">
        <w:rPr>
          <w:b/>
          <w:bCs/>
          <w:noProof/>
          <w:color w:val="000000" w:themeColor="text1"/>
          <w:sz w:val="22"/>
          <w:szCs w:val="22"/>
          <w:lang w:val="pl-PL"/>
        </w:rPr>
        <w:tab/>
        <w:t>NAZWA PRODUKTU LECZNICZEGO</w:t>
      </w:r>
    </w:p>
    <w:p w14:paraId="700246A8" w14:textId="77777777" w:rsidR="006B6365" w:rsidRPr="009125D0" w:rsidRDefault="006B6365" w:rsidP="006B6365">
      <w:pPr>
        <w:widowControl/>
        <w:rPr>
          <w:noProof/>
          <w:color w:val="000000" w:themeColor="text1"/>
          <w:szCs w:val="22"/>
        </w:rPr>
      </w:pPr>
    </w:p>
    <w:p w14:paraId="225D9EFB" w14:textId="77777777" w:rsidR="007A59A8" w:rsidRPr="009125D0" w:rsidRDefault="007A59A8" w:rsidP="006B6365">
      <w:pPr>
        <w:widowControl/>
        <w:rPr>
          <w:noProof/>
          <w:color w:val="000000" w:themeColor="text1"/>
          <w:szCs w:val="22"/>
        </w:rPr>
      </w:pPr>
      <w:r w:rsidRPr="009125D0">
        <w:rPr>
          <w:noProof/>
          <w:color w:val="000000" w:themeColor="text1"/>
          <w:szCs w:val="22"/>
        </w:rPr>
        <w:t>Enbrel 25</w:t>
      </w:r>
      <w:r w:rsidR="00840AF9" w:rsidRPr="009125D0">
        <w:rPr>
          <w:noProof/>
          <w:color w:val="000000" w:themeColor="text1"/>
          <w:szCs w:val="22"/>
        </w:rPr>
        <w:t> </w:t>
      </w:r>
      <w:r w:rsidRPr="009125D0">
        <w:rPr>
          <w:noProof/>
          <w:color w:val="000000" w:themeColor="text1"/>
          <w:szCs w:val="22"/>
        </w:rPr>
        <w:t>mg roztwór do wstrzykiwań we wstrzykiwaczu</w:t>
      </w:r>
    </w:p>
    <w:p w14:paraId="7CA8D813" w14:textId="77777777" w:rsidR="006B6365" w:rsidRPr="009125D0" w:rsidRDefault="006B6365" w:rsidP="006B6365">
      <w:pPr>
        <w:widowControl/>
        <w:rPr>
          <w:noProof/>
          <w:color w:val="000000" w:themeColor="text1"/>
          <w:szCs w:val="22"/>
        </w:rPr>
      </w:pPr>
      <w:r w:rsidRPr="009125D0">
        <w:rPr>
          <w:noProof/>
          <w:color w:val="000000" w:themeColor="text1"/>
          <w:szCs w:val="22"/>
        </w:rPr>
        <w:t>Enbrel 50 mg roztwór do wstrzykiwań we wstrzykiwaczu</w:t>
      </w:r>
    </w:p>
    <w:p w14:paraId="74764962" w14:textId="77777777" w:rsidR="006B6365" w:rsidRPr="009125D0" w:rsidRDefault="006B6365" w:rsidP="006B6365">
      <w:pPr>
        <w:widowControl/>
        <w:rPr>
          <w:noProof/>
          <w:color w:val="000000" w:themeColor="text1"/>
          <w:szCs w:val="22"/>
        </w:rPr>
      </w:pPr>
    </w:p>
    <w:p w14:paraId="78EA37CC" w14:textId="77777777" w:rsidR="006B6365" w:rsidRPr="009125D0" w:rsidRDefault="006B6365" w:rsidP="006B6365">
      <w:pPr>
        <w:widowControl/>
        <w:rPr>
          <w:noProof/>
          <w:color w:val="000000" w:themeColor="text1"/>
          <w:szCs w:val="22"/>
        </w:rPr>
      </w:pPr>
    </w:p>
    <w:p w14:paraId="4C6B8F69" w14:textId="77777777" w:rsidR="006B6365" w:rsidRPr="009125D0" w:rsidRDefault="006B6365" w:rsidP="006B6365">
      <w:pPr>
        <w:widowControl/>
        <w:tabs>
          <w:tab w:val="left" w:pos="360"/>
        </w:tabs>
        <w:ind w:left="360" w:hanging="360"/>
        <w:rPr>
          <w:b/>
          <w:bCs/>
          <w:noProof/>
          <w:color w:val="000000" w:themeColor="text1"/>
          <w:szCs w:val="22"/>
        </w:rPr>
      </w:pPr>
      <w:r w:rsidRPr="009125D0">
        <w:rPr>
          <w:b/>
          <w:bCs/>
          <w:noProof/>
          <w:color w:val="000000" w:themeColor="text1"/>
          <w:szCs w:val="22"/>
        </w:rPr>
        <w:t>2.</w:t>
      </w:r>
      <w:r w:rsidRPr="009125D0">
        <w:rPr>
          <w:b/>
          <w:bCs/>
          <w:noProof/>
          <w:color w:val="000000" w:themeColor="text1"/>
          <w:szCs w:val="22"/>
        </w:rPr>
        <w:tab/>
      </w:r>
      <w:r w:rsidRPr="009125D0">
        <w:rPr>
          <w:b/>
          <w:bCs/>
          <w:noProof/>
          <w:color w:val="000000" w:themeColor="text1"/>
          <w:szCs w:val="22"/>
        </w:rPr>
        <w:tab/>
        <w:t xml:space="preserve">SKŁAD JAKOŚCIOWY I ILOŚCIOWY </w:t>
      </w:r>
    </w:p>
    <w:p w14:paraId="55698430" w14:textId="77777777" w:rsidR="006B6365" w:rsidRPr="009125D0" w:rsidRDefault="006B6365" w:rsidP="006B6365">
      <w:pPr>
        <w:widowControl/>
        <w:rPr>
          <w:noProof/>
          <w:color w:val="000000" w:themeColor="text1"/>
          <w:szCs w:val="22"/>
        </w:rPr>
      </w:pPr>
    </w:p>
    <w:p w14:paraId="4C01057F" w14:textId="77777777" w:rsidR="007A59A8" w:rsidRPr="009125D0" w:rsidRDefault="007A59A8" w:rsidP="007A59A8">
      <w:pPr>
        <w:widowControl/>
        <w:rPr>
          <w:noProof/>
          <w:color w:val="000000" w:themeColor="text1"/>
          <w:szCs w:val="22"/>
          <w:u w:val="single"/>
        </w:rPr>
      </w:pPr>
      <w:r w:rsidRPr="009125D0">
        <w:rPr>
          <w:noProof/>
          <w:color w:val="000000" w:themeColor="text1"/>
          <w:szCs w:val="22"/>
          <w:u w:val="single"/>
        </w:rPr>
        <w:t>Enbrel 25 mg roztwór do wstrzykiwań we wstrzykiwaczu</w:t>
      </w:r>
    </w:p>
    <w:p w14:paraId="5E3CADBB" w14:textId="77777777" w:rsidR="00840AF9" w:rsidRPr="009125D0" w:rsidRDefault="00840AF9" w:rsidP="007A59A8">
      <w:pPr>
        <w:widowControl/>
        <w:rPr>
          <w:noProof/>
          <w:color w:val="000000" w:themeColor="text1"/>
          <w:szCs w:val="22"/>
          <w:u w:val="single"/>
        </w:rPr>
      </w:pPr>
    </w:p>
    <w:p w14:paraId="58E1BB8B" w14:textId="77777777" w:rsidR="007A59A8" w:rsidRPr="009125D0" w:rsidRDefault="007A59A8" w:rsidP="007A59A8">
      <w:pPr>
        <w:widowControl/>
        <w:rPr>
          <w:noProof/>
          <w:color w:val="000000" w:themeColor="text1"/>
          <w:szCs w:val="22"/>
        </w:rPr>
      </w:pPr>
      <w:r w:rsidRPr="009125D0">
        <w:rPr>
          <w:noProof/>
          <w:color w:val="000000" w:themeColor="text1"/>
          <w:szCs w:val="22"/>
        </w:rPr>
        <w:t>Każdy wstrzykiwacz zawiera 25 mg etanerceptu.</w:t>
      </w:r>
    </w:p>
    <w:p w14:paraId="66E4B0D0" w14:textId="77777777" w:rsidR="007A59A8" w:rsidRPr="009125D0" w:rsidRDefault="007A59A8" w:rsidP="007A59A8">
      <w:pPr>
        <w:widowControl/>
        <w:rPr>
          <w:noProof/>
          <w:color w:val="000000" w:themeColor="text1"/>
          <w:szCs w:val="22"/>
        </w:rPr>
      </w:pPr>
    </w:p>
    <w:p w14:paraId="6E601C49" w14:textId="77777777" w:rsidR="007A59A8" w:rsidRPr="009125D0" w:rsidRDefault="007A59A8" w:rsidP="007A59A8">
      <w:pPr>
        <w:widowControl/>
        <w:rPr>
          <w:noProof/>
          <w:color w:val="000000" w:themeColor="text1"/>
          <w:szCs w:val="22"/>
          <w:u w:val="single"/>
        </w:rPr>
      </w:pPr>
      <w:r w:rsidRPr="009125D0">
        <w:rPr>
          <w:noProof/>
          <w:color w:val="000000" w:themeColor="text1"/>
          <w:szCs w:val="22"/>
          <w:u w:val="single"/>
        </w:rPr>
        <w:t>Enbrel 50 mg roztwór do wstrzykiwań we wstrzykiwaczu</w:t>
      </w:r>
    </w:p>
    <w:p w14:paraId="782A1EF7" w14:textId="77777777" w:rsidR="00840AF9" w:rsidRPr="009125D0" w:rsidRDefault="00840AF9" w:rsidP="007A59A8">
      <w:pPr>
        <w:widowControl/>
        <w:rPr>
          <w:noProof/>
          <w:color w:val="000000" w:themeColor="text1"/>
          <w:szCs w:val="22"/>
          <w:u w:val="single"/>
        </w:rPr>
      </w:pPr>
    </w:p>
    <w:p w14:paraId="02F2F314" w14:textId="77777777" w:rsidR="006B6365" w:rsidRPr="009125D0" w:rsidRDefault="006B6365" w:rsidP="006B6365">
      <w:pPr>
        <w:widowControl/>
        <w:rPr>
          <w:noProof/>
          <w:color w:val="000000" w:themeColor="text1"/>
          <w:szCs w:val="22"/>
        </w:rPr>
      </w:pPr>
      <w:r w:rsidRPr="009125D0">
        <w:rPr>
          <w:noProof/>
          <w:color w:val="000000" w:themeColor="text1"/>
          <w:szCs w:val="22"/>
        </w:rPr>
        <w:t>Każd</w:t>
      </w:r>
      <w:r w:rsidR="00523770" w:rsidRPr="009125D0">
        <w:rPr>
          <w:noProof/>
          <w:color w:val="000000" w:themeColor="text1"/>
          <w:szCs w:val="22"/>
        </w:rPr>
        <w:t>y</w:t>
      </w:r>
      <w:r w:rsidRPr="009125D0">
        <w:rPr>
          <w:noProof/>
          <w:color w:val="000000" w:themeColor="text1"/>
          <w:szCs w:val="22"/>
        </w:rPr>
        <w:t xml:space="preserve"> </w:t>
      </w:r>
      <w:r w:rsidR="00523770" w:rsidRPr="009125D0">
        <w:rPr>
          <w:noProof/>
          <w:color w:val="000000" w:themeColor="text1"/>
          <w:szCs w:val="22"/>
        </w:rPr>
        <w:t xml:space="preserve">wstrzykiwacz </w:t>
      </w:r>
      <w:r w:rsidRPr="009125D0">
        <w:rPr>
          <w:noProof/>
          <w:color w:val="000000" w:themeColor="text1"/>
          <w:szCs w:val="22"/>
        </w:rPr>
        <w:t>zawiera 50 mg etanerceptu.</w:t>
      </w:r>
    </w:p>
    <w:p w14:paraId="3D63F7CB" w14:textId="77777777" w:rsidR="006B6365" w:rsidRPr="009125D0" w:rsidRDefault="006B6365" w:rsidP="006B6365">
      <w:pPr>
        <w:widowControl/>
        <w:rPr>
          <w:noProof/>
          <w:color w:val="000000" w:themeColor="text1"/>
          <w:szCs w:val="22"/>
        </w:rPr>
      </w:pPr>
    </w:p>
    <w:p w14:paraId="3F26030F" w14:textId="77777777" w:rsidR="006B6365" w:rsidRPr="009125D0" w:rsidRDefault="006B6365" w:rsidP="00EE033A">
      <w:pPr>
        <w:tabs>
          <w:tab w:val="left" w:pos="8222"/>
        </w:tabs>
        <w:rPr>
          <w:noProof/>
          <w:color w:val="000000" w:themeColor="text1"/>
          <w:szCs w:val="22"/>
        </w:rPr>
      </w:pPr>
      <w:r w:rsidRPr="009125D0">
        <w:rPr>
          <w:noProof/>
          <w:color w:val="000000" w:themeColor="text1"/>
          <w:szCs w:val="22"/>
        </w:rPr>
        <w:t>Etanercept jest białkiem fuzyjnym receptora p75 Fc ludzkiego czynnika martwicy nowotworów, wytwarzanym metodą rekombinowanego DNA z wykorzystaniem systemu ekspresji genu ssaków w</w:t>
      </w:r>
      <w:r w:rsidR="000602E6" w:rsidRPr="009125D0">
        <w:rPr>
          <w:noProof/>
          <w:color w:val="000000" w:themeColor="text1"/>
          <w:szCs w:val="22"/>
        </w:rPr>
        <w:t> </w:t>
      </w:r>
      <w:r w:rsidRPr="009125D0">
        <w:rPr>
          <w:noProof/>
          <w:color w:val="000000" w:themeColor="text1"/>
          <w:szCs w:val="22"/>
        </w:rPr>
        <w:t>komórkach jajnika chomika chińskiego (CHO).</w:t>
      </w:r>
    </w:p>
    <w:p w14:paraId="30503EE7" w14:textId="77777777" w:rsidR="006B6365" w:rsidRPr="009125D0" w:rsidRDefault="006B6365" w:rsidP="006B6365">
      <w:pPr>
        <w:widowControl/>
        <w:rPr>
          <w:noProof/>
          <w:color w:val="000000" w:themeColor="text1"/>
          <w:szCs w:val="22"/>
        </w:rPr>
      </w:pPr>
    </w:p>
    <w:p w14:paraId="1189DF57" w14:textId="77777777" w:rsidR="006B6365" w:rsidRPr="009125D0" w:rsidRDefault="006B6365" w:rsidP="006B6365">
      <w:pPr>
        <w:widowControl/>
        <w:rPr>
          <w:noProof/>
          <w:color w:val="000000" w:themeColor="text1"/>
          <w:szCs w:val="22"/>
        </w:rPr>
      </w:pPr>
      <w:r w:rsidRPr="009125D0">
        <w:rPr>
          <w:noProof/>
          <w:color w:val="000000" w:themeColor="text1"/>
          <w:szCs w:val="22"/>
        </w:rPr>
        <w:t>Pełny wykaz substancji pomocniczych</w:t>
      </w:r>
      <w:r w:rsidR="009D23B9" w:rsidRPr="009125D0">
        <w:rPr>
          <w:noProof/>
          <w:color w:val="000000" w:themeColor="text1"/>
          <w:szCs w:val="22"/>
        </w:rPr>
        <w:t>,</w:t>
      </w:r>
      <w:r w:rsidRPr="009125D0">
        <w:rPr>
          <w:noProof/>
          <w:color w:val="000000" w:themeColor="text1"/>
          <w:szCs w:val="22"/>
        </w:rPr>
        <w:t xml:space="preserve"> patrz punkt 6.1.</w:t>
      </w:r>
    </w:p>
    <w:p w14:paraId="7149C1A7" w14:textId="77777777" w:rsidR="006B6365" w:rsidRPr="009125D0" w:rsidRDefault="006B6365" w:rsidP="006B6365">
      <w:pPr>
        <w:widowControl/>
        <w:rPr>
          <w:noProof/>
          <w:color w:val="000000" w:themeColor="text1"/>
          <w:szCs w:val="22"/>
        </w:rPr>
      </w:pPr>
    </w:p>
    <w:p w14:paraId="35971496" w14:textId="77777777" w:rsidR="006B6365" w:rsidRPr="009125D0" w:rsidRDefault="006B6365" w:rsidP="006B6365">
      <w:pPr>
        <w:widowControl/>
        <w:rPr>
          <w:noProof/>
          <w:color w:val="000000" w:themeColor="text1"/>
          <w:szCs w:val="22"/>
        </w:rPr>
      </w:pPr>
    </w:p>
    <w:p w14:paraId="7FFD8E23" w14:textId="77777777" w:rsidR="006B6365" w:rsidRPr="009125D0" w:rsidRDefault="006B6365" w:rsidP="006B6365">
      <w:pPr>
        <w:widowControl/>
        <w:tabs>
          <w:tab w:val="left" w:pos="360"/>
        </w:tabs>
        <w:ind w:left="360" w:hanging="360"/>
        <w:rPr>
          <w:b/>
          <w:bCs/>
          <w:noProof/>
          <w:color w:val="000000" w:themeColor="text1"/>
          <w:szCs w:val="22"/>
        </w:rPr>
      </w:pPr>
      <w:r w:rsidRPr="009125D0">
        <w:rPr>
          <w:b/>
          <w:bCs/>
          <w:noProof/>
          <w:color w:val="000000" w:themeColor="text1"/>
          <w:szCs w:val="22"/>
        </w:rPr>
        <w:t>3.</w:t>
      </w:r>
      <w:r w:rsidRPr="009125D0">
        <w:rPr>
          <w:b/>
          <w:bCs/>
          <w:noProof/>
          <w:color w:val="000000" w:themeColor="text1"/>
          <w:szCs w:val="22"/>
        </w:rPr>
        <w:tab/>
      </w:r>
      <w:r w:rsidRPr="009125D0">
        <w:rPr>
          <w:b/>
          <w:bCs/>
          <w:noProof/>
          <w:color w:val="000000" w:themeColor="text1"/>
          <w:szCs w:val="22"/>
        </w:rPr>
        <w:tab/>
        <w:t>POSTAĆ FARMACEUTYCZNA</w:t>
      </w:r>
    </w:p>
    <w:p w14:paraId="3D42D824" w14:textId="77777777" w:rsidR="006B6365" w:rsidRPr="009125D0" w:rsidRDefault="006B6365" w:rsidP="006B6365">
      <w:pPr>
        <w:widowControl/>
        <w:rPr>
          <w:noProof/>
          <w:color w:val="000000" w:themeColor="text1"/>
          <w:szCs w:val="22"/>
        </w:rPr>
      </w:pPr>
    </w:p>
    <w:p w14:paraId="486AA7A2" w14:textId="77777777" w:rsidR="006B6365" w:rsidRPr="009125D0" w:rsidRDefault="006B6365" w:rsidP="006B6365">
      <w:pPr>
        <w:widowControl/>
        <w:rPr>
          <w:noProof/>
          <w:color w:val="000000" w:themeColor="text1"/>
          <w:szCs w:val="22"/>
        </w:rPr>
      </w:pPr>
      <w:r w:rsidRPr="009125D0">
        <w:rPr>
          <w:noProof/>
          <w:color w:val="000000" w:themeColor="text1"/>
          <w:szCs w:val="22"/>
        </w:rPr>
        <w:t>Roztwór do wstrzykiwań.</w:t>
      </w:r>
    </w:p>
    <w:p w14:paraId="3EADC16D" w14:textId="77777777" w:rsidR="0034590C" w:rsidRPr="009125D0" w:rsidRDefault="0034590C" w:rsidP="006B6365">
      <w:pPr>
        <w:widowControl/>
        <w:rPr>
          <w:noProof/>
          <w:color w:val="000000" w:themeColor="text1"/>
          <w:szCs w:val="22"/>
        </w:rPr>
      </w:pPr>
    </w:p>
    <w:p w14:paraId="2AE248B1"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Roztwór jest przezroczysty, bezbarwny </w:t>
      </w:r>
      <w:r w:rsidR="003F6236" w:rsidRPr="009125D0">
        <w:rPr>
          <w:noProof/>
          <w:color w:val="000000" w:themeColor="text1"/>
          <w:szCs w:val="22"/>
        </w:rPr>
        <w:t>do jasnożółtego lub jasnobrązowego</w:t>
      </w:r>
      <w:r w:rsidRPr="009125D0">
        <w:rPr>
          <w:noProof/>
          <w:color w:val="000000" w:themeColor="text1"/>
          <w:szCs w:val="22"/>
        </w:rPr>
        <w:t>.</w:t>
      </w:r>
    </w:p>
    <w:p w14:paraId="460B7CD3" w14:textId="77777777" w:rsidR="006B6365" w:rsidRPr="009125D0" w:rsidRDefault="006B6365" w:rsidP="006B6365">
      <w:pPr>
        <w:widowControl/>
        <w:rPr>
          <w:noProof/>
          <w:color w:val="000000" w:themeColor="text1"/>
          <w:szCs w:val="22"/>
        </w:rPr>
      </w:pPr>
    </w:p>
    <w:p w14:paraId="41C09247" w14:textId="77777777" w:rsidR="006B6365" w:rsidRPr="009125D0" w:rsidRDefault="006B6365" w:rsidP="006B6365">
      <w:pPr>
        <w:widowControl/>
        <w:rPr>
          <w:noProof/>
          <w:color w:val="000000" w:themeColor="text1"/>
          <w:szCs w:val="22"/>
        </w:rPr>
      </w:pPr>
    </w:p>
    <w:p w14:paraId="13B88FA7" w14:textId="77777777" w:rsidR="006B6365" w:rsidRPr="009125D0" w:rsidRDefault="006B6365" w:rsidP="006B6365">
      <w:pPr>
        <w:widowControl/>
        <w:tabs>
          <w:tab w:val="left" w:pos="360"/>
        </w:tabs>
        <w:ind w:left="360" w:hanging="360"/>
        <w:rPr>
          <w:b/>
          <w:bCs/>
          <w:noProof/>
          <w:color w:val="000000" w:themeColor="text1"/>
          <w:szCs w:val="22"/>
        </w:rPr>
      </w:pPr>
      <w:r w:rsidRPr="009125D0">
        <w:rPr>
          <w:b/>
          <w:bCs/>
          <w:noProof/>
          <w:color w:val="000000" w:themeColor="text1"/>
          <w:szCs w:val="22"/>
        </w:rPr>
        <w:t>4.</w:t>
      </w:r>
      <w:r w:rsidRPr="009125D0">
        <w:rPr>
          <w:b/>
          <w:bCs/>
          <w:noProof/>
          <w:color w:val="000000" w:themeColor="text1"/>
          <w:szCs w:val="22"/>
        </w:rPr>
        <w:tab/>
      </w:r>
      <w:r w:rsidRPr="009125D0">
        <w:rPr>
          <w:b/>
          <w:bCs/>
          <w:noProof/>
          <w:color w:val="000000" w:themeColor="text1"/>
          <w:szCs w:val="22"/>
        </w:rPr>
        <w:tab/>
        <w:t>SZCZEGÓŁOWE DANE KLINICZNE</w:t>
      </w:r>
    </w:p>
    <w:p w14:paraId="2A6BB5B0" w14:textId="77777777" w:rsidR="006B6365" w:rsidRPr="009125D0" w:rsidRDefault="006B6365" w:rsidP="006B6365">
      <w:pPr>
        <w:widowControl/>
        <w:rPr>
          <w:noProof/>
          <w:color w:val="000000" w:themeColor="text1"/>
          <w:szCs w:val="22"/>
        </w:rPr>
      </w:pPr>
    </w:p>
    <w:p w14:paraId="0125E760" w14:textId="77777777" w:rsidR="006B6365" w:rsidRPr="009125D0" w:rsidRDefault="006B6365" w:rsidP="006B6365">
      <w:pPr>
        <w:widowControl/>
        <w:rPr>
          <w:b/>
          <w:bCs/>
          <w:noProof/>
          <w:color w:val="000000" w:themeColor="text1"/>
          <w:szCs w:val="22"/>
        </w:rPr>
      </w:pPr>
      <w:r w:rsidRPr="009125D0">
        <w:rPr>
          <w:b/>
          <w:bCs/>
          <w:noProof/>
          <w:color w:val="000000" w:themeColor="text1"/>
          <w:szCs w:val="22"/>
        </w:rPr>
        <w:t xml:space="preserve">4.1 </w:t>
      </w:r>
      <w:r w:rsidRPr="009125D0">
        <w:rPr>
          <w:b/>
          <w:bCs/>
          <w:noProof/>
          <w:color w:val="000000" w:themeColor="text1"/>
          <w:szCs w:val="22"/>
        </w:rPr>
        <w:tab/>
        <w:t>Wskazania do stosowania</w:t>
      </w:r>
    </w:p>
    <w:p w14:paraId="2629F776" w14:textId="77777777" w:rsidR="006B6365" w:rsidRPr="009125D0" w:rsidRDefault="006B6365" w:rsidP="006B6365">
      <w:pPr>
        <w:widowControl/>
        <w:rPr>
          <w:noProof/>
          <w:color w:val="000000" w:themeColor="text1"/>
          <w:szCs w:val="22"/>
        </w:rPr>
      </w:pPr>
    </w:p>
    <w:p w14:paraId="33073C71" w14:textId="77777777" w:rsidR="006B6365" w:rsidRPr="009125D0" w:rsidRDefault="006B6365" w:rsidP="00D15E39">
      <w:pPr>
        <w:rPr>
          <w:noProof/>
          <w:color w:val="000000" w:themeColor="text1"/>
          <w:u w:val="single"/>
        </w:rPr>
      </w:pPr>
      <w:r w:rsidRPr="009125D0">
        <w:rPr>
          <w:noProof/>
          <w:color w:val="000000" w:themeColor="text1"/>
          <w:u w:val="single"/>
        </w:rPr>
        <w:t>Reumatoidalne zapalenie stawów</w:t>
      </w:r>
    </w:p>
    <w:p w14:paraId="37A68079" w14:textId="77777777" w:rsidR="00840AF9" w:rsidRPr="009125D0" w:rsidRDefault="00840AF9" w:rsidP="00D15E39">
      <w:pPr>
        <w:rPr>
          <w:noProof/>
          <w:color w:val="000000" w:themeColor="text1"/>
          <w:u w:val="single"/>
        </w:rPr>
      </w:pPr>
    </w:p>
    <w:p w14:paraId="099B73BF" w14:textId="77777777" w:rsidR="006B6365" w:rsidRPr="009125D0" w:rsidRDefault="006B6365" w:rsidP="006B6365">
      <w:pPr>
        <w:rPr>
          <w:noProof/>
          <w:color w:val="000000" w:themeColor="text1"/>
          <w:szCs w:val="22"/>
        </w:rPr>
      </w:pPr>
      <w:r w:rsidRPr="009125D0">
        <w:rPr>
          <w:noProof/>
          <w:color w:val="000000" w:themeColor="text1"/>
          <w:szCs w:val="22"/>
        </w:rPr>
        <w:t>Enbrel w połączeniu z metotreksatem jest wskazany w leczeniu reumatoidalnego zapalenia stawów u dorosłych, o przebiegu umiarkowanym do ciężkiego, w przypadkach, gdy stosowanie przeciwreumatycznych leków modyfikujących przebieg choroby, w tym metotreksatu (o ile nie jest przeciwwskazany), jest niewystarczające.</w:t>
      </w:r>
    </w:p>
    <w:p w14:paraId="2BB410A6" w14:textId="77777777" w:rsidR="006B6365" w:rsidRPr="009125D0" w:rsidRDefault="006B6365" w:rsidP="006B6365">
      <w:pPr>
        <w:rPr>
          <w:noProof/>
          <w:color w:val="000000" w:themeColor="text1"/>
          <w:szCs w:val="22"/>
        </w:rPr>
      </w:pPr>
    </w:p>
    <w:p w14:paraId="35EF74DD" w14:textId="77777777" w:rsidR="006B6365" w:rsidRPr="009125D0" w:rsidRDefault="006B6365" w:rsidP="006B6365">
      <w:pPr>
        <w:rPr>
          <w:noProof/>
          <w:color w:val="000000" w:themeColor="text1"/>
          <w:szCs w:val="22"/>
        </w:rPr>
      </w:pPr>
      <w:r w:rsidRPr="009125D0">
        <w:rPr>
          <w:noProof/>
          <w:color w:val="000000" w:themeColor="text1"/>
          <w:szCs w:val="22"/>
        </w:rPr>
        <w:t>Enbrel może być stosowany w monoterapii w przypadku nietolerancji metotreksatu lub gdy dalsze leczenie metotreksatem jest nieodpowiednie.</w:t>
      </w:r>
    </w:p>
    <w:p w14:paraId="3E6323D8" w14:textId="77777777" w:rsidR="006B6365" w:rsidRPr="009125D0" w:rsidRDefault="006B6365" w:rsidP="006B6365">
      <w:pPr>
        <w:rPr>
          <w:noProof/>
          <w:color w:val="000000" w:themeColor="text1"/>
          <w:szCs w:val="22"/>
        </w:rPr>
      </w:pPr>
    </w:p>
    <w:p w14:paraId="7C62DBF9" w14:textId="77777777" w:rsidR="006B6365" w:rsidRPr="009125D0" w:rsidRDefault="006B6365" w:rsidP="006B6365">
      <w:pPr>
        <w:rPr>
          <w:noProof/>
          <w:color w:val="000000" w:themeColor="text1"/>
          <w:szCs w:val="22"/>
        </w:rPr>
      </w:pPr>
      <w:r w:rsidRPr="009125D0">
        <w:rPr>
          <w:noProof/>
          <w:color w:val="000000" w:themeColor="text1"/>
          <w:szCs w:val="22"/>
        </w:rPr>
        <w:t>Enbrel jest również wskazany w leczeniu ciężkiego, czynnego i postępującego reumatoidalnego zapalenia stawów u dorosłych, nieleczonych wcześniej metotreksatem.</w:t>
      </w:r>
    </w:p>
    <w:p w14:paraId="779DDCBC" w14:textId="77777777" w:rsidR="006B6365" w:rsidRPr="009125D0" w:rsidRDefault="006B6365" w:rsidP="006B6365">
      <w:pPr>
        <w:rPr>
          <w:noProof/>
          <w:color w:val="000000" w:themeColor="text1"/>
          <w:szCs w:val="22"/>
        </w:rPr>
      </w:pPr>
    </w:p>
    <w:p w14:paraId="7E2A0D1B" w14:textId="77777777" w:rsidR="006B6365" w:rsidRPr="009125D0" w:rsidRDefault="006B6365" w:rsidP="0034590C">
      <w:pPr>
        <w:rPr>
          <w:noProof/>
          <w:color w:val="000000" w:themeColor="text1"/>
          <w:szCs w:val="22"/>
        </w:rPr>
      </w:pPr>
      <w:r w:rsidRPr="009125D0">
        <w:rPr>
          <w:noProof/>
          <w:color w:val="000000" w:themeColor="text1"/>
          <w:szCs w:val="22"/>
        </w:rPr>
        <w:t xml:space="preserve">Enbrel stosowany pojedynczo lub w połączeniu z metotreksatem powodował spowolnienie postępu związanego z uszkodzeniem struktury stawów, wykazane w badaniu rentgenowskim oraz poprawę sprawności fizycznej.  </w:t>
      </w:r>
    </w:p>
    <w:p w14:paraId="2E45CBE8" w14:textId="77777777" w:rsidR="006B6365" w:rsidRPr="009125D0" w:rsidRDefault="006B6365" w:rsidP="006B6365">
      <w:pPr>
        <w:rPr>
          <w:noProof/>
          <w:color w:val="000000" w:themeColor="text1"/>
          <w:szCs w:val="22"/>
        </w:rPr>
      </w:pPr>
    </w:p>
    <w:p w14:paraId="46AC49F0" w14:textId="77777777" w:rsidR="00943C0D" w:rsidRPr="009125D0" w:rsidRDefault="00943C0D" w:rsidP="00943C0D">
      <w:pPr>
        <w:pStyle w:val="Times10"/>
        <w:widowControl w:val="0"/>
        <w:rPr>
          <w:noProof/>
          <w:color w:val="000000" w:themeColor="text1"/>
          <w:sz w:val="22"/>
          <w:szCs w:val="22"/>
          <w:u w:val="single"/>
          <w:lang w:val="pl-PL"/>
        </w:rPr>
      </w:pPr>
      <w:r w:rsidRPr="009125D0">
        <w:rPr>
          <w:noProof/>
          <w:color w:val="000000" w:themeColor="text1"/>
          <w:sz w:val="22"/>
          <w:szCs w:val="22"/>
          <w:u w:val="single"/>
          <w:lang w:val="pl-PL"/>
        </w:rPr>
        <w:t>Młodzieńcze idiopatyczne zapalenie stawów (MIZS)</w:t>
      </w:r>
    </w:p>
    <w:p w14:paraId="5A9D610A" w14:textId="77777777" w:rsidR="00840AF9" w:rsidRPr="00684AEF" w:rsidRDefault="00840AF9" w:rsidP="00943C0D">
      <w:pPr>
        <w:pStyle w:val="Times10"/>
        <w:widowControl w:val="0"/>
        <w:rPr>
          <w:b/>
          <w:bCs/>
          <w:noProof/>
          <w:color w:val="000000" w:themeColor="text1"/>
          <w:szCs w:val="22"/>
          <w:u w:val="single"/>
          <w:lang w:val="pl-PL"/>
        </w:rPr>
      </w:pPr>
    </w:p>
    <w:p w14:paraId="62A0A934" w14:textId="06A22B9C" w:rsidR="00943C0D" w:rsidRPr="009125D0" w:rsidRDefault="00943C0D" w:rsidP="00943C0D">
      <w:pPr>
        <w:widowControl/>
        <w:rPr>
          <w:noProof/>
          <w:color w:val="000000" w:themeColor="text1"/>
          <w:szCs w:val="22"/>
        </w:rPr>
      </w:pPr>
      <w:r w:rsidRPr="009125D0">
        <w:rPr>
          <w:noProof/>
          <w:color w:val="000000" w:themeColor="text1"/>
          <w:szCs w:val="22"/>
        </w:rPr>
        <w:t xml:space="preserve">Leczenie </w:t>
      </w:r>
      <w:r w:rsidR="00DF5739" w:rsidRPr="009125D0">
        <w:rPr>
          <w:noProof/>
          <w:color w:val="000000" w:themeColor="text1"/>
          <w:szCs w:val="22"/>
        </w:rPr>
        <w:t xml:space="preserve">wielostawowego </w:t>
      </w:r>
      <w:r w:rsidRPr="009125D0">
        <w:rPr>
          <w:noProof/>
          <w:color w:val="000000" w:themeColor="text1"/>
          <w:szCs w:val="22"/>
        </w:rPr>
        <w:t xml:space="preserve">zapalenia stawów (z obecnością lub bez obecności czynnika reumatoidalnego) </w:t>
      </w:r>
      <w:r w:rsidR="00DF5739" w:rsidRPr="009125D0">
        <w:rPr>
          <w:noProof/>
          <w:color w:val="000000" w:themeColor="text1"/>
          <w:szCs w:val="22"/>
        </w:rPr>
        <w:t xml:space="preserve">oraz </w:t>
      </w:r>
      <w:r w:rsidR="00836501" w:rsidRPr="009125D0">
        <w:rPr>
          <w:noProof/>
          <w:color w:val="000000" w:themeColor="text1"/>
          <w:szCs w:val="22"/>
        </w:rPr>
        <w:t xml:space="preserve">rozwiniętego </w:t>
      </w:r>
      <w:r w:rsidR="00DF5739" w:rsidRPr="009125D0">
        <w:rPr>
          <w:noProof/>
          <w:color w:val="000000" w:themeColor="text1"/>
          <w:szCs w:val="22"/>
        </w:rPr>
        <w:t xml:space="preserve">skąpostawowego zapalenia stawów </w:t>
      </w:r>
      <w:r w:rsidRPr="009125D0">
        <w:rPr>
          <w:noProof/>
          <w:color w:val="000000" w:themeColor="text1"/>
          <w:szCs w:val="22"/>
        </w:rPr>
        <w:t xml:space="preserve">u dzieci i młodzieży w wieku od 2 lat, w przypadkach niewystarczającej odpowiedzi na metotreksat lub potwierdzonej nietolerancji metotreksatu. </w:t>
      </w:r>
    </w:p>
    <w:p w14:paraId="4888114C" w14:textId="77777777" w:rsidR="00943C0D" w:rsidRPr="009125D0" w:rsidRDefault="00943C0D" w:rsidP="00943C0D">
      <w:pPr>
        <w:widowControl/>
        <w:rPr>
          <w:noProof/>
          <w:color w:val="000000" w:themeColor="text1"/>
          <w:szCs w:val="22"/>
        </w:rPr>
      </w:pPr>
    </w:p>
    <w:p w14:paraId="270C6F8C" w14:textId="77777777" w:rsidR="00943C0D" w:rsidRPr="009125D0" w:rsidRDefault="00943C0D" w:rsidP="00943C0D">
      <w:pPr>
        <w:widowControl/>
        <w:rPr>
          <w:noProof/>
          <w:color w:val="000000" w:themeColor="text1"/>
          <w:szCs w:val="22"/>
        </w:rPr>
      </w:pPr>
      <w:r w:rsidRPr="009125D0">
        <w:rPr>
          <w:noProof/>
          <w:color w:val="000000" w:themeColor="text1"/>
          <w:szCs w:val="22"/>
        </w:rPr>
        <w:t xml:space="preserve">Leczenie </w:t>
      </w:r>
      <w:r w:rsidRPr="009125D0">
        <w:rPr>
          <w:bCs/>
          <w:noProof/>
          <w:color w:val="000000" w:themeColor="text1"/>
          <w:szCs w:val="22"/>
        </w:rPr>
        <w:t xml:space="preserve">łuszczycowego </w:t>
      </w:r>
      <w:r w:rsidRPr="009125D0">
        <w:rPr>
          <w:noProof/>
          <w:color w:val="000000" w:themeColor="text1"/>
          <w:szCs w:val="22"/>
        </w:rPr>
        <w:t>zapalenia stawów u młodzieży w wieku od 12 lat, w przypadkach niewystarczającej odpowiedzi na metotreksat lub potwierdzonej nietolerancji metotreksatu.</w:t>
      </w:r>
    </w:p>
    <w:p w14:paraId="232006A8" w14:textId="77777777" w:rsidR="00943C0D" w:rsidRPr="009125D0" w:rsidRDefault="00943C0D" w:rsidP="00943C0D">
      <w:pPr>
        <w:widowControl/>
        <w:rPr>
          <w:noProof/>
          <w:color w:val="000000" w:themeColor="text1"/>
          <w:szCs w:val="22"/>
        </w:rPr>
      </w:pPr>
    </w:p>
    <w:p w14:paraId="1EAC28BC" w14:textId="77777777" w:rsidR="00943C0D" w:rsidRPr="009125D0" w:rsidRDefault="00943C0D" w:rsidP="00943C0D">
      <w:pPr>
        <w:widowControl/>
        <w:rPr>
          <w:noProof/>
          <w:color w:val="000000" w:themeColor="text1"/>
          <w:szCs w:val="22"/>
        </w:rPr>
      </w:pPr>
      <w:r w:rsidRPr="009125D0">
        <w:rPr>
          <w:noProof/>
          <w:color w:val="000000" w:themeColor="text1"/>
          <w:szCs w:val="22"/>
        </w:rPr>
        <w:t>Leczenie zapalenia stawów na tle zapalenia przyczepów ścięgnistych u młodzieży w wieku od 12 lat w przypadku niewystarczającej odpowiedzi lub potwierdzonej nietolerancji na tradycyjne leczenie.</w:t>
      </w:r>
    </w:p>
    <w:p w14:paraId="4DA375A2" w14:textId="77777777" w:rsidR="00943C0D" w:rsidRPr="00684AEF" w:rsidRDefault="00943C0D" w:rsidP="006B6365">
      <w:pPr>
        <w:pStyle w:val="Times10"/>
        <w:widowControl w:val="0"/>
        <w:rPr>
          <w:b/>
          <w:noProof/>
          <w:color w:val="000000" w:themeColor="text1"/>
          <w:szCs w:val="22"/>
          <w:u w:val="single"/>
          <w:lang w:val="pl-PL"/>
        </w:rPr>
      </w:pPr>
    </w:p>
    <w:p w14:paraId="12E4B0AE" w14:textId="77777777" w:rsidR="006B6365" w:rsidRPr="009125D0" w:rsidRDefault="006B6365" w:rsidP="006B6365">
      <w:pPr>
        <w:pStyle w:val="Times10"/>
        <w:widowControl w:val="0"/>
        <w:rPr>
          <w:noProof/>
          <w:color w:val="000000" w:themeColor="text1"/>
          <w:sz w:val="22"/>
          <w:szCs w:val="22"/>
          <w:u w:val="single"/>
          <w:lang w:val="pl-PL"/>
        </w:rPr>
      </w:pPr>
      <w:r w:rsidRPr="009125D0">
        <w:rPr>
          <w:noProof/>
          <w:color w:val="000000" w:themeColor="text1"/>
          <w:sz w:val="22"/>
          <w:szCs w:val="22"/>
          <w:u w:val="single"/>
          <w:lang w:val="pl-PL"/>
        </w:rPr>
        <w:t xml:space="preserve">Łuszczycowe zapalenie stawów </w:t>
      </w:r>
    </w:p>
    <w:p w14:paraId="6A5ABB1B" w14:textId="77777777" w:rsidR="003762F3" w:rsidRPr="00684AEF" w:rsidRDefault="003762F3" w:rsidP="006B6365">
      <w:pPr>
        <w:pStyle w:val="Times10"/>
        <w:widowControl w:val="0"/>
        <w:rPr>
          <w:b/>
          <w:noProof/>
          <w:color w:val="000000" w:themeColor="text1"/>
          <w:szCs w:val="22"/>
          <w:u w:val="single"/>
          <w:lang w:val="pl-PL"/>
        </w:rPr>
      </w:pPr>
    </w:p>
    <w:p w14:paraId="35C8E7FB" w14:textId="77777777" w:rsidR="006B6365" w:rsidRPr="009125D0" w:rsidRDefault="006B6365" w:rsidP="006B6365">
      <w:pPr>
        <w:rPr>
          <w:noProof/>
          <w:color w:val="000000" w:themeColor="text1"/>
          <w:szCs w:val="22"/>
        </w:rPr>
      </w:pPr>
      <w:r w:rsidRPr="009125D0">
        <w:rPr>
          <w:bCs/>
          <w:noProof/>
          <w:color w:val="000000" w:themeColor="text1"/>
          <w:szCs w:val="22"/>
        </w:rPr>
        <w:t>Leczenie czynnego</w:t>
      </w:r>
      <w:r w:rsidRPr="009125D0">
        <w:rPr>
          <w:noProof/>
          <w:color w:val="000000" w:themeColor="text1"/>
          <w:szCs w:val="22"/>
        </w:rPr>
        <w:t xml:space="preserve"> </w:t>
      </w:r>
      <w:r w:rsidRPr="009125D0">
        <w:rPr>
          <w:bCs/>
          <w:noProof/>
          <w:color w:val="000000" w:themeColor="text1"/>
          <w:szCs w:val="22"/>
        </w:rPr>
        <w:t xml:space="preserve">i postępującego łuszczycowego zapalenia stawów u dorosłych w przypadkach, gdy wcześniejsze </w:t>
      </w:r>
      <w:r w:rsidRPr="009125D0">
        <w:rPr>
          <w:noProof/>
          <w:color w:val="000000" w:themeColor="text1"/>
          <w:szCs w:val="22"/>
        </w:rPr>
        <w:t>stosowanie leków przeciwreumatycznych modyfikujących przebieg choroby, było niewystarczające. Wykazano, że Enbrel powodował poprawę sprawności fizycznej u pacjentów z łuszczycowym zapaleniem stawów oraz spowolnienie</w:t>
      </w:r>
      <w:r w:rsidR="00D657CF" w:rsidRPr="009125D0">
        <w:rPr>
          <w:noProof/>
          <w:color w:val="000000" w:themeColor="text1"/>
          <w:szCs w:val="22"/>
        </w:rPr>
        <w:t xml:space="preserve"> postępu</w:t>
      </w:r>
      <w:r w:rsidRPr="009125D0">
        <w:rPr>
          <w:noProof/>
          <w:color w:val="000000" w:themeColor="text1"/>
          <w:szCs w:val="22"/>
        </w:rPr>
        <w:t xml:space="preserve"> uszkodzenia stawów obwodowych, potwierdzone w badaniu rentgenowskim u pacjentów z wielostawowym symetrycznym podtypem choroby.</w:t>
      </w:r>
    </w:p>
    <w:p w14:paraId="7778549B" w14:textId="77777777" w:rsidR="008034DD" w:rsidRPr="009125D0" w:rsidRDefault="008034DD" w:rsidP="006B6365">
      <w:pPr>
        <w:rPr>
          <w:noProof/>
          <w:color w:val="000000" w:themeColor="text1"/>
          <w:szCs w:val="22"/>
        </w:rPr>
      </w:pPr>
    </w:p>
    <w:p w14:paraId="5E52C900" w14:textId="77777777" w:rsidR="00D33174" w:rsidRPr="009125D0" w:rsidRDefault="008034DD" w:rsidP="006B6365">
      <w:pPr>
        <w:rPr>
          <w:noProof/>
          <w:color w:val="000000" w:themeColor="text1"/>
          <w:szCs w:val="22"/>
          <w:u w:val="single"/>
        </w:rPr>
      </w:pPr>
      <w:r w:rsidRPr="009125D0">
        <w:rPr>
          <w:noProof/>
          <w:color w:val="000000" w:themeColor="text1"/>
          <w:szCs w:val="22"/>
          <w:u w:val="single"/>
        </w:rPr>
        <w:t>Osiowa spondyloartropatia</w:t>
      </w:r>
    </w:p>
    <w:p w14:paraId="28F5E73C" w14:textId="77777777" w:rsidR="008034DD" w:rsidRPr="009125D0" w:rsidRDefault="008034DD" w:rsidP="006B6365">
      <w:pPr>
        <w:rPr>
          <w:noProof/>
          <w:color w:val="000000" w:themeColor="text1"/>
          <w:szCs w:val="22"/>
        </w:rPr>
      </w:pPr>
    </w:p>
    <w:p w14:paraId="7CB4A14A" w14:textId="77777777" w:rsidR="006B6365" w:rsidRPr="009125D0" w:rsidRDefault="006B6365" w:rsidP="006B6365">
      <w:pPr>
        <w:pStyle w:val="Times10"/>
        <w:widowControl w:val="0"/>
        <w:rPr>
          <w:i/>
          <w:iCs/>
          <w:noProof/>
          <w:color w:val="000000" w:themeColor="text1"/>
          <w:sz w:val="22"/>
          <w:szCs w:val="22"/>
          <w:lang w:val="pl-PL"/>
        </w:rPr>
      </w:pPr>
      <w:r w:rsidRPr="009125D0">
        <w:rPr>
          <w:i/>
          <w:iCs/>
          <w:noProof/>
          <w:color w:val="000000" w:themeColor="text1"/>
          <w:sz w:val="22"/>
          <w:szCs w:val="22"/>
          <w:lang w:val="pl-PL"/>
        </w:rPr>
        <w:t>Zesztywniające zapalenie stawów kręgosłupa</w:t>
      </w:r>
      <w:r w:rsidR="00D33174" w:rsidRPr="009125D0">
        <w:rPr>
          <w:i/>
          <w:iCs/>
          <w:noProof/>
          <w:color w:val="000000" w:themeColor="text1"/>
          <w:sz w:val="22"/>
          <w:szCs w:val="22"/>
          <w:lang w:val="pl-PL"/>
        </w:rPr>
        <w:t xml:space="preserve"> (ZZSK)</w:t>
      </w:r>
      <w:r w:rsidRPr="009125D0">
        <w:rPr>
          <w:i/>
          <w:iCs/>
          <w:noProof/>
          <w:color w:val="000000" w:themeColor="text1"/>
          <w:sz w:val="22"/>
          <w:szCs w:val="22"/>
          <w:lang w:val="pl-PL"/>
        </w:rPr>
        <w:t xml:space="preserve"> </w:t>
      </w:r>
    </w:p>
    <w:p w14:paraId="389C9270" w14:textId="77777777" w:rsidR="006B6365" w:rsidRPr="009125D0" w:rsidRDefault="006B6365" w:rsidP="006B6365">
      <w:pPr>
        <w:rPr>
          <w:noProof/>
          <w:color w:val="000000" w:themeColor="text1"/>
          <w:szCs w:val="22"/>
        </w:rPr>
      </w:pPr>
      <w:r w:rsidRPr="009125D0">
        <w:rPr>
          <w:noProof/>
          <w:color w:val="000000" w:themeColor="text1"/>
          <w:szCs w:val="22"/>
        </w:rPr>
        <w:t>Leczenie dorosłych z ciężkim</w:t>
      </w:r>
      <w:r w:rsidR="00F15B01" w:rsidRPr="009125D0">
        <w:rPr>
          <w:noProof/>
          <w:color w:val="000000" w:themeColor="text1"/>
          <w:szCs w:val="22"/>
        </w:rPr>
        <w:t>,</w:t>
      </w:r>
      <w:r w:rsidRPr="009125D0">
        <w:rPr>
          <w:noProof/>
          <w:color w:val="000000" w:themeColor="text1"/>
          <w:szCs w:val="22"/>
        </w:rPr>
        <w:t xml:space="preserve"> czynnym zesztywniającym zapaleniem stawów kręgosłupa w przypadkach niewystarczającej odpowiedzi na terapię konwencjonalną.</w:t>
      </w:r>
    </w:p>
    <w:p w14:paraId="69AAA495" w14:textId="77777777" w:rsidR="008034DD" w:rsidRPr="009125D0" w:rsidRDefault="008034DD" w:rsidP="006B6365">
      <w:pPr>
        <w:rPr>
          <w:noProof/>
          <w:color w:val="000000" w:themeColor="text1"/>
          <w:szCs w:val="22"/>
        </w:rPr>
      </w:pPr>
    </w:p>
    <w:p w14:paraId="5278D66C" w14:textId="77777777" w:rsidR="008034DD" w:rsidRPr="009125D0" w:rsidRDefault="008034DD" w:rsidP="008034DD">
      <w:pPr>
        <w:widowControl/>
        <w:rPr>
          <w:bCs/>
          <w:i/>
          <w:iCs/>
          <w:noProof/>
          <w:color w:val="000000" w:themeColor="text1"/>
          <w:szCs w:val="22"/>
        </w:rPr>
      </w:pPr>
      <w:r w:rsidRPr="009125D0">
        <w:rPr>
          <w:i/>
          <w:iCs/>
          <w:noProof/>
          <w:color w:val="000000" w:themeColor="text1"/>
          <w:szCs w:val="22"/>
        </w:rPr>
        <w:t xml:space="preserve">Osiowa spondyloartropatia </w:t>
      </w:r>
      <w:r w:rsidRPr="009125D0">
        <w:rPr>
          <w:bCs/>
          <w:i/>
          <w:iCs/>
          <w:noProof/>
          <w:color w:val="000000" w:themeColor="text1"/>
          <w:szCs w:val="22"/>
        </w:rPr>
        <w:t xml:space="preserve">bez zmian radiologicznych </w:t>
      </w:r>
    </w:p>
    <w:p w14:paraId="00C6D577" w14:textId="77777777" w:rsidR="0036069C" w:rsidRPr="009125D0" w:rsidRDefault="008034DD" w:rsidP="008034DD">
      <w:pPr>
        <w:rPr>
          <w:noProof/>
          <w:color w:val="000000" w:themeColor="text1"/>
          <w:szCs w:val="22"/>
        </w:rPr>
      </w:pPr>
      <w:r w:rsidRPr="009125D0">
        <w:rPr>
          <w:noProof/>
          <w:color w:val="000000" w:themeColor="text1"/>
          <w:szCs w:val="22"/>
        </w:rPr>
        <w:t xml:space="preserve">Leczenie dorosłych z ciężką postacią osiowej spondyloartropatii bez zmian radiologicznych z obiektywnymi objawami przedmiotowymi zapalenia, </w:t>
      </w:r>
      <w:r w:rsidR="006D0150" w:rsidRPr="009125D0">
        <w:rPr>
          <w:noProof/>
          <w:color w:val="000000" w:themeColor="text1"/>
          <w:szCs w:val="22"/>
        </w:rPr>
        <w:t>w tym</w:t>
      </w:r>
      <w:r w:rsidRPr="009125D0">
        <w:rPr>
          <w:noProof/>
          <w:color w:val="000000" w:themeColor="text1"/>
          <w:szCs w:val="22"/>
        </w:rPr>
        <w:t xml:space="preserve"> zwiększonym stężeniem białka </w:t>
      </w:r>
    </w:p>
    <w:p w14:paraId="66F7DCBE" w14:textId="77777777" w:rsidR="00117AF8" w:rsidRPr="009125D0" w:rsidRDefault="008034DD" w:rsidP="008034DD">
      <w:pPr>
        <w:rPr>
          <w:noProof/>
          <w:color w:val="000000" w:themeColor="text1"/>
          <w:szCs w:val="22"/>
        </w:rPr>
      </w:pPr>
      <w:r w:rsidRPr="009125D0">
        <w:rPr>
          <w:noProof/>
          <w:color w:val="000000" w:themeColor="text1"/>
          <w:szCs w:val="22"/>
        </w:rPr>
        <w:t>C-reaktywnego (</w:t>
      </w:r>
      <w:r w:rsidR="00CE5BFC" w:rsidRPr="009125D0">
        <w:rPr>
          <w:noProof/>
          <w:color w:val="000000" w:themeColor="text1"/>
          <w:szCs w:val="22"/>
        </w:rPr>
        <w:t xml:space="preserve">ang. C-reactive protein, </w:t>
      </w:r>
      <w:r w:rsidRPr="009125D0">
        <w:rPr>
          <w:noProof/>
          <w:color w:val="000000" w:themeColor="text1"/>
          <w:szCs w:val="22"/>
        </w:rPr>
        <w:t>CRP) i (lub) zmianami w badaniu rezonansu magnetycznego (MR), którzy wykazali niewystarczającą odpowiedź na niesteroidowe leki przeciwzapalne (NLPZ).</w:t>
      </w:r>
    </w:p>
    <w:p w14:paraId="4DDC4CCD" w14:textId="77777777" w:rsidR="008034DD" w:rsidRPr="009125D0" w:rsidRDefault="008034DD" w:rsidP="008034DD">
      <w:pPr>
        <w:rPr>
          <w:noProof/>
          <w:color w:val="000000" w:themeColor="text1"/>
          <w:szCs w:val="22"/>
        </w:rPr>
      </w:pPr>
    </w:p>
    <w:p w14:paraId="177B295F" w14:textId="77777777" w:rsidR="006B6365" w:rsidRPr="009125D0" w:rsidRDefault="006B6365" w:rsidP="00516E16">
      <w:pPr>
        <w:pStyle w:val="Times10"/>
        <w:widowControl w:val="0"/>
        <w:rPr>
          <w:noProof/>
          <w:color w:val="000000" w:themeColor="text1"/>
          <w:sz w:val="22"/>
          <w:szCs w:val="22"/>
          <w:u w:val="single"/>
          <w:lang w:val="pl-PL"/>
        </w:rPr>
      </w:pPr>
      <w:r w:rsidRPr="009125D0">
        <w:rPr>
          <w:noProof/>
          <w:color w:val="000000" w:themeColor="text1"/>
          <w:sz w:val="22"/>
          <w:szCs w:val="22"/>
          <w:u w:val="single"/>
          <w:lang w:val="pl-PL"/>
        </w:rPr>
        <w:t>Łuszczyca zwykła (plackowata)</w:t>
      </w:r>
    </w:p>
    <w:p w14:paraId="6AEECD44" w14:textId="77777777" w:rsidR="00504C57" w:rsidRPr="00684AEF" w:rsidRDefault="00504C57" w:rsidP="006B6365">
      <w:pPr>
        <w:pStyle w:val="Times10"/>
        <w:rPr>
          <w:b/>
          <w:bCs/>
          <w:noProof/>
          <w:color w:val="000000" w:themeColor="text1"/>
          <w:szCs w:val="22"/>
          <w:u w:val="single"/>
          <w:lang w:val="pl-PL"/>
        </w:rPr>
      </w:pPr>
    </w:p>
    <w:p w14:paraId="6645ACE7" w14:textId="77777777" w:rsidR="006B6365" w:rsidRPr="009125D0" w:rsidRDefault="006B6365" w:rsidP="006B6365">
      <w:pPr>
        <w:widowControl/>
        <w:rPr>
          <w:noProof/>
          <w:color w:val="000000" w:themeColor="text1"/>
          <w:szCs w:val="22"/>
        </w:rPr>
      </w:pPr>
      <w:r w:rsidRPr="009125D0">
        <w:rPr>
          <w:noProof/>
          <w:color w:val="000000" w:themeColor="text1"/>
          <w:szCs w:val="22"/>
        </w:rPr>
        <w:t>Leczenie dorosłych z łuszczycą zwykłą (plackowatą) o przebiegu umiarkowanym do ciężkiego, którzy nie odpowiedzieli na leczenie lub mają przeciwwskazania do leczenia</w:t>
      </w:r>
      <w:r w:rsidR="00F15B01" w:rsidRPr="009125D0">
        <w:rPr>
          <w:noProof/>
          <w:color w:val="000000" w:themeColor="text1"/>
          <w:szCs w:val="22"/>
        </w:rPr>
        <w:t>,</w:t>
      </w:r>
      <w:r w:rsidRPr="009125D0">
        <w:rPr>
          <w:noProof/>
          <w:color w:val="000000" w:themeColor="text1"/>
          <w:szCs w:val="22"/>
        </w:rPr>
        <w:t xml:space="preserve"> lub wykazują brak tolerancji na inne formy terapii układowej włączając </w:t>
      </w:r>
      <w:r w:rsidR="00690CE9" w:rsidRPr="009125D0">
        <w:rPr>
          <w:noProof/>
          <w:color w:val="000000" w:themeColor="text1"/>
          <w:szCs w:val="22"/>
        </w:rPr>
        <w:t>cyklosporynę</w:t>
      </w:r>
      <w:r w:rsidRPr="009125D0">
        <w:rPr>
          <w:noProof/>
          <w:color w:val="000000" w:themeColor="text1"/>
          <w:szCs w:val="22"/>
        </w:rPr>
        <w:t xml:space="preserve">, metotreksat lub </w:t>
      </w:r>
      <w:r w:rsidR="00917907" w:rsidRPr="009125D0">
        <w:rPr>
          <w:noProof/>
          <w:color w:val="000000" w:themeColor="text1"/>
          <w:szCs w:val="22"/>
        </w:rPr>
        <w:t>naświetlenie ultrafioletem A z wykorzystaniem psoralenów (</w:t>
      </w:r>
      <w:r w:rsidRPr="009125D0">
        <w:rPr>
          <w:noProof/>
          <w:color w:val="000000" w:themeColor="text1"/>
          <w:szCs w:val="22"/>
        </w:rPr>
        <w:t>PUVA</w:t>
      </w:r>
      <w:r w:rsidR="00917907" w:rsidRPr="009125D0">
        <w:rPr>
          <w:noProof/>
          <w:color w:val="000000" w:themeColor="text1"/>
          <w:szCs w:val="22"/>
        </w:rPr>
        <w:t>)</w:t>
      </w:r>
      <w:r w:rsidRPr="009125D0">
        <w:rPr>
          <w:noProof/>
          <w:color w:val="000000" w:themeColor="text1"/>
          <w:szCs w:val="22"/>
        </w:rPr>
        <w:t xml:space="preserve"> (patrz punkt 5.1).</w:t>
      </w:r>
    </w:p>
    <w:p w14:paraId="1A06F5DC" w14:textId="77777777" w:rsidR="006B6365" w:rsidRPr="009125D0" w:rsidRDefault="006B6365" w:rsidP="006B6365">
      <w:pPr>
        <w:widowControl/>
        <w:rPr>
          <w:b/>
          <w:noProof/>
          <w:color w:val="000000" w:themeColor="text1"/>
          <w:szCs w:val="22"/>
        </w:rPr>
      </w:pPr>
    </w:p>
    <w:p w14:paraId="1812A788" w14:textId="77777777" w:rsidR="006B6365" w:rsidRPr="009125D0" w:rsidRDefault="006B6365" w:rsidP="006B6365">
      <w:pPr>
        <w:widowControl/>
        <w:rPr>
          <w:noProof/>
          <w:color w:val="000000" w:themeColor="text1"/>
          <w:szCs w:val="22"/>
          <w:u w:val="single"/>
        </w:rPr>
      </w:pPr>
      <w:r w:rsidRPr="009125D0">
        <w:rPr>
          <w:noProof/>
          <w:color w:val="000000" w:themeColor="text1"/>
          <w:szCs w:val="22"/>
          <w:u w:val="single"/>
        </w:rPr>
        <w:t>Łuszczyca zwykła (plackowata) u dzieci i młodzieży</w:t>
      </w:r>
    </w:p>
    <w:p w14:paraId="1EB1BF23" w14:textId="77777777" w:rsidR="00504C57" w:rsidRPr="009125D0" w:rsidRDefault="00504C57" w:rsidP="006B6365">
      <w:pPr>
        <w:widowControl/>
        <w:rPr>
          <w:noProof/>
          <w:color w:val="000000" w:themeColor="text1"/>
          <w:szCs w:val="22"/>
          <w:u w:val="single"/>
        </w:rPr>
      </w:pPr>
    </w:p>
    <w:p w14:paraId="23FE5412"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Leczenie dzieci i młodzieży w wieku od </w:t>
      </w:r>
      <w:r w:rsidR="0054175B" w:rsidRPr="009125D0">
        <w:rPr>
          <w:noProof/>
          <w:color w:val="000000" w:themeColor="text1"/>
          <w:szCs w:val="22"/>
        </w:rPr>
        <w:t>6</w:t>
      </w:r>
      <w:r w:rsidRPr="009125D0">
        <w:rPr>
          <w:noProof/>
          <w:color w:val="000000" w:themeColor="text1"/>
          <w:szCs w:val="22"/>
        </w:rPr>
        <w:t xml:space="preserve"> lat z przewlekłą, ciężką postacią łuszczycy zwykłej (plackowatej), które nieadekwatnie odpowiadają na dotychczasowe leczenie</w:t>
      </w:r>
      <w:r w:rsidR="00490568" w:rsidRPr="009125D0">
        <w:rPr>
          <w:noProof/>
          <w:color w:val="000000" w:themeColor="text1"/>
          <w:szCs w:val="22"/>
        </w:rPr>
        <w:t xml:space="preserve"> </w:t>
      </w:r>
      <w:r w:rsidRPr="009125D0">
        <w:rPr>
          <w:noProof/>
          <w:color w:val="000000" w:themeColor="text1"/>
          <w:szCs w:val="22"/>
        </w:rPr>
        <w:t>lub wykazują brak tolerancji na inne terapie układowe lub fototerapie.</w:t>
      </w:r>
    </w:p>
    <w:p w14:paraId="6EEBEC69" w14:textId="77777777" w:rsidR="006B6365" w:rsidRPr="009125D0" w:rsidRDefault="006B6365" w:rsidP="006B6365">
      <w:pPr>
        <w:widowControl/>
        <w:rPr>
          <w:b/>
          <w:bCs/>
          <w:noProof/>
          <w:color w:val="000000" w:themeColor="text1"/>
          <w:szCs w:val="22"/>
        </w:rPr>
      </w:pPr>
    </w:p>
    <w:p w14:paraId="6BD968FC" w14:textId="77777777" w:rsidR="006B6365" w:rsidRPr="009125D0" w:rsidRDefault="006B6365" w:rsidP="006B6365">
      <w:pPr>
        <w:widowControl/>
        <w:rPr>
          <w:b/>
          <w:bCs/>
          <w:noProof/>
          <w:color w:val="000000" w:themeColor="text1"/>
          <w:szCs w:val="22"/>
        </w:rPr>
      </w:pPr>
      <w:r w:rsidRPr="009125D0">
        <w:rPr>
          <w:b/>
          <w:bCs/>
          <w:noProof/>
          <w:color w:val="000000" w:themeColor="text1"/>
          <w:szCs w:val="22"/>
        </w:rPr>
        <w:t xml:space="preserve">4.2 </w:t>
      </w:r>
      <w:r w:rsidRPr="009125D0">
        <w:rPr>
          <w:b/>
          <w:bCs/>
          <w:noProof/>
          <w:color w:val="000000" w:themeColor="text1"/>
          <w:szCs w:val="22"/>
        </w:rPr>
        <w:tab/>
        <w:t>Dawkowanie i sposób podawania</w:t>
      </w:r>
    </w:p>
    <w:p w14:paraId="0E9D7AAB" w14:textId="77777777" w:rsidR="006B6365" w:rsidRPr="009125D0" w:rsidRDefault="006B6365" w:rsidP="006B6365">
      <w:pPr>
        <w:widowControl/>
        <w:rPr>
          <w:b/>
          <w:bCs/>
          <w:noProof/>
          <w:color w:val="000000" w:themeColor="text1"/>
          <w:szCs w:val="22"/>
        </w:rPr>
      </w:pPr>
    </w:p>
    <w:p w14:paraId="5A57D482" w14:textId="5E84AC7D" w:rsidR="00981D12" w:rsidRPr="009125D0" w:rsidRDefault="006B6365" w:rsidP="00981D12">
      <w:pPr>
        <w:rPr>
          <w:ins w:id="71" w:author="Autor"/>
          <w:noProof/>
          <w:color w:val="000000" w:themeColor="text1"/>
          <w:szCs w:val="22"/>
        </w:rPr>
      </w:pPr>
      <w:r w:rsidRPr="009125D0">
        <w:rPr>
          <w:noProof/>
          <w:color w:val="000000" w:themeColor="text1"/>
          <w:szCs w:val="22"/>
        </w:rPr>
        <w:t>Leczenie produktem Enbrel powinno być podejmowane i nadzorowane przez lekarza specjalistę, mającego doświadczenie w diagnostyce i terapii reumatoidalnego zapalenia stawów</w:t>
      </w:r>
      <w:r w:rsidR="0034590C" w:rsidRPr="009125D0">
        <w:rPr>
          <w:noProof/>
          <w:color w:val="000000" w:themeColor="text1"/>
          <w:szCs w:val="22"/>
        </w:rPr>
        <w:t>,</w:t>
      </w:r>
      <w:r w:rsidRPr="009125D0">
        <w:rPr>
          <w:noProof/>
          <w:color w:val="000000" w:themeColor="text1"/>
          <w:szCs w:val="22"/>
        </w:rPr>
        <w:t xml:space="preserve"> </w:t>
      </w:r>
      <w:r w:rsidR="00117AF8" w:rsidRPr="009125D0">
        <w:rPr>
          <w:noProof/>
          <w:color w:val="000000" w:themeColor="text1"/>
          <w:szCs w:val="22"/>
        </w:rPr>
        <w:t xml:space="preserve">młodzieńczego idiopatycznego zapalenia stawów, </w:t>
      </w:r>
      <w:r w:rsidRPr="009125D0">
        <w:rPr>
          <w:noProof/>
          <w:color w:val="000000" w:themeColor="text1"/>
          <w:szCs w:val="22"/>
        </w:rPr>
        <w:t>łuszczycowego zapalenia stawów, zesztywniającego zapalenia stawów</w:t>
      </w:r>
      <w:r w:rsidR="00440A80" w:rsidRPr="009125D0">
        <w:rPr>
          <w:noProof/>
          <w:color w:val="000000" w:themeColor="text1"/>
          <w:szCs w:val="22"/>
        </w:rPr>
        <w:t xml:space="preserve"> kręgosłupa</w:t>
      </w:r>
      <w:r w:rsidRPr="009125D0">
        <w:rPr>
          <w:noProof/>
          <w:color w:val="000000" w:themeColor="text1"/>
          <w:szCs w:val="22"/>
        </w:rPr>
        <w:t xml:space="preserve">, </w:t>
      </w:r>
      <w:r w:rsidR="008034DD" w:rsidRPr="009125D0">
        <w:rPr>
          <w:noProof/>
          <w:color w:val="000000" w:themeColor="text1"/>
          <w:szCs w:val="22"/>
        </w:rPr>
        <w:t xml:space="preserve">osiowej spondyloartropatii </w:t>
      </w:r>
      <w:r w:rsidR="00117AF8" w:rsidRPr="009125D0">
        <w:rPr>
          <w:noProof/>
          <w:color w:val="000000" w:themeColor="text1"/>
          <w:szCs w:val="22"/>
        </w:rPr>
        <w:t xml:space="preserve">bez zmian radiologicznych, </w:t>
      </w:r>
      <w:r w:rsidRPr="009125D0">
        <w:rPr>
          <w:noProof/>
          <w:color w:val="000000" w:themeColor="text1"/>
          <w:szCs w:val="22"/>
        </w:rPr>
        <w:t xml:space="preserve">łuszczycy zwykłej (plackowatej) lub dziecięcej postaci łuszczycy zwykłej (plackowatej). </w:t>
      </w:r>
      <w:del w:id="72" w:author="Autor">
        <w:r w:rsidRPr="009125D0" w:rsidDel="00981D12">
          <w:rPr>
            <w:noProof/>
            <w:color w:val="000000" w:themeColor="text1"/>
            <w:szCs w:val="22"/>
          </w:rPr>
          <w:delText>Pacjenci stosujący lek Enbrel powinni otrzymać Kartę dla pacjenta.</w:delText>
        </w:r>
      </w:del>
      <w:ins w:id="73" w:author="Autor">
        <w:r w:rsidR="00981D12" w:rsidRPr="009125D0">
          <w:rPr>
            <w:noProof/>
            <w:color w:val="000000" w:themeColor="text1"/>
            <w:szCs w:val="22"/>
          </w:rPr>
          <w:t>Pacjenci stosujący lek Enbrel powinni otrzymać Kartę dla pacjenta.</w:t>
        </w:r>
      </w:ins>
    </w:p>
    <w:p w14:paraId="4A77B3FC" w14:textId="5ABA1D3A" w:rsidR="006B6365" w:rsidRPr="009125D0" w:rsidDel="00C945DC" w:rsidRDefault="006B6365" w:rsidP="006B6365">
      <w:pPr>
        <w:rPr>
          <w:del w:id="74" w:author="AL" w:date="2025-07-02T08:49:00Z" w16du:dateUtc="2025-07-02T06:49:00Z"/>
          <w:noProof/>
          <w:color w:val="000000" w:themeColor="text1"/>
          <w:szCs w:val="22"/>
        </w:rPr>
      </w:pPr>
    </w:p>
    <w:p w14:paraId="6D40976C" w14:textId="77777777" w:rsidR="006B6365" w:rsidRPr="009125D0" w:rsidRDefault="006B6365" w:rsidP="006B6365">
      <w:pPr>
        <w:widowControl/>
        <w:rPr>
          <w:noProof/>
          <w:color w:val="000000" w:themeColor="text1"/>
          <w:szCs w:val="22"/>
        </w:rPr>
      </w:pPr>
    </w:p>
    <w:p w14:paraId="61FDF202" w14:textId="77777777" w:rsidR="006B6365" w:rsidRPr="009125D0" w:rsidRDefault="006B6365" w:rsidP="006B6365">
      <w:pPr>
        <w:rPr>
          <w:noProof/>
          <w:color w:val="000000" w:themeColor="text1"/>
          <w:szCs w:val="22"/>
        </w:rPr>
      </w:pPr>
      <w:r w:rsidRPr="009125D0">
        <w:rPr>
          <w:noProof/>
          <w:color w:val="000000" w:themeColor="text1"/>
          <w:szCs w:val="22"/>
        </w:rPr>
        <w:t>Enbrel</w:t>
      </w:r>
      <w:r w:rsidR="004B0EEE" w:rsidRPr="009125D0">
        <w:rPr>
          <w:noProof/>
          <w:color w:val="000000" w:themeColor="text1"/>
          <w:szCs w:val="22"/>
        </w:rPr>
        <w:t xml:space="preserve"> we wstrzykiwaczu </w:t>
      </w:r>
      <w:r w:rsidRPr="009125D0">
        <w:rPr>
          <w:noProof/>
          <w:color w:val="000000" w:themeColor="text1"/>
          <w:szCs w:val="22"/>
        </w:rPr>
        <w:t>jest dostępny w daw</w:t>
      </w:r>
      <w:r w:rsidR="006B1BB7" w:rsidRPr="009125D0">
        <w:rPr>
          <w:noProof/>
          <w:color w:val="000000" w:themeColor="text1"/>
          <w:szCs w:val="22"/>
        </w:rPr>
        <w:t>kach</w:t>
      </w:r>
      <w:r w:rsidRPr="009125D0">
        <w:rPr>
          <w:noProof/>
          <w:color w:val="000000" w:themeColor="text1"/>
          <w:szCs w:val="22"/>
        </w:rPr>
        <w:t xml:space="preserve"> </w:t>
      </w:r>
      <w:r w:rsidR="007A59A8" w:rsidRPr="009125D0">
        <w:rPr>
          <w:noProof/>
          <w:color w:val="000000" w:themeColor="text1"/>
          <w:szCs w:val="22"/>
        </w:rPr>
        <w:t xml:space="preserve">25 mg i </w:t>
      </w:r>
      <w:r w:rsidRPr="009125D0">
        <w:rPr>
          <w:noProof/>
          <w:color w:val="000000" w:themeColor="text1"/>
          <w:szCs w:val="22"/>
        </w:rPr>
        <w:t xml:space="preserve">50 mg. </w:t>
      </w:r>
      <w:r w:rsidR="004B0EEE" w:rsidRPr="009125D0">
        <w:rPr>
          <w:noProof/>
          <w:color w:val="000000" w:themeColor="text1"/>
          <w:szCs w:val="22"/>
        </w:rPr>
        <w:t xml:space="preserve">Inne postaci produktu Enbrel są dostępne w dawkach </w:t>
      </w:r>
      <w:r w:rsidR="009D23B9" w:rsidRPr="009125D0">
        <w:rPr>
          <w:noProof/>
          <w:color w:val="000000" w:themeColor="text1"/>
          <w:szCs w:val="22"/>
        </w:rPr>
        <w:t xml:space="preserve">10 mg, </w:t>
      </w:r>
      <w:r w:rsidR="004B0EEE" w:rsidRPr="009125D0">
        <w:rPr>
          <w:noProof/>
          <w:color w:val="000000" w:themeColor="text1"/>
          <w:szCs w:val="22"/>
        </w:rPr>
        <w:t>25 mg i 50 mg.</w:t>
      </w:r>
    </w:p>
    <w:p w14:paraId="663A2698" w14:textId="77777777" w:rsidR="006B6365" w:rsidRPr="009125D0" w:rsidRDefault="006B6365" w:rsidP="006B6365">
      <w:pPr>
        <w:widowControl/>
        <w:rPr>
          <w:noProof/>
          <w:color w:val="000000" w:themeColor="text1"/>
          <w:szCs w:val="22"/>
        </w:rPr>
      </w:pPr>
    </w:p>
    <w:p w14:paraId="5FE77653" w14:textId="77777777" w:rsidR="001B26EC" w:rsidRPr="009125D0" w:rsidRDefault="001B26EC" w:rsidP="00024614">
      <w:pPr>
        <w:keepNext/>
        <w:keepLines/>
        <w:widowControl/>
        <w:rPr>
          <w:noProof/>
          <w:color w:val="000000" w:themeColor="text1"/>
          <w:szCs w:val="22"/>
          <w:u w:val="single"/>
        </w:rPr>
      </w:pPr>
      <w:r w:rsidRPr="009125D0">
        <w:rPr>
          <w:noProof/>
          <w:color w:val="000000" w:themeColor="text1"/>
          <w:szCs w:val="22"/>
          <w:u w:val="single"/>
        </w:rPr>
        <w:lastRenderedPageBreak/>
        <w:t>Dawkowanie</w:t>
      </w:r>
    </w:p>
    <w:p w14:paraId="4DB33793" w14:textId="77777777" w:rsidR="001B26EC" w:rsidRPr="009125D0" w:rsidRDefault="001B26EC" w:rsidP="00024614">
      <w:pPr>
        <w:keepNext/>
        <w:keepLines/>
        <w:widowControl/>
        <w:rPr>
          <w:noProof/>
          <w:color w:val="000000" w:themeColor="text1"/>
          <w:szCs w:val="22"/>
          <w:u w:val="single"/>
        </w:rPr>
      </w:pPr>
    </w:p>
    <w:p w14:paraId="6F67F20B" w14:textId="77777777" w:rsidR="006B6365" w:rsidRPr="009125D0" w:rsidRDefault="006B6365" w:rsidP="00024614">
      <w:pPr>
        <w:keepNext/>
        <w:keepLines/>
        <w:widowControl/>
        <w:rPr>
          <w:i/>
          <w:noProof/>
          <w:color w:val="000000" w:themeColor="text1"/>
          <w:szCs w:val="22"/>
        </w:rPr>
      </w:pPr>
      <w:r w:rsidRPr="009125D0">
        <w:rPr>
          <w:i/>
          <w:noProof/>
          <w:color w:val="000000" w:themeColor="text1"/>
          <w:szCs w:val="22"/>
        </w:rPr>
        <w:t>Reumatoidalne zapalenie stawów</w:t>
      </w:r>
    </w:p>
    <w:p w14:paraId="01BD8291" w14:textId="77777777" w:rsidR="006B6365" w:rsidRPr="009125D0" w:rsidRDefault="006B6365" w:rsidP="006070F1">
      <w:pPr>
        <w:widowControl/>
        <w:rPr>
          <w:noProof/>
          <w:color w:val="000000" w:themeColor="text1"/>
          <w:szCs w:val="22"/>
        </w:rPr>
      </w:pPr>
      <w:r w:rsidRPr="009125D0">
        <w:rPr>
          <w:noProof/>
          <w:color w:val="000000" w:themeColor="text1"/>
          <w:szCs w:val="22"/>
        </w:rPr>
        <w:t xml:space="preserve">Zalecana dawka </w:t>
      </w:r>
      <w:r w:rsidR="00490568" w:rsidRPr="009125D0">
        <w:rPr>
          <w:noProof/>
          <w:color w:val="000000" w:themeColor="text1"/>
          <w:szCs w:val="22"/>
        </w:rPr>
        <w:t xml:space="preserve">to </w:t>
      </w:r>
      <w:r w:rsidRPr="009125D0">
        <w:rPr>
          <w:noProof/>
          <w:color w:val="000000" w:themeColor="text1"/>
          <w:szCs w:val="22"/>
        </w:rPr>
        <w:t>25 mg produktu Enbrel podawana dwa razy w tygodniu. Alternatywnie</w:t>
      </w:r>
      <w:r w:rsidR="00E774FE" w:rsidRPr="009125D0">
        <w:rPr>
          <w:noProof/>
          <w:color w:val="000000" w:themeColor="text1"/>
          <w:szCs w:val="22"/>
        </w:rPr>
        <w:t>,</w:t>
      </w:r>
      <w:r w:rsidRPr="009125D0">
        <w:rPr>
          <w:noProof/>
          <w:color w:val="000000" w:themeColor="text1"/>
          <w:szCs w:val="22"/>
        </w:rPr>
        <w:t xml:space="preserve"> dawka </w:t>
      </w:r>
      <w:r w:rsidR="00483BCB" w:rsidRPr="009125D0">
        <w:rPr>
          <w:noProof/>
          <w:color w:val="000000" w:themeColor="text1"/>
          <w:szCs w:val="22"/>
        </w:rPr>
        <w:t>50 </w:t>
      </w:r>
      <w:r w:rsidRPr="009125D0">
        <w:rPr>
          <w:noProof/>
          <w:color w:val="000000" w:themeColor="text1"/>
          <w:szCs w:val="22"/>
        </w:rPr>
        <w:t xml:space="preserve">mg </w:t>
      </w:r>
      <w:r w:rsidR="00490568" w:rsidRPr="009125D0">
        <w:rPr>
          <w:noProof/>
          <w:color w:val="000000" w:themeColor="text1"/>
          <w:szCs w:val="22"/>
        </w:rPr>
        <w:t xml:space="preserve">podawana </w:t>
      </w:r>
      <w:r w:rsidRPr="009125D0">
        <w:rPr>
          <w:noProof/>
          <w:color w:val="000000" w:themeColor="text1"/>
          <w:szCs w:val="22"/>
        </w:rPr>
        <w:t>raz w tygodniu wykazywała bezpieczeństwo i skuteczność (patrz punkt 5.1).</w:t>
      </w:r>
    </w:p>
    <w:p w14:paraId="5E469DCF" w14:textId="77777777" w:rsidR="006B6365" w:rsidRPr="009125D0" w:rsidRDefault="006B6365" w:rsidP="006070F1">
      <w:pPr>
        <w:rPr>
          <w:noProof/>
          <w:color w:val="000000" w:themeColor="text1"/>
          <w:szCs w:val="22"/>
          <w:u w:val="single"/>
        </w:rPr>
      </w:pPr>
    </w:p>
    <w:p w14:paraId="562103B0" w14:textId="77777777" w:rsidR="006B6365" w:rsidRPr="009125D0" w:rsidRDefault="006B6365" w:rsidP="006070F1">
      <w:pPr>
        <w:rPr>
          <w:i/>
          <w:noProof/>
          <w:color w:val="000000" w:themeColor="text1"/>
          <w:szCs w:val="22"/>
        </w:rPr>
      </w:pPr>
      <w:r w:rsidRPr="009125D0">
        <w:rPr>
          <w:i/>
          <w:noProof/>
          <w:color w:val="000000" w:themeColor="text1"/>
          <w:szCs w:val="22"/>
        </w:rPr>
        <w:t>Łuszczycowe zapalenie stawów</w:t>
      </w:r>
      <w:r w:rsidR="00117AF8" w:rsidRPr="009125D0">
        <w:rPr>
          <w:i/>
          <w:noProof/>
          <w:color w:val="000000" w:themeColor="text1"/>
          <w:szCs w:val="22"/>
        </w:rPr>
        <w:t>,</w:t>
      </w:r>
      <w:r w:rsidRPr="009125D0">
        <w:rPr>
          <w:i/>
          <w:noProof/>
          <w:color w:val="000000" w:themeColor="text1"/>
          <w:szCs w:val="22"/>
        </w:rPr>
        <w:t xml:space="preserve"> zesztywniające zapalenie stawów kręgosłupa</w:t>
      </w:r>
      <w:r w:rsidR="00117AF8" w:rsidRPr="009125D0">
        <w:rPr>
          <w:i/>
          <w:noProof/>
          <w:color w:val="000000" w:themeColor="text1"/>
          <w:szCs w:val="22"/>
        </w:rPr>
        <w:t xml:space="preserve"> i </w:t>
      </w:r>
      <w:r w:rsidR="008034DD" w:rsidRPr="009125D0">
        <w:rPr>
          <w:i/>
          <w:noProof/>
          <w:color w:val="000000" w:themeColor="text1"/>
          <w:szCs w:val="22"/>
        </w:rPr>
        <w:t>osiowa spondyloartropatia</w:t>
      </w:r>
      <w:r w:rsidR="00117AF8" w:rsidRPr="009125D0">
        <w:rPr>
          <w:i/>
          <w:noProof/>
          <w:color w:val="000000" w:themeColor="text1"/>
          <w:szCs w:val="22"/>
        </w:rPr>
        <w:t xml:space="preserve"> bez zmian radiologicznych</w:t>
      </w:r>
    </w:p>
    <w:p w14:paraId="4B976096" w14:textId="77777777" w:rsidR="006B6365" w:rsidRPr="009125D0" w:rsidRDefault="006B6365" w:rsidP="00024614">
      <w:pPr>
        <w:widowControl/>
        <w:rPr>
          <w:noProof/>
          <w:color w:val="000000" w:themeColor="text1"/>
          <w:szCs w:val="22"/>
        </w:rPr>
      </w:pPr>
      <w:r w:rsidRPr="009125D0">
        <w:rPr>
          <w:noProof/>
          <w:color w:val="000000" w:themeColor="text1"/>
          <w:szCs w:val="22"/>
        </w:rPr>
        <w:t>Zalecane dawkowanie polega na podawaniu dwa razy w tygodniu 25 mg produktu Enbrel lub 50 mg raz w tygodniu.</w:t>
      </w:r>
    </w:p>
    <w:p w14:paraId="096138AE" w14:textId="77777777" w:rsidR="008034DD" w:rsidRPr="009125D0" w:rsidRDefault="008034DD" w:rsidP="006070F1">
      <w:pPr>
        <w:widowControl/>
        <w:rPr>
          <w:noProof/>
          <w:color w:val="000000" w:themeColor="text1"/>
          <w:szCs w:val="22"/>
        </w:rPr>
      </w:pPr>
    </w:p>
    <w:p w14:paraId="71C82B0C" w14:textId="77777777" w:rsidR="008034DD" w:rsidRPr="009125D0" w:rsidRDefault="008034DD" w:rsidP="006070F1">
      <w:pPr>
        <w:widowControl/>
        <w:rPr>
          <w:noProof/>
          <w:color w:val="000000" w:themeColor="text1"/>
          <w:szCs w:val="22"/>
        </w:rPr>
      </w:pPr>
      <w:r w:rsidRPr="009125D0">
        <w:rPr>
          <w:noProof/>
          <w:color w:val="000000" w:themeColor="text1"/>
          <w:szCs w:val="22"/>
        </w:rPr>
        <w:t xml:space="preserve">Dostępne dane wskazują, że w powyższych wskazaniach odpowiedź </w:t>
      </w:r>
      <w:r w:rsidR="00CE5BFC" w:rsidRPr="009125D0">
        <w:rPr>
          <w:noProof/>
          <w:color w:val="000000" w:themeColor="text1"/>
          <w:szCs w:val="22"/>
        </w:rPr>
        <w:t xml:space="preserve">kliniczną uzyskuje się </w:t>
      </w:r>
      <w:r w:rsidRPr="009125D0">
        <w:rPr>
          <w:noProof/>
          <w:color w:val="000000" w:themeColor="text1"/>
          <w:szCs w:val="22"/>
        </w:rPr>
        <w:t>zwykle w ciągu 12 tygodni leczenia. Należy starannie rozważyć kontynuowanie terapii u pacjentów, którzy nieodpowiedzieli na leczenie w tym okresie czasu.</w:t>
      </w:r>
    </w:p>
    <w:p w14:paraId="27286246" w14:textId="77777777" w:rsidR="006B6365" w:rsidRPr="009125D0" w:rsidRDefault="006B6365" w:rsidP="00024614">
      <w:pPr>
        <w:widowControl/>
        <w:rPr>
          <w:noProof/>
          <w:color w:val="000000" w:themeColor="text1"/>
          <w:szCs w:val="22"/>
        </w:rPr>
      </w:pPr>
    </w:p>
    <w:p w14:paraId="534ED518" w14:textId="77777777" w:rsidR="006B6365" w:rsidRPr="009125D0" w:rsidRDefault="006B6365" w:rsidP="00024614">
      <w:pPr>
        <w:widowControl/>
        <w:rPr>
          <w:i/>
          <w:noProof/>
          <w:color w:val="000000" w:themeColor="text1"/>
          <w:szCs w:val="22"/>
        </w:rPr>
      </w:pPr>
      <w:r w:rsidRPr="009125D0">
        <w:rPr>
          <w:i/>
          <w:noProof/>
          <w:color w:val="000000" w:themeColor="text1"/>
          <w:szCs w:val="22"/>
        </w:rPr>
        <w:t>Łuszczyca zwykła (plackowata)</w:t>
      </w:r>
    </w:p>
    <w:p w14:paraId="1251E65E" w14:textId="77777777" w:rsidR="006A60C7" w:rsidRPr="009125D0" w:rsidRDefault="006B6365" w:rsidP="006070F1">
      <w:pPr>
        <w:widowControl/>
        <w:rPr>
          <w:noProof/>
          <w:color w:val="000000" w:themeColor="text1"/>
          <w:szCs w:val="22"/>
        </w:rPr>
      </w:pPr>
      <w:r w:rsidRPr="009125D0">
        <w:rPr>
          <w:noProof/>
          <w:color w:val="000000" w:themeColor="text1"/>
          <w:szCs w:val="22"/>
        </w:rPr>
        <w:t xml:space="preserve">Zaleca się dawkę 25 mg produktu Enbrel dwa razy w tygodniu lub dawkę 50 mg raz w tygodniu. Alternatywnie, można stosować dawkę 50 mg dwa razy w tygodniu przez okres do 12 tygodni, a następnie, jeżeli istnieje taka potrzeba, </w:t>
      </w:r>
      <w:r w:rsidR="00490568" w:rsidRPr="009125D0">
        <w:rPr>
          <w:noProof/>
          <w:color w:val="000000" w:themeColor="text1"/>
          <w:szCs w:val="22"/>
        </w:rPr>
        <w:t>należy podawać dawkę</w:t>
      </w:r>
      <w:r w:rsidRPr="009125D0">
        <w:rPr>
          <w:noProof/>
          <w:color w:val="000000" w:themeColor="text1"/>
          <w:szCs w:val="22"/>
        </w:rPr>
        <w:t xml:space="preserve"> 25 mg dwa razy w tygodniu lub 50 mg raz w tygodniu. Leczenie produktem Enbrel należy kontynuować do momentu osiągnięcia remisji, aż do 24 tygodni. </w:t>
      </w:r>
      <w:r w:rsidR="001B26EC" w:rsidRPr="009125D0">
        <w:rPr>
          <w:noProof/>
          <w:color w:val="000000" w:themeColor="text1"/>
          <w:szCs w:val="22"/>
        </w:rPr>
        <w:t xml:space="preserve">U niektórych dorosłych pacjentów należy rozważyć terapię ciągłą, trwającą powyżej 24 tygodni (patrz punkt 5.1). </w:t>
      </w:r>
      <w:r w:rsidRPr="009125D0">
        <w:rPr>
          <w:noProof/>
          <w:color w:val="000000" w:themeColor="text1"/>
          <w:szCs w:val="22"/>
        </w:rPr>
        <w:t>U pacjentów, u których nie stwierdzono odpowiedzi na leczenie po upływie 12 tygodni</w:t>
      </w:r>
      <w:r w:rsidR="00F15B01" w:rsidRPr="009125D0">
        <w:rPr>
          <w:noProof/>
          <w:color w:val="000000" w:themeColor="text1"/>
          <w:szCs w:val="22"/>
        </w:rPr>
        <w:t>,</w:t>
      </w:r>
      <w:r w:rsidRPr="009125D0">
        <w:rPr>
          <w:noProof/>
          <w:color w:val="000000" w:themeColor="text1"/>
          <w:szCs w:val="22"/>
        </w:rPr>
        <w:t xml:space="preserve"> należy przerwać leczenie. </w:t>
      </w:r>
      <w:r w:rsidR="006A60C7" w:rsidRPr="009125D0">
        <w:rPr>
          <w:noProof/>
          <w:color w:val="000000" w:themeColor="text1"/>
          <w:szCs w:val="22"/>
        </w:rPr>
        <w:t>Jeżeli jest wskazane ponowne leczenie produktem Enbrel</w:t>
      </w:r>
      <w:r w:rsidR="002A6562" w:rsidRPr="009125D0">
        <w:rPr>
          <w:noProof/>
          <w:color w:val="000000" w:themeColor="text1"/>
          <w:szCs w:val="22"/>
        </w:rPr>
        <w:t>,</w:t>
      </w:r>
      <w:r w:rsidR="006A60C7" w:rsidRPr="009125D0">
        <w:rPr>
          <w:noProof/>
          <w:color w:val="000000" w:themeColor="text1"/>
          <w:szCs w:val="22"/>
        </w:rPr>
        <w:t xml:space="preserve"> należy zastosować podane powyżej wskazówki dotyczące długości leczenia. Należy stosować dawkę 25 mg podawaną dwa razy w tygodniu lub dawkę 50 mg raz w tygodniu.</w:t>
      </w:r>
    </w:p>
    <w:p w14:paraId="6AFF6628" w14:textId="77777777" w:rsidR="006B6365" w:rsidRPr="009125D0" w:rsidRDefault="006B6365" w:rsidP="006070F1">
      <w:pPr>
        <w:widowControl/>
        <w:rPr>
          <w:b/>
          <w:bCs/>
          <w:noProof/>
          <w:color w:val="000000" w:themeColor="text1"/>
          <w:szCs w:val="22"/>
        </w:rPr>
      </w:pPr>
    </w:p>
    <w:p w14:paraId="62FF0DB5" w14:textId="77777777" w:rsidR="006A60C7" w:rsidRPr="009125D0" w:rsidRDefault="006A60C7" w:rsidP="006070F1">
      <w:pPr>
        <w:widowControl/>
        <w:rPr>
          <w:noProof/>
          <w:color w:val="000000" w:themeColor="text1"/>
          <w:szCs w:val="22"/>
          <w:u w:val="single"/>
        </w:rPr>
      </w:pPr>
      <w:r w:rsidRPr="009125D0">
        <w:rPr>
          <w:noProof/>
          <w:color w:val="000000" w:themeColor="text1"/>
          <w:szCs w:val="22"/>
          <w:u w:val="single"/>
        </w:rPr>
        <w:t>Specjalne grupy pacjentów</w:t>
      </w:r>
    </w:p>
    <w:p w14:paraId="6DBDB849" w14:textId="77777777" w:rsidR="006A60C7" w:rsidRPr="009125D0" w:rsidRDefault="006A60C7" w:rsidP="006070F1">
      <w:pPr>
        <w:widowControl/>
        <w:rPr>
          <w:b/>
          <w:noProof/>
          <w:color w:val="000000" w:themeColor="text1"/>
          <w:szCs w:val="22"/>
        </w:rPr>
      </w:pPr>
    </w:p>
    <w:p w14:paraId="2253B910" w14:textId="77777777" w:rsidR="009D23B9" w:rsidRPr="009125D0" w:rsidRDefault="009D23B9" w:rsidP="00D15E39">
      <w:pPr>
        <w:rPr>
          <w:i/>
          <w:iCs/>
          <w:noProof/>
          <w:color w:val="000000" w:themeColor="text1"/>
        </w:rPr>
      </w:pPr>
      <w:r w:rsidRPr="009125D0">
        <w:rPr>
          <w:i/>
          <w:iCs/>
          <w:noProof/>
          <w:color w:val="000000" w:themeColor="text1"/>
        </w:rPr>
        <w:t>Zaburzenia czynności nerek i wątroby</w:t>
      </w:r>
    </w:p>
    <w:p w14:paraId="00EF6E10" w14:textId="77777777" w:rsidR="009D23B9" w:rsidRPr="009125D0" w:rsidRDefault="009D23B9" w:rsidP="006070F1">
      <w:pPr>
        <w:widowControl/>
        <w:rPr>
          <w:noProof/>
          <w:color w:val="000000" w:themeColor="text1"/>
          <w:szCs w:val="22"/>
        </w:rPr>
      </w:pPr>
      <w:r w:rsidRPr="009125D0">
        <w:rPr>
          <w:noProof/>
          <w:color w:val="000000" w:themeColor="text1"/>
          <w:szCs w:val="22"/>
        </w:rPr>
        <w:t xml:space="preserve">Nie ma potrzeby </w:t>
      </w:r>
      <w:r w:rsidR="002A57DC" w:rsidRPr="009125D0">
        <w:rPr>
          <w:noProof/>
          <w:color w:val="000000" w:themeColor="text1"/>
          <w:szCs w:val="22"/>
        </w:rPr>
        <w:t xml:space="preserve">dostosowania </w:t>
      </w:r>
      <w:r w:rsidRPr="009125D0">
        <w:rPr>
          <w:noProof/>
          <w:color w:val="000000" w:themeColor="text1"/>
          <w:szCs w:val="22"/>
        </w:rPr>
        <w:t>dawki.</w:t>
      </w:r>
    </w:p>
    <w:p w14:paraId="7C5E07B8" w14:textId="77777777" w:rsidR="009D23B9" w:rsidRPr="009125D0" w:rsidRDefault="009D23B9" w:rsidP="00024614">
      <w:pPr>
        <w:widowControl/>
        <w:rPr>
          <w:bCs/>
          <w:i/>
          <w:noProof/>
          <w:color w:val="000000" w:themeColor="text1"/>
          <w:szCs w:val="22"/>
        </w:rPr>
      </w:pPr>
    </w:p>
    <w:p w14:paraId="3E5B089E" w14:textId="77777777" w:rsidR="00F31C98" w:rsidRPr="009125D0" w:rsidRDefault="00F31C98" w:rsidP="00024614">
      <w:pPr>
        <w:widowControl/>
        <w:rPr>
          <w:bCs/>
          <w:i/>
          <w:noProof/>
          <w:color w:val="000000" w:themeColor="text1"/>
          <w:szCs w:val="22"/>
        </w:rPr>
      </w:pPr>
      <w:r w:rsidRPr="009125D0">
        <w:rPr>
          <w:bCs/>
          <w:i/>
          <w:noProof/>
          <w:color w:val="000000" w:themeColor="text1"/>
          <w:szCs w:val="22"/>
        </w:rPr>
        <w:t>Pacjenci w podeszłym wieku</w:t>
      </w:r>
    </w:p>
    <w:p w14:paraId="456674A2" w14:textId="77777777" w:rsidR="00F31C98" w:rsidRPr="009125D0" w:rsidRDefault="00F31C98" w:rsidP="00024614">
      <w:pPr>
        <w:widowControl/>
        <w:rPr>
          <w:noProof/>
          <w:color w:val="000000" w:themeColor="text1"/>
          <w:szCs w:val="22"/>
        </w:rPr>
      </w:pPr>
      <w:r w:rsidRPr="009125D0">
        <w:rPr>
          <w:noProof/>
          <w:color w:val="000000" w:themeColor="text1"/>
          <w:szCs w:val="22"/>
        </w:rPr>
        <w:t>Nie ma potrzeby modyfikacji dawki. Dawkowanie i sposób podawania produktu są takie same jak u dorosłych w wieku 18 – 64 lat.</w:t>
      </w:r>
    </w:p>
    <w:p w14:paraId="06953F86" w14:textId="77777777" w:rsidR="00F31C98" w:rsidRPr="009125D0" w:rsidRDefault="00F31C98" w:rsidP="006070F1">
      <w:pPr>
        <w:widowControl/>
        <w:rPr>
          <w:i/>
          <w:noProof/>
          <w:color w:val="000000" w:themeColor="text1"/>
          <w:szCs w:val="22"/>
        </w:rPr>
      </w:pPr>
    </w:p>
    <w:p w14:paraId="26B2B4E6" w14:textId="77777777" w:rsidR="006B6365" w:rsidRPr="009125D0" w:rsidRDefault="006B6365" w:rsidP="006070F1">
      <w:pPr>
        <w:widowControl/>
        <w:rPr>
          <w:i/>
          <w:noProof/>
          <w:color w:val="000000" w:themeColor="text1"/>
          <w:szCs w:val="22"/>
        </w:rPr>
      </w:pPr>
      <w:r w:rsidRPr="009125D0">
        <w:rPr>
          <w:i/>
          <w:noProof/>
          <w:color w:val="000000" w:themeColor="text1"/>
          <w:szCs w:val="22"/>
        </w:rPr>
        <w:t>Dzieci i młodzież</w:t>
      </w:r>
    </w:p>
    <w:p w14:paraId="30D29E64" w14:textId="77777777" w:rsidR="006B6365" w:rsidRPr="009125D0" w:rsidRDefault="00BD3D5E" w:rsidP="006070F1">
      <w:pPr>
        <w:widowControl/>
        <w:rPr>
          <w:noProof/>
          <w:color w:val="000000" w:themeColor="text1"/>
          <w:szCs w:val="22"/>
        </w:rPr>
      </w:pPr>
      <w:r w:rsidRPr="009125D0">
        <w:rPr>
          <w:noProof/>
          <w:color w:val="000000" w:themeColor="text1"/>
          <w:szCs w:val="22"/>
        </w:rPr>
        <w:t xml:space="preserve">Dawkowanie produktu Enbrel </w:t>
      </w:r>
      <w:r w:rsidR="00B26F7D" w:rsidRPr="009125D0">
        <w:rPr>
          <w:noProof/>
          <w:color w:val="000000" w:themeColor="text1"/>
          <w:szCs w:val="22"/>
        </w:rPr>
        <w:t>zależy od masy</w:t>
      </w:r>
      <w:r w:rsidRPr="009125D0">
        <w:rPr>
          <w:noProof/>
          <w:color w:val="000000" w:themeColor="text1"/>
          <w:szCs w:val="22"/>
        </w:rPr>
        <w:t xml:space="preserve"> ciała pacjentów. W przypadku pacjentów ważących mniej niż 62,5 kg należy podawać produkt </w:t>
      </w:r>
      <w:r w:rsidR="003A1A70" w:rsidRPr="009125D0">
        <w:rPr>
          <w:noProof/>
          <w:color w:val="000000" w:themeColor="text1"/>
          <w:szCs w:val="22"/>
        </w:rPr>
        <w:t xml:space="preserve">w postaci proszku i rozpuszczalnika </w:t>
      </w:r>
      <w:r w:rsidRPr="009125D0">
        <w:rPr>
          <w:noProof/>
          <w:color w:val="000000" w:themeColor="text1"/>
          <w:szCs w:val="22"/>
        </w:rPr>
        <w:t xml:space="preserve">do sporządzania roztworu do wstrzykiwań </w:t>
      </w:r>
      <w:r w:rsidR="003A1A70" w:rsidRPr="009125D0">
        <w:rPr>
          <w:noProof/>
          <w:color w:val="000000" w:themeColor="text1"/>
          <w:szCs w:val="22"/>
        </w:rPr>
        <w:t xml:space="preserve">lub proszku do sporządzania roztworu do wstrzykiwań </w:t>
      </w:r>
      <w:r w:rsidRPr="009125D0">
        <w:rPr>
          <w:noProof/>
          <w:color w:val="000000" w:themeColor="text1"/>
          <w:szCs w:val="22"/>
        </w:rPr>
        <w:t xml:space="preserve">(patrz poniżej dawkowanie dla poszczególnych wskazań) w dawce przeliczonej na kg masy ciała. Pacjenci ważący 62,5 kg lub więcej mogą stosować </w:t>
      </w:r>
      <w:r w:rsidR="00F929FC" w:rsidRPr="009125D0">
        <w:rPr>
          <w:noProof/>
          <w:color w:val="000000" w:themeColor="text1"/>
          <w:szCs w:val="22"/>
        </w:rPr>
        <w:t>ampułkostrzykawkę lub wstrzykiwacz</w:t>
      </w:r>
      <w:r w:rsidR="006B6365" w:rsidRPr="009125D0">
        <w:rPr>
          <w:noProof/>
          <w:color w:val="000000" w:themeColor="text1"/>
          <w:szCs w:val="22"/>
        </w:rPr>
        <w:t xml:space="preserve">. </w:t>
      </w:r>
    </w:p>
    <w:p w14:paraId="1B133D12" w14:textId="77777777" w:rsidR="004E153C" w:rsidRPr="009125D0" w:rsidRDefault="004E153C" w:rsidP="006070F1">
      <w:pPr>
        <w:widowControl/>
        <w:rPr>
          <w:noProof/>
          <w:color w:val="000000" w:themeColor="text1"/>
          <w:szCs w:val="22"/>
        </w:rPr>
      </w:pPr>
    </w:p>
    <w:p w14:paraId="4C1A8DBE" w14:textId="77777777" w:rsidR="004E153C" w:rsidRPr="009125D0" w:rsidRDefault="004E153C" w:rsidP="004E153C">
      <w:pPr>
        <w:widowControl/>
        <w:rPr>
          <w:color w:val="000000" w:themeColor="text1"/>
        </w:rPr>
      </w:pPr>
      <w:r w:rsidRPr="009125D0">
        <w:rPr>
          <w:color w:val="000000" w:themeColor="text1"/>
        </w:rPr>
        <w:t xml:space="preserve">Nie określono bezpieczeństwa stosowania ani skuteczności produktu leczniczego Enbrel u dzieci w wieku poniżej 2 lat. </w:t>
      </w:r>
    </w:p>
    <w:p w14:paraId="31BC8053" w14:textId="77777777" w:rsidR="004E153C" w:rsidRPr="009125D0" w:rsidRDefault="004E153C" w:rsidP="006070F1">
      <w:pPr>
        <w:widowControl/>
        <w:rPr>
          <w:bCs/>
          <w:iCs/>
          <w:noProof/>
          <w:color w:val="000000" w:themeColor="text1"/>
          <w:szCs w:val="22"/>
        </w:rPr>
      </w:pPr>
      <w:r w:rsidRPr="009125D0">
        <w:rPr>
          <w:color w:val="000000" w:themeColor="text1"/>
        </w:rPr>
        <w:t>Dane nie są dostępne.</w:t>
      </w:r>
    </w:p>
    <w:p w14:paraId="2793C2E0" w14:textId="77777777" w:rsidR="00305E7D" w:rsidRPr="009125D0" w:rsidRDefault="00305E7D" w:rsidP="006070F1">
      <w:pPr>
        <w:widowControl/>
        <w:rPr>
          <w:noProof/>
          <w:color w:val="000000" w:themeColor="text1"/>
          <w:szCs w:val="22"/>
        </w:rPr>
      </w:pPr>
    </w:p>
    <w:p w14:paraId="6AA7D33B" w14:textId="77777777" w:rsidR="00305E7D" w:rsidRPr="009125D0" w:rsidRDefault="00305E7D" w:rsidP="006070F1">
      <w:pPr>
        <w:widowControl/>
        <w:rPr>
          <w:bCs/>
          <w:i/>
          <w:iCs/>
          <w:noProof/>
          <w:color w:val="000000" w:themeColor="text1"/>
          <w:szCs w:val="22"/>
          <w:u w:val="single"/>
        </w:rPr>
      </w:pPr>
      <w:r w:rsidRPr="009125D0">
        <w:rPr>
          <w:i/>
          <w:iCs/>
          <w:noProof/>
          <w:color w:val="000000" w:themeColor="text1"/>
          <w:szCs w:val="22"/>
          <w:u w:val="single"/>
        </w:rPr>
        <w:t>M</w:t>
      </w:r>
      <w:r w:rsidRPr="009125D0">
        <w:rPr>
          <w:bCs/>
          <w:i/>
          <w:iCs/>
          <w:noProof/>
          <w:color w:val="000000" w:themeColor="text1"/>
          <w:szCs w:val="22"/>
          <w:u w:val="single"/>
        </w:rPr>
        <w:t xml:space="preserve">łodzieńcze idiopatyczne zapalenie stawów </w:t>
      </w:r>
    </w:p>
    <w:p w14:paraId="435F5FB1" w14:textId="77777777" w:rsidR="00305E7D" w:rsidRPr="009125D0" w:rsidRDefault="00305E7D" w:rsidP="006070F1">
      <w:pPr>
        <w:widowControl/>
        <w:rPr>
          <w:noProof/>
          <w:color w:val="000000" w:themeColor="text1"/>
          <w:szCs w:val="22"/>
        </w:rPr>
      </w:pPr>
      <w:r w:rsidRPr="009125D0">
        <w:rPr>
          <w:noProof/>
          <w:color w:val="000000" w:themeColor="text1"/>
          <w:szCs w:val="22"/>
        </w:rPr>
        <w:t xml:space="preserve">Zalecana dawka </w:t>
      </w:r>
      <w:r w:rsidR="009B7A49" w:rsidRPr="009125D0">
        <w:rPr>
          <w:noProof/>
          <w:color w:val="000000" w:themeColor="text1"/>
          <w:szCs w:val="22"/>
        </w:rPr>
        <w:t>to</w:t>
      </w:r>
      <w:r w:rsidRPr="009125D0">
        <w:rPr>
          <w:noProof/>
          <w:color w:val="000000" w:themeColor="text1"/>
          <w:szCs w:val="22"/>
        </w:rPr>
        <w:t xml:space="preserve"> 0,4 mg/kg masy ciała (do dawki maksymalnej 25 mg) </w:t>
      </w:r>
      <w:r w:rsidR="009B7A49" w:rsidRPr="009125D0">
        <w:rPr>
          <w:noProof/>
          <w:color w:val="000000" w:themeColor="text1"/>
          <w:szCs w:val="22"/>
        </w:rPr>
        <w:t>podawana</w:t>
      </w:r>
      <w:r w:rsidRPr="009125D0">
        <w:rPr>
          <w:noProof/>
          <w:color w:val="000000" w:themeColor="text1"/>
          <w:szCs w:val="22"/>
        </w:rPr>
        <w:t xml:space="preserve"> we wstrzyknięciu podskórnym dwa razy w tygodniu z przerwami co 3 – 4 dni lub 0,8 mg/kg masy ciała (do dawki maksymalnej 50 mg) </w:t>
      </w:r>
      <w:r w:rsidR="009B7A49" w:rsidRPr="009125D0">
        <w:rPr>
          <w:noProof/>
          <w:color w:val="000000" w:themeColor="text1"/>
          <w:szCs w:val="22"/>
        </w:rPr>
        <w:t>podawana</w:t>
      </w:r>
      <w:r w:rsidRPr="009125D0">
        <w:rPr>
          <w:noProof/>
          <w:color w:val="000000" w:themeColor="text1"/>
          <w:szCs w:val="22"/>
        </w:rPr>
        <w:t xml:space="preserve"> raz w tygodniu. Należy rozważyć przerwanie leczenia u pacjentów, u których nie obserwuje się odpowiedzi po 4 miesiącach leczenia.</w:t>
      </w:r>
    </w:p>
    <w:p w14:paraId="3CE6DA4C" w14:textId="77777777" w:rsidR="00305E7D" w:rsidRPr="009125D0" w:rsidRDefault="00305E7D" w:rsidP="00024614">
      <w:pPr>
        <w:widowControl/>
        <w:rPr>
          <w:noProof/>
          <w:color w:val="000000" w:themeColor="text1"/>
          <w:szCs w:val="22"/>
        </w:rPr>
      </w:pPr>
    </w:p>
    <w:p w14:paraId="7F517D02" w14:textId="77777777" w:rsidR="00305E7D" w:rsidRPr="009125D0" w:rsidRDefault="00305E7D" w:rsidP="006070F1">
      <w:pPr>
        <w:widowControl/>
        <w:rPr>
          <w:noProof/>
          <w:color w:val="000000" w:themeColor="text1"/>
          <w:szCs w:val="22"/>
        </w:rPr>
      </w:pPr>
      <w:r w:rsidRPr="009125D0">
        <w:rPr>
          <w:bCs/>
          <w:noProof/>
          <w:color w:val="000000" w:themeColor="text1"/>
          <w:szCs w:val="22"/>
        </w:rPr>
        <w:t>Fiolka zawierająca dawkę 10 mg może być bardziej odpowiednia</w:t>
      </w:r>
      <w:r w:rsidRPr="009125D0">
        <w:rPr>
          <w:noProof/>
          <w:color w:val="000000" w:themeColor="text1"/>
          <w:szCs w:val="22"/>
        </w:rPr>
        <w:t xml:space="preserve"> w przypadku podawania produktu dzieciom z m</w:t>
      </w:r>
      <w:r w:rsidRPr="009125D0">
        <w:rPr>
          <w:bCs/>
          <w:noProof/>
          <w:color w:val="000000" w:themeColor="text1"/>
          <w:szCs w:val="22"/>
        </w:rPr>
        <w:t>łodzieńczym idiopatycznym zapaleniem stawów, ważącym mniej niż 25 kg.</w:t>
      </w:r>
    </w:p>
    <w:p w14:paraId="7435A90A" w14:textId="77777777" w:rsidR="00305E7D" w:rsidRPr="009125D0" w:rsidRDefault="00305E7D" w:rsidP="006070F1">
      <w:pPr>
        <w:widowControl/>
        <w:rPr>
          <w:noProof/>
          <w:color w:val="000000" w:themeColor="text1"/>
          <w:szCs w:val="22"/>
        </w:rPr>
      </w:pPr>
    </w:p>
    <w:p w14:paraId="49A2D374" w14:textId="77777777" w:rsidR="00305E7D" w:rsidRPr="009125D0" w:rsidRDefault="00305E7D" w:rsidP="006070F1">
      <w:pPr>
        <w:tabs>
          <w:tab w:val="left" w:pos="567"/>
        </w:tabs>
        <w:rPr>
          <w:noProof/>
          <w:color w:val="000000" w:themeColor="text1"/>
          <w:szCs w:val="22"/>
        </w:rPr>
      </w:pPr>
      <w:r w:rsidRPr="009125D0">
        <w:rPr>
          <w:noProof/>
          <w:color w:val="000000" w:themeColor="text1"/>
          <w:szCs w:val="22"/>
        </w:rPr>
        <w:t xml:space="preserve">Nie przeprowadzono formalnych badań klinicznych z udziałem dzieci w wieku od 2 do 3 lat. Ograniczone dane dotyczące bezpieczeństwa pochodzące z rejestru pacjentów sugerują jednak, że </w:t>
      </w:r>
      <w:r w:rsidRPr="009125D0">
        <w:rPr>
          <w:noProof/>
          <w:color w:val="000000" w:themeColor="text1"/>
          <w:szCs w:val="22"/>
        </w:rPr>
        <w:lastRenderedPageBreak/>
        <w:t xml:space="preserve">profil bezpieczeństwa u dzieci w wieku od 2 do 3 lat jest podobny do profilu bezpieczeństwa u dorosłych i dzieci w wieku 4 lat i starszych w przypadku podskórnego podawania produktu raz w tygodniu w dawce 0,8 mg/kg masy ciała (patrz punkt 5.1). </w:t>
      </w:r>
    </w:p>
    <w:p w14:paraId="0696D57F" w14:textId="77777777" w:rsidR="00305E7D" w:rsidRPr="009125D0" w:rsidRDefault="00305E7D" w:rsidP="006070F1">
      <w:pPr>
        <w:tabs>
          <w:tab w:val="left" w:pos="567"/>
        </w:tabs>
        <w:rPr>
          <w:noProof/>
          <w:color w:val="000000" w:themeColor="text1"/>
          <w:szCs w:val="22"/>
        </w:rPr>
      </w:pPr>
    </w:p>
    <w:p w14:paraId="63892022" w14:textId="77777777" w:rsidR="006B6365" w:rsidRPr="009125D0" w:rsidRDefault="00305E7D" w:rsidP="006070F1">
      <w:pPr>
        <w:widowControl/>
        <w:rPr>
          <w:noProof/>
          <w:color w:val="000000" w:themeColor="text1"/>
          <w:szCs w:val="22"/>
        </w:rPr>
      </w:pPr>
      <w:r w:rsidRPr="009125D0">
        <w:rPr>
          <w:noProof/>
          <w:color w:val="000000" w:themeColor="text1"/>
          <w:szCs w:val="22"/>
        </w:rPr>
        <w:t>Enbrel nie ma zasadniczo żadnego zastosowania u dzieci w wieku poniżej 2 lat we wskazaniu młodzieńcze idiopatyczne zapalenie stawów.</w:t>
      </w:r>
    </w:p>
    <w:p w14:paraId="1EA29EA2" w14:textId="77777777" w:rsidR="00246938" w:rsidRPr="009125D0" w:rsidRDefault="00246938" w:rsidP="006070F1">
      <w:pPr>
        <w:widowControl/>
        <w:rPr>
          <w:noProof/>
          <w:color w:val="000000" w:themeColor="text1"/>
          <w:szCs w:val="22"/>
        </w:rPr>
      </w:pPr>
    </w:p>
    <w:p w14:paraId="5FAC5E01" w14:textId="77777777" w:rsidR="006B6365" w:rsidRPr="009125D0" w:rsidRDefault="006B6365" w:rsidP="006070F1">
      <w:pPr>
        <w:widowControl/>
        <w:rPr>
          <w:noProof/>
          <w:color w:val="000000" w:themeColor="text1"/>
          <w:szCs w:val="22"/>
        </w:rPr>
      </w:pPr>
      <w:r w:rsidRPr="009125D0">
        <w:rPr>
          <w:noProof/>
          <w:color w:val="000000" w:themeColor="text1"/>
          <w:szCs w:val="22"/>
        </w:rPr>
        <w:t xml:space="preserve">Łuszczyca zwykła (plackowata) u dzieci i młodzieży (w wieku </w:t>
      </w:r>
      <w:r w:rsidR="0054175B" w:rsidRPr="009125D0">
        <w:rPr>
          <w:noProof/>
          <w:color w:val="000000" w:themeColor="text1"/>
          <w:szCs w:val="22"/>
        </w:rPr>
        <w:t>6</w:t>
      </w:r>
      <w:r w:rsidRPr="009125D0">
        <w:rPr>
          <w:noProof/>
          <w:color w:val="000000" w:themeColor="text1"/>
          <w:szCs w:val="22"/>
        </w:rPr>
        <w:t xml:space="preserve"> lat</w:t>
      </w:r>
      <w:r w:rsidR="008A135B" w:rsidRPr="009125D0">
        <w:rPr>
          <w:noProof/>
          <w:color w:val="000000" w:themeColor="text1"/>
          <w:szCs w:val="22"/>
        </w:rPr>
        <w:t xml:space="preserve"> i powyżej</w:t>
      </w:r>
      <w:r w:rsidRPr="009125D0">
        <w:rPr>
          <w:noProof/>
          <w:color w:val="000000" w:themeColor="text1"/>
          <w:szCs w:val="22"/>
        </w:rPr>
        <w:t>)</w:t>
      </w:r>
    </w:p>
    <w:p w14:paraId="729F2C32" w14:textId="77777777" w:rsidR="006B6365" w:rsidRPr="009125D0" w:rsidRDefault="006B6365" w:rsidP="006070F1">
      <w:pPr>
        <w:widowControl/>
        <w:rPr>
          <w:noProof/>
          <w:color w:val="000000" w:themeColor="text1"/>
          <w:szCs w:val="22"/>
        </w:rPr>
      </w:pPr>
      <w:r w:rsidRPr="009125D0">
        <w:rPr>
          <w:noProof/>
          <w:color w:val="000000" w:themeColor="text1"/>
          <w:szCs w:val="22"/>
        </w:rPr>
        <w:t>Zalecana dawka wynosi 0,8 mg/kg masy ciała (do dawki maksymalnej 50 mg) podawana jeden raz w tygodniu przez okres do 24</w:t>
      </w:r>
      <w:r w:rsidR="00A62452" w:rsidRPr="009125D0">
        <w:rPr>
          <w:noProof/>
          <w:color w:val="000000" w:themeColor="text1"/>
          <w:szCs w:val="22"/>
        </w:rPr>
        <w:t> </w:t>
      </w:r>
      <w:r w:rsidRPr="009125D0">
        <w:rPr>
          <w:noProof/>
          <w:color w:val="000000" w:themeColor="text1"/>
          <w:szCs w:val="22"/>
        </w:rPr>
        <w:t>tygodni. Leczenie powinno być przerwane u pacjentów, u których nie obserwuje się odpowiedzi po 12 tygodniach leczenia.</w:t>
      </w:r>
    </w:p>
    <w:p w14:paraId="5F6F6037" w14:textId="77777777" w:rsidR="006B6365" w:rsidRPr="009125D0" w:rsidRDefault="006B6365" w:rsidP="006070F1">
      <w:pPr>
        <w:widowControl/>
        <w:rPr>
          <w:noProof/>
          <w:color w:val="000000" w:themeColor="text1"/>
          <w:szCs w:val="22"/>
        </w:rPr>
      </w:pPr>
    </w:p>
    <w:p w14:paraId="4ECB071B" w14:textId="77777777" w:rsidR="006B6365" w:rsidRPr="009125D0" w:rsidRDefault="006B6365" w:rsidP="006070F1">
      <w:pPr>
        <w:widowControl/>
        <w:rPr>
          <w:noProof/>
          <w:color w:val="000000" w:themeColor="text1"/>
          <w:szCs w:val="22"/>
        </w:rPr>
      </w:pPr>
      <w:r w:rsidRPr="009125D0">
        <w:rPr>
          <w:noProof/>
          <w:color w:val="000000" w:themeColor="text1"/>
          <w:szCs w:val="22"/>
        </w:rPr>
        <w:t>Jeżeli jest wskazane ponowne leczenie produktem Enbrel</w:t>
      </w:r>
      <w:r w:rsidR="00AF08D4" w:rsidRPr="009125D0">
        <w:rPr>
          <w:noProof/>
          <w:color w:val="000000" w:themeColor="text1"/>
          <w:szCs w:val="22"/>
        </w:rPr>
        <w:t>,</w:t>
      </w:r>
      <w:r w:rsidRPr="009125D0">
        <w:rPr>
          <w:noProof/>
          <w:color w:val="000000" w:themeColor="text1"/>
          <w:szCs w:val="22"/>
        </w:rPr>
        <w:t xml:space="preserve"> należy zastosować podane powyżej wskazówki dotyczące długości leczenia.</w:t>
      </w:r>
      <w:r w:rsidR="00F31C98" w:rsidRPr="009125D0">
        <w:rPr>
          <w:noProof/>
          <w:color w:val="000000" w:themeColor="text1"/>
          <w:szCs w:val="22"/>
        </w:rPr>
        <w:t xml:space="preserve"> </w:t>
      </w:r>
      <w:r w:rsidRPr="009125D0">
        <w:rPr>
          <w:noProof/>
          <w:color w:val="000000" w:themeColor="text1"/>
          <w:szCs w:val="22"/>
        </w:rPr>
        <w:t>Należy stosować dawkę 0,8 mg/kg masy ciała (do dawki maksymalnej 50 mg) jeden raz w tygodniu.</w:t>
      </w:r>
    </w:p>
    <w:p w14:paraId="5DDC6A94" w14:textId="77777777" w:rsidR="00F31C98" w:rsidRPr="009125D0" w:rsidRDefault="00F31C98" w:rsidP="006070F1">
      <w:pPr>
        <w:rPr>
          <w:noProof/>
          <w:color w:val="000000" w:themeColor="text1"/>
          <w:szCs w:val="22"/>
        </w:rPr>
      </w:pPr>
    </w:p>
    <w:p w14:paraId="6BF18C73" w14:textId="77777777" w:rsidR="009D23B9" w:rsidRPr="009125D0" w:rsidRDefault="009D23B9" w:rsidP="006070F1">
      <w:pPr>
        <w:tabs>
          <w:tab w:val="left" w:pos="567"/>
        </w:tabs>
        <w:rPr>
          <w:noProof/>
          <w:color w:val="000000" w:themeColor="text1"/>
          <w:szCs w:val="22"/>
        </w:rPr>
      </w:pPr>
      <w:r w:rsidRPr="009125D0">
        <w:rPr>
          <w:noProof/>
          <w:color w:val="000000" w:themeColor="text1"/>
          <w:szCs w:val="22"/>
        </w:rPr>
        <w:t xml:space="preserve">Enbrel nie ma zasadniczo żadnego zastosowania u dzieci w wieku </w:t>
      </w:r>
      <w:r w:rsidR="0054175B" w:rsidRPr="009125D0">
        <w:rPr>
          <w:noProof/>
          <w:color w:val="000000" w:themeColor="text1"/>
          <w:szCs w:val="22"/>
        </w:rPr>
        <w:t>poniżej 6</w:t>
      </w:r>
      <w:r w:rsidR="00A62452" w:rsidRPr="009125D0">
        <w:rPr>
          <w:noProof/>
          <w:color w:val="000000" w:themeColor="text1"/>
          <w:szCs w:val="22"/>
        </w:rPr>
        <w:t> </w:t>
      </w:r>
      <w:r w:rsidRPr="009125D0">
        <w:rPr>
          <w:noProof/>
          <w:color w:val="000000" w:themeColor="text1"/>
          <w:szCs w:val="22"/>
        </w:rPr>
        <w:t>lat we wskazaniu łuszczyca zwykła (plackowata).</w:t>
      </w:r>
    </w:p>
    <w:p w14:paraId="2CA60C11" w14:textId="77777777" w:rsidR="006A60C7" w:rsidRPr="009125D0" w:rsidRDefault="006A60C7" w:rsidP="00024614">
      <w:pPr>
        <w:widowControl/>
        <w:rPr>
          <w:noProof/>
          <w:color w:val="000000" w:themeColor="text1"/>
          <w:szCs w:val="22"/>
        </w:rPr>
      </w:pPr>
    </w:p>
    <w:p w14:paraId="7929BE6A" w14:textId="77777777" w:rsidR="0065628B" w:rsidRPr="009125D0" w:rsidRDefault="006A60C7" w:rsidP="00024614">
      <w:pPr>
        <w:keepNext/>
        <w:widowControl/>
        <w:rPr>
          <w:noProof/>
          <w:color w:val="000000" w:themeColor="text1"/>
          <w:szCs w:val="22"/>
          <w:u w:val="single"/>
        </w:rPr>
      </w:pPr>
      <w:r w:rsidRPr="009125D0">
        <w:rPr>
          <w:noProof/>
          <w:color w:val="000000" w:themeColor="text1"/>
          <w:szCs w:val="22"/>
          <w:u w:val="single"/>
        </w:rPr>
        <w:t>Sposób podawania</w:t>
      </w:r>
    </w:p>
    <w:p w14:paraId="517AEB55" w14:textId="77777777" w:rsidR="00A62452" w:rsidRPr="009125D0" w:rsidRDefault="00A62452" w:rsidP="00024614">
      <w:pPr>
        <w:keepNext/>
        <w:widowControl/>
        <w:rPr>
          <w:noProof/>
          <w:color w:val="000000" w:themeColor="text1"/>
          <w:szCs w:val="22"/>
          <w:u w:val="single"/>
        </w:rPr>
      </w:pPr>
    </w:p>
    <w:p w14:paraId="73A2FB69" w14:textId="77777777" w:rsidR="006A60C7" w:rsidRPr="009125D0" w:rsidRDefault="00030DED" w:rsidP="00024614">
      <w:pPr>
        <w:keepNext/>
        <w:widowControl/>
        <w:rPr>
          <w:noProof/>
          <w:color w:val="000000" w:themeColor="text1"/>
          <w:szCs w:val="22"/>
        </w:rPr>
      </w:pPr>
      <w:r w:rsidRPr="009125D0">
        <w:rPr>
          <w:noProof/>
          <w:color w:val="000000" w:themeColor="text1"/>
          <w:szCs w:val="22"/>
        </w:rPr>
        <w:t xml:space="preserve">Enbrel podaje się </w:t>
      </w:r>
      <w:r w:rsidR="009A7512" w:rsidRPr="009125D0">
        <w:rPr>
          <w:noProof/>
          <w:color w:val="000000" w:themeColor="text1"/>
          <w:szCs w:val="22"/>
        </w:rPr>
        <w:t>we</w:t>
      </w:r>
      <w:r w:rsidRPr="009125D0">
        <w:rPr>
          <w:noProof/>
          <w:color w:val="000000" w:themeColor="text1"/>
          <w:szCs w:val="22"/>
        </w:rPr>
        <w:t xml:space="preserve"> wstrzyknięci</w:t>
      </w:r>
      <w:r w:rsidR="009A7512" w:rsidRPr="009125D0">
        <w:rPr>
          <w:noProof/>
          <w:color w:val="000000" w:themeColor="text1"/>
          <w:szCs w:val="22"/>
        </w:rPr>
        <w:t>u</w:t>
      </w:r>
      <w:r w:rsidRPr="009125D0">
        <w:rPr>
          <w:noProof/>
          <w:color w:val="000000" w:themeColor="text1"/>
          <w:szCs w:val="22"/>
        </w:rPr>
        <w:t xml:space="preserve"> podskórn</w:t>
      </w:r>
      <w:r w:rsidR="009A7512" w:rsidRPr="009125D0">
        <w:rPr>
          <w:noProof/>
          <w:color w:val="000000" w:themeColor="text1"/>
          <w:szCs w:val="22"/>
        </w:rPr>
        <w:t>ym</w:t>
      </w:r>
      <w:r w:rsidR="00305E7D" w:rsidRPr="009125D0">
        <w:rPr>
          <w:noProof/>
          <w:color w:val="000000" w:themeColor="text1"/>
          <w:szCs w:val="22"/>
        </w:rPr>
        <w:t xml:space="preserve"> (patrz punkt 6.6)</w:t>
      </w:r>
      <w:r w:rsidRPr="009125D0">
        <w:rPr>
          <w:noProof/>
          <w:color w:val="000000" w:themeColor="text1"/>
          <w:szCs w:val="22"/>
        </w:rPr>
        <w:t>.</w:t>
      </w:r>
    </w:p>
    <w:p w14:paraId="4E93DBB0" w14:textId="77777777" w:rsidR="00030DED" w:rsidRPr="009125D0" w:rsidRDefault="00030DED" w:rsidP="006070F1">
      <w:pPr>
        <w:widowControl/>
        <w:rPr>
          <w:noProof/>
          <w:color w:val="000000" w:themeColor="text1"/>
          <w:szCs w:val="22"/>
        </w:rPr>
      </w:pPr>
    </w:p>
    <w:p w14:paraId="195FC22F" w14:textId="2DD1FBFA" w:rsidR="006A60C7" w:rsidRPr="009125D0" w:rsidRDefault="006A60C7" w:rsidP="006070F1">
      <w:pPr>
        <w:widowControl/>
        <w:rPr>
          <w:noProof/>
          <w:color w:val="000000" w:themeColor="text1"/>
          <w:szCs w:val="22"/>
        </w:rPr>
      </w:pPr>
      <w:r w:rsidRPr="009125D0">
        <w:rPr>
          <w:noProof/>
          <w:color w:val="000000" w:themeColor="text1"/>
          <w:szCs w:val="22"/>
        </w:rPr>
        <w:t>Obszerna instrukcja dotycząca podania produktu Enbrel znajduje się w ulotce dla pacjenta, punkt 7 „</w:t>
      </w:r>
      <w:r w:rsidR="00AD75B7">
        <w:rPr>
          <w:noProof/>
          <w:color w:val="000000" w:themeColor="text1"/>
          <w:szCs w:val="22"/>
        </w:rPr>
        <w:t>Instrukcja użycia</w:t>
      </w:r>
      <w:r w:rsidRPr="009125D0">
        <w:rPr>
          <w:noProof/>
          <w:color w:val="000000" w:themeColor="text1"/>
          <w:szCs w:val="22"/>
        </w:rPr>
        <w:t>”</w:t>
      </w:r>
      <w:r w:rsidR="005D79D2" w:rsidRPr="009125D0">
        <w:rPr>
          <w:noProof/>
          <w:color w:val="000000" w:themeColor="text1"/>
          <w:szCs w:val="22"/>
        </w:rPr>
        <w:t>.</w:t>
      </w:r>
      <w:r w:rsidR="009879B9" w:rsidRPr="009125D0">
        <w:rPr>
          <w:color w:val="000000" w:themeColor="text1"/>
        </w:rPr>
        <w:t xml:space="preserve"> </w:t>
      </w:r>
      <w:r w:rsidR="009879B9" w:rsidRPr="009125D0">
        <w:rPr>
          <w:noProof/>
          <w:color w:val="000000" w:themeColor="text1"/>
          <w:szCs w:val="22"/>
        </w:rPr>
        <w:t xml:space="preserve">Szczegółowa instrukcja dotycząca niezamierzonego dawkowania lub zmian </w:t>
      </w:r>
      <w:r w:rsidR="000F3FB4" w:rsidRPr="009125D0">
        <w:rPr>
          <w:noProof/>
          <w:color w:val="000000" w:themeColor="text1"/>
          <w:szCs w:val="22"/>
        </w:rPr>
        <w:t>w</w:t>
      </w:r>
      <w:r w:rsidR="000F3FB4">
        <w:rPr>
          <w:noProof/>
          <w:color w:val="000000" w:themeColor="text1"/>
          <w:szCs w:val="22"/>
        </w:rPr>
        <w:t> </w:t>
      </w:r>
      <w:r w:rsidR="009879B9" w:rsidRPr="009125D0">
        <w:rPr>
          <w:noProof/>
          <w:color w:val="000000" w:themeColor="text1"/>
          <w:szCs w:val="22"/>
        </w:rPr>
        <w:t>schemacie dawkowania, w tym pominiętych dawek, znajduje się w punkcie 3 ulotki dołączonej do opakowania.</w:t>
      </w:r>
    </w:p>
    <w:p w14:paraId="09A95759" w14:textId="77777777" w:rsidR="006B6365" w:rsidRPr="009125D0" w:rsidRDefault="006B6365" w:rsidP="006B6365">
      <w:pPr>
        <w:widowControl/>
        <w:rPr>
          <w:noProof/>
          <w:color w:val="000000" w:themeColor="text1"/>
          <w:szCs w:val="22"/>
        </w:rPr>
      </w:pPr>
    </w:p>
    <w:p w14:paraId="4088B5BE" w14:textId="77777777" w:rsidR="006B6365" w:rsidRPr="009125D0" w:rsidRDefault="006B6365" w:rsidP="006B6365">
      <w:pPr>
        <w:widowControl/>
        <w:rPr>
          <w:b/>
          <w:bCs/>
          <w:noProof/>
          <w:color w:val="000000" w:themeColor="text1"/>
          <w:szCs w:val="22"/>
        </w:rPr>
      </w:pPr>
      <w:r w:rsidRPr="009125D0">
        <w:rPr>
          <w:b/>
          <w:bCs/>
          <w:noProof/>
          <w:color w:val="000000" w:themeColor="text1"/>
          <w:szCs w:val="22"/>
        </w:rPr>
        <w:t xml:space="preserve">4.3 </w:t>
      </w:r>
      <w:r w:rsidRPr="009125D0">
        <w:rPr>
          <w:b/>
          <w:bCs/>
          <w:noProof/>
          <w:color w:val="000000" w:themeColor="text1"/>
          <w:szCs w:val="22"/>
        </w:rPr>
        <w:tab/>
        <w:t>Przeciwwskazania</w:t>
      </w:r>
    </w:p>
    <w:p w14:paraId="57B10DA4" w14:textId="77777777" w:rsidR="006B6365" w:rsidRPr="009125D0" w:rsidRDefault="006B6365" w:rsidP="006B6365">
      <w:pPr>
        <w:widowControl/>
        <w:rPr>
          <w:noProof/>
          <w:color w:val="000000" w:themeColor="text1"/>
          <w:szCs w:val="22"/>
        </w:rPr>
      </w:pPr>
    </w:p>
    <w:p w14:paraId="3E6541B1"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Nadwrażliwość na substancję czynną lub </w:t>
      </w:r>
      <w:r w:rsidR="00490568" w:rsidRPr="009125D0">
        <w:rPr>
          <w:noProof/>
          <w:color w:val="000000" w:themeColor="text1"/>
          <w:szCs w:val="22"/>
        </w:rPr>
        <w:t>na którąkolwiek substancję pomocniczą</w:t>
      </w:r>
      <w:r w:rsidR="008B148F" w:rsidRPr="009125D0">
        <w:rPr>
          <w:noProof/>
          <w:color w:val="000000" w:themeColor="text1"/>
          <w:szCs w:val="22"/>
        </w:rPr>
        <w:t xml:space="preserve"> wymienioną w punkcie 6.1</w:t>
      </w:r>
      <w:r w:rsidRPr="009125D0">
        <w:rPr>
          <w:noProof/>
          <w:color w:val="000000" w:themeColor="text1"/>
          <w:szCs w:val="22"/>
        </w:rPr>
        <w:t>.</w:t>
      </w:r>
    </w:p>
    <w:p w14:paraId="4D95F978" w14:textId="77777777" w:rsidR="006B6365" w:rsidRPr="009125D0" w:rsidRDefault="006B6365" w:rsidP="006B6365">
      <w:pPr>
        <w:widowControl/>
        <w:rPr>
          <w:noProof/>
          <w:color w:val="000000" w:themeColor="text1"/>
          <w:szCs w:val="22"/>
        </w:rPr>
      </w:pPr>
    </w:p>
    <w:p w14:paraId="0D904617" w14:textId="77777777" w:rsidR="006B6365" w:rsidRPr="009125D0" w:rsidRDefault="006B6365" w:rsidP="006B6365">
      <w:pPr>
        <w:widowControl/>
        <w:rPr>
          <w:noProof/>
          <w:color w:val="000000" w:themeColor="text1"/>
          <w:szCs w:val="22"/>
        </w:rPr>
      </w:pPr>
      <w:r w:rsidRPr="009125D0">
        <w:rPr>
          <w:noProof/>
          <w:color w:val="000000" w:themeColor="text1"/>
          <w:szCs w:val="22"/>
        </w:rPr>
        <w:t>Posocznica lub zagrożenie wystąpieniem posocznicy.</w:t>
      </w:r>
    </w:p>
    <w:p w14:paraId="72DD9D7F" w14:textId="77777777" w:rsidR="006B6365" w:rsidRPr="009125D0" w:rsidRDefault="006B6365" w:rsidP="006B6365">
      <w:pPr>
        <w:widowControl/>
        <w:rPr>
          <w:noProof/>
          <w:color w:val="000000" w:themeColor="text1"/>
          <w:szCs w:val="22"/>
        </w:rPr>
      </w:pPr>
    </w:p>
    <w:p w14:paraId="3AEFF35E" w14:textId="77777777" w:rsidR="006B6365" w:rsidRPr="009125D0" w:rsidRDefault="00490568" w:rsidP="006B6365">
      <w:pPr>
        <w:widowControl/>
        <w:rPr>
          <w:noProof/>
          <w:color w:val="000000" w:themeColor="text1"/>
          <w:szCs w:val="22"/>
        </w:rPr>
      </w:pPr>
      <w:r w:rsidRPr="009125D0">
        <w:rPr>
          <w:noProof/>
          <w:color w:val="000000" w:themeColor="text1"/>
          <w:szCs w:val="22"/>
        </w:rPr>
        <w:t xml:space="preserve">Nie należy rozpoczynać leczenia produktem Enbrel </w:t>
      </w:r>
      <w:r w:rsidR="006B6365" w:rsidRPr="009125D0">
        <w:rPr>
          <w:noProof/>
          <w:color w:val="000000" w:themeColor="text1"/>
          <w:szCs w:val="22"/>
        </w:rPr>
        <w:t xml:space="preserve"> u pacjentów z czynnymi zakażeniami, w tym z zakażeniami przewlekłymi lub miejscowymi.</w:t>
      </w:r>
    </w:p>
    <w:p w14:paraId="22583C16" w14:textId="77777777" w:rsidR="006B6365" w:rsidRPr="009125D0" w:rsidRDefault="006B6365" w:rsidP="006B6365">
      <w:pPr>
        <w:widowControl/>
        <w:rPr>
          <w:noProof/>
          <w:color w:val="000000" w:themeColor="text1"/>
          <w:szCs w:val="22"/>
        </w:rPr>
      </w:pPr>
    </w:p>
    <w:p w14:paraId="2E05D0CA" w14:textId="77777777" w:rsidR="006B6365" w:rsidRPr="009125D0" w:rsidRDefault="006B6365" w:rsidP="006B6365">
      <w:pPr>
        <w:widowControl/>
        <w:rPr>
          <w:b/>
          <w:bCs/>
          <w:noProof/>
          <w:color w:val="000000" w:themeColor="text1"/>
          <w:szCs w:val="22"/>
        </w:rPr>
      </w:pPr>
      <w:r w:rsidRPr="009125D0">
        <w:rPr>
          <w:b/>
          <w:bCs/>
          <w:noProof/>
          <w:color w:val="000000" w:themeColor="text1"/>
          <w:szCs w:val="22"/>
        </w:rPr>
        <w:t xml:space="preserve">4.4 </w:t>
      </w:r>
      <w:r w:rsidRPr="009125D0">
        <w:rPr>
          <w:b/>
          <w:bCs/>
          <w:noProof/>
          <w:color w:val="000000" w:themeColor="text1"/>
          <w:szCs w:val="22"/>
        </w:rPr>
        <w:tab/>
        <w:t>Specjalne ostrzeżenia i środki ostrożności dotyczące stosowania</w:t>
      </w:r>
    </w:p>
    <w:p w14:paraId="3027A316" w14:textId="77777777" w:rsidR="006B6365" w:rsidRPr="009125D0" w:rsidRDefault="006B6365" w:rsidP="00D15E39">
      <w:pPr>
        <w:rPr>
          <w:noProof/>
          <w:color w:val="000000" w:themeColor="text1"/>
        </w:rPr>
      </w:pPr>
    </w:p>
    <w:p w14:paraId="7BA84454" w14:textId="77777777" w:rsidR="00172C7F" w:rsidRPr="009125D0" w:rsidRDefault="009F0978" w:rsidP="00D15E39">
      <w:pPr>
        <w:rPr>
          <w:bCs/>
          <w:noProof/>
          <w:color w:val="000000" w:themeColor="text1"/>
        </w:rPr>
      </w:pPr>
      <w:r w:rsidRPr="009125D0">
        <w:rPr>
          <w:color w:val="000000" w:themeColor="text1"/>
        </w:rPr>
        <w:t xml:space="preserve">W celu poprawienia identyfikowalności biologicznych produktów leczniczych należy czytelnie zapisać </w:t>
      </w:r>
      <w:r w:rsidR="007F73B0" w:rsidRPr="009125D0">
        <w:rPr>
          <w:color w:val="000000" w:themeColor="text1"/>
        </w:rPr>
        <w:t xml:space="preserve">(lub określić) w dokumentacji pacjenta </w:t>
      </w:r>
      <w:r w:rsidR="002506A6" w:rsidRPr="009125D0">
        <w:rPr>
          <w:color w:val="000000" w:themeColor="text1"/>
        </w:rPr>
        <w:t xml:space="preserve">nazwę </w:t>
      </w:r>
      <w:r w:rsidR="007F73B0" w:rsidRPr="009125D0">
        <w:rPr>
          <w:color w:val="000000" w:themeColor="text1"/>
        </w:rPr>
        <w:t>i numer serii poda</w:t>
      </w:r>
      <w:r w:rsidR="009602DD" w:rsidRPr="009125D0">
        <w:rPr>
          <w:color w:val="000000" w:themeColor="text1"/>
        </w:rPr>
        <w:t>wa</w:t>
      </w:r>
      <w:r w:rsidR="007F73B0" w:rsidRPr="009125D0">
        <w:rPr>
          <w:color w:val="000000" w:themeColor="text1"/>
        </w:rPr>
        <w:t>nego produktu.</w:t>
      </w:r>
    </w:p>
    <w:p w14:paraId="01523358" w14:textId="77777777" w:rsidR="00172C7F" w:rsidRPr="009125D0" w:rsidRDefault="00172C7F" w:rsidP="00D15E39">
      <w:pPr>
        <w:rPr>
          <w:color w:val="000000" w:themeColor="text1"/>
        </w:rPr>
      </w:pPr>
    </w:p>
    <w:p w14:paraId="49886EF1" w14:textId="77777777" w:rsidR="006B6365" w:rsidRPr="009125D0" w:rsidRDefault="006B6365" w:rsidP="00D15E39">
      <w:pPr>
        <w:rPr>
          <w:bCs/>
          <w:noProof/>
          <w:color w:val="000000" w:themeColor="text1"/>
          <w:u w:val="single"/>
        </w:rPr>
      </w:pPr>
      <w:r w:rsidRPr="009125D0">
        <w:rPr>
          <w:bCs/>
          <w:noProof/>
          <w:color w:val="000000" w:themeColor="text1"/>
          <w:u w:val="single"/>
        </w:rPr>
        <w:t>Zakażenia</w:t>
      </w:r>
    </w:p>
    <w:p w14:paraId="1214E155" w14:textId="77777777" w:rsidR="00A62452" w:rsidRPr="009125D0" w:rsidRDefault="00A62452" w:rsidP="00D15E39">
      <w:pPr>
        <w:rPr>
          <w:bCs/>
          <w:noProof/>
          <w:color w:val="000000" w:themeColor="text1"/>
          <w:u w:val="single"/>
        </w:rPr>
      </w:pPr>
    </w:p>
    <w:p w14:paraId="46152749" w14:textId="77777777" w:rsidR="006B6365" w:rsidRPr="009125D0" w:rsidRDefault="006B6365" w:rsidP="006B6365">
      <w:pPr>
        <w:rPr>
          <w:noProof/>
          <w:color w:val="000000" w:themeColor="text1"/>
          <w:szCs w:val="22"/>
        </w:rPr>
      </w:pPr>
      <w:r w:rsidRPr="009125D0">
        <w:rPr>
          <w:noProof/>
          <w:color w:val="000000" w:themeColor="text1"/>
          <w:szCs w:val="22"/>
        </w:rPr>
        <w:t xml:space="preserve">Należy zbadać, czy u pacjentów nie występują ewentualne infekcje przed rozpoczęciem leczenia lekiem Enbrel, w jego trakcie i po jego zakończeniu, uwzględniając, że średni okres </w:t>
      </w:r>
      <w:r w:rsidR="00A32C06" w:rsidRPr="009125D0">
        <w:rPr>
          <w:noProof/>
          <w:color w:val="000000" w:themeColor="text1"/>
          <w:szCs w:val="22"/>
        </w:rPr>
        <w:t xml:space="preserve">półtrwania  </w:t>
      </w:r>
      <w:r w:rsidRPr="009125D0">
        <w:rPr>
          <w:noProof/>
          <w:color w:val="000000" w:themeColor="text1"/>
          <w:szCs w:val="22"/>
        </w:rPr>
        <w:t>etan</w:t>
      </w:r>
      <w:r w:rsidR="002A6562" w:rsidRPr="009125D0">
        <w:rPr>
          <w:noProof/>
          <w:color w:val="000000" w:themeColor="text1"/>
          <w:szCs w:val="22"/>
        </w:rPr>
        <w:t>e</w:t>
      </w:r>
      <w:r w:rsidRPr="009125D0">
        <w:rPr>
          <w:noProof/>
          <w:color w:val="000000" w:themeColor="text1"/>
          <w:szCs w:val="22"/>
        </w:rPr>
        <w:t>rceptu wynosi około 70 godz. (zakres: 7-300 godz.).</w:t>
      </w:r>
    </w:p>
    <w:p w14:paraId="3490F835" w14:textId="77777777" w:rsidR="006B6365" w:rsidRPr="009125D0" w:rsidRDefault="006B6365" w:rsidP="006B6365">
      <w:pPr>
        <w:widowControl/>
        <w:rPr>
          <w:noProof/>
          <w:color w:val="000000" w:themeColor="text1"/>
          <w:szCs w:val="22"/>
        </w:rPr>
      </w:pPr>
    </w:p>
    <w:p w14:paraId="388ED72E" w14:textId="77777777" w:rsidR="006B6365" w:rsidRPr="009125D0" w:rsidRDefault="006B6365" w:rsidP="006B6365">
      <w:pPr>
        <w:rPr>
          <w:noProof/>
          <w:color w:val="000000" w:themeColor="text1"/>
          <w:szCs w:val="22"/>
        </w:rPr>
      </w:pPr>
      <w:r w:rsidRPr="009125D0">
        <w:rPr>
          <w:noProof/>
          <w:color w:val="000000" w:themeColor="text1"/>
          <w:szCs w:val="22"/>
        </w:rPr>
        <w:t>Opisywano występowanie ciężkich zakażeń, posocznicy, gruźlicy i zakażeń drobnoustrojami oportunistycznymi</w:t>
      </w:r>
      <w:r w:rsidR="00490568" w:rsidRPr="009125D0">
        <w:rPr>
          <w:noProof/>
          <w:color w:val="000000" w:themeColor="text1"/>
          <w:szCs w:val="22"/>
        </w:rPr>
        <w:t>,</w:t>
      </w:r>
      <w:r w:rsidRPr="009125D0">
        <w:rPr>
          <w:noProof/>
          <w:color w:val="000000" w:themeColor="text1"/>
          <w:szCs w:val="22"/>
        </w:rPr>
        <w:t xml:space="preserve"> w tym inwazyjnych zakażeń grzybiczych</w:t>
      </w:r>
      <w:r w:rsidR="00EE0B62" w:rsidRPr="009125D0">
        <w:rPr>
          <w:noProof/>
          <w:color w:val="000000" w:themeColor="text1"/>
          <w:szCs w:val="22"/>
        </w:rPr>
        <w:t>, listeriozy oraz legionelozy</w:t>
      </w:r>
      <w:r w:rsidRPr="009125D0">
        <w:rPr>
          <w:noProof/>
          <w:color w:val="000000" w:themeColor="text1"/>
          <w:szCs w:val="22"/>
        </w:rPr>
        <w:t xml:space="preserve"> u pacjentów leczonych produktem Enbrel (patrz punkt 4.8). Zakażenia te były wywołane przez bakterie, mykobakterie, </w:t>
      </w:r>
      <w:r w:rsidR="00EE0B62" w:rsidRPr="009125D0">
        <w:rPr>
          <w:noProof/>
          <w:color w:val="000000" w:themeColor="text1"/>
          <w:szCs w:val="22"/>
        </w:rPr>
        <w:t>grzyby,</w:t>
      </w:r>
      <w:r w:rsidRPr="009125D0">
        <w:rPr>
          <w:noProof/>
          <w:color w:val="000000" w:themeColor="text1"/>
          <w:szCs w:val="22"/>
        </w:rPr>
        <w:t xml:space="preserve"> wirusy</w:t>
      </w:r>
      <w:r w:rsidR="00EE0B62" w:rsidRPr="009125D0">
        <w:rPr>
          <w:noProof/>
          <w:color w:val="000000" w:themeColor="text1"/>
          <w:szCs w:val="22"/>
        </w:rPr>
        <w:t xml:space="preserve"> i pasożyty (w tym pierwotniaki)</w:t>
      </w:r>
      <w:r w:rsidRPr="009125D0">
        <w:rPr>
          <w:noProof/>
          <w:color w:val="000000" w:themeColor="text1"/>
          <w:szCs w:val="22"/>
        </w:rPr>
        <w:t>. W niektórych przypadkach zakażeń, szczególnie zakażeń grzybiczych i innych zakażeń oportunistycznych, nie rozpoznano przyczyny zakażenia, co powodowało opóźnienie we wdrożeniu prawidłowego leczenia i czasami zgon. Podczas oceny pacjenta w kierunku zakażeń, należy wziąć pod uwagę narażenie pacjenta na zakażenia oportunistyczne (np. narażenie na grzybice endemiczne).</w:t>
      </w:r>
    </w:p>
    <w:p w14:paraId="5AE1D5F4" w14:textId="77777777" w:rsidR="006B6365" w:rsidRPr="009125D0" w:rsidRDefault="006B6365" w:rsidP="006B6365">
      <w:pPr>
        <w:widowControl/>
        <w:rPr>
          <w:noProof/>
          <w:color w:val="000000" w:themeColor="text1"/>
          <w:szCs w:val="22"/>
        </w:rPr>
      </w:pPr>
    </w:p>
    <w:p w14:paraId="24D9CE1B"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Pacjenci leczeni produktem Enbrel, u których w trakcie leczenia wystąpiło nowe zakażenie, powinni podlegać ścisłej obserwacji. </w:t>
      </w:r>
      <w:r w:rsidRPr="009125D0">
        <w:rPr>
          <w:bCs/>
          <w:noProof/>
          <w:color w:val="000000" w:themeColor="text1"/>
          <w:szCs w:val="22"/>
        </w:rPr>
        <w:t>Podawanie produktu Enbrel należy przerwać, jeżeli u pacjenta rozwinie się ciężkie zakażenie</w:t>
      </w:r>
      <w:r w:rsidRPr="009125D0">
        <w:rPr>
          <w:noProof/>
          <w:color w:val="000000" w:themeColor="text1"/>
          <w:szCs w:val="22"/>
        </w:rPr>
        <w:t xml:space="preserve">. </w:t>
      </w:r>
      <w:r w:rsidR="00A61AB7" w:rsidRPr="009125D0">
        <w:rPr>
          <w:noProof/>
          <w:color w:val="000000" w:themeColor="text1"/>
          <w:szCs w:val="22"/>
        </w:rPr>
        <w:t xml:space="preserve">Nie badano bezpieczeństwa </w:t>
      </w:r>
      <w:r w:rsidR="00F65094" w:rsidRPr="009125D0">
        <w:rPr>
          <w:noProof/>
          <w:color w:val="000000" w:themeColor="text1"/>
          <w:szCs w:val="22"/>
        </w:rPr>
        <w:t>stosowania an</w:t>
      </w:r>
      <w:r w:rsidR="00A61AB7" w:rsidRPr="009125D0">
        <w:rPr>
          <w:noProof/>
          <w:color w:val="000000" w:themeColor="text1"/>
          <w:szCs w:val="22"/>
        </w:rPr>
        <w:t>i skuteczności produktu Enbrel u pacjentów z przewlekłymi zakażeniami.</w:t>
      </w:r>
      <w:r w:rsidR="00E6068E" w:rsidRPr="009125D0">
        <w:rPr>
          <w:noProof/>
          <w:color w:val="000000" w:themeColor="text1"/>
          <w:szCs w:val="22"/>
        </w:rPr>
        <w:t xml:space="preserve"> </w:t>
      </w:r>
      <w:r w:rsidRPr="009125D0">
        <w:rPr>
          <w:noProof/>
          <w:color w:val="000000" w:themeColor="text1"/>
          <w:szCs w:val="22"/>
        </w:rPr>
        <w:t>Lekarze powinni zachowywać ostrożność podczas podejmowania decyzji o stosowaniu produktu Enbrel u pacjentów z nawracającymi lub przewlekłymi zakażeniami w wywiadzie</w:t>
      </w:r>
      <w:r w:rsidR="00005AB0" w:rsidRPr="009125D0">
        <w:rPr>
          <w:noProof/>
          <w:color w:val="000000" w:themeColor="text1"/>
          <w:szCs w:val="22"/>
        </w:rPr>
        <w:t>,</w:t>
      </w:r>
      <w:r w:rsidRPr="009125D0">
        <w:rPr>
          <w:noProof/>
          <w:color w:val="000000" w:themeColor="text1"/>
          <w:szCs w:val="22"/>
        </w:rPr>
        <w:t xml:space="preserve"> lub z chorobami współistniejącymi, sprzyjającymi występowaniu zakażeń, takimi jak np. zaawansowana lub niepoddająca się leczeniu cukrzyca.</w:t>
      </w:r>
    </w:p>
    <w:p w14:paraId="52C49AD4" w14:textId="77777777" w:rsidR="006B6365" w:rsidRPr="009125D0" w:rsidRDefault="006B6365" w:rsidP="006B6365">
      <w:pPr>
        <w:widowControl/>
        <w:rPr>
          <w:noProof/>
          <w:color w:val="000000" w:themeColor="text1"/>
          <w:szCs w:val="22"/>
        </w:rPr>
      </w:pPr>
    </w:p>
    <w:p w14:paraId="5B74999F" w14:textId="77777777" w:rsidR="006B6365" w:rsidRPr="009125D0" w:rsidRDefault="006B6365" w:rsidP="006B6365">
      <w:pPr>
        <w:widowControl/>
        <w:rPr>
          <w:noProof/>
          <w:color w:val="000000" w:themeColor="text1"/>
          <w:szCs w:val="22"/>
          <w:u w:val="single"/>
        </w:rPr>
      </w:pPr>
      <w:r w:rsidRPr="009125D0">
        <w:rPr>
          <w:noProof/>
          <w:color w:val="000000" w:themeColor="text1"/>
          <w:szCs w:val="22"/>
          <w:u w:val="single"/>
        </w:rPr>
        <w:t>Gruźlica</w:t>
      </w:r>
    </w:p>
    <w:p w14:paraId="2336441A" w14:textId="77777777" w:rsidR="00A62452" w:rsidRPr="009125D0" w:rsidRDefault="00A62452" w:rsidP="006B6365">
      <w:pPr>
        <w:widowControl/>
        <w:rPr>
          <w:noProof/>
          <w:color w:val="000000" w:themeColor="text1"/>
          <w:szCs w:val="22"/>
          <w:u w:val="single"/>
        </w:rPr>
      </w:pPr>
    </w:p>
    <w:p w14:paraId="73DF5D07" w14:textId="77777777" w:rsidR="006B6365" w:rsidRPr="009125D0" w:rsidRDefault="006B6365" w:rsidP="006B6365">
      <w:pPr>
        <w:widowControl/>
        <w:rPr>
          <w:noProof/>
          <w:color w:val="000000" w:themeColor="text1"/>
          <w:szCs w:val="22"/>
        </w:rPr>
      </w:pPr>
      <w:r w:rsidRPr="009125D0">
        <w:rPr>
          <w:noProof/>
          <w:color w:val="000000" w:themeColor="text1"/>
          <w:szCs w:val="22"/>
        </w:rPr>
        <w:t>Istnieją doniesienia o przypadkach czynnej gruźlicy, w tym prosówki i gruźlicy umiejscowionej poza płucami u pacjentów leczonych produktem Enbrel.</w:t>
      </w:r>
    </w:p>
    <w:p w14:paraId="5B00CF9A" w14:textId="77777777" w:rsidR="006B6365" w:rsidRPr="009125D0" w:rsidRDefault="006B6365" w:rsidP="006B6365">
      <w:pPr>
        <w:widowControl/>
        <w:rPr>
          <w:noProof/>
          <w:color w:val="000000" w:themeColor="text1"/>
          <w:szCs w:val="22"/>
        </w:rPr>
      </w:pPr>
    </w:p>
    <w:p w14:paraId="49291CBD" w14:textId="785254D3" w:rsidR="006B6365" w:rsidRPr="009125D0" w:rsidRDefault="006B6365" w:rsidP="006B6365">
      <w:pPr>
        <w:widowControl/>
        <w:rPr>
          <w:noProof/>
          <w:color w:val="000000" w:themeColor="text1"/>
          <w:szCs w:val="22"/>
        </w:rPr>
      </w:pPr>
      <w:r w:rsidRPr="009125D0">
        <w:rPr>
          <w:noProof/>
          <w:color w:val="000000" w:themeColor="text1"/>
          <w:szCs w:val="22"/>
        </w:rPr>
        <w:t>Przed rozpoczęciem podawania leku Enbrel, należy zbadać wszystkich pacjentów pod kątem zarówno czynnej, jak i nieczynnej (</w:t>
      </w:r>
      <w:r w:rsidR="00D21DE1" w:rsidRPr="009125D0">
        <w:rPr>
          <w:noProof/>
          <w:color w:val="000000" w:themeColor="text1"/>
          <w:szCs w:val="22"/>
        </w:rPr>
        <w:t>„</w:t>
      </w:r>
      <w:r w:rsidRPr="009125D0">
        <w:rPr>
          <w:noProof/>
          <w:color w:val="000000" w:themeColor="text1"/>
          <w:szCs w:val="22"/>
        </w:rPr>
        <w:t>utajonej”) gruźlicy. Badanie to powinno obejmować szczegółowy wywiad medyczny z osobistą historią gruźlicy lub ewentualnych wcześniejszych kontaktów z gruźlicą</w:t>
      </w:r>
      <w:r w:rsidR="00005AB0" w:rsidRPr="009125D0">
        <w:rPr>
          <w:noProof/>
          <w:color w:val="000000" w:themeColor="text1"/>
          <w:szCs w:val="22"/>
        </w:rPr>
        <w:t>,</w:t>
      </w:r>
      <w:r w:rsidRPr="009125D0">
        <w:rPr>
          <w:noProof/>
          <w:color w:val="000000" w:themeColor="text1"/>
          <w:szCs w:val="22"/>
        </w:rPr>
        <w:t xml:space="preserve"> i wcześniejszym i (lub) aktualnym leczeniem immunosupresyjnym. U wszystkich pacjentów należy wykonać badania przesiewowe, tzn. tuberkulinową próbę skórną i prześwietlenie rentgenowskie klatki piersiowej (zgodnie z miejscowymi zaleceniami). </w:t>
      </w:r>
      <w:del w:id="75" w:author="Autor">
        <w:r w:rsidRPr="009125D0" w:rsidDel="00981D12">
          <w:rPr>
            <w:noProof/>
            <w:color w:val="000000" w:themeColor="text1"/>
            <w:szCs w:val="22"/>
          </w:rPr>
          <w:delText>Zaleca się zapisywanie informacji o przeprowadzeniu tych badań w Karcie dla pacjenta.</w:delText>
        </w:r>
      </w:del>
      <w:ins w:id="76" w:author="Autor">
        <w:r w:rsidR="00981D12" w:rsidRPr="009125D0">
          <w:rPr>
            <w:noProof/>
            <w:color w:val="000000" w:themeColor="text1"/>
            <w:szCs w:val="22"/>
          </w:rPr>
          <w:t>Zaleca się zapisywanie informacji o przeprowadzeniu tych badań w Karcie dla pacjenta.</w:t>
        </w:r>
      </w:ins>
      <w:r w:rsidRPr="009125D0">
        <w:rPr>
          <w:noProof/>
          <w:color w:val="000000" w:themeColor="text1"/>
          <w:szCs w:val="22"/>
        </w:rPr>
        <w:t xml:space="preserve"> Lekarze powinni pamiętać o ryzyku fałszywie ujemnego wyniku tuberkulinowej próby skórnej, zwłaszcza u pacjentów ciężko chorych lub mających zmniejszoną odporność.</w:t>
      </w:r>
    </w:p>
    <w:p w14:paraId="494057AD" w14:textId="77777777" w:rsidR="006B6365" w:rsidRPr="009125D0" w:rsidRDefault="006B6365" w:rsidP="006B6365">
      <w:pPr>
        <w:widowControl/>
        <w:rPr>
          <w:noProof/>
          <w:color w:val="000000" w:themeColor="text1"/>
          <w:szCs w:val="22"/>
        </w:rPr>
      </w:pPr>
    </w:p>
    <w:p w14:paraId="44705998"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Nie wolno rozpoczynać leczenia produktem Enbrel w przypadku rozpoznania czynnej gruźlicy u pacjenta. W przypadku rozpoznania gruźlicy nieczynnej („utajonej”), należy rozpocząć jej leczenie zgodnie z miejscowymi zaleceniami przed rozpoczęciem podawania leku Enbrel. W takiej sytuacji należy wnikliwie ocenić stosunek </w:t>
      </w:r>
      <w:r w:rsidR="00D04159" w:rsidRPr="009125D0">
        <w:rPr>
          <w:noProof/>
          <w:color w:val="000000" w:themeColor="text1"/>
          <w:szCs w:val="22"/>
        </w:rPr>
        <w:t>korzyści do ryzyka</w:t>
      </w:r>
      <w:r w:rsidRPr="009125D0">
        <w:rPr>
          <w:noProof/>
          <w:color w:val="000000" w:themeColor="text1"/>
          <w:szCs w:val="22"/>
        </w:rPr>
        <w:t xml:space="preserve"> podawania leku Enbrel.</w:t>
      </w:r>
    </w:p>
    <w:p w14:paraId="2529FC94" w14:textId="77777777" w:rsidR="006B6365" w:rsidRPr="009125D0" w:rsidRDefault="006B6365" w:rsidP="006B6365">
      <w:pPr>
        <w:widowControl/>
        <w:rPr>
          <w:noProof/>
          <w:color w:val="000000" w:themeColor="text1"/>
          <w:szCs w:val="22"/>
        </w:rPr>
      </w:pPr>
    </w:p>
    <w:p w14:paraId="56CB83DE" w14:textId="77777777" w:rsidR="006B6365" w:rsidRPr="009125D0" w:rsidRDefault="006B6365" w:rsidP="006B6365">
      <w:pPr>
        <w:widowControl/>
        <w:rPr>
          <w:noProof/>
          <w:color w:val="000000" w:themeColor="text1"/>
          <w:szCs w:val="22"/>
        </w:rPr>
      </w:pPr>
      <w:r w:rsidRPr="009125D0">
        <w:rPr>
          <w:noProof/>
          <w:color w:val="000000" w:themeColor="text1"/>
          <w:szCs w:val="22"/>
        </w:rPr>
        <w:t>W trakcie leczenia produktem Enbrel lub po jego zakończeniu, wszyscy pacjenci powinni być poinformowani o konieczności zwrócenia się do lekarza w przypadku wystąpienia objawów przedmiotowych i (lub) podmiotowych, które mogłyby wskazywać na gruźlicę (np. utrzymujący się kaszel, wyniszczenie i (lub) utrata masy ciała, niewielka gorączka).</w:t>
      </w:r>
    </w:p>
    <w:p w14:paraId="588ECE23" w14:textId="77777777" w:rsidR="006B6365" w:rsidRPr="009125D0" w:rsidRDefault="006B6365" w:rsidP="006B6365">
      <w:pPr>
        <w:widowControl/>
        <w:rPr>
          <w:noProof/>
          <w:color w:val="000000" w:themeColor="text1"/>
          <w:szCs w:val="22"/>
        </w:rPr>
      </w:pPr>
    </w:p>
    <w:p w14:paraId="79870388" w14:textId="77777777" w:rsidR="006B6365" w:rsidRPr="009125D0" w:rsidRDefault="006B6365" w:rsidP="006B6365">
      <w:pPr>
        <w:widowControl/>
        <w:rPr>
          <w:noProof/>
          <w:color w:val="000000" w:themeColor="text1"/>
          <w:szCs w:val="22"/>
          <w:u w:val="single"/>
        </w:rPr>
      </w:pPr>
      <w:r w:rsidRPr="009125D0">
        <w:rPr>
          <w:noProof/>
          <w:color w:val="000000" w:themeColor="text1"/>
          <w:szCs w:val="22"/>
          <w:u w:val="single"/>
        </w:rPr>
        <w:t>Nawrót zapalenia wątroby typu B</w:t>
      </w:r>
    </w:p>
    <w:p w14:paraId="4B9F6B0C" w14:textId="77777777" w:rsidR="00A62452" w:rsidRPr="009125D0" w:rsidRDefault="00A62452" w:rsidP="006B6365">
      <w:pPr>
        <w:widowControl/>
        <w:rPr>
          <w:noProof/>
          <w:color w:val="000000" w:themeColor="text1"/>
          <w:szCs w:val="22"/>
          <w:u w:val="single"/>
        </w:rPr>
      </w:pPr>
    </w:p>
    <w:p w14:paraId="3DDA81E7" w14:textId="77777777" w:rsidR="006B6365" w:rsidRPr="009125D0" w:rsidRDefault="00143C18" w:rsidP="006B6365">
      <w:pPr>
        <w:widowControl/>
        <w:rPr>
          <w:noProof/>
          <w:color w:val="000000" w:themeColor="text1"/>
          <w:szCs w:val="22"/>
        </w:rPr>
      </w:pPr>
      <w:r w:rsidRPr="009125D0">
        <w:rPr>
          <w:noProof/>
          <w:color w:val="000000" w:themeColor="text1"/>
          <w:szCs w:val="22"/>
        </w:rPr>
        <w:t xml:space="preserve">Zgłaszano przypadki nawrotu zapalenia wątroby typu B u pacjentów, którzy byli wcześniej zakażeni wirusem zapalenia wątroby typu B (HBV) i jednocześnie otrzymywali produkty lecznicze będące antagonistami TNF, w tym Enbrel. Obejmuje to raporty o reaktywacji zapalenia wątroby typu B u pacjentów mających dodatni wynik anty-HBc, ale ujemny HBsAg. Przed rozpoczęciem terapii z użyciem leku Enbrel, pacjenci powinni zostać przebadani </w:t>
      </w:r>
      <w:r w:rsidR="0093386B" w:rsidRPr="009125D0">
        <w:rPr>
          <w:noProof/>
          <w:color w:val="000000" w:themeColor="text1"/>
          <w:szCs w:val="22"/>
        </w:rPr>
        <w:t xml:space="preserve">w celu wykluczenia </w:t>
      </w:r>
      <w:r w:rsidRPr="009125D0">
        <w:rPr>
          <w:noProof/>
          <w:color w:val="000000" w:themeColor="text1"/>
          <w:szCs w:val="22"/>
        </w:rPr>
        <w:t xml:space="preserve">zakażenia wirusem HBV. W przypadku dodatniego wyniku testu na zakażenie HBV zalecana jest konsultacja z lekarzem mającym doświadczenie w leczeniu zapalenia wątroby typu B. Należy zachować ostrożność podczas stosowania leku Enbrel u pacjentów zakażonych wirusem HBV. W przypadku podawania leku Enbrel takim pacjentom, należy obserwować ich </w:t>
      </w:r>
      <w:r w:rsidR="00EE4763" w:rsidRPr="009125D0">
        <w:rPr>
          <w:noProof/>
          <w:color w:val="000000" w:themeColor="text1"/>
          <w:szCs w:val="22"/>
        </w:rPr>
        <w:t xml:space="preserve">w celu wykrycia </w:t>
      </w:r>
      <w:r w:rsidRPr="009125D0">
        <w:rPr>
          <w:noProof/>
          <w:color w:val="000000" w:themeColor="text1"/>
          <w:szCs w:val="22"/>
        </w:rPr>
        <w:t>objawów przedmiotowych i podmiotowych czynnego zakażenia wirusem HBV podczas terapii i przez kilka tygodni po jej zakończeniu. Nie są dostępne wystarczające dane dotyczące leczenia pacjentów zakażonych wirusem HBV za pomocą terapii przeciwwirusowej podczas jednoczesnego podawania antagonisty TNF. U pacjentów zakażonych wirusem HBV, należy przerwać podawanie produktu Enbrel i rozpocząć skuteczną terapię przeciwwirusową z odpowiednim leczeniem wspomagającym.</w:t>
      </w:r>
    </w:p>
    <w:p w14:paraId="02B64CE5" w14:textId="77777777" w:rsidR="00CD040B" w:rsidRPr="009125D0" w:rsidRDefault="00CD040B" w:rsidP="006B6365">
      <w:pPr>
        <w:widowControl/>
        <w:rPr>
          <w:noProof/>
          <w:color w:val="000000" w:themeColor="text1"/>
          <w:szCs w:val="22"/>
          <w:u w:val="single"/>
        </w:rPr>
      </w:pPr>
    </w:p>
    <w:p w14:paraId="26B095BB" w14:textId="77777777" w:rsidR="006B6365" w:rsidRPr="009125D0" w:rsidRDefault="006B6365" w:rsidP="006B6365">
      <w:pPr>
        <w:widowControl/>
        <w:rPr>
          <w:noProof/>
          <w:color w:val="000000" w:themeColor="text1"/>
          <w:szCs w:val="22"/>
          <w:u w:val="single"/>
        </w:rPr>
      </w:pPr>
      <w:r w:rsidRPr="009125D0">
        <w:rPr>
          <w:noProof/>
          <w:color w:val="000000" w:themeColor="text1"/>
          <w:szCs w:val="22"/>
          <w:u w:val="single"/>
        </w:rPr>
        <w:t>Zaostrzenie zapalenia wątroby typu C</w:t>
      </w:r>
    </w:p>
    <w:p w14:paraId="5F6CE4AD" w14:textId="77777777" w:rsidR="00A62452" w:rsidRPr="009125D0" w:rsidRDefault="00A62452" w:rsidP="006B6365">
      <w:pPr>
        <w:widowControl/>
        <w:rPr>
          <w:noProof/>
          <w:color w:val="000000" w:themeColor="text1"/>
          <w:szCs w:val="22"/>
          <w:u w:val="single"/>
        </w:rPr>
      </w:pPr>
    </w:p>
    <w:p w14:paraId="6F8DA519" w14:textId="77777777" w:rsidR="006B6365" w:rsidRPr="009125D0" w:rsidRDefault="006B6365" w:rsidP="006B6365">
      <w:pPr>
        <w:widowControl/>
        <w:rPr>
          <w:noProof/>
          <w:color w:val="000000" w:themeColor="text1"/>
          <w:szCs w:val="22"/>
        </w:rPr>
      </w:pPr>
      <w:r w:rsidRPr="009125D0">
        <w:rPr>
          <w:noProof/>
          <w:color w:val="000000" w:themeColor="text1"/>
          <w:szCs w:val="22"/>
        </w:rPr>
        <w:t>Zgłaszano przypadki zaostrzenia zapalenia wątroby typu C u pacjentów</w:t>
      </w:r>
      <w:r w:rsidR="002A6562" w:rsidRPr="009125D0">
        <w:rPr>
          <w:noProof/>
          <w:color w:val="000000" w:themeColor="text1"/>
          <w:szCs w:val="22"/>
        </w:rPr>
        <w:t>,</w:t>
      </w:r>
      <w:r w:rsidRPr="009125D0">
        <w:rPr>
          <w:noProof/>
          <w:color w:val="000000" w:themeColor="text1"/>
          <w:szCs w:val="22"/>
        </w:rPr>
        <w:t xml:space="preserve"> którym podawano lek Enbrel.</w:t>
      </w:r>
    </w:p>
    <w:p w14:paraId="2803B1A3" w14:textId="77777777" w:rsidR="006B6365" w:rsidRPr="009125D0" w:rsidRDefault="003137E7" w:rsidP="006B6365">
      <w:pPr>
        <w:widowControl/>
        <w:rPr>
          <w:noProof/>
          <w:color w:val="000000" w:themeColor="text1"/>
          <w:szCs w:val="22"/>
        </w:rPr>
      </w:pPr>
      <w:r w:rsidRPr="009125D0">
        <w:rPr>
          <w:noProof/>
          <w:color w:val="000000" w:themeColor="text1"/>
          <w:szCs w:val="22"/>
        </w:rPr>
        <w:t xml:space="preserve">Należy zachować ostrożność </w:t>
      </w:r>
      <w:r w:rsidR="009A7512" w:rsidRPr="009125D0">
        <w:rPr>
          <w:noProof/>
          <w:color w:val="000000" w:themeColor="text1"/>
          <w:szCs w:val="22"/>
        </w:rPr>
        <w:t>podczas stosowania</w:t>
      </w:r>
      <w:r w:rsidRPr="009125D0">
        <w:rPr>
          <w:noProof/>
          <w:color w:val="000000" w:themeColor="text1"/>
          <w:szCs w:val="22"/>
        </w:rPr>
        <w:t xml:space="preserve"> produktu Enbrel u pacjentów z zapaleniem wątroby typu C w wywiadzie.</w:t>
      </w:r>
    </w:p>
    <w:p w14:paraId="30C26FF1" w14:textId="77777777" w:rsidR="003137E7" w:rsidRPr="009125D0" w:rsidRDefault="003137E7" w:rsidP="006B6365">
      <w:pPr>
        <w:widowControl/>
        <w:rPr>
          <w:noProof/>
          <w:color w:val="000000" w:themeColor="text1"/>
          <w:szCs w:val="22"/>
        </w:rPr>
      </w:pPr>
    </w:p>
    <w:p w14:paraId="2E4D2D18" w14:textId="77777777" w:rsidR="006B6365" w:rsidRPr="009125D0" w:rsidRDefault="006B6365" w:rsidP="004B6246">
      <w:pPr>
        <w:keepNext/>
        <w:keepLines/>
        <w:widowControl/>
        <w:rPr>
          <w:bCs/>
          <w:noProof/>
          <w:color w:val="000000" w:themeColor="text1"/>
          <w:szCs w:val="22"/>
          <w:u w:val="single"/>
        </w:rPr>
      </w:pPr>
      <w:r w:rsidRPr="009125D0">
        <w:rPr>
          <w:bCs/>
          <w:noProof/>
          <w:color w:val="000000" w:themeColor="text1"/>
          <w:szCs w:val="22"/>
          <w:u w:val="single"/>
        </w:rPr>
        <w:lastRenderedPageBreak/>
        <w:t>Równoczesne leczenie anakinrą</w:t>
      </w:r>
    </w:p>
    <w:p w14:paraId="61C7C291" w14:textId="77777777" w:rsidR="00A62452" w:rsidRPr="009125D0" w:rsidRDefault="00A62452" w:rsidP="006B6365">
      <w:pPr>
        <w:widowControl/>
        <w:rPr>
          <w:bCs/>
          <w:noProof/>
          <w:color w:val="000000" w:themeColor="text1"/>
          <w:szCs w:val="22"/>
          <w:u w:val="single"/>
        </w:rPr>
      </w:pPr>
    </w:p>
    <w:p w14:paraId="47800E24" w14:textId="77777777" w:rsidR="006B6365" w:rsidRPr="009125D0" w:rsidRDefault="006B6365" w:rsidP="006B6365">
      <w:pPr>
        <w:widowControl/>
        <w:rPr>
          <w:noProof/>
          <w:color w:val="000000" w:themeColor="text1"/>
          <w:szCs w:val="22"/>
        </w:rPr>
      </w:pPr>
      <w:r w:rsidRPr="009125D0">
        <w:rPr>
          <w:noProof/>
          <w:color w:val="000000" w:themeColor="text1"/>
          <w:szCs w:val="22"/>
        </w:rPr>
        <w:t>Równoczesne podawanie produktu Enbrel i anakinry było związane z większym ryzykiem wystąpienia ciężkich infekcji i neutropenii niż w przypadku monoterapii produktem Enbrel. Nie wykazano zwiększonych korzyści klinicznych wynikających z jednoczesnego zastosowania tych leków. Z tego względu nie zaleca się jednoczesnego stosowania produktu Enbrel i anakinry (patrz punkt</w:t>
      </w:r>
      <w:r w:rsidR="00D41906" w:rsidRPr="009125D0">
        <w:rPr>
          <w:noProof/>
          <w:color w:val="000000" w:themeColor="text1"/>
          <w:szCs w:val="22"/>
        </w:rPr>
        <w:t>y</w:t>
      </w:r>
      <w:r w:rsidRPr="009125D0">
        <w:rPr>
          <w:noProof/>
          <w:color w:val="000000" w:themeColor="text1"/>
          <w:szCs w:val="22"/>
        </w:rPr>
        <w:t xml:space="preserve"> 4.5 i 4.8).</w:t>
      </w:r>
    </w:p>
    <w:p w14:paraId="16AB5046" w14:textId="77777777" w:rsidR="006B6365" w:rsidRPr="009125D0" w:rsidRDefault="006B6365" w:rsidP="006B6365">
      <w:pPr>
        <w:widowControl/>
        <w:rPr>
          <w:noProof/>
          <w:color w:val="000000" w:themeColor="text1"/>
          <w:szCs w:val="22"/>
        </w:rPr>
      </w:pPr>
    </w:p>
    <w:p w14:paraId="45335510" w14:textId="77777777" w:rsidR="006B6365" w:rsidRPr="009125D0" w:rsidRDefault="006B6365" w:rsidP="000358FF">
      <w:pPr>
        <w:keepNext/>
        <w:keepLines/>
        <w:widowControl/>
        <w:rPr>
          <w:noProof/>
          <w:color w:val="000000" w:themeColor="text1"/>
          <w:szCs w:val="22"/>
          <w:u w:val="single"/>
        </w:rPr>
      </w:pPr>
      <w:r w:rsidRPr="009125D0">
        <w:rPr>
          <w:noProof/>
          <w:color w:val="000000" w:themeColor="text1"/>
          <w:szCs w:val="22"/>
          <w:u w:val="single"/>
        </w:rPr>
        <w:t>Równoczesne leczenie abataceptem</w:t>
      </w:r>
    </w:p>
    <w:p w14:paraId="5D53132A" w14:textId="77777777" w:rsidR="00A62452" w:rsidRPr="009125D0" w:rsidRDefault="00A62452" w:rsidP="000358FF">
      <w:pPr>
        <w:keepNext/>
        <w:keepLines/>
        <w:widowControl/>
        <w:rPr>
          <w:noProof/>
          <w:color w:val="000000" w:themeColor="text1"/>
          <w:szCs w:val="22"/>
          <w:u w:val="single"/>
        </w:rPr>
      </w:pPr>
    </w:p>
    <w:p w14:paraId="57130F9E" w14:textId="77777777" w:rsidR="006B6365" w:rsidRPr="009125D0" w:rsidRDefault="006B6365" w:rsidP="006B6365">
      <w:pPr>
        <w:widowControl/>
        <w:rPr>
          <w:noProof/>
          <w:color w:val="000000" w:themeColor="text1"/>
          <w:szCs w:val="22"/>
        </w:rPr>
      </w:pPr>
      <w:r w:rsidRPr="009125D0">
        <w:rPr>
          <w:noProof/>
          <w:color w:val="000000" w:themeColor="text1"/>
          <w:szCs w:val="22"/>
        </w:rPr>
        <w:t>W badaniach klinicznych równoczesne podawanie produktu Enbrel i abataceptu prowadziło do zwiększenia liczby przypadków wystąpienia ciężkich zdarzeń niepożądanych. Nie wykazano zwiększonych korzyści klinicznych wynikających z jednoczesnego zastosowania tych leków; jednoczesne stosowanie tych produktów nie jest zalecane (patrz punkt 4.5)</w:t>
      </w:r>
      <w:r w:rsidR="006F2E54" w:rsidRPr="009125D0">
        <w:rPr>
          <w:noProof/>
          <w:color w:val="000000" w:themeColor="text1"/>
          <w:szCs w:val="22"/>
        </w:rPr>
        <w:t>.</w:t>
      </w:r>
    </w:p>
    <w:p w14:paraId="114B06AE" w14:textId="77777777" w:rsidR="006B6365" w:rsidRPr="009125D0" w:rsidRDefault="006B6365" w:rsidP="00D15E39">
      <w:pPr>
        <w:rPr>
          <w:bCs/>
          <w:noProof/>
          <w:color w:val="000000" w:themeColor="text1"/>
        </w:rPr>
      </w:pPr>
    </w:p>
    <w:p w14:paraId="064BF25E" w14:textId="77777777" w:rsidR="006B6365" w:rsidRPr="009125D0" w:rsidRDefault="006B6365" w:rsidP="00D15E39">
      <w:pPr>
        <w:rPr>
          <w:bCs/>
          <w:noProof/>
          <w:color w:val="000000" w:themeColor="text1"/>
          <w:u w:val="single"/>
        </w:rPr>
      </w:pPr>
      <w:r w:rsidRPr="009125D0">
        <w:rPr>
          <w:bCs/>
          <w:noProof/>
          <w:color w:val="000000" w:themeColor="text1"/>
          <w:u w:val="single"/>
        </w:rPr>
        <w:t>Reakcje alergiczne</w:t>
      </w:r>
    </w:p>
    <w:p w14:paraId="2A9DB99F" w14:textId="77777777" w:rsidR="00A62452" w:rsidRPr="009125D0" w:rsidRDefault="00A62452" w:rsidP="00D15E39">
      <w:pPr>
        <w:rPr>
          <w:bCs/>
          <w:noProof/>
          <w:color w:val="000000" w:themeColor="text1"/>
          <w:u w:val="single"/>
        </w:rPr>
      </w:pPr>
    </w:p>
    <w:p w14:paraId="7FE6C872" w14:textId="77777777" w:rsidR="00490568" w:rsidRPr="009125D0" w:rsidRDefault="00490568" w:rsidP="00490568">
      <w:pPr>
        <w:widowControl/>
        <w:rPr>
          <w:noProof/>
          <w:color w:val="000000" w:themeColor="text1"/>
          <w:szCs w:val="22"/>
        </w:rPr>
      </w:pPr>
      <w:r w:rsidRPr="009125D0">
        <w:rPr>
          <w:noProof/>
          <w:color w:val="000000" w:themeColor="text1"/>
          <w:szCs w:val="22"/>
        </w:rPr>
        <w:t>Osłonka igły wstrzykiwacza zawiera lateks (such</w:t>
      </w:r>
      <w:r w:rsidR="00D834FE" w:rsidRPr="009125D0">
        <w:rPr>
          <w:noProof/>
          <w:color w:val="000000" w:themeColor="text1"/>
          <w:szCs w:val="22"/>
        </w:rPr>
        <w:t>ą</w:t>
      </w:r>
      <w:r w:rsidRPr="009125D0">
        <w:rPr>
          <w:noProof/>
          <w:color w:val="000000" w:themeColor="text1"/>
          <w:szCs w:val="22"/>
        </w:rPr>
        <w:t xml:space="preserve"> gum</w:t>
      </w:r>
      <w:r w:rsidR="00D834FE" w:rsidRPr="009125D0">
        <w:rPr>
          <w:noProof/>
          <w:color w:val="000000" w:themeColor="text1"/>
          <w:szCs w:val="22"/>
        </w:rPr>
        <w:t>ę</w:t>
      </w:r>
      <w:r w:rsidRPr="009125D0">
        <w:rPr>
          <w:noProof/>
          <w:color w:val="000000" w:themeColor="text1"/>
          <w:szCs w:val="22"/>
        </w:rPr>
        <w:t xml:space="preserve"> naturaln</w:t>
      </w:r>
      <w:r w:rsidR="00D834FE" w:rsidRPr="009125D0">
        <w:rPr>
          <w:noProof/>
          <w:color w:val="000000" w:themeColor="text1"/>
          <w:szCs w:val="22"/>
        </w:rPr>
        <w:t>ą</w:t>
      </w:r>
      <w:r w:rsidRPr="009125D0">
        <w:rPr>
          <w:noProof/>
          <w:color w:val="000000" w:themeColor="text1"/>
          <w:szCs w:val="22"/>
        </w:rPr>
        <w:t xml:space="preserve">), </w:t>
      </w:r>
      <w:r w:rsidR="00D834FE" w:rsidRPr="009125D0">
        <w:rPr>
          <w:noProof/>
          <w:color w:val="000000" w:themeColor="text1"/>
          <w:szCs w:val="22"/>
        </w:rPr>
        <w:t xml:space="preserve">co </w:t>
      </w:r>
      <w:r w:rsidRPr="009125D0">
        <w:rPr>
          <w:noProof/>
          <w:color w:val="000000" w:themeColor="text1"/>
          <w:szCs w:val="22"/>
        </w:rPr>
        <w:t>może powodować wystąpienie reakcji nadwrażliwości w przypadku podawania przez osoby lub osobom z rozpoznaną</w:t>
      </w:r>
      <w:r w:rsidR="00005AB0" w:rsidRPr="009125D0">
        <w:rPr>
          <w:noProof/>
          <w:color w:val="000000" w:themeColor="text1"/>
          <w:szCs w:val="22"/>
        </w:rPr>
        <w:t>,</w:t>
      </w:r>
      <w:r w:rsidRPr="009125D0">
        <w:rPr>
          <w:noProof/>
          <w:color w:val="000000" w:themeColor="text1"/>
          <w:szCs w:val="22"/>
        </w:rPr>
        <w:t xml:space="preserve"> lub podejrzewaną nadwrażliwością (uczuleniem) na lateks.</w:t>
      </w:r>
    </w:p>
    <w:p w14:paraId="53A4CCC0" w14:textId="77777777" w:rsidR="00490568" w:rsidRPr="009125D0" w:rsidRDefault="00490568" w:rsidP="00490568">
      <w:pPr>
        <w:widowControl/>
        <w:rPr>
          <w:noProof/>
          <w:color w:val="000000" w:themeColor="text1"/>
          <w:szCs w:val="22"/>
        </w:rPr>
      </w:pPr>
    </w:p>
    <w:p w14:paraId="744FCE05" w14:textId="77777777" w:rsidR="006B6365" w:rsidRPr="009125D0" w:rsidRDefault="006B6365" w:rsidP="006B6365">
      <w:pPr>
        <w:widowControl/>
        <w:rPr>
          <w:noProof/>
          <w:color w:val="000000" w:themeColor="text1"/>
          <w:szCs w:val="22"/>
        </w:rPr>
      </w:pPr>
      <w:r w:rsidRPr="009125D0">
        <w:rPr>
          <w:noProof/>
          <w:color w:val="000000" w:themeColor="text1"/>
          <w:szCs w:val="22"/>
        </w:rPr>
        <w:t>Często stwierdzano reakcje alergiczne związane z podawaniem produktu Enbrel. Odnotowano reakcje alergiczne obejmujące obrzęk naczynioruchowy, pokrzywkę</w:t>
      </w:r>
      <w:r w:rsidR="0033095C" w:rsidRPr="009125D0">
        <w:rPr>
          <w:noProof/>
          <w:color w:val="000000" w:themeColor="text1"/>
          <w:szCs w:val="22"/>
        </w:rPr>
        <w:t xml:space="preserve">; </w:t>
      </w:r>
      <w:r w:rsidRPr="009125D0">
        <w:rPr>
          <w:noProof/>
          <w:color w:val="000000" w:themeColor="text1"/>
          <w:szCs w:val="22"/>
        </w:rPr>
        <w:t xml:space="preserve">występowały też ciężkie reakcje alergiczne. W przypadku wystąpienia jakiejkolwiek ciężkiej reakcji alergicznej lub reakcji anafilaktycznej, stosowanie produktu Enbrel należy natychmiast przerwać i wdrożyć </w:t>
      </w:r>
      <w:r w:rsidR="00D04159" w:rsidRPr="009125D0">
        <w:rPr>
          <w:noProof/>
          <w:color w:val="000000" w:themeColor="text1"/>
          <w:szCs w:val="22"/>
        </w:rPr>
        <w:t>odpowiednią terapię</w:t>
      </w:r>
      <w:r w:rsidRPr="009125D0">
        <w:rPr>
          <w:noProof/>
          <w:color w:val="000000" w:themeColor="text1"/>
          <w:szCs w:val="22"/>
        </w:rPr>
        <w:t>.</w:t>
      </w:r>
    </w:p>
    <w:p w14:paraId="349F81B7" w14:textId="77777777" w:rsidR="006B6365" w:rsidRPr="009125D0" w:rsidRDefault="006B6365" w:rsidP="006B6365">
      <w:pPr>
        <w:widowControl/>
        <w:rPr>
          <w:noProof/>
          <w:color w:val="000000" w:themeColor="text1"/>
          <w:szCs w:val="22"/>
        </w:rPr>
      </w:pPr>
    </w:p>
    <w:p w14:paraId="66401289" w14:textId="77777777" w:rsidR="006B6365" w:rsidRPr="009125D0" w:rsidRDefault="006B6365" w:rsidP="00D15E39">
      <w:pPr>
        <w:rPr>
          <w:noProof/>
          <w:color w:val="000000" w:themeColor="text1"/>
          <w:u w:val="single"/>
        </w:rPr>
      </w:pPr>
      <w:r w:rsidRPr="009125D0">
        <w:rPr>
          <w:noProof/>
          <w:color w:val="000000" w:themeColor="text1"/>
          <w:u w:val="single"/>
        </w:rPr>
        <w:t>Immunosupresja</w:t>
      </w:r>
    </w:p>
    <w:p w14:paraId="4313EF6E" w14:textId="77777777" w:rsidR="00A62452" w:rsidRPr="009125D0" w:rsidRDefault="00A62452" w:rsidP="00D15E39">
      <w:pPr>
        <w:rPr>
          <w:noProof/>
          <w:color w:val="000000" w:themeColor="text1"/>
          <w:u w:val="single"/>
        </w:rPr>
      </w:pPr>
    </w:p>
    <w:p w14:paraId="6ED52ABF"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TNF jest mediatorem reakcji zapalnych i moduluje komórkową odpowiedź immunologiczną, </w:t>
      </w:r>
      <w:r w:rsidR="00DC2413" w:rsidRPr="009125D0">
        <w:rPr>
          <w:noProof/>
          <w:color w:val="000000" w:themeColor="text1"/>
          <w:szCs w:val="22"/>
        </w:rPr>
        <w:t xml:space="preserve">więc </w:t>
      </w:r>
      <w:r w:rsidRPr="009125D0">
        <w:rPr>
          <w:noProof/>
          <w:color w:val="000000" w:themeColor="text1"/>
          <w:szCs w:val="22"/>
        </w:rPr>
        <w:t xml:space="preserve">istnieje prawdopodobieństwo, że leczenie antagonistami TNF (włączając Enbrel) może wpływać na zdolności obronne organizmu przeciw zakażeniom i nowotworom. W badaniu obejmującym 49 dorosłych pacjentów z reumatoidalnym zapaleniem stawów, leczonych produktem Enbrel, nie potwierdzono zaburzeń nadwrażliwości typu późnego, obniżenia poziomu immunoglobulin lub zmian ilościowych w populacjach komórek efektorowych. </w:t>
      </w:r>
    </w:p>
    <w:p w14:paraId="02D5CEC9" w14:textId="77777777" w:rsidR="006B6365" w:rsidRPr="009125D0" w:rsidRDefault="006B6365" w:rsidP="006B6365">
      <w:pPr>
        <w:widowControl/>
        <w:rPr>
          <w:noProof/>
          <w:color w:val="000000" w:themeColor="text1"/>
          <w:szCs w:val="22"/>
        </w:rPr>
      </w:pPr>
    </w:p>
    <w:p w14:paraId="5F6AAFFD" w14:textId="77777777" w:rsidR="006B6365" w:rsidRPr="009125D0" w:rsidRDefault="006B6365" w:rsidP="006B6365">
      <w:pPr>
        <w:widowControl/>
        <w:rPr>
          <w:noProof/>
          <w:color w:val="000000" w:themeColor="text1"/>
          <w:szCs w:val="22"/>
        </w:rPr>
      </w:pPr>
      <w:r w:rsidRPr="009125D0">
        <w:rPr>
          <w:noProof/>
          <w:color w:val="000000" w:themeColor="text1"/>
          <w:szCs w:val="22"/>
        </w:rPr>
        <w:t>U dwóch pacjentów chorych na idiopatyczne młodzieńcze zapalenie stawów rozwinęło się zakażenie wirusem ospy wietrznej oraz objawy przedmiotowe i podmiotowe aseptycznego zapalenia opon mózgowo-rdzeniowych, które ustąpiły bez następstw klinicznych. Pacjenci poddani znaczącej ekspozycji na wirusa ospy wietrznej powinni czasowo przerwać stosowanie produktu leczniczego Enbrel, a lekarz powinien rozważyć zastosowanie u nich immunoglobuliny przeciw wirusowi ospy wietrznej i półpaśca jako leczenie zapobiegawcze.</w:t>
      </w:r>
    </w:p>
    <w:p w14:paraId="1AEE54E2" w14:textId="77777777" w:rsidR="006B6365" w:rsidRPr="009125D0" w:rsidRDefault="006B6365" w:rsidP="006B6365">
      <w:pPr>
        <w:widowControl/>
        <w:rPr>
          <w:noProof/>
          <w:color w:val="000000" w:themeColor="text1"/>
          <w:szCs w:val="22"/>
        </w:rPr>
      </w:pPr>
    </w:p>
    <w:p w14:paraId="443B0FA8"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Nie badano bezpieczeństwa </w:t>
      </w:r>
      <w:r w:rsidR="00F65094" w:rsidRPr="009125D0">
        <w:rPr>
          <w:noProof/>
          <w:color w:val="000000" w:themeColor="text1"/>
          <w:szCs w:val="22"/>
        </w:rPr>
        <w:t xml:space="preserve">stosowania </w:t>
      </w:r>
      <w:r w:rsidR="000E2A20" w:rsidRPr="009125D0">
        <w:rPr>
          <w:noProof/>
          <w:color w:val="000000" w:themeColor="text1"/>
          <w:szCs w:val="22"/>
        </w:rPr>
        <w:t>an</w:t>
      </w:r>
      <w:r w:rsidRPr="009125D0">
        <w:rPr>
          <w:noProof/>
          <w:color w:val="000000" w:themeColor="text1"/>
          <w:szCs w:val="22"/>
        </w:rPr>
        <w:t>i skuteczności produktu Enbrel u pacjentów z immunosupresją.</w:t>
      </w:r>
    </w:p>
    <w:p w14:paraId="28D48AA8" w14:textId="77777777" w:rsidR="006B6365" w:rsidRPr="009125D0" w:rsidRDefault="006B6365" w:rsidP="006B6365">
      <w:pPr>
        <w:widowControl/>
        <w:rPr>
          <w:b/>
          <w:noProof/>
          <w:color w:val="000000" w:themeColor="text1"/>
          <w:szCs w:val="22"/>
        </w:rPr>
      </w:pPr>
    </w:p>
    <w:p w14:paraId="7CD814B6" w14:textId="77777777" w:rsidR="006B6365" w:rsidRPr="009125D0" w:rsidRDefault="006B6365" w:rsidP="006B6365">
      <w:pPr>
        <w:widowControl/>
        <w:rPr>
          <w:noProof/>
          <w:color w:val="000000" w:themeColor="text1"/>
          <w:szCs w:val="22"/>
          <w:u w:val="single"/>
        </w:rPr>
      </w:pPr>
      <w:r w:rsidRPr="009125D0">
        <w:rPr>
          <w:noProof/>
          <w:color w:val="000000" w:themeColor="text1"/>
          <w:szCs w:val="22"/>
          <w:u w:val="single"/>
        </w:rPr>
        <w:t>Nowotwory złośliwe i zaburzenia limfoproliferacyjne</w:t>
      </w:r>
    </w:p>
    <w:p w14:paraId="089F877A" w14:textId="77777777" w:rsidR="006B6365" w:rsidRPr="009125D0" w:rsidRDefault="006B6365" w:rsidP="006B6365">
      <w:pPr>
        <w:widowControl/>
        <w:rPr>
          <w:noProof/>
          <w:color w:val="000000" w:themeColor="text1"/>
          <w:szCs w:val="22"/>
        </w:rPr>
      </w:pPr>
    </w:p>
    <w:p w14:paraId="6B1D0273" w14:textId="77777777" w:rsidR="006B6365" w:rsidRPr="009125D0" w:rsidRDefault="006B6365" w:rsidP="006B6365">
      <w:pPr>
        <w:widowControl/>
        <w:rPr>
          <w:i/>
          <w:noProof/>
          <w:color w:val="000000" w:themeColor="text1"/>
          <w:szCs w:val="22"/>
        </w:rPr>
      </w:pPr>
      <w:r w:rsidRPr="009125D0">
        <w:rPr>
          <w:i/>
          <w:noProof/>
          <w:color w:val="000000" w:themeColor="text1"/>
          <w:szCs w:val="22"/>
        </w:rPr>
        <w:t>Guzy lite i nowotwory układu krwiotwórczego</w:t>
      </w:r>
      <w:r w:rsidR="008C4807" w:rsidRPr="009125D0">
        <w:rPr>
          <w:i/>
          <w:noProof/>
          <w:color w:val="000000" w:themeColor="text1"/>
          <w:szCs w:val="22"/>
        </w:rPr>
        <w:t xml:space="preserve"> (wyłączając raka skóry)</w:t>
      </w:r>
    </w:p>
    <w:p w14:paraId="52F3D948"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Po wprowadzeniu </w:t>
      </w:r>
      <w:r w:rsidR="0033095C" w:rsidRPr="009125D0">
        <w:rPr>
          <w:noProof/>
          <w:color w:val="000000" w:themeColor="text1"/>
          <w:szCs w:val="22"/>
        </w:rPr>
        <w:t>produktu do obrotu</w:t>
      </w:r>
      <w:r w:rsidRPr="009125D0">
        <w:rPr>
          <w:noProof/>
          <w:color w:val="000000" w:themeColor="text1"/>
          <w:szCs w:val="22"/>
        </w:rPr>
        <w:t xml:space="preserve"> odnotowano przypadki występowania różnych nowotworów złośliwych (w tym rak piersi, płuc, chłoniak)</w:t>
      </w:r>
      <w:r w:rsidR="0033095C" w:rsidRPr="009125D0">
        <w:rPr>
          <w:noProof/>
          <w:color w:val="000000" w:themeColor="text1"/>
          <w:szCs w:val="22"/>
        </w:rPr>
        <w:t xml:space="preserve"> (patrz punkt 4.8)</w:t>
      </w:r>
      <w:r w:rsidRPr="009125D0">
        <w:rPr>
          <w:noProof/>
          <w:color w:val="000000" w:themeColor="text1"/>
          <w:szCs w:val="22"/>
        </w:rPr>
        <w:t>.</w:t>
      </w:r>
    </w:p>
    <w:p w14:paraId="6FE38162"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 </w:t>
      </w:r>
    </w:p>
    <w:p w14:paraId="05E791D4" w14:textId="77777777" w:rsidR="008C4807" w:rsidRPr="009125D0" w:rsidRDefault="006B6365" w:rsidP="006B6365">
      <w:pPr>
        <w:widowControl/>
        <w:rPr>
          <w:noProof/>
          <w:color w:val="000000" w:themeColor="text1"/>
          <w:szCs w:val="22"/>
        </w:rPr>
      </w:pPr>
      <w:r w:rsidRPr="009125D0">
        <w:rPr>
          <w:noProof/>
          <w:color w:val="000000" w:themeColor="text1"/>
          <w:szCs w:val="22"/>
        </w:rPr>
        <w:t xml:space="preserve">W grupie kontrolowanych badań klinicznych z antagonistami TNF u pacjentów otrzymujących antagonistę TNF zaobserwowano więcej przypadków chłoniaka niż w grupie kontrolnej. Jednakże występowały one rzadko, a okres obserwacji po odstawieniu leku u pacjentów przyjmujących placebo był krótszy niż u pacjentów, u których zastosowano leczenie antagonistami TNF. </w:t>
      </w:r>
      <w:r w:rsidR="008C4807" w:rsidRPr="009125D0">
        <w:rPr>
          <w:noProof/>
          <w:color w:val="000000" w:themeColor="text1"/>
          <w:szCs w:val="22"/>
        </w:rPr>
        <w:t>Po wprowadzeniu do obrotu zgłaszano przypadki białaczki u pacjentów leczonych antagonistami TNF. I</w:t>
      </w:r>
      <w:r w:rsidRPr="009125D0">
        <w:rPr>
          <w:noProof/>
          <w:color w:val="000000" w:themeColor="text1"/>
          <w:szCs w:val="22"/>
        </w:rPr>
        <w:t xml:space="preserve">stnieje zwiększone </w:t>
      </w:r>
      <w:r w:rsidRPr="009125D0">
        <w:rPr>
          <w:noProof/>
          <w:color w:val="000000" w:themeColor="text1"/>
          <w:szCs w:val="22"/>
        </w:rPr>
        <w:lastRenderedPageBreak/>
        <w:t xml:space="preserve">ryzyko podstawowe wystąpienia chłoniaka </w:t>
      </w:r>
      <w:r w:rsidR="008C4807" w:rsidRPr="009125D0">
        <w:rPr>
          <w:noProof/>
          <w:color w:val="000000" w:themeColor="text1"/>
          <w:szCs w:val="22"/>
        </w:rPr>
        <w:t xml:space="preserve">i białaczki </w:t>
      </w:r>
      <w:r w:rsidRPr="009125D0">
        <w:rPr>
          <w:noProof/>
          <w:color w:val="000000" w:themeColor="text1"/>
          <w:szCs w:val="22"/>
        </w:rPr>
        <w:t xml:space="preserve">u pacjentów z reumatoidalnym zapaleniem stawów z długotrwałą, wysoce aktywną, chorobą zapalną, co komplikuje oszacowanie ryzyka. </w:t>
      </w:r>
    </w:p>
    <w:p w14:paraId="1FD223FF" w14:textId="77777777" w:rsidR="008C4807" w:rsidRPr="009125D0" w:rsidRDefault="008C4807" w:rsidP="006B6365">
      <w:pPr>
        <w:widowControl/>
        <w:rPr>
          <w:noProof/>
          <w:color w:val="000000" w:themeColor="text1"/>
          <w:szCs w:val="22"/>
        </w:rPr>
      </w:pPr>
    </w:p>
    <w:p w14:paraId="5BBBA708" w14:textId="77777777" w:rsidR="008C4807" w:rsidRPr="009125D0" w:rsidRDefault="006B6365" w:rsidP="008C4807">
      <w:pPr>
        <w:widowControl/>
        <w:rPr>
          <w:noProof/>
          <w:color w:val="000000" w:themeColor="text1"/>
          <w:szCs w:val="22"/>
        </w:rPr>
      </w:pPr>
      <w:r w:rsidRPr="009125D0">
        <w:rPr>
          <w:noProof/>
          <w:color w:val="000000" w:themeColor="text1"/>
          <w:szCs w:val="22"/>
        </w:rPr>
        <w:t>Według obecnego stanu wiedzy nie można wykluczyć możliwości wystąpienia chłoniaków</w:t>
      </w:r>
      <w:r w:rsidR="008C4807" w:rsidRPr="009125D0">
        <w:rPr>
          <w:noProof/>
          <w:color w:val="000000" w:themeColor="text1"/>
          <w:szCs w:val="22"/>
        </w:rPr>
        <w:t>, białaczki</w:t>
      </w:r>
      <w:r w:rsidRPr="009125D0">
        <w:rPr>
          <w:noProof/>
          <w:color w:val="000000" w:themeColor="text1"/>
          <w:szCs w:val="22"/>
        </w:rPr>
        <w:t xml:space="preserve"> lub innych nowotworów złośliwych </w:t>
      </w:r>
      <w:r w:rsidR="00DC60C1" w:rsidRPr="009125D0">
        <w:rPr>
          <w:noProof/>
          <w:color w:val="000000" w:themeColor="text1"/>
          <w:szCs w:val="22"/>
        </w:rPr>
        <w:t>układu krwiotwórczego</w:t>
      </w:r>
      <w:r w:rsidR="00005AB0" w:rsidRPr="009125D0">
        <w:rPr>
          <w:noProof/>
          <w:color w:val="000000" w:themeColor="text1"/>
          <w:szCs w:val="22"/>
        </w:rPr>
        <w:t>,</w:t>
      </w:r>
      <w:r w:rsidR="00DC60C1" w:rsidRPr="009125D0">
        <w:rPr>
          <w:noProof/>
          <w:color w:val="000000" w:themeColor="text1"/>
          <w:szCs w:val="22"/>
        </w:rPr>
        <w:t xml:space="preserve"> lub guzów litych </w:t>
      </w:r>
      <w:r w:rsidRPr="009125D0">
        <w:rPr>
          <w:noProof/>
          <w:color w:val="000000" w:themeColor="text1"/>
          <w:szCs w:val="22"/>
        </w:rPr>
        <w:t>u pacjentów leczonych antagonistami TNF.</w:t>
      </w:r>
      <w:r w:rsidR="008C4807" w:rsidRPr="009125D0">
        <w:rPr>
          <w:noProof/>
          <w:color w:val="000000" w:themeColor="text1"/>
          <w:szCs w:val="22"/>
        </w:rPr>
        <w:t xml:space="preserve"> Należy zachować ostrożność podczas podejmowania decyzji o stosowaniu antagonistów TNF u pacjentów z nowotworami złośliwymi w wywiadzie lub podczas podejmowania decyzji o kontynuowaniu leczenia u pacjentów, u których rozwinął się nowotwór złośliwy.</w:t>
      </w:r>
    </w:p>
    <w:p w14:paraId="4903BCFD" w14:textId="77777777" w:rsidR="008C4807" w:rsidRPr="009125D0" w:rsidRDefault="008C4807" w:rsidP="008C4807">
      <w:pPr>
        <w:widowControl/>
        <w:rPr>
          <w:noProof/>
          <w:color w:val="000000" w:themeColor="text1"/>
          <w:szCs w:val="22"/>
        </w:rPr>
      </w:pPr>
    </w:p>
    <w:p w14:paraId="2F762302" w14:textId="77777777" w:rsidR="008C4807" w:rsidRPr="009125D0" w:rsidRDefault="008C4807" w:rsidP="008C4807">
      <w:pPr>
        <w:widowControl/>
        <w:rPr>
          <w:noProof/>
          <w:color w:val="000000" w:themeColor="text1"/>
          <w:szCs w:val="22"/>
        </w:rPr>
      </w:pPr>
      <w:r w:rsidRPr="009125D0">
        <w:rPr>
          <w:noProof/>
          <w:color w:val="000000" w:themeColor="text1"/>
          <w:szCs w:val="22"/>
        </w:rPr>
        <w:t>Po wprowadzeniu do obrotu zgłaszano przypadki nowotworów złośliwych, niekiedy prowadzących do zgonu, u dzieci, młodzieży i młodych ludzi (</w:t>
      </w:r>
      <w:r w:rsidR="0033095C" w:rsidRPr="009125D0">
        <w:rPr>
          <w:noProof/>
          <w:color w:val="000000" w:themeColor="text1"/>
          <w:szCs w:val="22"/>
        </w:rPr>
        <w:t xml:space="preserve">w wieku </w:t>
      </w:r>
      <w:r w:rsidRPr="009125D0">
        <w:rPr>
          <w:noProof/>
          <w:color w:val="000000" w:themeColor="text1"/>
          <w:szCs w:val="22"/>
        </w:rPr>
        <w:t>do 22</w:t>
      </w:r>
      <w:r w:rsidR="00906CEE" w:rsidRPr="009125D0">
        <w:rPr>
          <w:noProof/>
          <w:color w:val="000000" w:themeColor="text1"/>
          <w:szCs w:val="22"/>
        </w:rPr>
        <w:t> </w:t>
      </w:r>
      <w:r w:rsidR="0033095C" w:rsidRPr="009125D0">
        <w:rPr>
          <w:noProof/>
          <w:color w:val="000000" w:themeColor="text1"/>
          <w:szCs w:val="22"/>
        </w:rPr>
        <w:t>lat</w:t>
      </w:r>
      <w:r w:rsidRPr="009125D0">
        <w:rPr>
          <w:noProof/>
          <w:color w:val="000000" w:themeColor="text1"/>
          <w:szCs w:val="22"/>
        </w:rPr>
        <w:t xml:space="preserve">) leczonych antagonistami TNF (rozpoczęcie terapii w wieku </w:t>
      </w:r>
      <w:r w:rsidRPr="009125D0">
        <w:rPr>
          <w:noProof/>
          <w:color w:val="000000" w:themeColor="text1"/>
          <w:szCs w:val="22"/>
        </w:rPr>
        <w:sym w:font="Symbol" w:char="00A3"/>
      </w:r>
      <w:r w:rsidRPr="009125D0">
        <w:rPr>
          <w:noProof/>
          <w:color w:val="000000" w:themeColor="text1"/>
          <w:szCs w:val="22"/>
        </w:rPr>
        <w:t xml:space="preserve"> 18 lat), w tym produktem Enbrel. Około połowę tych przypadków stanowiły chłoniaki. Pozostałe przypadki to różnorodne nowotwory, w tym rzadkie nowotwory złośliwe typowe dla immunosupresji. Nie można wykluczyć ryzyka rozwinięcia nowotworów u dzieci i młodzieży leczonych antagonistami TNF.</w:t>
      </w:r>
    </w:p>
    <w:p w14:paraId="6229C92F" w14:textId="77777777" w:rsidR="006B6365" w:rsidRPr="009125D0" w:rsidRDefault="006B6365" w:rsidP="006B6365">
      <w:pPr>
        <w:widowControl/>
        <w:rPr>
          <w:noProof/>
          <w:color w:val="000000" w:themeColor="text1"/>
          <w:szCs w:val="22"/>
        </w:rPr>
      </w:pPr>
    </w:p>
    <w:p w14:paraId="7817F885" w14:textId="77777777" w:rsidR="006B6365" w:rsidRPr="009125D0" w:rsidRDefault="00DC60C1" w:rsidP="006B6365">
      <w:pPr>
        <w:rPr>
          <w:noProof/>
          <w:color w:val="000000" w:themeColor="text1"/>
          <w:szCs w:val="22"/>
        </w:rPr>
      </w:pPr>
      <w:r w:rsidRPr="009125D0">
        <w:rPr>
          <w:i/>
          <w:noProof/>
          <w:color w:val="000000" w:themeColor="text1"/>
          <w:szCs w:val="22"/>
        </w:rPr>
        <w:t>R</w:t>
      </w:r>
      <w:r w:rsidR="006B6365" w:rsidRPr="009125D0">
        <w:rPr>
          <w:i/>
          <w:noProof/>
          <w:color w:val="000000" w:themeColor="text1"/>
          <w:szCs w:val="22"/>
        </w:rPr>
        <w:t xml:space="preserve">ak skóry </w:t>
      </w:r>
    </w:p>
    <w:p w14:paraId="4AA60E76" w14:textId="77777777" w:rsidR="00DC60C1" w:rsidRPr="009125D0" w:rsidRDefault="006B6365" w:rsidP="006B6365">
      <w:pPr>
        <w:rPr>
          <w:noProof/>
          <w:color w:val="000000" w:themeColor="text1"/>
          <w:szCs w:val="22"/>
        </w:rPr>
      </w:pPr>
      <w:r w:rsidRPr="009125D0">
        <w:rPr>
          <w:noProof/>
          <w:color w:val="000000" w:themeColor="text1"/>
          <w:szCs w:val="22"/>
        </w:rPr>
        <w:t xml:space="preserve">U pacjentów otrzymujących antagonistów TNF, w tym Enbrel, odnotowano przypadki </w:t>
      </w:r>
      <w:r w:rsidR="00DC60C1" w:rsidRPr="009125D0">
        <w:rPr>
          <w:noProof/>
          <w:color w:val="000000" w:themeColor="text1"/>
          <w:szCs w:val="22"/>
        </w:rPr>
        <w:t xml:space="preserve">czerniaka i </w:t>
      </w:r>
      <w:r w:rsidRPr="009125D0">
        <w:rPr>
          <w:noProof/>
          <w:color w:val="000000" w:themeColor="text1"/>
          <w:szCs w:val="22"/>
        </w:rPr>
        <w:t>nieczerniakowego raka skóry</w:t>
      </w:r>
      <w:r w:rsidR="00DC60C1" w:rsidRPr="009125D0">
        <w:rPr>
          <w:noProof/>
          <w:color w:val="000000" w:themeColor="text1"/>
          <w:szCs w:val="22"/>
        </w:rPr>
        <w:t xml:space="preserve"> (ang. NMSC). Po wprowadzeniu produktu do obrotu zgłaszano bardzo sporadyczne przypadki raka z komórek Merkla u pacjentów otrzymujących Enbrel. Zaleca się przeprowadzanie okresowych badań skóry u wszystkich pacjentów, zwłaszcza u tych z grupy podwyższonego ryzyka</w:t>
      </w:r>
      <w:r w:rsidRPr="009125D0">
        <w:rPr>
          <w:noProof/>
          <w:color w:val="000000" w:themeColor="text1"/>
          <w:szCs w:val="22"/>
        </w:rPr>
        <w:t xml:space="preserve">. </w:t>
      </w:r>
    </w:p>
    <w:p w14:paraId="5F85A05A" w14:textId="77777777" w:rsidR="00552D3C" w:rsidRPr="009125D0" w:rsidRDefault="00552D3C" w:rsidP="006B6365">
      <w:pPr>
        <w:rPr>
          <w:noProof/>
          <w:color w:val="000000" w:themeColor="text1"/>
          <w:szCs w:val="22"/>
        </w:rPr>
      </w:pPr>
    </w:p>
    <w:p w14:paraId="24659495" w14:textId="77777777" w:rsidR="006B6365" w:rsidRPr="009125D0" w:rsidRDefault="006B6365" w:rsidP="006B6365">
      <w:pPr>
        <w:rPr>
          <w:noProof/>
          <w:color w:val="000000" w:themeColor="text1"/>
          <w:szCs w:val="22"/>
        </w:rPr>
      </w:pPr>
      <w:r w:rsidRPr="009125D0">
        <w:rPr>
          <w:noProof/>
          <w:color w:val="000000" w:themeColor="text1"/>
          <w:szCs w:val="22"/>
        </w:rPr>
        <w:t xml:space="preserve">Porównując wyniki </w:t>
      </w:r>
      <w:r w:rsidR="00DC60C1" w:rsidRPr="009125D0">
        <w:rPr>
          <w:noProof/>
          <w:color w:val="000000" w:themeColor="text1"/>
          <w:szCs w:val="22"/>
        </w:rPr>
        <w:t xml:space="preserve">kontrolowanych </w:t>
      </w:r>
      <w:r w:rsidRPr="009125D0">
        <w:rPr>
          <w:noProof/>
          <w:color w:val="000000" w:themeColor="text1"/>
          <w:szCs w:val="22"/>
        </w:rPr>
        <w:t xml:space="preserve">badań klinicznych u pacjentów otrzymujących Enbrel zaobserwowano większą ilość przypadków nieczerniakowego raka skóry niż u pacjentów z grupy kontrolnej, zwłaszcza u pacjentów z łuszczycą. </w:t>
      </w:r>
    </w:p>
    <w:p w14:paraId="6801E394" w14:textId="77777777" w:rsidR="006B6365" w:rsidRPr="009125D0" w:rsidRDefault="006B6365" w:rsidP="006B6365">
      <w:pPr>
        <w:widowControl/>
        <w:rPr>
          <w:noProof/>
          <w:color w:val="000000" w:themeColor="text1"/>
          <w:szCs w:val="22"/>
        </w:rPr>
      </w:pPr>
    </w:p>
    <w:p w14:paraId="2B84A199" w14:textId="77777777" w:rsidR="006B6365" w:rsidRPr="009125D0" w:rsidRDefault="006B6365" w:rsidP="00D15E39">
      <w:pPr>
        <w:rPr>
          <w:noProof/>
          <w:color w:val="000000" w:themeColor="text1"/>
          <w:u w:val="single"/>
        </w:rPr>
      </w:pPr>
      <w:r w:rsidRPr="009125D0">
        <w:rPr>
          <w:noProof/>
          <w:color w:val="000000" w:themeColor="text1"/>
          <w:u w:val="single"/>
        </w:rPr>
        <w:t>Szczepienia</w:t>
      </w:r>
    </w:p>
    <w:p w14:paraId="1A383596" w14:textId="77777777" w:rsidR="00906CEE" w:rsidRPr="009125D0" w:rsidRDefault="00906CEE" w:rsidP="00D15E39">
      <w:pPr>
        <w:rPr>
          <w:noProof/>
          <w:color w:val="000000" w:themeColor="text1"/>
          <w:u w:val="single"/>
        </w:rPr>
      </w:pPr>
    </w:p>
    <w:p w14:paraId="796C8E82"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Nie należy podawać żywych szczepionek jednocześnie z produktem Enbrel. Nie ma </w:t>
      </w:r>
      <w:r w:rsidR="009A0ED8" w:rsidRPr="009125D0">
        <w:rPr>
          <w:noProof/>
          <w:color w:val="000000" w:themeColor="text1"/>
          <w:szCs w:val="22"/>
        </w:rPr>
        <w:t xml:space="preserve">dostępnych </w:t>
      </w:r>
      <w:r w:rsidRPr="009125D0">
        <w:rPr>
          <w:noProof/>
          <w:color w:val="000000" w:themeColor="text1"/>
          <w:szCs w:val="22"/>
        </w:rPr>
        <w:t>danych dotyczących wtórnego przenoszenia zakażeń przez żywe szczepionki podawane pacjentom stosującym Enbrel. W kontrolowanym placebo, randomizowanym badaniu klinicznym</w:t>
      </w:r>
      <w:r w:rsidR="00490568" w:rsidRPr="009125D0">
        <w:rPr>
          <w:noProof/>
          <w:color w:val="000000" w:themeColor="text1"/>
          <w:szCs w:val="22"/>
        </w:rPr>
        <w:t xml:space="preserve"> z podwójnie ślepą próbą</w:t>
      </w:r>
      <w:r w:rsidRPr="009125D0">
        <w:rPr>
          <w:noProof/>
          <w:color w:val="000000" w:themeColor="text1"/>
          <w:szCs w:val="22"/>
        </w:rPr>
        <w:t>, w którym brali udział dorośli pacjenci z łuszczycowym zapaleniem stawów, w 4. tygodniu badania 184 pacjentów otrzymało</w:t>
      </w:r>
      <w:r w:rsidR="006D31EC" w:rsidRPr="009125D0">
        <w:rPr>
          <w:noProof/>
          <w:color w:val="000000" w:themeColor="text1"/>
          <w:szCs w:val="22"/>
        </w:rPr>
        <w:t xml:space="preserve"> wielowalentną pneumokokową szczepionkę polisacharydową</w:t>
      </w:r>
      <w:r w:rsidRPr="009125D0">
        <w:rPr>
          <w:noProof/>
          <w:color w:val="000000" w:themeColor="text1"/>
          <w:szCs w:val="22"/>
        </w:rPr>
        <w:t>. W badaniu tym</w:t>
      </w:r>
      <w:r w:rsidR="00D834FE" w:rsidRPr="009125D0">
        <w:rPr>
          <w:noProof/>
          <w:color w:val="000000" w:themeColor="text1"/>
          <w:szCs w:val="22"/>
        </w:rPr>
        <w:t>,</w:t>
      </w:r>
      <w:r w:rsidRPr="009125D0">
        <w:rPr>
          <w:noProof/>
          <w:color w:val="000000" w:themeColor="text1"/>
          <w:szCs w:val="22"/>
        </w:rPr>
        <w:t xml:space="preserve"> u większości pacjentów z łuszczycowym zapaleniem stawów otrzymujących Enbrel, wystąpiła odpowiednia odpowiedź immunologiczna komórek B na pneumokokową szczepionkę polisacharydową</w:t>
      </w:r>
      <w:r w:rsidR="00481C62" w:rsidRPr="009125D0">
        <w:rPr>
          <w:noProof/>
          <w:color w:val="000000" w:themeColor="text1"/>
          <w:szCs w:val="22"/>
        </w:rPr>
        <w:t>,</w:t>
      </w:r>
      <w:r w:rsidRPr="009125D0">
        <w:rPr>
          <w:noProof/>
          <w:color w:val="000000" w:themeColor="text1"/>
          <w:szCs w:val="22"/>
        </w:rPr>
        <w:t xml:space="preserve"> ale miana przeciwciał w całości były umiarkowanie niższe i u kilku pacjentów wystąpił dwukrotny wzrost miana przeciwciał w porównaniu z pacjentami nieprzyjmującymi produktu Enbrel. Kliniczne znaczenie tego spostrzeżenia nie jest znane.</w:t>
      </w:r>
    </w:p>
    <w:p w14:paraId="54A41B52" w14:textId="77777777" w:rsidR="006B6365" w:rsidRPr="009125D0" w:rsidRDefault="006B6365" w:rsidP="006B6365">
      <w:pPr>
        <w:widowControl/>
        <w:rPr>
          <w:noProof/>
          <w:color w:val="000000" w:themeColor="text1"/>
          <w:szCs w:val="22"/>
        </w:rPr>
      </w:pPr>
    </w:p>
    <w:p w14:paraId="36B8E9A3" w14:textId="77777777" w:rsidR="006B6365" w:rsidRPr="009125D0" w:rsidRDefault="006B6365" w:rsidP="00D15E39">
      <w:pPr>
        <w:rPr>
          <w:noProof/>
          <w:color w:val="000000" w:themeColor="text1"/>
          <w:u w:val="single"/>
        </w:rPr>
      </w:pPr>
      <w:r w:rsidRPr="009125D0">
        <w:rPr>
          <w:noProof/>
          <w:color w:val="000000" w:themeColor="text1"/>
          <w:u w:val="single"/>
        </w:rPr>
        <w:t>Powstawanie autoprzeciwciał</w:t>
      </w:r>
    </w:p>
    <w:p w14:paraId="6EE7EBAD" w14:textId="77777777" w:rsidR="00906CEE" w:rsidRPr="009125D0" w:rsidRDefault="00906CEE" w:rsidP="00D15E39">
      <w:pPr>
        <w:rPr>
          <w:noProof/>
          <w:color w:val="000000" w:themeColor="text1"/>
          <w:u w:val="single"/>
        </w:rPr>
      </w:pPr>
    </w:p>
    <w:p w14:paraId="52494767" w14:textId="77777777" w:rsidR="006B6365" w:rsidRPr="009125D0" w:rsidRDefault="006B6365" w:rsidP="006B6365">
      <w:pPr>
        <w:widowControl/>
        <w:rPr>
          <w:noProof/>
          <w:color w:val="000000" w:themeColor="text1"/>
          <w:szCs w:val="22"/>
        </w:rPr>
      </w:pPr>
      <w:r w:rsidRPr="009125D0">
        <w:rPr>
          <w:noProof/>
          <w:color w:val="000000" w:themeColor="text1"/>
          <w:szCs w:val="22"/>
        </w:rPr>
        <w:t>Leczenie produktem Enbrel może spowodować powstanie przeciwciał autoimmunologicznych (patrz punkt 4.8).</w:t>
      </w:r>
    </w:p>
    <w:p w14:paraId="6045287C" w14:textId="77777777" w:rsidR="006B6365" w:rsidRPr="009125D0" w:rsidRDefault="006B6365" w:rsidP="006B6365">
      <w:pPr>
        <w:widowControl/>
        <w:rPr>
          <w:noProof/>
          <w:color w:val="000000" w:themeColor="text1"/>
          <w:szCs w:val="22"/>
        </w:rPr>
      </w:pPr>
    </w:p>
    <w:p w14:paraId="582F16BB" w14:textId="77777777" w:rsidR="006B6365" w:rsidRPr="009125D0" w:rsidRDefault="006B6365" w:rsidP="00D15E39">
      <w:pPr>
        <w:rPr>
          <w:noProof/>
          <w:color w:val="000000" w:themeColor="text1"/>
          <w:u w:val="single"/>
        </w:rPr>
      </w:pPr>
      <w:r w:rsidRPr="009125D0">
        <w:rPr>
          <w:noProof/>
          <w:color w:val="000000" w:themeColor="text1"/>
          <w:u w:val="single"/>
        </w:rPr>
        <w:t xml:space="preserve">Reakcje hematologiczne </w:t>
      </w:r>
    </w:p>
    <w:p w14:paraId="2187DD2D" w14:textId="77777777" w:rsidR="00906CEE" w:rsidRPr="009125D0" w:rsidRDefault="00906CEE" w:rsidP="00D15E39">
      <w:pPr>
        <w:rPr>
          <w:noProof/>
          <w:color w:val="000000" w:themeColor="text1"/>
          <w:u w:val="single"/>
        </w:rPr>
      </w:pPr>
    </w:p>
    <w:p w14:paraId="743CC7A2" w14:textId="77777777" w:rsidR="006B6365" w:rsidRPr="009125D0" w:rsidRDefault="006B6365" w:rsidP="006B6365">
      <w:pPr>
        <w:rPr>
          <w:noProof/>
          <w:color w:val="000000" w:themeColor="text1"/>
          <w:szCs w:val="22"/>
        </w:rPr>
      </w:pPr>
      <w:r w:rsidRPr="009125D0">
        <w:rPr>
          <w:noProof/>
          <w:color w:val="000000" w:themeColor="text1"/>
          <w:szCs w:val="22"/>
        </w:rPr>
        <w:t>U pacjentów leczonych produktem Enbrel obserwowano rzadkie przypadki pancytopenii i bardzo rzadkie przypadki niedokrwistości aplastycznej, niekiedy prowadzące do zgonu. W przypadku pacjentów z zaburzeniami składu krwi (dyskrazje) w wywiadzie, należy zachować szczególną ostrożność podczas leczenia produktem Enbrel. Wszyscy pacjenci leczeni produktem Enbrel oraz ich rodzice i (lub) opiekunowie powinni zostać poinformowani o konieczności natychmiastowego zwrócenia się do lekarza w przypadku wystąpienia u pacjenta objawów przedmiotowych</w:t>
      </w:r>
      <w:r w:rsidR="00A720AB" w:rsidRPr="009125D0">
        <w:rPr>
          <w:noProof/>
          <w:color w:val="000000" w:themeColor="text1"/>
          <w:szCs w:val="22"/>
        </w:rPr>
        <w:t>,</w:t>
      </w:r>
      <w:r w:rsidRPr="009125D0">
        <w:rPr>
          <w:noProof/>
          <w:color w:val="000000" w:themeColor="text1"/>
          <w:szCs w:val="22"/>
        </w:rPr>
        <w:t xml:space="preserve"> i podmiotowych wskazujących na dyskrazję lub zakażenie (np. utrzymująca się gorączka, ból gardła, siniaczenie, krwawienie lub bladość). Pacjenci tacy wymagają natychmiastowego zbadania, w tym wykonania pełnej morfologii. W przypadku potwierdzenia dyskrazji, należy odstawić Enbrel.</w:t>
      </w:r>
    </w:p>
    <w:p w14:paraId="5AC38C35" w14:textId="77777777" w:rsidR="006B6365" w:rsidRPr="009125D0" w:rsidRDefault="006B6365" w:rsidP="006B6365">
      <w:pPr>
        <w:widowControl/>
        <w:rPr>
          <w:noProof/>
          <w:color w:val="000000" w:themeColor="text1"/>
          <w:szCs w:val="22"/>
          <w:u w:val="single"/>
        </w:rPr>
      </w:pPr>
    </w:p>
    <w:p w14:paraId="1AE6BEEC" w14:textId="77777777" w:rsidR="006B6365" w:rsidRPr="009125D0" w:rsidRDefault="006B6365" w:rsidP="00D15E39">
      <w:pPr>
        <w:rPr>
          <w:noProof/>
          <w:color w:val="000000" w:themeColor="text1"/>
          <w:u w:val="single"/>
        </w:rPr>
      </w:pPr>
      <w:r w:rsidRPr="009125D0">
        <w:rPr>
          <w:noProof/>
          <w:color w:val="000000" w:themeColor="text1"/>
          <w:u w:val="single"/>
        </w:rPr>
        <w:lastRenderedPageBreak/>
        <w:t xml:space="preserve">Zaburzenia </w:t>
      </w:r>
      <w:r w:rsidR="00DC60C1" w:rsidRPr="009125D0">
        <w:rPr>
          <w:noProof/>
          <w:color w:val="000000" w:themeColor="text1"/>
          <w:u w:val="single"/>
        </w:rPr>
        <w:t>neurologiczne</w:t>
      </w:r>
    </w:p>
    <w:p w14:paraId="21372C44" w14:textId="77777777" w:rsidR="000C22CF" w:rsidRPr="009125D0" w:rsidRDefault="000C22CF" w:rsidP="00D15E39">
      <w:pPr>
        <w:rPr>
          <w:noProof/>
          <w:color w:val="000000" w:themeColor="text1"/>
          <w:u w:val="single"/>
        </w:rPr>
      </w:pPr>
    </w:p>
    <w:p w14:paraId="5CA9FFF2"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Obserwowano rzadkie przypadki zespołów demielinizacyjnych OUN u pacjentów leczonych produktem Enbrel (patrz punkt 4.8). </w:t>
      </w:r>
      <w:r w:rsidR="00DC60C1" w:rsidRPr="009125D0">
        <w:rPr>
          <w:noProof/>
          <w:color w:val="000000" w:themeColor="text1"/>
          <w:szCs w:val="22"/>
        </w:rPr>
        <w:t xml:space="preserve">Dodatkowo zgłaszano rzadko przypadki obwodowych polineuropatii demielinizacyjnych (w tym </w:t>
      </w:r>
      <w:r w:rsidR="00DC60C1" w:rsidRPr="009125D0">
        <w:rPr>
          <w:rFonts w:eastAsia="ZapfElliptPL-Roman"/>
          <w:noProof/>
          <w:color w:val="000000" w:themeColor="text1"/>
          <w:szCs w:val="22"/>
          <w:lang w:eastAsia="zh-CN"/>
        </w:rPr>
        <w:t>zespół Guillaina-Barr</w:t>
      </w:r>
      <w:r w:rsidR="000629C6" w:rsidRPr="009125D0">
        <w:rPr>
          <w:rFonts w:eastAsia="ZapfElliptPL-Roman"/>
          <w:noProof/>
          <w:color w:val="000000" w:themeColor="text1"/>
          <w:szCs w:val="22"/>
          <w:lang w:eastAsia="zh-CN"/>
        </w:rPr>
        <w:t>é</w:t>
      </w:r>
      <w:r w:rsidR="00DC60C1" w:rsidRPr="009125D0">
        <w:rPr>
          <w:rFonts w:eastAsia="ZapfElliptPL-Roman"/>
          <w:noProof/>
          <w:color w:val="000000" w:themeColor="text1"/>
          <w:szCs w:val="22"/>
          <w:lang w:eastAsia="zh-CN"/>
        </w:rPr>
        <w:t>go,</w:t>
      </w:r>
      <w:r w:rsidR="00DC60C1" w:rsidRPr="009125D0">
        <w:rPr>
          <w:noProof/>
          <w:color w:val="000000" w:themeColor="text1"/>
          <w:szCs w:val="22"/>
        </w:rPr>
        <w:t xml:space="preserve"> przewlekła zapalna polineuropatia demielinizacyjna,</w:t>
      </w:r>
      <w:r w:rsidR="00DC60C1" w:rsidRPr="009125D0">
        <w:rPr>
          <w:rFonts w:eastAsia="ZapfElliptPL-Roman"/>
          <w:noProof/>
          <w:color w:val="000000" w:themeColor="text1"/>
          <w:szCs w:val="22"/>
          <w:lang w:eastAsia="zh-CN"/>
        </w:rPr>
        <w:t xml:space="preserve"> </w:t>
      </w:r>
      <w:r w:rsidR="00DC60C1" w:rsidRPr="009125D0">
        <w:rPr>
          <w:noProof/>
          <w:color w:val="000000" w:themeColor="text1"/>
          <w:szCs w:val="22"/>
        </w:rPr>
        <w:t>polineuropatia demi</w:t>
      </w:r>
      <w:r w:rsidR="00E7285E" w:rsidRPr="009125D0">
        <w:rPr>
          <w:noProof/>
          <w:color w:val="000000" w:themeColor="text1"/>
          <w:szCs w:val="22"/>
        </w:rPr>
        <w:t>e</w:t>
      </w:r>
      <w:r w:rsidR="00DC60C1" w:rsidRPr="009125D0">
        <w:rPr>
          <w:noProof/>
          <w:color w:val="000000" w:themeColor="text1"/>
          <w:szCs w:val="22"/>
        </w:rPr>
        <w:t>linizacyjna,</w:t>
      </w:r>
      <w:r w:rsidR="00DC60C1" w:rsidRPr="009125D0">
        <w:rPr>
          <w:rFonts w:eastAsia="ZapfElliptPL-Roman"/>
          <w:noProof/>
          <w:color w:val="000000" w:themeColor="text1"/>
          <w:szCs w:val="22"/>
          <w:lang w:eastAsia="zh-CN"/>
        </w:rPr>
        <w:t xml:space="preserve"> wieloogniskowa neuropatia ruchowa</w:t>
      </w:r>
      <w:r w:rsidR="00DC60C1" w:rsidRPr="009125D0">
        <w:rPr>
          <w:noProof/>
          <w:color w:val="000000" w:themeColor="text1"/>
          <w:szCs w:val="22"/>
        </w:rPr>
        <w:t xml:space="preserve">). </w:t>
      </w:r>
      <w:r w:rsidRPr="009125D0">
        <w:rPr>
          <w:noProof/>
          <w:color w:val="000000" w:themeColor="text1"/>
          <w:szCs w:val="22"/>
        </w:rPr>
        <w:t>Chociaż nie przeprowadzono badań klinicznych oceniających wpływ leczenia produktem Enbrel u pacjentów ze stwardnieniem rozsianym, to badania kliniczne przeprowadzone z zastosowaniem innych antagonistów TNF u pacjentów ze stwardnieniem rozsianym wykazały wzrost aktywności procesu chorobowego. Należy uważnie oszacować stosunek ryzyka do korzyści, w tym dokonać oceny stanu neurologicznego, przepisując Enbrel pacjentom z zespołami demielinizacyjnymi we wczesnej fazie lub w wywiadzie</w:t>
      </w:r>
      <w:r w:rsidR="004D75B8" w:rsidRPr="009125D0">
        <w:rPr>
          <w:noProof/>
          <w:color w:val="000000" w:themeColor="text1"/>
          <w:szCs w:val="22"/>
        </w:rPr>
        <w:t>,</w:t>
      </w:r>
      <w:r w:rsidRPr="009125D0">
        <w:rPr>
          <w:noProof/>
          <w:color w:val="000000" w:themeColor="text1"/>
          <w:szCs w:val="22"/>
        </w:rPr>
        <w:t xml:space="preserve"> lub pacjentom, u których występuje zwiększone ryzyko rozwinięcia się zespołu demielinizacyjnego.</w:t>
      </w:r>
    </w:p>
    <w:p w14:paraId="00CCDF8E" w14:textId="77777777" w:rsidR="006B6365" w:rsidRPr="009125D0" w:rsidRDefault="006B6365" w:rsidP="00D15E39">
      <w:pPr>
        <w:rPr>
          <w:bCs/>
          <w:noProof/>
          <w:color w:val="000000" w:themeColor="text1"/>
        </w:rPr>
      </w:pPr>
    </w:p>
    <w:p w14:paraId="4EA8E8A2" w14:textId="77777777" w:rsidR="006B6365" w:rsidRPr="009125D0" w:rsidRDefault="006B6365" w:rsidP="00D15E39">
      <w:pPr>
        <w:rPr>
          <w:bCs/>
          <w:noProof/>
          <w:color w:val="000000" w:themeColor="text1"/>
          <w:u w:val="single"/>
        </w:rPr>
      </w:pPr>
      <w:r w:rsidRPr="009125D0">
        <w:rPr>
          <w:bCs/>
          <w:noProof/>
          <w:color w:val="000000" w:themeColor="text1"/>
          <w:u w:val="single"/>
        </w:rPr>
        <w:t>Leczenie skojarzone</w:t>
      </w:r>
    </w:p>
    <w:p w14:paraId="40F16279" w14:textId="77777777" w:rsidR="000C22CF" w:rsidRPr="009125D0" w:rsidRDefault="000C22CF" w:rsidP="00D15E39">
      <w:pPr>
        <w:rPr>
          <w:bCs/>
          <w:noProof/>
          <w:color w:val="000000" w:themeColor="text1"/>
          <w:u w:val="single"/>
        </w:rPr>
      </w:pPr>
    </w:p>
    <w:p w14:paraId="075B962D"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Dwuletnie kontrolowane badanie kliniczne u pacjentów z reumatoidalnym zapaleniem stawów dotyczące </w:t>
      </w:r>
      <w:r w:rsidR="00490568" w:rsidRPr="009125D0">
        <w:rPr>
          <w:noProof/>
          <w:color w:val="000000" w:themeColor="text1"/>
          <w:szCs w:val="22"/>
        </w:rPr>
        <w:t xml:space="preserve">jednoczesnego </w:t>
      </w:r>
      <w:r w:rsidRPr="009125D0">
        <w:rPr>
          <w:noProof/>
          <w:color w:val="000000" w:themeColor="text1"/>
          <w:szCs w:val="22"/>
        </w:rPr>
        <w:t xml:space="preserve">stosowania </w:t>
      </w:r>
      <w:r w:rsidR="00390545" w:rsidRPr="009125D0">
        <w:rPr>
          <w:noProof/>
          <w:color w:val="000000" w:themeColor="text1"/>
          <w:szCs w:val="22"/>
        </w:rPr>
        <w:t>produktu Enbrel</w:t>
      </w:r>
      <w:r w:rsidR="00390545" w:rsidRPr="009125D0" w:rsidDel="00390545">
        <w:rPr>
          <w:noProof/>
          <w:color w:val="000000" w:themeColor="text1"/>
          <w:szCs w:val="22"/>
        </w:rPr>
        <w:t xml:space="preserve"> </w:t>
      </w:r>
      <w:r w:rsidRPr="009125D0">
        <w:rPr>
          <w:noProof/>
          <w:color w:val="000000" w:themeColor="text1"/>
          <w:szCs w:val="22"/>
        </w:rPr>
        <w:t xml:space="preserve">i metotreksatu nie przyniosło żadnych niespodziewanych wyników dotyczących bezpieczeństwa. Profil bezpieczeństwa produktu Enbrel stosowanego jednocześnie z metotreksatem był podobny do profilu bezpieczeństwa uzyskanego w badaniach, w których Enbrel i metotreksat stosowano pojedynczo. Trwają długoterminowe </w:t>
      </w:r>
      <w:r w:rsidR="006D31EC" w:rsidRPr="009125D0">
        <w:rPr>
          <w:noProof/>
          <w:color w:val="000000" w:themeColor="text1"/>
          <w:szCs w:val="22"/>
        </w:rPr>
        <w:t xml:space="preserve">badania </w:t>
      </w:r>
      <w:r w:rsidRPr="009125D0">
        <w:rPr>
          <w:noProof/>
          <w:color w:val="000000" w:themeColor="text1"/>
          <w:szCs w:val="22"/>
        </w:rPr>
        <w:t>dotyczące oceny bezpieczeństwa stosowania produktu Enbrel z metotreksatem. Nie określono bezpieczeństwa długotrwałego stosowania produktu Enbrel w skojarzeniu z innymi przeciwreumatycznymi lekami modyfikującymi przebieg choroby (DMARD).</w:t>
      </w:r>
    </w:p>
    <w:p w14:paraId="5F9CE422" w14:textId="77777777" w:rsidR="006B6365" w:rsidRPr="009125D0" w:rsidRDefault="006B6365" w:rsidP="006B6365">
      <w:pPr>
        <w:widowControl/>
        <w:rPr>
          <w:noProof/>
          <w:color w:val="000000" w:themeColor="text1"/>
          <w:szCs w:val="22"/>
        </w:rPr>
      </w:pPr>
    </w:p>
    <w:p w14:paraId="20E8D780" w14:textId="77777777" w:rsidR="006B6365" w:rsidRPr="009125D0" w:rsidRDefault="006B6365" w:rsidP="006B6365">
      <w:pPr>
        <w:widowControl/>
        <w:rPr>
          <w:noProof/>
          <w:color w:val="000000" w:themeColor="text1"/>
          <w:szCs w:val="22"/>
        </w:rPr>
      </w:pPr>
      <w:r w:rsidRPr="009125D0">
        <w:rPr>
          <w:noProof/>
          <w:color w:val="000000" w:themeColor="text1"/>
          <w:szCs w:val="22"/>
        </w:rPr>
        <w:t>Nie oceniano stosowania produktu Enbrel w połączeniu z innymi formami terapii układowej lub fototerapią w leczeniu łuszczycy.</w:t>
      </w:r>
    </w:p>
    <w:p w14:paraId="1FA0199A" w14:textId="77777777" w:rsidR="006B6365" w:rsidRPr="009125D0" w:rsidRDefault="006B6365" w:rsidP="006B6365">
      <w:pPr>
        <w:widowControl/>
        <w:rPr>
          <w:noProof/>
          <w:color w:val="000000" w:themeColor="text1"/>
          <w:szCs w:val="22"/>
        </w:rPr>
      </w:pPr>
    </w:p>
    <w:p w14:paraId="5C02E317" w14:textId="77777777" w:rsidR="006B6365" w:rsidRPr="009125D0" w:rsidRDefault="006B6365" w:rsidP="00D15E39">
      <w:pPr>
        <w:rPr>
          <w:noProof/>
          <w:color w:val="000000" w:themeColor="text1"/>
          <w:u w:val="single"/>
        </w:rPr>
      </w:pPr>
      <w:r w:rsidRPr="009125D0">
        <w:rPr>
          <w:noProof/>
          <w:color w:val="000000" w:themeColor="text1"/>
          <w:u w:val="single"/>
        </w:rPr>
        <w:t>Zaburzenia czynności nerek i wątroby</w:t>
      </w:r>
    </w:p>
    <w:p w14:paraId="75CEC165" w14:textId="77777777" w:rsidR="000C22CF" w:rsidRPr="009125D0" w:rsidRDefault="000C22CF" w:rsidP="00D15E39">
      <w:pPr>
        <w:rPr>
          <w:noProof/>
          <w:color w:val="000000" w:themeColor="text1"/>
          <w:u w:val="single"/>
        </w:rPr>
      </w:pPr>
    </w:p>
    <w:p w14:paraId="17DE29F1" w14:textId="77777777" w:rsidR="006B6365" w:rsidRPr="009125D0" w:rsidRDefault="004D75B8" w:rsidP="006B6365">
      <w:pPr>
        <w:widowControl/>
        <w:rPr>
          <w:noProof/>
          <w:color w:val="000000" w:themeColor="text1"/>
          <w:szCs w:val="22"/>
        </w:rPr>
      </w:pPr>
      <w:r w:rsidRPr="009125D0">
        <w:rPr>
          <w:noProof/>
          <w:color w:val="000000" w:themeColor="text1"/>
          <w:szCs w:val="22"/>
        </w:rPr>
        <w:t>Z</w:t>
      </w:r>
      <w:r w:rsidR="006B6365" w:rsidRPr="009125D0">
        <w:rPr>
          <w:noProof/>
          <w:color w:val="000000" w:themeColor="text1"/>
          <w:szCs w:val="22"/>
        </w:rPr>
        <w:t xml:space="preserve"> danych farmakokinetycznych </w:t>
      </w:r>
      <w:r w:rsidRPr="009125D0">
        <w:rPr>
          <w:noProof/>
          <w:color w:val="000000" w:themeColor="text1"/>
          <w:szCs w:val="22"/>
        </w:rPr>
        <w:t>wynika, że</w:t>
      </w:r>
      <w:r w:rsidR="006B6365" w:rsidRPr="009125D0">
        <w:rPr>
          <w:noProof/>
          <w:color w:val="000000" w:themeColor="text1"/>
          <w:szCs w:val="22"/>
        </w:rPr>
        <w:t xml:space="preserve"> nie ma potrzeby modyfikowania dawkowania produktu Enbrel u pacjentów z zaburzeniami czynności nerek </w:t>
      </w:r>
      <w:r w:rsidR="008A135B" w:rsidRPr="009125D0">
        <w:rPr>
          <w:noProof/>
          <w:color w:val="000000" w:themeColor="text1"/>
          <w:szCs w:val="22"/>
        </w:rPr>
        <w:t xml:space="preserve">lub </w:t>
      </w:r>
      <w:r w:rsidR="006B6365" w:rsidRPr="009125D0">
        <w:rPr>
          <w:noProof/>
          <w:color w:val="000000" w:themeColor="text1"/>
          <w:szCs w:val="22"/>
        </w:rPr>
        <w:t>wątroby</w:t>
      </w:r>
      <w:r w:rsidRPr="009125D0">
        <w:rPr>
          <w:noProof/>
          <w:color w:val="000000" w:themeColor="text1"/>
          <w:szCs w:val="22"/>
        </w:rPr>
        <w:t xml:space="preserve"> (patrz punkt 5.2)</w:t>
      </w:r>
      <w:r w:rsidR="006B6365" w:rsidRPr="009125D0">
        <w:rPr>
          <w:noProof/>
          <w:color w:val="000000" w:themeColor="text1"/>
          <w:szCs w:val="22"/>
        </w:rPr>
        <w:t>; doświadczenie kliniczne ze stosowaniem produktu u tych pacjentów jest ograniczone.</w:t>
      </w:r>
    </w:p>
    <w:p w14:paraId="40FBCBE8" w14:textId="77777777" w:rsidR="006B6365" w:rsidRPr="009125D0" w:rsidRDefault="006B6365" w:rsidP="006B6365">
      <w:pPr>
        <w:widowControl/>
        <w:rPr>
          <w:noProof/>
          <w:color w:val="000000" w:themeColor="text1"/>
          <w:szCs w:val="22"/>
        </w:rPr>
      </w:pPr>
    </w:p>
    <w:p w14:paraId="16CA5674" w14:textId="77777777" w:rsidR="006B6365" w:rsidRPr="009125D0" w:rsidRDefault="006B6365" w:rsidP="00D63D8E">
      <w:pPr>
        <w:keepNext/>
        <w:keepLines/>
        <w:widowControl/>
        <w:rPr>
          <w:bCs/>
          <w:noProof/>
          <w:color w:val="000000" w:themeColor="text1"/>
          <w:szCs w:val="22"/>
          <w:u w:val="single"/>
        </w:rPr>
      </w:pPr>
      <w:r w:rsidRPr="009125D0">
        <w:rPr>
          <w:bCs/>
          <w:noProof/>
          <w:color w:val="000000" w:themeColor="text1"/>
          <w:szCs w:val="22"/>
          <w:u w:val="single"/>
        </w:rPr>
        <w:t>Zastoinowa niewydolność serca</w:t>
      </w:r>
    </w:p>
    <w:p w14:paraId="6B636B71" w14:textId="77777777" w:rsidR="000C22CF" w:rsidRPr="009125D0" w:rsidRDefault="000C22CF" w:rsidP="00D63D8E">
      <w:pPr>
        <w:keepNext/>
        <w:keepLines/>
        <w:widowControl/>
        <w:rPr>
          <w:bCs/>
          <w:noProof/>
          <w:color w:val="000000" w:themeColor="text1"/>
          <w:szCs w:val="22"/>
          <w:u w:val="single"/>
        </w:rPr>
      </w:pPr>
    </w:p>
    <w:p w14:paraId="601DBCF1" w14:textId="77777777" w:rsidR="006B6365" w:rsidRPr="009125D0" w:rsidRDefault="006B6365" w:rsidP="00D63D8E">
      <w:pPr>
        <w:keepNext/>
        <w:keepLines/>
        <w:rPr>
          <w:noProof/>
          <w:color w:val="000000" w:themeColor="text1"/>
          <w:szCs w:val="22"/>
        </w:rPr>
      </w:pPr>
      <w:r w:rsidRPr="009125D0">
        <w:rPr>
          <w:noProof/>
          <w:color w:val="000000" w:themeColor="text1"/>
          <w:szCs w:val="22"/>
        </w:rPr>
        <w:t xml:space="preserve">Lekarze powinni zachować ostrożność w przypadku podawania produktu Enbrel pacjentom z zastoinową niewydolnością serca. Po wprowadzeniu </w:t>
      </w:r>
      <w:r w:rsidR="000629C6" w:rsidRPr="009125D0">
        <w:rPr>
          <w:noProof/>
          <w:color w:val="000000" w:themeColor="text1"/>
          <w:szCs w:val="22"/>
        </w:rPr>
        <w:t>produktu do obrotu</w:t>
      </w:r>
      <w:r w:rsidR="00D834FE" w:rsidRPr="009125D0">
        <w:rPr>
          <w:noProof/>
          <w:color w:val="000000" w:themeColor="text1"/>
          <w:szCs w:val="22"/>
        </w:rPr>
        <w:t>,</w:t>
      </w:r>
      <w:r w:rsidRPr="009125D0">
        <w:rPr>
          <w:noProof/>
          <w:color w:val="000000" w:themeColor="text1"/>
          <w:szCs w:val="22"/>
        </w:rPr>
        <w:t xml:space="preserve"> u osób przyjmujących Enbrel obserwowano przypadki nasilania się zastoinowej niewydolności serca o ustalonej lub nieustalonej etiologii. </w:t>
      </w:r>
      <w:r w:rsidR="00411DC1" w:rsidRPr="009125D0">
        <w:rPr>
          <w:noProof/>
          <w:color w:val="000000" w:themeColor="text1"/>
          <w:szCs w:val="22"/>
        </w:rPr>
        <w:t xml:space="preserve">Zgłaszano również rzadkie przypadki (&lt; 0,1%) nowo rozpoznanej zastoinowej niewydolności serca, w tym u pacjentów bez choroby sercowo-naczyniowej w wywiadzie. Niektórzy z tych pacjentów byli w wieku poniżej 50 lat. </w:t>
      </w:r>
      <w:r w:rsidRPr="009125D0">
        <w:rPr>
          <w:noProof/>
          <w:color w:val="000000" w:themeColor="text1"/>
          <w:szCs w:val="22"/>
        </w:rPr>
        <w:t>Dwa duże badania kliniczne oceniające zastosowanie produktu Enbrel w leczeniu zastoinowej niewydolności serca zostały wcześniej zakończone z powodu braku skuteczności leczenia. Chociaż dane uzyskane w wyniku przeprowadzenia jednego z tych badań nie są rozstrzygające, ich wyniki sugerują możliwość wystąpienia tendencji do pogarszania przebiegu zastoinowej niewydolności serca u pacjentów leczonych produktem Enbrel.</w:t>
      </w:r>
    </w:p>
    <w:p w14:paraId="6FE66328" w14:textId="77777777" w:rsidR="006B6365" w:rsidRPr="009125D0" w:rsidRDefault="006B6365" w:rsidP="006B6365">
      <w:pPr>
        <w:rPr>
          <w:noProof/>
          <w:color w:val="000000" w:themeColor="text1"/>
          <w:szCs w:val="22"/>
        </w:rPr>
      </w:pPr>
    </w:p>
    <w:p w14:paraId="7476EE2A" w14:textId="77777777" w:rsidR="006B6365" w:rsidRPr="009125D0" w:rsidRDefault="006B6365" w:rsidP="006B6365">
      <w:pPr>
        <w:rPr>
          <w:noProof/>
          <w:color w:val="000000" w:themeColor="text1"/>
          <w:szCs w:val="22"/>
          <w:u w:val="single"/>
        </w:rPr>
      </w:pPr>
      <w:r w:rsidRPr="009125D0">
        <w:rPr>
          <w:noProof/>
          <w:color w:val="000000" w:themeColor="text1"/>
          <w:szCs w:val="22"/>
          <w:u w:val="single"/>
        </w:rPr>
        <w:t>Alkoholowe zapalenie wątroby</w:t>
      </w:r>
    </w:p>
    <w:p w14:paraId="119BAC2F" w14:textId="77777777" w:rsidR="000C22CF" w:rsidRPr="009125D0" w:rsidRDefault="000C22CF" w:rsidP="006B6365">
      <w:pPr>
        <w:rPr>
          <w:noProof/>
          <w:color w:val="000000" w:themeColor="text1"/>
          <w:szCs w:val="22"/>
          <w:u w:val="single"/>
        </w:rPr>
      </w:pPr>
    </w:p>
    <w:p w14:paraId="1C294258" w14:textId="77777777" w:rsidR="006B6365" w:rsidRPr="009125D0" w:rsidRDefault="006B6365" w:rsidP="006B6365">
      <w:pPr>
        <w:rPr>
          <w:noProof/>
          <w:color w:val="000000" w:themeColor="text1"/>
          <w:szCs w:val="22"/>
        </w:rPr>
      </w:pPr>
      <w:r w:rsidRPr="009125D0">
        <w:rPr>
          <w:noProof/>
          <w:color w:val="000000" w:themeColor="text1"/>
          <w:szCs w:val="22"/>
        </w:rPr>
        <w:t xml:space="preserve">W randomizowanym, kontrolowanym placebo badaniu II fazy u 48 hospitalizowanych pacjentów z umiarkowanym do ciężkiego alkoholowym zapaleniem wątroby, którym podawano Enbrel lub placebo, produkt Enbrel nie był skuteczny, a odsetek zgonów u pacjentów leczonych produktem Enbrel był znacznie wyższy po 6 miesiącach. W związku z tym nie należy stosować produktu Enbrel </w:t>
      </w:r>
      <w:r w:rsidR="00481C62" w:rsidRPr="009125D0">
        <w:rPr>
          <w:noProof/>
          <w:color w:val="000000" w:themeColor="text1"/>
          <w:szCs w:val="22"/>
        </w:rPr>
        <w:t xml:space="preserve">w leczeniu </w:t>
      </w:r>
      <w:r w:rsidRPr="009125D0">
        <w:rPr>
          <w:noProof/>
          <w:color w:val="000000" w:themeColor="text1"/>
          <w:szCs w:val="22"/>
        </w:rPr>
        <w:t xml:space="preserve">alkoholowego zapalenia wątroby. Lekarze powinni zachować ostrożność stosując produkt Enbrel u pacjentów, u których stwierdzono również umiarkowane do ciężkiego alkoholowe zapalenie wątroby. </w:t>
      </w:r>
    </w:p>
    <w:p w14:paraId="75E2F771" w14:textId="77777777" w:rsidR="006B6365" w:rsidRPr="009125D0" w:rsidRDefault="006B6365" w:rsidP="006B6365">
      <w:pPr>
        <w:rPr>
          <w:b/>
          <w:bCs/>
          <w:noProof/>
          <w:color w:val="000000" w:themeColor="text1"/>
          <w:szCs w:val="22"/>
        </w:rPr>
      </w:pPr>
    </w:p>
    <w:p w14:paraId="1F3BA336" w14:textId="77777777" w:rsidR="006B6365" w:rsidRPr="009125D0" w:rsidRDefault="006B6365" w:rsidP="006B6365">
      <w:pPr>
        <w:rPr>
          <w:bCs/>
          <w:noProof/>
          <w:color w:val="000000" w:themeColor="text1"/>
          <w:szCs w:val="22"/>
          <w:u w:val="single"/>
        </w:rPr>
      </w:pPr>
      <w:r w:rsidRPr="009125D0">
        <w:rPr>
          <w:bCs/>
          <w:noProof/>
          <w:color w:val="000000" w:themeColor="text1"/>
          <w:szCs w:val="22"/>
          <w:u w:val="single"/>
        </w:rPr>
        <w:lastRenderedPageBreak/>
        <w:t>Ziarniniakowatość Wegenera</w:t>
      </w:r>
    </w:p>
    <w:p w14:paraId="4DF11D84" w14:textId="77777777" w:rsidR="000C22CF" w:rsidRPr="009125D0" w:rsidRDefault="000C22CF" w:rsidP="006B6365">
      <w:pPr>
        <w:rPr>
          <w:bCs/>
          <w:noProof/>
          <w:color w:val="000000" w:themeColor="text1"/>
          <w:szCs w:val="22"/>
          <w:u w:val="single"/>
        </w:rPr>
      </w:pPr>
    </w:p>
    <w:p w14:paraId="3606350F" w14:textId="77777777" w:rsidR="006B6365" w:rsidRPr="009125D0" w:rsidRDefault="006B6365" w:rsidP="006B6365">
      <w:pPr>
        <w:rPr>
          <w:noProof/>
          <w:color w:val="000000" w:themeColor="text1"/>
          <w:szCs w:val="22"/>
        </w:rPr>
      </w:pPr>
      <w:r w:rsidRPr="009125D0">
        <w:rPr>
          <w:noProof/>
          <w:color w:val="000000" w:themeColor="text1"/>
          <w:szCs w:val="22"/>
        </w:rPr>
        <w:t>W kontrolowanym placebo badaniu, w którym dodatkowo, oprócz standardowej terapii (w tym cyklofosfamidem lub metotreksatem i glikokortykosteroidami), 89 dorosłych pacjentów było leczonych produktem Enbrel średnio przez okres 25 miesięcy, nie wykazano skuteczności produktu Enbrel w leczeniu ziarniniakowatości Wegenera. Częstość występowania pozaskórnych nowotworów różnego rodzaju była znacznie wyższa u pacjentów leczonych produktem Enbrel niż w grupie kontrolnej. Produkt Enbrel nie jest zalecany w leczeniu ziarniniakowatości Wegenera.</w:t>
      </w:r>
    </w:p>
    <w:p w14:paraId="272E4DB4" w14:textId="77777777" w:rsidR="002B5427" w:rsidRPr="009125D0" w:rsidRDefault="002B5427" w:rsidP="002B5427">
      <w:pPr>
        <w:widowControl/>
        <w:rPr>
          <w:noProof/>
          <w:color w:val="000000" w:themeColor="text1"/>
          <w:szCs w:val="22"/>
        </w:rPr>
      </w:pPr>
    </w:p>
    <w:p w14:paraId="3667B048" w14:textId="77777777" w:rsidR="002B5427" w:rsidRPr="009125D0" w:rsidRDefault="002B5427" w:rsidP="002B5427">
      <w:pPr>
        <w:widowControl/>
        <w:rPr>
          <w:noProof/>
          <w:color w:val="000000" w:themeColor="text1"/>
          <w:szCs w:val="22"/>
          <w:u w:val="single"/>
        </w:rPr>
      </w:pPr>
      <w:r w:rsidRPr="009125D0">
        <w:rPr>
          <w:noProof/>
          <w:color w:val="000000" w:themeColor="text1"/>
          <w:szCs w:val="22"/>
          <w:u w:val="single"/>
        </w:rPr>
        <w:t>Hipoglikemia u pacjentów z cukrzycą</w:t>
      </w:r>
    </w:p>
    <w:p w14:paraId="42E29558" w14:textId="77777777" w:rsidR="000C22CF" w:rsidRPr="009125D0" w:rsidRDefault="000C22CF" w:rsidP="002B5427">
      <w:pPr>
        <w:widowControl/>
        <w:rPr>
          <w:noProof/>
          <w:color w:val="000000" w:themeColor="text1"/>
          <w:szCs w:val="22"/>
          <w:u w:val="single"/>
        </w:rPr>
      </w:pPr>
    </w:p>
    <w:p w14:paraId="09882CFC" w14:textId="77777777" w:rsidR="002B5427" w:rsidRPr="009125D0" w:rsidRDefault="000D69F5" w:rsidP="002B5427">
      <w:pPr>
        <w:rPr>
          <w:noProof/>
          <w:color w:val="000000" w:themeColor="text1"/>
          <w:szCs w:val="22"/>
        </w:rPr>
      </w:pPr>
      <w:r w:rsidRPr="009125D0">
        <w:rPr>
          <w:noProof/>
          <w:color w:val="000000" w:themeColor="text1"/>
          <w:szCs w:val="22"/>
        </w:rPr>
        <w:t>Po rozpoczęciu leczenia produktem Enbrel u pacjentów przyjmujących leki przeciwcukrzycowe zgłaszano przypadki wystąpienia hipoglikemii, co wymagało zmniejszenia dawki tych leków u niektórych z pacjentów.</w:t>
      </w:r>
    </w:p>
    <w:p w14:paraId="4832751F" w14:textId="77777777" w:rsidR="000F3FB9" w:rsidRPr="009125D0" w:rsidRDefault="000F3FB9" w:rsidP="00A52EE9">
      <w:pPr>
        <w:spacing w:line="260" w:lineRule="exact"/>
        <w:rPr>
          <w:noProof/>
          <w:color w:val="000000" w:themeColor="text1"/>
          <w:szCs w:val="22"/>
        </w:rPr>
      </w:pPr>
    </w:p>
    <w:p w14:paraId="52C3FB3B" w14:textId="77777777" w:rsidR="001E0E9F" w:rsidRPr="009125D0" w:rsidRDefault="001E0E9F" w:rsidP="00AD0E4E">
      <w:pPr>
        <w:spacing w:line="260" w:lineRule="exact"/>
        <w:rPr>
          <w:noProof/>
          <w:color w:val="000000" w:themeColor="text1"/>
          <w:szCs w:val="22"/>
          <w:u w:val="single"/>
        </w:rPr>
      </w:pPr>
      <w:r w:rsidRPr="009125D0">
        <w:rPr>
          <w:noProof/>
          <w:color w:val="000000" w:themeColor="text1"/>
          <w:szCs w:val="22"/>
          <w:u w:val="single"/>
        </w:rPr>
        <w:t>Specjalne grupy pacjentów</w:t>
      </w:r>
    </w:p>
    <w:p w14:paraId="4389DF86" w14:textId="77777777" w:rsidR="001E0E9F" w:rsidRPr="009125D0" w:rsidRDefault="001E0E9F" w:rsidP="00AD0E4E">
      <w:pPr>
        <w:spacing w:line="260" w:lineRule="exact"/>
        <w:rPr>
          <w:i/>
          <w:noProof/>
          <w:color w:val="000000" w:themeColor="text1"/>
          <w:szCs w:val="22"/>
        </w:rPr>
      </w:pPr>
    </w:p>
    <w:p w14:paraId="1B50F066" w14:textId="77777777" w:rsidR="001E0E9F" w:rsidRPr="009125D0" w:rsidRDefault="001E0E9F" w:rsidP="00AD0E4E">
      <w:pPr>
        <w:spacing w:line="260" w:lineRule="exact"/>
        <w:rPr>
          <w:i/>
          <w:noProof/>
          <w:color w:val="000000" w:themeColor="text1"/>
          <w:szCs w:val="22"/>
        </w:rPr>
      </w:pPr>
      <w:r w:rsidRPr="009125D0">
        <w:rPr>
          <w:i/>
          <w:noProof/>
          <w:color w:val="000000" w:themeColor="text1"/>
          <w:szCs w:val="22"/>
        </w:rPr>
        <w:t>Pacjenci w podeszłym wieku</w:t>
      </w:r>
    </w:p>
    <w:p w14:paraId="0B232EEF" w14:textId="77777777" w:rsidR="001E0E9F" w:rsidRPr="009125D0" w:rsidRDefault="001E0E9F" w:rsidP="00AD0E4E">
      <w:pPr>
        <w:rPr>
          <w:noProof/>
          <w:color w:val="000000" w:themeColor="text1"/>
          <w:szCs w:val="22"/>
        </w:rPr>
      </w:pPr>
      <w:r w:rsidRPr="009125D0">
        <w:rPr>
          <w:noProof/>
          <w:color w:val="000000" w:themeColor="text1"/>
          <w:szCs w:val="22"/>
        </w:rPr>
        <w:t xml:space="preserve">W badaniach trzeciej fazy u pacjentów z reumatoidalnym zapaleniem stawów, łuszczycowym zapaleniem stawów i zesztywniającym zapaleniem stawów kręgosłupa nie obserwowano różnic pod względem częstości występowania działań niepożądanych, ciężkich działań niepożądanych i ciężkich zakażeń pomiędzy pacjentami </w:t>
      </w:r>
      <w:r w:rsidR="000629C6" w:rsidRPr="009125D0">
        <w:rPr>
          <w:noProof/>
          <w:color w:val="000000" w:themeColor="text1"/>
          <w:szCs w:val="22"/>
        </w:rPr>
        <w:t xml:space="preserve">w wieku </w:t>
      </w:r>
      <w:r w:rsidRPr="009125D0">
        <w:rPr>
          <w:noProof/>
          <w:color w:val="000000" w:themeColor="text1"/>
          <w:szCs w:val="22"/>
        </w:rPr>
        <w:t xml:space="preserve">65 </w:t>
      </w:r>
      <w:r w:rsidR="000629C6" w:rsidRPr="009125D0">
        <w:rPr>
          <w:noProof/>
          <w:color w:val="000000" w:themeColor="text1"/>
          <w:szCs w:val="22"/>
        </w:rPr>
        <w:t>lat i starszymi</w:t>
      </w:r>
      <w:r w:rsidR="00EC652F" w:rsidRPr="009125D0">
        <w:rPr>
          <w:noProof/>
          <w:color w:val="000000" w:themeColor="text1"/>
          <w:szCs w:val="22"/>
        </w:rPr>
        <w:t>,</w:t>
      </w:r>
      <w:r w:rsidRPr="009125D0">
        <w:rPr>
          <w:noProof/>
          <w:color w:val="000000" w:themeColor="text1"/>
          <w:szCs w:val="22"/>
        </w:rPr>
        <w:t xml:space="preserve"> a pacjentami młodszymi przyjmującymi Enbrel. Jednak podczas </w:t>
      </w:r>
      <w:r w:rsidR="000629C6" w:rsidRPr="009125D0">
        <w:rPr>
          <w:noProof/>
          <w:color w:val="000000" w:themeColor="text1"/>
          <w:szCs w:val="22"/>
        </w:rPr>
        <w:t xml:space="preserve">leczenia </w:t>
      </w:r>
      <w:r w:rsidRPr="009125D0">
        <w:rPr>
          <w:noProof/>
          <w:color w:val="000000" w:themeColor="text1"/>
          <w:szCs w:val="22"/>
        </w:rPr>
        <w:t>pacjentów w podeszłym wieku należy zachować szczególną ostrożność zwłaszcza w odniesieniu do możliwości wystąpienia zakażenia.</w:t>
      </w:r>
    </w:p>
    <w:p w14:paraId="5FCC2AF0" w14:textId="77777777" w:rsidR="001E0E9F" w:rsidRPr="009125D0" w:rsidRDefault="001E0E9F" w:rsidP="006B6365">
      <w:pPr>
        <w:widowControl/>
        <w:rPr>
          <w:noProof/>
          <w:color w:val="000000" w:themeColor="text1"/>
          <w:szCs w:val="22"/>
        </w:rPr>
      </w:pPr>
    </w:p>
    <w:p w14:paraId="36982828" w14:textId="77777777" w:rsidR="004342D7" w:rsidRPr="009125D0" w:rsidRDefault="004342D7" w:rsidP="004342D7">
      <w:pPr>
        <w:rPr>
          <w:i/>
          <w:noProof/>
          <w:color w:val="000000" w:themeColor="text1"/>
          <w:szCs w:val="22"/>
        </w:rPr>
      </w:pPr>
      <w:r w:rsidRPr="009125D0">
        <w:rPr>
          <w:i/>
          <w:noProof/>
          <w:color w:val="000000" w:themeColor="text1"/>
          <w:szCs w:val="22"/>
        </w:rPr>
        <w:t>Dzieci i młodzież</w:t>
      </w:r>
    </w:p>
    <w:p w14:paraId="064960C0" w14:textId="77777777" w:rsidR="004342D7" w:rsidRPr="009125D0" w:rsidRDefault="004342D7" w:rsidP="004342D7">
      <w:pPr>
        <w:rPr>
          <w:noProof/>
          <w:color w:val="000000" w:themeColor="text1"/>
          <w:szCs w:val="22"/>
        </w:rPr>
      </w:pPr>
    </w:p>
    <w:p w14:paraId="48114D89" w14:textId="77777777" w:rsidR="004342D7" w:rsidRPr="009125D0" w:rsidRDefault="004342D7" w:rsidP="00D15E39">
      <w:pPr>
        <w:rPr>
          <w:i/>
          <w:iCs/>
          <w:noProof/>
          <w:color w:val="000000" w:themeColor="text1"/>
          <w:u w:val="single"/>
        </w:rPr>
      </w:pPr>
      <w:r w:rsidRPr="009125D0">
        <w:rPr>
          <w:i/>
          <w:iCs/>
          <w:noProof/>
          <w:color w:val="000000" w:themeColor="text1"/>
          <w:u w:val="single"/>
        </w:rPr>
        <w:t>Szczepienia</w:t>
      </w:r>
    </w:p>
    <w:p w14:paraId="5AD86BEA" w14:textId="77777777" w:rsidR="004342D7" w:rsidRPr="009125D0" w:rsidRDefault="004342D7" w:rsidP="004342D7">
      <w:pPr>
        <w:widowControl/>
        <w:rPr>
          <w:noProof/>
          <w:color w:val="000000" w:themeColor="text1"/>
          <w:szCs w:val="22"/>
        </w:rPr>
      </w:pPr>
      <w:r w:rsidRPr="009125D0">
        <w:rPr>
          <w:noProof/>
          <w:color w:val="000000" w:themeColor="text1"/>
          <w:szCs w:val="22"/>
        </w:rPr>
        <w:t>Zaleca się, o ile jest to możliwe, aby pacjenci z grupy dzieci i młodzieży byli poddani wszystkim szczepieniom wymaganym przez obowiązujące wytyczne dotyczące szczepień ochronnych przed rozpoczęciem leczenia produktem Enbrel (patrz powyżej Szczepienia).</w:t>
      </w:r>
    </w:p>
    <w:p w14:paraId="3BB0E678" w14:textId="77777777" w:rsidR="00C27FF5" w:rsidRPr="009125D0" w:rsidRDefault="00C27FF5" w:rsidP="004342D7">
      <w:pPr>
        <w:widowControl/>
        <w:rPr>
          <w:noProof/>
          <w:color w:val="000000" w:themeColor="text1"/>
          <w:szCs w:val="22"/>
        </w:rPr>
      </w:pPr>
    </w:p>
    <w:p w14:paraId="0C866A1B" w14:textId="77777777" w:rsidR="00C27FF5" w:rsidRPr="009125D0" w:rsidRDefault="00C27FF5" w:rsidP="00C27FF5">
      <w:pPr>
        <w:keepNext/>
        <w:keepLines/>
        <w:rPr>
          <w:noProof/>
          <w:color w:val="000000" w:themeColor="text1"/>
          <w:szCs w:val="22"/>
          <w:u w:val="single"/>
        </w:rPr>
      </w:pPr>
      <w:r w:rsidRPr="009125D0">
        <w:rPr>
          <w:noProof/>
          <w:color w:val="000000" w:themeColor="text1"/>
          <w:szCs w:val="22"/>
          <w:u w:val="single"/>
        </w:rPr>
        <w:t>Zawartość sodu</w:t>
      </w:r>
    </w:p>
    <w:p w14:paraId="1BA13F7D" w14:textId="77777777" w:rsidR="00C27FF5" w:rsidRPr="009125D0" w:rsidRDefault="00C27FF5" w:rsidP="00C27FF5">
      <w:pPr>
        <w:keepNext/>
        <w:keepLines/>
        <w:rPr>
          <w:noProof/>
          <w:color w:val="000000" w:themeColor="text1"/>
          <w:szCs w:val="22"/>
        </w:rPr>
      </w:pPr>
    </w:p>
    <w:p w14:paraId="140D624C" w14:textId="77777777" w:rsidR="00C27FF5" w:rsidRPr="009125D0" w:rsidRDefault="00C27FF5" w:rsidP="00B5752B">
      <w:pPr>
        <w:keepNext/>
        <w:keepLines/>
        <w:rPr>
          <w:noProof/>
          <w:color w:val="000000" w:themeColor="text1"/>
          <w:szCs w:val="22"/>
        </w:rPr>
      </w:pPr>
      <w:r w:rsidRPr="009125D0">
        <w:rPr>
          <w:noProof/>
          <w:color w:val="000000" w:themeColor="text1"/>
          <w:szCs w:val="22"/>
        </w:rPr>
        <w:t>Ten produkt leczniczy zawiera mniej niż 1 mmol (23 mg) sodu na j</w:t>
      </w:r>
      <w:r w:rsidR="002546F2" w:rsidRPr="009125D0">
        <w:rPr>
          <w:noProof/>
          <w:color w:val="000000" w:themeColor="text1"/>
          <w:szCs w:val="22"/>
        </w:rPr>
        <w:t>e</w:t>
      </w:r>
      <w:r w:rsidRPr="009125D0">
        <w:rPr>
          <w:noProof/>
          <w:color w:val="000000" w:themeColor="text1"/>
          <w:szCs w:val="22"/>
        </w:rPr>
        <w:t>dnostkę dawkowania. Pacjentów będących na diecie nisko</w:t>
      </w:r>
      <w:r w:rsidR="00095E0D" w:rsidRPr="009125D0">
        <w:rPr>
          <w:noProof/>
          <w:color w:val="000000" w:themeColor="text1"/>
          <w:szCs w:val="22"/>
        </w:rPr>
        <w:t>s</w:t>
      </w:r>
      <w:r w:rsidRPr="009125D0">
        <w:rPr>
          <w:noProof/>
          <w:color w:val="000000" w:themeColor="text1"/>
          <w:szCs w:val="22"/>
        </w:rPr>
        <w:t xml:space="preserve">odowej można poinformować, </w:t>
      </w:r>
      <w:r w:rsidR="00651035" w:rsidRPr="009125D0">
        <w:rPr>
          <w:noProof/>
          <w:color w:val="000000" w:themeColor="text1"/>
          <w:szCs w:val="22"/>
        </w:rPr>
        <w:t>ż</w:t>
      </w:r>
      <w:r w:rsidRPr="009125D0">
        <w:rPr>
          <w:noProof/>
          <w:color w:val="000000" w:themeColor="text1"/>
          <w:szCs w:val="22"/>
        </w:rPr>
        <w:t>e ten produkt leczniczy jest zasadniczo „wolny od sodu”.</w:t>
      </w:r>
    </w:p>
    <w:p w14:paraId="6080C6D0" w14:textId="77777777" w:rsidR="004342D7" w:rsidRPr="009125D0" w:rsidRDefault="004342D7" w:rsidP="006B6365">
      <w:pPr>
        <w:widowControl/>
        <w:rPr>
          <w:b/>
          <w:bCs/>
          <w:noProof/>
          <w:color w:val="000000" w:themeColor="text1"/>
          <w:szCs w:val="22"/>
        </w:rPr>
      </w:pPr>
    </w:p>
    <w:p w14:paraId="47580529" w14:textId="77777777" w:rsidR="006B6365" w:rsidRPr="009125D0" w:rsidRDefault="006B6365" w:rsidP="00D63D8E">
      <w:pPr>
        <w:keepNext/>
        <w:keepLines/>
        <w:widowControl/>
        <w:rPr>
          <w:b/>
          <w:bCs/>
          <w:noProof/>
          <w:color w:val="000000" w:themeColor="text1"/>
          <w:szCs w:val="22"/>
        </w:rPr>
      </w:pPr>
      <w:r w:rsidRPr="009125D0">
        <w:rPr>
          <w:b/>
          <w:bCs/>
          <w:noProof/>
          <w:color w:val="000000" w:themeColor="text1"/>
          <w:szCs w:val="22"/>
        </w:rPr>
        <w:t xml:space="preserve">4.5 </w:t>
      </w:r>
      <w:r w:rsidRPr="009125D0">
        <w:rPr>
          <w:b/>
          <w:bCs/>
          <w:noProof/>
          <w:color w:val="000000" w:themeColor="text1"/>
          <w:szCs w:val="22"/>
        </w:rPr>
        <w:tab/>
        <w:t xml:space="preserve">Interakcje z innymi </w:t>
      </w:r>
      <w:r w:rsidR="00B269D9" w:rsidRPr="009125D0">
        <w:rPr>
          <w:b/>
          <w:bCs/>
          <w:noProof/>
          <w:color w:val="000000" w:themeColor="text1"/>
          <w:szCs w:val="22"/>
        </w:rPr>
        <w:t>produktami leczniczymi</w:t>
      </w:r>
      <w:r w:rsidR="00B269D9" w:rsidRPr="009125D0" w:rsidDel="00B269D9">
        <w:rPr>
          <w:b/>
          <w:bCs/>
          <w:noProof/>
          <w:color w:val="000000" w:themeColor="text1"/>
          <w:szCs w:val="22"/>
        </w:rPr>
        <w:t xml:space="preserve"> </w:t>
      </w:r>
      <w:r w:rsidRPr="009125D0">
        <w:rPr>
          <w:b/>
          <w:bCs/>
          <w:noProof/>
          <w:color w:val="000000" w:themeColor="text1"/>
          <w:szCs w:val="22"/>
        </w:rPr>
        <w:t>i inne rodzaje interakcji</w:t>
      </w:r>
    </w:p>
    <w:p w14:paraId="16CAC971" w14:textId="77777777" w:rsidR="006B6365" w:rsidRPr="009125D0" w:rsidRDefault="006B6365" w:rsidP="00D63D8E">
      <w:pPr>
        <w:keepNext/>
        <w:keepLines/>
        <w:widowControl/>
        <w:rPr>
          <w:b/>
          <w:bCs/>
          <w:noProof/>
          <w:color w:val="000000" w:themeColor="text1"/>
          <w:szCs w:val="22"/>
        </w:rPr>
      </w:pPr>
    </w:p>
    <w:p w14:paraId="7C9EBBD4" w14:textId="77777777" w:rsidR="006B6365" w:rsidRPr="009125D0" w:rsidRDefault="006B6365" w:rsidP="00D63D8E">
      <w:pPr>
        <w:keepNext/>
        <w:keepLines/>
        <w:widowControl/>
        <w:rPr>
          <w:noProof/>
          <w:color w:val="000000" w:themeColor="text1"/>
          <w:szCs w:val="22"/>
          <w:u w:val="single"/>
        </w:rPr>
      </w:pPr>
      <w:r w:rsidRPr="009125D0">
        <w:rPr>
          <w:noProof/>
          <w:color w:val="000000" w:themeColor="text1"/>
          <w:szCs w:val="22"/>
          <w:u w:val="single"/>
        </w:rPr>
        <w:t>Równoczesne stosowanie anakinry</w:t>
      </w:r>
    </w:p>
    <w:p w14:paraId="7098B4AA" w14:textId="77777777" w:rsidR="00C27FF5" w:rsidRPr="009125D0" w:rsidRDefault="00C27FF5" w:rsidP="00D63D8E">
      <w:pPr>
        <w:keepNext/>
        <w:keepLines/>
        <w:widowControl/>
        <w:rPr>
          <w:noProof/>
          <w:color w:val="000000" w:themeColor="text1"/>
          <w:szCs w:val="22"/>
          <w:u w:val="single"/>
        </w:rPr>
      </w:pPr>
    </w:p>
    <w:p w14:paraId="2D57D951"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U dorosłych pacjentów, u których stosowano równocześnie produkt Enbrel i anakinrę zaobserwowano zwiększenie częstości występowania ciężkich zakażeń w porównaniu do pacjentów leczonych tylko produktem Enbrel lub tylko anakinrą (dane historyczne). </w:t>
      </w:r>
    </w:p>
    <w:p w14:paraId="1E38C022" w14:textId="77777777" w:rsidR="006B6365" w:rsidRPr="009125D0" w:rsidRDefault="006B6365" w:rsidP="006B6365">
      <w:pPr>
        <w:widowControl/>
        <w:rPr>
          <w:noProof/>
          <w:color w:val="000000" w:themeColor="text1"/>
          <w:szCs w:val="22"/>
        </w:rPr>
      </w:pPr>
    </w:p>
    <w:p w14:paraId="022FABAD"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Dodatkowo, w kontrolowanym placebo badaniu klinicznym </w:t>
      </w:r>
      <w:r w:rsidR="00EC652F" w:rsidRPr="009125D0">
        <w:rPr>
          <w:noProof/>
          <w:color w:val="000000" w:themeColor="text1"/>
          <w:szCs w:val="22"/>
        </w:rPr>
        <w:t>z podwójnie ślepą próbą</w:t>
      </w:r>
      <w:r w:rsidR="00E6068E" w:rsidRPr="009125D0">
        <w:rPr>
          <w:noProof/>
          <w:color w:val="000000" w:themeColor="text1"/>
          <w:szCs w:val="22"/>
        </w:rPr>
        <w:t xml:space="preserve"> </w:t>
      </w:r>
      <w:r w:rsidRPr="009125D0">
        <w:rPr>
          <w:noProof/>
          <w:color w:val="000000" w:themeColor="text1"/>
          <w:szCs w:val="22"/>
        </w:rPr>
        <w:t>przeprowadzonym w grupie dorosłych pacjentów otrzymujących metotreksat jako lek podstawowy, w grupie pacjentów leczonych produktem Enbrel i anakinrą zaobserwowano wyższy wskaźnik występowania ciężkich zakażeń (7%) i neutropenii w porównaniu z pacjentami, leczonymi produktem Enbrel (patrz punkty 4.4 i 4.8). Nie wykazano większych korzyści klinicznych wynikających z jednoczesnego zastosowania produktu Enbrel i anakinry</w:t>
      </w:r>
      <w:r w:rsidR="004D75B8" w:rsidRPr="009125D0">
        <w:rPr>
          <w:noProof/>
          <w:color w:val="000000" w:themeColor="text1"/>
          <w:szCs w:val="22"/>
        </w:rPr>
        <w:t>,</w:t>
      </w:r>
      <w:r w:rsidRPr="009125D0">
        <w:rPr>
          <w:noProof/>
          <w:color w:val="000000" w:themeColor="text1"/>
          <w:szCs w:val="22"/>
        </w:rPr>
        <w:t xml:space="preserve"> i z tego względu nie zaleca się ich jednoczesnego stosowania.</w:t>
      </w:r>
    </w:p>
    <w:p w14:paraId="79D9BEB9" w14:textId="77777777" w:rsidR="006B6365" w:rsidRPr="009125D0" w:rsidRDefault="006B6365" w:rsidP="006B6365">
      <w:pPr>
        <w:widowControl/>
        <w:rPr>
          <w:noProof/>
          <w:color w:val="000000" w:themeColor="text1"/>
          <w:szCs w:val="22"/>
        </w:rPr>
      </w:pPr>
    </w:p>
    <w:p w14:paraId="3176A5DD" w14:textId="77777777" w:rsidR="006B6365" w:rsidRPr="009125D0" w:rsidRDefault="006B6365" w:rsidP="004B6246">
      <w:pPr>
        <w:keepNext/>
        <w:keepLines/>
        <w:widowControl/>
        <w:rPr>
          <w:noProof/>
          <w:color w:val="000000" w:themeColor="text1"/>
          <w:szCs w:val="22"/>
          <w:u w:val="single"/>
        </w:rPr>
      </w:pPr>
      <w:r w:rsidRPr="009125D0">
        <w:rPr>
          <w:noProof/>
          <w:color w:val="000000" w:themeColor="text1"/>
          <w:szCs w:val="22"/>
          <w:u w:val="single"/>
        </w:rPr>
        <w:lastRenderedPageBreak/>
        <w:t>Równoczesne leczenie abataceptem</w:t>
      </w:r>
    </w:p>
    <w:p w14:paraId="2FC5D3FF" w14:textId="77777777" w:rsidR="00DC6FE9" w:rsidRPr="009125D0" w:rsidRDefault="00DC6FE9" w:rsidP="004B6246">
      <w:pPr>
        <w:keepNext/>
        <w:keepLines/>
        <w:widowControl/>
        <w:rPr>
          <w:noProof/>
          <w:color w:val="000000" w:themeColor="text1"/>
          <w:szCs w:val="22"/>
          <w:u w:val="single"/>
        </w:rPr>
      </w:pPr>
    </w:p>
    <w:p w14:paraId="5362A6C4" w14:textId="77777777" w:rsidR="006B6365" w:rsidRPr="009125D0" w:rsidRDefault="006B6365" w:rsidP="006B6365">
      <w:pPr>
        <w:widowControl/>
        <w:rPr>
          <w:noProof/>
          <w:color w:val="000000" w:themeColor="text1"/>
          <w:szCs w:val="22"/>
        </w:rPr>
      </w:pPr>
      <w:r w:rsidRPr="009125D0">
        <w:rPr>
          <w:noProof/>
          <w:color w:val="000000" w:themeColor="text1"/>
          <w:szCs w:val="22"/>
        </w:rPr>
        <w:t>W badaniach klinicznych równoczesne podawanie produktu Enbrel i abataceptu prowadziło do zwiększenia liczby przypadków wystąpienia ciężkich działań niepożądanych. Nie wykazano zwiększonych korzyści klinicznych wynikających z jednoczesnego zastosowania tych leków; jednoczesne stosowanie tych produktów nie jest zalecane (patrz punkt 4.4)</w:t>
      </w:r>
      <w:r w:rsidR="00EC652F" w:rsidRPr="009125D0">
        <w:rPr>
          <w:noProof/>
          <w:color w:val="000000" w:themeColor="text1"/>
          <w:szCs w:val="22"/>
        </w:rPr>
        <w:t>.</w:t>
      </w:r>
    </w:p>
    <w:p w14:paraId="0AA491D6" w14:textId="77777777" w:rsidR="006B6365" w:rsidRPr="009125D0" w:rsidRDefault="006B6365" w:rsidP="006B6365">
      <w:pPr>
        <w:widowControl/>
        <w:rPr>
          <w:b/>
          <w:noProof/>
          <w:color w:val="000000" w:themeColor="text1"/>
          <w:szCs w:val="22"/>
        </w:rPr>
      </w:pPr>
    </w:p>
    <w:p w14:paraId="667B700B" w14:textId="77777777" w:rsidR="006B6365" w:rsidRPr="009125D0" w:rsidRDefault="006B6365" w:rsidP="006B6365">
      <w:pPr>
        <w:widowControl/>
        <w:rPr>
          <w:noProof/>
          <w:color w:val="000000" w:themeColor="text1"/>
          <w:szCs w:val="22"/>
          <w:u w:val="single"/>
        </w:rPr>
      </w:pPr>
      <w:r w:rsidRPr="009125D0">
        <w:rPr>
          <w:noProof/>
          <w:color w:val="000000" w:themeColor="text1"/>
          <w:szCs w:val="22"/>
          <w:u w:val="single"/>
        </w:rPr>
        <w:t>Jednoczesne stosowanie sulfasalazyny</w:t>
      </w:r>
    </w:p>
    <w:p w14:paraId="288643C5" w14:textId="77777777" w:rsidR="00DC6FE9" w:rsidRPr="009125D0" w:rsidRDefault="00DC6FE9" w:rsidP="006B6365">
      <w:pPr>
        <w:widowControl/>
        <w:rPr>
          <w:noProof/>
          <w:color w:val="000000" w:themeColor="text1"/>
          <w:szCs w:val="22"/>
          <w:u w:val="single"/>
        </w:rPr>
      </w:pPr>
    </w:p>
    <w:p w14:paraId="41E29403" w14:textId="77777777" w:rsidR="006B6365" w:rsidRPr="009125D0" w:rsidRDefault="006B6365" w:rsidP="006B6365">
      <w:pPr>
        <w:widowControl/>
        <w:rPr>
          <w:noProof/>
          <w:color w:val="000000" w:themeColor="text1"/>
          <w:szCs w:val="22"/>
        </w:rPr>
      </w:pPr>
      <w:r w:rsidRPr="009125D0">
        <w:rPr>
          <w:noProof/>
          <w:color w:val="000000" w:themeColor="text1"/>
          <w:szCs w:val="22"/>
        </w:rPr>
        <w:t>W badaniu klinicznym u dorosłych pacjentów otrzymujących ustalone dawki sulfasalazyny, do których dodano Enbrel, u pacjentów z grupy, w której stosowano obydwa leki, wystąpiło znaczące statystycznie zmniejszenie liczby krwinek białych w porównaniu z pacjentami z grup, w których stosowano tylko Enbrel lub tylko sulfasalazynę. Kliniczne znaczenie tej interakcji nie jest znane.</w:t>
      </w:r>
      <w:r w:rsidR="00D90588" w:rsidRPr="009125D0">
        <w:rPr>
          <w:noProof/>
          <w:color w:val="000000" w:themeColor="text1"/>
          <w:szCs w:val="22"/>
        </w:rPr>
        <w:t xml:space="preserve"> </w:t>
      </w:r>
      <w:r w:rsidR="00C050E5" w:rsidRPr="009125D0">
        <w:rPr>
          <w:noProof/>
          <w:color w:val="000000" w:themeColor="text1"/>
          <w:szCs w:val="22"/>
        </w:rPr>
        <w:t>Lekarze powinni zachowywać ostrożność podczas podejmowania decyzji o stosowaniu terapii skojarzonej z sulfasalazyną.</w:t>
      </w:r>
    </w:p>
    <w:p w14:paraId="2C5520D1" w14:textId="77777777" w:rsidR="00C050E5" w:rsidRPr="009125D0" w:rsidRDefault="00C050E5" w:rsidP="006B6365">
      <w:pPr>
        <w:widowControl/>
        <w:rPr>
          <w:noProof/>
          <w:color w:val="000000" w:themeColor="text1"/>
          <w:szCs w:val="22"/>
        </w:rPr>
      </w:pPr>
    </w:p>
    <w:p w14:paraId="58D8B0B7" w14:textId="77777777" w:rsidR="006B6365" w:rsidRPr="009125D0" w:rsidRDefault="006B6365" w:rsidP="006B6365">
      <w:pPr>
        <w:widowControl/>
        <w:rPr>
          <w:noProof/>
          <w:color w:val="000000" w:themeColor="text1"/>
          <w:szCs w:val="22"/>
          <w:u w:val="single"/>
        </w:rPr>
      </w:pPr>
      <w:r w:rsidRPr="009125D0">
        <w:rPr>
          <w:noProof/>
          <w:color w:val="000000" w:themeColor="text1"/>
          <w:szCs w:val="22"/>
          <w:u w:val="single"/>
        </w:rPr>
        <w:t>Brak interakcji</w:t>
      </w:r>
    </w:p>
    <w:p w14:paraId="0C003E91" w14:textId="77777777" w:rsidR="00DC6FE9" w:rsidRPr="009125D0" w:rsidRDefault="00DC6FE9" w:rsidP="006B6365">
      <w:pPr>
        <w:widowControl/>
        <w:rPr>
          <w:noProof/>
          <w:color w:val="000000" w:themeColor="text1"/>
          <w:szCs w:val="22"/>
          <w:u w:val="single"/>
        </w:rPr>
      </w:pPr>
    </w:p>
    <w:p w14:paraId="006CEB3D"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W badaniach klinicznych nie obserwowano występowania interakcji podczas przyjmowania produktu Enbrel z glikokortykosteroidami, salicylanami (z wyjątkiem sulfasalazyny), niesteroidowymi lekami przeciwzapalnymi (NLPZ), lekami przeciwbólowymi i metotreksatem. Zalecenia dotyczące szczepień – patrz punkt 4.4. </w:t>
      </w:r>
    </w:p>
    <w:p w14:paraId="6D893D3A" w14:textId="77777777" w:rsidR="006B6365" w:rsidRPr="009125D0" w:rsidRDefault="006B6365" w:rsidP="006B6365">
      <w:pPr>
        <w:widowControl/>
        <w:rPr>
          <w:noProof/>
          <w:color w:val="000000" w:themeColor="text1"/>
          <w:szCs w:val="22"/>
        </w:rPr>
      </w:pPr>
    </w:p>
    <w:p w14:paraId="44FED182" w14:textId="77777777" w:rsidR="006B6365" w:rsidRPr="009125D0" w:rsidRDefault="006B6365" w:rsidP="006B6365">
      <w:pPr>
        <w:widowControl/>
        <w:rPr>
          <w:noProof/>
          <w:color w:val="000000" w:themeColor="text1"/>
          <w:szCs w:val="22"/>
        </w:rPr>
      </w:pPr>
      <w:r w:rsidRPr="009125D0">
        <w:rPr>
          <w:noProof/>
          <w:color w:val="000000" w:themeColor="text1"/>
          <w:szCs w:val="22"/>
        </w:rPr>
        <w:t>Nie obserwowano klinicznie znaczących farma</w:t>
      </w:r>
      <w:r w:rsidR="002A6562" w:rsidRPr="009125D0">
        <w:rPr>
          <w:noProof/>
          <w:color w:val="000000" w:themeColor="text1"/>
          <w:szCs w:val="22"/>
        </w:rPr>
        <w:t>ko</w:t>
      </w:r>
      <w:r w:rsidRPr="009125D0">
        <w:rPr>
          <w:noProof/>
          <w:color w:val="000000" w:themeColor="text1"/>
          <w:szCs w:val="22"/>
        </w:rPr>
        <w:t xml:space="preserve">kinetycznych interakcji między lekami w badaniach z </w:t>
      </w:r>
      <w:r w:rsidR="00305E7D" w:rsidRPr="009125D0">
        <w:rPr>
          <w:noProof/>
          <w:color w:val="000000" w:themeColor="text1"/>
          <w:szCs w:val="22"/>
        </w:rPr>
        <w:t xml:space="preserve">metotreksatem, </w:t>
      </w:r>
      <w:r w:rsidRPr="009125D0">
        <w:rPr>
          <w:noProof/>
          <w:color w:val="000000" w:themeColor="text1"/>
          <w:szCs w:val="22"/>
        </w:rPr>
        <w:t>digoksyną i warfaryną.</w:t>
      </w:r>
    </w:p>
    <w:p w14:paraId="7EB83BC5" w14:textId="77777777" w:rsidR="006B6365" w:rsidRPr="009125D0" w:rsidRDefault="006B6365" w:rsidP="006B6365">
      <w:pPr>
        <w:widowControl/>
        <w:rPr>
          <w:noProof/>
          <w:color w:val="000000" w:themeColor="text1"/>
          <w:szCs w:val="22"/>
        </w:rPr>
      </w:pPr>
    </w:p>
    <w:p w14:paraId="7CD9E2B5" w14:textId="77777777" w:rsidR="004342D7" w:rsidRPr="009125D0" w:rsidRDefault="006B6365" w:rsidP="001D362D">
      <w:pPr>
        <w:keepNext/>
        <w:widowControl/>
        <w:rPr>
          <w:b/>
          <w:bCs/>
          <w:noProof/>
          <w:color w:val="000000" w:themeColor="text1"/>
          <w:szCs w:val="22"/>
        </w:rPr>
      </w:pPr>
      <w:r w:rsidRPr="009125D0">
        <w:rPr>
          <w:b/>
          <w:bCs/>
          <w:noProof/>
          <w:color w:val="000000" w:themeColor="text1"/>
          <w:szCs w:val="22"/>
        </w:rPr>
        <w:t xml:space="preserve">4.6 </w:t>
      </w:r>
      <w:r w:rsidRPr="009125D0">
        <w:rPr>
          <w:b/>
          <w:bCs/>
          <w:noProof/>
          <w:color w:val="000000" w:themeColor="text1"/>
          <w:szCs w:val="22"/>
        </w:rPr>
        <w:tab/>
      </w:r>
      <w:r w:rsidR="004342D7" w:rsidRPr="009125D0">
        <w:rPr>
          <w:b/>
          <w:bCs/>
          <w:noProof/>
          <w:color w:val="000000" w:themeColor="text1"/>
          <w:szCs w:val="22"/>
        </w:rPr>
        <w:t>Wpływ na płodność, ciążę i laktację</w:t>
      </w:r>
    </w:p>
    <w:p w14:paraId="4DDB3A8E" w14:textId="77777777" w:rsidR="004342D7" w:rsidRPr="009125D0" w:rsidRDefault="004342D7" w:rsidP="001D362D">
      <w:pPr>
        <w:keepNext/>
        <w:widowControl/>
        <w:rPr>
          <w:noProof/>
          <w:color w:val="000000" w:themeColor="text1"/>
          <w:szCs w:val="22"/>
        </w:rPr>
      </w:pPr>
    </w:p>
    <w:p w14:paraId="6E623CB7" w14:textId="77777777" w:rsidR="004342D7" w:rsidRPr="009125D0" w:rsidRDefault="004342D7" w:rsidP="001D362D">
      <w:pPr>
        <w:keepNext/>
        <w:widowControl/>
        <w:rPr>
          <w:noProof/>
          <w:color w:val="000000" w:themeColor="text1"/>
          <w:szCs w:val="22"/>
          <w:u w:val="single"/>
        </w:rPr>
      </w:pPr>
      <w:r w:rsidRPr="009125D0">
        <w:rPr>
          <w:noProof/>
          <w:color w:val="000000" w:themeColor="text1"/>
          <w:szCs w:val="22"/>
          <w:u w:val="single"/>
        </w:rPr>
        <w:t>Kobiety w wieku rozrodczym</w:t>
      </w:r>
    </w:p>
    <w:p w14:paraId="49C01E3C" w14:textId="77777777" w:rsidR="00DC6FE9" w:rsidRPr="009125D0" w:rsidRDefault="00DC6FE9" w:rsidP="001D362D">
      <w:pPr>
        <w:keepNext/>
        <w:widowControl/>
        <w:rPr>
          <w:noProof/>
          <w:color w:val="000000" w:themeColor="text1"/>
          <w:szCs w:val="22"/>
          <w:u w:val="single"/>
        </w:rPr>
      </w:pPr>
    </w:p>
    <w:p w14:paraId="6A54B10C" w14:textId="77777777" w:rsidR="004342D7" w:rsidRPr="009125D0" w:rsidRDefault="004342D7" w:rsidP="001D362D">
      <w:pPr>
        <w:keepNext/>
        <w:widowControl/>
        <w:rPr>
          <w:noProof/>
          <w:color w:val="000000" w:themeColor="text1"/>
          <w:szCs w:val="22"/>
        </w:rPr>
      </w:pPr>
      <w:r w:rsidRPr="009125D0">
        <w:rPr>
          <w:noProof/>
          <w:color w:val="000000" w:themeColor="text1"/>
          <w:szCs w:val="22"/>
        </w:rPr>
        <w:t>Kobiet</w:t>
      </w:r>
      <w:r w:rsidR="000A0346" w:rsidRPr="009125D0">
        <w:rPr>
          <w:noProof/>
          <w:color w:val="000000" w:themeColor="text1"/>
          <w:szCs w:val="22"/>
        </w:rPr>
        <w:t>y</w:t>
      </w:r>
      <w:r w:rsidRPr="009125D0">
        <w:rPr>
          <w:noProof/>
          <w:color w:val="000000" w:themeColor="text1"/>
          <w:szCs w:val="22"/>
        </w:rPr>
        <w:t xml:space="preserve"> w wieku rozrodczym </w:t>
      </w:r>
      <w:r w:rsidR="000A0346" w:rsidRPr="009125D0">
        <w:rPr>
          <w:noProof/>
          <w:color w:val="000000" w:themeColor="text1"/>
          <w:szCs w:val="22"/>
        </w:rPr>
        <w:t xml:space="preserve">powinny rozważyć </w:t>
      </w:r>
      <w:r w:rsidRPr="009125D0">
        <w:rPr>
          <w:noProof/>
          <w:color w:val="000000" w:themeColor="text1"/>
          <w:szCs w:val="22"/>
        </w:rPr>
        <w:t>stosowanie odpowiedniej antykoncepcji</w:t>
      </w:r>
      <w:r w:rsidR="004D75B8" w:rsidRPr="009125D0">
        <w:rPr>
          <w:noProof/>
          <w:color w:val="000000" w:themeColor="text1"/>
          <w:szCs w:val="22"/>
        </w:rPr>
        <w:t>,</w:t>
      </w:r>
      <w:r w:rsidRPr="009125D0">
        <w:rPr>
          <w:noProof/>
          <w:color w:val="000000" w:themeColor="text1"/>
          <w:szCs w:val="22"/>
        </w:rPr>
        <w:t xml:space="preserve"> aby nie zachodziły w ciążę w trakcie leczenia produktem Enbrel oraz przez trzy tygodnie po przerwaniu leczenia.</w:t>
      </w:r>
    </w:p>
    <w:p w14:paraId="4E18FD9D" w14:textId="77777777" w:rsidR="006B6365" w:rsidRPr="009125D0" w:rsidRDefault="006B6365" w:rsidP="006B6365">
      <w:pPr>
        <w:widowControl/>
        <w:rPr>
          <w:noProof/>
          <w:color w:val="000000" w:themeColor="text1"/>
          <w:szCs w:val="22"/>
        </w:rPr>
      </w:pPr>
    </w:p>
    <w:p w14:paraId="2FC64B39" w14:textId="77777777" w:rsidR="00C2673F" w:rsidRPr="009125D0" w:rsidRDefault="00C2673F" w:rsidP="006B6365">
      <w:pPr>
        <w:widowControl/>
        <w:rPr>
          <w:noProof/>
          <w:color w:val="000000" w:themeColor="text1"/>
          <w:szCs w:val="22"/>
          <w:u w:val="single"/>
        </w:rPr>
      </w:pPr>
      <w:r w:rsidRPr="009125D0">
        <w:rPr>
          <w:noProof/>
          <w:color w:val="000000" w:themeColor="text1"/>
          <w:szCs w:val="22"/>
          <w:u w:val="single"/>
        </w:rPr>
        <w:t>Ciąża</w:t>
      </w:r>
    </w:p>
    <w:p w14:paraId="6540A5B8" w14:textId="77777777" w:rsidR="00DC6FE9" w:rsidRPr="009125D0" w:rsidRDefault="00DC6FE9" w:rsidP="006B6365">
      <w:pPr>
        <w:widowControl/>
        <w:rPr>
          <w:noProof/>
          <w:color w:val="000000" w:themeColor="text1"/>
          <w:szCs w:val="22"/>
          <w:u w:val="single"/>
        </w:rPr>
      </w:pPr>
    </w:p>
    <w:p w14:paraId="7C225FC7" w14:textId="77777777" w:rsidR="00244747" w:rsidRPr="009125D0" w:rsidRDefault="00244747" w:rsidP="00244747">
      <w:pPr>
        <w:widowControl/>
        <w:rPr>
          <w:noProof/>
          <w:color w:val="000000" w:themeColor="text1"/>
          <w:szCs w:val="22"/>
        </w:rPr>
      </w:pPr>
      <w:r w:rsidRPr="009125D0">
        <w:rPr>
          <w:noProof/>
          <w:color w:val="000000" w:themeColor="text1"/>
          <w:szCs w:val="22"/>
        </w:rPr>
        <w:t xml:space="preserve">Badania toksyczności rozwojowej prowadzone na szczurach i królikach nie wykazały zależnego od etanerceptu, szkodliwego działania na płody lub noworodki szczurów. </w:t>
      </w:r>
      <w:r w:rsidR="000855B1" w:rsidRPr="009125D0">
        <w:rPr>
          <w:noProof/>
          <w:color w:val="000000" w:themeColor="text1"/>
          <w:szCs w:val="22"/>
        </w:rPr>
        <w:t>Wpływ etanerceptu na przebieg ciąży badano w dwóch obserwacyjnych badaniach kohortowych.</w:t>
      </w:r>
      <w:r w:rsidR="003B1E6F" w:rsidRPr="009125D0">
        <w:rPr>
          <w:color w:val="000000" w:themeColor="text1"/>
          <w:szCs w:val="22"/>
        </w:rPr>
        <w:t xml:space="preserve"> W </w:t>
      </w:r>
      <w:r w:rsidR="000855B1" w:rsidRPr="009125D0">
        <w:rPr>
          <w:color w:val="000000" w:themeColor="text1"/>
          <w:szCs w:val="22"/>
        </w:rPr>
        <w:t xml:space="preserve">pierwszym z tych badań </w:t>
      </w:r>
      <w:r w:rsidR="003B1E6F" w:rsidRPr="009125D0">
        <w:rPr>
          <w:color w:val="000000" w:themeColor="text1"/>
          <w:szCs w:val="22"/>
        </w:rPr>
        <w:t xml:space="preserve">porównującym ciąże narażone w trakcie pierwszego trymestru na etanercept </w:t>
      </w:r>
      <w:r w:rsidR="000A0346" w:rsidRPr="009125D0">
        <w:rPr>
          <w:color w:val="000000" w:themeColor="text1"/>
          <w:szCs w:val="22"/>
        </w:rPr>
        <w:t xml:space="preserve">(n = 370) </w:t>
      </w:r>
      <w:r w:rsidR="003B1E6F" w:rsidRPr="009125D0">
        <w:rPr>
          <w:color w:val="000000" w:themeColor="text1"/>
          <w:szCs w:val="22"/>
        </w:rPr>
        <w:t>z ciążami nienarażonymi na etanercept lub innych antagonistów TNF</w:t>
      </w:r>
      <w:r w:rsidR="009C005E" w:rsidRPr="009125D0">
        <w:rPr>
          <w:color w:val="000000" w:themeColor="text1"/>
          <w:szCs w:val="22"/>
        </w:rPr>
        <w:t xml:space="preserve"> </w:t>
      </w:r>
      <w:r w:rsidR="000A0346" w:rsidRPr="009125D0">
        <w:rPr>
          <w:color w:val="000000" w:themeColor="text1"/>
          <w:szCs w:val="22"/>
        </w:rPr>
        <w:t xml:space="preserve">(n = 164) </w:t>
      </w:r>
      <w:r w:rsidR="003B1E6F" w:rsidRPr="009125D0">
        <w:rPr>
          <w:color w:val="000000" w:themeColor="text1"/>
          <w:szCs w:val="22"/>
        </w:rPr>
        <w:t>zaobserwowano wyższy odsetek ciężkich wad wrodzonych (skorygowany iloraz szans 2,4, 95% CI: 1,0–5,5). Rodzaje zgłaszanych ciężkich wad wrodzonych były zgodne z najczęściej zgłaszanymi w populacji ogólnej i nie zidentyfikowano żadnego wzorca takich nieprawidłowości. Nie zaobserwowano zmiany odsetka samoistnych poronień, porodów martwych płodów, ani drobnych wad wrodzonych</w:t>
      </w:r>
      <w:r w:rsidRPr="009125D0">
        <w:rPr>
          <w:noProof/>
          <w:color w:val="000000" w:themeColor="text1"/>
          <w:szCs w:val="22"/>
        </w:rPr>
        <w:t xml:space="preserve">. </w:t>
      </w:r>
      <w:r w:rsidR="000855B1" w:rsidRPr="009125D0">
        <w:rPr>
          <w:noProof/>
          <w:color w:val="000000" w:themeColor="text1"/>
          <w:szCs w:val="22"/>
        </w:rPr>
        <w:t>W drugim</w:t>
      </w:r>
      <w:r w:rsidR="00244181" w:rsidRPr="009125D0">
        <w:rPr>
          <w:noProof/>
          <w:color w:val="000000" w:themeColor="text1"/>
          <w:szCs w:val="22"/>
        </w:rPr>
        <w:t>,</w:t>
      </w:r>
      <w:r w:rsidR="000855B1" w:rsidRPr="009125D0">
        <w:rPr>
          <w:noProof/>
          <w:color w:val="000000" w:themeColor="text1"/>
          <w:szCs w:val="22"/>
        </w:rPr>
        <w:t xml:space="preserve"> międzynarodowym obserwacyjnym badaniu rejestrowym porównującym ryzyko niekorzystnego przebiegu ciąży między kobietami </w:t>
      </w:r>
      <w:r w:rsidR="00B17CFC" w:rsidRPr="009125D0">
        <w:rPr>
          <w:noProof/>
          <w:color w:val="000000" w:themeColor="text1"/>
          <w:szCs w:val="22"/>
        </w:rPr>
        <w:t>przyjmującymi</w:t>
      </w:r>
      <w:r w:rsidR="000855B1" w:rsidRPr="009125D0">
        <w:rPr>
          <w:noProof/>
          <w:color w:val="000000" w:themeColor="text1"/>
          <w:szCs w:val="22"/>
        </w:rPr>
        <w:t xml:space="preserve"> etanercept </w:t>
      </w:r>
      <w:r w:rsidR="000A0346" w:rsidRPr="009125D0">
        <w:rPr>
          <w:noProof/>
          <w:color w:val="000000" w:themeColor="text1"/>
          <w:szCs w:val="22"/>
        </w:rPr>
        <w:t xml:space="preserve">w okresie pierwszych 90 dni ciąży </w:t>
      </w:r>
      <w:r w:rsidR="000855B1" w:rsidRPr="009125D0">
        <w:rPr>
          <w:noProof/>
          <w:color w:val="000000" w:themeColor="text1"/>
          <w:szCs w:val="22"/>
        </w:rPr>
        <w:t>(n = </w:t>
      </w:r>
      <w:r w:rsidR="000A0346" w:rsidRPr="009125D0">
        <w:rPr>
          <w:noProof/>
          <w:color w:val="000000" w:themeColor="text1"/>
          <w:szCs w:val="22"/>
        </w:rPr>
        <w:t>425</w:t>
      </w:r>
      <w:r w:rsidR="000855B1" w:rsidRPr="009125D0">
        <w:rPr>
          <w:noProof/>
          <w:color w:val="000000" w:themeColor="text1"/>
          <w:szCs w:val="22"/>
        </w:rPr>
        <w:t xml:space="preserve">) a kobietami </w:t>
      </w:r>
      <w:r w:rsidR="00DE1637" w:rsidRPr="009125D0">
        <w:rPr>
          <w:noProof/>
          <w:color w:val="000000" w:themeColor="text1"/>
          <w:szCs w:val="22"/>
        </w:rPr>
        <w:t>przyjmującymi</w:t>
      </w:r>
      <w:r w:rsidR="000855B1" w:rsidRPr="009125D0">
        <w:rPr>
          <w:noProof/>
          <w:color w:val="000000" w:themeColor="text1"/>
          <w:szCs w:val="22"/>
        </w:rPr>
        <w:t xml:space="preserve"> leki niebiologiczne (n = </w:t>
      </w:r>
      <w:r w:rsidR="000A0346" w:rsidRPr="009125D0">
        <w:rPr>
          <w:noProof/>
          <w:color w:val="000000" w:themeColor="text1"/>
          <w:szCs w:val="22"/>
        </w:rPr>
        <w:t>3497</w:t>
      </w:r>
      <w:r w:rsidR="000855B1" w:rsidRPr="009125D0">
        <w:rPr>
          <w:noProof/>
          <w:color w:val="000000" w:themeColor="text1"/>
          <w:szCs w:val="22"/>
        </w:rPr>
        <w:t xml:space="preserve">) nie stwierdzono zwiększonego ryzyka ciężkich wad wrodzonych </w:t>
      </w:r>
      <w:r w:rsidR="0038656A" w:rsidRPr="009125D0">
        <w:rPr>
          <w:noProof/>
          <w:color w:val="000000" w:themeColor="text1"/>
          <w:szCs w:val="22"/>
        </w:rPr>
        <w:t>[</w:t>
      </w:r>
      <w:r w:rsidR="00F22DB0" w:rsidRPr="009125D0">
        <w:rPr>
          <w:noProof/>
          <w:color w:val="000000" w:themeColor="text1"/>
          <w:szCs w:val="22"/>
        </w:rPr>
        <w:t>szacowany</w:t>
      </w:r>
      <w:r w:rsidR="0038656A" w:rsidRPr="009125D0">
        <w:rPr>
          <w:noProof/>
          <w:color w:val="000000" w:themeColor="text1"/>
          <w:szCs w:val="22"/>
        </w:rPr>
        <w:t xml:space="preserve"> iloraz szans (OR)</w:t>
      </w:r>
      <w:r w:rsidR="00E117B0" w:rsidRPr="009125D0">
        <w:rPr>
          <w:noProof/>
          <w:color w:val="000000" w:themeColor="text1"/>
          <w:szCs w:val="22"/>
        </w:rPr>
        <w:t xml:space="preserve"> </w:t>
      </w:r>
      <w:r w:rsidR="0038656A" w:rsidRPr="009125D0">
        <w:rPr>
          <w:noProof/>
          <w:color w:val="000000" w:themeColor="text1"/>
          <w:szCs w:val="22"/>
        </w:rPr>
        <w:t xml:space="preserve">= 1,22; 95% CI: 0,79–1,90; </w:t>
      </w:r>
      <w:r w:rsidR="000855B1" w:rsidRPr="009125D0">
        <w:rPr>
          <w:noProof/>
          <w:color w:val="000000" w:themeColor="text1"/>
          <w:szCs w:val="22"/>
        </w:rPr>
        <w:t xml:space="preserve">skorygowany </w:t>
      </w:r>
      <w:r w:rsidR="0038656A" w:rsidRPr="009125D0">
        <w:rPr>
          <w:noProof/>
          <w:color w:val="000000" w:themeColor="text1"/>
          <w:szCs w:val="22"/>
        </w:rPr>
        <w:t>OR =</w:t>
      </w:r>
      <w:r w:rsidR="00DE1637" w:rsidRPr="009125D0">
        <w:rPr>
          <w:noProof/>
          <w:color w:val="000000" w:themeColor="text1"/>
          <w:szCs w:val="22"/>
        </w:rPr>
        <w:t xml:space="preserve"> </w:t>
      </w:r>
      <w:r w:rsidR="000855B1" w:rsidRPr="009125D0">
        <w:rPr>
          <w:noProof/>
          <w:color w:val="000000" w:themeColor="text1"/>
          <w:szCs w:val="22"/>
        </w:rPr>
        <w:t>0,96; 95% CI: 0,58–1,60</w:t>
      </w:r>
      <w:r w:rsidR="0038656A" w:rsidRPr="009125D0">
        <w:rPr>
          <w:noProof/>
          <w:color w:val="000000" w:themeColor="text1"/>
          <w:szCs w:val="22"/>
        </w:rPr>
        <w:t xml:space="preserve"> po uwzględnieniu kraju, chorób występujących u matki, liczby przebytych porodów, wieku matki oraz palenia tytoniu we wczesnym okresie ciąży]</w:t>
      </w:r>
      <w:r w:rsidR="000855B1" w:rsidRPr="009125D0">
        <w:rPr>
          <w:noProof/>
          <w:color w:val="000000" w:themeColor="text1"/>
          <w:szCs w:val="22"/>
        </w:rPr>
        <w:t xml:space="preserve">. </w:t>
      </w:r>
      <w:r w:rsidR="009C005E" w:rsidRPr="009125D0">
        <w:rPr>
          <w:noProof/>
          <w:color w:val="000000" w:themeColor="text1"/>
          <w:szCs w:val="22"/>
        </w:rPr>
        <w:t>Ponadto w</w:t>
      </w:r>
      <w:r w:rsidR="000855B1" w:rsidRPr="009125D0">
        <w:rPr>
          <w:noProof/>
          <w:color w:val="000000" w:themeColor="text1"/>
          <w:szCs w:val="22"/>
        </w:rPr>
        <w:t xml:space="preserve"> badaniu tym nie </w:t>
      </w:r>
      <w:r w:rsidR="00DE1637" w:rsidRPr="009125D0">
        <w:rPr>
          <w:noProof/>
          <w:color w:val="000000" w:themeColor="text1"/>
          <w:szCs w:val="22"/>
        </w:rPr>
        <w:t>wykryto</w:t>
      </w:r>
      <w:r w:rsidR="000855B1" w:rsidRPr="009125D0">
        <w:rPr>
          <w:noProof/>
          <w:color w:val="000000" w:themeColor="text1"/>
          <w:szCs w:val="22"/>
        </w:rPr>
        <w:t xml:space="preserve"> zwiększonego ryzyka drobnych wad wrodzonych, porodów przedwczesnych, martwych </w:t>
      </w:r>
      <w:r w:rsidR="00DE1637" w:rsidRPr="009125D0">
        <w:rPr>
          <w:noProof/>
          <w:color w:val="000000" w:themeColor="text1"/>
          <w:szCs w:val="22"/>
        </w:rPr>
        <w:t>urodzeń</w:t>
      </w:r>
      <w:r w:rsidR="000855B1" w:rsidRPr="009125D0">
        <w:rPr>
          <w:noProof/>
          <w:color w:val="000000" w:themeColor="text1"/>
          <w:szCs w:val="22"/>
        </w:rPr>
        <w:t xml:space="preserve"> </w:t>
      </w:r>
      <w:r w:rsidR="00DE1637" w:rsidRPr="009125D0">
        <w:rPr>
          <w:noProof/>
          <w:color w:val="000000" w:themeColor="text1"/>
          <w:szCs w:val="22"/>
        </w:rPr>
        <w:t>ani</w:t>
      </w:r>
      <w:r w:rsidR="000855B1" w:rsidRPr="009125D0">
        <w:rPr>
          <w:noProof/>
          <w:color w:val="000000" w:themeColor="text1"/>
          <w:szCs w:val="22"/>
        </w:rPr>
        <w:t xml:space="preserve"> zakażeń w pierwszym roku życia niemowląt urodzonych przez kobiety </w:t>
      </w:r>
      <w:r w:rsidR="00DE1637" w:rsidRPr="009125D0">
        <w:rPr>
          <w:noProof/>
          <w:color w:val="000000" w:themeColor="text1"/>
          <w:szCs w:val="22"/>
        </w:rPr>
        <w:t>przyjmujące</w:t>
      </w:r>
      <w:r w:rsidR="000855B1" w:rsidRPr="009125D0">
        <w:rPr>
          <w:noProof/>
          <w:color w:val="000000" w:themeColor="text1"/>
          <w:szCs w:val="22"/>
        </w:rPr>
        <w:t xml:space="preserve"> etanercept podczas ciąży. </w:t>
      </w:r>
      <w:r w:rsidRPr="009125D0">
        <w:rPr>
          <w:noProof/>
          <w:color w:val="000000" w:themeColor="text1"/>
          <w:szCs w:val="22"/>
        </w:rPr>
        <w:t xml:space="preserve">Enbrel </w:t>
      </w:r>
      <w:r w:rsidR="000855B1" w:rsidRPr="009125D0">
        <w:rPr>
          <w:noProof/>
          <w:color w:val="000000" w:themeColor="text1"/>
          <w:szCs w:val="22"/>
        </w:rPr>
        <w:t xml:space="preserve">należy stosować </w:t>
      </w:r>
      <w:r w:rsidRPr="009125D0">
        <w:rPr>
          <w:noProof/>
          <w:color w:val="000000" w:themeColor="text1"/>
          <w:szCs w:val="22"/>
        </w:rPr>
        <w:t>w ciąży</w:t>
      </w:r>
      <w:r w:rsidR="000855B1" w:rsidRPr="009125D0">
        <w:rPr>
          <w:noProof/>
          <w:color w:val="000000" w:themeColor="text1"/>
          <w:szCs w:val="22"/>
        </w:rPr>
        <w:t xml:space="preserve"> tylko wówczas, gdy </w:t>
      </w:r>
      <w:r w:rsidR="006543D4" w:rsidRPr="009125D0">
        <w:rPr>
          <w:noProof/>
          <w:color w:val="000000" w:themeColor="text1"/>
          <w:szCs w:val="22"/>
        </w:rPr>
        <w:t xml:space="preserve">jest to </w:t>
      </w:r>
      <w:r w:rsidR="006D7FBF" w:rsidRPr="009125D0">
        <w:rPr>
          <w:noProof/>
          <w:color w:val="000000" w:themeColor="text1"/>
          <w:szCs w:val="22"/>
        </w:rPr>
        <w:t xml:space="preserve">bezspornie </w:t>
      </w:r>
      <w:r w:rsidR="006543D4" w:rsidRPr="009125D0">
        <w:rPr>
          <w:noProof/>
          <w:color w:val="000000" w:themeColor="text1"/>
          <w:szCs w:val="22"/>
        </w:rPr>
        <w:t>konieczne</w:t>
      </w:r>
      <w:r w:rsidRPr="009125D0">
        <w:rPr>
          <w:noProof/>
          <w:color w:val="000000" w:themeColor="text1"/>
          <w:szCs w:val="22"/>
        </w:rPr>
        <w:t>.</w:t>
      </w:r>
    </w:p>
    <w:p w14:paraId="4DC150A0" w14:textId="77777777" w:rsidR="00F179FD" w:rsidRPr="009125D0" w:rsidRDefault="00F179FD" w:rsidP="00F179FD">
      <w:pPr>
        <w:widowControl/>
        <w:rPr>
          <w:noProof/>
          <w:color w:val="000000" w:themeColor="text1"/>
          <w:szCs w:val="22"/>
        </w:rPr>
      </w:pPr>
    </w:p>
    <w:p w14:paraId="0C3EE35E" w14:textId="77777777" w:rsidR="006B6365" w:rsidRPr="009125D0" w:rsidRDefault="00F179FD" w:rsidP="00F179FD">
      <w:pPr>
        <w:widowControl/>
        <w:rPr>
          <w:noProof/>
          <w:color w:val="000000" w:themeColor="text1"/>
          <w:szCs w:val="22"/>
        </w:rPr>
      </w:pPr>
      <w:r w:rsidRPr="009125D0">
        <w:rPr>
          <w:noProof/>
          <w:color w:val="000000" w:themeColor="text1"/>
          <w:szCs w:val="22"/>
        </w:rPr>
        <w:lastRenderedPageBreak/>
        <w:t>Etanercept prze</w:t>
      </w:r>
      <w:r w:rsidR="00C86169" w:rsidRPr="009125D0">
        <w:rPr>
          <w:noProof/>
          <w:color w:val="000000" w:themeColor="text1"/>
          <w:szCs w:val="22"/>
        </w:rPr>
        <w:t>nika</w:t>
      </w:r>
      <w:r w:rsidRPr="009125D0">
        <w:rPr>
          <w:noProof/>
          <w:color w:val="000000" w:themeColor="text1"/>
          <w:szCs w:val="22"/>
        </w:rPr>
        <w:t xml:space="preserve"> przez łożysko i był wykrywany w surowicy niemowląt urodzonych przez pacjentki leczone w trakcie ciąży produktem leczniczym Enbrel. </w:t>
      </w:r>
      <w:r w:rsidR="00DA52C9" w:rsidRPr="009125D0">
        <w:rPr>
          <w:noProof/>
          <w:color w:val="000000" w:themeColor="text1"/>
          <w:szCs w:val="22"/>
        </w:rPr>
        <w:t>Znaczenie kliniczne tego zjawiska jest nieznane</w:t>
      </w:r>
      <w:r w:rsidRPr="009125D0">
        <w:rPr>
          <w:noProof/>
          <w:color w:val="000000" w:themeColor="text1"/>
          <w:szCs w:val="22"/>
        </w:rPr>
        <w:t xml:space="preserve">, jednak niemowlęta mogą być narażone na zwiększone ryzyko zakażeń. </w:t>
      </w:r>
      <w:r w:rsidR="00C86169" w:rsidRPr="009125D0">
        <w:rPr>
          <w:noProof/>
          <w:color w:val="000000" w:themeColor="text1"/>
          <w:szCs w:val="22"/>
        </w:rPr>
        <w:t>Zasadniczo</w:t>
      </w:r>
      <w:r w:rsidRPr="009125D0">
        <w:rPr>
          <w:noProof/>
          <w:color w:val="000000" w:themeColor="text1"/>
          <w:szCs w:val="22"/>
        </w:rPr>
        <w:t xml:space="preserve"> nie zaleca</w:t>
      </w:r>
      <w:r w:rsidR="00C86169" w:rsidRPr="009125D0">
        <w:rPr>
          <w:noProof/>
          <w:color w:val="000000" w:themeColor="text1"/>
          <w:szCs w:val="22"/>
        </w:rPr>
        <w:t xml:space="preserve"> się</w:t>
      </w:r>
      <w:r w:rsidRPr="009125D0">
        <w:rPr>
          <w:noProof/>
          <w:color w:val="000000" w:themeColor="text1"/>
          <w:szCs w:val="22"/>
        </w:rPr>
        <w:t xml:space="preserve"> podawani</w:t>
      </w:r>
      <w:r w:rsidR="00C86169" w:rsidRPr="009125D0">
        <w:rPr>
          <w:noProof/>
          <w:color w:val="000000" w:themeColor="text1"/>
          <w:szCs w:val="22"/>
        </w:rPr>
        <w:t>a</w:t>
      </w:r>
      <w:r w:rsidRPr="009125D0">
        <w:rPr>
          <w:noProof/>
          <w:color w:val="000000" w:themeColor="text1"/>
          <w:szCs w:val="22"/>
        </w:rPr>
        <w:t xml:space="preserve"> żywych szczepionek niemowlętom do 16 tygodni po ostatniej dawce produktu leczniczego Enbrel przyjętej przez matk</w:t>
      </w:r>
      <w:r w:rsidR="00DA52C9" w:rsidRPr="009125D0">
        <w:rPr>
          <w:noProof/>
          <w:color w:val="000000" w:themeColor="text1"/>
          <w:szCs w:val="22"/>
        </w:rPr>
        <w:t>ę</w:t>
      </w:r>
      <w:r w:rsidRPr="009125D0">
        <w:rPr>
          <w:noProof/>
          <w:color w:val="000000" w:themeColor="text1"/>
          <w:szCs w:val="22"/>
        </w:rPr>
        <w:t>.</w:t>
      </w:r>
    </w:p>
    <w:p w14:paraId="63A54D6F" w14:textId="77777777" w:rsidR="00F179FD" w:rsidRPr="009125D0" w:rsidRDefault="00F179FD" w:rsidP="006B6365">
      <w:pPr>
        <w:widowControl/>
        <w:rPr>
          <w:noProof/>
          <w:color w:val="000000" w:themeColor="text1"/>
          <w:szCs w:val="22"/>
        </w:rPr>
      </w:pPr>
    </w:p>
    <w:p w14:paraId="579895AE" w14:textId="77777777" w:rsidR="004342D7" w:rsidRPr="009125D0" w:rsidRDefault="004342D7" w:rsidP="00D15E39">
      <w:pPr>
        <w:rPr>
          <w:noProof/>
          <w:color w:val="000000" w:themeColor="text1"/>
          <w:u w:val="single"/>
        </w:rPr>
      </w:pPr>
      <w:r w:rsidRPr="009125D0">
        <w:rPr>
          <w:noProof/>
          <w:color w:val="000000" w:themeColor="text1"/>
          <w:u w:val="single"/>
        </w:rPr>
        <w:t>Karmienie piersią</w:t>
      </w:r>
    </w:p>
    <w:p w14:paraId="13B325CE" w14:textId="77777777" w:rsidR="00DC6FE9" w:rsidRPr="009125D0" w:rsidRDefault="00DC6FE9" w:rsidP="00D15E39">
      <w:pPr>
        <w:rPr>
          <w:noProof/>
          <w:color w:val="000000" w:themeColor="text1"/>
          <w:u w:val="single"/>
        </w:rPr>
      </w:pPr>
    </w:p>
    <w:p w14:paraId="0E49C055" w14:textId="1D6EC0F2" w:rsidR="00FA3751" w:rsidRPr="009125D0" w:rsidRDefault="001707A1" w:rsidP="00FA3751">
      <w:pPr>
        <w:widowControl/>
        <w:rPr>
          <w:noProof/>
          <w:color w:val="000000" w:themeColor="text1"/>
          <w:szCs w:val="22"/>
        </w:rPr>
      </w:pPr>
      <w:r w:rsidRPr="009125D0">
        <w:rPr>
          <w:noProof/>
          <w:color w:val="000000" w:themeColor="text1"/>
          <w:szCs w:val="22"/>
        </w:rPr>
        <w:t>U karmiących samic szczurów po podaniu podskórnym etanercept przenikał do mleka i był wykrywany w surowicy młodych szczurów.</w:t>
      </w:r>
      <w:r w:rsidR="00FA3751" w:rsidRPr="009125D0">
        <w:rPr>
          <w:noProof/>
          <w:color w:val="000000" w:themeColor="text1"/>
          <w:szCs w:val="22"/>
        </w:rPr>
        <w:t xml:space="preserve"> Ograniczone dane z opublikowanego piśmiennictwa wskazują, że niewielkie stężenia etanerceptu są wykrywalne w mleku ludzkim. Można rozważyć stosowanie etanerceptu podczas karmienia piersią, </w:t>
      </w:r>
      <w:r w:rsidR="00F413E3">
        <w:rPr>
          <w:noProof/>
          <w:color w:val="000000" w:themeColor="text1"/>
          <w:szCs w:val="22"/>
        </w:rPr>
        <w:t xml:space="preserve">z </w:t>
      </w:r>
      <w:r w:rsidR="00FA3751" w:rsidRPr="009125D0">
        <w:rPr>
          <w:noProof/>
          <w:color w:val="000000" w:themeColor="text1"/>
          <w:szCs w:val="22"/>
        </w:rPr>
        <w:t>uwag</w:t>
      </w:r>
      <w:r w:rsidR="00F413E3">
        <w:rPr>
          <w:noProof/>
          <w:color w:val="000000" w:themeColor="text1"/>
          <w:szCs w:val="22"/>
        </w:rPr>
        <w:t>i na</w:t>
      </w:r>
      <w:r w:rsidR="00FA3751" w:rsidRPr="009125D0">
        <w:rPr>
          <w:noProof/>
          <w:color w:val="000000" w:themeColor="text1"/>
          <w:szCs w:val="22"/>
        </w:rPr>
        <w:t xml:space="preserve"> korzyści z karmienia piersią dla dziecka i korzyści z leczenia dla matki.</w:t>
      </w:r>
    </w:p>
    <w:p w14:paraId="3E643C1F" w14:textId="77777777" w:rsidR="00FA3751" w:rsidRPr="009125D0" w:rsidRDefault="00FA3751" w:rsidP="00FA3751">
      <w:pPr>
        <w:widowControl/>
        <w:rPr>
          <w:noProof/>
          <w:color w:val="000000" w:themeColor="text1"/>
          <w:szCs w:val="22"/>
        </w:rPr>
      </w:pPr>
    </w:p>
    <w:p w14:paraId="5ABE1166" w14:textId="3CECC660" w:rsidR="004342D7" w:rsidRPr="009125D0" w:rsidRDefault="00FA3751" w:rsidP="004342D7">
      <w:pPr>
        <w:widowControl/>
        <w:rPr>
          <w:noProof/>
          <w:color w:val="000000" w:themeColor="text1"/>
          <w:szCs w:val="22"/>
        </w:rPr>
      </w:pPr>
      <w:r w:rsidRPr="009125D0">
        <w:rPr>
          <w:noProof/>
          <w:color w:val="000000" w:themeColor="text1"/>
          <w:szCs w:val="22"/>
        </w:rPr>
        <w:t>Chociaż oczekuje się, że ekspozycja ogólnoustrojowa u niemowląt karmionych piersią będzie mała, ponieważ etanercept jest w znacznym stopniu rozkładany w przewodzie pokarmowym, dostępne są tylko ograniczone dane dotyczące ekspozycji ogólnoustrojowej u niemowląt karmionych piersią. W</w:t>
      </w:r>
      <w:r w:rsidR="00E56E21" w:rsidRPr="009125D0">
        <w:rPr>
          <w:noProof/>
          <w:color w:val="000000" w:themeColor="text1"/>
          <w:szCs w:val="22"/>
        </w:rPr>
        <w:t> </w:t>
      </w:r>
      <w:r w:rsidRPr="009125D0">
        <w:rPr>
          <w:noProof/>
          <w:color w:val="000000" w:themeColor="text1"/>
          <w:szCs w:val="22"/>
        </w:rPr>
        <w:t xml:space="preserve">związku z tym </w:t>
      </w:r>
      <w:r w:rsidR="00AB00B0" w:rsidRPr="009125D0">
        <w:rPr>
          <w:noProof/>
          <w:color w:val="000000" w:themeColor="text1"/>
          <w:szCs w:val="22"/>
        </w:rPr>
        <w:t xml:space="preserve">można rozważyć </w:t>
      </w:r>
      <w:r w:rsidRPr="009125D0">
        <w:rPr>
          <w:noProof/>
          <w:color w:val="000000" w:themeColor="text1"/>
          <w:szCs w:val="22"/>
        </w:rPr>
        <w:t xml:space="preserve">podanie żywych szczepionek (np. BCG) niemowlęciu karmionemu piersią, gdy matka otrzymuje etanercept, </w:t>
      </w:r>
      <w:r w:rsidR="00AB00B0" w:rsidRPr="009125D0">
        <w:rPr>
          <w:noProof/>
          <w:color w:val="000000" w:themeColor="text1"/>
          <w:szCs w:val="22"/>
        </w:rPr>
        <w:t>po upły</w:t>
      </w:r>
      <w:r w:rsidR="00F413E3">
        <w:rPr>
          <w:noProof/>
          <w:color w:val="000000" w:themeColor="text1"/>
          <w:szCs w:val="22"/>
        </w:rPr>
        <w:t>wie</w:t>
      </w:r>
      <w:r w:rsidRPr="009125D0">
        <w:rPr>
          <w:noProof/>
          <w:color w:val="000000" w:themeColor="text1"/>
          <w:szCs w:val="22"/>
        </w:rPr>
        <w:t xml:space="preserve"> 16</w:t>
      </w:r>
      <w:r w:rsidR="00E56E21" w:rsidRPr="009125D0">
        <w:rPr>
          <w:noProof/>
          <w:color w:val="000000" w:themeColor="text1"/>
          <w:szCs w:val="22"/>
        </w:rPr>
        <w:t> </w:t>
      </w:r>
      <w:r w:rsidRPr="009125D0">
        <w:rPr>
          <w:noProof/>
          <w:color w:val="000000" w:themeColor="text1"/>
          <w:szCs w:val="22"/>
        </w:rPr>
        <w:t xml:space="preserve">tygodni </w:t>
      </w:r>
      <w:r w:rsidR="00AB00B0" w:rsidRPr="009125D0">
        <w:rPr>
          <w:noProof/>
          <w:color w:val="000000" w:themeColor="text1"/>
          <w:szCs w:val="22"/>
        </w:rPr>
        <w:t>od</w:t>
      </w:r>
      <w:r w:rsidRPr="009125D0">
        <w:rPr>
          <w:noProof/>
          <w:color w:val="000000" w:themeColor="text1"/>
          <w:szCs w:val="22"/>
        </w:rPr>
        <w:t xml:space="preserve"> zaprzestani</w:t>
      </w:r>
      <w:r w:rsidR="00AB00B0" w:rsidRPr="009125D0">
        <w:rPr>
          <w:noProof/>
          <w:color w:val="000000" w:themeColor="text1"/>
          <w:szCs w:val="22"/>
        </w:rPr>
        <w:t>a</w:t>
      </w:r>
      <w:r w:rsidRPr="009125D0">
        <w:rPr>
          <w:noProof/>
          <w:color w:val="000000" w:themeColor="text1"/>
          <w:szCs w:val="22"/>
        </w:rPr>
        <w:t xml:space="preserve"> karmienia piersią</w:t>
      </w:r>
      <w:r w:rsidR="0033416A" w:rsidRPr="009125D0">
        <w:rPr>
          <w:noProof/>
          <w:color w:val="000000" w:themeColor="text1"/>
          <w:szCs w:val="22"/>
        </w:rPr>
        <w:t xml:space="preserve"> (lub we wcześniejszym punkcie czasowym, jeśli stężenie etanerceptu w surowicy niemowlęcia będzie niewykrywalne).</w:t>
      </w:r>
      <w:r w:rsidRPr="009125D0">
        <w:rPr>
          <w:noProof/>
          <w:color w:val="000000" w:themeColor="text1"/>
          <w:szCs w:val="22"/>
        </w:rPr>
        <w:t xml:space="preserve"> </w:t>
      </w:r>
    </w:p>
    <w:p w14:paraId="48AE4D6C" w14:textId="77777777" w:rsidR="004342D7" w:rsidRPr="009125D0" w:rsidRDefault="004342D7" w:rsidP="004342D7">
      <w:pPr>
        <w:widowControl/>
        <w:rPr>
          <w:noProof/>
          <w:color w:val="000000" w:themeColor="text1"/>
          <w:szCs w:val="22"/>
          <w:u w:val="single"/>
        </w:rPr>
      </w:pPr>
    </w:p>
    <w:p w14:paraId="61DCFA21" w14:textId="77777777" w:rsidR="004342D7" w:rsidRPr="009125D0" w:rsidRDefault="004342D7" w:rsidP="004342D7">
      <w:pPr>
        <w:widowControl/>
        <w:rPr>
          <w:noProof/>
          <w:color w:val="000000" w:themeColor="text1"/>
          <w:szCs w:val="22"/>
          <w:u w:val="single"/>
        </w:rPr>
      </w:pPr>
      <w:r w:rsidRPr="009125D0">
        <w:rPr>
          <w:noProof/>
          <w:color w:val="000000" w:themeColor="text1"/>
          <w:szCs w:val="22"/>
          <w:u w:val="single"/>
        </w:rPr>
        <w:t>Płodność</w:t>
      </w:r>
    </w:p>
    <w:p w14:paraId="7574B248" w14:textId="77777777" w:rsidR="00DC6FE9" w:rsidRPr="009125D0" w:rsidRDefault="00DC6FE9" w:rsidP="004342D7">
      <w:pPr>
        <w:widowControl/>
        <w:rPr>
          <w:noProof/>
          <w:color w:val="000000" w:themeColor="text1"/>
          <w:szCs w:val="22"/>
          <w:u w:val="single"/>
        </w:rPr>
      </w:pPr>
    </w:p>
    <w:p w14:paraId="18E85C62" w14:textId="77777777" w:rsidR="004342D7" w:rsidRPr="009125D0" w:rsidRDefault="004342D7" w:rsidP="004342D7">
      <w:pPr>
        <w:widowControl/>
        <w:rPr>
          <w:noProof/>
          <w:color w:val="000000" w:themeColor="text1"/>
          <w:szCs w:val="22"/>
        </w:rPr>
      </w:pPr>
      <w:r w:rsidRPr="009125D0">
        <w:rPr>
          <w:noProof/>
          <w:color w:val="000000" w:themeColor="text1"/>
          <w:szCs w:val="22"/>
        </w:rPr>
        <w:t xml:space="preserve">Nie są dostępne dane </w:t>
      </w:r>
      <w:r w:rsidR="002A57DC" w:rsidRPr="009125D0">
        <w:rPr>
          <w:noProof/>
          <w:color w:val="000000" w:themeColor="text1"/>
          <w:szCs w:val="22"/>
        </w:rPr>
        <w:t xml:space="preserve">niekliniczne </w:t>
      </w:r>
      <w:r w:rsidRPr="009125D0">
        <w:rPr>
          <w:noProof/>
          <w:color w:val="000000" w:themeColor="text1"/>
          <w:szCs w:val="22"/>
        </w:rPr>
        <w:t>z badań około- i pourodzeniowej toksyczności etanerceptu oraz wpływu etanerceptu na płodność i ogólne zdolności rozrodcze.</w:t>
      </w:r>
    </w:p>
    <w:p w14:paraId="252CE88E" w14:textId="77777777" w:rsidR="006B6365" w:rsidRPr="009125D0" w:rsidRDefault="006B6365" w:rsidP="006B6365">
      <w:pPr>
        <w:widowControl/>
        <w:rPr>
          <w:noProof/>
          <w:color w:val="000000" w:themeColor="text1"/>
          <w:szCs w:val="22"/>
        </w:rPr>
      </w:pPr>
    </w:p>
    <w:p w14:paraId="46E257F7" w14:textId="77777777" w:rsidR="006B6365" w:rsidRPr="009125D0" w:rsidRDefault="006B6365" w:rsidP="006B6365">
      <w:pPr>
        <w:widowControl/>
        <w:rPr>
          <w:b/>
          <w:bCs/>
          <w:iCs/>
          <w:noProof/>
          <w:color w:val="000000" w:themeColor="text1"/>
          <w:szCs w:val="22"/>
        </w:rPr>
      </w:pPr>
      <w:r w:rsidRPr="009125D0">
        <w:rPr>
          <w:b/>
          <w:bCs/>
          <w:iCs/>
          <w:noProof/>
          <w:color w:val="000000" w:themeColor="text1"/>
          <w:szCs w:val="22"/>
        </w:rPr>
        <w:t xml:space="preserve">4.7 </w:t>
      </w:r>
      <w:r w:rsidRPr="009125D0">
        <w:rPr>
          <w:b/>
          <w:bCs/>
          <w:iCs/>
          <w:noProof/>
          <w:color w:val="000000" w:themeColor="text1"/>
          <w:szCs w:val="22"/>
        </w:rPr>
        <w:tab/>
        <w:t xml:space="preserve">Wpływ na zdolność prowadzenia pojazdów i obsługiwania </w:t>
      </w:r>
      <w:r w:rsidR="00B269D9" w:rsidRPr="009125D0">
        <w:rPr>
          <w:b/>
          <w:bCs/>
          <w:iCs/>
          <w:noProof/>
          <w:color w:val="000000" w:themeColor="text1"/>
          <w:szCs w:val="22"/>
        </w:rPr>
        <w:t>maszyn</w:t>
      </w:r>
    </w:p>
    <w:p w14:paraId="74558A66" w14:textId="77777777" w:rsidR="006B6365" w:rsidRPr="009125D0" w:rsidRDefault="006B6365" w:rsidP="006B6365">
      <w:pPr>
        <w:widowControl/>
        <w:rPr>
          <w:noProof/>
          <w:color w:val="000000" w:themeColor="text1"/>
          <w:szCs w:val="22"/>
        </w:rPr>
      </w:pPr>
    </w:p>
    <w:p w14:paraId="10AB6BEF" w14:textId="7B9853BA" w:rsidR="006B6365" w:rsidRPr="009125D0" w:rsidRDefault="003361E9" w:rsidP="006B6365">
      <w:pPr>
        <w:widowControl/>
        <w:rPr>
          <w:color w:val="000000" w:themeColor="text1"/>
        </w:rPr>
      </w:pPr>
      <w:r w:rsidRPr="009125D0">
        <w:rPr>
          <w:color w:val="000000" w:themeColor="text1"/>
        </w:rPr>
        <w:t xml:space="preserve">Produkt Enbrel </w:t>
      </w:r>
      <w:r w:rsidR="00BB7822" w:rsidRPr="009125D0">
        <w:rPr>
          <w:color w:val="000000" w:themeColor="text1"/>
        </w:rPr>
        <w:t xml:space="preserve">nie ma wpływu lub </w:t>
      </w:r>
      <w:r w:rsidRPr="009125D0">
        <w:rPr>
          <w:color w:val="000000" w:themeColor="text1"/>
        </w:rPr>
        <w:t>wywiera nieistotny wpływ na zdolność prowadzenia pojazdów i obsługiwania maszyn.</w:t>
      </w:r>
    </w:p>
    <w:p w14:paraId="1B58737D" w14:textId="77777777" w:rsidR="006B6365" w:rsidRPr="009125D0" w:rsidRDefault="006B6365" w:rsidP="006B6365">
      <w:pPr>
        <w:widowControl/>
        <w:rPr>
          <w:noProof/>
          <w:color w:val="000000" w:themeColor="text1"/>
          <w:szCs w:val="22"/>
        </w:rPr>
      </w:pPr>
    </w:p>
    <w:p w14:paraId="2B5336B6" w14:textId="77777777" w:rsidR="006B6365" w:rsidRPr="009125D0" w:rsidRDefault="006B6365" w:rsidP="006B6365">
      <w:pPr>
        <w:widowControl/>
        <w:rPr>
          <w:b/>
          <w:bCs/>
          <w:noProof/>
          <w:color w:val="000000" w:themeColor="text1"/>
          <w:szCs w:val="22"/>
        </w:rPr>
      </w:pPr>
      <w:r w:rsidRPr="009125D0">
        <w:rPr>
          <w:b/>
          <w:bCs/>
          <w:noProof/>
          <w:color w:val="000000" w:themeColor="text1"/>
          <w:szCs w:val="22"/>
        </w:rPr>
        <w:t xml:space="preserve">4.8 </w:t>
      </w:r>
      <w:r w:rsidRPr="009125D0">
        <w:rPr>
          <w:b/>
          <w:bCs/>
          <w:noProof/>
          <w:color w:val="000000" w:themeColor="text1"/>
          <w:szCs w:val="22"/>
        </w:rPr>
        <w:tab/>
        <w:t>Działania niepożądane</w:t>
      </w:r>
    </w:p>
    <w:p w14:paraId="3266B5B7" w14:textId="77777777" w:rsidR="006B6365" w:rsidRPr="009125D0" w:rsidRDefault="006B6365" w:rsidP="006B6365">
      <w:pPr>
        <w:widowControl/>
        <w:rPr>
          <w:noProof/>
          <w:color w:val="000000" w:themeColor="text1"/>
          <w:szCs w:val="22"/>
        </w:rPr>
      </w:pPr>
    </w:p>
    <w:p w14:paraId="2955FFE7" w14:textId="77777777" w:rsidR="003F6284" w:rsidRPr="009125D0" w:rsidRDefault="003F6284" w:rsidP="003F6284">
      <w:pPr>
        <w:widowControl/>
        <w:rPr>
          <w:noProof/>
          <w:color w:val="000000" w:themeColor="text1"/>
          <w:szCs w:val="22"/>
          <w:u w:val="single"/>
        </w:rPr>
      </w:pPr>
      <w:r w:rsidRPr="009125D0">
        <w:rPr>
          <w:noProof/>
          <w:color w:val="000000" w:themeColor="text1"/>
          <w:szCs w:val="22"/>
          <w:u w:val="single"/>
        </w:rPr>
        <w:t>Podsumowanie profilu bezpieczeństwa</w:t>
      </w:r>
    </w:p>
    <w:p w14:paraId="63471343" w14:textId="77777777" w:rsidR="00DC6FE9" w:rsidRPr="009125D0" w:rsidRDefault="00DC6FE9" w:rsidP="003F6284">
      <w:pPr>
        <w:widowControl/>
        <w:rPr>
          <w:noProof/>
          <w:color w:val="000000" w:themeColor="text1"/>
          <w:szCs w:val="22"/>
          <w:u w:val="single"/>
        </w:rPr>
      </w:pPr>
    </w:p>
    <w:p w14:paraId="38BAE315" w14:textId="77777777" w:rsidR="003F6284" w:rsidRPr="009125D0" w:rsidRDefault="003F6284" w:rsidP="003F6284">
      <w:pPr>
        <w:widowControl/>
        <w:rPr>
          <w:noProof/>
          <w:color w:val="000000" w:themeColor="text1"/>
          <w:szCs w:val="22"/>
        </w:rPr>
      </w:pPr>
      <w:r w:rsidRPr="009125D0">
        <w:rPr>
          <w:noProof/>
          <w:color w:val="000000" w:themeColor="text1"/>
          <w:szCs w:val="22"/>
        </w:rPr>
        <w:t xml:space="preserve">Do najczęściej zgłaszanych działań niepożądanych należą reakcje w miejscu wstrzyknięcia (takie jak ból, obrzęk, świąd, rumień i krwawienie w miejscu wkłucia), infekcje (takie jak infekcje górnych dróg oddechowych, zapalenie oskrzeli, zapalenie pęcherza oraz infekcje skórne), </w:t>
      </w:r>
      <w:r w:rsidR="00472AFA" w:rsidRPr="009125D0">
        <w:rPr>
          <w:noProof/>
          <w:color w:val="000000" w:themeColor="text1"/>
          <w:szCs w:val="22"/>
        </w:rPr>
        <w:t xml:space="preserve">ból głowy, </w:t>
      </w:r>
      <w:r w:rsidRPr="009125D0">
        <w:rPr>
          <w:noProof/>
          <w:color w:val="000000" w:themeColor="text1"/>
          <w:szCs w:val="22"/>
        </w:rPr>
        <w:t>reakcje alergiczne, powstawanie autoprzeciwciał, świąd i gorączka.</w:t>
      </w:r>
    </w:p>
    <w:p w14:paraId="74A66C20" w14:textId="77777777" w:rsidR="003F6284" w:rsidRPr="009125D0" w:rsidRDefault="003F6284" w:rsidP="003F6284">
      <w:pPr>
        <w:widowControl/>
        <w:rPr>
          <w:noProof/>
          <w:color w:val="000000" w:themeColor="text1"/>
          <w:szCs w:val="22"/>
        </w:rPr>
      </w:pPr>
    </w:p>
    <w:p w14:paraId="2F8EFD1D" w14:textId="77777777" w:rsidR="003F6284" w:rsidRPr="009125D0" w:rsidRDefault="003F6284" w:rsidP="003F6284">
      <w:pPr>
        <w:widowControl/>
        <w:rPr>
          <w:noProof/>
          <w:color w:val="000000" w:themeColor="text1"/>
          <w:szCs w:val="22"/>
        </w:rPr>
      </w:pPr>
      <w:r w:rsidRPr="009125D0">
        <w:rPr>
          <w:noProof/>
          <w:color w:val="000000" w:themeColor="text1"/>
          <w:szCs w:val="22"/>
        </w:rPr>
        <w:t>Zgłaszano również ciężkie działania niepożądane dla produktu Enbrel. Antagoniści TNF, w tym Enbrel, działają na układ immunologiczny i ich stosowanie może wpływać na siły obronne organizmu przeciw infekcjom i nowotworom. Ciężkie zakażenia występują u mniej niż 1 na 100 pacjentów leczonych produktem Enbrel. Zgłoszenia obejmowały zgon oraz zagrażające życiu infekcje i sepsę. Podczas stosowania produktu Enbrel zgłaszano różne nowotwory złośliwe</w:t>
      </w:r>
      <w:r w:rsidR="006A16EC" w:rsidRPr="009125D0">
        <w:rPr>
          <w:noProof/>
          <w:color w:val="000000" w:themeColor="text1"/>
          <w:szCs w:val="22"/>
        </w:rPr>
        <w:t>,</w:t>
      </w:r>
      <w:r w:rsidRPr="009125D0">
        <w:rPr>
          <w:noProof/>
          <w:color w:val="000000" w:themeColor="text1"/>
          <w:szCs w:val="22"/>
        </w:rPr>
        <w:t xml:space="preserve"> w tym nowotwór piersi, płuc, skóry oraz gruczołów limfatycznych (chłoniak).</w:t>
      </w:r>
    </w:p>
    <w:p w14:paraId="1B91142F" w14:textId="77777777" w:rsidR="003F6284" w:rsidRPr="009125D0" w:rsidRDefault="003F6284" w:rsidP="003F6284">
      <w:pPr>
        <w:widowControl/>
        <w:rPr>
          <w:noProof/>
          <w:color w:val="000000" w:themeColor="text1"/>
          <w:szCs w:val="22"/>
        </w:rPr>
      </w:pPr>
    </w:p>
    <w:p w14:paraId="27C00FF7" w14:textId="77777777" w:rsidR="003F6284" w:rsidRPr="009125D0" w:rsidRDefault="003F6284" w:rsidP="003F6284">
      <w:pPr>
        <w:widowControl/>
        <w:rPr>
          <w:noProof/>
          <w:color w:val="000000" w:themeColor="text1"/>
          <w:szCs w:val="22"/>
        </w:rPr>
      </w:pPr>
      <w:r w:rsidRPr="009125D0">
        <w:rPr>
          <w:noProof/>
          <w:color w:val="000000" w:themeColor="text1"/>
          <w:szCs w:val="22"/>
        </w:rPr>
        <w:t xml:space="preserve">Zgłaszano również ciężkie reakcje hematologiczne, neurologiczne i autoimmunologiczne, w tym rzadkie przypadki pancytopenii oraz bardzo rzadkie przypadki niedokrwistości aplastycznej. Podczas stosowania produktu Enbrel obserwowano, odpowiednio, rzadkie i bardzo rzadkie przypadki zespołów demielinizacyjnych ośrodkowego oraz obwodowego układu nerwowego. Rzadko zgłaszano przypadki tocznia rumieniowatego, zespołów toczniopodobnych oraz </w:t>
      </w:r>
      <w:r w:rsidRPr="009125D0">
        <w:rPr>
          <w:bCs/>
          <w:noProof/>
          <w:color w:val="000000" w:themeColor="text1"/>
          <w:szCs w:val="22"/>
        </w:rPr>
        <w:t>zapalenia naczyń.</w:t>
      </w:r>
    </w:p>
    <w:p w14:paraId="0E3135C0" w14:textId="77777777" w:rsidR="003F6284" w:rsidRPr="009125D0" w:rsidRDefault="003F6284" w:rsidP="003F6284">
      <w:pPr>
        <w:widowControl/>
        <w:rPr>
          <w:noProof/>
          <w:color w:val="000000" w:themeColor="text1"/>
          <w:szCs w:val="22"/>
        </w:rPr>
      </w:pPr>
    </w:p>
    <w:p w14:paraId="10E7B103" w14:textId="77777777" w:rsidR="006B6365" w:rsidRPr="009125D0" w:rsidRDefault="000629C6" w:rsidP="006B6365">
      <w:pPr>
        <w:widowControl/>
        <w:rPr>
          <w:noProof/>
          <w:color w:val="000000" w:themeColor="text1"/>
          <w:szCs w:val="22"/>
          <w:u w:val="single"/>
        </w:rPr>
      </w:pPr>
      <w:r w:rsidRPr="009125D0">
        <w:rPr>
          <w:noProof/>
          <w:color w:val="000000" w:themeColor="text1"/>
          <w:szCs w:val="22"/>
          <w:u w:val="single"/>
        </w:rPr>
        <w:t xml:space="preserve">Wykaz </w:t>
      </w:r>
      <w:r w:rsidR="003F6284" w:rsidRPr="009125D0">
        <w:rPr>
          <w:noProof/>
          <w:color w:val="000000" w:themeColor="text1"/>
          <w:szCs w:val="22"/>
          <w:u w:val="single"/>
        </w:rPr>
        <w:t>działań niepożądanych</w:t>
      </w:r>
    </w:p>
    <w:p w14:paraId="237E84A7"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Podana niżej lista reakcji niepożądanych została oparta na doświadczeniu z badań klinicznych i po wprowadzeniu </w:t>
      </w:r>
      <w:r w:rsidR="000629C6" w:rsidRPr="009125D0">
        <w:rPr>
          <w:noProof/>
          <w:color w:val="000000" w:themeColor="text1"/>
          <w:szCs w:val="22"/>
        </w:rPr>
        <w:t xml:space="preserve">produktu </w:t>
      </w:r>
      <w:r w:rsidRPr="009125D0">
        <w:rPr>
          <w:noProof/>
          <w:color w:val="000000" w:themeColor="text1"/>
          <w:szCs w:val="22"/>
        </w:rPr>
        <w:t>do obrotu.</w:t>
      </w:r>
    </w:p>
    <w:p w14:paraId="47B3B5DC" w14:textId="77777777" w:rsidR="006B6365" w:rsidRPr="009125D0" w:rsidRDefault="006B6365" w:rsidP="006B6365">
      <w:pPr>
        <w:widowControl/>
        <w:rPr>
          <w:noProof/>
          <w:color w:val="000000" w:themeColor="text1"/>
          <w:szCs w:val="22"/>
        </w:rPr>
      </w:pPr>
    </w:p>
    <w:p w14:paraId="5454A5CB" w14:textId="77777777" w:rsidR="006B6365" w:rsidRPr="009125D0" w:rsidRDefault="006B6365" w:rsidP="006B6365">
      <w:pPr>
        <w:widowControl/>
        <w:rPr>
          <w:noProof/>
          <w:color w:val="000000" w:themeColor="text1"/>
          <w:szCs w:val="22"/>
        </w:rPr>
      </w:pPr>
      <w:r w:rsidRPr="009125D0">
        <w:rPr>
          <w:noProof/>
          <w:color w:val="000000" w:themeColor="text1"/>
          <w:szCs w:val="22"/>
        </w:rPr>
        <w:t>Działania niepożądane zostały podane zgodnie z klasyfikacją anatomiczną i wymienione zgodnie z częstością występowania (liczba pacjentów, u których może wystąpić dany objaw) według następującego podziału: bardzo często (</w:t>
      </w:r>
      <w:r w:rsidR="00534DFF" w:rsidRPr="009125D0">
        <w:rPr>
          <w:noProof/>
          <w:color w:val="000000" w:themeColor="text1"/>
          <w:szCs w:val="22"/>
        </w:rPr>
        <w:sym w:font="Symbol" w:char="F0B3"/>
      </w:r>
      <w:r w:rsidR="00B5752B" w:rsidRPr="009125D0">
        <w:rPr>
          <w:noProof/>
          <w:color w:val="000000" w:themeColor="text1"/>
          <w:szCs w:val="22"/>
        </w:rPr>
        <w:t> </w:t>
      </w:r>
      <w:r w:rsidRPr="009125D0">
        <w:rPr>
          <w:noProof/>
          <w:color w:val="000000" w:themeColor="text1"/>
          <w:szCs w:val="22"/>
        </w:rPr>
        <w:t>1/10 pacjentów), często (</w:t>
      </w:r>
      <w:r w:rsidR="00534DFF" w:rsidRPr="009125D0">
        <w:rPr>
          <w:noProof/>
          <w:color w:val="000000" w:themeColor="text1"/>
          <w:szCs w:val="22"/>
        </w:rPr>
        <w:sym w:font="Symbol" w:char="F0B3"/>
      </w:r>
      <w:r w:rsidR="00DC6FE9" w:rsidRPr="009125D0">
        <w:rPr>
          <w:noProof/>
          <w:color w:val="000000" w:themeColor="text1"/>
          <w:szCs w:val="22"/>
        </w:rPr>
        <w:t> </w:t>
      </w:r>
      <w:r w:rsidRPr="009125D0">
        <w:rPr>
          <w:noProof/>
          <w:color w:val="000000" w:themeColor="text1"/>
          <w:szCs w:val="22"/>
        </w:rPr>
        <w:t xml:space="preserve">1/100 </w:t>
      </w:r>
      <w:r w:rsidR="004261E3" w:rsidRPr="009125D0">
        <w:rPr>
          <w:noProof/>
          <w:color w:val="000000" w:themeColor="text1"/>
          <w:szCs w:val="22"/>
        </w:rPr>
        <w:t xml:space="preserve">do </w:t>
      </w:r>
      <w:r w:rsidRPr="009125D0">
        <w:rPr>
          <w:noProof/>
          <w:color w:val="000000" w:themeColor="text1"/>
          <w:szCs w:val="22"/>
        </w:rPr>
        <w:t>&lt;</w:t>
      </w:r>
      <w:r w:rsidR="00DC6FE9" w:rsidRPr="009125D0">
        <w:rPr>
          <w:noProof/>
          <w:color w:val="000000" w:themeColor="text1"/>
          <w:szCs w:val="22"/>
        </w:rPr>
        <w:t> </w:t>
      </w:r>
      <w:r w:rsidRPr="009125D0">
        <w:rPr>
          <w:noProof/>
          <w:color w:val="000000" w:themeColor="text1"/>
          <w:szCs w:val="22"/>
        </w:rPr>
        <w:t>1/10), niezbyt często (</w:t>
      </w:r>
      <w:r w:rsidR="00534DFF" w:rsidRPr="009125D0">
        <w:rPr>
          <w:noProof/>
          <w:color w:val="000000" w:themeColor="text1"/>
          <w:szCs w:val="22"/>
        </w:rPr>
        <w:sym w:font="Symbol" w:char="F0B3"/>
      </w:r>
      <w:r w:rsidR="00DC6FE9" w:rsidRPr="009125D0">
        <w:rPr>
          <w:noProof/>
          <w:color w:val="000000" w:themeColor="text1"/>
          <w:szCs w:val="22"/>
        </w:rPr>
        <w:t> </w:t>
      </w:r>
      <w:r w:rsidRPr="009125D0">
        <w:rPr>
          <w:noProof/>
          <w:color w:val="000000" w:themeColor="text1"/>
          <w:szCs w:val="22"/>
        </w:rPr>
        <w:t>1/1</w:t>
      </w:r>
      <w:r w:rsidR="00C52DE8" w:rsidRPr="009125D0">
        <w:rPr>
          <w:noProof/>
          <w:color w:val="000000" w:themeColor="text1"/>
          <w:szCs w:val="22"/>
        </w:rPr>
        <w:t> </w:t>
      </w:r>
      <w:r w:rsidRPr="009125D0">
        <w:rPr>
          <w:noProof/>
          <w:color w:val="000000" w:themeColor="text1"/>
          <w:szCs w:val="22"/>
        </w:rPr>
        <w:t xml:space="preserve">000 </w:t>
      </w:r>
      <w:r w:rsidR="004261E3" w:rsidRPr="009125D0">
        <w:rPr>
          <w:noProof/>
          <w:color w:val="000000" w:themeColor="text1"/>
          <w:szCs w:val="22"/>
        </w:rPr>
        <w:t xml:space="preserve">do </w:t>
      </w:r>
      <w:r w:rsidRPr="009125D0">
        <w:rPr>
          <w:noProof/>
          <w:color w:val="000000" w:themeColor="text1"/>
          <w:szCs w:val="22"/>
        </w:rPr>
        <w:t>&lt;</w:t>
      </w:r>
      <w:r w:rsidR="00DC6FE9" w:rsidRPr="009125D0">
        <w:rPr>
          <w:noProof/>
          <w:color w:val="000000" w:themeColor="text1"/>
          <w:szCs w:val="22"/>
        </w:rPr>
        <w:t> </w:t>
      </w:r>
      <w:r w:rsidRPr="009125D0">
        <w:rPr>
          <w:noProof/>
          <w:color w:val="000000" w:themeColor="text1"/>
          <w:szCs w:val="22"/>
        </w:rPr>
        <w:t>1/100), rzadko (</w:t>
      </w:r>
      <w:r w:rsidR="00534DFF" w:rsidRPr="009125D0">
        <w:rPr>
          <w:noProof/>
          <w:color w:val="000000" w:themeColor="text1"/>
          <w:szCs w:val="22"/>
        </w:rPr>
        <w:sym w:font="Symbol" w:char="F0B3"/>
      </w:r>
      <w:r w:rsidR="00DC6FE9" w:rsidRPr="009125D0">
        <w:rPr>
          <w:noProof/>
          <w:color w:val="000000" w:themeColor="text1"/>
          <w:szCs w:val="22"/>
        </w:rPr>
        <w:t> </w:t>
      </w:r>
      <w:r w:rsidRPr="009125D0">
        <w:rPr>
          <w:noProof/>
          <w:color w:val="000000" w:themeColor="text1"/>
          <w:szCs w:val="22"/>
        </w:rPr>
        <w:t xml:space="preserve">1/10 000 </w:t>
      </w:r>
      <w:r w:rsidR="004261E3" w:rsidRPr="009125D0">
        <w:rPr>
          <w:noProof/>
          <w:color w:val="000000" w:themeColor="text1"/>
          <w:szCs w:val="22"/>
        </w:rPr>
        <w:t xml:space="preserve">do </w:t>
      </w:r>
      <w:r w:rsidRPr="009125D0">
        <w:rPr>
          <w:noProof/>
          <w:color w:val="000000" w:themeColor="text1"/>
          <w:szCs w:val="22"/>
        </w:rPr>
        <w:t>&lt;</w:t>
      </w:r>
      <w:r w:rsidR="00DC6FE9" w:rsidRPr="009125D0">
        <w:rPr>
          <w:noProof/>
          <w:color w:val="000000" w:themeColor="text1"/>
          <w:szCs w:val="22"/>
        </w:rPr>
        <w:t> </w:t>
      </w:r>
      <w:r w:rsidRPr="009125D0">
        <w:rPr>
          <w:noProof/>
          <w:color w:val="000000" w:themeColor="text1"/>
          <w:szCs w:val="22"/>
        </w:rPr>
        <w:t>1/1</w:t>
      </w:r>
      <w:r w:rsidR="00C52DE8" w:rsidRPr="009125D0">
        <w:rPr>
          <w:noProof/>
          <w:color w:val="000000" w:themeColor="text1"/>
          <w:szCs w:val="22"/>
        </w:rPr>
        <w:t> </w:t>
      </w:r>
      <w:r w:rsidRPr="009125D0">
        <w:rPr>
          <w:noProof/>
          <w:color w:val="000000" w:themeColor="text1"/>
          <w:szCs w:val="22"/>
        </w:rPr>
        <w:t>000), bardzo rzadko (&lt;</w:t>
      </w:r>
      <w:r w:rsidR="00DC6FE9" w:rsidRPr="009125D0">
        <w:rPr>
          <w:noProof/>
          <w:color w:val="000000" w:themeColor="text1"/>
          <w:szCs w:val="22"/>
        </w:rPr>
        <w:t> </w:t>
      </w:r>
      <w:r w:rsidRPr="009125D0">
        <w:rPr>
          <w:noProof/>
          <w:color w:val="000000" w:themeColor="text1"/>
          <w:szCs w:val="22"/>
        </w:rPr>
        <w:t>1/10 000), częstość nieznana (częstość nie może być określona na podstawie dostępnych danych).</w:t>
      </w:r>
    </w:p>
    <w:p w14:paraId="4E6933AA" w14:textId="77777777" w:rsidR="000509CA" w:rsidRPr="009125D0" w:rsidRDefault="000509CA" w:rsidP="006B6365">
      <w:pPr>
        <w:widowControl/>
        <w:rPr>
          <w:noProof/>
          <w:color w:val="000000" w:themeColor="text1"/>
          <w:szCs w:val="22"/>
        </w:rPr>
      </w:pP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1276"/>
        <w:gridCol w:w="940"/>
        <w:gridCol w:w="1747"/>
        <w:gridCol w:w="1653"/>
        <w:gridCol w:w="1046"/>
        <w:gridCol w:w="1276"/>
      </w:tblGrid>
      <w:tr w:rsidR="006F6621" w:rsidRPr="009125D0" w14:paraId="35AAFEBC" w14:textId="77777777" w:rsidTr="00F923ED">
        <w:trPr>
          <w:tblHeader/>
          <w:jc w:val="center"/>
        </w:trPr>
        <w:tc>
          <w:tcPr>
            <w:tcW w:w="1559" w:type="dxa"/>
            <w:tcBorders>
              <w:top w:val="single" w:sz="4" w:space="0" w:color="auto"/>
              <w:left w:val="single" w:sz="4" w:space="0" w:color="auto"/>
              <w:bottom w:val="single" w:sz="4" w:space="0" w:color="auto"/>
              <w:right w:val="single" w:sz="4" w:space="0" w:color="auto"/>
            </w:tcBorders>
          </w:tcPr>
          <w:p w14:paraId="34EFCF35"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Klasyfikacja układów i narządów</w:t>
            </w:r>
          </w:p>
        </w:tc>
        <w:tc>
          <w:tcPr>
            <w:tcW w:w="1276" w:type="dxa"/>
            <w:tcBorders>
              <w:top w:val="single" w:sz="4" w:space="0" w:color="auto"/>
              <w:left w:val="single" w:sz="4" w:space="0" w:color="auto"/>
              <w:bottom w:val="single" w:sz="4" w:space="0" w:color="auto"/>
              <w:right w:val="single" w:sz="4" w:space="0" w:color="auto"/>
            </w:tcBorders>
          </w:tcPr>
          <w:p w14:paraId="6EED04E9"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Bardzo często</w:t>
            </w:r>
          </w:p>
          <w:p w14:paraId="15E244A0"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 1/10</w:t>
            </w:r>
          </w:p>
          <w:p w14:paraId="246F69D8" w14:textId="77777777" w:rsidR="006F6621" w:rsidRPr="00684AEF" w:rsidRDefault="006F6621">
            <w:pPr>
              <w:pStyle w:val="Revision3"/>
              <w:keepNext/>
              <w:keepLines/>
              <w:widowControl w:val="0"/>
              <w:overflowPunct w:val="0"/>
              <w:autoSpaceDE w:val="0"/>
              <w:autoSpaceDN w:val="0"/>
              <w:adjustRightInd w:val="0"/>
              <w:textAlignment w:val="baseline"/>
              <w:rPr>
                <w:rFonts w:ascii="Times New Roman" w:hAnsi="Times New Roman"/>
                <w:b/>
                <w:bCs/>
                <w:color w:val="000000" w:themeColor="text1"/>
                <w:sz w:val="20"/>
              </w:rPr>
            </w:pPr>
          </w:p>
        </w:tc>
        <w:tc>
          <w:tcPr>
            <w:tcW w:w="940" w:type="dxa"/>
            <w:tcBorders>
              <w:top w:val="single" w:sz="4" w:space="0" w:color="auto"/>
              <w:left w:val="single" w:sz="4" w:space="0" w:color="auto"/>
              <w:bottom w:val="single" w:sz="4" w:space="0" w:color="auto"/>
              <w:right w:val="single" w:sz="4" w:space="0" w:color="auto"/>
            </w:tcBorders>
          </w:tcPr>
          <w:p w14:paraId="613C5464"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Często</w:t>
            </w:r>
          </w:p>
          <w:p w14:paraId="627E60C2"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 1/100</w:t>
            </w:r>
          </w:p>
          <w:p w14:paraId="2552E9EA"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do &lt; 1/10</w:t>
            </w:r>
          </w:p>
          <w:p w14:paraId="78E47E03"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70C32848"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Niezbyt często</w:t>
            </w:r>
          </w:p>
          <w:p w14:paraId="09ED4147"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 1/1000 do &lt; 1/100</w:t>
            </w:r>
          </w:p>
          <w:p w14:paraId="6DEE02A7"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5EE8B3E8"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Rzadko</w:t>
            </w:r>
          </w:p>
          <w:p w14:paraId="204AB336"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 xml:space="preserve">≥ 1/10 000 do </w:t>
            </w:r>
          </w:p>
          <w:p w14:paraId="6CC9CF9E"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&lt; 1/1000</w:t>
            </w:r>
          </w:p>
          <w:p w14:paraId="152ED8A9" w14:textId="77777777" w:rsidR="006F6621" w:rsidRPr="00684AEF" w:rsidRDefault="006F6621">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p>
        </w:tc>
        <w:tc>
          <w:tcPr>
            <w:tcW w:w="1046" w:type="dxa"/>
            <w:tcBorders>
              <w:top w:val="single" w:sz="4" w:space="0" w:color="auto"/>
              <w:left w:val="single" w:sz="4" w:space="0" w:color="auto"/>
              <w:bottom w:val="single" w:sz="4" w:space="0" w:color="auto"/>
              <w:right w:val="single" w:sz="4" w:space="0" w:color="auto"/>
            </w:tcBorders>
          </w:tcPr>
          <w:p w14:paraId="413A9367" w14:textId="77777777" w:rsidR="006F6621" w:rsidRPr="00684AEF" w:rsidRDefault="006F6621">
            <w:pPr>
              <w:pStyle w:val="Revision4"/>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Bardzo rzadko</w:t>
            </w:r>
          </w:p>
          <w:p w14:paraId="7F359F3F" w14:textId="77777777" w:rsidR="006F6621" w:rsidRPr="00684AEF" w:rsidRDefault="006F6621">
            <w:pPr>
              <w:pStyle w:val="Revision4"/>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&lt; 1/10 000</w:t>
            </w:r>
          </w:p>
          <w:p w14:paraId="472B2301" w14:textId="77777777" w:rsidR="006F6621" w:rsidRPr="00684AEF" w:rsidRDefault="006F6621">
            <w:pPr>
              <w:pStyle w:val="Revision4"/>
              <w:overflowPunct w:val="0"/>
              <w:autoSpaceDE w:val="0"/>
              <w:autoSpaceDN w:val="0"/>
              <w:adjustRightInd w:val="0"/>
              <w:textAlignment w:val="baseline"/>
              <w:rPr>
                <w:rFonts w:ascii="Times New Roman" w:hAnsi="Times New Roman"/>
                <w:b/>
                <w:bCs/>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5CEAC596" w14:textId="77777777" w:rsidR="006F6621" w:rsidRPr="00684AEF" w:rsidRDefault="006F6621">
            <w:pPr>
              <w:pStyle w:val="Revision4"/>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Częstość nieznana (nie</w:t>
            </w:r>
            <w:r w:rsidR="001266E8" w:rsidRPr="00684AEF">
              <w:rPr>
                <w:rFonts w:ascii="Times New Roman" w:hAnsi="Times New Roman"/>
                <w:b/>
                <w:bCs/>
                <w:color w:val="000000" w:themeColor="text1"/>
                <w:sz w:val="20"/>
              </w:rPr>
              <w:t> </w:t>
            </w:r>
            <w:r w:rsidRPr="00684AEF">
              <w:rPr>
                <w:rFonts w:ascii="Times New Roman" w:hAnsi="Times New Roman"/>
                <w:b/>
                <w:bCs/>
                <w:color w:val="000000" w:themeColor="text1"/>
                <w:sz w:val="20"/>
              </w:rPr>
              <w:t>może być określona na</w:t>
            </w:r>
            <w:r w:rsidR="001266E8" w:rsidRPr="00684AEF">
              <w:rPr>
                <w:rFonts w:ascii="Times New Roman" w:hAnsi="Times New Roman"/>
                <w:b/>
                <w:bCs/>
                <w:color w:val="000000" w:themeColor="text1"/>
                <w:sz w:val="20"/>
              </w:rPr>
              <w:t> </w:t>
            </w:r>
            <w:r w:rsidRPr="00684AEF">
              <w:rPr>
                <w:rFonts w:ascii="Times New Roman" w:hAnsi="Times New Roman"/>
                <w:b/>
                <w:bCs/>
                <w:color w:val="000000" w:themeColor="text1"/>
                <w:sz w:val="20"/>
              </w:rPr>
              <w:t>podstawie dostępnych danych)</w:t>
            </w:r>
          </w:p>
        </w:tc>
      </w:tr>
      <w:tr w:rsidR="006F6621" w:rsidRPr="009125D0" w14:paraId="6697CF40" w14:textId="77777777" w:rsidTr="00F923ED">
        <w:trPr>
          <w:jc w:val="center"/>
        </w:trPr>
        <w:tc>
          <w:tcPr>
            <w:tcW w:w="1559" w:type="dxa"/>
            <w:tcBorders>
              <w:top w:val="single" w:sz="4" w:space="0" w:color="auto"/>
              <w:left w:val="single" w:sz="4" w:space="0" w:color="auto"/>
              <w:bottom w:val="single" w:sz="4" w:space="0" w:color="auto"/>
              <w:right w:val="single" w:sz="4" w:space="0" w:color="auto"/>
            </w:tcBorders>
          </w:tcPr>
          <w:p w14:paraId="7BFB33B5"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Zakażenia i zarażenia pasożytnicze</w:t>
            </w:r>
          </w:p>
        </w:tc>
        <w:tc>
          <w:tcPr>
            <w:tcW w:w="1276" w:type="dxa"/>
            <w:tcBorders>
              <w:top w:val="single" w:sz="4" w:space="0" w:color="auto"/>
              <w:left w:val="single" w:sz="4" w:space="0" w:color="auto"/>
              <w:bottom w:val="single" w:sz="4" w:space="0" w:color="auto"/>
              <w:right w:val="single" w:sz="4" w:space="0" w:color="auto"/>
            </w:tcBorders>
          </w:tcPr>
          <w:p w14:paraId="6EFB968B" w14:textId="77777777" w:rsidR="006F6621" w:rsidRPr="00684AEF" w:rsidRDefault="006F6621">
            <w:pPr>
              <w:pStyle w:val="Poprawka1"/>
              <w:keepNext/>
              <w:keepLines/>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infekcja (w tym infekcja górnych dróg oddechowych, zapalenie oskrzeli, zapalenie pęcherza, infekcja skórna)*</w:t>
            </w:r>
          </w:p>
        </w:tc>
        <w:tc>
          <w:tcPr>
            <w:tcW w:w="940" w:type="dxa"/>
            <w:tcBorders>
              <w:top w:val="single" w:sz="4" w:space="0" w:color="auto"/>
              <w:left w:val="single" w:sz="4" w:space="0" w:color="auto"/>
              <w:bottom w:val="single" w:sz="4" w:space="0" w:color="auto"/>
              <w:right w:val="single" w:sz="4" w:space="0" w:color="auto"/>
            </w:tcBorders>
          </w:tcPr>
          <w:p w14:paraId="44CB5300"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473BEE42"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ciężkie infekcje (w</w:t>
            </w:r>
            <w:r w:rsidR="00B427B5" w:rsidRPr="00684AEF">
              <w:rPr>
                <w:rFonts w:ascii="Times New Roman" w:hAnsi="Times New Roman"/>
                <w:noProof/>
                <w:color w:val="000000" w:themeColor="text1"/>
                <w:sz w:val="20"/>
              </w:rPr>
              <w:t> </w:t>
            </w:r>
            <w:r w:rsidRPr="00684AEF">
              <w:rPr>
                <w:rFonts w:ascii="Times New Roman" w:hAnsi="Times New Roman"/>
                <w:noProof/>
                <w:color w:val="000000" w:themeColor="text1"/>
                <w:sz w:val="20"/>
              </w:rPr>
              <w:t xml:space="preserve">tym zapalenie płuc, zapalenie tkanki łącznej, </w:t>
            </w:r>
            <w:r w:rsidR="00BA3709" w:rsidRPr="00684AEF">
              <w:rPr>
                <w:rFonts w:ascii="Times New Roman" w:hAnsi="Times New Roman"/>
                <w:color w:val="000000" w:themeColor="text1"/>
                <w:sz w:val="20"/>
              </w:rPr>
              <w:t xml:space="preserve">bakteryjne </w:t>
            </w:r>
            <w:r w:rsidRPr="00684AEF">
              <w:rPr>
                <w:rFonts w:ascii="Times New Roman" w:hAnsi="Times New Roman"/>
                <w:noProof/>
                <w:color w:val="000000" w:themeColor="text1"/>
                <w:sz w:val="20"/>
              </w:rPr>
              <w:t>zapalenie stawów, posocznica i zarażenia pasożytnicze)*</w:t>
            </w:r>
          </w:p>
          <w:p w14:paraId="613029D9" w14:textId="77777777" w:rsidR="006F6621" w:rsidRPr="00684AEF" w:rsidRDefault="006F6621">
            <w:pPr>
              <w:jc w:val="center"/>
              <w:rPr>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0FC25BCD" w14:textId="77777777" w:rsidR="006F6621" w:rsidRPr="00684AEF" w:rsidRDefault="006F6621">
            <w:pPr>
              <w:pStyle w:val="Poprawka1"/>
              <w:keepNext/>
              <w:keepLines/>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 xml:space="preserve">gruźlica, zakażenie oportunistyczne (w tym zakażenia: inwazyjne grzybicze, pierwotniakowe, bakteryjne, atypowe mykobakteryjne, wirusowe i </w:t>
            </w:r>
            <w:r w:rsidRPr="00684AEF">
              <w:rPr>
                <w:rFonts w:ascii="Times New Roman" w:hAnsi="Times New Roman"/>
                <w:i/>
                <w:noProof/>
                <w:color w:val="000000" w:themeColor="text1"/>
                <w:sz w:val="20"/>
              </w:rPr>
              <w:t>Legionella</w:t>
            </w:r>
            <w:r w:rsidRPr="00684AEF">
              <w:rPr>
                <w:rFonts w:ascii="Times New Roman" w:hAnsi="Times New Roman"/>
                <w:noProof/>
                <w:color w:val="000000" w:themeColor="text1"/>
                <w:sz w:val="20"/>
              </w:rPr>
              <w:t>)*</w:t>
            </w:r>
          </w:p>
        </w:tc>
        <w:tc>
          <w:tcPr>
            <w:tcW w:w="1046" w:type="dxa"/>
            <w:tcBorders>
              <w:top w:val="single" w:sz="4" w:space="0" w:color="auto"/>
              <w:left w:val="single" w:sz="4" w:space="0" w:color="auto"/>
              <w:bottom w:val="single" w:sz="4" w:space="0" w:color="auto"/>
              <w:right w:val="single" w:sz="4" w:space="0" w:color="auto"/>
            </w:tcBorders>
          </w:tcPr>
          <w:p w14:paraId="2E488584"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2F36DBB7"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reaktywacja zakażenia wirusem zapalenia wątroby typu B</w:t>
            </w:r>
            <w:r w:rsidRPr="00684AEF">
              <w:rPr>
                <w:rFonts w:ascii="Times New Roman" w:hAnsi="Times New Roman"/>
                <w:color w:val="000000" w:themeColor="text1"/>
                <w:sz w:val="20"/>
              </w:rPr>
              <w:t xml:space="preserve">, listerioza </w:t>
            </w:r>
          </w:p>
        </w:tc>
      </w:tr>
      <w:tr w:rsidR="006F6621" w:rsidRPr="009125D0" w14:paraId="7E647B34" w14:textId="77777777" w:rsidTr="00F923ED">
        <w:trPr>
          <w:jc w:val="center"/>
        </w:trPr>
        <w:tc>
          <w:tcPr>
            <w:tcW w:w="1559" w:type="dxa"/>
            <w:tcBorders>
              <w:top w:val="single" w:sz="4" w:space="0" w:color="auto"/>
              <w:left w:val="single" w:sz="4" w:space="0" w:color="auto"/>
              <w:bottom w:val="single" w:sz="4" w:space="0" w:color="auto"/>
              <w:right w:val="single" w:sz="4" w:space="0" w:color="auto"/>
            </w:tcBorders>
          </w:tcPr>
          <w:p w14:paraId="68F6A6EF"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Nowotwory łagodne, złośliwe i nieokreślone (w tym torbiele i polipy)</w:t>
            </w:r>
          </w:p>
        </w:tc>
        <w:tc>
          <w:tcPr>
            <w:tcW w:w="1276" w:type="dxa"/>
            <w:tcBorders>
              <w:top w:val="single" w:sz="4" w:space="0" w:color="auto"/>
              <w:left w:val="single" w:sz="4" w:space="0" w:color="auto"/>
              <w:bottom w:val="single" w:sz="4" w:space="0" w:color="auto"/>
              <w:right w:val="single" w:sz="4" w:space="0" w:color="auto"/>
            </w:tcBorders>
          </w:tcPr>
          <w:p w14:paraId="596F131D"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940" w:type="dxa"/>
            <w:tcBorders>
              <w:top w:val="single" w:sz="4" w:space="0" w:color="auto"/>
              <w:left w:val="single" w:sz="4" w:space="0" w:color="auto"/>
              <w:bottom w:val="single" w:sz="4" w:space="0" w:color="auto"/>
              <w:right w:val="single" w:sz="4" w:space="0" w:color="auto"/>
            </w:tcBorders>
          </w:tcPr>
          <w:p w14:paraId="153D15C8"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63794FC1"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nieczerniakowy rak skóry* (patrz punkt 4.4)</w:t>
            </w:r>
          </w:p>
        </w:tc>
        <w:tc>
          <w:tcPr>
            <w:tcW w:w="1653" w:type="dxa"/>
            <w:tcBorders>
              <w:top w:val="single" w:sz="4" w:space="0" w:color="auto"/>
              <w:left w:val="single" w:sz="4" w:space="0" w:color="auto"/>
              <w:bottom w:val="single" w:sz="4" w:space="0" w:color="auto"/>
              <w:right w:val="single" w:sz="4" w:space="0" w:color="auto"/>
            </w:tcBorders>
          </w:tcPr>
          <w:p w14:paraId="3FF57E7F" w14:textId="77777777" w:rsidR="006F6621" w:rsidRPr="00684AEF" w:rsidRDefault="006F6621">
            <w:pPr>
              <w:pStyle w:val="Poprawka1"/>
              <w:overflowPunct w:val="0"/>
              <w:autoSpaceDE w:val="0"/>
              <w:autoSpaceDN w:val="0"/>
              <w:adjustRightInd w:val="0"/>
              <w:textAlignment w:val="baseline"/>
              <w:rPr>
                <w:rFonts w:ascii="Times New Roman" w:hAnsi="Times New Roman"/>
                <w:noProof/>
                <w:color w:val="000000" w:themeColor="text1"/>
                <w:sz w:val="20"/>
              </w:rPr>
            </w:pPr>
            <w:r w:rsidRPr="00684AEF">
              <w:rPr>
                <w:rFonts w:ascii="Times New Roman" w:hAnsi="Times New Roman"/>
                <w:noProof/>
                <w:color w:val="000000" w:themeColor="text1"/>
                <w:sz w:val="20"/>
              </w:rPr>
              <w:t>czerniak (patrz punkt 4.4),</w:t>
            </w:r>
          </w:p>
          <w:p w14:paraId="4802B0BE"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bCs/>
                <w:iCs/>
                <w:color w:val="000000" w:themeColor="text1"/>
                <w:sz w:val="20"/>
              </w:rPr>
              <w:t>chłoniak, białaczka</w:t>
            </w:r>
          </w:p>
        </w:tc>
        <w:tc>
          <w:tcPr>
            <w:tcW w:w="1046" w:type="dxa"/>
            <w:tcBorders>
              <w:top w:val="single" w:sz="4" w:space="0" w:color="auto"/>
              <w:left w:val="single" w:sz="4" w:space="0" w:color="auto"/>
              <w:bottom w:val="single" w:sz="4" w:space="0" w:color="auto"/>
              <w:right w:val="single" w:sz="4" w:space="0" w:color="auto"/>
            </w:tcBorders>
          </w:tcPr>
          <w:p w14:paraId="2A43445D"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71A2675E"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rak z komórek Merkla (patrz punkt 4.4)</w:t>
            </w:r>
            <w:r w:rsidR="0066726B" w:rsidRPr="00684AEF">
              <w:rPr>
                <w:rFonts w:ascii="Times New Roman" w:hAnsi="Times New Roman"/>
                <w:noProof/>
                <w:color w:val="000000" w:themeColor="text1"/>
                <w:sz w:val="20"/>
              </w:rPr>
              <w:t>, mięsak Kaposiego</w:t>
            </w:r>
          </w:p>
        </w:tc>
      </w:tr>
      <w:tr w:rsidR="006F6621" w:rsidRPr="009125D0" w14:paraId="577722A9" w14:textId="77777777" w:rsidTr="00F923ED">
        <w:trPr>
          <w:jc w:val="center"/>
        </w:trPr>
        <w:tc>
          <w:tcPr>
            <w:tcW w:w="1559" w:type="dxa"/>
            <w:tcBorders>
              <w:top w:val="single" w:sz="4" w:space="0" w:color="auto"/>
              <w:left w:val="single" w:sz="4" w:space="0" w:color="auto"/>
              <w:bottom w:val="single" w:sz="4" w:space="0" w:color="auto"/>
              <w:right w:val="single" w:sz="4" w:space="0" w:color="auto"/>
            </w:tcBorders>
          </w:tcPr>
          <w:p w14:paraId="6FD7760B"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krwi i układu chłonnego</w:t>
            </w:r>
          </w:p>
        </w:tc>
        <w:tc>
          <w:tcPr>
            <w:tcW w:w="1276" w:type="dxa"/>
            <w:tcBorders>
              <w:top w:val="single" w:sz="4" w:space="0" w:color="auto"/>
              <w:left w:val="single" w:sz="4" w:space="0" w:color="auto"/>
              <w:bottom w:val="single" w:sz="4" w:space="0" w:color="auto"/>
              <w:right w:val="single" w:sz="4" w:space="0" w:color="auto"/>
            </w:tcBorders>
          </w:tcPr>
          <w:p w14:paraId="37D88373"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940" w:type="dxa"/>
            <w:tcBorders>
              <w:top w:val="single" w:sz="4" w:space="0" w:color="auto"/>
              <w:left w:val="single" w:sz="4" w:space="0" w:color="auto"/>
              <w:bottom w:val="single" w:sz="4" w:space="0" w:color="auto"/>
              <w:right w:val="single" w:sz="4" w:space="0" w:color="auto"/>
            </w:tcBorders>
          </w:tcPr>
          <w:p w14:paraId="0837AB92"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5ABDBCE1" w14:textId="77777777" w:rsidR="006F6621" w:rsidRPr="00684AEF" w:rsidRDefault="006F6621">
            <w:pPr>
              <w:rPr>
                <w:color w:val="000000" w:themeColor="text1"/>
                <w:sz w:val="20"/>
              </w:rPr>
            </w:pPr>
            <w:r w:rsidRPr="00684AEF">
              <w:rPr>
                <w:noProof/>
                <w:color w:val="000000" w:themeColor="text1"/>
                <w:sz w:val="20"/>
              </w:rPr>
              <w:t>trombocytopenia</w:t>
            </w:r>
            <w:r w:rsidRPr="00684AEF">
              <w:rPr>
                <w:color w:val="000000" w:themeColor="text1"/>
                <w:sz w:val="20"/>
                <w:lang w:val="it-IT"/>
              </w:rPr>
              <w:t>, anemia, leukopenia, neutropenia</w:t>
            </w:r>
          </w:p>
        </w:tc>
        <w:tc>
          <w:tcPr>
            <w:tcW w:w="1653" w:type="dxa"/>
            <w:tcBorders>
              <w:top w:val="single" w:sz="4" w:space="0" w:color="auto"/>
              <w:left w:val="single" w:sz="4" w:space="0" w:color="auto"/>
              <w:bottom w:val="single" w:sz="4" w:space="0" w:color="auto"/>
              <w:right w:val="single" w:sz="4" w:space="0" w:color="auto"/>
            </w:tcBorders>
          </w:tcPr>
          <w:p w14:paraId="3C03F076"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pancytopenia*</w:t>
            </w:r>
          </w:p>
        </w:tc>
        <w:tc>
          <w:tcPr>
            <w:tcW w:w="1046" w:type="dxa"/>
            <w:tcBorders>
              <w:top w:val="single" w:sz="4" w:space="0" w:color="auto"/>
              <w:left w:val="single" w:sz="4" w:space="0" w:color="auto"/>
              <w:bottom w:val="single" w:sz="4" w:space="0" w:color="auto"/>
              <w:right w:val="single" w:sz="4" w:space="0" w:color="auto"/>
            </w:tcBorders>
          </w:tcPr>
          <w:p w14:paraId="7E2CA7D8"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niedokrwistość aplastyczna*</w:t>
            </w:r>
          </w:p>
        </w:tc>
        <w:tc>
          <w:tcPr>
            <w:tcW w:w="1276" w:type="dxa"/>
            <w:tcBorders>
              <w:top w:val="single" w:sz="4" w:space="0" w:color="auto"/>
              <w:left w:val="single" w:sz="4" w:space="0" w:color="auto"/>
              <w:bottom w:val="single" w:sz="4" w:space="0" w:color="auto"/>
              <w:right w:val="single" w:sz="4" w:space="0" w:color="auto"/>
            </w:tcBorders>
          </w:tcPr>
          <w:p w14:paraId="12300687" w14:textId="77777777" w:rsidR="006F6621" w:rsidRPr="00684AEF" w:rsidRDefault="006F6621">
            <w:pPr>
              <w:pStyle w:val="Poprawka1"/>
              <w:overflowPunct w:val="0"/>
              <w:autoSpaceDE w:val="0"/>
              <w:autoSpaceDN w:val="0"/>
              <w:adjustRightInd w:val="0"/>
              <w:ind w:right="-135"/>
              <w:textAlignment w:val="baseline"/>
              <w:rPr>
                <w:rFonts w:ascii="Times New Roman" w:hAnsi="Times New Roman"/>
                <w:color w:val="000000" w:themeColor="text1"/>
                <w:sz w:val="20"/>
              </w:rPr>
            </w:pPr>
            <w:r w:rsidRPr="00684AEF">
              <w:rPr>
                <w:rFonts w:ascii="Times New Roman" w:hAnsi="Times New Roman"/>
                <w:color w:val="000000" w:themeColor="text1"/>
                <w:sz w:val="20"/>
              </w:rPr>
              <w:t>histiocytoza z erytrofagocytozą (zespół aktywacji makrofagów)*</w:t>
            </w:r>
          </w:p>
        </w:tc>
      </w:tr>
      <w:tr w:rsidR="006F6621" w:rsidRPr="009125D0" w14:paraId="4302877E" w14:textId="77777777" w:rsidTr="00F923ED">
        <w:trPr>
          <w:jc w:val="center"/>
        </w:trPr>
        <w:tc>
          <w:tcPr>
            <w:tcW w:w="1559" w:type="dxa"/>
            <w:tcBorders>
              <w:top w:val="single" w:sz="4" w:space="0" w:color="auto"/>
              <w:left w:val="single" w:sz="4" w:space="0" w:color="auto"/>
              <w:bottom w:val="single" w:sz="4" w:space="0" w:color="auto"/>
              <w:right w:val="single" w:sz="4" w:space="0" w:color="auto"/>
            </w:tcBorders>
          </w:tcPr>
          <w:p w14:paraId="1079A163" w14:textId="77777777" w:rsidR="006F6621" w:rsidRPr="00684AEF" w:rsidRDefault="006F6621" w:rsidP="004B6246">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układu immunologicznego</w:t>
            </w:r>
          </w:p>
        </w:tc>
        <w:tc>
          <w:tcPr>
            <w:tcW w:w="1276" w:type="dxa"/>
            <w:tcBorders>
              <w:top w:val="single" w:sz="4" w:space="0" w:color="auto"/>
              <w:left w:val="single" w:sz="4" w:space="0" w:color="auto"/>
              <w:bottom w:val="single" w:sz="4" w:space="0" w:color="auto"/>
              <w:right w:val="single" w:sz="4" w:space="0" w:color="auto"/>
            </w:tcBorders>
          </w:tcPr>
          <w:p w14:paraId="25310D56" w14:textId="77777777" w:rsidR="006F6621" w:rsidRPr="00684AEF" w:rsidRDefault="006F6621" w:rsidP="004B6246">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940" w:type="dxa"/>
            <w:tcBorders>
              <w:top w:val="single" w:sz="4" w:space="0" w:color="auto"/>
              <w:left w:val="single" w:sz="4" w:space="0" w:color="auto"/>
              <w:bottom w:val="single" w:sz="4" w:space="0" w:color="auto"/>
              <w:right w:val="single" w:sz="4" w:space="0" w:color="auto"/>
            </w:tcBorders>
          </w:tcPr>
          <w:p w14:paraId="65D962D3" w14:textId="77777777" w:rsidR="006F6621" w:rsidRPr="00684AEF" w:rsidRDefault="006F6621" w:rsidP="004B6246">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reakcje alergiczne (patrz „Zaburzenia skóry i tkanki podskórnej”), powstawanie autoprzeciw-ciał*</w:t>
            </w:r>
          </w:p>
        </w:tc>
        <w:tc>
          <w:tcPr>
            <w:tcW w:w="1747" w:type="dxa"/>
            <w:tcBorders>
              <w:top w:val="single" w:sz="4" w:space="0" w:color="auto"/>
              <w:left w:val="single" w:sz="4" w:space="0" w:color="auto"/>
              <w:bottom w:val="single" w:sz="4" w:space="0" w:color="auto"/>
              <w:right w:val="single" w:sz="4" w:space="0" w:color="auto"/>
            </w:tcBorders>
          </w:tcPr>
          <w:p w14:paraId="5FB11689" w14:textId="77777777" w:rsidR="006F6621" w:rsidRPr="00684AEF" w:rsidRDefault="006F6621" w:rsidP="004B6246">
            <w:pPr>
              <w:pStyle w:val="Poprawka1"/>
              <w:widowControl w:val="0"/>
              <w:rPr>
                <w:rFonts w:ascii="Times New Roman" w:hAnsi="Times New Roman"/>
                <w:color w:val="000000" w:themeColor="text1"/>
                <w:sz w:val="20"/>
                <w:vertAlign w:val="superscript"/>
              </w:rPr>
            </w:pPr>
            <w:r w:rsidRPr="00684AEF">
              <w:rPr>
                <w:rFonts w:ascii="Times New Roman" w:hAnsi="Times New Roman"/>
                <w:bCs/>
                <w:noProof/>
                <w:color w:val="000000" w:themeColor="text1"/>
                <w:sz w:val="20"/>
              </w:rPr>
              <w:t>zapalenie naczyń</w:t>
            </w:r>
            <w:r w:rsidRPr="00684AEF">
              <w:rPr>
                <w:rFonts w:ascii="Times New Roman" w:hAnsi="Times New Roman"/>
                <w:noProof/>
                <w:color w:val="000000" w:themeColor="text1"/>
                <w:sz w:val="20"/>
              </w:rPr>
              <w:t xml:space="preserve"> [w tym </w:t>
            </w:r>
            <w:r w:rsidRPr="00684AEF">
              <w:rPr>
                <w:rFonts w:ascii="Times New Roman" w:hAnsi="Times New Roman"/>
                <w:bCs/>
                <w:noProof/>
                <w:color w:val="000000" w:themeColor="text1"/>
                <w:sz w:val="20"/>
              </w:rPr>
              <w:t xml:space="preserve">zapalenie naczyń </w:t>
            </w:r>
            <w:r w:rsidRPr="00684AEF">
              <w:rPr>
                <w:rFonts w:ascii="Times New Roman" w:hAnsi="Times New Roman"/>
                <w:noProof/>
                <w:color w:val="000000" w:themeColor="text1"/>
                <w:sz w:val="20"/>
              </w:rPr>
              <w:t xml:space="preserve">z obecnością przeciwciał przeciwko cytoplazmie granulocytów obojętnochłon-nych (ang. </w:t>
            </w:r>
            <w:r w:rsidRPr="00684AEF">
              <w:rPr>
                <w:rFonts w:ascii="Times New Roman" w:hAnsi="Times New Roman"/>
                <w:bCs/>
                <w:noProof/>
                <w:color w:val="000000" w:themeColor="text1"/>
                <w:sz w:val="20"/>
              </w:rPr>
              <w:t>ANCA</w:t>
            </w:r>
            <w:r w:rsidRPr="00684AEF">
              <w:rPr>
                <w:rFonts w:ascii="Times New Roman" w:hAnsi="Times New Roman"/>
                <w:noProof/>
                <w:color w:val="000000" w:themeColor="text1"/>
                <w:sz w:val="20"/>
              </w:rPr>
              <w:t>)]</w:t>
            </w:r>
          </w:p>
        </w:tc>
        <w:tc>
          <w:tcPr>
            <w:tcW w:w="1653" w:type="dxa"/>
            <w:tcBorders>
              <w:top w:val="single" w:sz="4" w:space="0" w:color="auto"/>
              <w:left w:val="single" w:sz="4" w:space="0" w:color="auto"/>
              <w:bottom w:val="single" w:sz="4" w:space="0" w:color="auto"/>
              <w:right w:val="single" w:sz="4" w:space="0" w:color="auto"/>
            </w:tcBorders>
          </w:tcPr>
          <w:p w14:paraId="27BA7677" w14:textId="77777777" w:rsidR="006F6621" w:rsidRPr="00684AEF" w:rsidRDefault="006F6621" w:rsidP="004B6246">
            <w:pPr>
              <w:pStyle w:val="Poprawka1"/>
              <w:widowControl w:val="0"/>
              <w:rPr>
                <w:rFonts w:ascii="Times New Roman" w:hAnsi="Times New Roman"/>
                <w:color w:val="000000" w:themeColor="text1"/>
                <w:sz w:val="20"/>
              </w:rPr>
            </w:pPr>
            <w:r w:rsidRPr="00684AEF">
              <w:rPr>
                <w:rFonts w:ascii="Times New Roman" w:hAnsi="Times New Roman"/>
                <w:noProof/>
                <w:color w:val="000000" w:themeColor="text1"/>
                <w:sz w:val="20"/>
              </w:rPr>
              <w:t>ciężkie reakcje alergiczne/ anafilaktyczne (w</w:t>
            </w:r>
            <w:r w:rsidR="00B427B5" w:rsidRPr="00684AEF">
              <w:rPr>
                <w:rFonts w:ascii="Times New Roman" w:hAnsi="Times New Roman"/>
                <w:noProof/>
                <w:color w:val="000000" w:themeColor="text1"/>
                <w:sz w:val="20"/>
              </w:rPr>
              <w:t> </w:t>
            </w:r>
            <w:r w:rsidRPr="00684AEF">
              <w:rPr>
                <w:rFonts w:ascii="Times New Roman" w:hAnsi="Times New Roman"/>
                <w:noProof/>
                <w:color w:val="000000" w:themeColor="text1"/>
                <w:sz w:val="20"/>
              </w:rPr>
              <w:t>tym obrzęk naczyniorucho-wy, skurcz oskrzeli), sarkoidoza</w:t>
            </w:r>
            <w:r w:rsidRPr="00684AEF">
              <w:rPr>
                <w:rFonts w:ascii="Times New Roman" w:hAnsi="Times New Roman"/>
                <w:color w:val="000000" w:themeColor="text1"/>
                <w:sz w:val="20"/>
              </w:rPr>
              <w:t xml:space="preserve"> </w:t>
            </w:r>
          </w:p>
        </w:tc>
        <w:tc>
          <w:tcPr>
            <w:tcW w:w="1046" w:type="dxa"/>
            <w:tcBorders>
              <w:top w:val="single" w:sz="4" w:space="0" w:color="auto"/>
              <w:left w:val="single" w:sz="4" w:space="0" w:color="auto"/>
              <w:bottom w:val="single" w:sz="4" w:space="0" w:color="auto"/>
              <w:right w:val="single" w:sz="4" w:space="0" w:color="auto"/>
            </w:tcBorders>
          </w:tcPr>
          <w:p w14:paraId="375F6DE6" w14:textId="77777777" w:rsidR="006F6621" w:rsidRPr="00684AEF" w:rsidRDefault="006F6621" w:rsidP="004B6246">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6307F302" w14:textId="77777777" w:rsidR="006F6621" w:rsidRPr="00684AEF" w:rsidRDefault="006F6621" w:rsidP="004B6246">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nasilenie objawów zapalenia skórno-mięśniowego</w:t>
            </w:r>
            <w:r w:rsidRPr="00684AEF">
              <w:rPr>
                <w:rFonts w:ascii="Times New Roman" w:hAnsi="Times New Roman"/>
                <w:color w:val="000000" w:themeColor="text1"/>
                <w:spacing w:val="-4"/>
                <w:sz w:val="20"/>
              </w:rPr>
              <w:t xml:space="preserve"> </w:t>
            </w:r>
          </w:p>
        </w:tc>
      </w:tr>
      <w:tr w:rsidR="006F6621" w:rsidRPr="009125D0" w14:paraId="32FB9AAB" w14:textId="77777777" w:rsidTr="00F923ED">
        <w:trPr>
          <w:jc w:val="center"/>
        </w:trPr>
        <w:tc>
          <w:tcPr>
            <w:tcW w:w="1559" w:type="dxa"/>
            <w:tcBorders>
              <w:top w:val="single" w:sz="4" w:space="0" w:color="auto"/>
              <w:left w:val="single" w:sz="4" w:space="0" w:color="auto"/>
              <w:bottom w:val="single" w:sz="4" w:space="0" w:color="auto"/>
              <w:right w:val="single" w:sz="4" w:space="0" w:color="auto"/>
            </w:tcBorders>
          </w:tcPr>
          <w:p w14:paraId="5314B89A" w14:textId="77777777" w:rsidR="006F6621" w:rsidRPr="00684AEF" w:rsidRDefault="006F6621" w:rsidP="004B6246">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układu nerwowego</w:t>
            </w:r>
          </w:p>
        </w:tc>
        <w:tc>
          <w:tcPr>
            <w:tcW w:w="1276" w:type="dxa"/>
            <w:tcBorders>
              <w:top w:val="single" w:sz="4" w:space="0" w:color="auto"/>
              <w:left w:val="single" w:sz="4" w:space="0" w:color="auto"/>
              <w:bottom w:val="single" w:sz="4" w:space="0" w:color="auto"/>
              <w:right w:val="single" w:sz="4" w:space="0" w:color="auto"/>
            </w:tcBorders>
          </w:tcPr>
          <w:p w14:paraId="5CFABEE4" w14:textId="77777777" w:rsidR="006F6621" w:rsidRPr="00684AEF" w:rsidRDefault="00472AFA" w:rsidP="004B6246">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ból głowy</w:t>
            </w:r>
          </w:p>
        </w:tc>
        <w:tc>
          <w:tcPr>
            <w:tcW w:w="940" w:type="dxa"/>
            <w:tcBorders>
              <w:top w:val="single" w:sz="4" w:space="0" w:color="auto"/>
              <w:left w:val="single" w:sz="4" w:space="0" w:color="auto"/>
              <w:bottom w:val="single" w:sz="4" w:space="0" w:color="auto"/>
              <w:right w:val="single" w:sz="4" w:space="0" w:color="auto"/>
            </w:tcBorders>
          </w:tcPr>
          <w:p w14:paraId="1A7A0D98" w14:textId="77777777" w:rsidR="006F6621" w:rsidRPr="00684AEF" w:rsidRDefault="006F6621" w:rsidP="004B6246">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57682EC0" w14:textId="77777777" w:rsidR="006F6621" w:rsidRPr="00684AEF" w:rsidRDefault="006F6621" w:rsidP="004B6246">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52D64DDF" w14:textId="77777777" w:rsidR="006F6621" w:rsidRPr="00684AEF" w:rsidRDefault="006F6621" w:rsidP="004B6246">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 xml:space="preserve">przypadki zespołów demielinizacyj-nych OUN, takie jak stwardnienie rozsiane lub ograniczone zespoły </w:t>
            </w:r>
            <w:r w:rsidRPr="00684AEF">
              <w:rPr>
                <w:rFonts w:ascii="Times New Roman" w:hAnsi="Times New Roman"/>
                <w:noProof/>
                <w:color w:val="000000" w:themeColor="text1"/>
                <w:sz w:val="20"/>
              </w:rPr>
              <w:lastRenderedPageBreak/>
              <w:t>demielinizacji, jak zapalenie nerwu wzrokowego i poprzeczne zapalenie rdzenia (patrz punkt 4.4)</w:t>
            </w:r>
            <w:r w:rsidRPr="00684AEF">
              <w:rPr>
                <w:rFonts w:ascii="Times New Roman" w:hAnsi="Times New Roman"/>
                <w:color w:val="000000" w:themeColor="text1"/>
                <w:sz w:val="20"/>
              </w:rPr>
              <w:t>, przypadki obwodowych polineuropatii demielinizacyj-nych, w tym zespół Guillaina-Barrégo, przewlekła zapalna polineuropatia demielinizacyjna, polineuropatia demielinizacyjna i wieloogniskowa neuropatia ruchowa (patrz punkt 4.4), drgawki</w:t>
            </w:r>
          </w:p>
        </w:tc>
        <w:tc>
          <w:tcPr>
            <w:tcW w:w="1046" w:type="dxa"/>
            <w:tcBorders>
              <w:top w:val="single" w:sz="4" w:space="0" w:color="auto"/>
              <w:left w:val="single" w:sz="4" w:space="0" w:color="auto"/>
              <w:bottom w:val="single" w:sz="4" w:space="0" w:color="auto"/>
              <w:right w:val="single" w:sz="4" w:space="0" w:color="auto"/>
            </w:tcBorders>
          </w:tcPr>
          <w:p w14:paraId="027640DA" w14:textId="77777777" w:rsidR="006F6621" w:rsidRPr="00684AEF" w:rsidRDefault="006F6621" w:rsidP="004B6246">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0DA2A0B3" w14:textId="77777777" w:rsidR="006F6621" w:rsidRPr="00684AEF" w:rsidRDefault="006F6621" w:rsidP="004B6246">
            <w:pPr>
              <w:pStyle w:val="Poprawka1"/>
              <w:widowControl w:val="0"/>
              <w:overflowPunct w:val="0"/>
              <w:autoSpaceDE w:val="0"/>
              <w:autoSpaceDN w:val="0"/>
              <w:adjustRightInd w:val="0"/>
              <w:textAlignment w:val="baseline"/>
              <w:rPr>
                <w:rFonts w:ascii="Times New Roman" w:hAnsi="Times New Roman"/>
                <w:color w:val="000000" w:themeColor="text1"/>
                <w:sz w:val="20"/>
              </w:rPr>
            </w:pPr>
          </w:p>
        </w:tc>
      </w:tr>
      <w:tr w:rsidR="006F6621" w:rsidRPr="009125D0" w14:paraId="6685C4D9" w14:textId="77777777" w:rsidTr="00F923ED">
        <w:trPr>
          <w:jc w:val="center"/>
        </w:trPr>
        <w:tc>
          <w:tcPr>
            <w:tcW w:w="1559" w:type="dxa"/>
            <w:tcBorders>
              <w:top w:val="single" w:sz="4" w:space="0" w:color="auto"/>
              <w:left w:val="single" w:sz="4" w:space="0" w:color="auto"/>
              <w:bottom w:val="single" w:sz="4" w:space="0" w:color="auto"/>
              <w:right w:val="single" w:sz="4" w:space="0" w:color="auto"/>
            </w:tcBorders>
          </w:tcPr>
          <w:p w14:paraId="79695FF8"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 xml:space="preserve">Zaburzenia oka </w:t>
            </w:r>
          </w:p>
        </w:tc>
        <w:tc>
          <w:tcPr>
            <w:tcW w:w="1276" w:type="dxa"/>
            <w:tcBorders>
              <w:top w:val="single" w:sz="4" w:space="0" w:color="auto"/>
              <w:left w:val="single" w:sz="4" w:space="0" w:color="auto"/>
              <w:bottom w:val="single" w:sz="4" w:space="0" w:color="auto"/>
              <w:right w:val="single" w:sz="4" w:space="0" w:color="auto"/>
            </w:tcBorders>
          </w:tcPr>
          <w:p w14:paraId="5A93A2BB"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940" w:type="dxa"/>
            <w:tcBorders>
              <w:top w:val="single" w:sz="4" w:space="0" w:color="auto"/>
              <w:left w:val="single" w:sz="4" w:space="0" w:color="auto"/>
              <w:bottom w:val="single" w:sz="4" w:space="0" w:color="auto"/>
              <w:right w:val="single" w:sz="4" w:space="0" w:color="auto"/>
            </w:tcBorders>
          </w:tcPr>
          <w:p w14:paraId="6CD6C0AA"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05AA26B5" w14:textId="77777777" w:rsidR="006F6621" w:rsidRPr="00684AEF" w:rsidRDefault="006F6621">
            <w:pPr>
              <w:pStyle w:val="Poprawka1"/>
              <w:keepNext/>
              <w:keepLines/>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zapalenie błony naczyniowej oka, zapalenie twardówki</w:t>
            </w:r>
          </w:p>
        </w:tc>
        <w:tc>
          <w:tcPr>
            <w:tcW w:w="1653" w:type="dxa"/>
            <w:tcBorders>
              <w:top w:val="single" w:sz="4" w:space="0" w:color="auto"/>
              <w:left w:val="single" w:sz="4" w:space="0" w:color="auto"/>
              <w:bottom w:val="single" w:sz="4" w:space="0" w:color="auto"/>
              <w:right w:val="single" w:sz="4" w:space="0" w:color="auto"/>
            </w:tcBorders>
          </w:tcPr>
          <w:p w14:paraId="6B9BA56C"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046" w:type="dxa"/>
            <w:tcBorders>
              <w:top w:val="single" w:sz="4" w:space="0" w:color="auto"/>
              <w:left w:val="single" w:sz="4" w:space="0" w:color="auto"/>
              <w:bottom w:val="single" w:sz="4" w:space="0" w:color="auto"/>
              <w:right w:val="single" w:sz="4" w:space="0" w:color="auto"/>
            </w:tcBorders>
          </w:tcPr>
          <w:p w14:paraId="4D261EDD"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4A7ADD3A"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r>
      <w:tr w:rsidR="006F6621" w:rsidRPr="009125D0" w14:paraId="15123499" w14:textId="77777777" w:rsidTr="00F923ED">
        <w:trPr>
          <w:jc w:val="center"/>
        </w:trPr>
        <w:tc>
          <w:tcPr>
            <w:tcW w:w="1559" w:type="dxa"/>
            <w:tcBorders>
              <w:top w:val="single" w:sz="4" w:space="0" w:color="auto"/>
              <w:left w:val="single" w:sz="4" w:space="0" w:color="auto"/>
              <w:bottom w:val="single" w:sz="4" w:space="0" w:color="auto"/>
              <w:right w:val="single" w:sz="4" w:space="0" w:color="auto"/>
            </w:tcBorders>
          </w:tcPr>
          <w:p w14:paraId="34DD9D50"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 xml:space="preserve">Zaburzenia serca </w:t>
            </w:r>
          </w:p>
        </w:tc>
        <w:tc>
          <w:tcPr>
            <w:tcW w:w="1276" w:type="dxa"/>
            <w:tcBorders>
              <w:top w:val="single" w:sz="4" w:space="0" w:color="auto"/>
              <w:left w:val="single" w:sz="4" w:space="0" w:color="auto"/>
              <w:bottom w:val="single" w:sz="4" w:space="0" w:color="auto"/>
              <w:right w:val="single" w:sz="4" w:space="0" w:color="auto"/>
            </w:tcBorders>
          </w:tcPr>
          <w:p w14:paraId="34E8CFCB"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940" w:type="dxa"/>
            <w:tcBorders>
              <w:top w:val="single" w:sz="4" w:space="0" w:color="auto"/>
              <w:left w:val="single" w:sz="4" w:space="0" w:color="auto"/>
              <w:bottom w:val="single" w:sz="4" w:space="0" w:color="auto"/>
              <w:right w:val="single" w:sz="4" w:space="0" w:color="auto"/>
            </w:tcBorders>
          </w:tcPr>
          <w:p w14:paraId="62786E65"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412FF5C1"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nasilenie objawów zastoinowej niewydolności serca (patrz punkt 4.4)</w:t>
            </w:r>
          </w:p>
        </w:tc>
        <w:tc>
          <w:tcPr>
            <w:tcW w:w="1653" w:type="dxa"/>
            <w:tcBorders>
              <w:top w:val="single" w:sz="4" w:space="0" w:color="auto"/>
              <w:left w:val="single" w:sz="4" w:space="0" w:color="auto"/>
              <w:bottom w:val="single" w:sz="4" w:space="0" w:color="auto"/>
              <w:right w:val="single" w:sz="4" w:space="0" w:color="auto"/>
            </w:tcBorders>
          </w:tcPr>
          <w:p w14:paraId="67F3B784"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nowo rozpoznana</w:t>
            </w:r>
            <w:r w:rsidRPr="00684AEF">
              <w:rPr>
                <w:rFonts w:ascii="Times New Roman" w:hAnsi="Times New Roman"/>
                <w:noProof/>
                <w:color w:val="000000" w:themeColor="text1"/>
                <w:sz w:val="20"/>
              </w:rPr>
              <w:t xml:space="preserve"> zastoinowa niewydolność serca (patrz punkt 4.4)</w:t>
            </w:r>
            <w:r w:rsidRPr="00684AEF">
              <w:rPr>
                <w:rFonts w:ascii="Times New Roman" w:hAnsi="Times New Roman"/>
                <w:color w:val="000000" w:themeColor="text1"/>
                <w:sz w:val="20"/>
              </w:rPr>
              <w:t xml:space="preserve"> </w:t>
            </w:r>
          </w:p>
        </w:tc>
        <w:tc>
          <w:tcPr>
            <w:tcW w:w="1046" w:type="dxa"/>
            <w:tcBorders>
              <w:top w:val="single" w:sz="4" w:space="0" w:color="auto"/>
              <w:left w:val="single" w:sz="4" w:space="0" w:color="auto"/>
              <w:bottom w:val="single" w:sz="4" w:space="0" w:color="auto"/>
              <w:right w:val="single" w:sz="4" w:space="0" w:color="auto"/>
            </w:tcBorders>
          </w:tcPr>
          <w:p w14:paraId="0BD42AF5"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6580B0F9"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r>
      <w:tr w:rsidR="006F6621" w:rsidRPr="009125D0" w14:paraId="34688156" w14:textId="77777777" w:rsidTr="00F923ED">
        <w:trPr>
          <w:jc w:val="center"/>
        </w:trPr>
        <w:tc>
          <w:tcPr>
            <w:tcW w:w="1559" w:type="dxa"/>
            <w:tcBorders>
              <w:top w:val="single" w:sz="4" w:space="0" w:color="auto"/>
              <w:left w:val="single" w:sz="4" w:space="0" w:color="auto"/>
              <w:bottom w:val="single" w:sz="4" w:space="0" w:color="auto"/>
              <w:right w:val="single" w:sz="4" w:space="0" w:color="auto"/>
            </w:tcBorders>
          </w:tcPr>
          <w:p w14:paraId="767899E3"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Zaburzenia układu oddechowego, klatki piersiowej i śródpiersia</w:t>
            </w:r>
          </w:p>
        </w:tc>
        <w:tc>
          <w:tcPr>
            <w:tcW w:w="1276" w:type="dxa"/>
            <w:tcBorders>
              <w:top w:val="single" w:sz="4" w:space="0" w:color="auto"/>
              <w:left w:val="single" w:sz="4" w:space="0" w:color="auto"/>
              <w:bottom w:val="single" w:sz="4" w:space="0" w:color="auto"/>
              <w:right w:val="single" w:sz="4" w:space="0" w:color="auto"/>
            </w:tcBorders>
          </w:tcPr>
          <w:p w14:paraId="0BB47E2C"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940" w:type="dxa"/>
            <w:tcBorders>
              <w:top w:val="single" w:sz="4" w:space="0" w:color="auto"/>
              <w:left w:val="single" w:sz="4" w:space="0" w:color="auto"/>
              <w:bottom w:val="single" w:sz="4" w:space="0" w:color="auto"/>
              <w:right w:val="single" w:sz="4" w:space="0" w:color="auto"/>
            </w:tcBorders>
          </w:tcPr>
          <w:p w14:paraId="26591642"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42B7A543" w14:textId="77777777" w:rsidR="006F6621" w:rsidRPr="00684AEF" w:rsidRDefault="006F6621">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1A4BD987"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choroba śródmiąższowa płuc (w tym zapalenie płuc oraz zwłóknienie płuc)*</w:t>
            </w:r>
          </w:p>
        </w:tc>
        <w:tc>
          <w:tcPr>
            <w:tcW w:w="1046" w:type="dxa"/>
            <w:tcBorders>
              <w:top w:val="single" w:sz="4" w:space="0" w:color="auto"/>
              <w:left w:val="single" w:sz="4" w:space="0" w:color="auto"/>
              <w:bottom w:val="single" w:sz="4" w:space="0" w:color="auto"/>
              <w:right w:val="single" w:sz="4" w:space="0" w:color="auto"/>
            </w:tcBorders>
          </w:tcPr>
          <w:p w14:paraId="6AE4CFE1"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6707E1A6"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r>
      <w:tr w:rsidR="00264F13" w:rsidRPr="009125D0" w14:paraId="607EDF24" w14:textId="77777777" w:rsidTr="00F923ED">
        <w:trPr>
          <w:jc w:val="center"/>
        </w:trPr>
        <w:tc>
          <w:tcPr>
            <w:tcW w:w="1559" w:type="dxa"/>
            <w:tcBorders>
              <w:top w:val="single" w:sz="4" w:space="0" w:color="auto"/>
              <w:left w:val="single" w:sz="4" w:space="0" w:color="auto"/>
              <w:bottom w:val="single" w:sz="4" w:space="0" w:color="auto"/>
              <w:right w:val="single" w:sz="4" w:space="0" w:color="auto"/>
            </w:tcBorders>
          </w:tcPr>
          <w:p w14:paraId="28368687" w14:textId="77777777" w:rsidR="00264F13" w:rsidRPr="00684AEF" w:rsidRDefault="00264F13">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Zaburzenia żołądka i jelit</w:t>
            </w:r>
          </w:p>
        </w:tc>
        <w:tc>
          <w:tcPr>
            <w:tcW w:w="1276" w:type="dxa"/>
            <w:tcBorders>
              <w:top w:val="single" w:sz="4" w:space="0" w:color="auto"/>
              <w:left w:val="single" w:sz="4" w:space="0" w:color="auto"/>
              <w:bottom w:val="single" w:sz="4" w:space="0" w:color="auto"/>
              <w:right w:val="single" w:sz="4" w:space="0" w:color="auto"/>
            </w:tcBorders>
          </w:tcPr>
          <w:p w14:paraId="4ED3AB0E" w14:textId="77777777" w:rsidR="00264F13" w:rsidRPr="00684AEF" w:rsidRDefault="00264F13">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940" w:type="dxa"/>
            <w:tcBorders>
              <w:top w:val="single" w:sz="4" w:space="0" w:color="auto"/>
              <w:left w:val="single" w:sz="4" w:space="0" w:color="auto"/>
              <w:bottom w:val="single" w:sz="4" w:space="0" w:color="auto"/>
              <w:right w:val="single" w:sz="4" w:space="0" w:color="auto"/>
            </w:tcBorders>
          </w:tcPr>
          <w:p w14:paraId="295612E7" w14:textId="77777777" w:rsidR="00264F13" w:rsidRPr="00684AEF" w:rsidRDefault="00264F13">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661FE116" w14:textId="77777777" w:rsidR="00264F13" w:rsidRPr="00684AEF" w:rsidRDefault="00264F13">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nieswoiste zapalenie jelit</w:t>
            </w:r>
          </w:p>
        </w:tc>
        <w:tc>
          <w:tcPr>
            <w:tcW w:w="1653" w:type="dxa"/>
            <w:tcBorders>
              <w:top w:val="single" w:sz="4" w:space="0" w:color="auto"/>
              <w:left w:val="single" w:sz="4" w:space="0" w:color="auto"/>
              <w:bottom w:val="single" w:sz="4" w:space="0" w:color="auto"/>
              <w:right w:val="single" w:sz="4" w:space="0" w:color="auto"/>
            </w:tcBorders>
          </w:tcPr>
          <w:p w14:paraId="700AF988" w14:textId="77777777" w:rsidR="00264F13" w:rsidRPr="00684AEF" w:rsidRDefault="00264F13">
            <w:pPr>
              <w:pStyle w:val="Poprawka1"/>
              <w:overflowPunct w:val="0"/>
              <w:autoSpaceDE w:val="0"/>
              <w:autoSpaceDN w:val="0"/>
              <w:adjustRightInd w:val="0"/>
              <w:textAlignment w:val="baseline"/>
              <w:rPr>
                <w:rFonts w:ascii="Times New Roman" w:hAnsi="Times New Roman"/>
                <w:color w:val="000000" w:themeColor="text1"/>
                <w:sz w:val="20"/>
              </w:rPr>
            </w:pPr>
          </w:p>
        </w:tc>
        <w:tc>
          <w:tcPr>
            <w:tcW w:w="1046" w:type="dxa"/>
            <w:tcBorders>
              <w:top w:val="single" w:sz="4" w:space="0" w:color="auto"/>
              <w:left w:val="single" w:sz="4" w:space="0" w:color="auto"/>
              <w:bottom w:val="single" w:sz="4" w:space="0" w:color="auto"/>
              <w:right w:val="single" w:sz="4" w:space="0" w:color="auto"/>
            </w:tcBorders>
          </w:tcPr>
          <w:p w14:paraId="7013CFDD" w14:textId="77777777" w:rsidR="00264F13" w:rsidRPr="00684AEF" w:rsidRDefault="00264F13">
            <w:pPr>
              <w:pStyle w:val="Poprawka1"/>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431A3C0F" w14:textId="77777777" w:rsidR="00264F13" w:rsidRPr="00684AEF" w:rsidRDefault="00264F13">
            <w:pPr>
              <w:pStyle w:val="Poprawka1"/>
              <w:overflowPunct w:val="0"/>
              <w:autoSpaceDE w:val="0"/>
              <w:autoSpaceDN w:val="0"/>
              <w:adjustRightInd w:val="0"/>
              <w:textAlignment w:val="baseline"/>
              <w:rPr>
                <w:rFonts w:ascii="Times New Roman" w:hAnsi="Times New Roman"/>
                <w:color w:val="000000" w:themeColor="text1"/>
                <w:sz w:val="20"/>
              </w:rPr>
            </w:pPr>
          </w:p>
        </w:tc>
      </w:tr>
      <w:tr w:rsidR="006F6621" w:rsidRPr="009125D0" w14:paraId="5D4EE6D1" w14:textId="77777777" w:rsidTr="00F923ED">
        <w:trPr>
          <w:jc w:val="center"/>
        </w:trPr>
        <w:tc>
          <w:tcPr>
            <w:tcW w:w="1559" w:type="dxa"/>
            <w:tcBorders>
              <w:top w:val="single" w:sz="4" w:space="0" w:color="auto"/>
              <w:left w:val="single" w:sz="4" w:space="0" w:color="auto"/>
              <w:bottom w:val="single" w:sz="4" w:space="0" w:color="auto"/>
              <w:right w:val="single" w:sz="4" w:space="0" w:color="auto"/>
            </w:tcBorders>
          </w:tcPr>
          <w:p w14:paraId="7E436428"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wątroby i dróg żółciowych</w:t>
            </w:r>
          </w:p>
        </w:tc>
        <w:tc>
          <w:tcPr>
            <w:tcW w:w="1276" w:type="dxa"/>
            <w:tcBorders>
              <w:top w:val="single" w:sz="4" w:space="0" w:color="auto"/>
              <w:left w:val="single" w:sz="4" w:space="0" w:color="auto"/>
              <w:bottom w:val="single" w:sz="4" w:space="0" w:color="auto"/>
              <w:right w:val="single" w:sz="4" w:space="0" w:color="auto"/>
            </w:tcBorders>
          </w:tcPr>
          <w:p w14:paraId="7A664AF0"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940" w:type="dxa"/>
            <w:tcBorders>
              <w:top w:val="single" w:sz="4" w:space="0" w:color="auto"/>
              <w:left w:val="single" w:sz="4" w:space="0" w:color="auto"/>
              <w:bottom w:val="single" w:sz="4" w:space="0" w:color="auto"/>
              <w:right w:val="single" w:sz="4" w:space="0" w:color="auto"/>
            </w:tcBorders>
          </w:tcPr>
          <w:p w14:paraId="4155D57E"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14EC29CE"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zwiększona aktywność enzymów wątrobowych*</w:t>
            </w:r>
          </w:p>
        </w:tc>
        <w:tc>
          <w:tcPr>
            <w:tcW w:w="1653" w:type="dxa"/>
            <w:tcBorders>
              <w:top w:val="single" w:sz="4" w:space="0" w:color="auto"/>
              <w:left w:val="single" w:sz="4" w:space="0" w:color="auto"/>
              <w:bottom w:val="single" w:sz="4" w:space="0" w:color="auto"/>
              <w:right w:val="single" w:sz="4" w:space="0" w:color="auto"/>
            </w:tcBorders>
          </w:tcPr>
          <w:p w14:paraId="430C6DF2"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autoimmunolo-giczne zapalenie wątroby*</w:t>
            </w:r>
          </w:p>
        </w:tc>
        <w:tc>
          <w:tcPr>
            <w:tcW w:w="1046" w:type="dxa"/>
            <w:tcBorders>
              <w:top w:val="single" w:sz="4" w:space="0" w:color="auto"/>
              <w:left w:val="single" w:sz="4" w:space="0" w:color="auto"/>
              <w:bottom w:val="single" w:sz="4" w:space="0" w:color="auto"/>
              <w:right w:val="single" w:sz="4" w:space="0" w:color="auto"/>
            </w:tcBorders>
          </w:tcPr>
          <w:p w14:paraId="4EE2B9E6"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6B02965A"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r>
      <w:tr w:rsidR="006F6621" w:rsidRPr="009125D0" w14:paraId="1E2DBA2E" w14:textId="77777777" w:rsidTr="00F923ED">
        <w:trPr>
          <w:jc w:val="center"/>
        </w:trPr>
        <w:tc>
          <w:tcPr>
            <w:tcW w:w="1559" w:type="dxa"/>
            <w:tcBorders>
              <w:top w:val="single" w:sz="4" w:space="0" w:color="auto"/>
              <w:left w:val="single" w:sz="4" w:space="0" w:color="auto"/>
              <w:bottom w:val="single" w:sz="4" w:space="0" w:color="auto"/>
              <w:right w:val="single" w:sz="4" w:space="0" w:color="auto"/>
            </w:tcBorders>
          </w:tcPr>
          <w:p w14:paraId="36F9BDF6"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skóry i tkanki podskórnej</w:t>
            </w:r>
          </w:p>
        </w:tc>
        <w:tc>
          <w:tcPr>
            <w:tcW w:w="1276" w:type="dxa"/>
            <w:tcBorders>
              <w:top w:val="single" w:sz="4" w:space="0" w:color="auto"/>
              <w:left w:val="single" w:sz="4" w:space="0" w:color="auto"/>
              <w:bottom w:val="single" w:sz="4" w:space="0" w:color="auto"/>
              <w:right w:val="single" w:sz="4" w:space="0" w:color="auto"/>
            </w:tcBorders>
          </w:tcPr>
          <w:p w14:paraId="25F95EA2"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940" w:type="dxa"/>
            <w:tcBorders>
              <w:top w:val="single" w:sz="4" w:space="0" w:color="auto"/>
              <w:left w:val="single" w:sz="4" w:space="0" w:color="auto"/>
              <w:bottom w:val="single" w:sz="4" w:space="0" w:color="auto"/>
              <w:right w:val="single" w:sz="4" w:space="0" w:color="auto"/>
            </w:tcBorders>
          </w:tcPr>
          <w:p w14:paraId="6AB045A4"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świąd</w:t>
            </w:r>
            <w:r w:rsidRPr="00684AEF">
              <w:rPr>
                <w:rFonts w:ascii="Times New Roman" w:hAnsi="Times New Roman"/>
                <w:color w:val="000000" w:themeColor="text1"/>
                <w:sz w:val="20"/>
              </w:rPr>
              <w:t>, wysypka</w:t>
            </w:r>
          </w:p>
        </w:tc>
        <w:tc>
          <w:tcPr>
            <w:tcW w:w="1747" w:type="dxa"/>
            <w:tcBorders>
              <w:top w:val="single" w:sz="4" w:space="0" w:color="auto"/>
              <w:left w:val="single" w:sz="4" w:space="0" w:color="auto"/>
              <w:bottom w:val="single" w:sz="4" w:space="0" w:color="auto"/>
              <w:right w:val="single" w:sz="4" w:space="0" w:color="auto"/>
            </w:tcBorders>
          </w:tcPr>
          <w:p w14:paraId="076C87C9" w14:textId="77777777" w:rsidR="006F6621" w:rsidRPr="00684AEF" w:rsidRDefault="006F6621" w:rsidP="00716F33">
            <w:pPr>
              <w:pStyle w:val="Poprawka1"/>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 xml:space="preserve">obrzęk naczynioruchowy, </w:t>
            </w:r>
            <w:r w:rsidRPr="00684AEF">
              <w:rPr>
                <w:rFonts w:ascii="Times New Roman" w:hAnsi="Times New Roman"/>
                <w:color w:val="000000" w:themeColor="text1"/>
                <w:sz w:val="20"/>
              </w:rPr>
              <w:t xml:space="preserve">łuszczyca (w tym nowe zachorowanie lub nasilenie oraz łuszczyca </w:t>
            </w:r>
            <w:r w:rsidRPr="00684AEF">
              <w:rPr>
                <w:rFonts w:ascii="Times New Roman" w:hAnsi="Times New Roman"/>
                <w:color w:val="000000" w:themeColor="text1"/>
                <w:sz w:val="20"/>
              </w:rPr>
              <w:lastRenderedPageBreak/>
              <w:t xml:space="preserve">krostkowa, głównie dłoni i stóp), </w:t>
            </w:r>
            <w:r w:rsidRPr="00684AEF">
              <w:rPr>
                <w:rFonts w:ascii="Times New Roman" w:hAnsi="Times New Roman"/>
                <w:noProof/>
                <w:color w:val="000000" w:themeColor="text1"/>
                <w:sz w:val="20"/>
              </w:rPr>
              <w:t>pokrzywka, zmiany łuszczycopodobne</w:t>
            </w:r>
            <w:r w:rsidR="00400725" w:rsidRPr="00684AEF">
              <w:rPr>
                <w:rFonts w:ascii="Times New Roman" w:hAnsi="Times New Roman"/>
                <w:color w:val="000000" w:themeColor="text1"/>
                <w:sz w:val="20"/>
              </w:rPr>
              <w:t xml:space="preserve"> </w:t>
            </w:r>
          </w:p>
        </w:tc>
        <w:tc>
          <w:tcPr>
            <w:tcW w:w="1653" w:type="dxa"/>
            <w:tcBorders>
              <w:top w:val="single" w:sz="4" w:space="0" w:color="auto"/>
              <w:left w:val="single" w:sz="4" w:space="0" w:color="auto"/>
              <w:bottom w:val="single" w:sz="4" w:space="0" w:color="auto"/>
              <w:right w:val="single" w:sz="4" w:space="0" w:color="auto"/>
            </w:tcBorders>
          </w:tcPr>
          <w:p w14:paraId="69A1F060" w14:textId="77777777" w:rsidR="006F6621" w:rsidRPr="00684AEF" w:rsidRDefault="006F6621" w:rsidP="00D648B1">
            <w:pPr>
              <w:pStyle w:val="Poprawka1"/>
              <w:rPr>
                <w:rFonts w:ascii="Times New Roman" w:hAnsi="Times New Roman"/>
                <w:color w:val="000000" w:themeColor="text1"/>
                <w:sz w:val="20"/>
              </w:rPr>
            </w:pPr>
            <w:r w:rsidRPr="00684AEF">
              <w:rPr>
                <w:rFonts w:ascii="Times New Roman" w:hAnsi="Times New Roman"/>
                <w:noProof/>
                <w:color w:val="000000" w:themeColor="text1"/>
                <w:sz w:val="20"/>
              </w:rPr>
              <w:lastRenderedPageBreak/>
              <w:t xml:space="preserve">zespół Stevensa-Johnsona, zapalenie naczyń skóry (w tym </w:t>
            </w:r>
            <w:r w:rsidRPr="00684AEF">
              <w:rPr>
                <w:rFonts w:ascii="Times New Roman" w:hAnsi="Times New Roman"/>
                <w:color w:val="000000" w:themeColor="text1"/>
                <w:sz w:val="20"/>
              </w:rPr>
              <w:t>zapalenie naczyń z nadwrażliwości</w:t>
            </w:r>
            <w:r w:rsidRPr="00684AEF">
              <w:rPr>
                <w:rFonts w:ascii="Times New Roman" w:hAnsi="Times New Roman"/>
                <w:noProof/>
                <w:color w:val="000000" w:themeColor="text1"/>
                <w:sz w:val="20"/>
              </w:rPr>
              <w:t xml:space="preserve">), </w:t>
            </w:r>
            <w:r w:rsidRPr="00684AEF">
              <w:rPr>
                <w:rFonts w:ascii="Times New Roman" w:hAnsi="Times New Roman"/>
                <w:noProof/>
                <w:color w:val="000000" w:themeColor="text1"/>
                <w:sz w:val="20"/>
              </w:rPr>
              <w:lastRenderedPageBreak/>
              <w:t>rumień wielopostaciowy</w:t>
            </w:r>
            <w:r w:rsidR="00CD7FD0" w:rsidRPr="00684AEF">
              <w:rPr>
                <w:rFonts w:ascii="Times New Roman" w:hAnsi="Times New Roman"/>
                <w:color w:val="000000" w:themeColor="text1"/>
                <w:sz w:val="20"/>
              </w:rPr>
              <w:t>, reakcje liszajowate</w:t>
            </w:r>
            <w:r w:rsidRPr="00684AEF">
              <w:rPr>
                <w:rFonts w:ascii="Times New Roman" w:hAnsi="Times New Roman"/>
                <w:color w:val="000000" w:themeColor="text1"/>
                <w:sz w:val="20"/>
              </w:rPr>
              <w:t xml:space="preserve"> </w:t>
            </w:r>
          </w:p>
        </w:tc>
        <w:tc>
          <w:tcPr>
            <w:tcW w:w="1046" w:type="dxa"/>
            <w:tcBorders>
              <w:top w:val="single" w:sz="4" w:space="0" w:color="auto"/>
              <w:left w:val="single" w:sz="4" w:space="0" w:color="auto"/>
              <w:bottom w:val="single" w:sz="4" w:space="0" w:color="auto"/>
              <w:right w:val="single" w:sz="4" w:space="0" w:color="auto"/>
            </w:tcBorders>
          </w:tcPr>
          <w:p w14:paraId="048F8239" w14:textId="77777777" w:rsidR="006F6621" w:rsidRPr="00684AEF" w:rsidRDefault="006F6621">
            <w:pPr>
              <w:pStyle w:val="Poprawka1"/>
              <w:rPr>
                <w:rFonts w:ascii="Times New Roman" w:hAnsi="Times New Roman"/>
                <w:color w:val="000000" w:themeColor="text1"/>
                <w:sz w:val="20"/>
              </w:rPr>
            </w:pPr>
            <w:r w:rsidRPr="00684AEF">
              <w:rPr>
                <w:rFonts w:ascii="Times New Roman" w:hAnsi="Times New Roman"/>
                <w:noProof/>
                <w:color w:val="000000" w:themeColor="text1"/>
                <w:sz w:val="20"/>
              </w:rPr>
              <w:lastRenderedPageBreak/>
              <w:t>martwica toksyczno-rozpływna naskórka</w:t>
            </w:r>
            <w:r w:rsidRPr="00684AEF">
              <w:rPr>
                <w:rFonts w:ascii="Times New Roman" w:hAnsi="Times New Roman"/>
                <w:color w:val="000000" w:themeColor="text1"/>
                <w:sz w:val="20"/>
              </w:rPr>
              <w:t xml:space="preserve"> </w:t>
            </w:r>
          </w:p>
        </w:tc>
        <w:tc>
          <w:tcPr>
            <w:tcW w:w="1276" w:type="dxa"/>
            <w:tcBorders>
              <w:top w:val="single" w:sz="4" w:space="0" w:color="auto"/>
              <w:left w:val="single" w:sz="4" w:space="0" w:color="auto"/>
              <w:bottom w:val="single" w:sz="4" w:space="0" w:color="auto"/>
              <w:right w:val="single" w:sz="4" w:space="0" w:color="auto"/>
            </w:tcBorders>
          </w:tcPr>
          <w:p w14:paraId="1083750A"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r>
      <w:tr w:rsidR="006F6621" w:rsidRPr="009125D0" w14:paraId="01D8BF31" w14:textId="77777777" w:rsidTr="00F923ED">
        <w:trPr>
          <w:jc w:val="center"/>
        </w:trPr>
        <w:tc>
          <w:tcPr>
            <w:tcW w:w="1559" w:type="dxa"/>
            <w:tcBorders>
              <w:top w:val="single" w:sz="4" w:space="0" w:color="auto"/>
              <w:left w:val="single" w:sz="4" w:space="0" w:color="auto"/>
              <w:bottom w:val="single" w:sz="4" w:space="0" w:color="auto"/>
              <w:right w:val="single" w:sz="4" w:space="0" w:color="auto"/>
            </w:tcBorders>
          </w:tcPr>
          <w:p w14:paraId="5B4C3D5E"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 xml:space="preserve">Zaburzenia mięśniowo-szkieletowe i tkanki łącznej </w:t>
            </w:r>
          </w:p>
          <w:p w14:paraId="16DB2401"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p>
          <w:p w14:paraId="70010092"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717FC271"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940" w:type="dxa"/>
            <w:tcBorders>
              <w:top w:val="single" w:sz="4" w:space="0" w:color="auto"/>
              <w:left w:val="single" w:sz="4" w:space="0" w:color="auto"/>
              <w:bottom w:val="single" w:sz="4" w:space="0" w:color="auto"/>
              <w:right w:val="single" w:sz="4" w:space="0" w:color="auto"/>
            </w:tcBorders>
          </w:tcPr>
          <w:p w14:paraId="4D536E59"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14BD2B92"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383D2E58" w14:textId="77777777" w:rsidR="006F6621" w:rsidRPr="00684AEF" w:rsidRDefault="006F6621" w:rsidP="00716F33">
            <w:pPr>
              <w:keepNext/>
              <w:rPr>
                <w:color w:val="000000" w:themeColor="text1"/>
                <w:sz w:val="20"/>
              </w:rPr>
            </w:pPr>
            <w:r w:rsidRPr="00684AEF">
              <w:rPr>
                <w:noProof/>
                <w:color w:val="000000" w:themeColor="text1"/>
                <w:sz w:val="20"/>
              </w:rPr>
              <w:t xml:space="preserve">skórny toczeń rumieniowaty, </w:t>
            </w:r>
            <w:r w:rsidRPr="00684AEF">
              <w:rPr>
                <w:color w:val="000000" w:themeColor="text1"/>
                <w:sz w:val="20"/>
              </w:rPr>
              <w:t>podostry skórny</w:t>
            </w:r>
            <w:r w:rsidRPr="00684AEF">
              <w:rPr>
                <w:noProof/>
                <w:color w:val="000000" w:themeColor="text1"/>
                <w:sz w:val="20"/>
              </w:rPr>
              <w:t xml:space="preserve"> toczeń rumieniowaty, zespół toczniopodobny</w:t>
            </w:r>
            <w:r w:rsidRPr="00684AEF">
              <w:rPr>
                <w:color w:val="000000" w:themeColor="text1"/>
                <w:sz w:val="20"/>
              </w:rPr>
              <w:t xml:space="preserve"> </w:t>
            </w:r>
          </w:p>
        </w:tc>
        <w:tc>
          <w:tcPr>
            <w:tcW w:w="1046" w:type="dxa"/>
            <w:tcBorders>
              <w:top w:val="single" w:sz="4" w:space="0" w:color="auto"/>
              <w:left w:val="single" w:sz="4" w:space="0" w:color="auto"/>
              <w:bottom w:val="single" w:sz="4" w:space="0" w:color="auto"/>
              <w:right w:val="single" w:sz="4" w:space="0" w:color="auto"/>
            </w:tcBorders>
          </w:tcPr>
          <w:p w14:paraId="1E27C98D"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776BE90E" w14:textId="77777777" w:rsidR="006F6621" w:rsidRPr="00684AEF" w:rsidRDefault="006F6621">
            <w:pPr>
              <w:pStyle w:val="Poprawka1"/>
              <w:overflowPunct w:val="0"/>
              <w:autoSpaceDE w:val="0"/>
              <w:autoSpaceDN w:val="0"/>
              <w:adjustRightInd w:val="0"/>
              <w:textAlignment w:val="baseline"/>
              <w:rPr>
                <w:rFonts w:ascii="Times New Roman" w:hAnsi="Times New Roman"/>
                <w:color w:val="000000" w:themeColor="text1"/>
                <w:sz w:val="20"/>
              </w:rPr>
            </w:pPr>
          </w:p>
        </w:tc>
      </w:tr>
      <w:tr w:rsidR="00874669" w:rsidRPr="009125D0" w14:paraId="026C7AC7" w14:textId="77777777" w:rsidTr="00F923ED">
        <w:trPr>
          <w:jc w:val="center"/>
        </w:trPr>
        <w:tc>
          <w:tcPr>
            <w:tcW w:w="1559" w:type="dxa"/>
            <w:tcBorders>
              <w:top w:val="single" w:sz="4" w:space="0" w:color="auto"/>
              <w:left w:val="single" w:sz="4" w:space="0" w:color="auto"/>
              <w:bottom w:val="single" w:sz="4" w:space="0" w:color="auto"/>
              <w:right w:val="single" w:sz="4" w:space="0" w:color="auto"/>
            </w:tcBorders>
          </w:tcPr>
          <w:p w14:paraId="30F98ABB" w14:textId="5DE51BE0" w:rsidR="00874669" w:rsidRPr="00684AEF" w:rsidRDefault="00874669">
            <w:pPr>
              <w:pStyle w:val="Poprawka1"/>
              <w:keepNext/>
              <w:overflowPunct w:val="0"/>
              <w:autoSpaceDE w:val="0"/>
              <w:autoSpaceDN w:val="0"/>
              <w:adjustRightInd w:val="0"/>
              <w:textAlignment w:val="baseline"/>
              <w:rPr>
                <w:rFonts w:ascii="Times New Roman" w:hAnsi="Times New Roman"/>
                <w:noProof/>
                <w:color w:val="000000" w:themeColor="text1"/>
                <w:sz w:val="20"/>
              </w:rPr>
            </w:pPr>
            <w:r w:rsidRPr="00FC423F">
              <w:rPr>
                <w:rFonts w:ascii="Times New Roman" w:hAnsi="Times New Roman"/>
                <w:bCs/>
                <w:noProof/>
                <w:color w:val="000000" w:themeColor="text1"/>
                <w:sz w:val="20"/>
              </w:rPr>
              <w:t>Zaburzenia nerek i dróg moczowych</w:t>
            </w:r>
          </w:p>
        </w:tc>
        <w:tc>
          <w:tcPr>
            <w:tcW w:w="1276" w:type="dxa"/>
            <w:tcBorders>
              <w:top w:val="single" w:sz="4" w:space="0" w:color="auto"/>
              <w:left w:val="single" w:sz="4" w:space="0" w:color="auto"/>
              <w:bottom w:val="single" w:sz="4" w:space="0" w:color="auto"/>
              <w:right w:val="single" w:sz="4" w:space="0" w:color="auto"/>
            </w:tcBorders>
          </w:tcPr>
          <w:p w14:paraId="704BE9A0" w14:textId="77777777" w:rsidR="00874669" w:rsidRPr="00684AEF" w:rsidRDefault="00874669">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940" w:type="dxa"/>
            <w:tcBorders>
              <w:top w:val="single" w:sz="4" w:space="0" w:color="auto"/>
              <w:left w:val="single" w:sz="4" w:space="0" w:color="auto"/>
              <w:bottom w:val="single" w:sz="4" w:space="0" w:color="auto"/>
              <w:right w:val="single" w:sz="4" w:space="0" w:color="auto"/>
            </w:tcBorders>
          </w:tcPr>
          <w:p w14:paraId="2B4E8C4C" w14:textId="77777777" w:rsidR="00874669" w:rsidRPr="00684AEF" w:rsidRDefault="00874669">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7F690C1C" w14:textId="77777777" w:rsidR="00874669" w:rsidRPr="00684AEF" w:rsidRDefault="00874669">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7C027977" w14:textId="05C9C165" w:rsidR="00874669" w:rsidRPr="00684AEF" w:rsidRDefault="00C94BC8" w:rsidP="00716F33">
            <w:pPr>
              <w:keepNext/>
              <w:rPr>
                <w:noProof/>
                <w:color w:val="000000" w:themeColor="text1"/>
                <w:sz w:val="20"/>
              </w:rPr>
            </w:pPr>
            <w:r>
              <w:rPr>
                <w:color w:val="000000" w:themeColor="text1"/>
                <w:sz w:val="20"/>
              </w:rPr>
              <w:t>k</w:t>
            </w:r>
            <w:r w:rsidRPr="00FB3DA9">
              <w:rPr>
                <w:color w:val="000000" w:themeColor="text1"/>
                <w:sz w:val="20"/>
              </w:rPr>
              <w:t>łębuszkowe zapalenie nerek</w:t>
            </w:r>
          </w:p>
        </w:tc>
        <w:tc>
          <w:tcPr>
            <w:tcW w:w="1046" w:type="dxa"/>
            <w:tcBorders>
              <w:top w:val="single" w:sz="4" w:space="0" w:color="auto"/>
              <w:left w:val="single" w:sz="4" w:space="0" w:color="auto"/>
              <w:bottom w:val="single" w:sz="4" w:space="0" w:color="auto"/>
              <w:right w:val="single" w:sz="4" w:space="0" w:color="auto"/>
            </w:tcBorders>
          </w:tcPr>
          <w:p w14:paraId="05FACEA2" w14:textId="77777777" w:rsidR="00874669" w:rsidRPr="00684AEF" w:rsidRDefault="00874669">
            <w:pPr>
              <w:pStyle w:val="Poprawka1"/>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01D5CED5" w14:textId="2FF8C945" w:rsidR="00874669" w:rsidRPr="00684AEF" w:rsidRDefault="00874669">
            <w:pPr>
              <w:pStyle w:val="Poprawka1"/>
              <w:overflowPunct w:val="0"/>
              <w:autoSpaceDE w:val="0"/>
              <w:autoSpaceDN w:val="0"/>
              <w:adjustRightInd w:val="0"/>
              <w:textAlignment w:val="baseline"/>
              <w:rPr>
                <w:rFonts w:ascii="Times New Roman" w:hAnsi="Times New Roman"/>
                <w:color w:val="000000" w:themeColor="text1"/>
                <w:sz w:val="20"/>
              </w:rPr>
            </w:pPr>
          </w:p>
        </w:tc>
      </w:tr>
      <w:tr w:rsidR="006F6621" w:rsidRPr="009125D0" w14:paraId="201B9263" w14:textId="77777777" w:rsidTr="00F923ED">
        <w:trPr>
          <w:jc w:val="center"/>
        </w:trPr>
        <w:tc>
          <w:tcPr>
            <w:tcW w:w="1559" w:type="dxa"/>
            <w:tcBorders>
              <w:top w:val="single" w:sz="4" w:space="0" w:color="auto"/>
              <w:left w:val="single" w:sz="4" w:space="0" w:color="auto"/>
              <w:bottom w:val="single" w:sz="4" w:space="0" w:color="auto"/>
              <w:right w:val="single" w:sz="4" w:space="0" w:color="auto"/>
            </w:tcBorders>
          </w:tcPr>
          <w:p w14:paraId="732B6D13"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ogólne i stany w miejscu podania</w:t>
            </w:r>
          </w:p>
        </w:tc>
        <w:tc>
          <w:tcPr>
            <w:tcW w:w="1276" w:type="dxa"/>
            <w:tcBorders>
              <w:top w:val="single" w:sz="4" w:space="0" w:color="auto"/>
              <w:left w:val="single" w:sz="4" w:space="0" w:color="auto"/>
              <w:bottom w:val="single" w:sz="4" w:space="0" w:color="auto"/>
              <w:right w:val="single" w:sz="4" w:space="0" w:color="auto"/>
            </w:tcBorders>
          </w:tcPr>
          <w:p w14:paraId="64046D89"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reakcje w miejscu wstrzyknięcia (w tym krwawienie, zasinienie, rumień, świąd, ból, obrzęk)*</w:t>
            </w:r>
          </w:p>
        </w:tc>
        <w:tc>
          <w:tcPr>
            <w:tcW w:w="940" w:type="dxa"/>
            <w:tcBorders>
              <w:top w:val="single" w:sz="4" w:space="0" w:color="auto"/>
              <w:left w:val="single" w:sz="4" w:space="0" w:color="auto"/>
              <w:bottom w:val="single" w:sz="4" w:space="0" w:color="auto"/>
              <w:right w:val="single" w:sz="4" w:space="0" w:color="auto"/>
            </w:tcBorders>
          </w:tcPr>
          <w:p w14:paraId="18EB0673"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gorączka</w:t>
            </w:r>
          </w:p>
        </w:tc>
        <w:tc>
          <w:tcPr>
            <w:tcW w:w="1747" w:type="dxa"/>
            <w:tcBorders>
              <w:top w:val="single" w:sz="4" w:space="0" w:color="auto"/>
              <w:left w:val="single" w:sz="4" w:space="0" w:color="auto"/>
              <w:bottom w:val="single" w:sz="4" w:space="0" w:color="auto"/>
              <w:right w:val="single" w:sz="4" w:space="0" w:color="auto"/>
            </w:tcBorders>
          </w:tcPr>
          <w:p w14:paraId="0B632FEA"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7731D814"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046" w:type="dxa"/>
            <w:tcBorders>
              <w:top w:val="single" w:sz="4" w:space="0" w:color="auto"/>
              <w:left w:val="single" w:sz="4" w:space="0" w:color="auto"/>
              <w:bottom w:val="single" w:sz="4" w:space="0" w:color="auto"/>
              <w:right w:val="single" w:sz="4" w:space="0" w:color="auto"/>
            </w:tcBorders>
          </w:tcPr>
          <w:p w14:paraId="4E3B80AF"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5BC49882" w14:textId="77777777" w:rsidR="006F6621" w:rsidRPr="00684AEF" w:rsidRDefault="006F6621">
            <w:pPr>
              <w:pStyle w:val="Poprawka1"/>
              <w:keepNext/>
              <w:overflowPunct w:val="0"/>
              <w:autoSpaceDE w:val="0"/>
              <w:autoSpaceDN w:val="0"/>
              <w:adjustRightInd w:val="0"/>
              <w:textAlignment w:val="baseline"/>
              <w:rPr>
                <w:rFonts w:ascii="Times New Roman" w:hAnsi="Times New Roman"/>
                <w:color w:val="000000" w:themeColor="text1"/>
                <w:sz w:val="20"/>
              </w:rPr>
            </w:pPr>
          </w:p>
        </w:tc>
      </w:tr>
      <w:tr w:rsidR="006F6621" w:rsidRPr="009125D0" w14:paraId="0CD23A76" w14:textId="77777777" w:rsidTr="00F923ED">
        <w:trPr>
          <w:trHeight w:val="60"/>
          <w:jc w:val="center"/>
        </w:trPr>
        <w:tc>
          <w:tcPr>
            <w:tcW w:w="9497" w:type="dxa"/>
            <w:gridSpan w:val="7"/>
            <w:tcBorders>
              <w:top w:val="single" w:sz="4" w:space="0" w:color="auto"/>
              <w:left w:val="nil"/>
              <w:bottom w:val="nil"/>
              <w:right w:val="nil"/>
            </w:tcBorders>
          </w:tcPr>
          <w:p w14:paraId="5CCBADAA" w14:textId="77777777" w:rsidR="006F6621" w:rsidRPr="00684AEF" w:rsidRDefault="006F6621">
            <w:pPr>
              <w:pStyle w:val="Revision5"/>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*Patrz poniżej „Opis wybranych działań niepożądanych”.</w:t>
            </w:r>
          </w:p>
        </w:tc>
      </w:tr>
    </w:tbl>
    <w:p w14:paraId="78198353" w14:textId="77777777" w:rsidR="006B6365" w:rsidRPr="009125D0" w:rsidRDefault="006B6365" w:rsidP="006B6365">
      <w:pPr>
        <w:tabs>
          <w:tab w:val="left" w:pos="284"/>
        </w:tabs>
        <w:rPr>
          <w:noProof/>
          <w:color w:val="000000" w:themeColor="text1"/>
          <w:szCs w:val="22"/>
        </w:rPr>
      </w:pPr>
    </w:p>
    <w:p w14:paraId="05D00BC8" w14:textId="77777777" w:rsidR="006B6365" w:rsidRPr="009125D0" w:rsidRDefault="004342D7" w:rsidP="006B6365">
      <w:pPr>
        <w:widowControl/>
        <w:rPr>
          <w:bCs/>
          <w:noProof/>
          <w:color w:val="000000" w:themeColor="text1"/>
          <w:szCs w:val="22"/>
          <w:u w:val="single"/>
        </w:rPr>
      </w:pPr>
      <w:r w:rsidRPr="009125D0">
        <w:rPr>
          <w:noProof/>
          <w:color w:val="000000" w:themeColor="text1"/>
          <w:szCs w:val="22"/>
          <w:u w:val="single"/>
        </w:rPr>
        <w:t>Opis wybranych działań niepożądanych</w:t>
      </w:r>
    </w:p>
    <w:p w14:paraId="19609841" w14:textId="77777777" w:rsidR="006B6365" w:rsidRPr="009125D0" w:rsidRDefault="006B6365" w:rsidP="006B6365">
      <w:pPr>
        <w:widowControl/>
        <w:rPr>
          <w:noProof/>
          <w:color w:val="000000" w:themeColor="text1"/>
          <w:szCs w:val="22"/>
        </w:rPr>
      </w:pPr>
    </w:p>
    <w:p w14:paraId="29BDA99D" w14:textId="77777777" w:rsidR="006B6365" w:rsidRPr="009125D0" w:rsidRDefault="006B6365" w:rsidP="006B6365">
      <w:pPr>
        <w:widowControl/>
        <w:rPr>
          <w:i/>
          <w:noProof/>
          <w:color w:val="000000" w:themeColor="text1"/>
          <w:szCs w:val="22"/>
        </w:rPr>
      </w:pPr>
      <w:r w:rsidRPr="009125D0">
        <w:rPr>
          <w:i/>
          <w:noProof/>
          <w:color w:val="000000" w:themeColor="text1"/>
          <w:szCs w:val="22"/>
        </w:rPr>
        <w:t>Nowotwory</w:t>
      </w:r>
      <w:r w:rsidR="00534DFF" w:rsidRPr="009125D0">
        <w:rPr>
          <w:i/>
          <w:noProof/>
          <w:color w:val="000000" w:themeColor="text1"/>
          <w:szCs w:val="22"/>
        </w:rPr>
        <w:t xml:space="preserve"> i zaburzenia limfoproliferacyjne</w:t>
      </w:r>
    </w:p>
    <w:p w14:paraId="6C20C81F"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Zaobserwowano sto dwadzieścia dziewięć </w:t>
      </w:r>
      <w:r w:rsidR="00694B87" w:rsidRPr="009125D0">
        <w:rPr>
          <w:noProof/>
          <w:color w:val="000000" w:themeColor="text1"/>
          <w:szCs w:val="22"/>
        </w:rPr>
        <w:t xml:space="preserve">(129) </w:t>
      </w:r>
      <w:r w:rsidRPr="009125D0">
        <w:rPr>
          <w:noProof/>
          <w:color w:val="000000" w:themeColor="text1"/>
          <w:szCs w:val="22"/>
        </w:rPr>
        <w:t xml:space="preserve">nowych przypadków nowotworów różnego rodzaju w grupie 4114 pacjentów z reumatoidalnym zapaleniem stawów, biorących udział w trwających około 6 lat badaniach klinicznych produktu Enbrel, włączając 231 pacjentów leczonych produktem Enbrel w połączeniu z metotreksatem w trakcie dwuletniego badania aktywnie kontrolowanego. Odnotowana częstość występowania nowotworów była podobna do spodziewanej zachorowalności na nowotwory w populacji objętej badaniami. W badaniu klinicznym trwającym około 2 lat, obejmującym 240 pacjentów z łuszczycowym zapaleniem stawów, leczonych produktem Enbrel, odnotowano wystąpienie 2 przypadków nowotworów. W trwających ponad 2 lata badaniach klinicznych, obejmujących 351 pacjentów z </w:t>
      </w:r>
      <w:r w:rsidR="002A6562" w:rsidRPr="009125D0">
        <w:rPr>
          <w:noProof/>
          <w:color w:val="000000" w:themeColor="text1"/>
          <w:szCs w:val="22"/>
        </w:rPr>
        <w:t xml:space="preserve">zesztywniającym </w:t>
      </w:r>
      <w:r w:rsidRPr="009125D0">
        <w:rPr>
          <w:noProof/>
          <w:color w:val="000000" w:themeColor="text1"/>
          <w:szCs w:val="22"/>
        </w:rPr>
        <w:t>zapaleniem stawów kręgosłupa, odnotowano wystąpienie 6 przypadków nowotworów u pacjentów leczonych produktem Enbrel.</w:t>
      </w:r>
      <w:r w:rsidR="00534DFF" w:rsidRPr="009125D0">
        <w:rPr>
          <w:noProof/>
          <w:color w:val="000000" w:themeColor="text1"/>
          <w:szCs w:val="22"/>
        </w:rPr>
        <w:t xml:space="preserve"> W grupie 2711 pacjentów z łuszczycą zwykłą (plackowatą) leczonych produktem Enbrel w badaniach klinicznych z podwójnie ślepą próbą oraz otwartych,</w:t>
      </w:r>
      <w:r w:rsidR="00534DFF" w:rsidRPr="009125D0" w:rsidDel="00962FBA">
        <w:rPr>
          <w:noProof/>
          <w:color w:val="000000" w:themeColor="text1"/>
          <w:szCs w:val="22"/>
        </w:rPr>
        <w:t xml:space="preserve"> </w:t>
      </w:r>
      <w:r w:rsidR="00534DFF" w:rsidRPr="009125D0">
        <w:rPr>
          <w:noProof/>
          <w:color w:val="000000" w:themeColor="text1"/>
          <w:szCs w:val="22"/>
        </w:rPr>
        <w:t>trwających do 2,5 roku, stwierdzono 30 przypadków nowotworów i 43 przypadki nieczerniakowatego raka skóry.</w:t>
      </w:r>
    </w:p>
    <w:p w14:paraId="40AA302B" w14:textId="77777777" w:rsidR="006B6365" w:rsidRPr="009125D0" w:rsidRDefault="006B6365" w:rsidP="006B6365">
      <w:pPr>
        <w:widowControl/>
        <w:rPr>
          <w:noProof/>
          <w:color w:val="000000" w:themeColor="text1"/>
          <w:szCs w:val="22"/>
        </w:rPr>
      </w:pPr>
    </w:p>
    <w:p w14:paraId="5C06B278"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W </w:t>
      </w:r>
      <w:r w:rsidR="00534DFF" w:rsidRPr="009125D0">
        <w:rPr>
          <w:noProof/>
          <w:color w:val="000000" w:themeColor="text1"/>
          <w:szCs w:val="22"/>
        </w:rPr>
        <w:t>grupie</w:t>
      </w:r>
      <w:r w:rsidRPr="009125D0">
        <w:rPr>
          <w:noProof/>
          <w:color w:val="000000" w:themeColor="text1"/>
          <w:szCs w:val="22"/>
        </w:rPr>
        <w:t xml:space="preserve"> </w:t>
      </w:r>
      <w:r w:rsidR="00534DFF" w:rsidRPr="009125D0">
        <w:rPr>
          <w:noProof/>
          <w:color w:val="000000" w:themeColor="text1"/>
          <w:szCs w:val="22"/>
        </w:rPr>
        <w:t xml:space="preserve">7416 </w:t>
      </w:r>
      <w:r w:rsidRPr="009125D0">
        <w:rPr>
          <w:noProof/>
          <w:color w:val="000000" w:themeColor="text1"/>
          <w:szCs w:val="22"/>
        </w:rPr>
        <w:t xml:space="preserve">pacjentów z reumatoidalnym zapaleniem stawów, łuszczycowym zapaleniem stawów, </w:t>
      </w:r>
      <w:r w:rsidR="00A720AB" w:rsidRPr="009125D0">
        <w:rPr>
          <w:noProof/>
          <w:color w:val="000000" w:themeColor="text1"/>
          <w:szCs w:val="22"/>
        </w:rPr>
        <w:t xml:space="preserve">zesztywniającym </w:t>
      </w:r>
      <w:r w:rsidRPr="009125D0">
        <w:rPr>
          <w:noProof/>
          <w:color w:val="000000" w:themeColor="text1"/>
          <w:szCs w:val="22"/>
        </w:rPr>
        <w:t>zapaleniem stawów kręgosłupa i łuszczycą zwykłą</w:t>
      </w:r>
      <w:r w:rsidR="00534DFF" w:rsidRPr="009125D0">
        <w:rPr>
          <w:noProof/>
          <w:color w:val="000000" w:themeColor="text1"/>
          <w:szCs w:val="22"/>
        </w:rPr>
        <w:t>, leczonych produktem Enbrel w badaniach klinicznych,</w:t>
      </w:r>
      <w:r w:rsidRPr="009125D0">
        <w:rPr>
          <w:noProof/>
          <w:color w:val="000000" w:themeColor="text1"/>
          <w:szCs w:val="22"/>
        </w:rPr>
        <w:t xml:space="preserve"> odnotowano </w:t>
      </w:r>
      <w:r w:rsidR="002A23F2" w:rsidRPr="009125D0">
        <w:rPr>
          <w:noProof/>
          <w:color w:val="000000" w:themeColor="text1"/>
          <w:szCs w:val="22"/>
        </w:rPr>
        <w:t xml:space="preserve">18 </w:t>
      </w:r>
      <w:r w:rsidRPr="009125D0">
        <w:rPr>
          <w:noProof/>
          <w:color w:val="000000" w:themeColor="text1"/>
          <w:szCs w:val="22"/>
        </w:rPr>
        <w:t>przypadków wystąpienia chłoniaka.</w:t>
      </w:r>
    </w:p>
    <w:p w14:paraId="07F97F10" w14:textId="77777777" w:rsidR="006B6365" w:rsidRPr="009125D0" w:rsidRDefault="006B6365" w:rsidP="006B6365">
      <w:pPr>
        <w:widowControl/>
        <w:rPr>
          <w:noProof/>
          <w:color w:val="000000" w:themeColor="text1"/>
          <w:szCs w:val="22"/>
        </w:rPr>
      </w:pPr>
    </w:p>
    <w:p w14:paraId="098C37A5"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Przypadki występowania różnych nowotworów (w tym raka piersi, płuca i chłoniaka) odnotowano także po wprowadzeniu </w:t>
      </w:r>
      <w:r w:rsidR="000629C6" w:rsidRPr="009125D0">
        <w:rPr>
          <w:noProof/>
          <w:color w:val="000000" w:themeColor="text1"/>
          <w:szCs w:val="22"/>
        </w:rPr>
        <w:t>produktu do obrotu</w:t>
      </w:r>
      <w:r w:rsidRPr="009125D0">
        <w:rPr>
          <w:noProof/>
          <w:color w:val="000000" w:themeColor="text1"/>
          <w:szCs w:val="22"/>
        </w:rPr>
        <w:t xml:space="preserve"> (patrz punkt 4.4).</w:t>
      </w:r>
    </w:p>
    <w:p w14:paraId="633F7C92" w14:textId="77777777" w:rsidR="006B6365" w:rsidRPr="009125D0" w:rsidRDefault="006B6365" w:rsidP="006B6365">
      <w:pPr>
        <w:widowControl/>
        <w:rPr>
          <w:noProof/>
          <w:color w:val="000000" w:themeColor="text1"/>
          <w:szCs w:val="22"/>
        </w:rPr>
      </w:pPr>
    </w:p>
    <w:p w14:paraId="159ADFC2" w14:textId="77777777" w:rsidR="006B6365" w:rsidRPr="009125D0" w:rsidRDefault="006B6365" w:rsidP="005A3BAE">
      <w:pPr>
        <w:keepNext/>
        <w:keepLines/>
        <w:widowControl/>
        <w:rPr>
          <w:i/>
          <w:noProof/>
          <w:color w:val="000000" w:themeColor="text1"/>
          <w:szCs w:val="22"/>
        </w:rPr>
      </w:pPr>
      <w:r w:rsidRPr="009125D0">
        <w:rPr>
          <w:i/>
          <w:noProof/>
          <w:color w:val="000000" w:themeColor="text1"/>
          <w:szCs w:val="22"/>
        </w:rPr>
        <w:lastRenderedPageBreak/>
        <w:t>Reakcje w miejscu wstrzyknięcia</w:t>
      </w:r>
    </w:p>
    <w:p w14:paraId="7186CC79" w14:textId="77777777" w:rsidR="006B6365" w:rsidRPr="009125D0" w:rsidRDefault="006B6365" w:rsidP="004B6246">
      <w:pPr>
        <w:rPr>
          <w:noProof/>
          <w:color w:val="000000" w:themeColor="text1"/>
          <w:szCs w:val="22"/>
        </w:rPr>
      </w:pPr>
      <w:r w:rsidRPr="009125D0">
        <w:rPr>
          <w:noProof/>
          <w:color w:val="000000" w:themeColor="text1"/>
          <w:szCs w:val="22"/>
        </w:rPr>
        <w:t>U pacjentów z chorobami reumatycznymi leczonych produktem Enbrel znacznie częściej (w porównaniu z placebo) występowały odczyny w miejscu wstrzyknięcia (36% w stosunku do 9%). Reakcje w miejscu wstrzyknięcia występowały zwykle w pierwszym miesiącu leczenia. Średni czas utrzymywania się odczynów miejscowych wynosił około 3 do 5 dni. W większości przypadków reakcji miejscowych po podaniu produktu Enbrel nie stosowano żadnego leczenia, a u pacjentów, u których leczenie takie wprowadzono, stosowano produkty działające miejscowo</w:t>
      </w:r>
      <w:r w:rsidR="00A720AB" w:rsidRPr="009125D0">
        <w:rPr>
          <w:noProof/>
          <w:color w:val="000000" w:themeColor="text1"/>
          <w:szCs w:val="22"/>
        </w:rPr>
        <w:t>,</w:t>
      </w:r>
      <w:r w:rsidRPr="009125D0">
        <w:rPr>
          <w:noProof/>
          <w:color w:val="000000" w:themeColor="text1"/>
          <w:szCs w:val="22"/>
        </w:rPr>
        <w:t xml:space="preserve"> takie jak  kortykosteroidy lub doustne leki przeciwhistaminowe. Ponadto u niektórych pacjentów, równolegle z reakcjami miejscowymi występującymi w miejscu ostatniego wstrzyknięcia, występowały ponownie reakcje skórne w miejscu poprzedniego wstrzyknięcia. Reakcje te były na ogół przemijające i nie nawracały w miarę kontynuowania leczenia produktem Enbrel.</w:t>
      </w:r>
    </w:p>
    <w:p w14:paraId="5B5F243C" w14:textId="77777777" w:rsidR="006B6365" w:rsidRPr="009125D0" w:rsidRDefault="006B6365" w:rsidP="006B6365">
      <w:pPr>
        <w:widowControl/>
        <w:rPr>
          <w:noProof/>
          <w:color w:val="000000" w:themeColor="text1"/>
          <w:szCs w:val="22"/>
        </w:rPr>
      </w:pPr>
    </w:p>
    <w:p w14:paraId="6BFDE963" w14:textId="77777777" w:rsidR="006B6365" w:rsidRPr="009125D0" w:rsidRDefault="006B6365" w:rsidP="006B6365">
      <w:pPr>
        <w:widowControl/>
        <w:rPr>
          <w:noProof/>
          <w:color w:val="000000" w:themeColor="text1"/>
          <w:szCs w:val="22"/>
        </w:rPr>
      </w:pPr>
      <w:r w:rsidRPr="009125D0">
        <w:rPr>
          <w:noProof/>
          <w:color w:val="000000" w:themeColor="text1"/>
          <w:szCs w:val="22"/>
        </w:rPr>
        <w:t>W kontrolowanych badaniach klinicznych</w:t>
      </w:r>
      <w:r w:rsidR="00A32C06" w:rsidRPr="009125D0">
        <w:rPr>
          <w:noProof/>
          <w:color w:val="000000" w:themeColor="text1"/>
          <w:szCs w:val="22"/>
        </w:rPr>
        <w:t xml:space="preserve"> u pacjentów z</w:t>
      </w:r>
      <w:r w:rsidRPr="009125D0">
        <w:rPr>
          <w:noProof/>
          <w:color w:val="000000" w:themeColor="text1"/>
          <w:szCs w:val="22"/>
        </w:rPr>
        <w:t xml:space="preserve"> </w:t>
      </w:r>
      <w:r w:rsidR="00A32C06" w:rsidRPr="009125D0">
        <w:rPr>
          <w:noProof/>
          <w:color w:val="000000" w:themeColor="text1"/>
          <w:szCs w:val="22"/>
        </w:rPr>
        <w:t xml:space="preserve">łuszczycą zwykłą </w:t>
      </w:r>
      <w:r w:rsidRPr="009125D0">
        <w:rPr>
          <w:noProof/>
          <w:color w:val="000000" w:themeColor="text1"/>
          <w:szCs w:val="22"/>
        </w:rPr>
        <w:t>(</w:t>
      </w:r>
      <w:r w:rsidR="00A32C06" w:rsidRPr="009125D0">
        <w:rPr>
          <w:noProof/>
          <w:color w:val="000000" w:themeColor="text1"/>
          <w:szCs w:val="22"/>
        </w:rPr>
        <w:t>plackowatą</w:t>
      </w:r>
      <w:r w:rsidRPr="009125D0">
        <w:rPr>
          <w:noProof/>
          <w:color w:val="000000" w:themeColor="text1"/>
          <w:szCs w:val="22"/>
        </w:rPr>
        <w:t xml:space="preserve">), u około </w:t>
      </w:r>
      <w:r w:rsidR="002A23F2" w:rsidRPr="009125D0">
        <w:rPr>
          <w:noProof/>
          <w:color w:val="000000" w:themeColor="text1"/>
          <w:szCs w:val="22"/>
        </w:rPr>
        <w:t>13,6</w:t>
      </w:r>
      <w:r w:rsidRPr="009125D0">
        <w:rPr>
          <w:noProof/>
          <w:color w:val="000000" w:themeColor="text1"/>
          <w:szCs w:val="22"/>
        </w:rPr>
        <w:t xml:space="preserve">% pacjentów leczonych produktem Enbrel wystąpiły reakcje w miejscu wstrzyknięcia w porównaniu do </w:t>
      </w:r>
      <w:r w:rsidR="002A23F2" w:rsidRPr="009125D0">
        <w:rPr>
          <w:noProof/>
          <w:color w:val="000000" w:themeColor="text1"/>
          <w:szCs w:val="22"/>
        </w:rPr>
        <w:t>3,4</w:t>
      </w:r>
      <w:r w:rsidRPr="009125D0">
        <w:rPr>
          <w:noProof/>
          <w:color w:val="000000" w:themeColor="text1"/>
          <w:szCs w:val="22"/>
        </w:rPr>
        <w:t>% w grupie, której podawano placebo w ciągu pierwszych 12 tygodni leczenia.</w:t>
      </w:r>
    </w:p>
    <w:p w14:paraId="06EF61C5" w14:textId="77777777" w:rsidR="006B6365" w:rsidRPr="009125D0" w:rsidRDefault="006B6365" w:rsidP="006B6365">
      <w:pPr>
        <w:widowControl/>
        <w:rPr>
          <w:b/>
          <w:bCs/>
          <w:noProof/>
          <w:color w:val="000000" w:themeColor="text1"/>
          <w:szCs w:val="22"/>
        </w:rPr>
      </w:pPr>
    </w:p>
    <w:p w14:paraId="28867E23" w14:textId="77777777" w:rsidR="006B6365" w:rsidRPr="009125D0" w:rsidRDefault="006B6365" w:rsidP="00C70183">
      <w:pPr>
        <w:keepNext/>
        <w:keepLines/>
        <w:widowControl/>
        <w:rPr>
          <w:i/>
          <w:noProof/>
          <w:color w:val="000000" w:themeColor="text1"/>
          <w:szCs w:val="22"/>
        </w:rPr>
      </w:pPr>
      <w:r w:rsidRPr="009125D0">
        <w:rPr>
          <w:i/>
          <w:noProof/>
          <w:color w:val="000000" w:themeColor="text1"/>
          <w:szCs w:val="22"/>
        </w:rPr>
        <w:t>Ciężkie zakażenia</w:t>
      </w:r>
    </w:p>
    <w:p w14:paraId="4AA1C7B3" w14:textId="77777777" w:rsidR="006B6365" w:rsidRPr="009125D0" w:rsidRDefault="006B6365" w:rsidP="00C70183">
      <w:pPr>
        <w:keepNext/>
        <w:keepLines/>
        <w:widowControl/>
        <w:rPr>
          <w:noProof/>
          <w:color w:val="000000" w:themeColor="text1"/>
          <w:szCs w:val="22"/>
        </w:rPr>
      </w:pPr>
      <w:r w:rsidRPr="009125D0">
        <w:rPr>
          <w:noProof/>
          <w:color w:val="000000" w:themeColor="text1"/>
          <w:szCs w:val="22"/>
        </w:rPr>
        <w:t xml:space="preserve">W kontrolowanych placebo badaniach klinicznych nie obserwowano zwiększenia częstości występowania ciężkich zakażeń (śmiertelnych, zagrażających życiu, wymagających leczenia szpitalnego lub dożylnego podawania antybiotyków). Ciężkie zakażenia występowały u 6,3% pacjentów z reumatoidalnym zapaleniem stawów leczonych produktem Enbrel przez okres do 48 miesięcy. Należą do nich: ropnie (o różnej lokalizacji), bakteriemia, zapalenie oskrzeli, zapalenie kaletek stawowych, zapalenie tkanki łącznej, zapalenie pęcherzyka żółciowego, biegunka, zapalenie uchyłków, zapalenie wsierdzia (podejrzewane), zapalenie żołądka i jelit, zapalenie wątroby typu B, </w:t>
      </w:r>
      <w:r w:rsidR="0034590C" w:rsidRPr="009125D0">
        <w:rPr>
          <w:noProof/>
          <w:color w:val="000000" w:themeColor="text1"/>
          <w:szCs w:val="22"/>
        </w:rPr>
        <w:t xml:space="preserve">półpasiec, </w:t>
      </w:r>
      <w:r w:rsidRPr="009125D0">
        <w:rPr>
          <w:noProof/>
          <w:color w:val="000000" w:themeColor="text1"/>
          <w:szCs w:val="22"/>
        </w:rPr>
        <w:t xml:space="preserve">owrzodzenie podudzi, zakażenie jamy ustnej, zapalenie szpiku, zapalenie ucha, zapalenie otrzewnej, zapalenie płuc, odmiedniczkowe zapalenie nerek, posocznica, septyczne zapalenie stawów, zapalenie zatok, zakażenie skóry, owrzodzenie skóry, zakażenie układu moczowego, zapalenie naczyń i zakażenie rany. W dwuletnim aktywnie kontrolowanym badaniu, w którym pacjenci byli leczeni produktem Enbrel stosowanym pojedynczo, metotreksatem stosowanym pojedynczo i produktem Enbrel stosowanym jednocześnie z metotreksatem, wskaźnik ciężkich zakażeń był zbliżony w każdej z badanych grup. Aczkolwiek, nie można wykluczyć, że skojarzenie produktu Enbrel z metotreksatem mogłoby być związane z wzrostem wskaźnika zakażeń. </w:t>
      </w:r>
    </w:p>
    <w:p w14:paraId="3B7706B4" w14:textId="77777777" w:rsidR="006B6365" w:rsidRPr="009125D0" w:rsidRDefault="006B6365" w:rsidP="006B6365">
      <w:pPr>
        <w:widowControl/>
        <w:rPr>
          <w:noProof/>
          <w:color w:val="000000" w:themeColor="text1"/>
          <w:szCs w:val="22"/>
        </w:rPr>
      </w:pPr>
    </w:p>
    <w:p w14:paraId="6048F7B6" w14:textId="77777777" w:rsidR="006B6365" w:rsidRPr="009125D0" w:rsidRDefault="006B6365" w:rsidP="006B6365">
      <w:pPr>
        <w:widowControl/>
        <w:rPr>
          <w:noProof/>
          <w:color w:val="000000" w:themeColor="text1"/>
          <w:szCs w:val="22"/>
        </w:rPr>
      </w:pPr>
      <w:r w:rsidRPr="009125D0">
        <w:rPr>
          <w:noProof/>
          <w:color w:val="000000" w:themeColor="text1"/>
          <w:szCs w:val="22"/>
        </w:rPr>
        <w:t>W kontrolowanych placebo badaniach klinicznych z udziałem grupy pacjentów z łuszczycą zwykłą (plackowatą) do 24</w:t>
      </w:r>
      <w:r w:rsidR="007976F5" w:rsidRPr="009125D0">
        <w:rPr>
          <w:noProof/>
          <w:color w:val="000000" w:themeColor="text1"/>
          <w:szCs w:val="22"/>
        </w:rPr>
        <w:t>.</w:t>
      </w:r>
      <w:r w:rsidRPr="009125D0">
        <w:rPr>
          <w:noProof/>
          <w:color w:val="000000" w:themeColor="text1"/>
          <w:szCs w:val="22"/>
        </w:rPr>
        <w:t xml:space="preserve"> </w:t>
      </w:r>
      <w:r w:rsidR="00E6068E" w:rsidRPr="009125D0">
        <w:rPr>
          <w:noProof/>
          <w:color w:val="000000" w:themeColor="text1"/>
          <w:szCs w:val="22"/>
        </w:rPr>
        <w:t xml:space="preserve">tygodnia </w:t>
      </w:r>
      <w:r w:rsidRPr="009125D0">
        <w:rPr>
          <w:noProof/>
          <w:color w:val="000000" w:themeColor="text1"/>
          <w:szCs w:val="22"/>
        </w:rPr>
        <w:t xml:space="preserve">trwania badania nie odnotowano różnicy w częstości występowania infekcji wśród pacjentów leczonych produktem Enbrel i pacjentów przyjmujących placebo. U pacjentów leczonych </w:t>
      </w:r>
      <w:r w:rsidR="0034590C" w:rsidRPr="009125D0">
        <w:rPr>
          <w:noProof/>
          <w:color w:val="000000" w:themeColor="text1"/>
          <w:szCs w:val="22"/>
        </w:rPr>
        <w:t xml:space="preserve">produktem </w:t>
      </w:r>
      <w:r w:rsidRPr="009125D0">
        <w:rPr>
          <w:noProof/>
          <w:color w:val="000000" w:themeColor="text1"/>
          <w:szCs w:val="22"/>
        </w:rPr>
        <w:t xml:space="preserve">Enbrel stwierdzono ciężkie infekcje, które obejmowały: zapalenie tkanki łącznej, zapalenie żołądka i jelit, zapalenie płuc, zapalenie </w:t>
      </w:r>
      <w:r w:rsidR="00697F53" w:rsidRPr="009125D0">
        <w:rPr>
          <w:noProof/>
          <w:color w:val="000000" w:themeColor="text1"/>
          <w:szCs w:val="22"/>
        </w:rPr>
        <w:t>pęcherzyka</w:t>
      </w:r>
      <w:r w:rsidRPr="009125D0">
        <w:rPr>
          <w:noProof/>
          <w:color w:val="000000" w:themeColor="text1"/>
          <w:szCs w:val="22"/>
        </w:rPr>
        <w:t xml:space="preserve"> żółciowego, zapalenie szpiku, zapalenie żołądka, zapalenie wyrostka robaczkowego, paciorkowcowe zapalenie powięzi, zapalenie mięśni, wstrząs s</w:t>
      </w:r>
      <w:r w:rsidR="007976F5" w:rsidRPr="009125D0">
        <w:rPr>
          <w:noProof/>
          <w:color w:val="000000" w:themeColor="text1"/>
          <w:szCs w:val="22"/>
        </w:rPr>
        <w:t>e</w:t>
      </w:r>
      <w:r w:rsidRPr="009125D0">
        <w:rPr>
          <w:noProof/>
          <w:color w:val="000000" w:themeColor="text1"/>
          <w:szCs w:val="22"/>
        </w:rPr>
        <w:t>ptyczny, zapalenie uchyłka i ropień. W badaniach z podwójnie ślepą próbą</w:t>
      </w:r>
      <w:r w:rsidR="00A32C06" w:rsidRPr="009125D0">
        <w:rPr>
          <w:noProof/>
          <w:color w:val="000000" w:themeColor="text1"/>
          <w:szCs w:val="22"/>
        </w:rPr>
        <w:t xml:space="preserve"> i badaniach</w:t>
      </w:r>
      <w:r w:rsidRPr="009125D0">
        <w:rPr>
          <w:noProof/>
          <w:color w:val="000000" w:themeColor="text1"/>
          <w:szCs w:val="22"/>
        </w:rPr>
        <w:t xml:space="preserve"> </w:t>
      </w:r>
      <w:r w:rsidR="006D31EC" w:rsidRPr="009125D0">
        <w:rPr>
          <w:noProof/>
          <w:color w:val="000000" w:themeColor="text1"/>
          <w:szCs w:val="22"/>
        </w:rPr>
        <w:t>otwartych</w:t>
      </w:r>
      <w:r w:rsidR="006F2E54" w:rsidRPr="009125D0">
        <w:rPr>
          <w:noProof/>
          <w:color w:val="000000" w:themeColor="text1"/>
          <w:szCs w:val="22"/>
        </w:rPr>
        <w:t>,</w:t>
      </w:r>
      <w:r w:rsidR="006D31EC" w:rsidRPr="009125D0">
        <w:rPr>
          <w:noProof/>
          <w:color w:val="000000" w:themeColor="text1"/>
          <w:szCs w:val="22"/>
        </w:rPr>
        <w:t xml:space="preserve"> </w:t>
      </w:r>
      <w:r w:rsidRPr="009125D0">
        <w:rPr>
          <w:noProof/>
          <w:color w:val="000000" w:themeColor="text1"/>
          <w:szCs w:val="22"/>
        </w:rPr>
        <w:t>dotyczących łuszczycowego zapalenia st</w:t>
      </w:r>
      <w:r w:rsidR="00A32C06" w:rsidRPr="009125D0">
        <w:rPr>
          <w:noProof/>
          <w:color w:val="000000" w:themeColor="text1"/>
          <w:szCs w:val="22"/>
        </w:rPr>
        <w:t>a</w:t>
      </w:r>
      <w:r w:rsidRPr="009125D0">
        <w:rPr>
          <w:noProof/>
          <w:color w:val="000000" w:themeColor="text1"/>
          <w:szCs w:val="22"/>
        </w:rPr>
        <w:t>wów u jednego pacjenta odnotowano ciężkie zakażenie (zapalenie płuc).</w:t>
      </w:r>
    </w:p>
    <w:p w14:paraId="6A53F687" w14:textId="77777777" w:rsidR="006B6365" w:rsidRPr="009125D0" w:rsidRDefault="006B6365" w:rsidP="006B6365">
      <w:pPr>
        <w:widowControl/>
        <w:tabs>
          <w:tab w:val="left" w:pos="5900"/>
        </w:tabs>
        <w:rPr>
          <w:noProof/>
          <w:color w:val="000000" w:themeColor="text1"/>
          <w:szCs w:val="22"/>
        </w:rPr>
      </w:pPr>
      <w:r w:rsidRPr="009125D0">
        <w:rPr>
          <w:noProof/>
          <w:color w:val="000000" w:themeColor="text1"/>
          <w:szCs w:val="22"/>
        </w:rPr>
        <w:tab/>
      </w:r>
    </w:p>
    <w:p w14:paraId="32258B16" w14:textId="77777777" w:rsidR="006B6365" w:rsidRPr="009125D0" w:rsidRDefault="006B6365" w:rsidP="006B6365">
      <w:pPr>
        <w:widowControl/>
        <w:rPr>
          <w:noProof/>
          <w:color w:val="000000" w:themeColor="text1"/>
          <w:szCs w:val="22"/>
        </w:rPr>
      </w:pPr>
      <w:r w:rsidRPr="009125D0">
        <w:rPr>
          <w:noProof/>
          <w:color w:val="000000" w:themeColor="text1"/>
          <w:szCs w:val="22"/>
        </w:rPr>
        <w:t>Ciężk</w:t>
      </w:r>
      <w:r w:rsidR="00E6068E" w:rsidRPr="009125D0">
        <w:rPr>
          <w:noProof/>
          <w:color w:val="000000" w:themeColor="text1"/>
          <w:szCs w:val="22"/>
        </w:rPr>
        <w:t>i</w:t>
      </w:r>
      <w:r w:rsidRPr="009125D0">
        <w:rPr>
          <w:noProof/>
          <w:color w:val="000000" w:themeColor="text1"/>
          <w:szCs w:val="22"/>
        </w:rPr>
        <w:t>e i śmiertelne zakażenia obserwowano w czasie stosowania produktu Enbrel; odnotowane czynniki chorobotwórcze to bakterie, prątki (w tym gruźlicy), wirusy i grzyby. Niektóre z tych zakażeń wystąpiły w ciągu kilku tygodni od rozpoczęcia leczenia produktem Enbrel i dotyczyły chorych z reumatoidalnym zapaleniem stawów, u których dodatkowo współistniały inne choroby (np. cukrzyca, zastoinowa niewydolność serca, czynne lub przewlekłe zakażenia w wywiadzie) (patrz punkt</w:t>
      </w:r>
      <w:r w:rsidR="0034590C" w:rsidRPr="009125D0">
        <w:rPr>
          <w:noProof/>
          <w:color w:val="000000" w:themeColor="text1"/>
          <w:szCs w:val="22"/>
        </w:rPr>
        <w:t xml:space="preserve"> </w:t>
      </w:r>
      <w:r w:rsidRPr="009125D0">
        <w:rPr>
          <w:noProof/>
          <w:color w:val="000000" w:themeColor="text1"/>
          <w:szCs w:val="22"/>
        </w:rPr>
        <w:t xml:space="preserve">4.4). Enbrel może zwiększać śmiertelność w przypadkach rozpoznanej posocznicy. </w:t>
      </w:r>
    </w:p>
    <w:p w14:paraId="65559000" w14:textId="77777777" w:rsidR="006B6365" w:rsidRPr="009125D0" w:rsidRDefault="006B6365" w:rsidP="006B6365">
      <w:pPr>
        <w:tabs>
          <w:tab w:val="left" w:pos="567"/>
        </w:tabs>
        <w:rPr>
          <w:noProof/>
          <w:color w:val="000000" w:themeColor="text1"/>
          <w:szCs w:val="22"/>
        </w:rPr>
      </w:pPr>
    </w:p>
    <w:p w14:paraId="1E823501" w14:textId="77777777" w:rsidR="006B6365" w:rsidRPr="009125D0" w:rsidRDefault="006B6365" w:rsidP="006B6365">
      <w:pPr>
        <w:tabs>
          <w:tab w:val="left" w:pos="567"/>
        </w:tabs>
        <w:rPr>
          <w:rFonts w:eastAsia="TimesNewRoman"/>
          <w:noProof/>
          <w:color w:val="000000" w:themeColor="text1"/>
          <w:szCs w:val="22"/>
        </w:rPr>
      </w:pPr>
      <w:r w:rsidRPr="009125D0">
        <w:rPr>
          <w:noProof/>
          <w:color w:val="000000" w:themeColor="text1"/>
          <w:szCs w:val="22"/>
        </w:rPr>
        <w:t xml:space="preserve">Zgłaszano przypadki wystąpienia zakażeń oportunistycznych związanych z podawaniem produktu Enbrel w tym zakażeń: inwazyjnych grzybiczych, </w:t>
      </w:r>
      <w:r w:rsidR="00D00949" w:rsidRPr="009125D0">
        <w:rPr>
          <w:noProof/>
          <w:color w:val="000000" w:themeColor="text1"/>
          <w:szCs w:val="22"/>
        </w:rPr>
        <w:t xml:space="preserve">zarażeń </w:t>
      </w:r>
      <w:r w:rsidR="00EE0B62" w:rsidRPr="009125D0">
        <w:rPr>
          <w:noProof/>
          <w:color w:val="000000" w:themeColor="text1"/>
          <w:szCs w:val="22"/>
        </w:rPr>
        <w:t xml:space="preserve">pasożytniczych (w tym </w:t>
      </w:r>
      <w:r w:rsidRPr="009125D0">
        <w:rPr>
          <w:noProof/>
          <w:color w:val="000000" w:themeColor="text1"/>
          <w:szCs w:val="22"/>
        </w:rPr>
        <w:t>pierwotniakowych</w:t>
      </w:r>
      <w:r w:rsidR="00EE0B62" w:rsidRPr="009125D0">
        <w:rPr>
          <w:noProof/>
          <w:color w:val="000000" w:themeColor="text1"/>
          <w:szCs w:val="22"/>
        </w:rPr>
        <w:t>)</w:t>
      </w:r>
      <w:r w:rsidRPr="009125D0">
        <w:rPr>
          <w:noProof/>
          <w:color w:val="000000" w:themeColor="text1"/>
          <w:szCs w:val="22"/>
        </w:rPr>
        <w:t xml:space="preserve">, </w:t>
      </w:r>
      <w:r w:rsidR="005F76E5" w:rsidRPr="009125D0">
        <w:rPr>
          <w:noProof/>
          <w:color w:val="000000" w:themeColor="text1"/>
          <w:szCs w:val="22"/>
        </w:rPr>
        <w:t xml:space="preserve">wirusowych (w tym półpaścem), </w:t>
      </w:r>
      <w:r w:rsidRPr="009125D0">
        <w:rPr>
          <w:noProof/>
          <w:color w:val="000000" w:themeColor="text1"/>
          <w:szCs w:val="22"/>
        </w:rPr>
        <w:t xml:space="preserve">bakteryjnych (w tym </w:t>
      </w:r>
      <w:r w:rsidRPr="009125D0">
        <w:rPr>
          <w:i/>
          <w:noProof/>
          <w:color w:val="000000" w:themeColor="text1"/>
          <w:szCs w:val="22"/>
        </w:rPr>
        <w:t>Listeria</w:t>
      </w:r>
      <w:r w:rsidRPr="009125D0">
        <w:rPr>
          <w:noProof/>
          <w:color w:val="000000" w:themeColor="text1"/>
          <w:szCs w:val="22"/>
        </w:rPr>
        <w:t xml:space="preserve"> i </w:t>
      </w:r>
      <w:r w:rsidRPr="009125D0">
        <w:rPr>
          <w:i/>
          <w:noProof/>
          <w:color w:val="000000" w:themeColor="text1"/>
          <w:szCs w:val="22"/>
        </w:rPr>
        <w:t>Legionella</w:t>
      </w:r>
      <w:r w:rsidRPr="009125D0">
        <w:rPr>
          <w:noProof/>
          <w:color w:val="000000" w:themeColor="text1"/>
          <w:szCs w:val="22"/>
        </w:rPr>
        <w:t xml:space="preserve">) oraz atypowych mykobakteryjnych. Na podstawie zebranych danych z badań klinicznych, zakażenia oportunistyczne wystąpiły u 0,09% z 15 402 badanych, u których zastosowano produkt Enbrel. Standaryzowany współczynnik ekspozycji wynosił 0,06 przypadków na 100 pacjento-lat. Z danych zgromadzonych po wprowadzeniu produktu do obrotu wynika, że w przybliżeniu połowa wszystkich zgłoszonych </w:t>
      </w:r>
      <w:r w:rsidRPr="009125D0">
        <w:rPr>
          <w:noProof/>
          <w:color w:val="000000" w:themeColor="text1"/>
          <w:szCs w:val="22"/>
        </w:rPr>
        <w:lastRenderedPageBreak/>
        <w:t xml:space="preserve">przypadków zakażeń oportunistycznych to inwazyjne zakażenia grzybicze. Najczęściej </w:t>
      </w:r>
      <w:r w:rsidR="005F76E5" w:rsidRPr="009125D0">
        <w:rPr>
          <w:noProof/>
          <w:color w:val="000000" w:themeColor="text1"/>
          <w:szCs w:val="22"/>
        </w:rPr>
        <w:t xml:space="preserve">zgłaszane inwazyjne zakażenia grzybicze obejmowały zakażenia wywołane przez </w:t>
      </w:r>
      <w:r w:rsidR="005F76E5" w:rsidRPr="009125D0">
        <w:rPr>
          <w:i/>
          <w:noProof/>
          <w:color w:val="000000" w:themeColor="text1"/>
          <w:szCs w:val="22"/>
        </w:rPr>
        <w:t>Candida,</w:t>
      </w:r>
      <w:r w:rsidR="005F76E5" w:rsidRPr="009125D0">
        <w:rPr>
          <w:noProof/>
          <w:color w:val="000000" w:themeColor="text1"/>
          <w:szCs w:val="22"/>
        </w:rPr>
        <w:t xml:space="preserve"> </w:t>
      </w:r>
      <w:r w:rsidR="005F76E5" w:rsidRPr="009125D0">
        <w:rPr>
          <w:rFonts w:eastAsia="TimesNewRoman"/>
          <w:i/>
          <w:iCs/>
          <w:noProof/>
          <w:color w:val="000000" w:themeColor="text1"/>
          <w:szCs w:val="22"/>
        </w:rPr>
        <w:t>Pneumocystis,</w:t>
      </w:r>
      <w:r w:rsidR="005F76E5" w:rsidRPr="009125D0">
        <w:rPr>
          <w:rFonts w:eastAsia="TimesNewRoman"/>
          <w:noProof/>
          <w:color w:val="000000" w:themeColor="text1"/>
          <w:szCs w:val="22"/>
        </w:rPr>
        <w:t xml:space="preserve"> </w:t>
      </w:r>
      <w:r w:rsidR="005F76E5" w:rsidRPr="009125D0">
        <w:rPr>
          <w:rFonts w:eastAsia="TimesNewRoman"/>
          <w:i/>
          <w:noProof/>
          <w:color w:val="000000" w:themeColor="text1"/>
          <w:szCs w:val="22"/>
        </w:rPr>
        <w:t xml:space="preserve">Aspergillus </w:t>
      </w:r>
      <w:r w:rsidR="005F76E5" w:rsidRPr="009125D0">
        <w:rPr>
          <w:rFonts w:eastAsia="TimesNewRoman"/>
          <w:noProof/>
          <w:color w:val="000000" w:themeColor="text1"/>
          <w:szCs w:val="22"/>
        </w:rPr>
        <w:t xml:space="preserve">i </w:t>
      </w:r>
      <w:r w:rsidR="005F76E5" w:rsidRPr="009125D0">
        <w:rPr>
          <w:rFonts w:eastAsia="TimesNewRoman"/>
          <w:i/>
          <w:noProof/>
          <w:color w:val="000000" w:themeColor="text1"/>
          <w:szCs w:val="22"/>
        </w:rPr>
        <w:t>Histoplasma</w:t>
      </w:r>
      <w:r w:rsidRPr="009125D0">
        <w:rPr>
          <w:rFonts w:eastAsia="TimesNewRoman"/>
          <w:noProof/>
          <w:color w:val="000000" w:themeColor="text1"/>
          <w:szCs w:val="22"/>
        </w:rPr>
        <w:t>. Oceniono, że inwazyjne zakażenia grzybicze były przyczyną więcej niż połowy zgonów wśród pacjentów z zakażeniami oportunistycznymi. Przypadki zgonów zgłaszano głównie w przypadku pacjentów z pneumocystozą, z niespecyficznymi układowymi zakażeniami grzybiczymi i aspergilozą (patrz punkt 4.4).</w:t>
      </w:r>
    </w:p>
    <w:p w14:paraId="04383B83" w14:textId="77777777" w:rsidR="006B6365" w:rsidRPr="009125D0" w:rsidRDefault="006B6365" w:rsidP="006B6365">
      <w:pPr>
        <w:widowControl/>
        <w:rPr>
          <w:noProof/>
          <w:color w:val="000000" w:themeColor="text1"/>
          <w:szCs w:val="22"/>
        </w:rPr>
      </w:pPr>
    </w:p>
    <w:p w14:paraId="7C4FC363" w14:textId="77777777" w:rsidR="006B6365" w:rsidRPr="009125D0" w:rsidRDefault="006B6365" w:rsidP="006F01EC">
      <w:pPr>
        <w:keepNext/>
        <w:widowControl/>
        <w:rPr>
          <w:i/>
          <w:noProof/>
          <w:color w:val="000000" w:themeColor="text1"/>
          <w:szCs w:val="22"/>
        </w:rPr>
      </w:pPr>
      <w:r w:rsidRPr="009125D0">
        <w:rPr>
          <w:i/>
          <w:noProof/>
          <w:color w:val="000000" w:themeColor="text1"/>
          <w:szCs w:val="22"/>
        </w:rPr>
        <w:t>Autoprzeciwciała</w:t>
      </w:r>
    </w:p>
    <w:p w14:paraId="1B07B304" w14:textId="77777777" w:rsidR="006B6365" w:rsidRPr="009125D0" w:rsidRDefault="006B6365" w:rsidP="006F01EC">
      <w:pPr>
        <w:keepNext/>
        <w:widowControl/>
        <w:rPr>
          <w:noProof/>
          <w:color w:val="000000" w:themeColor="text1"/>
          <w:szCs w:val="22"/>
        </w:rPr>
      </w:pPr>
      <w:r w:rsidRPr="009125D0">
        <w:rPr>
          <w:noProof/>
          <w:color w:val="000000" w:themeColor="text1"/>
          <w:szCs w:val="22"/>
        </w:rPr>
        <w:t xml:space="preserve">Próbki surowicy dorosłych pacjentów badano na obecność autoprzeciwciał w wielu przedziałach czasowych. Wśród pacjentów z reumatoidalnym zapaleniem stawów badanych w kierunku obecności przeciwciał przeciwjądrowych (ANA), odsetek osób, u których wystąpiły nowe, dodatnie ANA </w:t>
      </w:r>
      <w:r w:rsidR="00864861" w:rsidRPr="009125D0">
        <w:rPr>
          <w:noProof/>
          <w:color w:val="000000" w:themeColor="text1"/>
          <w:szCs w:val="22"/>
        </w:rPr>
        <w:t>(</w:t>
      </w:r>
      <w:r w:rsidR="00864861" w:rsidRPr="009125D0">
        <w:rPr>
          <w:noProof/>
          <w:color w:val="000000" w:themeColor="text1"/>
          <w:szCs w:val="22"/>
        </w:rPr>
        <w:sym w:font="Symbol" w:char="F0B3"/>
      </w:r>
      <w:r w:rsidR="00543484" w:rsidRPr="009125D0">
        <w:rPr>
          <w:noProof/>
          <w:color w:val="000000" w:themeColor="text1"/>
          <w:szCs w:val="22"/>
        </w:rPr>
        <w:t> </w:t>
      </w:r>
      <w:r w:rsidRPr="009125D0">
        <w:rPr>
          <w:noProof/>
          <w:color w:val="000000" w:themeColor="text1"/>
          <w:szCs w:val="22"/>
        </w:rPr>
        <w:t xml:space="preserve">1:40) był większy w grupie leczonej produktem Enbrel (11%) niż w grupie placebo (5%). Procent pacjentów, u których wystąpiły nowe, dodatnie przeciwciała skierowane przeciw podwójnie skręconemu DNA, był również większy w grupie leczonej produktem Enbrel niż w grupie placebo i wynosił, oznaczany metodą radioimmunologiczną, odpowiednio 15% i 4%, a z zastosowaniem testu z </w:t>
      </w:r>
      <w:r w:rsidRPr="009125D0">
        <w:rPr>
          <w:i/>
          <w:iCs/>
          <w:noProof/>
          <w:color w:val="000000" w:themeColor="text1"/>
          <w:szCs w:val="22"/>
        </w:rPr>
        <w:t>Crithidia luciliae</w:t>
      </w:r>
      <w:r w:rsidRPr="009125D0">
        <w:rPr>
          <w:noProof/>
          <w:color w:val="000000" w:themeColor="text1"/>
          <w:szCs w:val="22"/>
        </w:rPr>
        <w:t xml:space="preserve"> - odpowiednio 3% i 0%. Odsetek pacjentów, u których rozwinęły się przeciwciała antykardiolipinowe był podobny w grupie leczonej produktem Enbrel i w grupie placebo. Nie jest znany wpływ długotrwałego leczenia produktem Enbrel na rozwój chorób autoimmunologicznych.</w:t>
      </w:r>
    </w:p>
    <w:p w14:paraId="116B5249" w14:textId="77777777" w:rsidR="006B6365" w:rsidRPr="009125D0" w:rsidRDefault="006B6365" w:rsidP="006B6365">
      <w:pPr>
        <w:widowControl/>
        <w:rPr>
          <w:noProof/>
          <w:color w:val="000000" w:themeColor="text1"/>
          <w:szCs w:val="22"/>
        </w:rPr>
      </w:pPr>
    </w:p>
    <w:p w14:paraId="5D4065FA"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Odnotowano rzadkie przypadki chorych, w tym pacjentów z czynnikiem reumatoidalnym, u których doszło do wytworzenia innych autoprzeciwciał w połączeniu z zespołem toczniopodobnym lub wysypką, opisywaną w przebiegu objawowego klinicznie, potwierdzonego biopsją podostrego lub przewlekłego tocznia skórnego. </w:t>
      </w:r>
    </w:p>
    <w:p w14:paraId="0A950F26" w14:textId="77777777" w:rsidR="006B6365" w:rsidRPr="009125D0" w:rsidRDefault="006B6365" w:rsidP="006B6365">
      <w:pPr>
        <w:widowControl/>
        <w:rPr>
          <w:noProof/>
          <w:color w:val="000000" w:themeColor="text1"/>
          <w:szCs w:val="22"/>
        </w:rPr>
      </w:pPr>
    </w:p>
    <w:p w14:paraId="1372EACA" w14:textId="77777777" w:rsidR="006B6365" w:rsidRPr="009125D0" w:rsidRDefault="006B6365" w:rsidP="006B6365">
      <w:pPr>
        <w:widowControl/>
        <w:rPr>
          <w:i/>
          <w:noProof/>
          <w:color w:val="000000" w:themeColor="text1"/>
          <w:szCs w:val="22"/>
        </w:rPr>
      </w:pPr>
      <w:r w:rsidRPr="009125D0">
        <w:rPr>
          <w:i/>
          <w:noProof/>
          <w:color w:val="000000" w:themeColor="text1"/>
          <w:szCs w:val="22"/>
        </w:rPr>
        <w:t>Pancytopenia i niedokrwistość aplastyczna</w:t>
      </w:r>
    </w:p>
    <w:p w14:paraId="3AA613E3"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Po wprowadzeniu leku do obrotu odnotowano przypadki pancytopenii i niedokrwistości aplastycznej, niekiedy kończące się zgonem (patrz punkt 4.4). </w:t>
      </w:r>
    </w:p>
    <w:p w14:paraId="1055B067" w14:textId="77777777" w:rsidR="006B6365" w:rsidRPr="009125D0" w:rsidRDefault="006B6365" w:rsidP="006B6365">
      <w:pPr>
        <w:widowControl/>
        <w:rPr>
          <w:noProof/>
          <w:color w:val="000000" w:themeColor="text1"/>
          <w:szCs w:val="22"/>
        </w:rPr>
      </w:pPr>
    </w:p>
    <w:p w14:paraId="425D1717" w14:textId="77777777" w:rsidR="006B6365" w:rsidRPr="009125D0" w:rsidRDefault="006B6365" w:rsidP="006B6365">
      <w:pPr>
        <w:widowControl/>
        <w:rPr>
          <w:i/>
          <w:noProof/>
          <w:color w:val="000000" w:themeColor="text1"/>
          <w:szCs w:val="22"/>
        </w:rPr>
      </w:pPr>
      <w:r w:rsidRPr="009125D0">
        <w:rPr>
          <w:i/>
          <w:noProof/>
          <w:color w:val="000000" w:themeColor="text1"/>
          <w:szCs w:val="22"/>
        </w:rPr>
        <w:t>Choroba śródmiąższowa płuc</w:t>
      </w:r>
    </w:p>
    <w:p w14:paraId="084BA5A0" w14:textId="77777777" w:rsidR="006B6365" w:rsidRPr="009125D0" w:rsidRDefault="00B90A89" w:rsidP="006B6365">
      <w:pPr>
        <w:widowControl/>
        <w:rPr>
          <w:noProof/>
          <w:color w:val="000000" w:themeColor="text1"/>
          <w:szCs w:val="22"/>
        </w:rPr>
      </w:pPr>
      <w:r w:rsidRPr="009125D0">
        <w:rPr>
          <w:noProof/>
          <w:color w:val="000000" w:themeColor="text1"/>
          <w:szCs w:val="22"/>
        </w:rPr>
        <w:t xml:space="preserve">W kontrolowanych badaniach klinicznych etanerceptu podawanego we wszystkich wskazaniach częstość występowania (odsetek przypadków) choroby śródmiąższowej płuc u pacjentów otrzymujących etanercept bez skojarzenia z metotreksatem wyniosła 0,06% (rzadko). W kontrolowanych badaniach klinicznych pozwalających na podawanie etanerceptu w skojarzeniu z metotreksatem częstość występowania (odsetek przypadków) choroby śródmiąższowej płuc wyniosła 0,47% (niezbyt często). </w:t>
      </w:r>
      <w:r w:rsidR="006B6365" w:rsidRPr="009125D0">
        <w:rPr>
          <w:noProof/>
          <w:color w:val="000000" w:themeColor="text1"/>
          <w:szCs w:val="22"/>
        </w:rPr>
        <w:t xml:space="preserve">Po wprowadzeniu produktu do obrotu odnotowano przypadki wystąpienia choroby śródmiąższowej płuc (obejmujące zapalenie płuc oraz zwłóknienie płuc), </w:t>
      </w:r>
      <w:r w:rsidR="00EC652F" w:rsidRPr="009125D0">
        <w:rPr>
          <w:noProof/>
          <w:color w:val="000000" w:themeColor="text1"/>
          <w:szCs w:val="22"/>
        </w:rPr>
        <w:t>niekiedy kończące się zgonem</w:t>
      </w:r>
      <w:r w:rsidR="006B6365" w:rsidRPr="009125D0">
        <w:rPr>
          <w:noProof/>
          <w:color w:val="000000" w:themeColor="text1"/>
          <w:szCs w:val="22"/>
        </w:rPr>
        <w:t>.</w:t>
      </w:r>
    </w:p>
    <w:p w14:paraId="591D9D8D" w14:textId="77777777" w:rsidR="006B6365" w:rsidRPr="009125D0" w:rsidRDefault="006B6365" w:rsidP="006B6365">
      <w:pPr>
        <w:widowControl/>
        <w:rPr>
          <w:noProof/>
          <w:color w:val="000000" w:themeColor="text1"/>
          <w:szCs w:val="22"/>
        </w:rPr>
      </w:pPr>
    </w:p>
    <w:p w14:paraId="60320D6D" w14:textId="77777777" w:rsidR="006B6365" w:rsidRPr="009125D0" w:rsidRDefault="006B6365" w:rsidP="006B6365">
      <w:pPr>
        <w:widowControl/>
        <w:rPr>
          <w:bCs/>
          <w:i/>
          <w:noProof/>
          <w:color w:val="000000" w:themeColor="text1"/>
          <w:szCs w:val="22"/>
        </w:rPr>
      </w:pPr>
      <w:r w:rsidRPr="009125D0">
        <w:rPr>
          <w:bCs/>
          <w:i/>
          <w:noProof/>
          <w:color w:val="000000" w:themeColor="text1"/>
          <w:szCs w:val="22"/>
        </w:rPr>
        <w:t>Równoczesne stosowanie anakinry</w:t>
      </w:r>
    </w:p>
    <w:p w14:paraId="7B39FB51" w14:textId="77777777" w:rsidR="006B6365" w:rsidRPr="009125D0" w:rsidRDefault="006B6365" w:rsidP="00CE6CD7">
      <w:pPr>
        <w:rPr>
          <w:noProof/>
          <w:color w:val="000000" w:themeColor="text1"/>
          <w:szCs w:val="22"/>
        </w:rPr>
      </w:pPr>
      <w:r w:rsidRPr="009125D0">
        <w:rPr>
          <w:noProof/>
          <w:color w:val="000000" w:themeColor="text1"/>
          <w:szCs w:val="22"/>
        </w:rPr>
        <w:t>W badaniach, w których dorosłym pacjentom podawano równocześnie produkt Enbrel i anakinrę zaobserwowano wyższy wskaźnik występowania ciężkich infekcji niż u pacjentów, leczonych tylko produktem Enbrel</w:t>
      </w:r>
      <w:r w:rsidR="00481C62" w:rsidRPr="009125D0">
        <w:rPr>
          <w:noProof/>
          <w:color w:val="000000" w:themeColor="text1"/>
          <w:szCs w:val="22"/>
        </w:rPr>
        <w:t>,</w:t>
      </w:r>
      <w:r w:rsidRPr="009125D0">
        <w:rPr>
          <w:noProof/>
          <w:color w:val="000000" w:themeColor="text1"/>
          <w:szCs w:val="22"/>
        </w:rPr>
        <w:t xml:space="preserve"> a u 2% pacjentów (3 ze 139) rozwinęła się neutropenia (całkowita liczba neutrofilów &lt;</w:t>
      </w:r>
      <w:r w:rsidR="00543484" w:rsidRPr="009125D0">
        <w:rPr>
          <w:noProof/>
          <w:color w:val="000000" w:themeColor="text1"/>
          <w:szCs w:val="22"/>
        </w:rPr>
        <w:t> </w:t>
      </w:r>
      <w:r w:rsidRPr="009125D0">
        <w:rPr>
          <w:noProof/>
          <w:color w:val="000000" w:themeColor="text1"/>
          <w:szCs w:val="22"/>
        </w:rPr>
        <w:t>1000 mm</w:t>
      </w:r>
      <w:r w:rsidR="00BE2DAF" w:rsidRPr="009125D0">
        <w:rPr>
          <w:noProof/>
          <w:color w:val="000000" w:themeColor="text1"/>
          <w:szCs w:val="22"/>
          <w:vertAlign w:val="superscript"/>
        </w:rPr>
        <w:t>3</w:t>
      </w:r>
      <w:r w:rsidRPr="009125D0">
        <w:rPr>
          <w:noProof/>
          <w:color w:val="000000" w:themeColor="text1"/>
          <w:szCs w:val="22"/>
        </w:rPr>
        <w:t>). U jednego pacjenta z neutropenią wystąpiło zapalenie tkanki łącznej, które ustąpiło po leczeniu szpitalnym (patrz punkt</w:t>
      </w:r>
      <w:r w:rsidR="00D41906" w:rsidRPr="009125D0">
        <w:rPr>
          <w:noProof/>
          <w:color w:val="000000" w:themeColor="text1"/>
          <w:szCs w:val="22"/>
        </w:rPr>
        <w:t>y</w:t>
      </w:r>
      <w:r w:rsidRPr="009125D0">
        <w:rPr>
          <w:noProof/>
          <w:color w:val="000000" w:themeColor="text1"/>
          <w:szCs w:val="22"/>
        </w:rPr>
        <w:t xml:space="preserve"> 4.4 i 4.5).</w:t>
      </w:r>
    </w:p>
    <w:p w14:paraId="7A6B41C4" w14:textId="77777777" w:rsidR="006B6365" w:rsidRPr="009125D0" w:rsidRDefault="006B6365" w:rsidP="006B6365">
      <w:pPr>
        <w:widowControl/>
        <w:rPr>
          <w:noProof/>
          <w:color w:val="000000" w:themeColor="text1"/>
          <w:szCs w:val="22"/>
        </w:rPr>
      </w:pPr>
    </w:p>
    <w:p w14:paraId="7FC6F968" w14:textId="77777777" w:rsidR="001E04E5" w:rsidRPr="009125D0" w:rsidRDefault="001E04E5" w:rsidP="005A3BAE">
      <w:pPr>
        <w:rPr>
          <w:i/>
          <w:noProof/>
          <w:color w:val="000000" w:themeColor="text1"/>
          <w:szCs w:val="22"/>
        </w:rPr>
      </w:pPr>
      <w:r w:rsidRPr="009125D0">
        <w:rPr>
          <w:i/>
          <w:noProof/>
          <w:color w:val="000000" w:themeColor="text1"/>
          <w:szCs w:val="22"/>
        </w:rPr>
        <w:t>Zwiększona aktywność enzymów wątrobowych</w:t>
      </w:r>
    </w:p>
    <w:p w14:paraId="0F5AF8B4" w14:textId="77777777" w:rsidR="001E04E5" w:rsidRPr="009125D0" w:rsidRDefault="001E04E5" w:rsidP="005A3BAE">
      <w:pPr>
        <w:rPr>
          <w:noProof/>
          <w:color w:val="000000" w:themeColor="text1"/>
          <w:szCs w:val="22"/>
        </w:rPr>
      </w:pPr>
      <w:r w:rsidRPr="009125D0">
        <w:rPr>
          <w:noProof/>
          <w:color w:val="000000" w:themeColor="text1"/>
          <w:szCs w:val="22"/>
        </w:rPr>
        <w:t xml:space="preserve">W okresach, w których kontrolowane badania kliniczne etanerceptu podawanego we wszystkich wskazaniach były prowadzone metodą podwójnie ślepej próby, częstość występowania (odsetek </w:t>
      </w:r>
      <w:r w:rsidR="002B0572" w:rsidRPr="009125D0">
        <w:rPr>
          <w:noProof/>
          <w:color w:val="000000" w:themeColor="text1"/>
          <w:szCs w:val="22"/>
        </w:rPr>
        <w:t>przypadków</w:t>
      </w:r>
      <w:r w:rsidRPr="009125D0">
        <w:rPr>
          <w:noProof/>
          <w:color w:val="000000" w:themeColor="text1"/>
          <w:szCs w:val="22"/>
        </w:rPr>
        <w:t xml:space="preserve">) </w:t>
      </w:r>
      <w:r w:rsidR="008D0219" w:rsidRPr="009125D0">
        <w:rPr>
          <w:noProof/>
          <w:color w:val="000000" w:themeColor="text1"/>
          <w:szCs w:val="22"/>
        </w:rPr>
        <w:t>zdarzeń niepoż</w:t>
      </w:r>
      <w:r w:rsidR="006444D2" w:rsidRPr="009125D0">
        <w:rPr>
          <w:noProof/>
          <w:color w:val="000000" w:themeColor="text1"/>
          <w:szCs w:val="22"/>
        </w:rPr>
        <w:t xml:space="preserve">ądanych w postaci </w:t>
      </w:r>
      <w:r w:rsidRPr="009125D0">
        <w:rPr>
          <w:noProof/>
          <w:color w:val="000000" w:themeColor="text1"/>
          <w:szCs w:val="22"/>
        </w:rPr>
        <w:t>zwiększonej aktywności enzymów wątrobowych u pacjentów otrzymujących etanercept bez skojarzenia z metotreksatem wyniosła 0,54% (</w:t>
      </w:r>
      <w:r w:rsidR="006444D2" w:rsidRPr="009125D0">
        <w:rPr>
          <w:noProof/>
          <w:color w:val="000000" w:themeColor="text1"/>
          <w:szCs w:val="22"/>
        </w:rPr>
        <w:t>niezbyt często</w:t>
      </w:r>
      <w:r w:rsidRPr="009125D0">
        <w:rPr>
          <w:noProof/>
          <w:color w:val="000000" w:themeColor="text1"/>
          <w:szCs w:val="22"/>
        </w:rPr>
        <w:t xml:space="preserve">). W okresach, w których kontrolowane badania kliniczne </w:t>
      </w:r>
      <w:r w:rsidR="006444D2" w:rsidRPr="009125D0">
        <w:rPr>
          <w:noProof/>
          <w:color w:val="000000" w:themeColor="text1"/>
          <w:szCs w:val="22"/>
        </w:rPr>
        <w:t>po</w:t>
      </w:r>
      <w:r w:rsidRPr="009125D0">
        <w:rPr>
          <w:noProof/>
          <w:color w:val="000000" w:themeColor="text1"/>
          <w:szCs w:val="22"/>
        </w:rPr>
        <w:t xml:space="preserve">zwalające na podawanie etanerceptu </w:t>
      </w:r>
      <w:r w:rsidR="006444D2" w:rsidRPr="009125D0">
        <w:rPr>
          <w:noProof/>
          <w:color w:val="000000" w:themeColor="text1"/>
          <w:szCs w:val="22"/>
        </w:rPr>
        <w:t xml:space="preserve">w skojarzeniu </w:t>
      </w:r>
      <w:r w:rsidRPr="009125D0">
        <w:rPr>
          <w:noProof/>
          <w:color w:val="000000" w:themeColor="text1"/>
          <w:szCs w:val="22"/>
        </w:rPr>
        <w:t xml:space="preserve">z metotreksatem były prowadzone metodą podwójnie ślepej próby, częstość występowania (odsetek </w:t>
      </w:r>
      <w:r w:rsidR="002B0572" w:rsidRPr="009125D0">
        <w:rPr>
          <w:noProof/>
          <w:color w:val="000000" w:themeColor="text1"/>
          <w:szCs w:val="22"/>
        </w:rPr>
        <w:t>przypadków</w:t>
      </w:r>
      <w:r w:rsidRPr="009125D0">
        <w:rPr>
          <w:noProof/>
          <w:color w:val="000000" w:themeColor="text1"/>
          <w:szCs w:val="22"/>
        </w:rPr>
        <w:t xml:space="preserve">) </w:t>
      </w:r>
      <w:r w:rsidR="008D0219" w:rsidRPr="009125D0">
        <w:rPr>
          <w:noProof/>
          <w:color w:val="000000" w:themeColor="text1"/>
          <w:szCs w:val="22"/>
        </w:rPr>
        <w:t>zdarzeń niepoż</w:t>
      </w:r>
      <w:r w:rsidR="006444D2" w:rsidRPr="009125D0">
        <w:rPr>
          <w:noProof/>
          <w:color w:val="000000" w:themeColor="text1"/>
          <w:szCs w:val="22"/>
        </w:rPr>
        <w:t xml:space="preserve">ądanych w postaci </w:t>
      </w:r>
      <w:r w:rsidRPr="009125D0">
        <w:rPr>
          <w:noProof/>
          <w:color w:val="000000" w:themeColor="text1"/>
          <w:szCs w:val="22"/>
        </w:rPr>
        <w:t>zwiększonej aktywności enzymów wątrobowych wyniosła 4,18% (często).</w:t>
      </w:r>
    </w:p>
    <w:p w14:paraId="3003D6DA" w14:textId="77777777" w:rsidR="00817DB3" w:rsidRPr="009125D0" w:rsidRDefault="00817DB3" w:rsidP="005A3BAE">
      <w:pPr>
        <w:rPr>
          <w:noProof/>
          <w:color w:val="000000" w:themeColor="text1"/>
          <w:szCs w:val="22"/>
        </w:rPr>
      </w:pPr>
    </w:p>
    <w:p w14:paraId="1E562B49" w14:textId="77777777" w:rsidR="00817DB3" w:rsidRPr="009125D0" w:rsidRDefault="00817DB3" w:rsidP="005A3BAE">
      <w:pPr>
        <w:keepNext/>
        <w:keepLines/>
        <w:widowControl/>
        <w:rPr>
          <w:i/>
          <w:noProof/>
          <w:color w:val="000000" w:themeColor="text1"/>
          <w:szCs w:val="22"/>
        </w:rPr>
      </w:pPr>
      <w:r w:rsidRPr="009125D0">
        <w:rPr>
          <w:i/>
          <w:noProof/>
          <w:color w:val="000000" w:themeColor="text1"/>
          <w:szCs w:val="22"/>
        </w:rPr>
        <w:lastRenderedPageBreak/>
        <w:t>Autoimmunologiczne zapalenie wątroby</w:t>
      </w:r>
    </w:p>
    <w:p w14:paraId="6AC74AEF" w14:textId="77777777" w:rsidR="00817DB3" w:rsidRPr="009125D0" w:rsidRDefault="00817DB3" w:rsidP="001E04E5">
      <w:pPr>
        <w:widowControl/>
        <w:rPr>
          <w:noProof/>
          <w:color w:val="000000" w:themeColor="text1"/>
          <w:szCs w:val="22"/>
        </w:rPr>
      </w:pPr>
      <w:r w:rsidRPr="009125D0">
        <w:rPr>
          <w:noProof/>
          <w:color w:val="000000" w:themeColor="text1"/>
          <w:szCs w:val="22"/>
        </w:rPr>
        <w:t xml:space="preserve">W kontrolowanych badaniach klinicznych etanerceptu podawanego we wszystkich wskazaniach częstość występowania (odsetek przypadków) </w:t>
      </w:r>
      <w:r w:rsidR="001D31BB" w:rsidRPr="009125D0">
        <w:rPr>
          <w:noProof/>
          <w:color w:val="000000" w:themeColor="text1"/>
          <w:szCs w:val="22"/>
        </w:rPr>
        <w:t>autoimmunologicznego zapalenia wątroby</w:t>
      </w:r>
      <w:r w:rsidRPr="009125D0">
        <w:rPr>
          <w:noProof/>
          <w:color w:val="000000" w:themeColor="text1"/>
          <w:szCs w:val="22"/>
        </w:rPr>
        <w:t xml:space="preserve"> u pacjentów otrzymujących etanercept bez skojarzenia z metotreksatem wyniosła 0,02% (rzadko). W kontrolowanych badaniach klinicznych pozwalających na podawanie etanerceptu w skojarzeniu z metotreksatem częstość występowania (odsetek przypadków) </w:t>
      </w:r>
      <w:r w:rsidR="001D31BB" w:rsidRPr="009125D0">
        <w:rPr>
          <w:noProof/>
          <w:color w:val="000000" w:themeColor="text1"/>
          <w:szCs w:val="22"/>
        </w:rPr>
        <w:t>autoimmunologicznego zapalenia wątroby</w:t>
      </w:r>
      <w:r w:rsidRPr="009125D0">
        <w:rPr>
          <w:noProof/>
          <w:color w:val="000000" w:themeColor="text1"/>
          <w:szCs w:val="22"/>
        </w:rPr>
        <w:t xml:space="preserve"> wyniosła 0,24% (niezbyt często).</w:t>
      </w:r>
    </w:p>
    <w:p w14:paraId="7A92B499" w14:textId="77777777" w:rsidR="001E04E5" w:rsidRPr="009125D0" w:rsidRDefault="001E04E5" w:rsidP="006B6365">
      <w:pPr>
        <w:widowControl/>
        <w:rPr>
          <w:noProof/>
          <w:color w:val="000000" w:themeColor="text1"/>
          <w:szCs w:val="22"/>
        </w:rPr>
      </w:pPr>
    </w:p>
    <w:p w14:paraId="6927427F" w14:textId="77777777" w:rsidR="006F01EC" w:rsidRPr="009125D0" w:rsidRDefault="004342D7" w:rsidP="004342D7">
      <w:pPr>
        <w:widowControl/>
        <w:rPr>
          <w:noProof/>
          <w:color w:val="000000" w:themeColor="text1"/>
          <w:szCs w:val="22"/>
          <w:u w:val="single"/>
        </w:rPr>
      </w:pPr>
      <w:r w:rsidRPr="009125D0">
        <w:rPr>
          <w:noProof/>
          <w:color w:val="000000" w:themeColor="text1"/>
          <w:szCs w:val="22"/>
          <w:u w:val="single"/>
        </w:rPr>
        <w:t>Dzieci i młodzież</w:t>
      </w:r>
    </w:p>
    <w:p w14:paraId="222EF827" w14:textId="77777777" w:rsidR="00BC2F3A" w:rsidRPr="009125D0" w:rsidRDefault="00BC2F3A" w:rsidP="004342D7">
      <w:pPr>
        <w:widowControl/>
        <w:rPr>
          <w:i/>
          <w:noProof/>
          <w:color w:val="000000" w:themeColor="text1"/>
          <w:szCs w:val="22"/>
        </w:rPr>
      </w:pPr>
    </w:p>
    <w:p w14:paraId="7EF2A6DD" w14:textId="77777777" w:rsidR="00305E7D" w:rsidRPr="009125D0" w:rsidRDefault="00305E7D" w:rsidP="00305E7D">
      <w:pPr>
        <w:widowControl/>
        <w:rPr>
          <w:i/>
          <w:noProof/>
          <w:color w:val="000000" w:themeColor="text1"/>
          <w:szCs w:val="22"/>
        </w:rPr>
      </w:pPr>
      <w:r w:rsidRPr="009125D0">
        <w:rPr>
          <w:i/>
          <w:noProof/>
          <w:color w:val="000000" w:themeColor="text1"/>
          <w:szCs w:val="22"/>
        </w:rPr>
        <w:t>Działania niepożądane u dzieci i młodzieży z młodzieńczym idiopatycznym zapaleniem stawów</w:t>
      </w:r>
    </w:p>
    <w:p w14:paraId="3DF85D0D" w14:textId="77777777" w:rsidR="00305E7D" w:rsidRPr="009125D0" w:rsidRDefault="00305E7D" w:rsidP="00305E7D">
      <w:pPr>
        <w:widowControl/>
        <w:rPr>
          <w:noProof/>
          <w:color w:val="000000" w:themeColor="text1"/>
          <w:szCs w:val="22"/>
        </w:rPr>
      </w:pPr>
      <w:r w:rsidRPr="009125D0">
        <w:rPr>
          <w:noProof/>
          <w:color w:val="000000" w:themeColor="text1"/>
          <w:szCs w:val="22"/>
        </w:rPr>
        <w:t>Uogólniając - zdarzenia niepożądane występujące u dzieci i młodzieży z młodzieńczym idiopatycznym zapaleniem stawów były podobne pod względem częstości występowania i rodzaju do zdarzeń niepożądanych obserwowanych u pacjentów dorosłych. Różnice między dziećmi i dorosłymi oraz inne szczególne uwarunkowania omówiono w poniższych akapitach.</w:t>
      </w:r>
    </w:p>
    <w:p w14:paraId="7C16A3CB" w14:textId="77777777" w:rsidR="00305E7D" w:rsidRPr="009125D0" w:rsidRDefault="00305E7D" w:rsidP="00305E7D">
      <w:pPr>
        <w:widowControl/>
        <w:rPr>
          <w:noProof/>
          <w:color w:val="000000" w:themeColor="text1"/>
          <w:szCs w:val="22"/>
        </w:rPr>
      </w:pPr>
    </w:p>
    <w:p w14:paraId="0B96AE6A" w14:textId="77777777" w:rsidR="00305E7D" w:rsidRPr="009125D0" w:rsidRDefault="00305E7D" w:rsidP="00305E7D">
      <w:pPr>
        <w:widowControl/>
        <w:rPr>
          <w:noProof/>
          <w:color w:val="000000" w:themeColor="text1"/>
          <w:szCs w:val="22"/>
        </w:rPr>
      </w:pPr>
      <w:r w:rsidRPr="009125D0">
        <w:rPr>
          <w:noProof/>
          <w:color w:val="000000" w:themeColor="text1"/>
          <w:szCs w:val="22"/>
        </w:rPr>
        <w:t>Zakażenia obserwowane w badaniach klinicznych u pacjentów z idiopatycznym młodzieńczym zapaleniem stawów w wieku od 2 do 18</w:t>
      </w:r>
      <w:r w:rsidR="00543484" w:rsidRPr="009125D0">
        <w:rPr>
          <w:noProof/>
          <w:color w:val="000000" w:themeColor="text1"/>
          <w:szCs w:val="22"/>
        </w:rPr>
        <w:t> </w:t>
      </w:r>
      <w:r w:rsidRPr="009125D0">
        <w:rPr>
          <w:noProof/>
          <w:color w:val="000000" w:themeColor="text1"/>
          <w:szCs w:val="22"/>
        </w:rPr>
        <w:t>lat miały ogólnie łagodny do umiarkowanego przebieg i pokrywały się z zakażeniami powszechnie występującymi w populacji dzieci i młodzieży leczonej ambulatoryjnie. Wśród ciężkich zdarzeń niepożądanych obserwowano ospę wietrzną z przedmiotowymi i podmiotowymi objawami aseptycznego zapalenia opon mózgowo-rdzeniowych, które ustąpiły bez następstw klinicznych (patrz także punkt 4.4), zapalenie wyrostka robaczkowego, zapalenie żołądka i jelit, depresję/zaburzenia osobowości, owrzodzenia skóry, zapalenie przełyku/nieżyt żołądka, wstrząs septyczny w przebiegu zakażenia paciorkowcem grupy A, cukrzyca typu I, infekcje tkanek miękkich i ran po zabiegach chirurgicznych.</w:t>
      </w:r>
    </w:p>
    <w:p w14:paraId="2EADE22A" w14:textId="77777777" w:rsidR="00305E7D" w:rsidRPr="009125D0" w:rsidRDefault="00305E7D" w:rsidP="00305E7D">
      <w:pPr>
        <w:widowControl/>
        <w:rPr>
          <w:noProof/>
          <w:color w:val="000000" w:themeColor="text1"/>
          <w:szCs w:val="22"/>
        </w:rPr>
      </w:pPr>
    </w:p>
    <w:p w14:paraId="5FCA2DF0" w14:textId="77777777" w:rsidR="00305E7D" w:rsidRPr="009125D0" w:rsidRDefault="00305E7D" w:rsidP="00305E7D">
      <w:pPr>
        <w:widowControl/>
        <w:rPr>
          <w:noProof/>
          <w:color w:val="000000" w:themeColor="text1"/>
          <w:szCs w:val="22"/>
        </w:rPr>
      </w:pPr>
      <w:r w:rsidRPr="009125D0">
        <w:rPr>
          <w:noProof/>
          <w:color w:val="000000" w:themeColor="text1"/>
          <w:szCs w:val="22"/>
        </w:rPr>
        <w:t>W jednym badaniu u dzieci z idiopatycznym młodzieńczym zapaleniem stawów, w wieku od 4 do 17</w:t>
      </w:r>
      <w:r w:rsidR="000A2FA9" w:rsidRPr="009125D0">
        <w:rPr>
          <w:noProof/>
          <w:color w:val="000000" w:themeColor="text1"/>
          <w:szCs w:val="22"/>
        </w:rPr>
        <w:t> </w:t>
      </w:r>
      <w:r w:rsidRPr="009125D0">
        <w:rPr>
          <w:noProof/>
          <w:color w:val="000000" w:themeColor="text1"/>
          <w:szCs w:val="22"/>
        </w:rPr>
        <w:t>lat, u 43 z 69 dzieci (62%) wystąpiły zakażenia w trakcie przyjmowania produktu Enbrel w okresie 3</w:t>
      </w:r>
      <w:r w:rsidR="00B427B5" w:rsidRPr="009125D0">
        <w:rPr>
          <w:noProof/>
          <w:color w:val="000000" w:themeColor="text1"/>
          <w:szCs w:val="22"/>
        </w:rPr>
        <w:t> </w:t>
      </w:r>
      <w:r w:rsidRPr="009125D0">
        <w:rPr>
          <w:noProof/>
          <w:color w:val="000000" w:themeColor="text1"/>
          <w:szCs w:val="22"/>
        </w:rPr>
        <w:t>miesięcy trwania badania (część 1 otwarta), a częstość i nasilenie zakażeń były podobne do zaobserwowanych u 58 pacjentów, którzy brali udział w trwającym 12</w:t>
      </w:r>
      <w:r w:rsidR="000A2FA9" w:rsidRPr="009125D0">
        <w:rPr>
          <w:noProof/>
          <w:color w:val="000000" w:themeColor="text1"/>
          <w:szCs w:val="22"/>
        </w:rPr>
        <w:t> </w:t>
      </w:r>
      <w:r w:rsidRPr="009125D0">
        <w:rPr>
          <w:noProof/>
          <w:color w:val="000000" w:themeColor="text1"/>
          <w:szCs w:val="22"/>
        </w:rPr>
        <w:t>miesięcy otwartym rozszerzeniu badania. Rodzaj i proporcje występowania zdarzeń niepożądanych u pacjentów z idiopatycznym młodzieńczym zapaleniem stawów były podobne do obserwowanych u pacjentów dorosłych, chorych na reumatoidalne zapalenie stawów, biorących udział w badaniach produktu Enbrel. Większość tych zdarzeń miała łagodny przebieg. Niektóre zdarzenia niepożądane występowały częściej w grupie 69 pacjentów z idiopatycznym młodzieńczym zapaleniem stawów leczonych produktem Enbrel przez 3 miesiące, niż w grupie 349 pacjentów dorosłych chorych na reumatoidalne zapalenie stawów. Do zdarzeń tych należały: bóle głowy (19% pacjentów, 1,7 zdarzeń/pacjento-rok), nudności (9%, 1,0 zdarzenie/pacjento-rok), bóle brzucha (19%, 0,74 zdarzenie/pacjento-rok) i wymioty (13%, 0,74 zdarzenie/pacjento-rok).</w:t>
      </w:r>
    </w:p>
    <w:p w14:paraId="6A51315E" w14:textId="77777777" w:rsidR="00305E7D" w:rsidRPr="009125D0" w:rsidRDefault="00305E7D" w:rsidP="00305E7D">
      <w:pPr>
        <w:widowControl/>
        <w:rPr>
          <w:noProof/>
          <w:color w:val="000000" w:themeColor="text1"/>
          <w:szCs w:val="22"/>
        </w:rPr>
      </w:pPr>
    </w:p>
    <w:p w14:paraId="47DFD38A" w14:textId="77777777" w:rsidR="00305E7D" w:rsidRPr="009125D0" w:rsidRDefault="00305E7D" w:rsidP="00305E7D">
      <w:pPr>
        <w:widowControl/>
        <w:rPr>
          <w:noProof/>
          <w:color w:val="000000" w:themeColor="text1"/>
          <w:szCs w:val="22"/>
        </w:rPr>
      </w:pPr>
      <w:r w:rsidRPr="009125D0">
        <w:rPr>
          <w:noProof/>
          <w:color w:val="000000" w:themeColor="text1"/>
          <w:szCs w:val="22"/>
        </w:rPr>
        <w:t>W badaniach klinicznych u pacjentów z idiopatycznym młodzieńczym zapaleniem stawów zgłoszono 4 przypadki zespołu aktywacji makrofagów.</w:t>
      </w:r>
    </w:p>
    <w:p w14:paraId="70C340A7" w14:textId="77777777" w:rsidR="00305E7D" w:rsidRPr="009125D0" w:rsidRDefault="00305E7D" w:rsidP="00305E7D">
      <w:pPr>
        <w:widowControl/>
        <w:rPr>
          <w:noProof/>
          <w:color w:val="000000" w:themeColor="text1"/>
          <w:szCs w:val="22"/>
        </w:rPr>
      </w:pPr>
    </w:p>
    <w:p w14:paraId="0D94399D" w14:textId="77777777" w:rsidR="006B6365" w:rsidRPr="009125D0" w:rsidRDefault="006B6365" w:rsidP="006B6365">
      <w:pPr>
        <w:widowControl/>
        <w:rPr>
          <w:i/>
          <w:noProof/>
          <w:color w:val="000000" w:themeColor="text1"/>
          <w:szCs w:val="22"/>
        </w:rPr>
      </w:pPr>
      <w:r w:rsidRPr="009125D0">
        <w:rPr>
          <w:i/>
          <w:noProof/>
          <w:color w:val="000000" w:themeColor="text1"/>
          <w:szCs w:val="22"/>
        </w:rPr>
        <w:t>Działania niepożądane u dzieci i młodzieży z łuszczycą zwykłą (plackowatą)</w:t>
      </w:r>
    </w:p>
    <w:p w14:paraId="0A72E1BA"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Zdarzenia niepożądane zaobserwowane w </w:t>
      </w:r>
      <w:r w:rsidR="007976F5" w:rsidRPr="009125D0">
        <w:rPr>
          <w:noProof/>
          <w:color w:val="000000" w:themeColor="text1"/>
          <w:szCs w:val="22"/>
        </w:rPr>
        <w:t>48-</w:t>
      </w:r>
      <w:r w:rsidRPr="009125D0">
        <w:rPr>
          <w:noProof/>
          <w:color w:val="000000" w:themeColor="text1"/>
          <w:szCs w:val="22"/>
        </w:rPr>
        <w:t>tygodniowym badaniu z udziałem 211 dzieci w wieku od 4 do 17</w:t>
      </w:r>
      <w:r w:rsidR="006B373D" w:rsidRPr="009125D0">
        <w:rPr>
          <w:noProof/>
          <w:color w:val="000000" w:themeColor="text1"/>
          <w:szCs w:val="22"/>
        </w:rPr>
        <w:t> </w:t>
      </w:r>
      <w:r w:rsidRPr="009125D0">
        <w:rPr>
          <w:noProof/>
          <w:color w:val="000000" w:themeColor="text1"/>
          <w:szCs w:val="22"/>
        </w:rPr>
        <w:t>lat z łuszczycą zwykłą (plackowatą), były podobne do tych, które obserwowano we wcześniejszych badaniach z udziałem dorosłych pacjentów z łuszczycą zwykłą (plackowatą).</w:t>
      </w:r>
    </w:p>
    <w:p w14:paraId="744A5E0E" w14:textId="77777777" w:rsidR="0065628B" w:rsidRPr="009125D0" w:rsidRDefault="0065628B" w:rsidP="0065628B">
      <w:pPr>
        <w:widowControl/>
        <w:rPr>
          <w:noProof/>
          <w:color w:val="000000" w:themeColor="text1"/>
          <w:szCs w:val="22"/>
        </w:rPr>
      </w:pPr>
    </w:p>
    <w:p w14:paraId="640735D8" w14:textId="77777777" w:rsidR="0065628B" w:rsidRPr="009125D0" w:rsidRDefault="0065628B" w:rsidP="0065628B">
      <w:pPr>
        <w:keepNext/>
        <w:rPr>
          <w:noProof/>
          <w:color w:val="000000" w:themeColor="text1"/>
          <w:szCs w:val="22"/>
          <w:u w:val="single"/>
        </w:rPr>
      </w:pPr>
      <w:r w:rsidRPr="009125D0">
        <w:rPr>
          <w:noProof/>
          <w:color w:val="000000" w:themeColor="text1"/>
          <w:szCs w:val="22"/>
          <w:u w:val="single"/>
        </w:rPr>
        <w:t>Zgłaszanie podejrzewanych działań niepożądanych</w:t>
      </w:r>
    </w:p>
    <w:p w14:paraId="03A99BEE" w14:textId="77777777" w:rsidR="006B373D" w:rsidRPr="009125D0" w:rsidRDefault="006B373D" w:rsidP="0065628B">
      <w:pPr>
        <w:keepNext/>
        <w:rPr>
          <w:noProof/>
          <w:color w:val="000000" w:themeColor="text1"/>
          <w:szCs w:val="22"/>
          <w:u w:val="single"/>
        </w:rPr>
      </w:pPr>
    </w:p>
    <w:p w14:paraId="1CCFA1A0" w14:textId="6B1F8395" w:rsidR="006A41A2" w:rsidRPr="009125D0" w:rsidRDefault="0065628B" w:rsidP="006A41A2">
      <w:pPr>
        <w:rPr>
          <w:noProof/>
          <w:color w:val="000000" w:themeColor="text1"/>
          <w:szCs w:val="22"/>
        </w:rPr>
      </w:pPr>
      <w:r w:rsidRPr="009125D0">
        <w:rPr>
          <w:noProof/>
          <w:color w:val="000000" w:themeColor="text1"/>
          <w:szCs w:val="22"/>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006A41A2" w:rsidRPr="009125D0">
        <w:rPr>
          <w:noProof/>
          <w:color w:val="000000" w:themeColor="text1"/>
          <w:szCs w:val="22"/>
          <w:highlight w:val="lightGray"/>
        </w:rPr>
        <w:t xml:space="preserve">krajowego systemu zgłaszania wymienionego </w:t>
      </w:r>
      <w:r w:rsidR="0012788A" w:rsidRPr="009125D0">
        <w:rPr>
          <w:color w:val="000000" w:themeColor="text1"/>
          <w:highlight w:val="lightGray"/>
        </w:rPr>
        <w:t xml:space="preserve">w </w:t>
      </w:r>
      <w:r w:rsidR="0012788A">
        <w:fldChar w:fldCharType="begin"/>
      </w:r>
      <w:r w:rsidR="00391199">
        <w:instrText>HYPERLINK "https://www.ema.europa.eu/docs/en_GB/document_library/Template_or_form/2013/03/WC500139752.doc"</w:instrText>
      </w:r>
      <w:r w:rsidR="0012788A">
        <w:fldChar w:fldCharType="separate"/>
      </w:r>
      <w:r w:rsidR="0012788A" w:rsidRPr="009125D0">
        <w:rPr>
          <w:rStyle w:val="Hyperlink"/>
          <w:highlight w:val="lightGray"/>
        </w:rPr>
        <w:t>załączniku V</w:t>
      </w:r>
      <w:r w:rsidR="0012788A">
        <w:fldChar w:fldCharType="end"/>
      </w:r>
      <w:r w:rsidR="006A41A2" w:rsidRPr="009125D0">
        <w:rPr>
          <w:noProof/>
          <w:color w:val="000000" w:themeColor="text1"/>
          <w:szCs w:val="22"/>
        </w:rPr>
        <w:t>.</w:t>
      </w:r>
    </w:p>
    <w:p w14:paraId="64783863" w14:textId="77777777" w:rsidR="006B6365" w:rsidRPr="009125D0" w:rsidRDefault="006B6365" w:rsidP="006B6365">
      <w:pPr>
        <w:widowControl/>
        <w:rPr>
          <w:noProof/>
          <w:color w:val="000000" w:themeColor="text1"/>
          <w:szCs w:val="22"/>
        </w:rPr>
      </w:pPr>
    </w:p>
    <w:p w14:paraId="73180FD2" w14:textId="77777777" w:rsidR="006B6365" w:rsidRPr="009125D0" w:rsidRDefault="006B6365" w:rsidP="005A3BAE">
      <w:pPr>
        <w:keepNext/>
        <w:keepLines/>
        <w:widowControl/>
        <w:rPr>
          <w:b/>
          <w:bCs/>
          <w:noProof/>
          <w:color w:val="000000" w:themeColor="text1"/>
          <w:szCs w:val="22"/>
        </w:rPr>
      </w:pPr>
      <w:r w:rsidRPr="009125D0">
        <w:rPr>
          <w:b/>
          <w:bCs/>
          <w:noProof/>
          <w:color w:val="000000" w:themeColor="text1"/>
          <w:szCs w:val="22"/>
        </w:rPr>
        <w:lastRenderedPageBreak/>
        <w:t xml:space="preserve">4.9 </w:t>
      </w:r>
      <w:r w:rsidRPr="009125D0">
        <w:rPr>
          <w:b/>
          <w:bCs/>
          <w:noProof/>
          <w:color w:val="000000" w:themeColor="text1"/>
          <w:szCs w:val="22"/>
        </w:rPr>
        <w:tab/>
        <w:t>Przedawkowanie</w:t>
      </w:r>
    </w:p>
    <w:p w14:paraId="7D23CDAB" w14:textId="77777777" w:rsidR="006B6365" w:rsidRPr="009125D0" w:rsidRDefault="006B6365" w:rsidP="00400687">
      <w:pPr>
        <w:rPr>
          <w:noProof/>
          <w:color w:val="000000" w:themeColor="text1"/>
          <w:szCs w:val="22"/>
        </w:rPr>
      </w:pPr>
    </w:p>
    <w:p w14:paraId="619605FD" w14:textId="77777777" w:rsidR="006B6365" w:rsidRPr="009125D0" w:rsidRDefault="006B6365" w:rsidP="00400687">
      <w:pPr>
        <w:rPr>
          <w:noProof/>
          <w:color w:val="000000" w:themeColor="text1"/>
          <w:szCs w:val="22"/>
        </w:rPr>
      </w:pPr>
      <w:r w:rsidRPr="009125D0">
        <w:rPr>
          <w:noProof/>
          <w:color w:val="000000" w:themeColor="text1"/>
          <w:szCs w:val="22"/>
        </w:rPr>
        <w:t>W badaniach klinicznych nie zaobserwowano działań toksycznych produktu, które ograniczałyby wielkość dawki u pacjentów z reumatoidalnym zapaleniem stawów. Największą ocenianą dawką produktu było dożylne podanie dawki nasycającej 32 mg/m</w:t>
      </w:r>
      <w:r w:rsidRPr="009125D0">
        <w:rPr>
          <w:noProof/>
          <w:color w:val="000000" w:themeColor="text1"/>
          <w:szCs w:val="22"/>
          <w:vertAlign w:val="superscript"/>
        </w:rPr>
        <w:t>2</w:t>
      </w:r>
      <w:r w:rsidRPr="009125D0">
        <w:rPr>
          <w:noProof/>
          <w:color w:val="000000" w:themeColor="text1"/>
          <w:szCs w:val="22"/>
        </w:rPr>
        <w:t>, po którym następowały wstrzyknięcia podskórne dawek po 16 mg/m</w:t>
      </w:r>
      <w:r w:rsidRPr="009125D0">
        <w:rPr>
          <w:noProof/>
          <w:color w:val="000000" w:themeColor="text1"/>
          <w:szCs w:val="22"/>
          <w:vertAlign w:val="superscript"/>
        </w:rPr>
        <w:t>2</w:t>
      </w:r>
      <w:r w:rsidRPr="009125D0">
        <w:rPr>
          <w:noProof/>
          <w:color w:val="000000" w:themeColor="text1"/>
          <w:szCs w:val="22"/>
        </w:rPr>
        <w:t xml:space="preserve"> dwa razy w tygodniu. Jeden z pacjentów chorych na reumatoidalne zapalenie stawów, w wyniku pomyłki, wstrzykiwał sobie podskórnie 62 mg produktu Enbrel dwa razy w tygodniu, przez 3 tygodnie i nie wystąpiły u niego działania niepożądane. Nie jest znane antidotum na produkt Enbrel.</w:t>
      </w:r>
    </w:p>
    <w:p w14:paraId="5370B844" w14:textId="77777777" w:rsidR="006B6365" w:rsidRPr="009125D0" w:rsidRDefault="006B6365" w:rsidP="006B6365">
      <w:pPr>
        <w:widowControl/>
        <w:rPr>
          <w:noProof/>
          <w:color w:val="000000" w:themeColor="text1"/>
          <w:szCs w:val="22"/>
        </w:rPr>
      </w:pPr>
    </w:p>
    <w:p w14:paraId="2659DE20" w14:textId="77777777" w:rsidR="006B6365" w:rsidRPr="009125D0" w:rsidRDefault="006B6365" w:rsidP="006B6365">
      <w:pPr>
        <w:widowControl/>
        <w:rPr>
          <w:noProof/>
          <w:color w:val="000000" w:themeColor="text1"/>
          <w:szCs w:val="22"/>
        </w:rPr>
      </w:pPr>
    </w:p>
    <w:p w14:paraId="60AB27CC" w14:textId="77777777" w:rsidR="006B6365" w:rsidRPr="009125D0" w:rsidRDefault="006B6365" w:rsidP="003247A3">
      <w:pPr>
        <w:keepNext/>
        <w:widowControl/>
        <w:rPr>
          <w:b/>
          <w:bCs/>
          <w:noProof/>
          <w:color w:val="000000" w:themeColor="text1"/>
          <w:szCs w:val="22"/>
        </w:rPr>
      </w:pPr>
      <w:r w:rsidRPr="009125D0">
        <w:rPr>
          <w:b/>
          <w:bCs/>
          <w:noProof/>
          <w:color w:val="000000" w:themeColor="text1"/>
          <w:szCs w:val="22"/>
        </w:rPr>
        <w:t xml:space="preserve">5. </w:t>
      </w:r>
      <w:r w:rsidRPr="009125D0">
        <w:rPr>
          <w:b/>
          <w:bCs/>
          <w:noProof/>
          <w:color w:val="000000" w:themeColor="text1"/>
          <w:szCs w:val="22"/>
        </w:rPr>
        <w:tab/>
        <w:t>WŁAŚCIWOŚCI FARMAKOLOGICZNE</w:t>
      </w:r>
    </w:p>
    <w:p w14:paraId="2122A377" w14:textId="77777777" w:rsidR="006B6365" w:rsidRPr="009125D0" w:rsidRDefault="006B6365" w:rsidP="003247A3">
      <w:pPr>
        <w:keepNext/>
        <w:widowControl/>
        <w:rPr>
          <w:noProof/>
          <w:color w:val="000000" w:themeColor="text1"/>
          <w:szCs w:val="22"/>
        </w:rPr>
      </w:pPr>
    </w:p>
    <w:p w14:paraId="48E5C45A" w14:textId="77777777" w:rsidR="006B6365" w:rsidRPr="009125D0" w:rsidRDefault="006B6365" w:rsidP="003247A3">
      <w:pPr>
        <w:keepNext/>
        <w:widowControl/>
        <w:rPr>
          <w:b/>
          <w:bCs/>
          <w:noProof/>
          <w:color w:val="000000" w:themeColor="text1"/>
          <w:szCs w:val="22"/>
        </w:rPr>
      </w:pPr>
      <w:r w:rsidRPr="009125D0">
        <w:rPr>
          <w:b/>
          <w:bCs/>
          <w:noProof/>
          <w:color w:val="000000" w:themeColor="text1"/>
          <w:szCs w:val="22"/>
        </w:rPr>
        <w:t xml:space="preserve">5.1 </w:t>
      </w:r>
      <w:r w:rsidRPr="009125D0">
        <w:rPr>
          <w:b/>
          <w:bCs/>
          <w:noProof/>
          <w:color w:val="000000" w:themeColor="text1"/>
          <w:szCs w:val="22"/>
        </w:rPr>
        <w:tab/>
        <w:t>Właściwości farmakodynamiczne</w:t>
      </w:r>
    </w:p>
    <w:p w14:paraId="31AA8C69" w14:textId="77777777" w:rsidR="006B6365" w:rsidRPr="009125D0" w:rsidRDefault="006B6365" w:rsidP="003247A3">
      <w:pPr>
        <w:keepNext/>
        <w:widowControl/>
        <w:rPr>
          <w:noProof/>
          <w:color w:val="000000" w:themeColor="text1"/>
          <w:szCs w:val="22"/>
        </w:rPr>
      </w:pPr>
    </w:p>
    <w:p w14:paraId="76D95835" w14:textId="77777777" w:rsidR="006B6365" w:rsidRPr="009125D0" w:rsidRDefault="006B6365" w:rsidP="003247A3">
      <w:pPr>
        <w:keepNext/>
        <w:widowControl/>
        <w:rPr>
          <w:noProof/>
          <w:color w:val="000000" w:themeColor="text1"/>
          <w:szCs w:val="22"/>
        </w:rPr>
      </w:pPr>
      <w:r w:rsidRPr="009125D0">
        <w:rPr>
          <w:noProof/>
          <w:color w:val="000000" w:themeColor="text1"/>
          <w:szCs w:val="22"/>
        </w:rPr>
        <w:t xml:space="preserve">Grupa farmakoterapeutyczna: </w:t>
      </w:r>
      <w:r w:rsidR="00CE6CD7" w:rsidRPr="009125D0">
        <w:rPr>
          <w:noProof/>
          <w:color w:val="000000" w:themeColor="text1"/>
          <w:szCs w:val="22"/>
        </w:rPr>
        <w:t xml:space="preserve">Leki immunosupresyjne, </w:t>
      </w:r>
      <w:r w:rsidRPr="009125D0">
        <w:rPr>
          <w:noProof/>
          <w:color w:val="000000" w:themeColor="text1"/>
          <w:szCs w:val="22"/>
        </w:rPr>
        <w:t>Inhibitor</w:t>
      </w:r>
      <w:r w:rsidR="00373CB4" w:rsidRPr="009125D0">
        <w:rPr>
          <w:noProof/>
          <w:color w:val="000000" w:themeColor="text1"/>
          <w:szCs w:val="22"/>
        </w:rPr>
        <w:t>y</w:t>
      </w:r>
      <w:r w:rsidRPr="009125D0">
        <w:rPr>
          <w:noProof/>
          <w:color w:val="000000" w:themeColor="text1"/>
          <w:szCs w:val="22"/>
        </w:rPr>
        <w:t xml:space="preserve"> czynnika martwicy nowotworów alfa (TNF-α</w:t>
      </w:r>
      <w:r w:rsidR="00EC652F" w:rsidRPr="009125D0">
        <w:rPr>
          <w:noProof/>
          <w:color w:val="000000" w:themeColor="text1"/>
          <w:szCs w:val="22"/>
        </w:rPr>
        <w:t>), k</w:t>
      </w:r>
      <w:r w:rsidRPr="009125D0">
        <w:rPr>
          <w:noProof/>
          <w:color w:val="000000" w:themeColor="text1"/>
          <w:szCs w:val="22"/>
        </w:rPr>
        <w:t>od ATC: L04AB01</w:t>
      </w:r>
      <w:r w:rsidR="00EC652F" w:rsidRPr="009125D0">
        <w:rPr>
          <w:noProof/>
          <w:color w:val="000000" w:themeColor="text1"/>
          <w:szCs w:val="22"/>
        </w:rPr>
        <w:t>.</w:t>
      </w:r>
    </w:p>
    <w:p w14:paraId="0B19CEB6" w14:textId="77777777" w:rsidR="006B6365" w:rsidRPr="009125D0" w:rsidRDefault="006B6365" w:rsidP="006B6365">
      <w:pPr>
        <w:widowControl/>
        <w:rPr>
          <w:noProof/>
          <w:color w:val="000000" w:themeColor="text1"/>
          <w:szCs w:val="22"/>
        </w:rPr>
      </w:pPr>
    </w:p>
    <w:p w14:paraId="781BCD7E" w14:textId="77777777" w:rsidR="006B6365" w:rsidRPr="009125D0" w:rsidRDefault="006B6365" w:rsidP="00B427B5">
      <w:pPr>
        <w:ind w:right="-57"/>
        <w:rPr>
          <w:noProof/>
          <w:color w:val="000000" w:themeColor="text1"/>
          <w:szCs w:val="22"/>
        </w:rPr>
      </w:pPr>
      <w:r w:rsidRPr="009125D0">
        <w:rPr>
          <w:noProof/>
          <w:color w:val="000000" w:themeColor="text1"/>
          <w:szCs w:val="22"/>
        </w:rPr>
        <w:t xml:space="preserve">Czynnik martwicy nowotworów (ang. Tumor Necrosis Factor – TNF) jest główną cytokiną biorącą udział w procesie zapalnym toczącym się w przebiegu reumatoidalnego zapalenia stawów. U pacjentów z łuszczycowym zapaleniem stawów stwierdzono również podwyższone stężenie TNF w błonie maziówkowej i blaszkach łuszczycowych, a u pacjentów z zesztywniającym zapaleniem stawów kręgosłupa w surowicy i tkance maziówkowej. W łuszczycy zwykłej (plackowatej) naciek komórek zapalnych, włączając komórki T, prowadzi do wzrostu poziomu TNF w tkankach dotkniętych łuszczycą w porównaniu z poziomem w niedotkniętej chorobą skórze. Etanercept kompetycyjnie hamuje wiązanie TNF z powierzchniowymi receptorami komórkowymi, zmniejszając w ten sposób aktywność biologiczną TNF. TNF i limfotoksyna są cytokinami o działaniu prozapalnym, które wiążą się z dwoma różnymi, o masie cząsteczkowej 55-kilodaltonów (p55) i 75-kilodaltonów (p75), powierzchniowymi receptorami komórkowymi czynnika martwicy nowotworów (TNFRs). Oba rodzaje receptorów TNFRs występują naturalnie </w:t>
      </w:r>
      <w:r w:rsidR="003F13EA" w:rsidRPr="009125D0">
        <w:rPr>
          <w:noProof/>
          <w:color w:val="000000" w:themeColor="text1"/>
          <w:szCs w:val="22"/>
        </w:rPr>
        <w:t>w postaci przezbłonowej i rozpuszczalnej</w:t>
      </w:r>
      <w:r w:rsidRPr="009125D0">
        <w:rPr>
          <w:noProof/>
          <w:color w:val="000000" w:themeColor="text1"/>
          <w:szCs w:val="22"/>
        </w:rPr>
        <w:t>. Uważa się, że rozpuszczalne formy receptora TNFRs regulują aktywność biologiczną TNF.</w:t>
      </w:r>
    </w:p>
    <w:p w14:paraId="5DA74F83" w14:textId="77777777" w:rsidR="006B6365" w:rsidRPr="009125D0" w:rsidRDefault="006B6365" w:rsidP="006B6365">
      <w:pPr>
        <w:widowControl/>
        <w:rPr>
          <w:noProof/>
          <w:color w:val="000000" w:themeColor="text1"/>
          <w:szCs w:val="22"/>
        </w:rPr>
      </w:pPr>
    </w:p>
    <w:p w14:paraId="76A22E6D" w14:textId="77777777" w:rsidR="006B6365" w:rsidRPr="009125D0" w:rsidRDefault="006B6365" w:rsidP="006B6365">
      <w:pPr>
        <w:widowControl/>
        <w:rPr>
          <w:noProof/>
          <w:color w:val="000000" w:themeColor="text1"/>
          <w:szCs w:val="22"/>
        </w:rPr>
      </w:pPr>
      <w:r w:rsidRPr="009125D0">
        <w:rPr>
          <w:noProof/>
          <w:color w:val="000000" w:themeColor="text1"/>
          <w:szCs w:val="22"/>
        </w:rPr>
        <w:t>TNF i limfotoksyna występują głównie w postaci homotrimerów, których aktywność biologiczna zależy od krzyżowego wiązania z powierzchniowymi receptorami komórkowymi TNFRs. Rozpuszczalne receptory w formie dimerycznej, takie jak etanercept, wykazują większe powinowactwo do TNF niż receptory monomeryczne i przez to są znacznie silniejszymi, kompetycyjnymi inhibitorami wiązania TNF z jego receptorami komórkowymi. Ponadto, zastosowanie fragmentu Fc immunoglobuliny, jako elementu wiążącego w budowie dimerycznego receptora powoduje, że tak otrzymany receptor dimeryczny ma dłuższy okres półtrwania w surowicy.</w:t>
      </w:r>
    </w:p>
    <w:p w14:paraId="46DC03A2" w14:textId="77777777" w:rsidR="006B6365" w:rsidRPr="009125D0" w:rsidRDefault="006B6365" w:rsidP="006B6365">
      <w:pPr>
        <w:widowControl/>
        <w:rPr>
          <w:noProof/>
          <w:color w:val="000000" w:themeColor="text1"/>
          <w:szCs w:val="22"/>
        </w:rPr>
      </w:pPr>
    </w:p>
    <w:p w14:paraId="01843765" w14:textId="77777777" w:rsidR="006B6365" w:rsidRPr="009125D0" w:rsidRDefault="006B6365" w:rsidP="0041703A">
      <w:pPr>
        <w:keepNext/>
        <w:keepLines/>
        <w:widowControl/>
        <w:rPr>
          <w:noProof/>
          <w:color w:val="000000" w:themeColor="text1"/>
          <w:u w:val="single"/>
        </w:rPr>
      </w:pPr>
      <w:r w:rsidRPr="009125D0">
        <w:rPr>
          <w:noProof/>
          <w:color w:val="000000" w:themeColor="text1"/>
          <w:u w:val="single"/>
        </w:rPr>
        <w:t>Mechanizm działania</w:t>
      </w:r>
    </w:p>
    <w:p w14:paraId="484DD37D" w14:textId="77777777" w:rsidR="006B373D" w:rsidRPr="009125D0" w:rsidRDefault="006B373D" w:rsidP="0041703A">
      <w:pPr>
        <w:keepNext/>
        <w:keepLines/>
        <w:widowControl/>
        <w:rPr>
          <w:noProof/>
          <w:color w:val="000000" w:themeColor="text1"/>
          <w:u w:val="single"/>
        </w:rPr>
      </w:pPr>
    </w:p>
    <w:p w14:paraId="6CB74C48" w14:textId="77777777" w:rsidR="006B6365" w:rsidRPr="009125D0" w:rsidRDefault="006B6365" w:rsidP="006B6365">
      <w:pPr>
        <w:rPr>
          <w:noProof/>
          <w:color w:val="000000" w:themeColor="text1"/>
          <w:szCs w:val="22"/>
        </w:rPr>
      </w:pPr>
      <w:r w:rsidRPr="009125D0">
        <w:rPr>
          <w:noProof/>
          <w:color w:val="000000" w:themeColor="text1"/>
          <w:szCs w:val="22"/>
        </w:rPr>
        <w:t>Większość patologicznych zmian stawowych występujących w przebiegu reumatoidalnego zapalenia stawów, zesztywniającego zapalenia stawów kręgosłupa i patologii skóry w łuszcz</w:t>
      </w:r>
      <w:r w:rsidR="00440A80" w:rsidRPr="009125D0">
        <w:rPr>
          <w:noProof/>
          <w:color w:val="000000" w:themeColor="text1"/>
          <w:szCs w:val="22"/>
        </w:rPr>
        <w:t>y</w:t>
      </w:r>
      <w:r w:rsidRPr="009125D0">
        <w:rPr>
          <w:noProof/>
          <w:color w:val="000000" w:themeColor="text1"/>
          <w:szCs w:val="22"/>
        </w:rPr>
        <w:t>cy zwykłej (plackowatej) przebiega z udziałem cząsteczek prozapalnych</w:t>
      </w:r>
      <w:r w:rsidR="0034590C" w:rsidRPr="009125D0">
        <w:rPr>
          <w:noProof/>
          <w:color w:val="000000" w:themeColor="text1"/>
          <w:szCs w:val="22"/>
        </w:rPr>
        <w:t>,</w:t>
      </w:r>
      <w:r w:rsidRPr="009125D0">
        <w:rPr>
          <w:noProof/>
          <w:color w:val="000000" w:themeColor="text1"/>
          <w:szCs w:val="22"/>
        </w:rPr>
        <w:t xml:space="preserve"> połączonych w sieć kontrolowaną przez TNF. Mechanizm działania etanerceptu polega na kompetycyjnym hamowaniu łączenia się TNF z jego powierzchniowymi receptorami komórkowymi TNFR i zapobieganiu w ten sposób zależnej od TNF odpowiedzi komórkowej, co w rezultacie sprawia, że TNF staje się biologicznie nieaktywny. Etanercept może także modulować odpowiedzi biologiczne kontrolowane przez inne cząsteczki (np. cytokiny, cząsteczki adhezyjne lub proteinazy), które są indukowane lub regulowane przez TNF.</w:t>
      </w:r>
    </w:p>
    <w:p w14:paraId="4EF664B6" w14:textId="77777777" w:rsidR="006B6365" w:rsidRPr="009125D0" w:rsidRDefault="006B6365" w:rsidP="00D15E39">
      <w:pPr>
        <w:rPr>
          <w:bCs/>
          <w:noProof/>
          <w:color w:val="000000" w:themeColor="text1"/>
        </w:rPr>
      </w:pPr>
    </w:p>
    <w:p w14:paraId="5D826C03" w14:textId="77777777" w:rsidR="006B6365" w:rsidRPr="009125D0" w:rsidRDefault="004342D7" w:rsidP="00D15E39">
      <w:pPr>
        <w:rPr>
          <w:bCs/>
          <w:noProof/>
          <w:color w:val="000000" w:themeColor="text1"/>
          <w:u w:val="single"/>
        </w:rPr>
      </w:pPr>
      <w:r w:rsidRPr="009125D0">
        <w:rPr>
          <w:bCs/>
          <w:noProof/>
          <w:color w:val="000000" w:themeColor="text1"/>
          <w:u w:val="single"/>
        </w:rPr>
        <w:t>Skuteczność kliniczna i bezpieczeństwo</w:t>
      </w:r>
      <w:r w:rsidR="00EC652F" w:rsidRPr="009125D0">
        <w:rPr>
          <w:bCs/>
          <w:noProof/>
          <w:color w:val="000000" w:themeColor="text1"/>
          <w:u w:val="single"/>
        </w:rPr>
        <w:t xml:space="preserve"> stosowania</w:t>
      </w:r>
    </w:p>
    <w:p w14:paraId="6F769D62" w14:textId="77777777" w:rsidR="006E6C49" w:rsidRPr="009125D0" w:rsidRDefault="006E6C49" w:rsidP="00D15E39">
      <w:pPr>
        <w:rPr>
          <w:bCs/>
          <w:noProof/>
          <w:color w:val="000000" w:themeColor="text1"/>
          <w:u w:val="single"/>
        </w:rPr>
      </w:pPr>
    </w:p>
    <w:p w14:paraId="3480A0D4" w14:textId="77777777" w:rsidR="006B6365" w:rsidRPr="009125D0" w:rsidRDefault="006B6365" w:rsidP="006B6365">
      <w:pPr>
        <w:widowControl/>
        <w:rPr>
          <w:noProof/>
          <w:color w:val="000000" w:themeColor="text1"/>
          <w:szCs w:val="22"/>
        </w:rPr>
      </w:pPr>
      <w:r w:rsidRPr="009125D0">
        <w:rPr>
          <w:noProof/>
          <w:color w:val="000000" w:themeColor="text1"/>
          <w:szCs w:val="22"/>
        </w:rPr>
        <w:t>W tym podpunkcie przedstawione są dane z czterech randomizowanych kontrolowanych badań klinicznych dotyczących dorosłych pacjentów z reumatoidalnym zapaleniem stawów, jednego badania u dorosłych pacjentów z łuszczycowym zapaleniem stawów, jednego badania u dorosłych pacjentów z</w:t>
      </w:r>
      <w:r w:rsidR="002317EC" w:rsidRPr="009125D0">
        <w:rPr>
          <w:noProof/>
          <w:color w:val="000000" w:themeColor="text1"/>
          <w:szCs w:val="22"/>
        </w:rPr>
        <w:t> </w:t>
      </w:r>
      <w:r w:rsidRPr="009125D0">
        <w:rPr>
          <w:noProof/>
          <w:color w:val="000000" w:themeColor="text1"/>
          <w:szCs w:val="22"/>
        </w:rPr>
        <w:t xml:space="preserve">zesztywniającym zapaleniem stawów kręgosłupa, </w:t>
      </w:r>
      <w:r w:rsidR="006E6C49" w:rsidRPr="009125D0">
        <w:rPr>
          <w:noProof/>
          <w:color w:val="000000" w:themeColor="text1"/>
          <w:szCs w:val="22"/>
        </w:rPr>
        <w:t xml:space="preserve">dwóch </w:t>
      </w:r>
      <w:r w:rsidR="00BE2FC2" w:rsidRPr="009125D0">
        <w:rPr>
          <w:noProof/>
          <w:color w:val="000000" w:themeColor="text1"/>
          <w:szCs w:val="22"/>
        </w:rPr>
        <w:t>bada</w:t>
      </w:r>
      <w:r w:rsidR="006E6C49" w:rsidRPr="009125D0">
        <w:rPr>
          <w:noProof/>
          <w:color w:val="000000" w:themeColor="text1"/>
          <w:szCs w:val="22"/>
        </w:rPr>
        <w:t>ń</w:t>
      </w:r>
      <w:r w:rsidR="00BE2FC2" w:rsidRPr="009125D0">
        <w:rPr>
          <w:noProof/>
          <w:color w:val="000000" w:themeColor="text1"/>
          <w:szCs w:val="22"/>
        </w:rPr>
        <w:t xml:space="preserve"> u dorosłych pacjentów z </w:t>
      </w:r>
      <w:r w:rsidR="008034DD" w:rsidRPr="009125D0">
        <w:rPr>
          <w:noProof/>
          <w:color w:val="000000" w:themeColor="text1"/>
          <w:szCs w:val="22"/>
        </w:rPr>
        <w:t xml:space="preserve">osiową </w:t>
      </w:r>
      <w:r w:rsidR="008034DD" w:rsidRPr="009125D0">
        <w:rPr>
          <w:noProof/>
          <w:color w:val="000000" w:themeColor="text1"/>
          <w:szCs w:val="22"/>
        </w:rPr>
        <w:lastRenderedPageBreak/>
        <w:t>spon</w:t>
      </w:r>
      <w:r w:rsidR="003F3866" w:rsidRPr="009125D0">
        <w:rPr>
          <w:noProof/>
          <w:color w:val="000000" w:themeColor="text1"/>
          <w:szCs w:val="22"/>
        </w:rPr>
        <w:t>d</w:t>
      </w:r>
      <w:r w:rsidR="008034DD" w:rsidRPr="009125D0">
        <w:rPr>
          <w:noProof/>
          <w:color w:val="000000" w:themeColor="text1"/>
          <w:szCs w:val="22"/>
        </w:rPr>
        <w:t xml:space="preserve">yloartropatią </w:t>
      </w:r>
      <w:r w:rsidR="00BE2FC2" w:rsidRPr="009125D0">
        <w:rPr>
          <w:noProof/>
          <w:color w:val="000000" w:themeColor="text1"/>
          <w:szCs w:val="22"/>
        </w:rPr>
        <w:t xml:space="preserve">bez zmian radiologicznych, </w:t>
      </w:r>
      <w:r w:rsidR="004342D7" w:rsidRPr="009125D0">
        <w:rPr>
          <w:noProof/>
          <w:color w:val="000000" w:themeColor="text1"/>
          <w:szCs w:val="22"/>
        </w:rPr>
        <w:t xml:space="preserve">czterech badań </w:t>
      </w:r>
      <w:r w:rsidR="000B3162" w:rsidRPr="009125D0">
        <w:rPr>
          <w:noProof/>
          <w:color w:val="000000" w:themeColor="text1"/>
          <w:szCs w:val="22"/>
        </w:rPr>
        <w:t>u</w:t>
      </w:r>
      <w:r w:rsidR="004342D7" w:rsidRPr="009125D0">
        <w:rPr>
          <w:noProof/>
          <w:color w:val="000000" w:themeColor="text1"/>
          <w:szCs w:val="22"/>
        </w:rPr>
        <w:t xml:space="preserve"> dorosłych pacjentów z łuszczycą zwykłą (plackowatą)</w:t>
      </w:r>
      <w:r w:rsidR="00305E7D" w:rsidRPr="009125D0">
        <w:rPr>
          <w:noProof/>
          <w:color w:val="000000" w:themeColor="text1"/>
          <w:szCs w:val="22"/>
        </w:rPr>
        <w:t>, trzech badań u pacjentów z idiopatycznym młodzieńczym zapaleniem stawów</w:t>
      </w:r>
      <w:r w:rsidR="004342D7" w:rsidRPr="009125D0">
        <w:rPr>
          <w:noProof/>
          <w:color w:val="000000" w:themeColor="text1"/>
          <w:szCs w:val="22"/>
        </w:rPr>
        <w:t xml:space="preserve"> </w:t>
      </w:r>
      <w:r w:rsidR="00305E7D" w:rsidRPr="009125D0">
        <w:rPr>
          <w:noProof/>
          <w:color w:val="000000" w:themeColor="text1"/>
          <w:szCs w:val="22"/>
        </w:rPr>
        <w:t xml:space="preserve">oraz </w:t>
      </w:r>
      <w:r w:rsidRPr="009125D0">
        <w:rPr>
          <w:noProof/>
          <w:color w:val="000000" w:themeColor="text1"/>
          <w:szCs w:val="22"/>
        </w:rPr>
        <w:t>jednego badania z udziałem dzieci i młodzieży z łuszczycą zwykłą (plackowatą).</w:t>
      </w:r>
    </w:p>
    <w:p w14:paraId="45A6B1F8" w14:textId="77777777" w:rsidR="006B6365" w:rsidRPr="009125D0" w:rsidRDefault="006B6365" w:rsidP="006B6365">
      <w:pPr>
        <w:widowControl/>
        <w:rPr>
          <w:noProof/>
          <w:color w:val="000000" w:themeColor="text1"/>
          <w:szCs w:val="22"/>
        </w:rPr>
      </w:pPr>
    </w:p>
    <w:p w14:paraId="27063F7A" w14:textId="77777777" w:rsidR="006B6365" w:rsidRPr="009125D0" w:rsidRDefault="006B6365" w:rsidP="00E1492C">
      <w:pPr>
        <w:keepNext/>
        <w:keepLines/>
        <w:widowControl/>
        <w:rPr>
          <w:i/>
          <w:noProof/>
          <w:color w:val="000000" w:themeColor="text1"/>
          <w:szCs w:val="22"/>
        </w:rPr>
      </w:pPr>
      <w:r w:rsidRPr="009125D0">
        <w:rPr>
          <w:i/>
          <w:noProof/>
          <w:color w:val="000000" w:themeColor="text1"/>
          <w:szCs w:val="22"/>
        </w:rPr>
        <w:t xml:space="preserve">Dorośli pacjenci z reumatoidalnym zapaleniem stawów </w:t>
      </w:r>
    </w:p>
    <w:p w14:paraId="35BDF0A1" w14:textId="77777777" w:rsidR="00EC652F" w:rsidRPr="009125D0" w:rsidRDefault="006B6365" w:rsidP="006B6365">
      <w:pPr>
        <w:widowControl/>
        <w:rPr>
          <w:noProof/>
          <w:color w:val="000000" w:themeColor="text1"/>
          <w:szCs w:val="22"/>
        </w:rPr>
      </w:pPr>
      <w:r w:rsidRPr="009125D0">
        <w:rPr>
          <w:noProof/>
          <w:color w:val="000000" w:themeColor="text1"/>
          <w:szCs w:val="22"/>
        </w:rPr>
        <w:t xml:space="preserve">Skuteczność produktu Enbrel oceniano w randomizowanym, z </w:t>
      </w:r>
      <w:r w:rsidR="00A32C06" w:rsidRPr="009125D0">
        <w:rPr>
          <w:noProof/>
          <w:color w:val="000000" w:themeColor="text1"/>
          <w:szCs w:val="22"/>
        </w:rPr>
        <w:t xml:space="preserve">podwójnie </w:t>
      </w:r>
      <w:r w:rsidRPr="009125D0">
        <w:rPr>
          <w:noProof/>
          <w:color w:val="000000" w:themeColor="text1"/>
          <w:szCs w:val="22"/>
        </w:rPr>
        <w:t xml:space="preserve">ślepą próbą badaniu klinicznym kontrolowanym placebo. Wzięło w nim udział 234 dorosłych pacjentów z czynnym reumatoidalnym zapaleniem stawów; u pacjentów tych zastosowanie co najmniej jednego, ale nie więcej niż 4 przeciwreumatycznych leków modyfikujących przebieg choroby (ang. Disease Modyfing Antirheumatic Drugs – DMARD) nie przyniosło wyników. Przez 6 kolejnych miesięcy pacjentom podawano podskórnie dwa razy w tygodniu 10 mg lub 25 mg produktu Enbrel albo placebo. Uzyskane w badaniu wyniki przedstawiono w procentowej skali poprawy przebiegu reumatoidalnego zapalenia stawów, opracowanej na podstawie kryteriów odpowiedzi ACR (ang. American College of Rheumatology).  </w:t>
      </w:r>
    </w:p>
    <w:p w14:paraId="52C52B00" w14:textId="77777777" w:rsidR="00EC652F" w:rsidRPr="009125D0" w:rsidRDefault="00EC652F" w:rsidP="006B6365">
      <w:pPr>
        <w:widowControl/>
        <w:rPr>
          <w:noProof/>
          <w:color w:val="000000" w:themeColor="text1"/>
          <w:szCs w:val="22"/>
        </w:rPr>
      </w:pPr>
    </w:p>
    <w:p w14:paraId="710F8905" w14:textId="77777777" w:rsidR="006B6365" w:rsidRPr="009125D0" w:rsidRDefault="006B6365" w:rsidP="006B6365">
      <w:pPr>
        <w:widowControl/>
        <w:rPr>
          <w:noProof/>
          <w:color w:val="000000" w:themeColor="text1"/>
          <w:szCs w:val="22"/>
        </w:rPr>
      </w:pPr>
      <w:r w:rsidRPr="009125D0">
        <w:rPr>
          <w:noProof/>
          <w:color w:val="000000" w:themeColor="text1"/>
          <w:szCs w:val="22"/>
        </w:rPr>
        <w:t>Odpowiedzi ACR 20 i ACR 50 występowały częściej po 3 i 6 miesiącach u pacjentów leczonych produktem Enbrel</w:t>
      </w:r>
      <w:r w:rsidR="004D6475" w:rsidRPr="009125D0">
        <w:rPr>
          <w:noProof/>
          <w:color w:val="000000" w:themeColor="text1"/>
          <w:szCs w:val="22"/>
        </w:rPr>
        <w:t>,</w:t>
      </w:r>
      <w:r w:rsidRPr="009125D0">
        <w:rPr>
          <w:noProof/>
          <w:color w:val="000000" w:themeColor="text1"/>
          <w:szCs w:val="22"/>
        </w:rPr>
        <w:t xml:space="preserve"> niż u pacjentów leczonych placebo (ACR 20: Enbrel 62% i 59%, placebo 23% i 11% po odpowiednio 3 i 6 miesiącach; ACR 50: Enbrel 41% i 40%, placebo 8% i 5% odpowiednio po 3 i 6 miesiącach; p</w:t>
      </w:r>
      <w:r w:rsidR="006B373D" w:rsidRPr="009125D0">
        <w:rPr>
          <w:noProof/>
          <w:color w:val="000000" w:themeColor="text1"/>
          <w:szCs w:val="22"/>
        </w:rPr>
        <w:t> </w:t>
      </w:r>
      <w:r w:rsidRPr="009125D0">
        <w:rPr>
          <w:noProof/>
          <w:color w:val="000000" w:themeColor="text1"/>
          <w:szCs w:val="22"/>
        </w:rPr>
        <w:t>&lt;</w:t>
      </w:r>
      <w:r w:rsidR="006B373D" w:rsidRPr="009125D0">
        <w:rPr>
          <w:noProof/>
          <w:color w:val="000000" w:themeColor="text1"/>
          <w:szCs w:val="22"/>
        </w:rPr>
        <w:t> </w:t>
      </w:r>
      <w:r w:rsidRPr="009125D0">
        <w:rPr>
          <w:noProof/>
          <w:color w:val="000000" w:themeColor="text1"/>
          <w:szCs w:val="22"/>
        </w:rPr>
        <w:t xml:space="preserve">0,01 Enbrel wobec placebo w każdym punkcie czasowym dla odpowiedzi ACR 20 i ACR 50). </w:t>
      </w:r>
    </w:p>
    <w:p w14:paraId="7C0885D7" w14:textId="77777777" w:rsidR="006B6365" w:rsidRPr="009125D0" w:rsidRDefault="006B6365" w:rsidP="006B6365">
      <w:pPr>
        <w:widowControl/>
        <w:rPr>
          <w:noProof/>
          <w:color w:val="000000" w:themeColor="text1"/>
          <w:szCs w:val="22"/>
        </w:rPr>
      </w:pPr>
    </w:p>
    <w:p w14:paraId="6E038137" w14:textId="77777777" w:rsidR="006B6365" w:rsidRPr="009125D0" w:rsidRDefault="006B6365" w:rsidP="006B6365">
      <w:pPr>
        <w:widowControl/>
        <w:rPr>
          <w:noProof/>
          <w:color w:val="000000" w:themeColor="text1"/>
          <w:szCs w:val="22"/>
        </w:rPr>
      </w:pPr>
      <w:r w:rsidRPr="009125D0">
        <w:rPr>
          <w:noProof/>
          <w:color w:val="000000" w:themeColor="text1"/>
          <w:szCs w:val="22"/>
        </w:rPr>
        <w:t>Po upływie 3 i 6 miesięcy leczenia około 15% pacjentów otrzymujących Enbrel uzyskało odpowiedź ACR 70, podczas gdy w grupie placebo taka odpowiedź wystąpiła u mniej niż 5% pacjentów. Wśród pacjentów leczonych produktem Enbrel, odpowiedź kliniczna występowała na ogół w ciągu 1 do 2 tygodni od rozpoczęcia leczenia, a prawie zawsze przed upływem 3 miesięcy. Obserwowano zależność odpowiedzi od dawki; wyniki podawania leku w dawce 10 mg były lepsze niż po stosowaniu placebo, ale gorsze niż po dawce 25 mg. Enbrel okazał się znacząco lepszy od placebo w ocenie wszystkich składowych kryteriów ACR oraz w ocenie innych objawów aktywności reumatoidalnego zapalenia stawów, nienależących do oceny ACR, takich jak np. sztywność poranna. W trakcie badania jego uczestnicy byli oceniani co 3 miesiące za pomocą kwestionariusza oceny stanu zdrowia (ang. Health Assessment Questionnaire, HAQ) obejmującego stopień niepełnosprawności, żywotność, zdrowie psychiczne, ogólny stan zdrowia i wskaźniki stanu zdrowia zależne od zapalenia stawów. W porównaniu z kontrolą, u pacjentów leczonych produktem Enbrel, po upływie 3 i 6 miesięcy poprawie uległy wszystkie wskaźniki uwzględnione w kwestionariuszu oceny stanu zdrowia.</w:t>
      </w:r>
    </w:p>
    <w:p w14:paraId="1780FB6A" w14:textId="77777777" w:rsidR="006B6365" w:rsidRPr="009125D0" w:rsidRDefault="006B6365" w:rsidP="006B6365">
      <w:pPr>
        <w:widowControl/>
        <w:rPr>
          <w:noProof/>
          <w:color w:val="000000" w:themeColor="text1"/>
          <w:szCs w:val="22"/>
        </w:rPr>
      </w:pPr>
    </w:p>
    <w:p w14:paraId="4A39E2A8"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Po zaprzestaniu stosowania produktu Enbrel objawy zapalenia stawów powracały zwykle w ciągu miesiąca. Wyniki badań otwartych wskazują, że ponowne rozpoczęcie leczenia produktem Enbrel po przerwie trwającej do 24 miesięcy powodowało uzyskiwanie podobnego stopnia odpowiedzi, jakie notowano u pacjentów stosujących produkt Enbrel bez przerwy. W kontynuowanych badaniach otwartych, u pacjentów stosujących produkt Enbrel bez przerywania leczenia, obserwowano utrzymywanie się stałej odpowiedzi przez okres do </w:t>
      </w:r>
      <w:r w:rsidR="00C31715" w:rsidRPr="009125D0">
        <w:rPr>
          <w:noProof/>
          <w:color w:val="000000" w:themeColor="text1"/>
          <w:szCs w:val="22"/>
        </w:rPr>
        <w:t>10 lat</w:t>
      </w:r>
      <w:r w:rsidRPr="009125D0">
        <w:rPr>
          <w:noProof/>
          <w:color w:val="000000" w:themeColor="text1"/>
          <w:szCs w:val="22"/>
        </w:rPr>
        <w:t xml:space="preserve">. </w:t>
      </w:r>
    </w:p>
    <w:p w14:paraId="29B91602" w14:textId="77777777" w:rsidR="006B6365" w:rsidRPr="009125D0" w:rsidRDefault="006B6365" w:rsidP="006B6365">
      <w:pPr>
        <w:widowControl/>
        <w:rPr>
          <w:noProof/>
          <w:color w:val="000000" w:themeColor="text1"/>
          <w:szCs w:val="22"/>
        </w:rPr>
      </w:pPr>
    </w:p>
    <w:p w14:paraId="3C8E0F70" w14:textId="77777777" w:rsidR="006B6365" w:rsidRPr="009125D0" w:rsidRDefault="006B6365" w:rsidP="006B6365">
      <w:pPr>
        <w:widowControl/>
        <w:rPr>
          <w:noProof/>
          <w:color w:val="000000" w:themeColor="text1"/>
          <w:szCs w:val="22"/>
        </w:rPr>
      </w:pPr>
      <w:r w:rsidRPr="009125D0">
        <w:rPr>
          <w:noProof/>
          <w:color w:val="000000" w:themeColor="text1"/>
          <w:szCs w:val="22"/>
        </w:rPr>
        <w:t>Skuteczność produktu Enbrel była porównywana ze skutecznością metotreksatu w randomizowanym, czynnie kontrolowanym badaniu klinicznym z zaślepionym sposobem oceny radiologicznej jako pierwszorzędowym punktem końcowym</w:t>
      </w:r>
      <w:r w:rsidR="00481C62" w:rsidRPr="009125D0">
        <w:rPr>
          <w:noProof/>
          <w:color w:val="000000" w:themeColor="text1"/>
          <w:szCs w:val="22"/>
        </w:rPr>
        <w:t xml:space="preserve"> u 632 dorosłych pacjentów z czynnym reumatoidalnym zapaleniem stawów (trwającym krócej niż 3 lata)</w:t>
      </w:r>
      <w:r w:rsidRPr="009125D0">
        <w:rPr>
          <w:noProof/>
          <w:color w:val="000000" w:themeColor="text1"/>
          <w:szCs w:val="22"/>
        </w:rPr>
        <w:t>, u których nigdy nie stosowano metotreksatu. Produkt Enbrel był podawany podskórnie dwa razy w tygodniu w dawkach 10 mg i 25 mg przez okres do 24 miesięcy. Przez pierwsze 8 tygodni badania dawki metotreksatu były stopniowo zwiększane od dawki 7,5 mg na tydzień do maksymalnej dawki 20 mg na tydzień i leczenie kontynuowano przez okres do 24 miesięcy. Poprawa kliniczna, w tym pierwsze oznaki poprawy, wystąpiła w ciągu pierwszych dwóch tygodni podawania produktu Enbrel 25 mg i była podobna do zaobserwowanej w poprzednich próbach klinicznych</w:t>
      </w:r>
      <w:r w:rsidR="00915CD6" w:rsidRPr="009125D0">
        <w:rPr>
          <w:noProof/>
          <w:color w:val="000000" w:themeColor="text1"/>
          <w:szCs w:val="22"/>
        </w:rPr>
        <w:t>,</w:t>
      </w:r>
      <w:r w:rsidRPr="009125D0">
        <w:rPr>
          <w:noProof/>
          <w:color w:val="000000" w:themeColor="text1"/>
          <w:szCs w:val="22"/>
        </w:rPr>
        <w:t xml:space="preserve"> i utrzymywała się przez okres do 24 miesięcy. W fazie początkowej </w:t>
      </w:r>
      <w:r w:rsidR="00EC652F" w:rsidRPr="009125D0">
        <w:rPr>
          <w:noProof/>
          <w:color w:val="000000" w:themeColor="text1"/>
          <w:szCs w:val="22"/>
        </w:rPr>
        <w:t>u pacjentów wystąpił</w:t>
      </w:r>
      <w:r w:rsidRPr="009125D0">
        <w:rPr>
          <w:noProof/>
          <w:color w:val="000000" w:themeColor="text1"/>
          <w:szCs w:val="22"/>
        </w:rPr>
        <w:t xml:space="preserve"> średni stopień utraty czynności stawów, ze średnimi wynikami w skali HAQ od 1,4 do 1,5. Po 12 miesiącach leczenia produktem Enbrel 25 mg odnotowano znaczącą poprawę, w tym 44% pacjentów osiągnęło prawidłowe wyniki według skali HAQ (mniej niż 0,5). Korzyść z leczenia została utrzymana w drugim roku badania. </w:t>
      </w:r>
    </w:p>
    <w:p w14:paraId="30F304D2" w14:textId="77777777" w:rsidR="006B6365" w:rsidRPr="009125D0" w:rsidRDefault="006B6365" w:rsidP="006B6365">
      <w:pPr>
        <w:widowControl/>
        <w:rPr>
          <w:noProof/>
          <w:color w:val="000000" w:themeColor="text1"/>
          <w:szCs w:val="22"/>
        </w:rPr>
      </w:pPr>
    </w:p>
    <w:p w14:paraId="760CAA8D" w14:textId="77777777" w:rsidR="006B6365" w:rsidRPr="009125D0" w:rsidRDefault="006B6365" w:rsidP="006B6365">
      <w:pPr>
        <w:widowControl/>
        <w:rPr>
          <w:noProof/>
          <w:color w:val="000000" w:themeColor="text1"/>
          <w:szCs w:val="22"/>
        </w:rPr>
      </w:pPr>
      <w:r w:rsidRPr="009125D0">
        <w:rPr>
          <w:noProof/>
          <w:color w:val="000000" w:themeColor="text1"/>
          <w:szCs w:val="22"/>
        </w:rPr>
        <w:lastRenderedPageBreak/>
        <w:t>W tym badaniu uszkodzenia struktury stawów były oceniane radiologicznie i wyrażone jako zmiany TSS (ang.Total Sharp Score) i jego składowych: stopień nadżerek chrząstki stawowej i stopień zwężenia szpary stawowej (ang. Joints Space Narrowing, JSN). Zdjęcia rentgenowskie rąk/nadgarstków i stóp były oceniane przed leczeniem, a następnie, w 6., 12., 24. miesiącu. Enbrel podawany w dawce 10 mg miał znacznie mniejszy wpływ na zmiany strukturalne niż Enbrel podawany w dawce 25 mg. Po zastosowaniu produktu Enbrel w dawce 25 mg uzyskano znacznie lepsze wyniki w skali oceniającej nadżerki niż w przypadku zastosowania metotreksatu zarówno w 12. jak i w 24. miesiącu leczenia. Różnice między metotreksatem a produktem Enbrel 25 mg w skalach TSS i JSN nie były znaczące statystycznie. Wyniki zostały przedstawione poniżej.</w:t>
      </w:r>
    </w:p>
    <w:p w14:paraId="5EF7E140" w14:textId="77777777" w:rsidR="006B6365" w:rsidRPr="009125D0" w:rsidRDefault="006B6365" w:rsidP="006B6365">
      <w:pPr>
        <w:widowControl/>
        <w:jc w:val="center"/>
        <w:rPr>
          <w:caps/>
          <w:noProof/>
          <w:color w:val="000000" w:themeColor="text1"/>
          <w:szCs w:val="22"/>
        </w:rPr>
      </w:pPr>
    </w:p>
    <w:p w14:paraId="6689422B" w14:textId="77777777" w:rsidR="006B6365" w:rsidRPr="009125D0" w:rsidRDefault="002D3F1A" w:rsidP="00B37EA4">
      <w:pPr>
        <w:keepNext/>
        <w:keepLines/>
        <w:widowControl/>
        <w:rPr>
          <w:b/>
          <w:caps/>
          <w:noProof/>
          <w:color w:val="000000" w:themeColor="text1"/>
          <w:szCs w:val="22"/>
        </w:rPr>
      </w:pPr>
      <w:r w:rsidRPr="009125D0">
        <w:rPr>
          <w:b/>
          <w:noProof/>
          <w:color w:val="000000" w:themeColor="text1"/>
          <w:szCs w:val="22"/>
        </w:rPr>
        <w:t xml:space="preserve">Progresja w ocenie radiograficznej: porównanie produktu </w:t>
      </w:r>
      <w:r w:rsidR="006B6365" w:rsidRPr="009125D0">
        <w:rPr>
          <w:b/>
          <w:caps/>
          <w:noProof/>
          <w:color w:val="000000" w:themeColor="text1"/>
          <w:szCs w:val="22"/>
        </w:rPr>
        <w:t>E</w:t>
      </w:r>
      <w:r w:rsidRPr="009125D0">
        <w:rPr>
          <w:b/>
          <w:noProof/>
          <w:color w:val="000000" w:themeColor="text1"/>
          <w:szCs w:val="22"/>
        </w:rPr>
        <w:t>nbrel wobec metotreksatu u</w:t>
      </w:r>
      <w:r w:rsidR="00CB0416" w:rsidRPr="009125D0">
        <w:rPr>
          <w:b/>
          <w:noProof/>
          <w:color w:val="000000" w:themeColor="text1"/>
          <w:szCs w:val="22"/>
        </w:rPr>
        <w:t> </w:t>
      </w:r>
      <w:r w:rsidRPr="009125D0">
        <w:rPr>
          <w:b/>
          <w:noProof/>
          <w:color w:val="000000" w:themeColor="text1"/>
          <w:szCs w:val="22"/>
        </w:rPr>
        <w:t>pacjentów z reumatoidalnym zapaleniem stawów trwającym mniej niż 3 lata</w:t>
      </w:r>
    </w:p>
    <w:p w14:paraId="3ABC575E" w14:textId="604728AC" w:rsidR="000F3FB9" w:rsidRPr="009125D0" w:rsidRDefault="00525647" w:rsidP="006F01EC">
      <w:pPr>
        <w:keepNext/>
        <w:keepLines/>
        <w:widowControl/>
        <w:ind w:left="720"/>
        <w:rPr>
          <w:noProof/>
          <w:color w:val="000000" w:themeColor="text1"/>
          <w:szCs w:val="22"/>
        </w:rPr>
      </w:pPr>
      <w:r w:rsidRPr="009125D0">
        <w:rPr>
          <w:noProof/>
          <w:color w:val="000000" w:themeColor="text1"/>
          <w:szCs w:val="22"/>
          <w:lang w:val="en-US" w:eastAsia="zh-CN" w:bidi="bn-BD"/>
        </w:rPr>
        <w:drawing>
          <wp:inline distT="0" distB="0" distL="0" distR="0" wp14:anchorId="5DA7A8D6" wp14:editId="0267B995">
            <wp:extent cx="5753100" cy="2962275"/>
            <wp:effectExtent l="0" t="0" r="0" b="0"/>
            <wp:docPr id="7" name="Picture 9" descr="_wykr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_wykres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2962275"/>
                    </a:xfrm>
                    <a:prstGeom prst="rect">
                      <a:avLst/>
                    </a:prstGeom>
                    <a:noFill/>
                    <a:ln>
                      <a:noFill/>
                    </a:ln>
                  </pic:spPr>
                </pic:pic>
              </a:graphicData>
            </a:graphic>
          </wp:inline>
        </w:drawing>
      </w:r>
    </w:p>
    <w:p w14:paraId="667092A1" w14:textId="77777777" w:rsidR="0085300D" w:rsidRPr="009125D0" w:rsidRDefault="0085300D" w:rsidP="0085300D">
      <w:pPr>
        <w:ind w:left="720"/>
        <w:rPr>
          <w:noProof/>
          <w:color w:val="000000" w:themeColor="text1"/>
          <w:szCs w:val="22"/>
        </w:rPr>
      </w:pPr>
    </w:p>
    <w:p w14:paraId="07B61065" w14:textId="77777777" w:rsidR="006B6365" w:rsidRPr="009125D0" w:rsidRDefault="006B6365" w:rsidP="006B6365">
      <w:pPr>
        <w:widowControl/>
        <w:rPr>
          <w:noProof/>
          <w:color w:val="000000" w:themeColor="text1"/>
          <w:szCs w:val="22"/>
        </w:rPr>
      </w:pPr>
      <w:r w:rsidRPr="009125D0">
        <w:rPr>
          <w:noProof/>
          <w:color w:val="000000" w:themeColor="text1"/>
          <w:szCs w:val="22"/>
        </w:rPr>
        <w:t>W innym aktywnie kontrolowanym, randomizowanym badaniu</w:t>
      </w:r>
      <w:r w:rsidR="00EC652F" w:rsidRPr="009125D0">
        <w:rPr>
          <w:noProof/>
          <w:color w:val="000000" w:themeColor="text1"/>
          <w:szCs w:val="22"/>
        </w:rPr>
        <w:t xml:space="preserve"> z podwójnie ślepą próbą</w:t>
      </w:r>
      <w:r w:rsidRPr="009125D0">
        <w:rPr>
          <w:noProof/>
          <w:color w:val="000000" w:themeColor="text1"/>
          <w:szCs w:val="22"/>
        </w:rPr>
        <w:t>, kliniczna skuteczność, bezpieczeństwo i radiograficzna progresja u pacjentów z re</w:t>
      </w:r>
      <w:r w:rsidR="002A6562" w:rsidRPr="009125D0">
        <w:rPr>
          <w:noProof/>
          <w:color w:val="000000" w:themeColor="text1"/>
          <w:szCs w:val="22"/>
        </w:rPr>
        <w:t>u</w:t>
      </w:r>
      <w:r w:rsidRPr="009125D0">
        <w:rPr>
          <w:noProof/>
          <w:color w:val="000000" w:themeColor="text1"/>
          <w:szCs w:val="22"/>
        </w:rPr>
        <w:t xml:space="preserve">matoidalnym zapaleniem stawów leczonych wyłącznie produktem Enbrel (25 mg dwa razy w tygodniu), wyłącznie metotreksatem (7,5 </w:t>
      </w:r>
      <w:r w:rsidR="00A32C06" w:rsidRPr="009125D0">
        <w:rPr>
          <w:noProof/>
          <w:color w:val="000000" w:themeColor="text1"/>
          <w:szCs w:val="22"/>
        </w:rPr>
        <w:t xml:space="preserve">mg </w:t>
      </w:r>
      <w:r w:rsidRPr="009125D0">
        <w:rPr>
          <w:noProof/>
          <w:color w:val="000000" w:themeColor="text1"/>
          <w:szCs w:val="22"/>
        </w:rPr>
        <w:t xml:space="preserve">do 20 mg tygodniowo, mediana dawki 20 mg) i leczonych równocześnie produktem Enbrel i metotreksatem, były porównane u 682 dorosłych pacjentów chorych od 6 miesięcy do 20 lat (mediana 5 lat), którzy mieli mniej niż satysfakcjonującą odpowiedź na przynajmniej jeden przeciwreumatyczny lek modyfikujący przebieg choroby (DMARD), inny niż metotreksat. </w:t>
      </w:r>
    </w:p>
    <w:p w14:paraId="6E9FA75D" w14:textId="77777777" w:rsidR="006B6365" w:rsidRPr="009125D0" w:rsidRDefault="006B6365" w:rsidP="006B6365">
      <w:pPr>
        <w:widowControl/>
        <w:rPr>
          <w:noProof/>
          <w:color w:val="000000" w:themeColor="text1"/>
          <w:szCs w:val="22"/>
        </w:rPr>
      </w:pPr>
    </w:p>
    <w:p w14:paraId="7DE48F38" w14:textId="77777777" w:rsidR="004966E7" w:rsidRPr="009125D0" w:rsidRDefault="006B6365" w:rsidP="006B6365">
      <w:pPr>
        <w:widowControl/>
        <w:rPr>
          <w:noProof/>
          <w:color w:val="000000" w:themeColor="text1"/>
          <w:szCs w:val="22"/>
        </w:rPr>
      </w:pPr>
      <w:r w:rsidRPr="009125D0">
        <w:rPr>
          <w:noProof/>
          <w:color w:val="000000" w:themeColor="text1"/>
          <w:szCs w:val="22"/>
        </w:rPr>
        <w:t>Pacjenci stosujący Enbrel w połączeniu z metotreksatem mieli o wiele wyższy ACR 20, ACR 50, ACR 70 odpowiedzi i lepsze wyniki DAS i HAQ w 24</w:t>
      </w:r>
      <w:r w:rsidR="00A720AB" w:rsidRPr="009125D0">
        <w:rPr>
          <w:noProof/>
          <w:color w:val="000000" w:themeColor="text1"/>
          <w:szCs w:val="22"/>
        </w:rPr>
        <w:t>.</w:t>
      </w:r>
      <w:r w:rsidRPr="009125D0">
        <w:rPr>
          <w:noProof/>
          <w:color w:val="000000" w:themeColor="text1"/>
          <w:szCs w:val="22"/>
        </w:rPr>
        <w:t xml:space="preserve"> i 52</w:t>
      </w:r>
      <w:r w:rsidR="00A720AB" w:rsidRPr="009125D0">
        <w:rPr>
          <w:noProof/>
          <w:color w:val="000000" w:themeColor="text1"/>
          <w:szCs w:val="22"/>
        </w:rPr>
        <w:t>.</w:t>
      </w:r>
      <w:r w:rsidRPr="009125D0">
        <w:rPr>
          <w:noProof/>
          <w:color w:val="000000" w:themeColor="text1"/>
          <w:szCs w:val="22"/>
        </w:rPr>
        <w:t xml:space="preserve"> tygodniu, niż pacjenci w pozostałych grupach (rezultaty są podane poniżej). Po 24 miesiącach leczenia zaobserwowano istotne korzyści leczenia produktem Enbrel w połączeniu z metotreksatem w porównaniu do monoterapii produktem Enbrel i monoterapii metotreksatem.</w:t>
      </w:r>
    </w:p>
    <w:p w14:paraId="44576209" w14:textId="77777777" w:rsidR="006B6365" w:rsidRPr="009125D0" w:rsidRDefault="006B6365" w:rsidP="006B6365">
      <w:pPr>
        <w:widowControl/>
        <w:rPr>
          <w:b/>
          <w:bCs/>
          <w:noProof/>
          <w:color w:val="000000" w:themeColor="text1"/>
          <w:szCs w:val="22"/>
        </w:rPr>
      </w:pPr>
    </w:p>
    <w:tbl>
      <w:tblPr>
        <w:tblW w:w="0" w:type="auto"/>
        <w:jc w:val="center"/>
        <w:tblLayout w:type="fixed"/>
        <w:tblLook w:val="0000" w:firstRow="0" w:lastRow="0" w:firstColumn="0" w:lastColumn="0" w:noHBand="0" w:noVBand="0"/>
      </w:tblPr>
      <w:tblGrid>
        <w:gridCol w:w="1110"/>
        <w:gridCol w:w="1710"/>
        <w:gridCol w:w="1920"/>
        <w:gridCol w:w="1920"/>
        <w:gridCol w:w="1920"/>
        <w:gridCol w:w="759"/>
      </w:tblGrid>
      <w:tr w:rsidR="006B6365" w:rsidRPr="009125D0" w14:paraId="56036E5C" w14:textId="77777777">
        <w:trPr>
          <w:gridAfter w:val="1"/>
          <w:wAfter w:w="759" w:type="dxa"/>
          <w:tblHeader/>
          <w:jc w:val="center"/>
        </w:trPr>
        <w:tc>
          <w:tcPr>
            <w:tcW w:w="8580" w:type="dxa"/>
            <w:gridSpan w:val="5"/>
            <w:tcBorders>
              <w:bottom w:val="single" w:sz="4" w:space="0" w:color="auto"/>
            </w:tcBorders>
          </w:tcPr>
          <w:p w14:paraId="6758D580" w14:textId="77777777" w:rsidR="006B6365" w:rsidRPr="009125D0" w:rsidRDefault="002D3F1A" w:rsidP="006F01EC">
            <w:pPr>
              <w:keepNext/>
              <w:keepLines/>
              <w:widowControl/>
              <w:jc w:val="center"/>
              <w:rPr>
                <w:noProof/>
                <w:color w:val="000000" w:themeColor="text1"/>
                <w:szCs w:val="22"/>
              </w:rPr>
            </w:pPr>
            <w:r w:rsidRPr="009125D0">
              <w:rPr>
                <w:b/>
                <w:noProof/>
                <w:color w:val="000000" w:themeColor="text1"/>
                <w:szCs w:val="22"/>
              </w:rPr>
              <w:lastRenderedPageBreak/>
              <w:t>Wyniki klinicznej skuteczności w 12</w:t>
            </w:r>
            <w:r w:rsidR="00A720AB" w:rsidRPr="009125D0">
              <w:rPr>
                <w:b/>
                <w:noProof/>
                <w:color w:val="000000" w:themeColor="text1"/>
                <w:szCs w:val="22"/>
              </w:rPr>
              <w:t>.</w:t>
            </w:r>
            <w:r w:rsidRPr="009125D0">
              <w:rPr>
                <w:b/>
                <w:noProof/>
                <w:color w:val="000000" w:themeColor="text1"/>
                <w:szCs w:val="22"/>
              </w:rPr>
              <w:t xml:space="preserve"> miesiącu: porównanie </w:t>
            </w:r>
            <w:r w:rsidR="00B31E1C" w:rsidRPr="009125D0">
              <w:rPr>
                <w:b/>
                <w:noProof/>
                <w:color w:val="000000" w:themeColor="text1"/>
                <w:szCs w:val="22"/>
              </w:rPr>
              <w:t xml:space="preserve">produktu Enbrel </w:t>
            </w:r>
            <w:r w:rsidR="00B31E1C" w:rsidRPr="009125D0">
              <w:rPr>
                <w:b/>
                <w:i/>
                <w:noProof/>
                <w:color w:val="000000" w:themeColor="text1"/>
                <w:szCs w:val="22"/>
              </w:rPr>
              <w:t>vs.</w:t>
            </w:r>
            <w:r w:rsidR="00B31E1C" w:rsidRPr="009125D0">
              <w:rPr>
                <w:b/>
                <w:noProof/>
                <w:color w:val="000000" w:themeColor="text1"/>
                <w:szCs w:val="22"/>
              </w:rPr>
              <w:t xml:space="preserve"> metotreksat </w:t>
            </w:r>
            <w:r w:rsidR="00B31E1C" w:rsidRPr="009125D0">
              <w:rPr>
                <w:b/>
                <w:i/>
                <w:noProof/>
                <w:color w:val="000000" w:themeColor="text1"/>
                <w:szCs w:val="22"/>
              </w:rPr>
              <w:t>vs.</w:t>
            </w:r>
            <w:r w:rsidR="00B31E1C" w:rsidRPr="009125D0">
              <w:rPr>
                <w:b/>
                <w:noProof/>
                <w:color w:val="000000" w:themeColor="text1"/>
                <w:szCs w:val="22"/>
              </w:rPr>
              <w:t xml:space="preserve"> Enbrel w skojarzeniu</w:t>
            </w:r>
            <w:r w:rsidRPr="009125D0">
              <w:rPr>
                <w:b/>
                <w:noProof/>
                <w:color w:val="000000" w:themeColor="text1"/>
                <w:szCs w:val="22"/>
              </w:rPr>
              <w:t xml:space="preserve"> z metotreksatem u pacjen</w:t>
            </w:r>
            <w:r w:rsidR="00376F6A" w:rsidRPr="009125D0">
              <w:rPr>
                <w:b/>
                <w:noProof/>
                <w:color w:val="000000" w:themeColor="text1"/>
                <w:szCs w:val="22"/>
              </w:rPr>
              <w:t>t</w:t>
            </w:r>
            <w:r w:rsidRPr="009125D0">
              <w:rPr>
                <w:b/>
                <w:noProof/>
                <w:color w:val="000000" w:themeColor="text1"/>
                <w:szCs w:val="22"/>
              </w:rPr>
              <w:t>ów z reumatoidalnym zapaleniem stawów trwającym od 6 miesięcy do 20 lat</w:t>
            </w:r>
          </w:p>
        </w:tc>
      </w:tr>
      <w:tr w:rsidR="006B6365" w:rsidRPr="009125D0" w14:paraId="1C660BE9" w14:textId="77777777">
        <w:trPr>
          <w:gridAfter w:val="1"/>
          <w:wAfter w:w="759" w:type="dxa"/>
          <w:cantSplit/>
          <w:tblHeader/>
          <w:jc w:val="center"/>
        </w:trPr>
        <w:tc>
          <w:tcPr>
            <w:tcW w:w="2820" w:type="dxa"/>
            <w:gridSpan w:val="2"/>
            <w:tcBorders>
              <w:bottom w:val="single" w:sz="4" w:space="0" w:color="auto"/>
            </w:tcBorders>
            <w:vAlign w:val="bottom"/>
          </w:tcPr>
          <w:p w14:paraId="5CAD979C" w14:textId="77777777" w:rsidR="006B6365" w:rsidRPr="009125D0" w:rsidRDefault="00552D3C" w:rsidP="006B6365">
            <w:pPr>
              <w:keepNext/>
              <w:keepLines/>
              <w:rPr>
                <w:b/>
                <w:noProof/>
                <w:color w:val="000000" w:themeColor="text1"/>
                <w:szCs w:val="22"/>
              </w:rPr>
            </w:pPr>
            <w:r w:rsidRPr="009125D0">
              <w:rPr>
                <w:b/>
                <w:noProof/>
                <w:color w:val="000000" w:themeColor="text1"/>
                <w:szCs w:val="22"/>
              </w:rPr>
              <w:t>Punkt końcowy</w:t>
            </w:r>
          </w:p>
          <w:p w14:paraId="0A9E33DC" w14:textId="77777777" w:rsidR="006B6365" w:rsidRPr="009125D0" w:rsidRDefault="006B6365" w:rsidP="006B6365">
            <w:pPr>
              <w:keepNext/>
              <w:keepLines/>
              <w:ind w:firstLine="389"/>
              <w:rPr>
                <w:noProof/>
                <w:color w:val="000000" w:themeColor="text1"/>
                <w:szCs w:val="22"/>
              </w:rPr>
            </w:pPr>
          </w:p>
        </w:tc>
        <w:tc>
          <w:tcPr>
            <w:tcW w:w="1920" w:type="dxa"/>
            <w:tcBorders>
              <w:bottom w:val="single" w:sz="4" w:space="0" w:color="auto"/>
            </w:tcBorders>
            <w:vAlign w:val="bottom"/>
          </w:tcPr>
          <w:p w14:paraId="72383FE2" w14:textId="77777777" w:rsidR="006B6365" w:rsidRPr="009125D0" w:rsidRDefault="006B6365" w:rsidP="006B6365">
            <w:pPr>
              <w:keepNext/>
              <w:keepLines/>
              <w:ind w:left="-108" w:firstLine="108"/>
              <w:jc w:val="center"/>
              <w:rPr>
                <w:noProof/>
                <w:color w:val="000000" w:themeColor="text1"/>
                <w:szCs w:val="22"/>
              </w:rPr>
            </w:pPr>
            <w:r w:rsidRPr="009125D0">
              <w:rPr>
                <w:noProof/>
                <w:color w:val="000000" w:themeColor="text1"/>
                <w:szCs w:val="22"/>
              </w:rPr>
              <w:t>Metotreksat</w:t>
            </w:r>
            <w:r w:rsidRPr="009125D0">
              <w:rPr>
                <w:noProof/>
                <w:color w:val="000000" w:themeColor="text1"/>
                <w:szCs w:val="22"/>
              </w:rPr>
              <w:br/>
              <w:t xml:space="preserve">(n = </w:t>
            </w:r>
            <w:r w:rsidRPr="009125D0">
              <w:rPr>
                <w:noProof/>
                <w:snapToGrid w:val="0"/>
                <w:color w:val="000000" w:themeColor="text1"/>
                <w:szCs w:val="22"/>
              </w:rPr>
              <w:t>228</w:t>
            </w:r>
            <w:r w:rsidRPr="009125D0">
              <w:rPr>
                <w:noProof/>
                <w:color w:val="000000" w:themeColor="text1"/>
                <w:szCs w:val="22"/>
              </w:rPr>
              <w:t>)</w:t>
            </w:r>
          </w:p>
        </w:tc>
        <w:tc>
          <w:tcPr>
            <w:tcW w:w="1920" w:type="dxa"/>
            <w:tcBorders>
              <w:bottom w:val="single" w:sz="4" w:space="0" w:color="auto"/>
            </w:tcBorders>
            <w:vAlign w:val="bottom"/>
          </w:tcPr>
          <w:p w14:paraId="72F7AD72" w14:textId="77777777" w:rsidR="006B6365" w:rsidRPr="009125D0" w:rsidRDefault="006B6365" w:rsidP="006F01EC">
            <w:pPr>
              <w:keepNext/>
              <w:keepLines/>
              <w:widowControl/>
              <w:ind w:left="-108" w:firstLine="108"/>
              <w:jc w:val="center"/>
              <w:rPr>
                <w:noProof/>
                <w:color w:val="000000" w:themeColor="text1"/>
                <w:szCs w:val="22"/>
              </w:rPr>
            </w:pPr>
            <w:r w:rsidRPr="009125D0">
              <w:rPr>
                <w:noProof/>
                <w:color w:val="000000" w:themeColor="text1"/>
                <w:szCs w:val="22"/>
              </w:rPr>
              <w:t>Enbrel</w:t>
            </w:r>
            <w:r w:rsidRPr="009125D0">
              <w:rPr>
                <w:noProof/>
                <w:color w:val="000000" w:themeColor="text1"/>
                <w:szCs w:val="22"/>
              </w:rPr>
              <w:br/>
              <w:t>(n = 223)</w:t>
            </w:r>
          </w:p>
        </w:tc>
        <w:tc>
          <w:tcPr>
            <w:tcW w:w="1920" w:type="dxa"/>
            <w:tcBorders>
              <w:bottom w:val="single" w:sz="4" w:space="0" w:color="auto"/>
            </w:tcBorders>
            <w:vAlign w:val="bottom"/>
          </w:tcPr>
          <w:p w14:paraId="22C5E16E" w14:textId="77777777" w:rsidR="006B6365" w:rsidRPr="009125D0" w:rsidRDefault="006B6365" w:rsidP="006B6365">
            <w:pPr>
              <w:keepNext/>
              <w:keepLines/>
              <w:ind w:left="-108" w:firstLine="108"/>
              <w:jc w:val="center"/>
              <w:rPr>
                <w:noProof/>
                <w:color w:val="000000" w:themeColor="text1"/>
                <w:szCs w:val="22"/>
              </w:rPr>
            </w:pPr>
            <w:r w:rsidRPr="009125D0">
              <w:rPr>
                <w:noProof/>
                <w:color w:val="000000" w:themeColor="text1"/>
                <w:szCs w:val="22"/>
              </w:rPr>
              <w:t>Enbrel +</w:t>
            </w:r>
            <w:r w:rsidRPr="009125D0">
              <w:rPr>
                <w:noProof/>
                <w:color w:val="000000" w:themeColor="text1"/>
                <w:szCs w:val="22"/>
              </w:rPr>
              <w:br/>
              <w:t>Metotreksat</w:t>
            </w:r>
            <w:r w:rsidRPr="009125D0">
              <w:rPr>
                <w:noProof/>
                <w:color w:val="000000" w:themeColor="text1"/>
                <w:szCs w:val="22"/>
              </w:rPr>
              <w:br/>
              <w:t>(n = 231)</w:t>
            </w:r>
          </w:p>
        </w:tc>
      </w:tr>
      <w:tr w:rsidR="006B6365" w:rsidRPr="009125D0" w14:paraId="6D3FDD65" w14:textId="77777777">
        <w:trPr>
          <w:gridAfter w:val="1"/>
          <w:wAfter w:w="759" w:type="dxa"/>
          <w:cantSplit/>
          <w:jc w:val="center"/>
        </w:trPr>
        <w:tc>
          <w:tcPr>
            <w:tcW w:w="2820" w:type="dxa"/>
            <w:gridSpan w:val="2"/>
          </w:tcPr>
          <w:p w14:paraId="11E3A00C" w14:textId="77777777" w:rsidR="006B6365" w:rsidRPr="009125D0" w:rsidRDefault="006B6365" w:rsidP="006B6365">
            <w:pPr>
              <w:keepNext/>
              <w:keepLines/>
              <w:rPr>
                <w:b/>
                <w:noProof/>
                <w:color w:val="000000" w:themeColor="text1"/>
                <w:szCs w:val="22"/>
              </w:rPr>
            </w:pPr>
            <w:r w:rsidRPr="009125D0">
              <w:rPr>
                <w:b/>
                <w:noProof/>
                <w:color w:val="000000" w:themeColor="text1"/>
                <w:szCs w:val="22"/>
              </w:rPr>
              <w:br/>
              <w:t>ACR  odpowiedzi</w:t>
            </w:r>
            <w:r w:rsidR="00B31E1C" w:rsidRPr="009125D0">
              <w:rPr>
                <w:bCs/>
                <w:noProof/>
                <w:color w:val="000000" w:themeColor="text1"/>
                <w:position w:val="6"/>
                <w:szCs w:val="22"/>
                <w:vertAlign w:val="superscript"/>
              </w:rPr>
              <w:t>a</w:t>
            </w:r>
            <w:r w:rsidRPr="009125D0">
              <w:rPr>
                <w:b/>
                <w:noProof/>
                <w:color w:val="000000" w:themeColor="text1"/>
                <w:position w:val="6"/>
                <w:szCs w:val="22"/>
              </w:rPr>
              <w:t xml:space="preserve"> </w:t>
            </w:r>
          </w:p>
        </w:tc>
        <w:tc>
          <w:tcPr>
            <w:tcW w:w="1920" w:type="dxa"/>
            <w:vAlign w:val="center"/>
          </w:tcPr>
          <w:p w14:paraId="647F9AE3" w14:textId="77777777" w:rsidR="006B6365" w:rsidRPr="009125D0" w:rsidRDefault="006B6365" w:rsidP="006B6365">
            <w:pPr>
              <w:keepNext/>
              <w:keepLines/>
              <w:rPr>
                <w:noProof/>
                <w:color w:val="000000" w:themeColor="text1"/>
                <w:szCs w:val="22"/>
              </w:rPr>
            </w:pPr>
          </w:p>
        </w:tc>
        <w:tc>
          <w:tcPr>
            <w:tcW w:w="1920" w:type="dxa"/>
            <w:vAlign w:val="center"/>
          </w:tcPr>
          <w:p w14:paraId="0E65EEF4" w14:textId="77777777" w:rsidR="006B6365" w:rsidRPr="009125D0" w:rsidRDefault="006B6365" w:rsidP="006B6365">
            <w:pPr>
              <w:keepNext/>
              <w:keepLines/>
              <w:rPr>
                <w:noProof/>
                <w:color w:val="000000" w:themeColor="text1"/>
                <w:szCs w:val="22"/>
              </w:rPr>
            </w:pPr>
          </w:p>
        </w:tc>
        <w:tc>
          <w:tcPr>
            <w:tcW w:w="1920" w:type="dxa"/>
            <w:vAlign w:val="center"/>
          </w:tcPr>
          <w:p w14:paraId="778CBD1C" w14:textId="77777777" w:rsidR="006B6365" w:rsidRPr="009125D0" w:rsidRDefault="006B6365" w:rsidP="006B6365">
            <w:pPr>
              <w:keepNext/>
              <w:keepLines/>
              <w:rPr>
                <w:noProof/>
                <w:color w:val="000000" w:themeColor="text1"/>
                <w:szCs w:val="22"/>
              </w:rPr>
            </w:pPr>
          </w:p>
        </w:tc>
      </w:tr>
      <w:tr w:rsidR="006B6365" w:rsidRPr="009125D0" w14:paraId="15315A0A" w14:textId="77777777">
        <w:trPr>
          <w:gridAfter w:val="1"/>
          <w:wAfter w:w="759" w:type="dxa"/>
          <w:cantSplit/>
          <w:jc w:val="center"/>
        </w:trPr>
        <w:tc>
          <w:tcPr>
            <w:tcW w:w="2820" w:type="dxa"/>
            <w:gridSpan w:val="2"/>
          </w:tcPr>
          <w:p w14:paraId="461D6034" w14:textId="77777777" w:rsidR="006B6365" w:rsidRPr="009125D0" w:rsidRDefault="006B6365" w:rsidP="006B6365">
            <w:pPr>
              <w:keepNext/>
              <w:ind w:firstLine="387"/>
              <w:rPr>
                <w:noProof/>
                <w:color w:val="000000" w:themeColor="text1"/>
                <w:szCs w:val="22"/>
              </w:rPr>
            </w:pPr>
            <w:r w:rsidRPr="009125D0">
              <w:rPr>
                <w:noProof/>
                <w:color w:val="000000" w:themeColor="text1"/>
                <w:szCs w:val="22"/>
              </w:rPr>
              <w:t>ACR 20</w:t>
            </w:r>
          </w:p>
        </w:tc>
        <w:tc>
          <w:tcPr>
            <w:tcW w:w="1920" w:type="dxa"/>
            <w:vAlign w:val="center"/>
          </w:tcPr>
          <w:p w14:paraId="7000961C" w14:textId="77777777" w:rsidR="006B6365" w:rsidRPr="009125D0" w:rsidRDefault="006B6365" w:rsidP="006B6365">
            <w:pPr>
              <w:keepNext/>
              <w:tabs>
                <w:tab w:val="decimal" w:pos="729"/>
              </w:tabs>
              <w:rPr>
                <w:noProof/>
                <w:color w:val="000000" w:themeColor="text1"/>
                <w:szCs w:val="22"/>
              </w:rPr>
            </w:pPr>
            <w:r w:rsidRPr="009125D0">
              <w:rPr>
                <w:noProof/>
                <w:color w:val="000000" w:themeColor="text1"/>
                <w:szCs w:val="22"/>
              </w:rPr>
              <w:t>58,8%</w:t>
            </w:r>
          </w:p>
        </w:tc>
        <w:tc>
          <w:tcPr>
            <w:tcW w:w="1920" w:type="dxa"/>
            <w:vAlign w:val="center"/>
          </w:tcPr>
          <w:p w14:paraId="618BAD9A" w14:textId="77777777" w:rsidR="006B6365" w:rsidRPr="009125D0" w:rsidRDefault="006B6365" w:rsidP="006B6365">
            <w:pPr>
              <w:keepNext/>
              <w:tabs>
                <w:tab w:val="decimal" w:pos="729"/>
              </w:tabs>
              <w:rPr>
                <w:noProof/>
                <w:color w:val="000000" w:themeColor="text1"/>
                <w:szCs w:val="22"/>
              </w:rPr>
            </w:pPr>
            <w:r w:rsidRPr="009125D0">
              <w:rPr>
                <w:noProof/>
                <w:color w:val="000000" w:themeColor="text1"/>
                <w:szCs w:val="22"/>
              </w:rPr>
              <w:t>65,5%</w:t>
            </w:r>
          </w:p>
        </w:tc>
        <w:tc>
          <w:tcPr>
            <w:tcW w:w="1920" w:type="dxa"/>
            <w:vAlign w:val="center"/>
          </w:tcPr>
          <w:p w14:paraId="468FC97B" w14:textId="77777777" w:rsidR="006B6365" w:rsidRPr="009125D0" w:rsidRDefault="006B6365" w:rsidP="006B6365">
            <w:pPr>
              <w:keepNext/>
              <w:tabs>
                <w:tab w:val="decimal" w:pos="729"/>
              </w:tabs>
              <w:rPr>
                <w:b/>
                <w:noProof/>
                <w:color w:val="000000" w:themeColor="text1"/>
                <w:szCs w:val="22"/>
                <w:vertAlign w:val="superscript"/>
              </w:rPr>
            </w:pPr>
            <w:r w:rsidRPr="009125D0">
              <w:rPr>
                <w:noProof/>
                <w:color w:val="000000" w:themeColor="text1"/>
                <w:szCs w:val="22"/>
              </w:rPr>
              <w:t xml:space="preserve">74,5% </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6B6365" w:rsidRPr="009125D0" w14:paraId="22B8C770" w14:textId="77777777">
        <w:trPr>
          <w:gridAfter w:val="1"/>
          <w:wAfter w:w="759" w:type="dxa"/>
          <w:cantSplit/>
          <w:jc w:val="center"/>
        </w:trPr>
        <w:tc>
          <w:tcPr>
            <w:tcW w:w="2820" w:type="dxa"/>
            <w:gridSpan w:val="2"/>
          </w:tcPr>
          <w:p w14:paraId="2157E9C2" w14:textId="77777777" w:rsidR="006B6365" w:rsidRPr="009125D0" w:rsidRDefault="006B6365" w:rsidP="006B6365">
            <w:pPr>
              <w:keepNext/>
              <w:keepLines/>
              <w:ind w:firstLine="387"/>
              <w:rPr>
                <w:noProof/>
                <w:color w:val="000000" w:themeColor="text1"/>
                <w:szCs w:val="22"/>
              </w:rPr>
            </w:pPr>
            <w:r w:rsidRPr="009125D0">
              <w:rPr>
                <w:noProof/>
                <w:color w:val="000000" w:themeColor="text1"/>
                <w:szCs w:val="22"/>
              </w:rPr>
              <w:t>ACR 50</w:t>
            </w:r>
          </w:p>
        </w:tc>
        <w:tc>
          <w:tcPr>
            <w:tcW w:w="1920" w:type="dxa"/>
            <w:vAlign w:val="center"/>
          </w:tcPr>
          <w:p w14:paraId="44AF6CD3" w14:textId="77777777" w:rsidR="006B6365" w:rsidRPr="009125D0" w:rsidRDefault="006B6365" w:rsidP="006B6365">
            <w:pPr>
              <w:keepNext/>
              <w:tabs>
                <w:tab w:val="decimal" w:pos="729"/>
              </w:tabs>
              <w:rPr>
                <w:noProof/>
                <w:color w:val="000000" w:themeColor="text1"/>
                <w:szCs w:val="22"/>
              </w:rPr>
            </w:pPr>
            <w:r w:rsidRPr="009125D0">
              <w:rPr>
                <w:noProof/>
                <w:color w:val="000000" w:themeColor="text1"/>
                <w:szCs w:val="22"/>
              </w:rPr>
              <w:t>36,4%</w:t>
            </w:r>
          </w:p>
        </w:tc>
        <w:tc>
          <w:tcPr>
            <w:tcW w:w="1920" w:type="dxa"/>
            <w:vAlign w:val="center"/>
          </w:tcPr>
          <w:p w14:paraId="18EEC115" w14:textId="77777777" w:rsidR="006B6365" w:rsidRPr="009125D0" w:rsidRDefault="006B6365" w:rsidP="006B6365">
            <w:pPr>
              <w:keepNext/>
              <w:tabs>
                <w:tab w:val="decimal" w:pos="729"/>
              </w:tabs>
              <w:rPr>
                <w:noProof/>
                <w:color w:val="000000" w:themeColor="text1"/>
                <w:szCs w:val="22"/>
              </w:rPr>
            </w:pPr>
            <w:r w:rsidRPr="009125D0">
              <w:rPr>
                <w:noProof/>
                <w:color w:val="000000" w:themeColor="text1"/>
                <w:szCs w:val="22"/>
              </w:rPr>
              <w:t>43,0%</w:t>
            </w:r>
          </w:p>
        </w:tc>
        <w:tc>
          <w:tcPr>
            <w:tcW w:w="1920" w:type="dxa"/>
            <w:vAlign w:val="center"/>
          </w:tcPr>
          <w:p w14:paraId="1A7201B9" w14:textId="77777777" w:rsidR="006B6365" w:rsidRPr="009125D0" w:rsidRDefault="006B6365" w:rsidP="006B6365">
            <w:pPr>
              <w:keepNext/>
              <w:tabs>
                <w:tab w:val="decimal" w:pos="729"/>
              </w:tabs>
              <w:rPr>
                <w:noProof/>
                <w:color w:val="000000" w:themeColor="text1"/>
                <w:szCs w:val="22"/>
              </w:rPr>
            </w:pPr>
            <w:r w:rsidRPr="009125D0">
              <w:rPr>
                <w:noProof/>
                <w:color w:val="000000" w:themeColor="text1"/>
                <w:szCs w:val="22"/>
              </w:rPr>
              <w:t xml:space="preserve">63,2% </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6B6365" w:rsidRPr="009125D0" w14:paraId="3E8718A4" w14:textId="77777777">
        <w:trPr>
          <w:gridAfter w:val="1"/>
          <w:wAfter w:w="759" w:type="dxa"/>
          <w:cantSplit/>
          <w:jc w:val="center"/>
        </w:trPr>
        <w:tc>
          <w:tcPr>
            <w:tcW w:w="2820" w:type="dxa"/>
            <w:gridSpan w:val="2"/>
          </w:tcPr>
          <w:p w14:paraId="25C7D421" w14:textId="77777777" w:rsidR="006B6365" w:rsidRPr="009125D0" w:rsidRDefault="006B6365" w:rsidP="006B6365">
            <w:pPr>
              <w:keepNext/>
              <w:keepLines/>
              <w:ind w:firstLine="387"/>
              <w:rPr>
                <w:noProof/>
                <w:color w:val="000000" w:themeColor="text1"/>
                <w:szCs w:val="22"/>
              </w:rPr>
            </w:pPr>
            <w:r w:rsidRPr="009125D0">
              <w:rPr>
                <w:noProof/>
                <w:color w:val="000000" w:themeColor="text1"/>
                <w:szCs w:val="22"/>
              </w:rPr>
              <w:t>ACR 70</w:t>
            </w:r>
          </w:p>
        </w:tc>
        <w:tc>
          <w:tcPr>
            <w:tcW w:w="1920" w:type="dxa"/>
            <w:vAlign w:val="center"/>
          </w:tcPr>
          <w:p w14:paraId="7E21B18E" w14:textId="77777777" w:rsidR="006B6365" w:rsidRPr="009125D0" w:rsidRDefault="006B6365" w:rsidP="006B6365">
            <w:pPr>
              <w:keepNext/>
              <w:tabs>
                <w:tab w:val="decimal" w:pos="729"/>
              </w:tabs>
              <w:rPr>
                <w:noProof/>
                <w:color w:val="000000" w:themeColor="text1"/>
                <w:szCs w:val="22"/>
              </w:rPr>
            </w:pPr>
            <w:r w:rsidRPr="009125D0">
              <w:rPr>
                <w:noProof/>
                <w:color w:val="000000" w:themeColor="text1"/>
                <w:szCs w:val="22"/>
              </w:rPr>
              <w:t>16,7%</w:t>
            </w:r>
          </w:p>
        </w:tc>
        <w:tc>
          <w:tcPr>
            <w:tcW w:w="1920" w:type="dxa"/>
            <w:vAlign w:val="center"/>
          </w:tcPr>
          <w:p w14:paraId="6DA57DEF" w14:textId="77777777" w:rsidR="006B6365" w:rsidRPr="009125D0" w:rsidRDefault="006B6365" w:rsidP="006B6365">
            <w:pPr>
              <w:keepNext/>
              <w:tabs>
                <w:tab w:val="decimal" w:pos="729"/>
              </w:tabs>
              <w:rPr>
                <w:noProof/>
                <w:color w:val="000000" w:themeColor="text1"/>
                <w:szCs w:val="22"/>
              </w:rPr>
            </w:pPr>
            <w:r w:rsidRPr="009125D0">
              <w:rPr>
                <w:noProof/>
                <w:color w:val="000000" w:themeColor="text1"/>
                <w:szCs w:val="22"/>
              </w:rPr>
              <w:t>22,0%</w:t>
            </w:r>
          </w:p>
        </w:tc>
        <w:tc>
          <w:tcPr>
            <w:tcW w:w="1920" w:type="dxa"/>
            <w:vAlign w:val="center"/>
          </w:tcPr>
          <w:p w14:paraId="00DD22A7" w14:textId="77777777" w:rsidR="006B6365" w:rsidRPr="009125D0" w:rsidRDefault="006B6365" w:rsidP="006B6365">
            <w:pPr>
              <w:keepNext/>
              <w:tabs>
                <w:tab w:val="decimal" w:pos="729"/>
              </w:tabs>
              <w:rPr>
                <w:noProof/>
                <w:color w:val="000000" w:themeColor="text1"/>
                <w:szCs w:val="22"/>
              </w:rPr>
            </w:pPr>
            <w:r w:rsidRPr="009125D0">
              <w:rPr>
                <w:noProof/>
                <w:color w:val="000000" w:themeColor="text1"/>
                <w:szCs w:val="22"/>
              </w:rPr>
              <w:t xml:space="preserve">39,8% </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6B6365" w:rsidRPr="009125D0" w14:paraId="79EE64AA" w14:textId="77777777">
        <w:trPr>
          <w:gridAfter w:val="1"/>
          <w:wAfter w:w="759" w:type="dxa"/>
          <w:cantSplit/>
          <w:jc w:val="center"/>
        </w:trPr>
        <w:tc>
          <w:tcPr>
            <w:tcW w:w="2820" w:type="dxa"/>
            <w:gridSpan w:val="2"/>
          </w:tcPr>
          <w:p w14:paraId="5FC9195A" w14:textId="77777777" w:rsidR="006B6365" w:rsidRPr="009125D0" w:rsidRDefault="006B6365" w:rsidP="006B6365">
            <w:pPr>
              <w:keepNext/>
              <w:keepLines/>
              <w:ind w:firstLine="387"/>
              <w:rPr>
                <w:noProof/>
                <w:color w:val="000000" w:themeColor="text1"/>
                <w:szCs w:val="22"/>
              </w:rPr>
            </w:pPr>
          </w:p>
        </w:tc>
        <w:tc>
          <w:tcPr>
            <w:tcW w:w="1920" w:type="dxa"/>
            <w:vAlign w:val="center"/>
          </w:tcPr>
          <w:p w14:paraId="40DE8BD4" w14:textId="77777777" w:rsidR="006B6365" w:rsidRPr="009125D0" w:rsidRDefault="006B6365" w:rsidP="006B6365">
            <w:pPr>
              <w:keepNext/>
              <w:tabs>
                <w:tab w:val="decimal" w:pos="729"/>
              </w:tabs>
              <w:rPr>
                <w:noProof/>
                <w:color w:val="000000" w:themeColor="text1"/>
                <w:szCs w:val="22"/>
              </w:rPr>
            </w:pPr>
          </w:p>
        </w:tc>
        <w:tc>
          <w:tcPr>
            <w:tcW w:w="1920" w:type="dxa"/>
            <w:vAlign w:val="center"/>
          </w:tcPr>
          <w:p w14:paraId="34A720B4" w14:textId="77777777" w:rsidR="006B6365" w:rsidRPr="009125D0" w:rsidRDefault="006B6365" w:rsidP="006B6365">
            <w:pPr>
              <w:keepNext/>
              <w:tabs>
                <w:tab w:val="decimal" w:pos="729"/>
              </w:tabs>
              <w:rPr>
                <w:noProof/>
                <w:color w:val="000000" w:themeColor="text1"/>
                <w:szCs w:val="22"/>
              </w:rPr>
            </w:pPr>
          </w:p>
        </w:tc>
        <w:tc>
          <w:tcPr>
            <w:tcW w:w="1920" w:type="dxa"/>
            <w:vAlign w:val="center"/>
          </w:tcPr>
          <w:p w14:paraId="0A9E6752" w14:textId="77777777" w:rsidR="006B6365" w:rsidRPr="009125D0" w:rsidRDefault="006B6365" w:rsidP="006B6365">
            <w:pPr>
              <w:keepNext/>
              <w:tabs>
                <w:tab w:val="decimal" w:pos="729"/>
              </w:tabs>
              <w:rPr>
                <w:noProof/>
                <w:color w:val="000000" w:themeColor="text1"/>
                <w:szCs w:val="22"/>
              </w:rPr>
            </w:pPr>
          </w:p>
        </w:tc>
      </w:tr>
      <w:tr w:rsidR="006B6365" w:rsidRPr="009125D0" w14:paraId="694880ED" w14:textId="77777777">
        <w:trPr>
          <w:gridAfter w:val="1"/>
          <w:wAfter w:w="759" w:type="dxa"/>
          <w:cantSplit/>
          <w:jc w:val="center"/>
        </w:trPr>
        <w:tc>
          <w:tcPr>
            <w:tcW w:w="2820" w:type="dxa"/>
            <w:gridSpan w:val="2"/>
          </w:tcPr>
          <w:p w14:paraId="4998D095" w14:textId="77777777" w:rsidR="006B6365" w:rsidRPr="009125D0" w:rsidRDefault="006B6365" w:rsidP="006B6365">
            <w:pPr>
              <w:keepNext/>
              <w:keepLines/>
              <w:ind w:firstLine="1"/>
              <w:rPr>
                <w:noProof/>
                <w:color w:val="000000" w:themeColor="text1"/>
                <w:szCs w:val="22"/>
                <w:vertAlign w:val="superscript"/>
              </w:rPr>
            </w:pPr>
            <w:r w:rsidRPr="009125D0">
              <w:rPr>
                <w:b/>
                <w:bCs/>
                <w:noProof/>
                <w:color w:val="000000" w:themeColor="text1"/>
                <w:szCs w:val="22"/>
              </w:rPr>
              <w:t>DAS</w:t>
            </w:r>
          </w:p>
        </w:tc>
        <w:tc>
          <w:tcPr>
            <w:tcW w:w="1920" w:type="dxa"/>
            <w:vAlign w:val="center"/>
          </w:tcPr>
          <w:p w14:paraId="0686C3AB" w14:textId="77777777" w:rsidR="006B6365" w:rsidRPr="009125D0" w:rsidRDefault="006B6365" w:rsidP="006B6365">
            <w:pPr>
              <w:keepNext/>
              <w:tabs>
                <w:tab w:val="decimal" w:pos="729"/>
              </w:tabs>
              <w:rPr>
                <w:noProof/>
                <w:color w:val="000000" w:themeColor="text1"/>
                <w:szCs w:val="22"/>
              </w:rPr>
            </w:pPr>
          </w:p>
        </w:tc>
        <w:tc>
          <w:tcPr>
            <w:tcW w:w="1920" w:type="dxa"/>
            <w:vAlign w:val="center"/>
          </w:tcPr>
          <w:p w14:paraId="7B0D1AEF" w14:textId="77777777" w:rsidR="006B6365" w:rsidRPr="009125D0" w:rsidRDefault="006B6365" w:rsidP="006B6365">
            <w:pPr>
              <w:keepNext/>
              <w:tabs>
                <w:tab w:val="decimal" w:pos="729"/>
              </w:tabs>
              <w:rPr>
                <w:noProof/>
                <w:color w:val="000000" w:themeColor="text1"/>
                <w:szCs w:val="22"/>
              </w:rPr>
            </w:pPr>
          </w:p>
        </w:tc>
        <w:tc>
          <w:tcPr>
            <w:tcW w:w="1920" w:type="dxa"/>
            <w:vAlign w:val="center"/>
          </w:tcPr>
          <w:p w14:paraId="40CF3C49" w14:textId="77777777" w:rsidR="006B6365" w:rsidRPr="009125D0" w:rsidRDefault="006B6365" w:rsidP="006B6365">
            <w:pPr>
              <w:keepNext/>
              <w:tabs>
                <w:tab w:val="decimal" w:pos="729"/>
              </w:tabs>
              <w:rPr>
                <w:noProof/>
                <w:color w:val="000000" w:themeColor="text1"/>
                <w:szCs w:val="22"/>
              </w:rPr>
            </w:pPr>
          </w:p>
        </w:tc>
      </w:tr>
      <w:tr w:rsidR="006B6365" w:rsidRPr="009125D0" w14:paraId="5043F8EF" w14:textId="77777777">
        <w:trPr>
          <w:gridAfter w:val="1"/>
          <w:wAfter w:w="759" w:type="dxa"/>
          <w:cantSplit/>
          <w:jc w:val="center"/>
        </w:trPr>
        <w:tc>
          <w:tcPr>
            <w:tcW w:w="2820" w:type="dxa"/>
            <w:gridSpan w:val="2"/>
          </w:tcPr>
          <w:p w14:paraId="1D86FE15" w14:textId="77777777" w:rsidR="006B6365" w:rsidRPr="009125D0" w:rsidRDefault="006B6365" w:rsidP="006B6365">
            <w:pPr>
              <w:keepNext/>
              <w:keepLines/>
              <w:ind w:firstLine="387"/>
              <w:rPr>
                <w:noProof/>
                <w:color w:val="000000" w:themeColor="text1"/>
                <w:szCs w:val="22"/>
                <w:vertAlign w:val="superscript"/>
              </w:rPr>
            </w:pPr>
            <w:r w:rsidRPr="009125D0">
              <w:rPr>
                <w:noProof/>
                <w:color w:val="000000" w:themeColor="text1"/>
                <w:szCs w:val="22"/>
              </w:rPr>
              <w:t>Wynik wyjściowy</w:t>
            </w:r>
            <w:r w:rsidRPr="009125D0">
              <w:rPr>
                <w:noProof/>
                <w:color w:val="000000" w:themeColor="text1"/>
                <w:szCs w:val="22"/>
                <w:vertAlign w:val="superscript"/>
              </w:rPr>
              <w:t>b</w:t>
            </w:r>
          </w:p>
        </w:tc>
        <w:tc>
          <w:tcPr>
            <w:tcW w:w="1920" w:type="dxa"/>
          </w:tcPr>
          <w:p w14:paraId="5ECE3A61" w14:textId="77777777" w:rsidR="006B6365" w:rsidRPr="009125D0" w:rsidRDefault="006B6365" w:rsidP="006B6365">
            <w:pPr>
              <w:keepNext/>
              <w:tabs>
                <w:tab w:val="decimal" w:pos="729"/>
              </w:tabs>
              <w:rPr>
                <w:noProof/>
                <w:color w:val="000000" w:themeColor="text1"/>
                <w:szCs w:val="22"/>
              </w:rPr>
            </w:pPr>
            <w:r w:rsidRPr="009125D0">
              <w:rPr>
                <w:noProof/>
                <w:color w:val="000000" w:themeColor="text1"/>
                <w:szCs w:val="22"/>
              </w:rPr>
              <w:t>5,5</w:t>
            </w:r>
          </w:p>
        </w:tc>
        <w:tc>
          <w:tcPr>
            <w:tcW w:w="1920" w:type="dxa"/>
          </w:tcPr>
          <w:p w14:paraId="28A27168" w14:textId="77777777" w:rsidR="006B6365" w:rsidRPr="009125D0" w:rsidRDefault="006B6365" w:rsidP="006B6365">
            <w:pPr>
              <w:keepNext/>
              <w:tabs>
                <w:tab w:val="decimal" w:pos="729"/>
              </w:tabs>
              <w:rPr>
                <w:noProof/>
                <w:color w:val="000000" w:themeColor="text1"/>
                <w:szCs w:val="22"/>
              </w:rPr>
            </w:pPr>
            <w:r w:rsidRPr="009125D0">
              <w:rPr>
                <w:noProof/>
                <w:color w:val="000000" w:themeColor="text1"/>
                <w:szCs w:val="22"/>
              </w:rPr>
              <w:t>5,7</w:t>
            </w:r>
          </w:p>
        </w:tc>
        <w:tc>
          <w:tcPr>
            <w:tcW w:w="1920" w:type="dxa"/>
          </w:tcPr>
          <w:p w14:paraId="7AE57845" w14:textId="77777777" w:rsidR="006B6365" w:rsidRPr="009125D0" w:rsidRDefault="006B6365" w:rsidP="006B6365">
            <w:pPr>
              <w:keepNext/>
              <w:tabs>
                <w:tab w:val="decimal" w:pos="729"/>
              </w:tabs>
              <w:rPr>
                <w:noProof/>
                <w:color w:val="000000" w:themeColor="text1"/>
                <w:szCs w:val="22"/>
              </w:rPr>
            </w:pPr>
            <w:r w:rsidRPr="009125D0">
              <w:rPr>
                <w:noProof/>
                <w:color w:val="000000" w:themeColor="text1"/>
                <w:szCs w:val="22"/>
              </w:rPr>
              <w:t>5,5</w:t>
            </w:r>
          </w:p>
        </w:tc>
      </w:tr>
      <w:tr w:rsidR="006B6365" w:rsidRPr="009125D0" w14:paraId="3167BAB0" w14:textId="77777777">
        <w:trPr>
          <w:gridAfter w:val="1"/>
          <w:wAfter w:w="759" w:type="dxa"/>
          <w:cantSplit/>
          <w:jc w:val="center"/>
        </w:trPr>
        <w:tc>
          <w:tcPr>
            <w:tcW w:w="2820" w:type="dxa"/>
            <w:gridSpan w:val="2"/>
          </w:tcPr>
          <w:p w14:paraId="5AB1CB0E" w14:textId="77777777" w:rsidR="006B6365" w:rsidRPr="009125D0" w:rsidRDefault="006B6365" w:rsidP="006B6365">
            <w:pPr>
              <w:keepNext/>
              <w:keepLines/>
              <w:ind w:firstLine="387"/>
              <w:rPr>
                <w:b/>
                <w:bCs/>
                <w:noProof/>
                <w:color w:val="000000" w:themeColor="text1"/>
                <w:szCs w:val="22"/>
                <w:u w:val="single"/>
              </w:rPr>
            </w:pPr>
            <w:r w:rsidRPr="009125D0">
              <w:rPr>
                <w:noProof/>
                <w:color w:val="000000" w:themeColor="text1"/>
                <w:szCs w:val="22"/>
              </w:rPr>
              <w:t>Wynik po 52</w:t>
            </w:r>
            <w:r w:rsidR="00A720AB" w:rsidRPr="009125D0">
              <w:rPr>
                <w:noProof/>
                <w:color w:val="000000" w:themeColor="text1"/>
                <w:szCs w:val="22"/>
              </w:rPr>
              <w:t>.</w:t>
            </w:r>
            <w:r w:rsidRPr="009125D0">
              <w:rPr>
                <w:noProof/>
                <w:color w:val="000000" w:themeColor="text1"/>
                <w:szCs w:val="22"/>
              </w:rPr>
              <w:t xml:space="preserve"> tygodniu</w:t>
            </w:r>
            <w:r w:rsidRPr="009125D0">
              <w:rPr>
                <w:noProof/>
                <w:color w:val="000000" w:themeColor="text1"/>
                <w:szCs w:val="22"/>
                <w:vertAlign w:val="superscript"/>
              </w:rPr>
              <w:t>b</w:t>
            </w:r>
          </w:p>
        </w:tc>
        <w:tc>
          <w:tcPr>
            <w:tcW w:w="1920" w:type="dxa"/>
          </w:tcPr>
          <w:p w14:paraId="71C7B6F1" w14:textId="77777777" w:rsidR="006B6365" w:rsidRPr="009125D0" w:rsidRDefault="006B6365" w:rsidP="006B6365">
            <w:pPr>
              <w:keepNext/>
              <w:tabs>
                <w:tab w:val="decimal" w:pos="729"/>
              </w:tabs>
              <w:rPr>
                <w:noProof/>
                <w:color w:val="000000" w:themeColor="text1"/>
                <w:szCs w:val="22"/>
              </w:rPr>
            </w:pPr>
            <w:r w:rsidRPr="009125D0">
              <w:rPr>
                <w:noProof/>
                <w:color w:val="000000" w:themeColor="text1"/>
                <w:szCs w:val="22"/>
              </w:rPr>
              <w:t>3,0</w:t>
            </w:r>
          </w:p>
        </w:tc>
        <w:tc>
          <w:tcPr>
            <w:tcW w:w="1920" w:type="dxa"/>
          </w:tcPr>
          <w:p w14:paraId="15C23A1C" w14:textId="77777777" w:rsidR="006B6365" w:rsidRPr="009125D0" w:rsidRDefault="006B6365" w:rsidP="006B6365">
            <w:pPr>
              <w:keepNext/>
              <w:tabs>
                <w:tab w:val="decimal" w:pos="729"/>
              </w:tabs>
              <w:rPr>
                <w:noProof/>
                <w:color w:val="000000" w:themeColor="text1"/>
                <w:szCs w:val="22"/>
              </w:rPr>
            </w:pPr>
            <w:r w:rsidRPr="009125D0">
              <w:rPr>
                <w:noProof/>
                <w:color w:val="000000" w:themeColor="text1"/>
                <w:szCs w:val="22"/>
              </w:rPr>
              <w:t>3,0</w:t>
            </w:r>
          </w:p>
        </w:tc>
        <w:tc>
          <w:tcPr>
            <w:tcW w:w="1920" w:type="dxa"/>
          </w:tcPr>
          <w:p w14:paraId="573BEFB4" w14:textId="77777777" w:rsidR="006B6365" w:rsidRPr="009125D0" w:rsidRDefault="006B6365" w:rsidP="006B6365">
            <w:pPr>
              <w:keepNext/>
              <w:tabs>
                <w:tab w:val="decimal" w:pos="729"/>
              </w:tabs>
              <w:rPr>
                <w:noProof/>
                <w:color w:val="000000" w:themeColor="text1"/>
                <w:szCs w:val="22"/>
              </w:rPr>
            </w:pPr>
            <w:r w:rsidRPr="009125D0">
              <w:rPr>
                <w:noProof/>
                <w:color w:val="000000" w:themeColor="text1"/>
                <w:szCs w:val="22"/>
              </w:rPr>
              <w:t>2,3</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6B6365" w:rsidRPr="009125D0" w14:paraId="411B3ABC" w14:textId="77777777">
        <w:trPr>
          <w:gridAfter w:val="1"/>
          <w:wAfter w:w="759" w:type="dxa"/>
          <w:cantSplit/>
          <w:jc w:val="center"/>
        </w:trPr>
        <w:tc>
          <w:tcPr>
            <w:tcW w:w="2820" w:type="dxa"/>
            <w:gridSpan w:val="2"/>
          </w:tcPr>
          <w:p w14:paraId="7371B3CC" w14:textId="77777777" w:rsidR="006B6365" w:rsidRPr="009125D0" w:rsidRDefault="006B6365" w:rsidP="006B6365">
            <w:pPr>
              <w:keepNext/>
              <w:keepLines/>
              <w:ind w:firstLine="387"/>
              <w:rPr>
                <w:noProof/>
                <w:color w:val="000000" w:themeColor="text1"/>
                <w:szCs w:val="22"/>
              </w:rPr>
            </w:pPr>
            <w:r w:rsidRPr="009125D0">
              <w:rPr>
                <w:noProof/>
                <w:color w:val="000000" w:themeColor="text1"/>
                <w:szCs w:val="22"/>
              </w:rPr>
              <w:t>Remisja</w:t>
            </w:r>
            <w:r w:rsidRPr="009125D0">
              <w:rPr>
                <w:noProof/>
                <w:color w:val="000000" w:themeColor="text1"/>
                <w:szCs w:val="22"/>
                <w:vertAlign w:val="superscript"/>
              </w:rPr>
              <w:t>c</w:t>
            </w:r>
          </w:p>
        </w:tc>
        <w:tc>
          <w:tcPr>
            <w:tcW w:w="1920" w:type="dxa"/>
          </w:tcPr>
          <w:p w14:paraId="6C0B8C59" w14:textId="77777777" w:rsidR="006B6365" w:rsidRPr="009125D0" w:rsidRDefault="006B6365" w:rsidP="006B6365">
            <w:pPr>
              <w:keepNext/>
              <w:tabs>
                <w:tab w:val="decimal" w:pos="729"/>
              </w:tabs>
              <w:rPr>
                <w:noProof/>
                <w:color w:val="000000" w:themeColor="text1"/>
                <w:szCs w:val="22"/>
              </w:rPr>
            </w:pPr>
            <w:r w:rsidRPr="009125D0">
              <w:rPr>
                <w:noProof/>
                <w:color w:val="000000" w:themeColor="text1"/>
                <w:szCs w:val="22"/>
              </w:rPr>
              <w:t>14%</w:t>
            </w:r>
          </w:p>
        </w:tc>
        <w:tc>
          <w:tcPr>
            <w:tcW w:w="1920" w:type="dxa"/>
          </w:tcPr>
          <w:p w14:paraId="12141A43" w14:textId="77777777" w:rsidR="006B6365" w:rsidRPr="009125D0" w:rsidRDefault="006B6365" w:rsidP="006B6365">
            <w:pPr>
              <w:keepNext/>
              <w:tabs>
                <w:tab w:val="decimal" w:pos="729"/>
              </w:tabs>
              <w:rPr>
                <w:noProof/>
                <w:color w:val="000000" w:themeColor="text1"/>
                <w:szCs w:val="22"/>
              </w:rPr>
            </w:pPr>
            <w:r w:rsidRPr="009125D0">
              <w:rPr>
                <w:noProof/>
                <w:color w:val="000000" w:themeColor="text1"/>
                <w:szCs w:val="22"/>
              </w:rPr>
              <w:t>18%</w:t>
            </w:r>
          </w:p>
        </w:tc>
        <w:tc>
          <w:tcPr>
            <w:tcW w:w="1920" w:type="dxa"/>
          </w:tcPr>
          <w:p w14:paraId="28402D6B" w14:textId="77777777" w:rsidR="006B6365" w:rsidRPr="009125D0" w:rsidRDefault="006B6365" w:rsidP="006B6365">
            <w:pPr>
              <w:keepNext/>
              <w:tabs>
                <w:tab w:val="decimal" w:pos="729"/>
              </w:tabs>
              <w:rPr>
                <w:noProof/>
                <w:color w:val="000000" w:themeColor="text1"/>
                <w:szCs w:val="22"/>
              </w:rPr>
            </w:pPr>
            <w:r w:rsidRPr="009125D0">
              <w:rPr>
                <w:noProof/>
                <w:color w:val="000000" w:themeColor="text1"/>
                <w:szCs w:val="22"/>
              </w:rPr>
              <w:t>37%</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6B6365" w:rsidRPr="009125D0" w14:paraId="41EE7EDD" w14:textId="77777777">
        <w:trPr>
          <w:gridAfter w:val="1"/>
          <w:wAfter w:w="759" w:type="dxa"/>
          <w:cantSplit/>
          <w:jc w:val="center"/>
        </w:trPr>
        <w:tc>
          <w:tcPr>
            <w:tcW w:w="2820" w:type="dxa"/>
            <w:gridSpan w:val="2"/>
          </w:tcPr>
          <w:p w14:paraId="4CA92878" w14:textId="77777777" w:rsidR="006B6365" w:rsidRPr="009125D0" w:rsidRDefault="006B6365" w:rsidP="006B6365">
            <w:pPr>
              <w:keepNext/>
              <w:keepLines/>
              <w:ind w:firstLine="387"/>
              <w:rPr>
                <w:noProof/>
                <w:color w:val="000000" w:themeColor="text1"/>
                <w:szCs w:val="22"/>
              </w:rPr>
            </w:pPr>
          </w:p>
        </w:tc>
        <w:tc>
          <w:tcPr>
            <w:tcW w:w="1920" w:type="dxa"/>
          </w:tcPr>
          <w:p w14:paraId="10826C32" w14:textId="77777777" w:rsidR="006B6365" w:rsidRPr="009125D0" w:rsidRDefault="006B6365" w:rsidP="006B6365">
            <w:pPr>
              <w:keepNext/>
              <w:tabs>
                <w:tab w:val="decimal" w:pos="729"/>
              </w:tabs>
              <w:rPr>
                <w:noProof/>
                <w:color w:val="000000" w:themeColor="text1"/>
                <w:szCs w:val="22"/>
              </w:rPr>
            </w:pPr>
          </w:p>
        </w:tc>
        <w:tc>
          <w:tcPr>
            <w:tcW w:w="1920" w:type="dxa"/>
          </w:tcPr>
          <w:p w14:paraId="767D8384" w14:textId="77777777" w:rsidR="006B6365" w:rsidRPr="009125D0" w:rsidRDefault="006B6365" w:rsidP="006B6365">
            <w:pPr>
              <w:keepNext/>
              <w:tabs>
                <w:tab w:val="decimal" w:pos="729"/>
              </w:tabs>
              <w:rPr>
                <w:noProof/>
                <w:color w:val="000000" w:themeColor="text1"/>
                <w:szCs w:val="22"/>
              </w:rPr>
            </w:pPr>
          </w:p>
        </w:tc>
        <w:tc>
          <w:tcPr>
            <w:tcW w:w="1920" w:type="dxa"/>
          </w:tcPr>
          <w:p w14:paraId="482B587D" w14:textId="77777777" w:rsidR="006B6365" w:rsidRPr="009125D0" w:rsidRDefault="006B6365" w:rsidP="006B6365">
            <w:pPr>
              <w:keepNext/>
              <w:tabs>
                <w:tab w:val="decimal" w:pos="729"/>
              </w:tabs>
              <w:rPr>
                <w:noProof/>
                <w:color w:val="000000" w:themeColor="text1"/>
                <w:szCs w:val="22"/>
              </w:rPr>
            </w:pPr>
          </w:p>
        </w:tc>
      </w:tr>
      <w:tr w:rsidR="006B6365" w:rsidRPr="009125D0" w14:paraId="7A03F51B" w14:textId="77777777">
        <w:trPr>
          <w:gridAfter w:val="1"/>
          <w:wAfter w:w="759" w:type="dxa"/>
          <w:cantSplit/>
          <w:jc w:val="center"/>
        </w:trPr>
        <w:tc>
          <w:tcPr>
            <w:tcW w:w="2820" w:type="dxa"/>
            <w:gridSpan w:val="2"/>
          </w:tcPr>
          <w:p w14:paraId="7585BAC0" w14:textId="77777777" w:rsidR="006B6365" w:rsidRPr="009125D0" w:rsidRDefault="006B6365" w:rsidP="006B6365">
            <w:pPr>
              <w:keepNext/>
              <w:keepLines/>
              <w:rPr>
                <w:b/>
                <w:bCs/>
                <w:noProof/>
                <w:color w:val="000000" w:themeColor="text1"/>
                <w:szCs w:val="22"/>
              </w:rPr>
            </w:pPr>
            <w:r w:rsidRPr="009125D0">
              <w:rPr>
                <w:b/>
                <w:bCs/>
                <w:noProof/>
                <w:color w:val="000000" w:themeColor="text1"/>
                <w:szCs w:val="22"/>
              </w:rPr>
              <w:t>HAQ</w:t>
            </w:r>
          </w:p>
        </w:tc>
        <w:tc>
          <w:tcPr>
            <w:tcW w:w="1920" w:type="dxa"/>
          </w:tcPr>
          <w:p w14:paraId="265A491E" w14:textId="77777777" w:rsidR="006B6365" w:rsidRPr="009125D0" w:rsidRDefault="006B6365" w:rsidP="006B6365">
            <w:pPr>
              <w:keepNext/>
              <w:tabs>
                <w:tab w:val="decimal" w:pos="729"/>
              </w:tabs>
              <w:rPr>
                <w:noProof/>
                <w:color w:val="000000" w:themeColor="text1"/>
                <w:szCs w:val="22"/>
              </w:rPr>
            </w:pPr>
          </w:p>
        </w:tc>
        <w:tc>
          <w:tcPr>
            <w:tcW w:w="1920" w:type="dxa"/>
          </w:tcPr>
          <w:p w14:paraId="70B3D6FE" w14:textId="77777777" w:rsidR="006B6365" w:rsidRPr="009125D0" w:rsidRDefault="006B6365" w:rsidP="006B6365">
            <w:pPr>
              <w:keepNext/>
              <w:tabs>
                <w:tab w:val="decimal" w:pos="729"/>
              </w:tabs>
              <w:rPr>
                <w:noProof/>
                <w:color w:val="000000" w:themeColor="text1"/>
                <w:szCs w:val="22"/>
              </w:rPr>
            </w:pPr>
          </w:p>
        </w:tc>
        <w:tc>
          <w:tcPr>
            <w:tcW w:w="1920" w:type="dxa"/>
          </w:tcPr>
          <w:p w14:paraId="3E4BB8F9" w14:textId="77777777" w:rsidR="006B6365" w:rsidRPr="009125D0" w:rsidRDefault="006B6365" w:rsidP="006B6365">
            <w:pPr>
              <w:keepNext/>
              <w:tabs>
                <w:tab w:val="decimal" w:pos="729"/>
              </w:tabs>
              <w:rPr>
                <w:noProof/>
                <w:color w:val="000000" w:themeColor="text1"/>
                <w:szCs w:val="22"/>
              </w:rPr>
            </w:pPr>
          </w:p>
        </w:tc>
      </w:tr>
      <w:tr w:rsidR="006B6365" w:rsidRPr="009125D0" w14:paraId="60BA45FA" w14:textId="77777777">
        <w:trPr>
          <w:gridAfter w:val="1"/>
          <w:wAfter w:w="759" w:type="dxa"/>
          <w:cantSplit/>
          <w:trHeight w:val="379"/>
          <w:jc w:val="center"/>
        </w:trPr>
        <w:tc>
          <w:tcPr>
            <w:tcW w:w="2820" w:type="dxa"/>
            <w:gridSpan w:val="2"/>
          </w:tcPr>
          <w:p w14:paraId="04DF060C" w14:textId="77777777" w:rsidR="006B6365" w:rsidRPr="009125D0" w:rsidRDefault="006B6365" w:rsidP="006B6365">
            <w:pPr>
              <w:keepNext/>
              <w:keepLines/>
              <w:ind w:firstLine="367"/>
              <w:rPr>
                <w:noProof/>
                <w:color w:val="000000" w:themeColor="text1"/>
                <w:szCs w:val="22"/>
              </w:rPr>
            </w:pPr>
            <w:r w:rsidRPr="009125D0">
              <w:rPr>
                <w:noProof/>
                <w:color w:val="000000" w:themeColor="text1"/>
                <w:szCs w:val="22"/>
              </w:rPr>
              <w:t>Początek</w:t>
            </w:r>
          </w:p>
        </w:tc>
        <w:tc>
          <w:tcPr>
            <w:tcW w:w="1920" w:type="dxa"/>
          </w:tcPr>
          <w:p w14:paraId="7AF7A9F0" w14:textId="77777777" w:rsidR="006B6365" w:rsidRPr="009125D0" w:rsidRDefault="006B6365" w:rsidP="006B6365">
            <w:pPr>
              <w:keepNext/>
              <w:tabs>
                <w:tab w:val="decimal" w:pos="729"/>
              </w:tabs>
              <w:rPr>
                <w:noProof/>
                <w:color w:val="000000" w:themeColor="text1"/>
                <w:szCs w:val="22"/>
              </w:rPr>
            </w:pPr>
            <w:r w:rsidRPr="009125D0">
              <w:rPr>
                <w:noProof/>
                <w:color w:val="000000" w:themeColor="text1"/>
                <w:szCs w:val="22"/>
              </w:rPr>
              <w:t>1,7</w:t>
            </w:r>
          </w:p>
        </w:tc>
        <w:tc>
          <w:tcPr>
            <w:tcW w:w="1920" w:type="dxa"/>
          </w:tcPr>
          <w:p w14:paraId="0A3F4325" w14:textId="77777777" w:rsidR="006B6365" w:rsidRPr="009125D0" w:rsidRDefault="006B6365" w:rsidP="006B6365">
            <w:pPr>
              <w:keepNext/>
              <w:tabs>
                <w:tab w:val="decimal" w:pos="729"/>
              </w:tabs>
              <w:rPr>
                <w:noProof/>
                <w:color w:val="000000" w:themeColor="text1"/>
                <w:szCs w:val="22"/>
              </w:rPr>
            </w:pPr>
            <w:r w:rsidRPr="009125D0">
              <w:rPr>
                <w:noProof/>
                <w:color w:val="000000" w:themeColor="text1"/>
                <w:szCs w:val="22"/>
              </w:rPr>
              <w:t>1,7</w:t>
            </w:r>
          </w:p>
        </w:tc>
        <w:tc>
          <w:tcPr>
            <w:tcW w:w="1920" w:type="dxa"/>
          </w:tcPr>
          <w:p w14:paraId="37FF85BC" w14:textId="77777777" w:rsidR="006B6365" w:rsidRPr="009125D0" w:rsidRDefault="006B6365" w:rsidP="006B6365">
            <w:pPr>
              <w:keepNext/>
              <w:tabs>
                <w:tab w:val="decimal" w:pos="729"/>
              </w:tabs>
              <w:rPr>
                <w:noProof/>
                <w:color w:val="000000" w:themeColor="text1"/>
                <w:szCs w:val="22"/>
              </w:rPr>
            </w:pPr>
            <w:r w:rsidRPr="009125D0">
              <w:rPr>
                <w:noProof/>
                <w:color w:val="000000" w:themeColor="text1"/>
                <w:szCs w:val="22"/>
              </w:rPr>
              <w:t>1,8</w:t>
            </w:r>
          </w:p>
        </w:tc>
      </w:tr>
      <w:tr w:rsidR="006B6365" w:rsidRPr="009125D0" w14:paraId="1B2C7AD6" w14:textId="77777777">
        <w:trPr>
          <w:gridAfter w:val="1"/>
          <w:wAfter w:w="759" w:type="dxa"/>
          <w:cantSplit/>
          <w:jc w:val="center"/>
        </w:trPr>
        <w:tc>
          <w:tcPr>
            <w:tcW w:w="2820" w:type="dxa"/>
            <w:gridSpan w:val="2"/>
          </w:tcPr>
          <w:p w14:paraId="651B6900" w14:textId="77777777" w:rsidR="006B6365" w:rsidRPr="009125D0" w:rsidRDefault="006B6365" w:rsidP="006B6365">
            <w:pPr>
              <w:keepNext/>
              <w:keepLines/>
              <w:ind w:firstLine="367"/>
              <w:rPr>
                <w:noProof/>
                <w:color w:val="000000" w:themeColor="text1"/>
                <w:szCs w:val="22"/>
              </w:rPr>
            </w:pPr>
            <w:r w:rsidRPr="009125D0">
              <w:rPr>
                <w:noProof/>
                <w:color w:val="000000" w:themeColor="text1"/>
                <w:szCs w:val="22"/>
              </w:rPr>
              <w:t>52</w:t>
            </w:r>
            <w:r w:rsidR="00A720AB" w:rsidRPr="009125D0">
              <w:rPr>
                <w:noProof/>
                <w:color w:val="000000" w:themeColor="text1"/>
                <w:szCs w:val="22"/>
              </w:rPr>
              <w:t>.</w:t>
            </w:r>
            <w:r w:rsidRPr="009125D0">
              <w:rPr>
                <w:noProof/>
                <w:color w:val="000000" w:themeColor="text1"/>
                <w:szCs w:val="22"/>
              </w:rPr>
              <w:t xml:space="preserve"> tydzień</w:t>
            </w:r>
          </w:p>
        </w:tc>
        <w:tc>
          <w:tcPr>
            <w:tcW w:w="1920" w:type="dxa"/>
          </w:tcPr>
          <w:p w14:paraId="67981564" w14:textId="77777777" w:rsidR="006B6365" w:rsidRPr="009125D0" w:rsidRDefault="006B6365" w:rsidP="006B6365">
            <w:pPr>
              <w:keepNext/>
              <w:tabs>
                <w:tab w:val="decimal" w:pos="729"/>
              </w:tabs>
              <w:rPr>
                <w:noProof/>
                <w:color w:val="000000" w:themeColor="text1"/>
                <w:szCs w:val="22"/>
              </w:rPr>
            </w:pPr>
            <w:r w:rsidRPr="009125D0">
              <w:rPr>
                <w:noProof/>
                <w:color w:val="000000" w:themeColor="text1"/>
                <w:szCs w:val="22"/>
              </w:rPr>
              <w:t>1,1</w:t>
            </w:r>
          </w:p>
        </w:tc>
        <w:tc>
          <w:tcPr>
            <w:tcW w:w="1920" w:type="dxa"/>
          </w:tcPr>
          <w:p w14:paraId="507988D9" w14:textId="77777777" w:rsidR="006B6365" w:rsidRPr="009125D0" w:rsidRDefault="006B6365" w:rsidP="006B6365">
            <w:pPr>
              <w:keepNext/>
              <w:tabs>
                <w:tab w:val="decimal" w:pos="729"/>
              </w:tabs>
              <w:rPr>
                <w:noProof/>
                <w:color w:val="000000" w:themeColor="text1"/>
                <w:szCs w:val="22"/>
              </w:rPr>
            </w:pPr>
            <w:r w:rsidRPr="009125D0">
              <w:rPr>
                <w:noProof/>
                <w:color w:val="000000" w:themeColor="text1"/>
                <w:szCs w:val="22"/>
              </w:rPr>
              <w:t>1,0</w:t>
            </w:r>
          </w:p>
        </w:tc>
        <w:tc>
          <w:tcPr>
            <w:tcW w:w="1920" w:type="dxa"/>
          </w:tcPr>
          <w:p w14:paraId="6183DFC5" w14:textId="77777777" w:rsidR="006B6365" w:rsidRPr="009125D0" w:rsidRDefault="006B6365" w:rsidP="006B6365">
            <w:pPr>
              <w:keepNext/>
              <w:tabs>
                <w:tab w:val="decimal" w:pos="729"/>
              </w:tabs>
              <w:rPr>
                <w:noProof/>
                <w:color w:val="000000" w:themeColor="text1"/>
                <w:szCs w:val="22"/>
              </w:rPr>
            </w:pPr>
            <w:r w:rsidRPr="009125D0">
              <w:rPr>
                <w:noProof/>
                <w:color w:val="000000" w:themeColor="text1"/>
                <w:szCs w:val="22"/>
              </w:rPr>
              <w:t>0,8</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6B6365" w:rsidRPr="009125D0" w14:paraId="1AA0A2CA" w14:textId="77777777" w:rsidTr="000358FF">
        <w:tblPrEx>
          <w:jc w:val="left"/>
          <w:tblBorders>
            <w:bottom w:val="single" w:sz="4" w:space="0" w:color="auto"/>
          </w:tblBorders>
        </w:tblPrEx>
        <w:trPr>
          <w:gridBefore w:val="1"/>
          <w:wBefore w:w="1110" w:type="dxa"/>
          <w:cantSplit/>
        </w:trPr>
        <w:tc>
          <w:tcPr>
            <w:tcW w:w="8229" w:type="dxa"/>
            <w:gridSpan w:val="5"/>
            <w:tcBorders>
              <w:top w:val="single" w:sz="4" w:space="0" w:color="auto"/>
              <w:bottom w:val="nil"/>
            </w:tcBorders>
          </w:tcPr>
          <w:p w14:paraId="1471174C" w14:textId="77777777" w:rsidR="006B6365" w:rsidRPr="009125D0" w:rsidRDefault="006B6365" w:rsidP="006B6365">
            <w:pPr>
              <w:rPr>
                <w:noProof/>
                <w:color w:val="000000" w:themeColor="text1"/>
                <w:szCs w:val="22"/>
              </w:rPr>
            </w:pPr>
            <w:r w:rsidRPr="009125D0">
              <w:rPr>
                <w:noProof/>
                <w:color w:val="000000" w:themeColor="text1"/>
                <w:szCs w:val="22"/>
              </w:rPr>
              <w:t xml:space="preserve">a: </w:t>
            </w:r>
            <w:r w:rsidR="00EC652F" w:rsidRPr="009125D0">
              <w:rPr>
                <w:noProof/>
                <w:color w:val="000000" w:themeColor="text1"/>
                <w:szCs w:val="22"/>
              </w:rPr>
              <w:t>Pacjenci</w:t>
            </w:r>
            <w:r w:rsidRPr="009125D0">
              <w:rPr>
                <w:noProof/>
                <w:color w:val="000000" w:themeColor="text1"/>
                <w:szCs w:val="22"/>
              </w:rPr>
              <w:t>, którzy nie ukończyli badania zostali uznani za nieodpowiadających na leczenie</w:t>
            </w:r>
          </w:p>
          <w:p w14:paraId="519770E3" w14:textId="77777777" w:rsidR="006B6365" w:rsidRPr="009125D0" w:rsidRDefault="006B6365" w:rsidP="006B6365">
            <w:pPr>
              <w:rPr>
                <w:noProof/>
                <w:color w:val="000000" w:themeColor="text1"/>
                <w:szCs w:val="22"/>
              </w:rPr>
            </w:pPr>
            <w:r w:rsidRPr="009125D0">
              <w:rPr>
                <w:noProof/>
                <w:color w:val="000000" w:themeColor="text1"/>
                <w:szCs w:val="22"/>
              </w:rPr>
              <w:t xml:space="preserve">b: Średnie wartości dla DAS </w:t>
            </w:r>
          </w:p>
          <w:p w14:paraId="39D289BC" w14:textId="77777777" w:rsidR="006B6365" w:rsidRPr="009125D0" w:rsidRDefault="006B6365" w:rsidP="006B6365">
            <w:pPr>
              <w:rPr>
                <w:noProof/>
                <w:color w:val="000000" w:themeColor="text1"/>
                <w:szCs w:val="22"/>
              </w:rPr>
            </w:pPr>
            <w:r w:rsidRPr="009125D0">
              <w:rPr>
                <w:noProof/>
                <w:color w:val="000000" w:themeColor="text1"/>
                <w:szCs w:val="22"/>
              </w:rPr>
              <w:t>c: Remisja jest definiowana jako DAS &lt;1</w:t>
            </w:r>
            <w:r w:rsidR="00D834FE" w:rsidRPr="009125D0">
              <w:rPr>
                <w:noProof/>
                <w:color w:val="000000" w:themeColor="text1"/>
                <w:szCs w:val="22"/>
              </w:rPr>
              <w:t>,</w:t>
            </w:r>
            <w:r w:rsidRPr="009125D0">
              <w:rPr>
                <w:noProof/>
                <w:color w:val="000000" w:themeColor="text1"/>
                <w:szCs w:val="22"/>
              </w:rPr>
              <w:t>6</w:t>
            </w:r>
          </w:p>
          <w:p w14:paraId="5CFABFE5" w14:textId="77777777" w:rsidR="006B6365" w:rsidRPr="009125D0" w:rsidRDefault="006B6365" w:rsidP="006B6365">
            <w:pPr>
              <w:rPr>
                <w:noProof/>
                <w:color w:val="000000" w:themeColor="text1"/>
                <w:szCs w:val="22"/>
              </w:rPr>
            </w:pPr>
            <w:r w:rsidRPr="009125D0">
              <w:rPr>
                <w:noProof/>
                <w:color w:val="000000" w:themeColor="text1"/>
                <w:szCs w:val="22"/>
              </w:rPr>
              <w:t xml:space="preserve">Porównanie p-wartość: </w:t>
            </w:r>
            <w:r w:rsidRPr="009125D0">
              <w:rPr>
                <w:bCs/>
                <w:noProof/>
                <w:color w:val="000000" w:themeColor="text1"/>
                <w:szCs w:val="22"/>
              </w:rPr>
              <w:t>†</w:t>
            </w:r>
            <w:r w:rsidRPr="009125D0">
              <w:rPr>
                <w:b/>
                <w:noProof/>
                <w:color w:val="000000" w:themeColor="text1"/>
                <w:szCs w:val="22"/>
              </w:rPr>
              <w:t xml:space="preserve"> </w:t>
            </w:r>
            <w:r w:rsidRPr="009125D0">
              <w:rPr>
                <w:noProof/>
                <w:color w:val="000000" w:themeColor="text1"/>
                <w:szCs w:val="22"/>
              </w:rPr>
              <w:t>= p &lt; 0</w:t>
            </w:r>
            <w:r w:rsidR="00D834FE" w:rsidRPr="009125D0">
              <w:rPr>
                <w:noProof/>
                <w:color w:val="000000" w:themeColor="text1"/>
                <w:szCs w:val="22"/>
              </w:rPr>
              <w:t>,</w:t>
            </w:r>
            <w:r w:rsidRPr="009125D0">
              <w:rPr>
                <w:noProof/>
                <w:color w:val="000000" w:themeColor="text1"/>
                <w:szCs w:val="22"/>
              </w:rPr>
              <w:t xml:space="preserve">05 dla porównania Enbrel + metotreksat </w:t>
            </w:r>
            <w:r w:rsidR="00B31E1C" w:rsidRPr="009125D0">
              <w:rPr>
                <w:i/>
                <w:noProof/>
                <w:color w:val="000000" w:themeColor="text1"/>
                <w:szCs w:val="22"/>
              </w:rPr>
              <w:t>vs</w:t>
            </w:r>
            <w:r w:rsidR="00B31E1C" w:rsidRPr="009125D0">
              <w:rPr>
                <w:noProof/>
                <w:color w:val="000000" w:themeColor="text1"/>
                <w:szCs w:val="22"/>
              </w:rPr>
              <w:t xml:space="preserve">. </w:t>
            </w:r>
            <w:r w:rsidRPr="009125D0">
              <w:rPr>
                <w:noProof/>
                <w:color w:val="000000" w:themeColor="text1"/>
                <w:szCs w:val="22"/>
              </w:rPr>
              <w:t xml:space="preserve">metotreksat i </w:t>
            </w:r>
            <w:r w:rsidRPr="009125D0">
              <w:rPr>
                <w:bCs/>
                <w:noProof/>
                <w:color w:val="000000" w:themeColor="text1"/>
                <w:szCs w:val="22"/>
              </w:rPr>
              <w:sym w:font="Symbol" w:char="F066"/>
            </w:r>
            <w:r w:rsidRPr="009125D0">
              <w:rPr>
                <w:b/>
                <w:noProof/>
                <w:color w:val="000000" w:themeColor="text1"/>
                <w:szCs w:val="22"/>
              </w:rPr>
              <w:t xml:space="preserve"> </w:t>
            </w:r>
            <w:r w:rsidRPr="009125D0">
              <w:rPr>
                <w:noProof/>
                <w:color w:val="000000" w:themeColor="text1"/>
                <w:szCs w:val="22"/>
              </w:rPr>
              <w:t>= p &lt; 0</w:t>
            </w:r>
            <w:r w:rsidR="00D834FE" w:rsidRPr="009125D0">
              <w:rPr>
                <w:noProof/>
                <w:color w:val="000000" w:themeColor="text1"/>
                <w:szCs w:val="22"/>
              </w:rPr>
              <w:t>,</w:t>
            </w:r>
            <w:r w:rsidRPr="009125D0">
              <w:rPr>
                <w:noProof/>
                <w:color w:val="000000" w:themeColor="text1"/>
                <w:szCs w:val="22"/>
              </w:rPr>
              <w:t xml:space="preserve">05 dla porównania Enbrel + metotreksat </w:t>
            </w:r>
            <w:r w:rsidR="00B31E1C" w:rsidRPr="009125D0">
              <w:rPr>
                <w:i/>
                <w:noProof/>
                <w:color w:val="000000" w:themeColor="text1"/>
                <w:szCs w:val="22"/>
              </w:rPr>
              <w:t>vs</w:t>
            </w:r>
            <w:r w:rsidR="00B31E1C" w:rsidRPr="009125D0">
              <w:rPr>
                <w:noProof/>
                <w:color w:val="000000" w:themeColor="text1"/>
                <w:szCs w:val="22"/>
              </w:rPr>
              <w:t xml:space="preserve">. </w:t>
            </w:r>
            <w:r w:rsidRPr="009125D0">
              <w:rPr>
                <w:noProof/>
                <w:color w:val="000000" w:themeColor="text1"/>
                <w:szCs w:val="22"/>
              </w:rPr>
              <w:t>Enbrel</w:t>
            </w:r>
          </w:p>
        </w:tc>
      </w:tr>
    </w:tbl>
    <w:p w14:paraId="1F91D6C2" w14:textId="77777777" w:rsidR="006B6365" w:rsidRPr="009125D0" w:rsidRDefault="006B6365" w:rsidP="006B6365">
      <w:pPr>
        <w:widowControl/>
        <w:rPr>
          <w:b/>
          <w:bCs/>
          <w:noProof/>
          <w:color w:val="000000" w:themeColor="text1"/>
          <w:szCs w:val="22"/>
        </w:rPr>
      </w:pPr>
    </w:p>
    <w:p w14:paraId="38E88CDF" w14:textId="77777777" w:rsidR="006B6365" w:rsidRPr="009125D0" w:rsidRDefault="006B6365" w:rsidP="006B6365">
      <w:pPr>
        <w:widowControl/>
        <w:rPr>
          <w:noProof/>
          <w:color w:val="000000" w:themeColor="text1"/>
          <w:szCs w:val="22"/>
        </w:rPr>
      </w:pPr>
      <w:r w:rsidRPr="009125D0">
        <w:rPr>
          <w:noProof/>
          <w:color w:val="000000" w:themeColor="text1"/>
          <w:szCs w:val="22"/>
        </w:rPr>
        <w:t>Progresja oceniana radiograficznie w 12</w:t>
      </w:r>
      <w:r w:rsidR="00A720AB" w:rsidRPr="009125D0">
        <w:rPr>
          <w:noProof/>
          <w:color w:val="000000" w:themeColor="text1"/>
          <w:szCs w:val="22"/>
        </w:rPr>
        <w:t>.</w:t>
      </w:r>
      <w:r w:rsidRPr="009125D0">
        <w:rPr>
          <w:noProof/>
          <w:color w:val="000000" w:themeColor="text1"/>
          <w:szCs w:val="22"/>
        </w:rPr>
        <w:t xml:space="preserve"> miesiącu była wyraźnie mniejsza w grupie leczonej produktem Enbrel niż w grupie leczonej metotreksatem, podczas gdy wyniki leczenia z </w:t>
      </w:r>
      <w:r w:rsidR="00376F6A" w:rsidRPr="009125D0">
        <w:rPr>
          <w:noProof/>
          <w:color w:val="000000" w:themeColor="text1"/>
          <w:szCs w:val="22"/>
        </w:rPr>
        <w:t xml:space="preserve">równoczesnym </w:t>
      </w:r>
      <w:r w:rsidRPr="009125D0">
        <w:rPr>
          <w:noProof/>
          <w:color w:val="000000" w:themeColor="text1"/>
          <w:szCs w:val="22"/>
        </w:rPr>
        <w:t>zastosowaniem tych dwóch produktów były wyraźnie lepsze niż wyniki monoterapii w ocenie radiograficznej spowolnienia progresji (patrz wykres poniżej).</w:t>
      </w:r>
    </w:p>
    <w:p w14:paraId="4C7109EC" w14:textId="77777777" w:rsidR="006B6365" w:rsidRPr="009125D0" w:rsidRDefault="006B6365" w:rsidP="006B6365">
      <w:pPr>
        <w:widowControl/>
        <w:rPr>
          <w:noProof/>
          <w:color w:val="000000" w:themeColor="text1"/>
          <w:szCs w:val="22"/>
        </w:rPr>
      </w:pPr>
    </w:p>
    <w:p w14:paraId="27968471" w14:textId="77777777" w:rsidR="006B6365" w:rsidRPr="009125D0" w:rsidRDefault="008647EB" w:rsidP="00B37EA4">
      <w:pPr>
        <w:keepNext/>
        <w:widowControl/>
        <w:rPr>
          <w:b/>
          <w:caps/>
          <w:noProof/>
          <w:color w:val="000000" w:themeColor="text1"/>
          <w:szCs w:val="22"/>
        </w:rPr>
      </w:pPr>
      <w:r w:rsidRPr="009125D0">
        <w:rPr>
          <w:b/>
          <w:noProof/>
          <w:color w:val="000000" w:themeColor="text1"/>
          <w:szCs w:val="22"/>
        </w:rPr>
        <w:lastRenderedPageBreak/>
        <w:t xml:space="preserve">Progresja w ocenie radiograficznej: porównanie </w:t>
      </w:r>
      <w:r w:rsidR="001754AE" w:rsidRPr="009125D0">
        <w:rPr>
          <w:b/>
          <w:noProof/>
          <w:color w:val="000000" w:themeColor="text1"/>
          <w:szCs w:val="22"/>
        </w:rPr>
        <w:t xml:space="preserve">produktu Enbrel </w:t>
      </w:r>
      <w:r w:rsidR="001754AE" w:rsidRPr="009125D0">
        <w:rPr>
          <w:b/>
          <w:i/>
          <w:noProof/>
          <w:color w:val="000000" w:themeColor="text1"/>
          <w:szCs w:val="22"/>
        </w:rPr>
        <w:t>vs.</w:t>
      </w:r>
      <w:r w:rsidR="001754AE" w:rsidRPr="009125D0">
        <w:rPr>
          <w:b/>
          <w:noProof/>
          <w:color w:val="000000" w:themeColor="text1"/>
          <w:szCs w:val="22"/>
        </w:rPr>
        <w:t xml:space="preserve"> metotreksat </w:t>
      </w:r>
      <w:r w:rsidR="001754AE" w:rsidRPr="009125D0">
        <w:rPr>
          <w:b/>
          <w:i/>
          <w:noProof/>
          <w:color w:val="000000" w:themeColor="text1"/>
          <w:szCs w:val="22"/>
        </w:rPr>
        <w:t>vs.</w:t>
      </w:r>
      <w:r w:rsidR="001754AE" w:rsidRPr="009125D0">
        <w:rPr>
          <w:b/>
          <w:noProof/>
          <w:color w:val="000000" w:themeColor="text1"/>
          <w:szCs w:val="22"/>
        </w:rPr>
        <w:t xml:space="preserve"> </w:t>
      </w:r>
      <w:r w:rsidRPr="009125D0">
        <w:rPr>
          <w:b/>
          <w:noProof/>
          <w:color w:val="000000" w:themeColor="text1"/>
          <w:szCs w:val="22"/>
        </w:rPr>
        <w:t xml:space="preserve"> </w:t>
      </w:r>
      <w:r w:rsidR="006B6365" w:rsidRPr="009125D0">
        <w:rPr>
          <w:b/>
          <w:caps/>
          <w:noProof/>
          <w:color w:val="000000" w:themeColor="text1"/>
          <w:szCs w:val="22"/>
        </w:rPr>
        <w:t>E</w:t>
      </w:r>
      <w:r w:rsidRPr="009125D0">
        <w:rPr>
          <w:b/>
          <w:noProof/>
          <w:color w:val="000000" w:themeColor="text1"/>
          <w:szCs w:val="22"/>
        </w:rPr>
        <w:t xml:space="preserve">nbrel w skojarzeniu z metotreksatem u pacjentów z reumatoidalnym zapaleniem stawów trwającym od 6 </w:t>
      </w:r>
      <w:r w:rsidR="00EC652F" w:rsidRPr="009125D0">
        <w:rPr>
          <w:b/>
          <w:noProof/>
          <w:color w:val="000000" w:themeColor="text1"/>
          <w:szCs w:val="22"/>
        </w:rPr>
        <w:t xml:space="preserve">miesięcy </w:t>
      </w:r>
      <w:r w:rsidRPr="009125D0">
        <w:rPr>
          <w:b/>
          <w:noProof/>
          <w:color w:val="000000" w:themeColor="text1"/>
          <w:szCs w:val="22"/>
        </w:rPr>
        <w:t>do 20 lat (wyniki po 12</w:t>
      </w:r>
      <w:r w:rsidR="00A720AB" w:rsidRPr="009125D0">
        <w:rPr>
          <w:b/>
          <w:noProof/>
          <w:color w:val="000000" w:themeColor="text1"/>
          <w:szCs w:val="22"/>
        </w:rPr>
        <w:t>.</w:t>
      </w:r>
      <w:r w:rsidRPr="009125D0">
        <w:rPr>
          <w:b/>
          <w:noProof/>
          <w:color w:val="000000" w:themeColor="text1"/>
          <w:szCs w:val="22"/>
        </w:rPr>
        <w:t xml:space="preserve"> miesiącu</w:t>
      </w:r>
      <w:r w:rsidR="006B6365" w:rsidRPr="009125D0">
        <w:rPr>
          <w:b/>
          <w:caps/>
          <w:noProof/>
          <w:color w:val="000000" w:themeColor="text1"/>
          <w:szCs w:val="22"/>
        </w:rPr>
        <w:t>)</w:t>
      </w:r>
    </w:p>
    <w:p w14:paraId="5463B77E" w14:textId="37829FB9" w:rsidR="006B6365" w:rsidRPr="009125D0" w:rsidRDefault="00525647" w:rsidP="00814050">
      <w:pPr>
        <w:keepNext/>
        <w:widowControl/>
        <w:jc w:val="center"/>
        <w:rPr>
          <w:noProof/>
          <w:color w:val="000000" w:themeColor="text1"/>
          <w:szCs w:val="22"/>
        </w:rPr>
      </w:pPr>
      <w:r w:rsidRPr="009125D0">
        <w:rPr>
          <w:noProof/>
          <w:color w:val="000000" w:themeColor="text1"/>
          <w:szCs w:val="22"/>
          <w:lang w:val="en-US" w:eastAsia="zh-CN" w:bidi="bn-BD"/>
        </w:rPr>
        <w:drawing>
          <wp:inline distT="0" distB="0" distL="0" distR="0" wp14:anchorId="0404FE86" wp14:editId="620A12DD">
            <wp:extent cx="4752975" cy="3467100"/>
            <wp:effectExtent l="0" t="0" r="0" b="0"/>
            <wp:docPr id="8" name="Picture 10" descr="_wykre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_wykres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52975" cy="3467100"/>
                    </a:xfrm>
                    <a:prstGeom prst="rect">
                      <a:avLst/>
                    </a:prstGeom>
                    <a:noFill/>
                    <a:ln>
                      <a:noFill/>
                    </a:ln>
                  </pic:spPr>
                </pic:pic>
              </a:graphicData>
            </a:graphic>
          </wp:inline>
        </w:drawing>
      </w:r>
    </w:p>
    <w:p w14:paraId="108351D1" w14:textId="77777777" w:rsidR="006B6365" w:rsidRPr="009125D0" w:rsidRDefault="006B6365" w:rsidP="00814050">
      <w:pPr>
        <w:keepNext/>
        <w:widowControl/>
        <w:ind w:left="851"/>
        <w:rPr>
          <w:noProof/>
          <w:color w:val="000000" w:themeColor="text1"/>
          <w:szCs w:val="22"/>
        </w:rPr>
      </w:pPr>
      <w:r w:rsidRPr="009125D0">
        <w:rPr>
          <w:noProof/>
          <w:color w:val="000000" w:themeColor="text1"/>
          <w:szCs w:val="22"/>
        </w:rPr>
        <w:t xml:space="preserve">Porównanie p-wartość: </w:t>
      </w:r>
      <w:r w:rsidRPr="009125D0">
        <w:rPr>
          <w:noProof/>
          <w:color w:val="000000" w:themeColor="text1"/>
          <w:szCs w:val="22"/>
        </w:rPr>
        <w:sym w:font="Symbol" w:char="F02A"/>
      </w:r>
      <w:r w:rsidRPr="009125D0">
        <w:rPr>
          <w:noProof/>
          <w:color w:val="000000" w:themeColor="text1"/>
          <w:szCs w:val="22"/>
        </w:rPr>
        <w:t xml:space="preserve">= p&lt;0,05 dla porównania produktu Enbrel </w:t>
      </w:r>
      <w:r w:rsidR="004748C3" w:rsidRPr="009125D0">
        <w:rPr>
          <w:i/>
          <w:noProof/>
          <w:color w:val="000000" w:themeColor="text1"/>
          <w:szCs w:val="22"/>
        </w:rPr>
        <w:t>vs</w:t>
      </w:r>
      <w:r w:rsidR="004748C3" w:rsidRPr="009125D0">
        <w:rPr>
          <w:noProof/>
          <w:color w:val="000000" w:themeColor="text1"/>
          <w:szCs w:val="22"/>
        </w:rPr>
        <w:t>.</w:t>
      </w:r>
      <w:r w:rsidR="0036069C" w:rsidRPr="009125D0">
        <w:rPr>
          <w:noProof/>
          <w:color w:val="000000" w:themeColor="text1"/>
          <w:szCs w:val="22"/>
        </w:rPr>
        <w:t xml:space="preserve"> </w:t>
      </w:r>
      <w:r w:rsidRPr="009125D0">
        <w:rPr>
          <w:noProof/>
          <w:color w:val="000000" w:themeColor="text1"/>
          <w:szCs w:val="22"/>
        </w:rPr>
        <w:t xml:space="preserve">metotreksat, † = p &lt; 0,05 dla porównania Enbrel + metotreksat </w:t>
      </w:r>
      <w:r w:rsidR="004748C3" w:rsidRPr="009125D0">
        <w:rPr>
          <w:i/>
          <w:noProof/>
          <w:color w:val="000000" w:themeColor="text1"/>
          <w:szCs w:val="22"/>
        </w:rPr>
        <w:t>vs</w:t>
      </w:r>
      <w:r w:rsidR="004748C3" w:rsidRPr="009125D0">
        <w:rPr>
          <w:noProof/>
          <w:color w:val="000000" w:themeColor="text1"/>
          <w:szCs w:val="22"/>
        </w:rPr>
        <w:t>.</w:t>
      </w:r>
      <w:r w:rsidRPr="009125D0">
        <w:rPr>
          <w:noProof/>
          <w:color w:val="000000" w:themeColor="text1"/>
          <w:szCs w:val="22"/>
        </w:rPr>
        <w:t xml:space="preserve"> metotreksat i </w:t>
      </w:r>
      <w:r w:rsidRPr="009125D0">
        <w:rPr>
          <w:noProof/>
          <w:color w:val="000000" w:themeColor="text1"/>
          <w:szCs w:val="22"/>
        </w:rPr>
        <w:sym w:font="Symbol" w:char="F066"/>
      </w:r>
      <w:r w:rsidRPr="009125D0">
        <w:rPr>
          <w:noProof/>
          <w:color w:val="000000" w:themeColor="text1"/>
          <w:szCs w:val="22"/>
        </w:rPr>
        <w:t xml:space="preserve"> = p &lt; 0,05 dla porównania Enbrel + metotreksat </w:t>
      </w:r>
      <w:r w:rsidR="004748C3" w:rsidRPr="009125D0">
        <w:rPr>
          <w:i/>
          <w:noProof/>
          <w:color w:val="000000" w:themeColor="text1"/>
          <w:szCs w:val="22"/>
        </w:rPr>
        <w:t>vs</w:t>
      </w:r>
      <w:r w:rsidR="004748C3" w:rsidRPr="009125D0">
        <w:rPr>
          <w:noProof/>
          <w:color w:val="000000" w:themeColor="text1"/>
          <w:szCs w:val="22"/>
        </w:rPr>
        <w:t>.</w:t>
      </w:r>
      <w:r w:rsidRPr="009125D0">
        <w:rPr>
          <w:noProof/>
          <w:color w:val="000000" w:themeColor="text1"/>
          <w:szCs w:val="22"/>
        </w:rPr>
        <w:t xml:space="preserve"> Enbrel</w:t>
      </w:r>
    </w:p>
    <w:p w14:paraId="18E667C4" w14:textId="77777777" w:rsidR="006B6365" w:rsidRPr="009125D0" w:rsidRDefault="006B6365" w:rsidP="006B6365">
      <w:pPr>
        <w:widowControl/>
        <w:rPr>
          <w:b/>
          <w:bCs/>
          <w:noProof/>
          <w:color w:val="000000" w:themeColor="text1"/>
          <w:szCs w:val="22"/>
        </w:rPr>
      </w:pPr>
    </w:p>
    <w:p w14:paraId="5A277D74" w14:textId="77777777" w:rsidR="006B6365" w:rsidRPr="009125D0" w:rsidRDefault="006B6365" w:rsidP="006B6365">
      <w:pPr>
        <w:rPr>
          <w:noProof/>
          <w:color w:val="000000" w:themeColor="text1"/>
          <w:szCs w:val="22"/>
        </w:rPr>
      </w:pPr>
      <w:r w:rsidRPr="009125D0">
        <w:rPr>
          <w:noProof/>
          <w:color w:val="000000" w:themeColor="text1"/>
          <w:szCs w:val="22"/>
        </w:rPr>
        <w:t>Po 24 miesiącach leczenia zaobserwowano także istotne korzyści leczenia produktem Enbrel w połączeniu z metotreksatem w porównaniu do monoterapii produktem Enbrel i monoterapii metotreksatem. Podobnie, po 24 miesiącach leczenia zaobserwowano również istotne korzyści monoterapii produktem Enbrel w porównaniu do monoterapii metotreksatem.</w:t>
      </w:r>
    </w:p>
    <w:p w14:paraId="3804AE46" w14:textId="77777777" w:rsidR="006B6365" w:rsidRPr="009125D0" w:rsidRDefault="006B6365" w:rsidP="006B6365">
      <w:pPr>
        <w:rPr>
          <w:noProof/>
          <w:color w:val="000000" w:themeColor="text1"/>
          <w:szCs w:val="22"/>
        </w:rPr>
      </w:pPr>
    </w:p>
    <w:p w14:paraId="269E72D2" w14:textId="77777777" w:rsidR="006B6365" w:rsidRPr="009125D0" w:rsidRDefault="006B6365" w:rsidP="006B6365">
      <w:pPr>
        <w:widowControl/>
        <w:rPr>
          <w:noProof/>
          <w:color w:val="000000" w:themeColor="text1"/>
          <w:szCs w:val="22"/>
        </w:rPr>
      </w:pPr>
      <w:r w:rsidRPr="009125D0">
        <w:rPr>
          <w:noProof/>
          <w:color w:val="000000" w:themeColor="text1"/>
          <w:szCs w:val="22"/>
        </w:rPr>
        <w:t>W badaniu, w którym wszyscy pacjenci, którzy z jakiegokolwiek powodu nie ukończyli badania zostali uznani za pacjentów z progresją, procent pacjentów bez progresji (zmiany TSS ≤</w:t>
      </w:r>
      <w:r w:rsidR="006B373D" w:rsidRPr="009125D0">
        <w:rPr>
          <w:noProof/>
          <w:color w:val="000000" w:themeColor="text1"/>
          <w:szCs w:val="22"/>
        </w:rPr>
        <w:t> </w:t>
      </w:r>
      <w:r w:rsidRPr="009125D0">
        <w:rPr>
          <w:noProof/>
          <w:color w:val="000000" w:themeColor="text1"/>
          <w:szCs w:val="22"/>
        </w:rPr>
        <w:t>0,5) był w 24</w:t>
      </w:r>
      <w:r w:rsidR="00A720AB" w:rsidRPr="009125D0">
        <w:rPr>
          <w:noProof/>
          <w:color w:val="000000" w:themeColor="text1"/>
          <w:szCs w:val="22"/>
        </w:rPr>
        <w:t>.</w:t>
      </w:r>
      <w:r w:rsidRPr="009125D0">
        <w:rPr>
          <w:noProof/>
          <w:color w:val="000000" w:themeColor="text1"/>
          <w:szCs w:val="22"/>
        </w:rPr>
        <w:t xml:space="preserve"> miesiącu wyższy w grupie leczonej produktem Enbrel w skojarzeniu z metotreksatem w porównaniu z grupą leczoną wyłącznie produktem Enbrel i z grupą leczoną wyłącznie metotreksatem (odpowiednio 62%, 50% i 36%; p</w:t>
      </w:r>
      <w:r w:rsidR="00D13B4E" w:rsidRPr="009125D0">
        <w:rPr>
          <w:noProof/>
          <w:color w:val="000000" w:themeColor="text1"/>
          <w:szCs w:val="22"/>
        </w:rPr>
        <w:t> </w:t>
      </w:r>
      <w:r w:rsidRPr="009125D0">
        <w:rPr>
          <w:noProof/>
          <w:color w:val="000000" w:themeColor="text1"/>
          <w:szCs w:val="22"/>
        </w:rPr>
        <w:t>&lt;</w:t>
      </w:r>
      <w:r w:rsidR="00DF684D" w:rsidRPr="009125D0">
        <w:rPr>
          <w:noProof/>
          <w:color w:val="000000" w:themeColor="text1"/>
          <w:szCs w:val="22"/>
        </w:rPr>
        <w:t> </w:t>
      </w:r>
      <w:r w:rsidRPr="009125D0">
        <w:rPr>
          <w:noProof/>
          <w:color w:val="000000" w:themeColor="text1"/>
          <w:szCs w:val="22"/>
        </w:rPr>
        <w:t>0,05).  Różnica między leczeniem wyłącznie produktem Enbrel i leczeniem wyłącznie metotreksatem była również istotna (p</w:t>
      </w:r>
      <w:r w:rsidR="00D13B4E" w:rsidRPr="009125D0">
        <w:rPr>
          <w:noProof/>
          <w:color w:val="000000" w:themeColor="text1"/>
          <w:szCs w:val="22"/>
        </w:rPr>
        <w:t> </w:t>
      </w:r>
      <w:r w:rsidRPr="009125D0">
        <w:rPr>
          <w:noProof/>
          <w:color w:val="000000" w:themeColor="text1"/>
          <w:szCs w:val="22"/>
        </w:rPr>
        <w:t>&lt;</w:t>
      </w:r>
      <w:r w:rsidR="00DF684D" w:rsidRPr="009125D0">
        <w:rPr>
          <w:noProof/>
          <w:color w:val="000000" w:themeColor="text1"/>
          <w:szCs w:val="22"/>
        </w:rPr>
        <w:t> </w:t>
      </w:r>
      <w:r w:rsidRPr="009125D0">
        <w:rPr>
          <w:noProof/>
          <w:color w:val="000000" w:themeColor="text1"/>
          <w:szCs w:val="22"/>
        </w:rPr>
        <w:t>0,05). Wśród pacjentów, którzy ukończyli objęte badaniem pełne 24-miesięczne leczenie</w:t>
      </w:r>
      <w:r w:rsidR="00EC652F" w:rsidRPr="009125D0">
        <w:rPr>
          <w:noProof/>
          <w:color w:val="000000" w:themeColor="text1"/>
          <w:szCs w:val="22"/>
        </w:rPr>
        <w:t>,</w:t>
      </w:r>
      <w:r w:rsidRPr="009125D0">
        <w:rPr>
          <w:noProof/>
          <w:color w:val="000000" w:themeColor="text1"/>
          <w:szCs w:val="22"/>
        </w:rPr>
        <w:t xml:space="preserve"> wskaźnik braku progresji wynosił odpowiednio 78%, 70% i</w:t>
      </w:r>
      <w:r w:rsidR="00D13B4E" w:rsidRPr="009125D0">
        <w:rPr>
          <w:noProof/>
          <w:color w:val="000000" w:themeColor="text1"/>
          <w:szCs w:val="22"/>
        </w:rPr>
        <w:t> </w:t>
      </w:r>
      <w:r w:rsidRPr="009125D0">
        <w:rPr>
          <w:noProof/>
          <w:color w:val="000000" w:themeColor="text1"/>
          <w:szCs w:val="22"/>
        </w:rPr>
        <w:t>61%.</w:t>
      </w:r>
    </w:p>
    <w:p w14:paraId="27A7AF64" w14:textId="77777777" w:rsidR="006B6365" w:rsidRPr="009125D0" w:rsidRDefault="006B6365" w:rsidP="006B6365">
      <w:pPr>
        <w:widowControl/>
        <w:rPr>
          <w:noProof/>
          <w:color w:val="000000" w:themeColor="text1"/>
          <w:szCs w:val="22"/>
        </w:rPr>
      </w:pPr>
    </w:p>
    <w:p w14:paraId="670065A5" w14:textId="77777777" w:rsidR="006B6365" w:rsidRPr="009125D0" w:rsidRDefault="00101F70" w:rsidP="0034590C">
      <w:pPr>
        <w:rPr>
          <w:noProof/>
          <w:color w:val="000000" w:themeColor="text1"/>
          <w:szCs w:val="22"/>
        </w:rPr>
      </w:pPr>
      <w:r w:rsidRPr="009125D0">
        <w:rPr>
          <w:noProof/>
          <w:color w:val="000000" w:themeColor="text1"/>
          <w:szCs w:val="22"/>
        </w:rPr>
        <w:t xml:space="preserve">Skuteczność i bezpieczeństwo stosowania </w:t>
      </w:r>
      <w:r w:rsidR="006B6365" w:rsidRPr="009125D0">
        <w:rPr>
          <w:noProof/>
          <w:color w:val="000000" w:themeColor="text1"/>
          <w:szCs w:val="22"/>
        </w:rPr>
        <w:t>produktu Enbrel w dawce 50 mg (dwa razy 25 mg we wstrzyknięciu podskórnym) podawanej raz w tygodniu była oceniana w badaniu kontrolowanym placebo, z podwójnie ślepą próbą obejmującym 420 pacjentów z aktywnym reumatoidalnym zapaleniem stawów. W badaniu tym, 53 pacjentów otrzymywało placebo, 214 pacjentów otrzymywało 50 mg produktu Enbrel raz w tygodniu i 153 pacjentów otrzymywało 25 mg produktu Enbrel dwa razy w tygodniu. Profile bezpieczeństwa i skuteczności dwóch rodzajów terapii z zastosowaniem produktu Enbrel były porównywalne w ósmym tygodniu w zakresie ich wpływu na objawy przedmiotowe i podmiotowe reumatoidalnego zapalenia stawów; w 16</w:t>
      </w:r>
      <w:r w:rsidR="00A720AB" w:rsidRPr="009125D0">
        <w:rPr>
          <w:noProof/>
          <w:color w:val="000000" w:themeColor="text1"/>
          <w:szCs w:val="22"/>
        </w:rPr>
        <w:t>.</w:t>
      </w:r>
      <w:r w:rsidR="006B6365" w:rsidRPr="009125D0">
        <w:rPr>
          <w:noProof/>
          <w:color w:val="000000" w:themeColor="text1"/>
          <w:szCs w:val="22"/>
        </w:rPr>
        <w:t xml:space="preserve"> tygodniu leczenia nie obserwowano różnic (non-inferiority) pomiędzy dwoma rodzajami terapii.</w:t>
      </w:r>
      <w:r w:rsidR="0034590C" w:rsidRPr="009125D0">
        <w:rPr>
          <w:noProof/>
          <w:color w:val="000000" w:themeColor="text1"/>
          <w:szCs w:val="22"/>
        </w:rPr>
        <w:t xml:space="preserve"> </w:t>
      </w:r>
      <w:r w:rsidR="006B6365" w:rsidRPr="009125D0">
        <w:rPr>
          <w:noProof/>
          <w:color w:val="000000" w:themeColor="text1"/>
          <w:szCs w:val="22"/>
        </w:rPr>
        <w:t>Stwierdzono, że pojedyncze wstrzyknięcie 50</w:t>
      </w:r>
      <w:r w:rsidR="00E6068E" w:rsidRPr="009125D0">
        <w:rPr>
          <w:noProof/>
          <w:color w:val="000000" w:themeColor="text1"/>
          <w:szCs w:val="22"/>
        </w:rPr>
        <w:t> </w:t>
      </w:r>
      <w:r w:rsidR="006B6365" w:rsidRPr="009125D0">
        <w:rPr>
          <w:noProof/>
          <w:color w:val="000000" w:themeColor="text1"/>
          <w:szCs w:val="22"/>
        </w:rPr>
        <w:t>mg/ml etanerceptu jest biorównoważne z dwoma równoczesnymi wstrzyknięciami 25</w:t>
      </w:r>
      <w:r w:rsidR="00E6068E" w:rsidRPr="009125D0">
        <w:rPr>
          <w:noProof/>
          <w:color w:val="000000" w:themeColor="text1"/>
          <w:szCs w:val="22"/>
        </w:rPr>
        <w:t xml:space="preserve"> </w:t>
      </w:r>
      <w:r w:rsidR="006B6365" w:rsidRPr="009125D0">
        <w:rPr>
          <w:noProof/>
          <w:color w:val="000000" w:themeColor="text1"/>
          <w:szCs w:val="22"/>
        </w:rPr>
        <w:t xml:space="preserve">mg/ml. </w:t>
      </w:r>
    </w:p>
    <w:p w14:paraId="15484E60" w14:textId="77777777" w:rsidR="006B6365" w:rsidRPr="009125D0" w:rsidRDefault="006B6365" w:rsidP="00024614">
      <w:pPr>
        <w:rPr>
          <w:noProof/>
          <w:color w:val="000000" w:themeColor="text1"/>
          <w:szCs w:val="22"/>
        </w:rPr>
      </w:pPr>
    </w:p>
    <w:p w14:paraId="11F36DC7" w14:textId="77777777" w:rsidR="006B6365" w:rsidRPr="009125D0" w:rsidRDefault="006B6365" w:rsidP="00D15E39">
      <w:pPr>
        <w:rPr>
          <w:i/>
          <w:iCs/>
          <w:noProof/>
          <w:color w:val="000000" w:themeColor="text1"/>
        </w:rPr>
      </w:pPr>
      <w:r w:rsidRPr="009125D0">
        <w:rPr>
          <w:i/>
          <w:iCs/>
          <w:noProof/>
          <w:color w:val="000000" w:themeColor="text1"/>
        </w:rPr>
        <w:t>Dorośli pacjenci z łuszczycowym zapaleniem stawów</w:t>
      </w:r>
    </w:p>
    <w:p w14:paraId="42C727E9" w14:textId="75515F05" w:rsidR="006B6365" w:rsidRPr="009125D0" w:rsidRDefault="006B6365" w:rsidP="006B6365">
      <w:pPr>
        <w:widowControl/>
        <w:rPr>
          <w:noProof/>
          <w:color w:val="000000" w:themeColor="text1"/>
          <w:szCs w:val="22"/>
        </w:rPr>
      </w:pPr>
      <w:r w:rsidRPr="009125D0">
        <w:rPr>
          <w:noProof/>
          <w:color w:val="000000" w:themeColor="text1"/>
          <w:szCs w:val="22"/>
        </w:rPr>
        <w:t>Skuteczność produktu Enbrel oceniano w randomizowanym, kontrolowanym placebo</w:t>
      </w:r>
      <w:r w:rsidR="00A32C06" w:rsidRPr="009125D0">
        <w:rPr>
          <w:noProof/>
          <w:color w:val="000000" w:themeColor="text1"/>
          <w:szCs w:val="22"/>
        </w:rPr>
        <w:t xml:space="preserve"> badaniu klinicznym</w:t>
      </w:r>
      <w:r w:rsidRPr="009125D0">
        <w:rPr>
          <w:noProof/>
          <w:color w:val="000000" w:themeColor="text1"/>
          <w:szCs w:val="22"/>
        </w:rPr>
        <w:t xml:space="preserve"> </w:t>
      </w:r>
      <w:r w:rsidR="00EC652F" w:rsidRPr="009125D0">
        <w:rPr>
          <w:noProof/>
          <w:color w:val="000000" w:themeColor="text1"/>
          <w:szCs w:val="22"/>
        </w:rPr>
        <w:t>z podwójnie ślepą próbą</w:t>
      </w:r>
      <w:r w:rsidRPr="009125D0">
        <w:rPr>
          <w:noProof/>
          <w:color w:val="000000" w:themeColor="text1"/>
          <w:szCs w:val="22"/>
        </w:rPr>
        <w:t xml:space="preserve">, w którym wzięło udział 205 pacjentów z łuszczycowym </w:t>
      </w:r>
      <w:r w:rsidRPr="009125D0">
        <w:rPr>
          <w:noProof/>
          <w:color w:val="000000" w:themeColor="text1"/>
          <w:szCs w:val="22"/>
        </w:rPr>
        <w:lastRenderedPageBreak/>
        <w:t xml:space="preserve">zapaleniem stawów. Badaniem objęto pacjentów w wieku od 18 do 70 lat, z aktywnym łuszczycowym zapaleniem stawów (co najmniej 3 stawy obrzęknięte i bolesność co najmniej 3 stawów) w jednej z wymienionych postaci: (1) zajęcie stawów międzypaliczkowych dalszych; (2) wielostawowe zapalenie stawów (brak guzków reumatoidalnych, objawowa łuszczyca); (3) okaleczające zapalenie stawów; (4) asymetryczne łuszczycowe zapalenie stawów lub (5) zesztywniające zapalenie stawów kręgosłupa. U pacjentów występowała także łuszczyca plackowata z ogniskiem o średnicy </w:t>
      </w:r>
      <w:r w:rsidRPr="009125D0">
        <w:rPr>
          <w:noProof/>
          <w:color w:val="000000" w:themeColor="text1"/>
          <w:szCs w:val="22"/>
        </w:rPr>
        <w:sym w:font="Symbol" w:char="F0B3"/>
      </w:r>
      <w:r w:rsidRPr="009125D0">
        <w:rPr>
          <w:noProof/>
          <w:color w:val="000000" w:themeColor="text1"/>
          <w:szCs w:val="22"/>
        </w:rPr>
        <w:t xml:space="preserve"> 2 cm. Pacjenci byli uprzednio leczeni niesteroidowymi lekami przeciwzapalnymi (NLPZ</w:t>
      </w:r>
      <w:r w:rsidR="00EC652F" w:rsidRPr="009125D0">
        <w:rPr>
          <w:noProof/>
          <w:color w:val="000000" w:themeColor="text1"/>
          <w:szCs w:val="22"/>
        </w:rPr>
        <w:t xml:space="preserve"> </w:t>
      </w:r>
      <w:r w:rsidRPr="009125D0">
        <w:rPr>
          <w:noProof/>
          <w:color w:val="000000" w:themeColor="text1"/>
          <w:szCs w:val="22"/>
        </w:rPr>
        <w:t xml:space="preserve">- 86%), przeciwreumatycznymi lekami modyfikującymi przebieg choroby (DMARD </w:t>
      </w:r>
      <w:r w:rsidR="00EC652F" w:rsidRPr="009125D0">
        <w:rPr>
          <w:noProof/>
          <w:color w:val="000000" w:themeColor="text1"/>
          <w:szCs w:val="22"/>
        </w:rPr>
        <w:t xml:space="preserve">- </w:t>
      </w:r>
      <w:r w:rsidRPr="009125D0">
        <w:rPr>
          <w:noProof/>
          <w:color w:val="000000" w:themeColor="text1"/>
          <w:szCs w:val="22"/>
        </w:rPr>
        <w:t xml:space="preserve">80%) i kortykosteroidami (24%). Pacjenci przyjmujący metotreksat (w stałych dawkach, przez okres co najmniej 2 miesięcy) mogli kontynuować terapię w stałych dawkach </w:t>
      </w:r>
      <w:r w:rsidRPr="009125D0">
        <w:rPr>
          <w:noProof/>
          <w:color w:val="000000" w:themeColor="text1"/>
          <w:szCs w:val="22"/>
        </w:rPr>
        <w:sym w:font="Symbol" w:char="F0A3"/>
      </w:r>
      <w:r w:rsidRPr="009125D0">
        <w:rPr>
          <w:noProof/>
          <w:color w:val="000000" w:themeColor="text1"/>
          <w:szCs w:val="22"/>
        </w:rPr>
        <w:t xml:space="preserve"> 25 mg metotreksatu na tydzień. Przez 6 miesięcy pacjentom podawano podskórnie dwa razy w tygodniu 25 mg produktu Enbrel lub placebo (w oparciu o badania dotyczące dawkowania u pacjentów z reumatoidalnym zapaleniem stawów). Po zakończeniu badania klinicznego </w:t>
      </w:r>
      <w:r w:rsidR="00EC652F" w:rsidRPr="009125D0">
        <w:rPr>
          <w:noProof/>
          <w:color w:val="000000" w:themeColor="text1"/>
          <w:szCs w:val="22"/>
        </w:rPr>
        <w:t xml:space="preserve">z podwójnie ślepą próbą </w:t>
      </w:r>
      <w:r w:rsidRPr="009125D0">
        <w:rPr>
          <w:noProof/>
          <w:color w:val="000000" w:themeColor="text1"/>
          <w:szCs w:val="22"/>
        </w:rPr>
        <w:t>pacjenci mogli zostać włączeni do otwartego, długoterminowego badania</w:t>
      </w:r>
      <w:r w:rsidR="008E2653" w:rsidRPr="009125D0">
        <w:rPr>
          <w:noProof/>
          <w:color w:val="000000" w:themeColor="text1"/>
          <w:szCs w:val="22"/>
        </w:rPr>
        <w:t xml:space="preserve"> kontynuacyjnego</w:t>
      </w:r>
      <w:r w:rsidRPr="009125D0">
        <w:rPr>
          <w:noProof/>
          <w:color w:val="000000" w:themeColor="text1"/>
          <w:szCs w:val="22"/>
        </w:rPr>
        <w:t xml:space="preserve"> na okres nieprzekraczający 2 lat.</w:t>
      </w:r>
    </w:p>
    <w:p w14:paraId="6D52ED75" w14:textId="77777777" w:rsidR="006B6365" w:rsidRPr="009125D0" w:rsidRDefault="006B6365" w:rsidP="006B6365">
      <w:pPr>
        <w:widowControl/>
        <w:rPr>
          <w:noProof/>
          <w:color w:val="000000" w:themeColor="text1"/>
          <w:szCs w:val="22"/>
        </w:rPr>
      </w:pPr>
    </w:p>
    <w:p w14:paraId="216C9D36" w14:textId="77777777" w:rsidR="006B6365" w:rsidRPr="009125D0" w:rsidRDefault="006B6365" w:rsidP="006B6365">
      <w:pPr>
        <w:widowControl/>
        <w:rPr>
          <w:noProof/>
          <w:color w:val="000000" w:themeColor="text1"/>
          <w:szCs w:val="22"/>
        </w:rPr>
      </w:pPr>
      <w:r w:rsidRPr="009125D0">
        <w:rPr>
          <w:noProof/>
          <w:color w:val="000000" w:themeColor="text1"/>
          <w:szCs w:val="22"/>
        </w:rPr>
        <w:t>Odpowiedź kliniczną przedstawiono jako odsetek pacjentów, u których wystąpiła odpowiedź ACR 20, ACR 50 i ACR 70 i odsetek pacjentów z poprawą według kryteriów odpowiedzi w łuszczycowym zapaleniu stawów (ang. Psoriatic Arthritis Response Criteria - PsARC). Uzyskane wyniki podsumowano w tabeli zamieszczonej poniżej.</w:t>
      </w:r>
    </w:p>
    <w:p w14:paraId="5ED7F642" w14:textId="77777777" w:rsidR="006B6365" w:rsidRPr="009125D0" w:rsidRDefault="006B6365" w:rsidP="006B6365">
      <w:pPr>
        <w:widowControl/>
        <w:rPr>
          <w:noProof/>
          <w:color w:val="000000" w:themeColor="text1"/>
          <w:szCs w:val="22"/>
        </w:rPr>
      </w:pPr>
    </w:p>
    <w:tbl>
      <w:tblPr>
        <w:tblW w:w="0" w:type="auto"/>
        <w:jc w:val="center"/>
        <w:tblLayout w:type="fixed"/>
        <w:tblCellMar>
          <w:left w:w="7" w:type="dxa"/>
          <w:right w:w="7" w:type="dxa"/>
        </w:tblCellMar>
        <w:tblLook w:val="04A0" w:firstRow="1" w:lastRow="0" w:firstColumn="1" w:lastColumn="0" w:noHBand="0" w:noVBand="1"/>
      </w:tblPr>
      <w:tblGrid>
        <w:gridCol w:w="2938"/>
        <w:gridCol w:w="1440"/>
        <w:gridCol w:w="1526"/>
      </w:tblGrid>
      <w:tr w:rsidR="00015875" w:rsidRPr="009125D0" w14:paraId="483469DC" w14:textId="77777777" w:rsidTr="00015875">
        <w:trPr>
          <w:cantSplit/>
          <w:tblHeader/>
          <w:jc w:val="center"/>
        </w:trPr>
        <w:tc>
          <w:tcPr>
            <w:tcW w:w="5904" w:type="dxa"/>
            <w:gridSpan w:val="3"/>
          </w:tcPr>
          <w:p w14:paraId="1E0F336C" w14:textId="77777777" w:rsidR="00015875" w:rsidRPr="009125D0" w:rsidRDefault="00015875">
            <w:pPr>
              <w:widowControl/>
              <w:tabs>
                <w:tab w:val="left" w:pos="567"/>
              </w:tabs>
              <w:jc w:val="center"/>
              <w:rPr>
                <w:b/>
                <w:color w:val="000000" w:themeColor="text1"/>
                <w:szCs w:val="22"/>
              </w:rPr>
            </w:pPr>
            <w:r w:rsidRPr="009125D0">
              <w:rPr>
                <w:b/>
                <w:color w:val="000000" w:themeColor="text1"/>
                <w:szCs w:val="22"/>
              </w:rPr>
              <w:br w:type="page"/>
            </w:r>
            <w:r w:rsidRPr="009125D0">
              <w:rPr>
                <w:b/>
                <w:noProof/>
                <w:color w:val="000000" w:themeColor="text1"/>
                <w:szCs w:val="22"/>
              </w:rPr>
              <w:t>Odpowiedzi pacjentów z łuszczycowym zapaleniem stawów uzyskane</w:t>
            </w:r>
            <w:r w:rsidRPr="009125D0">
              <w:rPr>
                <w:b/>
                <w:color w:val="000000" w:themeColor="text1"/>
                <w:szCs w:val="22"/>
              </w:rPr>
              <w:t xml:space="preserve"> </w:t>
            </w:r>
            <w:r w:rsidRPr="009125D0">
              <w:rPr>
                <w:b/>
                <w:noProof/>
                <w:color w:val="000000" w:themeColor="text1"/>
                <w:szCs w:val="22"/>
              </w:rPr>
              <w:t>w badaniu klinicznym kontrolowanym placebo</w:t>
            </w:r>
          </w:p>
        </w:tc>
      </w:tr>
      <w:tr w:rsidR="00015875" w:rsidRPr="009125D0" w14:paraId="61641C8F" w14:textId="77777777" w:rsidTr="00015875">
        <w:trPr>
          <w:cantSplit/>
          <w:tblHeader/>
          <w:jc w:val="center"/>
        </w:trPr>
        <w:tc>
          <w:tcPr>
            <w:tcW w:w="2938" w:type="dxa"/>
            <w:tcBorders>
              <w:top w:val="single" w:sz="4" w:space="0" w:color="auto"/>
              <w:left w:val="nil"/>
              <w:bottom w:val="nil"/>
              <w:right w:val="nil"/>
            </w:tcBorders>
          </w:tcPr>
          <w:p w14:paraId="1DCDFC88" w14:textId="77777777" w:rsidR="00015875" w:rsidRPr="009125D0" w:rsidRDefault="00015875">
            <w:pPr>
              <w:widowControl/>
              <w:tabs>
                <w:tab w:val="left" w:pos="567"/>
              </w:tabs>
              <w:rPr>
                <w:color w:val="000000" w:themeColor="text1"/>
                <w:szCs w:val="22"/>
              </w:rPr>
            </w:pPr>
          </w:p>
        </w:tc>
        <w:tc>
          <w:tcPr>
            <w:tcW w:w="2966" w:type="dxa"/>
            <w:gridSpan w:val="2"/>
            <w:tcBorders>
              <w:top w:val="single" w:sz="4" w:space="0" w:color="auto"/>
              <w:left w:val="nil"/>
              <w:bottom w:val="nil"/>
              <w:right w:val="nil"/>
            </w:tcBorders>
          </w:tcPr>
          <w:p w14:paraId="025DBE8F" w14:textId="77777777" w:rsidR="00015875" w:rsidRPr="009125D0" w:rsidRDefault="00015875">
            <w:pPr>
              <w:widowControl/>
              <w:tabs>
                <w:tab w:val="left" w:pos="567"/>
              </w:tabs>
              <w:jc w:val="center"/>
              <w:rPr>
                <w:color w:val="000000" w:themeColor="text1"/>
                <w:szCs w:val="22"/>
                <w:lang w:val="en-GB"/>
              </w:rPr>
            </w:pPr>
            <w:r w:rsidRPr="009125D0">
              <w:rPr>
                <w:noProof/>
                <w:color w:val="000000" w:themeColor="text1"/>
                <w:szCs w:val="22"/>
              </w:rPr>
              <w:t>% pacjentów</w:t>
            </w:r>
          </w:p>
        </w:tc>
      </w:tr>
      <w:tr w:rsidR="00015875" w:rsidRPr="009125D0" w14:paraId="486C599D" w14:textId="77777777" w:rsidTr="00015875">
        <w:trPr>
          <w:cantSplit/>
          <w:tblHeader/>
          <w:jc w:val="center"/>
        </w:trPr>
        <w:tc>
          <w:tcPr>
            <w:tcW w:w="2938" w:type="dxa"/>
          </w:tcPr>
          <w:p w14:paraId="58A88506" w14:textId="77777777" w:rsidR="00015875" w:rsidRPr="009125D0" w:rsidRDefault="00015875">
            <w:pPr>
              <w:tabs>
                <w:tab w:val="left" w:pos="567"/>
              </w:tabs>
              <w:rPr>
                <w:b/>
                <w:color w:val="000000" w:themeColor="text1"/>
                <w:szCs w:val="22"/>
                <w:lang w:val="en-GB"/>
              </w:rPr>
            </w:pPr>
          </w:p>
        </w:tc>
        <w:tc>
          <w:tcPr>
            <w:tcW w:w="1440" w:type="dxa"/>
          </w:tcPr>
          <w:p w14:paraId="54041750" w14:textId="77777777" w:rsidR="00015875" w:rsidRPr="009125D0" w:rsidRDefault="00015875">
            <w:pPr>
              <w:widowControl/>
              <w:tabs>
                <w:tab w:val="left" w:pos="567"/>
              </w:tabs>
              <w:jc w:val="center"/>
              <w:rPr>
                <w:color w:val="000000" w:themeColor="text1"/>
                <w:szCs w:val="22"/>
                <w:lang w:val="pt-PT"/>
              </w:rPr>
            </w:pPr>
            <w:r w:rsidRPr="009125D0">
              <w:rPr>
                <w:color w:val="000000" w:themeColor="text1"/>
                <w:szCs w:val="22"/>
                <w:lang w:val="pt-PT"/>
              </w:rPr>
              <w:t>Placebo</w:t>
            </w:r>
          </w:p>
        </w:tc>
        <w:tc>
          <w:tcPr>
            <w:tcW w:w="1526" w:type="dxa"/>
          </w:tcPr>
          <w:p w14:paraId="3BFF33A0" w14:textId="77777777" w:rsidR="00015875" w:rsidRPr="009125D0" w:rsidRDefault="00015875">
            <w:pPr>
              <w:widowControl/>
              <w:tabs>
                <w:tab w:val="left" w:pos="567"/>
              </w:tabs>
              <w:jc w:val="center"/>
              <w:rPr>
                <w:color w:val="000000" w:themeColor="text1"/>
                <w:szCs w:val="22"/>
                <w:lang w:val="pt-PT"/>
              </w:rPr>
            </w:pPr>
            <w:r w:rsidRPr="009125D0">
              <w:rPr>
                <w:color w:val="000000" w:themeColor="text1"/>
                <w:szCs w:val="22"/>
                <w:lang w:val="pt-PT"/>
              </w:rPr>
              <w:t>Enbrel</w:t>
            </w:r>
            <w:r w:rsidRPr="009125D0">
              <w:rPr>
                <w:color w:val="000000" w:themeColor="text1"/>
                <w:szCs w:val="22"/>
                <w:vertAlign w:val="superscript"/>
                <w:lang w:val="pt-PT"/>
              </w:rPr>
              <w:t>a</w:t>
            </w:r>
          </w:p>
        </w:tc>
      </w:tr>
      <w:tr w:rsidR="00015875" w:rsidRPr="009125D0" w14:paraId="6477AE94" w14:textId="77777777" w:rsidTr="00015875">
        <w:trPr>
          <w:cantSplit/>
          <w:tblHeader/>
          <w:jc w:val="center"/>
        </w:trPr>
        <w:tc>
          <w:tcPr>
            <w:tcW w:w="2938" w:type="dxa"/>
            <w:tcBorders>
              <w:top w:val="nil"/>
              <w:left w:val="nil"/>
              <w:bottom w:val="single" w:sz="6" w:space="0" w:color="auto"/>
              <w:right w:val="nil"/>
            </w:tcBorders>
          </w:tcPr>
          <w:p w14:paraId="7FB6C9BA" w14:textId="77777777" w:rsidR="00015875" w:rsidRPr="009125D0" w:rsidRDefault="00015875">
            <w:pPr>
              <w:tabs>
                <w:tab w:val="left" w:pos="567"/>
              </w:tabs>
              <w:rPr>
                <w:color w:val="000000" w:themeColor="text1"/>
                <w:szCs w:val="22"/>
                <w:lang w:val="pt-PT"/>
              </w:rPr>
            </w:pPr>
            <w:r w:rsidRPr="009125D0">
              <w:rPr>
                <w:noProof/>
                <w:color w:val="000000" w:themeColor="text1"/>
                <w:szCs w:val="22"/>
              </w:rPr>
              <w:t>Odpowiedź w łuszczycowym zapaleniu stawów</w:t>
            </w:r>
          </w:p>
        </w:tc>
        <w:tc>
          <w:tcPr>
            <w:tcW w:w="1440" w:type="dxa"/>
            <w:tcBorders>
              <w:top w:val="nil"/>
              <w:left w:val="nil"/>
              <w:bottom w:val="single" w:sz="6" w:space="0" w:color="auto"/>
              <w:right w:val="nil"/>
            </w:tcBorders>
          </w:tcPr>
          <w:p w14:paraId="2265E1C7" w14:textId="77777777" w:rsidR="00015875" w:rsidRPr="009125D0" w:rsidRDefault="00015875">
            <w:pPr>
              <w:widowControl/>
              <w:tabs>
                <w:tab w:val="left" w:pos="567"/>
              </w:tabs>
              <w:jc w:val="center"/>
              <w:rPr>
                <w:color w:val="000000" w:themeColor="text1"/>
                <w:szCs w:val="22"/>
                <w:lang w:val="pt-PT"/>
              </w:rPr>
            </w:pPr>
            <w:r w:rsidRPr="009125D0">
              <w:rPr>
                <w:color w:val="000000" w:themeColor="text1"/>
                <w:szCs w:val="22"/>
                <w:lang w:val="pt-PT"/>
              </w:rPr>
              <w:t>n = 104</w:t>
            </w:r>
          </w:p>
        </w:tc>
        <w:tc>
          <w:tcPr>
            <w:tcW w:w="1526" w:type="dxa"/>
            <w:tcBorders>
              <w:top w:val="nil"/>
              <w:left w:val="nil"/>
              <w:bottom w:val="single" w:sz="6" w:space="0" w:color="auto"/>
              <w:right w:val="nil"/>
            </w:tcBorders>
          </w:tcPr>
          <w:p w14:paraId="399356DA" w14:textId="77777777" w:rsidR="00015875" w:rsidRPr="009125D0" w:rsidRDefault="00015875">
            <w:pPr>
              <w:widowControl/>
              <w:tabs>
                <w:tab w:val="left" w:pos="567"/>
              </w:tabs>
              <w:jc w:val="center"/>
              <w:rPr>
                <w:color w:val="000000" w:themeColor="text1"/>
                <w:szCs w:val="22"/>
                <w:lang w:val="pt-PT"/>
              </w:rPr>
            </w:pPr>
            <w:r w:rsidRPr="009125D0">
              <w:rPr>
                <w:color w:val="000000" w:themeColor="text1"/>
                <w:szCs w:val="22"/>
                <w:lang w:val="pt-PT"/>
              </w:rPr>
              <w:t>n = 101</w:t>
            </w:r>
          </w:p>
        </w:tc>
      </w:tr>
      <w:tr w:rsidR="00015875" w:rsidRPr="009125D0" w14:paraId="01AD7C50" w14:textId="77777777" w:rsidTr="00015875">
        <w:trPr>
          <w:cantSplit/>
          <w:jc w:val="center"/>
        </w:trPr>
        <w:tc>
          <w:tcPr>
            <w:tcW w:w="2938" w:type="dxa"/>
          </w:tcPr>
          <w:p w14:paraId="5E71453F" w14:textId="77777777" w:rsidR="00015875" w:rsidRPr="009125D0" w:rsidRDefault="00015875">
            <w:pPr>
              <w:widowControl/>
              <w:tabs>
                <w:tab w:val="left" w:pos="-2250"/>
                <w:tab w:val="left" w:pos="567"/>
              </w:tabs>
              <w:rPr>
                <w:color w:val="000000" w:themeColor="text1"/>
                <w:szCs w:val="22"/>
                <w:lang w:val="pt-PT"/>
              </w:rPr>
            </w:pPr>
          </w:p>
        </w:tc>
        <w:tc>
          <w:tcPr>
            <w:tcW w:w="1440" w:type="dxa"/>
          </w:tcPr>
          <w:p w14:paraId="3A7A67CA" w14:textId="77777777" w:rsidR="00015875" w:rsidRPr="009125D0" w:rsidRDefault="00015875">
            <w:pPr>
              <w:widowControl/>
              <w:tabs>
                <w:tab w:val="left" w:pos="567"/>
              </w:tabs>
              <w:jc w:val="center"/>
              <w:rPr>
                <w:color w:val="000000" w:themeColor="text1"/>
                <w:szCs w:val="22"/>
                <w:lang w:val="pt-PT"/>
              </w:rPr>
            </w:pPr>
          </w:p>
        </w:tc>
        <w:tc>
          <w:tcPr>
            <w:tcW w:w="1526" w:type="dxa"/>
          </w:tcPr>
          <w:p w14:paraId="04EC8B6D" w14:textId="77777777" w:rsidR="00015875" w:rsidRPr="009125D0" w:rsidRDefault="00015875">
            <w:pPr>
              <w:widowControl/>
              <w:tabs>
                <w:tab w:val="left" w:pos="567"/>
              </w:tabs>
              <w:jc w:val="center"/>
              <w:rPr>
                <w:color w:val="000000" w:themeColor="text1"/>
                <w:szCs w:val="22"/>
                <w:lang w:val="pt-PT"/>
              </w:rPr>
            </w:pPr>
          </w:p>
        </w:tc>
      </w:tr>
      <w:tr w:rsidR="00015875" w:rsidRPr="009125D0" w14:paraId="17714E73" w14:textId="77777777" w:rsidTr="00015875">
        <w:trPr>
          <w:cantSplit/>
          <w:jc w:val="center"/>
        </w:trPr>
        <w:tc>
          <w:tcPr>
            <w:tcW w:w="2938" w:type="dxa"/>
          </w:tcPr>
          <w:p w14:paraId="7786C6E0" w14:textId="77777777" w:rsidR="00015875" w:rsidRPr="009125D0" w:rsidRDefault="00015875">
            <w:pPr>
              <w:widowControl/>
              <w:tabs>
                <w:tab w:val="left" w:pos="567"/>
              </w:tabs>
              <w:rPr>
                <w:b/>
                <w:color w:val="000000" w:themeColor="text1"/>
                <w:szCs w:val="22"/>
                <w:lang w:val="en-GB"/>
              </w:rPr>
            </w:pPr>
            <w:r w:rsidRPr="009125D0">
              <w:rPr>
                <w:b/>
                <w:color w:val="000000" w:themeColor="text1"/>
                <w:szCs w:val="22"/>
                <w:lang w:val="pt-PT"/>
              </w:rPr>
              <w:t xml:space="preserve">  </w:t>
            </w:r>
            <w:r w:rsidRPr="009125D0">
              <w:rPr>
                <w:b/>
                <w:color w:val="000000" w:themeColor="text1"/>
                <w:szCs w:val="22"/>
                <w:lang w:val="en-GB"/>
              </w:rPr>
              <w:t>ACR 20</w:t>
            </w:r>
          </w:p>
        </w:tc>
        <w:tc>
          <w:tcPr>
            <w:tcW w:w="1440" w:type="dxa"/>
          </w:tcPr>
          <w:p w14:paraId="088879F7" w14:textId="77777777" w:rsidR="00015875" w:rsidRPr="009125D0" w:rsidRDefault="00015875">
            <w:pPr>
              <w:widowControl/>
              <w:tabs>
                <w:tab w:val="left" w:pos="567"/>
              </w:tabs>
              <w:jc w:val="center"/>
              <w:rPr>
                <w:color w:val="000000" w:themeColor="text1"/>
                <w:szCs w:val="22"/>
                <w:lang w:val="en-GB"/>
              </w:rPr>
            </w:pPr>
          </w:p>
        </w:tc>
        <w:tc>
          <w:tcPr>
            <w:tcW w:w="1526" w:type="dxa"/>
          </w:tcPr>
          <w:p w14:paraId="76BBA336" w14:textId="77777777" w:rsidR="00015875" w:rsidRPr="009125D0" w:rsidRDefault="00015875">
            <w:pPr>
              <w:widowControl/>
              <w:tabs>
                <w:tab w:val="left" w:pos="567"/>
              </w:tabs>
              <w:jc w:val="center"/>
              <w:rPr>
                <w:color w:val="000000" w:themeColor="text1"/>
                <w:szCs w:val="22"/>
                <w:lang w:val="en-GB"/>
              </w:rPr>
            </w:pPr>
          </w:p>
        </w:tc>
      </w:tr>
      <w:tr w:rsidR="00015875" w:rsidRPr="009125D0" w14:paraId="33465172" w14:textId="77777777" w:rsidTr="00015875">
        <w:trPr>
          <w:cantSplit/>
          <w:jc w:val="center"/>
        </w:trPr>
        <w:tc>
          <w:tcPr>
            <w:tcW w:w="2938" w:type="dxa"/>
          </w:tcPr>
          <w:p w14:paraId="70DB40C1" w14:textId="77777777" w:rsidR="00015875" w:rsidRPr="009125D0" w:rsidRDefault="00015875">
            <w:pPr>
              <w:widowControl/>
              <w:tabs>
                <w:tab w:val="left" w:pos="567"/>
              </w:tabs>
              <w:rPr>
                <w:color w:val="000000" w:themeColor="text1"/>
                <w:szCs w:val="22"/>
                <w:lang w:val="en-GB"/>
              </w:rPr>
            </w:pPr>
            <w:r w:rsidRPr="009125D0">
              <w:rPr>
                <w:color w:val="000000" w:themeColor="text1"/>
                <w:szCs w:val="22"/>
                <w:lang w:val="en-GB"/>
              </w:rPr>
              <w:t xml:space="preserve">     </w:t>
            </w:r>
            <w:r w:rsidRPr="009125D0">
              <w:rPr>
                <w:noProof/>
                <w:color w:val="000000" w:themeColor="text1"/>
                <w:szCs w:val="22"/>
              </w:rPr>
              <w:t>3. miesiąc</w:t>
            </w:r>
          </w:p>
        </w:tc>
        <w:tc>
          <w:tcPr>
            <w:tcW w:w="1440" w:type="dxa"/>
          </w:tcPr>
          <w:p w14:paraId="2650280C"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15</w:t>
            </w:r>
          </w:p>
        </w:tc>
        <w:tc>
          <w:tcPr>
            <w:tcW w:w="1526" w:type="dxa"/>
          </w:tcPr>
          <w:p w14:paraId="6C1D189E"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59</w:t>
            </w:r>
            <w:r w:rsidRPr="009125D0">
              <w:rPr>
                <w:color w:val="000000" w:themeColor="text1"/>
                <w:szCs w:val="22"/>
                <w:vertAlign w:val="superscript"/>
                <w:lang w:val="en-GB"/>
              </w:rPr>
              <w:t>b</w:t>
            </w:r>
          </w:p>
        </w:tc>
      </w:tr>
      <w:tr w:rsidR="00015875" w:rsidRPr="009125D0" w14:paraId="4F848992" w14:textId="77777777" w:rsidTr="00015875">
        <w:trPr>
          <w:cantSplit/>
          <w:jc w:val="center"/>
        </w:trPr>
        <w:tc>
          <w:tcPr>
            <w:tcW w:w="2938" w:type="dxa"/>
          </w:tcPr>
          <w:p w14:paraId="2BAF598F" w14:textId="77777777" w:rsidR="00015875" w:rsidRPr="009125D0" w:rsidRDefault="00015875">
            <w:pPr>
              <w:widowControl/>
              <w:tabs>
                <w:tab w:val="left" w:pos="567"/>
              </w:tabs>
              <w:rPr>
                <w:color w:val="000000" w:themeColor="text1"/>
                <w:szCs w:val="22"/>
                <w:lang w:val="en-GB"/>
              </w:rPr>
            </w:pPr>
            <w:r w:rsidRPr="009125D0">
              <w:rPr>
                <w:color w:val="000000" w:themeColor="text1"/>
                <w:szCs w:val="22"/>
                <w:lang w:val="en-GB"/>
              </w:rPr>
              <w:t xml:space="preserve">     </w:t>
            </w:r>
            <w:r w:rsidRPr="009125D0">
              <w:rPr>
                <w:noProof/>
                <w:color w:val="000000" w:themeColor="text1"/>
                <w:szCs w:val="22"/>
              </w:rPr>
              <w:t>6. miesiąc</w:t>
            </w:r>
          </w:p>
        </w:tc>
        <w:tc>
          <w:tcPr>
            <w:tcW w:w="1440" w:type="dxa"/>
          </w:tcPr>
          <w:p w14:paraId="010B7FF2"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13</w:t>
            </w:r>
          </w:p>
        </w:tc>
        <w:tc>
          <w:tcPr>
            <w:tcW w:w="1526" w:type="dxa"/>
          </w:tcPr>
          <w:p w14:paraId="313814D9"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50</w:t>
            </w:r>
            <w:r w:rsidRPr="009125D0">
              <w:rPr>
                <w:color w:val="000000" w:themeColor="text1"/>
                <w:szCs w:val="22"/>
                <w:vertAlign w:val="superscript"/>
                <w:lang w:val="en-GB"/>
              </w:rPr>
              <w:t>b</w:t>
            </w:r>
          </w:p>
        </w:tc>
      </w:tr>
      <w:tr w:rsidR="00015875" w:rsidRPr="009125D0" w14:paraId="797BC893" w14:textId="77777777" w:rsidTr="00015875">
        <w:trPr>
          <w:cantSplit/>
          <w:jc w:val="center"/>
        </w:trPr>
        <w:tc>
          <w:tcPr>
            <w:tcW w:w="2938" w:type="dxa"/>
          </w:tcPr>
          <w:p w14:paraId="2A9E88FC" w14:textId="77777777" w:rsidR="00015875" w:rsidRPr="009125D0" w:rsidRDefault="00015875">
            <w:pPr>
              <w:widowControl/>
              <w:tabs>
                <w:tab w:val="left" w:pos="567"/>
              </w:tabs>
              <w:rPr>
                <w:color w:val="000000" w:themeColor="text1"/>
                <w:szCs w:val="22"/>
                <w:lang w:val="en-GB"/>
              </w:rPr>
            </w:pPr>
          </w:p>
        </w:tc>
        <w:tc>
          <w:tcPr>
            <w:tcW w:w="1440" w:type="dxa"/>
          </w:tcPr>
          <w:p w14:paraId="1EF9ECBD" w14:textId="77777777" w:rsidR="00015875" w:rsidRPr="009125D0" w:rsidRDefault="00015875">
            <w:pPr>
              <w:widowControl/>
              <w:tabs>
                <w:tab w:val="left" w:pos="567"/>
              </w:tabs>
              <w:jc w:val="center"/>
              <w:rPr>
                <w:color w:val="000000" w:themeColor="text1"/>
                <w:szCs w:val="22"/>
                <w:lang w:val="en-GB"/>
              </w:rPr>
            </w:pPr>
          </w:p>
        </w:tc>
        <w:tc>
          <w:tcPr>
            <w:tcW w:w="1526" w:type="dxa"/>
          </w:tcPr>
          <w:p w14:paraId="74FBC32F" w14:textId="77777777" w:rsidR="00015875" w:rsidRPr="009125D0" w:rsidRDefault="00015875">
            <w:pPr>
              <w:widowControl/>
              <w:tabs>
                <w:tab w:val="left" w:pos="567"/>
              </w:tabs>
              <w:jc w:val="center"/>
              <w:rPr>
                <w:color w:val="000000" w:themeColor="text1"/>
                <w:szCs w:val="22"/>
                <w:lang w:val="en-GB"/>
              </w:rPr>
            </w:pPr>
          </w:p>
        </w:tc>
      </w:tr>
      <w:tr w:rsidR="00015875" w:rsidRPr="009125D0" w14:paraId="47A875FD" w14:textId="77777777" w:rsidTr="00015875">
        <w:trPr>
          <w:cantSplit/>
          <w:jc w:val="center"/>
        </w:trPr>
        <w:tc>
          <w:tcPr>
            <w:tcW w:w="2938" w:type="dxa"/>
          </w:tcPr>
          <w:p w14:paraId="1CCA9BD3" w14:textId="77777777" w:rsidR="00015875" w:rsidRPr="009125D0" w:rsidRDefault="00015875">
            <w:pPr>
              <w:widowControl/>
              <w:tabs>
                <w:tab w:val="left" w:pos="567"/>
              </w:tabs>
              <w:rPr>
                <w:b/>
                <w:color w:val="000000" w:themeColor="text1"/>
                <w:szCs w:val="22"/>
                <w:lang w:val="en-GB"/>
              </w:rPr>
            </w:pPr>
            <w:r w:rsidRPr="009125D0">
              <w:rPr>
                <w:b/>
                <w:color w:val="000000" w:themeColor="text1"/>
                <w:szCs w:val="22"/>
                <w:lang w:val="en-GB"/>
              </w:rPr>
              <w:t xml:space="preserve">  ACR 50</w:t>
            </w:r>
          </w:p>
        </w:tc>
        <w:tc>
          <w:tcPr>
            <w:tcW w:w="1440" w:type="dxa"/>
          </w:tcPr>
          <w:p w14:paraId="23C8C133" w14:textId="77777777" w:rsidR="00015875" w:rsidRPr="009125D0" w:rsidRDefault="00015875">
            <w:pPr>
              <w:widowControl/>
              <w:tabs>
                <w:tab w:val="left" w:pos="567"/>
              </w:tabs>
              <w:jc w:val="center"/>
              <w:rPr>
                <w:color w:val="000000" w:themeColor="text1"/>
                <w:szCs w:val="22"/>
                <w:lang w:val="en-GB"/>
              </w:rPr>
            </w:pPr>
          </w:p>
        </w:tc>
        <w:tc>
          <w:tcPr>
            <w:tcW w:w="1526" w:type="dxa"/>
          </w:tcPr>
          <w:p w14:paraId="67A8894E" w14:textId="77777777" w:rsidR="00015875" w:rsidRPr="009125D0" w:rsidRDefault="00015875">
            <w:pPr>
              <w:widowControl/>
              <w:tabs>
                <w:tab w:val="left" w:pos="567"/>
              </w:tabs>
              <w:jc w:val="center"/>
              <w:rPr>
                <w:color w:val="000000" w:themeColor="text1"/>
                <w:szCs w:val="22"/>
                <w:lang w:val="en-GB"/>
              </w:rPr>
            </w:pPr>
          </w:p>
        </w:tc>
      </w:tr>
      <w:tr w:rsidR="00015875" w:rsidRPr="009125D0" w14:paraId="762BD6B9" w14:textId="77777777" w:rsidTr="00015875">
        <w:trPr>
          <w:cantSplit/>
          <w:jc w:val="center"/>
        </w:trPr>
        <w:tc>
          <w:tcPr>
            <w:tcW w:w="2938" w:type="dxa"/>
          </w:tcPr>
          <w:p w14:paraId="24C34008" w14:textId="77777777" w:rsidR="00015875" w:rsidRPr="009125D0" w:rsidRDefault="00015875">
            <w:pPr>
              <w:widowControl/>
              <w:tabs>
                <w:tab w:val="left" w:pos="567"/>
              </w:tabs>
              <w:rPr>
                <w:color w:val="000000" w:themeColor="text1"/>
                <w:szCs w:val="22"/>
                <w:lang w:val="en-GB"/>
              </w:rPr>
            </w:pPr>
            <w:r w:rsidRPr="009125D0">
              <w:rPr>
                <w:color w:val="000000" w:themeColor="text1"/>
                <w:szCs w:val="22"/>
                <w:lang w:val="en-GB"/>
              </w:rPr>
              <w:t xml:space="preserve">     </w:t>
            </w:r>
            <w:r w:rsidRPr="009125D0">
              <w:rPr>
                <w:noProof/>
                <w:color w:val="000000" w:themeColor="text1"/>
                <w:szCs w:val="22"/>
              </w:rPr>
              <w:t>3. miesiąc</w:t>
            </w:r>
          </w:p>
        </w:tc>
        <w:tc>
          <w:tcPr>
            <w:tcW w:w="1440" w:type="dxa"/>
          </w:tcPr>
          <w:p w14:paraId="717C3391"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4</w:t>
            </w:r>
          </w:p>
        </w:tc>
        <w:tc>
          <w:tcPr>
            <w:tcW w:w="1526" w:type="dxa"/>
          </w:tcPr>
          <w:p w14:paraId="44D33883"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38</w:t>
            </w:r>
            <w:r w:rsidRPr="009125D0">
              <w:rPr>
                <w:color w:val="000000" w:themeColor="text1"/>
                <w:szCs w:val="22"/>
                <w:vertAlign w:val="superscript"/>
                <w:lang w:val="en-GB"/>
              </w:rPr>
              <w:t>b</w:t>
            </w:r>
          </w:p>
        </w:tc>
      </w:tr>
      <w:tr w:rsidR="00015875" w:rsidRPr="009125D0" w14:paraId="311F0585" w14:textId="77777777" w:rsidTr="00015875">
        <w:trPr>
          <w:cantSplit/>
          <w:jc w:val="center"/>
        </w:trPr>
        <w:tc>
          <w:tcPr>
            <w:tcW w:w="2938" w:type="dxa"/>
          </w:tcPr>
          <w:p w14:paraId="0AD96EF2" w14:textId="77777777" w:rsidR="00015875" w:rsidRPr="009125D0" w:rsidRDefault="00015875">
            <w:pPr>
              <w:widowControl/>
              <w:tabs>
                <w:tab w:val="left" w:pos="567"/>
              </w:tabs>
              <w:rPr>
                <w:color w:val="000000" w:themeColor="text1"/>
                <w:szCs w:val="22"/>
                <w:lang w:val="en-GB"/>
              </w:rPr>
            </w:pPr>
            <w:r w:rsidRPr="009125D0">
              <w:rPr>
                <w:color w:val="000000" w:themeColor="text1"/>
                <w:szCs w:val="22"/>
                <w:lang w:val="en-GB"/>
              </w:rPr>
              <w:t xml:space="preserve">     </w:t>
            </w:r>
            <w:r w:rsidRPr="009125D0">
              <w:rPr>
                <w:noProof/>
                <w:color w:val="000000" w:themeColor="text1"/>
                <w:szCs w:val="22"/>
              </w:rPr>
              <w:t>6. miesiąc</w:t>
            </w:r>
          </w:p>
        </w:tc>
        <w:tc>
          <w:tcPr>
            <w:tcW w:w="1440" w:type="dxa"/>
          </w:tcPr>
          <w:p w14:paraId="5281F794"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4</w:t>
            </w:r>
          </w:p>
        </w:tc>
        <w:tc>
          <w:tcPr>
            <w:tcW w:w="1526" w:type="dxa"/>
          </w:tcPr>
          <w:p w14:paraId="5F03D569"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37</w:t>
            </w:r>
            <w:r w:rsidRPr="009125D0">
              <w:rPr>
                <w:color w:val="000000" w:themeColor="text1"/>
                <w:szCs w:val="22"/>
                <w:vertAlign w:val="superscript"/>
                <w:lang w:val="en-GB"/>
              </w:rPr>
              <w:t>b</w:t>
            </w:r>
          </w:p>
        </w:tc>
      </w:tr>
      <w:tr w:rsidR="00015875" w:rsidRPr="009125D0" w14:paraId="335E8C05" w14:textId="77777777" w:rsidTr="00015875">
        <w:trPr>
          <w:cantSplit/>
          <w:jc w:val="center"/>
        </w:trPr>
        <w:tc>
          <w:tcPr>
            <w:tcW w:w="2938" w:type="dxa"/>
          </w:tcPr>
          <w:p w14:paraId="0E239A22" w14:textId="77777777" w:rsidR="00015875" w:rsidRPr="009125D0" w:rsidRDefault="00015875">
            <w:pPr>
              <w:widowControl/>
              <w:tabs>
                <w:tab w:val="left" w:pos="567"/>
              </w:tabs>
              <w:rPr>
                <w:color w:val="000000" w:themeColor="text1"/>
                <w:szCs w:val="22"/>
                <w:lang w:val="en-GB"/>
              </w:rPr>
            </w:pPr>
          </w:p>
        </w:tc>
        <w:tc>
          <w:tcPr>
            <w:tcW w:w="1440" w:type="dxa"/>
          </w:tcPr>
          <w:p w14:paraId="06DCC387" w14:textId="77777777" w:rsidR="00015875" w:rsidRPr="009125D0" w:rsidRDefault="00015875">
            <w:pPr>
              <w:widowControl/>
              <w:tabs>
                <w:tab w:val="left" w:pos="567"/>
              </w:tabs>
              <w:jc w:val="center"/>
              <w:rPr>
                <w:color w:val="000000" w:themeColor="text1"/>
                <w:szCs w:val="22"/>
                <w:lang w:val="en-GB"/>
              </w:rPr>
            </w:pPr>
          </w:p>
        </w:tc>
        <w:tc>
          <w:tcPr>
            <w:tcW w:w="1526" w:type="dxa"/>
          </w:tcPr>
          <w:p w14:paraId="5E45B5DB" w14:textId="77777777" w:rsidR="00015875" w:rsidRPr="009125D0" w:rsidRDefault="00015875">
            <w:pPr>
              <w:widowControl/>
              <w:tabs>
                <w:tab w:val="left" w:pos="567"/>
              </w:tabs>
              <w:jc w:val="center"/>
              <w:rPr>
                <w:color w:val="000000" w:themeColor="text1"/>
                <w:szCs w:val="22"/>
                <w:lang w:val="en-GB"/>
              </w:rPr>
            </w:pPr>
          </w:p>
        </w:tc>
      </w:tr>
      <w:tr w:rsidR="00015875" w:rsidRPr="009125D0" w14:paraId="4AEADDB0" w14:textId="77777777" w:rsidTr="00015875">
        <w:trPr>
          <w:cantSplit/>
          <w:jc w:val="center"/>
        </w:trPr>
        <w:tc>
          <w:tcPr>
            <w:tcW w:w="2938" w:type="dxa"/>
          </w:tcPr>
          <w:p w14:paraId="4D2E6027" w14:textId="77777777" w:rsidR="00015875" w:rsidRPr="009125D0" w:rsidRDefault="00015875">
            <w:pPr>
              <w:widowControl/>
              <w:tabs>
                <w:tab w:val="left" w:pos="567"/>
              </w:tabs>
              <w:rPr>
                <w:b/>
                <w:color w:val="000000" w:themeColor="text1"/>
                <w:szCs w:val="22"/>
                <w:lang w:val="en-GB"/>
              </w:rPr>
            </w:pPr>
            <w:r w:rsidRPr="009125D0">
              <w:rPr>
                <w:b/>
                <w:color w:val="000000" w:themeColor="text1"/>
                <w:szCs w:val="22"/>
                <w:lang w:val="en-GB"/>
              </w:rPr>
              <w:t xml:space="preserve">  ACR 70</w:t>
            </w:r>
          </w:p>
        </w:tc>
        <w:tc>
          <w:tcPr>
            <w:tcW w:w="1440" w:type="dxa"/>
          </w:tcPr>
          <w:p w14:paraId="072B84D3" w14:textId="77777777" w:rsidR="00015875" w:rsidRPr="009125D0" w:rsidRDefault="00015875">
            <w:pPr>
              <w:widowControl/>
              <w:tabs>
                <w:tab w:val="left" w:pos="567"/>
              </w:tabs>
              <w:jc w:val="center"/>
              <w:rPr>
                <w:b/>
                <w:color w:val="000000" w:themeColor="text1"/>
                <w:szCs w:val="22"/>
                <w:lang w:val="en-GB"/>
              </w:rPr>
            </w:pPr>
          </w:p>
        </w:tc>
        <w:tc>
          <w:tcPr>
            <w:tcW w:w="1526" w:type="dxa"/>
          </w:tcPr>
          <w:p w14:paraId="2B933F29" w14:textId="77777777" w:rsidR="00015875" w:rsidRPr="009125D0" w:rsidRDefault="00015875">
            <w:pPr>
              <w:widowControl/>
              <w:tabs>
                <w:tab w:val="left" w:pos="567"/>
              </w:tabs>
              <w:jc w:val="center"/>
              <w:rPr>
                <w:b/>
                <w:color w:val="000000" w:themeColor="text1"/>
                <w:szCs w:val="22"/>
                <w:lang w:val="en-GB"/>
              </w:rPr>
            </w:pPr>
          </w:p>
        </w:tc>
      </w:tr>
      <w:tr w:rsidR="00015875" w:rsidRPr="009125D0" w14:paraId="1A7BCF42" w14:textId="77777777" w:rsidTr="00015875">
        <w:trPr>
          <w:cantSplit/>
          <w:jc w:val="center"/>
        </w:trPr>
        <w:tc>
          <w:tcPr>
            <w:tcW w:w="2938" w:type="dxa"/>
          </w:tcPr>
          <w:p w14:paraId="2F4781F4" w14:textId="77777777" w:rsidR="00015875" w:rsidRPr="009125D0" w:rsidRDefault="00015875">
            <w:pPr>
              <w:widowControl/>
              <w:tabs>
                <w:tab w:val="left" w:pos="567"/>
              </w:tabs>
              <w:rPr>
                <w:color w:val="000000" w:themeColor="text1"/>
                <w:szCs w:val="22"/>
                <w:lang w:val="en-GB"/>
              </w:rPr>
            </w:pPr>
            <w:r w:rsidRPr="009125D0">
              <w:rPr>
                <w:color w:val="000000" w:themeColor="text1"/>
                <w:szCs w:val="22"/>
                <w:lang w:val="en-GB"/>
              </w:rPr>
              <w:t xml:space="preserve">     </w:t>
            </w:r>
            <w:r w:rsidRPr="009125D0">
              <w:rPr>
                <w:noProof/>
                <w:color w:val="000000" w:themeColor="text1"/>
                <w:szCs w:val="22"/>
              </w:rPr>
              <w:t>3. miesiąc</w:t>
            </w:r>
          </w:p>
        </w:tc>
        <w:tc>
          <w:tcPr>
            <w:tcW w:w="1440" w:type="dxa"/>
          </w:tcPr>
          <w:p w14:paraId="65513F63"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0</w:t>
            </w:r>
          </w:p>
        </w:tc>
        <w:tc>
          <w:tcPr>
            <w:tcW w:w="1526" w:type="dxa"/>
          </w:tcPr>
          <w:p w14:paraId="78F99952"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11</w:t>
            </w:r>
            <w:r w:rsidRPr="009125D0">
              <w:rPr>
                <w:color w:val="000000" w:themeColor="text1"/>
                <w:szCs w:val="22"/>
                <w:vertAlign w:val="superscript"/>
                <w:lang w:val="en-GB"/>
              </w:rPr>
              <w:t>b</w:t>
            </w:r>
          </w:p>
        </w:tc>
      </w:tr>
      <w:tr w:rsidR="00015875" w:rsidRPr="009125D0" w14:paraId="584932DA" w14:textId="77777777" w:rsidTr="00015875">
        <w:trPr>
          <w:cantSplit/>
          <w:jc w:val="center"/>
        </w:trPr>
        <w:tc>
          <w:tcPr>
            <w:tcW w:w="2938" w:type="dxa"/>
          </w:tcPr>
          <w:p w14:paraId="1ACAE32E" w14:textId="77777777" w:rsidR="00015875" w:rsidRPr="009125D0" w:rsidRDefault="00015875">
            <w:pPr>
              <w:widowControl/>
              <w:tabs>
                <w:tab w:val="left" w:pos="567"/>
              </w:tabs>
              <w:rPr>
                <w:color w:val="000000" w:themeColor="text1"/>
                <w:szCs w:val="22"/>
                <w:lang w:val="en-GB"/>
              </w:rPr>
            </w:pPr>
            <w:r w:rsidRPr="009125D0">
              <w:rPr>
                <w:color w:val="000000" w:themeColor="text1"/>
                <w:szCs w:val="22"/>
                <w:lang w:val="en-GB"/>
              </w:rPr>
              <w:t xml:space="preserve">     </w:t>
            </w:r>
            <w:r w:rsidRPr="009125D0">
              <w:rPr>
                <w:noProof/>
                <w:color w:val="000000" w:themeColor="text1"/>
                <w:szCs w:val="22"/>
              </w:rPr>
              <w:t>6. miesiąc</w:t>
            </w:r>
          </w:p>
        </w:tc>
        <w:tc>
          <w:tcPr>
            <w:tcW w:w="1440" w:type="dxa"/>
          </w:tcPr>
          <w:p w14:paraId="747A2B22"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1</w:t>
            </w:r>
          </w:p>
        </w:tc>
        <w:tc>
          <w:tcPr>
            <w:tcW w:w="1526" w:type="dxa"/>
          </w:tcPr>
          <w:p w14:paraId="0DD5A5E0"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9</w:t>
            </w:r>
            <w:r w:rsidRPr="009125D0">
              <w:rPr>
                <w:color w:val="000000" w:themeColor="text1"/>
                <w:szCs w:val="22"/>
                <w:vertAlign w:val="superscript"/>
                <w:lang w:val="en-GB"/>
              </w:rPr>
              <w:t>c</w:t>
            </w:r>
          </w:p>
        </w:tc>
      </w:tr>
      <w:tr w:rsidR="00015875" w:rsidRPr="009125D0" w14:paraId="37E254EA" w14:textId="77777777" w:rsidTr="00015875">
        <w:trPr>
          <w:cantSplit/>
          <w:jc w:val="center"/>
        </w:trPr>
        <w:tc>
          <w:tcPr>
            <w:tcW w:w="2938" w:type="dxa"/>
          </w:tcPr>
          <w:p w14:paraId="0B30C30B" w14:textId="77777777" w:rsidR="00015875" w:rsidRPr="009125D0" w:rsidRDefault="00015875">
            <w:pPr>
              <w:widowControl/>
              <w:tabs>
                <w:tab w:val="left" w:pos="567"/>
              </w:tabs>
              <w:rPr>
                <w:b/>
                <w:color w:val="000000" w:themeColor="text1"/>
                <w:szCs w:val="22"/>
                <w:u w:val="single"/>
                <w:lang w:val="en-GB"/>
              </w:rPr>
            </w:pPr>
          </w:p>
        </w:tc>
        <w:tc>
          <w:tcPr>
            <w:tcW w:w="1440" w:type="dxa"/>
          </w:tcPr>
          <w:p w14:paraId="68B73B69" w14:textId="77777777" w:rsidR="00015875" w:rsidRPr="009125D0" w:rsidRDefault="00015875">
            <w:pPr>
              <w:widowControl/>
              <w:tabs>
                <w:tab w:val="left" w:pos="567"/>
              </w:tabs>
              <w:jc w:val="center"/>
              <w:rPr>
                <w:b/>
                <w:color w:val="000000" w:themeColor="text1"/>
                <w:szCs w:val="22"/>
                <w:lang w:val="en-GB"/>
              </w:rPr>
            </w:pPr>
          </w:p>
        </w:tc>
        <w:tc>
          <w:tcPr>
            <w:tcW w:w="1526" w:type="dxa"/>
          </w:tcPr>
          <w:p w14:paraId="586F10BF" w14:textId="77777777" w:rsidR="00015875" w:rsidRPr="009125D0" w:rsidRDefault="00015875">
            <w:pPr>
              <w:widowControl/>
              <w:tabs>
                <w:tab w:val="left" w:pos="567"/>
              </w:tabs>
              <w:jc w:val="center"/>
              <w:rPr>
                <w:b/>
                <w:color w:val="000000" w:themeColor="text1"/>
                <w:szCs w:val="22"/>
                <w:lang w:val="en-GB"/>
              </w:rPr>
            </w:pPr>
          </w:p>
        </w:tc>
      </w:tr>
      <w:tr w:rsidR="00015875" w:rsidRPr="009125D0" w14:paraId="09CBB615" w14:textId="77777777" w:rsidTr="00015875">
        <w:trPr>
          <w:cantSplit/>
          <w:jc w:val="center"/>
        </w:trPr>
        <w:tc>
          <w:tcPr>
            <w:tcW w:w="2938" w:type="dxa"/>
          </w:tcPr>
          <w:p w14:paraId="00E07392" w14:textId="77777777" w:rsidR="00015875" w:rsidRPr="009125D0" w:rsidRDefault="00015875">
            <w:pPr>
              <w:widowControl/>
              <w:tabs>
                <w:tab w:val="left" w:pos="567"/>
              </w:tabs>
              <w:rPr>
                <w:b/>
                <w:color w:val="000000" w:themeColor="text1"/>
                <w:szCs w:val="22"/>
                <w:lang w:val="en-GB"/>
              </w:rPr>
            </w:pPr>
            <w:r w:rsidRPr="009125D0">
              <w:rPr>
                <w:b/>
                <w:color w:val="000000" w:themeColor="text1"/>
                <w:szCs w:val="22"/>
                <w:lang w:val="en-GB"/>
              </w:rPr>
              <w:t xml:space="preserve">  </w:t>
            </w:r>
            <w:proofErr w:type="spellStart"/>
            <w:r w:rsidRPr="009125D0">
              <w:rPr>
                <w:b/>
                <w:color w:val="000000" w:themeColor="text1"/>
                <w:szCs w:val="22"/>
                <w:lang w:val="en-GB"/>
              </w:rPr>
              <w:t>PsARC</w:t>
            </w:r>
            <w:proofErr w:type="spellEnd"/>
          </w:p>
        </w:tc>
        <w:tc>
          <w:tcPr>
            <w:tcW w:w="1440" w:type="dxa"/>
          </w:tcPr>
          <w:p w14:paraId="3DBE645B" w14:textId="77777777" w:rsidR="00015875" w:rsidRPr="009125D0" w:rsidRDefault="00015875">
            <w:pPr>
              <w:widowControl/>
              <w:tabs>
                <w:tab w:val="left" w:pos="567"/>
              </w:tabs>
              <w:jc w:val="center"/>
              <w:rPr>
                <w:b/>
                <w:color w:val="000000" w:themeColor="text1"/>
                <w:szCs w:val="22"/>
                <w:lang w:val="en-GB"/>
              </w:rPr>
            </w:pPr>
          </w:p>
        </w:tc>
        <w:tc>
          <w:tcPr>
            <w:tcW w:w="1526" w:type="dxa"/>
          </w:tcPr>
          <w:p w14:paraId="4C1CD95E" w14:textId="77777777" w:rsidR="00015875" w:rsidRPr="009125D0" w:rsidRDefault="00015875">
            <w:pPr>
              <w:widowControl/>
              <w:tabs>
                <w:tab w:val="left" w:pos="567"/>
              </w:tabs>
              <w:jc w:val="center"/>
              <w:rPr>
                <w:b/>
                <w:color w:val="000000" w:themeColor="text1"/>
                <w:szCs w:val="22"/>
                <w:lang w:val="en-GB"/>
              </w:rPr>
            </w:pPr>
          </w:p>
        </w:tc>
      </w:tr>
      <w:tr w:rsidR="00015875" w:rsidRPr="009125D0" w14:paraId="4B0A81D1" w14:textId="77777777" w:rsidTr="00015875">
        <w:trPr>
          <w:cantSplit/>
          <w:jc w:val="center"/>
        </w:trPr>
        <w:tc>
          <w:tcPr>
            <w:tcW w:w="2938" w:type="dxa"/>
          </w:tcPr>
          <w:p w14:paraId="6714E951" w14:textId="77777777" w:rsidR="00015875" w:rsidRPr="009125D0" w:rsidRDefault="00015875">
            <w:pPr>
              <w:widowControl/>
              <w:tabs>
                <w:tab w:val="left" w:pos="567"/>
              </w:tabs>
              <w:rPr>
                <w:color w:val="000000" w:themeColor="text1"/>
                <w:szCs w:val="22"/>
                <w:lang w:val="en-GB"/>
              </w:rPr>
            </w:pPr>
            <w:r w:rsidRPr="009125D0">
              <w:rPr>
                <w:color w:val="000000" w:themeColor="text1"/>
                <w:szCs w:val="22"/>
                <w:lang w:val="en-GB"/>
              </w:rPr>
              <w:t xml:space="preserve">     </w:t>
            </w:r>
            <w:r w:rsidRPr="009125D0">
              <w:rPr>
                <w:noProof/>
                <w:color w:val="000000" w:themeColor="text1"/>
                <w:szCs w:val="22"/>
              </w:rPr>
              <w:t>3. miesiąc</w:t>
            </w:r>
          </w:p>
        </w:tc>
        <w:tc>
          <w:tcPr>
            <w:tcW w:w="1440" w:type="dxa"/>
          </w:tcPr>
          <w:p w14:paraId="2847B047"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31</w:t>
            </w:r>
          </w:p>
        </w:tc>
        <w:tc>
          <w:tcPr>
            <w:tcW w:w="1526" w:type="dxa"/>
          </w:tcPr>
          <w:p w14:paraId="61426430"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72</w:t>
            </w:r>
            <w:r w:rsidRPr="009125D0">
              <w:rPr>
                <w:color w:val="000000" w:themeColor="text1"/>
                <w:szCs w:val="22"/>
                <w:vertAlign w:val="superscript"/>
                <w:lang w:val="en-GB"/>
              </w:rPr>
              <w:t>b</w:t>
            </w:r>
          </w:p>
        </w:tc>
      </w:tr>
      <w:tr w:rsidR="00015875" w:rsidRPr="009125D0" w14:paraId="342B3D96" w14:textId="77777777" w:rsidTr="00015875">
        <w:trPr>
          <w:cantSplit/>
          <w:jc w:val="center"/>
        </w:trPr>
        <w:tc>
          <w:tcPr>
            <w:tcW w:w="2938" w:type="dxa"/>
          </w:tcPr>
          <w:p w14:paraId="6D231CD8" w14:textId="77777777" w:rsidR="00015875" w:rsidRPr="009125D0" w:rsidRDefault="00015875">
            <w:pPr>
              <w:widowControl/>
              <w:tabs>
                <w:tab w:val="left" w:pos="567"/>
              </w:tabs>
              <w:rPr>
                <w:color w:val="000000" w:themeColor="text1"/>
                <w:szCs w:val="22"/>
                <w:lang w:val="en-GB"/>
              </w:rPr>
            </w:pPr>
            <w:r w:rsidRPr="009125D0">
              <w:rPr>
                <w:color w:val="000000" w:themeColor="text1"/>
                <w:szCs w:val="22"/>
                <w:lang w:val="en-GB"/>
              </w:rPr>
              <w:t xml:space="preserve">     </w:t>
            </w:r>
            <w:r w:rsidRPr="009125D0">
              <w:rPr>
                <w:noProof/>
                <w:color w:val="000000" w:themeColor="text1"/>
                <w:szCs w:val="22"/>
              </w:rPr>
              <w:t>6. miesiąc</w:t>
            </w:r>
          </w:p>
        </w:tc>
        <w:tc>
          <w:tcPr>
            <w:tcW w:w="1440" w:type="dxa"/>
          </w:tcPr>
          <w:p w14:paraId="77167636"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23</w:t>
            </w:r>
          </w:p>
        </w:tc>
        <w:tc>
          <w:tcPr>
            <w:tcW w:w="1526" w:type="dxa"/>
          </w:tcPr>
          <w:p w14:paraId="33C1FD9D" w14:textId="77777777" w:rsidR="00015875" w:rsidRPr="009125D0" w:rsidRDefault="00015875">
            <w:pPr>
              <w:widowControl/>
              <w:tabs>
                <w:tab w:val="left" w:pos="567"/>
              </w:tabs>
              <w:jc w:val="center"/>
              <w:rPr>
                <w:color w:val="000000" w:themeColor="text1"/>
                <w:szCs w:val="22"/>
                <w:lang w:val="en-GB"/>
              </w:rPr>
            </w:pPr>
            <w:r w:rsidRPr="009125D0">
              <w:rPr>
                <w:color w:val="000000" w:themeColor="text1"/>
                <w:szCs w:val="22"/>
                <w:lang w:val="en-GB"/>
              </w:rPr>
              <w:t>70</w:t>
            </w:r>
            <w:r w:rsidRPr="009125D0">
              <w:rPr>
                <w:color w:val="000000" w:themeColor="text1"/>
                <w:szCs w:val="22"/>
                <w:vertAlign w:val="superscript"/>
                <w:lang w:val="en-GB"/>
              </w:rPr>
              <w:t>b</w:t>
            </w:r>
          </w:p>
        </w:tc>
      </w:tr>
      <w:tr w:rsidR="00015875" w:rsidRPr="006E73C1" w14:paraId="0F5DA5EE" w14:textId="77777777" w:rsidTr="00015875">
        <w:trPr>
          <w:cantSplit/>
          <w:jc w:val="center"/>
        </w:trPr>
        <w:tc>
          <w:tcPr>
            <w:tcW w:w="5904" w:type="dxa"/>
            <w:gridSpan w:val="3"/>
            <w:tcBorders>
              <w:top w:val="single" w:sz="4" w:space="0" w:color="auto"/>
              <w:left w:val="nil"/>
              <w:bottom w:val="nil"/>
              <w:right w:val="nil"/>
            </w:tcBorders>
          </w:tcPr>
          <w:p w14:paraId="79E67D41" w14:textId="77777777" w:rsidR="00015875" w:rsidRPr="009125D0" w:rsidRDefault="00015875">
            <w:pPr>
              <w:widowControl/>
              <w:tabs>
                <w:tab w:val="left" w:pos="567"/>
              </w:tabs>
              <w:ind w:left="139"/>
              <w:rPr>
                <w:color w:val="000000" w:themeColor="text1"/>
                <w:szCs w:val="22"/>
              </w:rPr>
            </w:pPr>
            <w:r w:rsidRPr="009125D0">
              <w:rPr>
                <w:color w:val="000000" w:themeColor="text1"/>
                <w:szCs w:val="22"/>
              </w:rPr>
              <w:t>a: 25 mg produktu Enbrel podskórnie, dwa razy w tygodniu</w:t>
            </w:r>
          </w:p>
          <w:p w14:paraId="1A6017AF" w14:textId="77777777" w:rsidR="00015875" w:rsidRPr="00BA18CB" w:rsidRDefault="00015875">
            <w:pPr>
              <w:widowControl/>
              <w:tabs>
                <w:tab w:val="left" w:pos="567"/>
              </w:tabs>
              <w:ind w:left="139"/>
              <w:rPr>
                <w:color w:val="000000" w:themeColor="text1"/>
                <w:szCs w:val="22"/>
                <w:lang w:val="en-US"/>
              </w:rPr>
            </w:pPr>
            <w:r w:rsidRPr="00BA18CB">
              <w:rPr>
                <w:color w:val="000000" w:themeColor="text1"/>
                <w:szCs w:val="22"/>
                <w:lang w:val="en-US"/>
              </w:rPr>
              <w:t>b: p &lt; 0,001, Enbrel vs. placebo</w:t>
            </w:r>
          </w:p>
          <w:p w14:paraId="73794BCB" w14:textId="77777777" w:rsidR="00015875" w:rsidRPr="00B21AC1" w:rsidRDefault="00015875">
            <w:pPr>
              <w:widowControl/>
              <w:tabs>
                <w:tab w:val="left" w:pos="567"/>
              </w:tabs>
              <w:ind w:left="139"/>
              <w:rPr>
                <w:color w:val="000000" w:themeColor="text1"/>
                <w:szCs w:val="22"/>
                <w:lang w:val="en-US"/>
              </w:rPr>
            </w:pPr>
            <w:r w:rsidRPr="00B21AC1">
              <w:rPr>
                <w:color w:val="000000" w:themeColor="text1"/>
                <w:szCs w:val="22"/>
                <w:lang w:val="en-US"/>
              </w:rPr>
              <w:t>c: p &lt; 0,01, Enbrel vs. placebo</w:t>
            </w:r>
          </w:p>
        </w:tc>
      </w:tr>
    </w:tbl>
    <w:p w14:paraId="16B3669E" w14:textId="77777777" w:rsidR="006B6365" w:rsidRPr="00B21AC1" w:rsidRDefault="006B6365" w:rsidP="006B6365">
      <w:pPr>
        <w:rPr>
          <w:noProof/>
          <w:color w:val="000000" w:themeColor="text1"/>
          <w:szCs w:val="22"/>
          <w:lang w:val="en-US"/>
        </w:rPr>
      </w:pPr>
    </w:p>
    <w:p w14:paraId="7B7475FD" w14:textId="77777777" w:rsidR="006B6365" w:rsidRPr="009125D0" w:rsidRDefault="006B6365" w:rsidP="006B6365">
      <w:pPr>
        <w:rPr>
          <w:noProof/>
          <w:color w:val="000000" w:themeColor="text1"/>
          <w:szCs w:val="22"/>
        </w:rPr>
      </w:pPr>
      <w:r w:rsidRPr="009125D0">
        <w:rPr>
          <w:noProof/>
          <w:color w:val="000000" w:themeColor="text1"/>
          <w:szCs w:val="22"/>
        </w:rPr>
        <w:t>Wśród pacjentów z łuszczycowym zapaleniem stawów, którym podawano Enbrel, odpowiedź kliniczna była widoczna już w czasie pierwszej wizyty (po 4 tygodniach) i utrzymywała się przez kolejnych 6 miesięcy leczenia. Enbrel okazał się znacząco lepszy od placebo w ocenie wszystkich objawów choroby (p</w:t>
      </w:r>
      <w:r w:rsidR="00DF684D" w:rsidRPr="009125D0">
        <w:rPr>
          <w:noProof/>
          <w:color w:val="000000" w:themeColor="text1"/>
          <w:szCs w:val="22"/>
        </w:rPr>
        <w:t> </w:t>
      </w:r>
      <w:r w:rsidRPr="009125D0">
        <w:rPr>
          <w:noProof/>
          <w:color w:val="000000" w:themeColor="text1"/>
          <w:szCs w:val="22"/>
        </w:rPr>
        <w:t>&lt;</w:t>
      </w:r>
      <w:r w:rsidR="00DF684D" w:rsidRPr="009125D0">
        <w:rPr>
          <w:noProof/>
          <w:color w:val="000000" w:themeColor="text1"/>
          <w:szCs w:val="22"/>
        </w:rPr>
        <w:t> </w:t>
      </w:r>
      <w:r w:rsidRPr="009125D0">
        <w:rPr>
          <w:noProof/>
          <w:color w:val="000000" w:themeColor="text1"/>
          <w:szCs w:val="22"/>
        </w:rPr>
        <w:t xml:space="preserve">0,001), a odpowiedzi były podobne w przypadku równoczesnego stosowania metotreksatu jak też podawania produktu Enbrel w monoterapii. U pacjentów z łuszczycowym zapaleniem stawów w każdym przedziale czasowym oceniano jakość życia za pomocą kwestionariusza oceny HAQ (ang. Health Assessment Questionnaire). U pacjentów z łuszczycowym zapaleniem stawów leczonych produktem Enbrel we wszystkich przedziałach czasowych wskaźnik niesprawności stawów zmniejszył się w porównaniu do pacjentów przyjmujących placebo (p &lt;0,001). </w:t>
      </w:r>
    </w:p>
    <w:p w14:paraId="3DDF6CC3" w14:textId="77777777" w:rsidR="006B6365" w:rsidRPr="009125D0" w:rsidRDefault="006B6365" w:rsidP="006B6365">
      <w:pPr>
        <w:rPr>
          <w:noProof/>
          <w:color w:val="000000" w:themeColor="text1"/>
          <w:szCs w:val="22"/>
        </w:rPr>
      </w:pPr>
    </w:p>
    <w:p w14:paraId="3F5C4670" w14:textId="77777777" w:rsidR="0093203E" w:rsidRPr="009125D0" w:rsidRDefault="006B6365" w:rsidP="0093203E">
      <w:pPr>
        <w:rPr>
          <w:noProof/>
          <w:color w:val="000000" w:themeColor="text1"/>
          <w:szCs w:val="22"/>
        </w:rPr>
      </w:pPr>
      <w:r w:rsidRPr="009125D0">
        <w:rPr>
          <w:noProof/>
          <w:color w:val="000000" w:themeColor="text1"/>
          <w:szCs w:val="22"/>
        </w:rPr>
        <w:t xml:space="preserve">W badaniu z udziałem pacjentów z łuszczycowym zapaleniem stawów oceniano zmiany </w:t>
      </w:r>
      <w:r w:rsidRPr="009125D0">
        <w:rPr>
          <w:noProof/>
          <w:color w:val="000000" w:themeColor="text1"/>
          <w:szCs w:val="22"/>
        </w:rPr>
        <w:lastRenderedPageBreak/>
        <w:t>zaobserwowane w badaniu radiograficznym. Wyniki oceny radiograficznej dłoni i nadgarstków były oceniane w 6</w:t>
      </w:r>
      <w:r w:rsidR="00A720AB" w:rsidRPr="009125D0">
        <w:rPr>
          <w:noProof/>
          <w:color w:val="000000" w:themeColor="text1"/>
          <w:szCs w:val="22"/>
        </w:rPr>
        <w:t>.</w:t>
      </w:r>
      <w:r w:rsidRPr="009125D0">
        <w:rPr>
          <w:noProof/>
          <w:color w:val="000000" w:themeColor="text1"/>
          <w:szCs w:val="22"/>
        </w:rPr>
        <w:t>, 12</w:t>
      </w:r>
      <w:r w:rsidR="00A720AB" w:rsidRPr="009125D0">
        <w:rPr>
          <w:noProof/>
          <w:color w:val="000000" w:themeColor="text1"/>
          <w:szCs w:val="22"/>
        </w:rPr>
        <w:t>.</w:t>
      </w:r>
      <w:r w:rsidRPr="009125D0">
        <w:rPr>
          <w:noProof/>
          <w:color w:val="000000" w:themeColor="text1"/>
          <w:szCs w:val="22"/>
        </w:rPr>
        <w:t xml:space="preserve"> i 24</w:t>
      </w:r>
      <w:r w:rsidR="00A720AB" w:rsidRPr="009125D0">
        <w:rPr>
          <w:noProof/>
          <w:color w:val="000000" w:themeColor="text1"/>
          <w:szCs w:val="22"/>
        </w:rPr>
        <w:t>.</w:t>
      </w:r>
      <w:r w:rsidRPr="009125D0">
        <w:rPr>
          <w:noProof/>
          <w:color w:val="000000" w:themeColor="text1"/>
          <w:szCs w:val="22"/>
        </w:rPr>
        <w:t xml:space="preserve"> miesiącu leczenia. W tabeli poniżej zaprezentowano zmodyfikowany wynik TSS po 12 miesiącach. W analizie, w której wszystkich pacjentów, którzy z jakiegokolwiek powodu nie ukończyli badania uznano za pacjentów z poprawą, odsetek pacjentów bez poprawy (zmiana TSS </w:t>
      </w:r>
      <w:r w:rsidRPr="009125D0">
        <w:rPr>
          <w:noProof/>
          <w:color w:val="000000" w:themeColor="text1"/>
          <w:szCs w:val="22"/>
        </w:rPr>
        <w:sym w:font="Symbol" w:char="F0A3"/>
      </w:r>
      <w:r w:rsidRPr="009125D0">
        <w:rPr>
          <w:noProof/>
          <w:color w:val="000000" w:themeColor="text1"/>
          <w:szCs w:val="22"/>
        </w:rPr>
        <w:t xml:space="preserve"> 0,5) w 12</w:t>
      </w:r>
      <w:r w:rsidR="00A720AB" w:rsidRPr="009125D0">
        <w:rPr>
          <w:noProof/>
          <w:color w:val="000000" w:themeColor="text1"/>
          <w:szCs w:val="22"/>
        </w:rPr>
        <w:t>.</w:t>
      </w:r>
      <w:r w:rsidRPr="009125D0">
        <w:rPr>
          <w:noProof/>
          <w:color w:val="000000" w:themeColor="text1"/>
          <w:szCs w:val="22"/>
        </w:rPr>
        <w:t xml:space="preserve"> miesiącu leczenia był wyższy w grupie otrzymującej Enbrel niż w grupie placebo (odpowiednio 73% i 47%, p </w:t>
      </w:r>
      <w:r w:rsidRPr="009125D0">
        <w:rPr>
          <w:noProof/>
          <w:color w:val="000000" w:themeColor="text1"/>
          <w:szCs w:val="22"/>
        </w:rPr>
        <w:sym w:font="Symbol" w:char="F0A3"/>
      </w:r>
      <w:r w:rsidRPr="009125D0">
        <w:rPr>
          <w:noProof/>
          <w:color w:val="000000" w:themeColor="text1"/>
          <w:szCs w:val="22"/>
        </w:rPr>
        <w:t xml:space="preserve"> 0,001). Efekt działania leku Enbrel wykazany jako poprawa w badaniu radiograficznym uzyskano u pacjentów, którzy kontynuowali leczenie w drugim roku badania. Spowolnienie uszkodzenia stawów obwodowych obserwowano u pacjentów z wielostawowym symetrycznym zajęciem stawów.</w:t>
      </w:r>
      <w:r w:rsidR="0093203E" w:rsidRPr="009125D0">
        <w:rPr>
          <w:noProof/>
          <w:color w:val="000000" w:themeColor="text1"/>
          <w:szCs w:val="22"/>
        </w:rPr>
        <w:t xml:space="preserve"> </w:t>
      </w:r>
    </w:p>
    <w:p w14:paraId="5207091C" w14:textId="77777777" w:rsidR="0093203E" w:rsidRPr="009125D0" w:rsidRDefault="0093203E" w:rsidP="0093203E">
      <w:pPr>
        <w:rPr>
          <w:noProof/>
          <w:color w:val="000000" w:themeColor="text1"/>
          <w:szCs w:val="22"/>
        </w:rPr>
      </w:pPr>
    </w:p>
    <w:tbl>
      <w:tblPr>
        <w:tblW w:w="9576" w:type="dxa"/>
        <w:tblInd w:w="108" w:type="dxa"/>
        <w:tblLook w:val="04A0" w:firstRow="1" w:lastRow="0" w:firstColumn="1" w:lastColumn="0" w:noHBand="0" w:noVBand="1"/>
      </w:tblPr>
      <w:tblGrid>
        <w:gridCol w:w="3594"/>
        <w:gridCol w:w="2952"/>
        <w:gridCol w:w="3030"/>
      </w:tblGrid>
      <w:tr w:rsidR="0093203E" w:rsidRPr="009125D0" w14:paraId="47123EB2" w14:textId="77777777" w:rsidTr="0093203E">
        <w:trPr>
          <w:cantSplit/>
        </w:trPr>
        <w:tc>
          <w:tcPr>
            <w:tcW w:w="9576" w:type="dxa"/>
            <w:gridSpan w:val="3"/>
          </w:tcPr>
          <w:p w14:paraId="72F54984" w14:textId="77777777" w:rsidR="0093203E" w:rsidRPr="009125D0" w:rsidRDefault="00516E16">
            <w:pPr>
              <w:pStyle w:val="rednialista2akcent21"/>
              <w:jc w:val="center"/>
              <w:rPr>
                <w:rFonts w:ascii="Times New Roman" w:hAnsi="Times New Roman"/>
                <w:b/>
                <w:bCs/>
                <w:color w:val="000000" w:themeColor="text1"/>
                <w:sz w:val="22"/>
                <w:szCs w:val="22"/>
              </w:rPr>
            </w:pPr>
            <w:r w:rsidRPr="009125D0">
              <w:rPr>
                <w:rFonts w:ascii="Times New Roman" w:hAnsi="Times New Roman"/>
                <w:b/>
                <w:bCs/>
                <w:noProof/>
                <w:color w:val="000000" w:themeColor="text1"/>
                <w:sz w:val="22"/>
                <w:szCs w:val="22"/>
              </w:rPr>
              <w:t>Średnia (SE) roczna poprawa w skali TSS</w:t>
            </w:r>
          </w:p>
        </w:tc>
      </w:tr>
      <w:tr w:rsidR="0093203E" w:rsidRPr="009125D0" w14:paraId="03A6A68C" w14:textId="77777777" w:rsidTr="0093203E">
        <w:tc>
          <w:tcPr>
            <w:tcW w:w="3594" w:type="dxa"/>
            <w:tcBorders>
              <w:top w:val="single" w:sz="4" w:space="0" w:color="auto"/>
              <w:left w:val="nil"/>
              <w:bottom w:val="nil"/>
              <w:right w:val="nil"/>
            </w:tcBorders>
          </w:tcPr>
          <w:p w14:paraId="21FC0251" w14:textId="77777777" w:rsidR="0093203E" w:rsidRPr="009125D0" w:rsidRDefault="0093203E" w:rsidP="000A5AEE">
            <w:pPr>
              <w:rPr>
                <w:color w:val="000000" w:themeColor="text1"/>
              </w:rPr>
            </w:pPr>
          </w:p>
        </w:tc>
        <w:tc>
          <w:tcPr>
            <w:tcW w:w="2952" w:type="dxa"/>
            <w:tcBorders>
              <w:top w:val="single" w:sz="4" w:space="0" w:color="auto"/>
              <w:left w:val="nil"/>
              <w:bottom w:val="nil"/>
              <w:right w:val="nil"/>
            </w:tcBorders>
          </w:tcPr>
          <w:p w14:paraId="5BF1941F" w14:textId="77777777" w:rsidR="0093203E" w:rsidRPr="009125D0" w:rsidRDefault="0093203E" w:rsidP="000A5AEE">
            <w:pPr>
              <w:rPr>
                <w:color w:val="000000" w:themeColor="text1"/>
              </w:rPr>
            </w:pPr>
            <w:r w:rsidRPr="009125D0">
              <w:rPr>
                <w:color w:val="000000" w:themeColor="text1"/>
              </w:rPr>
              <w:t>Placebo</w:t>
            </w:r>
          </w:p>
        </w:tc>
        <w:tc>
          <w:tcPr>
            <w:tcW w:w="3030" w:type="dxa"/>
            <w:tcBorders>
              <w:top w:val="single" w:sz="4" w:space="0" w:color="auto"/>
              <w:left w:val="nil"/>
              <w:bottom w:val="nil"/>
              <w:right w:val="nil"/>
            </w:tcBorders>
          </w:tcPr>
          <w:p w14:paraId="5DCC5A07" w14:textId="77777777" w:rsidR="0093203E" w:rsidRPr="009125D0" w:rsidRDefault="0093203E" w:rsidP="000A5AEE">
            <w:pPr>
              <w:rPr>
                <w:color w:val="000000" w:themeColor="text1"/>
              </w:rPr>
            </w:pPr>
            <w:r w:rsidRPr="009125D0">
              <w:rPr>
                <w:color w:val="000000" w:themeColor="text1"/>
              </w:rPr>
              <w:t>Etanercept</w:t>
            </w:r>
          </w:p>
        </w:tc>
      </w:tr>
      <w:tr w:rsidR="0093203E" w:rsidRPr="009125D0" w14:paraId="74A52571" w14:textId="77777777" w:rsidTr="0093203E">
        <w:tc>
          <w:tcPr>
            <w:tcW w:w="3594" w:type="dxa"/>
            <w:tcBorders>
              <w:top w:val="nil"/>
              <w:left w:val="nil"/>
              <w:bottom w:val="single" w:sz="4" w:space="0" w:color="auto"/>
              <w:right w:val="nil"/>
            </w:tcBorders>
          </w:tcPr>
          <w:p w14:paraId="2B5000D5" w14:textId="77777777" w:rsidR="0093203E" w:rsidRPr="009125D0" w:rsidRDefault="0093203E" w:rsidP="000A5AEE">
            <w:pPr>
              <w:rPr>
                <w:color w:val="000000" w:themeColor="text1"/>
              </w:rPr>
            </w:pPr>
            <w:r w:rsidRPr="009125D0">
              <w:rPr>
                <w:noProof/>
                <w:color w:val="000000" w:themeColor="text1"/>
              </w:rPr>
              <w:t>Czas</w:t>
            </w:r>
          </w:p>
        </w:tc>
        <w:tc>
          <w:tcPr>
            <w:tcW w:w="2952" w:type="dxa"/>
            <w:tcBorders>
              <w:top w:val="nil"/>
              <w:left w:val="nil"/>
              <w:bottom w:val="single" w:sz="4" w:space="0" w:color="auto"/>
              <w:right w:val="nil"/>
            </w:tcBorders>
          </w:tcPr>
          <w:p w14:paraId="373CB928" w14:textId="77777777" w:rsidR="0093203E" w:rsidRPr="009125D0" w:rsidRDefault="0093203E" w:rsidP="000A5AEE">
            <w:pPr>
              <w:rPr>
                <w:color w:val="000000" w:themeColor="text1"/>
              </w:rPr>
            </w:pPr>
            <w:r w:rsidRPr="009125D0">
              <w:rPr>
                <w:color w:val="000000" w:themeColor="text1"/>
              </w:rPr>
              <w:t>(n = 104)</w:t>
            </w:r>
          </w:p>
        </w:tc>
        <w:tc>
          <w:tcPr>
            <w:tcW w:w="3030" w:type="dxa"/>
            <w:tcBorders>
              <w:top w:val="nil"/>
              <w:left w:val="nil"/>
              <w:bottom w:val="single" w:sz="4" w:space="0" w:color="auto"/>
              <w:right w:val="nil"/>
            </w:tcBorders>
          </w:tcPr>
          <w:p w14:paraId="2F97FBD7" w14:textId="77777777" w:rsidR="0093203E" w:rsidRPr="009125D0" w:rsidRDefault="0093203E" w:rsidP="000A5AEE">
            <w:pPr>
              <w:rPr>
                <w:color w:val="000000" w:themeColor="text1"/>
              </w:rPr>
            </w:pPr>
            <w:r w:rsidRPr="009125D0">
              <w:rPr>
                <w:color w:val="000000" w:themeColor="text1"/>
              </w:rPr>
              <w:t>(n = 101)</w:t>
            </w:r>
          </w:p>
        </w:tc>
      </w:tr>
      <w:tr w:rsidR="0093203E" w:rsidRPr="009125D0" w14:paraId="0D543B9D" w14:textId="77777777" w:rsidTr="0093203E">
        <w:tc>
          <w:tcPr>
            <w:tcW w:w="3594" w:type="dxa"/>
            <w:tcBorders>
              <w:top w:val="single" w:sz="4" w:space="0" w:color="auto"/>
              <w:left w:val="nil"/>
              <w:bottom w:val="single" w:sz="4" w:space="0" w:color="auto"/>
              <w:right w:val="nil"/>
            </w:tcBorders>
          </w:tcPr>
          <w:p w14:paraId="7E9A650C" w14:textId="77777777" w:rsidR="0093203E" w:rsidRPr="009125D0" w:rsidRDefault="0093203E" w:rsidP="000A5AEE">
            <w:pPr>
              <w:rPr>
                <w:color w:val="000000" w:themeColor="text1"/>
                <w:lang w:val="en-US"/>
              </w:rPr>
            </w:pPr>
            <w:r w:rsidRPr="009125D0">
              <w:rPr>
                <w:color w:val="000000" w:themeColor="text1"/>
                <w:lang w:val="en-US"/>
              </w:rPr>
              <w:t xml:space="preserve">12. </w:t>
            </w:r>
            <w:proofErr w:type="spellStart"/>
            <w:r w:rsidRPr="009125D0">
              <w:rPr>
                <w:color w:val="000000" w:themeColor="text1"/>
                <w:lang w:val="en-US"/>
              </w:rPr>
              <w:t>miesiąc</w:t>
            </w:r>
            <w:proofErr w:type="spellEnd"/>
          </w:p>
        </w:tc>
        <w:tc>
          <w:tcPr>
            <w:tcW w:w="2952" w:type="dxa"/>
            <w:tcBorders>
              <w:top w:val="single" w:sz="4" w:space="0" w:color="auto"/>
              <w:left w:val="nil"/>
              <w:bottom w:val="single" w:sz="4" w:space="0" w:color="auto"/>
              <w:right w:val="nil"/>
            </w:tcBorders>
          </w:tcPr>
          <w:p w14:paraId="04236716" w14:textId="77777777" w:rsidR="0093203E" w:rsidRPr="009125D0" w:rsidRDefault="0093203E" w:rsidP="000A5AEE">
            <w:pPr>
              <w:rPr>
                <w:color w:val="000000" w:themeColor="text1"/>
                <w:lang w:val="en-US"/>
              </w:rPr>
            </w:pPr>
            <w:r w:rsidRPr="009125D0">
              <w:rPr>
                <w:color w:val="000000" w:themeColor="text1"/>
                <w:lang w:val="en-US"/>
              </w:rPr>
              <w:t>1,00 (0,29)</w:t>
            </w:r>
          </w:p>
        </w:tc>
        <w:tc>
          <w:tcPr>
            <w:tcW w:w="3030" w:type="dxa"/>
            <w:tcBorders>
              <w:top w:val="single" w:sz="4" w:space="0" w:color="auto"/>
              <w:left w:val="nil"/>
              <w:bottom w:val="single" w:sz="4" w:space="0" w:color="auto"/>
              <w:right w:val="nil"/>
            </w:tcBorders>
          </w:tcPr>
          <w:p w14:paraId="5D3675DB" w14:textId="77777777" w:rsidR="0093203E" w:rsidRPr="009125D0" w:rsidRDefault="0093203E" w:rsidP="000A5AEE">
            <w:pPr>
              <w:rPr>
                <w:color w:val="000000" w:themeColor="text1"/>
                <w:lang w:val="en-US"/>
              </w:rPr>
            </w:pPr>
            <w:r w:rsidRPr="009125D0">
              <w:rPr>
                <w:color w:val="000000" w:themeColor="text1"/>
                <w:lang w:val="en-US"/>
              </w:rPr>
              <w:noBreakHyphen/>
              <w:t>0,03 (0,</w:t>
            </w:r>
            <w:proofErr w:type="gramStart"/>
            <w:r w:rsidRPr="009125D0">
              <w:rPr>
                <w:color w:val="000000" w:themeColor="text1"/>
                <w:lang w:val="en-US"/>
              </w:rPr>
              <w:t>09)</w:t>
            </w:r>
            <w:r w:rsidRPr="009125D0">
              <w:rPr>
                <w:color w:val="000000" w:themeColor="text1"/>
                <w:vertAlign w:val="superscript"/>
                <w:lang w:val="en-US"/>
              </w:rPr>
              <w:t>a</w:t>
            </w:r>
            <w:proofErr w:type="gramEnd"/>
          </w:p>
        </w:tc>
      </w:tr>
      <w:tr w:rsidR="0093203E" w:rsidRPr="009125D0" w14:paraId="591762C1" w14:textId="77777777" w:rsidTr="0093203E">
        <w:trPr>
          <w:cantSplit/>
        </w:trPr>
        <w:tc>
          <w:tcPr>
            <w:tcW w:w="9576" w:type="dxa"/>
            <w:gridSpan w:val="3"/>
            <w:tcBorders>
              <w:top w:val="single" w:sz="4" w:space="0" w:color="auto"/>
              <w:left w:val="nil"/>
              <w:bottom w:val="nil"/>
              <w:right w:val="nil"/>
            </w:tcBorders>
          </w:tcPr>
          <w:p w14:paraId="737F9C78" w14:textId="77777777" w:rsidR="0093203E" w:rsidRPr="009125D0" w:rsidRDefault="0093203E" w:rsidP="000A5AEE">
            <w:pPr>
              <w:rPr>
                <w:color w:val="000000" w:themeColor="text1"/>
                <w:lang w:val="da-DK"/>
              </w:rPr>
            </w:pPr>
            <w:r w:rsidRPr="009125D0">
              <w:rPr>
                <w:color w:val="000000" w:themeColor="text1"/>
                <w:lang w:val="da-DK"/>
              </w:rPr>
              <w:t xml:space="preserve">SE = standard error (błąd statystyczny) </w:t>
            </w:r>
          </w:p>
          <w:p w14:paraId="01A2AEC5" w14:textId="77777777" w:rsidR="0093203E" w:rsidRPr="009125D0" w:rsidRDefault="0093203E" w:rsidP="000A5AEE">
            <w:pPr>
              <w:rPr>
                <w:color w:val="000000" w:themeColor="text1"/>
                <w:lang w:val="da-DK"/>
              </w:rPr>
            </w:pPr>
            <w:r w:rsidRPr="009125D0">
              <w:rPr>
                <w:color w:val="000000" w:themeColor="text1"/>
                <w:lang w:val="da-DK"/>
              </w:rPr>
              <w:t xml:space="preserve">a. p = 0,0001  </w:t>
            </w:r>
          </w:p>
        </w:tc>
      </w:tr>
    </w:tbl>
    <w:p w14:paraId="71345FE0" w14:textId="77777777" w:rsidR="006B6365" w:rsidRPr="009125D0" w:rsidRDefault="006B6365" w:rsidP="006B6365">
      <w:pPr>
        <w:rPr>
          <w:noProof/>
          <w:color w:val="000000" w:themeColor="text1"/>
          <w:szCs w:val="22"/>
        </w:rPr>
      </w:pPr>
    </w:p>
    <w:p w14:paraId="014F10E9" w14:textId="77777777" w:rsidR="006B6365" w:rsidRPr="009125D0" w:rsidRDefault="00A32C06" w:rsidP="006B6365">
      <w:pPr>
        <w:rPr>
          <w:noProof/>
          <w:color w:val="000000" w:themeColor="text1"/>
          <w:szCs w:val="22"/>
        </w:rPr>
      </w:pPr>
      <w:r w:rsidRPr="009125D0">
        <w:rPr>
          <w:noProof/>
          <w:color w:val="000000" w:themeColor="text1"/>
          <w:szCs w:val="22"/>
        </w:rPr>
        <w:t>W badaniu z podwójnie ślepą próbą</w:t>
      </w:r>
      <w:r w:rsidR="006B6365" w:rsidRPr="009125D0">
        <w:rPr>
          <w:noProof/>
          <w:color w:val="000000" w:themeColor="text1"/>
          <w:szCs w:val="22"/>
        </w:rPr>
        <w:t xml:space="preserve"> podawanie leku Enbrel powodowało poprawę sprawności fizycznej w przypadku leczenia długoterminowego, trwającego do 2 lat. </w:t>
      </w:r>
    </w:p>
    <w:p w14:paraId="514869EC" w14:textId="77777777" w:rsidR="006B6365" w:rsidRPr="009125D0" w:rsidRDefault="006B6365" w:rsidP="006B6365">
      <w:pPr>
        <w:rPr>
          <w:noProof/>
          <w:color w:val="000000" w:themeColor="text1"/>
          <w:szCs w:val="22"/>
        </w:rPr>
      </w:pPr>
    </w:p>
    <w:p w14:paraId="6214742D" w14:textId="77777777" w:rsidR="006B6365" w:rsidRPr="009125D0" w:rsidRDefault="006B6365" w:rsidP="006B6365">
      <w:pPr>
        <w:rPr>
          <w:noProof/>
          <w:color w:val="000000" w:themeColor="text1"/>
          <w:szCs w:val="22"/>
        </w:rPr>
      </w:pPr>
      <w:r w:rsidRPr="009125D0">
        <w:rPr>
          <w:noProof/>
          <w:color w:val="000000" w:themeColor="text1"/>
          <w:szCs w:val="22"/>
        </w:rPr>
        <w:t xml:space="preserve">Ze względu na małą liczbę pacjentów biorących udział w badaniu, brak </w:t>
      </w:r>
      <w:r w:rsidR="006138DC" w:rsidRPr="009125D0">
        <w:rPr>
          <w:noProof/>
          <w:color w:val="000000" w:themeColor="text1"/>
          <w:szCs w:val="22"/>
        </w:rPr>
        <w:t xml:space="preserve">jest </w:t>
      </w:r>
      <w:r w:rsidRPr="009125D0">
        <w:rPr>
          <w:noProof/>
          <w:color w:val="000000" w:themeColor="text1"/>
          <w:szCs w:val="22"/>
        </w:rPr>
        <w:t>wystarczających danych o skuteczności produktu Enbrel u pacjentów z zesztywniającym zapaleniem stawów kręgosłupa i okaleczającą łuszczycową artropatią.</w:t>
      </w:r>
    </w:p>
    <w:p w14:paraId="45B9C7CD" w14:textId="77777777" w:rsidR="006B6365" w:rsidRPr="009125D0" w:rsidRDefault="006B6365" w:rsidP="006B6365">
      <w:pPr>
        <w:rPr>
          <w:noProof/>
          <w:color w:val="000000" w:themeColor="text1"/>
          <w:szCs w:val="22"/>
        </w:rPr>
      </w:pPr>
    </w:p>
    <w:p w14:paraId="0332DB11" w14:textId="77777777" w:rsidR="006B6365" w:rsidRPr="009125D0" w:rsidRDefault="006B6365" w:rsidP="006B6365">
      <w:pPr>
        <w:rPr>
          <w:noProof/>
          <w:color w:val="000000" w:themeColor="text1"/>
          <w:szCs w:val="22"/>
        </w:rPr>
      </w:pPr>
      <w:r w:rsidRPr="009125D0">
        <w:rPr>
          <w:noProof/>
          <w:color w:val="000000" w:themeColor="text1"/>
          <w:szCs w:val="22"/>
        </w:rPr>
        <w:t>Nie przeprowadzono badań z zastosowaniem dawki 50 mg podawanej raz w tygodniu, obejmujących pacjentów z łuszczycowym zapaleniem stawów. Uzasadnienie skuteczności schematu podawania leku raz w tygodniu w tej grupie pacjentów zostało oparte na danych pochodzących z badania obejmującego pacjentów z zesztywniającym zapaleniem stawów kręgosłupa.</w:t>
      </w:r>
    </w:p>
    <w:p w14:paraId="510ADB9D" w14:textId="77777777" w:rsidR="006B6365" w:rsidRPr="009125D0" w:rsidRDefault="006B6365" w:rsidP="006B6365">
      <w:pPr>
        <w:rPr>
          <w:noProof/>
          <w:color w:val="000000" w:themeColor="text1"/>
          <w:szCs w:val="22"/>
        </w:rPr>
      </w:pPr>
    </w:p>
    <w:p w14:paraId="2897F7F8" w14:textId="77777777" w:rsidR="006B6365" w:rsidRPr="009125D0" w:rsidRDefault="006B6365" w:rsidP="006B6365">
      <w:pPr>
        <w:rPr>
          <w:i/>
          <w:noProof/>
          <w:color w:val="000000" w:themeColor="text1"/>
          <w:szCs w:val="22"/>
        </w:rPr>
      </w:pPr>
      <w:r w:rsidRPr="009125D0">
        <w:rPr>
          <w:i/>
          <w:noProof/>
          <w:color w:val="000000" w:themeColor="text1"/>
          <w:szCs w:val="22"/>
        </w:rPr>
        <w:t xml:space="preserve">Dorośli </w:t>
      </w:r>
      <w:r w:rsidRPr="009125D0">
        <w:rPr>
          <w:bCs/>
          <w:i/>
          <w:noProof/>
          <w:color w:val="000000" w:themeColor="text1"/>
          <w:szCs w:val="22"/>
        </w:rPr>
        <w:t>pacjenci</w:t>
      </w:r>
      <w:r w:rsidRPr="009125D0">
        <w:rPr>
          <w:b/>
          <w:bCs/>
          <w:i/>
          <w:noProof/>
          <w:color w:val="000000" w:themeColor="text1"/>
          <w:szCs w:val="22"/>
        </w:rPr>
        <w:t xml:space="preserve"> </w:t>
      </w:r>
      <w:r w:rsidRPr="009125D0">
        <w:rPr>
          <w:i/>
          <w:noProof/>
          <w:color w:val="000000" w:themeColor="text1"/>
          <w:szCs w:val="22"/>
        </w:rPr>
        <w:t>z zesztywniającym zapaleniem stawów kręgosłupa</w:t>
      </w:r>
    </w:p>
    <w:p w14:paraId="6910BF15" w14:textId="77777777" w:rsidR="006B6365" w:rsidRPr="009125D0" w:rsidRDefault="006B6365" w:rsidP="006070F1">
      <w:pPr>
        <w:rPr>
          <w:noProof/>
          <w:color w:val="000000" w:themeColor="text1"/>
          <w:szCs w:val="22"/>
        </w:rPr>
      </w:pPr>
      <w:r w:rsidRPr="009125D0">
        <w:rPr>
          <w:noProof/>
          <w:color w:val="000000" w:themeColor="text1"/>
          <w:szCs w:val="22"/>
        </w:rPr>
        <w:t xml:space="preserve">Skuteczność produktu Enbrel w leczeniu zesztywniającego zapalenia stawów kręgosłupa była oceniana w 3 randomizowanych badaniach klinicznych z podwójnie ślepą próbą, porównujących działanie produktu Enbrel 25 mg podawanego dwa razy w tygodniu i placebo. Badanie objęło 401 pacjentów, z których grupa 203 była leczona produktem Enbrel. Największe z tych badań (n=277) dotyczyło pacjentów pomiędzy 18. a 70. rokiem życia, z aktywnym zesztywniającym zapaleniem stawów kręgosłupa definiowanym jako punktacja </w:t>
      </w:r>
      <w:r w:rsidRPr="009125D0">
        <w:rPr>
          <w:noProof/>
          <w:color w:val="000000" w:themeColor="text1"/>
          <w:szCs w:val="22"/>
        </w:rPr>
        <w:sym w:font="Symbol" w:char="F0B3"/>
      </w:r>
      <w:r w:rsidRPr="009125D0">
        <w:rPr>
          <w:noProof/>
          <w:color w:val="000000" w:themeColor="text1"/>
          <w:szCs w:val="22"/>
        </w:rPr>
        <w:t xml:space="preserve"> 30 wg wizu</w:t>
      </w:r>
      <w:r w:rsidR="002A6562" w:rsidRPr="009125D0">
        <w:rPr>
          <w:noProof/>
          <w:color w:val="000000" w:themeColor="text1"/>
          <w:szCs w:val="22"/>
        </w:rPr>
        <w:t>a</w:t>
      </w:r>
      <w:r w:rsidRPr="009125D0">
        <w:rPr>
          <w:noProof/>
          <w:color w:val="000000" w:themeColor="text1"/>
          <w:szCs w:val="22"/>
        </w:rPr>
        <w:t xml:space="preserve">lnej skali analogowej (ang. Visual Analog Scale -VAS), dotyczącej średniego czasu trwania oraz nasilenia porannej sztywności stawów oraz punktacja </w:t>
      </w:r>
      <w:r w:rsidRPr="009125D0">
        <w:rPr>
          <w:noProof/>
          <w:color w:val="000000" w:themeColor="text1"/>
          <w:szCs w:val="22"/>
        </w:rPr>
        <w:sym w:font="Symbol" w:char="F0B3"/>
      </w:r>
      <w:r w:rsidRPr="009125D0">
        <w:rPr>
          <w:noProof/>
          <w:color w:val="000000" w:themeColor="text1"/>
          <w:szCs w:val="22"/>
        </w:rPr>
        <w:t xml:space="preserve"> 30 dotycząca przynajmniej 2 z 3 objawów: ogólna ocena stanu zdrowia przez pacjenta; średnia punktacja wg wizu</w:t>
      </w:r>
      <w:r w:rsidR="002A6562" w:rsidRPr="009125D0">
        <w:rPr>
          <w:noProof/>
          <w:color w:val="000000" w:themeColor="text1"/>
          <w:szCs w:val="22"/>
        </w:rPr>
        <w:t>a</w:t>
      </w:r>
      <w:r w:rsidRPr="009125D0">
        <w:rPr>
          <w:noProof/>
          <w:color w:val="000000" w:themeColor="text1"/>
          <w:szCs w:val="22"/>
        </w:rPr>
        <w:t xml:space="preserve">lnej skali analogowej (VAS) dotycząca nocnych bólów pleców oraz ogólnego bólu pleców; średnia z 10 pytań, które wchodzą w skład Współczynnika Sprawności Funkcjonalnej (ang. Bath Ankylosing Spondylitis Functional Index - BASFI). Pacjenci otrzymujący przeciwreumatyczne leki modyfikujące przebieg choroby (DMARDs), niesteroidowe leki przeciwzapalne lub kortykosteroidy mogli kontynuować leczenie z zastosowaniem stałej dawki. Pacjenci z całkowitym zesztywnieniem kręgosłupa nie byli włączeni do badania. Dawka 25 mg produktu Enbrel (w oparciu </w:t>
      </w:r>
      <w:r w:rsidR="00EC652F" w:rsidRPr="009125D0">
        <w:rPr>
          <w:noProof/>
          <w:color w:val="000000" w:themeColor="text1"/>
          <w:szCs w:val="22"/>
        </w:rPr>
        <w:t>o dawkę potwierdzoną</w:t>
      </w:r>
      <w:r w:rsidRPr="009125D0">
        <w:rPr>
          <w:noProof/>
          <w:color w:val="000000" w:themeColor="text1"/>
          <w:szCs w:val="22"/>
        </w:rPr>
        <w:t xml:space="preserve"> badaniami u pacjentów z reumatoidalnym zapaleniem stawów) lub placebo były podawane podskórnie dwa razy w tygodniu przez 6 miesięcy 138 pacjentom.</w:t>
      </w:r>
    </w:p>
    <w:p w14:paraId="427F683D" w14:textId="77777777" w:rsidR="006B6365" w:rsidRPr="009125D0" w:rsidRDefault="006B6365" w:rsidP="006070F1">
      <w:pPr>
        <w:rPr>
          <w:noProof/>
          <w:color w:val="000000" w:themeColor="text1"/>
          <w:szCs w:val="22"/>
        </w:rPr>
      </w:pPr>
    </w:p>
    <w:p w14:paraId="2CCEBD4F" w14:textId="77777777" w:rsidR="0034590C" w:rsidRPr="009125D0" w:rsidRDefault="006B6365" w:rsidP="006070F1">
      <w:pPr>
        <w:rPr>
          <w:noProof/>
          <w:color w:val="000000" w:themeColor="text1"/>
          <w:szCs w:val="22"/>
        </w:rPr>
      </w:pPr>
      <w:r w:rsidRPr="009125D0">
        <w:rPr>
          <w:noProof/>
          <w:color w:val="000000" w:themeColor="text1"/>
          <w:szCs w:val="22"/>
        </w:rPr>
        <w:t xml:space="preserve">Wstępna ocena skuteczności (ASAS 20) wykazała </w:t>
      </w:r>
      <w:r w:rsidRPr="009125D0">
        <w:rPr>
          <w:noProof/>
          <w:color w:val="000000" w:themeColor="text1"/>
          <w:szCs w:val="22"/>
        </w:rPr>
        <w:sym w:font="Symbol" w:char="F0B3"/>
      </w:r>
      <w:r w:rsidR="00DF684D" w:rsidRPr="009125D0">
        <w:rPr>
          <w:noProof/>
          <w:color w:val="000000" w:themeColor="text1"/>
          <w:szCs w:val="22"/>
        </w:rPr>
        <w:t> </w:t>
      </w:r>
      <w:r w:rsidRPr="009125D0">
        <w:rPr>
          <w:noProof/>
          <w:color w:val="000000" w:themeColor="text1"/>
          <w:szCs w:val="22"/>
        </w:rPr>
        <w:t>20% poprawy w przynajmniej 3 z 4 punktów ASAS ang. Asses</w:t>
      </w:r>
      <w:r w:rsidR="00E31AE8" w:rsidRPr="009125D0">
        <w:rPr>
          <w:noProof/>
          <w:color w:val="000000" w:themeColor="text1"/>
          <w:szCs w:val="22"/>
        </w:rPr>
        <w:t>s</w:t>
      </w:r>
      <w:r w:rsidRPr="009125D0">
        <w:rPr>
          <w:noProof/>
          <w:color w:val="000000" w:themeColor="text1"/>
          <w:szCs w:val="22"/>
        </w:rPr>
        <w:t xml:space="preserve">ment in Ankylosing Spondylitis (całkowita ocena stanu zdrowia przez pacjenta, ból pleców, BASFI oraz stan zapalny) oraz brak pogorszenia w pozostałych punktach. ASAS 50 i 70 oznacza odpowiednio 50% lub 70% poprawę w odniesieniu do tych samych kryteriów. </w:t>
      </w:r>
    </w:p>
    <w:p w14:paraId="12414EAD" w14:textId="77777777" w:rsidR="0034590C" w:rsidRPr="009125D0" w:rsidRDefault="0034590C" w:rsidP="006070F1">
      <w:pPr>
        <w:rPr>
          <w:noProof/>
          <w:color w:val="000000" w:themeColor="text1"/>
          <w:szCs w:val="22"/>
        </w:rPr>
      </w:pPr>
    </w:p>
    <w:p w14:paraId="6E74078E" w14:textId="77777777" w:rsidR="006B6365" w:rsidRPr="009125D0" w:rsidRDefault="006B6365" w:rsidP="006070F1">
      <w:pPr>
        <w:rPr>
          <w:noProof/>
          <w:color w:val="000000" w:themeColor="text1"/>
          <w:szCs w:val="22"/>
        </w:rPr>
      </w:pPr>
      <w:r w:rsidRPr="009125D0">
        <w:rPr>
          <w:noProof/>
          <w:color w:val="000000" w:themeColor="text1"/>
          <w:szCs w:val="22"/>
        </w:rPr>
        <w:t>U pacjentów leczonych produktem Enbrel, w porównaniu z placebo, stwierdzono znaczną poprawę w ASAS 20, ASAS 50 i ASAS 70 nawet 2 tygodnie po rozpoczęciu terapii.</w:t>
      </w:r>
    </w:p>
    <w:p w14:paraId="7452C214" w14:textId="77777777" w:rsidR="006B6365" w:rsidRPr="009125D0" w:rsidRDefault="006B6365" w:rsidP="00024614">
      <w:pPr>
        <w:rPr>
          <w:noProof/>
          <w:color w:val="000000" w:themeColor="text1"/>
          <w:szCs w:val="22"/>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592"/>
        <w:gridCol w:w="1440"/>
        <w:gridCol w:w="1440"/>
      </w:tblGrid>
      <w:tr w:rsidR="006B6365" w:rsidRPr="009125D0" w14:paraId="77DAF1EE" w14:textId="77777777" w:rsidTr="00024614">
        <w:trPr>
          <w:cantSplit/>
          <w:jc w:val="center"/>
        </w:trPr>
        <w:tc>
          <w:tcPr>
            <w:tcW w:w="5472" w:type="dxa"/>
            <w:gridSpan w:val="3"/>
            <w:tcBorders>
              <w:bottom w:val="single" w:sz="6" w:space="0" w:color="auto"/>
            </w:tcBorders>
          </w:tcPr>
          <w:p w14:paraId="25EC5DE5" w14:textId="77777777" w:rsidR="006B6365" w:rsidRPr="009125D0" w:rsidRDefault="008B0C86" w:rsidP="006070F1">
            <w:pPr>
              <w:rPr>
                <w:b/>
                <w:noProof/>
                <w:color w:val="000000" w:themeColor="text1"/>
                <w:szCs w:val="22"/>
              </w:rPr>
            </w:pPr>
            <w:r w:rsidRPr="009125D0">
              <w:rPr>
                <w:b/>
                <w:noProof/>
                <w:color w:val="000000" w:themeColor="text1"/>
                <w:szCs w:val="22"/>
              </w:rPr>
              <w:lastRenderedPageBreak/>
              <w:t>Odpowiedź pacjentów z zesztywniającym zapaleniem stawów kręgosłupa w badaniu kontrolowanym placebo</w:t>
            </w:r>
          </w:p>
        </w:tc>
      </w:tr>
      <w:tr w:rsidR="006B6365" w:rsidRPr="009125D0" w14:paraId="625F39D2" w14:textId="77777777" w:rsidTr="00024614">
        <w:trPr>
          <w:cantSplit/>
          <w:jc w:val="center"/>
        </w:trPr>
        <w:tc>
          <w:tcPr>
            <w:tcW w:w="2592" w:type="dxa"/>
            <w:tcBorders>
              <w:top w:val="single" w:sz="6" w:space="0" w:color="auto"/>
              <w:bottom w:val="single" w:sz="6" w:space="0" w:color="auto"/>
            </w:tcBorders>
            <w:shd w:val="clear" w:color="auto" w:fill="auto"/>
          </w:tcPr>
          <w:p w14:paraId="25802C33" w14:textId="77777777" w:rsidR="006B6365" w:rsidRPr="009125D0" w:rsidRDefault="006B6365" w:rsidP="006070F1">
            <w:pPr>
              <w:rPr>
                <w:noProof/>
                <w:color w:val="000000" w:themeColor="text1"/>
                <w:szCs w:val="22"/>
              </w:rPr>
            </w:pPr>
          </w:p>
        </w:tc>
        <w:tc>
          <w:tcPr>
            <w:tcW w:w="2880" w:type="dxa"/>
            <w:gridSpan w:val="2"/>
            <w:tcBorders>
              <w:top w:val="single" w:sz="6" w:space="0" w:color="auto"/>
              <w:bottom w:val="single" w:sz="6" w:space="0" w:color="auto"/>
            </w:tcBorders>
            <w:shd w:val="clear" w:color="auto" w:fill="auto"/>
          </w:tcPr>
          <w:p w14:paraId="412C7A5E" w14:textId="77777777" w:rsidR="006B6365" w:rsidRPr="009125D0" w:rsidRDefault="006B6365" w:rsidP="006070F1">
            <w:pPr>
              <w:rPr>
                <w:noProof/>
                <w:color w:val="000000" w:themeColor="text1"/>
                <w:szCs w:val="22"/>
              </w:rPr>
            </w:pPr>
            <w:r w:rsidRPr="009125D0">
              <w:rPr>
                <w:noProof/>
                <w:color w:val="000000" w:themeColor="text1"/>
                <w:szCs w:val="22"/>
              </w:rPr>
              <w:t>Procent pacjentów</w:t>
            </w:r>
          </w:p>
        </w:tc>
      </w:tr>
      <w:tr w:rsidR="006B6365" w:rsidRPr="009125D0" w14:paraId="2959391E" w14:textId="77777777" w:rsidTr="00024614">
        <w:trPr>
          <w:cantSplit/>
          <w:jc w:val="center"/>
        </w:trPr>
        <w:tc>
          <w:tcPr>
            <w:tcW w:w="2592" w:type="dxa"/>
            <w:tcBorders>
              <w:top w:val="single" w:sz="6" w:space="0" w:color="auto"/>
              <w:bottom w:val="single" w:sz="6" w:space="0" w:color="auto"/>
            </w:tcBorders>
          </w:tcPr>
          <w:p w14:paraId="7A3A06AD" w14:textId="77777777" w:rsidR="006B6365" w:rsidRPr="009125D0" w:rsidRDefault="006B6365" w:rsidP="006070F1">
            <w:pPr>
              <w:rPr>
                <w:noProof/>
                <w:color w:val="000000" w:themeColor="text1"/>
                <w:szCs w:val="22"/>
              </w:rPr>
            </w:pPr>
            <w:r w:rsidRPr="009125D0">
              <w:rPr>
                <w:noProof/>
                <w:color w:val="000000" w:themeColor="text1"/>
                <w:szCs w:val="22"/>
              </w:rPr>
              <w:t>Odpowiedź pacjentów z zesztywniającym zapaleniem stawów kręgosłupa</w:t>
            </w:r>
          </w:p>
        </w:tc>
        <w:tc>
          <w:tcPr>
            <w:tcW w:w="1440" w:type="dxa"/>
            <w:tcBorders>
              <w:top w:val="single" w:sz="6" w:space="0" w:color="auto"/>
              <w:bottom w:val="single" w:sz="6" w:space="0" w:color="auto"/>
            </w:tcBorders>
          </w:tcPr>
          <w:p w14:paraId="1F1F0F70" w14:textId="77777777" w:rsidR="006B6365" w:rsidRPr="009125D0" w:rsidRDefault="006B6365" w:rsidP="006070F1">
            <w:pPr>
              <w:rPr>
                <w:noProof/>
                <w:color w:val="000000" w:themeColor="text1"/>
                <w:szCs w:val="22"/>
              </w:rPr>
            </w:pPr>
            <w:r w:rsidRPr="009125D0">
              <w:rPr>
                <w:noProof/>
                <w:color w:val="000000" w:themeColor="text1"/>
                <w:szCs w:val="22"/>
              </w:rPr>
              <w:t>Placebo</w:t>
            </w:r>
          </w:p>
          <w:p w14:paraId="05A00772" w14:textId="77777777" w:rsidR="006B6365" w:rsidRPr="009125D0" w:rsidRDefault="006B6365" w:rsidP="006070F1">
            <w:pPr>
              <w:rPr>
                <w:noProof/>
                <w:color w:val="000000" w:themeColor="text1"/>
                <w:szCs w:val="22"/>
              </w:rPr>
            </w:pPr>
            <w:r w:rsidRPr="009125D0">
              <w:rPr>
                <w:noProof/>
                <w:color w:val="000000" w:themeColor="text1"/>
                <w:szCs w:val="22"/>
              </w:rPr>
              <w:t>N = 139</w:t>
            </w:r>
          </w:p>
        </w:tc>
        <w:tc>
          <w:tcPr>
            <w:tcW w:w="1440" w:type="dxa"/>
            <w:tcBorders>
              <w:top w:val="single" w:sz="6" w:space="0" w:color="auto"/>
              <w:bottom w:val="single" w:sz="6" w:space="0" w:color="auto"/>
            </w:tcBorders>
          </w:tcPr>
          <w:p w14:paraId="674A4607" w14:textId="77777777" w:rsidR="006B6365" w:rsidRPr="009125D0" w:rsidRDefault="006B6365" w:rsidP="006070F1">
            <w:pPr>
              <w:rPr>
                <w:noProof/>
                <w:color w:val="000000" w:themeColor="text1"/>
                <w:szCs w:val="22"/>
              </w:rPr>
            </w:pPr>
            <w:r w:rsidRPr="009125D0">
              <w:rPr>
                <w:noProof/>
                <w:color w:val="000000" w:themeColor="text1"/>
                <w:szCs w:val="22"/>
              </w:rPr>
              <w:t>Enbrel</w:t>
            </w:r>
          </w:p>
          <w:p w14:paraId="276D5B6D" w14:textId="77777777" w:rsidR="006B6365" w:rsidRPr="009125D0" w:rsidRDefault="006B6365" w:rsidP="006070F1">
            <w:pPr>
              <w:rPr>
                <w:noProof/>
                <w:color w:val="000000" w:themeColor="text1"/>
                <w:szCs w:val="22"/>
              </w:rPr>
            </w:pPr>
            <w:r w:rsidRPr="009125D0">
              <w:rPr>
                <w:noProof/>
                <w:color w:val="000000" w:themeColor="text1"/>
                <w:szCs w:val="22"/>
              </w:rPr>
              <w:t>N = 138</w:t>
            </w:r>
          </w:p>
        </w:tc>
      </w:tr>
      <w:tr w:rsidR="006B6365" w:rsidRPr="009125D0" w14:paraId="79B39CEF" w14:textId="77777777" w:rsidTr="00024614">
        <w:trPr>
          <w:cantSplit/>
          <w:jc w:val="center"/>
        </w:trPr>
        <w:tc>
          <w:tcPr>
            <w:tcW w:w="2592" w:type="dxa"/>
            <w:tcBorders>
              <w:top w:val="single" w:sz="6" w:space="0" w:color="auto"/>
              <w:bottom w:val="single" w:sz="6" w:space="0" w:color="auto"/>
            </w:tcBorders>
            <w:shd w:val="clear" w:color="auto" w:fill="auto"/>
          </w:tcPr>
          <w:p w14:paraId="5EF1098A" w14:textId="77777777" w:rsidR="006B6365" w:rsidRPr="009125D0" w:rsidRDefault="006B6365" w:rsidP="006070F1">
            <w:pPr>
              <w:rPr>
                <w:b/>
                <w:bCs/>
                <w:noProof/>
                <w:color w:val="000000" w:themeColor="text1"/>
                <w:szCs w:val="22"/>
              </w:rPr>
            </w:pPr>
            <w:r w:rsidRPr="009125D0">
              <w:rPr>
                <w:b/>
                <w:bCs/>
                <w:noProof/>
                <w:color w:val="000000" w:themeColor="text1"/>
                <w:szCs w:val="22"/>
              </w:rPr>
              <w:t xml:space="preserve">ASAS 20 </w:t>
            </w:r>
          </w:p>
        </w:tc>
        <w:tc>
          <w:tcPr>
            <w:tcW w:w="1440" w:type="dxa"/>
            <w:tcBorders>
              <w:top w:val="single" w:sz="6" w:space="0" w:color="auto"/>
              <w:bottom w:val="single" w:sz="6" w:space="0" w:color="auto"/>
            </w:tcBorders>
            <w:shd w:val="clear" w:color="auto" w:fill="auto"/>
          </w:tcPr>
          <w:p w14:paraId="6007E493" w14:textId="77777777" w:rsidR="006B6365" w:rsidRPr="009125D0" w:rsidRDefault="006B6365" w:rsidP="006070F1">
            <w:pPr>
              <w:rPr>
                <w:noProof/>
                <w:color w:val="000000" w:themeColor="text1"/>
                <w:szCs w:val="22"/>
              </w:rPr>
            </w:pPr>
          </w:p>
        </w:tc>
        <w:tc>
          <w:tcPr>
            <w:tcW w:w="1440" w:type="dxa"/>
            <w:tcBorders>
              <w:top w:val="single" w:sz="6" w:space="0" w:color="auto"/>
              <w:bottom w:val="single" w:sz="6" w:space="0" w:color="auto"/>
            </w:tcBorders>
            <w:shd w:val="clear" w:color="auto" w:fill="auto"/>
          </w:tcPr>
          <w:p w14:paraId="29D8B565" w14:textId="77777777" w:rsidR="006B6365" w:rsidRPr="009125D0" w:rsidRDefault="006B6365" w:rsidP="006070F1">
            <w:pPr>
              <w:rPr>
                <w:noProof/>
                <w:color w:val="000000" w:themeColor="text1"/>
                <w:szCs w:val="22"/>
              </w:rPr>
            </w:pPr>
          </w:p>
        </w:tc>
      </w:tr>
      <w:tr w:rsidR="006B6365" w:rsidRPr="009125D0" w14:paraId="2D4F16FB" w14:textId="77777777" w:rsidTr="00024614">
        <w:trPr>
          <w:cantSplit/>
          <w:jc w:val="center"/>
        </w:trPr>
        <w:tc>
          <w:tcPr>
            <w:tcW w:w="2592" w:type="dxa"/>
            <w:tcBorders>
              <w:top w:val="single" w:sz="6" w:space="0" w:color="auto"/>
              <w:bottom w:val="single" w:sz="6" w:space="0" w:color="auto"/>
            </w:tcBorders>
            <w:shd w:val="clear" w:color="auto" w:fill="auto"/>
          </w:tcPr>
          <w:p w14:paraId="7A987455" w14:textId="77777777" w:rsidR="006B6365" w:rsidRPr="009125D0" w:rsidRDefault="006B6365" w:rsidP="006070F1">
            <w:pPr>
              <w:rPr>
                <w:noProof/>
                <w:color w:val="000000" w:themeColor="text1"/>
                <w:szCs w:val="22"/>
              </w:rPr>
            </w:pPr>
            <w:r w:rsidRPr="009125D0">
              <w:rPr>
                <w:noProof/>
                <w:color w:val="000000" w:themeColor="text1"/>
                <w:szCs w:val="22"/>
              </w:rPr>
              <w:tab/>
              <w:t>2 tygodnie</w:t>
            </w:r>
          </w:p>
        </w:tc>
        <w:tc>
          <w:tcPr>
            <w:tcW w:w="1440" w:type="dxa"/>
            <w:tcBorders>
              <w:top w:val="single" w:sz="6" w:space="0" w:color="auto"/>
              <w:bottom w:val="single" w:sz="6" w:space="0" w:color="auto"/>
            </w:tcBorders>
            <w:shd w:val="clear" w:color="auto" w:fill="auto"/>
          </w:tcPr>
          <w:p w14:paraId="45B3D64B" w14:textId="77777777" w:rsidR="006B6365" w:rsidRPr="009125D0" w:rsidRDefault="006B6365" w:rsidP="006070F1">
            <w:pPr>
              <w:rPr>
                <w:noProof/>
                <w:color w:val="000000" w:themeColor="text1"/>
                <w:szCs w:val="22"/>
              </w:rPr>
            </w:pPr>
            <w:r w:rsidRPr="009125D0">
              <w:rPr>
                <w:noProof/>
                <w:color w:val="000000" w:themeColor="text1"/>
                <w:szCs w:val="22"/>
              </w:rPr>
              <w:t>22</w:t>
            </w:r>
          </w:p>
        </w:tc>
        <w:tc>
          <w:tcPr>
            <w:tcW w:w="1440" w:type="dxa"/>
            <w:tcBorders>
              <w:top w:val="single" w:sz="6" w:space="0" w:color="auto"/>
              <w:bottom w:val="single" w:sz="6" w:space="0" w:color="auto"/>
            </w:tcBorders>
            <w:shd w:val="clear" w:color="auto" w:fill="auto"/>
          </w:tcPr>
          <w:p w14:paraId="1F30C700" w14:textId="77777777" w:rsidR="006B6365" w:rsidRPr="009125D0" w:rsidRDefault="006B6365" w:rsidP="006070F1">
            <w:pPr>
              <w:rPr>
                <w:noProof/>
                <w:color w:val="000000" w:themeColor="text1"/>
                <w:szCs w:val="22"/>
              </w:rPr>
            </w:pPr>
            <w:r w:rsidRPr="009125D0">
              <w:rPr>
                <w:noProof/>
                <w:color w:val="000000" w:themeColor="text1"/>
                <w:szCs w:val="22"/>
              </w:rPr>
              <w:t>46</w:t>
            </w:r>
            <w:r w:rsidRPr="009125D0">
              <w:rPr>
                <w:noProof/>
                <w:color w:val="000000" w:themeColor="text1"/>
                <w:szCs w:val="22"/>
                <w:vertAlign w:val="superscript"/>
              </w:rPr>
              <w:t>a</w:t>
            </w:r>
          </w:p>
        </w:tc>
      </w:tr>
      <w:tr w:rsidR="006B6365" w:rsidRPr="009125D0" w14:paraId="59E83FF6" w14:textId="77777777" w:rsidTr="00024614">
        <w:trPr>
          <w:cantSplit/>
          <w:jc w:val="center"/>
        </w:trPr>
        <w:tc>
          <w:tcPr>
            <w:tcW w:w="2592" w:type="dxa"/>
            <w:tcBorders>
              <w:top w:val="single" w:sz="6" w:space="0" w:color="auto"/>
              <w:bottom w:val="single" w:sz="6" w:space="0" w:color="auto"/>
            </w:tcBorders>
            <w:shd w:val="clear" w:color="auto" w:fill="auto"/>
          </w:tcPr>
          <w:p w14:paraId="4E3155B4" w14:textId="77777777" w:rsidR="006B6365" w:rsidRPr="009125D0" w:rsidRDefault="006B6365" w:rsidP="006070F1">
            <w:pPr>
              <w:rPr>
                <w:noProof/>
                <w:color w:val="000000" w:themeColor="text1"/>
                <w:szCs w:val="22"/>
              </w:rPr>
            </w:pPr>
            <w:r w:rsidRPr="009125D0">
              <w:rPr>
                <w:noProof/>
                <w:color w:val="000000" w:themeColor="text1"/>
                <w:szCs w:val="22"/>
              </w:rPr>
              <w:tab/>
              <w:t>3 miesiące</w:t>
            </w:r>
          </w:p>
        </w:tc>
        <w:tc>
          <w:tcPr>
            <w:tcW w:w="1440" w:type="dxa"/>
            <w:tcBorders>
              <w:top w:val="single" w:sz="6" w:space="0" w:color="auto"/>
              <w:bottom w:val="single" w:sz="6" w:space="0" w:color="auto"/>
            </w:tcBorders>
            <w:shd w:val="clear" w:color="auto" w:fill="auto"/>
          </w:tcPr>
          <w:p w14:paraId="55B1AEE9" w14:textId="77777777" w:rsidR="006B6365" w:rsidRPr="009125D0" w:rsidRDefault="006B6365" w:rsidP="006070F1">
            <w:pPr>
              <w:rPr>
                <w:noProof/>
                <w:color w:val="000000" w:themeColor="text1"/>
                <w:szCs w:val="22"/>
              </w:rPr>
            </w:pPr>
            <w:r w:rsidRPr="009125D0">
              <w:rPr>
                <w:noProof/>
                <w:color w:val="000000" w:themeColor="text1"/>
                <w:szCs w:val="22"/>
              </w:rPr>
              <w:t>27</w:t>
            </w:r>
          </w:p>
        </w:tc>
        <w:tc>
          <w:tcPr>
            <w:tcW w:w="1440" w:type="dxa"/>
            <w:tcBorders>
              <w:top w:val="single" w:sz="6" w:space="0" w:color="auto"/>
              <w:bottom w:val="single" w:sz="6" w:space="0" w:color="auto"/>
            </w:tcBorders>
            <w:shd w:val="clear" w:color="auto" w:fill="auto"/>
          </w:tcPr>
          <w:p w14:paraId="1C8FF64A" w14:textId="77777777" w:rsidR="006B6365" w:rsidRPr="009125D0" w:rsidRDefault="006B6365" w:rsidP="006070F1">
            <w:pPr>
              <w:rPr>
                <w:noProof/>
                <w:color w:val="000000" w:themeColor="text1"/>
                <w:szCs w:val="22"/>
              </w:rPr>
            </w:pPr>
            <w:r w:rsidRPr="009125D0">
              <w:rPr>
                <w:noProof/>
                <w:color w:val="000000" w:themeColor="text1"/>
                <w:szCs w:val="22"/>
              </w:rPr>
              <w:t>60</w:t>
            </w:r>
            <w:r w:rsidRPr="009125D0">
              <w:rPr>
                <w:noProof/>
                <w:color w:val="000000" w:themeColor="text1"/>
                <w:szCs w:val="22"/>
                <w:vertAlign w:val="superscript"/>
              </w:rPr>
              <w:t>a</w:t>
            </w:r>
          </w:p>
        </w:tc>
      </w:tr>
      <w:tr w:rsidR="006B6365" w:rsidRPr="009125D0" w14:paraId="7083471D" w14:textId="77777777" w:rsidTr="00024614">
        <w:trPr>
          <w:cantSplit/>
          <w:jc w:val="center"/>
        </w:trPr>
        <w:tc>
          <w:tcPr>
            <w:tcW w:w="2592" w:type="dxa"/>
            <w:tcBorders>
              <w:top w:val="single" w:sz="6" w:space="0" w:color="auto"/>
              <w:bottom w:val="single" w:sz="6" w:space="0" w:color="auto"/>
            </w:tcBorders>
            <w:shd w:val="clear" w:color="auto" w:fill="auto"/>
          </w:tcPr>
          <w:p w14:paraId="3DEA9A5B" w14:textId="77777777" w:rsidR="006B6365" w:rsidRPr="009125D0" w:rsidRDefault="006B6365" w:rsidP="006070F1">
            <w:pPr>
              <w:rPr>
                <w:noProof/>
                <w:color w:val="000000" w:themeColor="text1"/>
                <w:szCs w:val="22"/>
              </w:rPr>
            </w:pPr>
            <w:r w:rsidRPr="009125D0">
              <w:rPr>
                <w:noProof/>
                <w:color w:val="000000" w:themeColor="text1"/>
                <w:szCs w:val="22"/>
              </w:rPr>
              <w:tab/>
              <w:t>6 miesięcy</w:t>
            </w:r>
          </w:p>
        </w:tc>
        <w:tc>
          <w:tcPr>
            <w:tcW w:w="1440" w:type="dxa"/>
            <w:tcBorders>
              <w:top w:val="single" w:sz="6" w:space="0" w:color="auto"/>
              <w:bottom w:val="single" w:sz="6" w:space="0" w:color="auto"/>
            </w:tcBorders>
            <w:shd w:val="clear" w:color="auto" w:fill="auto"/>
          </w:tcPr>
          <w:p w14:paraId="6C3074AA" w14:textId="77777777" w:rsidR="006B6365" w:rsidRPr="009125D0" w:rsidRDefault="006B6365" w:rsidP="006070F1">
            <w:pPr>
              <w:rPr>
                <w:noProof/>
                <w:color w:val="000000" w:themeColor="text1"/>
                <w:szCs w:val="22"/>
              </w:rPr>
            </w:pPr>
            <w:r w:rsidRPr="009125D0">
              <w:rPr>
                <w:noProof/>
                <w:color w:val="000000" w:themeColor="text1"/>
                <w:szCs w:val="22"/>
              </w:rPr>
              <w:t>23</w:t>
            </w:r>
          </w:p>
        </w:tc>
        <w:tc>
          <w:tcPr>
            <w:tcW w:w="1440" w:type="dxa"/>
            <w:tcBorders>
              <w:top w:val="single" w:sz="6" w:space="0" w:color="auto"/>
              <w:bottom w:val="single" w:sz="6" w:space="0" w:color="auto"/>
            </w:tcBorders>
            <w:shd w:val="clear" w:color="auto" w:fill="auto"/>
          </w:tcPr>
          <w:p w14:paraId="19F89545" w14:textId="77777777" w:rsidR="006B6365" w:rsidRPr="009125D0" w:rsidRDefault="006B6365" w:rsidP="006070F1">
            <w:pPr>
              <w:rPr>
                <w:noProof/>
                <w:color w:val="000000" w:themeColor="text1"/>
                <w:szCs w:val="22"/>
              </w:rPr>
            </w:pPr>
            <w:r w:rsidRPr="009125D0">
              <w:rPr>
                <w:noProof/>
                <w:color w:val="000000" w:themeColor="text1"/>
                <w:szCs w:val="22"/>
              </w:rPr>
              <w:t>58</w:t>
            </w:r>
            <w:r w:rsidRPr="009125D0">
              <w:rPr>
                <w:noProof/>
                <w:color w:val="000000" w:themeColor="text1"/>
                <w:szCs w:val="22"/>
                <w:vertAlign w:val="superscript"/>
              </w:rPr>
              <w:t>a</w:t>
            </w:r>
          </w:p>
        </w:tc>
      </w:tr>
      <w:tr w:rsidR="006B6365" w:rsidRPr="009125D0" w14:paraId="6495139E" w14:textId="77777777" w:rsidTr="00024614">
        <w:trPr>
          <w:cantSplit/>
          <w:jc w:val="center"/>
        </w:trPr>
        <w:tc>
          <w:tcPr>
            <w:tcW w:w="2592" w:type="dxa"/>
            <w:tcBorders>
              <w:top w:val="single" w:sz="6" w:space="0" w:color="auto"/>
              <w:bottom w:val="single" w:sz="6" w:space="0" w:color="auto"/>
            </w:tcBorders>
            <w:shd w:val="clear" w:color="auto" w:fill="auto"/>
          </w:tcPr>
          <w:p w14:paraId="774C1593" w14:textId="77777777" w:rsidR="006B6365" w:rsidRPr="009125D0" w:rsidRDefault="006B6365" w:rsidP="006070F1">
            <w:pPr>
              <w:rPr>
                <w:b/>
                <w:bCs/>
                <w:noProof/>
                <w:color w:val="000000" w:themeColor="text1"/>
                <w:szCs w:val="22"/>
              </w:rPr>
            </w:pPr>
            <w:r w:rsidRPr="009125D0">
              <w:rPr>
                <w:b/>
                <w:bCs/>
                <w:noProof/>
                <w:color w:val="000000" w:themeColor="text1"/>
                <w:szCs w:val="22"/>
              </w:rPr>
              <w:t xml:space="preserve">ASAS 50 </w:t>
            </w:r>
          </w:p>
        </w:tc>
        <w:tc>
          <w:tcPr>
            <w:tcW w:w="1440" w:type="dxa"/>
            <w:tcBorders>
              <w:top w:val="single" w:sz="6" w:space="0" w:color="auto"/>
              <w:bottom w:val="single" w:sz="6" w:space="0" w:color="auto"/>
            </w:tcBorders>
            <w:shd w:val="clear" w:color="auto" w:fill="auto"/>
          </w:tcPr>
          <w:p w14:paraId="3CE493ED" w14:textId="77777777" w:rsidR="006B6365" w:rsidRPr="009125D0" w:rsidRDefault="006B6365" w:rsidP="006070F1">
            <w:pPr>
              <w:rPr>
                <w:noProof/>
                <w:color w:val="000000" w:themeColor="text1"/>
                <w:szCs w:val="22"/>
              </w:rPr>
            </w:pPr>
          </w:p>
        </w:tc>
        <w:tc>
          <w:tcPr>
            <w:tcW w:w="1440" w:type="dxa"/>
            <w:tcBorders>
              <w:top w:val="single" w:sz="6" w:space="0" w:color="auto"/>
              <w:bottom w:val="single" w:sz="6" w:space="0" w:color="auto"/>
            </w:tcBorders>
            <w:shd w:val="clear" w:color="auto" w:fill="auto"/>
          </w:tcPr>
          <w:p w14:paraId="280BB7C0" w14:textId="77777777" w:rsidR="006B6365" w:rsidRPr="009125D0" w:rsidRDefault="006B6365" w:rsidP="006070F1">
            <w:pPr>
              <w:rPr>
                <w:noProof/>
                <w:color w:val="000000" w:themeColor="text1"/>
                <w:szCs w:val="22"/>
              </w:rPr>
            </w:pPr>
          </w:p>
        </w:tc>
      </w:tr>
      <w:tr w:rsidR="006B6365" w:rsidRPr="009125D0" w14:paraId="19B387A9" w14:textId="77777777" w:rsidTr="00024614">
        <w:trPr>
          <w:cantSplit/>
          <w:jc w:val="center"/>
        </w:trPr>
        <w:tc>
          <w:tcPr>
            <w:tcW w:w="2592" w:type="dxa"/>
            <w:tcBorders>
              <w:top w:val="single" w:sz="6" w:space="0" w:color="auto"/>
              <w:bottom w:val="single" w:sz="6" w:space="0" w:color="auto"/>
            </w:tcBorders>
            <w:shd w:val="clear" w:color="auto" w:fill="auto"/>
          </w:tcPr>
          <w:p w14:paraId="461E908E" w14:textId="77777777" w:rsidR="006B6365" w:rsidRPr="009125D0" w:rsidRDefault="006B6365" w:rsidP="006070F1">
            <w:pPr>
              <w:rPr>
                <w:noProof/>
                <w:color w:val="000000" w:themeColor="text1"/>
                <w:szCs w:val="22"/>
              </w:rPr>
            </w:pPr>
            <w:r w:rsidRPr="009125D0">
              <w:rPr>
                <w:noProof/>
                <w:color w:val="000000" w:themeColor="text1"/>
                <w:szCs w:val="22"/>
              </w:rPr>
              <w:tab/>
              <w:t>2 tygodnie</w:t>
            </w:r>
          </w:p>
        </w:tc>
        <w:tc>
          <w:tcPr>
            <w:tcW w:w="1440" w:type="dxa"/>
            <w:tcBorders>
              <w:top w:val="single" w:sz="6" w:space="0" w:color="auto"/>
              <w:bottom w:val="single" w:sz="6" w:space="0" w:color="auto"/>
            </w:tcBorders>
            <w:shd w:val="clear" w:color="auto" w:fill="auto"/>
          </w:tcPr>
          <w:p w14:paraId="1D9C709A" w14:textId="77777777" w:rsidR="006B6365" w:rsidRPr="009125D0" w:rsidRDefault="006B6365" w:rsidP="006070F1">
            <w:pPr>
              <w:rPr>
                <w:noProof/>
                <w:color w:val="000000" w:themeColor="text1"/>
                <w:szCs w:val="22"/>
              </w:rPr>
            </w:pPr>
            <w:r w:rsidRPr="009125D0">
              <w:rPr>
                <w:noProof/>
                <w:color w:val="000000" w:themeColor="text1"/>
                <w:szCs w:val="22"/>
              </w:rPr>
              <w:t>7</w:t>
            </w:r>
          </w:p>
        </w:tc>
        <w:tc>
          <w:tcPr>
            <w:tcW w:w="1440" w:type="dxa"/>
            <w:tcBorders>
              <w:top w:val="single" w:sz="6" w:space="0" w:color="auto"/>
              <w:bottom w:val="single" w:sz="6" w:space="0" w:color="auto"/>
            </w:tcBorders>
            <w:shd w:val="clear" w:color="auto" w:fill="auto"/>
          </w:tcPr>
          <w:p w14:paraId="159895B2" w14:textId="77777777" w:rsidR="006B6365" w:rsidRPr="009125D0" w:rsidRDefault="006B6365" w:rsidP="006070F1">
            <w:pPr>
              <w:rPr>
                <w:noProof/>
                <w:color w:val="000000" w:themeColor="text1"/>
                <w:szCs w:val="22"/>
              </w:rPr>
            </w:pPr>
            <w:r w:rsidRPr="009125D0">
              <w:rPr>
                <w:noProof/>
                <w:color w:val="000000" w:themeColor="text1"/>
                <w:szCs w:val="22"/>
              </w:rPr>
              <w:t>24</w:t>
            </w:r>
            <w:r w:rsidRPr="009125D0">
              <w:rPr>
                <w:noProof/>
                <w:color w:val="000000" w:themeColor="text1"/>
                <w:szCs w:val="22"/>
                <w:vertAlign w:val="superscript"/>
              </w:rPr>
              <w:t>a</w:t>
            </w:r>
          </w:p>
        </w:tc>
      </w:tr>
      <w:tr w:rsidR="006B6365" w:rsidRPr="009125D0" w14:paraId="2BFF6A31" w14:textId="77777777" w:rsidTr="00024614">
        <w:trPr>
          <w:cantSplit/>
          <w:jc w:val="center"/>
        </w:trPr>
        <w:tc>
          <w:tcPr>
            <w:tcW w:w="2592" w:type="dxa"/>
            <w:tcBorders>
              <w:top w:val="single" w:sz="6" w:space="0" w:color="auto"/>
              <w:bottom w:val="single" w:sz="6" w:space="0" w:color="auto"/>
            </w:tcBorders>
            <w:shd w:val="clear" w:color="auto" w:fill="auto"/>
          </w:tcPr>
          <w:p w14:paraId="17682880" w14:textId="77777777" w:rsidR="006B6365" w:rsidRPr="009125D0" w:rsidRDefault="006B6365" w:rsidP="006070F1">
            <w:pPr>
              <w:rPr>
                <w:noProof/>
                <w:color w:val="000000" w:themeColor="text1"/>
                <w:szCs w:val="22"/>
              </w:rPr>
            </w:pPr>
            <w:r w:rsidRPr="009125D0">
              <w:rPr>
                <w:noProof/>
                <w:color w:val="000000" w:themeColor="text1"/>
                <w:szCs w:val="22"/>
              </w:rPr>
              <w:tab/>
              <w:t>3 miesiące</w:t>
            </w:r>
          </w:p>
        </w:tc>
        <w:tc>
          <w:tcPr>
            <w:tcW w:w="1440" w:type="dxa"/>
            <w:tcBorders>
              <w:top w:val="single" w:sz="6" w:space="0" w:color="auto"/>
              <w:bottom w:val="single" w:sz="6" w:space="0" w:color="auto"/>
            </w:tcBorders>
            <w:shd w:val="clear" w:color="auto" w:fill="auto"/>
          </w:tcPr>
          <w:p w14:paraId="11E682A1" w14:textId="77777777" w:rsidR="006B6365" w:rsidRPr="009125D0" w:rsidRDefault="006B6365" w:rsidP="006070F1">
            <w:pPr>
              <w:rPr>
                <w:noProof/>
                <w:color w:val="000000" w:themeColor="text1"/>
                <w:szCs w:val="22"/>
              </w:rPr>
            </w:pPr>
            <w:r w:rsidRPr="009125D0">
              <w:rPr>
                <w:noProof/>
                <w:color w:val="000000" w:themeColor="text1"/>
                <w:szCs w:val="22"/>
              </w:rPr>
              <w:t>13</w:t>
            </w:r>
          </w:p>
        </w:tc>
        <w:tc>
          <w:tcPr>
            <w:tcW w:w="1440" w:type="dxa"/>
            <w:tcBorders>
              <w:top w:val="single" w:sz="6" w:space="0" w:color="auto"/>
              <w:bottom w:val="single" w:sz="6" w:space="0" w:color="auto"/>
            </w:tcBorders>
            <w:shd w:val="clear" w:color="auto" w:fill="auto"/>
          </w:tcPr>
          <w:p w14:paraId="532E22F1" w14:textId="77777777" w:rsidR="006B6365" w:rsidRPr="009125D0" w:rsidRDefault="006B6365" w:rsidP="006070F1">
            <w:pPr>
              <w:rPr>
                <w:noProof/>
                <w:color w:val="000000" w:themeColor="text1"/>
                <w:szCs w:val="22"/>
              </w:rPr>
            </w:pPr>
            <w:r w:rsidRPr="009125D0">
              <w:rPr>
                <w:noProof/>
                <w:color w:val="000000" w:themeColor="text1"/>
                <w:szCs w:val="22"/>
              </w:rPr>
              <w:t>45</w:t>
            </w:r>
            <w:r w:rsidRPr="009125D0">
              <w:rPr>
                <w:noProof/>
                <w:color w:val="000000" w:themeColor="text1"/>
                <w:szCs w:val="22"/>
                <w:vertAlign w:val="superscript"/>
              </w:rPr>
              <w:t>a</w:t>
            </w:r>
          </w:p>
        </w:tc>
      </w:tr>
      <w:tr w:rsidR="006B6365" w:rsidRPr="009125D0" w14:paraId="15FB7FFB" w14:textId="77777777" w:rsidTr="00024614">
        <w:trPr>
          <w:cantSplit/>
          <w:jc w:val="center"/>
        </w:trPr>
        <w:tc>
          <w:tcPr>
            <w:tcW w:w="2592" w:type="dxa"/>
            <w:tcBorders>
              <w:top w:val="single" w:sz="6" w:space="0" w:color="auto"/>
              <w:bottom w:val="single" w:sz="6" w:space="0" w:color="auto"/>
            </w:tcBorders>
            <w:shd w:val="clear" w:color="auto" w:fill="auto"/>
          </w:tcPr>
          <w:p w14:paraId="0099B033" w14:textId="77777777" w:rsidR="006B6365" w:rsidRPr="009125D0" w:rsidRDefault="006B6365" w:rsidP="006070F1">
            <w:pPr>
              <w:rPr>
                <w:noProof/>
                <w:color w:val="000000" w:themeColor="text1"/>
                <w:szCs w:val="22"/>
              </w:rPr>
            </w:pPr>
            <w:r w:rsidRPr="009125D0">
              <w:rPr>
                <w:noProof/>
                <w:color w:val="000000" w:themeColor="text1"/>
                <w:szCs w:val="22"/>
              </w:rPr>
              <w:tab/>
              <w:t xml:space="preserve">6 miesięcy </w:t>
            </w:r>
          </w:p>
        </w:tc>
        <w:tc>
          <w:tcPr>
            <w:tcW w:w="1440" w:type="dxa"/>
            <w:tcBorders>
              <w:top w:val="single" w:sz="6" w:space="0" w:color="auto"/>
              <w:bottom w:val="single" w:sz="6" w:space="0" w:color="auto"/>
            </w:tcBorders>
            <w:shd w:val="clear" w:color="auto" w:fill="auto"/>
          </w:tcPr>
          <w:p w14:paraId="23093233" w14:textId="77777777" w:rsidR="006B6365" w:rsidRPr="009125D0" w:rsidRDefault="006B6365" w:rsidP="006070F1">
            <w:pPr>
              <w:rPr>
                <w:noProof/>
                <w:color w:val="000000" w:themeColor="text1"/>
                <w:szCs w:val="22"/>
              </w:rPr>
            </w:pPr>
            <w:r w:rsidRPr="009125D0">
              <w:rPr>
                <w:noProof/>
                <w:color w:val="000000" w:themeColor="text1"/>
                <w:szCs w:val="22"/>
              </w:rPr>
              <w:t>10</w:t>
            </w:r>
          </w:p>
        </w:tc>
        <w:tc>
          <w:tcPr>
            <w:tcW w:w="1440" w:type="dxa"/>
            <w:tcBorders>
              <w:top w:val="single" w:sz="6" w:space="0" w:color="auto"/>
              <w:bottom w:val="single" w:sz="6" w:space="0" w:color="auto"/>
            </w:tcBorders>
            <w:shd w:val="clear" w:color="auto" w:fill="auto"/>
          </w:tcPr>
          <w:p w14:paraId="32D7A5AC" w14:textId="77777777" w:rsidR="006B6365" w:rsidRPr="009125D0" w:rsidRDefault="006B6365" w:rsidP="006070F1">
            <w:pPr>
              <w:rPr>
                <w:noProof/>
                <w:color w:val="000000" w:themeColor="text1"/>
                <w:szCs w:val="22"/>
              </w:rPr>
            </w:pPr>
            <w:r w:rsidRPr="009125D0">
              <w:rPr>
                <w:noProof/>
                <w:color w:val="000000" w:themeColor="text1"/>
                <w:szCs w:val="22"/>
              </w:rPr>
              <w:t>42</w:t>
            </w:r>
            <w:r w:rsidRPr="009125D0">
              <w:rPr>
                <w:noProof/>
                <w:color w:val="000000" w:themeColor="text1"/>
                <w:szCs w:val="22"/>
                <w:vertAlign w:val="superscript"/>
              </w:rPr>
              <w:t>a</w:t>
            </w:r>
          </w:p>
        </w:tc>
      </w:tr>
      <w:tr w:rsidR="006B6365" w:rsidRPr="009125D0" w14:paraId="679D0678" w14:textId="77777777" w:rsidTr="00024614">
        <w:trPr>
          <w:cantSplit/>
          <w:jc w:val="center"/>
        </w:trPr>
        <w:tc>
          <w:tcPr>
            <w:tcW w:w="2592" w:type="dxa"/>
            <w:tcBorders>
              <w:top w:val="single" w:sz="6" w:space="0" w:color="auto"/>
              <w:bottom w:val="single" w:sz="6" w:space="0" w:color="auto"/>
            </w:tcBorders>
            <w:shd w:val="clear" w:color="auto" w:fill="auto"/>
          </w:tcPr>
          <w:p w14:paraId="6C697CC3" w14:textId="77777777" w:rsidR="006B6365" w:rsidRPr="009125D0" w:rsidRDefault="006B6365" w:rsidP="006070F1">
            <w:pPr>
              <w:rPr>
                <w:b/>
                <w:bCs/>
                <w:noProof/>
                <w:color w:val="000000" w:themeColor="text1"/>
                <w:szCs w:val="22"/>
              </w:rPr>
            </w:pPr>
            <w:r w:rsidRPr="009125D0">
              <w:rPr>
                <w:b/>
                <w:bCs/>
                <w:noProof/>
                <w:color w:val="000000" w:themeColor="text1"/>
                <w:szCs w:val="22"/>
              </w:rPr>
              <w:t xml:space="preserve">ASAS 70 </w:t>
            </w:r>
          </w:p>
        </w:tc>
        <w:tc>
          <w:tcPr>
            <w:tcW w:w="1440" w:type="dxa"/>
            <w:tcBorders>
              <w:top w:val="single" w:sz="6" w:space="0" w:color="auto"/>
              <w:bottom w:val="single" w:sz="6" w:space="0" w:color="auto"/>
            </w:tcBorders>
            <w:shd w:val="clear" w:color="auto" w:fill="auto"/>
          </w:tcPr>
          <w:p w14:paraId="25E42C5B" w14:textId="77777777" w:rsidR="006B6365" w:rsidRPr="009125D0" w:rsidRDefault="006B6365" w:rsidP="006070F1">
            <w:pPr>
              <w:rPr>
                <w:noProof/>
                <w:color w:val="000000" w:themeColor="text1"/>
                <w:szCs w:val="22"/>
              </w:rPr>
            </w:pPr>
          </w:p>
        </w:tc>
        <w:tc>
          <w:tcPr>
            <w:tcW w:w="1440" w:type="dxa"/>
            <w:tcBorders>
              <w:top w:val="single" w:sz="6" w:space="0" w:color="auto"/>
              <w:bottom w:val="single" w:sz="6" w:space="0" w:color="auto"/>
            </w:tcBorders>
            <w:shd w:val="clear" w:color="auto" w:fill="auto"/>
          </w:tcPr>
          <w:p w14:paraId="3D866352" w14:textId="77777777" w:rsidR="006B6365" w:rsidRPr="009125D0" w:rsidRDefault="006B6365" w:rsidP="006070F1">
            <w:pPr>
              <w:rPr>
                <w:noProof/>
                <w:color w:val="000000" w:themeColor="text1"/>
                <w:szCs w:val="22"/>
              </w:rPr>
            </w:pPr>
          </w:p>
        </w:tc>
      </w:tr>
      <w:tr w:rsidR="006B6365" w:rsidRPr="009125D0" w14:paraId="32EB84E1" w14:textId="77777777" w:rsidTr="00024614">
        <w:trPr>
          <w:cantSplit/>
          <w:jc w:val="center"/>
        </w:trPr>
        <w:tc>
          <w:tcPr>
            <w:tcW w:w="2592" w:type="dxa"/>
            <w:tcBorders>
              <w:top w:val="single" w:sz="6" w:space="0" w:color="auto"/>
              <w:bottom w:val="single" w:sz="6" w:space="0" w:color="auto"/>
            </w:tcBorders>
            <w:shd w:val="clear" w:color="auto" w:fill="auto"/>
          </w:tcPr>
          <w:p w14:paraId="0E0E26F4" w14:textId="77777777" w:rsidR="006B6365" w:rsidRPr="009125D0" w:rsidRDefault="006B6365" w:rsidP="006070F1">
            <w:pPr>
              <w:rPr>
                <w:noProof/>
                <w:color w:val="000000" w:themeColor="text1"/>
                <w:szCs w:val="22"/>
              </w:rPr>
            </w:pPr>
            <w:r w:rsidRPr="009125D0">
              <w:rPr>
                <w:noProof/>
                <w:color w:val="000000" w:themeColor="text1"/>
                <w:szCs w:val="22"/>
              </w:rPr>
              <w:tab/>
              <w:t>2 tygodnie</w:t>
            </w:r>
          </w:p>
        </w:tc>
        <w:tc>
          <w:tcPr>
            <w:tcW w:w="1440" w:type="dxa"/>
            <w:tcBorders>
              <w:top w:val="single" w:sz="6" w:space="0" w:color="auto"/>
              <w:bottom w:val="single" w:sz="6" w:space="0" w:color="auto"/>
            </w:tcBorders>
            <w:shd w:val="clear" w:color="auto" w:fill="auto"/>
          </w:tcPr>
          <w:p w14:paraId="4FF90DB2" w14:textId="77777777" w:rsidR="006B6365" w:rsidRPr="009125D0" w:rsidRDefault="006B6365" w:rsidP="006070F1">
            <w:pPr>
              <w:rPr>
                <w:noProof/>
                <w:color w:val="000000" w:themeColor="text1"/>
                <w:szCs w:val="22"/>
              </w:rPr>
            </w:pPr>
            <w:r w:rsidRPr="009125D0">
              <w:rPr>
                <w:noProof/>
                <w:color w:val="000000" w:themeColor="text1"/>
                <w:szCs w:val="22"/>
              </w:rPr>
              <w:t>2</w:t>
            </w:r>
          </w:p>
        </w:tc>
        <w:tc>
          <w:tcPr>
            <w:tcW w:w="1440" w:type="dxa"/>
            <w:tcBorders>
              <w:top w:val="single" w:sz="6" w:space="0" w:color="auto"/>
              <w:bottom w:val="single" w:sz="6" w:space="0" w:color="auto"/>
            </w:tcBorders>
            <w:shd w:val="clear" w:color="auto" w:fill="auto"/>
          </w:tcPr>
          <w:p w14:paraId="208F4234" w14:textId="77777777" w:rsidR="006B6365" w:rsidRPr="009125D0" w:rsidRDefault="006B6365" w:rsidP="006070F1">
            <w:pPr>
              <w:rPr>
                <w:noProof/>
                <w:color w:val="000000" w:themeColor="text1"/>
                <w:szCs w:val="22"/>
              </w:rPr>
            </w:pPr>
            <w:r w:rsidRPr="009125D0">
              <w:rPr>
                <w:noProof/>
                <w:color w:val="000000" w:themeColor="text1"/>
                <w:szCs w:val="22"/>
              </w:rPr>
              <w:t>12</w:t>
            </w:r>
            <w:r w:rsidRPr="009125D0">
              <w:rPr>
                <w:noProof/>
                <w:color w:val="000000" w:themeColor="text1"/>
                <w:szCs w:val="22"/>
                <w:vertAlign w:val="superscript"/>
              </w:rPr>
              <w:t>b</w:t>
            </w:r>
          </w:p>
        </w:tc>
      </w:tr>
      <w:tr w:rsidR="006B6365" w:rsidRPr="009125D0" w14:paraId="4DABE410" w14:textId="77777777" w:rsidTr="00024614">
        <w:trPr>
          <w:cantSplit/>
          <w:jc w:val="center"/>
        </w:trPr>
        <w:tc>
          <w:tcPr>
            <w:tcW w:w="2592" w:type="dxa"/>
            <w:tcBorders>
              <w:top w:val="single" w:sz="6" w:space="0" w:color="auto"/>
              <w:bottom w:val="single" w:sz="6" w:space="0" w:color="auto"/>
            </w:tcBorders>
            <w:shd w:val="clear" w:color="auto" w:fill="auto"/>
          </w:tcPr>
          <w:p w14:paraId="10558A3A" w14:textId="77777777" w:rsidR="006B6365" w:rsidRPr="009125D0" w:rsidRDefault="006B6365" w:rsidP="006070F1">
            <w:pPr>
              <w:rPr>
                <w:noProof/>
                <w:color w:val="000000" w:themeColor="text1"/>
                <w:szCs w:val="22"/>
              </w:rPr>
            </w:pPr>
            <w:r w:rsidRPr="009125D0">
              <w:rPr>
                <w:noProof/>
                <w:color w:val="000000" w:themeColor="text1"/>
                <w:szCs w:val="22"/>
              </w:rPr>
              <w:tab/>
              <w:t>3 miesiące</w:t>
            </w:r>
          </w:p>
        </w:tc>
        <w:tc>
          <w:tcPr>
            <w:tcW w:w="1440" w:type="dxa"/>
            <w:tcBorders>
              <w:top w:val="single" w:sz="6" w:space="0" w:color="auto"/>
              <w:bottom w:val="single" w:sz="6" w:space="0" w:color="auto"/>
            </w:tcBorders>
            <w:shd w:val="clear" w:color="auto" w:fill="auto"/>
          </w:tcPr>
          <w:p w14:paraId="3CA4886B" w14:textId="77777777" w:rsidR="006B6365" w:rsidRPr="009125D0" w:rsidRDefault="006B6365" w:rsidP="006070F1">
            <w:pPr>
              <w:rPr>
                <w:noProof/>
                <w:color w:val="000000" w:themeColor="text1"/>
                <w:szCs w:val="22"/>
              </w:rPr>
            </w:pPr>
            <w:r w:rsidRPr="009125D0">
              <w:rPr>
                <w:noProof/>
                <w:color w:val="000000" w:themeColor="text1"/>
                <w:szCs w:val="22"/>
              </w:rPr>
              <w:t>7</w:t>
            </w:r>
          </w:p>
        </w:tc>
        <w:tc>
          <w:tcPr>
            <w:tcW w:w="1440" w:type="dxa"/>
            <w:tcBorders>
              <w:top w:val="single" w:sz="6" w:space="0" w:color="auto"/>
              <w:bottom w:val="single" w:sz="6" w:space="0" w:color="auto"/>
            </w:tcBorders>
            <w:shd w:val="clear" w:color="auto" w:fill="auto"/>
          </w:tcPr>
          <w:p w14:paraId="0F12574D" w14:textId="77777777" w:rsidR="006B6365" w:rsidRPr="009125D0" w:rsidRDefault="006B6365" w:rsidP="006070F1">
            <w:pPr>
              <w:rPr>
                <w:noProof/>
                <w:color w:val="000000" w:themeColor="text1"/>
                <w:szCs w:val="22"/>
              </w:rPr>
            </w:pPr>
            <w:r w:rsidRPr="009125D0">
              <w:rPr>
                <w:noProof/>
                <w:color w:val="000000" w:themeColor="text1"/>
                <w:szCs w:val="22"/>
              </w:rPr>
              <w:t>29</w:t>
            </w:r>
            <w:r w:rsidRPr="009125D0">
              <w:rPr>
                <w:noProof/>
                <w:color w:val="000000" w:themeColor="text1"/>
                <w:szCs w:val="22"/>
                <w:vertAlign w:val="superscript"/>
              </w:rPr>
              <w:t>b</w:t>
            </w:r>
          </w:p>
        </w:tc>
      </w:tr>
      <w:tr w:rsidR="006B6365" w:rsidRPr="009125D0" w14:paraId="40F8AFC7" w14:textId="77777777" w:rsidTr="00024614">
        <w:trPr>
          <w:cantSplit/>
          <w:jc w:val="center"/>
        </w:trPr>
        <w:tc>
          <w:tcPr>
            <w:tcW w:w="2592" w:type="dxa"/>
            <w:tcBorders>
              <w:top w:val="single" w:sz="6" w:space="0" w:color="auto"/>
              <w:bottom w:val="single" w:sz="6" w:space="0" w:color="auto"/>
            </w:tcBorders>
            <w:shd w:val="clear" w:color="auto" w:fill="auto"/>
          </w:tcPr>
          <w:p w14:paraId="56591167" w14:textId="77777777" w:rsidR="006B6365" w:rsidRPr="009125D0" w:rsidRDefault="006B6365" w:rsidP="006070F1">
            <w:pPr>
              <w:rPr>
                <w:noProof/>
                <w:color w:val="000000" w:themeColor="text1"/>
                <w:szCs w:val="22"/>
              </w:rPr>
            </w:pPr>
            <w:r w:rsidRPr="009125D0">
              <w:rPr>
                <w:noProof/>
                <w:color w:val="000000" w:themeColor="text1"/>
                <w:szCs w:val="22"/>
              </w:rPr>
              <w:tab/>
              <w:t>6 miesięcy</w:t>
            </w:r>
          </w:p>
        </w:tc>
        <w:tc>
          <w:tcPr>
            <w:tcW w:w="1440" w:type="dxa"/>
            <w:tcBorders>
              <w:top w:val="single" w:sz="6" w:space="0" w:color="auto"/>
              <w:bottom w:val="single" w:sz="6" w:space="0" w:color="auto"/>
            </w:tcBorders>
            <w:shd w:val="clear" w:color="auto" w:fill="auto"/>
          </w:tcPr>
          <w:p w14:paraId="31FD8339" w14:textId="77777777" w:rsidR="006B6365" w:rsidRPr="009125D0" w:rsidRDefault="006B6365" w:rsidP="006070F1">
            <w:pPr>
              <w:rPr>
                <w:noProof/>
                <w:color w:val="000000" w:themeColor="text1"/>
                <w:szCs w:val="22"/>
              </w:rPr>
            </w:pPr>
            <w:r w:rsidRPr="009125D0">
              <w:rPr>
                <w:noProof/>
                <w:color w:val="000000" w:themeColor="text1"/>
                <w:szCs w:val="22"/>
              </w:rPr>
              <w:t>5</w:t>
            </w:r>
          </w:p>
        </w:tc>
        <w:tc>
          <w:tcPr>
            <w:tcW w:w="1440" w:type="dxa"/>
            <w:tcBorders>
              <w:top w:val="single" w:sz="6" w:space="0" w:color="auto"/>
              <w:bottom w:val="single" w:sz="6" w:space="0" w:color="auto"/>
            </w:tcBorders>
            <w:shd w:val="clear" w:color="auto" w:fill="auto"/>
          </w:tcPr>
          <w:p w14:paraId="659FDD46" w14:textId="77777777" w:rsidR="006B6365" w:rsidRPr="009125D0" w:rsidRDefault="006B6365" w:rsidP="006070F1">
            <w:pPr>
              <w:rPr>
                <w:noProof/>
                <w:color w:val="000000" w:themeColor="text1"/>
                <w:szCs w:val="22"/>
              </w:rPr>
            </w:pPr>
            <w:r w:rsidRPr="009125D0">
              <w:rPr>
                <w:noProof/>
                <w:color w:val="000000" w:themeColor="text1"/>
                <w:szCs w:val="22"/>
              </w:rPr>
              <w:t>28</w:t>
            </w:r>
            <w:r w:rsidRPr="009125D0">
              <w:rPr>
                <w:noProof/>
                <w:color w:val="000000" w:themeColor="text1"/>
                <w:szCs w:val="22"/>
                <w:vertAlign w:val="superscript"/>
              </w:rPr>
              <w:t>b</w:t>
            </w:r>
          </w:p>
        </w:tc>
      </w:tr>
      <w:tr w:rsidR="006B6365" w:rsidRPr="006E73C1" w14:paraId="7EC7F36A" w14:textId="77777777" w:rsidTr="006070F1">
        <w:trPr>
          <w:cantSplit/>
          <w:jc w:val="center"/>
        </w:trPr>
        <w:tc>
          <w:tcPr>
            <w:tcW w:w="5472" w:type="dxa"/>
            <w:gridSpan w:val="3"/>
            <w:tcBorders>
              <w:top w:val="single" w:sz="6" w:space="0" w:color="auto"/>
            </w:tcBorders>
          </w:tcPr>
          <w:p w14:paraId="1F7C4DF8" w14:textId="77777777" w:rsidR="006B6365" w:rsidRPr="009125D0" w:rsidRDefault="006B6365" w:rsidP="006070F1">
            <w:pPr>
              <w:rPr>
                <w:noProof/>
                <w:color w:val="000000" w:themeColor="text1"/>
                <w:szCs w:val="22"/>
                <w:lang w:val="en-GB"/>
              </w:rPr>
            </w:pPr>
            <w:r w:rsidRPr="009125D0">
              <w:rPr>
                <w:noProof/>
                <w:color w:val="000000" w:themeColor="text1"/>
                <w:szCs w:val="22"/>
                <w:lang w:val="en-GB"/>
              </w:rPr>
              <w:t>a:    p &lt; 0,001, Enbrel vs. Placebo</w:t>
            </w:r>
          </w:p>
        </w:tc>
      </w:tr>
      <w:tr w:rsidR="006B6365" w:rsidRPr="006E73C1" w14:paraId="32F90F7D" w14:textId="77777777">
        <w:trPr>
          <w:cantSplit/>
          <w:jc w:val="center"/>
        </w:trPr>
        <w:tc>
          <w:tcPr>
            <w:tcW w:w="5472" w:type="dxa"/>
            <w:gridSpan w:val="3"/>
          </w:tcPr>
          <w:p w14:paraId="57D21EEB" w14:textId="77777777" w:rsidR="006B6365" w:rsidRPr="009125D0" w:rsidRDefault="006B6365" w:rsidP="006070F1">
            <w:pPr>
              <w:rPr>
                <w:noProof/>
                <w:color w:val="000000" w:themeColor="text1"/>
                <w:szCs w:val="22"/>
                <w:lang w:val="en-GB"/>
              </w:rPr>
            </w:pPr>
            <w:r w:rsidRPr="009125D0">
              <w:rPr>
                <w:noProof/>
                <w:color w:val="000000" w:themeColor="text1"/>
                <w:szCs w:val="22"/>
                <w:lang w:val="en-GB"/>
              </w:rPr>
              <w:t>b:    p = 0,002, Enbrel vs. Placebo</w:t>
            </w:r>
          </w:p>
        </w:tc>
      </w:tr>
    </w:tbl>
    <w:p w14:paraId="17D3FA64" w14:textId="77777777" w:rsidR="006B6365" w:rsidRPr="009125D0" w:rsidRDefault="006B6365" w:rsidP="00D15E39">
      <w:pPr>
        <w:rPr>
          <w:noProof/>
          <w:color w:val="000000" w:themeColor="text1"/>
          <w:lang w:val="en-GB"/>
        </w:rPr>
      </w:pPr>
    </w:p>
    <w:p w14:paraId="3A3988D9" w14:textId="77777777" w:rsidR="006B6365" w:rsidRPr="009125D0" w:rsidRDefault="006B6365" w:rsidP="006070F1">
      <w:pPr>
        <w:rPr>
          <w:noProof/>
          <w:color w:val="000000" w:themeColor="text1"/>
          <w:szCs w:val="22"/>
        </w:rPr>
      </w:pPr>
      <w:r w:rsidRPr="009125D0">
        <w:rPr>
          <w:noProof/>
          <w:color w:val="000000" w:themeColor="text1"/>
          <w:szCs w:val="22"/>
        </w:rPr>
        <w:t>Wśród pacjentów z zesztywniającym zapaleniem stawów kręgosłupa, którzy otrzymywali Enbrel</w:t>
      </w:r>
      <w:r w:rsidR="00724C50" w:rsidRPr="009125D0">
        <w:rPr>
          <w:noProof/>
          <w:color w:val="000000" w:themeColor="text1"/>
          <w:szCs w:val="22"/>
        </w:rPr>
        <w:t>,</w:t>
      </w:r>
      <w:r w:rsidRPr="009125D0">
        <w:rPr>
          <w:noProof/>
          <w:color w:val="000000" w:themeColor="text1"/>
          <w:szCs w:val="22"/>
        </w:rPr>
        <w:t xml:space="preserve"> odpowiedź kliniczna pojawiała się w czasie pierwszej wizyty (po 2 tygodniach) i utrzymywała się w</w:t>
      </w:r>
      <w:r w:rsidR="00D13B4E" w:rsidRPr="009125D0">
        <w:rPr>
          <w:noProof/>
          <w:color w:val="000000" w:themeColor="text1"/>
          <w:szCs w:val="22"/>
        </w:rPr>
        <w:t> </w:t>
      </w:r>
      <w:r w:rsidRPr="009125D0">
        <w:rPr>
          <w:noProof/>
          <w:color w:val="000000" w:themeColor="text1"/>
          <w:szCs w:val="22"/>
        </w:rPr>
        <w:t>ciągu 6 miesięcy terapii. Odpowiedź na leczenie była podobna u pacjentów stosujących i niestosujących równocześnie innej terapii w momencie rozpoczęcia badania.</w:t>
      </w:r>
    </w:p>
    <w:p w14:paraId="4C43C15A" w14:textId="77777777" w:rsidR="006B6365" w:rsidRPr="009125D0" w:rsidRDefault="006B6365" w:rsidP="006070F1">
      <w:pPr>
        <w:rPr>
          <w:noProof/>
          <w:color w:val="000000" w:themeColor="text1"/>
          <w:szCs w:val="22"/>
        </w:rPr>
      </w:pPr>
    </w:p>
    <w:p w14:paraId="5E5D6F56" w14:textId="77777777" w:rsidR="006B6365" w:rsidRPr="009125D0" w:rsidRDefault="006B6365" w:rsidP="006070F1">
      <w:pPr>
        <w:rPr>
          <w:noProof/>
          <w:color w:val="000000" w:themeColor="text1"/>
          <w:szCs w:val="22"/>
        </w:rPr>
      </w:pPr>
      <w:r w:rsidRPr="009125D0">
        <w:rPr>
          <w:noProof/>
          <w:color w:val="000000" w:themeColor="text1"/>
          <w:szCs w:val="22"/>
        </w:rPr>
        <w:t>Podobne wyniki obserwowano w 2 mniejszych badaniach u pacjentów z zesztywniającym zapaleniem stawów kręgosłupa.</w:t>
      </w:r>
    </w:p>
    <w:p w14:paraId="418527AF" w14:textId="77777777" w:rsidR="006B6365" w:rsidRPr="009125D0" w:rsidRDefault="006B6365" w:rsidP="00024614">
      <w:pPr>
        <w:rPr>
          <w:noProof/>
          <w:color w:val="000000" w:themeColor="text1"/>
          <w:szCs w:val="22"/>
        </w:rPr>
      </w:pPr>
    </w:p>
    <w:p w14:paraId="2C503E91" w14:textId="77777777" w:rsidR="006B6365" w:rsidRPr="009125D0" w:rsidRDefault="006B6365" w:rsidP="006070F1">
      <w:pPr>
        <w:rPr>
          <w:noProof/>
          <w:color w:val="000000" w:themeColor="text1"/>
          <w:szCs w:val="22"/>
        </w:rPr>
      </w:pPr>
      <w:r w:rsidRPr="009125D0">
        <w:rPr>
          <w:noProof/>
          <w:color w:val="000000" w:themeColor="text1"/>
          <w:szCs w:val="22"/>
        </w:rPr>
        <w:t xml:space="preserve">W czwartym badaniu </w:t>
      </w:r>
      <w:r w:rsidR="00527C84" w:rsidRPr="009125D0">
        <w:rPr>
          <w:noProof/>
          <w:color w:val="000000" w:themeColor="text1"/>
          <w:szCs w:val="22"/>
        </w:rPr>
        <w:t xml:space="preserve">skuteczność i bezpieczeństwo stosowania </w:t>
      </w:r>
      <w:r w:rsidRPr="009125D0">
        <w:rPr>
          <w:noProof/>
          <w:color w:val="000000" w:themeColor="text1"/>
          <w:szCs w:val="22"/>
        </w:rPr>
        <w:t>dawki 50 mg produktu Enbrel (dwa podskórne wstrzyknięcia dawki 25 mg) podawanego raz w tygodniu i</w:t>
      </w:r>
      <w:r w:rsidR="00D13B4E" w:rsidRPr="009125D0">
        <w:rPr>
          <w:noProof/>
          <w:color w:val="000000" w:themeColor="text1"/>
          <w:szCs w:val="22"/>
        </w:rPr>
        <w:t> </w:t>
      </w:r>
      <w:r w:rsidRPr="009125D0">
        <w:rPr>
          <w:noProof/>
          <w:color w:val="000000" w:themeColor="text1"/>
          <w:szCs w:val="22"/>
        </w:rPr>
        <w:t>dawki 25 mg podawanej dwa razy w tygodniu były oceniane w kontrolowanym placebo badaniu z</w:t>
      </w:r>
      <w:r w:rsidR="00D13B4E" w:rsidRPr="009125D0">
        <w:rPr>
          <w:noProof/>
          <w:color w:val="000000" w:themeColor="text1"/>
          <w:szCs w:val="22"/>
        </w:rPr>
        <w:t> </w:t>
      </w:r>
      <w:r w:rsidRPr="009125D0">
        <w:rPr>
          <w:noProof/>
          <w:color w:val="000000" w:themeColor="text1"/>
          <w:szCs w:val="22"/>
        </w:rPr>
        <w:t>podwójnie ślepą próbą obejmującym 365 pacjentów z zesztywniającym zapaleniem stawów kręgosłupa. Profile bezpieczeństwa i skuteczności dawki 50 mg podawanej raz w tygodniu i dawki 25</w:t>
      </w:r>
      <w:r w:rsidR="00D13B4E" w:rsidRPr="009125D0">
        <w:rPr>
          <w:noProof/>
          <w:color w:val="000000" w:themeColor="text1"/>
          <w:szCs w:val="22"/>
        </w:rPr>
        <w:t> </w:t>
      </w:r>
      <w:r w:rsidRPr="009125D0">
        <w:rPr>
          <w:noProof/>
          <w:color w:val="000000" w:themeColor="text1"/>
          <w:szCs w:val="22"/>
        </w:rPr>
        <w:t>mg podawanej dwa razy w tygodniu były podobne.</w:t>
      </w:r>
    </w:p>
    <w:p w14:paraId="1D7CF9EC" w14:textId="77777777" w:rsidR="008034DD" w:rsidRPr="009125D0" w:rsidRDefault="008034DD" w:rsidP="008034DD">
      <w:pPr>
        <w:rPr>
          <w:noProof/>
          <w:color w:val="000000" w:themeColor="text1"/>
          <w:szCs w:val="22"/>
          <w:u w:val="single"/>
        </w:rPr>
      </w:pPr>
    </w:p>
    <w:p w14:paraId="5E8CA3E1" w14:textId="77777777" w:rsidR="008034DD" w:rsidRPr="009125D0" w:rsidRDefault="008034DD" w:rsidP="008034DD">
      <w:pPr>
        <w:rPr>
          <w:i/>
          <w:noProof/>
          <w:color w:val="000000" w:themeColor="text1"/>
          <w:szCs w:val="22"/>
        </w:rPr>
      </w:pPr>
      <w:r w:rsidRPr="009125D0">
        <w:rPr>
          <w:i/>
          <w:noProof/>
          <w:color w:val="000000" w:themeColor="text1"/>
          <w:szCs w:val="22"/>
        </w:rPr>
        <w:t>Dorośli pacjenci z osiową spondyloartropatią bez zmian radiologicznych</w:t>
      </w:r>
    </w:p>
    <w:p w14:paraId="5477E413" w14:textId="77777777" w:rsidR="00DF684D" w:rsidRPr="009125D0" w:rsidRDefault="00DF684D" w:rsidP="008034DD">
      <w:pPr>
        <w:rPr>
          <w:i/>
          <w:noProof/>
          <w:color w:val="000000" w:themeColor="text1"/>
          <w:szCs w:val="22"/>
        </w:rPr>
      </w:pPr>
    </w:p>
    <w:p w14:paraId="167597FA" w14:textId="77777777" w:rsidR="00DF684D" w:rsidRPr="009125D0" w:rsidRDefault="00DF684D" w:rsidP="008034DD">
      <w:pPr>
        <w:rPr>
          <w:i/>
          <w:noProof/>
          <w:color w:val="000000" w:themeColor="text1"/>
          <w:szCs w:val="22"/>
          <w:u w:val="single"/>
        </w:rPr>
      </w:pPr>
      <w:r w:rsidRPr="009125D0">
        <w:rPr>
          <w:i/>
          <w:noProof/>
          <w:color w:val="000000" w:themeColor="text1"/>
          <w:szCs w:val="22"/>
          <w:u w:val="single"/>
        </w:rPr>
        <w:t>Badanie 1</w:t>
      </w:r>
    </w:p>
    <w:p w14:paraId="38541AF3" w14:textId="77777777" w:rsidR="008034DD" w:rsidRPr="009125D0" w:rsidRDefault="008034DD" w:rsidP="004061F5">
      <w:pPr>
        <w:ind w:right="-57"/>
        <w:rPr>
          <w:noProof/>
          <w:color w:val="000000" w:themeColor="text1"/>
          <w:szCs w:val="22"/>
        </w:rPr>
      </w:pPr>
      <w:r w:rsidRPr="009125D0">
        <w:rPr>
          <w:noProof/>
          <w:color w:val="000000" w:themeColor="text1"/>
          <w:szCs w:val="22"/>
        </w:rPr>
        <w:t>Skuteczność produktu Enbrel w leczeniu osiowej spondyloartropatii bez zmian radiologicznych (nr</w:t>
      </w:r>
      <w:r w:rsidR="004061F5" w:rsidRPr="009125D0">
        <w:rPr>
          <w:noProof/>
          <w:color w:val="000000" w:themeColor="text1"/>
          <w:szCs w:val="22"/>
        </w:rPr>
        <w:noBreakHyphen/>
      </w:r>
      <w:r w:rsidRPr="009125D0">
        <w:rPr>
          <w:noProof/>
          <w:color w:val="000000" w:themeColor="text1"/>
          <w:szCs w:val="22"/>
        </w:rPr>
        <w:t>AxSpa) była oceniana w randomizowanym, trwającym 12 tygodni badaniu klinicznym z podwójnie ślepą próbą kontrolowanym placebo. Badanie objęło 215 dorosłych pacjentów (zmodyfikowana analiza populacji ITT) z aktywną osiową spondyloartropatią bez zmian radiologicznych (w wieku od 18 do 49</w:t>
      </w:r>
      <w:r w:rsidR="00F97C7F" w:rsidRPr="009125D0">
        <w:rPr>
          <w:color w:val="000000" w:themeColor="text1"/>
          <w:szCs w:val="22"/>
        </w:rPr>
        <w:t> </w:t>
      </w:r>
      <w:r w:rsidRPr="009125D0">
        <w:rPr>
          <w:noProof/>
          <w:color w:val="000000" w:themeColor="text1"/>
          <w:szCs w:val="22"/>
        </w:rPr>
        <w:t>lat), określonych jako pacjenci spełniający kryteria klasyfikacji ASAS w odniesieniu do osiowej spondyloartropatii, ale niespełniający zmodyfikowanych kryteriów nowojorskich w odniesieniu do ZZSK. Kryterium włączenia była również niewystarczająca odpowiedź lub nietolerancja na dwa lub więcej NLPZ. W etapie badania z podwójnie ślepą próbą pacjenci otrzymywali Enbrel w dawce 50</w:t>
      </w:r>
      <w:r w:rsidR="00F97C7F" w:rsidRPr="009125D0">
        <w:rPr>
          <w:color w:val="000000" w:themeColor="text1"/>
          <w:szCs w:val="22"/>
        </w:rPr>
        <w:t> </w:t>
      </w:r>
      <w:r w:rsidRPr="009125D0">
        <w:rPr>
          <w:noProof/>
          <w:color w:val="000000" w:themeColor="text1"/>
          <w:szCs w:val="22"/>
        </w:rPr>
        <w:t>mg raz w tygodniu lub placebo przez 12 tygodni. Wstępna ocena skuteczności (ASAS 40) wykazała 40% poprawy w przynajmniej 3 z 4 punktów ASAS oraz brak pogorszenia w pozostałych punktach. Po etapie badania z podwójnie ślepą próbą nastąpił etap otwarty, podczas którego wszyscy pacjenci otrzymywali Enbrel w dawce 50 mg raz w tygodniu przez dodatkowe 92 tygodnie.</w:t>
      </w:r>
      <w:r w:rsidR="00411DC1" w:rsidRPr="009125D0">
        <w:rPr>
          <w:noProof/>
          <w:color w:val="000000" w:themeColor="text1"/>
          <w:szCs w:val="22"/>
        </w:rPr>
        <w:t xml:space="preserve"> Wykonano obrazowanie stawów krzyżowo-biodrowych oraz kręgosłupa metodą rezonansu magnetycznego, aby</w:t>
      </w:r>
      <w:r w:rsidR="004061F5" w:rsidRPr="009125D0">
        <w:rPr>
          <w:noProof/>
          <w:color w:val="000000" w:themeColor="text1"/>
          <w:szCs w:val="22"/>
        </w:rPr>
        <w:t> </w:t>
      </w:r>
      <w:r w:rsidR="00411DC1" w:rsidRPr="009125D0">
        <w:rPr>
          <w:noProof/>
          <w:color w:val="000000" w:themeColor="text1"/>
          <w:szCs w:val="22"/>
        </w:rPr>
        <w:t>ocenić stan zapalny na początku badania oraz w 12. i 104. tygodniu.</w:t>
      </w:r>
    </w:p>
    <w:p w14:paraId="0D9AC0E9" w14:textId="77777777" w:rsidR="008034DD" w:rsidRPr="009125D0" w:rsidRDefault="008034DD" w:rsidP="008034DD">
      <w:pPr>
        <w:rPr>
          <w:noProof/>
          <w:color w:val="000000" w:themeColor="text1"/>
          <w:szCs w:val="22"/>
        </w:rPr>
      </w:pPr>
    </w:p>
    <w:p w14:paraId="04E75BF4" w14:textId="77777777" w:rsidR="008034DD" w:rsidRPr="009125D0" w:rsidRDefault="008034DD" w:rsidP="008034DD">
      <w:pPr>
        <w:rPr>
          <w:noProof/>
          <w:color w:val="000000" w:themeColor="text1"/>
          <w:szCs w:val="22"/>
        </w:rPr>
      </w:pPr>
      <w:r w:rsidRPr="009125D0">
        <w:rPr>
          <w:noProof/>
          <w:color w:val="000000" w:themeColor="text1"/>
          <w:szCs w:val="22"/>
        </w:rPr>
        <w:t xml:space="preserve">W porównaniu do placebo w grupie otrzymującej Enbrel zaobserwowano statystycznie istotną poprawę w odniesieniu do wskaźników ASAS 40, ASAS 20 i ASAS 5/6. Statystycznie istotną </w:t>
      </w:r>
      <w:r w:rsidRPr="009125D0">
        <w:rPr>
          <w:noProof/>
          <w:color w:val="000000" w:themeColor="text1"/>
          <w:szCs w:val="22"/>
        </w:rPr>
        <w:lastRenderedPageBreak/>
        <w:t xml:space="preserve">poprawę zaobserwowano również w odniesieniu do częściowej remisji ASAS oraz do wskaźnika </w:t>
      </w:r>
      <w:r w:rsidRPr="009125D0">
        <w:rPr>
          <w:iCs/>
          <w:noProof/>
          <w:color w:val="000000" w:themeColor="text1"/>
          <w:szCs w:val="22"/>
        </w:rPr>
        <w:t>BASDAI 50. Wyniki uzyskane w 12. tygodniu przedstawiono w tabeli poniżej.</w:t>
      </w:r>
    </w:p>
    <w:p w14:paraId="3ABF40AF" w14:textId="77777777" w:rsidR="008034DD" w:rsidRPr="009125D0" w:rsidRDefault="008034DD" w:rsidP="008034DD">
      <w:pPr>
        <w:rPr>
          <w:noProof/>
          <w:color w:val="000000" w:themeColor="text1"/>
          <w:szCs w:val="22"/>
        </w:rPr>
      </w:pPr>
    </w:p>
    <w:p w14:paraId="56215762" w14:textId="77777777" w:rsidR="008034DD" w:rsidRPr="009125D0" w:rsidRDefault="008034DD" w:rsidP="008034DD">
      <w:pPr>
        <w:jc w:val="center"/>
        <w:rPr>
          <w:b/>
          <w:noProof/>
          <w:color w:val="000000" w:themeColor="text1"/>
          <w:szCs w:val="22"/>
        </w:rPr>
      </w:pPr>
      <w:r w:rsidRPr="009125D0">
        <w:rPr>
          <w:b/>
          <w:noProof/>
          <w:color w:val="000000" w:themeColor="text1"/>
          <w:szCs w:val="22"/>
        </w:rPr>
        <w:t>Odpowiedź pacjentów z osiową spondyloartropatią bez zmian radiologicznych oceniająca skuteczność leczenia w badaniu klinicznym kontrolowanym placebo: procent pacjentów, którzy osiągnęli punkty końcowe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2610"/>
        <w:gridCol w:w="2070"/>
      </w:tblGrid>
      <w:tr w:rsidR="008034DD" w:rsidRPr="009125D0" w14:paraId="723815C8" w14:textId="77777777" w:rsidTr="008034DD">
        <w:trPr>
          <w:trHeight w:val="296"/>
          <w:jc w:val="center"/>
        </w:trPr>
        <w:tc>
          <w:tcPr>
            <w:tcW w:w="3690" w:type="dxa"/>
            <w:tcBorders>
              <w:top w:val="single" w:sz="4" w:space="0" w:color="auto"/>
              <w:left w:val="single" w:sz="4" w:space="0" w:color="auto"/>
              <w:bottom w:val="single" w:sz="4" w:space="0" w:color="auto"/>
              <w:right w:val="single" w:sz="4" w:space="0" w:color="auto"/>
            </w:tcBorders>
          </w:tcPr>
          <w:p w14:paraId="58223453" w14:textId="77777777" w:rsidR="008034DD" w:rsidRPr="009125D0" w:rsidRDefault="008034DD">
            <w:pPr>
              <w:rPr>
                <w:noProof/>
                <w:color w:val="000000" w:themeColor="text1"/>
                <w:szCs w:val="22"/>
              </w:rPr>
            </w:pPr>
            <w:r w:rsidRPr="009125D0">
              <w:rPr>
                <w:noProof/>
                <w:color w:val="000000" w:themeColor="text1"/>
                <w:szCs w:val="22"/>
              </w:rPr>
              <w:t>Odpowiedzi w badaniu klinicznym z podwójnie ślepą próbą w 12. tygodniu</w:t>
            </w:r>
          </w:p>
        </w:tc>
        <w:tc>
          <w:tcPr>
            <w:tcW w:w="2610" w:type="dxa"/>
            <w:tcBorders>
              <w:top w:val="single" w:sz="4" w:space="0" w:color="auto"/>
              <w:left w:val="single" w:sz="4" w:space="0" w:color="auto"/>
              <w:bottom w:val="single" w:sz="4" w:space="0" w:color="auto"/>
              <w:right w:val="single" w:sz="4" w:space="0" w:color="auto"/>
            </w:tcBorders>
          </w:tcPr>
          <w:p w14:paraId="333E394F" w14:textId="77777777" w:rsidR="008034DD" w:rsidRPr="009125D0" w:rsidRDefault="008034DD">
            <w:pPr>
              <w:jc w:val="center"/>
              <w:rPr>
                <w:noProof/>
                <w:color w:val="000000" w:themeColor="text1"/>
                <w:szCs w:val="22"/>
              </w:rPr>
            </w:pPr>
            <w:r w:rsidRPr="009125D0">
              <w:rPr>
                <w:noProof/>
                <w:color w:val="000000" w:themeColor="text1"/>
                <w:szCs w:val="22"/>
              </w:rPr>
              <w:t>Placebo</w:t>
            </w:r>
          </w:p>
          <w:p w14:paraId="7529476A" w14:textId="77777777" w:rsidR="008034DD" w:rsidRPr="009125D0" w:rsidRDefault="008034DD">
            <w:pPr>
              <w:jc w:val="center"/>
              <w:rPr>
                <w:noProof/>
                <w:color w:val="000000" w:themeColor="text1"/>
                <w:szCs w:val="22"/>
              </w:rPr>
            </w:pPr>
            <w:r w:rsidRPr="009125D0">
              <w:rPr>
                <w:noProof/>
                <w:color w:val="000000" w:themeColor="text1"/>
                <w:szCs w:val="22"/>
              </w:rPr>
              <w:t>n = 106 do 109*</w:t>
            </w:r>
          </w:p>
        </w:tc>
        <w:tc>
          <w:tcPr>
            <w:tcW w:w="2070" w:type="dxa"/>
            <w:tcBorders>
              <w:top w:val="single" w:sz="4" w:space="0" w:color="auto"/>
              <w:left w:val="single" w:sz="4" w:space="0" w:color="auto"/>
              <w:bottom w:val="single" w:sz="4" w:space="0" w:color="auto"/>
              <w:right w:val="single" w:sz="4" w:space="0" w:color="auto"/>
            </w:tcBorders>
          </w:tcPr>
          <w:p w14:paraId="4BA5A4CB" w14:textId="77777777" w:rsidR="008034DD" w:rsidRPr="009125D0" w:rsidRDefault="008034DD">
            <w:pPr>
              <w:jc w:val="center"/>
              <w:rPr>
                <w:noProof/>
                <w:color w:val="000000" w:themeColor="text1"/>
                <w:szCs w:val="22"/>
              </w:rPr>
            </w:pPr>
            <w:r w:rsidRPr="009125D0">
              <w:rPr>
                <w:noProof/>
                <w:color w:val="000000" w:themeColor="text1"/>
                <w:szCs w:val="22"/>
              </w:rPr>
              <w:t>Enbrel</w:t>
            </w:r>
          </w:p>
          <w:p w14:paraId="2CAFE02E" w14:textId="77777777" w:rsidR="008034DD" w:rsidRPr="009125D0" w:rsidRDefault="008034DD">
            <w:pPr>
              <w:jc w:val="center"/>
              <w:rPr>
                <w:noProof/>
                <w:color w:val="000000" w:themeColor="text1"/>
                <w:szCs w:val="22"/>
              </w:rPr>
            </w:pPr>
            <w:r w:rsidRPr="009125D0">
              <w:rPr>
                <w:noProof/>
                <w:color w:val="000000" w:themeColor="text1"/>
                <w:szCs w:val="22"/>
              </w:rPr>
              <w:t>n = 103 do 105*</w:t>
            </w:r>
          </w:p>
        </w:tc>
      </w:tr>
      <w:tr w:rsidR="008034DD" w:rsidRPr="009125D0" w14:paraId="2B56D667" w14:textId="77777777" w:rsidTr="008034DD">
        <w:trPr>
          <w:jc w:val="center"/>
        </w:trPr>
        <w:tc>
          <w:tcPr>
            <w:tcW w:w="3690" w:type="dxa"/>
            <w:tcBorders>
              <w:top w:val="single" w:sz="4" w:space="0" w:color="auto"/>
              <w:left w:val="single" w:sz="4" w:space="0" w:color="auto"/>
              <w:bottom w:val="single" w:sz="4" w:space="0" w:color="auto"/>
              <w:right w:val="single" w:sz="4" w:space="0" w:color="auto"/>
            </w:tcBorders>
          </w:tcPr>
          <w:p w14:paraId="6CA88806" w14:textId="77777777" w:rsidR="008034DD" w:rsidRPr="009125D0" w:rsidRDefault="008034DD">
            <w:pPr>
              <w:rPr>
                <w:noProof/>
                <w:color w:val="000000" w:themeColor="text1"/>
                <w:szCs w:val="22"/>
              </w:rPr>
            </w:pPr>
            <w:r w:rsidRPr="009125D0">
              <w:rPr>
                <w:noProof/>
                <w:color w:val="000000" w:themeColor="text1"/>
                <w:szCs w:val="22"/>
              </w:rPr>
              <w:t>ASAS** 40</w:t>
            </w:r>
          </w:p>
        </w:tc>
        <w:tc>
          <w:tcPr>
            <w:tcW w:w="2610" w:type="dxa"/>
            <w:tcBorders>
              <w:top w:val="single" w:sz="4" w:space="0" w:color="auto"/>
              <w:left w:val="single" w:sz="4" w:space="0" w:color="auto"/>
              <w:bottom w:val="single" w:sz="4" w:space="0" w:color="auto"/>
              <w:right w:val="single" w:sz="4" w:space="0" w:color="auto"/>
            </w:tcBorders>
          </w:tcPr>
          <w:p w14:paraId="18773D73" w14:textId="77777777" w:rsidR="008034DD" w:rsidRPr="009125D0" w:rsidRDefault="008034DD">
            <w:pPr>
              <w:jc w:val="center"/>
              <w:rPr>
                <w:noProof/>
                <w:color w:val="000000" w:themeColor="text1"/>
                <w:szCs w:val="22"/>
              </w:rPr>
            </w:pPr>
            <w:r w:rsidRPr="009125D0">
              <w:rPr>
                <w:noProof/>
                <w:color w:val="000000" w:themeColor="text1"/>
                <w:szCs w:val="22"/>
              </w:rPr>
              <w:t>15,7</w:t>
            </w:r>
          </w:p>
        </w:tc>
        <w:tc>
          <w:tcPr>
            <w:tcW w:w="2070" w:type="dxa"/>
            <w:tcBorders>
              <w:top w:val="single" w:sz="4" w:space="0" w:color="auto"/>
              <w:left w:val="single" w:sz="4" w:space="0" w:color="auto"/>
              <w:bottom w:val="single" w:sz="4" w:space="0" w:color="auto"/>
              <w:right w:val="single" w:sz="4" w:space="0" w:color="auto"/>
            </w:tcBorders>
          </w:tcPr>
          <w:p w14:paraId="317D3494" w14:textId="77777777" w:rsidR="008034DD" w:rsidRPr="009125D0" w:rsidRDefault="008034DD">
            <w:pPr>
              <w:jc w:val="center"/>
              <w:rPr>
                <w:noProof/>
                <w:color w:val="000000" w:themeColor="text1"/>
                <w:szCs w:val="22"/>
                <w:vertAlign w:val="superscript"/>
              </w:rPr>
            </w:pPr>
            <w:r w:rsidRPr="009125D0">
              <w:rPr>
                <w:noProof/>
                <w:color w:val="000000" w:themeColor="text1"/>
                <w:szCs w:val="22"/>
              </w:rPr>
              <w:t>32,4</w:t>
            </w:r>
            <w:r w:rsidRPr="009125D0">
              <w:rPr>
                <w:noProof/>
                <w:color w:val="000000" w:themeColor="text1"/>
                <w:szCs w:val="22"/>
                <w:vertAlign w:val="superscript"/>
              </w:rPr>
              <w:t>b</w:t>
            </w:r>
          </w:p>
        </w:tc>
      </w:tr>
      <w:tr w:rsidR="008034DD" w:rsidRPr="009125D0" w14:paraId="7027EFE3" w14:textId="77777777" w:rsidTr="008034DD">
        <w:trPr>
          <w:jc w:val="center"/>
        </w:trPr>
        <w:tc>
          <w:tcPr>
            <w:tcW w:w="3690" w:type="dxa"/>
            <w:tcBorders>
              <w:top w:val="single" w:sz="4" w:space="0" w:color="auto"/>
              <w:left w:val="single" w:sz="4" w:space="0" w:color="auto"/>
              <w:bottom w:val="single" w:sz="4" w:space="0" w:color="auto"/>
              <w:right w:val="single" w:sz="4" w:space="0" w:color="auto"/>
            </w:tcBorders>
          </w:tcPr>
          <w:p w14:paraId="3D6BEF95" w14:textId="77777777" w:rsidR="008034DD" w:rsidRPr="009125D0" w:rsidRDefault="008034DD">
            <w:pPr>
              <w:rPr>
                <w:noProof/>
                <w:color w:val="000000" w:themeColor="text1"/>
                <w:szCs w:val="22"/>
              </w:rPr>
            </w:pPr>
            <w:r w:rsidRPr="009125D0">
              <w:rPr>
                <w:noProof/>
                <w:color w:val="000000" w:themeColor="text1"/>
                <w:szCs w:val="22"/>
              </w:rPr>
              <w:t>ASAS 20</w:t>
            </w:r>
          </w:p>
        </w:tc>
        <w:tc>
          <w:tcPr>
            <w:tcW w:w="2610" w:type="dxa"/>
            <w:tcBorders>
              <w:top w:val="single" w:sz="4" w:space="0" w:color="auto"/>
              <w:left w:val="single" w:sz="4" w:space="0" w:color="auto"/>
              <w:bottom w:val="single" w:sz="4" w:space="0" w:color="auto"/>
              <w:right w:val="single" w:sz="4" w:space="0" w:color="auto"/>
            </w:tcBorders>
          </w:tcPr>
          <w:p w14:paraId="70D2E983" w14:textId="77777777" w:rsidR="008034DD" w:rsidRPr="009125D0" w:rsidRDefault="008034DD">
            <w:pPr>
              <w:jc w:val="center"/>
              <w:rPr>
                <w:noProof/>
                <w:color w:val="000000" w:themeColor="text1"/>
                <w:szCs w:val="22"/>
              </w:rPr>
            </w:pPr>
            <w:r w:rsidRPr="009125D0">
              <w:rPr>
                <w:noProof/>
                <w:color w:val="000000" w:themeColor="text1"/>
                <w:szCs w:val="22"/>
              </w:rPr>
              <w:t>36,1</w:t>
            </w:r>
          </w:p>
        </w:tc>
        <w:tc>
          <w:tcPr>
            <w:tcW w:w="2070" w:type="dxa"/>
            <w:tcBorders>
              <w:top w:val="single" w:sz="4" w:space="0" w:color="auto"/>
              <w:left w:val="single" w:sz="4" w:space="0" w:color="auto"/>
              <w:bottom w:val="single" w:sz="4" w:space="0" w:color="auto"/>
              <w:right w:val="single" w:sz="4" w:space="0" w:color="auto"/>
            </w:tcBorders>
          </w:tcPr>
          <w:p w14:paraId="6655443E" w14:textId="77777777" w:rsidR="008034DD" w:rsidRPr="009125D0" w:rsidRDefault="008034DD">
            <w:pPr>
              <w:jc w:val="center"/>
              <w:rPr>
                <w:noProof/>
                <w:color w:val="000000" w:themeColor="text1"/>
                <w:szCs w:val="22"/>
              </w:rPr>
            </w:pPr>
            <w:r w:rsidRPr="009125D0">
              <w:rPr>
                <w:noProof/>
                <w:color w:val="000000" w:themeColor="text1"/>
                <w:szCs w:val="22"/>
              </w:rPr>
              <w:t>52,4</w:t>
            </w:r>
            <w:r w:rsidRPr="009125D0">
              <w:rPr>
                <w:noProof/>
                <w:color w:val="000000" w:themeColor="text1"/>
                <w:szCs w:val="22"/>
                <w:vertAlign w:val="superscript"/>
              </w:rPr>
              <w:t>c</w:t>
            </w:r>
          </w:p>
        </w:tc>
      </w:tr>
      <w:tr w:rsidR="008034DD" w:rsidRPr="009125D0" w14:paraId="4C51877D" w14:textId="77777777" w:rsidTr="008034DD">
        <w:trPr>
          <w:jc w:val="center"/>
        </w:trPr>
        <w:tc>
          <w:tcPr>
            <w:tcW w:w="3690" w:type="dxa"/>
            <w:tcBorders>
              <w:top w:val="single" w:sz="4" w:space="0" w:color="auto"/>
              <w:left w:val="single" w:sz="4" w:space="0" w:color="auto"/>
              <w:bottom w:val="single" w:sz="4" w:space="0" w:color="auto"/>
              <w:right w:val="single" w:sz="4" w:space="0" w:color="auto"/>
            </w:tcBorders>
          </w:tcPr>
          <w:p w14:paraId="472AD0D9" w14:textId="77777777" w:rsidR="008034DD" w:rsidRPr="009125D0" w:rsidRDefault="008034DD">
            <w:pPr>
              <w:rPr>
                <w:noProof/>
                <w:color w:val="000000" w:themeColor="text1"/>
                <w:szCs w:val="22"/>
              </w:rPr>
            </w:pPr>
            <w:r w:rsidRPr="009125D0">
              <w:rPr>
                <w:noProof/>
                <w:color w:val="000000" w:themeColor="text1"/>
                <w:szCs w:val="22"/>
              </w:rPr>
              <w:t>ASAS 5/6</w:t>
            </w:r>
          </w:p>
        </w:tc>
        <w:tc>
          <w:tcPr>
            <w:tcW w:w="2610" w:type="dxa"/>
            <w:tcBorders>
              <w:top w:val="single" w:sz="4" w:space="0" w:color="auto"/>
              <w:left w:val="single" w:sz="4" w:space="0" w:color="auto"/>
              <w:bottom w:val="single" w:sz="4" w:space="0" w:color="auto"/>
              <w:right w:val="single" w:sz="4" w:space="0" w:color="auto"/>
            </w:tcBorders>
          </w:tcPr>
          <w:p w14:paraId="509AF890" w14:textId="77777777" w:rsidR="008034DD" w:rsidRPr="009125D0" w:rsidRDefault="008034DD">
            <w:pPr>
              <w:jc w:val="center"/>
              <w:rPr>
                <w:noProof/>
                <w:color w:val="000000" w:themeColor="text1"/>
                <w:szCs w:val="22"/>
              </w:rPr>
            </w:pPr>
            <w:r w:rsidRPr="009125D0">
              <w:rPr>
                <w:noProof/>
                <w:color w:val="000000" w:themeColor="text1"/>
                <w:szCs w:val="22"/>
              </w:rPr>
              <w:t>10,4</w:t>
            </w:r>
          </w:p>
        </w:tc>
        <w:tc>
          <w:tcPr>
            <w:tcW w:w="2070" w:type="dxa"/>
            <w:tcBorders>
              <w:top w:val="single" w:sz="4" w:space="0" w:color="auto"/>
              <w:left w:val="single" w:sz="4" w:space="0" w:color="auto"/>
              <w:bottom w:val="single" w:sz="4" w:space="0" w:color="auto"/>
              <w:right w:val="single" w:sz="4" w:space="0" w:color="auto"/>
            </w:tcBorders>
          </w:tcPr>
          <w:p w14:paraId="643E7D15" w14:textId="77777777" w:rsidR="008034DD" w:rsidRPr="009125D0" w:rsidRDefault="008034DD">
            <w:pPr>
              <w:jc w:val="center"/>
              <w:rPr>
                <w:noProof/>
                <w:color w:val="000000" w:themeColor="text1"/>
                <w:szCs w:val="22"/>
              </w:rPr>
            </w:pPr>
            <w:r w:rsidRPr="009125D0">
              <w:rPr>
                <w:noProof/>
                <w:color w:val="000000" w:themeColor="text1"/>
                <w:szCs w:val="22"/>
              </w:rPr>
              <w:t>33,0</w:t>
            </w:r>
            <w:r w:rsidRPr="009125D0">
              <w:rPr>
                <w:noProof/>
                <w:color w:val="000000" w:themeColor="text1"/>
                <w:szCs w:val="22"/>
                <w:vertAlign w:val="superscript"/>
              </w:rPr>
              <w:t>a</w:t>
            </w:r>
          </w:p>
        </w:tc>
      </w:tr>
      <w:tr w:rsidR="008034DD" w:rsidRPr="009125D0" w14:paraId="72F20B60" w14:textId="77777777" w:rsidTr="008034DD">
        <w:trPr>
          <w:jc w:val="center"/>
        </w:trPr>
        <w:tc>
          <w:tcPr>
            <w:tcW w:w="3690" w:type="dxa"/>
            <w:tcBorders>
              <w:top w:val="single" w:sz="4" w:space="0" w:color="auto"/>
              <w:left w:val="single" w:sz="4" w:space="0" w:color="auto"/>
              <w:bottom w:val="single" w:sz="4" w:space="0" w:color="auto"/>
              <w:right w:val="single" w:sz="4" w:space="0" w:color="auto"/>
            </w:tcBorders>
          </w:tcPr>
          <w:p w14:paraId="6EC79FB9" w14:textId="77777777" w:rsidR="008034DD" w:rsidRPr="009125D0" w:rsidRDefault="008034DD">
            <w:pPr>
              <w:rPr>
                <w:noProof/>
                <w:color w:val="000000" w:themeColor="text1"/>
                <w:szCs w:val="22"/>
              </w:rPr>
            </w:pPr>
            <w:r w:rsidRPr="009125D0">
              <w:rPr>
                <w:noProof/>
                <w:color w:val="000000" w:themeColor="text1"/>
                <w:szCs w:val="22"/>
              </w:rPr>
              <w:t>Częściowa remisja ASAS</w:t>
            </w:r>
          </w:p>
        </w:tc>
        <w:tc>
          <w:tcPr>
            <w:tcW w:w="2610" w:type="dxa"/>
            <w:tcBorders>
              <w:top w:val="single" w:sz="4" w:space="0" w:color="auto"/>
              <w:left w:val="single" w:sz="4" w:space="0" w:color="auto"/>
              <w:bottom w:val="single" w:sz="4" w:space="0" w:color="auto"/>
              <w:right w:val="single" w:sz="4" w:space="0" w:color="auto"/>
            </w:tcBorders>
          </w:tcPr>
          <w:p w14:paraId="7B4769D3" w14:textId="77777777" w:rsidR="008034DD" w:rsidRPr="009125D0" w:rsidRDefault="008034DD">
            <w:pPr>
              <w:jc w:val="center"/>
              <w:rPr>
                <w:noProof/>
                <w:color w:val="000000" w:themeColor="text1"/>
                <w:szCs w:val="22"/>
              </w:rPr>
            </w:pPr>
            <w:r w:rsidRPr="009125D0">
              <w:rPr>
                <w:noProof/>
                <w:color w:val="000000" w:themeColor="text1"/>
                <w:szCs w:val="22"/>
              </w:rPr>
              <w:t>11,9</w:t>
            </w:r>
          </w:p>
        </w:tc>
        <w:tc>
          <w:tcPr>
            <w:tcW w:w="2070" w:type="dxa"/>
            <w:tcBorders>
              <w:top w:val="single" w:sz="4" w:space="0" w:color="auto"/>
              <w:left w:val="single" w:sz="4" w:space="0" w:color="auto"/>
              <w:bottom w:val="single" w:sz="4" w:space="0" w:color="auto"/>
              <w:right w:val="single" w:sz="4" w:space="0" w:color="auto"/>
            </w:tcBorders>
          </w:tcPr>
          <w:p w14:paraId="7DB3B9F6" w14:textId="77777777" w:rsidR="008034DD" w:rsidRPr="009125D0" w:rsidRDefault="008034DD">
            <w:pPr>
              <w:jc w:val="center"/>
              <w:rPr>
                <w:noProof/>
                <w:color w:val="000000" w:themeColor="text1"/>
                <w:szCs w:val="22"/>
                <w:vertAlign w:val="superscript"/>
              </w:rPr>
            </w:pPr>
            <w:r w:rsidRPr="009125D0">
              <w:rPr>
                <w:noProof/>
                <w:color w:val="000000" w:themeColor="text1"/>
                <w:szCs w:val="22"/>
              </w:rPr>
              <w:t>24,8</w:t>
            </w:r>
            <w:r w:rsidRPr="009125D0">
              <w:rPr>
                <w:noProof/>
                <w:color w:val="000000" w:themeColor="text1"/>
                <w:szCs w:val="22"/>
                <w:vertAlign w:val="superscript"/>
              </w:rPr>
              <w:t>c</w:t>
            </w:r>
          </w:p>
        </w:tc>
      </w:tr>
      <w:tr w:rsidR="008034DD" w:rsidRPr="009125D0" w14:paraId="1DF02C91" w14:textId="77777777" w:rsidTr="008034DD">
        <w:trPr>
          <w:jc w:val="center"/>
        </w:trPr>
        <w:tc>
          <w:tcPr>
            <w:tcW w:w="3690" w:type="dxa"/>
            <w:tcBorders>
              <w:top w:val="single" w:sz="4" w:space="0" w:color="auto"/>
              <w:left w:val="single" w:sz="4" w:space="0" w:color="auto"/>
              <w:bottom w:val="single" w:sz="4" w:space="0" w:color="auto"/>
              <w:right w:val="single" w:sz="4" w:space="0" w:color="auto"/>
            </w:tcBorders>
          </w:tcPr>
          <w:p w14:paraId="4AAB4933" w14:textId="77777777" w:rsidR="008034DD" w:rsidRPr="009125D0" w:rsidRDefault="008034DD">
            <w:pPr>
              <w:rPr>
                <w:noProof/>
                <w:color w:val="000000" w:themeColor="text1"/>
                <w:szCs w:val="22"/>
              </w:rPr>
            </w:pPr>
            <w:r w:rsidRPr="009125D0">
              <w:rPr>
                <w:noProof/>
                <w:color w:val="000000" w:themeColor="text1"/>
                <w:szCs w:val="22"/>
              </w:rPr>
              <w:t>BASDAI***50</w:t>
            </w:r>
          </w:p>
        </w:tc>
        <w:tc>
          <w:tcPr>
            <w:tcW w:w="2610" w:type="dxa"/>
            <w:tcBorders>
              <w:top w:val="single" w:sz="4" w:space="0" w:color="auto"/>
              <w:left w:val="single" w:sz="4" w:space="0" w:color="auto"/>
              <w:bottom w:val="single" w:sz="4" w:space="0" w:color="auto"/>
              <w:right w:val="single" w:sz="4" w:space="0" w:color="auto"/>
            </w:tcBorders>
          </w:tcPr>
          <w:p w14:paraId="282415F3" w14:textId="77777777" w:rsidR="008034DD" w:rsidRPr="009125D0" w:rsidRDefault="008034DD">
            <w:pPr>
              <w:jc w:val="center"/>
              <w:rPr>
                <w:noProof/>
                <w:color w:val="000000" w:themeColor="text1"/>
                <w:szCs w:val="22"/>
              </w:rPr>
            </w:pPr>
            <w:r w:rsidRPr="009125D0">
              <w:rPr>
                <w:noProof/>
                <w:color w:val="000000" w:themeColor="text1"/>
                <w:szCs w:val="22"/>
              </w:rPr>
              <w:t>23,9</w:t>
            </w:r>
          </w:p>
        </w:tc>
        <w:tc>
          <w:tcPr>
            <w:tcW w:w="2070" w:type="dxa"/>
            <w:tcBorders>
              <w:top w:val="single" w:sz="4" w:space="0" w:color="auto"/>
              <w:left w:val="single" w:sz="4" w:space="0" w:color="auto"/>
              <w:bottom w:val="single" w:sz="4" w:space="0" w:color="auto"/>
              <w:right w:val="single" w:sz="4" w:space="0" w:color="auto"/>
            </w:tcBorders>
          </w:tcPr>
          <w:p w14:paraId="0B6ADEC0" w14:textId="77777777" w:rsidR="008034DD" w:rsidRPr="009125D0" w:rsidRDefault="008034DD">
            <w:pPr>
              <w:jc w:val="center"/>
              <w:rPr>
                <w:noProof/>
                <w:color w:val="000000" w:themeColor="text1"/>
                <w:szCs w:val="22"/>
              </w:rPr>
            </w:pPr>
            <w:r w:rsidRPr="009125D0">
              <w:rPr>
                <w:noProof/>
                <w:color w:val="000000" w:themeColor="text1"/>
                <w:szCs w:val="22"/>
              </w:rPr>
              <w:t>43,8</w:t>
            </w:r>
            <w:r w:rsidRPr="009125D0">
              <w:rPr>
                <w:noProof/>
                <w:color w:val="000000" w:themeColor="text1"/>
                <w:szCs w:val="22"/>
                <w:vertAlign w:val="superscript"/>
              </w:rPr>
              <w:t>b</w:t>
            </w:r>
          </w:p>
        </w:tc>
      </w:tr>
    </w:tbl>
    <w:p w14:paraId="21EA6EB9" w14:textId="77777777" w:rsidR="008034DD" w:rsidRPr="009125D0" w:rsidRDefault="008034DD" w:rsidP="008034DD">
      <w:pPr>
        <w:rPr>
          <w:noProof/>
          <w:color w:val="000000" w:themeColor="text1"/>
          <w:szCs w:val="22"/>
        </w:rPr>
      </w:pPr>
      <w:r w:rsidRPr="009125D0">
        <w:rPr>
          <w:b/>
          <w:noProof/>
          <w:color w:val="000000" w:themeColor="text1"/>
          <w:szCs w:val="22"/>
        </w:rPr>
        <w:tab/>
      </w:r>
      <w:r w:rsidRPr="009125D0">
        <w:rPr>
          <w:noProof/>
          <w:color w:val="000000" w:themeColor="text1"/>
          <w:szCs w:val="22"/>
        </w:rPr>
        <w:t>*Część pacjentów nie dostarczyła wszystkich danych dla każdego punktu końcowego</w:t>
      </w:r>
    </w:p>
    <w:p w14:paraId="39A683F4" w14:textId="77777777" w:rsidR="008034DD" w:rsidRPr="009125D0" w:rsidRDefault="008034DD" w:rsidP="008034DD">
      <w:pPr>
        <w:rPr>
          <w:noProof/>
          <w:color w:val="000000" w:themeColor="text1"/>
          <w:szCs w:val="22"/>
          <w:lang w:val="en-GB"/>
        </w:rPr>
      </w:pPr>
      <w:r w:rsidRPr="009125D0">
        <w:rPr>
          <w:b/>
          <w:noProof/>
          <w:color w:val="000000" w:themeColor="text1"/>
          <w:szCs w:val="22"/>
        </w:rPr>
        <w:tab/>
      </w:r>
      <w:r w:rsidRPr="009125D0">
        <w:rPr>
          <w:noProof/>
          <w:color w:val="000000" w:themeColor="text1"/>
          <w:szCs w:val="22"/>
          <w:lang w:val="en-GB"/>
        </w:rPr>
        <w:t>**ASAS = Assessments in Spondyloarthritis International Society</w:t>
      </w:r>
    </w:p>
    <w:p w14:paraId="4420EBD3" w14:textId="77777777" w:rsidR="008034DD" w:rsidRPr="009125D0" w:rsidRDefault="008034DD" w:rsidP="008034DD">
      <w:pPr>
        <w:ind w:left="567" w:firstLine="3"/>
        <w:rPr>
          <w:noProof/>
          <w:color w:val="000000" w:themeColor="text1"/>
          <w:szCs w:val="22"/>
          <w:lang w:val="en-GB"/>
        </w:rPr>
      </w:pPr>
      <w:r w:rsidRPr="009125D0">
        <w:rPr>
          <w:noProof/>
          <w:color w:val="000000" w:themeColor="text1"/>
          <w:szCs w:val="22"/>
          <w:lang w:val="en-GB"/>
        </w:rPr>
        <w:t>***Bath Ankylosing Spondylitis Disease Activity Index</w:t>
      </w:r>
    </w:p>
    <w:p w14:paraId="3E03E2BB" w14:textId="4DB72A5E" w:rsidR="008034DD" w:rsidRPr="009125D0" w:rsidRDefault="008034DD" w:rsidP="008034DD">
      <w:pPr>
        <w:rPr>
          <w:noProof/>
          <w:color w:val="000000" w:themeColor="text1"/>
          <w:szCs w:val="22"/>
        </w:rPr>
      </w:pPr>
      <w:r w:rsidRPr="009125D0">
        <w:rPr>
          <w:noProof/>
          <w:color w:val="000000" w:themeColor="text1"/>
          <w:szCs w:val="22"/>
          <w:lang w:val="en-GB"/>
        </w:rPr>
        <w:tab/>
      </w:r>
      <w:r w:rsidRPr="009125D0">
        <w:rPr>
          <w:noProof/>
          <w:color w:val="000000" w:themeColor="text1"/>
          <w:szCs w:val="22"/>
        </w:rPr>
        <w:t xml:space="preserve">a: p&lt;0,001, b:&lt;0,01 </w:t>
      </w:r>
      <w:r w:rsidR="009E0D58" w:rsidRPr="009125D0">
        <w:rPr>
          <w:noProof/>
          <w:color w:val="000000" w:themeColor="text1"/>
          <w:szCs w:val="22"/>
        </w:rPr>
        <w:t xml:space="preserve">i </w:t>
      </w:r>
      <w:r w:rsidRPr="009125D0">
        <w:rPr>
          <w:noProof/>
          <w:color w:val="000000" w:themeColor="text1"/>
          <w:szCs w:val="22"/>
        </w:rPr>
        <w:t>c:&lt;0,05; odpowiednio między grupami otrzymującymi Enbrel i placebo</w:t>
      </w:r>
    </w:p>
    <w:p w14:paraId="361DFB0C" w14:textId="77777777" w:rsidR="008034DD" w:rsidRPr="009125D0" w:rsidRDefault="008034DD" w:rsidP="008034DD">
      <w:pPr>
        <w:rPr>
          <w:noProof/>
          <w:color w:val="000000" w:themeColor="text1"/>
          <w:szCs w:val="22"/>
        </w:rPr>
      </w:pPr>
    </w:p>
    <w:p w14:paraId="3734D067" w14:textId="77777777" w:rsidR="008034DD" w:rsidRPr="009125D0" w:rsidRDefault="008034DD" w:rsidP="008034DD">
      <w:pPr>
        <w:rPr>
          <w:noProof/>
          <w:color w:val="000000" w:themeColor="text1"/>
          <w:szCs w:val="22"/>
        </w:rPr>
      </w:pPr>
      <w:r w:rsidRPr="009125D0">
        <w:rPr>
          <w:noProof/>
          <w:color w:val="000000" w:themeColor="text1"/>
          <w:szCs w:val="22"/>
        </w:rPr>
        <w:t>W 12. tygodniu zaobserwowano statystycznie istotną poprawę w odniesieniu do wartości w skali SPARCC (ang. Spondyloarthritis Research Consortium of Canada) uzyskanej dla stawu krzyżowo-biodrowego na podstawie obrazowania metodą rezonansu magnetycznego przeprowadzonego u pacjentów otrzymujących Enbrel. Skorygowana średnia zmiana względem wartości początkowej wynosiła 3,8 w grupie otrzymującej Enbrel (n = 95) w porównaniu do wartości 0,8 w grupie otrzymującej placebo (n = 105; p&lt;0,001).</w:t>
      </w:r>
      <w:r w:rsidR="00411DC1" w:rsidRPr="009125D0">
        <w:rPr>
          <w:noProof/>
          <w:color w:val="000000" w:themeColor="text1"/>
          <w:szCs w:val="22"/>
        </w:rPr>
        <w:t xml:space="preserve"> W 104. tygodniu średnia zmiana względem wartości początkowej</w:t>
      </w:r>
      <w:r w:rsidR="00C609AE" w:rsidRPr="009125D0">
        <w:rPr>
          <w:noProof/>
          <w:color w:val="000000" w:themeColor="text1"/>
          <w:szCs w:val="22"/>
        </w:rPr>
        <w:t>,</w:t>
      </w:r>
      <w:r w:rsidR="00411DC1" w:rsidRPr="009125D0">
        <w:rPr>
          <w:noProof/>
          <w:color w:val="000000" w:themeColor="text1"/>
          <w:szCs w:val="22"/>
        </w:rPr>
        <w:t xml:space="preserve"> w skali SPARCC na podstawie obrazowania metodą rezonansu magnetycznego przeprowadzonego u wszystkich pacjentów otrzymujących Enbrel</w:t>
      </w:r>
      <w:r w:rsidR="00C609AE" w:rsidRPr="009125D0">
        <w:rPr>
          <w:noProof/>
          <w:color w:val="000000" w:themeColor="text1"/>
          <w:szCs w:val="22"/>
        </w:rPr>
        <w:t>,</w:t>
      </w:r>
      <w:r w:rsidR="00411DC1" w:rsidRPr="009125D0">
        <w:rPr>
          <w:noProof/>
          <w:color w:val="000000" w:themeColor="text1"/>
          <w:szCs w:val="22"/>
        </w:rPr>
        <w:t xml:space="preserve"> wynosiła 4,64 dla stawu krzyżowo-biodrowego (n=153) i 1,40 dla kręgosłupa (n=154).</w:t>
      </w:r>
    </w:p>
    <w:p w14:paraId="002BDF7B" w14:textId="77777777" w:rsidR="008034DD" w:rsidRPr="009125D0" w:rsidRDefault="008034DD" w:rsidP="008034DD">
      <w:pPr>
        <w:rPr>
          <w:noProof/>
          <w:color w:val="000000" w:themeColor="text1"/>
          <w:szCs w:val="22"/>
        </w:rPr>
      </w:pPr>
    </w:p>
    <w:p w14:paraId="2E291FEA" w14:textId="77777777" w:rsidR="008034DD" w:rsidRPr="009125D0" w:rsidRDefault="008034DD" w:rsidP="008034DD">
      <w:pPr>
        <w:rPr>
          <w:noProof/>
          <w:color w:val="000000" w:themeColor="text1"/>
          <w:szCs w:val="22"/>
          <w:lang w:val="en-GB"/>
        </w:rPr>
      </w:pPr>
      <w:r w:rsidRPr="009125D0">
        <w:rPr>
          <w:noProof/>
          <w:color w:val="000000" w:themeColor="text1"/>
          <w:szCs w:val="22"/>
        </w:rPr>
        <w:t xml:space="preserve">W grupie otrzymującej Enbrel, w porównaniu do grupy otrzymującej placebo, zaobserwowano statystycznie istotną większą poprawę w 12. tygodniu względem wartości początkowej w zakresie większości wskaźników jakości życia dotyczących zdrowia i sprawności funkcjonalnej, w tym wskaźnika BASFI (ang. </w:t>
      </w:r>
      <w:r w:rsidRPr="009125D0">
        <w:rPr>
          <w:noProof/>
          <w:color w:val="000000" w:themeColor="text1"/>
          <w:szCs w:val="22"/>
          <w:lang w:val="en-GB"/>
        </w:rPr>
        <w:t xml:space="preserve">Bath Ankylosing Spondylitis Functional Index), Overall Health State Score EuroQol 5D oraz </w:t>
      </w:r>
      <w:r w:rsidRPr="009125D0">
        <w:rPr>
          <w:i/>
          <w:noProof/>
          <w:color w:val="000000" w:themeColor="text1"/>
          <w:szCs w:val="22"/>
          <w:lang w:val="en-GB"/>
        </w:rPr>
        <w:t>Physical Component Score SF-36.</w:t>
      </w:r>
    </w:p>
    <w:p w14:paraId="7ABA309E" w14:textId="77777777" w:rsidR="008034DD" w:rsidRPr="009125D0" w:rsidRDefault="008034DD" w:rsidP="008034DD">
      <w:pPr>
        <w:rPr>
          <w:noProof/>
          <w:color w:val="000000" w:themeColor="text1"/>
          <w:szCs w:val="22"/>
          <w:lang w:val="en-GB"/>
        </w:rPr>
      </w:pPr>
    </w:p>
    <w:p w14:paraId="53E8191B" w14:textId="77777777" w:rsidR="008034DD" w:rsidRPr="009125D0" w:rsidRDefault="008034DD" w:rsidP="008034DD">
      <w:pPr>
        <w:rPr>
          <w:noProof/>
          <w:color w:val="000000" w:themeColor="text1"/>
          <w:szCs w:val="22"/>
        </w:rPr>
      </w:pPr>
      <w:r w:rsidRPr="009125D0">
        <w:rPr>
          <w:noProof/>
          <w:color w:val="000000" w:themeColor="text1"/>
          <w:szCs w:val="22"/>
        </w:rPr>
        <w:t xml:space="preserve">Wśród pacjentów z osiową spondyloartropatią bez zmian radiologicznych, którzy otrzymywali Enbrel, odpowiedź kliniczna wystąpiła w czasie pierwszej wizyty (po 2 tygodniach) i utrzymywała się </w:t>
      </w:r>
      <w:r w:rsidR="00E014DD" w:rsidRPr="009125D0">
        <w:rPr>
          <w:noProof/>
          <w:color w:val="000000" w:themeColor="text1"/>
          <w:szCs w:val="22"/>
        </w:rPr>
        <w:t>przez okres</w:t>
      </w:r>
      <w:r w:rsidRPr="009125D0">
        <w:rPr>
          <w:noProof/>
          <w:color w:val="000000" w:themeColor="text1"/>
          <w:szCs w:val="22"/>
        </w:rPr>
        <w:t xml:space="preserve"> 2</w:t>
      </w:r>
      <w:r w:rsidR="00E014DD" w:rsidRPr="009125D0">
        <w:rPr>
          <w:noProof/>
          <w:color w:val="000000" w:themeColor="text1"/>
          <w:szCs w:val="22"/>
        </w:rPr>
        <w:t xml:space="preserve"> lat </w:t>
      </w:r>
      <w:r w:rsidRPr="009125D0">
        <w:rPr>
          <w:noProof/>
          <w:color w:val="000000" w:themeColor="text1"/>
          <w:szCs w:val="22"/>
        </w:rPr>
        <w:t>terapii.</w:t>
      </w:r>
      <w:r w:rsidR="00E014DD" w:rsidRPr="009125D0">
        <w:rPr>
          <w:noProof/>
          <w:color w:val="000000" w:themeColor="text1"/>
          <w:szCs w:val="22"/>
        </w:rPr>
        <w:t xml:space="preserve"> </w:t>
      </w:r>
      <w:r w:rsidR="00B1531E" w:rsidRPr="009125D0">
        <w:rPr>
          <w:noProof/>
          <w:color w:val="000000" w:themeColor="text1"/>
          <w:szCs w:val="22"/>
        </w:rPr>
        <w:t>P</w:t>
      </w:r>
      <w:r w:rsidR="00E014DD" w:rsidRPr="009125D0">
        <w:rPr>
          <w:noProof/>
          <w:color w:val="000000" w:themeColor="text1"/>
          <w:szCs w:val="22"/>
        </w:rPr>
        <w:t>opraw</w:t>
      </w:r>
      <w:r w:rsidR="00B1531E" w:rsidRPr="009125D0">
        <w:rPr>
          <w:noProof/>
          <w:color w:val="000000" w:themeColor="text1"/>
          <w:szCs w:val="22"/>
        </w:rPr>
        <w:t>a</w:t>
      </w:r>
      <w:r w:rsidR="00E014DD" w:rsidRPr="009125D0">
        <w:rPr>
          <w:noProof/>
          <w:color w:val="000000" w:themeColor="text1"/>
          <w:szCs w:val="22"/>
        </w:rPr>
        <w:t xml:space="preserve"> jakości życia </w:t>
      </w:r>
      <w:r w:rsidR="00B1531E" w:rsidRPr="009125D0">
        <w:rPr>
          <w:noProof/>
          <w:color w:val="000000" w:themeColor="text1"/>
          <w:szCs w:val="22"/>
        </w:rPr>
        <w:t>z</w:t>
      </w:r>
      <w:r w:rsidR="00E014DD" w:rsidRPr="009125D0">
        <w:rPr>
          <w:noProof/>
          <w:color w:val="000000" w:themeColor="text1"/>
          <w:szCs w:val="22"/>
        </w:rPr>
        <w:t>wiązan</w:t>
      </w:r>
      <w:r w:rsidR="00B1531E" w:rsidRPr="009125D0">
        <w:rPr>
          <w:noProof/>
          <w:color w:val="000000" w:themeColor="text1"/>
          <w:szCs w:val="22"/>
        </w:rPr>
        <w:t>a</w:t>
      </w:r>
      <w:r w:rsidR="00E014DD" w:rsidRPr="009125D0">
        <w:rPr>
          <w:noProof/>
          <w:color w:val="000000" w:themeColor="text1"/>
          <w:szCs w:val="22"/>
        </w:rPr>
        <w:t xml:space="preserve"> z poprawą stanu zdrowia i sprawności fizycznej również utrzymywał</w:t>
      </w:r>
      <w:r w:rsidR="00B1531E" w:rsidRPr="009125D0">
        <w:rPr>
          <w:noProof/>
          <w:color w:val="000000" w:themeColor="text1"/>
          <w:szCs w:val="22"/>
        </w:rPr>
        <w:t>a</w:t>
      </w:r>
      <w:r w:rsidR="00E014DD" w:rsidRPr="009125D0">
        <w:rPr>
          <w:noProof/>
          <w:color w:val="000000" w:themeColor="text1"/>
          <w:szCs w:val="22"/>
        </w:rPr>
        <w:t xml:space="preserve"> się przez 2 lata terapii. Dane z okresu 2 lat nie dostarczyły żadnych nowych informacji na temat bezpieczeństwa stosowania.</w:t>
      </w:r>
      <w:r w:rsidR="00411DC1" w:rsidRPr="009125D0">
        <w:rPr>
          <w:noProof/>
          <w:color w:val="000000" w:themeColor="text1"/>
          <w:szCs w:val="22"/>
        </w:rPr>
        <w:t xml:space="preserve"> W 104. tygodniu u 8 pacjentów nastąpiło obustronne pogorszenie stopnia 2. w badaniu rentgenowskim kręgosłupa</w:t>
      </w:r>
      <w:r w:rsidR="00C609AE" w:rsidRPr="009125D0">
        <w:rPr>
          <w:noProof/>
          <w:color w:val="000000" w:themeColor="text1"/>
          <w:szCs w:val="22"/>
        </w:rPr>
        <w:t>,</w:t>
      </w:r>
      <w:r w:rsidR="00411DC1" w:rsidRPr="009125D0">
        <w:rPr>
          <w:noProof/>
          <w:color w:val="000000" w:themeColor="text1"/>
          <w:szCs w:val="22"/>
        </w:rPr>
        <w:t xml:space="preserve"> zgodnie ze zmodyfikowaną skalą New York Radiological Grade wskazującą na osiową spondyloartropatię.</w:t>
      </w:r>
    </w:p>
    <w:p w14:paraId="0A17F675" w14:textId="77777777" w:rsidR="00BE2FC2" w:rsidRPr="009125D0" w:rsidRDefault="00BE2FC2" w:rsidP="00024614">
      <w:pPr>
        <w:rPr>
          <w:noProof/>
          <w:color w:val="000000" w:themeColor="text1"/>
          <w:szCs w:val="22"/>
        </w:rPr>
      </w:pPr>
    </w:p>
    <w:p w14:paraId="54568B38" w14:textId="77777777" w:rsidR="003E0E9A" w:rsidRPr="009125D0" w:rsidRDefault="003E0E9A" w:rsidP="003E0E9A">
      <w:pPr>
        <w:rPr>
          <w:noProof/>
          <w:color w:val="000000" w:themeColor="text1"/>
          <w:szCs w:val="22"/>
          <w:u w:val="single"/>
        </w:rPr>
      </w:pPr>
      <w:r w:rsidRPr="009125D0">
        <w:rPr>
          <w:i/>
          <w:iCs/>
          <w:noProof/>
          <w:color w:val="000000" w:themeColor="text1"/>
          <w:szCs w:val="22"/>
          <w:u w:val="single"/>
        </w:rPr>
        <w:t>Badanie 2</w:t>
      </w:r>
    </w:p>
    <w:p w14:paraId="1727BD56" w14:textId="77777777" w:rsidR="003E0E9A" w:rsidRPr="009125D0" w:rsidRDefault="003E0E9A" w:rsidP="003E0E9A">
      <w:pPr>
        <w:rPr>
          <w:noProof/>
          <w:color w:val="000000" w:themeColor="text1"/>
          <w:szCs w:val="22"/>
        </w:rPr>
      </w:pPr>
      <w:r w:rsidRPr="009125D0">
        <w:rPr>
          <w:noProof/>
          <w:color w:val="000000" w:themeColor="text1"/>
          <w:szCs w:val="22"/>
        </w:rPr>
        <w:t xml:space="preserve">W tym wieloośrodkowym, otwartym, </w:t>
      </w:r>
      <w:r w:rsidR="003C6632" w:rsidRPr="009125D0">
        <w:rPr>
          <w:noProof/>
          <w:color w:val="000000" w:themeColor="text1"/>
          <w:szCs w:val="22"/>
        </w:rPr>
        <w:t>trzy</w:t>
      </w:r>
      <w:r w:rsidRPr="009125D0">
        <w:rPr>
          <w:noProof/>
          <w:color w:val="000000" w:themeColor="text1"/>
          <w:szCs w:val="22"/>
        </w:rPr>
        <w:t>okresowym badaniu klinicznym IV fazy oceniano skutki odstawienia i ponownego wprowadzenia produktu Enbrel w leczeniu pacjentów z czynną postacią osiowej spondyloartropatii bez zmian radiologicznych (nr-AxSpa), u których uzyskano wystarczającą odpowiedź [brak czynnej choroby zdefiniowan</w:t>
      </w:r>
      <w:r w:rsidR="009711E2" w:rsidRPr="009125D0">
        <w:rPr>
          <w:noProof/>
          <w:color w:val="000000" w:themeColor="text1"/>
          <w:szCs w:val="22"/>
        </w:rPr>
        <w:t>y</w:t>
      </w:r>
      <w:r w:rsidRPr="009125D0">
        <w:rPr>
          <w:noProof/>
          <w:color w:val="000000" w:themeColor="text1"/>
          <w:szCs w:val="22"/>
        </w:rPr>
        <w:t xml:space="preserve"> jako wynik oceny aktywności choroby w skali ASDAS (ang. </w:t>
      </w:r>
      <w:r w:rsidRPr="00167856">
        <w:rPr>
          <w:color w:val="000000" w:themeColor="text1"/>
          <w:szCs w:val="22"/>
        </w:rPr>
        <w:t>Ankylosing Spondylitis Disease Activity Score</w:t>
      </w:r>
      <w:r w:rsidRPr="009125D0">
        <w:rPr>
          <w:noProof/>
          <w:color w:val="000000" w:themeColor="text1"/>
          <w:szCs w:val="22"/>
        </w:rPr>
        <w:t xml:space="preserve">) </w:t>
      </w:r>
      <w:r w:rsidR="008D2264" w:rsidRPr="009125D0">
        <w:rPr>
          <w:noProof/>
          <w:color w:val="000000" w:themeColor="text1"/>
          <w:szCs w:val="22"/>
        </w:rPr>
        <w:t xml:space="preserve">mniejszy niż 1,3, </w:t>
      </w:r>
      <w:r w:rsidR="009711E2" w:rsidRPr="009125D0">
        <w:rPr>
          <w:noProof/>
          <w:color w:val="000000" w:themeColor="text1"/>
          <w:szCs w:val="22"/>
        </w:rPr>
        <w:t xml:space="preserve">uwzględniając </w:t>
      </w:r>
      <w:r w:rsidRPr="009125D0">
        <w:rPr>
          <w:noProof/>
          <w:color w:val="000000" w:themeColor="text1"/>
          <w:szCs w:val="22"/>
        </w:rPr>
        <w:t>stężeni</w:t>
      </w:r>
      <w:r w:rsidR="009711E2" w:rsidRPr="009125D0">
        <w:rPr>
          <w:noProof/>
          <w:color w:val="000000" w:themeColor="text1"/>
          <w:szCs w:val="22"/>
        </w:rPr>
        <w:t>e</w:t>
      </w:r>
      <w:r w:rsidRPr="009125D0">
        <w:rPr>
          <w:noProof/>
          <w:color w:val="000000" w:themeColor="text1"/>
          <w:szCs w:val="22"/>
        </w:rPr>
        <w:t xml:space="preserve"> białka C</w:t>
      </w:r>
      <w:r w:rsidR="009711E2" w:rsidRPr="009125D0">
        <w:rPr>
          <w:noProof/>
          <w:color w:val="000000" w:themeColor="text1"/>
          <w:szCs w:val="22"/>
        </w:rPr>
        <w:noBreakHyphen/>
      </w:r>
      <w:r w:rsidRPr="009125D0">
        <w:rPr>
          <w:noProof/>
          <w:color w:val="000000" w:themeColor="text1"/>
          <w:szCs w:val="22"/>
        </w:rPr>
        <w:t>reaktywnego (CRP)] po 24 tygodniach leczenia.</w:t>
      </w:r>
    </w:p>
    <w:p w14:paraId="6A97457C" w14:textId="77777777" w:rsidR="003E0E9A" w:rsidRPr="009125D0" w:rsidRDefault="003E0E9A" w:rsidP="003E0E9A">
      <w:pPr>
        <w:rPr>
          <w:noProof/>
          <w:color w:val="000000" w:themeColor="text1"/>
          <w:szCs w:val="22"/>
        </w:rPr>
      </w:pPr>
    </w:p>
    <w:p w14:paraId="48519D8F" w14:textId="0133D1AD" w:rsidR="003E0E9A" w:rsidRPr="009125D0" w:rsidRDefault="008D2264" w:rsidP="003E0E9A">
      <w:pPr>
        <w:rPr>
          <w:noProof/>
          <w:color w:val="000000" w:themeColor="text1"/>
          <w:szCs w:val="22"/>
        </w:rPr>
      </w:pPr>
      <w:r w:rsidRPr="009125D0">
        <w:rPr>
          <w:noProof/>
          <w:color w:val="000000" w:themeColor="text1"/>
          <w:szCs w:val="22"/>
        </w:rPr>
        <w:t>Dwustu dziewięciu</w:t>
      </w:r>
      <w:r w:rsidR="003E0E9A" w:rsidRPr="009125D0">
        <w:rPr>
          <w:noProof/>
          <w:color w:val="000000" w:themeColor="text1"/>
          <w:szCs w:val="22"/>
        </w:rPr>
        <w:t xml:space="preserve"> dorosłych pacjentów z czynną nr-AxSpa (w wieku od 18 do 49 lat), określonych jako pacjenci spełniający kryteria klasyfikacji ASAS</w:t>
      </w:r>
      <w:r w:rsidR="00F97C7F" w:rsidRPr="009125D0">
        <w:rPr>
          <w:noProof/>
          <w:color w:val="000000" w:themeColor="text1"/>
          <w:szCs w:val="22"/>
        </w:rPr>
        <w:t xml:space="preserve"> </w:t>
      </w:r>
      <w:r w:rsidR="003E0E9A" w:rsidRPr="009125D0">
        <w:rPr>
          <w:noProof/>
          <w:color w:val="000000" w:themeColor="text1"/>
          <w:szCs w:val="22"/>
        </w:rPr>
        <w:t>w</w:t>
      </w:r>
      <w:r w:rsidR="009711E2" w:rsidRPr="009125D0">
        <w:rPr>
          <w:noProof/>
          <w:color w:val="000000" w:themeColor="text1"/>
          <w:szCs w:val="22"/>
        </w:rPr>
        <w:t> </w:t>
      </w:r>
      <w:r w:rsidR="003E0E9A" w:rsidRPr="009125D0">
        <w:rPr>
          <w:noProof/>
          <w:color w:val="000000" w:themeColor="text1"/>
          <w:szCs w:val="22"/>
        </w:rPr>
        <w:t xml:space="preserve">odniesieniu do spondyloartropatii </w:t>
      </w:r>
      <w:r w:rsidR="009711E2" w:rsidRPr="009125D0">
        <w:rPr>
          <w:noProof/>
          <w:color w:val="000000" w:themeColor="text1"/>
          <w:szCs w:val="22"/>
        </w:rPr>
        <w:t xml:space="preserve">osiowej </w:t>
      </w:r>
      <w:r w:rsidR="003E0E9A" w:rsidRPr="009125D0">
        <w:rPr>
          <w:noProof/>
          <w:color w:val="000000" w:themeColor="text1"/>
          <w:szCs w:val="22"/>
        </w:rPr>
        <w:t xml:space="preserve">(ale niespełniający zmodyfikowanych kryteriów nowojorskich w odniesieniu do ZZSK), u których stwierdzono zmiany w badaniu </w:t>
      </w:r>
      <w:r w:rsidR="00C10E82" w:rsidRPr="009125D0">
        <w:rPr>
          <w:noProof/>
          <w:color w:val="000000" w:themeColor="text1"/>
          <w:szCs w:val="22"/>
        </w:rPr>
        <w:t>MR</w:t>
      </w:r>
      <w:r w:rsidR="003E0E9A" w:rsidRPr="009125D0">
        <w:rPr>
          <w:noProof/>
          <w:color w:val="000000" w:themeColor="text1"/>
          <w:szCs w:val="22"/>
        </w:rPr>
        <w:t xml:space="preserve"> (aktywne zmiany zap</w:t>
      </w:r>
      <w:r w:rsidR="009711E2" w:rsidRPr="009125D0">
        <w:rPr>
          <w:noProof/>
          <w:color w:val="000000" w:themeColor="text1"/>
          <w:szCs w:val="22"/>
        </w:rPr>
        <w:t>a</w:t>
      </w:r>
      <w:r w:rsidR="003E0E9A" w:rsidRPr="009125D0">
        <w:rPr>
          <w:noProof/>
          <w:color w:val="000000" w:themeColor="text1"/>
          <w:szCs w:val="22"/>
        </w:rPr>
        <w:t xml:space="preserve">lne w badaniu MR </w:t>
      </w:r>
      <w:r w:rsidR="009711E2" w:rsidRPr="009125D0">
        <w:rPr>
          <w:noProof/>
          <w:color w:val="000000" w:themeColor="text1"/>
          <w:szCs w:val="22"/>
        </w:rPr>
        <w:t xml:space="preserve">silnie </w:t>
      </w:r>
      <w:r w:rsidR="003E0E9A" w:rsidRPr="009125D0">
        <w:rPr>
          <w:noProof/>
          <w:color w:val="000000" w:themeColor="text1"/>
          <w:szCs w:val="22"/>
        </w:rPr>
        <w:t xml:space="preserve">sugerujące zapalenie stawów krzyżowo-biodrowych w przebiegu SpA) </w:t>
      </w:r>
      <w:r w:rsidRPr="009125D0">
        <w:rPr>
          <w:noProof/>
          <w:color w:val="000000" w:themeColor="text1"/>
          <w:szCs w:val="22"/>
        </w:rPr>
        <w:t>i (lub)</w:t>
      </w:r>
      <w:r w:rsidR="003E0E9A" w:rsidRPr="009125D0">
        <w:rPr>
          <w:noProof/>
          <w:color w:val="000000" w:themeColor="text1"/>
          <w:szCs w:val="22"/>
        </w:rPr>
        <w:t xml:space="preserve"> dodatni wynik badani</w:t>
      </w:r>
      <w:r w:rsidR="009711E2" w:rsidRPr="009125D0">
        <w:rPr>
          <w:noProof/>
          <w:color w:val="000000" w:themeColor="text1"/>
          <w:szCs w:val="22"/>
        </w:rPr>
        <w:t>a</w:t>
      </w:r>
      <w:r w:rsidR="003E0E9A" w:rsidRPr="009125D0">
        <w:rPr>
          <w:noProof/>
          <w:color w:val="000000" w:themeColor="text1"/>
          <w:szCs w:val="22"/>
        </w:rPr>
        <w:t xml:space="preserve"> hsCRP [</w:t>
      </w:r>
      <w:r w:rsidR="009711E2" w:rsidRPr="009125D0">
        <w:rPr>
          <w:noProof/>
          <w:color w:val="000000" w:themeColor="text1"/>
          <w:szCs w:val="22"/>
        </w:rPr>
        <w:t xml:space="preserve">zdefiniowany </w:t>
      </w:r>
      <w:r w:rsidR="003E0E9A" w:rsidRPr="009125D0">
        <w:rPr>
          <w:noProof/>
          <w:color w:val="000000" w:themeColor="text1"/>
          <w:szCs w:val="22"/>
        </w:rPr>
        <w:t xml:space="preserve">jako </w:t>
      </w:r>
      <w:r w:rsidR="009711E2" w:rsidRPr="009125D0">
        <w:rPr>
          <w:noProof/>
          <w:color w:val="000000" w:themeColor="text1"/>
          <w:szCs w:val="22"/>
        </w:rPr>
        <w:t xml:space="preserve">stężenie </w:t>
      </w:r>
      <w:r w:rsidR="003E0E9A" w:rsidRPr="009125D0">
        <w:rPr>
          <w:noProof/>
          <w:color w:val="000000" w:themeColor="text1"/>
          <w:szCs w:val="22"/>
        </w:rPr>
        <w:t>białk</w:t>
      </w:r>
      <w:r w:rsidR="009711E2" w:rsidRPr="009125D0">
        <w:rPr>
          <w:noProof/>
          <w:color w:val="000000" w:themeColor="text1"/>
          <w:szCs w:val="22"/>
        </w:rPr>
        <w:t>a</w:t>
      </w:r>
      <w:r w:rsidR="003E0E9A" w:rsidRPr="009125D0">
        <w:rPr>
          <w:noProof/>
          <w:color w:val="000000" w:themeColor="text1"/>
          <w:szCs w:val="22"/>
        </w:rPr>
        <w:t xml:space="preserve"> C-reaktywne</w:t>
      </w:r>
      <w:r w:rsidR="009711E2" w:rsidRPr="009125D0">
        <w:rPr>
          <w:noProof/>
          <w:color w:val="000000" w:themeColor="text1"/>
          <w:szCs w:val="22"/>
        </w:rPr>
        <w:t>go</w:t>
      </w:r>
      <w:r w:rsidR="003E0E9A" w:rsidRPr="009125D0">
        <w:rPr>
          <w:noProof/>
          <w:color w:val="000000" w:themeColor="text1"/>
          <w:szCs w:val="22"/>
        </w:rPr>
        <w:t xml:space="preserve"> wysokiej czułości (hsCRP) &gt; 3 mg/l] oraz objawy czynnej choroby potwierdzone wynikiem oceny w skali ASDAS-CRP większ</w:t>
      </w:r>
      <w:r w:rsidR="009711E2" w:rsidRPr="009125D0">
        <w:rPr>
          <w:noProof/>
          <w:color w:val="000000" w:themeColor="text1"/>
          <w:szCs w:val="22"/>
        </w:rPr>
        <w:t>ym</w:t>
      </w:r>
      <w:r w:rsidR="003E0E9A" w:rsidRPr="009125D0">
        <w:rPr>
          <w:noProof/>
          <w:color w:val="000000" w:themeColor="text1"/>
          <w:szCs w:val="22"/>
        </w:rPr>
        <w:t xml:space="preserve"> niż lub równ</w:t>
      </w:r>
      <w:r w:rsidR="009711E2" w:rsidRPr="009125D0">
        <w:rPr>
          <w:noProof/>
          <w:color w:val="000000" w:themeColor="text1"/>
          <w:szCs w:val="22"/>
        </w:rPr>
        <w:t>ym</w:t>
      </w:r>
      <w:r w:rsidR="003E0E9A" w:rsidRPr="009125D0">
        <w:rPr>
          <w:noProof/>
          <w:color w:val="000000" w:themeColor="text1"/>
          <w:szCs w:val="22"/>
        </w:rPr>
        <w:t xml:space="preserve"> 2,1 </w:t>
      </w:r>
      <w:r w:rsidR="003E0E9A" w:rsidRPr="009125D0">
        <w:rPr>
          <w:noProof/>
          <w:color w:val="000000" w:themeColor="text1"/>
          <w:szCs w:val="22"/>
        </w:rPr>
        <w:lastRenderedPageBreak/>
        <w:t xml:space="preserve">podczas wizyty przesiewowej, otrzymywało produkt Enbrel w dawce 50 mg na tydzień, </w:t>
      </w:r>
      <w:r w:rsidR="00F97C7F" w:rsidRPr="009125D0">
        <w:rPr>
          <w:noProof/>
          <w:color w:val="000000" w:themeColor="text1"/>
          <w:szCs w:val="22"/>
        </w:rPr>
        <w:t>w warunkach</w:t>
      </w:r>
      <w:r w:rsidR="003E0E9A" w:rsidRPr="009125D0">
        <w:rPr>
          <w:noProof/>
          <w:color w:val="000000" w:themeColor="text1"/>
          <w:szCs w:val="22"/>
        </w:rPr>
        <w:t xml:space="preserve"> otwartej próby, oraz </w:t>
      </w:r>
      <w:r w:rsidR="009C0668" w:rsidRPr="009125D0">
        <w:rPr>
          <w:noProof/>
          <w:color w:val="000000" w:themeColor="text1"/>
          <w:szCs w:val="22"/>
        </w:rPr>
        <w:t xml:space="preserve">– w ramach stałej terapii podstawowej – </w:t>
      </w:r>
      <w:r w:rsidR="003E0E9A" w:rsidRPr="009125D0">
        <w:rPr>
          <w:noProof/>
          <w:color w:val="000000" w:themeColor="text1"/>
          <w:szCs w:val="22"/>
        </w:rPr>
        <w:t>lek z grupy NLPZ w optymalnej tolerowanej dawce</w:t>
      </w:r>
      <w:r w:rsidR="009C0668" w:rsidRPr="009125D0">
        <w:rPr>
          <w:noProof/>
          <w:color w:val="000000" w:themeColor="text1"/>
          <w:szCs w:val="22"/>
        </w:rPr>
        <w:t>,</w:t>
      </w:r>
      <w:r w:rsidR="003E0E9A" w:rsidRPr="009125D0">
        <w:rPr>
          <w:noProof/>
          <w:color w:val="000000" w:themeColor="text1"/>
          <w:szCs w:val="22"/>
        </w:rPr>
        <w:t xml:space="preserve"> działającej przeciwzapalnie</w:t>
      </w:r>
      <w:r w:rsidR="009C0668" w:rsidRPr="009125D0">
        <w:rPr>
          <w:noProof/>
          <w:color w:val="000000" w:themeColor="text1"/>
          <w:szCs w:val="22"/>
        </w:rPr>
        <w:t>,</w:t>
      </w:r>
      <w:r w:rsidR="003E0E9A" w:rsidRPr="009125D0">
        <w:rPr>
          <w:noProof/>
          <w:color w:val="000000" w:themeColor="text1"/>
          <w:szCs w:val="22"/>
        </w:rPr>
        <w:t xml:space="preserve"> przez</w:t>
      </w:r>
      <w:r w:rsidR="009C0668" w:rsidRPr="009125D0">
        <w:rPr>
          <w:noProof/>
          <w:color w:val="000000" w:themeColor="text1"/>
          <w:szCs w:val="22"/>
        </w:rPr>
        <w:t> </w:t>
      </w:r>
      <w:r w:rsidR="003E0E9A" w:rsidRPr="009125D0">
        <w:rPr>
          <w:noProof/>
          <w:color w:val="000000" w:themeColor="text1"/>
          <w:szCs w:val="22"/>
        </w:rPr>
        <w:t>24 tygodni</w:t>
      </w:r>
      <w:r w:rsidR="009C0668" w:rsidRPr="009125D0">
        <w:rPr>
          <w:noProof/>
          <w:color w:val="000000" w:themeColor="text1"/>
          <w:szCs w:val="22"/>
        </w:rPr>
        <w:t>e,</w:t>
      </w:r>
      <w:r w:rsidR="003E0E9A" w:rsidRPr="009125D0">
        <w:rPr>
          <w:noProof/>
          <w:color w:val="000000" w:themeColor="text1"/>
          <w:szCs w:val="22"/>
        </w:rPr>
        <w:t xml:space="preserve"> w okresie 1. Kryterium włączenia pacjentów do badania była </w:t>
      </w:r>
      <w:r w:rsidR="009A2C06" w:rsidRPr="009125D0">
        <w:rPr>
          <w:noProof/>
          <w:color w:val="000000" w:themeColor="text1"/>
          <w:szCs w:val="22"/>
        </w:rPr>
        <w:t>t</w:t>
      </w:r>
      <w:r w:rsidR="003E0E9A" w:rsidRPr="009125D0">
        <w:rPr>
          <w:noProof/>
          <w:color w:val="000000" w:themeColor="text1"/>
          <w:szCs w:val="22"/>
        </w:rPr>
        <w:t>eż niewystarczająca odpowiedź lub nietolerancja co najmniej dw</w:t>
      </w:r>
      <w:r w:rsidR="009A2C06" w:rsidRPr="009125D0">
        <w:rPr>
          <w:noProof/>
          <w:color w:val="000000" w:themeColor="text1"/>
          <w:szCs w:val="22"/>
        </w:rPr>
        <w:t>óch</w:t>
      </w:r>
      <w:r w:rsidR="003E0E9A" w:rsidRPr="009125D0">
        <w:rPr>
          <w:noProof/>
          <w:color w:val="000000" w:themeColor="text1"/>
          <w:szCs w:val="22"/>
        </w:rPr>
        <w:t xml:space="preserve"> NLPZ. W 24. tygodniu u 119 (57%) pacjentów stwierdzono brak aktywności choroby </w:t>
      </w:r>
      <w:r w:rsidR="009A2C06" w:rsidRPr="009125D0">
        <w:rPr>
          <w:noProof/>
          <w:color w:val="000000" w:themeColor="text1"/>
          <w:szCs w:val="22"/>
        </w:rPr>
        <w:t xml:space="preserve">i przeszli oni </w:t>
      </w:r>
      <w:r w:rsidR="003E0E9A" w:rsidRPr="009125D0">
        <w:rPr>
          <w:noProof/>
          <w:color w:val="000000" w:themeColor="text1"/>
          <w:szCs w:val="22"/>
        </w:rPr>
        <w:t>do 2. okresu badania</w:t>
      </w:r>
      <w:r w:rsidR="009A2C06" w:rsidRPr="009125D0">
        <w:rPr>
          <w:noProof/>
          <w:color w:val="000000" w:themeColor="text1"/>
          <w:szCs w:val="22"/>
        </w:rPr>
        <w:t>,</w:t>
      </w:r>
      <w:r w:rsidR="003E0E9A" w:rsidRPr="009125D0">
        <w:rPr>
          <w:noProof/>
          <w:color w:val="000000" w:themeColor="text1"/>
          <w:szCs w:val="22"/>
        </w:rPr>
        <w:t xml:space="preserve"> trwającego 40 tygodni. Okres ten </w:t>
      </w:r>
      <w:r w:rsidR="009A2C06" w:rsidRPr="009125D0">
        <w:rPr>
          <w:noProof/>
          <w:color w:val="000000" w:themeColor="text1"/>
          <w:szCs w:val="22"/>
        </w:rPr>
        <w:t xml:space="preserve">stanowił </w:t>
      </w:r>
      <w:r w:rsidR="003E0E9A" w:rsidRPr="009125D0">
        <w:rPr>
          <w:noProof/>
          <w:color w:val="000000" w:themeColor="text1"/>
          <w:szCs w:val="22"/>
        </w:rPr>
        <w:t xml:space="preserve">fazę odstawienia, </w:t>
      </w:r>
      <w:r w:rsidR="009A2C06" w:rsidRPr="009125D0">
        <w:rPr>
          <w:noProof/>
          <w:color w:val="000000" w:themeColor="text1"/>
          <w:szCs w:val="22"/>
        </w:rPr>
        <w:t xml:space="preserve">w </w:t>
      </w:r>
      <w:r w:rsidR="003E0E9A" w:rsidRPr="009125D0">
        <w:rPr>
          <w:noProof/>
          <w:color w:val="000000" w:themeColor="text1"/>
          <w:szCs w:val="22"/>
        </w:rPr>
        <w:t xml:space="preserve">której </w:t>
      </w:r>
      <w:r w:rsidR="009A2C06" w:rsidRPr="009125D0">
        <w:rPr>
          <w:noProof/>
          <w:color w:val="000000" w:themeColor="text1"/>
          <w:szCs w:val="22"/>
        </w:rPr>
        <w:t xml:space="preserve">uczestnicy – po </w:t>
      </w:r>
      <w:r w:rsidR="003E0E9A" w:rsidRPr="009125D0">
        <w:rPr>
          <w:noProof/>
          <w:color w:val="000000" w:themeColor="text1"/>
          <w:szCs w:val="22"/>
        </w:rPr>
        <w:t>przerwa</w:t>
      </w:r>
      <w:r w:rsidR="009A2C06" w:rsidRPr="009125D0">
        <w:rPr>
          <w:noProof/>
          <w:color w:val="000000" w:themeColor="text1"/>
          <w:szCs w:val="22"/>
        </w:rPr>
        <w:t>niu</w:t>
      </w:r>
      <w:r w:rsidR="003E0E9A" w:rsidRPr="009125D0">
        <w:rPr>
          <w:noProof/>
          <w:color w:val="000000" w:themeColor="text1"/>
          <w:szCs w:val="22"/>
        </w:rPr>
        <w:t xml:space="preserve"> stosowani</w:t>
      </w:r>
      <w:r w:rsidR="0063740C" w:rsidRPr="009125D0">
        <w:rPr>
          <w:noProof/>
          <w:color w:val="000000" w:themeColor="text1"/>
          <w:szCs w:val="22"/>
        </w:rPr>
        <w:t>a</w:t>
      </w:r>
      <w:r w:rsidR="003E0E9A" w:rsidRPr="009125D0">
        <w:rPr>
          <w:noProof/>
          <w:color w:val="000000" w:themeColor="text1"/>
          <w:szCs w:val="22"/>
        </w:rPr>
        <w:t xml:space="preserve"> etanerceptu</w:t>
      </w:r>
      <w:r w:rsidR="009A2C06" w:rsidRPr="009125D0">
        <w:rPr>
          <w:noProof/>
          <w:color w:val="000000" w:themeColor="text1"/>
          <w:szCs w:val="22"/>
        </w:rPr>
        <w:t xml:space="preserve"> –</w:t>
      </w:r>
      <w:r w:rsidR="003E0E9A" w:rsidRPr="009125D0">
        <w:rPr>
          <w:noProof/>
          <w:color w:val="000000" w:themeColor="text1"/>
          <w:szCs w:val="22"/>
        </w:rPr>
        <w:t xml:space="preserve"> przyjmowali jedynie </w:t>
      </w:r>
      <w:r w:rsidR="009A2C06" w:rsidRPr="009125D0">
        <w:rPr>
          <w:noProof/>
          <w:color w:val="000000" w:themeColor="text1"/>
          <w:szCs w:val="22"/>
        </w:rPr>
        <w:t xml:space="preserve">podstawowy </w:t>
      </w:r>
      <w:r w:rsidR="003E0E9A" w:rsidRPr="009125D0">
        <w:rPr>
          <w:noProof/>
          <w:color w:val="000000" w:themeColor="text1"/>
          <w:szCs w:val="22"/>
        </w:rPr>
        <w:t>lek z grupy NLPZ. Głównym kryterium oceny skuteczności było zaostrzeni</w:t>
      </w:r>
      <w:r w:rsidR="009A2C06" w:rsidRPr="009125D0">
        <w:rPr>
          <w:noProof/>
          <w:color w:val="000000" w:themeColor="text1"/>
          <w:szCs w:val="22"/>
        </w:rPr>
        <w:t>e</w:t>
      </w:r>
      <w:r w:rsidR="003E0E9A" w:rsidRPr="009125D0">
        <w:rPr>
          <w:noProof/>
          <w:color w:val="000000" w:themeColor="text1"/>
          <w:szCs w:val="22"/>
        </w:rPr>
        <w:t xml:space="preserve"> choroby (zdefiniowane </w:t>
      </w:r>
      <w:r w:rsidR="00F97C7F" w:rsidRPr="009125D0">
        <w:rPr>
          <w:noProof/>
          <w:color w:val="000000" w:themeColor="text1"/>
          <w:szCs w:val="22"/>
        </w:rPr>
        <w:t xml:space="preserve">jako </w:t>
      </w:r>
      <w:r w:rsidR="003E0E9A" w:rsidRPr="009125D0">
        <w:rPr>
          <w:noProof/>
          <w:color w:val="000000" w:themeColor="text1"/>
          <w:szCs w:val="22"/>
        </w:rPr>
        <w:t xml:space="preserve">wynik oceny w skali ASDAS </w:t>
      </w:r>
      <w:r w:rsidR="009A2C06" w:rsidRPr="009125D0">
        <w:rPr>
          <w:noProof/>
          <w:color w:val="000000" w:themeColor="text1"/>
          <w:szCs w:val="22"/>
        </w:rPr>
        <w:t xml:space="preserve">z uwzględnieniem odczynu Biernackiego </w:t>
      </w:r>
      <w:r w:rsidR="003E0E9A" w:rsidRPr="009125D0">
        <w:rPr>
          <w:noProof/>
          <w:color w:val="000000" w:themeColor="text1"/>
          <w:szCs w:val="22"/>
        </w:rPr>
        <w:t>większ</w:t>
      </w:r>
      <w:r w:rsidR="009A2C06" w:rsidRPr="009125D0">
        <w:rPr>
          <w:noProof/>
          <w:color w:val="000000" w:themeColor="text1"/>
          <w:szCs w:val="22"/>
        </w:rPr>
        <w:t>y niż</w:t>
      </w:r>
      <w:r w:rsidR="003E0E9A" w:rsidRPr="009125D0">
        <w:rPr>
          <w:noProof/>
          <w:color w:val="000000" w:themeColor="text1"/>
          <w:szCs w:val="22"/>
        </w:rPr>
        <w:t xml:space="preserve"> lub równ</w:t>
      </w:r>
      <w:r w:rsidR="009A2C06" w:rsidRPr="009125D0">
        <w:rPr>
          <w:noProof/>
          <w:color w:val="000000" w:themeColor="text1"/>
          <w:szCs w:val="22"/>
        </w:rPr>
        <w:t>y</w:t>
      </w:r>
      <w:r w:rsidR="003E0E9A" w:rsidRPr="009125D0">
        <w:rPr>
          <w:noProof/>
          <w:color w:val="000000" w:themeColor="text1"/>
          <w:szCs w:val="22"/>
        </w:rPr>
        <w:t xml:space="preserve"> 2,1) </w:t>
      </w:r>
      <w:bookmarkStart w:id="77" w:name="_Hlk64229277"/>
      <w:bookmarkStart w:id="78" w:name="_Hlk64228874"/>
      <w:r w:rsidR="00020FA5" w:rsidRPr="009125D0">
        <w:rPr>
          <w:noProof/>
          <w:color w:val="000000" w:themeColor="text1"/>
          <w:szCs w:val="22"/>
        </w:rPr>
        <w:t xml:space="preserve">w </w:t>
      </w:r>
      <w:bookmarkStart w:id="79" w:name="_Hlk64230394"/>
      <w:bookmarkEnd w:id="77"/>
      <w:r w:rsidR="005F3314" w:rsidRPr="009125D0">
        <w:rPr>
          <w:noProof/>
          <w:color w:val="000000" w:themeColor="text1"/>
          <w:szCs w:val="22"/>
        </w:rPr>
        <w:t xml:space="preserve">ciągu </w:t>
      </w:r>
      <w:bookmarkEnd w:id="79"/>
      <w:r w:rsidR="003E0E9A" w:rsidRPr="009125D0">
        <w:rPr>
          <w:noProof/>
          <w:color w:val="000000" w:themeColor="text1"/>
          <w:szCs w:val="22"/>
        </w:rPr>
        <w:t xml:space="preserve">40 tygodni </w:t>
      </w:r>
      <w:bookmarkEnd w:id="78"/>
      <w:r w:rsidR="003E0E9A" w:rsidRPr="009125D0">
        <w:rPr>
          <w:noProof/>
          <w:color w:val="000000" w:themeColor="text1"/>
          <w:szCs w:val="22"/>
        </w:rPr>
        <w:t xml:space="preserve">po </w:t>
      </w:r>
      <w:r w:rsidR="00F97C7F" w:rsidRPr="009125D0">
        <w:rPr>
          <w:noProof/>
          <w:color w:val="000000" w:themeColor="text1"/>
          <w:szCs w:val="22"/>
        </w:rPr>
        <w:t>odstawieniu</w:t>
      </w:r>
      <w:r w:rsidR="003E0E9A" w:rsidRPr="009125D0">
        <w:rPr>
          <w:noProof/>
          <w:color w:val="000000" w:themeColor="text1"/>
          <w:szCs w:val="22"/>
        </w:rPr>
        <w:t xml:space="preserve"> produktu Enbrel. Pacjentów, u których </w:t>
      </w:r>
      <w:r w:rsidR="00053A94" w:rsidRPr="009125D0">
        <w:rPr>
          <w:noProof/>
          <w:color w:val="000000" w:themeColor="text1"/>
          <w:szCs w:val="22"/>
        </w:rPr>
        <w:t xml:space="preserve">doszło do </w:t>
      </w:r>
      <w:r w:rsidR="003E0E9A" w:rsidRPr="009125D0">
        <w:rPr>
          <w:noProof/>
          <w:color w:val="000000" w:themeColor="text1"/>
          <w:szCs w:val="22"/>
        </w:rPr>
        <w:t>zaostrzeni</w:t>
      </w:r>
      <w:r w:rsidR="00053A94" w:rsidRPr="009125D0">
        <w:rPr>
          <w:noProof/>
          <w:color w:val="000000" w:themeColor="text1"/>
          <w:szCs w:val="22"/>
        </w:rPr>
        <w:t>a</w:t>
      </w:r>
      <w:r w:rsidR="003E0E9A" w:rsidRPr="009125D0">
        <w:rPr>
          <w:noProof/>
          <w:color w:val="000000" w:themeColor="text1"/>
          <w:szCs w:val="22"/>
        </w:rPr>
        <w:t xml:space="preserve"> choroby, ponownie poddano leczeniu produktem Enbrel</w:t>
      </w:r>
      <w:r w:rsidR="00053A94" w:rsidRPr="009125D0">
        <w:rPr>
          <w:noProof/>
          <w:color w:val="000000" w:themeColor="text1"/>
          <w:szCs w:val="22"/>
        </w:rPr>
        <w:t>,</w:t>
      </w:r>
      <w:r w:rsidR="003E0E9A" w:rsidRPr="009125D0">
        <w:rPr>
          <w:noProof/>
          <w:color w:val="000000" w:themeColor="text1"/>
          <w:szCs w:val="22"/>
        </w:rPr>
        <w:t xml:space="preserve"> w</w:t>
      </w:r>
      <w:r w:rsidR="004061F5" w:rsidRPr="009125D0">
        <w:rPr>
          <w:noProof/>
          <w:color w:val="000000" w:themeColor="text1"/>
          <w:szCs w:val="22"/>
        </w:rPr>
        <w:t> </w:t>
      </w:r>
      <w:r w:rsidR="003E0E9A" w:rsidRPr="009125D0">
        <w:rPr>
          <w:noProof/>
          <w:color w:val="000000" w:themeColor="text1"/>
          <w:szCs w:val="22"/>
        </w:rPr>
        <w:t>dawce 50 mg na tydzień przez 12 tygodni (3. okres).</w:t>
      </w:r>
    </w:p>
    <w:p w14:paraId="7E1645EC" w14:textId="77777777" w:rsidR="003E0E9A" w:rsidRPr="009125D0" w:rsidRDefault="003E0E9A" w:rsidP="003E0E9A">
      <w:pPr>
        <w:rPr>
          <w:noProof/>
          <w:color w:val="000000" w:themeColor="text1"/>
          <w:szCs w:val="22"/>
        </w:rPr>
      </w:pPr>
    </w:p>
    <w:p w14:paraId="378559CF" w14:textId="77777777" w:rsidR="003E0E9A" w:rsidRPr="009125D0" w:rsidRDefault="003E0E9A" w:rsidP="003E0E9A">
      <w:pPr>
        <w:rPr>
          <w:noProof/>
          <w:color w:val="000000" w:themeColor="text1"/>
          <w:szCs w:val="22"/>
        </w:rPr>
      </w:pPr>
      <w:r w:rsidRPr="009125D0">
        <w:rPr>
          <w:noProof/>
          <w:color w:val="000000" w:themeColor="text1"/>
          <w:szCs w:val="22"/>
        </w:rPr>
        <w:t xml:space="preserve">W 2. okresie odsetek pacjentów, u których wystąpiło </w:t>
      </w:r>
      <w:r w:rsidR="00F97C7F" w:rsidRPr="009125D0">
        <w:rPr>
          <w:noProof/>
          <w:color w:val="000000" w:themeColor="text1"/>
          <w:szCs w:val="22"/>
        </w:rPr>
        <w:t xml:space="preserve">≥ 1 </w:t>
      </w:r>
      <w:r w:rsidRPr="009125D0">
        <w:rPr>
          <w:noProof/>
          <w:color w:val="000000" w:themeColor="text1"/>
          <w:szCs w:val="22"/>
        </w:rPr>
        <w:t xml:space="preserve">zaostrzenie choroby, wzrósł z 22% (25/112) w 4. tygodniu do 67% (77/115) w 40. tygodniu. Ogółem zaostrzenie choroby w dowolnym momencie w </w:t>
      </w:r>
      <w:bookmarkStart w:id="80" w:name="_Hlk64229716"/>
      <w:r w:rsidRPr="009125D0">
        <w:rPr>
          <w:noProof/>
          <w:color w:val="000000" w:themeColor="text1"/>
          <w:szCs w:val="22"/>
        </w:rPr>
        <w:t xml:space="preserve">ciągu </w:t>
      </w:r>
      <w:bookmarkEnd w:id="80"/>
      <w:r w:rsidRPr="009125D0">
        <w:rPr>
          <w:noProof/>
          <w:color w:val="000000" w:themeColor="text1"/>
          <w:szCs w:val="22"/>
        </w:rPr>
        <w:t xml:space="preserve">40 tygodni od </w:t>
      </w:r>
      <w:r w:rsidR="00F97C7F" w:rsidRPr="009125D0">
        <w:rPr>
          <w:noProof/>
          <w:color w:val="000000" w:themeColor="text1"/>
          <w:szCs w:val="22"/>
        </w:rPr>
        <w:t>odstawienia</w:t>
      </w:r>
      <w:r w:rsidRPr="009125D0">
        <w:rPr>
          <w:noProof/>
          <w:color w:val="000000" w:themeColor="text1"/>
          <w:szCs w:val="22"/>
        </w:rPr>
        <w:t xml:space="preserve"> produktu Enbrel</w:t>
      </w:r>
      <w:r w:rsidR="00053A94" w:rsidRPr="009125D0">
        <w:rPr>
          <w:color w:val="000000" w:themeColor="text1"/>
        </w:rPr>
        <w:t xml:space="preserve"> </w:t>
      </w:r>
      <w:r w:rsidR="00053A94" w:rsidRPr="009125D0">
        <w:rPr>
          <w:noProof/>
          <w:color w:val="000000" w:themeColor="text1"/>
          <w:szCs w:val="22"/>
        </w:rPr>
        <w:t>wystąpiło u 75% (86/115) pacjentów</w:t>
      </w:r>
      <w:r w:rsidRPr="009125D0">
        <w:rPr>
          <w:noProof/>
          <w:color w:val="000000" w:themeColor="text1"/>
          <w:szCs w:val="22"/>
        </w:rPr>
        <w:t>.</w:t>
      </w:r>
    </w:p>
    <w:p w14:paraId="11D32368" w14:textId="77777777" w:rsidR="003E0E9A" w:rsidRPr="009125D0" w:rsidRDefault="003E0E9A" w:rsidP="003E0E9A">
      <w:pPr>
        <w:rPr>
          <w:noProof/>
          <w:color w:val="000000" w:themeColor="text1"/>
          <w:szCs w:val="22"/>
        </w:rPr>
      </w:pPr>
    </w:p>
    <w:p w14:paraId="6C021203" w14:textId="77777777" w:rsidR="003E0E9A" w:rsidRPr="009125D0" w:rsidRDefault="003E0E9A" w:rsidP="003E0E9A">
      <w:pPr>
        <w:rPr>
          <w:noProof/>
          <w:color w:val="000000" w:themeColor="text1"/>
          <w:szCs w:val="22"/>
        </w:rPr>
      </w:pPr>
      <w:r w:rsidRPr="009125D0">
        <w:rPr>
          <w:noProof/>
          <w:color w:val="000000" w:themeColor="text1"/>
          <w:szCs w:val="22"/>
        </w:rPr>
        <w:t>Głównym drugorzędowym celem badania 2 było oszacowanie czasu do zaostrzenia choroby po odstawieniu produktu Enbrel oraz porównanie czasu do zaostrzenia u pacjentów biorących udział w</w:t>
      </w:r>
      <w:r w:rsidR="00053A94" w:rsidRPr="009125D0">
        <w:rPr>
          <w:noProof/>
          <w:color w:val="000000" w:themeColor="text1"/>
          <w:szCs w:val="22"/>
        </w:rPr>
        <w:t> </w:t>
      </w:r>
      <w:r w:rsidRPr="009125D0">
        <w:rPr>
          <w:noProof/>
          <w:color w:val="000000" w:themeColor="text1"/>
          <w:szCs w:val="22"/>
        </w:rPr>
        <w:t>tym badaniu z czasem do zaostrzenia u pacjentów u</w:t>
      </w:r>
      <w:r w:rsidR="00053A94" w:rsidRPr="009125D0">
        <w:rPr>
          <w:noProof/>
          <w:color w:val="000000" w:themeColor="text1"/>
          <w:szCs w:val="22"/>
        </w:rPr>
        <w:t xml:space="preserve">czestniczących </w:t>
      </w:r>
      <w:r w:rsidRPr="009125D0">
        <w:rPr>
          <w:noProof/>
          <w:color w:val="000000" w:themeColor="text1"/>
          <w:szCs w:val="22"/>
        </w:rPr>
        <w:t>w badaniu 1, którzy spełniali wymogi włączenia do fazy odstawienia w badaniu 2 i kontynuowali leczenie produktem Enbrel.</w:t>
      </w:r>
    </w:p>
    <w:p w14:paraId="2679F700" w14:textId="77777777" w:rsidR="003E0E9A" w:rsidRPr="009125D0" w:rsidRDefault="003E0E9A" w:rsidP="003E0E9A">
      <w:pPr>
        <w:rPr>
          <w:noProof/>
          <w:color w:val="000000" w:themeColor="text1"/>
          <w:szCs w:val="22"/>
        </w:rPr>
      </w:pPr>
    </w:p>
    <w:p w14:paraId="300582DC" w14:textId="77777777" w:rsidR="003E0E9A" w:rsidRPr="009125D0" w:rsidRDefault="003E0E9A" w:rsidP="00053A94">
      <w:pPr>
        <w:ind w:right="-57"/>
        <w:rPr>
          <w:noProof/>
          <w:color w:val="000000" w:themeColor="text1"/>
          <w:szCs w:val="22"/>
        </w:rPr>
      </w:pPr>
      <w:r w:rsidRPr="009125D0">
        <w:rPr>
          <w:noProof/>
          <w:color w:val="000000" w:themeColor="text1"/>
          <w:szCs w:val="22"/>
        </w:rPr>
        <w:t xml:space="preserve">Mediana czasu do zaostrzenia choroby po odstawieniu produktu Enbrel wyniosła 16 tygodni (95% CI: 13–24 tygodni). U mniej niż 25% pacjentów w badaniu 1, u których nie przerwano leczenia, wystąpiło zaostrzenie </w:t>
      </w:r>
      <w:bookmarkStart w:id="81" w:name="_Hlk64234324"/>
      <w:r w:rsidRPr="009125D0">
        <w:rPr>
          <w:noProof/>
          <w:color w:val="000000" w:themeColor="text1"/>
          <w:szCs w:val="22"/>
        </w:rPr>
        <w:t xml:space="preserve">w </w:t>
      </w:r>
      <w:r w:rsidR="00F321AC" w:rsidRPr="009125D0">
        <w:rPr>
          <w:noProof/>
          <w:color w:val="000000" w:themeColor="text1"/>
          <w:szCs w:val="22"/>
        </w:rPr>
        <w:t>c</w:t>
      </w:r>
      <w:r w:rsidR="00E14F3F" w:rsidRPr="009125D0">
        <w:rPr>
          <w:noProof/>
          <w:color w:val="000000" w:themeColor="text1"/>
          <w:szCs w:val="22"/>
        </w:rPr>
        <w:t>iągu</w:t>
      </w:r>
      <w:r w:rsidRPr="009125D0">
        <w:rPr>
          <w:noProof/>
          <w:color w:val="000000" w:themeColor="text1"/>
          <w:szCs w:val="22"/>
        </w:rPr>
        <w:t xml:space="preserve"> 40 tygodni, </w:t>
      </w:r>
      <w:r w:rsidR="00E14F3F" w:rsidRPr="009125D0">
        <w:rPr>
          <w:noProof/>
          <w:color w:val="000000" w:themeColor="text1"/>
          <w:szCs w:val="22"/>
        </w:rPr>
        <w:t>równoważnych</w:t>
      </w:r>
      <w:r w:rsidRPr="009125D0">
        <w:rPr>
          <w:noProof/>
          <w:color w:val="000000" w:themeColor="text1"/>
          <w:szCs w:val="22"/>
        </w:rPr>
        <w:t xml:space="preserve"> </w:t>
      </w:r>
      <w:r w:rsidR="00F97C7F" w:rsidRPr="009125D0">
        <w:rPr>
          <w:noProof/>
          <w:color w:val="000000" w:themeColor="text1"/>
          <w:szCs w:val="22"/>
        </w:rPr>
        <w:t xml:space="preserve">2. </w:t>
      </w:r>
      <w:r w:rsidRPr="009125D0">
        <w:rPr>
          <w:noProof/>
          <w:color w:val="000000" w:themeColor="text1"/>
          <w:szCs w:val="22"/>
        </w:rPr>
        <w:t>okres</w:t>
      </w:r>
      <w:r w:rsidR="00E14F3F" w:rsidRPr="009125D0">
        <w:rPr>
          <w:noProof/>
          <w:color w:val="000000" w:themeColor="text1"/>
          <w:szCs w:val="22"/>
        </w:rPr>
        <w:t>owi</w:t>
      </w:r>
      <w:r w:rsidRPr="009125D0">
        <w:rPr>
          <w:noProof/>
          <w:color w:val="000000" w:themeColor="text1"/>
          <w:szCs w:val="22"/>
        </w:rPr>
        <w:t xml:space="preserve"> w badaniu 2</w:t>
      </w:r>
      <w:bookmarkEnd w:id="81"/>
      <w:r w:rsidRPr="009125D0">
        <w:rPr>
          <w:noProof/>
          <w:color w:val="000000" w:themeColor="text1"/>
          <w:szCs w:val="22"/>
        </w:rPr>
        <w:t>. Czas do zaostrzenia był krótszy</w:t>
      </w:r>
      <w:r w:rsidR="00053A94" w:rsidRPr="009125D0">
        <w:rPr>
          <w:noProof/>
          <w:color w:val="000000" w:themeColor="text1"/>
          <w:szCs w:val="22"/>
        </w:rPr>
        <w:t>, w sposób istotny statystycznie,</w:t>
      </w:r>
      <w:r w:rsidRPr="009125D0">
        <w:rPr>
          <w:noProof/>
          <w:color w:val="000000" w:themeColor="text1"/>
          <w:szCs w:val="22"/>
        </w:rPr>
        <w:t xml:space="preserve"> u pacjentów, który</w:t>
      </w:r>
      <w:r w:rsidR="00053A94" w:rsidRPr="009125D0">
        <w:rPr>
          <w:noProof/>
          <w:color w:val="000000" w:themeColor="text1"/>
          <w:szCs w:val="22"/>
        </w:rPr>
        <w:t>m</w:t>
      </w:r>
      <w:r w:rsidRPr="009125D0">
        <w:rPr>
          <w:noProof/>
          <w:color w:val="000000" w:themeColor="text1"/>
          <w:szCs w:val="22"/>
        </w:rPr>
        <w:t xml:space="preserve"> przerwano leczenie produktem Enbrel (badanie 2)</w:t>
      </w:r>
      <w:r w:rsidR="00053A94" w:rsidRPr="009125D0">
        <w:rPr>
          <w:noProof/>
          <w:color w:val="000000" w:themeColor="text1"/>
          <w:szCs w:val="22"/>
        </w:rPr>
        <w:t>,</w:t>
      </w:r>
      <w:r w:rsidRPr="009125D0">
        <w:rPr>
          <w:noProof/>
          <w:color w:val="000000" w:themeColor="text1"/>
          <w:szCs w:val="22"/>
        </w:rPr>
        <w:t xml:space="preserve"> niż u pacjentów poddawan</w:t>
      </w:r>
      <w:r w:rsidR="00053A94" w:rsidRPr="009125D0">
        <w:rPr>
          <w:noProof/>
          <w:color w:val="000000" w:themeColor="text1"/>
          <w:szCs w:val="22"/>
        </w:rPr>
        <w:t>y</w:t>
      </w:r>
      <w:r w:rsidR="003E4B1C" w:rsidRPr="009125D0">
        <w:rPr>
          <w:noProof/>
          <w:color w:val="000000" w:themeColor="text1"/>
          <w:szCs w:val="22"/>
        </w:rPr>
        <w:t>ch</w:t>
      </w:r>
      <w:r w:rsidRPr="009125D0">
        <w:rPr>
          <w:noProof/>
          <w:color w:val="000000" w:themeColor="text1"/>
          <w:szCs w:val="22"/>
        </w:rPr>
        <w:t xml:space="preserve"> ciągłemu leczeniu etanerceptem (badanie 1), p &lt; 0,0001.</w:t>
      </w:r>
    </w:p>
    <w:p w14:paraId="5E79ECD0" w14:textId="77777777" w:rsidR="003E0E9A" w:rsidRPr="009125D0" w:rsidRDefault="003E0E9A" w:rsidP="003E0E9A">
      <w:pPr>
        <w:rPr>
          <w:noProof/>
          <w:color w:val="000000" w:themeColor="text1"/>
          <w:szCs w:val="22"/>
        </w:rPr>
      </w:pPr>
    </w:p>
    <w:p w14:paraId="067EDEED" w14:textId="77777777" w:rsidR="003E0E9A" w:rsidRPr="009125D0" w:rsidRDefault="003E0E9A" w:rsidP="003E4B1C">
      <w:pPr>
        <w:ind w:right="-57"/>
        <w:rPr>
          <w:noProof/>
          <w:color w:val="000000" w:themeColor="text1"/>
          <w:szCs w:val="22"/>
        </w:rPr>
      </w:pPr>
      <w:r w:rsidRPr="009125D0">
        <w:rPr>
          <w:noProof/>
          <w:color w:val="000000" w:themeColor="text1"/>
          <w:szCs w:val="22"/>
        </w:rPr>
        <w:t>Spośród 87 pacjentów, któr</w:t>
      </w:r>
      <w:r w:rsidR="003E4B1C" w:rsidRPr="009125D0">
        <w:rPr>
          <w:noProof/>
          <w:color w:val="000000" w:themeColor="text1"/>
          <w:szCs w:val="22"/>
        </w:rPr>
        <w:t>z</w:t>
      </w:r>
      <w:r w:rsidRPr="009125D0">
        <w:rPr>
          <w:noProof/>
          <w:color w:val="000000" w:themeColor="text1"/>
          <w:szCs w:val="22"/>
        </w:rPr>
        <w:t>y prz</w:t>
      </w:r>
      <w:r w:rsidR="003E4B1C" w:rsidRPr="009125D0">
        <w:rPr>
          <w:noProof/>
          <w:color w:val="000000" w:themeColor="text1"/>
          <w:szCs w:val="22"/>
        </w:rPr>
        <w:t>eszli</w:t>
      </w:r>
      <w:r w:rsidRPr="009125D0">
        <w:rPr>
          <w:noProof/>
          <w:color w:val="000000" w:themeColor="text1"/>
          <w:szCs w:val="22"/>
        </w:rPr>
        <w:t xml:space="preserve"> do okresu </w:t>
      </w:r>
      <w:r w:rsidR="003E4B1C" w:rsidRPr="009125D0">
        <w:rPr>
          <w:noProof/>
          <w:color w:val="000000" w:themeColor="text1"/>
          <w:szCs w:val="22"/>
        </w:rPr>
        <w:t xml:space="preserve">3. </w:t>
      </w:r>
      <w:r w:rsidRPr="009125D0">
        <w:rPr>
          <w:noProof/>
          <w:color w:val="000000" w:themeColor="text1"/>
          <w:szCs w:val="22"/>
        </w:rPr>
        <w:t xml:space="preserve">i </w:t>
      </w:r>
      <w:r w:rsidR="003E4B1C" w:rsidRPr="009125D0">
        <w:rPr>
          <w:noProof/>
          <w:color w:val="000000" w:themeColor="text1"/>
          <w:szCs w:val="22"/>
        </w:rPr>
        <w:t xml:space="preserve">zostali </w:t>
      </w:r>
      <w:r w:rsidRPr="009125D0">
        <w:rPr>
          <w:noProof/>
          <w:color w:val="000000" w:themeColor="text1"/>
          <w:szCs w:val="22"/>
        </w:rPr>
        <w:t>ponownie podda</w:t>
      </w:r>
      <w:r w:rsidR="003E4B1C" w:rsidRPr="009125D0">
        <w:rPr>
          <w:noProof/>
          <w:color w:val="000000" w:themeColor="text1"/>
          <w:szCs w:val="22"/>
        </w:rPr>
        <w:t>ni</w:t>
      </w:r>
      <w:r w:rsidRPr="009125D0">
        <w:rPr>
          <w:noProof/>
          <w:color w:val="000000" w:themeColor="text1"/>
          <w:szCs w:val="22"/>
        </w:rPr>
        <w:t xml:space="preserve"> leczeniu produktem Enbrel w dawce 50 mg na tydzień przez 12 tygodni, u 62% (54/87) chorob</w:t>
      </w:r>
      <w:r w:rsidR="003E4B1C" w:rsidRPr="009125D0">
        <w:rPr>
          <w:noProof/>
          <w:color w:val="000000" w:themeColor="text1"/>
          <w:szCs w:val="22"/>
        </w:rPr>
        <w:t>a</w:t>
      </w:r>
      <w:r w:rsidR="003E4B1C" w:rsidRPr="009125D0">
        <w:rPr>
          <w:color w:val="000000" w:themeColor="text1"/>
        </w:rPr>
        <w:t xml:space="preserve"> </w:t>
      </w:r>
      <w:r w:rsidR="003E4B1C" w:rsidRPr="009125D0">
        <w:rPr>
          <w:noProof/>
          <w:color w:val="000000" w:themeColor="text1"/>
          <w:szCs w:val="22"/>
        </w:rPr>
        <w:t xml:space="preserve">znów stała się nieaktywna, przy czym </w:t>
      </w:r>
      <w:r w:rsidRPr="009125D0">
        <w:rPr>
          <w:noProof/>
          <w:color w:val="000000" w:themeColor="text1"/>
          <w:szCs w:val="22"/>
        </w:rPr>
        <w:t xml:space="preserve">u 50% z nich stan ten wystąpił w </w:t>
      </w:r>
      <w:r w:rsidR="00020FA5" w:rsidRPr="009125D0">
        <w:rPr>
          <w:noProof/>
          <w:color w:val="000000" w:themeColor="text1"/>
          <w:szCs w:val="22"/>
        </w:rPr>
        <w:t xml:space="preserve">ciągu </w:t>
      </w:r>
      <w:r w:rsidRPr="009125D0">
        <w:rPr>
          <w:noProof/>
          <w:color w:val="000000" w:themeColor="text1"/>
          <w:szCs w:val="22"/>
        </w:rPr>
        <w:t>5 tygodni (95% CI: 4–8 tygodni).</w:t>
      </w:r>
    </w:p>
    <w:p w14:paraId="4C3AEB23" w14:textId="77777777" w:rsidR="00B23690" w:rsidRPr="009125D0" w:rsidRDefault="00B23690" w:rsidP="00024614">
      <w:pPr>
        <w:rPr>
          <w:noProof/>
          <w:color w:val="000000" w:themeColor="text1"/>
          <w:szCs w:val="22"/>
        </w:rPr>
      </w:pPr>
    </w:p>
    <w:p w14:paraId="0B5B6AAB" w14:textId="77777777" w:rsidR="006B6365" w:rsidRPr="009125D0" w:rsidRDefault="006B6365" w:rsidP="006B6365">
      <w:pPr>
        <w:rPr>
          <w:i/>
          <w:noProof/>
          <w:color w:val="000000" w:themeColor="text1"/>
          <w:szCs w:val="22"/>
        </w:rPr>
      </w:pPr>
      <w:r w:rsidRPr="009125D0">
        <w:rPr>
          <w:i/>
          <w:noProof/>
          <w:color w:val="000000" w:themeColor="text1"/>
          <w:szCs w:val="22"/>
        </w:rPr>
        <w:t xml:space="preserve">Dorośli </w:t>
      </w:r>
      <w:r w:rsidRPr="009125D0">
        <w:rPr>
          <w:bCs/>
          <w:i/>
          <w:noProof/>
          <w:color w:val="000000" w:themeColor="text1"/>
          <w:szCs w:val="22"/>
        </w:rPr>
        <w:t>pacjenci</w:t>
      </w:r>
      <w:r w:rsidRPr="009125D0">
        <w:rPr>
          <w:b/>
          <w:bCs/>
          <w:i/>
          <w:noProof/>
          <w:color w:val="000000" w:themeColor="text1"/>
          <w:szCs w:val="22"/>
        </w:rPr>
        <w:t xml:space="preserve"> </w:t>
      </w:r>
      <w:r w:rsidRPr="009125D0">
        <w:rPr>
          <w:i/>
          <w:noProof/>
          <w:color w:val="000000" w:themeColor="text1"/>
          <w:szCs w:val="22"/>
        </w:rPr>
        <w:t>z łuszczycą zwykłą (plackowatą)</w:t>
      </w:r>
    </w:p>
    <w:p w14:paraId="4D17EA80" w14:textId="40322D3B" w:rsidR="006B6365" w:rsidRPr="009125D0" w:rsidRDefault="006B6365" w:rsidP="006B6365">
      <w:pPr>
        <w:rPr>
          <w:noProof/>
          <w:color w:val="000000" w:themeColor="text1"/>
          <w:szCs w:val="22"/>
        </w:rPr>
      </w:pPr>
      <w:r w:rsidRPr="009125D0">
        <w:rPr>
          <w:noProof/>
          <w:color w:val="000000" w:themeColor="text1"/>
          <w:szCs w:val="22"/>
        </w:rPr>
        <w:t xml:space="preserve">Enbrel jest zalecany </w:t>
      </w:r>
      <w:r w:rsidR="00EC652F" w:rsidRPr="009125D0">
        <w:rPr>
          <w:noProof/>
          <w:color w:val="000000" w:themeColor="text1"/>
          <w:szCs w:val="22"/>
        </w:rPr>
        <w:t xml:space="preserve">do stosowania u </w:t>
      </w:r>
      <w:r w:rsidRPr="009125D0">
        <w:rPr>
          <w:noProof/>
          <w:color w:val="000000" w:themeColor="text1"/>
          <w:szCs w:val="22"/>
        </w:rPr>
        <w:t>pacjentów określonych w punkcie 4.1. Pacjenci z grupy „nie odpowiada na leczenie”, to pacj</w:t>
      </w:r>
      <w:r w:rsidR="00E31AE8" w:rsidRPr="009125D0">
        <w:rPr>
          <w:noProof/>
          <w:color w:val="000000" w:themeColor="text1"/>
          <w:szCs w:val="22"/>
        </w:rPr>
        <w:t>e</w:t>
      </w:r>
      <w:r w:rsidRPr="009125D0">
        <w:rPr>
          <w:noProof/>
          <w:color w:val="000000" w:themeColor="text1"/>
          <w:szCs w:val="22"/>
        </w:rPr>
        <w:t>nci z niesatysfakcjonującą odpowiedzią na leczenie (PASI &lt;</w:t>
      </w:r>
      <w:r w:rsidR="00324499" w:rsidRPr="009125D0">
        <w:rPr>
          <w:noProof/>
          <w:color w:val="000000" w:themeColor="text1"/>
          <w:szCs w:val="22"/>
        </w:rPr>
        <w:t> </w:t>
      </w:r>
      <w:r w:rsidRPr="009125D0">
        <w:rPr>
          <w:noProof/>
          <w:color w:val="000000" w:themeColor="text1"/>
          <w:szCs w:val="22"/>
        </w:rPr>
        <w:t>50 lub PGA poniżej dobrego) lub z nasileniem choroby podczas leczenia,</w:t>
      </w:r>
      <w:r w:rsidR="00130F12" w:rsidRPr="009125D0">
        <w:rPr>
          <w:noProof/>
          <w:color w:val="000000" w:themeColor="text1"/>
          <w:szCs w:val="22"/>
        </w:rPr>
        <w:t xml:space="preserve"> którzy</w:t>
      </w:r>
      <w:r w:rsidRPr="009125D0">
        <w:rPr>
          <w:noProof/>
          <w:color w:val="000000" w:themeColor="text1"/>
          <w:szCs w:val="22"/>
        </w:rPr>
        <w:t xml:space="preserve"> otrzym</w:t>
      </w:r>
      <w:r w:rsidR="00130F12" w:rsidRPr="009125D0">
        <w:rPr>
          <w:noProof/>
          <w:color w:val="000000" w:themeColor="text1"/>
          <w:szCs w:val="22"/>
        </w:rPr>
        <w:t>ywali</w:t>
      </w:r>
      <w:r w:rsidRPr="009125D0">
        <w:rPr>
          <w:noProof/>
          <w:color w:val="000000" w:themeColor="text1"/>
          <w:szCs w:val="22"/>
        </w:rPr>
        <w:t xml:space="preserve"> </w:t>
      </w:r>
      <w:r w:rsidR="00130F12" w:rsidRPr="009125D0">
        <w:rPr>
          <w:noProof/>
          <w:color w:val="000000" w:themeColor="text1"/>
          <w:szCs w:val="22"/>
        </w:rPr>
        <w:t xml:space="preserve">odpowiednie </w:t>
      </w:r>
      <w:r w:rsidRPr="009125D0">
        <w:rPr>
          <w:noProof/>
          <w:color w:val="000000" w:themeColor="text1"/>
          <w:szCs w:val="22"/>
        </w:rPr>
        <w:t>dawk</w:t>
      </w:r>
      <w:r w:rsidR="00130F12" w:rsidRPr="009125D0">
        <w:rPr>
          <w:noProof/>
          <w:color w:val="000000" w:themeColor="text1"/>
          <w:szCs w:val="22"/>
        </w:rPr>
        <w:t>i</w:t>
      </w:r>
      <w:r w:rsidRPr="009125D0">
        <w:rPr>
          <w:noProof/>
          <w:color w:val="000000" w:themeColor="text1"/>
          <w:szCs w:val="22"/>
        </w:rPr>
        <w:t xml:space="preserve"> przez </w:t>
      </w:r>
      <w:r w:rsidR="00130F12" w:rsidRPr="009125D0">
        <w:rPr>
          <w:noProof/>
          <w:color w:val="000000" w:themeColor="text1"/>
          <w:szCs w:val="22"/>
        </w:rPr>
        <w:t xml:space="preserve">wystarczająco </w:t>
      </w:r>
      <w:r w:rsidRPr="009125D0">
        <w:rPr>
          <w:noProof/>
          <w:color w:val="000000" w:themeColor="text1"/>
          <w:szCs w:val="22"/>
        </w:rPr>
        <w:t>długi czas, aby ocenić odpowiedź na</w:t>
      </w:r>
      <w:r w:rsidR="00475456" w:rsidRPr="009125D0">
        <w:rPr>
          <w:noProof/>
          <w:color w:val="000000" w:themeColor="text1"/>
          <w:szCs w:val="22"/>
        </w:rPr>
        <w:t xml:space="preserve"> co najmniej jedną z trzech głównych dostępnych form terapii układowej.</w:t>
      </w:r>
    </w:p>
    <w:p w14:paraId="298C1C2C" w14:textId="77777777" w:rsidR="00DC2D96" w:rsidRPr="009125D0" w:rsidRDefault="00DC2D96" w:rsidP="006B6365">
      <w:pPr>
        <w:rPr>
          <w:noProof/>
          <w:color w:val="000000" w:themeColor="text1"/>
          <w:szCs w:val="22"/>
        </w:rPr>
      </w:pPr>
    </w:p>
    <w:p w14:paraId="7F219E7F" w14:textId="77777777" w:rsidR="006B6365" w:rsidRPr="009125D0" w:rsidRDefault="006B6365" w:rsidP="006B6365">
      <w:pPr>
        <w:rPr>
          <w:noProof/>
          <w:color w:val="000000" w:themeColor="text1"/>
          <w:szCs w:val="22"/>
        </w:rPr>
      </w:pPr>
      <w:r w:rsidRPr="009125D0">
        <w:rPr>
          <w:noProof/>
          <w:color w:val="000000" w:themeColor="text1"/>
          <w:szCs w:val="22"/>
        </w:rPr>
        <w:t xml:space="preserve">Skuteczność produktu Enbrel w porównaniu do innych układowych form terapii nie była oceniana u pacjentów z łuszczycą o przebiegu umiarkowanym do ciężkiego (odpowiadających na leczenie innymi formami terapii układowej) w badaniach porównujących bezpośrednio Enbrel z innymi formami terapii układowej. Natomiast </w:t>
      </w:r>
      <w:r w:rsidR="00DB6F8F" w:rsidRPr="009125D0">
        <w:rPr>
          <w:noProof/>
          <w:color w:val="000000" w:themeColor="text1"/>
          <w:szCs w:val="22"/>
        </w:rPr>
        <w:t xml:space="preserve">skuteczność i bezpieczeństwo stosowania </w:t>
      </w:r>
      <w:r w:rsidRPr="009125D0">
        <w:rPr>
          <w:noProof/>
          <w:color w:val="000000" w:themeColor="text1"/>
          <w:szCs w:val="22"/>
        </w:rPr>
        <w:t>produktu Enbrel była oceniana w czterech randomizowanych badaniach z podwójnie ślepą próbą, kontrolowanych placebo. Podstawowym punktem końcowym skuteczności we wszystkich czterech badaniach była proporcja pacjentów w każdej grupie, którzy osiągnęli wskaźnik PASI 75 (przynajmniej 75% poprawa we wskaźniku PASI w stosunku do wartości wyjściowej) po 12 tygodniach.</w:t>
      </w:r>
    </w:p>
    <w:p w14:paraId="47CA5829" w14:textId="77777777" w:rsidR="006B6365" w:rsidRPr="009125D0" w:rsidRDefault="006B6365" w:rsidP="006B6365">
      <w:pPr>
        <w:rPr>
          <w:noProof/>
          <w:color w:val="000000" w:themeColor="text1"/>
          <w:szCs w:val="22"/>
        </w:rPr>
      </w:pPr>
    </w:p>
    <w:p w14:paraId="38A4F7A2" w14:textId="77777777" w:rsidR="006B6365" w:rsidRPr="009125D0" w:rsidRDefault="006B6365" w:rsidP="006B6365">
      <w:pPr>
        <w:rPr>
          <w:noProof/>
          <w:color w:val="000000" w:themeColor="text1"/>
          <w:szCs w:val="22"/>
        </w:rPr>
      </w:pPr>
      <w:r w:rsidRPr="009125D0">
        <w:rPr>
          <w:noProof/>
          <w:color w:val="000000" w:themeColor="text1"/>
          <w:szCs w:val="22"/>
        </w:rPr>
        <w:t xml:space="preserve">Pierwsze badanie było badaniem drugiej fazy u pacjentów </w:t>
      </w:r>
      <w:r w:rsidRPr="009125D0">
        <w:rPr>
          <w:noProof/>
          <w:color w:val="000000" w:themeColor="text1"/>
          <w:szCs w:val="22"/>
        </w:rPr>
        <w:sym w:font="Symbol" w:char="F0B3"/>
      </w:r>
      <w:r w:rsidRPr="009125D0">
        <w:rPr>
          <w:noProof/>
          <w:color w:val="000000" w:themeColor="text1"/>
          <w:szCs w:val="22"/>
        </w:rPr>
        <w:t xml:space="preserve"> 18</w:t>
      </w:r>
      <w:r w:rsidR="007E3774" w:rsidRPr="009125D0">
        <w:rPr>
          <w:noProof/>
          <w:color w:val="000000" w:themeColor="text1"/>
          <w:szCs w:val="22"/>
        </w:rPr>
        <w:t>.</w:t>
      </w:r>
      <w:r w:rsidRPr="009125D0">
        <w:rPr>
          <w:noProof/>
          <w:color w:val="000000" w:themeColor="text1"/>
          <w:szCs w:val="22"/>
        </w:rPr>
        <w:t xml:space="preserve"> roku życia z aktywną, ale klinicznie stabilną postacią łuszczycy zwykłej (plackowatej) obejmującej </w:t>
      </w:r>
      <w:r w:rsidRPr="009125D0">
        <w:rPr>
          <w:noProof/>
          <w:color w:val="000000" w:themeColor="text1"/>
          <w:szCs w:val="22"/>
        </w:rPr>
        <w:sym w:font="Symbol" w:char="F0B3"/>
      </w:r>
      <w:r w:rsidR="00324499" w:rsidRPr="009125D0">
        <w:rPr>
          <w:noProof/>
          <w:color w:val="000000" w:themeColor="text1"/>
          <w:szCs w:val="22"/>
        </w:rPr>
        <w:t> </w:t>
      </w:r>
      <w:r w:rsidRPr="009125D0">
        <w:rPr>
          <w:noProof/>
          <w:color w:val="000000" w:themeColor="text1"/>
          <w:szCs w:val="22"/>
        </w:rPr>
        <w:t>10% powierzchni ciała. Stu dwunastu pacjentów (112) losowo włączano do grupy otrzymującej dawkę 25 mg produktu Enbrel (n=57) lub placebo (n=55) dwa razy w tygodniu przez 24 tygodnie.</w:t>
      </w:r>
    </w:p>
    <w:p w14:paraId="2BBCDA6B" w14:textId="77777777" w:rsidR="006B6365" w:rsidRPr="009125D0" w:rsidRDefault="006B6365" w:rsidP="006B6365">
      <w:pPr>
        <w:rPr>
          <w:noProof/>
          <w:color w:val="000000" w:themeColor="text1"/>
          <w:szCs w:val="22"/>
        </w:rPr>
      </w:pPr>
    </w:p>
    <w:p w14:paraId="0714092D" w14:textId="77777777" w:rsidR="006B6365" w:rsidRPr="009125D0" w:rsidRDefault="006B6365" w:rsidP="006B6365">
      <w:pPr>
        <w:rPr>
          <w:noProof/>
          <w:color w:val="000000" w:themeColor="text1"/>
          <w:szCs w:val="22"/>
        </w:rPr>
      </w:pPr>
      <w:r w:rsidRPr="009125D0">
        <w:rPr>
          <w:noProof/>
          <w:color w:val="000000" w:themeColor="text1"/>
          <w:szCs w:val="22"/>
        </w:rPr>
        <w:t xml:space="preserve">Drugie badanie obejmowało 652 pacjentów z </w:t>
      </w:r>
      <w:r w:rsidR="00EC652F" w:rsidRPr="009125D0">
        <w:rPr>
          <w:noProof/>
          <w:color w:val="000000" w:themeColor="text1"/>
          <w:szCs w:val="22"/>
        </w:rPr>
        <w:t xml:space="preserve">przewlekłą </w:t>
      </w:r>
      <w:r w:rsidRPr="009125D0">
        <w:rPr>
          <w:noProof/>
          <w:color w:val="000000" w:themeColor="text1"/>
          <w:szCs w:val="22"/>
        </w:rPr>
        <w:t>łuszczycą zwykłą (plackowatą) z zastosowaniem tych samych kryteriów włączenia co w badaniu pierwszym i dodatkowo kryterium dotyczącego wskaźnika PASI wynoszącego minimum 10 w momencie włączenia do badania. Enbrel był podawany w dawce 25 mg raz w tygodniu, 25 mg dwa razy w tygodniu lub 50 mg dw</w:t>
      </w:r>
      <w:r w:rsidR="006E71DD" w:rsidRPr="009125D0">
        <w:rPr>
          <w:noProof/>
          <w:color w:val="000000" w:themeColor="text1"/>
          <w:szCs w:val="22"/>
        </w:rPr>
        <w:t>a</w:t>
      </w:r>
      <w:r w:rsidRPr="009125D0">
        <w:rPr>
          <w:noProof/>
          <w:color w:val="000000" w:themeColor="text1"/>
          <w:szCs w:val="22"/>
        </w:rPr>
        <w:t xml:space="preserve"> razy w tygodniu przez 6 kolejnych miesięcy. Podczas pierwszych 12 tygodni podwójnie ślepych prób, </w:t>
      </w:r>
      <w:r w:rsidRPr="009125D0">
        <w:rPr>
          <w:noProof/>
          <w:color w:val="000000" w:themeColor="text1"/>
          <w:szCs w:val="22"/>
        </w:rPr>
        <w:lastRenderedPageBreak/>
        <w:t>pacjenci otrzymywali placebo lub jedną z trzech wymienionych powyżej dawek produktu Enbrel. Po 12 tygodniach leczenia, pacjenci z grupy placebo rozpoczynali leczenie zaślepionym produktem Enbrel (25 mg dwa razy w tygodniu); pacjenci z grupy aktywnie leczonej kontynuowali leczenie do 24</w:t>
      </w:r>
      <w:r w:rsidR="00E31AE8" w:rsidRPr="009125D0">
        <w:rPr>
          <w:noProof/>
          <w:color w:val="000000" w:themeColor="text1"/>
          <w:szCs w:val="22"/>
        </w:rPr>
        <w:t>.</w:t>
      </w:r>
      <w:r w:rsidRPr="009125D0">
        <w:rPr>
          <w:noProof/>
          <w:color w:val="000000" w:themeColor="text1"/>
          <w:szCs w:val="22"/>
        </w:rPr>
        <w:t xml:space="preserve"> tygodnia dawką, do której zostali uprzednio przypisani.</w:t>
      </w:r>
    </w:p>
    <w:p w14:paraId="26B0AFB5" w14:textId="77777777" w:rsidR="006B6365" w:rsidRPr="009125D0" w:rsidRDefault="006B6365" w:rsidP="006B6365">
      <w:pPr>
        <w:rPr>
          <w:noProof/>
          <w:color w:val="000000" w:themeColor="text1"/>
          <w:szCs w:val="22"/>
        </w:rPr>
      </w:pPr>
    </w:p>
    <w:p w14:paraId="63517A9C" w14:textId="77777777" w:rsidR="006B6365" w:rsidRPr="009125D0" w:rsidRDefault="006B6365" w:rsidP="006B6365">
      <w:pPr>
        <w:rPr>
          <w:noProof/>
          <w:color w:val="000000" w:themeColor="text1"/>
          <w:szCs w:val="22"/>
        </w:rPr>
      </w:pPr>
      <w:r w:rsidRPr="009125D0">
        <w:rPr>
          <w:noProof/>
          <w:color w:val="000000" w:themeColor="text1"/>
          <w:szCs w:val="22"/>
        </w:rPr>
        <w:t>Trzecie badanie obejmowało 583 pacjentów i miało te same kryteria włączenia, co badanie drugie. Pacjenci w tym badaniu otrzymywali Enbrel w dawce 25 mg lub 50 mg</w:t>
      </w:r>
      <w:r w:rsidR="006F2E54" w:rsidRPr="009125D0">
        <w:rPr>
          <w:noProof/>
          <w:color w:val="000000" w:themeColor="text1"/>
          <w:szCs w:val="22"/>
        </w:rPr>
        <w:t>,</w:t>
      </w:r>
      <w:r w:rsidRPr="009125D0">
        <w:rPr>
          <w:noProof/>
          <w:color w:val="000000" w:themeColor="text1"/>
          <w:szCs w:val="22"/>
        </w:rPr>
        <w:t xml:space="preserve"> lub placebo dwa razy w tygodniu przez 12 tygodni, a następnie wszyscy pacjenci otrzymywali przez dodatkowe 24 tygodnie 25 mg produktu Enbrel dwa razy w tygodniu w otwartej próbie.</w:t>
      </w:r>
    </w:p>
    <w:p w14:paraId="47D993EE" w14:textId="77777777" w:rsidR="006B6365" w:rsidRPr="009125D0" w:rsidRDefault="006B6365" w:rsidP="006B6365">
      <w:pPr>
        <w:rPr>
          <w:noProof/>
          <w:color w:val="000000" w:themeColor="text1"/>
          <w:szCs w:val="22"/>
        </w:rPr>
      </w:pPr>
    </w:p>
    <w:p w14:paraId="010CE276" w14:textId="77777777" w:rsidR="006B6365" w:rsidRPr="009125D0" w:rsidRDefault="006B6365" w:rsidP="006B6365">
      <w:pPr>
        <w:rPr>
          <w:noProof/>
          <w:color w:val="000000" w:themeColor="text1"/>
          <w:szCs w:val="22"/>
        </w:rPr>
      </w:pPr>
      <w:r w:rsidRPr="009125D0">
        <w:rPr>
          <w:noProof/>
          <w:color w:val="000000" w:themeColor="text1"/>
          <w:szCs w:val="22"/>
        </w:rPr>
        <w:t>Czwarte badanie obejmowało 142 pacjentów i miało te same kryteria włączenia</w:t>
      </w:r>
      <w:r w:rsidR="006F2E54" w:rsidRPr="009125D0">
        <w:rPr>
          <w:noProof/>
          <w:color w:val="000000" w:themeColor="text1"/>
          <w:szCs w:val="22"/>
        </w:rPr>
        <w:t>,</w:t>
      </w:r>
      <w:r w:rsidRPr="009125D0">
        <w:rPr>
          <w:noProof/>
          <w:color w:val="000000" w:themeColor="text1"/>
          <w:szCs w:val="22"/>
        </w:rPr>
        <w:t xml:space="preserve"> co badanie drugie i trzecie. Pacjenci w tym badaniu otrzymywali Enbrel w dawce 50 mg lub placebo raz w tygodniu przez 12 tygodni, a następnie wszyscy pacjenci otrzymywali przez dodatkowe 12 tygodni 50 mg produktu Enbrel raz w tygodniu w otwartej próbie.</w:t>
      </w:r>
    </w:p>
    <w:p w14:paraId="665889E7" w14:textId="77777777" w:rsidR="006B6365" w:rsidRPr="009125D0" w:rsidRDefault="006B6365" w:rsidP="006B6365">
      <w:pPr>
        <w:rPr>
          <w:noProof/>
          <w:color w:val="000000" w:themeColor="text1"/>
          <w:szCs w:val="22"/>
        </w:rPr>
      </w:pPr>
    </w:p>
    <w:p w14:paraId="6DAF563B" w14:textId="77777777" w:rsidR="006B6365" w:rsidRPr="009125D0" w:rsidRDefault="006B6365" w:rsidP="006B6365">
      <w:pPr>
        <w:rPr>
          <w:noProof/>
          <w:color w:val="000000" w:themeColor="text1"/>
          <w:szCs w:val="22"/>
        </w:rPr>
      </w:pPr>
      <w:r w:rsidRPr="009125D0">
        <w:rPr>
          <w:noProof/>
          <w:color w:val="000000" w:themeColor="text1"/>
          <w:szCs w:val="22"/>
        </w:rPr>
        <w:t>W badaniu pierwszym, w grupie leczonej produktem Enbrel stwierdzono znacznie wyższą proporcję pacjentów ze wskaźnikiem PASI 75 w 12</w:t>
      </w:r>
      <w:r w:rsidR="00782336" w:rsidRPr="009125D0">
        <w:rPr>
          <w:noProof/>
          <w:color w:val="000000" w:themeColor="text1"/>
          <w:szCs w:val="22"/>
        </w:rPr>
        <w:t>.</w:t>
      </w:r>
      <w:r w:rsidRPr="009125D0">
        <w:rPr>
          <w:noProof/>
          <w:color w:val="000000" w:themeColor="text1"/>
          <w:szCs w:val="22"/>
        </w:rPr>
        <w:t xml:space="preserve"> tygodniu leczenia (30%) w porównaniu do grupy, w której zastosowano placebo (2%) (p</w:t>
      </w:r>
      <w:r w:rsidR="0056625C" w:rsidRPr="009125D0">
        <w:rPr>
          <w:noProof/>
          <w:color w:val="000000" w:themeColor="text1"/>
          <w:szCs w:val="22"/>
        </w:rPr>
        <w:t> </w:t>
      </w:r>
      <w:r w:rsidRPr="009125D0">
        <w:rPr>
          <w:noProof/>
          <w:color w:val="000000" w:themeColor="text1"/>
          <w:szCs w:val="22"/>
        </w:rPr>
        <w:t>&lt;</w:t>
      </w:r>
      <w:r w:rsidR="00324499" w:rsidRPr="009125D0">
        <w:rPr>
          <w:noProof/>
          <w:color w:val="000000" w:themeColor="text1"/>
          <w:szCs w:val="22"/>
        </w:rPr>
        <w:t> </w:t>
      </w:r>
      <w:r w:rsidRPr="009125D0">
        <w:rPr>
          <w:noProof/>
          <w:color w:val="000000" w:themeColor="text1"/>
          <w:szCs w:val="22"/>
        </w:rPr>
        <w:t>0,0001). W 24. tygodniu 56% pacjentów leczonych produktem Enbrel uzyskało wskaźnik PASI 75, w porównaniu do 5% pacjentów, którym podawano placebo. Najbardziej znaczące wyniki drugiego</w:t>
      </w:r>
      <w:r w:rsidR="004748C3" w:rsidRPr="009125D0">
        <w:rPr>
          <w:noProof/>
          <w:color w:val="000000" w:themeColor="text1"/>
          <w:szCs w:val="22"/>
        </w:rPr>
        <w:t>,</w:t>
      </w:r>
      <w:r w:rsidRPr="009125D0">
        <w:rPr>
          <w:noProof/>
          <w:color w:val="000000" w:themeColor="text1"/>
          <w:szCs w:val="22"/>
        </w:rPr>
        <w:t xml:space="preserve"> trzeciego </w:t>
      </w:r>
      <w:r w:rsidR="004748C3" w:rsidRPr="009125D0">
        <w:rPr>
          <w:noProof/>
          <w:color w:val="000000" w:themeColor="text1"/>
          <w:szCs w:val="22"/>
        </w:rPr>
        <w:t xml:space="preserve">i czwartego </w:t>
      </w:r>
      <w:r w:rsidRPr="009125D0">
        <w:rPr>
          <w:noProof/>
          <w:color w:val="000000" w:themeColor="text1"/>
          <w:szCs w:val="22"/>
        </w:rPr>
        <w:t>badania zostały przedstawione poniżej.</w:t>
      </w:r>
    </w:p>
    <w:p w14:paraId="7A8C0FA3" w14:textId="77777777" w:rsidR="006B6365" w:rsidRPr="009125D0" w:rsidRDefault="006B6365" w:rsidP="006B6365">
      <w:pPr>
        <w:rPr>
          <w:noProof/>
          <w:color w:val="000000" w:themeColor="text1"/>
          <w:szCs w:val="22"/>
        </w:rPr>
      </w:pPr>
    </w:p>
    <w:p w14:paraId="6A40EA4E" w14:textId="77777777" w:rsidR="006B6365" w:rsidRPr="009125D0" w:rsidRDefault="00F21E7A" w:rsidP="0085300D">
      <w:pPr>
        <w:keepNext/>
        <w:keepLines/>
        <w:jc w:val="center"/>
        <w:rPr>
          <w:b/>
          <w:noProof/>
          <w:color w:val="000000" w:themeColor="text1"/>
          <w:szCs w:val="22"/>
        </w:rPr>
      </w:pPr>
      <w:r w:rsidRPr="009125D0">
        <w:rPr>
          <w:b/>
          <w:noProof/>
          <w:color w:val="000000" w:themeColor="text1"/>
          <w:szCs w:val="22"/>
        </w:rPr>
        <w:t>Odpowiedź pacjentów z łuszczycą na leczenie w badaniu 2</w:t>
      </w:r>
      <w:r w:rsidR="007E3774" w:rsidRPr="009125D0">
        <w:rPr>
          <w:b/>
          <w:noProof/>
          <w:color w:val="000000" w:themeColor="text1"/>
          <w:szCs w:val="22"/>
        </w:rPr>
        <w:t>.</w:t>
      </w:r>
      <w:r w:rsidRPr="009125D0">
        <w:rPr>
          <w:b/>
          <w:noProof/>
          <w:color w:val="000000" w:themeColor="text1"/>
          <w:szCs w:val="22"/>
        </w:rPr>
        <w:t>, 3</w:t>
      </w:r>
      <w:r w:rsidR="007E3774" w:rsidRPr="009125D0">
        <w:rPr>
          <w:b/>
          <w:noProof/>
          <w:color w:val="000000" w:themeColor="text1"/>
          <w:szCs w:val="22"/>
        </w:rPr>
        <w:t>.</w:t>
      </w:r>
      <w:r w:rsidRPr="009125D0">
        <w:rPr>
          <w:b/>
          <w:noProof/>
          <w:color w:val="000000" w:themeColor="text1"/>
          <w:szCs w:val="22"/>
        </w:rPr>
        <w:t xml:space="preserve"> i 4</w:t>
      </w:r>
      <w:r w:rsidR="007E3774" w:rsidRPr="009125D0">
        <w:rPr>
          <w:b/>
          <w:noProof/>
          <w:color w:val="000000" w:themeColor="text1"/>
          <w:szCs w:val="22"/>
        </w:rPr>
        <w:t>.</w:t>
      </w:r>
      <w:r w:rsidRPr="009125D0">
        <w:rPr>
          <w:b/>
          <w:noProof/>
          <w:color w:val="000000" w:themeColor="text1"/>
          <w:szCs w:val="22"/>
        </w:rPr>
        <w:t xml:space="preserve"> </w:t>
      </w:r>
    </w:p>
    <w:tbl>
      <w:tblPr>
        <w:tblW w:w="9540" w:type="dxa"/>
        <w:tblInd w:w="-72" w:type="dxa"/>
        <w:tblLayout w:type="fixed"/>
        <w:tblLook w:val="0000" w:firstRow="0" w:lastRow="0" w:firstColumn="0" w:lastColumn="0" w:noHBand="0" w:noVBand="0"/>
      </w:tblPr>
      <w:tblGrid>
        <w:gridCol w:w="1015"/>
        <w:gridCol w:w="907"/>
        <w:gridCol w:w="544"/>
        <w:gridCol w:w="544"/>
        <w:gridCol w:w="544"/>
        <w:gridCol w:w="544"/>
        <w:gridCol w:w="907"/>
        <w:gridCol w:w="907"/>
        <w:gridCol w:w="907"/>
        <w:gridCol w:w="907"/>
        <w:gridCol w:w="907"/>
        <w:gridCol w:w="817"/>
        <w:gridCol w:w="90"/>
      </w:tblGrid>
      <w:tr w:rsidR="006B6365" w:rsidRPr="009125D0" w14:paraId="5D3039FD" w14:textId="77777777" w:rsidTr="00AE0A8B">
        <w:trPr>
          <w:cantSplit/>
          <w:trHeight w:val="264"/>
        </w:trPr>
        <w:tc>
          <w:tcPr>
            <w:tcW w:w="1015" w:type="dxa"/>
            <w:vMerge w:val="restart"/>
            <w:tcBorders>
              <w:top w:val="single" w:sz="4" w:space="0" w:color="auto"/>
              <w:left w:val="single" w:sz="4" w:space="0" w:color="auto"/>
              <w:right w:val="single" w:sz="4" w:space="0" w:color="auto"/>
            </w:tcBorders>
            <w:vAlign w:val="bottom"/>
          </w:tcPr>
          <w:p w14:paraId="5769A98C" w14:textId="77777777" w:rsidR="006B6365" w:rsidRPr="009125D0" w:rsidRDefault="006B6365" w:rsidP="0085300D">
            <w:pPr>
              <w:keepNext/>
              <w:keepLines/>
              <w:tabs>
                <w:tab w:val="left" w:pos="567"/>
              </w:tabs>
              <w:jc w:val="center"/>
              <w:rPr>
                <w:noProof/>
                <w:color w:val="000000" w:themeColor="text1"/>
                <w:szCs w:val="22"/>
              </w:rPr>
            </w:pPr>
            <w:r w:rsidRPr="009125D0">
              <w:rPr>
                <w:noProof/>
                <w:color w:val="000000" w:themeColor="text1"/>
                <w:szCs w:val="22"/>
              </w:rPr>
              <w:t>Odpo-</w:t>
            </w:r>
          </w:p>
          <w:p w14:paraId="0B9A3954"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zCs w:val="22"/>
              </w:rPr>
              <w:t>wiedź na leczenie (%)</w:t>
            </w:r>
          </w:p>
        </w:tc>
        <w:tc>
          <w:tcPr>
            <w:tcW w:w="3083" w:type="dxa"/>
            <w:gridSpan w:val="5"/>
            <w:tcBorders>
              <w:top w:val="single" w:sz="4" w:space="0" w:color="auto"/>
              <w:left w:val="single" w:sz="4" w:space="0" w:color="auto"/>
              <w:bottom w:val="single" w:sz="4" w:space="0" w:color="auto"/>
              <w:right w:val="single" w:sz="4" w:space="0" w:color="auto"/>
            </w:tcBorders>
          </w:tcPr>
          <w:p w14:paraId="3695FA59" w14:textId="573C420B"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w:t>
            </w:r>
            <w:r w:rsidR="006E71DD" w:rsidRPr="009125D0">
              <w:rPr>
                <w:noProof/>
                <w:color w:val="000000" w:themeColor="text1"/>
                <w:spacing w:val="-6"/>
                <w:szCs w:val="22"/>
              </w:rPr>
              <w:t xml:space="preserve">Badanie </w:t>
            </w:r>
            <w:r w:rsidRPr="009125D0">
              <w:rPr>
                <w:noProof/>
                <w:color w:val="000000" w:themeColor="text1"/>
                <w:spacing w:val="-6"/>
                <w:szCs w:val="22"/>
              </w:rPr>
              <w:t xml:space="preserve"> 2-------------</w:t>
            </w:r>
          </w:p>
        </w:tc>
        <w:tc>
          <w:tcPr>
            <w:tcW w:w="2721" w:type="dxa"/>
            <w:gridSpan w:val="3"/>
            <w:tcBorders>
              <w:top w:val="single" w:sz="4" w:space="0" w:color="auto"/>
              <w:bottom w:val="single" w:sz="4" w:space="0" w:color="auto"/>
              <w:right w:val="single" w:sz="4" w:space="0" w:color="auto"/>
            </w:tcBorders>
          </w:tcPr>
          <w:p w14:paraId="32B1EFF7" w14:textId="502F4E96"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w:t>
            </w:r>
            <w:r w:rsidR="006E71DD" w:rsidRPr="009125D0">
              <w:rPr>
                <w:noProof/>
                <w:color w:val="000000" w:themeColor="text1"/>
                <w:spacing w:val="-6"/>
                <w:szCs w:val="22"/>
              </w:rPr>
              <w:t xml:space="preserve">Badanie </w:t>
            </w:r>
            <w:r w:rsidRPr="009125D0">
              <w:rPr>
                <w:noProof/>
                <w:color w:val="000000" w:themeColor="text1"/>
                <w:spacing w:val="-6"/>
                <w:szCs w:val="22"/>
              </w:rPr>
              <w:t>3-----------</w:t>
            </w:r>
          </w:p>
        </w:tc>
        <w:tc>
          <w:tcPr>
            <w:tcW w:w="2721" w:type="dxa"/>
            <w:gridSpan w:val="4"/>
            <w:tcBorders>
              <w:top w:val="single" w:sz="4" w:space="0" w:color="auto"/>
              <w:left w:val="single" w:sz="4" w:space="0" w:color="auto"/>
              <w:bottom w:val="single" w:sz="4" w:space="0" w:color="auto"/>
              <w:right w:val="single" w:sz="4" w:space="0" w:color="auto"/>
            </w:tcBorders>
          </w:tcPr>
          <w:p w14:paraId="6F4FA314" w14:textId="481E9C31"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w:t>
            </w:r>
            <w:r w:rsidR="006E71DD" w:rsidRPr="009125D0">
              <w:rPr>
                <w:noProof/>
                <w:color w:val="000000" w:themeColor="text1"/>
                <w:spacing w:val="-6"/>
                <w:szCs w:val="22"/>
              </w:rPr>
              <w:t xml:space="preserve">Badanie </w:t>
            </w:r>
            <w:r w:rsidRPr="009125D0">
              <w:rPr>
                <w:noProof/>
                <w:color w:val="000000" w:themeColor="text1"/>
                <w:spacing w:val="-6"/>
                <w:szCs w:val="22"/>
              </w:rPr>
              <w:t>4-----------</w:t>
            </w:r>
          </w:p>
        </w:tc>
      </w:tr>
      <w:tr w:rsidR="006B6365" w:rsidRPr="009125D0" w14:paraId="3E37D03D" w14:textId="77777777" w:rsidTr="00AE0A8B">
        <w:trPr>
          <w:cantSplit/>
          <w:trHeight w:val="145"/>
        </w:trPr>
        <w:tc>
          <w:tcPr>
            <w:tcW w:w="1015" w:type="dxa"/>
            <w:vMerge/>
            <w:tcBorders>
              <w:left w:val="single" w:sz="4" w:space="0" w:color="auto"/>
              <w:right w:val="single" w:sz="4" w:space="0" w:color="auto"/>
            </w:tcBorders>
          </w:tcPr>
          <w:p w14:paraId="1E2D8557" w14:textId="77777777" w:rsidR="006B6365" w:rsidRPr="009125D0" w:rsidRDefault="006B6365" w:rsidP="0085300D">
            <w:pPr>
              <w:keepNext/>
              <w:keepLines/>
              <w:tabs>
                <w:tab w:val="left" w:pos="567"/>
              </w:tabs>
              <w:rPr>
                <w:noProof/>
                <w:color w:val="000000" w:themeColor="text1"/>
                <w:spacing w:val="-6"/>
                <w:szCs w:val="22"/>
              </w:rPr>
            </w:pPr>
          </w:p>
        </w:tc>
        <w:tc>
          <w:tcPr>
            <w:tcW w:w="907" w:type="dxa"/>
            <w:vMerge w:val="restart"/>
            <w:tcBorders>
              <w:left w:val="single" w:sz="4" w:space="0" w:color="auto"/>
              <w:right w:val="single" w:sz="4" w:space="0" w:color="auto"/>
            </w:tcBorders>
            <w:vAlign w:val="bottom"/>
          </w:tcPr>
          <w:p w14:paraId="536119B2"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Placebo</w:t>
            </w:r>
          </w:p>
        </w:tc>
        <w:tc>
          <w:tcPr>
            <w:tcW w:w="2176" w:type="dxa"/>
            <w:gridSpan w:val="4"/>
            <w:tcBorders>
              <w:left w:val="single" w:sz="4" w:space="0" w:color="auto"/>
              <w:right w:val="single" w:sz="4" w:space="0" w:color="auto"/>
            </w:tcBorders>
          </w:tcPr>
          <w:p w14:paraId="4F239941"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----------Enbrel---------</w:t>
            </w:r>
          </w:p>
        </w:tc>
        <w:tc>
          <w:tcPr>
            <w:tcW w:w="907" w:type="dxa"/>
            <w:vMerge w:val="restart"/>
            <w:tcBorders>
              <w:left w:val="single" w:sz="4" w:space="0" w:color="auto"/>
              <w:right w:val="single" w:sz="4" w:space="0" w:color="auto"/>
            </w:tcBorders>
            <w:vAlign w:val="bottom"/>
          </w:tcPr>
          <w:p w14:paraId="23BB396B"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Placebo</w:t>
            </w:r>
          </w:p>
        </w:tc>
        <w:tc>
          <w:tcPr>
            <w:tcW w:w="1814" w:type="dxa"/>
            <w:gridSpan w:val="2"/>
            <w:tcBorders>
              <w:left w:val="single" w:sz="4" w:space="0" w:color="auto"/>
              <w:right w:val="single" w:sz="4" w:space="0" w:color="auto"/>
            </w:tcBorders>
          </w:tcPr>
          <w:p w14:paraId="60967970"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--------Enbrel-------</w:t>
            </w:r>
          </w:p>
        </w:tc>
        <w:tc>
          <w:tcPr>
            <w:tcW w:w="907" w:type="dxa"/>
            <w:vMerge w:val="restart"/>
            <w:tcBorders>
              <w:left w:val="single" w:sz="4" w:space="0" w:color="auto"/>
              <w:right w:val="single" w:sz="4" w:space="0" w:color="auto"/>
            </w:tcBorders>
            <w:vAlign w:val="bottom"/>
          </w:tcPr>
          <w:p w14:paraId="07BDA70A"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Placebo</w:t>
            </w:r>
          </w:p>
        </w:tc>
        <w:tc>
          <w:tcPr>
            <w:tcW w:w="1814" w:type="dxa"/>
            <w:gridSpan w:val="3"/>
            <w:tcBorders>
              <w:left w:val="single" w:sz="4" w:space="0" w:color="auto"/>
              <w:right w:val="single" w:sz="4" w:space="0" w:color="auto"/>
            </w:tcBorders>
          </w:tcPr>
          <w:p w14:paraId="11BDECF3"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-------Enbrel------</w:t>
            </w:r>
          </w:p>
        </w:tc>
      </w:tr>
      <w:tr w:rsidR="006B6365" w:rsidRPr="009125D0" w14:paraId="5EE4A8E9" w14:textId="77777777" w:rsidTr="00AE0A8B">
        <w:trPr>
          <w:cantSplit/>
          <w:trHeight w:val="145"/>
        </w:trPr>
        <w:tc>
          <w:tcPr>
            <w:tcW w:w="1015" w:type="dxa"/>
            <w:vMerge/>
            <w:tcBorders>
              <w:left w:val="single" w:sz="4" w:space="0" w:color="auto"/>
              <w:right w:val="single" w:sz="4" w:space="0" w:color="auto"/>
            </w:tcBorders>
          </w:tcPr>
          <w:p w14:paraId="7E3C8335" w14:textId="77777777" w:rsidR="006B6365" w:rsidRPr="009125D0" w:rsidRDefault="006B6365" w:rsidP="0085300D">
            <w:pPr>
              <w:keepNext/>
              <w:keepLines/>
              <w:tabs>
                <w:tab w:val="left" w:pos="567"/>
              </w:tabs>
              <w:rPr>
                <w:noProof/>
                <w:color w:val="000000" w:themeColor="text1"/>
                <w:spacing w:val="-6"/>
                <w:szCs w:val="22"/>
              </w:rPr>
            </w:pPr>
          </w:p>
        </w:tc>
        <w:tc>
          <w:tcPr>
            <w:tcW w:w="907" w:type="dxa"/>
            <w:vMerge/>
            <w:tcBorders>
              <w:left w:val="single" w:sz="4" w:space="0" w:color="auto"/>
              <w:right w:val="single" w:sz="4" w:space="0" w:color="auto"/>
            </w:tcBorders>
            <w:vAlign w:val="bottom"/>
          </w:tcPr>
          <w:p w14:paraId="72827A4B" w14:textId="77777777" w:rsidR="006B6365" w:rsidRPr="009125D0" w:rsidRDefault="006B6365" w:rsidP="0085300D">
            <w:pPr>
              <w:keepNext/>
              <w:keepLines/>
              <w:tabs>
                <w:tab w:val="left" w:pos="567"/>
              </w:tabs>
              <w:jc w:val="center"/>
              <w:rPr>
                <w:noProof/>
                <w:color w:val="000000" w:themeColor="text1"/>
                <w:spacing w:val="-6"/>
                <w:szCs w:val="22"/>
              </w:rPr>
            </w:pPr>
          </w:p>
        </w:tc>
        <w:tc>
          <w:tcPr>
            <w:tcW w:w="1088" w:type="dxa"/>
            <w:gridSpan w:val="2"/>
            <w:tcBorders>
              <w:left w:val="single" w:sz="4" w:space="0" w:color="auto"/>
            </w:tcBorders>
            <w:vAlign w:val="bottom"/>
          </w:tcPr>
          <w:p w14:paraId="129A7AC5"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 xml:space="preserve">25 mg </w:t>
            </w:r>
          </w:p>
          <w:p w14:paraId="4B64A438" w14:textId="77777777" w:rsidR="006B6365" w:rsidRPr="009125D0" w:rsidRDefault="006B6365" w:rsidP="0085300D">
            <w:pPr>
              <w:keepNext/>
              <w:keepLines/>
              <w:tabs>
                <w:tab w:val="left" w:pos="567"/>
              </w:tabs>
              <w:jc w:val="center"/>
              <w:rPr>
                <w:noProof/>
                <w:color w:val="000000" w:themeColor="text1"/>
                <w:spacing w:val="-6"/>
                <w:szCs w:val="22"/>
                <w:vertAlign w:val="superscript"/>
              </w:rPr>
            </w:pPr>
            <w:r w:rsidRPr="009125D0">
              <w:rPr>
                <w:noProof/>
                <w:color w:val="000000" w:themeColor="text1"/>
                <w:spacing w:val="-6"/>
                <w:szCs w:val="22"/>
              </w:rPr>
              <w:t>BIW</w:t>
            </w:r>
          </w:p>
        </w:tc>
        <w:tc>
          <w:tcPr>
            <w:tcW w:w="1088" w:type="dxa"/>
            <w:gridSpan w:val="2"/>
            <w:tcBorders>
              <w:right w:val="single" w:sz="4" w:space="0" w:color="auto"/>
            </w:tcBorders>
            <w:vAlign w:val="bottom"/>
          </w:tcPr>
          <w:p w14:paraId="6EFCCB36"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 xml:space="preserve">50 mg </w:t>
            </w:r>
          </w:p>
          <w:p w14:paraId="730CD2C5"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BIW</w:t>
            </w:r>
          </w:p>
        </w:tc>
        <w:tc>
          <w:tcPr>
            <w:tcW w:w="907" w:type="dxa"/>
            <w:vMerge/>
            <w:tcBorders>
              <w:left w:val="single" w:sz="4" w:space="0" w:color="auto"/>
              <w:right w:val="single" w:sz="4" w:space="0" w:color="auto"/>
            </w:tcBorders>
            <w:vAlign w:val="bottom"/>
          </w:tcPr>
          <w:p w14:paraId="4DFECF05" w14:textId="77777777" w:rsidR="006B6365" w:rsidRPr="009125D0" w:rsidRDefault="006B6365" w:rsidP="0085300D">
            <w:pPr>
              <w:keepNext/>
              <w:keepLines/>
              <w:tabs>
                <w:tab w:val="left" w:pos="567"/>
              </w:tabs>
              <w:jc w:val="center"/>
              <w:rPr>
                <w:noProof/>
                <w:color w:val="000000" w:themeColor="text1"/>
                <w:spacing w:val="-6"/>
                <w:szCs w:val="22"/>
              </w:rPr>
            </w:pPr>
          </w:p>
        </w:tc>
        <w:tc>
          <w:tcPr>
            <w:tcW w:w="907" w:type="dxa"/>
            <w:tcBorders>
              <w:left w:val="single" w:sz="4" w:space="0" w:color="auto"/>
            </w:tcBorders>
            <w:vAlign w:val="bottom"/>
          </w:tcPr>
          <w:p w14:paraId="4358CB9B"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25 mg</w:t>
            </w:r>
          </w:p>
          <w:p w14:paraId="4087DC84" w14:textId="77777777" w:rsidR="006B6365" w:rsidRPr="009125D0" w:rsidRDefault="006B6365" w:rsidP="0085300D">
            <w:pPr>
              <w:keepNext/>
              <w:keepLines/>
              <w:tabs>
                <w:tab w:val="left" w:pos="567"/>
              </w:tabs>
              <w:jc w:val="center"/>
              <w:rPr>
                <w:noProof/>
                <w:color w:val="000000" w:themeColor="text1"/>
                <w:spacing w:val="-6"/>
                <w:szCs w:val="22"/>
                <w:vertAlign w:val="superscript"/>
              </w:rPr>
            </w:pPr>
            <w:r w:rsidRPr="009125D0">
              <w:rPr>
                <w:noProof/>
                <w:color w:val="000000" w:themeColor="text1"/>
                <w:spacing w:val="-6"/>
                <w:szCs w:val="22"/>
              </w:rPr>
              <w:t>BIW</w:t>
            </w:r>
          </w:p>
        </w:tc>
        <w:tc>
          <w:tcPr>
            <w:tcW w:w="907" w:type="dxa"/>
            <w:tcBorders>
              <w:right w:val="single" w:sz="4" w:space="0" w:color="auto"/>
            </w:tcBorders>
            <w:vAlign w:val="bottom"/>
          </w:tcPr>
          <w:p w14:paraId="37237A50"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50 mg</w:t>
            </w:r>
          </w:p>
          <w:p w14:paraId="6718180A"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BIW</w:t>
            </w:r>
          </w:p>
        </w:tc>
        <w:tc>
          <w:tcPr>
            <w:tcW w:w="907" w:type="dxa"/>
            <w:vMerge/>
            <w:tcBorders>
              <w:left w:val="single" w:sz="4" w:space="0" w:color="auto"/>
              <w:right w:val="single" w:sz="4" w:space="0" w:color="auto"/>
            </w:tcBorders>
            <w:vAlign w:val="bottom"/>
          </w:tcPr>
          <w:p w14:paraId="225F34B1" w14:textId="77777777" w:rsidR="006B6365" w:rsidRPr="009125D0" w:rsidRDefault="006B6365" w:rsidP="0085300D">
            <w:pPr>
              <w:keepNext/>
              <w:keepLines/>
              <w:tabs>
                <w:tab w:val="left" w:pos="567"/>
              </w:tabs>
              <w:jc w:val="center"/>
              <w:rPr>
                <w:noProof/>
                <w:color w:val="000000" w:themeColor="text1"/>
                <w:spacing w:val="-6"/>
                <w:szCs w:val="22"/>
              </w:rPr>
            </w:pPr>
          </w:p>
        </w:tc>
        <w:tc>
          <w:tcPr>
            <w:tcW w:w="907" w:type="dxa"/>
            <w:tcBorders>
              <w:left w:val="single" w:sz="4" w:space="0" w:color="auto"/>
            </w:tcBorders>
            <w:vAlign w:val="bottom"/>
          </w:tcPr>
          <w:p w14:paraId="397523D9"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50 mg QW</w:t>
            </w:r>
          </w:p>
        </w:tc>
        <w:tc>
          <w:tcPr>
            <w:tcW w:w="907" w:type="dxa"/>
            <w:gridSpan w:val="2"/>
            <w:tcBorders>
              <w:right w:val="single" w:sz="4" w:space="0" w:color="auto"/>
            </w:tcBorders>
            <w:vAlign w:val="bottom"/>
          </w:tcPr>
          <w:p w14:paraId="5DED027D"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50 mg</w:t>
            </w:r>
          </w:p>
          <w:p w14:paraId="68855A43"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QW</w:t>
            </w:r>
          </w:p>
        </w:tc>
      </w:tr>
      <w:tr w:rsidR="006B6365" w:rsidRPr="009125D0" w14:paraId="7A49A233" w14:textId="77777777" w:rsidTr="00AE0A8B">
        <w:trPr>
          <w:cantSplit/>
          <w:trHeight w:val="1031"/>
        </w:trPr>
        <w:tc>
          <w:tcPr>
            <w:tcW w:w="1015" w:type="dxa"/>
            <w:vMerge/>
            <w:tcBorders>
              <w:left w:val="single" w:sz="4" w:space="0" w:color="auto"/>
              <w:bottom w:val="single" w:sz="4" w:space="0" w:color="auto"/>
              <w:right w:val="single" w:sz="4" w:space="0" w:color="auto"/>
            </w:tcBorders>
          </w:tcPr>
          <w:p w14:paraId="0530D40E" w14:textId="77777777" w:rsidR="006B6365" w:rsidRPr="009125D0" w:rsidRDefault="006B6365" w:rsidP="0085300D">
            <w:pPr>
              <w:keepNext/>
              <w:keepLines/>
              <w:tabs>
                <w:tab w:val="left" w:pos="567"/>
              </w:tabs>
              <w:rPr>
                <w:noProof/>
                <w:color w:val="000000" w:themeColor="text1"/>
                <w:spacing w:val="-6"/>
                <w:szCs w:val="22"/>
              </w:rPr>
            </w:pPr>
          </w:p>
        </w:tc>
        <w:tc>
          <w:tcPr>
            <w:tcW w:w="907" w:type="dxa"/>
            <w:tcBorders>
              <w:left w:val="single" w:sz="4" w:space="0" w:color="auto"/>
              <w:bottom w:val="single" w:sz="4" w:space="0" w:color="auto"/>
              <w:right w:val="single" w:sz="4" w:space="0" w:color="auto"/>
            </w:tcBorders>
          </w:tcPr>
          <w:p w14:paraId="3D43D5A8"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n = 166</w:t>
            </w:r>
          </w:p>
          <w:p w14:paraId="6E686D30"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tydz. 12</w:t>
            </w:r>
          </w:p>
        </w:tc>
        <w:tc>
          <w:tcPr>
            <w:tcW w:w="544" w:type="dxa"/>
            <w:tcBorders>
              <w:left w:val="single" w:sz="4" w:space="0" w:color="auto"/>
              <w:bottom w:val="single" w:sz="4" w:space="0" w:color="auto"/>
            </w:tcBorders>
          </w:tcPr>
          <w:p w14:paraId="3731BE81"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n = 162</w:t>
            </w:r>
          </w:p>
          <w:p w14:paraId="0A661C47"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tydz. 12</w:t>
            </w:r>
          </w:p>
        </w:tc>
        <w:tc>
          <w:tcPr>
            <w:tcW w:w="544" w:type="dxa"/>
            <w:tcBorders>
              <w:bottom w:val="single" w:sz="4" w:space="0" w:color="auto"/>
            </w:tcBorders>
          </w:tcPr>
          <w:p w14:paraId="0A57993A"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n = 162</w:t>
            </w:r>
          </w:p>
          <w:p w14:paraId="5D9DF9D8" w14:textId="77777777" w:rsidR="006B6365" w:rsidRPr="009125D0" w:rsidRDefault="006B6365" w:rsidP="0085300D">
            <w:pPr>
              <w:keepNext/>
              <w:keepLines/>
              <w:tabs>
                <w:tab w:val="left" w:pos="567"/>
              </w:tabs>
              <w:jc w:val="center"/>
              <w:rPr>
                <w:noProof/>
                <w:color w:val="000000" w:themeColor="text1"/>
                <w:spacing w:val="-6"/>
                <w:szCs w:val="22"/>
                <w:vertAlign w:val="superscript"/>
              </w:rPr>
            </w:pPr>
            <w:r w:rsidRPr="009125D0">
              <w:rPr>
                <w:noProof/>
                <w:color w:val="000000" w:themeColor="text1"/>
                <w:spacing w:val="-6"/>
                <w:szCs w:val="22"/>
              </w:rPr>
              <w:t>tydz.  24</w:t>
            </w:r>
            <w:r w:rsidRPr="009125D0">
              <w:rPr>
                <w:noProof/>
                <w:color w:val="000000" w:themeColor="text1"/>
                <w:spacing w:val="-6"/>
                <w:szCs w:val="22"/>
                <w:vertAlign w:val="superscript"/>
              </w:rPr>
              <w:t>a</w:t>
            </w:r>
          </w:p>
        </w:tc>
        <w:tc>
          <w:tcPr>
            <w:tcW w:w="544" w:type="dxa"/>
            <w:tcBorders>
              <w:bottom w:val="single" w:sz="4" w:space="0" w:color="auto"/>
            </w:tcBorders>
          </w:tcPr>
          <w:p w14:paraId="1086C104"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n = 164</w:t>
            </w:r>
          </w:p>
          <w:p w14:paraId="1CA77F5C"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tydz.  12</w:t>
            </w:r>
          </w:p>
        </w:tc>
        <w:tc>
          <w:tcPr>
            <w:tcW w:w="544" w:type="dxa"/>
            <w:tcBorders>
              <w:bottom w:val="single" w:sz="4" w:space="0" w:color="auto"/>
              <w:right w:val="single" w:sz="4" w:space="0" w:color="auto"/>
            </w:tcBorders>
          </w:tcPr>
          <w:p w14:paraId="60CDBC25"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n = 164</w:t>
            </w:r>
          </w:p>
          <w:p w14:paraId="4FB7BB78" w14:textId="77777777" w:rsidR="006B6365" w:rsidRPr="009125D0" w:rsidRDefault="006B6365" w:rsidP="0085300D">
            <w:pPr>
              <w:keepNext/>
              <w:keepLines/>
              <w:tabs>
                <w:tab w:val="left" w:pos="567"/>
              </w:tabs>
              <w:jc w:val="center"/>
              <w:rPr>
                <w:noProof/>
                <w:color w:val="000000" w:themeColor="text1"/>
                <w:spacing w:val="-6"/>
                <w:szCs w:val="22"/>
                <w:vertAlign w:val="superscript"/>
              </w:rPr>
            </w:pPr>
            <w:r w:rsidRPr="009125D0">
              <w:rPr>
                <w:noProof/>
                <w:color w:val="000000" w:themeColor="text1"/>
                <w:spacing w:val="-6"/>
                <w:szCs w:val="22"/>
              </w:rPr>
              <w:t>tydz.  24</w:t>
            </w:r>
            <w:r w:rsidRPr="009125D0">
              <w:rPr>
                <w:noProof/>
                <w:color w:val="000000" w:themeColor="text1"/>
                <w:spacing w:val="-6"/>
                <w:szCs w:val="22"/>
                <w:vertAlign w:val="superscript"/>
              </w:rPr>
              <w:t>a</w:t>
            </w:r>
          </w:p>
        </w:tc>
        <w:tc>
          <w:tcPr>
            <w:tcW w:w="907" w:type="dxa"/>
            <w:tcBorders>
              <w:left w:val="single" w:sz="4" w:space="0" w:color="auto"/>
              <w:bottom w:val="single" w:sz="4" w:space="0" w:color="auto"/>
              <w:right w:val="single" w:sz="4" w:space="0" w:color="auto"/>
            </w:tcBorders>
          </w:tcPr>
          <w:p w14:paraId="569FD73D"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n = 193</w:t>
            </w:r>
          </w:p>
          <w:p w14:paraId="4D112789"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tydz.  12</w:t>
            </w:r>
          </w:p>
        </w:tc>
        <w:tc>
          <w:tcPr>
            <w:tcW w:w="907" w:type="dxa"/>
            <w:tcBorders>
              <w:left w:val="single" w:sz="4" w:space="0" w:color="auto"/>
              <w:bottom w:val="single" w:sz="4" w:space="0" w:color="auto"/>
            </w:tcBorders>
          </w:tcPr>
          <w:p w14:paraId="26268D96"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n = 196</w:t>
            </w:r>
          </w:p>
          <w:p w14:paraId="30126CAA"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tydz.  12</w:t>
            </w:r>
          </w:p>
        </w:tc>
        <w:tc>
          <w:tcPr>
            <w:tcW w:w="907" w:type="dxa"/>
            <w:tcBorders>
              <w:bottom w:val="single" w:sz="4" w:space="0" w:color="auto"/>
              <w:right w:val="single" w:sz="4" w:space="0" w:color="auto"/>
            </w:tcBorders>
          </w:tcPr>
          <w:p w14:paraId="4DDF7FF0"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n = 196</w:t>
            </w:r>
          </w:p>
          <w:p w14:paraId="123BED49"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tydz. 12</w:t>
            </w:r>
          </w:p>
        </w:tc>
        <w:tc>
          <w:tcPr>
            <w:tcW w:w="907" w:type="dxa"/>
            <w:tcBorders>
              <w:left w:val="single" w:sz="4" w:space="0" w:color="auto"/>
              <w:bottom w:val="single" w:sz="4" w:space="0" w:color="auto"/>
              <w:right w:val="single" w:sz="4" w:space="0" w:color="auto"/>
            </w:tcBorders>
          </w:tcPr>
          <w:p w14:paraId="200ACDDB"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n = 46 tydz. 12</w:t>
            </w:r>
          </w:p>
        </w:tc>
        <w:tc>
          <w:tcPr>
            <w:tcW w:w="907" w:type="dxa"/>
            <w:tcBorders>
              <w:left w:val="single" w:sz="4" w:space="0" w:color="auto"/>
              <w:bottom w:val="single" w:sz="4" w:space="0" w:color="auto"/>
            </w:tcBorders>
          </w:tcPr>
          <w:p w14:paraId="59881736"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n = 96 tydz. 12</w:t>
            </w:r>
          </w:p>
        </w:tc>
        <w:tc>
          <w:tcPr>
            <w:tcW w:w="907" w:type="dxa"/>
            <w:gridSpan w:val="2"/>
            <w:tcBorders>
              <w:bottom w:val="single" w:sz="4" w:space="0" w:color="auto"/>
              <w:right w:val="single" w:sz="4" w:space="0" w:color="auto"/>
            </w:tcBorders>
          </w:tcPr>
          <w:p w14:paraId="54EF457D"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n = 90 tydz. 24</w:t>
            </w:r>
            <w:r w:rsidRPr="009125D0">
              <w:rPr>
                <w:noProof/>
                <w:color w:val="000000" w:themeColor="text1"/>
                <w:spacing w:val="-6"/>
                <w:szCs w:val="22"/>
                <w:vertAlign w:val="superscript"/>
              </w:rPr>
              <w:t>a</w:t>
            </w:r>
          </w:p>
        </w:tc>
      </w:tr>
      <w:tr w:rsidR="006B6365" w:rsidRPr="009125D0" w14:paraId="72B04292" w14:textId="77777777" w:rsidTr="00AE0A8B">
        <w:trPr>
          <w:trHeight w:val="275"/>
        </w:trPr>
        <w:tc>
          <w:tcPr>
            <w:tcW w:w="1015" w:type="dxa"/>
            <w:tcBorders>
              <w:left w:val="single" w:sz="4" w:space="0" w:color="auto"/>
              <w:bottom w:val="single" w:sz="4" w:space="0" w:color="auto"/>
              <w:right w:val="single" w:sz="4" w:space="0" w:color="auto"/>
            </w:tcBorders>
          </w:tcPr>
          <w:p w14:paraId="75E07DE7" w14:textId="77777777" w:rsidR="006B6365" w:rsidRPr="009125D0" w:rsidRDefault="006B6365" w:rsidP="0085300D">
            <w:pPr>
              <w:keepNext/>
              <w:keepLines/>
              <w:tabs>
                <w:tab w:val="left" w:pos="567"/>
              </w:tabs>
              <w:rPr>
                <w:noProof/>
                <w:color w:val="000000" w:themeColor="text1"/>
                <w:spacing w:val="-6"/>
                <w:szCs w:val="22"/>
              </w:rPr>
            </w:pPr>
            <w:r w:rsidRPr="009125D0">
              <w:rPr>
                <w:noProof/>
                <w:color w:val="000000" w:themeColor="text1"/>
                <w:spacing w:val="-6"/>
                <w:szCs w:val="22"/>
              </w:rPr>
              <w:t>PASI 50</w:t>
            </w:r>
          </w:p>
        </w:tc>
        <w:tc>
          <w:tcPr>
            <w:tcW w:w="907" w:type="dxa"/>
            <w:tcBorders>
              <w:left w:val="single" w:sz="4" w:space="0" w:color="auto"/>
              <w:bottom w:val="single" w:sz="4" w:space="0" w:color="auto"/>
              <w:right w:val="single" w:sz="4" w:space="0" w:color="auto"/>
            </w:tcBorders>
          </w:tcPr>
          <w:p w14:paraId="404AFF07"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14</w:t>
            </w:r>
          </w:p>
        </w:tc>
        <w:tc>
          <w:tcPr>
            <w:tcW w:w="544" w:type="dxa"/>
            <w:tcBorders>
              <w:left w:val="single" w:sz="4" w:space="0" w:color="auto"/>
              <w:bottom w:val="single" w:sz="4" w:space="0" w:color="auto"/>
            </w:tcBorders>
          </w:tcPr>
          <w:p w14:paraId="18268FFA"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58*</w:t>
            </w:r>
          </w:p>
        </w:tc>
        <w:tc>
          <w:tcPr>
            <w:tcW w:w="544" w:type="dxa"/>
            <w:tcBorders>
              <w:bottom w:val="single" w:sz="4" w:space="0" w:color="auto"/>
            </w:tcBorders>
          </w:tcPr>
          <w:p w14:paraId="1A6E3AE5"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70</w:t>
            </w:r>
          </w:p>
        </w:tc>
        <w:tc>
          <w:tcPr>
            <w:tcW w:w="544" w:type="dxa"/>
            <w:tcBorders>
              <w:bottom w:val="single" w:sz="4" w:space="0" w:color="auto"/>
            </w:tcBorders>
          </w:tcPr>
          <w:p w14:paraId="11D62B33"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74*</w:t>
            </w:r>
          </w:p>
        </w:tc>
        <w:tc>
          <w:tcPr>
            <w:tcW w:w="544" w:type="dxa"/>
            <w:tcBorders>
              <w:bottom w:val="single" w:sz="4" w:space="0" w:color="auto"/>
              <w:right w:val="single" w:sz="4" w:space="0" w:color="auto"/>
            </w:tcBorders>
          </w:tcPr>
          <w:p w14:paraId="60440C5B"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77</w:t>
            </w:r>
          </w:p>
        </w:tc>
        <w:tc>
          <w:tcPr>
            <w:tcW w:w="907" w:type="dxa"/>
            <w:tcBorders>
              <w:left w:val="single" w:sz="4" w:space="0" w:color="auto"/>
              <w:bottom w:val="single" w:sz="4" w:space="0" w:color="auto"/>
              <w:right w:val="single" w:sz="4" w:space="0" w:color="auto"/>
            </w:tcBorders>
          </w:tcPr>
          <w:p w14:paraId="2D9AEE2E"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9</w:t>
            </w:r>
          </w:p>
        </w:tc>
        <w:tc>
          <w:tcPr>
            <w:tcW w:w="907" w:type="dxa"/>
            <w:tcBorders>
              <w:left w:val="single" w:sz="4" w:space="0" w:color="auto"/>
              <w:bottom w:val="single" w:sz="4" w:space="0" w:color="auto"/>
            </w:tcBorders>
          </w:tcPr>
          <w:p w14:paraId="2BB01C80"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64*</w:t>
            </w:r>
          </w:p>
        </w:tc>
        <w:tc>
          <w:tcPr>
            <w:tcW w:w="907" w:type="dxa"/>
            <w:tcBorders>
              <w:bottom w:val="single" w:sz="4" w:space="0" w:color="auto"/>
              <w:right w:val="single" w:sz="4" w:space="0" w:color="auto"/>
            </w:tcBorders>
          </w:tcPr>
          <w:p w14:paraId="1E422069"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77*</w:t>
            </w:r>
          </w:p>
        </w:tc>
        <w:tc>
          <w:tcPr>
            <w:tcW w:w="907" w:type="dxa"/>
            <w:tcBorders>
              <w:left w:val="single" w:sz="4" w:space="0" w:color="auto"/>
              <w:bottom w:val="single" w:sz="4" w:space="0" w:color="auto"/>
              <w:right w:val="single" w:sz="4" w:space="0" w:color="auto"/>
            </w:tcBorders>
          </w:tcPr>
          <w:p w14:paraId="69E221AD"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9</w:t>
            </w:r>
          </w:p>
        </w:tc>
        <w:tc>
          <w:tcPr>
            <w:tcW w:w="907" w:type="dxa"/>
            <w:tcBorders>
              <w:left w:val="single" w:sz="4" w:space="0" w:color="auto"/>
              <w:bottom w:val="single" w:sz="4" w:space="0" w:color="auto"/>
            </w:tcBorders>
          </w:tcPr>
          <w:p w14:paraId="2332D945"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69*</w:t>
            </w:r>
          </w:p>
        </w:tc>
        <w:tc>
          <w:tcPr>
            <w:tcW w:w="907" w:type="dxa"/>
            <w:gridSpan w:val="2"/>
            <w:tcBorders>
              <w:bottom w:val="single" w:sz="4" w:space="0" w:color="auto"/>
              <w:right w:val="single" w:sz="4" w:space="0" w:color="auto"/>
            </w:tcBorders>
          </w:tcPr>
          <w:p w14:paraId="70C5E35C"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83</w:t>
            </w:r>
          </w:p>
        </w:tc>
      </w:tr>
      <w:tr w:rsidR="006B6365" w:rsidRPr="009125D0" w14:paraId="15395A2D" w14:textId="77777777" w:rsidTr="00AE0A8B">
        <w:trPr>
          <w:trHeight w:val="275"/>
        </w:trPr>
        <w:tc>
          <w:tcPr>
            <w:tcW w:w="1015" w:type="dxa"/>
            <w:tcBorders>
              <w:top w:val="single" w:sz="4" w:space="0" w:color="auto"/>
              <w:left w:val="single" w:sz="4" w:space="0" w:color="auto"/>
              <w:bottom w:val="single" w:sz="4" w:space="0" w:color="auto"/>
              <w:right w:val="single" w:sz="4" w:space="0" w:color="auto"/>
            </w:tcBorders>
          </w:tcPr>
          <w:p w14:paraId="6EF6C882" w14:textId="77777777" w:rsidR="006B6365" w:rsidRPr="009125D0" w:rsidRDefault="006B6365" w:rsidP="0085300D">
            <w:pPr>
              <w:keepNext/>
              <w:keepLines/>
              <w:tabs>
                <w:tab w:val="left" w:pos="567"/>
              </w:tabs>
              <w:rPr>
                <w:noProof/>
                <w:color w:val="000000" w:themeColor="text1"/>
                <w:spacing w:val="-6"/>
                <w:szCs w:val="22"/>
              </w:rPr>
            </w:pPr>
            <w:r w:rsidRPr="009125D0">
              <w:rPr>
                <w:noProof/>
                <w:color w:val="000000" w:themeColor="text1"/>
                <w:spacing w:val="-6"/>
                <w:szCs w:val="22"/>
              </w:rPr>
              <w:t xml:space="preserve">PASI 75 </w:t>
            </w:r>
          </w:p>
        </w:tc>
        <w:tc>
          <w:tcPr>
            <w:tcW w:w="907" w:type="dxa"/>
            <w:tcBorders>
              <w:top w:val="single" w:sz="4" w:space="0" w:color="auto"/>
              <w:left w:val="single" w:sz="4" w:space="0" w:color="auto"/>
              <w:bottom w:val="single" w:sz="4" w:space="0" w:color="auto"/>
              <w:right w:val="single" w:sz="4" w:space="0" w:color="auto"/>
            </w:tcBorders>
          </w:tcPr>
          <w:p w14:paraId="0C770B9B"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4</w:t>
            </w:r>
          </w:p>
        </w:tc>
        <w:tc>
          <w:tcPr>
            <w:tcW w:w="544" w:type="dxa"/>
            <w:tcBorders>
              <w:top w:val="single" w:sz="4" w:space="0" w:color="auto"/>
              <w:left w:val="single" w:sz="4" w:space="0" w:color="auto"/>
              <w:bottom w:val="single" w:sz="4" w:space="0" w:color="auto"/>
            </w:tcBorders>
          </w:tcPr>
          <w:p w14:paraId="4E04EDD5"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34*</w:t>
            </w:r>
          </w:p>
        </w:tc>
        <w:tc>
          <w:tcPr>
            <w:tcW w:w="544" w:type="dxa"/>
            <w:tcBorders>
              <w:top w:val="single" w:sz="4" w:space="0" w:color="auto"/>
              <w:bottom w:val="single" w:sz="4" w:space="0" w:color="auto"/>
            </w:tcBorders>
          </w:tcPr>
          <w:p w14:paraId="2E24EAE2"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44</w:t>
            </w:r>
          </w:p>
        </w:tc>
        <w:tc>
          <w:tcPr>
            <w:tcW w:w="544" w:type="dxa"/>
            <w:tcBorders>
              <w:top w:val="single" w:sz="4" w:space="0" w:color="auto"/>
              <w:bottom w:val="single" w:sz="4" w:space="0" w:color="auto"/>
            </w:tcBorders>
          </w:tcPr>
          <w:p w14:paraId="5953A629"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49*</w:t>
            </w:r>
          </w:p>
        </w:tc>
        <w:tc>
          <w:tcPr>
            <w:tcW w:w="544" w:type="dxa"/>
            <w:tcBorders>
              <w:top w:val="single" w:sz="4" w:space="0" w:color="auto"/>
              <w:bottom w:val="single" w:sz="4" w:space="0" w:color="auto"/>
              <w:right w:val="single" w:sz="4" w:space="0" w:color="auto"/>
            </w:tcBorders>
          </w:tcPr>
          <w:p w14:paraId="791A465D"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59</w:t>
            </w:r>
          </w:p>
        </w:tc>
        <w:tc>
          <w:tcPr>
            <w:tcW w:w="907" w:type="dxa"/>
            <w:tcBorders>
              <w:top w:val="single" w:sz="4" w:space="0" w:color="auto"/>
              <w:left w:val="single" w:sz="4" w:space="0" w:color="auto"/>
              <w:bottom w:val="single" w:sz="4" w:space="0" w:color="auto"/>
              <w:right w:val="single" w:sz="4" w:space="0" w:color="auto"/>
            </w:tcBorders>
          </w:tcPr>
          <w:p w14:paraId="000A44F7"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3</w:t>
            </w:r>
          </w:p>
        </w:tc>
        <w:tc>
          <w:tcPr>
            <w:tcW w:w="907" w:type="dxa"/>
            <w:tcBorders>
              <w:top w:val="single" w:sz="4" w:space="0" w:color="auto"/>
              <w:left w:val="single" w:sz="4" w:space="0" w:color="auto"/>
              <w:bottom w:val="single" w:sz="4" w:space="0" w:color="auto"/>
            </w:tcBorders>
          </w:tcPr>
          <w:p w14:paraId="25046FDB"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34*</w:t>
            </w:r>
          </w:p>
        </w:tc>
        <w:tc>
          <w:tcPr>
            <w:tcW w:w="907" w:type="dxa"/>
            <w:tcBorders>
              <w:top w:val="single" w:sz="4" w:space="0" w:color="auto"/>
              <w:bottom w:val="single" w:sz="4" w:space="0" w:color="auto"/>
              <w:right w:val="single" w:sz="4" w:space="0" w:color="auto"/>
            </w:tcBorders>
          </w:tcPr>
          <w:p w14:paraId="3643D9E9"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49*</w:t>
            </w:r>
          </w:p>
        </w:tc>
        <w:tc>
          <w:tcPr>
            <w:tcW w:w="907" w:type="dxa"/>
            <w:tcBorders>
              <w:top w:val="single" w:sz="4" w:space="0" w:color="auto"/>
              <w:left w:val="single" w:sz="4" w:space="0" w:color="auto"/>
              <w:bottom w:val="single" w:sz="4" w:space="0" w:color="auto"/>
              <w:right w:val="single" w:sz="4" w:space="0" w:color="auto"/>
            </w:tcBorders>
          </w:tcPr>
          <w:p w14:paraId="640B8D58"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2</w:t>
            </w:r>
          </w:p>
        </w:tc>
        <w:tc>
          <w:tcPr>
            <w:tcW w:w="907" w:type="dxa"/>
            <w:tcBorders>
              <w:top w:val="single" w:sz="4" w:space="0" w:color="auto"/>
              <w:left w:val="single" w:sz="4" w:space="0" w:color="auto"/>
              <w:bottom w:val="single" w:sz="4" w:space="0" w:color="auto"/>
            </w:tcBorders>
          </w:tcPr>
          <w:p w14:paraId="2A3A50AC"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38*</w:t>
            </w:r>
          </w:p>
        </w:tc>
        <w:tc>
          <w:tcPr>
            <w:tcW w:w="907" w:type="dxa"/>
            <w:gridSpan w:val="2"/>
            <w:tcBorders>
              <w:top w:val="single" w:sz="4" w:space="0" w:color="auto"/>
              <w:bottom w:val="single" w:sz="4" w:space="0" w:color="auto"/>
              <w:right w:val="single" w:sz="4" w:space="0" w:color="auto"/>
            </w:tcBorders>
          </w:tcPr>
          <w:p w14:paraId="1A3598F3"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71</w:t>
            </w:r>
          </w:p>
        </w:tc>
      </w:tr>
      <w:tr w:rsidR="006B6365" w:rsidRPr="009125D0" w14:paraId="76AE4E3E" w14:textId="77777777" w:rsidTr="00AE0A8B">
        <w:trPr>
          <w:trHeight w:val="1058"/>
        </w:trPr>
        <w:tc>
          <w:tcPr>
            <w:tcW w:w="1015" w:type="dxa"/>
            <w:tcBorders>
              <w:left w:val="single" w:sz="4" w:space="0" w:color="auto"/>
              <w:bottom w:val="single" w:sz="4" w:space="0" w:color="auto"/>
              <w:right w:val="single" w:sz="4" w:space="0" w:color="auto"/>
            </w:tcBorders>
            <w:vAlign w:val="bottom"/>
          </w:tcPr>
          <w:p w14:paraId="54453727" w14:textId="77777777" w:rsidR="006B6365" w:rsidRPr="009125D0" w:rsidRDefault="006B6365" w:rsidP="0085300D">
            <w:pPr>
              <w:keepNext/>
              <w:keepLines/>
              <w:tabs>
                <w:tab w:val="left" w:pos="567"/>
              </w:tabs>
              <w:rPr>
                <w:noProof/>
                <w:color w:val="000000" w:themeColor="text1"/>
                <w:spacing w:val="-6"/>
                <w:szCs w:val="22"/>
              </w:rPr>
            </w:pPr>
            <w:r w:rsidRPr="009125D0">
              <w:rPr>
                <w:noProof/>
                <w:color w:val="000000" w:themeColor="text1"/>
                <w:szCs w:val="22"/>
              </w:rPr>
              <w:t>DSGA</w:t>
            </w:r>
            <w:r w:rsidRPr="009125D0">
              <w:rPr>
                <w:noProof/>
                <w:color w:val="000000" w:themeColor="text1"/>
                <w:szCs w:val="22"/>
                <w:vertAlign w:val="superscript"/>
              </w:rPr>
              <w:t xml:space="preserve"> b</w:t>
            </w:r>
            <w:r w:rsidRPr="009125D0">
              <w:rPr>
                <w:noProof/>
                <w:color w:val="000000" w:themeColor="text1"/>
                <w:szCs w:val="22"/>
              </w:rPr>
              <w:t xml:space="preserve">, wyraźny lub prawie wyraźny </w:t>
            </w:r>
          </w:p>
        </w:tc>
        <w:tc>
          <w:tcPr>
            <w:tcW w:w="907" w:type="dxa"/>
            <w:tcBorders>
              <w:left w:val="single" w:sz="4" w:space="0" w:color="auto"/>
              <w:bottom w:val="single" w:sz="4" w:space="0" w:color="auto"/>
              <w:right w:val="single" w:sz="4" w:space="0" w:color="auto"/>
            </w:tcBorders>
            <w:vAlign w:val="bottom"/>
          </w:tcPr>
          <w:p w14:paraId="7E61C5F4"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5</w:t>
            </w:r>
          </w:p>
        </w:tc>
        <w:tc>
          <w:tcPr>
            <w:tcW w:w="544" w:type="dxa"/>
            <w:tcBorders>
              <w:left w:val="single" w:sz="4" w:space="0" w:color="auto"/>
              <w:bottom w:val="single" w:sz="4" w:space="0" w:color="auto"/>
            </w:tcBorders>
            <w:vAlign w:val="bottom"/>
          </w:tcPr>
          <w:p w14:paraId="07F42C56"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34*</w:t>
            </w:r>
          </w:p>
        </w:tc>
        <w:tc>
          <w:tcPr>
            <w:tcW w:w="544" w:type="dxa"/>
            <w:tcBorders>
              <w:bottom w:val="single" w:sz="4" w:space="0" w:color="auto"/>
            </w:tcBorders>
            <w:vAlign w:val="bottom"/>
          </w:tcPr>
          <w:p w14:paraId="3D559B1C"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39</w:t>
            </w:r>
          </w:p>
        </w:tc>
        <w:tc>
          <w:tcPr>
            <w:tcW w:w="544" w:type="dxa"/>
            <w:tcBorders>
              <w:bottom w:val="single" w:sz="4" w:space="0" w:color="auto"/>
            </w:tcBorders>
            <w:vAlign w:val="bottom"/>
          </w:tcPr>
          <w:p w14:paraId="182C6009"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49*</w:t>
            </w:r>
          </w:p>
        </w:tc>
        <w:tc>
          <w:tcPr>
            <w:tcW w:w="544" w:type="dxa"/>
            <w:tcBorders>
              <w:bottom w:val="single" w:sz="4" w:space="0" w:color="auto"/>
              <w:right w:val="single" w:sz="4" w:space="0" w:color="auto"/>
            </w:tcBorders>
            <w:vAlign w:val="bottom"/>
          </w:tcPr>
          <w:p w14:paraId="796CEB18"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55</w:t>
            </w:r>
          </w:p>
        </w:tc>
        <w:tc>
          <w:tcPr>
            <w:tcW w:w="907" w:type="dxa"/>
            <w:tcBorders>
              <w:left w:val="single" w:sz="4" w:space="0" w:color="auto"/>
              <w:bottom w:val="single" w:sz="4" w:space="0" w:color="auto"/>
              <w:right w:val="single" w:sz="4" w:space="0" w:color="auto"/>
            </w:tcBorders>
            <w:vAlign w:val="bottom"/>
          </w:tcPr>
          <w:p w14:paraId="6283EFE7"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4</w:t>
            </w:r>
          </w:p>
        </w:tc>
        <w:tc>
          <w:tcPr>
            <w:tcW w:w="907" w:type="dxa"/>
            <w:tcBorders>
              <w:left w:val="single" w:sz="4" w:space="0" w:color="auto"/>
              <w:bottom w:val="single" w:sz="4" w:space="0" w:color="auto"/>
            </w:tcBorders>
            <w:vAlign w:val="bottom"/>
          </w:tcPr>
          <w:p w14:paraId="7A97583E"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39*</w:t>
            </w:r>
          </w:p>
        </w:tc>
        <w:tc>
          <w:tcPr>
            <w:tcW w:w="907" w:type="dxa"/>
            <w:tcBorders>
              <w:bottom w:val="single" w:sz="4" w:space="0" w:color="auto"/>
              <w:right w:val="single" w:sz="4" w:space="0" w:color="auto"/>
            </w:tcBorders>
            <w:vAlign w:val="bottom"/>
          </w:tcPr>
          <w:p w14:paraId="1B212EDF"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57*</w:t>
            </w:r>
          </w:p>
        </w:tc>
        <w:tc>
          <w:tcPr>
            <w:tcW w:w="907" w:type="dxa"/>
            <w:tcBorders>
              <w:left w:val="single" w:sz="4" w:space="0" w:color="auto"/>
              <w:bottom w:val="single" w:sz="4" w:space="0" w:color="auto"/>
              <w:right w:val="single" w:sz="4" w:space="0" w:color="auto"/>
            </w:tcBorders>
            <w:vAlign w:val="bottom"/>
          </w:tcPr>
          <w:p w14:paraId="630FEDA9"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4</w:t>
            </w:r>
          </w:p>
        </w:tc>
        <w:tc>
          <w:tcPr>
            <w:tcW w:w="907" w:type="dxa"/>
            <w:tcBorders>
              <w:left w:val="single" w:sz="4" w:space="0" w:color="auto"/>
              <w:bottom w:val="single" w:sz="4" w:space="0" w:color="auto"/>
            </w:tcBorders>
            <w:vAlign w:val="bottom"/>
          </w:tcPr>
          <w:p w14:paraId="751D65A0"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39*</w:t>
            </w:r>
          </w:p>
        </w:tc>
        <w:tc>
          <w:tcPr>
            <w:tcW w:w="907" w:type="dxa"/>
            <w:gridSpan w:val="2"/>
            <w:tcBorders>
              <w:bottom w:val="single" w:sz="4" w:space="0" w:color="auto"/>
              <w:right w:val="single" w:sz="4" w:space="0" w:color="auto"/>
            </w:tcBorders>
            <w:vAlign w:val="bottom"/>
          </w:tcPr>
          <w:p w14:paraId="03D0A749" w14:textId="77777777" w:rsidR="006B6365" w:rsidRPr="009125D0" w:rsidRDefault="006B6365" w:rsidP="0085300D">
            <w:pPr>
              <w:keepNext/>
              <w:keepLines/>
              <w:tabs>
                <w:tab w:val="left" w:pos="567"/>
              </w:tabs>
              <w:jc w:val="center"/>
              <w:rPr>
                <w:noProof/>
                <w:color w:val="000000" w:themeColor="text1"/>
                <w:spacing w:val="-6"/>
                <w:szCs w:val="22"/>
              </w:rPr>
            </w:pPr>
            <w:r w:rsidRPr="009125D0">
              <w:rPr>
                <w:noProof/>
                <w:color w:val="000000" w:themeColor="text1"/>
                <w:spacing w:val="-6"/>
                <w:szCs w:val="22"/>
              </w:rPr>
              <w:t>64</w:t>
            </w:r>
          </w:p>
        </w:tc>
      </w:tr>
      <w:tr w:rsidR="006B6365" w:rsidRPr="009125D0" w14:paraId="2B82FC31" w14:textId="77777777" w:rsidTr="00AE0A8B">
        <w:tblPrEx>
          <w:jc w:val="center"/>
          <w:tblInd w:w="0" w:type="dxa"/>
        </w:tblPrEx>
        <w:trPr>
          <w:gridAfter w:val="1"/>
          <w:wAfter w:w="90" w:type="dxa"/>
          <w:trHeight w:val="685"/>
          <w:jc w:val="center"/>
        </w:trPr>
        <w:tc>
          <w:tcPr>
            <w:tcW w:w="9450" w:type="dxa"/>
            <w:gridSpan w:val="12"/>
          </w:tcPr>
          <w:p w14:paraId="17FC9F9B" w14:textId="77777777" w:rsidR="006B6365" w:rsidRPr="009125D0" w:rsidRDefault="006B6365" w:rsidP="006070F1">
            <w:pPr>
              <w:keepNext/>
              <w:rPr>
                <w:noProof/>
                <w:color w:val="000000" w:themeColor="text1"/>
                <w:szCs w:val="22"/>
              </w:rPr>
            </w:pPr>
            <w:r w:rsidRPr="009125D0">
              <w:rPr>
                <w:noProof/>
                <w:color w:val="000000" w:themeColor="text1"/>
                <w:szCs w:val="22"/>
              </w:rPr>
              <w:t xml:space="preserve">*p </w:t>
            </w:r>
            <w:r w:rsidRPr="009125D0">
              <w:rPr>
                <w:noProof/>
                <w:color w:val="000000" w:themeColor="text1"/>
                <w:szCs w:val="22"/>
              </w:rPr>
              <w:sym w:font="Symbol" w:char="F0A3"/>
            </w:r>
            <w:r w:rsidRPr="009125D0">
              <w:rPr>
                <w:noProof/>
                <w:color w:val="000000" w:themeColor="text1"/>
                <w:szCs w:val="22"/>
              </w:rPr>
              <w:t xml:space="preserve"> 0,0001 porównywany z placebo</w:t>
            </w:r>
          </w:p>
          <w:p w14:paraId="5183B32E" w14:textId="77777777" w:rsidR="006B6365" w:rsidRPr="009125D0" w:rsidRDefault="006B6365" w:rsidP="006070F1">
            <w:pPr>
              <w:keepNext/>
              <w:tabs>
                <w:tab w:val="left" w:pos="262"/>
              </w:tabs>
              <w:ind w:left="224" w:hanging="224"/>
              <w:rPr>
                <w:noProof/>
                <w:color w:val="000000" w:themeColor="text1"/>
                <w:szCs w:val="22"/>
              </w:rPr>
            </w:pPr>
            <w:r w:rsidRPr="009125D0">
              <w:rPr>
                <w:noProof/>
                <w:color w:val="000000" w:themeColor="text1"/>
                <w:szCs w:val="22"/>
              </w:rPr>
              <w:t>a. Brak statystycznego porównania do placebo w 24</w:t>
            </w:r>
            <w:r w:rsidR="007E3774" w:rsidRPr="009125D0">
              <w:rPr>
                <w:noProof/>
                <w:color w:val="000000" w:themeColor="text1"/>
                <w:szCs w:val="22"/>
              </w:rPr>
              <w:t>.</w:t>
            </w:r>
            <w:r w:rsidRPr="009125D0">
              <w:rPr>
                <w:noProof/>
                <w:color w:val="000000" w:themeColor="text1"/>
                <w:szCs w:val="22"/>
              </w:rPr>
              <w:t xml:space="preserve"> tygodniu badania 2. i 4., ponieważ oryginalnie grupa z placebo rozpoczynała przyjmowanie Enbrelu 25 mg dwa razy w tygodniu (BIW) lub 50 mg raz w tygodniu (QW) od 13</w:t>
            </w:r>
            <w:r w:rsidR="007E3774" w:rsidRPr="009125D0">
              <w:rPr>
                <w:noProof/>
                <w:color w:val="000000" w:themeColor="text1"/>
                <w:szCs w:val="22"/>
              </w:rPr>
              <w:t>.</w:t>
            </w:r>
            <w:r w:rsidRPr="009125D0">
              <w:rPr>
                <w:noProof/>
                <w:color w:val="000000" w:themeColor="text1"/>
                <w:szCs w:val="22"/>
              </w:rPr>
              <w:t xml:space="preserve"> do 24</w:t>
            </w:r>
            <w:r w:rsidR="007E3774" w:rsidRPr="009125D0">
              <w:rPr>
                <w:noProof/>
                <w:color w:val="000000" w:themeColor="text1"/>
                <w:szCs w:val="22"/>
              </w:rPr>
              <w:t>.</w:t>
            </w:r>
            <w:r w:rsidRPr="009125D0">
              <w:rPr>
                <w:noProof/>
                <w:color w:val="000000" w:themeColor="text1"/>
                <w:szCs w:val="22"/>
              </w:rPr>
              <w:t xml:space="preserve"> tygodnia.</w:t>
            </w:r>
          </w:p>
          <w:p w14:paraId="447DDC8E" w14:textId="77777777" w:rsidR="006B6365" w:rsidRPr="009125D0" w:rsidRDefault="006B6365" w:rsidP="006070F1">
            <w:pPr>
              <w:keepNext/>
              <w:tabs>
                <w:tab w:val="left" w:pos="262"/>
              </w:tabs>
              <w:ind w:left="262" w:hanging="262"/>
              <w:rPr>
                <w:noProof/>
                <w:color w:val="000000" w:themeColor="text1"/>
                <w:szCs w:val="22"/>
              </w:rPr>
            </w:pPr>
            <w:r w:rsidRPr="009125D0">
              <w:rPr>
                <w:noProof/>
                <w:color w:val="000000" w:themeColor="text1"/>
                <w:szCs w:val="22"/>
                <w:lang w:val="sv-FI"/>
              </w:rPr>
              <w:t>b. DSGA (ang. Dermatologist Static Global Assessment - ogólna ocen</w:t>
            </w:r>
            <w:r w:rsidR="006E71DD" w:rsidRPr="009125D0">
              <w:rPr>
                <w:noProof/>
                <w:color w:val="000000" w:themeColor="text1"/>
                <w:szCs w:val="22"/>
                <w:lang w:val="sv-FI"/>
              </w:rPr>
              <w:t>a</w:t>
            </w:r>
            <w:r w:rsidRPr="009125D0">
              <w:rPr>
                <w:noProof/>
                <w:color w:val="000000" w:themeColor="text1"/>
                <w:szCs w:val="22"/>
                <w:lang w:val="sv-FI"/>
              </w:rPr>
              <w:t xml:space="preserve"> dermatologiczna). </w:t>
            </w:r>
            <w:r w:rsidRPr="009125D0">
              <w:rPr>
                <w:noProof/>
                <w:color w:val="000000" w:themeColor="text1"/>
                <w:szCs w:val="22"/>
              </w:rPr>
              <w:t xml:space="preserve">Wyraźna lub prawie wyraźna jest definiowana jako 0 lub 1 w </w:t>
            </w:r>
            <w:r w:rsidR="002A6562" w:rsidRPr="009125D0">
              <w:rPr>
                <w:noProof/>
                <w:color w:val="000000" w:themeColor="text1"/>
                <w:szCs w:val="22"/>
              </w:rPr>
              <w:t>5-</w:t>
            </w:r>
            <w:r w:rsidRPr="009125D0">
              <w:rPr>
                <w:noProof/>
                <w:color w:val="000000" w:themeColor="text1"/>
                <w:szCs w:val="22"/>
              </w:rPr>
              <w:t>stopniowej skali.</w:t>
            </w:r>
          </w:p>
        </w:tc>
      </w:tr>
    </w:tbl>
    <w:p w14:paraId="5B11BE03" w14:textId="77777777" w:rsidR="006B6365" w:rsidRPr="009125D0" w:rsidRDefault="006B6365" w:rsidP="00024614">
      <w:pPr>
        <w:rPr>
          <w:noProof/>
          <w:color w:val="000000" w:themeColor="text1"/>
          <w:szCs w:val="22"/>
        </w:rPr>
      </w:pPr>
    </w:p>
    <w:p w14:paraId="52B36D9A" w14:textId="77777777" w:rsidR="006B6365" w:rsidRPr="009125D0" w:rsidRDefault="006B6365" w:rsidP="006070F1">
      <w:pPr>
        <w:rPr>
          <w:noProof/>
          <w:color w:val="000000" w:themeColor="text1"/>
          <w:szCs w:val="22"/>
        </w:rPr>
      </w:pPr>
      <w:r w:rsidRPr="009125D0">
        <w:rPr>
          <w:noProof/>
          <w:color w:val="000000" w:themeColor="text1"/>
          <w:szCs w:val="22"/>
        </w:rPr>
        <w:t>Wśród pacjentów z łuszczycą zwykłą (plackowatą), którzy otrzymywali Enbrel, obserwowano znaczącą odpowiedź na leczenie, w stosunku do placebo, w momencie pierwszej wizyty (2</w:t>
      </w:r>
      <w:r w:rsidR="007E3774" w:rsidRPr="009125D0">
        <w:rPr>
          <w:noProof/>
          <w:color w:val="000000" w:themeColor="text1"/>
          <w:szCs w:val="22"/>
        </w:rPr>
        <w:t>.</w:t>
      </w:r>
      <w:r w:rsidRPr="009125D0">
        <w:rPr>
          <w:noProof/>
          <w:color w:val="000000" w:themeColor="text1"/>
          <w:szCs w:val="22"/>
        </w:rPr>
        <w:t xml:space="preserve"> tydzień), która utrzymywała się przez 24 tygodnie terapii.</w:t>
      </w:r>
    </w:p>
    <w:p w14:paraId="48809818" w14:textId="77777777" w:rsidR="006B6365" w:rsidRPr="009125D0" w:rsidRDefault="006B6365" w:rsidP="006070F1">
      <w:pPr>
        <w:rPr>
          <w:noProof/>
          <w:color w:val="000000" w:themeColor="text1"/>
          <w:szCs w:val="22"/>
        </w:rPr>
      </w:pPr>
    </w:p>
    <w:p w14:paraId="0857A0D2" w14:textId="77777777" w:rsidR="006B6365" w:rsidRPr="009125D0" w:rsidRDefault="006B6365" w:rsidP="006070F1">
      <w:pPr>
        <w:rPr>
          <w:noProof/>
          <w:color w:val="000000" w:themeColor="text1"/>
          <w:szCs w:val="22"/>
        </w:rPr>
      </w:pPr>
      <w:r w:rsidRPr="009125D0">
        <w:rPr>
          <w:noProof/>
          <w:color w:val="000000" w:themeColor="text1"/>
          <w:szCs w:val="22"/>
        </w:rPr>
        <w:t>Badanie 2. obejmowało także okres odstawienia leku u pacjentów, którzy osiągnęli poprawę we wskaźniku PASI o przynajmniej 50% po 24 tygodniach leczenia, których leczenie było wstrzymane. Pacjenci po zaprzestaniu leczenia byli obserwowani pod kątem występowania efektu z odbicia (PASI </w:t>
      </w:r>
      <w:r w:rsidRPr="009125D0">
        <w:rPr>
          <w:noProof/>
          <w:color w:val="000000" w:themeColor="text1"/>
          <w:szCs w:val="22"/>
        </w:rPr>
        <w:sym w:font="Symbol" w:char="F0B3"/>
      </w:r>
      <w:r w:rsidR="00324499" w:rsidRPr="009125D0">
        <w:rPr>
          <w:noProof/>
          <w:color w:val="000000" w:themeColor="text1"/>
          <w:szCs w:val="22"/>
        </w:rPr>
        <w:t> </w:t>
      </w:r>
      <w:r w:rsidRPr="009125D0">
        <w:rPr>
          <w:noProof/>
          <w:color w:val="000000" w:themeColor="text1"/>
          <w:szCs w:val="22"/>
        </w:rPr>
        <w:t xml:space="preserve">150% w stosunku do wartości wyjściowej) i czasu do wystąpienia nawrotu (określanego jako utrata przynajmniej połowy poprawy uzyskanej pomiędzy punktem wyjściowym i 24. tygodniem leczenia). Podczas okresu odstawienia leku objawy łuszczycy stopniowo wracały, a średni okres do nawrotu choroby wynosił 3 miesiące. Nie obserwowano efektu z odbicia oraz zależnych od łuszczycy działań niepożądanych. W kilku przypadkach stwierdzono korzyści z zastosowania ponownego </w:t>
      </w:r>
      <w:r w:rsidRPr="009125D0">
        <w:rPr>
          <w:noProof/>
          <w:color w:val="000000" w:themeColor="text1"/>
          <w:szCs w:val="22"/>
        </w:rPr>
        <w:lastRenderedPageBreak/>
        <w:t>leczenia u pacjentów, którzy początkowo odpowiedzieli na leczenie.</w:t>
      </w:r>
    </w:p>
    <w:p w14:paraId="24C1526F" w14:textId="77777777" w:rsidR="006B6365" w:rsidRPr="009125D0" w:rsidRDefault="006B6365" w:rsidP="006070F1">
      <w:pPr>
        <w:rPr>
          <w:noProof/>
          <w:color w:val="000000" w:themeColor="text1"/>
          <w:szCs w:val="22"/>
        </w:rPr>
      </w:pPr>
    </w:p>
    <w:p w14:paraId="2784445E" w14:textId="77777777" w:rsidR="006B6365" w:rsidRPr="009125D0" w:rsidRDefault="006B6365" w:rsidP="006070F1">
      <w:pPr>
        <w:rPr>
          <w:noProof/>
          <w:color w:val="000000" w:themeColor="text1"/>
          <w:szCs w:val="22"/>
        </w:rPr>
      </w:pPr>
      <w:r w:rsidRPr="009125D0">
        <w:rPr>
          <w:noProof/>
          <w:color w:val="000000" w:themeColor="text1"/>
          <w:szCs w:val="22"/>
        </w:rPr>
        <w:t xml:space="preserve">W badaniu </w:t>
      </w:r>
      <w:r w:rsidR="002A6562" w:rsidRPr="009125D0">
        <w:rPr>
          <w:noProof/>
          <w:color w:val="000000" w:themeColor="text1"/>
          <w:szCs w:val="22"/>
        </w:rPr>
        <w:t>3.</w:t>
      </w:r>
      <w:r w:rsidRPr="009125D0">
        <w:rPr>
          <w:noProof/>
          <w:color w:val="000000" w:themeColor="text1"/>
          <w:szCs w:val="22"/>
        </w:rPr>
        <w:t xml:space="preserve"> większość pacjentów (77%), którzy początkowo byli losowo włączeni do grupy otrzymującej 50 mg dwa razy w tygodniu, a następnie zmniejszono im dawkę produktu Enbrel w 12. tygodniu leczenia do 25 mg dwa razy w tygodniu, utrzymali wskaźnik PASI </w:t>
      </w:r>
      <w:r w:rsidR="006E71DD" w:rsidRPr="009125D0">
        <w:rPr>
          <w:noProof/>
          <w:color w:val="000000" w:themeColor="text1"/>
          <w:szCs w:val="22"/>
        </w:rPr>
        <w:t xml:space="preserve">75 </w:t>
      </w:r>
      <w:r w:rsidRPr="009125D0">
        <w:rPr>
          <w:noProof/>
          <w:color w:val="000000" w:themeColor="text1"/>
          <w:szCs w:val="22"/>
        </w:rPr>
        <w:t>do 36</w:t>
      </w:r>
      <w:r w:rsidR="006E71DD" w:rsidRPr="009125D0">
        <w:rPr>
          <w:noProof/>
          <w:color w:val="000000" w:themeColor="text1"/>
          <w:szCs w:val="22"/>
        </w:rPr>
        <w:t>.</w:t>
      </w:r>
      <w:r w:rsidRPr="009125D0">
        <w:rPr>
          <w:noProof/>
          <w:color w:val="000000" w:themeColor="text1"/>
          <w:szCs w:val="22"/>
        </w:rPr>
        <w:t xml:space="preserve"> tygodnia. U pacjentów, którzy otrzymywali 25 mg dwa razy w tygodniu przez cały czas trwania badania, wskaźnik PASI 75 ulegał poprawie pomiędzy 12. i 36. tygodniem leczenia.</w:t>
      </w:r>
    </w:p>
    <w:p w14:paraId="183F8E09" w14:textId="77777777" w:rsidR="006B6365" w:rsidRPr="009125D0" w:rsidRDefault="006B6365" w:rsidP="006070F1">
      <w:pPr>
        <w:rPr>
          <w:noProof/>
          <w:color w:val="000000" w:themeColor="text1"/>
          <w:szCs w:val="22"/>
        </w:rPr>
      </w:pPr>
    </w:p>
    <w:p w14:paraId="5938B879" w14:textId="77777777" w:rsidR="006B6365" w:rsidRPr="009125D0" w:rsidRDefault="006B6365" w:rsidP="006070F1">
      <w:pPr>
        <w:rPr>
          <w:noProof/>
          <w:color w:val="000000" w:themeColor="text1"/>
          <w:szCs w:val="22"/>
        </w:rPr>
      </w:pPr>
      <w:r w:rsidRPr="009125D0">
        <w:rPr>
          <w:noProof/>
          <w:color w:val="000000" w:themeColor="text1"/>
          <w:szCs w:val="22"/>
        </w:rPr>
        <w:t>W badaniu 4</w:t>
      </w:r>
      <w:r w:rsidR="00E47CC1" w:rsidRPr="009125D0">
        <w:rPr>
          <w:noProof/>
          <w:color w:val="000000" w:themeColor="text1"/>
          <w:szCs w:val="22"/>
        </w:rPr>
        <w:t>.</w:t>
      </w:r>
      <w:r w:rsidRPr="009125D0">
        <w:rPr>
          <w:noProof/>
          <w:color w:val="000000" w:themeColor="text1"/>
          <w:szCs w:val="22"/>
        </w:rPr>
        <w:t xml:space="preserve"> w grupie leczonej produktem Enbrel był większy procent pacjentów z PASI 75 w tygodniu 12. (38%) w porównaniu do grupy otrzymującej placebo (2%) (p&lt;0,0001). W przypadku pacjentów</w:t>
      </w:r>
      <w:r w:rsidR="002A6562" w:rsidRPr="009125D0">
        <w:rPr>
          <w:noProof/>
          <w:color w:val="000000" w:themeColor="text1"/>
          <w:szCs w:val="22"/>
        </w:rPr>
        <w:t>,</w:t>
      </w:r>
      <w:r w:rsidRPr="009125D0">
        <w:rPr>
          <w:noProof/>
          <w:color w:val="000000" w:themeColor="text1"/>
          <w:szCs w:val="22"/>
        </w:rPr>
        <w:t xml:space="preserve"> którzy otrzymywali 50 mg raz w tygodniu przez cały czas trwania badania, odpowiedź na leczenie ulegała poprawie, osiągając wskaźnik PASI 75 u 71% pacjentów w 24. tygodniu.</w:t>
      </w:r>
    </w:p>
    <w:p w14:paraId="7009E58D" w14:textId="77777777" w:rsidR="00930DB2" w:rsidRPr="009125D0" w:rsidRDefault="00930DB2" w:rsidP="006070F1">
      <w:pPr>
        <w:rPr>
          <w:noProof/>
          <w:color w:val="000000" w:themeColor="text1"/>
          <w:szCs w:val="22"/>
        </w:rPr>
      </w:pPr>
    </w:p>
    <w:p w14:paraId="46B84C22" w14:textId="77777777" w:rsidR="00930DB2" w:rsidRPr="009125D0" w:rsidRDefault="00930DB2" w:rsidP="006070F1">
      <w:pPr>
        <w:rPr>
          <w:noProof/>
          <w:color w:val="000000" w:themeColor="text1"/>
          <w:szCs w:val="22"/>
        </w:rPr>
      </w:pPr>
      <w:r w:rsidRPr="009125D0">
        <w:rPr>
          <w:noProof/>
          <w:color w:val="000000" w:themeColor="text1"/>
          <w:szCs w:val="22"/>
        </w:rPr>
        <w:t>W długoterminowych (trwających do 34</w:t>
      </w:r>
      <w:r w:rsidR="00324499" w:rsidRPr="009125D0">
        <w:rPr>
          <w:noProof/>
          <w:color w:val="000000" w:themeColor="text1"/>
          <w:szCs w:val="22"/>
        </w:rPr>
        <w:t> </w:t>
      </w:r>
      <w:r w:rsidRPr="009125D0">
        <w:rPr>
          <w:noProof/>
          <w:color w:val="000000" w:themeColor="text1"/>
          <w:szCs w:val="22"/>
        </w:rPr>
        <w:t>miesięcy) badaniach otwartych, w których produkt Enbrel był podawany w sposób ciągły, obserwowano utrzymującą się odpowiedź kliniczną</w:t>
      </w:r>
      <w:r w:rsidR="006E71DD" w:rsidRPr="009125D0">
        <w:rPr>
          <w:noProof/>
          <w:color w:val="000000" w:themeColor="text1"/>
          <w:szCs w:val="22"/>
        </w:rPr>
        <w:t>,</w:t>
      </w:r>
      <w:r w:rsidRPr="009125D0">
        <w:rPr>
          <w:noProof/>
          <w:color w:val="000000" w:themeColor="text1"/>
          <w:szCs w:val="22"/>
        </w:rPr>
        <w:t xml:space="preserve"> a stopień bezpieczeństwa był podobny do występującego w badaniach krótkoterminowych.</w:t>
      </w:r>
    </w:p>
    <w:p w14:paraId="274D7C36" w14:textId="77777777" w:rsidR="00930DB2" w:rsidRPr="009125D0" w:rsidRDefault="00930DB2" w:rsidP="00024614">
      <w:pPr>
        <w:rPr>
          <w:noProof/>
          <w:color w:val="000000" w:themeColor="text1"/>
          <w:szCs w:val="22"/>
        </w:rPr>
      </w:pPr>
    </w:p>
    <w:p w14:paraId="62A2DE82" w14:textId="77777777" w:rsidR="00930DB2" w:rsidRPr="009125D0" w:rsidRDefault="00930DB2" w:rsidP="001D362D">
      <w:pPr>
        <w:keepNext/>
        <w:widowControl/>
        <w:rPr>
          <w:noProof/>
          <w:color w:val="000000" w:themeColor="text1"/>
          <w:szCs w:val="22"/>
        </w:rPr>
      </w:pPr>
      <w:r w:rsidRPr="009125D0">
        <w:rPr>
          <w:noProof/>
          <w:color w:val="000000" w:themeColor="text1"/>
          <w:szCs w:val="22"/>
        </w:rPr>
        <w:t>Analiza danych uzyskanych w badaniach klinicznych nie pozwoliła na ustalenie wyjściowych cech  choroby, na podstawie których możliwe byłoby dokonanie wyboru najbardziej odpowiedniego schematu podawania (przerywanego lub ciągłego). W związku z tym, wybór podawania w sposób przerywany lub ciągły powinien być dokonany na podstawie oceny lekarza i indywidualnych potrzeb pacjenta.</w:t>
      </w:r>
    </w:p>
    <w:p w14:paraId="1D3F1897" w14:textId="77777777" w:rsidR="004342D7" w:rsidRPr="009125D0" w:rsidRDefault="004342D7" w:rsidP="00D15E39">
      <w:pPr>
        <w:rPr>
          <w:noProof/>
          <w:color w:val="000000" w:themeColor="text1"/>
        </w:rPr>
      </w:pPr>
    </w:p>
    <w:p w14:paraId="189F19E5" w14:textId="77777777" w:rsidR="006B6365" w:rsidRPr="009125D0" w:rsidRDefault="006B6365" w:rsidP="00D15E39">
      <w:pPr>
        <w:rPr>
          <w:i/>
          <w:noProof/>
          <w:color w:val="000000" w:themeColor="text1"/>
        </w:rPr>
      </w:pPr>
      <w:r w:rsidRPr="009125D0">
        <w:rPr>
          <w:i/>
          <w:noProof/>
          <w:color w:val="000000" w:themeColor="text1"/>
        </w:rPr>
        <w:t>Przeciwciała przeciw produktowi Enbrel</w:t>
      </w:r>
    </w:p>
    <w:p w14:paraId="2AB13325" w14:textId="77777777" w:rsidR="006B6365" w:rsidRPr="009125D0" w:rsidRDefault="006B6365" w:rsidP="006B6365">
      <w:pPr>
        <w:rPr>
          <w:noProof/>
          <w:color w:val="000000" w:themeColor="text1"/>
          <w:szCs w:val="22"/>
        </w:rPr>
      </w:pPr>
      <w:r w:rsidRPr="009125D0">
        <w:rPr>
          <w:noProof/>
          <w:color w:val="000000" w:themeColor="text1"/>
          <w:szCs w:val="22"/>
        </w:rPr>
        <w:t>Przeciwciała przeciwko substancji etanercept wykryto w surowicy krwi niektórych osób leczonych etanerceptem. We wszystkich przypadkach wykryte przeciwciała nie miały właściwości neutralizujących i były przemijające. Nie zaobserwowano związku między powstawaniem przeciwciał</w:t>
      </w:r>
      <w:r w:rsidR="006E71DD" w:rsidRPr="009125D0">
        <w:rPr>
          <w:noProof/>
          <w:color w:val="000000" w:themeColor="text1"/>
          <w:szCs w:val="22"/>
        </w:rPr>
        <w:t>,</w:t>
      </w:r>
      <w:r w:rsidRPr="009125D0">
        <w:rPr>
          <w:noProof/>
          <w:color w:val="000000" w:themeColor="text1"/>
          <w:szCs w:val="22"/>
        </w:rPr>
        <w:t xml:space="preserve"> a odpowiedzią kliniczną lub działaniami niepożądanymi. </w:t>
      </w:r>
    </w:p>
    <w:p w14:paraId="6B03DAD2" w14:textId="77777777" w:rsidR="006B6365" w:rsidRPr="009125D0" w:rsidRDefault="006B6365" w:rsidP="006B6365">
      <w:pPr>
        <w:rPr>
          <w:noProof/>
          <w:color w:val="000000" w:themeColor="text1"/>
          <w:szCs w:val="22"/>
        </w:rPr>
      </w:pPr>
    </w:p>
    <w:p w14:paraId="0DEE95F7" w14:textId="77777777" w:rsidR="006B6365" w:rsidRPr="009125D0" w:rsidRDefault="006B6365" w:rsidP="006B6365">
      <w:pPr>
        <w:rPr>
          <w:noProof/>
          <w:color w:val="000000" w:themeColor="text1"/>
          <w:szCs w:val="22"/>
        </w:rPr>
      </w:pPr>
      <w:r w:rsidRPr="009125D0">
        <w:rPr>
          <w:noProof/>
          <w:color w:val="000000" w:themeColor="text1"/>
          <w:szCs w:val="22"/>
        </w:rPr>
        <w:t>W trakcie trwających do 12</w:t>
      </w:r>
      <w:r w:rsidR="00F05D12" w:rsidRPr="009125D0">
        <w:rPr>
          <w:noProof/>
          <w:color w:val="000000" w:themeColor="text1"/>
          <w:szCs w:val="22"/>
        </w:rPr>
        <w:t> </w:t>
      </w:r>
      <w:r w:rsidRPr="009125D0">
        <w:rPr>
          <w:noProof/>
          <w:color w:val="000000" w:themeColor="text1"/>
          <w:szCs w:val="22"/>
        </w:rPr>
        <w:t>miesięcy badań klinicznych, u osób leczonych zalecaną dawką etanerceptu, przeciwciała przeciw etanerceptowi wystąpiły łącznie u około 6% osób z reumatoidalnym zapaleniem stawów</w:t>
      </w:r>
      <w:r w:rsidR="006E71DD" w:rsidRPr="009125D0">
        <w:rPr>
          <w:noProof/>
          <w:color w:val="000000" w:themeColor="text1"/>
          <w:szCs w:val="22"/>
        </w:rPr>
        <w:t xml:space="preserve">, </w:t>
      </w:r>
      <w:r w:rsidRPr="009125D0">
        <w:rPr>
          <w:noProof/>
          <w:color w:val="000000" w:themeColor="text1"/>
          <w:szCs w:val="22"/>
        </w:rPr>
        <w:t xml:space="preserve">7,5% osób z łuszczycowym zapaleniem stawów, 2% osób ze zesztywniającym zapaleniem stawów kręgosłupa, 7% osób z łuszczycą, 9,7% dzieci i młodzieży z łuszczycą oraz </w:t>
      </w:r>
      <w:r w:rsidR="00094F02" w:rsidRPr="009125D0">
        <w:rPr>
          <w:noProof/>
          <w:color w:val="000000" w:themeColor="text1"/>
          <w:szCs w:val="22"/>
        </w:rPr>
        <w:t>4,8</w:t>
      </w:r>
      <w:r w:rsidRPr="009125D0">
        <w:rPr>
          <w:noProof/>
          <w:color w:val="000000" w:themeColor="text1"/>
          <w:szCs w:val="22"/>
        </w:rPr>
        <w:t>% osób z młodzieńczym idiopatycznym zapaleniem stawów.</w:t>
      </w:r>
    </w:p>
    <w:p w14:paraId="14FBD8F5" w14:textId="77777777" w:rsidR="006B6365" w:rsidRPr="009125D0" w:rsidRDefault="006B6365" w:rsidP="006B6365">
      <w:pPr>
        <w:rPr>
          <w:noProof/>
          <w:color w:val="000000" w:themeColor="text1"/>
          <w:szCs w:val="22"/>
        </w:rPr>
      </w:pPr>
    </w:p>
    <w:p w14:paraId="1CBEF9A3" w14:textId="77777777" w:rsidR="006B6365" w:rsidRPr="009125D0" w:rsidRDefault="006B6365" w:rsidP="006B6365">
      <w:pPr>
        <w:rPr>
          <w:noProof/>
          <w:color w:val="000000" w:themeColor="text1"/>
          <w:szCs w:val="22"/>
        </w:rPr>
      </w:pPr>
      <w:r w:rsidRPr="009125D0">
        <w:rPr>
          <w:noProof/>
          <w:color w:val="000000" w:themeColor="text1"/>
          <w:szCs w:val="22"/>
        </w:rPr>
        <w:t xml:space="preserve">Liczba osób, u których wykryto przeciwciała przeciw etanerceptowi w długoterminowych badaniach (do 3,5 lat), zgodnie z przewidywaniami rosła z biegiem czasu. Jednakże, ze względu na </w:t>
      </w:r>
      <w:r w:rsidR="002A57DC" w:rsidRPr="009125D0">
        <w:rPr>
          <w:noProof/>
          <w:color w:val="000000" w:themeColor="text1"/>
          <w:szCs w:val="22"/>
        </w:rPr>
        <w:t xml:space="preserve">przemijającą charakterystykę występowania przeciwciał, w trakcie każdej oceny, </w:t>
      </w:r>
      <w:r w:rsidRPr="009125D0">
        <w:rPr>
          <w:noProof/>
          <w:color w:val="000000" w:themeColor="text1"/>
          <w:szCs w:val="22"/>
        </w:rPr>
        <w:t>wykrywano przeciwciała zwykle na poziomie mniejszym niż 7% w grupie osób z reumatoidalnym zapaleniem stawów i łuszczycą.</w:t>
      </w:r>
    </w:p>
    <w:p w14:paraId="657B9264" w14:textId="77777777" w:rsidR="006B6365" w:rsidRPr="009125D0" w:rsidRDefault="006B6365" w:rsidP="006B6365">
      <w:pPr>
        <w:rPr>
          <w:noProof/>
          <w:color w:val="000000" w:themeColor="text1"/>
          <w:szCs w:val="22"/>
        </w:rPr>
      </w:pPr>
    </w:p>
    <w:p w14:paraId="50ABFEAA" w14:textId="77777777" w:rsidR="006B6365" w:rsidRPr="009125D0" w:rsidRDefault="006B6365" w:rsidP="006B6365">
      <w:pPr>
        <w:rPr>
          <w:noProof/>
          <w:color w:val="000000" w:themeColor="text1"/>
          <w:szCs w:val="22"/>
        </w:rPr>
      </w:pPr>
      <w:r w:rsidRPr="009125D0">
        <w:rPr>
          <w:noProof/>
          <w:color w:val="000000" w:themeColor="text1"/>
          <w:szCs w:val="22"/>
        </w:rPr>
        <w:t>W długoterminowym badaniu z udziałem pacjentów chorych na łuszczycę, którzy otrzymywali etanercept w dawce 50 mg dwa razy w tygodniu przez 96 tygodni, w trakcie każdej oceny przeciwciała wykrywano u ok. 9% przypadków.</w:t>
      </w:r>
    </w:p>
    <w:p w14:paraId="71558EA8" w14:textId="77777777" w:rsidR="006B6365" w:rsidRPr="009125D0" w:rsidRDefault="006B6365" w:rsidP="006B6365">
      <w:pPr>
        <w:widowControl/>
        <w:rPr>
          <w:noProof/>
          <w:color w:val="000000" w:themeColor="text1"/>
          <w:szCs w:val="22"/>
        </w:rPr>
      </w:pPr>
    </w:p>
    <w:p w14:paraId="7A4EA722" w14:textId="77777777" w:rsidR="004342D7" w:rsidRPr="009125D0" w:rsidRDefault="004342D7" w:rsidP="00814050">
      <w:pPr>
        <w:keepNext/>
        <w:widowControl/>
        <w:rPr>
          <w:noProof/>
          <w:color w:val="000000" w:themeColor="text1"/>
          <w:szCs w:val="22"/>
          <w:u w:val="single"/>
        </w:rPr>
      </w:pPr>
      <w:r w:rsidRPr="009125D0">
        <w:rPr>
          <w:noProof/>
          <w:color w:val="000000" w:themeColor="text1"/>
          <w:szCs w:val="22"/>
          <w:u w:val="single"/>
        </w:rPr>
        <w:t>Dzieci i młodzież</w:t>
      </w:r>
    </w:p>
    <w:p w14:paraId="366EB6F8" w14:textId="77777777" w:rsidR="004342D7" w:rsidRPr="009125D0" w:rsidRDefault="004342D7" w:rsidP="00814050">
      <w:pPr>
        <w:keepNext/>
        <w:widowControl/>
        <w:rPr>
          <w:noProof/>
          <w:color w:val="000000" w:themeColor="text1"/>
          <w:szCs w:val="22"/>
        </w:rPr>
      </w:pPr>
    </w:p>
    <w:p w14:paraId="506E060F" w14:textId="77777777" w:rsidR="00094F02" w:rsidRPr="009125D0" w:rsidRDefault="00094F02" w:rsidP="00814050">
      <w:pPr>
        <w:keepNext/>
        <w:widowControl/>
        <w:rPr>
          <w:i/>
          <w:noProof/>
          <w:color w:val="000000" w:themeColor="text1"/>
          <w:szCs w:val="22"/>
        </w:rPr>
      </w:pPr>
      <w:r w:rsidRPr="009125D0">
        <w:rPr>
          <w:i/>
          <w:noProof/>
          <w:color w:val="000000" w:themeColor="text1"/>
          <w:szCs w:val="22"/>
        </w:rPr>
        <w:t>Dzieci i młodzież z młodzieńczym idiopatycznym zapaleniem stawów</w:t>
      </w:r>
    </w:p>
    <w:p w14:paraId="27EB4F9B" w14:textId="39785F27" w:rsidR="00094F02" w:rsidRPr="009125D0" w:rsidRDefault="00094F02" w:rsidP="00814050">
      <w:pPr>
        <w:keepNext/>
        <w:widowControl/>
        <w:rPr>
          <w:noProof/>
          <w:color w:val="000000" w:themeColor="text1"/>
          <w:szCs w:val="22"/>
        </w:rPr>
      </w:pPr>
      <w:r w:rsidRPr="009125D0">
        <w:rPr>
          <w:noProof/>
          <w:color w:val="000000" w:themeColor="text1"/>
          <w:szCs w:val="22"/>
        </w:rPr>
        <w:t>Bezpieczeństwo stosowania i skuteczność produktu Enbrel oceniano w dwuczęściowym badaniu, w którym wzięło udział 69 dzieci z młodzieńczym idiopatycznym</w:t>
      </w:r>
      <w:r w:rsidRPr="009125D0">
        <w:rPr>
          <w:b/>
          <w:bCs/>
          <w:noProof/>
          <w:color w:val="000000" w:themeColor="text1"/>
          <w:szCs w:val="22"/>
        </w:rPr>
        <w:t xml:space="preserve"> </w:t>
      </w:r>
      <w:r w:rsidRPr="009125D0">
        <w:rPr>
          <w:noProof/>
          <w:color w:val="000000" w:themeColor="text1"/>
          <w:szCs w:val="22"/>
        </w:rPr>
        <w:t>zapaleniem stawów o przebiegu wielostawowym, z różnymi typami początku choroby (początek wielostawowy, początek z zajęciem niewielu stawów, początek układowy). Do badania włączono pacjentów w wieku od 4 do 17 lat z młodzieńczym idiopatycznym zapaleniem stawów o przebiegu wielostawowym, o umiarkowanym lub ciężkim nasileniu, niereagujących na leczenie lub nietolerujących leczenia metotreksatem, stosujących ustaloną dawkę pojedynczego niesteroidowego leku przeciwzapalnego i (lub) prednizonu (&lt;</w:t>
      </w:r>
      <w:r w:rsidR="00F05D12" w:rsidRPr="009125D0">
        <w:rPr>
          <w:noProof/>
          <w:color w:val="000000" w:themeColor="text1"/>
          <w:szCs w:val="22"/>
        </w:rPr>
        <w:t> </w:t>
      </w:r>
      <w:r w:rsidRPr="009125D0">
        <w:rPr>
          <w:noProof/>
          <w:color w:val="000000" w:themeColor="text1"/>
          <w:szCs w:val="22"/>
        </w:rPr>
        <w:t>0,</w:t>
      </w:r>
      <w:r w:rsidR="007E58AC" w:rsidRPr="009125D0">
        <w:rPr>
          <w:noProof/>
          <w:color w:val="000000" w:themeColor="text1"/>
          <w:szCs w:val="22"/>
        </w:rPr>
        <w:t>2 </w:t>
      </w:r>
      <w:r w:rsidRPr="009125D0">
        <w:rPr>
          <w:noProof/>
          <w:color w:val="000000" w:themeColor="text1"/>
          <w:szCs w:val="22"/>
        </w:rPr>
        <w:t>mg/</w:t>
      </w:r>
      <w:r w:rsidR="007E58AC" w:rsidRPr="009125D0">
        <w:rPr>
          <w:noProof/>
          <w:color w:val="000000" w:themeColor="text1"/>
          <w:szCs w:val="22"/>
        </w:rPr>
        <w:t>kg </w:t>
      </w:r>
      <w:r w:rsidRPr="009125D0">
        <w:rPr>
          <w:noProof/>
          <w:color w:val="000000" w:themeColor="text1"/>
          <w:szCs w:val="22"/>
        </w:rPr>
        <w:t>mc./dobę lub maksymalnie 10 mg). W części 1. badania wszyscy pacjenci otrzymywali podskórnie 0,4 mg/kg mc. (maksymalnie 25 mg na dawkę) produktu Enbrel dwa razy w tygodniu. W części 2., pacjenci u których stwierdz</w:t>
      </w:r>
      <w:r w:rsidR="00571032" w:rsidRPr="009125D0">
        <w:rPr>
          <w:noProof/>
          <w:color w:val="000000" w:themeColor="text1"/>
          <w:szCs w:val="22"/>
        </w:rPr>
        <w:t>o</w:t>
      </w:r>
      <w:r w:rsidRPr="009125D0">
        <w:rPr>
          <w:noProof/>
          <w:color w:val="000000" w:themeColor="text1"/>
          <w:szCs w:val="22"/>
        </w:rPr>
        <w:t xml:space="preserve">no odpowiedź kliniczną w 90. dniu badania, byli dzieleni </w:t>
      </w:r>
      <w:r w:rsidRPr="009125D0">
        <w:rPr>
          <w:noProof/>
          <w:color w:val="000000" w:themeColor="text1"/>
          <w:szCs w:val="22"/>
        </w:rPr>
        <w:lastRenderedPageBreak/>
        <w:t xml:space="preserve">losowo na dwie grupy i otrzymywali nadal Enbrel lub placebo przez 4 miesiące oraz byli oceniani pod względem występowania rzutów choroby. Odpowiedzi na leczenie mierzono przy użyciu ACR Pedi 30, zdefiniowanego jako </w:t>
      </w:r>
      <w:r w:rsidRPr="009125D0">
        <w:rPr>
          <w:noProof/>
          <w:color w:val="000000" w:themeColor="text1"/>
          <w:szCs w:val="22"/>
        </w:rPr>
        <w:sym w:font="Symbol" w:char="00B3"/>
      </w:r>
      <w:r w:rsidR="005A41EA" w:rsidRPr="009125D0">
        <w:rPr>
          <w:noProof/>
          <w:color w:val="000000" w:themeColor="text1"/>
          <w:szCs w:val="22"/>
        </w:rPr>
        <w:t> </w:t>
      </w:r>
      <w:r w:rsidRPr="009125D0">
        <w:rPr>
          <w:noProof/>
          <w:color w:val="000000" w:themeColor="text1"/>
          <w:szCs w:val="22"/>
        </w:rPr>
        <w:t xml:space="preserve">30% poprawa w zakresie co najmniej trzech z sześciu oraz </w:t>
      </w:r>
      <w:r w:rsidRPr="009125D0">
        <w:rPr>
          <w:noProof/>
          <w:color w:val="000000" w:themeColor="text1"/>
          <w:szCs w:val="22"/>
        </w:rPr>
        <w:sym w:font="Symbol" w:char="00B3"/>
      </w:r>
      <w:r w:rsidR="005A41EA" w:rsidRPr="009125D0">
        <w:rPr>
          <w:noProof/>
          <w:color w:val="000000" w:themeColor="text1"/>
          <w:szCs w:val="22"/>
        </w:rPr>
        <w:t> </w:t>
      </w:r>
      <w:r w:rsidRPr="009125D0">
        <w:rPr>
          <w:noProof/>
          <w:color w:val="000000" w:themeColor="text1"/>
          <w:szCs w:val="22"/>
        </w:rPr>
        <w:t xml:space="preserve">30% pogorszenie nie więcej niż jednego z sześciu wskaźników oceny </w:t>
      </w:r>
      <w:r w:rsidR="00571032" w:rsidRPr="009125D0">
        <w:rPr>
          <w:color w:val="000000" w:themeColor="text1"/>
        </w:rPr>
        <w:t>MIZS</w:t>
      </w:r>
      <w:r w:rsidRPr="009125D0">
        <w:rPr>
          <w:noProof/>
          <w:color w:val="000000" w:themeColor="text1"/>
          <w:szCs w:val="22"/>
        </w:rPr>
        <w:t xml:space="preserve">, obejmujących: liczbę stawów z aktywnym zapaleniem, ograniczenie ruchomości, ogólną ocenę stanu zdrowia dokonywaną przez lekarza i pacjenta lub jego rodziców, ocenę niepełnosprawności, szybkość opadania krwinek (OB). Rzut choroby definiowano jako </w:t>
      </w:r>
      <w:r w:rsidRPr="009125D0">
        <w:rPr>
          <w:noProof/>
          <w:color w:val="000000" w:themeColor="text1"/>
          <w:szCs w:val="22"/>
        </w:rPr>
        <w:sym w:font="Symbol" w:char="00B3"/>
      </w:r>
      <w:r w:rsidR="005A41EA" w:rsidRPr="009125D0">
        <w:rPr>
          <w:noProof/>
          <w:color w:val="000000" w:themeColor="text1"/>
          <w:szCs w:val="22"/>
        </w:rPr>
        <w:t> </w:t>
      </w:r>
      <w:r w:rsidRPr="009125D0">
        <w:rPr>
          <w:noProof/>
          <w:color w:val="000000" w:themeColor="text1"/>
          <w:szCs w:val="22"/>
        </w:rPr>
        <w:t xml:space="preserve">30% pogorszenie trzech z sześciu wskaźników </w:t>
      </w:r>
      <w:r w:rsidR="00571032" w:rsidRPr="009125D0">
        <w:rPr>
          <w:color w:val="000000" w:themeColor="text1"/>
        </w:rPr>
        <w:t>MIZS</w:t>
      </w:r>
      <w:r w:rsidRPr="009125D0">
        <w:rPr>
          <w:noProof/>
          <w:color w:val="000000" w:themeColor="text1"/>
          <w:szCs w:val="22"/>
        </w:rPr>
        <w:t xml:space="preserve"> i </w:t>
      </w:r>
      <w:r w:rsidRPr="009125D0">
        <w:rPr>
          <w:noProof/>
          <w:color w:val="000000" w:themeColor="text1"/>
          <w:szCs w:val="22"/>
        </w:rPr>
        <w:sym w:font="Symbol" w:char="00B3"/>
      </w:r>
      <w:r w:rsidR="005A41EA" w:rsidRPr="009125D0">
        <w:rPr>
          <w:noProof/>
          <w:color w:val="000000" w:themeColor="text1"/>
          <w:szCs w:val="22"/>
        </w:rPr>
        <w:t> </w:t>
      </w:r>
      <w:r w:rsidRPr="009125D0">
        <w:rPr>
          <w:noProof/>
          <w:color w:val="000000" w:themeColor="text1"/>
          <w:szCs w:val="22"/>
        </w:rPr>
        <w:t xml:space="preserve">30% poprawa nie więcej niż jednego z sześciu wskaźników </w:t>
      </w:r>
      <w:r w:rsidR="00571032" w:rsidRPr="009125D0">
        <w:rPr>
          <w:color w:val="000000" w:themeColor="text1"/>
        </w:rPr>
        <w:t>MIZS</w:t>
      </w:r>
      <w:r w:rsidRPr="009125D0">
        <w:rPr>
          <w:noProof/>
          <w:color w:val="000000" w:themeColor="text1"/>
          <w:szCs w:val="22"/>
        </w:rPr>
        <w:t>, przy co najmniej dwóch stawach z aktywnym zapaleniem.</w:t>
      </w:r>
    </w:p>
    <w:p w14:paraId="0959C534" w14:textId="77777777" w:rsidR="00094F02" w:rsidRPr="009125D0" w:rsidRDefault="00094F02" w:rsidP="00094F02">
      <w:pPr>
        <w:widowControl/>
        <w:rPr>
          <w:noProof/>
          <w:color w:val="000000" w:themeColor="text1"/>
          <w:szCs w:val="22"/>
        </w:rPr>
      </w:pPr>
    </w:p>
    <w:p w14:paraId="53EF11D7" w14:textId="77777777" w:rsidR="00094F02" w:rsidRPr="009125D0" w:rsidRDefault="00094F02" w:rsidP="00094F02">
      <w:pPr>
        <w:widowControl/>
        <w:rPr>
          <w:noProof/>
          <w:color w:val="000000" w:themeColor="text1"/>
          <w:szCs w:val="22"/>
        </w:rPr>
      </w:pPr>
      <w:r w:rsidRPr="009125D0">
        <w:rPr>
          <w:noProof/>
          <w:color w:val="000000" w:themeColor="text1"/>
          <w:szCs w:val="22"/>
        </w:rPr>
        <w:t>W części 1. badania, 51 z 69 pacjentów (74%) wykazało odpowiedź kliniczną i zostało włączonych do udziału w części 2. W części 2. badania, rzut choroby miało 6 z 25 pacjentów (24%) nadal leczonych produktem Enbrel i 20 z 26 pacjentów (77%) otrzymujących placebo (p=0,007). Średni czas wystąpienia rzutu choroby liczony od rozpoczęcia części 2</w:t>
      </w:r>
      <w:r w:rsidR="004D6475" w:rsidRPr="009125D0">
        <w:rPr>
          <w:noProof/>
          <w:color w:val="000000" w:themeColor="text1"/>
          <w:szCs w:val="22"/>
        </w:rPr>
        <w:t>.</w:t>
      </w:r>
      <w:r w:rsidRPr="009125D0">
        <w:rPr>
          <w:noProof/>
          <w:color w:val="000000" w:themeColor="text1"/>
          <w:szCs w:val="22"/>
        </w:rPr>
        <w:t xml:space="preserve"> badania wynosił </w:t>
      </w:r>
      <w:r w:rsidRPr="009125D0">
        <w:rPr>
          <w:noProof/>
          <w:color w:val="000000" w:themeColor="text1"/>
          <w:szCs w:val="22"/>
        </w:rPr>
        <w:sym w:font="Symbol" w:char="00B3"/>
      </w:r>
      <w:r w:rsidR="005A41EA" w:rsidRPr="009125D0">
        <w:rPr>
          <w:noProof/>
          <w:color w:val="000000" w:themeColor="text1"/>
          <w:szCs w:val="22"/>
        </w:rPr>
        <w:t> </w:t>
      </w:r>
      <w:r w:rsidRPr="009125D0">
        <w:rPr>
          <w:noProof/>
          <w:color w:val="000000" w:themeColor="text1"/>
          <w:szCs w:val="22"/>
        </w:rPr>
        <w:t>116 dni u pacjentów leczonych produktem Enbrel i 28 dni u pacjentów otrzymujących placebo. Z grupy pacjentów wykazujących odpowiedź kliniczną w 90</w:t>
      </w:r>
      <w:r w:rsidR="00E31AE8" w:rsidRPr="009125D0">
        <w:rPr>
          <w:noProof/>
          <w:color w:val="000000" w:themeColor="text1"/>
          <w:szCs w:val="22"/>
        </w:rPr>
        <w:t>.</w:t>
      </w:r>
      <w:r w:rsidRPr="009125D0">
        <w:rPr>
          <w:noProof/>
          <w:color w:val="000000" w:themeColor="text1"/>
          <w:szCs w:val="22"/>
        </w:rPr>
        <w:t xml:space="preserve"> dniu leczenia, którzy zostali włączeni do 2</w:t>
      </w:r>
      <w:r w:rsidR="004D6475" w:rsidRPr="009125D0">
        <w:rPr>
          <w:noProof/>
          <w:color w:val="000000" w:themeColor="text1"/>
          <w:szCs w:val="22"/>
        </w:rPr>
        <w:t>.</w:t>
      </w:r>
      <w:r w:rsidRPr="009125D0">
        <w:rPr>
          <w:noProof/>
          <w:color w:val="000000" w:themeColor="text1"/>
          <w:szCs w:val="22"/>
        </w:rPr>
        <w:t xml:space="preserve"> części badania, u niektórych pacjentów otrzymujących nadal Enbrel następowała dalsza poprawa między 3</w:t>
      </w:r>
      <w:r w:rsidR="00E31AE8" w:rsidRPr="009125D0">
        <w:rPr>
          <w:noProof/>
          <w:color w:val="000000" w:themeColor="text1"/>
          <w:szCs w:val="22"/>
        </w:rPr>
        <w:t>.</w:t>
      </w:r>
      <w:r w:rsidRPr="009125D0">
        <w:rPr>
          <w:noProof/>
          <w:color w:val="000000" w:themeColor="text1"/>
          <w:szCs w:val="22"/>
        </w:rPr>
        <w:t xml:space="preserve"> a 7</w:t>
      </w:r>
      <w:r w:rsidR="00E31AE8" w:rsidRPr="009125D0">
        <w:rPr>
          <w:noProof/>
          <w:color w:val="000000" w:themeColor="text1"/>
          <w:szCs w:val="22"/>
        </w:rPr>
        <w:t>.</w:t>
      </w:r>
      <w:r w:rsidRPr="009125D0">
        <w:rPr>
          <w:noProof/>
          <w:color w:val="000000" w:themeColor="text1"/>
          <w:szCs w:val="22"/>
        </w:rPr>
        <w:t xml:space="preserve"> miesiącem leczenia, podczas gdy poprawa taka nie następowała u żadnego z pacjentów z grupy placebo.</w:t>
      </w:r>
    </w:p>
    <w:p w14:paraId="158C368E" w14:textId="77777777" w:rsidR="00094F02" w:rsidRPr="009125D0" w:rsidRDefault="00094F02" w:rsidP="00094F02">
      <w:pPr>
        <w:widowControl/>
        <w:rPr>
          <w:noProof/>
          <w:color w:val="000000" w:themeColor="text1"/>
          <w:szCs w:val="22"/>
        </w:rPr>
      </w:pPr>
    </w:p>
    <w:p w14:paraId="3F15AA12" w14:textId="59E736BB" w:rsidR="00094F02" w:rsidRPr="009125D0" w:rsidRDefault="00094F02" w:rsidP="00094F02">
      <w:pPr>
        <w:tabs>
          <w:tab w:val="left" w:pos="567"/>
        </w:tabs>
        <w:rPr>
          <w:noProof/>
          <w:color w:val="000000" w:themeColor="text1"/>
          <w:szCs w:val="22"/>
        </w:rPr>
      </w:pPr>
      <w:r w:rsidRPr="009125D0">
        <w:rPr>
          <w:noProof/>
          <w:color w:val="000000" w:themeColor="text1"/>
          <w:szCs w:val="22"/>
        </w:rPr>
        <w:t xml:space="preserve">W otwartym badaniu </w:t>
      </w:r>
      <w:r w:rsidR="008E2653" w:rsidRPr="009125D0">
        <w:rPr>
          <w:noProof/>
          <w:color w:val="000000" w:themeColor="text1"/>
          <w:szCs w:val="22"/>
        </w:rPr>
        <w:t xml:space="preserve">kontynuacyjnym </w:t>
      </w:r>
      <w:r w:rsidR="00463676" w:rsidRPr="009125D0">
        <w:rPr>
          <w:noProof/>
          <w:color w:val="000000" w:themeColor="text1"/>
          <w:szCs w:val="22"/>
        </w:rPr>
        <w:t xml:space="preserve">dotyczącym </w:t>
      </w:r>
      <w:r w:rsidRPr="009125D0">
        <w:rPr>
          <w:noProof/>
          <w:color w:val="000000" w:themeColor="text1"/>
          <w:szCs w:val="22"/>
        </w:rPr>
        <w:t xml:space="preserve">bezpieczeństwa kontynuowano podawanie </w:t>
      </w:r>
      <w:r w:rsidR="00463676" w:rsidRPr="009125D0">
        <w:rPr>
          <w:noProof/>
          <w:color w:val="000000" w:themeColor="text1"/>
          <w:szCs w:val="22"/>
        </w:rPr>
        <w:t xml:space="preserve">produktu </w:t>
      </w:r>
      <w:r w:rsidRPr="009125D0">
        <w:rPr>
          <w:noProof/>
          <w:color w:val="000000" w:themeColor="text1"/>
          <w:szCs w:val="22"/>
        </w:rPr>
        <w:t>Enbrel 58 pacjentom z wyżej opisanego badania (w wieku od 4</w:t>
      </w:r>
      <w:r w:rsidR="00016AC6" w:rsidRPr="009125D0">
        <w:rPr>
          <w:noProof/>
          <w:color w:val="000000" w:themeColor="text1"/>
          <w:szCs w:val="22"/>
        </w:rPr>
        <w:t> </w:t>
      </w:r>
      <w:r w:rsidRPr="009125D0">
        <w:rPr>
          <w:noProof/>
          <w:color w:val="000000" w:themeColor="text1"/>
          <w:szCs w:val="22"/>
        </w:rPr>
        <w:t>lat w momencie włączenia do badania) przez okres do 10</w:t>
      </w:r>
      <w:r w:rsidR="00016AC6" w:rsidRPr="009125D0">
        <w:rPr>
          <w:noProof/>
          <w:color w:val="000000" w:themeColor="text1"/>
          <w:szCs w:val="22"/>
        </w:rPr>
        <w:t> </w:t>
      </w:r>
      <w:r w:rsidRPr="009125D0">
        <w:rPr>
          <w:noProof/>
          <w:color w:val="000000" w:themeColor="text1"/>
          <w:szCs w:val="22"/>
        </w:rPr>
        <w:t xml:space="preserve">lat. Odsetek ciężkich działań niepożądanych i ciężkich infekcji nie zwiększył się wraz z długoterminową ekspozycją. </w:t>
      </w:r>
    </w:p>
    <w:p w14:paraId="3D2A4F21" w14:textId="77777777" w:rsidR="00094F02" w:rsidRPr="009125D0" w:rsidRDefault="00094F02" w:rsidP="00094F02">
      <w:pPr>
        <w:tabs>
          <w:tab w:val="left" w:pos="567"/>
        </w:tabs>
        <w:rPr>
          <w:noProof/>
          <w:color w:val="000000" w:themeColor="text1"/>
          <w:szCs w:val="22"/>
        </w:rPr>
      </w:pPr>
    </w:p>
    <w:p w14:paraId="1B2A6F9F" w14:textId="1D5128EF" w:rsidR="00094F02" w:rsidRPr="009125D0" w:rsidRDefault="00094F02" w:rsidP="00094F02">
      <w:pPr>
        <w:tabs>
          <w:tab w:val="left" w:pos="567"/>
        </w:tabs>
        <w:rPr>
          <w:noProof/>
          <w:color w:val="000000" w:themeColor="text1"/>
          <w:szCs w:val="22"/>
        </w:rPr>
      </w:pPr>
      <w:r w:rsidRPr="009125D0">
        <w:rPr>
          <w:noProof/>
          <w:color w:val="000000" w:themeColor="text1"/>
          <w:szCs w:val="22"/>
        </w:rPr>
        <w:t xml:space="preserve">Długoterminowe bezpieczeństwo stosowania produktu Enbrel w monoterapii (n=103), w skojarzeniu z metotreksatem (n=294) lub metotreksatu w monoterapii (n=197) </w:t>
      </w:r>
      <w:r w:rsidR="00571032" w:rsidRPr="009125D0">
        <w:rPr>
          <w:noProof/>
          <w:color w:val="000000" w:themeColor="text1"/>
          <w:szCs w:val="22"/>
        </w:rPr>
        <w:t>by</w:t>
      </w:r>
      <w:r w:rsidRPr="009125D0">
        <w:rPr>
          <w:noProof/>
          <w:color w:val="000000" w:themeColor="text1"/>
          <w:szCs w:val="22"/>
        </w:rPr>
        <w:t>ło oceni</w:t>
      </w:r>
      <w:r w:rsidR="00571032" w:rsidRPr="009125D0">
        <w:rPr>
          <w:noProof/>
          <w:color w:val="000000" w:themeColor="text1"/>
          <w:szCs w:val="22"/>
        </w:rPr>
        <w:t>a</w:t>
      </w:r>
      <w:r w:rsidRPr="009125D0">
        <w:rPr>
          <w:noProof/>
          <w:color w:val="000000" w:themeColor="text1"/>
          <w:szCs w:val="22"/>
        </w:rPr>
        <w:t>ne przez okres do 3 lat na podstawie danych z rejestru 594 dzieci w wieku od 2 do 18</w:t>
      </w:r>
      <w:r w:rsidR="00016AC6" w:rsidRPr="009125D0">
        <w:rPr>
          <w:noProof/>
          <w:color w:val="000000" w:themeColor="text1"/>
          <w:szCs w:val="22"/>
        </w:rPr>
        <w:t> </w:t>
      </w:r>
      <w:r w:rsidRPr="009125D0">
        <w:rPr>
          <w:noProof/>
          <w:color w:val="000000" w:themeColor="text1"/>
          <w:szCs w:val="22"/>
        </w:rPr>
        <w:t>lat z młodzieńczym idiopatycznym zapaleniem stawów, z czego 39 dzieci było w wieku od 2 do 3 lat. Ogólnie, zakażenia zgłaszano częściej u pacjentów leczonych etanerceptem w porównaniu z pacjentami leczonymi metotreksatem w monoterapii (odpowiednio 3,8% i 2%), jednocześnie zakażenia związane ze stosowaniem etanerceptu charakteryzowały się większym nasileniem.</w:t>
      </w:r>
    </w:p>
    <w:p w14:paraId="4608D6F1" w14:textId="77777777" w:rsidR="00094F02" w:rsidRPr="009125D0" w:rsidRDefault="00094F02" w:rsidP="00094F02">
      <w:pPr>
        <w:tabs>
          <w:tab w:val="left" w:pos="567"/>
        </w:tabs>
        <w:rPr>
          <w:noProof/>
          <w:color w:val="000000" w:themeColor="text1"/>
          <w:szCs w:val="22"/>
        </w:rPr>
      </w:pPr>
    </w:p>
    <w:p w14:paraId="5C2AAD85" w14:textId="00675F8E" w:rsidR="00094F02" w:rsidRPr="009125D0" w:rsidRDefault="00094F02" w:rsidP="00094F02">
      <w:pPr>
        <w:tabs>
          <w:tab w:val="left" w:pos="567"/>
        </w:tabs>
        <w:rPr>
          <w:noProof/>
          <w:color w:val="000000" w:themeColor="text1"/>
          <w:szCs w:val="22"/>
        </w:rPr>
      </w:pPr>
      <w:r w:rsidRPr="009125D0">
        <w:rPr>
          <w:noProof/>
          <w:color w:val="000000" w:themeColor="text1"/>
          <w:szCs w:val="22"/>
        </w:rPr>
        <w:t>W innym badaniu otwartym z pojedynczym ramieniem</w:t>
      </w:r>
      <w:r w:rsidR="00D47CBE" w:rsidRPr="009125D0">
        <w:rPr>
          <w:noProof/>
          <w:color w:val="000000" w:themeColor="text1"/>
          <w:szCs w:val="22"/>
        </w:rPr>
        <w:t xml:space="preserve"> (n=127)</w:t>
      </w:r>
      <w:r w:rsidRPr="009125D0">
        <w:rPr>
          <w:noProof/>
          <w:color w:val="000000" w:themeColor="text1"/>
          <w:szCs w:val="22"/>
        </w:rPr>
        <w:t xml:space="preserve">, 60 pacjentów z </w:t>
      </w:r>
      <w:r w:rsidR="00215AFE" w:rsidRPr="009125D0">
        <w:rPr>
          <w:noProof/>
          <w:color w:val="000000" w:themeColor="text1"/>
          <w:szCs w:val="22"/>
        </w:rPr>
        <w:t xml:space="preserve"> rozwiniętym</w:t>
      </w:r>
      <w:r w:rsidR="00821423" w:rsidRPr="009125D0">
        <w:rPr>
          <w:noProof/>
          <w:color w:val="000000" w:themeColor="text1"/>
          <w:szCs w:val="22"/>
        </w:rPr>
        <w:t xml:space="preserve"> zapaleniem </w:t>
      </w:r>
      <w:r w:rsidR="00215AFE" w:rsidRPr="009125D0">
        <w:rPr>
          <w:noProof/>
          <w:color w:val="000000" w:themeColor="text1"/>
          <w:szCs w:val="22"/>
        </w:rPr>
        <w:t>skąpostawowym</w:t>
      </w:r>
      <w:r w:rsidR="00215AFE" w:rsidRPr="009125D0" w:rsidDel="00215AFE">
        <w:rPr>
          <w:noProof/>
          <w:color w:val="000000" w:themeColor="text1"/>
          <w:szCs w:val="22"/>
        </w:rPr>
        <w:t xml:space="preserve"> </w:t>
      </w:r>
      <w:r w:rsidR="00D47CBE" w:rsidRPr="009125D0">
        <w:rPr>
          <w:noProof/>
          <w:color w:val="000000" w:themeColor="text1"/>
          <w:szCs w:val="22"/>
        </w:rPr>
        <w:t xml:space="preserve">(EO, ang. </w:t>
      </w:r>
      <w:r w:rsidR="00D47CBE" w:rsidRPr="00167856">
        <w:rPr>
          <w:noProof/>
          <w:color w:val="000000" w:themeColor="text1"/>
          <w:szCs w:val="22"/>
        </w:rPr>
        <w:t>extended oligoarthritis</w:t>
      </w:r>
      <w:r w:rsidR="00D47CBE" w:rsidRPr="009125D0">
        <w:rPr>
          <w:noProof/>
          <w:color w:val="000000" w:themeColor="text1"/>
          <w:szCs w:val="22"/>
        </w:rPr>
        <w:t xml:space="preserve">) </w:t>
      </w:r>
      <w:r w:rsidRPr="009125D0">
        <w:rPr>
          <w:noProof/>
          <w:color w:val="000000" w:themeColor="text1"/>
          <w:szCs w:val="22"/>
        </w:rPr>
        <w:t>(15</w:t>
      </w:r>
      <w:r w:rsidR="003D492E" w:rsidRPr="009125D0">
        <w:rPr>
          <w:noProof/>
          <w:color w:val="000000" w:themeColor="text1"/>
          <w:szCs w:val="22"/>
        </w:rPr>
        <w:t> </w:t>
      </w:r>
      <w:r w:rsidRPr="009125D0">
        <w:rPr>
          <w:noProof/>
          <w:color w:val="000000" w:themeColor="text1"/>
          <w:szCs w:val="22"/>
        </w:rPr>
        <w:t>pacjentów w wieku od 2 do 4 lat, 23 pacjentów w wieku od 5 do 11 lat i 22 pacjentów w wieku od 12 do 17</w:t>
      </w:r>
      <w:r w:rsidR="00016AC6" w:rsidRPr="009125D0">
        <w:rPr>
          <w:noProof/>
          <w:color w:val="000000" w:themeColor="text1"/>
          <w:szCs w:val="22"/>
        </w:rPr>
        <w:t> </w:t>
      </w:r>
      <w:r w:rsidRPr="009125D0">
        <w:rPr>
          <w:noProof/>
          <w:color w:val="000000" w:themeColor="text1"/>
          <w:szCs w:val="22"/>
        </w:rPr>
        <w:t>lat), 38 pacjentów z zapaleniem stawów na tle zapalenia przyczepów ścięgnistych (w wieku od 12 do 17</w:t>
      </w:r>
      <w:r w:rsidR="00016AC6" w:rsidRPr="009125D0">
        <w:rPr>
          <w:noProof/>
          <w:color w:val="000000" w:themeColor="text1"/>
          <w:szCs w:val="22"/>
        </w:rPr>
        <w:t> </w:t>
      </w:r>
      <w:r w:rsidRPr="009125D0">
        <w:rPr>
          <w:noProof/>
          <w:color w:val="000000" w:themeColor="text1"/>
          <w:szCs w:val="22"/>
        </w:rPr>
        <w:t>lat) oraz 29 pacjentów z łuszczycowym zapaleniem stawów (w wieku od 12 do 17</w:t>
      </w:r>
      <w:r w:rsidR="003D492E" w:rsidRPr="009125D0">
        <w:rPr>
          <w:noProof/>
          <w:color w:val="000000" w:themeColor="text1"/>
          <w:szCs w:val="22"/>
        </w:rPr>
        <w:t> </w:t>
      </w:r>
      <w:r w:rsidRPr="009125D0">
        <w:rPr>
          <w:noProof/>
          <w:color w:val="000000" w:themeColor="text1"/>
          <w:szCs w:val="22"/>
        </w:rPr>
        <w:t xml:space="preserve">lat) </w:t>
      </w:r>
      <w:r w:rsidR="00682B64" w:rsidRPr="009125D0">
        <w:rPr>
          <w:noProof/>
          <w:color w:val="000000" w:themeColor="text1"/>
          <w:szCs w:val="22"/>
        </w:rPr>
        <w:t xml:space="preserve">otrzymywało </w:t>
      </w:r>
      <w:r w:rsidRPr="009125D0">
        <w:rPr>
          <w:noProof/>
          <w:color w:val="000000" w:themeColor="text1"/>
          <w:szCs w:val="22"/>
        </w:rPr>
        <w:t xml:space="preserve">Enbrel w dawce 0,8 mg/kg mc. (do maksymalnej dawki 50 mg) </w:t>
      </w:r>
      <w:r w:rsidR="00463676" w:rsidRPr="009125D0">
        <w:rPr>
          <w:noProof/>
          <w:color w:val="000000" w:themeColor="text1"/>
          <w:szCs w:val="22"/>
        </w:rPr>
        <w:t xml:space="preserve">podawanej </w:t>
      </w:r>
      <w:r w:rsidRPr="009125D0">
        <w:rPr>
          <w:noProof/>
          <w:color w:val="000000" w:themeColor="text1"/>
          <w:szCs w:val="22"/>
        </w:rPr>
        <w:t>raz w tygodniu przez okres 12 tygodni. W każdym z podtypów MIZS</w:t>
      </w:r>
      <w:r w:rsidR="00463676" w:rsidRPr="009125D0">
        <w:rPr>
          <w:noProof/>
          <w:color w:val="000000" w:themeColor="text1"/>
          <w:szCs w:val="22"/>
        </w:rPr>
        <w:t>,</w:t>
      </w:r>
      <w:r w:rsidRPr="009125D0">
        <w:rPr>
          <w:noProof/>
          <w:color w:val="000000" w:themeColor="text1"/>
          <w:szCs w:val="22"/>
        </w:rPr>
        <w:t xml:space="preserve"> większość pacjentów spełniała kryteria ACR Pedi 30 i wykazywała poprawę kliniczną pod względem drugorzędowych punktów końcowych, tj. liczba bolesnych stawów </w:t>
      </w:r>
      <w:r w:rsidR="00571032" w:rsidRPr="009125D0">
        <w:rPr>
          <w:color w:val="000000" w:themeColor="text1"/>
        </w:rPr>
        <w:t xml:space="preserve">i </w:t>
      </w:r>
      <w:r w:rsidRPr="009125D0">
        <w:rPr>
          <w:noProof/>
          <w:color w:val="000000" w:themeColor="text1"/>
          <w:szCs w:val="22"/>
        </w:rPr>
        <w:t xml:space="preserve">ogólna ocena lekarza. Profil bezpieczeństwa był zgodny z profilem obserwowanym w innych badaniach </w:t>
      </w:r>
      <w:r w:rsidR="00571032" w:rsidRPr="009125D0">
        <w:rPr>
          <w:color w:val="000000" w:themeColor="text1"/>
        </w:rPr>
        <w:t xml:space="preserve">nad </w:t>
      </w:r>
      <w:r w:rsidRPr="009125D0">
        <w:rPr>
          <w:noProof/>
          <w:color w:val="000000" w:themeColor="text1"/>
          <w:szCs w:val="22"/>
        </w:rPr>
        <w:t xml:space="preserve">MIZS. </w:t>
      </w:r>
    </w:p>
    <w:p w14:paraId="6C4FBC94" w14:textId="77777777" w:rsidR="00094F02" w:rsidRPr="009125D0" w:rsidRDefault="00094F02" w:rsidP="00094F02">
      <w:pPr>
        <w:tabs>
          <w:tab w:val="left" w:pos="567"/>
        </w:tabs>
        <w:rPr>
          <w:noProof/>
          <w:color w:val="000000" w:themeColor="text1"/>
          <w:szCs w:val="22"/>
        </w:rPr>
      </w:pPr>
    </w:p>
    <w:p w14:paraId="4A025DDF" w14:textId="7E27ABC2" w:rsidR="00D71DF8" w:rsidRPr="009125D0" w:rsidRDefault="00D71DF8" w:rsidP="000F5901">
      <w:pPr>
        <w:ind w:right="-57"/>
        <w:rPr>
          <w:color w:val="000000" w:themeColor="text1"/>
        </w:rPr>
      </w:pPr>
      <w:r w:rsidRPr="009125D0">
        <w:rPr>
          <w:color w:val="000000" w:themeColor="text1"/>
        </w:rPr>
        <w:t xml:space="preserve">Spośród 127 pacjentów biorących udział w badaniu głównym 109 osób uczestniczyło w otwartym badaniu kontynuacyjnym i podlegało obserwacji przez </w:t>
      </w:r>
      <w:r w:rsidR="005B0C59" w:rsidRPr="009125D0">
        <w:rPr>
          <w:color w:val="000000" w:themeColor="text1"/>
        </w:rPr>
        <w:t xml:space="preserve">dodatkowe </w:t>
      </w:r>
      <w:r w:rsidRPr="009125D0">
        <w:rPr>
          <w:color w:val="000000" w:themeColor="text1"/>
        </w:rPr>
        <w:t>8 lat</w:t>
      </w:r>
      <w:r w:rsidR="005B0C59" w:rsidRPr="009125D0">
        <w:rPr>
          <w:color w:val="000000" w:themeColor="text1"/>
        </w:rPr>
        <w:t>, łącznie przez okres do 10 lat</w:t>
      </w:r>
      <w:r w:rsidRPr="009125D0">
        <w:rPr>
          <w:color w:val="000000" w:themeColor="text1"/>
        </w:rPr>
        <w:t xml:space="preserve">. </w:t>
      </w:r>
      <w:r w:rsidR="000F5901" w:rsidRPr="009125D0">
        <w:rPr>
          <w:color w:val="000000" w:themeColor="text1"/>
        </w:rPr>
        <w:t xml:space="preserve">W momencie </w:t>
      </w:r>
      <w:r w:rsidRPr="009125D0">
        <w:rPr>
          <w:color w:val="000000" w:themeColor="text1"/>
        </w:rPr>
        <w:t>zakończeni</w:t>
      </w:r>
      <w:r w:rsidR="000F5901" w:rsidRPr="009125D0">
        <w:rPr>
          <w:color w:val="000000" w:themeColor="text1"/>
        </w:rPr>
        <w:t>a</w:t>
      </w:r>
      <w:r w:rsidRPr="009125D0">
        <w:rPr>
          <w:color w:val="000000" w:themeColor="text1"/>
        </w:rPr>
        <w:t xml:space="preserve"> badania kontynuacyjnego 84/109 (77%) pacjentów ukończyło badani</w:t>
      </w:r>
      <w:r w:rsidR="000F5901" w:rsidRPr="009125D0">
        <w:rPr>
          <w:color w:val="000000" w:themeColor="text1"/>
        </w:rPr>
        <w:t>e</w:t>
      </w:r>
      <w:r w:rsidR="00CA59F0" w:rsidRPr="009125D0">
        <w:rPr>
          <w:color w:val="000000" w:themeColor="text1"/>
        </w:rPr>
        <w:t>:</w:t>
      </w:r>
      <w:r w:rsidRPr="009125D0">
        <w:rPr>
          <w:color w:val="000000" w:themeColor="text1"/>
        </w:rPr>
        <w:t xml:space="preserve"> 27 (25%) aktywnie przyjmowało produkt Enbrel, 7 (6%) zaprzestało leczenia z powodu niskiej aktywności lub</w:t>
      </w:r>
      <w:r w:rsidR="000F5901" w:rsidRPr="009125D0">
        <w:rPr>
          <w:color w:val="000000" w:themeColor="text1"/>
        </w:rPr>
        <w:t> </w:t>
      </w:r>
      <w:r w:rsidRPr="009125D0">
        <w:rPr>
          <w:color w:val="000000" w:themeColor="text1"/>
        </w:rPr>
        <w:t>braku aktywności choroby</w:t>
      </w:r>
      <w:r w:rsidR="00CA59F0" w:rsidRPr="009125D0">
        <w:rPr>
          <w:color w:val="000000" w:themeColor="text1"/>
        </w:rPr>
        <w:t>,</w:t>
      </w:r>
      <w:r w:rsidRPr="009125D0">
        <w:rPr>
          <w:color w:val="000000" w:themeColor="text1"/>
        </w:rPr>
        <w:t xml:space="preserve"> 5 (5%) ponownie rozpoczęło leczenie produktem Enbrel po</w:t>
      </w:r>
      <w:r w:rsidR="000F5901" w:rsidRPr="009125D0">
        <w:rPr>
          <w:color w:val="000000" w:themeColor="text1"/>
        </w:rPr>
        <w:t> </w:t>
      </w:r>
      <w:r w:rsidRPr="009125D0">
        <w:rPr>
          <w:color w:val="000000" w:themeColor="text1"/>
        </w:rPr>
        <w:t>jego wcześniejszym odstawieniu</w:t>
      </w:r>
      <w:r w:rsidR="00CA59F0" w:rsidRPr="009125D0">
        <w:rPr>
          <w:color w:val="000000" w:themeColor="text1"/>
        </w:rPr>
        <w:t>,</w:t>
      </w:r>
      <w:r w:rsidRPr="009125D0">
        <w:rPr>
          <w:color w:val="000000" w:themeColor="text1"/>
        </w:rPr>
        <w:t xml:space="preserve"> a 45 (41%) zaprzestało stosowania produktu Enbrel (ale pozostało pod obserwacją); 25/109 (23%)</w:t>
      </w:r>
      <w:r w:rsidR="00CA59F0" w:rsidRPr="009125D0">
        <w:rPr>
          <w:color w:val="000000" w:themeColor="text1"/>
        </w:rPr>
        <w:t xml:space="preserve"> </w:t>
      </w:r>
      <w:r w:rsidRPr="009125D0">
        <w:rPr>
          <w:color w:val="000000" w:themeColor="text1"/>
        </w:rPr>
        <w:t>pacjentów całkowicie wycofało się z udziału w badaniu. Poprawa stanu klinicznego osiągnięta w</w:t>
      </w:r>
      <w:r w:rsidR="006B0D81" w:rsidRPr="009125D0">
        <w:rPr>
          <w:color w:val="000000" w:themeColor="text1"/>
        </w:rPr>
        <w:t> </w:t>
      </w:r>
      <w:r w:rsidRPr="009125D0">
        <w:rPr>
          <w:color w:val="000000" w:themeColor="text1"/>
        </w:rPr>
        <w:t xml:space="preserve">badaniu głównym ogólnie utrzymywała się </w:t>
      </w:r>
      <w:r w:rsidR="006B0D81" w:rsidRPr="009125D0">
        <w:rPr>
          <w:color w:val="000000" w:themeColor="text1"/>
        </w:rPr>
        <w:t xml:space="preserve">dla </w:t>
      </w:r>
      <w:r w:rsidRPr="009125D0">
        <w:rPr>
          <w:color w:val="000000" w:themeColor="text1"/>
        </w:rPr>
        <w:t xml:space="preserve">wszystkich punktów końcowych dotyczących skuteczności przez cały okres obserwacji. Pacjenci, którzy aktywnie przyjmowali produkt Enbrel, podczas badania kontynuacyjnego mogli jednorazowo, na podstawie oceny odpowiedzi klinicznej przeprowadzonej przez badacza, opcjonalnie zaprzestać leczenia na pewien okres, a następnie ponownie je rozpocząć. Trzydziestu pacjentów okresowo zaprzestało leczenia. U 17 pacjentów wystąpiło </w:t>
      </w:r>
      <w:bookmarkStart w:id="82" w:name="_Hlk102593558"/>
      <w:r w:rsidR="00011491" w:rsidRPr="009125D0">
        <w:rPr>
          <w:color w:val="000000" w:themeColor="text1"/>
        </w:rPr>
        <w:t>zaostrz</w:t>
      </w:r>
      <w:r w:rsidRPr="009125D0">
        <w:rPr>
          <w:color w:val="000000" w:themeColor="text1"/>
        </w:rPr>
        <w:t xml:space="preserve">enie choroby </w:t>
      </w:r>
      <w:bookmarkEnd w:id="82"/>
      <w:r w:rsidRPr="009125D0">
        <w:rPr>
          <w:color w:val="000000" w:themeColor="text1"/>
        </w:rPr>
        <w:t xml:space="preserve">(definiowane jako pogorszenie o ≥ 30% co </w:t>
      </w:r>
      <w:r w:rsidRPr="009125D0">
        <w:rPr>
          <w:color w:val="000000" w:themeColor="text1"/>
        </w:rPr>
        <w:lastRenderedPageBreak/>
        <w:t xml:space="preserve">najmniej 3 z 6 komponentów ACR Pedi oraz </w:t>
      </w:r>
      <w:r w:rsidRPr="009125D0">
        <w:rPr>
          <w:noProof/>
          <w:color w:val="000000" w:themeColor="text1"/>
          <w:szCs w:val="22"/>
        </w:rPr>
        <w:t xml:space="preserve">poprawa </w:t>
      </w:r>
      <w:r w:rsidRPr="009125D0">
        <w:rPr>
          <w:color w:val="000000" w:themeColor="text1"/>
        </w:rPr>
        <w:t xml:space="preserve">o ≥ 30% </w:t>
      </w:r>
      <w:r w:rsidRPr="009125D0">
        <w:rPr>
          <w:noProof/>
          <w:color w:val="000000" w:themeColor="text1"/>
          <w:szCs w:val="22"/>
        </w:rPr>
        <w:t xml:space="preserve">nie więcej niż </w:t>
      </w:r>
      <w:r w:rsidRPr="009125D0">
        <w:rPr>
          <w:noProof/>
          <w:color w:val="000000" w:themeColor="text1"/>
        </w:rPr>
        <w:t>1 </w:t>
      </w:r>
      <w:r w:rsidRPr="009125D0">
        <w:rPr>
          <w:noProof/>
          <w:color w:val="000000" w:themeColor="text1"/>
          <w:szCs w:val="22"/>
        </w:rPr>
        <w:t>z</w:t>
      </w:r>
      <w:r w:rsidRPr="009125D0">
        <w:rPr>
          <w:noProof/>
          <w:color w:val="000000" w:themeColor="text1"/>
        </w:rPr>
        <w:t> 6</w:t>
      </w:r>
      <w:r w:rsidRPr="009125D0">
        <w:rPr>
          <w:noProof/>
          <w:color w:val="000000" w:themeColor="text1"/>
          <w:szCs w:val="22"/>
        </w:rPr>
        <w:t xml:space="preserve"> </w:t>
      </w:r>
      <w:r w:rsidRPr="009125D0">
        <w:rPr>
          <w:noProof/>
          <w:color w:val="000000" w:themeColor="text1"/>
        </w:rPr>
        <w:t>komponentów</w:t>
      </w:r>
      <w:r w:rsidRPr="009125D0">
        <w:rPr>
          <w:noProof/>
          <w:color w:val="000000" w:themeColor="text1"/>
          <w:szCs w:val="22"/>
        </w:rPr>
        <w:t>, przy co najmniej dwóch stawach z aktywnym zapaleniem</w:t>
      </w:r>
      <w:r w:rsidRPr="009125D0">
        <w:rPr>
          <w:noProof/>
          <w:color w:val="000000" w:themeColor="text1"/>
        </w:rPr>
        <w:t>)</w:t>
      </w:r>
      <w:r w:rsidRPr="009125D0">
        <w:rPr>
          <w:color w:val="000000" w:themeColor="text1"/>
        </w:rPr>
        <w:t>; mediana czasu do zaostrzenia choroby po zaprzestaniu leczenia produktem Enbrel wynosiła 190 dni. Trzynastu pacjentów ponownie poddano leczeniu, a medianę czasu od zaprzestania leczenia do jego rozpoczęcia oszacowano na 274 dni. Ze względu na małą liczbę danych wyniki te należy interpretować z ostrożności</w:t>
      </w:r>
      <w:r w:rsidR="009610DA" w:rsidRPr="009125D0">
        <w:rPr>
          <w:color w:val="000000" w:themeColor="text1"/>
        </w:rPr>
        <w:t>ą</w:t>
      </w:r>
      <w:r w:rsidRPr="009125D0">
        <w:rPr>
          <w:color w:val="000000" w:themeColor="text1"/>
        </w:rPr>
        <w:t>.</w:t>
      </w:r>
    </w:p>
    <w:p w14:paraId="57D80143" w14:textId="77777777" w:rsidR="00D71DF8" w:rsidRPr="009125D0" w:rsidRDefault="00D71DF8" w:rsidP="00D71DF8">
      <w:pPr>
        <w:rPr>
          <w:color w:val="000000" w:themeColor="text1"/>
        </w:rPr>
      </w:pPr>
    </w:p>
    <w:p w14:paraId="14B54B99" w14:textId="77777777" w:rsidR="00A67FF4" w:rsidRPr="009125D0" w:rsidRDefault="00D71DF8" w:rsidP="00A67FF4">
      <w:pPr>
        <w:rPr>
          <w:color w:val="000000" w:themeColor="text1"/>
        </w:rPr>
      </w:pPr>
      <w:r w:rsidRPr="009125D0">
        <w:rPr>
          <w:color w:val="000000" w:themeColor="text1"/>
        </w:rPr>
        <w:t xml:space="preserve">Profil bezpieczeństwa był zgodny z </w:t>
      </w:r>
      <w:r w:rsidR="009610DA" w:rsidRPr="009125D0">
        <w:rPr>
          <w:color w:val="000000" w:themeColor="text1"/>
        </w:rPr>
        <w:t>ty</w:t>
      </w:r>
      <w:r w:rsidRPr="009125D0">
        <w:rPr>
          <w:color w:val="000000" w:themeColor="text1"/>
        </w:rPr>
        <w:t>m obserwowanym w badaniu głównym.</w:t>
      </w:r>
    </w:p>
    <w:p w14:paraId="0A21E169" w14:textId="77777777" w:rsidR="00A67FF4" w:rsidRPr="009125D0" w:rsidRDefault="00A67FF4" w:rsidP="00B90309">
      <w:pPr>
        <w:keepNext/>
        <w:keepLines/>
        <w:tabs>
          <w:tab w:val="left" w:pos="567"/>
        </w:tabs>
        <w:rPr>
          <w:noProof/>
          <w:color w:val="000000" w:themeColor="text1"/>
          <w:szCs w:val="22"/>
        </w:rPr>
      </w:pPr>
    </w:p>
    <w:p w14:paraId="50D12ECB" w14:textId="044086B9" w:rsidR="00094F02" w:rsidRPr="009125D0" w:rsidRDefault="00094F02" w:rsidP="00B90309">
      <w:pPr>
        <w:keepNext/>
        <w:keepLines/>
        <w:tabs>
          <w:tab w:val="left" w:pos="567"/>
        </w:tabs>
        <w:rPr>
          <w:noProof/>
          <w:color w:val="000000" w:themeColor="text1"/>
          <w:szCs w:val="22"/>
        </w:rPr>
      </w:pPr>
      <w:r w:rsidRPr="009125D0">
        <w:rPr>
          <w:noProof/>
          <w:color w:val="000000" w:themeColor="text1"/>
          <w:szCs w:val="22"/>
        </w:rPr>
        <w:t xml:space="preserve">Nie przeprowadzono badań u pacjentów z młodzieńczym idiopatycznym zapaleniem stawów w celu oceny skutków przedłużonego podawania produktu Enbrel u osób, u których nie uzyskano odpowiedzi w ciągu 3 miesięcy od wprowadzenia leczenia produktem Enbrel. Nie przeprowadzono również badań oceniających </w:t>
      </w:r>
      <w:r w:rsidR="0049340F" w:rsidRPr="009125D0">
        <w:rPr>
          <w:noProof/>
          <w:color w:val="000000" w:themeColor="text1"/>
          <w:szCs w:val="22"/>
        </w:rPr>
        <w:t xml:space="preserve">skutki </w:t>
      </w:r>
      <w:r w:rsidRPr="009125D0">
        <w:rPr>
          <w:noProof/>
          <w:color w:val="000000" w:themeColor="text1"/>
          <w:szCs w:val="22"/>
        </w:rPr>
        <w:t>zmniejszeni</w:t>
      </w:r>
      <w:r w:rsidR="0049340F" w:rsidRPr="009125D0">
        <w:rPr>
          <w:noProof/>
          <w:color w:val="000000" w:themeColor="text1"/>
          <w:szCs w:val="22"/>
        </w:rPr>
        <w:t>a</w:t>
      </w:r>
      <w:r w:rsidRPr="009125D0">
        <w:rPr>
          <w:noProof/>
          <w:color w:val="000000" w:themeColor="text1"/>
          <w:szCs w:val="22"/>
        </w:rPr>
        <w:t xml:space="preserve"> zalecanej dawki produktu Enbrel po długotrwałym stosowaniu tego </w:t>
      </w:r>
      <w:r w:rsidR="00463676" w:rsidRPr="009125D0">
        <w:rPr>
          <w:noProof/>
          <w:color w:val="000000" w:themeColor="text1"/>
          <w:szCs w:val="22"/>
        </w:rPr>
        <w:t xml:space="preserve">produktu </w:t>
      </w:r>
      <w:r w:rsidRPr="009125D0">
        <w:rPr>
          <w:noProof/>
          <w:color w:val="000000" w:themeColor="text1"/>
          <w:szCs w:val="22"/>
        </w:rPr>
        <w:t>u pacjentów z MIZS.</w:t>
      </w:r>
    </w:p>
    <w:p w14:paraId="03FCFDB0" w14:textId="77777777" w:rsidR="00094F02" w:rsidRPr="009125D0" w:rsidRDefault="00094F02" w:rsidP="006E71DD">
      <w:pPr>
        <w:rPr>
          <w:noProof/>
          <w:color w:val="000000" w:themeColor="text1"/>
          <w:szCs w:val="22"/>
        </w:rPr>
      </w:pPr>
    </w:p>
    <w:p w14:paraId="1B9CF78C" w14:textId="77777777" w:rsidR="004342D7" w:rsidRPr="009125D0" w:rsidRDefault="004342D7" w:rsidP="006E71DD">
      <w:pPr>
        <w:rPr>
          <w:i/>
          <w:noProof/>
          <w:color w:val="000000" w:themeColor="text1"/>
          <w:szCs w:val="22"/>
        </w:rPr>
      </w:pPr>
      <w:r w:rsidRPr="009125D0">
        <w:rPr>
          <w:i/>
          <w:noProof/>
          <w:color w:val="000000" w:themeColor="text1"/>
          <w:szCs w:val="22"/>
        </w:rPr>
        <w:t>Dzieci i młodzież z łuszczycą zwykłą (plackowatą)</w:t>
      </w:r>
    </w:p>
    <w:p w14:paraId="6FD16895" w14:textId="77777777" w:rsidR="004342D7" w:rsidRPr="009125D0" w:rsidRDefault="004342D7" w:rsidP="006E71DD">
      <w:pPr>
        <w:rPr>
          <w:noProof/>
          <w:color w:val="000000" w:themeColor="text1"/>
          <w:szCs w:val="22"/>
        </w:rPr>
      </w:pPr>
      <w:r w:rsidRPr="009125D0">
        <w:rPr>
          <w:noProof/>
          <w:color w:val="000000" w:themeColor="text1"/>
          <w:szCs w:val="22"/>
        </w:rPr>
        <w:t>Skuteczność produktu Enbrel była oceniana w randomizowanym badaniu klinicznym z podwójnie ślepą próbą z udziałem 211 dzieci i młodzieży w wieku od 4 do 17 lat z łuszczycą zwykłą (plackowatą) o przebiegu umiarkowanym do ciężkiego (zgodnie z oceną wynik sPGA ≥</w:t>
      </w:r>
      <w:r w:rsidR="003C618B" w:rsidRPr="009125D0">
        <w:rPr>
          <w:noProof/>
          <w:color w:val="000000" w:themeColor="text1"/>
          <w:szCs w:val="22"/>
        </w:rPr>
        <w:t> </w:t>
      </w:r>
      <w:r w:rsidRPr="009125D0">
        <w:rPr>
          <w:noProof/>
          <w:color w:val="000000" w:themeColor="text1"/>
          <w:szCs w:val="22"/>
        </w:rPr>
        <w:t>3, oraz BSA ≥</w:t>
      </w:r>
      <w:r w:rsidR="003C618B" w:rsidRPr="009125D0">
        <w:rPr>
          <w:noProof/>
          <w:color w:val="000000" w:themeColor="text1"/>
          <w:szCs w:val="22"/>
        </w:rPr>
        <w:t> </w:t>
      </w:r>
      <w:r w:rsidRPr="009125D0">
        <w:rPr>
          <w:noProof/>
          <w:color w:val="000000" w:themeColor="text1"/>
          <w:szCs w:val="22"/>
        </w:rPr>
        <w:t>10% i PASI ≥</w:t>
      </w:r>
      <w:r w:rsidR="003C618B" w:rsidRPr="009125D0">
        <w:rPr>
          <w:noProof/>
          <w:color w:val="000000" w:themeColor="text1"/>
          <w:szCs w:val="22"/>
        </w:rPr>
        <w:t> </w:t>
      </w:r>
      <w:r w:rsidRPr="009125D0">
        <w:rPr>
          <w:noProof/>
          <w:color w:val="000000" w:themeColor="text1"/>
          <w:szCs w:val="22"/>
        </w:rPr>
        <w:t xml:space="preserve">12). U pacjentów zakwalifikowanych do badania, w przeszłości stosowano fototerapię lub terapię układową, lub ich choroba nie była odpowiednio kontrolowana za pomocą terapii miejscowej. </w:t>
      </w:r>
    </w:p>
    <w:p w14:paraId="4FA61B35" w14:textId="77777777" w:rsidR="004342D7" w:rsidRPr="009125D0" w:rsidRDefault="004342D7" w:rsidP="006E71DD">
      <w:pPr>
        <w:rPr>
          <w:noProof/>
          <w:color w:val="000000" w:themeColor="text1"/>
          <w:szCs w:val="22"/>
        </w:rPr>
      </w:pPr>
    </w:p>
    <w:p w14:paraId="326E9C7E" w14:textId="77777777" w:rsidR="004342D7" w:rsidRPr="009125D0" w:rsidRDefault="004342D7" w:rsidP="006E71DD">
      <w:pPr>
        <w:rPr>
          <w:noProof/>
          <w:color w:val="000000" w:themeColor="text1"/>
          <w:szCs w:val="22"/>
        </w:rPr>
      </w:pPr>
      <w:r w:rsidRPr="009125D0">
        <w:rPr>
          <w:noProof/>
          <w:color w:val="000000" w:themeColor="text1"/>
          <w:szCs w:val="22"/>
        </w:rPr>
        <w:t>Pacjenci otrzymywali produkt Enbrel w dawce 0,8 mg/kg masy ciała (do 50 mg) lub placebo raz w tygodniu przez 12 tygodni. W 12</w:t>
      </w:r>
      <w:r w:rsidR="0060043C" w:rsidRPr="009125D0">
        <w:rPr>
          <w:noProof/>
          <w:color w:val="000000" w:themeColor="text1"/>
          <w:szCs w:val="22"/>
        </w:rPr>
        <w:t>.</w:t>
      </w:r>
      <w:r w:rsidRPr="009125D0">
        <w:rPr>
          <w:noProof/>
          <w:color w:val="000000" w:themeColor="text1"/>
          <w:szCs w:val="22"/>
        </w:rPr>
        <w:t xml:space="preserve"> tygodniu, odpowiedź na leczenie uległa poprawie (np. PASI 75) u większej liczby pacjentów otrzymujących Enbrel, niż u tych otrzymujących placebo.</w:t>
      </w:r>
    </w:p>
    <w:p w14:paraId="58765840" w14:textId="77777777" w:rsidR="004342D7" w:rsidRPr="009125D0" w:rsidRDefault="004342D7" w:rsidP="00024614">
      <w:pPr>
        <w:rPr>
          <w:noProof/>
          <w:color w:val="000000" w:themeColor="text1"/>
          <w:szCs w:val="22"/>
        </w:rPr>
      </w:pPr>
    </w:p>
    <w:tbl>
      <w:tblPr>
        <w:tblW w:w="0" w:type="auto"/>
        <w:tblInd w:w="288" w:type="dxa"/>
        <w:tblLook w:val="01E0" w:firstRow="1" w:lastRow="1" w:firstColumn="1" w:lastColumn="1" w:noHBand="0" w:noVBand="0"/>
      </w:tblPr>
      <w:tblGrid>
        <w:gridCol w:w="4140"/>
        <w:gridCol w:w="2160"/>
        <w:gridCol w:w="1980"/>
      </w:tblGrid>
      <w:tr w:rsidR="004342D7" w:rsidRPr="009125D0" w14:paraId="460B048F" w14:textId="77777777">
        <w:tc>
          <w:tcPr>
            <w:tcW w:w="8280" w:type="dxa"/>
            <w:gridSpan w:val="3"/>
            <w:tcBorders>
              <w:bottom w:val="single" w:sz="4" w:space="0" w:color="auto"/>
            </w:tcBorders>
          </w:tcPr>
          <w:p w14:paraId="4F247E38" w14:textId="77777777" w:rsidR="004342D7" w:rsidRPr="009125D0" w:rsidRDefault="006E71DD" w:rsidP="00516E16">
            <w:pPr>
              <w:keepNext/>
              <w:keepLines/>
              <w:jc w:val="center"/>
              <w:rPr>
                <w:b/>
                <w:bCs/>
                <w:noProof/>
                <w:color w:val="000000" w:themeColor="text1"/>
              </w:rPr>
            </w:pPr>
            <w:r w:rsidRPr="009125D0">
              <w:rPr>
                <w:b/>
                <w:bCs/>
                <w:noProof/>
                <w:color w:val="000000" w:themeColor="text1"/>
              </w:rPr>
              <w:t>Wyniki w 12</w:t>
            </w:r>
            <w:r w:rsidR="00171FA1" w:rsidRPr="009125D0">
              <w:rPr>
                <w:b/>
                <w:bCs/>
                <w:noProof/>
                <w:color w:val="000000" w:themeColor="text1"/>
              </w:rPr>
              <w:t>.</w:t>
            </w:r>
            <w:r w:rsidRPr="009125D0">
              <w:rPr>
                <w:b/>
                <w:bCs/>
                <w:noProof/>
                <w:color w:val="000000" w:themeColor="text1"/>
              </w:rPr>
              <w:t xml:space="preserve"> tygodniu u dzieci i młodzieży z łuszczycą zwykłą (plackowatą)</w:t>
            </w:r>
          </w:p>
        </w:tc>
      </w:tr>
      <w:tr w:rsidR="004342D7" w:rsidRPr="009125D0" w14:paraId="14F06708" w14:textId="77777777">
        <w:tc>
          <w:tcPr>
            <w:tcW w:w="4140" w:type="dxa"/>
            <w:tcBorders>
              <w:top w:val="single" w:sz="4" w:space="0" w:color="auto"/>
              <w:bottom w:val="single" w:sz="4" w:space="0" w:color="auto"/>
            </w:tcBorders>
          </w:tcPr>
          <w:p w14:paraId="2FBAB01A" w14:textId="77777777" w:rsidR="004342D7" w:rsidRPr="009125D0" w:rsidRDefault="004342D7" w:rsidP="00516E16">
            <w:pPr>
              <w:pStyle w:val="TOC3"/>
              <w:rPr>
                <w:noProof/>
                <w:color w:val="000000" w:themeColor="text1"/>
              </w:rPr>
            </w:pPr>
          </w:p>
        </w:tc>
        <w:tc>
          <w:tcPr>
            <w:tcW w:w="2160" w:type="dxa"/>
            <w:tcBorders>
              <w:top w:val="single" w:sz="4" w:space="0" w:color="auto"/>
              <w:bottom w:val="single" w:sz="4" w:space="0" w:color="auto"/>
            </w:tcBorders>
          </w:tcPr>
          <w:p w14:paraId="28029A3B" w14:textId="77777777" w:rsidR="004342D7" w:rsidRPr="009125D0" w:rsidRDefault="004342D7" w:rsidP="003F24AA">
            <w:pPr>
              <w:pStyle w:val="TOC3"/>
              <w:rPr>
                <w:noProof/>
                <w:color w:val="000000" w:themeColor="text1"/>
              </w:rPr>
            </w:pPr>
            <w:r w:rsidRPr="009125D0">
              <w:rPr>
                <w:noProof/>
                <w:color w:val="000000" w:themeColor="text1"/>
              </w:rPr>
              <w:t>Enbrel</w:t>
            </w:r>
          </w:p>
          <w:p w14:paraId="06E39989" w14:textId="77777777" w:rsidR="004342D7" w:rsidRPr="009125D0" w:rsidRDefault="004342D7" w:rsidP="003F24AA">
            <w:pPr>
              <w:pStyle w:val="TOC3"/>
              <w:rPr>
                <w:noProof/>
                <w:color w:val="000000" w:themeColor="text1"/>
              </w:rPr>
            </w:pPr>
            <w:r w:rsidRPr="009125D0">
              <w:rPr>
                <w:noProof/>
                <w:color w:val="000000" w:themeColor="text1"/>
              </w:rPr>
              <w:t xml:space="preserve">0,8 mg/kg </w:t>
            </w:r>
            <w:r w:rsidR="008827C8" w:rsidRPr="009125D0">
              <w:rPr>
                <w:noProof/>
                <w:color w:val="000000" w:themeColor="text1"/>
              </w:rPr>
              <w:t xml:space="preserve">mc. </w:t>
            </w:r>
            <w:r w:rsidRPr="009125D0">
              <w:rPr>
                <w:noProof/>
                <w:color w:val="000000" w:themeColor="text1"/>
              </w:rPr>
              <w:t>raz w tygodniu</w:t>
            </w:r>
          </w:p>
          <w:p w14:paraId="6485D6E9" w14:textId="77777777" w:rsidR="004342D7" w:rsidRPr="009125D0" w:rsidRDefault="004342D7" w:rsidP="003F24AA">
            <w:pPr>
              <w:pStyle w:val="TOC3"/>
              <w:rPr>
                <w:noProof/>
                <w:color w:val="000000" w:themeColor="text1"/>
              </w:rPr>
            </w:pPr>
            <w:r w:rsidRPr="009125D0">
              <w:rPr>
                <w:noProof/>
                <w:color w:val="000000" w:themeColor="text1"/>
              </w:rPr>
              <w:t>(N = 106)</w:t>
            </w:r>
          </w:p>
        </w:tc>
        <w:tc>
          <w:tcPr>
            <w:tcW w:w="1980" w:type="dxa"/>
            <w:tcBorders>
              <w:top w:val="single" w:sz="4" w:space="0" w:color="auto"/>
              <w:bottom w:val="single" w:sz="4" w:space="0" w:color="auto"/>
            </w:tcBorders>
            <w:vAlign w:val="bottom"/>
          </w:tcPr>
          <w:p w14:paraId="7D92A70C" w14:textId="77777777" w:rsidR="004342D7" w:rsidRPr="009125D0" w:rsidRDefault="004342D7" w:rsidP="003F24AA">
            <w:pPr>
              <w:pStyle w:val="TOC3"/>
              <w:rPr>
                <w:noProof/>
                <w:color w:val="000000" w:themeColor="text1"/>
              </w:rPr>
            </w:pPr>
            <w:r w:rsidRPr="009125D0">
              <w:rPr>
                <w:noProof/>
                <w:color w:val="000000" w:themeColor="text1"/>
              </w:rPr>
              <w:t>Placebo</w:t>
            </w:r>
          </w:p>
          <w:p w14:paraId="7E1F619B" w14:textId="77777777" w:rsidR="004342D7" w:rsidRPr="009125D0" w:rsidRDefault="004342D7" w:rsidP="003F24AA">
            <w:pPr>
              <w:pStyle w:val="TOC3"/>
              <w:rPr>
                <w:noProof/>
                <w:color w:val="000000" w:themeColor="text1"/>
              </w:rPr>
            </w:pPr>
            <w:r w:rsidRPr="009125D0">
              <w:rPr>
                <w:noProof/>
                <w:color w:val="000000" w:themeColor="text1"/>
              </w:rPr>
              <w:t>(N = 105)</w:t>
            </w:r>
          </w:p>
        </w:tc>
      </w:tr>
      <w:tr w:rsidR="004342D7" w:rsidRPr="009125D0" w14:paraId="43AED0AC" w14:textId="77777777">
        <w:tc>
          <w:tcPr>
            <w:tcW w:w="4140" w:type="dxa"/>
            <w:tcBorders>
              <w:top w:val="single" w:sz="4" w:space="0" w:color="auto"/>
            </w:tcBorders>
          </w:tcPr>
          <w:p w14:paraId="65AD4AC9" w14:textId="77777777" w:rsidR="004342D7" w:rsidRPr="009125D0" w:rsidRDefault="004342D7" w:rsidP="00516E16">
            <w:pPr>
              <w:pStyle w:val="TOC3"/>
              <w:rPr>
                <w:noProof/>
                <w:color w:val="000000" w:themeColor="text1"/>
              </w:rPr>
            </w:pPr>
            <w:r w:rsidRPr="009125D0">
              <w:rPr>
                <w:noProof/>
                <w:color w:val="000000" w:themeColor="text1"/>
              </w:rPr>
              <w:t>PASI 75, n (%)</w:t>
            </w:r>
          </w:p>
        </w:tc>
        <w:tc>
          <w:tcPr>
            <w:tcW w:w="2160" w:type="dxa"/>
            <w:tcBorders>
              <w:top w:val="single" w:sz="4" w:space="0" w:color="auto"/>
            </w:tcBorders>
          </w:tcPr>
          <w:p w14:paraId="441AF9A7" w14:textId="77777777" w:rsidR="004342D7" w:rsidRPr="009125D0" w:rsidRDefault="004342D7" w:rsidP="003F24AA">
            <w:pPr>
              <w:pStyle w:val="TOC3"/>
              <w:rPr>
                <w:noProof/>
                <w:color w:val="000000" w:themeColor="text1"/>
              </w:rPr>
            </w:pPr>
            <w:r w:rsidRPr="009125D0">
              <w:rPr>
                <w:noProof/>
                <w:color w:val="000000" w:themeColor="text1"/>
              </w:rPr>
              <w:t>60 (57%)</w:t>
            </w:r>
            <w:r w:rsidRPr="009125D0">
              <w:rPr>
                <w:noProof/>
                <w:color w:val="000000" w:themeColor="text1"/>
                <w:vertAlign w:val="superscript"/>
              </w:rPr>
              <w:t>a</w:t>
            </w:r>
          </w:p>
        </w:tc>
        <w:tc>
          <w:tcPr>
            <w:tcW w:w="1980" w:type="dxa"/>
            <w:tcBorders>
              <w:top w:val="single" w:sz="4" w:space="0" w:color="auto"/>
            </w:tcBorders>
          </w:tcPr>
          <w:p w14:paraId="59E86671" w14:textId="77777777" w:rsidR="004342D7" w:rsidRPr="009125D0" w:rsidRDefault="004342D7" w:rsidP="003F24AA">
            <w:pPr>
              <w:pStyle w:val="TOC3"/>
              <w:rPr>
                <w:noProof/>
                <w:color w:val="000000" w:themeColor="text1"/>
              </w:rPr>
            </w:pPr>
            <w:r w:rsidRPr="009125D0">
              <w:rPr>
                <w:noProof/>
                <w:color w:val="000000" w:themeColor="text1"/>
              </w:rPr>
              <w:t>12 (11%)</w:t>
            </w:r>
          </w:p>
        </w:tc>
      </w:tr>
      <w:tr w:rsidR="004342D7" w:rsidRPr="009125D0" w14:paraId="42E1A736" w14:textId="77777777">
        <w:trPr>
          <w:trHeight w:val="422"/>
        </w:trPr>
        <w:tc>
          <w:tcPr>
            <w:tcW w:w="4140" w:type="dxa"/>
          </w:tcPr>
          <w:p w14:paraId="2488253C" w14:textId="77777777" w:rsidR="004342D7" w:rsidRPr="009125D0" w:rsidRDefault="004342D7" w:rsidP="00516E16">
            <w:pPr>
              <w:pStyle w:val="TOC3"/>
              <w:rPr>
                <w:noProof/>
                <w:color w:val="000000" w:themeColor="text1"/>
              </w:rPr>
            </w:pPr>
            <w:r w:rsidRPr="009125D0">
              <w:rPr>
                <w:noProof/>
                <w:color w:val="000000" w:themeColor="text1"/>
              </w:rPr>
              <w:t>PASI 50, n (%)</w:t>
            </w:r>
          </w:p>
        </w:tc>
        <w:tc>
          <w:tcPr>
            <w:tcW w:w="2160" w:type="dxa"/>
          </w:tcPr>
          <w:p w14:paraId="160944F8" w14:textId="77777777" w:rsidR="004342D7" w:rsidRPr="009125D0" w:rsidRDefault="004342D7" w:rsidP="003F24AA">
            <w:pPr>
              <w:pStyle w:val="TOC3"/>
              <w:rPr>
                <w:noProof/>
                <w:color w:val="000000" w:themeColor="text1"/>
              </w:rPr>
            </w:pPr>
            <w:r w:rsidRPr="009125D0">
              <w:rPr>
                <w:noProof/>
                <w:color w:val="000000" w:themeColor="text1"/>
              </w:rPr>
              <w:t>79 (75%)</w:t>
            </w:r>
            <w:r w:rsidRPr="009125D0">
              <w:rPr>
                <w:noProof/>
                <w:color w:val="000000" w:themeColor="text1"/>
                <w:vertAlign w:val="superscript"/>
              </w:rPr>
              <w:t>a</w:t>
            </w:r>
          </w:p>
        </w:tc>
        <w:tc>
          <w:tcPr>
            <w:tcW w:w="1980" w:type="dxa"/>
          </w:tcPr>
          <w:p w14:paraId="7CA78D38" w14:textId="77777777" w:rsidR="004342D7" w:rsidRPr="009125D0" w:rsidRDefault="004342D7" w:rsidP="003F24AA">
            <w:pPr>
              <w:pStyle w:val="TOC3"/>
              <w:rPr>
                <w:noProof/>
                <w:color w:val="000000" w:themeColor="text1"/>
              </w:rPr>
            </w:pPr>
            <w:r w:rsidRPr="009125D0">
              <w:rPr>
                <w:noProof/>
                <w:color w:val="000000" w:themeColor="text1"/>
              </w:rPr>
              <w:t>24 (23%)</w:t>
            </w:r>
          </w:p>
        </w:tc>
      </w:tr>
      <w:tr w:rsidR="004342D7" w:rsidRPr="009125D0" w14:paraId="6F75C898" w14:textId="77777777">
        <w:tc>
          <w:tcPr>
            <w:tcW w:w="4140" w:type="dxa"/>
            <w:tcBorders>
              <w:bottom w:val="single" w:sz="4" w:space="0" w:color="auto"/>
            </w:tcBorders>
          </w:tcPr>
          <w:p w14:paraId="65D8A4D9" w14:textId="77777777" w:rsidR="004342D7" w:rsidRPr="009125D0" w:rsidRDefault="004342D7" w:rsidP="00516E16">
            <w:pPr>
              <w:pStyle w:val="TOC3"/>
              <w:rPr>
                <w:noProof/>
                <w:color w:val="000000" w:themeColor="text1"/>
              </w:rPr>
            </w:pPr>
            <w:r w:rsidRPr="009125D0">
              <w:rPr>
                <w:noProof/>
                <w:color w:val="000000" w:themeColor="text1"/>
              </w:rPr>
              <w:t>sPGA “czysta” lub “prawie czysta”, n (%)</w:t>
            </w:r>
          </w:p>
        </w:tc>
        <w:tc>
          <w:tcPr>
            <w:tcW w:w="2160" w:type="dxa"/>
            <w:tcBorders>
              <w:bottom w:val="single" w:sz="4" w:space="0" w:color="auto"/>
            </w:tcBorders>
          </w:tcPr>
          <w:p w14:paraId="4338F7B1" w14:textId="77777777" w:rsidR="004342D7" w:rsidRPr="009125D0" w:rsidRDefault="004342D7" w:rsidP="003F24AA">
            <w:pPr>
              <w:pStyle w:val="TOC3"/>
              <w:rPr>
                <w:noProof/>
                <w:color w:val="000000" w:themeColor="text1"/>
              </w:rPr>
            </w:pPr>
            <w:r w:rsidRPr="009125D0">
              <w:rPr>
                <w:noProof/>
                <w:color w:val="000000" w:themeColor="text1"/>
              </w:rPr>
              <w:t>56 (53%)</w:t>
            </w:r>
            <w:r w:rsidRPr="009125D0">
              <w:rPr>
                <w:noProof/>
                <w:color w:val="000000" w:themeColor="text1"/>
                <w:vertAlign w:val="superscript"/>
              </w:rPr>
              <w:t>a</w:t>
            </w:r>
          </w:p>
        </w:tc>
        <w:tc>
          <w:tcPr>
            <w:tcW w:w="1980" w:type="dxa"/>
            <w:tcBorders>
              <w:bottom w:val="single" w:sz="4" w:space="0" w:color="auto"/>
            </w:tcBorders>
          </w:tcPr>
          <w:p w14:paraId="7B83197D" w14:textId="77777777" w:rsidR="004342D7" w:rsidRPr="009125D0" w:rsidRDefault="004342D7" w:rsidP="003F24AA">
            <w:pPr>
              <w:pStyle w:val="TOC3"/>
              <w:rPr>
                <w:noProof/>
                <w:color w:val="000000" w:themeColor="text1"/>
              </w:rPr>
            </w:pPr>
            <w:r w:rsidRPr="009125D0">
              <w:rPr>
                <w:noProof/>
                <w:color w:val="000000" w:themeColor="text1"/>
              </w:rPr>
              <w:t>14 (13%)</w:t>
            </w:r>
          </w:p>
        </w:tc>
      </w:tr>
      <w:tr w:rsidR="004342D7" w:rsidRPr="009125D0" w14:paraId="499F2F6E" w14:textId="77777777">
        <w:tc>
          <w:tcPr>
            <w:tcW w:w="8280" w:type="dxa"/>
            <w:gridSpan w:val="3"/>
            <w:tcBorders>
              <w:top w:val="single" w:sz="4" w:space="0" w:color="auto"/>
            </w:tcBorders>
          </w:tcPr>
          <w:p w14:paraId="149D568C" w14:textId="77777777" w:rsidR="004342D7" w:rsidRPr="009125D0" w:rsidRDefault="004342D7" w:rsidP="002F35D4">
            <w:pPr>
              <w:pStyle w:val="TOC4"/>
              <w:rPr>
                <w:noProof/>
                <w:color w:val="000000" w:themeColor="text1"/>
              </w:rPr>
            </w:pPr>
            <w:r w:rsidRPr="009125D0">
              <w:rPr>
                <w:noProof/>
                <w:color w:val="000000" w:themeColor="text1"/>
              </w:rPr>
              <w:t>Skróty:  sPGA – statyczna Ogólna Ocena Stanu Pacjenta.</w:t>
            </w:r>
          </w:p>
          <w:p w14:paraId="730DFEEA" w14:textId="77777777" w:rsidR="004342D7" w:rsidRPr="009125D0" w:rsidRDefault="004342D7" w:rsidP="002F35D4">
            <w:pPr>
              <w:pStyle w:val="TOC4"/>
              <w:rPr>
                <w:noProof/>
                <w:color w:val="000000" w:themeColor="text1"/>
              </w:rPr>
            </w:pPr>
            <w:r w:rsidRPr="009125D0">
              <w:rPr>
                <w:noProof/>
                <w:color w:val="000000" w:themeColor="text1"/>
              </w:rPr>
              <w:t>a.</w:t>
            </w:r>
            <w:r w:rsidRPr="009125D0">
              <w:rPr>
                <w:noProof/>
                <w:color w:val="000000" w:themeColor="text1"/>
              </w:rPr>
              <w:tab/>
              <w:t>p &lt; 0,0001 porównywany z placebo.</w:t>
            </w:r>
          </w:p>
          <w:p w14:paraId="7AF950D7" w14:textId="77777777" w:rsidR="004342D7" w:rsidRPr="009125D0" w:rsidRDefault="004342D7" w:rsidP="002F35D4">
            <w:pPr>
              <w:pStyle w:val="TOC4"/>
              <w:rPr>
                <w:noProof/>
                <w:color w:val="000000" w:themeColor="text1"/>
              </w:rPr>
            </w:pPr>
          </w:p>
        </w:tc>
      </w:tr>
    </w:tbl>
    <w:p w14:paraId="7AEB7B61" w14:textId="77777777" w:rsidR="004342D7" w:rsidRPr="009125D0" w:rsidRDefault="004342D7" w:rsidP="001D362D">
      <w:pPr>
        <w:widowControl/>
        <w:rPr>
          <w:noProof/>
          <w:color w:val="000000" w:themeColor="text1"/>
          <w:szCs w:val="22"/>
        </w:rPr>
      </w:pPr>
      <w:r w:rsidRPr="009125D0">
        <w:rPr>
          <w:noProof/>
          <w:color w:val="000000" w:themeColor="text1"/>
          <w:szCs w:val="22"/>
        </w:rPr>
        <w:t xml:space="preserve">Po </w:t>
      </w:r>
      <w:r w:rsidR="004748C3" w:rsidRPr="009125D0">
        <w:rPr>
          <w:noProof/>
          <w:color w:val="000000" w:themeColor="text1"/>
          <w:szCs w:val="22"/>
        </w:rPr>
        <w:t>12-</w:t>
      </w:r>
      <w:r w:rsidRPr="009125D0">
        <w:rPr>
          <w:noProof/>
          <w:color w:val="000000" w:themeColor="text1"/>
          <w:szCs w:val="22"/>
        </w:rPr>
        <w:t>tygodniowym okresie leczenia w fazie badania z podwójnie ślepą próbą, wszyscy pacjenci otrzymywali 0,8 mg/kg masy ciała (do 50 mg) produktu Enbrel raz w tygodniu przez dodatkowe 24 tygodnie. Odpowiedzi obserwowane w otwartej fazie badania były podobne do obserwowanych w podwójnie zaślepionej fazie badania.</w:t>
      </w:r>
    </w:p>
    <w:p w14:paraId="36E93213" w14:textId="77777777" w:rsidR="004342D7" w:rsidRPr="009125D0" w:rsidRDefault="004342D7" w:rsidP="004342D7">
      <w:pPr>
        <w:rPr>
          <w:noProof/>
          <w:color w:val="000000" w:themeColor="text1"/>
          <w:szCs w:val="22"/>
        </w:rPr>
      </w:pPr>
    </w:p>
    <w:p w14:paraId="2B32C3DE" w14:textId="77777777" w:rsidR="004342D7" w:rsidRPr="009125D0" w:rsidRDefault="004342D7" w:rsidP="004342D7">
      <w:pPr>
        <w:rPr>
          <w:noProof/>
          <w:color w:val="000000" w:themeColor="text1"/>
          <w:szCs w:val="22"/>
        </w:rPr>
      </w:pPr>
      <w:r w:rsidRPr="009125D0">
        <w:rPr>
          <w:noProof/>
          <w:color w:val="000000" w:themeColor="text1"/>
          <w:szCs w:val="22"/>
        </w:rPr>
        <w:t>Po randomizowanym okresie wstrzymania leczenia, znacząco więcej pacjentów ponownie randomizowanych do grupy placebo doświadczyło nawrotu choroby (utrata odpowiedzi PASI 75) w porównaniu z pacjentami ponownie randomizowanymi do grupy Enbrel. W terapii ciągłej, odpowiedź utrzymywała się do 48</w:t>
      </w:r>
      <w:r w:rsidR="00171FA1" w:rsidRPr="009125D0">
        <w:rPr>
          <w:noProof/>
          <w:color w:val="000000" w:themeColor="text1"/>
          <w:szCs w:val="22"/>
        </w:rPr>
        <w:t>.</w:t>
      </w:r>
      <w:r w:rsidRPr="009125D0">
        <w:rPr>
          <w:noProof/>
          <w:color w:val="000000" w:themeColor="text1"/>
          <w:szCs w:val="22"/>
        </w:rPr>
        <w:t xml:space="preserve"> tygodnia.</w:t>
      </w:r>
    </w:p>
    <w:p w14:paraId="5590E1A1" w14:textId="77777777" w:rsidR="004342D7" w:rsidRPr="009125D0" w:rsidRDefault="004342D7" w:rsidP="004342D7">
      <w:pPr>
        <w:rPr>
          <w:noProof/>
          <w:color w:val="000000" w:themeColor="text1"/>
          <w:szCs w:val="22"/>
        </w:rPr>
      </w:pPr>
    </w:p>
    <w:p w14:paraId="322CD05B" w14:textId="77777777" w:rsidR="0054175B" w:rsidRPr="009125D0" w:rsidRDefault="00077581" w:rsidP="0054175B">
      <w:pPr>
        <w:tabs>
          <w:tab w:val="left" w:pos="567"/>
        </w:tabs>
        <w:rPr>
          <w:noProof/>
          <w:color w:val="000000" w:themeColor="text1"/>
          <w:szCs w:val="22"/>
        </w:rPr>
      </w:pPr>
      <w:r w:rsidRPr="009125D0">
        <w:rPr>
          <w:noProof/>
          <w:color w:val="000000" w:themeColor="text1"/>
          <w:szCs w:val="22"/>
        </w:rPr>
        <w:t>Długoterminowe bezpieczeństwo stosowania i skuteczność produktu Enbrel w dawce 0,8 mg/kg mc. (do 50</w:t>
      </w:r>
      <w:r w:rsidR="003C618B" w:rsidRPr="009125D0">
        <w:rPr>
          <w:noProof/>
          <w:color w:val="000000" w:themeColor="text1"/>
          <w:szCs w:val="22"/>
        </w:rPr>
        <w:t> </w:t>
      </w:r>
      <w:r w:rsidRPr="009125D0">
        <w:rPr>
          <w:noProof/>
          <w:color w:val="000000" w:themeColor="text1"/>
          <w:szCs w:val="22"/>
        </w:rPr>
        <w:t>mg) podawanej raz na tydzień zostało ocenione w trwającym do 2 lat otwartym rozszerzeniu 48-tygodniowego badania u 181 dzieci z łuszczycą zwykłą (plackowatą).</w:t>
      </w:r>
      <w:r w:rsidR="0054175B" w:rsidRPr="009125D0">
        <w:rPr>
          <w:noProof/>
          <w:color w:val="000000" w:themeColor="text1"/>
          <w:szCs w:val="22"/>
        </w:rPr>
        <w:t xml:space="preserve"> Długoterminowe doświadczenie ze stosowania produktu Enbrel było zasadniczo porównywalne do tego z pierwotnego 48-tygodniowego badania. Nie uzyskano żadnych nowych danych dotyczących bezpieczeństwa.</w:t>
      </w:r>
    </w:p>
    <w:p w14:paraId="7C41F7FD" w14:textId="77777777" w:rsidR="0054175B" w:rsidRPr="009125D0" w:rsidRDefault="0054175B" w:rsidP="006B6365">
      <w:pPr>
        <w:widowControl/>
        <w:rPr>
          <w:b/>
          <w:bCs/>
          <w:noProof/>
          <w:color w:val="000000" w:themeColor="text1"/>
          <w:szCs w:val="22"/>
        </w:rPr>
      </w:pPr>
    </w:p>
    <w:p w14:paraId="09D3A950" w14:textId="77777777" w:rsidR="006B6365" w:rsidRPr="009125D0" w:rsidRDefault="006B6365" w:rsidP="006D3BB4">
      <w:pPr>
        <w:keepNext/>
        <w:widowControl/>
        <w:rPr>
          <w:b/>
          <w:bCs/>
          <w:noProof/>
          <w:color w:val="000000" w:themeColor="text1"/>
          <w:szCs w:val="22"/>
        </w:rPr>
      </w:pPr>
      <w:r w:rsidRPr="009125D0">
        <w:rPr>
          <w:b/>
          <w:bCs/>
          <w:noProof/>
          <w:color w:val="000000" w:themeColor="text1"/>
          <w:szCs w:val="22"/>
        </w:rPr>
        <w:lastRenderedPageBreak/>
        <w:t xml:space="preserve">5.2 </w:t>
      </w:r>
      <w:r w:rsidRPr="009125D0">
        <w:rPr>
          <w:b/>
          <w:bCs/>
          <w:noProof/>
          <w:color w:val="000000" w:themeColor="text1"/>
          <w:szCs w:val="22"/>
        </w:rPr>
        <w:tab/>
        <w:t>Właściwości farmakokinetyczne</w:t>
      </w:r>
    </w:p>
    <w:p w14:paraId="1813140B" w14:textId="77777777" w:rsidR="006B6365" w:rsidRPr="009125D0" w:rsidRDefault="006B6365" w:rsidP="006D3BB4">
      <w:pPr>
        <w:keepNext/>
        <w:widowControl/>
        <w:rPr>
          <w:noProof/>
          <w:color w:val="000000" w:themeColor="text1"/>
          <w:szCs w:val="22"/>
        </w:rPr>
      </w:pPr>
    </w:p>
    <w:p w14:paraId="2EF4A364" w14:textId="77777777" w:rsidR="006B6365" w:rsidRPr="009125D0" w:rsidRDefault="006B6365" w:rsidP="006D3BB4">
      <w:pPr>
        <w:keepNext/>
        <w:widowControl/>
        <w:rPr>
          <w:noProof/>
          <w:color w:val="000000" w:themeColor="text1"/>
          <w:szCs w:val="22"/>
        </w:rPr>
      </w:pPr>
      <w:r w:rsidRPr="009125D0">
        <w:rPr>
          <w:noProof/>
          <w:color w:val="000000" w:themeColor="text1"/>
          <w:szCs w:val="22"/>
        </w:rPr>
        <w:t xml:space="preserve">Stężenia etanerceptu w surowicy oznaczano </w:t>
      </w:r>
      <w:r w:rsidR="003A041E" w:rsidRPr="009125D0">
        <w:rPr>
          <w:noProof/>
          <w:color w:val="000000" w:themeColor="text1"/>
          <w:szCs w:val="22"/>
        </w:rPr>
        <w:t>testem</w:t>
      </w:r>
      <w:r w:rsidR="00F21E7A" w:rsidRPr="009125D0">
        <w:rPr>
          <w:noProof/>
          <w:color w:val="000000" w:themeColor="text1"/>
          <w:szCs w:val="22"/>
        </w:rPr>
        <w:t xml:space="preserve"> immunoenzymatyczn</w:t>
      </w:r>
      <w:r w:rsidR="003A041E" w:rsidRPr="009125D0">
        <w:rPr>
          <w:noProof/>
          <w:color w:val="000000" w:themeColor="text1"/>
          <w:szCs w:val="22"/>
        </w:rPr>
        <w:t>ym</w:t>
      </w:r>
      <w:r w:rsidR="00F21E7A" w:rsidRPr="009125D0">
        <w:rPr>
          <w:noProof/>
          <w:color w:val="000000" w:themeColor="text1"/>
          <w:szCs w:val="22"/>
        </w:rPr>
        <w:t xml:space="preserve"> (</w:t>
      </w:r>
      <w:r w:rsidRPr="009125D0">
        <w:rPr>
          <w:noProof/>
          <w:color w:val="000000" w:themeColor="text1"/>
          <w:szCs w:val="22"/>
        </w:rPr>
        <w:t>metodą ELISA</w:t>
      </w:r>
      <w:r w:rsidR="00F21E7A" w:rsidRPr="009125D0">
        <w:rPr>
          <w:noProof/>
          <w:color w:val="000000" w:themeColor="text1"/>
          <w:szCs w:val="22"/>
        </w:rPr>
        <w:t>)</w:t>
      </w:r>
      <w:r w:rsidRPr="009125D0">
        <w:rPr>
          <w:noProof/>
          <w:color w:val="000000" w:themeColor="text1"/>
          <w:szCs w:val="22"/>
        </w:rPr>
        <w:t>, w któr</w:t>
      </w:r>
      <w:r w:rsidR="003A041E" w:rsidRPr="009125D0">
        <w:rPr>
          <w:noProof/>
          <w:color w:val="000000" w:themeColor="text1"/>
          <w:szCs w:val="22"/>
        </w:rPr>
        <w:t>ym</w:t>
      </w:r>
      <w:r w:rsidRPr="009125D0">
        <w:rPr>
          <w:noProof/>
          <w:color w:val="000000" w:themeColor="text1"/>
          <w:szCs w:val="22"/>
        </w:rPr>
        <w:t xml:space="preserve"> oprócz samego etanerceptu mogą być wykrywane również produkty jego rozpadu. </w:t>
      </w:r>
    </w:p>
    <w:p w14:paraId="7A2D1269" w14:textId="77777777" w:rsidR="006B6365" w:rsidRPr="009125D0" w:rsidRDefault="006B6365" w:rsidP="006B6365">
      <w:pPr>
        <w:widowControl/>
        <w:rPr>
          <w:noProof/>
          <w:color w:val="000000" w:themeColor="text1"/>
          <w:szCs w:val="22"/>
        </w:rPr>
      </w:pPr>
    </w:p>
    <w:p w14:paraId="2E28333E" w14:textId="77777777" w:rsidR="00704124" w:rsidRPr="009125D0" w:rsidRDefault="00094F02" w:rsidP="006B6365">
      <w:pPr>
        <w:widowControl/>
        <w:rPr>
          <w:noProof/>
          <w:color w:val="000000" w:themeColor="text1"/>
          <w:szCs w:val="22"/>
          <w:u w:val="single"/>
        </w:rPr>
      </w:pPr>
      <w:r w:rsidRPr="009125D0">
        <w:rPr>
          <w:noProof/>
          <w:color w:val="000000" w:themeColor="text1"/>
          <w:szCs w:val="22"/>
          <w:u w:val="single"/>
        </w:rPr>
        <w:t>Wchłanianie</w:t>
      </w:r>
    </w:p>
    <w:p w14:paraId="574296FB" w14:textId="77777777" w:rsidR="003C618B" w:rsidRPr="009125D0" w:rsidRDefault="003C618B" w:rsidP="006B6365">
      <w:pPr>
        <w:widowControl/>
        <w:rPr>
          <w:noProof/>
          <w:color w:val="000000" w:themeColor="text1"/>
          <w:szCs w:val="22"/>
          <w:u w:val="single"/>
        </w:rPr>
      </w:pPr>
    </w:p>
    <w:p w14:paraId="30A703A3" w14:textId="77777777" w:rsidR="00463676" w:rsidRPr="009125D0" w:rsidRDefault="006B6365" w:rsidP="006B6365">
      <w:pPr>
        <w:widowControl/>
        <w:rPr>
          <w:noProof/>
          <w:color w:val="000000" w:themeColor="text1"/>
          <w:szCs w:val="22"/>
        </w:rPr>
      </w:pPr>
      <w:r w:rsidRPr="009125D0">
        <w:rPr>
          <w:noProof/>
          <w:color w:val="000000" w:themeColor="text1"/>
          <w:szCs w:val="22"/>
        </w:rPr>
        <w:t xml:space="preserve">Etanercept powoli wchłania się z miejsca podskórnego wstrzyknięcia, osiągając stężenie maksymalne w surowicy po około 48 godzinach od podania pojedynczej dawki. Bezwzględna dostępność biologiczna etanerceptu wynosi 76%. Zakłada się, że podczas podawania dwa razy na tydzień stężenie etanerceptu w stanie stacjonarnym jest około dwa razy większe niż po podaniu jednorazowym. Po jednorazowym podaniu podskórnym 25 mg produktu Enbrel, średnie maksymalne stężenie w surowicy oznaczane u zdrowych ochotników wynosiło 1,65 </w:t>
      </w:r>
      <w:r w:rsidRPr="009125D0">
        <w:rPr>
          <w:noProof/>
          <w:color w:val="000000" w:themeColor="text1"/>
          <w:szCs w:val="22"/>
        </w:rPr>
        <w:sym w:font="Symbol" w:char="F0B1"/>
      </w:r>
      <w:r w:rsidRPr="009125D0">
        <w:rPr>
          <w:noProof/>
          <w:color w:val="000000" w:themeColor="text1"/>
          <w:szCs w:val="22"/>
        </w:rPr>
        <w:t xml:space="preserve"> 0,66 </w:t>
      </w:r>
      <w:r w:rsidRPr="009125D0">
        <w:rPr>
          <w:noProof/>
          <w:color w:val="000000" w:themeColor="text1"/>
          <w:szCs w:val="22"/>
        </w:rPr>
        <w:sym w:font="Symbol" w:char="F06D"/>
      </w:r>
      <w:r w:rsidRPr="009125D0">
        <w:rPr>
          <w:noProof/>
          <w:color w:val="000000" w:themeColor="text1"/>
          <w:szCs w:val="22"/>
        </w:rPr>
        <w:t>g/ml, a pole powierzchni pod krzywą (AUC) wynosiło 235 </w:t>
      </w:r>
      <w:r w:rsidRPr="009125D0">
        <w:rPr>
          <w:noProof/>
          <w:color w:val="000000" w:themeColor="text1"/>
          <w:szCs w:val="22"/>
        </w:rPr>
        <w:sym w:font="Symbol" w:char="F0B1"/>
      </w:r>
      <w:r w:rsidRPr="009125D0">
        <w:rPr>
          <w:noProof/>
          <w:color w:val="000000" w:themeColor="text1"/>
          <w:szCs w:val="22"/>
        </w:rPr>
        <w:t> 96,6 </w:t>
      </w:r>
      <w:r w:rsidRPr="009125D0">
        <w:rPr>
          <w:noProof/>
          <w:color w:val="000000" w:themeColor="text1"/>
          <w:szCs w:val="22"/>
        </w:rPr>
        <w:sym w:font="Symbol" w:char="F06D"/>
      </w:r>
      <w:r w:rsidRPr="009125D0">
        <w:rPr>
          <w:noProof/>
          <w:color w:val="000000" w:themeColor="text1"/>
          <w:szCs w:val="22"/>
        </w:rPr>
        <w:t xml:space="preserve">g•h/ml. </w:t>
      </w:r>
    </w:p>
    <w:p w14:paraId="12433FA3" w14:textId="77777777" w:rsidR="00463676" w:rsidRPr="009125D0" w:rsidRDefault="00463676" w:rsidP="006B6365">
      <w:pPr>
        <w:widowControl/>
        <w:rPr>
          <w:noProof/>
          <w:color w:val="000000" w:themeColor="text1"/>
          <w:szCs w:val="22"/>
        </w:rPr>
      </w:pPr>
    </w:p>
    <w:p w14:paraId="38ED0544" w14:textId="77777777" w:rsidR="006B6365" w:rsidRPr="009125D0" w:rsidRDefault="00094F02" w:rsidP="006B6365">
      <w:pPr>
        <w:widowControl/>
        <w:rPr>
          <w:noProof/>
          <w:color w:val="000000" w:themeColor="text1"/>
          <w:szCs w:val="22"/>
        </w:rPr>
      </w:pPr>
      <w:r w:rsidRPr="009125D0">
        <w:rPr>
          <w:noProof/>
          <w:color w:val="000000" w:themeColor="text1"/>
          <w:szCs w:val="22"/>
        </w:rPr>
        <w:t>Średni profil stężenia w surowicy krwi w stanie równowagi u pacjentów leczonych z powodu reumatoidalnego zapalenia stawów wynosił odpowiednio C</w:t>
      </w:r>
      <w:r w:rsidRPr="009125D0">
        <w:rPr>
          <w:noProof/>
          <w:color w:val="000000" w:themeColor="text1"/>
          <w:szCs w:val="22"/>
          <w:vertAlign w:val="subscript"/>
        </w:rPr>
        <w:t>max</w:t>
      </w:r>
      <w:r w:rsidRPr="009125D0">
        <w:rPr>
          <w:noProof/>
          <w:color w:val="000000" w:themeColor="text1"/>
          <w:szCs w:val="22"/>
        </w:rPr>
        <w:t xml:space="preserve"> 2,4 mg/l </w:t>
      </w:r>
      <w:r w:rsidRPr="009125D0">
        <w:rPr>
          <w:i/>
          <w:noProof/>
          <w:color w:val="000000" w:themeColor="text1"/>
          <w:szCs w:val="22"/>
        </w:rPr>
        <w:t>vs</w:t>
      </w:r>
      <w:r w:rsidRPr="009125D0">
        <w:rPr>
          <w:noProof/>
          <w:color w:val="000000" w:themeColor="text1"/>
          <w:szCs w:val="22"/>
        </w:rPr>
        <w:t xml:space="preserve"> 2,6 mg/l, C</w:t>
      </w:r>
      <w:r w:rsidRPr="009125D0">
        <w:rPr>
          <w:noProof/>
          <w:color w:val="000000" w:themeColor="text1"/>
          <w:szCs w:val="22"/>
          <w:vertAlign w:val="subscript"/>
        </w:rPr>
        <w:t>min</w:t>
      </w:r>
      <w:r w:rsidRPr="009125D0">
        <w:rPr>
          <w:noProof/>
          <w:color w:val="000000" w:themeColor="text1"/>
          <w:szCs w:val="22"/>
        </w:rPr>
        <w:t xml:space="preserve"> 1,2 mg/l </w:t>
      </w:r>
      <w:r w:rsidRPr="009125D0">
        <w:rPr>
          <w:i/>
          <w:noProof/>
          <w:color w:val="000000" w:themeColor="text1"/>
          <w:szCs w:val="22"/>
        </w:rPr>
        <w:t>vs</w:t>
      </w:r>
      <w:r w:rsidRPr="009125D0">
        <w:rPr>
          <w:noProof/>
          <w:color w:val="000000" w:themeColor="text1"/>
          <w:szCs w:val="22"/>
        </w:rPr>
        <w:t xml:space="preserve"> 1,4 mg/l, pole pod krzywą AUC 297 mgh/l </w:t>
      </w:r>
      <w:r w:rsidRPr="009125D0">
        <w:rPr>
          <w:i/>
          <w:noProof/>
          <w:color w:val="000000" w:themeColor="text1"/>
          <w:szCs w:val="22"/>
        </w:rPr>
        <w:t>vs</w:t>
      </w:r>
      <w:r w:rsidRPr="009125D0">
        <w:rPr>
          <w:noProof/>
          <w:color w:val="000000" w:themeColor="text1"/>
          <w:szCs w:val="22"/>
        </w:rPr>
        <w:t xml:space="preserve"> 316 mgh/l produktu Enbrel w dawce 50 mg podawanej raz w tygodniu (n=21) </w:t>
      </w:r>
      <w:r w:rsidRPr="009125D0">
        <w:rPr>
          <w:i/>
          <w:noProof/>
          <w:color w:val="000000" w:themeColor="text1"/>
          <w:szCs w:val="22"/>
        </w:rPr>
        <w:t>vs</w:t>
      </w:r>
      <w:r w:rsidRPr="009125D0">
        <w:rPr>
          <w:noProof/>
          <w:color w:val="000000" w:themeColor="text1"/>
          <w:szCs w:val="22"/>
        </w:rPr>
        <w:t xml:space="preserve"> Enbrel w dawce 25 mg podawanej dwa razy w tygodniu (n=16). W otwartym badaniu krzyżowym z zastosowaniem jednej dawki, porównującym dwa schematy leczenia</w:t>
      </w:r>
      <w:r w:rsidR="00463676" w:rsidRPr="009125D0">
        <w:rPr>
          <w:noProof/>
          <w:color w:val="000000" w:themeColor="text1"/>
          <w:szCs w:val="22"/>
        </w:rPr>
        <w:t xml:space="preserve"> z udziałem zdrowych ochotników</w:t>
      </w:r>
      <w:r w:rsidRPr="009125D0">
        <w:rPr>
          <w:noProof/>
          <w:color w:val="000000" w:themeColor="text1"/>
          <w:szCs w:val="22"/>
        </w:rPr>
        <w:t xml:space="preserve">, stwierdzono, że etanercept podawany we wstrzyknięciu 50 mg/ml </w:t>
      </w:r>
      <w:r w:rsidR="00463676" w:rsidRPr="009125D0">
        <w:rPr>
          <w:noProof/>
          <w:color w:val="000000" w:themeColor="text1"/>
          <w:szCs w:val="22"/>
        </w:rPr>
        <w:t>w pojedynczej dawce</w:t>
      </w:r>
      <w:r w:rsidRPr="009125D0">
        <w:rPr>
          <w:noProof/>
          <w:color w:val="000000" w:themeColor="text1"/>
          <w:szCs w:val="22"/>
        </w:rPr>
        <w:t xml:space="preserve"> jest biorównoważny z dwoma równoczesnymi wstrzyknięciami 25</w:t>
      </w:r>
      <w:r w:rsidR="00171FA1" w:rsidRPr="009125D0">
        <w:rPr>
          <w:noProof/>
          <w:color w:val="000000" w:themeColor="text1"/>
          <w:szCs w:val="22"/>
        </w:rPr>
        <w:t> </w:t>
      </w:r>
      <w:r w:rsidRPr="009125D0">
        <w:rPr>
          <w:noProof/>
          <w:color w:val="000000" w:themeColor="text1"/>
          <w:szCs w:val="22"/>
        </w:rPr>
        <w:t>mg/ml.</w:t>
      </w:r>
    </w:p>
    <w:p w14:paraId="77EFCC41" w14:textId="77777777" w:rsidR="006B6365" w:rsidRPr="009125D0" w:rsidRDefault="006B6365" w:rsidP="006B6365">
      <w:pPr>
        <w:widowControl/>
        <w:rPr>
          <w:noProof/>
          <w:color w:val="000000" w:themeColor="text1"/>
          <w:szCs w:val="22"/>
        </w:rPr>
      </w:pPr>
    </w:p>
    <w:p w14:paraId="457BCF8D" w14:textId="77777777" w:rsidR="00094F02" w:rsidRPr="009125D0" w:rsidRDefault="00094F02" w:rsidP="00094F02">
      <w:pPr>
        <w:widowControl/>
        <w:rPr>
          <w:noProof/>
          <w:color w:val="000000" w:themeColor="text1"/>
          <w:szCs w:val="22"/>
        </w:rPr>
      </w:pPr>
      <w:r w:rsidRPr="009125D0">
        <w:rPr>
          <w:noProof/>
          <w:color w:val="000000" w:themeColor="text1"/>
          <w:szCs w:val="22"/>
        </w:rPr>
        <w:t xml:space="preserve">Farmakokinetyka populacyjna u pacjentów z zesztywniającym zapaleniem stawów kręgosłupa wykazała, że wartość pola pod krzywą AUC etanerceptu w warunkach stanu stacjonarnego dla dawki 50 mg podawanej raz w tygodniu </w:t>
      </w:r>
      <w:r w:rsidRPr="009125D0">
        <w:rPr>
          <w:iCs/>
          <w:noProof/>
          <w:color w:val="000000" w:themeColor="text1"/>
          <w:szCs w:val="22"/>
        </w:rPr>
        <w:t xml:space="preserve">(n=154) </w:t>
      </w:r>
      <w:r w:rsidRPr="009125D0">
        <w:rPr>
          <w:noProof/>
          <w:color w:val="000000" w:themeColor="text1"/>
          <w:szCs w:val="22"/>
        </w:rPr>
        <w:t xml:space="preserve">i dawki 25 mg podawanej dwa razy w tygodniu (n=148) wynosiła odpowiednio 466 </w:t>
      </w:r>
      <w:r w:rsidRPr="009125D0">
        <w:rPr>
          <w:noProof/>
          <w:color w:val="000000" w:themeColor="text1"/>
          <w:szCs w:val="22"/>
        </w:rPr>
        <w:sym w:font="Symbol" w:char="006D"/>
      </w:r>
      <w:r w:rsidRPr="009125D0">
        <w:rPr>
          <w:noProof/>
          <w:color w:val="000000" w:themeColor="text1"/>
          <w:szCs w:val="22"/>
        </w:rPr>
        <w:t xml:space="preserve">g•h/ml i 474 </w:t>
      </w:r>
      <w:r w:rsidRPr="009125D0">
        <w:rPr>
          <w:noProof/>
          <w:color w:val="000000" w:themeColor="text1"/>
          <w:szCs w:val="22"/>
        </w:rPr>
        <w:sym w:font="Symbol" w:char="006D"/>
      </w:r>
      <w:r w:rsidRPr="009125D0">
        <w:rPr>
          <w:noProof/>
          <w:color w:val="000000" w:themeColor="text1"/>
          <w:szCs w:val="22"/>
        </w:rPr>
        <w:t>g•h/ml.</w:t>
      </w:r>
    </w:p>
    <w:p w14:paraId="39D62A77" w14:textId="77777777" w:rsidR="00094F02" w:rsidRPr="009125D0" w:rsidRDefault="00094F02" w:rsidP="00094F02">
      <w:pPr>
        <w:widowControl/>
        <w:rPr>
          <w:noProof/>
          <w:color w:val="000000" w:themeColor="text1"/>
          <w:szCs w:val="22"/>
        </w:rPr>
      </w:pPr>
    </w:p>
    <w:p w14:paraId="6827F3B1" w14:textId="77777777" w:rsidR="00193431" w:rsidRPr="009125D0" w:rsidRDefault="00094F02" w:rsidP="006B6365">
      <w:pPr>
        <w:widowControl/>
        <w:rPr>
          <w:noProof/>
          <w:color w:val="000000" w:themeColor="text1"/>
          <w:szCs w:val="22"/>
          <w:u w:val="single"/>
        </w:rPr>
      </w:pPr>
      <w:r w:rsidRPr="009125D0">
        <w:rPr>
          <w:noProof/>
          <w:color w:val="000000" w:themeColor="text1"/>
          <w:szCs w:val="22"/>
          <w:u w:val="single"/>
        </w:rPr>
        <w:t>Dystrybucja</w:t>
      </w:r>
    </w:p>
    <w:p w14:paraId="5FBCACAF" w14:textId="77777777" w:rsidR="003C618B" w:rsidRPr="009125D0" w:rsidRDefault="003C618B" w:rsidP="006B6365">
      <w:pPr>
        <w:widowControl/>
        <w:rPr>
          <w:noProof/>
          <w:color w:val="000000" w:themeColor="text1"/>
          <w:szCs w:val="22"/>
          <w:u w:val="single"/>
        </w:rPr>
      </w:pPr>
    </w:p>
    <w:p w14:paraId="6439982E" w14:textId="77777777" w:rsidR="00E47CC1" w:rsidRPr="009125D0" w:rsidRDefault="006B6365" w:rsidP="006B6365">
      <w:pPr>
        <w:widowControl/>
        <w:rPr>
          <w:noProof/>
          <w:color w:val="000000" w:themeColor="text1"/>
          <w:szCs w:val="22"/>
        </w:rPr>
      </w:pPr>
      <w:r w:rsidRPr="009125D0">
        <w:rPr>
          <w:noProof/>
          <w:color w:val="000000" w:themeColor="text1"/>
          <w:szCs w:val="22"/>
        </w:rPr>
        <w:t xml:space="preserve">W celu opisania krzywej zmian stężenia etanerceptu w czasie wymagane jest zastosowanie równania krzywej dwuwykładniczej. Objętość dystrybucji kompartmentu centralnego etanerceptu wynosi 7,6 l, podczas gdy objętość dystrybucji w stanie stacjonarnym ma wartość 10,4 l. </w:t>
      </w:r>
    </w:p>
    <w:p w14:paraId="108FF80D" w14:textId="77777777" w:rsidR="00E47CC1" w:rsidRPr="009125D0" w:rsidRDefault="00E47CC1" w:rsidP="006B6365">
      <w:pPr>
        <w:widowControl/>
        <w:rPr>
          <w:noProof/>
          <w:color w:val="000000" w:themeColor="text1"/>
          <w:szCs w:val="22"/>
        </w:rPr>
      </w:pPr>
    </w:p>
    <w:p w14:paraId="7E2BCE4E" w14:textId="77777777" w:rsidR="00193431" w:rsidRPr="009125D0" w:rsidRDefault="00094F02" w:rsidP="006B6365">
      <w:pPr>
        <w:widowControl/>
        <w:rPr>
          <w:noProof/>
          <w:color w:val="000000" w:themeColor="text1"/>
          <w:szCs w:val="22"/>
          <w:u w:val="single"/>
        </w:rPr>
      </w:pPr>
      <w:r w:rsidRPr="009125D0">
        <w:rPr>
          <w:noProof/>
          <w:color w:val="000000" w:themeColor="text1"/>
          <w:szCs w:val="22"/>
          <w:u w:val="single"/>
        </w:rPr>
        <w:t>Eliminacja</w:t>
      </w:r>
    </w:p>
    <w:p w14:paraId="71968064" w14:textId="77777777" w:rsidR="003C618B" w:rsidRPr="009125D0" w:rsidRDefault="003C618B" w:rsidP="006B6365">
      <w:pPr>
        <w:widowControl/>
        <w:rPr>
          <w:noProof/>
          <w:color w:val="000000" w:themeColor="text1"/>
          <w:szCs w:val="22"/>
          <w:u w:val="single"/>
        </w:rPr>
      </w:pPr>
    </w:p>
    <w:p w14:paraId="35C8787C"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Etanercept ulega powolnemu usuwaniu z organizmu. Jego okres półtrwania jest długi i wynosi około 70 godzin. Klirens etanerceptu u pacjentów z reumatoidalnym zapaleniem stawów wynosi około 0,066 l/h i jest nieco mniejszy niż klirens o wartości 0,11 l/h obserwowany u zdrowych ochotników. Należy dodać, że farmakokinetyka produktu Enbrel w reumatoidalnym zapaleniu stawów, </w:t>
      </w:r>
      <w:r w:rsidR="006F2E54" w:rsidRPr="009125D0">
        <w:rPr>
          <w:noProof/>
          <w:color w:val="000000" w:themeColor="text1"/>
          <w:szCs w:val="22"/>
        </w:rPr>
        <w:t xml:space="preserve">w </w:t>
      </w:r>
      <w:r w:rsidRPr="009125D0">
        <w:rPr>
          <w:noProof/>
          <w:color w:val="000000" w:themeColor="text1"/>
          <w:szCs w:val="22"/>
        </w:rPr>
        <w:t>zesztywniającym zapaleniu stawów i w łuszczycy zwykłej (plackowatej) jest podobna.</w:t>
      </w:r>
    </w:p>
    <w:p w14:paraId="66C30622" w14:textId="77777777" w:rsidR="006B6365" w:rsidRPr="009125D0" w:rsidRDefault="006B6365" w:rsidP="006B6365">
      <w:pPr>
        <w:widowControl/>
        <w:rPr>
          <w:noProof/>
          <w:color w:val="000000" w:themeColor="text1"/>
          <w:szCs w:val="22"/>
        </w:rPr>
      </w:pPr>
    </w:p>
    <w:p w14:paraId="62CF456E" w14:textId="77777777" w:rsidR="006B6365" w:rsidRPr="009125D0" w:rsidRDefault="006B6365" w:rsidP="006B6365">
      <w:pPr>
        <w:widowControl/>
        <w:rPr>
          <w:noProof/>
          <w:color w:val="000000" w:themeColor="text1"/>
          <w:szCs w:val="22"/>
        </w:rPr>
      </w:pPr>
      <w:r w:rsidRPr="009125D0">
        <w:rPr>
          <w:noProof/>
          <w:color w:val="000000" w:themeColor="text1"/>
          <w:szCs w:val="22"/>
        </w:rPr>
        <w:t>Nie stwierdzono różnic w farmakokinetyce etanerceptu między kobietami i mężczyznami.</w:t>
      </w:r>
    </w:p>
    <w:p w14:paraId="44A76933" w14:textId="77777777" w:rsidR="006B6365" w:rsidRPr="009125D0" w:rsidRDefault="006B6365" w:rsidP="006B6365">
      <w:pPr>
        <w:widowControl/>
        <w:rPr>
          <w:noProof/>
          <w:color w:val="000000" w:themeColor="text1"/>
          <w:szCs w:val="22"/>
        </w:rPr>
      </w:pPr>
    </w:p>
    <w:p w14:paraId="657B9401" w14:textId="77777777" w:rsidR="00193431" w:rsidRPr="009125D0" w:rsidRDefault="0031198A" w:rsidP="006B6365">
      <w:pPr>
        <w:widowControl/>
        <w:rPr>
          <w:noProof/>
          <w:color w:val="000000" w:themeColor="text1"/>
          <w:szCs w:val="22"/>
          <w:u w:val="single"/>
        </w:rPr>
      </w:pPr>
      <w:r w:rsidRPr="009125D0">
        <w:rPr>
          <w:noProof/>
          <w:color w:val="000000" w:themeColor="text1"/>
          <w:szCs w:val="22"/>
          <w:u w:val="single"/>
        </w:rPr>
        <w:t>Liniowość</w:t>
      </w:r>
    </w:p>
    <w:p w14:paraId="50E9D955" w14:textId="77777777" w:rsidR="003C618B" w:rsidRPr="009125D0" w:rsidRDefault="003C618B" w:rsidP="006B6365">
      <w:pPr>
        <w:widowControl/>
        <w:rPr>
          <w:noProof/>
          <w:color w:val="000000" w:themeColor="text1"/>
          <w:szCs w:val="22"/>
          <w:u w:val="single"/>
        </w:rPr>
      </w:pPr>
    </w:p>
    <w:p w14:paraId="36436C18" w14:textId="77777777" w:rsidR="006B6365" w:rsidRPr="009125D0" w:rsidRDefault="0031198A" w:rsidP="006B6365">
      <w:pPr>
        <w:widowControl/>
        <w:rPr>
          <w:noProof/>
          <w:color w:val="000000" w:themeColor="text1"/>
          <w:szCs w:val="22"/>
        </w:rPr>
      </w:pPr>
      <w:r w:rsidRPr="009125D0">
        <w:rPr>
          <w:noProof/>
          <w:color w:val="000000" w:themeColor="text1"/>
          <w:szCs w:val="22"/>
        </w:rPr>
        <w:t>Nie przeprowadzano odpowiednich badań proporcjonalności stężenia do dawki, ale w zakresie badanych dawek nie dochodzi do wysycenia klirensu etanerceptu.</w:t>
      </w:r>
    </w:p>
    <w:p w14:paraId="5396A2DE" w14:textId="77777777" w:rsidR="006B6365" w:rsidRPr="009125D0" w:rsidRDefault="006B6365" w:rsidP="005919F7">
      <w:pPr>
        <w:widowControl/>
        <w:rPr>
          <w:noProof/>
          <w:color w:val="000000" w:themeColor="text1"/>
          <w:szCs w:val="22"/>
          <w:u w:val="single"/>
        </w:rPr>
      </w:pPr>
    </w:p>
    <w:p w14:paraId="54F309CC" w14:textId="77777777" w:rsidR="00755811" w:rsidRPr="009125D0" w:rsidRDefault="00755811" w:rsidP="001D362D">
      <w:pPr>
        <w:keepNext/>
        <w:widowControl/>
        <w:rPr>
          <w:bCs/>
          <w:noProof/>
          <w:color w:val="000000" w:themeColor="text1"/>
          <w:szCs w:val="22"/>
          <w:u w:val="single"/>
        </w:rPr>
      </w:pPr>
      <w:r w:rsidRPr="009125D0">
        <w:rPr>
          <w:bCs/>
          <w:noProof/>
          <w:color w:val="000000" w:themeColor="text1"/>
          <w:szCs w:val="22"/>
          <w:u w:val="single"/>
        </w:rPr>
        <w:t>Specjalne grupy pacjentów</w:t>
      </w:r>
    </w:p>
    <w:p w14:paraId="0ACBA736" w14:textId="77777777" w:rsidR="00755811" w:rsidRPr="009125D0" w:rsidRDefault="00755811" w:rsidP="001D362D">
      <w:pPr>
        <w:keepNext/>
        <w:widowControl/>
        <w:rPr>
          <w:bCs/>
          <w:noProof/>
          <w:color w:val="000000" w:themeColor="text1"/>
          <w:szCs w:val="22"/>
          <w:u w:val="single"/>
        </w:rPr>
      </w:pPr>
    </w:p>
    <w:p w14:paraId="41DA7CC3" w14:textId="77777777" w:rsidR="00193431" w:rsidRPr="009125D0" w:rsidRDefault="0031198A" w:rsidP="0031198A">
      <w:pPr>
        <w:widowControl/>
        <w:rPr>
          <w:bCs/>
          <w:i/>
          <w:noProof/>
          <w:color w:val="000000" w:themeColor="text1"/>
          <w:szCs w:val="22"/>
        </w:rPr>
      </w:pPr>
      <w:r w:rsidRPr="009125D0">
        <w:rPr>
          <w:bCs/>
          <w:i/>
          <w:noProof/>
          <w:color w:val="000000" w:themeColor="text1"/>
          <w:szCs w:val="22"/>
        </w:rPr>
        <w:t>Zaburzenia czynności nerek</w:t>
      </w:r>
    </w:p>
    <w:p w14:paraId="75F11CE1" w14:textId="77777777" w:rsidR="0031198A" w:rsidRPr="009125D0" w:rsidRDefault="0031198A" w:rsidP="0031198A">
      <w:pPr>
        <w:widowControl/>
        <w:rPr>
          <w:noProof/>
          <w:color w:val="000000" w:themeColor="text1"/>
          <w:szCs w:val="22"/>
        </w:rPr>
      </w:pPr>
      <w:r w:rsidRPr="009125D0">
        <w:rPr>
          <w:noProof/>
          <w:color w:val="000000" w:themeColor="text1"/>
          <w:szCs w:val="22"/>
        </w:rPr>
        <w:t>Mimo, że po podaniu pacjentom i ochotnikom etanerceptu znakowanego radioaktywnym izotopem wykrywano radioaktywność w wydalanym moczu, to nie zaobserwowano zwiększenia stężenia etanerceptu u pacjentów z ostrą niewydolnością nerek. Występowanie u pacjenta zaburzenia czynności nerek nie powoduje konieczności zmiany dawkowania etanerceptu.</w:t>
      </w:r>
    </w:p>
    <w:p w14:paraId="3DEDCDFD" w14:textId="77777777" w:rsidR="0031198A" w:rsidRPr="009125D0" w:rsidRDefault="0031198A" w:rsidP="0031198A">
      <w:pPr>
        <w:widowControl/>
        <w:rPr>
          <w:bCs/>
          <w:noProof/>
          <w:color w:val="000000" w:themeColor="text1"/>
          <w:szCs w:val="22"/>
        </w:rPr>
      </w:pPr>
    </w:p>
    <w:p w14:paraId="67042C43" w14:textId="77777777" w:rsidR="00193431" w:rsidRPr="009125D0" w:rsidRDefault="0031198A" w:rsidP="0031198A">
      <w:pPr>
        <w:widowControl/>
        <w:rPr>
          <w:bCs/>
          <w:i/>
          <w:noProof/>
          <w:color w:val="000000" w:themeColor="text1"/>
          <w:szCs w:val="22"/>
        </w:rPr>
      </w:pPr>
      <w:r w:rsidRPr="009125D0">
        <w:rPr>
          <w:bCs/>
          <w:i/>
          <w:noProof/>
          <w:color w:val="000000" w:themeColor="text1"/>
          <w:szCs w:val="22"/>
        </w:rPr>
        <w:t>Zaburzenia czynności wątroby</w:t>
      </w:r>
    </w:p>
    <w:p w14:paraId="2622FFE0" w14:textId="77777777" w:rsidR="0031198A" w:rsidRPr="009125D0" w:rsidRDefault="0031198A" w:rsidP="0031198A">
      <w:pPr>
        <w:widowControl/>
        <w:rPr>
          <w:bCs/>
          <w:noProof/>
          <w:color w:val="000000" w:themeColor="text1"/>
          <w:szCs w:val="22"/>
        </w:rPr>
      </w:pPr>
      <w:r w:rsidRPr="009125D0">
        <w:rPr>
          <w:noProof/>
          <w:color w:val="000000" w:themeColor="text1"/>
          <w:szCs w:val="22"/>
        </w:rPr>
        <w:t>Nie zaobserwowano zwiększenia stężenia etanerceptu u pacjentów z ostrą niewydolnością wątroby. Występowanie u pacjenta zaburzenia czynności wątroby nie powoduje konieczności zmiany dawkowania etanerceptu.</w:t>
      </w:r>
    </w:p>
    <w:p w14:paraId="27BEFFAE" w14:textId="77777777" w:rsidR="0031198A" w:rsidRPr="009125D0" w:rsidRDefault="0031198A" w:rsidP="001D362D">
      <w:pPr>
        <w:keepNext/>
        <w:widowControl/>
        <w:rPr>
          <w:bCs/>
          <w:i/>
          <w:noProof/>
          <w:color w:val="000000" w:themeColor="text1"/>
          <w:szCs w:val="22"/>
        </w:rPr>
      </w:pPr>
    </w:p>
    <w:p w14:paraId="65637EBD" w14:textId="77777777" w:rsidR="00193431" w:rsidRPr="009125D0" w:rsidRDefault="006B6365" w:rsidP="0062550D">
      <w:pPr>
        <w:keepNext/>
        <w:widowControl/>
        <w:rPr>
          <w:bCs/>
          <w:i/>
          <w:noProof/>
          <w:color w:val="000000" w:themeColor="text1"/>
          <w:szCs w:val="22"/>
        </w:rPr>
      </w:pPr>
      <w:r w:rsidRPr="009125D0">
        <w:rPr>
          <w:bCs/>
          <w:i/>
          <w:noProof/>
          <w:color w:val="000000" w:themeColor="text1"/>
          <w:szCs w:val="22"/>
        </w:rPr>
        <w:t>Pacjenci w podeszłym wieku</w:t>
      </w:r>
    </w:p>
    <w:p w14:paraId="35021245" w14:textId="77777777" w:rsidR="006B6365" w:rsidRPr="009125D0" w:rsidRDefault="006B6365" w:rsidP="006B6365">
      <w:pPr>
        <w:widowControl/>
        <w:rPr>
          <w:noProof/>
          <w:color w:val="000000" w:themeColor="text1"/>
          <w:szCs w:val="22"/>
        </w:rPr>
      </w:pPr>
      <w:r w:rsidRPr="009125D0">
        <w:rPr>
          <w:noProof/>
          <w:color w:val="000000" w:themeColor="text1"/>
          <w:szCs w:val="22"/>
        </w:rPr>
        <w:t>Farmakokinetyka populacyjna pozwoliła na analizę wpływu zaawansowanego wieku na stężenie etanerceptu w surowicy. Klirens i objętość dystrybucji etanerceptu u pacjentów w wieku 65 do 87 lat były podobne do oznaczonych dla pacjentów w wieku poniżej 65 lat.</w:t>
      </w:r>
    </w:p>
    <w:p w14:paraId="2B83B357" w14:textId="77777777" w:rsidR="006B6365" w:rsidRPr="009125D0" w:rsidRDefault="006B6365" w:rsidP="006B6365">
      <w:pPr>
        <w:widowControl/>
        <w:rPr>
          <w:b/>
          <w:noProof/>
          <w:color w:val="000000" w:themeColor="text1"/>
          <w:szCs w:val="22"/>
        </w:rPr>
      </w:pPr>
    </w:p>
    <w:p w14:paraId="7683D503" w14:textId="77777777" w:rsidR="004342D7" w:rsidRPr="009125D0" w:rsidRDefault="004342D7" w:rsidP="00814050">
      <w:pPr>
        <w:keepNext/>
        <w:widowControl/>
        <w:rPr>
          <w:noProof/>
          <w:color w:val="000000" w:themeColor="text1"/>
          <w:szCs w:val="22"/>
          <w:u w:val="single"/>
        </w:rPr>
      </w:pPr>
      <w:r w:rsidRPr="009125D0">
        <w:rPr>
          <w:noProof/>
          <w:color w:val="000000" w:themeColor="text1"/>
          <w:szCs w:val="22"/>
          <w:u w:val="single"/>
        </w:rPr>
        <w:t>Dzieci i młodzież</w:t>
      </w:r>
    </w:p>
    <w:p w14:paraId="3A8FCE13" w14:textId="77777777" w:rsidR="004342D7" w:rsidRPr="009125D0" w:rsidRDefault="004342D7" w:rsidP="00814050">
      <w:pPr>
        <w:keepNext/>
        <w:widowControl/>
        <w:rPr>
          <w:noProof/>
          <w:color w:val="000000" w:themeColor="text1"/>
          <w:szCs w:val="22"/>
        </w:rPr>
      </w:pPr>
    </w:p>
    <w:p w14:paraId="39E17DA7" w14:textId="77777777" w:rsidR="0031198A" w:rsidRPr="009125D0" w:rsidRDefault="0031198A" w:rsidP="00814050">
      <w:pPr>
        <w:keepNext/>
        <w:widowControl/>
        <w:rPr>
          <w:bCs/>
          <w:i/>
          <w:noProof/>
          <w:color w:val="000000" w:themeColor="text1"/>
          <w:szCs w:val="22"/>
        </w:rPr>
      </w:pPr>
      <w:r w:rsidRPr="009125D0">
        <w:rPr>
          <w:bCs/>
          <w:i/>
          <w:noProof/>
          <w:color w:val="000000" w:themeColor="text1"/>
          <w:szCs w:val="22"/>
        </w:rPr>
        <w:t>Dzieci i młodzież z idiopatycznym młodzieńczym zapaleniem stawów</w:t>
      </w:r>
    </w:p>
    <w:p w14:paraId="1A9E45D7" w14:textId="77777777" w:rsidR="0031198A" w:rsidRPr="009125D0" w:rsidRDefault="0031198A" w:rsidP="00814050">
      <w:pPr>
        <w:keepNext/>
        <w:widowControl/>
        <w:rPr>
          <w:noProof/>
          <w:color w:val="000000" w:themeColor="text1"/>
          <w:szCs w:val="22"/>
        </w:rPr>
      </w:pPr>
      <w:r w:rsidRPr="009125D0">
        <w:rPr>
          <w:noProof/>
          <w:color w:val="000000" w:themeColor="text1"/>
          <w:szCs w:val="22"/>
        </w:rPr>
        <w:t>W badaniu dotyczącym idiopatycznego młodzieńczego zapalenia stawów o przebiegu wielostawowym, 69 pacjentom (w wieku od 4 do 17</w:t>
      </w:r>
      <w:r w:rsidR="003C618B" w:rsidRPr="009125D0">
        <w:rPr>
          <w:noProof/>
          <w:color w:val="000000" w:themeColor="text1"/>
          <w:szCs w:val="22"/>
        </w:rPr>
        <w:t> </w:t>
      </w:r>
      <w:r w:rsidRPr="009125D0">
        <w:rPr>
          <w:noProof/>
          <w:color w:val="000000" w:themeColor="text1"/>
          <w:szCs w:val="22"/>
        </w:rPr>
        <w:t>lat) podawano przez trzy miesiące produkt Enbrel w dawce 0,4 mg/kg mc. dwa razy na tydzień. Profile stężeń etanerceptu w surowicy były podobne do obserwowanych u dorosłych pacjentów z reumatoidalnym zapaleniem stawów. U najmłodszych dzieci (w wieku 4</w:t>
      </w:r>
      <w:r w:rsidR="003E68D1" w:rsidRPr="009125D0">
        <w:rPr>
          <w:noProof/>
          <w:color w:val="000000" w:themeColor="text1"/>
          <w:szCs w:val="22"/>
        </w:rPr>
        <w:t> </w:t>
      </w:r>
      <w:r w:rsidRPr="009125D0">
        <w:rPr>
          <w:noProof/>
          <w:color w:val="000000" w:themeColor="text1"/>
          <w:szCs w:val="22"/>
        </w:rPr>
        <w:t>lat) klirens był zmniejszony (zwiększony po uwzględnieniu masy ciała) w porównaniu z dziećmi starszymi (w wieku 12 lat) i dorosłymi. Symulacje dawkowania wskazują, że o ile stężenia etanerceptu w surowicy dzieci starszych (w wieku 10 - 17</w:t>
      </w:r>
      <w:r w:rsidR="003E68D1" w:rsidRPr="009125D0">
        <w:rPr>
          <w:noProof/>
          <w:color w:val="000000" w:themeColor="text1"/>
          <w:szCs w:val="22"/>
        </w:rPr>
        <w:t> </w:t>
      </w:r>
      <w:r w:rsidRPr="009125D0">
        <w:rPr>
          <w:noProof/>
          <w:color w:val="000000" w:themeColor="text1"/>
          <w:szCs w:val="22"/>
        </w:rPr>
        <w:t>lat) będą odpowiadały stężeniom występującym u dorosłych, to stężenia leku u młodszych dzieci będą znacznie mniejsze.</w:t>
      </w:r>
    </w:p>
    <w:p w14:paraId="44E9F83C" w14:textId="77777777" w:rsidR="0031198A" w:rsidRPr="009125D0" w:rsidRDefault="0031198A" w:rsidP="006B6365">
      <w:pPr>
        <w:widowControl/>
        <w:rPr>
          <w:noProof/>
          <w:color w:val="000000" w:themeColor="text1"/>
          <w:szCs w:val="22"/>
        </w:rPr>
      </w:pPr>
    </w:p>
    <w:p w14:paraId="5EE4F94D" w14:textId="77777777" w:rsidR="006B6365" w:rsidRPr="009125D0" w:rsidRDefault="006B6365" w:rsidP="0085300D">
      <w:pPr>
        <w:keepNext/>
        <w:widowControl/>
        <w:rPr>
          <w:i/>
          <w:noProof/>
          <w:color w:val="000000" w:themeColor="text1"/>
          <w:szCs w:val="22"/>
        </w:rPr>
      </w:pPr>
      <w:r w:rsidRPr="009125D0">
        <w:rPr>
          <w:i/>
          <w:noProof/>
          <w:color w:val="000000" w:themeColor="text1"/>
          <w:szCs w:val="22"/>
        </w:rPr>
        <w:t>Dzieci i młodzież z łuszczycą zwykłą (plackowatą)</w:t>
      </w:r>
    </w:p>
    <w:p w14:paraId="113CE135" w14:textId="77777777" w:rsidR="006B6365" w:rsidRPr="009125D0" w:rsidRDefault="006B6365" w:rsidP="0085300D">
      <w:pPr>
        <w:keepNext/>
        <w:widowControl/>
        <w:rPr>
          <w:noProof/>
          <w:color w:val="000000" w:themeColor="text1"/>
          <w:szCs w:val="22"/>
        </w:rPr>
      </w:pPr>
      <w:r w:rsidRPr="009125D0">
        <w:rPr>
          <w:noProof/>
          <w:color w:val="000000" w:themeColor="text1"/>
          <w:szCs w:val="22"/>
        </w:rPr>
        <w:t>Dzieci i młodzież (w wieku od 4 do 17</w:t>
      </w:r>
      <w:r w:rsidR="003E68D1" w:rsidRPr="009125D0">
        <w:rPr>
          <w:noProof/>
          <w:color w:val="000000" w:themeColor="text1"/>
          <w:szCs w:val="22"/>
        </w:rPr>
        <w:t> </w:t>
      </w:r>
      <w:r w:rsidRPr="009125D0">
        <w:rPr>
          <w:noProof/>
          <w:color w:val="000000" w:themeColor="text1"/>
          <w:szCs w:val="22"/>
        </w:rPr>
        <w:t>lat) z łuszczycą zwykłą (plackowatą) otrzymywały etanercept w dawce 0,8 mg/kg masy ciała (do dawki maksymalnej 50 mg na tydzień) raz w tygodniu przez okres do 48 tygodni. Średnie stężenia substancji w surowicy w stanie równowagi mieściły się w zakresie 1,6 do 2,1 μg/ml w tygodniach 12</w:t>
      </w:r>
      <w:r w:rsidR="00171FA1" w:rsidRPr="009125D0">
        <w:rPr>
          <w:noProof/>
          <w:color w:val="000000" w:themeColor="text1"/>
          <w:szCs w:val="22"/>
        </w:rPr>
        <w:t>.</w:t>
      </w:r>
      <w:r w:rsidRPr="009125D0">
        <w:rPr>
          <w:noProof/>
          <w:color w:val="000000" w:themeColor="text1"/>
          <w:szCs w:val="22"/>
        </w:rPr>
        <w:t>, 24</w:t>
      </w:r>
      <w:r w:rsidR="00171FA1" w:rsidRPr="009125D0">
        <w:rPr>
          <w:noProof/>
          <w:color w:val="000000" w:themeColor="text1"/>
          <w:szCs w:val="22"/>
        </w:rPr>
        <w:t>.</w:t>
      </w:r>
      <w:r w:rsidRPr="009125D0">
        <w:rPr>
          <w:noProof/>
          <w:color w:val="000000" w:themeColor="text1"/>
          <w:szCs w:val="22"/>
        </w:rPr>
        <w:t xml:space="preserve"> i 48. Stężenia te u dzieci i młodzieży z łuszczycą zwykłą (plackowatą) były podobne do stężeń obserwowanych u pacjentów z młodzieńczym id</w:t>
      </w:r>
      <w:r w:rsidR="00E31AE8" w:rsidRPr="009125D0">
        <w:rPr>
          <w:noProof/>
          <w:color w:val="000000" w:themeColor="text1"/>
          <w:szCs w:val="22"/>
        </w:rPr>
        <w:t>i</w:t>
      </w:r>
      <w:r w:rsidRPr="009125D0">
        <w:rPr>
          <w:noProof/>
          <w:color w:val="000000" w:themeColor="text1"/>
          <w:szCs w:val="22"/>
        </w:rPr>
        <w:t xml:space="preserve">opatycznym zapaleniem stawów (leczonych etanerceptem w dawce 0,4 mg/kg masy ciała dwa razy w tygodniu, do dawki maksymalnej 50 mg na tydzień). Średnie stężenia były podobne do stężeń obserwowanych u dorosłych pacjentów z </w:t>
      </w:r>
      <w:r w:rsidR="006E71DD" w:rsidRPr="009125D0">
        <w:rPr>
          <w:noProof/>
          <w:color w:val="000000" w:themeColor="text1"/>
          <w:szCs w:val="22"/>
        </w:rPr>
        <w:t xml:space="preserve">łuszczycą </w:t>
      </w:r>
      <w:r w:rsidRPr="009125D0">
        <w:rPr>
          <w:noProof/>
          <w:color w:val="000000" w:themeColor="text1"/>
          <w:szCs w:val="22"/>
        </w:rPr>
        <w:t>zwykłą (plackowatą) leczonych etanerceptem w dawce 25 mg dwa razy w tygodniu.</w:t>
      </w:r>
    </w:p>
    <w:p w14:paraId="679866BF" w14:textId="77777777" w:rsidR="006B6365" w:rsidRPr="009125D0" w:rsidRDefault="006B6365" w:rsidP="006B6365">
      <w:pPr>
        <w:widowControl/>
        <w:rPr>
          <w:noProof/>
          <w:color w:val="000000" w:themeColor="text1"/>
          <w:szCs w:val="22"/>
        </w:rPr>
      </w:pPr>
    </w:p>
    <w:p w14:paraId="5CAAABF0" w14:textId="77777777" w:rsidR="006B6365" w:rsidRPr="009125D0" w:rsidRDefault="006B6365" w:rsidP="006B6365">
      <w:pPr>
        <w:widowControl/>
        <w:rPr>
          <w:b/>
          <w:bCs/>
          <w:noProof/>
          <w:color w:val="000000" w:themeColor="text1"/>
          <w:szCs w:val="22"/>
        </w:rPr>
      </w:pPr>
      <w:r w:rsidRPr="009125D0">
        <w:rPr>
          <w:b/>
          <w:bCs/>
          <w:noProof/>
          <w:color w:val="000000" w:themeColor="text1"/>
          <w:szCs w:val="22"/>
        </w:rPr>
        <w:t xml:space="preserve">5.3 </w:t>
      </w:r>
      <w:r w:rsidRPr="009125D0">
        <w:rPr>
          <w:b/>
          <w:bCs/>
          <w:noProof/>
          <w:color w:val="000000" w:themeColor="text1"/>
          <w:szCs w:val="22"/>
        </w:rPr>
        <w:tab/>
        <w:t xml:space="preserve">Przedkliniczne dane o bezpieczeństwie </w:t>
      </w:r>
    </w:p>
    <w:p w14:paraId="1A930E60" w14:textId="77777777" w:rsidR="006B6365" w:rsidRPr="009125D0" w:rsidRDefault="006B6365" w:rsidP="006B6365">
      <w:pPr>
        <w:widowControl/>
        <w:rPr>
          <w:noProof/>
          <w:color w:val="000000" w:themeColor="text1"/>
          <w:szCs w:val="22"/>
        </w:rPr>
      </w:pPr>
    </w:p>
    <w:p w14:paraId="169B39D7" w14:textId="77777777" w:rsidR="006B6365" w:rsidRPr="009125D0" w:rsidRDefault="006B6365" w:rsidP="006B6365">
      <w:pPr>
        <w:widowControl/>
        <w:rPr>
          <w:noProof/>
          <w:color w:val="000000" w:themeColor="text1"/>
          <w:szCs w:val="22"/>
        </w:rPr>
      </w:pPr>
      <w:r w:rsidRPr="009125D0">
        <w:rPr>
          <w:noProof/>
          <w:color w:val="000000" w:themeColor="text1"/>
          <w:szCs w:val="22"/>
        </w:rPr>
        <w:t>W badaniach toksykologicznych produktu Enbrel nie stwierdzono żadnych działań toksycznych ograniczających wielkość dawki</w:t>
      </w:r>
      <w:r w:rsidR="004748C3" w:rsidRPr="009125D0">
        <w:rPr>
          <w:noProof/>
          <w:color w:val="000000" w:themeColor="text1"/>
          <w:szCs w:val="22"/>
        </w:rPr>
        <w:t>,</w:t>
      </w:r>
      <w:r w:rsidRPr="009125D0">
        <w:rPr>
          <w:noProof/>
          <w:color w:val="000000" w:themeColor="text1"/>
          <w:szCs w:val="22"/>
        </w:rPr>
        <w:t xml:space="preserve"> ani nie znaleziono żadnego narządu docelowego działania toksycznego. Na podstawie wyników zestawu testów wykonanych </w:t>
      </w:r>
      <w:r w:rsidRPr="009125D0">
        <w:rPr>
          <w:i/>
          <w:iCs/>
          <w:noProof/>
          <w:color w:val="000000" w:themeColor="text1"/>
          <w:szCs w:val="22"/>
        </w:rPr>
        <w:t>in vitro</w:t>
      </w:r>
      <w:r w:rsidRPr="009125D0">
        <w:rPr>
          <w:noProof/>
          <w:color w:val="000000" w:themeColor="text1"/>
          <w:szCs w:val="22"/>
        </w:rPr>
        <w:t xml:space="preserve"> i </w:t>
      </w:r>
      <w:r w:rsidRPr="009125D0">
        <w:rPr>
          <w:i/>
          <w:iCs/>
          <w:noProof/>
          <w:color w:val="000000" w:themeColor="text1"/>
          <w:szCs w:val="22"/>
        </w:rPr>
        <w:t>in vivo</w:t>
      </w:r>
      <w:r w:rsidRPr="009125D0">
        <w:rPr>
          <w:noProof/>
          <w:color w:val="000000" w:themeColor="text1"/>
          <w:szCs w:val="22"/>
        </w:rPr>
        <w:t xml:space="preserve"> uznano, że Enbrel nie ma właściwości genotoksycznych. Z uwagi na powstawanie u gryzoni przeciwciał neutralizujących nie przeprowadzono badań rakotwórczości oraz standardowej oceny wpływu produktu Enbrel na płodność i toksyczność pourodzeniową. </w:t>
      </w:r>
    </w:p>
    <w:p w14:paraId="5C06B316" w14:textId="77777777" w:rsidR="006B6365" w:rsidRPr="009125D0" w:rsidRDefault="006B6365" w:rsidP="006B6365">
      <w:pPr>
        <w:widowControl/>
        <w:rPr>
          <w:noProof/>
          <w:color w:val="000000" w:themeColor="text1"/>
          <w:szCs w:val="22"/>
        </w:rPr>
      </w:pPr>
    </w:p>
    <w:p w14:paraId="081145DC"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Enbrel nie powodował zgonów, ani widocznych objawów toksyczności u myszy </w:t>
      </w:r>
      <w:r w:rsidR="009863D0" w:rsidRPr="009125D0">
        <w:rPr>
          <w:noProof/>
          <w:color w:val="000000" w:themeColor="text1"/>
          <w:szCs w:val="22"/>
        </w:rPr>
        <w:t xml:space="preserve">lub </w:t>
      </w:r>
      <w:r w:rsidRPr="009125D0">
        <w:rPr>
          <w:noProof/>
          <w:color w:val="000000" w:themeColor="text1"/>
          <w:szCs w:val="22"/>
        </w:rPr>
        <w:t xml:space="preserve">szczurów po podaniu jednorazowej dawki podskórnej 2000 mg/kg </w:t>
      </w:r>
      <w:r w:rsidR="008827C8" w:rsidRPr="009125D0">
        <w:rPr>
          <w:noProof/>
          <w:color w:val="000000" w:themeColor="text1"/>
          <w:szCs w:val="22"/>
        </w:rPr>
        <w:t xml:space="preserve">mc. </w:t>
      </w:r>
      <w:r w:rsidRPr="009125D0">
        <w:rPr>
          <w:noProof/>
          <w:color w:val="000000" w:themeColor="text1"/>
          <w:szCs w:val="22"/>
        </w:rPr>
        <w:t xml:space="preserve">lub jednorazowej dawki dożylnej </w:t>
      </w:r>
      <w:r w:rsidR="0060043C" w:rsidRPr="009125D0">
        <w:rPr>
          <w:noProof/>
          <w:color w:val="000000" w:themeColor="text1"/>
          <w:szCs w:val="22"/>
        </w:rPr>
        <w:t>1000 </w:t>
      </w:r>
      <w:r w:rsidRPr="009125D0">
        <w:rPr>
          <w:noProof/>
          <w:color w:val="000000" w:themeColor="text1"/>
          <w:szCs w:val="22"/>
        </w:rPr>
        <w:t>mg/kg</w:t>
      </w:r>
      <w:r w:rsidR="008827C8" w:rsidRPr="009125D0">
        <w:rPr>
          <w:noProof/>
          <w:color w:val="000000" w:themeColor="text1"/>
          <w:szCs w:val="22"/>
        </w:rPr>
        <w:t xml:space="preserve"> mc</w:t>
      </w:r>
      <w:r w:rsidRPr="009125D0">
        <w:rPr>
          <w:noProof/>
          <w:color w:val="000000" w:themeColor="text1"/>
          <w:szCs w:val="22"/>
        </w:rPr>
        <w:t xml:space="preserve">. W badaniach prowadzonych na małpach cynomolgus Enbrel nie ujawnił toksyczności ograniczającej wielkość dawki, ani toksyczności ukierunkowanej na jakikolwiek narząd docelowy po podawaniu podskórnym, dwa razy w tygodniu, w dawce 15 mg/kg </w:t>
      </w:r>
      <w:r w:rsidR="008827C8" w:rsidRPr="009125D0">
        <w:rPr>
          <w:noProof/>
          <w:color w:val="000000" w:themeColor="text1"/>
          <w:szCs w:val="22"/>
        </w:rPr>
        <w:t xml:space="preserve">mc. </w:t>
      </w:r>
      <w:r w:rsidRPr="009125D0">
        <w:rPr>
          <w:noProof/>
          <w:color w:val="000000" w:themeColor="text1"/>
          <w:szCs w:val="22"/>
        </w:rPr>
        <w:t xml:space="preserve">przez 4 lub 26 kolejnych tygodni. Dawkowanie to powodowało, że AUC wyznaczone na podstawie stężeń leku w surowicy przekroczyło 27 razy AUC osiągane u ludzi stosujących zalecaną dawkę 25 mg.   </w:t>
      </w:r>
    </w:p>
    <w:p w14:paraId="19B1CDDC" w14:textId="77777777" w:rsidR="006B6365" w:rsidRPr="009125D0" w:rsidRDefault="006B6365" w:rsidP="006B6365">
      <w:pPr>
        <w:widowControl/>
        <w:rPr>
          <w:noProof/>
          <w:color w:val="000000" w:themeColor="text1"/>
          <w:szCs w:val="22"/>
        </w:rPr>
      </w:pPr>
    </w:p>
    <w:p w14:paraId="55332898" w14:textId="77777777" w:rsidR="006B6365" w:rsidRPr="009125D0" w:rsidRDefault="006B6365" w:rsidP="006B6365">
      <w:pPr>
        <w:widowControl/>
        <w:rPr>
          <w:noProof/>
          <w:color w:val="000000" w:themeColor="text1"/>
          <w:szCs w:val="22"/>
        </w:rPr>
      </w:pPr>
    </w:p>
    <w:p w14:paraId="26A9277C" w14:textId="77777777" w:rsidR="006B6365" w:rsidRPr="009125D0" w:rsidRDefault="006B6365" w:rsidP="006B6365">
      <w:pPr>
        <w:widowControl/>
        <w:rPr>
          <w:b/>
          <w:bCs/>
          <w:noProof/>
          <w:color w:val="000000" w:themeColor="text1"/>
          <w:szCs w:val="22"/>
        </w:rPr>
      </w:pPr>
      <w:r w:rsidRPr="009125D0">
        <w:rPr>
          <w:b/>
          <w:bCs/>
          <w:noProof/>
          <w:color w:val="000000" w:themeColor="text1"/>
          <w:szCs w:val="22"/>
        </w:rPr>
        <w:t xml:space="preserve">6. </w:t>
      </w:r>
      <w:r w:rsidRPr="009125D0">
        <w:rPr>
          <w:b/>
          <w:bCs/>
          <w:noProof/>
          <w:color w:val="000000" w:themeColor="text1"/>
          <w:szCs w:val="22"/>
        </w:rPr>
        <w:tab/>
        <w:t>DANE FARMACEUTYCZNE</w:t>
      </w:r>
    </w:p>
    <w:p w14:paraId="425C98D6" w14:textId="77777777" w:rsidR="006B6365" w:rsidRPr="009125D0" w:rsidRDefault="006B6365" w:rsidP="006B6365">
      <w:pPr>
        <w:widowControl/>
        <w:rPr>
          <w:b/>
          <w:bCs/>
          <w:noProof/>
          <w:color w:val="000000" w:themeColor="text1"/>
          <w:szCs w:val="22"/>
        </w:rPr>
      </w:pPr>
    </w:p>
    <w:p w14:paraId="75602CF2" w14:textId="77777777" w:rsidR="006B6365" w:rsidRPr="009125D0" w:rsidRDefault="006B6365" w:rsidP="006B6365">
      <w:pPr>
        <w:widowControl/>
        <w:rPr>
          <w:b/>
          <w:bCs/>
          <w:noProof/>
          <w:color w:val="000000" w:themeColor="text1"/>
          <w:szCs w:val="22"/>
        </w:rPr>
      </w:pPr>
      <w:r w:rsidRPr="009125D0">
        <w:rPr>
          <w:b/>
          <w:bCs/>
          <w:noProof/>
          <w:color w:val="000000" w:themeColor="text1"/>
          <w:szCs w:val="22"/>
        </w:rPr>
        <w:t xml:space="preserve">6.1 </w:t>
      </w:r>
      <w:r w:rsidRPr="009125D0">
        <w:rPr>
          <w:b/>
          <w:bCs/>
          <w:noProof/>
          <w:color w:val="000000" w:themeColor="text1"/>
          <w:szCs w:val="22"/>
        </w:rPr>
        <w:tab/>
        <w:t>Wykaz substancji pomocniczych</w:t>
      </w:r>
    </w:p>
    <w:p w14:paraId="05A92CA4" w14:textId="77777777" w:rsidR="006B6365" w:rsidRPr="009125D0" w:rsidRDefault="006B6365" w:rsidP="00D15E39">
      <w:pPr>
        <w:rPr>
          <w:noProof/>
          <w:color w:val="000000" w:themeColor="text1"/>
        </w:rPr>
      </w:pPr>
    </w:p>
    <w:p w14:paraId="46223245" w14:textId="77777777" w:rsidR="006B6365" w:rsidRPr="009125D0" w:rsidRDefault="006B6365" w:rsidP="00D15E39">
      <w:pPr>
        <w:rPr>
          <w:noProof/>
          <w:color w:val="000000" w:themeColor="text1"/>
        </w:rPr>
      </w:pPr>
      <w:r w:rsidRPr="009125D0">
        <w:rPr>
          <w:noProof/>
          <w:color w:val="000000" w:themeColor="text1"/>
        </w:rPr>
        <w:t xml:space="preserve">Sacharoza </w:t>
      </w:r>
    </w:p>
    <w:p w14:paraId="28EF5EBA" w14:textId="77777777" w:rsidR="006B6365" w:rsidRPr="009125D0" w:rsidRDefault="006B6365" w:rsidP="00D15E39">
      <w:pPr>
        <w:rPr>
          <w:noProof/>
          <w:color w:val="000000" w:themeColor="text1"/>
        </w:rPr>
      </w:pPr>
      <w:r w:rsidRPr="009125D0">
        <w:rPr>
          <w:noProof/>
          <w:color w:val="000000" w:themeColor="text1"/>
        </w:rPr>
        <w:lastRenderedPageBreak/>
        <w:t>Sodu chlorek</w:t>
      </w:r>
    </w:p>
    <w:p w14:paraId="0211E15D" w14:textId="77777777" w:rsidR="006B6365" w:rsidRPr="009125D0" w:rsidRDefault="006B6365" w:rsidP="00D15E39">
      <w:pPr>
        <w:rPr>
          <w:noProof/>
          <w:color w:val="000000" w:themeColor="text1"/>
        </w:rPr>
      </w:pPr>
      <w:r w:rsidRPr="009125D0">
        <w:rPr>
          <w:noProof/>
          <w:color w:val="000000" w:themeColor="text1"/>
        </w:rPr>
        <w:t>L-argininy</w:t>
      </w:r>
      <w:r w:rsidR="00E47CC1" w:rsidRPr="009125D0">
        <w:rPr>
          <w:noProof/>
          <w:color w:val="000000" w:themeColor="text1"/>
        </w:rPr>
        <w:t xml:space="preserve"> chlorowodorek</w:t>
      </w:r>
    </w:p>
    <w:p w14:paraId="02FF4D75" w14:textId="77777777" w:rsidR="006B6365" w:rsidRPr="009125D0" w:rsidRDefault="006B6365" w:rsidP="00D15E39">
      <w:pPr>
        <w:rPr>
          <w:noProof/>
          <w:color w:val="000000" w:themeColor="text1"/>
        </w:rPr>
      </w:pPr>
      <w:r w:rsidRPr="009125D0">
        <w:rPr>
          <w:noProof/>
          <w:color w:val="000000" w:themeColor="text1"/>
        </w:rPr>
        <w:t xml:space="preserve">Sodu fosforan jednozasadowy dwuwodny </w:t>
      </w:r>
    </w:p>
    <w:p w14:paraId="174B3C7A" w14:textId="77777777" w:rsidR="006B6365" w:rsidRPr="009125D0" w:rsidRDefault="006B6365" w:rsidP="00D15E39">
      <w:pPr>
        <w:rPr>
          <w:noProof/>
          <w:color w:val="000000" w:themeColor="text1"/>
        </w:rPr>
      </w:pPr>
      <w:r w:rsidRPr="009125D0">
        <w:rPr>
          <w:noProof/>
          <w:color w:val="000000" w:themeColor="text1"/>
        </w:rPr>
        <w:t xml:space="preserve">Sodu fosforan dwuzasadowy dwuwodny  </w:t>
      </w:r>
    </w:p>
    <w:p w14:paraId="3C5BDCEC" w14:textId="77777777" w:rsidR="006B6365" w:rsidRPr="009125D0" w:rsidRDefault="006B6365" w:rsidP="00D15E39">
      <w:pPr>
        <w:rPr>
          <w:noProof/>
          <w:color w:val="000000" w:themeColor="text1"/>
        </w:rPr>
      </w:pPr>
      <w:r w:rsidRPr="009125D0">
        <w:rPr>
          <w:noProof/>
          <w:color w:val="000000" w:themeColor="text1"/>
        </w:rPr>
        <w:t>Woda do wstrzykiwań</w:t>
      </w:r>
    </w:p>
    <w:p w14:paraId="2B371C53" w14:textId="77777777" w:rsidR="006B6365" w:rsidRPr="009125D0" w:rsidRDefault="006B6365" w:rsidP="006B6365">
      <w:pPr>
        <w:widowControl/>
        <w:rPr>
          <w:noProof/>
          <w:color w:val="000000" w:themeColor="text1"/>
          <w:szCs w:val="22"/>
        </w:rPr>
      </w:pPr>
    </w:p>
    <w:p w14:paraId="7C467490" w14:textId="77777777" w:rsidR="006B6365" w:rsidRPr="009125D0" w:rsidRDefault="006B6365" w:rsidP="006B6365">
      <w:pPr>
        <w:widowControl/>
        <w:rPr>
          <w:b/>
          <w:bCs/>
          <w:noProof/>
          <w:color w:val="000000" w:themeColor="text1"/>
          <w:szCs w:val="22"/>
        </w:rPr>
      </w:pPr>
      <w:r w:rsidRPr="009125D0">
        <w:rPr>
          <w:b/>
          <w:bCs/>
          <w:noProof/>
          <w:color w:val="000000" w:themeColor="text1"/>
          <w:szCs w:val="22"/>
        </w:rPr>
        <w:t xml:space="preserve">6.2 </w:t>
      </w:r>
      <w:r w:rsidRPr="009125D0">
        <w:rPr>
          <w:b/>
          <w:bCs/>
          <w:noProof/>
          <w:color w:val="000000" w:themeColor="text1"/>
          <w:szCs w:val="22"/>
        </w:rPr>
        <w:tab/>
        <w:t>Niezgodności farmaceutyczne</w:t>
      </w:r>
    </w:p>
    <w:p w14:paraId="35F2C567" w14:textId="77777777" w:rsidR="006B6365" w:rsidRPr="009125D0" w:rsidRDefault="006B6365" w:rsidP="006B6365">
      <w:pPr>
        <w:widowControl/>
        <w:rPr>
          <w:noProof/>
          <w:color w:val="000000" w:themeColor="text1"/>
          <w:szCs w:val="22"/>
        </w:rPr>
      </w:pPr>
    </w:p>
    <w:p w14:paraId="3D8BDB75" w14:textId="77777777" w:rsidR="006B6365" w:rsidRPr="009125D0" w:rsidRDefault="006E71DD" w:rsidP="006B6365">
      <w:pPr>
        <w:widowControl/>
        <w:rPr>
          <w:noProof/>
          <w:color w:val="000000" w:themeColor="text1"/>
          <w:szCs w:val="22"/>
        </w:rPr>
      </w:pPr>
      <w:r w:rsidRPr="009125D0">
        <w:rPr>
          <w:noProof/>
          <w:color w:val="000000" w:themeColor="text1"/>
          <w:szCs w:val="22"/>
        </w:rPr>
        <w:t xml:space="preserve">Nie mieszać </w:t>
      </w:r>
      <w:r w:rsidR="00E3359B" w:rsidRPr="009125D0">
        <w:rPr>
          <w:noProof/>
          <w:color w:val="000000" w:themeColor="text1"/>
          <w:szCs w:val="22"/>
        </w:rPr>
        <w:t xml:space="preserve">tego </w:t>
      </w:r>
      <w:r w:rsidRPr="009125D0">
        <w:rPr>
          <w:noProof/>
          <w:color w:val="000000" w:themeColor="text1"/>
          <w:szCs w:val="22"/>
        </w:rPr>
        <w:t>produktu leczniczego z innymi produktami leczniczymi, ponieważ nie wykonano badań dotyczących zgodności</w:t>
      </w:r>
      <w:r w:rsidR="006B6365" w:rsidRPr="009125D0">
        <w:rPr>
          <w:noProof/>
          <w:color w:val="000000" w:themeColor="text1"/>
          <w:szCs w:val="22"/>
        </w:rPr>
        <w:t xml:space="preserve">. </w:t>
      </w:r>
    </w:p>
    <w:p w14:paraId="396EE594" w14:textId="77777777" w:rsidR="006B6365" w:rsidRPr="009125D0" w:rsidRDefault="006B6365" w:rsidP="006B6365">
      <w:pPr>
        <w:widowControl/>
        <w:rPr>
          <w:noProof/>
          <w:color w:val="000000" w:themeColor="text1"/>
          <w:szCs w:val="22"/>
        </w:rPr>
      </w:pPr>
    </w:p>
    <w:p w14:paraId="6E6A42F1" w14:textId="77777777" w:rsidR="006B6365" w:rsidRPr="009125D0" w:rsidRDefault="006B6365" w:rsidP="001D362D">
      <w:pPr>
        <w:keepNext/>
        <w:widowControl/>
        <w:rPr>
          <w:b/>
          <w:bCs/>
          <w:noProof/>
          <w:color w:val="000000" w:themeColor="text1"/>
          <w:szCs w:val="22"/>
        </w:rPr>
      </w:pPr>
      <w:r w:rsidRPr="009125D0">
        <w:rPr>
          <w:b/>
          <w:bCs/>
          <w:noProof/>
          <w:color w:val="000000" w:themeColor="text1"/>
          <w:szCs w:val="22"/>
        </w:rPr>
        <w:t xml:space="preserve">6.3 </w:t>
      </w:r>
      <w:r w:rsidRPr="009125D0">
        <w:rPr>
          <w:b/>
          <w:bCs/>
          <w:noProof/>
          <w:color w:val="000000" w:themeColor="text1"/>
          <w:szCs w:val="22"/>
        </w:rPr>
        <w:tab/>
        <w:t>Okres ważności</w:t>
      </w:r>
    </w:p>
    <w:p w14:paraId="7D971221" w14:textId="77777777" w:rsidR="006B6365" w:rsidRPr="009125D0" w:rsidRDefault="006B6365" w:rsidP="001D362D">
      <w:pPr>
        <w:keepNext/>
        <w:widowControl/>
        <w:rPr>
          <w:noProof/>
          <w:color w:val="000000" w:themeColor="text1"/>
          <w:szCs w:val="22"/>
        </w:rPr>
      </w:pPr>
    </w:p>
    <w:p w14:paraId="279F827D" w14:textId="77777777" w:rsidR="006B6365" w:rsidRPr="009125D0" w:rsidRDefault="00E01C99" w:rsidP="001D362D">
      <w:pPr>
        <w:keepNext/>
        <w:widowControl/>
        <w:rPr>
          <w:noProof/>
          <w:color w:val="000000" w:themeColor="text1"/>
          <w:szCs w:val="22"/>
        </w:rPr>
      </w:pPr>
      <w:r w:rsidRPr="009125D0">
        <w:rPr>
          <w:noProof/>
          <w:color w:val="000000" w:themeColor="text1"/>
          <w:szCs w:val="22"/>
        </w:rPr>
        <w:t>30 miesięcy</w:t>
      </w:r>
    </w:p>
    <w:p w14:paraId="2D5DAAB0" w14:textId="77777777" w:rsidR="006B6365" w:rsidRPr="009125D0" w:rsidRDefault="006B6365" w:rsidP="006B6365">
      <w:pPr>
        <w:widowControl/>
        <w:rPr>
          <w:noProof/>
          <w:color w:val="000000" w:themeColor="text1"/>
          <w:szCs w:val="22"/>
        </w:rPr>
      </w:pPr>
    </w:p>
    <w:p w14:paraId="7D69DB08" w14:textId="77777777" w:rsidR="006B6365" w:rsidRPr="009125D0" w:rsidRDefault="006B6365" w:rsidP="006B6365">
      <w:pPr>
        <w:widowControl/>
        <w:rPr>
          <w:b/>
          <w:bCs/>
          <w:noProof/>
          <w:color w:val="000000" w:themeColor="text1"/>
          <w:szCs w:val="22"/>
        </w:rPr>
      </w:pPr>
      <w:r w:rsidRPr="009125D0">
        <w:rPr>
          <w:b/>
          <w:bCs/>
          <w:noProof/>
          <w:color w:val="000000" w:themeColor="text1"/>
          <w:szCs w:val="22"/>
        </w:rPr>
        <w:t xml:space="preserve">6.4 </w:t>
      </w:r>
      <w:r w:rsidRPr="009125D0">
        <w:rPr>
          <w:b/>
          <w:bCs/>
          <w:noProof/>
          <w:color w:val="000000" w:themeColor="text1"/>
          <w:szCs w:val="22"/>
        </w:rPr>
        <w:tab/>
        <w:t xml:space="preserve">Specjalne środki ostrożności </w:t>
      </w:r>
      <w:r w:rsidR="00B269D9" w:rsidRPr="009125D0">
        <w:rPr>
          <w:b/>
          <w:bCs/>
          <w:noProof/>
          <w:color w:val="000000" w:themeColor="text1"/>
          <w:szCs w:val="22"/>
        </w:rPr>
        <w:t>podczas przechowywania</w:t>
      </w:r>
    </w:p>
    <w:p w14:paraId="6104AB7B" w14:textId="77777777" w:rsidR="006B6365" w:rsidRPr="009125D0" w:rsidRDefault="006B6365" w:rsidP="006B6365">
      <w:pPr>
        <w:widowControl/>
        <w:rPr>
          <w:noProof/>
          <w:color w:val="000000" w:themeColor="text1"/>
          <w:szCs w:val="22"/>
        </w:rPr>
      </w:pPr>
    </w:p>
    <w:p w14:paraId="0B3364FB"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Przechowywać w lodówce (2°C </w:t>
      </w:r>
      <w:r w:rsidR="00DC3DBF" w:rsidRPr="009125D0">
        <w:rPr>
          <w:noProof/>
          <w:color w:val="000000" w:themeColor="text1"/>
          <w:szCs w:val="22"/>
        </w:rPr>
        <w:t>–</w:t>
      </w:r>
      <w:r w:rsidRPr="009125D0">
        <w:rPr>
          <w:noProof/>
          <w:color w:val="000000" w:themeColor="text1"/>
          <w:szCs w:val="22"/>
        </w:rPr>
        <w:t xml:space="preserve"> 8°C). </w:t>
      </w:r>
    </w:p>
    <w:p w14:paraId="4DB595C0" w14:textId="77777777" w:rsidR="006B6365" w:rsidRPr="009125D0" w:rsidRDefault="006B6365" w:rsidP="006B6365">
      <w:pPr>
        <w:widowControl/>
        <w:rPr>
          <w:noProof/>
          <w:color w:val="000000" w:themeColor="text1"/>
          <w:szCs w:val="22"/>
        </w:rPr>
      </w:pPr>
      <w:r w:rsidRPr="009125D0">
        <w:rPr>
          <w:noProof/>
          <w:color w:val="000000" w:themeColor="text1"/>
          <w:szCs w:val="22"/>
        </w:rPr>
        <w:t>Nie zamrażać.</w:t>
      </w:r>
    </w:p>
    <w:p w14:paraId="4A3EB2CD" w14:textId="77777777" w:rsidR="0054175B" w:rsidRPr="009125D0" w:rsidRDefault="0054175B" w:rsidP="0054175B">
      <w:pPr>
        <w:widowControl/>
        <w:rPr>
          <w:noProof/>
          <w:color w:val="000000" w:themeColor="text1"/>
          <w:szCs w:val="22"/>
        </w:rPr>
      </w:pPr>
    </w:p>
    <w:p w14:paraId="625E4A52" w14:textId="77777777" w:rsidR="0054175B" w:rsidRPr="009125D0" w:rsidRDefault="0054175B" w:rsidP="0054175B">
      <w:pPr>
        <w:widowControl/>
        <w:rPr>
          <w:noProof/>
          <w:color w:val="000000" w:themeColor="text1"/>
          <w:szCs w:val="22"/>
        </w:rPr>
      </w:pPr>
      <w:r w:rsidRPr="009125D0">
        <w:rPr>
          <w:noProof/>
          <w:color w:val="000000" w:themeColor="text1"/>
          <w:szCs w:val="22"/>
        </w:rPr>
        <w:t xml:space="preserve">Enbrel może być przechowywany w temperaturze do 25°C jednorazowo, przez okres nie dłuższy niż 4 tygodnie, po którym nie należy umieszczać produktu </w:t>
      </w:r>
      <w:r w:rsidR="005F3766" w:rsidRPr="009125D0">
        <w:rPr>
          <w:noProof/>
          <w:color w:val="000000" w:themeColor="text1"/>
          <w:szCs w:val="22"/>
        </w:rPr>
        <w:t>ponownie</w:t>
      </w:r>
      <w:r w:rsidRPr="009125D0">
        <w:rPr>
          <w:noProof/>
          <w:color w:val="000000" w:themeColor="text1"/>
          <w:szCs w:val="22"/>
        </w:rPr>
        <w:t xml:space="preserve"> w lodówce. Jeżeli Enbrel nie zostanie zużyty w ciągu 4 tygodni od wyjęcia z lodówki, należy go wyrzucić.</w:t>
      </w:r>
    </w:p>
    <w:p w14:paraId="5656228D" w14:textId="77777777" w:rsidR="0054175B" w:rsidRPr="009125D0" w:rsidRDefault="0054175B" w:rsidP="006B6365">
      <w:pPr>
        <w:widowControl/>
        <w:rPr>
          <w:noProof/>
          <w:color w:val="000000" w:themeColor="text1"/>
          <w:szCs w:val="22"/>
        </w:rPr>
      </w:pPr>
    </w:p>
    <w:p w14:paraId="4178513E" w14:textId="77777777" w:rsidR="006B6365" w:rsidRPr="009125D0" w:rsidRDefault="005D79D2" w:rsidP="006B6365">
      <w:pPr>
        <w:widowControl/>
        <w:rPr>
          <w:noProof/>
          <w:color w:val="000000" w:themeColor="text1"/>
          <w:szCs w:val="22"/>
        </w:rPr>
      </w:pPr>
      <w:r w:rsidRPr="009125D0">
        <w:rPr>
          <w:noProof/>
          <w:color w:val="000000" w:themeColor="text1"/>
          <w:szCs w:val="22"/>
        </w:rPr>
        <w:t>W</w:t>
      </w:r>
      <w:r w:rsidR="00755811" w:rsidRPr="009125D0">
        <w:rPr>
          <w:noProof/>
          <w:color w:val="000000" w:themeColor="text1"/>
          <w:szCs w:val="22"/>
        </w:rPr>
        <w:t xml:space="preserve">strzykiwacze </w:t>
      </w:r>
      <w:r w:rsidR="006B6365" w:rsidRPr="009125D0">
        <w:rPr>
          <w:noProof/>
          <w:color w:val="000000" w:themeColor="text1"/>
          <w:szCs w:val="22"/>
        </w:rPr>
        <w:t xml:space="preserve">przechowywać w opakowaniu </w:t>
      </w:r>
      <w:r w:rsidR="006E71DD" w:rsidRPr="009125D0">
        <w:rPr>
          <w:noProof/>
          <w:color w:val="000000" w:themeColor="text1"/>
          <w:szCs w:val="22"/>
        </w:rPr>
        <w:t xml:space="preserve">zewnętrznym </w:t>
      </w:r>
      <w:r w:rsidR="006B6365" w:rsidRPr="009125D0">
        <w:rPr>
          <w:noProof/>
          <w:color w:val="000000" w:themeColor="text1"/>
          <w:szCs w:val="22"/>
        </w:rPr>
        <w:t>w celu ochrony przed światłem.</w:t>
      </w:r>
    </w:p>
    <w:p w14:paraId="3FD17F15" w14:textId="77777777" w:rsidR="006B6365" w:rsidRPr="009125D0" w:rsidRDefault="006B6365" w:rsidP="006B6365">
      <w:pPr>
        <w:widowControl/>
        <w:rPr>
          <w:noProof/>
          <w:color w:val="000000" w:themeColor="text1"/>
          <w:szCs w:val="22"/>
        </w:rPr>
      </w:pPr>
    </w:p>
    <w:p w14:paraId="63050E03" w14:textId="77777777" w:rsidR="006B6365" w:rsidRPr="009125D0" w:rsidRDefault="006B6365" w:rsidP="00C75200">
      <w:pPr>
        <w:keepNext/>
        <w:widowControl/>
        <w:rPr>
          <w:b/>
          <w:bCs/>
          <w:noProof/>
          <w:color w:val="000000" w:themeColor="text1"/>
          <w:szCs w:val="22"/>
        </w:rPr>
      </w:pPr>
      <w:r w:rsidRPr="009125D0">
        <w:rPr>
          <w:b/>
          <w:bCs/>
          <w:noProof/>
          <w:color w:val="000000" w:themeColor="text1"/>
          <w:szCs w:val="22"/>
        </w:rPr>
        <w:t xml:space="preserve">6.5 </w:t>
      </w:r>
      <w:r w:rsidRPr="009125D0">
        <w:rPr>
          <w:b/>
          <w:bCs/>
          <w:noProof/>
          <w:color w:val="000000" w:themeColor="text1"/>
          <w:szCs w:val="22"/>
        </w:rPr>
        <w:tab/>
        <w:t>Rodzaj i zawartość opakowania</w:t>
      </w:r>
    </w:p>
    <w:p w14:paraId="53F76A92" w14:textId="77777777" w:rsidR="006B6365" w:rsidRPr="009125D0" w:rsidRDefault="006B6365" w:rsidP="00C75200">
      <w:pPr>
        <w:keepNext/>
        <w:widowControl/>
        <w:rPr>
          <w:noProof/>
          <w:color w:val="000000" w:themeColor="text1"/>
          <w:szCs w:val="22"/>
        </w:rPr>
      </w:pPr>
    </w:p>
    <w:p w14:paraId="55C048F1" w14:textId="77777777" w:rsidR="007A59A8" w:rsidRPr="009125D0" w:rsidRDefault="00C46BFC" w:rsidP="007069BF">
      <w:pPr>
        <w:widowControl/>
        <w:rPr>
          <w:noProof/>
          <w:color w:val="000000" w:themeColor="text1"/>
          <w:szCs w:val="22"/>
          <w:u w:val="single"/>
        </w:rPr>
      </w:pPr>
      <w:r w:rsidRPr="009125D0">
        <w:rPr>
          <w:noProof/>
          <w:color w:val="000000" w:themeColor="text1"/>
          <w:szCs w:val="22"/>
          <w:u w:val="single"/>
        </w:rPr>
        <w:t>Enbrel 25</w:t>
      </w:r>
      <w:r w:rsidR="00521497" w:rsidRPr="009125D0">
        <w:rPr>
          <w:noProof/>
          <w:color w:val="000000" w:themeColor="text1"/>
          <w:szCs w:val="22"/>
          <w:u w:val="single"/>
        </w:rPr>
        <w:t> </w:t>
      </w:r>
      <w:r w:rsidRPr="009125D0">
        <w:rPr>
          <w:noProof/>
          <w:color w:val="000000" w:themeColor="text1"/>
          <w:szCs w:val="22"/>
          <w:u w:val="single"/>
        </w:rPr>
        <w:t xml:space="preserve">mg roztwór do wstrzykiwań we wstrzykiwaczu </w:t>
      </w:r>
    </w:p>
    <w:p w14:paraId="4CBB2097" w14:textId="77777777" w:rsidR="002D5E6F" w:rsidRPr="009125D0" w:rsidRDefault="002D5E6F" w:rsidP="007069BF">
      <w:pPr>
        <w:widowControl/>
        <w:rPr>
          <w:noProof/>
          <w:color w:val="000000" w:themeColor="text1"/>
          <w:szCs w:val="22"/>
          <w:u w:val="single"/>
        </w:rPr>
      </w:pPr>
    </w:p>
    <w:p w14:paraId="41DE0EEE" w14:textId="6BBC72EB" w:rsidR="00A25114" w:rsidRPr="009125D0" w:rsidRDefault="00A25114" w:rsidP="00A25114">
      <w:pPr>
        <w:keepNext/>
        <w:widowControl/>
        <w:rPr>
          <w:noProof/>
          <w:color w:val="000000" w:themeColor="text1"/>
          <w:szCs w:val="22"/>
        </w:rPr>
      </w:pPr>
      <w:r w:rsidRPr="009125D0">
        <w:rPr>
          <w:noProof/>
          <w:color w:val="000000" w:themeColor="text1"/>
          <w:szCs w:val="22"/>
        </w:rPr>
        <w:t>Wstrzykiwacz zawierający ampułkostrzykawkę z produktem Enbrel</w:t>
      </w:r>
      <w:r w:rsidR="000A3860" w:rsidRPr="009125D0">
        <w:rPr>
          <w:noProof/>
          <w:color w:val="000000" w:themeColor="text1"/>
          <w:szCs w:val="22"/>
        </w:rPr>
        <w:t xml:space="preserve"> w dawce 25</w:t>
      </w:r>
      <w:r w:rsidR="002D5E6F" w:rsidRPr="009125D0">
        <w:rPr>
          <w:noProof/>
          <w:color w:val="000000" w:themeColor="text1"/>
          <w:szCs w:val="22"/>
        </w:rPr>
        <w:t> </w:t>
      </w:r>
      <w:r w:rsidR="000A3860" w:rsidRPr="009125D0">
        <w:rPr>
          <w:noProof/>
          <w:color w:val="000000" w:themeColor="text1"/>
          <w:szCs w:val="22"/>
        </w:rPr>
        <w:t>mg</w:t>
      </w:r>
      <w:r w:rsidRPr="009125D0">
        <w:rPr>
          <w:noProof/>
          <w:color w:val="000000" w:themeColor="text1"/>
          <w:szCs w:val="22"/>
        </w:rPr>
        <w:t xml:space="preserve">. Strzykawka znajdująca się w środku wstrzykiwacza wykonana jest z przezroczystego szkła typu I z igłą ze stali nierdzewnej rozmiaru 27G, gumową osłonką na igłę i plastikowym tłokiem. Osłonka igły wstrzykiwacza zawiera suchą gumę naturalną (pochodna lateksu). Patrz punkt 4.4. </w:t>
      </w:r>
    </w:p>
    <w:p w14:paraId="7EEFA4A3" w14:textId="77777777" w:rsidR="00A25114" w:rsidRPr="009125D0" w:rsidRDefault="00A25114" w:rsidP="00A25114">
      <w:pPr>
        <w:keepNext/>
        <w:widowControl/>
        <w:rPr>
          <w:noProof/>
          <w:color w:val="000000" w:themeColor="text1"/>
          <w:szCs w:val="22"/>
        </w:rPr>
      </w:pPr>
    </w:p>
    <w:p w14:paraId="4A8BFBCC" w14:textId="77777777" w:rsidR="00A25114" w:rsidRPr="009125D0" w:rsidRDefault="00A25114" w:rsidP="007069BF">
      <w:pPr>
        <w:keepNext/>
        <w:widowControl/>
        <w:rPr>
          <w:noProof/>
          <w:color w:val="000000" w:themeColor="text1"/>
          <w:szCs w:val="22"/>
        </w:rPr>
      </w:pPr>
      <w:r w:rsidRPr="009125D0">
        <w:rPr>
          <w:noProof/>
          <w:color w:val="000000" w:themeColor="text1"/>
          <w:szCs w:val="22"/>
        </w:rPr>
        <w:t>Opakowanie kartonowe zawiera 4</w:t>
      </w:r>
      <w:r w:rsidR="000A3860" w:rsidRPr="009125D0">
        <w:rPr>
          <w:noProof/>
          <w:color w:val="000000" w:themeColor="text1"/>
          <w:szCs w:val="22"/>
        </w:rPr>
        <w:t>, 8</w:t>
      </w:r>
      <w:r w:rsidRPr="009125D0">
        <w:rPr>
          <w:noProof/>
          <w:color w:val="000000" w:themeColor="text1"/>
          <w:szCs w:val="22"/>
        </w:rPr>
        <w:t xml:space="preserve"> lub </w:t>
      </w:r>
      <w:r w:rsidR="001D2C24" w:rsidRPr="009125D0">
        <w:rPr>
          <w:noProof/>
          <w:color w:val="000000" w:themeColor="text1"/>
          <w:szCs w:val="22"/>
        </w:rPr>
        <w:t>24</w:t>
      </w:r>
      <w:r w:rsidRPr="009125D0">
        <w:rPr>
          <w:noProof/>
          <w:color w:val="000000" w:themeColor="text1"/>
          <w:szCs w:val="22"/>
        </w:rPr>
        <w:t xml:space="preserve"> wstrzykiwacz</w:t>
      </w:r>
      <w:r w:rsidR="00855F93" w:rsidRPr="009125D0">
        <w:rPr>
          <w:noProof/>
          <w:color w:val="000000" w:themeColor="text1"/>
          <w:szCs w:val="22"/>
        </w:rPr>
        <w:t>e</w:t>
      </w:r>
      <w:r w:rsidRPr="009125D0">
        <w:rPr>
          <w:noProof/>
          <w:color w:val="000000" w:themeColor="text1"/>
          <w:szCs w:val="22"/>
        </w:rPr>
        <w:t xml:space="preserve"> produktu Enbrel i 4</w:t>
      </w:r>
      <w:r w:rsidR="000A3860" w:rsidRPr="009125D0">
        <w:rPr>
          <w:noProof/>
          <w:color w:val="000000" w:themeColor="text1"/>
          <w:szCs w:val="22"/>
        </w:rPr>
        <w:t>, 8</w:t>
      </w:r>
      <w:r w:rsidRPr="009125D0">
        <w:rPr>
          <w:noProof/>
          <w:color w:val="000000" w:themeColor="text1"/>
          <w:szCs w:val="22"/>
        </w:rPr>
        <w:t xml:space="preserve"> lub </w:t>
      </w:r>
      <w:r w:rsidR="001D2C24" w:rsidRPr="009125D0">
        <w:rPr>
          <w:noProof/>
          <w:color w:val="000000" w:themeColor="text1"/>
          <w:szCs w:val="22"/>
        </w:rPr>
        <w:t>24</w:t>
      </w:r>
      <w:r w:rsidRPr="009125D0">
        <w:rPr>
          <w:noProof/>
          <w:color w:val="000000" w:themeColor="text1"/>
          <w:szCs w:val="22"/>
        </w:rPr>
        <w:t xml:space="preserve"> gazik</w:t>
      </w:r>
      <w:r w:rsidR="00765952" w:rsidRPr="009125D0">
        <w:rPr>
          <w:noProof/>
          <w:color w:val="000000" w:themeColor="text1"/>
          <w:szCs w:val="22"/>
        </w:rPr>
        <w:t>i</w:t>
      </w:r>
      <w:r w:rsidRPr="009125D0">
        <w:rPr>
          <w:noProof/>
          <w:color w:val="000000" w:themeColor="text1"/>
          <w:szCs w:val="22"/>
        </w:rPr>
        <w:t xml:space="preserve"> nasączon</w:t>
      </w:r>
      <w:r w:rsidR="001D2C24" w:rsidRPr="009125D0">
        <w:rPr>
          <w:noProof/>
          <w:color w:val="000000" w:themeColor="text1"/>
          <w:szCs w:val="22"/>
        </w:rPr>
        <w:t>e</w:t>
      </w:r>
      <w:r w:rsidRPr="009125D0">
        <w:rPr>
          <w:noProof/>
          <w:color w:val="000000" w:themeColor="text1"/>
          <w:szCs w:val="22"/>
        </w:rPr>
        <w:t xml:space="preserve"> alkoholem. Nie wszystkie wielkości opakowań muszą znajdować się w obrocie.</w:t>
      </w:r>
    </w:p>
    <w:p w14:paraId="7747A13D" w14:textId="77777777" w:rsidR="00A25114" w:rsidRPr="009125D0" w:rsidRDefault="00A25114" w:rsidP="00A25114">
      <w:pPr>
        <w:keepNext/>
        <w:widowControl/>
        <w:rPr>
          <w:noProof/>
          <w:color w:val="000000" w:themeColor="text1"/>
          <w:szCs w:val="22"/>
        </w:rPr>
      </w:pPr>
    </w:p>
    <w:p w14:paraId="1201A317" w14:textId="77777777" w:rsidR="000A3860" w:rsidRPr="009125D0" w:rsidRDefault="00C46BFC" w:rsidP="007069BF">
      <w:pPr>
        <w:widowControl/>
        <w:rPr>
          <w:noProof/>
          <w:color w:val="000000" w:themeColor="text1"/>
          <w:szCs w:val="22"/>
          <w:u w:val="single"/>
        </w:rPr>
      </w:pPr>
      <w:r w:rsidRPr="009125D0">
        <w:rPr>
          <w:noProof/>
          <w:color w:val="000000" w:themeColor="text1"/>
          <w:szCs w:val="22"/>
          <w:u w:val="single"/>
        </w:rPr>
        <w:t>Enbrel 50</w:t>
      </w:r>
      <w:r w:rsidR="002D5E6F" w:rsidRPr="009125D0">
        <w:rPr>
          <w:noProof/>
          <w:color w:val="000000" w:themeColor="text1"/>
          <w:szCs w:val="22"/>
          <w:u w:val="single"/>
        </w:rPr>
        <w:t> </w:t>
      </w:r>
      <w:r w:rsidRPr="009125D0">
        <w:rPr>
          <w:noProof/>
          <w:color w:val="000000" w:themeColor="text1"/>
          <w:szCs w:val="22"/>
          <w:u w:val="single"/>
        </w:rPr>
        <w:t>mg roztwór do wstrzykiwań we wstrzykiwaczu</w:t>
      </w:r>
    </w:p>
    <w:p w14:paraId="63DA5BA1" w14:textId="77777777" w:rsidR="002D5E6F" w:rsidRPr="009125D0" w:rsidRDefault="002D5E6F" w:rsidP="007069BF">
      <w:pPr>
        <w:widowControl/>
        <w:rPr>
          <w:noProof/>
          <w:color w:val="000000" w:themeColor="text1"/>
          <w:szCs w:val="22"/>
          <w:u w:val="single"/>
        </w:rPr>
      </w:pPr>
    </w:p>
    <w:p w14:paraId="4AFA2B1F" w14:textId="68693C26" w:rsidR="00755811" w:rsidRPr="009125D0" w:rsidRDefault="00293804" w:rsidP="00C75200">
      <w:pPr>
        <w:keepNext/>
        <w:widowControl/>
        <w:rPr>
          <w:noProof/>
          <w:color w:val="000000" w:themeColor="text1"/>
          <w:szCs w:val="22"/>
        </w:rPr>
      </w:pPr>
      <w:r w:rsidRPr="009125D0">
        <w:rPr>
          <w:noProof/>
          <w:color w:val="000000" w:themeColor="text1"/>
          <w:szCs w:val="22"/>
        </w:rPr>
        <w:t>W</w:t>
      </w:r>
      <w:r w:rsidR="00755811" w:rsidRPr="009125D0">
        <w:rPr>
          <w:noProof/>
          <w:color w:val="000000" w:themeColor="text1"/>
          <w:szCs w:val="22"/>
        </w:rPr>
        <w:t xml:space="preserve">strzykiwacz </w:t>
      </w:r>
      <w:r w:rsidRPr="009125D0">
        <w:rPr>
          <w:noProof/>
          <w:color w:val="000000" w:themeColor="text1"/>
          <w:szCs w:val="22"/>
        </w:rPr>
        <w:t>zawierający ampułkostrzykawkę z produktem Enbrel</w:t>
      </w:r>
      <w:r w:rsidR="000A3860" w:rsidRPr="009125D0">
        <w:rPr>
          <w:noProof/>
          <w:color w:val="000000" w:themeColor="text1"/>
          <w:szCs w:val="22"/>
        </w:rPr>
        <w:t xml:space="preserve"> w dawce 50 mg</w:t>
      </w:r>
      <w:r w:rsidR="00755811" w:rsidRPr="009125D0">
        <w:rPr>
          <w:noProof/>
          <w:color w:val="000000" w:themeColor="text1"/>
          <w:szCs w:val="22"/>
        </w:rPr>
        <w:t>. Strzykawka znajdująca się w środku wstrzykiwacza wykonana jest z przezroczystego szkła typu I z igłą ze stali nierdzewnej rozmiaru 27G, gumową osłonką na igłę i plastikowym tłokiem. Osłonka igły wstrzykiwacza zawiera suchą gumę naturalną (pochod</w:t>
      </w:r>
      <w:r w:rsidR="00A25114" w:rsidRPr="009125D0">
        <w:rPr>
          <w:noProof/>
          <w:color w:val="000000" w:themeColor="text1"/>
          <w:szCs w:val="22"/>
        </w:rPr>
        <w:t xml:space="preserve">na lateksu). Patrz punkt 4.4. </w:t>
      </w:r>
    </w:p>
    <w:p w14:paraId="7A5512DC" w14:textId="77777777" w:rsidR="00A25114" w:rsidRPr="009125D0" w:rsidRDefault="00A25114" w:rsidP="00C75200">
      <w:pPr>
        <w:keepNext/>
        <w:widowControl/>
        <w:rPr>
          <w:noProof/>
          <w:color w:val="000000" w:themeColor="text1"/>
          <w:szCs w:val="22"/>
        </w:rPr>
      </w:pPr>
    </w:p>
    <w:p w14:paraId="2CC17084"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Opakowanie kartonowe zawiera 2, 4 lub 12 </w:t>
      </w:r>
      <w:r w:rsidR="00755811" w:rsidRPr="009125D0">
        <w:rPr>
          <w:noProof/>
          <w:color w:val="000000" w:themeColor="text1"/>
          <w:szCs w:val="22"/>
        </w:rPr>
        <w:t xml:space="preserve">wstrzykiwaczy </w:t>
      </w:r>
      <w:r w:rsidRPr="009125D0">
        <w:rPr>
          <w:noProof/>
          <w:color w:val="000000" w:themeColor="text1"/>
          <w:szCs w:val="22"/>
        </w:rPr>
        <w:t xml:space="preserve">produktu Enbrel i </w:t>
      </w:r>
      <w:r w:rsidR="00911E11" w:rsidRPr="009125D0">
        <w:rPr>
          <w:noProof/>
          <w:color w:val="000000" w:themeColor="text1"/>
          <w:szCs w:val="22"/>
        </w:rPr>
        <w:t>2</w:t>
      </w:r>
      <w:r w:rsidRPr="009125D0">
        <w:rPr>
          <w:noProof/>
          <w:color w:val="000000" w:themeColor="text1"/>
          <w:szCs w:val="22"/>
        </w:rPr>
        <w:t xml:space="preserve">, </w:t>
      </w:r>
      <w:r w:rsidR="00911E11" w:rsidRPr="009125D0">
        <w:rPr>
          <w:noProof/>
          <w:color w:val="000000" w:themeColor="text1"/>
          <w:szCs w:val="22"/>
        </w:rPr>
        <w:t xml:space="preserve">4 </w:t>
      </w:r>
      <w:r w:rsidRPr="009125D0">
        <w:rPr>
          <w:noProof/>
          <w:color w:val="000000" w:themeColor="text1"/>
          <w:szCs w:val="22"/>
        </w:rPr>
        <w:t xml:space="preserve">lub </w:t>
      </w:r>
      <w:r w:rsidR="00911E11" w:rsidRPr="009125D0">
        <w:rPr>
          <w:noProof/>
          <w:color w:val="000000" w:themeColor="text1"/>
          <w:szCs w:val="22"/>
        </w:rPr>
        <w:t xml:space="preserve">12 gazików nasączonych </w:t>
      </w:r>
      <w:r w:rsidRPr="009125D0">
        <w:rPr>
          <w:noProof/>
          <w:color w:val="000000" w:themeColor="text1"/>
          <w:szCs w:val="22"/>
        </w:rPr>
        <w:t xml:space="preserve">alkoholem. Nie wszystkie wielkości opakowań </w:t>
      </w:r>
      <w:r w:rsidR="00E47CC1" w:rsidRPr="009125D0">
        <w:rPr>
          <w:noProof/>
          <w:color w:val="000000" w:themeColor="text1"/>
          <w:szCs w:val="22"/>
        </w:rPr>
        <w:t>muszą znajdować się w obrocie</w:t>
      </w:r>
      <w:r w:rsidRPr="009125D0">
        <w:rPr>
          <w:noProof/>
          <w:color w:val="000000" w:themeColor="text1"/>
          <w:szCs w:val="22"/>
        </w:rPr>
        <w:t>.</w:t>
      </w:r>
    </w:p>
    <w:p w14:paraId="140655B1" w14:textId="77777777" w:rsidR="006B6365" w:rsidRPr="009125D0" w:rsidRDefault="006B6365" w:rsidP="006B6365">
      <w:pPr>
        <w:widowControl/>
        <w:rPr>
          <w:noProof/>
          <w:color w:val="000000" w:themeColor="text1"/>
          <w:szCs w:val="22"/>
        </w:rPr>
      </w:pPr>
    </w:p>
    <w:p w14:paraId="521223B1" w14:textId="77777777" w:rsidR="006B6365" w:rsidRPr="009125D0" w:rsidRDefault="006B6365" w:rsidP="000358FF">
      <w:pPr>
        <w:keepNext/>
        <w:keepLines/>
        <w:ind w:left="567" w:hanging="567"/>
        <w:rPr>
          <w:b/>
          <w:bCs/>
          <w:noProof/>
          <w:color w:val="000000" w:themeColor="text1"/>
          <w:szCs w:val="22"/>
        </w:rPr>
      </w:pPr>
      <w:r w:rsidRPr="009125D0">
        <w:rPr>
          <w:b/>
          <w:bCs/>
          <w:noProof/>
          <w:color w:val="000000" w:themeColor="text1"/>
          <w:szCs w:val="22"/>
        </w:rPr>
        <w:t xml:space="preserve">6.6 </w:t>
      </w:r>
      <w:r w:rsidRPr="009125D0">
        <w:rPr>
          <w:b/>
          <w:bCs/>
          <w:noProof/>
          <w:color w:val="000000" w:themeColor="text1"/>
          <w:szCs w:val="22"/>
        </w:rPr>
        <w:tab/>
      </w:r>
      <w:r w:rsidR="00B269D9" w:rsidRPr="009125D0">
        <w:rPr>
          <w:b/>
          <w:bCs/>
          <w:noProof/>
          <w:color w:val="000000" w:themeColor="text1"/>
          <w:szCs w:val="22"/>
        </w:rPr>
        <w:t>Specjalne</w:t>
      </w:r>
      <w:r w:rsidR="00B269D9" w:rsidRPr="009125D0" w:rsidDel="00B269D9">
        <w:rPr>
          <w:b/>
          <w:noProof/>
          <w:color w:val="000000" w:themeColor="text1"/>
          <w:szCs w:val="22"/>
        </w:rPr>
        <w:t xml:space="preserve"> </w:t>
      </w:r>
      <w:r w:rsidRPr="009125D0">
        <w:rPr>
          <w:b/>
          <w:noProof/>
          <w:color w:val="000000" w:themeColor="text1"/>
          <w:szCs w:val="22"/>
        </w:rPr>
        <w:t>środki ostrożności</w:t>
      </w:r>
      <w:r w:rsidRPr="009125D0">
        <w:rPr>
          <w:b/>
          <w:bCs/>
          <w:noProof/>
          <w:color w:val="000000" w:themeColor="text1"/>
          <w:szCs w:val="22"/>
        </w:rPr>
        <w:t xml:space="preserve"> dotyczące usuwania i przygotowania </w:t>
      </w:r>
      <w:r w:rsidR="00B269D9" w:rsidRPr="009125D0">
        <w:rPr>
          <w:b/>
          <w:noProof/>
          <w:color w:val="000000" w:themeColor="text1"/>
          <w:szCs w:val="22"/>
        </w:rPr>
        <w:t>produktu leczniczego</w:t>
      </w:r>
      <w:r w:rsidR="00B269D9" w:rsidRPr="009125D0" w:rsidDel="00B269D9">
        <w:rPr>
          <w:b/>
          <w:bCs/>
          <w:noProof/>
          <w:color w:val="000000" w:themeColor="text1"/>
          <w:szCs w:val="22"/>
        </w:rPr>
        <w:t xml:space="preserve"> </w:t>
      </w:r>
      <w:r w:rsidRPr="009125D0">
        <w:rPr>
          <w:b/>
          <w:bCs/>
          <w:noProof/>
          <w:color w:val="000000" w:themeColor="text1"/>
          <w:szCs w:val="22"/>
        </w:rPr>
        <w:t>do stosowania</w:t>
      </w:r>
    </w:p>
    <w:p w14:paraId="1CF02694" w14:textId="77777777" w:rsidR="006B6365" w:rsidRPr="009125D0" w:rsidRDefault="006B6365" w:rsidP="006B6365">
      <w:pPr>
        <w:widowControl/>
        <w:rPr>
          <w:strike/>
          <w:noProof/>
          <w:color w:val="000000" w:themeColor="text1"/>
          <w:szCs w:val="22"/>
        </w:rPr>
      </w:pPr>
    </w:p>
    <w:p w14:paraId="4404B71C" w14:textId="77777777" w:rsidR="006B6365" w:rsidRPr="009125D0" w:rsidRDefault="006B6365" w:rsidP="006B6365">
      <w:pPr>
        <w:widowControl/>
        <w:rPr>
          <w:bCs/>
          <w:noProof/>
          <w:color w:val="000000" w:themeColor="text1"/>
          <w:szCs w:val="22"/>
          <w:u w:val="single"/>
        </w:rPr>
      </w:pPr>
      <w:r w:rsidRPr="009125D0">
        <w:rPr>
          <w:bCs/>
          <w:noProof/>
          <w:color w:val="000000" w:themeColor="text1"/>
          <w:szCs w:val="22"/>
          <w:u w:val="single"/>
        </w:rPr>
        <w:t>Instrukcja dotycząca przygotowania leku do stosowania</w:t>
      </w:r>
    </w:p>
    <w:p w14:paraId="03F1819F" w14:textId="77777777" w:rsidR="002D5E6F" w:rsidRPr="009125D0" w:rsidRDefault="002D5E6F" w:rsidP="006B6365">
      <w:pPr>
        <w:widowControl/>
        <w:rPr>
          <w:bCs/>
          <w:noProof/>
          <w:color w:val="000000" w:themeColor="text1"/>
          <w:szCs w:val="22"/>
          <w:u w:val="single"/>
        </w:rPr>
      </w:pPr>
    </w:p>
    <w:p w14:paraId="63065912" w14:textId="77777777" w:rsidR="006B6365" w:rsidRPr="009125D0" w:rsidRDefault="006B6365" w:rsidP="006B6365">
      <w:pPr>
        <w:widowControl/>
        <w:rPr>
          <w:noProof/>
          <w:color w:val="000000" w:themeColor="text1"/>
          <w:szCs w:val="22"/>
        </w:rPr>
      </w:pPr>
      <w:r w:rsidRPr="009125D0">
        <w:rPr>
          <w:noProof/>
          <w:color w:val="000000" w:themeColor="text1"/>
          <w:szCs w:val="22"/>
        </w:rPr>
        <w:t xml:space="preserve">Przed wstrzyknięciem należy poczekać aby </w:t>
      </w:r>
      <w:r w:rsidR="00E47CC1" w:rsidRPr="009125D0">
        <w:rPr>
          <w:noProof/>
          <w:color w:val="000000" w:themeColor="text1"/>
          <w:szCs w:val="22"/>
        </w:rPr>
        <w:t>produkt Enbrel</w:t>
      </w:r>
      <w:r w:rsidRPr="009125D0">
        <w:rPr>
          <w:noProof/>
          <w:color w:val="000000" w:themeColor="text1"/>
          <w:szCs w:val="22"/>
        </w:rPr>
        <w:t xml:space="preserve"> w</w:t>
      </w:r>
      <w:r w:rsidR="00FB381A" w:rsidRPr="009125D0">
        <w:rPr>
          <w:noProof/>
          <w:color w:val="000000" w:themeColor="text1"/>
          <w:szCs w:val="22"/>
        </w:rPr>
        <w:t>e</w:t>
      </w:r>
      <w:r w:rsidRPr="009125D0">
        <w:rPr>
          <w:noProof/>
          <w:color w:val="000000" w:themeColor="text1"/>
          <w:szCs w:val="22"/>
        </w:rPr>
        <w:t xml:space="preserve"> </w:t>
      </w:r>
      <w:r w:rsidR="00FB381A" w:rsidRPr="009125D0">
        <w:rPr>
          <w:noProof/>
          <w:color w:val="000000" w:themeColor="text1"/>
          <w:szCs w:val="22"/>
        </w:rPr>
        <w:t xml:space="preserve">wstrzykiwaczu </w:t>
      </w:r>
      <w:r w:rsidRPr="009125D0">
        <w:rPr>
          <w:noProof/>
          <w:color w:val="000000" w:themeColor="text1"/>
          <w:szCs w:val="22"/>
        </w:rPr>
        <w:t>osiągnął temperaturę pokojową (około 15 do 30 minut). W czasie</w:t>
      </w:r>
      <w:r w:rsidR="0060043C" w:rsidRPr="009125D0">
        <w:rPr>
          <w:noProof/>
          <w:color w:val="000000" w:themeColor="text1"/>
          <w:szCs w:val="22"/>
        </w:rPr>
        <w:t>,</w:t>
      </w:r>
      <w:r w:rsidRPr="009125D0">
        <w:rPr>
          <w:noProof/>
          <w:color w:val="000000" w:themeColor="text1"/>
          <w:szCs w:val="22"/>
        </w:rPr>
        <w:t xml:space="preserve"> gdy </w:t>
      </w:r>
      <w:r w:rsidR="00FB381A" w:rsidRPr="009125D0">
        <w:rPr>
          <w:noProof/>
          <w:color w:val="000000" w:themeColor="text1"/>
          <w:szCs w:val="22"/>
        </w:rPr>
        <w:t xml:space="preserve">wstrzykiwacz </w:t>
      </w:r>
      <w:r w:rsidRPr="009125D0">
        <w:rPr>
          <w:noProof/>
          <w:color w:val="000000" w:themeColor="text1"/>
          <w:szCs w:val="22"/>
        </w:rPr>
        <w:t>osiąga temperaturę pokojową</w:t>
      </w:r>
      <w:r w:rsidR="0060043C" w:rsidRPr="009125D0">
        <w:rPr>
          <w:noProof/>
          <w:color w:val="000000" w:themeColor="text1"/>
          <w:szCs w:val="22"/>
        </w:rPr>
        <w:t>,</w:t>
      </w:r>
      <w:r w:rsidRPr="009125D0">
        <w:rPr>
          <w:noProof/>
          <w:color w:val="000000" w:themeColor="text1"/>
          <w:szCs w:val="22"/>
        </w:rPr>
        <w:t xml:space="preserve"> nie należy zdejmować osłonki igły. </w:t>
      </w:r>
      <w:r w:rsidR="00FB381A" w:rsidRPr="009125D0">
        <w:rPr>
          <w:noProof/>
          <w:color w:val="000000" w:themeColor="text1"/>
          <w:szCs w:val="22"/>
        </w:rPr>
        <w:t>W przezroczystym okienku kontrolnym należy sprawdzić</w:t>
      </w:r>
      <w:r w:rsidR="00603AD4" w:rsidRPr="009125D0">
        <w:rPr>
          <w:noProof/>
          <w:color w:val="000000" w:themeColor="text1"/>
          <w:szCs w:val="22"/>
        </w:rPr>
        <w:t>,</w:t>
      </w:r>
      <w:r w:rsidR="00FB381A" w:rsidRPr="009125D0">
        <w:rPr>
          <w:noProof/>
          <w:color w:val="000000" w:themeColor="text1"/>
          <w:szCs w:val="22"/>
        </w:rPr>
        <w:t xml:space="preserve"> czy r</w:t>
      </w:r>
      <w:r w:rsidRPr="009125D0">
        <w:rPr>
          <w:noProof/>
          <w:color w:val="000000" w:themeColor="text1"/>
          <w:szCs w:val="22"/>
        </w:rPr>
        <w:t xml:space="preserve">oztwór </w:t>
      </w:r>
      <w:r w:rsidR="00FB381A" w:rsidRPr="009125D0">
        <w:rPr>
          <w:noProof/>
          <w:color w:val="000000" w:themeColor="text1"/>
          <w:szCs w:val="22"/>
        </w:rPr>
        <w:lastRenderedPageBreak/>
        <w:t>jest</w:t>
      </w:r>
      <w:r w:rsidRPr="009125D0">
        <w:rPr>
          <w:noProof/>
          <w:color w:val="000000" w:themeColor="text1"/>
          <w:szCs w:val="22"/>
        </w:rPr>
        <w:t xml:space="preserve"> przezroczysty </w:t>
      </w:r>
      <w:r w:rsidR="006F2E54" w:rsidRPr="009125D0">
        <w:rPr>
          <w:noProof/>
          <w:color w:val="000000" w:themeColor="text1"/>
          <w:szCs w:val="22"/>
        </w:rPr>
        <w:t>do lekko opalizującego</w:t>
      </w:r>
      <w:r w:rsidR="0065628B" w:rsidRPr="009125D0">
        <w:rPr>
          <w:noProof/>
          <w:color w:val="000000" w:themeColor="text1"/>
          <w:szCs w:val="22"/>
        </w:rPr>
        <w:t xml:space="preserve">, </w:t>
      </w:r>
      <w:r w:rsidRPr="009125D0">
        <w:rPr>
          <w:noProof/>
          <w:color w:val="000000" w:themeColor="text1"/>
          <w:szCs w:val="22"/>
        </w:rPr>
        <w:t xml:space="preserve">bezbarwny </w:t>
      </w:r>
      <w:r w:rsidR="003F6236" w:rsidRPr="009125D0">
        <w:rPr>
          <w:noProof/>
          <w:color w:val="000000" w:themeColor="text1"/>
          <w:szCs w:val="22"/>
        </w:rPr>
        <w:t>do jasnożółtego lub jasnobrązowego</w:t>
      </w:r>
      <w:r w:rsidR="00A1126F" w:rsidRPr="009125D0">
        <w:rPr>
          <w:noProof/>
          <w:color w:val="000000" w:themeColor="text1"/>
          <w:szCs w:val="22"/>
        </w:rPr>
        <w:t>. Roztwór</w:t>
      </w:r>
      <w:r w:rsidR="0065628B" w:rsidRPr="009125D0">
        <w:rPr>
          <w:noProof/>
          <w:color w:val="000000" w:themeColor="text1"/>
          <w:szCs w:val="22"/>
        </w:rPr>
        <w:t xml:space="preserve"> może zawierać małe</w:t>
      </w:r>
      <w:r w:rsidR="006F21AD" w:rsidRPr="009125D0">
        <w:rPr>
          <w:noProof/>
          <w:color w:val="000000" w:themeColor="text1"/>
          <w:szCs w:val="22"/>
        </w:rPr>
        <w:t>,</w:t>
      </w:r>
      <w:r w:rsidR="0065628B" w:rsidRPr="009125D0">
        <w:rPr>
          <w:noProof/>
          <w:color w:val="000000" w:themeColor="text1"/>
          <w:szCs w:val="22"/>
        </w:rPr>
        <w:t xml:space="preserve"> półprzezroczyste lub białe cząsteczki białek</w:t>
      </w:r>
      <w:r w:rsidRPr="009125D0">
        <w:rPr>
          <w:noProof/>
          <w:color w:val="000000" w:themeColor="text1"/>
          <w:szCs w:val="22"/>
        </w:rPr>
        <w:t>.</w:t>
      </w:r>
    </w:p>
    <w:p w14:paraId="0593FD1B" w14:textId="77777777" w:rsidR="006B6365" w:rsidRPr="009125D0" w:rsidRDefault="006B6365" w:rsidP="006B6365">
      <w:pPr>
        <w:widowControl/>
        <w:rPr>
          <w:noProof/>
          <w:color w:val="000000" w:themeColor="text1"/>
          <w:szCs w:val="22"/>
        </w:rPr>
      </w:pPr>
    </w:p>
    <w:p w14:paraId="1961A810" w14:textId="41023960" w:rsidR="006B6365" w:rsidRPr="009125D0" w:rsidRDefault="006B6365" w:rsidP="006B6365">
      <w:pPr>
        <w:widowControl/>
        <w:rPr>
          <w:noProof/>
          <w:color w:val="000000" w:themeColor="text1"/>
          <w:szCs w:val="22"/>
        </w:rPr>
      </w:pPr>
      <w:r w:rsidRPr="009125D0">
        <w:rPr>
          <w:noProof/>
          <w:color w:val="000000" w:themeColor="text1"/>
          <w:szCs w:val="22"/>
        </w:rPr>
        <w:t xml:space="preserve">Obszerna instrukcja dotycząca podania produktu Enbrel znajduje się w ulotce dla pacjenta </w:t>
      </w:r>
      <w:r w:rsidR="00AD75B7">
        <w:rPr>
          <w:noProof/>
          <w:color w:val="000000" w:themeColor="text1"/>
          <w:szCs w:val="22"/>
        </w:rPr>
        <w:t xml:space="preserve">(patrz </w:t>
      </w:r>
      <w:r w:rsidR="000F3FB4" w:rsidRPr="009125D0">
        <w:rPr>
          <w:noProof/>
          <w:color w:val="000000" w:themeColor="text1"/>
          <w:szCs w:val="22"/>
        </w:rPr>
        <w:t>punkt</w:t>
      </w:r>
      <w:r w:rsidR="000F3FB4">
        <w:rPr>
          <w:noProof/>
          <w:color w:val="000000" w:themeColor="text1"/>
          <w:szCs w:val="22"/>
        </w:rPr>
        <w:t> </w:t>
      </w:r>
      <w:r w:rsidRPr="009125D0">
        <w:rPr>
          <w:noProof/>
          <w:color w:val="000000" w:themeColor="text1"/>
          <w:szCs w:val="22"/>
        </w:rPr>
        <w:t>7 „</w:t>
      </w:r>
      <w:r w:rsidR="00AD75B7">
        <w:rPr>
          <w:noProof/>
          <w:color w:val="000000" w:themeColor="text1"/>
          <w:szCs w:val="22"/>
        </w:rPr>
        <w:t>Instrukcja użycia</w:t>
      </w:r>
      <w:r w:rsidRPr="009125D0">
        <w:rPr>
          <w:noProof/>
          <w:color w:val="000000" w:themeColor="text1"/>
          <w:szCs w:val="22"/>
        </w:rPr>
        <w:t>”</w:t>
      </w:r>
      <w:r w:rsidR="006243DE">
        <w:rPr>
          <w:noProof/>
          <w:color w:val="000000" w:themeColor="text1"/>
          <w:szCs w:val="22"/>
        </w:rPr>
        <w:t>)</w:t>
      </w:r>
      <w:r w:rsidR="009052CB" w:rsidRPr="009125D0">
        <w:rPr>
          <w:noProof/>
          <w:color w:val="000000" w:themeColor="text1"/>
          <w:szCs w:val="22"/>
        </w:rPr>
        <w:t>.</w:t>
      </w:r>
    </w:p>
    <w:p w14:paraId="52792A94" w14:textId="77777777" w:rsidR="006B6365" w:rsidRPr="009125D0" w:rsidRDefault="006B6365" w:rsidP="006B6365">
      <w:pPr>
        <w:widowControl/>
        <w:rPr>
          <w:noProof/>
          <w:color w:val="000000" w:themeColor="text1"/>
          <w:szCs w:val="22"/>
        </w:rPr>
      </w:pPr>
    </w:p>
    <w:p w14:paraId="0D635586" w14:textId="77777777" w:rsidR="00F21E7A" w:rsidRPr="009125D0" w:rsidRDefault="00F21E7A" w:rsidP="00F21E7A">
      <w:pPr>
        <w:widowControl/>
        <w:rPr>
          <w:noProof/>
          <w:color w:val="000000" w:themeColor="text1"/>
          <w:szCs w:val="22"/>
        </w:rPr>
      </w:pPr>
      <w:r w:rsidRPr="009125D0">
        <w:rPr>
          <w:noProof/>
          <w:color w:val="000000" w:themeColor="text1"/>
          <w:szCs w:val="22"/>
        </w:rPr>
        <w:t xml:space="preserve">Wszelkie niewykorzystane </w:t>
      </w:r>
      <w:r w:rsidR="006E71DD" w:rsidRPr="009125D0">
        <w:rPr>
          <w:noProof/>
          <w:color w:val="000000" w:themeColor="text1"/>
          <w:szCs w:val="22"/>
        </w:rPr>
        <w:t xml:space="preserve">resztki </w:t>
      </w:r>
      <w:r w:rsidRPr="009125D0">
        <w:rPr>
          <w:noProof/>
          <w:color w:val="000000" w:themeColor="text1"/>
          <w:szCs w:val="22"/>
        </w:rPr>
        <w:t xml:space="preserve">produktu </w:t>
      </w:r>
      <w:r w:rsidR="0031198A" w:rsidRPr="009125D0">
        <w:rPr>
          <w:noProof/>
          <w:color w:val="000000" w:themeColor="text1"/>
          <w:szCs w:val="22"/>
        </w:rPr>
        <w:t xml:space="preserve">leczniczego </w:t>
      </w:r>
      <w:r w:rsidRPr="009125D0">
        <w:rPr>
          <w:noProof/>
          <w:color w:val="000000" w:themeColor="text1"/>
          <w:szCs w:val="22"/>
        </w:rPr>
        <w:t>lub jego odpady należy usunąć zgodn</w:t>
      </w:r>
      <w:r w:rsidR="006E71DD" w:rsidRPr="009125D0">
        <w:rPr>
          <w:noProof/>
          <w:color w:val="000000" w:themeColor="text1"/>
          <w:szCs w:val="22"/>
        </w:rPr>
        <w:t>ie</w:t>
      </w:r>
      <w:r w:rsidRPr="009125D0">
        <w:rPr>
          <w:noProof/>
          <w:color w:val="000000" w:themeColor="text1"/>
          <w:szCs w:val="22"/>
        </w:rPr>
        <w:t xml:space="preserve"> z lokalnymi przepisami.</w:t>
      </w:r>
    </w:p>
    <w:p w14:paraId="36D49C6B" w14:textId="77777777" w:rsidR="006B6365" w:rsidRPr="009125D0" w:rsidRDefault="006B6365" w:rsidP="006B6365">
      <w:pPr>
        <w:widowControl/>
        <w:rPr>
          <w:noProof/>
          <w:color w:val="000000" w:themeColor="text1"/>
          <w:szCs w:val="22"/>
        </w:rPr>
      </w:pPr>
    </w:p>
    <w:p w14:paraId="15818B31" w14:textId="77777777" w:rsidR="00F21E7A" w:rsidRPr="009125D0" w:rsidRDefault="00F21E7A" w:rsidP="006070F1">
      <w:pPr>
        <w:rPr>
          <w:noProof/>
          <w:color w:val="000000" w:themeColor="text1"/>
          <w:szCs w:val="22"/>
        </w:rPr>
      </w:pPr>
    </w:p>
    <w:p w14:paraId="25C593DF" w14:textId="77777777" w:rsidR="006B6365" w:rsidRPr="009125D0" w:rsidRDefault="006B6365" w:rsidP="006070F1">
      <w:pPr>
        <w:rPr>
          <w:b/>
          <w:bCs/>
          <w:noProof/>
          <w:color w:val="000000" w:themeColor="text1"/>
          <w:szCs w:val="22"/>
        </w:rPr>
      </w:pPr>
      <w:r w:rsidRPr="009125D0">
        <w:rPr>
          <w:b/>
          <w:bCs/>
          <w:noProof/>
          <w:color w:val="000000" w:themeColor="text1"/>
          <w:szCs w:val="22"/>
        </w:rPr>
        <w:t xml:space="preserve">7. </w:t>
      </w:r>
      <w:r w:rsidRPr="009125D0">
        <w:rPr>
          <w:b/>
          <w:bCs/>
          <w:noProof/>
          <w:color w:val="000000" w:themeColor="text1"/>
          <w:szCs w:val="22"/>
        </w:rPr>
        <w:tab/>
        <w:t xml:space="preserve">PODMIOT ODPOWIEDZIALNY POSIADAJĄCY POZWOLENIE NA </w:t>
      </w:r>
      <w:r w:rsidRPr="009125D0">
        <w:rPr>
          <w:b/>
          <w:bCs/>
          <w:noProof/>
          <w:color w:val="000000" w:themeColor="text1"/>
          <w:szCs w:val="22"/>
        </w:rPr>
        <w:tab/>
        <w:t>DOPUSZCZENIE DO OBROTU</w:t>
      </w:r>
    </w:p>
    <w:p w14:paraId="27C686EA" w14:textId="77777777" w:rsidR="006B6365" w:rsidRPr="009125D0" w:rsidRDefault="006B6365" w:rsidP="006070F1">
      <w:pPr>
        <w:rPr>
          <w:noProof/>
          <w:color w:val="000000" w:themeColor="text1"/>
          <w:szCs w:val="22"/>
        </w:rPr>
      </w:pPr>
    </w:p>
    <w:p w14:paraId="06327BA1" w14:textId="77777777" w:rsidR="000A2076" w:rsidRPr="009125D0" w:rsidRDefault="000A2076" w:rsidP="006070F1">
      <w:pPr>
        <w:rPr>
          <w:noProof/>
          <w:color w:val="000000" w:themeColor="text1"/>
          <w:szCs w:val="22"/>
          <w:lang w:val="fr-FR"/>
        </w:rPr>
      </w:pPr>
      <w:r w:rsidRPr="009125D0">
        <w:rPr>
          <w:noProof/>
          <w:color w:val="000000" w:themeColor="text1"/>
          <w:szCs w:val="22"/>
          <w:lang w:val="fr-FR"/>
        </w:rPr>
        <w:t>Pfizer Europe MA EEIG</w:t>
      </w:r>
    </w:p>
    <w:p w14:paraId="59BD80F1" w14:textId="77777777" w:rsidR="000A2076" w:rsidRPr="009125D0" w:rsidRDefault="000A2076" w:rsidP="006070F1">
      <w:pPr>
        <w:rPr>
          <w:noProof/>
          <w:color w:val="000000" w:themeColor="text1"/>
          <w:szCs w:val="22"/>
          <w:lang w:val="fr-FR"/>
        </w:rPr>
      </w:pPr>
      <w:r w:rsidRPr="009125D0">
        <w:rPr>
          <w:noProof/>
          <w:color w:val="000000" w:themeColor="text1"/>
          <w:szCs w:val="22"/>
          <w:lang w:val="fr-FR"/>
        </w:rPr>
        <w:t>Boulevard de la Plaine 17</w:t>
      </w:r>
    </w:p>
    <w:p w14:paraId="560872E5" w14:textId="77777777" w:rsidR="000A2076" w:rsidRPr="009125D0" w:rsidRDefault="000A2076" w:rsidP="006070F1">
      <w:pPr>
        <w:rPr>
          <w:noProof/>
          <w:color w:val="000000" w:themeColor="text1"/>
          <w:szCs w:val="22"/>
        </w:rPr>
      </w:pPr>
      <w:r w:rsidRPr="009125D0">
        <w:rPr>
          <w:noProof/>
          <w:color w:val="000000" w:themeColor="text1"/>
          <w:szCs w:val="22"/>
        </w:rPr>
        <w:t>1050 Bruxelles</w:t>
      </w:r>
    </w:p>
    <w:p w14:paraId="1D2C90C3" w14:textId="77777777" w:rsidR="0042112A" w:rsidRPr="009125D0" w:rsidRDefault="000A2076" w:rsidP="006070F1">
      <w:pPr>
        <w:rPr>
          <w:noProof/>
          <w:color w:val="000000" w:themeColor="text1"/>
          <w:szCs w:val="22"/>
        </w:rPr>
      </w:pPr>
      <w:r w:rsidRPr="009125D0">
        <w:rPr>
          <w:noProof/>
          <w:color w:val="000000" w:themeColor="text1"/>
          <w:szCs w:val="22"/>
        </w:rPr>
        <w:t>Belgia</w:t>
      </w:r>
    </w:p>
    <w:p w14:paraId="51BA4CF3" w14:textId="77777777" w:rsidR="006B6365" w:rsidRPr="009125D0" w:rsidRDefault="006B6365" w:rsidP="006070F1">
      <w:pPr>
        <w:rPr>
          <w:noProof/>
          <w:color w:val="000000" w:themeColor="text1"/>
          <w:szCs w:val="22"/>
        </w:rPr>
      </w:pPr>
    </w:p>
    <w:p w14:paraId="7326E462" w14:textId="77777777" w:rsidR="006B6365" w:rsidRPr="009125D0" w:rsidRDefault="006B6365" w:rsidP="006070F1">
      <w:pPr>
        <w:rPr>
          <w:noProof/>
          <w:color w:val="000000" w:themeColor="text1"/>
          <w:szCs w:val="22"/>
        </w:rPr>
      </w:pPr>
    </w:p>
    <w:p w14:paraId="36148933" w14:textId="77777777" w:rsidR="006B6365" w:rsidRPr="009125D0" w:rsidRDefault="006B6365" w:rsidP="00A87868">
      <w:pPr>
        <w:keepNext/>
        <w:widowControl/>
        <w:rPr>
          <w:b/>
          <w:bCs/>
          <w:noProof/>
          <w:color w:val="000000" w:themeColor="text1"/>
          <w:szCs w:val="22"/>
        </w:rPr>
      </w:pPr>
      <w:r w:rsidRPr="009125D0">
        <w:rPr>
          <w:b/>
          <w:bCs/>
          <w:noProof/>
          <w:color w:val="000000" w:themeColor="text1"/>
          <w:szCs w:val="22"/>
        </w:rPr>
        <w:t xml:space="preserve">8. </w:t>
      </w:r>
      <w:r w:rsidRPr="009125D0">
        <w:rPr>
          <w:b/>
          <w:bCs/>
          <w:noProof/>
          <w:color w:val="000000" w:themeColor="text1"/>
          <w:szCs w:val="22"/>
        </w:rPr>
        <w:tab/>
      </w:r>
      <w:r w:rsidR="0065628B" w:rsidRPr="009125D0">
        <w:rPr>
          <w:b/>
          <w:bCs/>
          <w:noProof/>
          <w:color w:val="000000" w:themeColor="text1"/>
          <w:szCs w:val="22"/>
        </w:rPr>
        <w:t xml:space="preserve">NUMERY POZWOLEŃ </w:t>
      </w:r>
      <w:r w:rsidRPr="009125D0">
        <w:rPr>
          <w:b/>
          <w:bCs/>
          <w:noProof/>
          <w:color w:val="000000" w:themeColor="text1"/>
          <w:szCs w:val="22"/>
        </w:rPr>
        <w:t>NA DOPUSZCZENIE DO OBROTU</w:t>
      </w:r>
    </w:p>
    <w:p w14:paraId="4CE03E45" w14:textId="77777777" w:rsidR="006B6365" w:rsidRPr="009125D0" w:rsidRDefault="006B6365" w:rsidP="00A87868">
      <w:pPr>
        <w:keepNext/>
        <w:tabs>
          <w:tab w:val="left" w:pos="567"/>
        </w:tabs>
        <w:rPr>
          <w:noProof/>
          <w:color w:val="000000" w:themeColor="text1"/>
          <w:szCs w:val="22"/>
        </w:rPr>
      </w:pPr>
    </w:p>
    <w:p w14:paraId="51C1C79D" w14:textId="77777777" w:rsidR="000A3860" w:rsidRPr="009125D0" w:rsidRDefault="000A3860" w:rsidP="00A87868">
      <w:pPr>
        <w:keepNext/>
        <w:widowControl/>
        <w:rPr>
          <w:noProof/>
          <w:color w:val="000000" w:themeColor="text1"/>
          <w:szCs w:val="22"/>
          <w:u w:val="single"/>
        </w:rPr>
      </w:pPr>
      <w:r w:rsidRPr="009125D0">
        <w:rPr>
          <w:noProof/>
          <w:color w:val="000000" w:themeColor="text1"/>
          <w:szCs w:val="22"/>
          <w:u w:val="single"/>
        </w:rPr>
        <w:t>Enbrel 25</w:t>
      </w:r>
      <w:r w:rsidR="00813579" w:rsidRPr="009125D0">
        <w:rPr>
          <w:noProof/>
          <w:color w:val="000000" w:themeColor="text1"/>
          <w:szCs w:val="22"/>
          <w:u w:val="single"/>
        </w:rPr>
        <w:t> </w:t>
      </w:r>
      <w:r w:rsidRPr="009125D0">
        <w:rPr>
          <w:noProof/>
          <w:color w:val="000000" w:themeColor="text1"/>
          <w:szCs w:val="22"/>
          <w:u w:val="single"/>
        </w:rPr>
        <w:t>mg roztwór do wstrzykiwań we wstrzykiwaczu</w:t>
      </w:r>
    </w:p>
    <w:p w14:paraId="1213B71E" w14:textId="77777777" w:rsidR="000A3860" w:rsidRPr="009125D0" w:rsidRDefault="000A3860" w:rsidP="000A3860">
      <w:pPr>
        <w:tabs>
          <w:tab w:val="left" w:pos="567"/>
        </w:tabs>
        <w:rPr>
          <w:noProof/>
          <w:color w:val="000000" w:themeColor="text1"/>
          <w:szCs w:val="22"/>
        </w:rPr>
      </w:pPr>
      <w:r w:rsidRPr="009125D0">
        <w:rPr>
          <w:noProof/>
          <w:color w:val="000000" w:themeColor="text1"/>
          <w:szCs w:val="22"/>
        </w:rPr>
        <w:t>EU/1/99/126/023</w:t>
      </w:r>
    </w:p>
    <w:p w14:paraId="1964AEA7" w14:textId="77777777" w:rsidR="000A3860" w:rsidRPr="009125D0" w:rsidRDefault="000A3860" w:rsidP="000A3860">
      <w:pPr>
        <w:tabs>
          <w:tab w:val="left" w:pos="567"/>
        </w:tabs>
        <w:rPr>
          <w:noProof/>
          <w:color w:val="000000" w:themeColor="text1"/>
          <w:szCs w:val="22"/>
        </w:rPr>
      </w:pPr>
      <w:r w:rsidRPr="009125D0">
        <w:rPr>
          <w:noProof/>
          <w:color w:val="000000" w:themeColor="text1"/>
          <w:szCs w:val="22"/>
        </w:rPr>
        <w:t>EU/1/99/126/024</w:t>
      </w:r>
    </w:p>
    <w:p w14:paraId="468CEB59" w14:textId="77777777" w:rsidR="000A3860" w:rsidRPr="009125D0" w:rsidRDefault="000A3860" w:rsidP="000A3860">
      <w:pPr>
        <w:widowControl/>
        <w:rPr>
          <w:noProof/>
          <w:color w:val="000000" w:themeColor="text1"/>
          <w:szCs w:val="22"/>
        </w:rPr>
      </w:pPr>
      <w:r w:rsidRPr="009125D0">
        <w:rPr>
          <w:noProof/>
          <w:color w:val="000000" w:themeColor="text1"/>
          <w:szCs w:val="22"/>
        </w:rPr>
        <w:t>EU/1/99/126/025</w:t>
      </w:r>
    </w:p>
    <w:p w14:paraId="272D9564" w14:textId="77777777" w:rsidR="000A3860" w:rsidRPr="009125D0" w:rsidRDefault="000A3860" w:rsidP="000A3860">
      <w:pPr>
        <w:widowControl/>
        <w:rPr>
          <w:noProof/>
          <w:color w:val="000000" w:themeColor="text1"/>
          <w:szCs w:val="22"/>
        </w:rPr>
      </w:pPr>
    </w:p>
    <w:p w14:paraId="1AC8F1ED" w14:textId="77777777" w:rsidR="000A3860" w:rsidRPr="009125D0" w:rsidRDefault="000A3860" w:rsidP="008E498A">
      <w:pPr>
        <w:tabs>
          <w:tab w:val="left" w:pos="567"/>
        </w:tabs>
        <w:rPr>
          <w:noProof/>
          <w:color w:val="000000" w:themeColor="text1"/>
          <w:szCs w:val="22"/>
          <w:u w:val="single"/>
        </w:rPr>
      </w:pPr>
      <w:r w:rsidRPr="009125D0">
        <w:rPr>
          <w:noProof/>
          <w:color w:val="000000" w:themeColor="text1"/>
          <w:szCs w:val="22"/>
          <w:u w:val="single"/>
        </w:rPr>
        <w:t>Enbrel 50</w:t>
      </w:r>
      <w:r w:rsidR="00813579" w:rsidRPr="009125D0">
        <w:rPr>
          <w:noProof/>
          <w:color w:val="000000" w:themeColor="text1"/>
          <w:szCs w:val="22"/>
          <w:u w:val="single"/>
        </w:rPr>
        <w:t> </w:t>
      </w:r>
      <w:r w:rsidRPr="009125D0">
        <w:rPr>
          <w:noProof/>
          <w:color w:val="000000" w:themeColor="text1"/>
          <w:szCs w:val="22"/>
          <w:u w:val="single"/>
        </w:rPr>
        <w:t>mg roztwór do wstrzykiwań we wstrzykiwaczu</w:t>
      </w:r>
    </w:p>
    <w:p w14:paraId="29F5C759" w14:textId="77777777" w:rsidR="006B6365" w:rsidRPr="009125D0" w:rsidRDefault="006B6365" w:rsidP="006B6365">
      <w:pPr>
        <w:tabs>
          <w:tab w:val="left" w:pos="567"/>
        </w:tabs>
        <w:rPr>
          <w:noProof/>
          <w:color w:val="000000" w:themeColor="text1"/>
          <w:szCs w:val="22"/>
        </w:rPr>
      </w:pPr>
      <w:r w:rsidRPr="009125D0">
        <w:rPr>
          <w:noProof/>
          <w:color w:val="000000" w:themeColor="text1"/>
          <w:szCs w:val="22"/>
        </w:rPr>
        <w:t>EU/1/99/126/</w:t>
      </w:r>
      <w:r w:rsidR="00EA19E6" w:rsidRPr="009125D0">
        <w:rPr>
          <w:noProof/>
          <w:color w:val="000000" w:themeColor="text1"/>
          <w:szCs w:val="22"/>
        </w:rPr>
        <w:t>019</w:t>
      </w:r>
    </w:p>
    <w:p w14:paraId="54ED684A" w14:textId="77777777" w:rsidR="006B6365" w:rsidRPr="009125D0" w:rsidRDefault="006B6365" w:rsidP="006B6365">
      <w:pPr>
        <w:tabs>
          <w:tab w:val="left" w:pos="567"/>
        </w:tabs>
        <w:rPr>
          <w:noProof/>
          <w:color w:val="000000" w:themeColor="text1"/>
          <w:szCs w:val="22"/>
        </w:rPr>
      </w:pPr>
      <w:r w:rsidRPr="009125D0">
        <w:rPr>
          <w:noProof/>
          <w:color w:val="000000" w:themeColor="text1"/>
          <w:szCs w:val="22"/>
        </w:rPr>
        <w:t>EU/1/99/126/</w:t>
      </w:r>
      <w:r w:rsidR="00EA19E6" w:rsidRPr="009125D0">
        <w:rPr>
          <w:noProof/>
          <w:color w:val="000000" w:themeColor="text1"/>
          <w:szCs w:val="22"/>
        </w:rPr>
        <w:t>020</w:t>
      </w:r>
    </w:p>
    <w:p w14:paraId="32C6B93F" w14:textId="77777777" w:rsidR="006B6365" w:rsidRPr="009125D0" w:rsidRDefault="006B6365" w:rsidP="006B6365">
      <w:pPr>
        <w:widowControl/>
        <w:rPr>
          <w:noProof/>
          <w:color w:val="000000" w:themeColor="text1"/>
          <w:szCs w:val="22"/>
        </w:rPr>
      </w:pPr>
      <w:r w:rsidRPr="009125D0">
        <w:rPr>
          <w:noProof/>
          <w:color w:val="000000" w:themeColor="text1"/>
          <w:szCs w:val="22"/>
        </w:rPr>
        <w:t>EU/1/99/126/</w:t>
      </w:r>
      <w:r w:rsidR="00EA19E6" w:rsidRPr="009125D0">
        <w:rPr>
          <w:noProof/>
          <w:color w:val="000000" w:themeColor="text1"/>
          <w:szCs w:val="22"/>
        </w:rPr>
        <w:t>021</w:t>
      </w:r>
    </w:p>
    <w:p w14:paraId="0CBD81FA" w14:textId="77777777" w:rsidR="006B6365" w:rsidRPr="009125D0" w:rsidRDefault="006B6365" w:rsidP="006B6365">
      <w:pPr>
        <w:widowControl/>
        <w:rPr>
          <w:noProof/>
          <w:color w:val="000000" w:themeColor="text1"/>
          <w:szCs w:val="22"/>
        </w:rPr>
      </w:pPr>
    </w:p>
    <w:p w14:paraId="5D30105C" w14:textId="77777777" w:rsidR="006B6365" w:rsidRPr="009125D0" w:rsidRDefault="006B6365" w:rsidP="006B6365">
      <w:pPr>
        <w:widowControl/>
        <w:rPr>
          <w:noProof/>
          <w:color w:val="000000" w:themeColor="text1"/>
          <w:szCs w:val="22"/>
        </w:rPr>
      </w:pPr>
    </w:p>
    <w:p w14:paraId="17F090A3" w14:textId="77777777" w:rsidR="006B6365" w:rsidRPr="009125D0" w:rsidRDefault="006B6365" w:rsidP="001D362D">
      <w:pPr>
        <w:keepNext/>
        <w:widowControl/>
        <w:rPr>
          <w:b/>
          <w:bCs/>
          <w:noProof/>
          <w:color w:val="000000" w:themeColor="text1"/>
          <w:szCs w:val="22"/>
        </w:rPr>
      </w:pPr>
      <w:r w:rsidRPr="009125D0">
        <w:rPr>
          <w:b/>
          <w:bCs/>
          <w:noProof/>
          <w:color w:val="000000" w:themeColor="text1"/>
          <w:szCs w:val="22"/>
        </w:rPr>
        <w:t xml:space="preserve">9. </w:t>
      </w:r>
      <w:r w:rsidRPr="009125D0">
        <w:rPr>
          <w:b/>
          <w:bCs/>
          <w:noProof/>
          <w:color w:val="000000" w:themeColor="text1"/>
          <w:szCs w:val="22"/>
        </w:rPr>
        <w:tab/>
        <w:t xml:space="preserve">DATA WYDANIA PIERWSZEGO POZWOLENIA NA DOPUSZCZENIE DO </w:t>
      </w:r>
      <w:r w:rsidRPr="009125D0">
        <w:rPr>
          <w:b/>
          <w:bCs/>
          <w:noProof/>
          <w:color w:val="000000" w:themeColor="text1"/>
          <w:szCs w:val="22"/>
        </w:rPr>
        <w:tab/>
        <w:t>OBROTU</w:t>
      </w:r>
      <w:r w:rsidR="0065628B" w:rsidRPr="009125D0">
        <w:rPr>
          <w:b/>
          <w:bCs/>
          <w:noProof/>
          <w:color w:val="000000" w:themeColor="text1"/>
          <w:szCs w:val="22"/>
        </w:rPr>
        <w:t xml:space="preserve"> I</w:t>
      </w:r>
      <w:r w:rsidRPr="009125D0">
        <w:rPr>
          <w:b/>
          <w:bCs/>
          <w:noProof/>
          <w:color w:val="000000" w:themeColor="text1"/>
          <w:szCs w:val="22"/>
        </w:rPr>
        <w:t xml:space="preserve"> DATA PRZEDŁUŻENIA POZWOLENIA</w:t>
      </w:r>
    </w:p>
    <w:p w14:paraId="02E97052" w14:textId="77777777" w:rsidR="006B6365" w:rsidRPr="009125D0" w:rsidRDefault="006B6365" w:rsidP="001D362D">
      <w:pPr>
        <w:keepNext/>
        <w:widowControl/>
        <w:rPr>
          <w:noProof/>
          <w:color w:val="000000" w:themeColor="text1"/>
          <w:szCs w:val="22"/>
        </w:rPr>
      </w:pPr>
    </w:p>
    <w:p w14:paraId="5086A89E" w14:textId="77777777" w:rsidR="006B6365" w:rsidRPr="009125D0" w:rsidRDefault="006B6365" w:rsidP="001D362D">
      <w:pPr>
        <w:keepNext/>
        <w:widowControl/>
        <w:rPr>
          <w:noProof/>
          <w:color w:val="000000" w:themeColor="text1"/>
          <w:szCs w:val="22"/>
        </w:rPr>
      </w:pPr>
      <w:r w:rsidRPr="009125D0">
        <w:rPr>
          <w:noProof/>
          <w:color w:val="000000" w:themeColor="text1"/>
          <w:szCs w:val="22"/>
        </w:rPr>
        <w:t xml:space="preserve">Data wydania pierwszego pozwolenia </w:t>
      </w:r>
      <w:r w:rsidR="006C18AF" w:rsidRPr="009125D0">
        <w:rPr>
          <w:noProof/>
          <w:color w:val="000000" w:themeColor="text1"/>
          <w:szCs w:val="22"/>
        </w:rPr>
        <w:t xml:space="preserve">na </w:t>
      </w:r>
      <w:r w:rsidRPr="009125D0">
        <w:rPr>
          <w:noProof/>
          <w:color w:val="000000" w:themeColor="text1"/>
          <w:szCs w:val="22"/>
        </w:rPr>
        <w:t xml:space="preserve">dopuszczenie do obrotu: </w:t>
      </w:r>
      <w:r w:rsidR="0047312E" w:rsidRPr="009125D0">
        <w:rPr>
          <w:noProof/>
          <w:color w:val="000000" w:themeColor="text1"/>
          <w:szCs w:val="22"/>
        </w:rPr>
        <w:t>03 luty</w:t>
      </w:r>
      <w:r w:rsidRPr="009125D0">
        <w:rPr>
          <w:noProof/>
          <w:color w:val="000000" w:themeColor="text1"/>
          <w:szCs w:val="22"/>
        </w:rPr>
        <w:t xml:space="preserve"> 2000</w:t>
      </w:r>
    </w:p>
    <w:p w14:paraId="58FFA365" w14:textId="326594A3" w:rsidR="006B6365" w:rsidRPr="009125D0" w:rsidRDefault="006B6365" w:rsidP="001D362D">
      <w:pPr>
        <w:keepNext/>
        <w:widowControl/>
        <w:rPr>
          <w:noProof/>
          <w:color w:val="000000" w:themeColor="text1"/>
          <w:szCs w:val="22"/>
        </w:rPr>
      </w:pPr>
      <w:r w:rsidRPr="009125D0">
        <w:rPr>
          <w:noProof/>
          <w:color w:val="000000" w:themeColor="text1"/>
          <w:szCs w:val="22"/>
        </w:rPr>
        <w:t xml:space="preserve">Data </w:t>
      </w:r>
      <w:r w:rsidR="00A0756F" w:rsidRPr="009125D0">
        <w:rPr>
          <w:noProof/>
          <w:color w:val="000000" w:themeColor="text1"/>
          <w:szCs w:val="22"/>
        </w:rPr>
        <w:t xml:space="preserve">ostatniego </w:t>
      </w:r>
      <w:r w:rsidRPr="009125D0">
        <w:rPr>
          <w:noProof/>
          <w:color w:val="000000" w:themeColor="text1"/>
          <w:szCs w:val="22"/>
        </w:rPr>
        <w:t xml:space="preserve">przedłużenia pozwolenia: </w:t>
      </w:r>
      <w:r w:rsidR="00326529" w:rsidRPr="009125D0">
        <w:rPr>
          <w:noProof/>
          <w:color w:val="000000" w:themeColor="text1"/>
          <w:szCs w:val="22"/>
        </w:rPr>
        <w:t>26</w:t>
      </w:r>
      <w:r w:rsidR="0047312E" w:rsidRPr="009125D0">
        <w:rPr>
          <w:noProof/>
          <w:color w:val="000000" w:themeColor="text1"/>
          <w:szCs w:val="22"/>
        </w:rPr>
        <w:t xml:space="preserve"> </w:t>
      </w:r>
      <w:r w:rsidR="00326529" w:rsidRPr="009125D0">
        <w:rPr>
          <w:noProof/>
          <w:color w:val="000000" w:themeColor="text1"/>
          <w:szCs w:val="22"/>
        </w:rPr>
        <w:t>listopad</w:t>
      </w:r>
      <w:r w:rsidR="009D6CF0" w:rsidRPr="009125D0">
        <w:rPr>
          <w:noProof/>
          <w:color w:val="000000" w:themeColor="text1"/>
          <w:szCs w:val="22"/>
        </w:rPr>
        <w:t xml:space="preserve"> </w:t>
      </w:r>
      <w:r w:rsidR="00326529" w:rsidRPr="009125D0">
        <w:rPr>
          <w:noProof/>
          <w:color w:val="000000" w:themeColor="text1"/>
          <w:szCs w:val="22"/>
        </w:rPr>
        <w:t>2009</w:t>
      </w:r>
    </w:p>
    <w:p w14:paraId="622C3D0B" w14:textId="77777777" w:rsidR="006B6365" w:rsidRPr="009125D0" w:rsidRDefault="006B6365" w:rsidP="006B6365">
      <w:pPr>
        <w:widowControl/>
        <w:rPr>
          <w:noProof/>
          <w:color w:val="000000" w:themeColor="text1"/>
          <w:szCs w:val="22"/>
        </w:rPr>
      </w:pPr>
    </w:p>
    <w:p w14:paraId="562EC9A7" w14:textId="77777777" w:rsidR="006B6365" w:rsidRPr="009125D0" w:rsidRDefault="006B6365" w:rsidP="006B6365">
      <w:pPr>
        <w:widowControl/>
        <w:rPr>
          <w:noProof/>
          <w:color w:val="000000" w:themeColor="text1"/>
          <w:szCs w:val="22"/>
        </w:rPr>
      </w:pPr>
    </w:p>
    <w:p w14:paraId="5BFAF2C5" w14:textId="77777777" w:rsidR="006B6365" w:rsidRPr="009125D0" w:rsidRDefault="006B6365" w:rsidP="006B6365">
      <w:pPr>
        <w:widowControl/>
        <w:rPr>
          <w:b/>
          <w:bCs/>
          <w:noProof/>
          <w:color w:val="000000" w:themeColor="text1"/>
          <w:szCs w:val="22"/>
        </w:rPr>
      </w:pPr>
      <w:r w:rsidRPr="009125D0">
        <w:rPr>
          <w:b/>
          <w:bCs/>
          <w:noProof/>
          <w:color w:val="000000" w:themeColor="text1"/>
          <w:szCs w:val="22"/>
        </w:rPr>
        <w:t xml:space="preserve">10. </w:t>
      </w:r>
      <w:r w:rsidRPr="009125D0">
        <w:rPr>
          <w:b/>
          <w:bCs/>
          <w:noProof/>
          <w:color w:val="000000" w:themeColor="text1"/>
          <w:szCs w:val="22"/>
        </w:rPr>
        <w:tab/>
        <w:t xml:space="preserve">DATA ZATWIERDZENIA LUB CZĘŚCIOWEJ ZMIANY TEKSTU </w:t>
      </w:r>
      <w:r w:rsidRPr="009125D0">
        <w:rPr>
          <w:b/>
          <w:bCs/>
          <w:noProof/>
          <w:color w:val="000000" w:themeColor="text1"/>
          <w:szCs w:val="22"/>
        </w:rPr>
        <w:tab/>
        <w:t>CHARAKTERYSTYKI PRODUKTU LECZNICZEGO</w:t>
      </w:r>
    </w:p>
    <w:p w14:paraId="45404702" w14:textId="77777777" w:rsidR="00472AFA" w:rsidRPr="009125D0" w:rsidRDefault="00472AFA" w:rsidP="006B6365">
      <w:pPr>
        <w:widowControl/>
        <w:rPr>
          <w:b/>
          <w:bCs/>
          <w:noProof/>
          <w:color w:val="000000" w:themeColor="text1"/>
          <w:szCs w:val="22"/>
        </w:rPr>
      </w:pPr>
    </w:p>
    <w:p w14:paraId="4DF0F097" w14:textId="64539E20" w:rsidR="00C94B92" w:rsidRPr="009125D0" w:rsidRDefault="0031198A" w:rsidP="006B6365">
      <w:pPr>
        <w:widowControl/>
        <w:rPr>
          <w:noProof/>
          <w:color w:val="000000" w:themeColor="text1"/>
          <w:szCs w:val="22"/>
        </w:rPr>
      </w:pPr>
      <w:r w:rsidRPr="009125D0">
        <w:rPr>
          <w:noProof/>
          <w:color w:val="000000" w:themeColor="text1"/>
          <w:szCs w:val="22"/>
        </w:rPr>
        <w:t xml:space="preserve">Szczegółowe informacje o tym produkcie leczniczym są dostępne </w:t>
      </w:r>
      <w:r w:rsidR="006B6365" w:rsidRPr="009125D0">
        <w:rPr>
          <w:noProof/>
          <w:color w:val="000000" w:themeColor="text1"/>
          <w:szCs w:val="22"/>
        </w:rPr>
        <w:t xml:space="preserve">na stronie internetowej Europejskiej Agencji </w:t>
      </w:r>
      <w:r w:rsidR="009D6CF0" w:rsidRPr="009125D0">
        <w:rPr>
          <w:noProof/>
          <w:color w:val="000000" w:themeColor="text1"/>
          <w:szCs w:val="22"/>
        </w:rPr>
        <w:t>Leków</w:t>
      </w:r>
      <w:r w:rsidR="006B6365" w:rsidRPr="009125D0">
        <w:rPr>
          <w:noProof/>
          <w:color w:val="000000" w:themeColor="text1"/>
          <w:szCs w:val="22"/>
        </w:rPr>
        <w:t xml:space="preserve"> </w:t>
      </w:r>
      <w:r w:rsidR="00516E16">
        <w:fldChar w:fldCharType="begin"/>
      </w:r>
      <w:ins w:id="83" w:author="Autor">
        <w:r w:rsidR="002425F9">
          <w:instrText>HYPERLINK "https://www.ema.europa.eu/"</w:instrText>
        </w:r>
      </w:ins>
      <w:del w:id="84" w:author="Autor">
        <w:r w:rsidR="00516E16" w:rsidDel="002425F9">
          <w:delInstrText>HYPERLINK "http://www.ema.europa.eu"</w:delInstrText>
        </w:r>
      </w:del>
      <w:r w:rsidR="00516E16">
        <w:fldChar w:fldCharType="separate"/>
      </w:r>
      <w:del w:id="85" w:author="Autor">
        <w:r w:rsidR="00516E16" w:rsidRPr="009125D0" w:rsidDel="002425F9">
          <w:rPr>
            <w:rStyle w:val="Hyperlink"/>
            <w:szCs w:val="22"/>
          </w:rPr>
          <w:delText>http://www.ema.europa.eu</w:delText>
        </w:r>
      </w:del>
      <w:ins w:id="86" w:author="Autor">
        <w:r w:rsidR="002425F9">
          <w:rPr>
            <w:rStyle w:val="Hyperlink"/>
            <w:szCs w:val="22"/>
          </w:rPr>
          <w:t>https://www.ema.europa.eu</w:t>
        </w:r>
      </w:ins>
      <w:r w:rsidR="00516E16">
        <w:fldChar w:fldCharType="end"/>
      </w:r>
      <w:r w:rsidR="00516E16" w:rsidRPr="009125D0">
        <w:rPr>
          <w:color w:val="000000" w:themeColor="text1"/>
        </w:rPr>
        <w:t>.</w:t>
      </w:r>
      <w:bookmarkEnd w:id="69"/>
    </w:p>
    <w:bookmarkEnd w:id="70"/>
    <w:p w14:paraId="2F4ABB08" w14:textId="77777777" w:rsidR="00C94B92" w:rsidRPr="009125D0" w:rsidRDefault="00C94B92" w:rsidP="00C94B92">
      <w:pPr>
        <w:widowControl/>
        <w:rPr>
          <w:b/>
          <w:bCs/>
          <w:noProof/>
          <w:color w:val="000000" w:themeColor="text1"/>
          <w:szCs w:val="22"/>
        </w:rPr>
      </w:pPr>
      <w:r w:rsidRPr="009125D0">
        <w:rPr>
          <w:noProof/>
          <w:color w:val="000000" w:themeColor="text1"/>
          <w:szCs w:val="22"/>
        </w:rPr>
        <w:br w:type="page"/>
      </w:r>
      <w:bookmarkStart w:id="87" w:name="_Hlk103587715"/>
      <w:r w:rsidRPr="009125D0">
        <w:rPr>
          <w:b/>
          <w:bCs/>
          <w:noProof/>
          <w:color w:val="000000" w:themeColor="text1"/>
          <w:szCs w:val="22"/>
        </w:rPr>
        <w:lastRenderedPageBreak/>
        <w:t xml:space="preserve">1.   </w:t>
      </w:r>
      <w:r w:rsidRPr="009125D0">
        <w:rPr>
          <w:b/>
          <w:bCs/>
          <w:noProof/>
          <w:color w:val="000000" w:themeColor="text1"/>
          <w:szCs w:val="22"/>
        </w:rPr>
        <w:tab/>
        <w:t>NAZWA PRODUKTU LECZNICZEGO</w:t>
      </w:r>
    </w:p>
    <w:p w14:paraId="60F5E424" w14:textId="77777777" w:rsidR="00C94B92" w:rsidRPr="009125D0" w:rsidRDefault="00C94B92" w:rsidP="00C94B92">
      <w:pPr>
        <w:widowControl/>
        <w:rPr>
          <w:noProof/>
          <w:color w:val="000000" w:themeColor="text1"/>
          <w:szCs w:val="22"/>
        </w:rPr>
      </w:pPr>
    </w:p>
    <w:p w14:paraId="543E28CC"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Enbrel </w:t>
      </w:r>
      <w:r w:rsidR="004342D7" w:rsidRPr="009125D0">
        <w:rPr>
          <w:noProof/>
          <w:color w:val="000000" w:themeColor="text1"/>
          <w:szCs w:val="22"/>
        </w:rPr>
        <w:t>10 mg</w:t>
      </w:r>
      <w:r w:rsidRPr="009125D0">
        <w:rPr>
          <w:noProof/>
          <w:color w:val="000000" w:themeColor="text1"/>
          <w:szCs w:val="22"/>
        </w:rPr>
        <w:t xml:space="preserve"> proszek i rozpuszczalnik do sporządzania roztworu do wstrzykiwań do stosowania u</w:t>
      </w:r>
      <w:r w:rsidR="000602E6" w:rsidRPr="009125D0">
        <w:rPr>
          <w:noProof/>
          <w:color w:val="000000" w:themeColor="text1"/>
          <w:szCs w:val="22"/>
        </w:rPr>
        <w:t> </w:t>
      </w:r>
      <w:r w:rsidRPr="009125D0">
        <w:rPr>
          <w:noProof/>
          <w:color w:val="000000" w:themeColor="text1"/>
          <w:szCs w:val="22"/>
        </w:rPr>
        <w:t>dzieci</w:t>
      </w:r>
    </w:p>
    <w:p w14:paraId="6FAFED47" w14:textId="77777777" w:rsidR="00C94B92" w:rsidRPr="009125D0" w:rsidRDefault="00C94B92" w:rsidP="00C94B92">
      <w:pPr>
        <w:widowControl/>
        <w:rPr>
          <w:noProof/>
          <w:color w:val="000000" w:themeColor="text1"/>
          <w:szCs w:val="22"/>
        </w:rPr>
      </w:pPr>
    </w:p>
    <w:p w14:paraId="4B2EAE75" w14:textId="77777777" w:rsidR="00C94B92" w:rsidRPr="009125D0" w:rsidRDefault="00C94B92" w:rsidP="00C94B92">
      <w:pPr>
        <w:widowControl/>
        <w:rPr>
          <w:noProof/>
          <w:color w:val="000000" w:themeColor="text1"/>
          <w:szCs w:val="22"/>
        </w:rPr>
      </w:pPr>
    </w:p>
    <w:p w14:paraId="58E7AD79" w14:textId="77777777" w:rsidR="00C94B92" w:rsidRPr="009125D0" w:rsidRDefault="00C94B92" w:rsidP="00C94B92">
      <w:pPr>
        <w:widowControl/>
        <w:tabs>
          <w:tab w:val="left" w:pos="360"/>
        </w:tabs>
        <w:ind w:left="360" w:hanging="360"/>
        <w:rPr>
          <w:b/>
          <w:bCs/>
          <w:noProof/>
          <w:color w:val="000000" w:themeColor="text1"/>
          <w:szCs w:val="22"/>
        </w:rPr>
      </w:pPr>
      <w:r w:rsidRPr="009125D0">
        <w:rPr>
          <w:b/>
          <w:bCs/>
          <w:noProof/>
          <w:color w:val="000000" w:themeColor="text1"/>
          <w:szCs w:val="22"/>
        </w:rPr>
        <w:t>2.</w:t>
      </w:r>
      <w:r w:rsidRPr="009125D0">
        <w:rPr>
          <w:b/>
          <w:bCs/>
          <w:noProof/>
          <w:color w:val="000000" w:themeColor="text1"/>
          <w:szCs w:val="22"/>
        </w:rPr>
        <w:tab/>
      </w:r>
      <w:r w:rsidRPr="009125D0">
        <w:rPr>
          <w:b/>
          <w:bCs/>
          <w:noProof/>
          <w:color w:val="000000" w:themeColor="text1"/>
          <w:szCs w:val="22"/>
        </w:rPr>
        <w:tab/>
        <w:t xml:space="preserve">SKŁAD JAKOŚCIOWY I ILOŚCIOWY </w:t>
      </w:r>
    </w:p>
    <w:p w14:paraId="4AF6D52C" w14:textId="77777777" w:rsidR="00C94B92" w:rsidRPr="009125D0" w:rsidRDefault="00C94B92" w:rsidP="00C94B92">
      <w:pPr>
        <w:widowControl/>
        <w:rPr>
          <w:noProof/>
          <w:color w:val="000000" w:themeColor="text1"/>
          <w:szCs w:val="22"/>
        </w:rPr>
      </w:pPr>
    </w:p>
    <w:p w14:paraId="7A5CC722"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Każda fiolka produktu zawiera </w:t>
      </w:r>
      <w:r w:rsidR="004342D7" w:rsidRPr="009125D0">
        <w:rPr>
          <w:noProof/>
          <w:color w:val="000000" w:themeColor="text1"/>
          <w:szCs w:val="22"/>
        </w:rPr>
        <w:t xml:space="preserve">10 </w:t>
      </w:r>
      <w:r w:rsidRPr="009125D0">
        <w:rPr>
          <w:noProof/>
          <w:color w:val="000000" w:themeColor="text1"/>
          <w:szCs w:val="22"/>
        </w:rPr>
        <w:t xml:space="preserve">mg etanerceptu. Po przygotowaniu, roztwór zawiera </w:t>
      </w:r>
      <w:r w:rsidR="004342D7" w:rsidRPr="009125D0">
        <w:rPr>
          <w:noProof/>
          <w:color w:val="000000" w:themeColor="text1"/>
          <w:szCs w:val="22"/>
        </w:rPr>
        <w:t>10</w:t>
      </w:r>
      <w:r w:rsidR="00813579" w:rsidRPr="009125D0">
        <w:rPr>
          <w:noProof/>
          <w:color w:val="000000" w:themeColor="text1"/>
          <w:szCs w:val="22"/>
        </w:rPr>
        <w:t> </w:t>
      </w:r>
      <w:r w:rsidRPr="009125D0">
        <w:rPr>
          <w:noProof/>
          <w:color w:val="000000" w:themeColor="text1"/>
          <w:szCs w:val="22"/>
        </w:rPr>
        <w:t>mg/ml etanerceptu.</w:t>
      </w:r>
    </w:p>
    <w:p w14:paraId="54504E80" w14:textId="77777777" w:rsidR="00C94B92" w:rsidRPr="009125D0" w:rsidRDefault="00C94B92" w:rsidP="00C94B92">
      <w:pPr>
        <w:widowControl/>
        <w:rPr>
          <w:noProof/>
          <w:color w:val="000000" w:themeColor="text1"/>
          <w:szCs w:val="22"/>
        </w:rPr>
      </w:pPr>
    </w:p>
    <w:p w14:paraId="27E054C0" w14:textId="77777777" w:rsidR="00C94B92" w:rsidRPr="009125D0" w:rsidRDefault="00C94B92" w:rsidP="00C94B92">
      <w:pPr>
        <w:rPr>
          <w:noProof/>
          <w:color w:val="000000" w:themeColor="text1"/>
          <w:szCs w:val="22"/>
        </w:rPr>
      </w:pPr>
      <w:r w:rsidRPr="009125D0">
        <w:rPr>
          <w:noProof/>
          <w:color w:val="000000" w:themeColor="text1"/>
          <w:szCs w:val="22"/>
        </w:rPr>
        <w:t>Etanercept jest białkiem fuzyjnym receptora p75 Fc ludzkiego czynnika martwicy nowotworów, wytwarzanym metodą rekombinowanego DNA z wykorzystaniem systemu ekspresji genu ssaków w</w:t>
      </w:r>
      <w:r w:rsidR="000602E6" w:rsidRPr="009125D0">
        <w:rPr>
          <w:noProof/>
          <w:color w:val="000000" w:themeColor="text1"/>
          <w:szCs w:val="22"/>
        </w:rPr>
        <w:t> </w:t>
      </w:r>
      <w:r w:rsidRPr="009125D0">
        <w:rPr>
          <w:noProof/>
          <w:color w:val="000000" w:themeColor="text1"/>
          <w:szCs w:val="22"/>
        </w:rPr>
        <w:t>komórkach jajnika chomika chińskiego (CHO).</w:t>
      </w:r>
    </w:p>
    <w:p w14:paraId="642011D4" w14:textId="77777777" w:rsidR="00C94B92" w:rsidRPr="009125D0" w:rsidRDefault="00C94B92" w:rsidP="00C94B92">
      <w:pPr>
        <w:widowControl/>
        <w:rPr>
          <w:noProof/>
          <w:color w:val="000000" w:themeColor="text1"/>
          <w:szCs w:val="22"/>
        </w:rPr>
      </w:pPr>
    </w:p>
    <w:p w14:paraId="3D58E82E" w14:textId="77777777" w:rsidR="00C94B92" w:rsidRPr="009125D0" w:rsidRDefault="00C94B92" w:rsidP="00C94B92">
      <w:pPr>
        <w:widowControl/>
        <w:rPr>
          <w:noProof/>
          <w:color w:val="000000" w:themeColor="text1"/>
          <w:szCs w:val="22"/>
        </w:rPr>
      </w:pPr>
      <w:r w:rsidRPr="009125D0">
        <w:rPr>
          <w:noProof/>
          <w:color w:val="000000" w:themeColor="text1"/>
          <w:szCs w:val="22"/>
        </w:rPr>
        <w:t>Pełny wykaz substancji pomocniczych</w:t>
      </w:r>
      <w:r w:rsidR="00745955" w:rsidRPr="009125D0">
        <w:rPr>
          <w:noProof/>
          <w:color w:val="000000" w:themeColor="text1"/>
          <w:szCs w:val="22"/>
        </w:rPr>
        <w:t>,</w:t>
      </w:r>
      <w:r w:rsidRPr="009125D0">
        <w:rPr>
          <w:noProof/>
          <w:color w:val="000000" w:themeColor="text1"/>
          <w:szCs w:val="22"/>
        </w:rPr>
        <w:t xml:space="preserve"> patrz punkt 6.1.</w:t>
      </w:r>
    </w:p>
    <w:p w14:paraId="16CFF159" w14:textId="77777777" w:rsidR="00C94B92" w:rsidRPr="009125D0" w:rsidRDefault="00C94B92" w:rsidP="00C94B92">
      <w:pPr>
        <w:widowControl/>
        <w:rPr>
          <w:noProof/>
          <w:color w:val="000000" w:themeColor="text1"/>
          <w:szCs w:val="22"/>
        </w:rPr>
      </w:pPr>
    </w:p>
    <w:p w14:paraId="426AA57E" w14:textId="77777777" w:rsidR="00C94B92" w:rsidRPr="009125D0" w:rsidRDefault="00C94B92" w:rsidP="00C94B92">
      <w:pPr>
        <w:widowControl/>
        <w:rPr>
          <w:noProof/>
          <w:color w:val="000000" w:themeColor="text1"/>
          <w:szCs w:val="22"/>
        </w:rPr>
      </w:pPr>
    </w:p>
    <w:p w14:paraId="105BBB87" w14:textId="77777777" w:rsidR="00C94B92" w:rsidRPr="009125D0" w:rsidRDefault="00C94B92" w:rsidP="00C94B92">
      <w:pPr>
        <w:widowControl/>
        <w:tabs>
          <w:tab w:val="left" w:pos="360"/>
        </w:tabs>
        <w:ind w:left="360" w:hanging="360"/>
        <w:rPr>
          <w:b/>
          <w:bCs/>
          <w:noProof/>
          <w:color w:val="000000" w:themeColor="text1"/>
          <w:szCs w:val="22"/>
        </w:rPr>
      </w:pPr>
      <w:r w:rsidRPr="009125D0">
        <w:rPr>
          <w:b/>
          <w:bCs/>
          <w:noProof/>
          <w:color w:val="000000" w:themeColor="text1"/>
          <w:szCs w:val="22"/>
        </w:rPr>
        <w:t>3.</w:t>
      </w:r>
      <w:r w:rsidRPr="009125D0">
        <w:rPr>
          <w:b/>
          <w:bCs/>
          <w:noProof/>
          <w:color w:val="000000" w:themeColor="text1"/>
          <w:szCs w:val="22"/>
        </w:rPr>
        <w:tab/>
      </w:r>
      <w:r w:rsidRPr="009125D0">
        <w:rPr>
          <w:b/>
          <w:bCs/>
          <w:noProof/>
          <w:color w:val="000000" w:themeColor="text1"/>
          <w:szCs w:val="22"/>
        </w:rPr>
        <w:tab/>
        <w:t>POSTAĆ FARMACEUTYCZNA</w:t>
      </w:r>
    </w:p>
    <w:p w14:paraId="2A35DAF9" w14:textId="77777777" w:rsidR="00C94B92" w:rsidRPr="009125D0" w:rsidRDefault="00C94B92" w:rsidP="00C94B92">
      <w:pPr>
        <w:widowControl/>
        <w:tabs>
          <w:tab w:val="left" w:pos="360"/>
        </w:tabs>
        <w:ind w:left="360" w:hanging="360"/>
        <w:rPr>
          <w:b/>
          <w:bCs/>
          <w:noProof/>
          <w:color w:val="000000" w:themeColor="text1"/>
          <w:szCs w:val="22"/>
        </w:rPr>
      </w:pPr>
    </w:p>
    <w:p w14:paraId="6F1E4D62" w14:textId="77777777" w:rsidR="00C94B92" w:rsidRPr="009125D0" w:rsidRDefault="00C94B92" w:rsidP="00C94B92">
      <w:pPr>
        <w:widowControl/>
        <w:rPr>
          <w:noProof/>
          <w:color w:val="000000" w:themeColor="text1"/>
          <w:szCs w:val="22"/>
        </w:rPr>
      </w:pPr>
      <w:r w:rsidRPr="009125D0">
        <w:rPr>
          <w:noProof/>
          <w:color w:val="000000" w:themeColor="text1"/>
          <w:szCs w:val="22"/>
        </w:rPr>
        <w:t>Proszek i rozpuszczalnik do sporządzania roztworu do wstrzykiwań (proszek do sporządzania roztworu do wstrzykiwań).</w:t>
      </w:r>
    </w:p>
    <w:p w14:paraId="788B9B04" w14:textId="77777777" w:rsidR="00C94B92" w:rsidRPr="009125D0" w:rsidRDefault="00C94B92" w:rsidP="00C94B92">
      <w:pPr>
        <w:widowControl/>
        <w:rPr>
          <w:noProof/>
          <w:color w:val="000000" w:themeColor="text1"/>
          <w:szCs w:val="22"/>
        </w:rPr>
      </w:pPr>
    </w:p>
    <w:p w14:paraId="1EC6D062" w14:textId="77777777" w:rsidR="00C94B92" w:rsidRPr="009125D0" w:rsidRDefault="00C94B92" w:rsidP="00C94B92">
      <w:pPr>
        <w:widowControl/>
        <w:rPr>
          <w:noProof/>
          <w:color w:val="000000" w:themeColor="text1"/>
          <w:szCs w:val="22"/>
        </w:rPr>
      </w:pPr>
      <w:r w:rsidRPr="009125D0">
        <w:rPr>
          <w:noProof/>
          <w:color w:val="000000" w:themeColor="text1"/>
          <w:szCs w:val="22"/>
        </w:rPr>
        <w:t>Proszek jest biały. Rozpuszczalnik jest przezroczystym, bezbarwnym płynem.</w:t>
      </w:r>
    </w:p>
    <w:p w14:paraId="4C34F0AE" w14:textId="77777777" w:rsidR="00C94B92" w:rsidRPr="009125D0" w:rsidRDefault="00C94B92" w:rsidP="00C94B92">
      <w:pPr>
        <w:widowControl/>
        <w:rPr>
          <w:noProof/>
          <w:color w:val="000000" w:themeColor="text1"/>
          <w:szCs w:val="22"/>
        </w:rPr>
      </w:pPr>
    </w:p>
    <w:p w14:paraId="26021C14" w14:textId="77777777" w:rsidR="00C94B92" w:rsidRPr="009125D0" w:rsidRDefault="00C94B92" w:rsidP="00C94B92">
      <w:pPr>
        <w:widowControl/>
        <w:rPr>
          <w:noProof/>
          <w:color w:val="000000" w:themeColor="text1"/>
          <w:szCs w:val="22"/>
        </w:rPr>
      </w:pPr>
    </w:p>
    <w:p w14:paraId="39FBEF14" w14:textId="77777777" w:rsidR="00C94B92" w:rsidRPr="009125D0" w:rsidRDefault="00C94B92" w:rsidP="00C94B92">
      <w:pPr>
        <w:widowControl/>
        <w:tabs>
          <w:tab w:val="left" w:pos="360"/>
        </w:tabs>
        <w:ind w:left="360" w:hanging="360"/>
        <w:rPr>
          <w:b/>
          <w:bCs/>
          <w:noProof/>
          <w:color w:val="000000" w:themeColor="text1"/>
          <w:szCs w:val="22"/>
        </w:rPr>
      </w:pPr>
      <w:r w:rsidRPr="009125D0">
        <w:rPr>
          <w:b/>
          <w:bCs/>
          <w:noProof/>
          <w:color w:val="000000" w:themeColor="text1"/>
          <w:szCs w:val="22"/>
        </w:rPr>
        <w:t>4.</w:t>
      </w:r>
      <w:r w:rsidRPr="009125D0">
        <w:rPr>
          <w:b/>
          <w:bCs/>
          <w:noProof/>
          <w:color w:val="000000" w:themeColor="text1"/>
          <w:szCs w:val="22"/>
        </w:rPr>
        <w:tab/>
      </w:r>
      <w:r w:rsidRPr="009125D0">
        <w:rPr>
          <w:b/>
          <w:bCs/>
          <w:noProof/>
          <w:color w:val="000000" w:themeColor="text1"/>
          <w:szCs w:val="22"/>
        </w:rPr>
        <w:tab/>
        <w:t>SZCZEGÓŁOWE DANE KLINICZNE</w:t>
      </w:r>
    </w:p>
    <w:p w14:paraId="110F9481" w14:textId="77777777" w:rsidR="00C94B92" w:rsidRPr="009125D0" w:rsidRDefault="00C94B92" w:rsidP="00C94B92">
      <w:pPr>
        <w:widowControl/>
        <w:rPr>
          <w:noProof/>
          <w:color w:val="000000" w:themeColor="text1"/>
          <w:szCs w:val="22"/>
        </w:rPr>
      </w:pPr>
    </w:p>
    <w:p w14:paraId="1DC0E238" w14:textId="77777777" w:rsidR="00C94B92" w:rsidRPr="009125D0" w:rsidRDefault="00C94B92" w:rsidP="00C94B92">
      <w:pPr>
        <w:widowControl/>
        <w:rPr>
          <w:b/>
          <w:bCs/>
          <w:noProof/>
          <w:color w:val="000000" w:themeColor="text1"/>
          <w:szCs w:val="22"/>
        </w:rPr>
      </w:pPr>
      <w:r w:rsidRPr="009125D0">
        <w:rPr>
          <w:b/>
          <w:bCs/>
          <w:noProof/>
          <w:color w:val="000000" w:themeColor="text1"/>
          <w:szCs w:val="22"/>
        </w:rPr>
        <w:t xml:space="preserve">4.1 </w:t>
      </w:r>
      <w:r w:rsidRPr="009125D0">
        <w:rPr>
          <w:b/>
          <w:bCs/>
          <w:noProof/>
          <w:color w:val="000000" w:themeColor="text1"/>
          <w:szCs w:val="22"/>
        </w:rPr>
        <w:tab/>
        <w:t>Wskazania do stosowania</w:t>
      </w:r>
    </w:p>
    <w:p w14:paraId="0BB35185" w14:textId="77777777" w:rsidR="00C94B92" w:rsidRPr="009125D0" w:rsidRDefault="00C94B92" w:rsidP="00C94B92">
      <w:pPr>
        <w:widowControl/>
        <w:rPr>
          <w:noProof/>
          <w:color w:val="000000" w:themeColor="text1"/>
          <w:szCs w:val="22"/>
        </w:rPr>
      </w:pPr>
    </w:p>
    <w:p w14:paraId="794B0041" w14:textId="77777777" w:rsidR="00C94B92" w:rsidRPr="009125D0" w:rsidRDefault="00305E7D" w:rsidP="00C94B92">
      <w:pPr>
        <w:pStyle w:val="Times10"/>
        <w:rPr>
          <w:noProof/>
          <w:color w:val="000000" w:themeColor="text1"/>
          <w:sz w:val="22"/>
          <w:szCs w:val="22"/>
          <w:u w:val="single"/>
          <w:lang w:val="pl-PL"/>
        </w:rPr>
      </w:pPr>
      <w:r w:rsidRPr="009125D0">
        <w:rPr>
          <w:noProof/>
          <w:color w:val="000000" w:themeColor="text1"/>
          <w:sz w:val="22"/>
          <w:szCs w:val="22"/>
          <w:u w:val="single"/>
          <w:lang w:val="pl-PL"/>
        </w:rPr>
        <w:t>M</w:t>
      </w:r>
      <w:r w:rsidR="00C94B92" w:rsidRPr="009125D0">
        <w:rPr>
          <w:noProof/>
          <w:color w:val="000000" w:themeColor="text1"/>
          <w:sz w:val="22"/>
          <w:szCs w:val="22"/>
          <w:u w:val="single"/>
          <w:lang w:val="pl-PL"/>
        </w:rPr>
        <w:t xml:space="preserve">łodzieńcze idiopatyczne zapalenie stawów </w:t>
      </w:r>
      <w:r w:rsidRPr="009125D0">
        <w:rPr>
          <w:noProof/>
          <w:color w:val="000000" w:themeColor="text1"/>
          <w:sz w:val="22"/>
          <w:szCs w:val="22"/>
          <w:u w:val="single"/>
          <w:lang w:val="pl-PL"/>
        </w:rPr>
        <w:t>(MIZS)</w:t>
      </w:r>
    </w:p>
    <w:p w14:paraId="4D55AC82" w14:textId="77777777" w:rsidR="00813579" w:rsidRPr="00684AEF" w:rsidRDefault="00813579" w:rsidP="00C94B92">
      <w:pPr>
        <w:pStyle w:val="Times10"/>
        <w:rPr>
          <w:b/>
          <w:bCs/>
          <w:noProof/>
          <w:color w:val="000000" w:themeColor="text1"/>
          <w:szCs w:val="22"/>
          <w:u w:val="single"/>
          <w:lang w:val="pl-PL"/>
        </w:rPr>
      </w:pPr>
    </w:p>
    <w:p w14:paraId="6AC7CA78" w14:textId="27E6D8E0" w:rsidR="00305E7D" w:rsidRPr="009125D0" w:rsidRDefault="00C94B92" w:rsidP="00C94B92">
      <w:pPr>
        <w:widowControl/>
        <w:rPr>
          <w:noProof/>
          <w:color w:val="000000" w:themeColor="text1"/>
          <w:szCs w:val="22"/>
        </w:rPr>
      </w:pPr>
      <w:r w:rsidRPr="009125D0">
        <w:rPr>
          <w:noProof/>
          <w:color w:val="000000" w:themeColor="text1"/>
          <w:szCs w:val="22"/>
        </w:rPr>
        <w:t xml:space="preserve">Leczenie </w:t>
      </w:r>
      <w:r w:rsidR="00DF5739" w:rsidRPr="009125D0">
        <w:rPr>
          <w:noProof/>
          <w:color w:val="000000" w:themeColor="text1"/>
          <w:szCs w:val="22"/>
        </w:rPr>
        <w:t xml:space="preserve">wielostawowego </w:t>
      </w:r>
      <w:r w:rsidRPr="009125D0">
        <w:rPr>
          <w:noProof/>
          <w:color w:val="000000" w:themeColor="text1"/>
          <w:szCs w:val="22"/>
        </w:rPr>
        <w:t xml:space="preserve">zapalenia stawów </w:t>
      </w:r>
      <w:r w:rsidR="00305E7D" w:rsidRPr="009125D0">
        <w:rPr>
          <w:noProof/>
          <w:color w:val="000000" w:themeColor="text1"/>
          <w:szCs w:val="22"/>
        </w:rPr>
        <w:t xml:space="preserve">(z obecnością lub bez obecności czynnika reumatoidalnego) </w:t>
      </w:r>
      <w:r w:rsidR="00DF5739" w:rsidRPr="009125D0">
        <w:rPr>
          <w:noProof/>
          <w:color w:val="000000" w:themeColor="text1"/>
          <w:szCs w:val="22"/>
        </w:rPr>
        <w:t xml:space="preserve">oraz </w:t>
      </w:r>
      <w:r w:rsidR="00836501" w:rsidRPr="009125D0">
        <w:rPr>
          <w:noProof/>
          <w:color w:val="000000" w:themeColor="text1"/>
          <w:szCs w:val="22"/>
        </w:rPr>
        <w:t xml:space="preserve">rozwiniętego </w:t>
      </w:r>
      <w:r w:rsidR="00DF5739" w:rsidRPr="009125D0">
        <w:rPr>
          <w:noProof/>
          <w:color w:val="000000" w:themeColor="text1"/>
          <w:szCs w:val="22"/>
        </w:rPr>
        <w:t xml:space="preserve">skąpostawowego zapalenia stawów </w:t>
      </w:r>
      <w:r w:rsidRPr="009125D0">
        <w:rPr>
          <w:noProof/>
          <w:color w:val="000000" w:themeColor="text1"/>
          <w:szCs w:val="22"/>
        </w:rPr>
        <w:t xml:space="preserve">u dzieci </w:t>
      </w:r>
      <w:r w:rsidR="008B2064" w:rsidRPr="009125D0">
        <w:rPr>
          <w:noProof/>
          <w:color w:val="000000" w:themeColor="text1"/>
          <w:szCs w:val="22"/>
        </w:rPr>
        <w:t xml:space="preserve">i młodzieży </w:t>
      </w:r>
      <w:r w:rsidRPr="009125D0">
        <w:rPr>
          <w:noProof/>
          <w:color w:val="000000" w:themeColor="text1"/>
          <w:szCs w:val="22"/>
        </w:rPr>
        <w:t xml:space="preserve">w wieku od </w:t>
      </w:r>
      <w:r w:rsidR="00806D1D" w:rsidRPr="009125D0">
        <w:rPr>
          <w:noProof/>
          <w:color w:val="000000" w:themeColor="text1"/>
          <w:szCs w:val="22"/>
        </w:rPr>
        <w:t>2</w:t>
      </w:r>
      <w:r w:rsidRPr="009125D0">
        <w:rPr>
          <w:noProof/>
          <w:color w:val="000000" w:themeColor="text1"/>
          <w:szCs w:val="22"/>
        </w:rPr>
        <w:t xml:space="preserve"> lat, w przypadkach niewystarczającej odpowiedzi na metotreksat lub potwierdzonej nietolerancji metotreksatu. </w:t>
      </w:r>
    </w:p>
    <w:p w14:paraId="0DAF563B" w14:textId="77777777" w:rsidR="00305E7D" w:rsidRPr="009125D0" w:rsidRDefault="00305E7D" w:rsidP="00305E7D">
      <w:pPr>
        <w:widowControl/>
        <w:rPr>
          <w:noProof/>
          <w:color w:val="000000" w:themeColor="text1"/>
          <w:szCs w:val="22"/>
        </w:rPr>
      </w:pPr>
    </w:p>
    <w:p w14:paraId="1A8BD9FF" w14:textId="77777777" w:rsidR="00305E7D" w:rsidRPr="009125D0" w:rsidRDefault="00305E7D" w:rsidP="00305E7D">
      <w:pPr>
        <w:widowControl/>
        <w:rPr>
          <w:noProof/>
          <w:color w:val="000000" w:themeColor="text1"/>
          <w:szCs w:val="22"/>
        </w:rPr>
      </w:pPr>
      <w:r w:rsidRPr="009125D0">
        <w:rPr>
          <w:noProof/>
          <w:color w:val="000000" w:themeColor="text1"/>
          <w:szCs w:val="22"/>
        </w:rPr>
        <w:t xml:space="preserve">Leczenie </w:t>
      </w:r>
      <w:r w:rsidRPr="009125D0">
        <w:rPr>
          <w:bCs/>
          <w:noProof/>
          <w:color w:val="000000" w:themeColor="text1"/>
          <w:szCs w:val="22"/>
        </w:rPr>
        <w:t xml:space="preserve">łuszczycowego </w:t>
      </w:r>
      <w:r w:rsidRPr="009125D0">
        <w:rPr>
          <w:noProof/>
          <w:color w:val="000000" w:themeColor="text1"/>
          <w:szCs w:val="22"/>
        </w:rPr>
        <w:t>zapalenia stawów u młodzieży w wieku od 12 lat, w przypadkach niewystarczającej odpowiedzi na metotreksat lub potwierdzonej nietolerancji metotreksatu.</w:t>
      </w:r>
    </w:p>
    <w:p w14:paraId="0236C6D6" w14:textId="77777777" w:rsidR="00305E7D" w:rsidRPr="009125D0" w:rsidRDefault="00305E7D" w:rsidP="00305E7D">
      <w:pPr>
        <w:widowControl/>
        <w:rPr>
          <w:noProof/>
          <w:color w:val="000000" w:themeColor="text1"/>
          <w:szCs w:val="22"/>
        </w:rPr>
      </w:pPr>
    </w:p>
    <w:p w14:paraId="0A769FE4" w14:textId="77777777" w:rsidR="00305E7D" w:rsidRPr="009125D0" w:rsidRDefault="00305E7D" w:rsidP="00305E7D">
      <w:pPr>
        <w:widowControl/>
        <w:rPr>
          <w:noProof/>
          <w:color w:val="000000" w:themeColor="text1"/>
          <w:szCs w:val="22"/>
        </w:rPr>
      </w:pPr>
      <w:r w:rsidRPr="009125D0">
        <w:rPr>
          <w:noProof/>
          <w:color w:val="000000" w:themeColor="text1"/>
          <w:szCs w:val="22"/>
        </w:rPr>
        <w:t>Leczenie zapalenia stawów na tle zapalenia przyczepów ścięgnistych u młodzieży w wieku od 12 lat w przypadku niewystarczającej odpowiedzi lub potwierdzonej nietolerancji na tradycyjne leczenie.</w:t>
      </w:r>
    </w:p>
    <w:p w14:paraId="03E09E63" w14:textId="77777777" w:rsidR="00C94B92" w:rsidRPr="009125D0" w:rsidRDefault="00C94B92" w:rsidP="00C94B92">
      <w:pPr>
        <w:widowControl/>
        <w:rPr>
          <w:b/>
          <w:noProof/>
          <w:color w:val="000000" w:themeColor="text1"/>
          <w:szCs w:val="22"/>
        </w:rPr>
      </w:pPr>
    </w:p>
    <w:p w14:paraId="5B28FB0B" w14:textId="77777777" w:rsidR="00C94B92" w:rsidRPr="009125D0" w:rsidRDefault="00C94B92" w:rsidP="00C94B92">
      <w:pPr>
        <w:widowControl/>
        <w:rPr>
          <w:noProof/>
          <w:color w:val="000000" w:themeColor="text1"/>
          <w:szCs w:val="22"/>
          <w:u w:val="single"/>
        </w:rPr>
      </w:pPr>
      <w:r w:rsidRPr="009125D0">
        <w:rPr>
          <w:noProof/>
          <w:color w:val="000000" w:themeColor="text1"/>
          <w:szCs w:val="22"/>
          <w:u w:val="single"/>
        </w:rPr>
        <w:t>Łuszczyca zwykła (plackowata) u dzieci i młodzieży</w:t>
      </w:r>
    </w:p>
    <w:p w14:paraId="4E33C3B1" w14:textId="77777777" w:rsidR="003762F3" w:rsidRPr="009125D0" w:rsidRDefault="003762F3" w:rsidP="00C94B92">
      <w:pPr>
        <w:widowControl/>
        <w:rPr>
          <w:noProof/>
          <w:color w:val="000000" w:themeColor="text1"/>
          <w:szCs w:val="22"/>
          <w:u w:val="single"/>
        </w:rPr>
      </w:pPr>
    </w:p>
    <w:p w14:paraId="32E7496C"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Leczenie dzieci i młodzieży w wieku od </w:t>
      </w:r>
      <w:r w:rsidR="00806D1D" w:rsidRPr="009125D0">
        <w:rPr>
          <w:noProof/>
          <w:color w:val="000000" w:themeColor="text1"/>
          <w:szCs w:val="22"/>
        </w:rPr>
        <w:t>6</w:t>
      </w:r>
      <w:r w:rsidRPr="009125D0">
        <w:rPr>
          <w:noProof/>
          <w:color w:val="000000" w:themeColor="text1"/>
          <w:szCs w:val="22"/>
        </w:rPr>
        <w:t xml:space="preserve"> lat z przewlekłą, ciężką postacią łuszczycy zwykłej (plackowatej), które nieadekwatnie odpowiadają na dotychczasowe leczenie lub wykazują brak tolerancji na inne terapie układowe lub fototerapie.</w:t>
      </w:r>
    </w:p>
    <w:p w14:paraId="6DF89231" w14:textId="77777777" w:rsidR="00C94B92" w:rsidRPr="009125D0" w:rsidRDefault="00C94B92" w:rsidP="00C94B92">
      <w:pPr>
        <w:widowControl/>
        <w:rPr>
          <w:noProof/>
          <w:color w:val="000000" w:themeColor="text1"/>
          <w:szCs w:val="22"/>
        </w:rPr>
      </w:pPr>
    </w:p>
    <w:p w14:paraId="740D5975" w14:textId="77777777" w:rsidR="00C94B92" w:rsidRPr="009125D0" w:rsidRDefault="00C94B92" w:rsidP="0085300D">
      <w:pPr>
        <w:keepNext/>
        <w:widowControl/>
        <w:rPr>
          <w:b/>
          <w:bCs/>
          <w:noProof/>
          <w:color w:val="000000" w:themeColor="text1"/>
          <w:szCs w:val="22"/>
        </w:rPr>
      </w:pPr>
      <w:r w:rsidRPr="009125D0">
        <w:rPr>
          <w:b/>
          <w:bCs/>
          <w:noProof/>
          <w:color w:val="000000" w:themeColor="text1"/>
          <w:szCs w:val="22"/>
        </w:rPr>
        <w:t xml:space="preserve">4.2 </w:t>
      </w:r>
      <w:r w:rsidRPr="009125D0">
        <w:rPr>
          <w:b/>
          <w:bCs/>
          <w:noProof/>
          <w:color w:val="000000" w:themeColor="text1"/>
          <w:szCs w:val="22"/>
        </w:rPr>
        <w:tab/>
        <w:t>Dawkowanie i sposób podawania</w:t>
      </w:r>
    </w:p>
    <w:p w14:paraId="3F2DE0DB" w14:textId="77777777" w:rsidR="00C94B92" w:rsidRPr="009125D0" w:rsidRDefault="00C94B92" w:rsidP="0085300D">
      <w:pPr>
        <w:keepNext/>
        <w:widowControl/>
        <w:rPr>
          <w:noProof/>
          <w:color w:val="000000" w:themeColor="text1"/>
          <w:szCs w:val="22"/>
        </w:rPr>
      </w:pPr>
    </w:p>
    <w:p w14:paraId="02E06ABA" w14:textId="2B261E9F" w:rsidR="00981D12" w:rsidRPr="009125D0" w:rsidRDefault="00C94B92" w:rsidP="00981D12">
      <w:pPr>
        <w:keepNext/>
        <w:widowControl/>
        <w:rPr>
          <w:ins w:id="88" w:author="Autor"/>
          <w:noProof/>
          <w:color w:val="000000" w:themeColor="text1"/>
          <w:szCs w:val="22"/>
        </w:rPr>
      </w:pPr>
      <w:r w:rsidRPr="009125D0">
        <w:rPr>
          <w:noProof/>
          <w:color w:val="000000" w:themeColor="text1"/>
          <w:szCs w:val="22"/>
        </w:rPr>
        <w:t xml:space="preserve">Leczenie produktem Enbrel powinno być podejmowane i nadzorowane przez lekarza specjalistę, mającego doświadczenie w diagnostyce i terapii młodzieńczego idiopatycznego zapalenia stawów lub </w:t>
      </w:r>
      <w:r w:rsidR="006B4185" w:rsidRPr="009125D0">
        <w:rPr>
          <w:noProof/>
          <w:color w:val="000000" w:themeColor="text1"/>
          <w:szCs w:val="22"/>
        </w:rPr>
        <w:t xml:space="preserve">dziecięcej postaci </w:t>
      </w:r>
      <w:r w:rsidRPr="009125D0">
        <w:rPr>
          <w:noProof/>
          <w:color w:val="000000" w:themeColor="text1"/>
          <w:szCs w:val="22"/>
        </w:rPr>
        <w:t xml:space="preserve">łuszczycy zwykłej (plackowatej). </w:t>
      </w:r>
      <w:del w:id="89" w:author="Autor">
        <w:r w:rsidRPr="009125D0" w:rsidDel="00981D12">
          <w:rPr>
            <w:noProof/>
            <w:color w:val="000000" w:themeColor="text1"/>
            <w:szCs w:val="22"/>
          </w:rPr>
          <w:delText>Pacjenci stosujący lek Enbrel powinni otrzymać Kartę dla pacjenta.</w:delText>
        </w:r>
      </w:del>
      <w:ins w:id="90" w:author="Autor">
        <w:r w:rsidR="00981D12" w:rsidRPr="009125D0">
          <w:rPr>
            <w:noProof/>
            <w:color w:val="000000" w:themeColor="text1"/>
            <w:szCs w:val="22"/>
          </w:rPr>
          <w:t>Pacjenci stosujący lek Enbrel powinni otrzymać Kartę dla pacjenta.</w:t>
        </w:r>
      </w:ins>
    </w:p>
    <w:p w14:paraId="5E17F511" w14:textId="766B2201" w:rsidR="00C94B92" w:rsidRPr="009125D0" w:rsidRDefault="00C94B92" w:rsidP="0085300D">
      <w:pPr>
        <w:keepNext/>
        <w:widowControl/>
        <w:rPr>
          <w:noProof/>
          <w:color w:val="000000" w:themeColor="text1"/>
          <w:szCs w:val="22"/>
        </w:rPr>
      </w:pPr>
    </w:p>
    <w:p w14:paraId="58218044" w14:textId="77777777" w:rsidR="00C94B92" w:rsidRPr="009125D0" w:rsidRDefault="00C94B92" w:rsidP="00C94B92">
      <w:pPr>
        <w:widowControl/>
        <w:rPr>
          <w:noProof/>
          <w:color w:val="000000" w:themeColor="text1"/>
          <w:szCs w:val="22"/>
        </w:rPr>
      </w:pPr>
    </w:p>
    <w:p w14:paraId="18428A8B" w14:textId="77777777" w:rsidR="00C94B92" w:rsidRPr="009125D0" w:rsidRDefault="00C94B92" w:rsidP="001D362D">
      <w:pPr>
        <w:keepNext/>
        <w:widowControl/>
        <w:rPr>
          <w:noProof/>
          <w:color w:val="000000" w:themeColor="text1"/>
          <w:szCs w:val="22"/>
          <w:u w:val="single"/>
        </w:rPr>
      </w:pPr>
      <w:r w:rsidRPr="009125D0">
        <w:rPr>
          <w:noProof/>
          <w:color w:val="000000" w:themeColor="text1"/>
          <w:szCs w:val="22"/>
          <w:u w:val="single"/>
        </w:rPr>
        <w:lastRenderedPageBreak/>
        <w:t>Dawkowanie</w:t>
      </w:r>
    </w:p>
    <w:p w14:paraId="4BC9C82B" w14:textId="77777777" w:rsidR="00C94B92" w:rsidRPr="009125D0" w:rsidRDefault="00C94B92" w:rsidP="001D362D">
      <w:pPr>
        <w:keepNext/>
        <w:widowControl/>
        <w:rPr>
          <w:noProof/>
          <w:color w:val="000000" w:themeColor="text1"/>
          <w:szCs w:val="22"/>
        </w:rPr>
      </w:pPr>
    </w:p>
    <w:p w14:paraId="1710F303" w14:textId="77777777" w:rsidR="00C94B92" w:rsidRPr="009125D0" w:rsidRDefault="00C94B92" w:rsidP="001D362D">
      <w:pPr>
        <w:keepNext/>
        <w:widowControl/>
        <w:rPr>
          <w:i/>
          <w:noProof/>
          <w:color w:val="000000" w:themeColor="text1"/>
          <w:szCs w:val="22"/>
        </w:rPr>
      </w:pPr>
      <w:r w:rsidRPr="009125D0">
        <w:rPr>
          <w:i/>
          <w:noProof/>
          <w:color w:val="000000" w:themeColor="text1"/>
          <w:szCs w:val="22"/>
        </w:rPr>
        <w:t>Specjalne grupy pacjentów</w:t>
      </w:r>
    </w:p>
    <w:p w14:paraId="00478852" w14:textId="77777777" w:rsidR="00C94B92" w:rsidRPr="009125D0" w:rsidRDefault="00C94B92" w:rsidP="001D362D">
      <w:pPr>
        <w:keepNext/>
        <w:widowControl/>
        <w:rPr>
          <w:noProof/>
          <w:color w:val="000000" w:themeColor="text1"/>
          <w:szCs w:val="22"/>
        </w:rPr>
      </w:pPr>
    </w:p>
    <w:p w14:paraId="5345572D" w14:textId="77777777" w:rsidR="00745955" w:rsidRPr="009125D0" w:rsidRDefault="00745955" w:rsidP="00D15E39">
      <w:pPr>
        <w:rPr>
          <w:noProof/>
          <w:color w:val="000000" w:themeColor="text1"/>
        </w:rPr>
      </w:pPr>
      <w:r w:rsidRPr="009125D0">
        <w:rPr>
          <w:noProof/>
          <w:color w:val="000000" w:themeColor="text1"/>
        </w:rPr>
        <w:t>Zaburzenia czynności nerek i wątroby</w:t>
      </w:r>
    </w:p>
    <w:p w14:paraId="262E4BB1" w14:textId="77777777" w:rsidR="00745955" w:rsidRPr="009125D0" w:rsidRDefault="00745955" w:rsidP="00745955">
      <w:pPr>
        <w:widowControl/>
        <w:rPr>
          <w:noProof/>
          <w:color w:val="000000" w:themeColor="text1"/>
          <w:szCs w:val="22"/>
        </w:rPr>
      </w:pPr>
      <w:r w:rsidRPr="009125D0">
        <w:rPr>
          <w:noProof/>
          <w:color w:val="000000" w:themeColor="text1"/>
          <w:szCs w:val="22"/>
        </w:rPr>
        <w:t xml:space="preserve">Nie ma potrzeby </w:t>
      </w:r>
      <w:r w:rsidR="002A57DC" w:rsidRPr="009125D0">
        <w:rPr>
          <w:noProof/>
          <w:color w:val="000000" w:themeColor="text1"/>
          <w:szCs w:val="22"/>
        </w:rPr>
        <w:t xml:space="preserve">dostosowania </w:t>
      </w:r>
      <w:r w:rsidRPr="009125D0">
        <w:rPr>
          <w:noProof/>
          <w:color w:val="000000" w:themeColor="text1"/>
          <w:szCs w:val="22"/>
        </w:rPr>
        <w:t>dawki.</w:t>
      </w:r>
    </w:p>
    <w:p w14:paraId="591A8E34" w14:textId="77777777" w:rsidR="00745955" w:rsidRPr="009125D0" w:rsidRDefault="00745955" w:rsidP="00C94B92">
      <w:pPr>
        <w:widowControl/>
        <w:rPr>
          <w:bCs/>
          <w:noProof/>
          <w:color w:val="000000" w:themeColor="text1"/>
          <w:szCs w:val="22"/>
        </w:rPr>
      </w:pPr>
    </w:p>
    <w:p w14:paraId="6ACE56FA" w14:textId="77777777" w:rsidR="00745955" w:rsidRPr="009125D0" w:rsidRDefault="00C94B92" w:rsidP="00745955">
      <w:pPr>
        <w:widowControl/>
        <w:rPr>
          <w:bCs/>
          <w:i/>
          <w:iCs/>
          <w:noProof/>
          <w:color w:val="000000" w:themeColor="text1"/>
          <w:szCs w:val="22"/>
          <w:u w:val="single"/>
        </w:rPr>
      </w:pPr>
      <w:r w:rsidRPr="009125D0">
        <w:rPr>
          <w:bCs/>
          <w:i/>
          <w:iCs/>
          <w:noProof/>
          <w:color w:val="000000" w:themeColor="text1"/>
          <w:szCs w:val="22"/>
          <w:u w:val="single"/>
        </w:rPr>
        <w:t xml:space="preserve">Dzieci i młodzież </w:t>
      </w:r>
    </w:p>
    <w:p w14:paraId="08EB98DA" w14:textId="77777777" w:rsidR="00305BED" w:rsidRPr="009125D0" w:rsidRDefault="00305BED" w:rsidP="00745955">
      <w:pPr>
        <w:widowControl/>
        <w:rPr>
          <w:noProof/>
          <w:color w:val="000000" w:themeColor="text1"/>
          <w:szCs w:val="22"/>
          <w:u w:val="single"/>
        </w:rPr>
      </w:pPr>
    </w:p>
    <w:p w14:paraId="5153A98D" w14:textId="77777777" w:rsidR="00745955" w:rsidRPr="009125D0" w:rsidRDefault="00302851" w:rsidP="00745955">
      <w:pPr>
        <w:rPr>
          <w:noProof/>
          <w:color w:val="000000" w:themeColor="text1"/>
          <w:szCs w:val="22"/>
        </w:rPr>
      </w:pPr>
      <w:r w:rsidRPr="009125D0">
        <w:rPr>
          <w:noProof/>
          <w:color w:val="000000" w:themeColor="text1"/>
          <w:szCs w:val="22"/>
        </w:rPr>
        <w:t>Postać</w:t>
      </w:r>
      <w:r w:rsidR="00745955" w:rsidRPr="009125D0">
        <w:rPr>
          <w:noProof/>
          <w:color w:val="000000" w:themeColor="text1"/>
          <w:szCs w:val="22"/>
        </w:rPr>
        <w:t xml:space="preserve"> 10 mg przeznaczona jest dla dzieci, którym przepisano dawkę 10 mg lub mniej. Każda fiolka produktu Enbrel 10 mg powinna być użyta tylko w celu podania jednej dawki jednemu pacjentowi. Pozostały roztwór należy wyrzucić.</w:t>
      </w:r>
    </w:p>
    <w:p w14:paraId="119C7592" w14:textId="77777777" w:rsidR="00C94B92" w:rsidRPr="009125D0" w:rsidRDefault="00C94B92" w:rsidP="00C94B92">
      <w:pPr>
        <w:widowControl/>
        <w:rPr>
          <w:bCs/>
          <w:noProof/>
          <w:color w:val="000000" w:themeColor="text1"/>
          <w:szCs w:val="22"/>
        </w:rPr>
      </w:pPr>
    </w:p>
    <w:p w14:paraId="3A57125E" w14:textId="77777777" w:rsidR="00C94B92" w:rsidRPr="009125D0" w:rsidRDefault="00305E7D" w:rsidP="00C94B92">
      <w:pPr>
        <w:widowControl/>
        <w:rPr>
          <w:bCs/>
          <w:i/>
          <w:noProof/>
          <w:color w:val="000000" w:themeColor="text1"/>
          <w:szCs w:val="22"/>
        </w:rPr>
      </w:pPr>
      <w:r w:rsidRPr="009125D0">
        <w:rPr>
          <w:i/>
          <w:noProof/>
          <w:color w:val="000000" w:themeColor="text1"/>
          <w:szCs w:val="22"/>
        </w:rPr>
        <w:t>M</w:t>
      </w:r>
      <w:r w:rsidR="00C94B92" w:rsidRPr="009125D0">
        <w:rPr>
          <w:bCs/>
          <w:i/>
          <w:noProof/>
          <w:color w:val="000000" w:themeColor="text1"/>
          <w:szCs w:val="22"/>
        </w:rPr>
        <w:t>łodzieńcze idiopatyczne zapalenie stawów</w:t>
      </w:r>
    </w:p>
    <w:p w14:paraId="3968800F"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Zalecana dawka </w:t>
      </w:r>
      <w:r w:rsidR="009B7A49" w:rsidRPr="009125D0">
        <w:rPr>
          <w:noProof/>
          <w:color w:val="000000" w:themeColor="text1"/>
          <w:szCs w:val="22"/>
        </w:rPr>
        <w:t xml:space="preserve">to </w:t>
      </w:r>
      <w:r w:rsidRPr="009125D0">
        <w:rPr>
          <w:noProof/>
          <w:color w:val="000000" w:themeColor="text1"/>
          <w:szCs w:val="22"/>
        </w:rPr>
        <w:t xml:space="preserve">0,4 mg/kg masy ciała (do dawki maksymalnej 25 mg) </w:t>
      </w:r>
      <w:r w:rsidR="009B7A49" w:rsidRPr="009125D0">
        <w:rPr>
          <w:noProof/>
          <w:color w:val="000000" w:themeColor="text1"/>
          <w:szCs w:val="22"/>
        </w:rPr>
        <w:t>podawana</w:t>
      </w:r>
      <w:r w:rsidRPr="009125D0">
        <w:rPr>
          <w:noProof/>
          <w:color w:val="000000" w:themeColor="text1"/>
          <w:szCs w:val="22"/>
        </w:rPr>
        <w:t xml:space="preserve"> we wstrzyknięciu podskórnym dwa razy w tygodniu z przerwami co 3 – 4 dni</w:t>
      </w:r>
      <w:r w:rsidR="00305E7D" w:rsidRPr="009125D0">
        <w:rPr>
          <w:noProof/>
          <w:color w:val="000000" w:themeColor="text1"/>
          <w:szCs w:val="22"/>
        </w:rPr>
        <w:t xml:space="preserve"> lub 0,8 mg/kg masy ciała (do dawki maksymalnej 50 mg) </w:t>
      </w:r>
      <w:r w:rsidR="009B7A49" w:rsidRPr="009125D0">
        <w:rPr>
          <w:noProof/>
          <w:color w:val="000000" w:themeColor="text1"/>
          <w:szCs w:val="22"/>
        </w:rPr>
        <w:t>podawana</w:t>
      </w:r>
      <w:r w:rsidR="00305E7D" w:rsidRPr="009125D0">
        <w:rPr>
          <w:noProof/>
          <w:color w:val="000000" w:themeColor="text1"/>
          <w:szCs w:val="22"/>
        </w:rPr>
        <w:t xml:space="preserve"> raz w tygodniu</w:t>
      </w:r>
      <w:r w:rsidRPr="009125D0">
        <w:rPr>
          <w:noProof/>
          <w:color w:val="000000" w:themeColor="text1"/>
          <w:szCs w:val="22"/>
        </w:rPr>
        <w:t>.</w:t>
      </w:r>
      <w:r w:rsidR="00806D1D" w:rsidRPr="009125D0">
        <w:rPr>
          <w:noProof/>
          <w:color w:val="000000" w:themeColor="text1"/>
          <w:szCs w:val="22"/>
        </w:rPr>
        <w:t xml:space="preserve"> Należy rozważyć przerwanie leczenia u pacjentów, u których nie obserwuje się odpowiedzi po 4 miesiącach leczenia.</w:t>
      </w:r>
    </w:p>
    <w:p w14:paraId="7905861A" w14:textId="77777777" w:rsidR="00C94B92" w:rsidRPr="009125D0" w:rsidRDefault="00C94B92" w:rsidP="00C94B92">
      <w:pPr>
        <w:widowControl/>
        <w:rPr>
          <w:noProof/>
          <w:color w:val="000000" w:themeColor="text1"/>
          <w:szCs w:val="22"/>
        </w:rPr>
      </w:pPr>
    </w:p>
    <w:p w14:paraId="63F69EA9" w14:textId="77777777" w:rsidR="00806D1D" w:rsidRPr="009125D0" w:rsidRDefault="00806D1D" w:rsidP="00C94B92">
      <w:pPr>
        <w:widowControl/>
        <w:rPr>
          <w:noProof/>
          <w:color w:val="000000" w:themeColor="text1"/>
          <w:szCs w:val="22"/>
        </w:rPr>
      </w:pPr>
      <w:r w:rsidRPr="009125D0">
        <w:rPr>
          <w:noProof/>
          <w:color w:val="000000" w:themeColor="text1"/>
          <w:szCs w:val="22"/>
        </w:rPr>
        <w:t xml:space="preserve">Nie przeprowadzono formalnych badań klinicznych z udziałem dzieci w wieku od 2 do 3 lat. Ograniczone dane dotyczące bezpieczeństwa pochodzące z rejestru pacjentów sugerują jednak, że profil bezpieczeństwa u dzieci w wieku od 2 do 3 lat jest podobny do profilu bezpieczeństwa u dorosłych i dzieci w wieku 4 lat i starszych w przypadku podskórnego podawania produktu raz w tygodniu w dawce 0,8 mg/kg </w:t>
      </w:r>
      <w:r w:rsidR="008827C8" w:rsidRPr="009125D0">
        <w:rPr>
          <w:noProof/>
          <w:color w:val="000000" w:themeColor="text1"/>
          <w:szCs w:val="22"/>
        </w:rPr>
        <w:t xml:space="preserve">masy ciała </w:t>
      </w:r>
      <w:r w:rsidRPr="009125D0">
        <w:rPr>
          <w:noProof/>
          <w:color w:val="000000" w:themeColor="text1"/>
          <w:szCs w:val="22"/>
        </w:rPr>
        <w:t>(patrz punkt 5.1).</w:t>
      </w:r>
    </w:p>
    <w:p w14:paraId="0731A61F" w14:textId="77777777" w:rsidR="00806D1D" w:rsidRPr="009125D0" w:rsidRDefault="00806D1D" w:rsidP="00C94B92">
      <w:pPr>
        <w:widowControl/>
        <w:rPr>
          <w:noProof/>
          <w:color w:val="000000" w:themeColor="text1"/>
          <w:szCs w:val="22"/>
        </w:rPr>
      </w:pPr>
    </w:p>
    <w:p w14:paraId="16BE95E2" w14:textId="77777777" w:rsidR="00745955" w:rsidRPr="009125D0" w:rsidRDefault="00745955" w:rsidP="00745955">
      <w:pPr>
        <w:tabs>
          <w:tab w:val="left" w:pos="567"/>
        </w:tabs>
        <w:rPr>
          <w:noProof/>
          <w:color w:val="000000" w:themeColor="text1"/>
          <w:szCs w:val="22"/>
        </w:rPr>
      </w:pPr>
      <w:r w:rsidRPr="009125D0">
        <w:rPr>
          <w:noProof/>
          <w:color w:val="000000" w:themeColor="text1"/>
          <w:szCs w:val="22"/>
        </w:rPr>
        <w:t xml:space="preserve">Enbrel nie ma zasadniczo żadnego zastosowania u dzieci w wieku </w:t>
      </w:r>
      <w:r w:rsidR="00806D1D" w:rsidRPr="009125D0">
        <w:rPr>
          <w:noProof/>
          <w:color w:val="000000" w:themeColor="text1"/>
          <w:szCs w:val="22"/>
        </w:rPr>
        <w:t>poniżej 2 lat</w:t>
      </w:r>
      <w:r w:rsidRPr="009125D0">
        <w:rPr>
          <w:noProof/>
          <w:color w:val="000000" w:themeColor="text1"/>
          <w:szCs w:val="22"/>
        </w:rPr>
        <w:t xml:space="preserve"> we wskazaniu młodzieńcze idiopatyczne zapalenie stawów.</w:t>
      </w:r>
    </w:p>
    <w:p w14:paraId="2888AF6F" w14:textId="77777777" w:rsidR="00745955" w:rsidRPr="009125D0" w:rsidRDefault="00745955" w:rsidP="00C94B92">
      <w:pPr>
        <w:widowControl/>
        <w:rPr>
          <w:noProof/>
          <w:color w:val="000000" w:themeColor="text1"/>
          <w:szCs w:val="22"/>
        </w:rPr>
      </w:pPr>
    </w:p>
    <w:p w14:paraId="1EBEEEDF" w14:textId="77777777" w:rsidR="00C94B92" w:rsidRPr="009125D0" w:rsidRDefault="00C94B92" w:rsidP="00C94B92">
      <w:pPr>
        <w:widowControl/>
        <w:rPr>
          <w:i/>
          <w:noProof/>
          <w:color w:val="000000" w:themeColor="text1"/>
          <w:szCs w:val="22"/>
        </w:rPr>
      </w:pPr>
      <w:r w:rsidRPr="009125D0">
        <w:rPr>
          <w:i/>
          <w:noProof/>
          <w:color w:val="000000" w:themeColor="text1"/>
          <w:szCs w:val="22"/>
        </w:rPr>
        <w:t>Łuszczyca zwykła (plackowata) u dzieci i młodzieży (</w:t>
      </w:r>
      <w:r w:rsidRPr="009125D0">
        <w:rPr>
          <w:bCs/>
          <w:i/>
          <w:noProof/>
          <w:color w:val="000000" w:themeColor="text1"/>
          <w:szCs w:val="22"/>
        </w:rPr>
        <w:t xml:space="preserve">w wieku </w:t>
      </w:r>
      <w:r w:rsidR="00806D1D" w:rsidRPr="009125D0">
        <w:rPr>
          <w:i/>
          <w:noProof/>
          <w:color w:val="000000" w:themeColor="text1"/>
          <w:szCs w:val="22"/>
        </w:rPr>
        <w:t>6</w:t>
      </w:r>
      <w:r w:rsidRPr="009125D0">
        <w:rPr>
          <w:i/>
          <w:noProof/>
          <w:color w:val="000000" w:themeColor="text1"/>
          <w:szCs w:val="22"/>
        </w:rPr>
        <w:t xml:space="preserve"> lat</w:t>
      </w:r>
      <w:r w:rsidR="008A135B" w:rsidRPr="009125D0">
        <w:rPr>
          <w:noProof/>
          <w:color w:val="000000" w:themeColor="text1"/>
          <w:szCs w:val="22"/>
        </w:rPr>
        <w:t xml:space="preserve"> </w:t>
      </w:r>
      <w:r w:rsidR="008A135B" w:rsidRPr="009125D0">
        <w:rPr>
          <w:i/>
          <w:noProof/>
          <w:color w:val="000000" w:themeColor="text1"/>
          <w:szCs w:val="22"/>
        </w:rPr>
        <w:t>i powyżej</w:t>
      </w:r>
      <w:r w:rsidRPr="009125D0">
        <w:rPr>
          <w:i/>
          <w:noProof/>
          <w:color w:val="000000" w:themeColor="text1"/>
          <w:szCs w:val="22"/>
        </w:rPr>
        <w:t>)</w:t>
      </w:r>
    </w:p>
    <w:p w14:paraId="1DDEA7AC" w14:textId="77777777" w:rsidR="00C94B92" w:rsidRPr="009125D0" w:rsidRDefault="00C94B92" w:rsidP="00C94B92">
      <w:pPr>
        <w:widowControl/>
        <w:rPr>
          <w:noProof/>
          <w:color w:val="000000" w:themeColor="text1"/>
          <w:szCs w:val="22"/>
        </w:rPr>
      </w:pPr>
      <w:r w:rsidRPr="009125D0">
        <w:rPr>
          <w:noProof/>
          <w:color w:val="000000" w:themeColor="text1"/>
          <w:szCs w:val="22"/>
        </w:rPr>
        <w:t>Zalecana dawka wynosi 0,8 mg/kg masy ciała (do dawki maksymalnej 50 mg) podawana jeden raz w tygodniu przez okres do 24</w:t>
      </w:r>
      <w:r w:rsidR="00D90C7E" w:rsidRPr="009125D0">
        <w:rPr>
          <w:noProof/>
          <w:color w:val="000000" w:themeColor="text1"/>
          <w:szCs w:val="22"/>
        </w:rPr>
        <w:t> </w:t>
      </w:r>
      <w:r w:rsidRPr="009125D0">
        <w:rPr>
          <w:noProof/>
          <w:color w:val="000000" w:themeColor="text1"/>
          <w:szCs w:val="22"/>
        </w:rPr>
        <w:t>tygodni. Leczenie powinno być przerwane u pacjentów, u których nie obserwuje się odpowiedzi po 12 tygodniach leczenia.</w:t>
      </w:r>
    </w:p>
    <w:p w14:paraId="01D32FFB" w14:textId="77777777" w:rsidR="00C94B92" w:rsidRPr="009125D0" w:rsidRDefault="00C94B92" w:rsidP="00C94B92">
      <w:pPr>
        <w:widowControl/>
        <w:rPr>
          <w:noProof/>
          <w:color w:val="000000" w:themeColor="text1"/>
          <w:szCs w:val="22"/>
        </w:rPr>
      </w:pPr>
    </w:p>
    <w:p w14:paraId="1DE45008" w14:textId="77777777" w:rsidR="00C94B92" w:rsidRPr="009125D0" w:rsidRDefault="00C94B92" w:rsidP="00C94B92">
      <w:pPr>
        <w:widowControl/>
        <w:rPr>
          <w:noProof/>
          <w:color w:val="000000" w:themeColor="text1"/>
          <w:szCs w:val="22"/>
        </w:rPr>
      </w:pPr>
      <w:r w:rsidRPr="009125D0">
        <w:rPr>
          <w:noProof/>
          <w:color w:val="000000" w:themeColor="text1"/>
          <w:szCs w:val="22"/>
        </w:rPr>
        <w:t>Jeżeli jest wskazane ponowne leczenie produktem Enbrel</w:t>
      </w:r>
      <w:r w:rsidR="00AF08D4" w:rsidRPr="009125D0">
        <w:rPr>
          <w:noProof/>
          <w:color w:val="000000" w:themeColor="text1"/>
          <w:szCs w:val="22"/>
        </w:rPr>
        <w:t>,</w:t>
      </w:r>
      <w:r w:rsidRPr="009125D0">
        <w:rPr>
          <w:noProof/>
          <w:color w:val="000000" w:themeColor="text1"/>
          <w:szCs w:val="22"/>
        </w:rPr>
        <w:t xml:space="preserve"> należy zastosować podane powyżej wskazówki dotyczące długości leczenia.</w:t>
      </w:r>
      <w:r w:rsidR="00745955" w:rsidRPr="009125D0">
        <w:rPr>
          <w:noProof/>
          <w:color w:val="000000" w:themeColor="text1"/>
          <w:szCs w:val="22"/>
        </w:rPr>
        <w:t xml:space="preserve"> </w:t>
      </w:r>
      <w:r w:rsidRPr="009125D0">
        <w:rPr>
          <w:noProof/>
          <w:color w:val="000000" w:themeColor="text1"/>
          <w:szCs w:val="22"/>
        </w:rPr>
        <w:t>Należy stosować dawkę 0,8 mg/kg masy ciała (do dawki maksymalnej 50 mg) jeden raz w tygodniu.</w:t>
      </w:r>
    </w:p>
    <w:p w14:paraId="5ADEFDF3" w14:textId="77777777" w:rsidR="00C94B92" w:rsidRPr="009125D0" w:rsidRDefault="00C94B92" w:rsidP="00C94B92">
      <w:pPr>
        <w:widowControl/>
        <w:rPr>
          <w:i/>
          <w:noProof/>
          <w:color w:val="000000" w:themeColor="text1"/>
          <w:szCs w:val="22"/>
        </w:rPr>
      </w:pPr>
    </w:p>
    <w:p w14:paraId="37C14937" w14:textId="77777777" w:rsidR="00745955" w:rsidRPr="009125D0" w:rsidRDefault="00745955" w:rsidP="00745955">
      <w:pPr>
        <w:tabs>
          <w:tab w:val="left" w:pos="567"/>
        </w:tabs>
        <w:rPr>
          <w:noProof/>
          <w:color w:val="000000" w:themeColor="text1"/>
          <w:szCs w:val="22"/>
        </w:rPr>
      </w:pPr>
      <w:r w:rsidRPr="009125D0">
        <w:rPr>
          <w:noProof/>
          <w:color w:val="000000" w:themeColor="text1"/>
          <w:szCs w:val="22"/>
        </w:rPr>
        <w:t xml:space="preserve">Enbrel nie ma zasadniczo żadnego zastosowania u dzieci w wieku </w:t>
      </w:r>
      <w:r w:rsidR="00806D1D" w:rsidRPr="009125D0">
        <w:rPr>
          <w:noProof/>
          <w:color w:val="000000" w:themeColor="text1"/>
          <w:szCs w:val="22"/>
        </w:rPr>
        <w:t>poniżej 6</w:t>
      </w:r>
      <w:r w:rsidRPr="009125D0">
        <w:rPr>
          <w:noProof/>
          <w:color w:val="000000" w:themeColor="text1"/>
          <w:szCs w:val="22"/>
        </w:rPr>
        <w:t xml:space="preserve"> lat we wskazaniu łuszczyca zwykła (plackowata).</w:t>
      </w:r>
    </w:p>
    <w:p w14:paraId="0D229914" w14:textId="77777777" w:rsidR="00C94B92" w:rsidRPr="009125D0" w:rsidRDefault="00C94B92" w:rsidP="00C94B92">
      <w:pPr>
        <w:widowControl/>
        <w:rPr>
          <w:noProof/>
          <w:color w:val="000000" w:themeColor="text1"/>
          <w:szCs w:val="22"/>
        </w:rPr>
      </w:pPr>
    </w:p>
    <w:p w14:paraId="03573C6E" w14:textId="77777777" w:rsidR="009873FF" w:rsidRPr="009125D0" w:rsidRDefault="00C94B92" w:rsidP="00C70183">
      <w:pPr>
        <w:widowControl/>
        <w:rPr>
          <w:noProof/>
          <w:color w:val="000000" w:themeColor="text1"/>
          <w:szCs w:val="22"/>
          <w:u w:val="single"/>
        </w:rPr>
      </w:pPr>
      <w:r w:rsidRPr="009125D0">
        <w:rPr>
          <w:noProof/>
          <w:color w:val="000000" w:themeColor="text1"/>
          <w:szCs w:val="22"/>
          <w:u w:val="single"/>
        </w:rPr>
        <w:t>Sposób podawania</w:t>
      </w:r>
    </w:p>
    <w:p w14:paraId="44B60939" w14:textId="77777777" w:rsidR="00D90C7E" w:rsidRPr="009125D0" w:rsidRDefault="00D90C7E" w:rsidP="00C70183">
      <w:pPr>
        <w:widowControl/>
        <w:rPr>
          <w:noProof/>
          <w:color w:val="000000" w:themeColor="text1"/>
          <w:szCs w:val="22"/>
          <w:u w:val="single"/>
        </w:rPr>
      </w:pPr>
    </w:p>
    <w:p w14:paraId="168CB191" w14:textId="77777777" w:rsidR="00C94B92" w:rsidRPr="009125D0" w:rsidRDefault="00C94B92" w:rsidP="00C94B92">
      <w:pPr>
        <w:rPr>
          <w:noProof/>
          <w:color w:val="000000" w:themeColor="text1"/>
          <w:szCs w:val="22"/>
          <w:u w:val="single"/>
        </w:rPr>
      </w:pPr>
      <w:r w:rsidRPr="009125D0">
        <w:rPr>
          <w:noProof/>
          <w:color w:val="000000" w:themeColor="text1"/>
          <w:szCs w:val="22"/>
        </w:rPr>
        <w:t>Enbrel podaje się we wstrzyknięciu podskórnym.</w:t>
      </w:r>
      <w:r w:rsidR="00305E7D" w:rsidRPr="009125D0">
        <w:rPr>
          <w:noProof/>
          <w:color w:val="000000" w:themeColor="text1"/>
          <w:szCs w:val="22"/>
        </w:rPr>
        <w:t xml:space="preserve"> Przed podaniem należy rozpuścić Enbrel proszek do sporządzania roztworu do wstrzykiwań w 1 ml rozpuszczalnika (patrz punkt 6.6).</w:t>
      </w:r>
    </w:p>
    <w:p w14:paraId="2E84C3B2" w14:textId="77777777" w:rsidR="00C94B92" w:rsidRPr="009125D0" w:rsidRDefault="00C94B92" w:rsidP="00C94B92">
      <w:pPr>
        <w:widowControl/>
        <w:rPr>
          <w:noProof/>
          <w:color w:val="000000" w:themeColor="text1"/>
          <w:szCs w:val="22"/>
        </w:rPr>
      </w:pPr>
    </w:p>
    <w:p w14:paraId="36544A19" w14:textId="19F438B0" w:rsidR="00C94B92" w:rsidRPr="009125D0" w:rsidRDefault="00C94B92" w:rsidP="00C94B92">
      <w:pPr>
        <w:widowControl/>
        <w:rPr>
          <w:noProof/>
          <w:color w:val="000000" w:themeColor="text1"/>
          <w:szCs w:val="22"/>
        </w:rPr>
      </w:pPr>
      <w:r w:rsidRPr="009125D0">
        <w:rPr>
          <w:noProof/>
          <w:color w:val="000000" w:themeColor="text1"/>
          <w:szCs w:val="22"/>
        </w:rPr>
        <w:t xml:space="preserve">Obszerna instrukcja dotycząca sposobu przygotowania i podania </w:t>
      </w:r>
      <w:r w:rsidR="00EA6914" w:rsidRPr="009125D0">
        <w:rPr>
          <w:noProof/>
          <w:color w:val="000000" w:themeColor="text1"/>
          <w:szCs w:val="22"/>
        </w:rPr>
        <w:t xml:space="preserve">rozpuszczonego </w:t>
      </w:r>
      <w:r w:rsidRPr="009125D0">
        <w:rPr>
          <w:noProof/>
          <w:color w:val="000000" w:themeColor="text1"/>
          <w:szCs w:val="22"/>
        </w:rPr>
        <w:t>produktu Enbrel znajduje się w ulotce dla pacjenta, punkt 7 „</w:t>
      </w:r>
      <w:r w:rsidRPr="00FA3031">
        <w:rPr>
          <w:noProof/>
          <w:color w:val="000000" w:themeColor="text1"/>
          <w:szCs w:val="22"/>
        </w:rPr>
        <w:t>Instrukcja</w:t>
      </w:r>
      <w:r w:rsidR="006834E1" w:rsidRPr="00FA3031">
        <w:rPr>
          <w:noProof/>
          <w:color w:val="000000" w:themeColor="text1"/>
          <w:szCs w:val="22"/>
        </w:rPr>
        <w:t xml:space="preserve"> użycia</w:t>
      </w:r>
      <w:r w:rsidRPr="00FA3031">
        <w:rPr>
          <w:noProof/>
          <w:color w:val="000000" w:themeColor="text1"/>
          <w:szCs w:val="22"/>
        </w:rPr>
        <w:t>”</w:t>
      </w:r>
      <w:r w:rsidR="006E430D" w:rsidRPr="00FA3031">
        <w:rPr>
          <w:noProof/>
          <w:color w:val="000000" w:themeColor="text1"/>
          <w:szCs w:val="22"/>
        </w:rPr>
        <w:t>.</w:t>
      </w:r>
      <w:r w:rsidR="009879B9" w:rsidRPr="009125D0">
        <w:rPr>
          <w:noProof/>
          <w:color w:val="000000" w:themeColor="text1"/>
          <w:szCs w:val="22"/>
        </w:rPr>
        <w:t xml:space="preserve"> Szczegółowa instrukcja dotycząca niezamierzonego dawkowania lub zmian w schemacie dawkowania, w tym pominiętych dawek, znajduje się w punkcie 3 ulotki dołączonej do opakowania.</w:t>
      </w:r>
    </w:p>
    <w:p w14:paraId="5AAB7107" w14:textId="77777777" w:rsidR="00C94B92" w:rsidRPr="009125D0" w:rsidRDefault="00C94B92" w:rsidP="00C94B92">
      <w:pPr>
        <w:widowControl/>
        <w:rPr>
          <w:noProof/>
          <w:color w:val="000000" w:themeColor="text1"/>
          <w:szCs w:val="22"/>
        </w:rPr>
      </w:pPr>
    </w:p>
    <w:p w14:paraId="7E1C1279" w14:textId="77777777" w:rsidR="00C94B92" w:rsidRPr="009125D0" w:rsidRDefault="00C94B92" w:rsidP="00C75200">
      <w:pPr>
        <w:keepNext/>
        <w:widowControl/>
        <w:rPr>
          <w:b/>
          <w:bCs/>
          <w:noProof/>
          <w:color w:val="000000" w:themeColor="text1"/>
          <w:szCs w:val="22"/>
        </w:rPr>
      </w:pPr>
      <w:r w:rsidRPr="009125D0">
        <w:rPr>
          <w:b/>
          <w:bCs/>
          <w:noProof/>
          <w:color w:val="000000" w:themeColor="text1"/>
          <w:szCs w:val="22"/>
        </w:rPr>
        <w:t xml:space="preserve">4.3 </w:t>
      </w:r>
      <w:r w:rsidRPr="009125D0">
        <w:rPr>
          <w:b/>
          <w:bCs/>
          <w:noProof/>
          <w:color w:val="000000" w:themeColor="text1"/>
          <w:szCs w:val="22"/>
        </w:rPr>
        <w:tab/>
        <w:t>Przeciwwskazania</w:t>
      </w:r>
    </w:p>
    <w:p w14:paraId="15FDB29B" w14:textId="77777777" w:rsidR="00C94B92" w:rsidRPr="009125D0" w:rsidRDefault="00C94B92" w:rsidP="00C75200">
      <w:pPr>
        <w:keepNext/>
        <w:widowControl/>
        <w:rPr>
          <w:noProof/>
          <w:color w:val="000000" w:themeColor="text1"/>
          <w:szCs w:val="22"/>
        </w:rPr>
      </w:pPr>
    </w:p>
    <w:p w14:paraId="40B9A785" w14:textId="77777777" w:rsidR="00C94B92" w:rsidRPr="009125D0" w:rsidRDefault="00C94B92" w:rsidP="00C75200">
      <w:pPr>
        <w:keepNext/>
        <w:widowControl/>
        <w:rPr>
          <w:noProof/>
          <w:color w:val="000000" w:themeColor="text1"/>
          <w:szCs w:val="22"/>
        </w:rPr>
      </w:pPr>
      <w:r w:rsidRPr="009125D0">
        <w:rPr>
          <w:noProof/>
          <w:color w:val="000000" w:themeColor="text1"/>
          <w:szCs w:val="22"/>
        </w:rPr>
        <w:t xml:space="preserve">Nadwrażliwość na substancję czynną lub </w:t>
      </w:r>
      <w:r w:rsidR="006E430D" w:rsidRPr="009125D0">
        <w:rPr>
          <w:noProof/>
          <w:color w:val="000000" w:themeColor="text1"/>
          <w:szCs w:val="22"/>
        </w:rPr>
        <w:t>na którąkolwiek substancję pomocniczą</w:t>
      </w:r>
      <w:r w:rsidR="008B148F" w:rsidRPr="009125D0">
        <w:rPr>
          <w:noProof/>
          <w:color w:val="000000" w:themeColor="text1"/>
          <w:szCs w:val="22"/>
        </w:rPr>
        <w:t xml:space="preserve"> wymienioną w punkcie 6.1</w:t>
      </w:r>
      <w:r w:rsidRPr="009125D0">
        <w:rPr>
          <w:noProof/>
          <w:color w:val="000000" w:themeColor="text1"/>
          <w:szCs w:val="22"/>
        </w:rPr>
        <w:t>.</w:t>
      </w:r>
    </w:p>
    <w:p w14:paraId="2D5C7089" w14:textId="77777777" w:rsidR="00C94B92" w:rsidRPr="009125D0" w:rsidRDefault="00C94B92" w:rsidP="00C94B92">
      <w:pPr>
        <w:widowControl/>
        <w:rPr>
          <w:noProof/>
          <w:color w:val="000000" w:themeColor="text1"/>
          <w:szCs w:val="22"/>
        </w:rPr>
      </w:pPr>
    </w:p>
    <w:p w14:paraId="4E55FBBB" w14:textId="77777777" w:rsidR="00C94B92" w:rsidRPr="009125D0" w:rsidRDefault="00C94B92" w:rsidP="00C94B92">
      <w:pPr>
        <w:widowControl/>
        <w:rPr>
          <w:noProof/>
          <w:color w:val="000000" w:themeColor="text1"/>
          <w:szCs w:val="22"/>
        </w:rPr>
      </w:pPr>
      <w:r w:rsidRPr="009125D0">
        <w:rPr>
          <w:noProof/>
          <w:color w:val="000000" w:themeColor="text1"/>
          <w:szCs w:val="22"/>
        </w:rPr>
        <w:t>Posocznica lub zagrożenie wystąpieniem posocznicy.</w:t>
      </w:r>
    </w:p>
    <w:p w14:paraId="53A7051B" w14:textId="77777777" w:rsidR="00C94B92" w:rsidRPr="009125D0" w:rsidRDefault="00C94B92" w:rsidP="00C94B92">
      <w:pPr>
        <w:widowControl/>
        <w:rPr>
          <w:noProof/>
          <w:color w:val="000000" w:themeColor="text1"/>
          <w:szCs w:val="22"/>
        </w:rPr>
      </w:pPr>
    </w:p>
    <w:p w14:paraId="497BC449" w14:textId="77777777" w:rsidR="00C94B92" w:rsidRPr="009125D0" w:rsidRDefault="006E430D" w:rsidP="00C94B92">
      <w:pPr>
        <w:widowControl/>
        <w:rPr>
          <w:noProof/>
          <w:color w:val="000000" w:themeColor="text1"/>
          <w:szCs w:val="22"/>
        </w:rPr>
      </w:pPr>
      <w:r w:rsidRPr="009125D0">
        <w:rPr>
          <w:noProof/>
          <w:color w:val="000000" w:themeColor="text1"/>
          <w:szCs w:val="22"/>
        </w:rPr>
        <w:lastRenderedPageBreak/>
        <w:t>Nie należy rozpoczynać leczenia produktem Enbrel</w:t>
      </w:r>
      <w:r w:rsidR="00C94B92" w:rsidRPr="009125D0">
        <w:rPr>
          <w:noProof/>
          <w:color w:val="000000" w:themeColor="text1"/>
          <w:szCs w:val="22"/>
        </w:rPr>
        <w:t xml:space="preserve"> u pacjentów z czynnymi zakażeniami, w tym z </w:t>
      </w:r>
    </w:p>
    <w:p w14:paraId="2C25F871" w14:textId="77777777" w:rsidR="00C94B92" w:rsidRPr="009125D0" w:rsidRDefault="00C94B92" w:rsidP="00C94B92">
      <w:pPr>
        <w:widowControl/>
        <w:rPr>
          <w:noProof/>
          <w:color w:val="000000" w:themeColor="text1"/>
          <w:szCs w:val="22"/>
        </w:rPr>
      </w:pPr>
      <w:r w:rsidRPr="009125D0">
        <w:rPr>
          <w:noProof/>
          <w:color w:val="000000" w:themeColor="text1"/>
          <w:szCs w:val="22"/>
        </w:rPr>
        <w:t>zakażeniami przewlekłymi lub miejscowymi.</w:t>
      </w:r>
    </w:p>
    <w:p w14:paraId="47B8CB4F" w14:textId="77777777" w:rsidR="00C94B92" w:rsidRPr="009125D0" w:rsidRDefault="00C94B92" w:rsidP="00C94B92">
      <w:pPr>
        <w:widowControl/>
        <w:rPr>
          <w:noProof/>
          <w:color w:val="000000" w:themeColor="text1"/>
          <w:szCs w:val="22"/>
        </w:rPr>
      </w:pPr>
    </w:p>
    <w:p w14:paraId="175C81C0" w14:textId="77777777" w:rsidR="00C94B92" w:rsidRPr="009125D0" w:rsidRDefault="00C94B92" w:rsidP="001D362D">
      <w:pPr>
        <w:keepNext/>
        <w:widowControl/>
        <w:rPr>
          <w:b/>
          <w:bCs/>
          <w:noProof/>
          <w:color w:val="000000" w:themeColor="text1"/>
          <w:szCs w:val="22"/>
        </w:rPr>
      </w:pPr>
      <w:r w:rsidRPr="009125D0">
        <w:rPr>
          <w:b/>
          <w:bCs/>
          <w:noProof/>
          <w:color w:val="000000" w:themeColor="text1"/>
          <w:szCs w:val="22"/>
        </w:rPr>
        <w:t xml:space="preserve">4.4 </w:t>
      </w:r>
      <w:r w:rsidRPr="009125D0">
        <w:rPr>
          <w:b/>
          <w:bCs/>
          <w:noProof/>
          <w:color w:val="000000" w:themeColor="text1"/>
          <w:szCs w:val="22"/>
        </w:rPr>
        <w:tab/>
        <w:t>Specjalne ostrzeżenia i środki ostrożności dotyczące stosowania</w:t>
      </w:r>
    </w:p>
    <w:p w14:paraId="52EA5361" w14:textId="77777777" w:rsidR="00172C7F" w:rsidRPr="009125D0" w:rsidRDefault="00172C7F" w:rsidP="00D15E39">
      <w:pPr>
        <w:rPr>
          <w:noProof/>
          <w:color w:val="000000" w:themeColor="text1"/>
        </w:rPr>
      </w:pPr>
    </w:p>
    <w:p w14:paraId="028D85A9" w14:textId="5CE2DA91" w:rsidR="00172C7F" w:rsidRPr="009125D0" w:rsidRDefault="009602DD" w:rsidP="00D15E39">
      <w:pPr>
        <w:rPr>
          <w:noProof/>
          <w:color w:val="000000" w:themeColor="text1"/>
        </w:rPr>
      </w:pPr>
      <w:r w:rsidRPr="009125D0">
        <w:rPr>
          <w:color w:val="000000" w:themeColor="text1"/>
        </w:rPr>
        <w:t>W celu poprawienia identyfikowalności biologicznych produktów leczniczych należy czytelnie zapisać</w:t>
      </w:r>
      <w:r w:rsidR="002506A6" w:rsidRPr="009125D0">
        <w:rPr>
          <w:color w:val="000000" w:themeColor="text1"/>
        </w:rPr>
        <w:t xml:space="preserve"> </w:t>
      </w:r>
      <w:r w:rsidR="007F73B0" w:rsidRPr="009125D0">
        <w:rPr>
          <w:color w:val="000000" w:themeColor="text1"/>
        </w:rPr>
        <w:t xml:space="preserve">(lub określić) w dokumentacji pacjenta </w:t>
      </w:r>
      <w:r w:rsidR="002506A6" w:rsidRPr="009125D0">
        <w:rPr>
          <w:color w:val="000000" w:themeColor="text1"/>
        </w:rPr>
        <w:t xml:space="preserve">nazwę </w:t>
      </w:r>
      <w:r w:rsidR="007F73B0" w:rsidRPr="009125D0">
        <w:rPr>
          <w:color w:val="000000" w:themeColor="text1"/>
        </w:rPr>
        <w:t>i numer serii poda</w:t>
      </w:r>
      <w:r w:rsidRPr="009125D0">
        <w:rPr>
          <w:color w:val="000000" w:themeColor="text1"/>
        </w:rPr>
        <w:t>wa</w:t>
      </w:r>
      <w:r w:rsidR="007F73B0" w:rsidRPr="009125D0">
        <w:rPr>
          <w:color w:val="000000" w:themeColor="text1"/>
        </w:rPr>
        <w:t>nego produktu.</w:t>
      </w:r>
    </w:p>
    <w:p w14:paraId="0A4D5A92" w14:textId="77777777" w:rsidR="00C94B92" w:rsidRPr="009125D0" w:rsidRDefault="00C94B92" w:rsidP="00D15E39">
      <w:pPr>
        <w:rPr>
          <w:noProof/>
          <w:color w:val="000000" w:themeColor="text1"/>
        </w:rPr>
      </w:pPr>
    </w:p>
    <w:p w14:paraId="54985307" w14:textId="77777777" w:rsidR="00C94B92" w:rsidRPr="009125D0" w:rsidRDefault="00C94B92" w:rsidP="00D15E39">
      <w:pPr>
        <w:rPr>
          <w:noProof/>
          <w:color w:val="000000" w:themeColor="text1"/>
          <w:u w:val="single"/>
        </w:rPr>
      </w:pPr>
      <w:r w:rsidRPr="009125D0">
        <w:rPr>
          <w:noProof/>
          <w:color w:val="000000" w:themeColor="text1"/>
          <w:u w:val="single"/>
        </w:rPr>
        <w:t>Zakażenia</w:t>
      </w:r>
    </w:p>
    <w:p w14:paraId="72B62905" w14:textId="77777777" w:rsidR="00C94B92" w:rsidRPr="009125D0" w:rsidRDefault="00C94B92" w:rsidP="00C94B92">
      <w:pPr>
        <w:rPr>
          <w:noProof/>
          <w:color w:val="000000" w:themeColor="text1"/>
          <w:szCs w:val="22"/>
        </w:rPr>
      </w:pPr>
      <w:r w:rsidRPr="009125D0">
        <w:rPr>
          <w:noProof/>
          <w:color w:val="000000" w:themeColor="text1"/>
          <w:szCs w:val="22"/>
        </w:rPr>
        <w:t xml:space="preserve">Należy zbadać, czy u pacjentów nie występują ewentualne infekcje przed rozpoczęciem leczenia lekiem Enbrel, w jego trakcie i po jego zakończeniu, uwzględniając, że średni okres </w:t>
      </w:r>
      <w:r w:rsidR="00A32C06" w:rsidRPr="009125D0">
        <w:rPr>
          <w:noProof/>
          <w:color w:val="000000" w:themeColor="text1"/>
          <w:szCs w:val="22"/>
        </w:rPr>
        <w:t xml:space="preserve">półtrwania </w:t>
      </w:r>
      <w:r w:rsidRPr="009125D0">
        <w:rPr>
          <w:noProof/>
          <w:color w:val="000000" w:themeColor="text1"/>
          <w:szCs w:val="22"/>
        </w:rPr>
        <w:t>etan</w:t>
      </w:r>
      <w:r w:rsidR="00D75DC3" w:rsidRPr="009125D0">
        <w:rPr>
          <w:noProof/>
          <w:color w:val="000000" w:themeColor="text1"/>
          <w:szCs w:val="22"/>
        </w:rPr>
        <w:t>e</w:t>
      </w:r>
      <w:r w:rsidRPr="009125D0">
        <w:rPr>
          <w:noProof/>
          <w:color w:val="000000" w:themeColor="text1"/>
          <w:szCs w:val="22"/>
        </w:rPr>
        <w:t>rceptu wynosi około 70 godz. (zakres: 7-300 godz.).</w:t>
      </w:r>
    </w:p>
    <w:p w14:paraId="51508E8A" w14:textId="77777777" w:rsidR="00C94B92" w:rsidRPr="009125D0" w:rsidRDefault="00C94B92" w:rsidP="00C94B92">
      <w:pPr>
        <w:rPr>
          <w:noProof/>
          <w:color w:val="000000" w:themeColor="text1"/>
          <w:szCs w:val="22"/>
        </w:rPr>
      </w:pPr>
    </w:p>
    <w:p w14:paraId="1A79295D" w14:textId="77777777" w:rsidR="00C94B92" w:rsidRPr="009125D0" w:rsidRDefault="00C94B92" w:rsidP="00C94B92">
      <w:pPr>
        <w:rPr>
          <w:noProof/>
          <w:color w:val="000000" w:themeColor="text1"/>
          <w:szCs w:val="22"/>
        </w:rPr>
      </w:pPr>
      <w:r w:rsidRPr="009125D0">
        <w:rPr>
          <w:noProof/>
          <w:color w:val="000000" w:themeColor="text1"/>
          <w:szCs w:val="22"/>
        </w:rPr>
        <w:t>Opisywano występowanie ciężkich zakażeń, posocznicy, gruźlicy i zakażeń drobnoustrojami oportunistycznymi</w:t>
      </w:r>
      <w:r w:rsidR="006E430D" w:rsidRPr="009125D0">
        <w:rPr>
          <w:noProof/>
          <w:color w:val="000000" w:themeColor="text1"/>
          <w:szCs w:val="22"/>
        </w:rPr>
        <w:t>,</w:t>
      </w:r>
      <w:r w:rsidRPr="009125D0">
        <w:rPr>
          <w:noProof/>
          <w:color w:val="000000" w:themeColor="text1"/>
          <w:szCs w:val="22"/>
        </w:rPr>
        <w:t xml:space="preserve"> w tym inwazyjnych zakażeń grzybiczych</w:t>
      </w:r>
      <w:r w:rsidR="00EE0B62" w:rsidRPr="009125D0">
        <w:rPr>
          <w:noProof/>
          <w:color w:val="000000" w:themeColor="text1"/>
          <w:szCs w:val="22"/>
        </w:rPr>
        <w:t>, listeriozy oraz legionelozy</w:t>
      </w:r>
      <w:r w:rsidRPr="009125D0">
        <w:rPr>
          <w:noProof/>
          <w:color w:val="000000" w:themeColor="text1"/>
          <w:szCs w:val="22"/>
        </w:rPr>
        <w:t xml:space="preserve"> u pacjentów leczonych produktem Enbrel (patrz punkt 4.8). Zakażenia te były wywołane przez bakterie, mykobakterie, grzyby</w:t>
      </w:r>
      <w:r w:rsidR="00EE0B62" w:rsidRPr="009125D0">
        <w:rPr>
          <w:noProof/>
          <w:color w:val="000000" w:themeColor="text1"/>
          <w:szCs w:val="22"/>
        </w:rPr>
        <w:t>,</w:t>
      </w:r>
      <w:r w:rsidRPr="009125D0">
        <w:rPr>
          <w:noProof/>
          <w:color w:val="000000" w:themeColor="text1"/>
          <w:szCs w:val="22"/>
        </w:rPr>
        <w:t xml:space="preserve"> wirusy</w:t>
      </w:r>
      <w:r w:rsidR="00EE0B62" w:rsidRPr="009125D0">
        <w:rPr>
          <w:noProof/>
          <w:color w:val="000000" w:themeColor="text1"/>
          <w:szCs w:val="22"/>
        </w:rPr>
        <w:t xml:space="preserve"> i pasożyty (w tym pierwotniaki)</w:t>
      </w:r>
      <w:r w:rsidRPr="009125D0">
        <w:rPr>
          <w:noProof/>
          <w:color w:val="000000" w:themeColor="text1"/>
          <w:szCs w:val="22"/>
        </w:rPr>
        <w:t>. W niektórych przypadkach zakażeń, szczególnie zakażeń grzybiczych i innych zakażeń oportunistycznych, nie rozpoznano przyczyny zakażenia, co powodowało opóźnienie we wdrożeniu prawidłowego leczenia i czasami zgon. Podczas oceny pacjenta w kierunku zakażeń, należy wziąć pod uwagę narażenie pacjenta na zakażenia oportunistyczne (np. narażenie na grzybice endemiczne).</w:t>
      </w:r>
    </w:p>
    <w:p w14:paraId="35349779" w14:textId="77777777" w:rsidR="00C94B92" w:rsidRPr="009125D0" w:rsidRDefault="00C94B92" w:rsidP="00C94B92">
      <w:pPr>
        <w:widowControl/>
        <w:rPr>
          <w:noProof/>
          <w:color w:val="000000" w:themeColor="text1"/>
          <w:szCs w:val="22"/>
        </w:rPr>
      </w:pPr>
    </w:p>
    <w:p w14:paraId="3DA3C9C2" w14:textId="77777777" w:rsidR="00C94B92" w:rsidRPr="009125D0" w:rsidRDefault="00C94B92" w:rsidP="00C94B92">
      <w:pPr>
        <w:rPr>
          <w:noProof/>
          <w:color w:val="000000" w:themeColor="text1"/>
          <w:szCs w:val="22"/>
        </w:rPr>
      </w:pPr>
      <w:r w:rsidRPr="009125D0">
        <w:rPr>
          <w:noProof/>
          <w:color w:val="000000" w:themeColor="text1"/>
          <w:szCs w:val="22"/>
        </w:rPr>
        <w:t xml:space="preserve">Pacjenci leczeni produktem Enbrel, u których w trakcie leczenia wystąpiło nowe zakażenie, powinni podlegać ścisłej obserwacji. </w:t>
      </w:r>
      <w:r w:rsidRPr="009125D0">
        <w:rPr>
          <w:bCs/>
          <w:noProof/>
          <w:color w:val="000000" w:themeColor="text1"/>
          <w:szCs w:val="22"/>
        </w:rPr>
        <w:t>Podawanie produktu Enbrel należy przerwać, jeżeli u pacjenta rozwinie się ciężkie zakażenie</w:t>
      </w:r>
      <w:r w:rsidRPr="009125D0">
        <w:rPr>
          <w:noProof/>
          <w:color w:val="000000" w:themeColor="text1"/>
          <w:szCs w:val="22"/>
        </w:rPr>
        <w:t>. Nie badano bezpieczeństwa</w:t>
      </w:r>
      <w:r w:rsidR="00F65094" w:rsidRPr="009125D0">
        <w:rPr>
          <w:noProof/>
          <w:color w:val="000000" w:themeColor="text1"/>
          <w:szCs w:val="22"/>
        </w:rPr>
        <w:t xml:space="preserve"> stosowania</w:t>
      </w:r>
      <w:r w:rsidRPr="009125D0">
        <w:rPr>
          <w:noProof/>
          <w:color w:val="000000" w:themeColor="text1"/>
          <w:szCs w:val="22"/>
        </w:rPr>
        <w:t xml:space="preserve"> </w:t>
      </w:r>
      <w:r w:rsidR="0008034B" w:rsidRPr="009125D0">
        <w:rPr>
          <w:noProof/>
          <w:color w:val="000000" w:themeColor="text1"/>
          <w:szCs w:val="22"/>
        </w:rPr>
        <w:t>an</w:t>
      </w:r>
      <w:r w:rsidRPr="009125D0">
        <w:rPr>
          <w:noProof/>
          <w:color w:val="000000" w:themeColor="text1"/>
          <w:szCs w:val="22"/>
        </w:rPr>
        <w:t>i skuteczności produktu Enbrel u pacjentów z przewlekłymi zakażeniami. Lekarze powinni zachowywać ostrożność podczas podejmowania decyzji o stosowaniu produktu Enbrel u pacjentów z nawracającymi lub przewlekłymi zakażeniami w wywiadzie</w:t>
      </w:r>
      <w:r w:rsidR="00005AB0" w:rsidRPr="009125D0">
        <w:rPr>
          <w:noProof/>
          <w:color w:val="000000" w:themeColor="text1"/>
          <w:szCs w:val="22"/>
        </w:rPr>
        <w:t>,</w:t>
      </w:r>
      <w:r w:rsidRPr="009125D0">
        <w:rPr>
          <w:noProof/>
          <w:color w:val="000000" w:themeColor="text1"/>
          <w:szCs w:val="22"/>
        </w:rPr>
        <w:t xml:space="preserve"> lub z chorobami współistniejącymi, sprzyjającymi występowaniu zakażeń, takimi jak np. zaawansowana lub niepoddająca się leczeniu cukrzyca.</w:t>
      </w:r>
    </w:p>
    <w:p w14:paraId="4F7FF849" w14:textId="77777777" w:rsidR="00C94B92" w:rsidRPr="009125D0" w:rsidRDefault="00C94B92" w:rsidP="00C94B92">
      <w:pPr>
        <w:widowControl/>
        <w:rPr>
          <w:noProof/>
          <w:color w:val="000000" w:themeColor="text1"/>
          <w:szCs w:val="22"/>
        </w:rPr>
      </w:pPr>
    </w:p>
    <w:p w14:paraId="7B64D611" w14:textId="77777777" w:rsidR="00C94B92" w:rsidRPr="009125D0" w:rsidRDefault="00C94B92" w:rsidP="00C94B92">
      <w:pPr>
        <w:widowControl/>
        <w:rPr>
          <w:noProof/>
          <w:color w:val="000000" w:themeColor="text1"/>
          <w:szCs w:val="22"/>
          <w:u w:val="single"/>
        </w:rPr>
      </w:pPr>
      <w:r w:rsidRPr="009125D0">
        <w:rPr>
          <w:noProof/>
          <w:color w:val="000000" w:themeColor="text1"/>
          <w:szCs w:val="22"/>
          <w:u w:val="single"/>
        </w:rPr>
        <w:t>Gruźlica</w:t>
      </w:r>
    </w:p>
    <w:p w14:paraId="66754A4D" w14:textId="77777777" w:rsidR="00D90C7E" w:rsidRPr="009125D0" w:rsidRDefault="00D90C7E" w:rsidP="00C94B92">
      <w:pPr>
        <w:widowControl/>
        <w:rPr>
          <w:noProof/>
          <w:color w:val="000000" w:themeColor="text1"/>
          <w:szCs w:val="22"/>
          <w:u w:val="single"/>
        </w:rPr>
      </w:pPr>
    </w:p>
    <w:p w14:paraId="3CB05D31" w14:textId="77777777" w:rsidR="00C94B92" w:rsidRPr="009125D0" w:rsidRDefault="00C94B92" w:rsidP="00C94B92">
      <w:pPr>
        <w:widowControl/>
        <w:rPr>
          <w:noProof/>
          <w:color w:val="000000" w:themeColor="text1"/>
          <w:szCs w:val="22"/>
        </w:rPr>
      </w:pPr>
      <w:r w:rsidRPr="009125D0">
        <w:rPr>
          <w:noProof/>
          <w:color w:val="000000" w:themeColor="text1"/>
          <w:szCs w:val="22"/>
        </w:rPr>
        <w:t>Istnieją doniesienia o przypadkach czynnej gruźlicy, w tym prosówki i gruźlicy umiejscowionej poza płucami u pacjentów leczonych produktem Enbrel.</w:t>
      </w:r>
    </w:p>
    <w:p w14:paraId="54F3E5E2" w14:textId="77777777" w:rsidR="00C94B92" w:rsidRPr="009125D0" w:rsidRDefault="00C94B92" w:rsidP="00C94B92">
      <w:pPr>
        <w:widowControl/>
        <w:rPr>
          <w:noProof/>
          <w:color w:val="000000" w:themeColor="text1"/>
          <w:szCs w:val="22"/>
        </w:rPr>
      </w:pPr>
    </w:p>
    <w:p w14:paraId="2BC6FB13" w14:textId="5D21C0F0" w:rsidR="00C94B92" w:rsidRPr="009125D0" w:rsidRDefault="00C94B92" w:rsidP="00C94B92">
      <w:pPr>
        <w:widowControl/>
        <w:rPr>
          <w:noProof/>
          <w:color w:val="000000" w:themeColor="text1"/>
          <w:szCs w:val="22"/>
        </w:rPr>
      </w:pPr>
      <w:r w:rsidRPr="009125D0">
        <w:rPr>
          <w:noProof/>
          <w:color w:val="000000" w:themeColor="text1"/>
          <w:szCs w:val="22"/>
        </w:rPr>
        <w:t>Przed rozpoczęciem podawania leku Enbrel, należy zbadać wszystkich pacjentów pod kątem zarówno czynnej, jak i nieczynnej (</w:t>
      </w:r>
      <w:r w:rsidR="00D21DE1" w:rsidRPr="009125D0">
        <w:rPr>
          <w:noProof/>
          <w:color w:val="000000" w:themeColor="text1"/>
          <w:szCs w:val="22"/>
        </w:rPr>
        <w:t>„</w:t>
      </w:r>
      <w:r w:rsidRPr="009125D0">
        <w:rPr>
          <w:noProof/>
          <w:color w:val="000000" w:themeColor="text1"/>
          <w:szCs w:val="22"/>
        </w:rPr>
        <w:t>utajonej”) gruźlicy. Badanie to powinno obejmować szczegółowy wywiad medyczny z osobistą historią gruźlicy lub ewentualnych wcześniejszych kontaktów z gruźlicą</w:t>
      </w:r>
      <w:r w:rsidR="00005AB0" w:rsidRPr="009125D0">
        <w:rPr>
          <w:noProof/>
          <w:color w:val="000000" w:themeColor="text1"/>
          <w:szCs w:val="22"/>
        </w:rPr>
        <w:t>,</w:t>
      </w:r>
      <w:r w:rsidRPr="009125D0">
        <w:rPr>
          <w:noProof/>
          <w:color w:val="000000" w:themeColor="text1"/>
          <w:szCs w:val="22"/>
        </w:rPr>
        <w:t xml:space="preserve"> i wcześniejszym i (lub) aktualnym leczeniem immunosupresyjnym. U wszystkich pacjentów należy wykonać badania przesiewowe, tzn. tuberkulinową próbę skórną i prześwietlenie rentgenowskie klatki piersiowej (zgodnie z miejscowymi zaleceniami). </w:t>
      </w:r>
      <w:del w:id="91" w:author="Autor">
        <w:r w:rsidRPr="009125D0" w:rsidDel="00981D12">
          <w:rPr>
            <w:noProof/>
            <w:color w:val="000000" w:themeColor="text1"/>
            <w:szCs w:val="22"/>
          </w:rPr>
          <w:delText xml:space="preserve">Zaleca się zapisywanie informacji o przeprowadzeniu tych badań w Karcie dla pacjenta. </w:delText>
        </w:r>
      </w:del>
      <w:ins w:id="92" w:author="Autor">
        <w:r w:rsidR="00981D12" w:rsidRPr="009125D0">
          <w:rPr>
            <w:noProof/>
            <w:color w:val="000000" w:themeColor="text1"/>
            <w:szCs w:val="22"/>
          </w:rPr>
          <w:t xml:space="preserve">Zaleca się zapisywanie informacji o przeprowadzeniu tych badań w Karcie dla pacjenta. </w:t>
        </w:r>
      </w:ins>
      <w:r w:rsidRPr="009125D0">
        <w:rPr>
          <w:noProof/>
          <w:color w:val="000000" w:themeColor="text1"/>
          <w:szCs w:val="22"/>
        </w:rPr>
        <w:t>Lekarze powinni pamiętać o ryzyku fałszywie ujemnego wyniku tuberkulinowej próby skórnej, zwłaszcza u pacjentów ciężko chorych lub mających zmniejszoną odporność.</w:t>
      </w:r>
    </w:p>
    <w:p w14:paraId="0B9AD7EE" w14:textId="77777777" w:rsidR="00C94B92" w:rsidRPr="009125D0" w:rsidRDefault="00C94B92" w:rsidP="00C94B92">
      <w:pPr>
        <w:widowControl/>
        <w:rPr>
          <w:noProof/>
          <w:color w:val="000000" w:themeColor="text1"/>
          <w:szCs w:val="22"/>
        </w:rPr>
      </w:pPr>
    </w:p>
    <w:p w14:paraId="4E5A78A3"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Nie wolno rozpoczynać leczenia produktem Enbrel w przypadku rozpoznania czynnej gruźlicy u pacjenta. W przypadku rozpoznania gruźlicy nieczynnej („utajonej”), należy rozpocząć jej leczenie zgodnie z miejscowymi zaleceniami przed rozpoczęciem podawania leku Enbrel. W takiej sytuacji należy wnikliwie ocenić stosunek </w:t>
      </w:r>
      <w:r w:rsidR="00D04159" w:rsidRPr="009125D0">
        <w:rPr>
          <w:noProof/>
          <w:color w:val="000000" w:themeColor="text1"/>
          <w:szCs w:val="22"/>
        </w:rPr>
        <w:t>korzyści do ryzyka</w:t>
      </w:r>
      <w:r w:rsidRPr="009125D0">
        <w:rPr>
          <w:noProof/>
          <w:color w:val="000000" w:themeColor="text1"/>
          <w:szCs w:val="22"/>
        </w:rPr>
        <w:t xml:space="preserve"> podawania leku Enbrel.</w:t>
      </w:r>
    </w:p>
    <w:p w14:paraId="7FD2E160" w14:textId="77777777" w:rsidR="00C94B92" w:rsidRPr="009125D0" w:rsidRDefault="00C94B92" w:rsidP="00C94B92">
      <w:pPr>
        <w:widowControl/>
        <w:rPr>
          <w:noProof/>
          <w:color w:val="000000" w:themeColor="text1"/>
          <w:szCs w:val="22"/>
        </w:rPr>
      </w:pPr>
    </w:p>
    <w:p w14:paraId="581D09BF" w14:textId="77777777" w:rsidR="00C94B92" w:rsidRPr="009125D0" w:rsidRDefault="00C94B92" w:rsidP="00C94B92">
      <w:pPr>
        <w:widowControl/>
        <w:rPr>
          <w:noProof/>
          <w:color w:val="000000" w:themeColor="text1"/>
          <w:szCs w:val="22"/>
        </w:rPr>
      </w:pPr>
      <w:r w:rsidRPr="009125D0">
        <w:rPr>
          <w:noProof/>
          <w:color w:val="000000" w:themeColor="text1"/>
          <w:szCs w:val="22"/>
        </w:rPr>
        <w:t>W trakcie leczenia produktem Enbrel lub po jego zakończeniu, wszyscy pacjenci powinni być poinformowani o konieczności zwrócenia się do lekarza w przypadku wystąpienia objawów przedmiotowych i (lub) podmiotowych, które mogłyby wskazywać na gruźlicę (np. utrzymujący się kaszel, wyniszczenie i (lub) utrata masy ciała, niewielka gorączka).</w:t>
      </w:r>
    </w:p>
    <w:p w14:paraId="6D0BD78D" w14:textId="77777777" w:rsidR="00C94B92" w:rsidRPr="009125D0" w:rsidRDefault="00C94B92" w:rsidP="00C94B92">
      <w:pPr>
        <w:widowControl/>
        <w:rPr>
          <w:noProof/>
          <w:color w:val="000000" w:themeColor="text1"/>
          <w:szCs w:val="22"/>
        </w:rPr>
      </w:pPr>
    </w:p>
    <w:p w14:paraId="7A591D07" w14:textId="77777777" w:rsidR="00C94B92" w:rsidRPr="009125D0" w:rsidRDefault="00C94B92" w:rsidP="004B6246">
      <w:pPr>
        <w:keepNext/>
        <w:keepLines/>
        <w:widowControl/>
        <w:rPr>
          <w:noProof/>
          <w:color w:val="000000" w:themeColor="text1"/>
          <w:szCs w:val="22"/>
          <w:u w:val="single"/>
        </w:rPr>
      </w:pPr>
      <w:r w:rsidRPr="009125D0">
        <w:rPr>
          <w:noProof/>
          <w:color w:val="000000" w:themeColor="text1"/>
          <w:szCs w:val="22"/>
          <w:u w:val="single"/>
        </w:rPr>
        <w:lastRenderedPageBreak/>
        <w:t>Nawrót zapalenia wątroby typu B</w:t>
      </w:r>
    </w:p>
    <w:p w14:paraId="47BB8975" w14:textId="77777777" w:rsidR="00D90C7E" w:rsidRPr="009125D0" w:rsidRDefault="00D90C7E" w:rsidP="004B6246">
      <w:pPr>
        <w:keepNext/>
        <w:keepLines/>
        <w:widowControl/>
        <w:rPr>
          <w:noProof/>
          <w:color w:val="000000" w:themeColor="text1"/>
          <w:szCs w:val="22"/>
          <w:u w:val="single"/>
        </w:rPr>
      </w:pPr>
    </w:p>
    <w:p w14:paraId="00952759" w14:textId="77777777" w:rsidR="00C94B92" w:rsidRPr="009125D0" w:rsidRDefault="00143C18" w:rsidP="00C94B92">
      <w:pPr>
        <w:widowControl/>
        <w:rPr>
          <w:noProof/>
          <w:color w:val="000000" w:themeColor="text1"/>
          <w:szCs w:val="22"/>
        </w:rPr>
      </w:pPr>
      <w:r w:rsidRPr="009125D0">
        <w:rPr>
          <w:noProof/>
          <w:color w:val="000000" w:themeColor="text1"/>
          <w:szCs w:val="22"/>
        </w:rPr>
        <w:t xml:space="preserve">Zgłaszano przypadki nawrotu zapalenia wątroby typu B u pacjentów, którzy byli wcześniej zakażeni wirusem zapalenia wątroby typu B (HBV) i jednocześnie otrzymywali produkty lecznicze będące antagonistami TNF, w tym Enbrel. Obejmuje to raporty o reaktywacji zapalenia wątroby typu B u pacjentów mających dodatni wynik anty-HBc, ale ujemny HBsAg. Przed rozpoczęciem terapii z użyciem leku Enbrel, pacjenci powinni zostać przebadani </w:t>
      </w:r>
      <w:r w:rsidR="0093386B" w:rsidRPr="009125D0">
        <w:rPr>
          <w:noProof/>
          <w:color w:val="000000" w:themeColor="text1"/>
          <w:szCs w:val="22"/>
        </w:rPr>
        <w:t xml:space="preserve">w celu wykluczenia </w:t>
      </w:r>
      <w:r w:rsidRPr="009125D0">
        <w:rPr>
          <w:noProof/>
          <w:color w:val="000000" w:themeColor="text1"/>
          <w:szCs w:val="22"/>
        </w:rPr>
        <w:t xml:space="preserve">zakażenia wirusem HBV. W przypadku dodatniego wyniku testu na zakażenie HBV zalecana jest konsultacja z lekarzem mającym doświadczenie w leczeniu zapalenia wątroby typu B. Należy zachować ostrożność podczas stosowania leku Enbrel u pacjentów zakażonych wirusem HBV. W przypadku podawania leku Enbrel takim pacjentom, należy obserwować ich </w:t>
      </w:r>
      <w:r w:rsidR="00EE4763" w:rsidRPr="009125D0">
        <w:rPr>
          <w:noProof/>
          <w:color w:val="000000" w:themeColor="text1"/>
          <w:szCs w:val="22"/>
        </w:rPr>
        <w:t xml:space="preserve">w celu wykrycia </w:t>
      </w:r>
      <w:r w:rsidRPr="009125D0">
        <w:rPr>
          <w:noProof/>
          <w:color w:val="000000" w:themeColor="text1"/>
          <w:szCs w:val="22"/>
        </w:rPr>
        <w:t>objawów przedmiotowych i podmiotowych czynnego zakażenia wirusem HBV podczas terapii i przez kilka tygodni po jej zakończeniu. Nie są dostępne wystarczające dane dotyczące leczenia pacjentów zakażonych wirusem HBV za pomocą terapii przeciwwirusowej podczas jednoczesnego podawania antagonisty TNF. U pacjentów zakażonych wirusem HBV, należy przerwać podawanie produktu Enbrel i rozpocząć skuteczną terapię przeciwwirusową z odpowiednim leczeniem wspomagającym.</w:t>
      </w:r>
    </w:p>
    <w:p w14:paraId="75132CA3" w14:textId="77777777" w:rsidR="00CD040B" w:rsidRPr="009125D0" w:rsidRDefault="00CD040B" w:rsidP="00C94B92">
      <w:pPr>
        <w:widowControl/>
        <w:rPr>
          <w:noProof/>
          <w:color w:val="000000" w:themeColor="text1"/>
          <w:szCs w:val="22"/>
          <w:u w:val="single"/>
        </w:rPr>
      </w:pPr>
    </w:p>
    <w:p w14:paraId="7BA468F7" w14:textId="77777777" w:rsidR="00C94B92" w:rsidRPr="009125D0" w:rsidRDefault="00C94B92" w:rsidP="00C94B92">
      <w:pPr>
        <w:widowControl/>
        <w:rPr>
          <w:noProof/>
          <w:color w:val="000000" w:themeColor="text1"/>
          <w:szCs w:val="22"/>
          <w:u w:val="single"/>
        </w:rPr>
      </w:pPr>
      <w:r w:rsidRPr="009125D0">
        <w:rPr>
          <w:noProof/>
          <w:color w:val="000000" w:themeColor="text1"/>
          <w:szCs w:val="22"/>
          <w:u w:val="single"/>
        </w:rPr>
        <w:t>Zaostrzenie zapalenia wątroby typu C</w:t>
      </w:r>
    </w:p>
    <w:p w14:paraId="6D5BCBEE" w14:textId="77777777" w:rsidR="00D90C7E" w:rsidRPr="009125D0" w:rsidRDefault="00D90C7E" w:rsidP="00C94B92">
      <w:pPr>
        <w:widowControl/>
        <w:rPr>
          <w:noProof/>
          <w:color w:val="000000" w:themeColor="text1"/>
          <w:szCs w:val="22"/>
          <w:u w:val="single"/>
        </w:rPr>
      </w:pPr>
    </w:p>
    <w:p w14:paraId="75AB6191" w14:textId="77777777" w:rsidR="00C94B92" w:rsidRPr="009125D0" w:rsidRDefault="00C94B92" w:rsidP="00C94B92">
      <w:pPr>
        <w:widowControl/>
        <w:rPr>
          <w:noProof/>
          <w:color w:val="000000" w:themeColor="text1"/>
          <w:szCs w:val="22"/>
        </w:rPr>
      </w:pPr>
      <w:r w:rsidRPr="009125D0">
        <w:rPr>
          <w:noProof/>
          <w:color w:val="000000" w:themeColor="text1"/>
          <w:szCs w:val="22"/>
        </w:rPr>
        <w:t>Zgłaszano przypadki zaostrzenia zapalenia wątroby typu C u pacjentów, którym podawano lek Enbrel. Należy zachować ostrożność podczas stosowania produktu Enbrel u pacjentów z zapaleniem wątroby typu C w wywiadzie.</w:t>
      </w:r>
    </w:p>
    <w:p w14:paraId="4ACAFE79" w14:textId="77777777" w:rsidR="00C94B92" w:rsidRPr="009125D0" w:rsidRDefault="00C94B92" w:rsidP="00C94B92">
      <w:pPr>
        <w:widowControl/>
        <w:rPr>
          <w:noProof/>
          <w:color w:val="000000" w:themeColor="text1"/>
          <w:szCs w:val="22"/>
        </w:rPr>
      </w:pPr>
    </w:p>
    <w:p w14:paraId="6891391A" w14:textId="77777777" w:rsidR="00C94B92" w:rsidRPr="009125D0" w:rsidRDefault="00C94B92" w:rsidP="00C94B92">
      <w:pPr>
        <w:widowControl/>
        <w:rPr>
          <w:bCs/>
          <w:noProof/>
          <w:color w:val="000000" w:themeColor="text1"/>
          <w:szCs w:val="22"/>
          <w:u w:val="single"/>
        </w:rPr>
      </w:pPr>
      <w:r w:rsidRPr="009125D0">
        <w:rPr>
          <w:bCs/>
          <w:noProof/>
          <w:color w:val="000000" w:themeColor="text1"/>
          <w:szCs w:val="22"/>
          <w:u w:val="single"/>
        </w:rPr>
        <w:t>Równoczesne leczenie anakinrą</w:t>
      </w:r>
    </w:p>
    <w:p w14:paraId="26488FC9" w14:textId="77777777" w:rsidR="00D90C7E" w:rsidRPr="009125D0" w:rsidRDefault="00D90C7E" w:rsidP="00C94B92">
      <w:pPr>
        <w:widowControl/>
        <w:rPr>
          <w:bCs/>
          <w:noProof/>
          <w:color w:val="000000" w:themeColor="text1"/>
          <w:szCs w:val="22"/>
          <w:u w:val="single"/>
        </w:rPr>
      </w:pPr>
    </w:p>
    <w:p w14:paraId="48C0D6BB" w14:textId="77777777" w:rsidR="00C94B92" w:rsidRPr="009125D0" w:rsidRDefault="00C94B92" w:rsidP="00C94B92">
      <w:pPr>
        <w:widowControl/>
        <w:rPr>
          <w:noProof/>
          <w:color w:val="000000" w:themeColor="text1"/>
          <w:szCs w:val="22"/>
        </w:rPr>
      </w:pPr>
      <w:r w:rsidRPr="009125D0">
        <w:rPr>
          <w:noProof/>
          <w:color w:val="000000" w:themeColor="text1"/>
          <w:szCs w:val="22"/>
        </w:rPr>
        <w:t>Równoczesne podawanie produktu Enbrel i anakinry było związane z większym ryzykiem wystąpienia ciężkich infekcji i neutropenii niż w przypadku monoterapii produktem Enbrel. Nie wykazano zwiększonych korzyści klinicznych wynikających z jednoczesnego zastosowania tych leków. Z tego względu nie zaleca się jednoczesnego stosowania produktu Enbrel i anakinry (patrz punkt</w:t>
      </w:r>
      <w:r w:rsidR="00D41906" w:rsidRPr="009125D0">
        <w:rPr>
          <w:noProof/>
          <w:color w:val="000000" w:themeColor="text1"/>
          <w:szCs w:val="22"/>
        </w:rPr>
        <w:t>y</w:t>
      </w:r>
      <w:r w:rsidRPr="009125D0">
        <w:rPr>
          <w:noProof/>
          <w:color w:val="000000" w:themeColor="text1"/>
          <w:szCs w:val="22"/>
        </w:rPr>
        <w:t xml:space="preserve"> 4.5 i 4.8).</w:t>
      </w:r>
    </w:p>
    <w:p w14:paraId="28FA8D11" w14:textId="77777777" w:rsidR="00C94B92" w:rsidRPr="009125D0" w:rsidRDefault="00C94B92" w:rsidP="00C94B92">
      <w:pPr>
        <w:widowControl/>
        <w:rPr>
          <w:noProof/>
          <w:color w:val="000000" w:themeColor="text1"/>
          <w:szCs w:val="22"/>
        </w:rPr>
      </w:pPr>
    </w:p>
    <w:p w14:paraId="2F028371" w14:textId="77777777" w:rsidR="00C94B92" w:rsidRPr="009125D0" w:rsidRDefault="00C94B92" w:rsidP="00C94B92">
      <w:pPr>
        <w:widowControl/>
        <w:rPr>
          <w:noProof/>
          <w:color w:val="000000" w:themeColor="text1"/>
          <w:szCs w:val="22"/>
          <w:u w:val="single"/>
        </w:rPr>
      </w:pPr>
      <w:r w:rsidRPr="009125D0">
        <w:rPr>
          <w:noProof/>
          <w:color w:val="000000" w:themeColor="text1"/>
          <w:szCs w:val="22"/>
          <w:u w:val="single"/>
        </w:rPr>
        <w:t>Równoczesne leczenie abataceptem</w:t>
      </w:r>
    </w:p>
    <w:p w14:paraId="0E795DB8" w14:textId="77777777" w:rsidR="00D90C7E" w:rsidRPr="009125D0" w:rsidRDefault="00D90C7E" w:rsidP="00C94B92">
      <w:pPr>
        <w:widowControl/>
        <w:rPr>
          <w:noProof/>
          <w:color w:val="000000" w:themeColor="text1"/>
          <w:szCs w:val="22"/>
          <w:u w:val="single"/>
        </w:rPr>
      </w:pPr>
    </w:p>
    <w:p w14:paraId="610D2340" w14:textId="77777777" w:rsidR="00C94B92" w:rsidRPr="009125D0" w:rsidRDefault="00C94B92" w:rsidP="00C94B92">
      <w:pPr>
        <w:widowControl/>
        <w:rPr>
          <w:noProof/>
          <w:color w:val="000000" w:themeColor="text1"/>
          <w:szCs w:val="22"/>
        </w:rPr>
      </w:pPr>
      <w:r w:rsidRPr="009125D0">
        <w:rPr>
          <w:noProof/>
          <w:color w:val="000000" w:themeColor="text1"/>
          <w:szCs w:val="22"/>
        </w:rPr>
        <w:t>W badaniach klinicznych równoczesne podawanie produktu Enbrel i abataceptu prowadziło do zwiększenia liczby przypadków wystąpienia ciężkich zdarzeń niepożądanych. Nie wykazano zwiększonych korzyści klinicznych wynikających z jednoczesnego zastosowania tych leków; jednoczesne stosowanie tych produktów nie jest zalecane (patrz punkt 4.5).</w:t>
      </w:r>
    </w:p>
    <w:p w14:paraId="500E2C0F" w14:textId="77777777" w:rsidR="00C94B92" w:rsidRPr="009125D0" w:rsidRDefault="00C94B92" w:rsidP="00D15E39">
      <w:pPr>
        <w:rPr>
          <w:bCs/>
          <w:noProof/>
          <w:color w:val="000000" w:themeColor="text1"/>
        </w:rPr>
      </w:pPr>
    </w:p>
    <w:p w14:paraId="4ABD252C" w14:textId="77777777" w:rsidR="00C94B92" w:rsidRPr="009125D0" w:rsidRDefault="00C94B92" w:rsidP="00D15E39">
      <w:pPr>
        <w:rPr>
          <w:bCs/>
          <w:noProof/>
          <w:color w:val="000000" w:themeColor="text1"/>
          <w:u w:val="single"/>
        </w:rPr>
      </w:pPr>
      <w:r w:rsidRPr="009125D0">
        <w:rPr>
          <w:bCs/>
          <w:noProof/>
          <w:color w:val="000000" w:themeColor="text1"/>
          <w:u w:val="single"/>
        </w:rPr>
        <w:t>Reakcje alergiczne</w:t>
      </w:r>
    </w:p>
    <w:p w14:paraId="5547EE23" w14:textId="77777777" w:rsidR="00D90C7E" w:rsidRPr="009125D0" w:rsidRDefault="00D90C7E" w:rsidP="00D15E39">
      <w:pPr>
        <w:rPr>
          <w:bCs/>
          <w:noProof/>
          <w:color w:val="000000" w:themeColor="text1"/>
          <w:u w:val="single"/>
        </w:rPr>
      </w:pPr>
    </w:p>
    <w:p w14:paraId="438796CC" w14:textId="77777777" w:rsidR="00C94B92" w:rsidRPr="009125D0" w:rsidRDefault="00C94B92" w:rsidP="00C94B92">
      <w:pPr>
        <w:widowControl/>
        <w:rPr>
          <w:noProof/>
          <w:color w:val="000000" w:themeColor="text1"/>
          <w:szCs w:val="22"/>
        </w:rPr>
      </w:pPr>
      <w:r w:rsidRPr="009125D0">
        <w:rPr>
          <w:noProof/>
          <w:color w:val="000000" w:themeColor="text1"/>
          <w:szCs w:val="22"/>
        </w:rPr>
        <w:t>Często stwierdzano reakcje alergiczne związane z podawaniem produktu Enbrel. Odnotowano reakcje alergiczne obejmujące obrzęk naczynioruchowy, pokrzywkę</w:t>
      </w:r>
      <w:r w:rsidR="0033095C" w:rsidRPr="009125D0">
        <w:rPr>
          <w:noProof/>
          <w:color w:val="000000" w:themeColor="text1"/>
          <w:szCs w:val="22"/>
        </w:rPr>
        <w:t xml:space="preserve">; </w:t>
      </w:r>
      <w:r w:rsidRPr="009125D0">
        <w:rPr>
          <w:noProof/>
          <w:color w:val="000000" w:themeColor="text1"/>
          <w:szCs w:val="22"/>
        </w:rPr>
        <w:t xml:space="preserve">występowały też ciężkie reakcje alergiczne. W przypadku wystąpienia jakiejkolwiek ciężkiej reakcji alergicznej lub reakcji anafilaktycznej, stosowanie produktu Enbrel należy natychmiast przerwać i wdrożyć </w:t>
      </w:r>
      <w:r w:rsidR="00D04159" w:rsidRPr="009125D0">
        <w:rPr>
          <w:noProof/>
          <w:color w:val="000000" w:themeColor="text1"/>
          <w:szCs w:val="22"/>
        </w:rPr>
        <w:t>odpowiednią terapię</w:t>
      </w:r>
      <w:r w:rsidRPr="009125D0">
        <w:rPr>
          <w:noProof/>
          <w:color w:val="000000" w:themeColor="text1"/>
          <w:szCs w:val="22"/>
        </w:rPr>
        <w:t>.</w:t>
      </w:r>
    </w:p>
    <w:p w14:paraId="43B0E108" w14:textId="77777777" w:rsidR="00C94B92" w:rsidRPr="009125D0" w:rsidRDefault="00C94B92" w:rsidP="00C94B92">
      <w:pPr>
        <w:widowControl/>
        <w:rPr>
          <w:noProof/>
          <w:color w:val="000000" w:themeColor="text1"/>
          <w:szCs w:val="22"/>
        </w:rPr>
      </w:pPr>
    </w:p>
    <w:p w14:paraId="7FCF656D" w14:textId="0B4BF816" w:rsidR="00675E2F" w:rsidRPr="009125D0" w:rsidRDefault="00675E2F" w:rsidP="00675E2F">
      <w:pPr>
        <w:widowControl/>
        <w:rPr>
          <w:noProof/>
          <w:color w:val="000000" w:themeColor="text1"/>
          <w:szCs w:val="22"/>
        </w:rPr>
      </w:pPr>
      <w:r w:rsidRPr="009125D0">
        <w:rPr>
          <w:noProof/>
          <w:color w:val="000000" w:themeColor="text1"/>
          <w:szCs w:val="22"/>
        </w:rPr>
        <w:t xml:space="preserve">Gumowa nasadka (zamknięcie) strzykawki z </w:t>
      </w:r>
      <w:r w:rsidR="003872BF" w:rsidRPr="009125D0">
        <w:rPr>
          <w:noProof/>
          <w:color w:val="000000" w:themeColor="text1"/>
          <w:szCs w:val="22"/>
        </w:rPr>
        <w:t>rozpuszczalnikiem</w:t>
      </w:r>
      <w:r w:rsidRPr="009125D0">
        <w:rPr>
          <w:noProof/>
          <w:color w:val="000000" w:themeColor="text1"/>
          <w:szCs w:val="22"/>
        </w:rPr>
        <w:t xml:space="preserve"> zawiera lateks (suchy kauczuk naturalny), który może powodować reakcje nadwrażliwości w przypadku obchodzenia się z produktem Enbrel lub jego podawania przez osoby lub osobom ze stwierdzoną lub podejrzewaną nadwrażliwością na lateks.</w:t>
      </w:r>
    </w:p>
    <w:p w14:paraId="7337C9D7" w14:textId="77777777" w:rsidR="00675E2F" w:rsidRPr="009125D0" w:rsidRDefault="00675E2F" w:rsidP="00C94B92">
      <w:pPr>
        <w:widowControl/>
        <w:rPr>
          <w:noProof/>
          <w:color w:val="000000" w:themeColor="text1"/>
          <w:szCs w:val="22"/>
        </w:rPr>
      </w:pPr>
    </w:p>
    <w:p w14:paraId="73B5D056" w14:textId="77777777" w:rsidR="00C94B92" w:rsidRPr="009125D0" w:rsidRDefault="00C94B92" w:rsidP="00D15E39">
      <w:pPr>
        <w:rPr>
          <w:noProof/>
          <w:color w:val="000000" w:themeColor="text1"/>
          <w:u w:val="single"/>
        </w:rPr>
      </w:pPr>
      <w:r w:rsidRPr="009125D0">
        <w:rPr>
          <w:noProof/>
          <w:color w:val="000000" w:themeColor="text1"/>
          <w:u w:val="single"/>
        </w:rPr>
        <w:t>Immunosupresja</w:t>
      </w:r>
    </w:p>
    <w:p w14:paraId="21066AAE" w14:textId="77777777" w:rsidR="00D90C7E" w:rsidRPr="009125D0" w:rsidRDefault="00D90C7E" w:rsidP="00D15E39">
      <w:pPr>
        <w:rPr>
          <w:noProof/>
          <w:color w:val="000000" w:themeColor="text1"/>
          <w:u w:val="single"/>
        </w:rPr>
      </w:pPr>
    </w:p>
    <w:p w14:paraId="0E375D5F"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TNF jest mediatorem reakcji zapalnych i moduluje komórkową odpowiedź immunologiczną, </w:t>
      </w:r>
      <w:r w:rsidR="00DC2413" w:rsidRPr="009125D0">
        <w:rPr>
          <w:noProof/>
          <w:color w:val="000000" w:themeColor="text1"/>
          <w:szCs w:val="22"/>
        </w:rPr>
        <w:t xml:space="preserve">więc </w:t>
      </w:r>
      <w:r w:rsidRPr="009125D0">
        <w:rPr>
          <w:noProof/>
          <w:color w:val="000000" w:themeColor="text1"/>
          <w:szCs w:val="22"/>
        </w:rPr>
        <w:t xml:space="preserve">istnieje prawdopodobieństwo, że leczenie antagonistami TNF (włączając Enbrel) może wpływać na zdolności obronne organizmu przeciw zakażeniom i nowotworom. W badaniu obejmującym 49 dorosłych pacjentów z reumatoidalnym zapaleniem stawów, leczonych produktem Enbrel, nie </w:t>
      </w:r>
      <w:r w:rsidRPr="009125D0">
        <w:rPr>
          <w:noProof/>
          <w:color w:val="000000" w:themeColor="text1"/>
          <w:szCs w:val="22"/>
        </w:rPr>
        <w:lastRenderedPageBreak/>
        <w:t xml:space="preserve">potwierdzono zaburzeń nadwrażliwości typu późnego, obniżenia poziomu immunoglobulin lub zmian ilościowych w populacjach komórek efektorowych. </w:t>
      </w:r>
    </w:p>
    <w:p w14:paraId="7D05B5E9" w14:textId="77777777" w:rsidR="00C94B92" w:rsidRPr="009125D0" w:rsidRDefault="00C94B92" w:rsidP="00C94B92">
      <w:pPr>
        <w:widowControl/>
        <w:rPr>
          <w:noProof/>
          <w:color w:val="000000" w:themeColor="text1"/>
          <w:szCs w:val="22"/>
        </w:rPr>
      </w:pPr>
    </w:p>
    <w:p w14:paraId="5F20B8E2" w14:textId="77777777" w:rsidR="00C94B92" w:rsidRPr="009125D0" w:rsidRDefault="00C94B92" w:rsidP="00C94B92">
      <w:pPr>
        <w:widowControl/>
        <w:rPr>
          <w:noProof/>
          <w:color w:val="000000" w:themeColor="text1"/>
          <w:szCs w:val="22"/>
        </w:rPr>
      </w:pPr>
      <w:r w:rsidRPr="009125D0">
        <w:rPr>
          <w:noProof/>
          <w:color w:val="000000" w:themeColor="text1"/>
          <w:szCs w:val="22"/>
        </w:rPr>
        <w:t>U dwóch pacjentów chorych na idiopatyczne młodzieńcze zapalenie stawów rozwinęło się zakażenie wirusem ospy wietrznej oraz objawy przedmiotowe i podmiotowe aseptycznego zapalenia opon mózgowo-rdzeniowych, które ustąpiły bez następstw klinicznych. Pacjenci poddani znaczącej ekspozycji na wirusa ospy wietrznej powinni czasowo przerwać stosowanie produktu leczniczego Enbrel, a lekarz powinien rozważyć zastosowanie u nich immunoglobuliny przeciw wirusowi ospy wietrznej i półpaśca jako leczenie zapobiegawcze.</w:t>
      </w:r>
    </w:p>
    <w:p w14:paraId="05619F14" w14:textId="77777777" w:rsidR="00C94B92" w:rsidRPr="009125D0" w:rsidRDefault="00C94B92" w:rsidP="00C94B92">
      <w:pPr>
        <w:widowControl/>
        <w:rPr>
          <w:noProof/>
          <w:color w:val="000000" w:themeColor="text1"/>
          <w:szCs w:val="22"/>
        </w:rPr>
      </w:pPr>
    </w:p>
    <w:p w14:paraId="0D20881A" w14:textId="77777777" w:rsidR="00C94B92" w:rsidRPr="009125D0" w:rsidRDefault="00C94B92" w:rsidP="00C94B92">
      <w:pPr>
        <w:widowControl/>
        <w:rPr>
          <w:noProof/>
          <w:color w:val="000000" w:themeColor="text1"/>
          <w:szCs w:val="22"/>
        </w:rPr>
      </w:pPr>
      <w:r w:rsidRPr="009125D0">
        <w:rPr>
          <w:noProof/>
          <w:color w:val="000000" w:themeColor="text1"/>
          <w:szCs w:val="22"/>
        </w:rPr>
        <w:t>Nie badano bezpieczeństwa</w:t>
      </w:r>
      <w:r w:rsidR="00F65094" w:rsidRPr="009125D0">
        <w:rPr>
          <w:noProof/>
          <w:color w:val="000000" w:themeColor="text1"/>
          <w:szCs w:val="22"/>
        </w:rPr>
        <w:t xml:space="preserve"> stosowania</w:t>
      </w:r>
      <w:r w:rsidRPr="009125D0">
        <w:rPr>
          <w:noProof/>
          <w:color w:val="000000" w:themeColor="text1"/>
          <w:szCs w:val="22"/>
        </w:rPr>
        <w:t xml:space="preserve"> </w:t>
      </w:r>
      <w:r w:rsidR="000E2A20" w:rsidRPr="009125D0">
        <w:rPr>
          <w:noProof/>
          <w:color w:val="000000" w:themeColor="text1"/>
          <w:szCs w:val="22"/>
        </w:rPr>
        <w:t>an</w:t>
      </w:r>
      <w:r w:rsidRPr="009125D0">
        <w:rPr>
          <w:noProof/>
          <w:color w:val="000000" w:themeColor="text1"/>
          <w:szCs w:val="22"/>
        </w:rPr>
        <w:t>i skuteczności produktu Enbrel u pacjentów z</w:t>
      </w:r>
      <w:r w:rsidR="00C82934" w:rsidRPr="009125D0">
        <w:rPr>
          <w:noProof/>
          <w:color w:val="000000" w:themeColor="text1"/>
          <w:szCs w:val="22"/>
        </w:rPr>
        <w:t> </w:t>
      </w:r>
      <w:r w:rsidRPr="009125D0">
        <w:rPr>
          <w:noProof/>
          <w:color w:val="000000" w:themeColor="text1"/>
          <w:szCs w:val="22"/>
        </w:rPr>
        <w:t>immunosupresją.</w:t>
      </w:r>
    </w:p>
    <w:p w14:paraId="34120C03" w14:textId="77777777" w:rsidR="00C94B92" w:rsidRPr="009125D0" w:rsidRDefault="00C94B92" w:rsidP="00C94B92">
      <w:pPr>
        <w:widowControl/>
        <w:rPr>
          <w:noProof/>
          <w:color w:val="000000" w:themeColor="text1"/>
          <w:szCs w:val="22"/>
        </w:rPr>
      </w:pPr>
    </w:p>
    <w:p w14:paraId="33639C44" w14:textId="77777777" w:rsidR="00C94B92" w:rsidRPr="009125D0" w:rsidRDefault="00C94B92" w:rsidP="0085300D">
      <w:pPr>
        <w:keepNext/>
        <w:widowControl/>
        <w:rPr>
          <w:noProof/>
          <w:color w:val="000000" w:themeColor="text1"/>
          <w:szCs w:val="22"/>
          <w:u w:val="single"/>
        </w:rPr>
      </w:pPr>
      <w:r w:rsidRPr="009125D0">
        <w:rPr>
          <w:noProof/>
          <w:color w:val="000000" w:themeColor="text1"/>
          <w:szCs w:val="22"/>
          <w:u w:val="single"/>
        </w:rPr>
        <w:t>Nowotwory złośliwe i zaburzenia limfoproliferacyjne</w:t>
      </w:r>
    </w:p>
    <w:p w14:paraId="0F6EB9FE" w14:textId="77777777" w:rsidR="00C94B92" w:rsidRPr="009125D0" w:rsidRDefault="00C94B92" w:rsidP="0085300D">
      <w:pPr>
        <w:keepNext/>
        <w:widowControl/>
        <w:rPr>
          <w:noProof/>
          <w:color w:val="000000" w:themeColor="text1"/>
          <w:szCs w:val="22"/>
        </w:rPr>
      </w:pPr>
    </w:p>
    <w:p w14:paraId="25E1FE39" w14:textId="77777777" w:rsidR="00C94B92" w:rsidRPr="009125D0" w:rsidRDefault="00C94B92" w:rsidP="0085300D">
      <w:pPr>
        <w:keepNext/>
        <w:widowControl/>
        <w:rPr>
          <w:i/>
          <w:noProof/>
          <w:color w:val="000000" w:themeColor="text1"/>
          <w:szCs w:val="22"/>
        </w:rPr>
      </w:pPr>
      <w:r w:rsidRPr="009125D0">
        <w:rPr>
          <w:i/>
          <w:noProof/>
          <w:color w:val="000000" w:themeColor="text1"/>
          <w:szCs w:val="22"/>
        </w:rPr>
        <w:t>Guzy lite i nowotwory układu krwiotwórczego (wyłączając raka skóry)</w:t>
      </w:r>
    </w:p>
    <w:p w14:paraId="69E285FB"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Po wprowadzeniu </w:t>
      </w:r>
      <w:r w:rsidR="0033095C" w:rsidRPr="009125D0">
        <w:rPr>
          <w:noProof/>
          <w:color w:val="000000" w:themeColor="text1"/>
          <w:szCs w:val="22"/>
        </w:rPr>
        <w:t>produktu do obrotu</w:t>
      </w:r>
      <w:r w:rsidRPr="009125D0">
        <w:rPr>
          <w:noProof/>
          <w:color w:val="000000" w:themeColor="text1"/>
          <w:szCs w:val="22"/>
        </w:rPr>
        <w:t xml:space="preserve"> odnotowano przypadki występowania różnych nowotworów złośliwych (w tym rak piersi, płuc, chłoniak)</w:t>
      </w:r>
      <w:r w:rsidR="0033095C" w:rsidRPr="009125D0">
        <w:rPr>
          <w:noProof/>
          <w:color w:val="000000" w:themeColor="text1"/>
          <w:szCs w:val="22"/>
        </w:rPr>
        <w:t xml:space="preserve"> (patrz punkt 4.8)</w:t>
      </w:r>
      <w:r w:rsidRPr="009125D0">
        <w:rPr>
          <w:noProof/>
          <w:color w:val="000000" w:themeColor="text1"/>
          <w:szCs w:val="22"/>
        </w:rPr>
        <w:t>.</w:t>
      </w:r>
    </w:p>
    <w:p w14:paraId="323ACDA5" w14:textId="77777777" w:rsidR="00C94B92" w:rsidRPr="009125D0" w:rsidRDefault="00C94B92" w:rsidP="00C94B92">
      <w:pPr>
        <w:widowControl/>
        <w:rPr>
          <w:noProof/>
          <w:color w:val="000000" w:themeColor="text1"/>
          <w:szCs w:val="22"/>
        </w:rPr>
      </w:pPr>
    </w:p>
    <w:p w14:paraId="14EFF628"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W grupie kontrolowanych badań klinicznych z antagonistami TNF u pacjentów otrzymujących antagonistę TNF zaobserwowano więcej przypadków chłoniaka niż w grupie kontrolnej. Jednakże występowały one rzadko, a okres obserwacji po odstawieniu leku u pacjentów przyjmujących placebo był krótszy niż u pacjentów, u których zastosowano leczenie antagonistami TNF. Po wprowadzeniu do obrotu zgłaszano przypadki białaczki u pacjentów leczonych antagonistami TNF. Istnieje zwiększone ryzyko podstawowe wystąpienia chłoniaka i białaczki  u pacjentów z reumatoidalnym zapaleniem stawów z długotrwałą, wysoce aktywną, chorobą zapalną, co komplikuje oszacowanie ryzyka. </w:t>
      </w:r>
    </w:p>
    <w:p w14:paraId="54C30D62" w14:textId="77777777" w:rsidR="00C94B92" w:rsidRPr="009125D0" w:rsidRDefault="00C94B92" w:rsidP="00C94B92">
      <w:pPr>
        <w:widowControl/>
        <w:rPr>
          <w:noProof/>
          <w:color w:val="000000" w:themeColor="text1"/>
          <w:szCs w:val="22"/>
        </w:rPr>
      </w:pPr>
    </w:p>
    <w:p w14:paraId="59E552EC" w14:textId="77777777" w:rsidR="00C94B92" w:rsidRPr="009125D0" w:rsidRDefault="00C94B92" w:rsidP="00C94B92">
      <w:pPr>
        <w:widowControl/>
        <w:rPr>
          <w:noProof/>
          <w:color w:val="000000" w:themeColor="text1"/>
          <w:szCs w:val="22"/>
        </w:rPr>
      </w:pPr>
      <w:r w:rsidRPr="009125D0">
        <w:rPr>
          <w:noProof/>
          <w:color w:val="000000" w:themeColor="text1"/>
          <w:szCs w:val="22"/>
        </w:rPr>
        <w:t>Według obecnego stanu wiedzy nie można wykluczyć możliwości wystąpienia chłoniaków, białaczki lub innych nowotworów złośliwych układu krwiotwórczego</w:t>
      </w:r>
      <w:r w:rsidR="00005AB0" w:rsidRPr="009125D0">
        <w:rPr>
          <w:noProof/>
          <w:color w:val="000000" w:themeColor="text1"/>
          <w:szCs w:val="22"/>
        </w:rPr>
        <w:t>,</w:t>
      </w:r>
      <w:r w:rsidRPr="009125D0">
        <w:rPr>
          <w:noProof/>
          <w:color w:val="000000" w:themeColor="text1"/>
          <w:szCs w:val="22"/>
        </w:rPr>
        <w:t xml:space="preserve"> lub guzów litych u pacjentów leczonych antagonistami TNF. Należy zachować ostrożność podczas podejmowania decyzji o stosowaniu antagonistów TNF u pacjentów z nowotworami złośliwymi w wywiadzie lub podczas podejmowania decyzji o kontynuowaniu leczenia u pacjentów, u których rozwinął się nowotwór złośliwy.</w:t>
      </w:r>
    </w:p>
    <w:p w14:paraId="4DAB1E45" w14:textId="77777777" w:rsidR="00C94B92" w:rsidRPr="009125D0" w:rsidRDefault="00C94B92" w:rsidP="00C94B92">
      <w:pPr>
        <w:widowControl/>
        <w:rPr>
          <w:noProof/>
          <w:color w:val="000000" w:themeColor="text1"/>
          <w:szCs w:val="22"/>
        </w:rPr>
      </w:pPr>
    </w:p>
    <w:p w14:paraId="38B5248B" w14:textId="77777777" w:rsidR="00C94B92" w:rsidRPr="009125D0" w:rsidRDefault="00C94B92" w:rsidP="00C94B92">
      <w:pPr>
        <w:widowControl/>
        <w:rPr>
          <w:noProof/>
          <w:color w:val="000000" w:themeColor="text1"/>
          <w:szCs w:val="22"/>
        </w:rPr>
      </w:pPr>
      <w:r w:rsidRPr="009125D0">
        <w:rPr>
          <w:noProof/>
          <w:color w:val="000000" w:themeColor="text1"/>
          <w:szCs w:val="22"/>
        </w:rPr>
        <w:t>Po wprowadzeniu do obrotu zgłaszano przypadki nowotworów złośliwych, niekiedy prowadzących do zgonu, u dzieci, młodzieży i młodych ludzi (</w:t>
      </w:r>
      <w:r w:rsidR="0033095C" w:rsidRPr="009125D0">
        <w:rPr>
          <w:noProof/>
          <w:color w:val="000000" w:themeColor="text1"/>
          <w:szCs w:val="22"/>
        </w:rPr>
        <w:t xml:space="preserve">w wieku </w:t>
      </w:r>
      <w:r w:rsidRPr="009125D0">
        <w:rPr>
          <w:noProof/>
          <w:color w:val="000000" w:themeColor="text1"/>
          <w:szCs w:val="22"/>
        </w:rPr>
        <w:t>do 22</w:t>
      </w:r>
      <w:r w:rsidR="00EB65EA" w:rsidRPr="009125D0">
        <w:rPr>
          <w:noProof/>
          <w:color w:val="000000" w:themeColor="text1"/>
          <w:szCs w:val="22"/>
        </w:rPr>
        <w:t> </w:t>
      </w:r>
      <w:r w:rsidR="0033095C" w:rsidRPr="009125D0">
        <w:rPr>
          <w:noProof/>
          <w:color w:val="000000" w:themeColor="text1"/>
          <w:szCs w:val="22"/>
        </w:rPr>
        <w:t>lat</w:t>
      </w:r>
      <w:r w:rsidRPr="009125D0">
        <w:rPr>
          <w:noProof/>
          <w:color w:val="000000" w:themeColor="text1"/>
          <w:szCs w:val="22"/>
        </w:rPr>
        <w:t xml:space="preserve">) leczonych antagonistami TNF (rozpoczęcie terapii w wieku </w:t>
      </w:r>
      <w:r w:rsidRPr="009125D0">
        <w:rPr>
          <w:noProof/>
          <w:color w:val="000000" w:themeColor="text1"/>
          <w:szCs w:val="22"/>
        </w:rPr>
        <w:sym w:font="Symbol" w:char="00A3"/>
      </w:r>
      <w:r w:rsidR="00EB65EA" w:rsidRPr="009125D0">
        <w:rPr>
          <w:noProof/>
          <w:color w:val="000000" w:themeColor="text1"/>
          <w:szCs w:val="22"/>
        </w:rPr>
        <w:t> </w:t>
      </w:r>
      <w:r w:rsidRPr="009125D0">
        <w:rPr>
          <w:noProof/>
          <w:color w:val="000000" w:themeColor="text1"/>
          <w:szCs w:val="22"/>
        </w:rPr>
        <w:t>18</w:t>
      </w:r>
      <w:r w:rsidR="00EB65EA" w:rsidRPr="009125D0">
        <w:rPr>
          <w:noProof/>
          <w:color w:val="000000" w:themeColor="text1"/>
          <w:szCs w:val="22"/>
        </w:rPr>
        <w:t> </w:t>
      </w:r>
      <w:r w:rsidRPr="009125D0">
        <w:rPr>
          <w:noProof/>
          <w:color w:val="000000" w:themeColor="text1"/>
          <w:szCs w:val="22"/>
        </w:rPr>
        <w:t>lat), w tym produktem Enbrel. Około połowę tych przypadków stanowiły chłoniaki. Pozostałe przypadki to różnorodne nowotwory, w tym rzadkie nowotwory złośliwe typowe dla immunosupresji. Nie można wykluczyć ryzyka rozwinięcia nowotworów u dzieci i młodzieży leczonych antagonistami TNF.</w:t>
      </w:r>
    </w:p>
    <w:p w14:paraId="1847BC6B" w14:textId="77777777" w:rsidR="00C94B92" w:rsidRPr="009125D0" w:rsidRDefault="00C94B92" w:rsidP="00C94B92">
      <w:pPr>
        <w:widowControl/>
        <w:rPr>
          <w:noProof/>
          <w:color w:val="000000" w:themeColor="text1"/>
          <w:szCs w:val="22"/>
        </w:rPr>
      </w:pPr>
    </w:p>
    <w:p w14:paraId="13141922" w14:textId="77777777" w:rsidR="00C94B92" w:rsidRPr="009125D0" w:rsidRDefault="00C94B92" w:rsidP="00C94B92">
      <w:pPr>
        <w:rPr>
          <w:i/>
          <w:noProof/>
          <w:color w:val="000000" w:themeColor="text1"/>
          <w:szCs w:val="22"/>
        </w:rPr>
      </w:pPr>
      <w:r w:rsidRPr="009125D0">
        <w:rPr>
          <w:i/>
          <w:noProof/>
          <w:color w:val="000000" w:themeColor="text1"/>
          <w:szCs w:val="22"/>
        </w:rPr>
        <w:t xml:space="preserve">Rak skóry </w:t>
      </w:r>
    </w:p>
    <w:p w14:paraId="0514F30A" w14:textId="77777777" w:rsidR="00C94B92" w:rsidRPr="009125D0" w:rsidRDefault="00C94B92" w:rsidP="00C94B92">
      <w:pPr>
        <w:rPr>
          <w:noProof/>
          <w:color w:val="000000" w:themeColor="text1"/>
          <w:szCs w:val="22"/>
        </w:rPr>
      </w:pPr>
      <w:r w:rsidRPr="009125D0">
        <w:rPr>
          <w:noProof/>
          <w:color w:val="000000" w:themeColor="text1"/>
          <w:szCs w:val="22"/>
        </w:rPr>
        <w:t xml:space="preserve">U pacjentów otrzymujących antagonistów TNF, w tym Enbrel, odnotowano przypadki czerniaka i nieczerniakowego raka skóry (ang. NMSC). Po wprowadzeniu produktu do obrotu zgłaszano bardzo sporadyczne przypadki raka z komórek Merkla u pacjentów otrzymujących Enbrel. Zaleca się przeprowadzanie okresowych badań skóry u wszystkich pacjentów, zwłaszcza u tych z grupy podwyższonego ryzyka. </w:t>
      </w:r>
    </w:p>
    <w:p w14:paraId="0FBC7744" w14:textId="77777777" w:rsidR="00552D3C" w:rsidRPr="009125D0" w:rsidRDefault="00552D3C" w:rsidP="00C94B92">
      <w:pPr>
        <w:rPr>
          <w:noProof/>
          <w:color w:val="000000" w:themeColor="text1"/>
          <w:szCs w:val="22"/>
        </w:rPr>
      </w:pPr>
    </w:p>
    <w:p w14:paraId="4C381AC2" w14:textId="77777777" w:rsidR="00C94B92" w:rsidRPr="009125D0" w:rsidRDefault="00C94B92" w:rsidP="00C94B92">
      <w:pPr>
        <w:rPr>
          <w:noProof/>
          <w:color w:val="000000" w:themeColor="text1"/>
          <w:szCs w:val="22"/>
        </w:rPr>
      </w:pPr>
      <w:r w:rsidRPr="009125D0">
        <w:rPr>
          <w:noProof/>
          <w:color w:val="000000" w:themeColor="text1"/>
          <w:szCs w:val="22"/>
        </w:rPr>
        <w:t>Porównując wyniki kontrolowanych badań klinicznych</w:t>
      </w:r>
      <w:r w:rsidR="00E6068E" w:rsidRPr="009125D0">
        <w:rPr>
          <w:noProof/>
          <w:color w:val="000000" w:themeColor="text1"/>
          <w:szCs w:val="22"/>
        </w:rPr>
        <w:t xml:space="preserve"> </w:t>
      </w:r>
      <w:r w:rsidRPr="009125D0">
        <w:rPr>
          <w:noProof/>
          <w:color w:val="000000" w:themeColor="text1"/>
          <w:szCs w:val="22"/>
        </w:rPr>
        <w:t xml:space="preserve">u pacjentów otrzymujących Enbrel zaobserwowano większą ilość przypadków nieczerniakowego raka skóry niż u pacjentów z grupy kontrolnej, zwłaszcza u pacjentów z łuszczycą. </w:t>
      </w:r>
    </w:p>
    <w:p w14:paraId="1F676104" w14:textId="77777777" w:rsidR="00C94B92" w:rsidRPr="009125D0" w:rsidRDefault="00C94B92" w:rsidP="00C94B92">
      <w:pPr>
        <w:widowControl/>
        <w:rPr>
          <w:noProof/>
          <w:color w:val="000000" w:themeColor="text1"/>
          <w:szCs w:val="22"/>
        </w:rPr>
      </w:pPr>
    </w:p>
    <w:p w14:paraId="5C019671" w14:textId="77777777" w:rsidR="00C94B92" w:rsidRPr="009125D0" w:rsidRDefault="00C94B92" w:rsidP="00D15E39">
      <w:pPr>
        <w:rPr>
          <w:noProof/>
          <w:color w:val="000000" w:themeColor="text1"/>
          <w:u w:val="single"/>
        </w:rPr>
      </w:pPr>
      <w:r w:rsidRPr="009125D0">
        <w:rPr>
          <w:noProof/>
          <w:color w:val="000000" w:themeColor="text1"/>
          <w:u w:val="single"/>
        </w:rPr>
        <w:t>Szczepienia</w:t>
      </w:r>
    </w:p>
    <w:p w14:paraId="43F54B89" w14:textId="77777777" w:rsidR="00EB65EA" w:rsidRPr="009125D0" w:rsidRDefault="00EB65EA" w:rsidP="00D15E39">
      <w:pPr>
        <w:rPr>
          <w:noProof/>
          <w:color w:val="000000" w:themeColor="text1"/>
          <w:u w:val="single"/>
        </w:rPr>
      </w:pPr>
    </w:p>
    <w:p w14:paraId="345FA27C"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Nie należy podawać żywych szczepionek jednocześnie z produktem Enbrel. Nie ma </w:t>
      </w:r>
      <w:r w:rsidR="009A0ED8" w:rsidRPr="009125D0">
        <w:rPr>
          <w:noProof/>
          <w:color w:val="000000" w:themeColor="text1"/>
          <w:szCs w:val="22"/>
        </w:rPr>
        <w:t xml:space="preserve">dostępnych </w:t>
      </w:r>
      <w:r w:rsidRPr="009125D0">
        <w:rPr>
          <w:noProof/>
          <w:color w:val="000000" w:themeColor="text1"/>
          <w:szCs w:val="22"/>
        </w:rPr>
        <w:t>danych dotyczących wtórnego przenoszenia zakażeń przez żywe szczepionki podawane pacjentom stosującym Enbrel. W kontrolowanym placebo, randomizowanym badaniu klinicznym</w:t>
      </w:r>
      <w:r w:rsidR="006E430D" w:rsidRPr="009125D0">
        <w:rPr>
          <w:noProof/>
          <w:color w:val="000000" w:themeColor="text1"/>
          <w:szCs w:val="22"/>
        </w:rPr>
        <w:t xml:space="preserve"> z podwójnie ślepą próbą</w:t>
      </w:r>
      <w:r w:rsidRPr="009125D0">
        <w:rPr>
          <w:noProof/>
          <w:color w:val="000000" w:themeColor="text1"/>
          <w:szCs w:val="22"/>
        </w:rPr>
        <w:t xml:space="preserve">, w którym brali udział dorośli pacjenci z łuszczycowym zapaleniem stawów, w 4. </w:t>
      </w:r>
      <w:r w:rsidRPr="009125D0">
        <w:rPr>
          <w:noProof/>
          <w:color w:val="000000" w:themeColor="text1"/>
          <w:szCs w:val="22"/>
        </w:rPr>
        <w:lastRenderedPageBreak/>
        <w:t>tygodniu badania 184 pacjentów otrzymało wielowalentną pneumokokową szczepionkę polisacharydową. W badaniu tym</w:t>
      </w:r>
      <w:r w:rsidR="00D834FE" w:rsidRPr="009125D0">
        <w:rPr>
          <w:noProof/>
          <w:color w:val="000000" w:themeColor="text1"/>
          <w:szCs w:val="22"/>
        </w:rPr>
        <w:t>,</w:t>
      </w:r>
      <w:r w:rsidRPr="009125D0">
        <w:rPr>
          <w:noProof/>
          <w:color w:val="000000" w:themeColor="text1"/>
          <w:szCs w:val="22"/>
        </w:rPr>
        <w:t xml:space="preserve"> u większości pacjentów z łuszczycowym zapaleniem stawów otrzymujących Enbrel, wystąpiła odpowiednia odpowiedź immunologiczna komórek B na pneumokokową szczepionkę polisacharydową</w:t>
      </w:r>
      <w:r w:rsidR="006E430D" w:rsidRPr="009125D0">
        <w:rPr>
          <w:noProof/>
          <w:color w:val="000000" w:themeColor="text1"/>
          <w:szCs w:val="22"/>
        </w:rPr>
        <w:t>,</w:t>
      </w:r>
      <w:r w:rsidRPr="009125D0">
        <w:rPr>
          <w:noProof/>
          <w:color w:val="000000" w:themeColor="text1"/>
          <w:szCs w:val="22"/>
        </w:rPr>
        <w:t xml:space="preserve"> ale miana przeciwciał w całości były umiarkowanie niższe i u kilku pacjentów wystąpił dwukrotny wzrost miana przeciwciał w porównaniu z pacjentami nieprzyjmującymi produktu Enbrel. Kliniczne znaczenie tego spostrzeżenia nie jest znane.</w:t>
      </w:r>
    </w:p>
    <w:p w14:paraId="53E92F1C" w14:textId="77777777" w:rsidR="00C94B92" w:rsidRPr="009125D0" w:rsidRDefault="00C94B92" w:rsidP="00C94B92">
      <w:pPr>
        <w:widowControl/>
        <w:rPr>
          <w:noProof/>
          <w:color w:val="000000" w:themeColor="text1"/>
          <w:szCs w:val="22"/>
        </w:rPr>
      </w:pPr>
    </w:p>
    <w:p w14:paraId="33C12AA0" w14:textId="77777777" w:rsidR="00C94B92" w:rsidRPr="009125D0" w:rsidRDefault="00C94B92" w:rsidP="0041703A">
      <w:pPr>
        <w:keepNext/>
        <w:keepLines/>
        <w:widowControl/>
        <w:rPr>
          <w:noProof/>
          <w:color w:val="000000" w:themeColor="text1"/>
          <w:u w:val="single"/>
        </w:rPr>
      </w:pPr>
      <w:r w:rsidRPr="009125D0">
        <w:rPr>
          <w:noProof/>
          <w:color w:val="000000" w:themeColor="text1"/>
          <w:u w:val="single"/>
        </w:rPr>
        <w:t>Powstawanie autoprzeciwciał</w:t>
      </w:r>
    </w:p>
    <w:p w14:paraId="148D13B8" w14:textId="77777777" w:rsidR="00EB65EA" w:rsidRPr="009125D0" w:rsidRDefault="00EB65EA" w:rsidP="0041703A">
      <w:pPr>
        <w:keepNext/>
        <w:keepLines/>
        <w:widowControl/>
        <w:rPr>
          <w:noProof/>
          <w:color w:val="000000" w:themeColor="text1"/>
          <w:u w:val="single"/>
        </w:rPr>
      </w:pPr>
    </w:p>
    <w:p w14:paraId="033A3A49" w14:textId="77777777" w:rsidR="00C94B92" w:rsidRPr="009125D0" w:rsidRDefault="00C94B92" w:rsidP="00C94B92">
      <w:pPr>
        <w:widowControl/>
        <w:rPr>
          <w:noProof/>
          <w:color w:val="000000" w:themeColor="text1"/>
          <w:szCs w:val="22"/>
        </w:rPr>
      </w:pPr>
      <w:r w:rsidRPr="009125D0">
        <w:rPr>
          <w:noProof/>
          <w:color w:val="000000" w:themeColor="text1"/>
          <w:szCs w:val="22"/>
        </w:rPr>
        <w:t>Leczenie produktem Enbrel może spowodować powstanie przeciwciał autoimmunologicznych (patrz punkt 4.8).</w:t>
      </w:r>
    </w:p>
    <w:p w14:paraId="6BDABE16" w14:textId="77777777" w:rsidR="00C94B92" w:rsidRPr="009125D0" w:rsidRDefault="00C94B92" w:rsidP="00C94B92">
      <w:pPr>
        <w:widowControl/>
        <w:rPr>
          <w:noProof/>
          <w:color w:val="000000" w:themeColor="text1"/>
          <w:szCs w:val="22"/>
        </w:rPr>
      </w:pPr>
    </w:p>
    <w:p w14:paraId="41BB3B58" w14:textId="77777777" w:rsidR="00C94B92" w:rsidRPr="009125D0" w:rsidRDefault="00C94B92" w:rsidP="00D15E39">
      <w:pPr>
        <w:rPr>
          <w:noProof/>
          <w:color w:val="000000" w:themeColor="text1"/>
          <w:u w:val="single"/>
        </w:rPr>
      </w:pPr>
      <w:r w:rsidRPr="009125D0">
        <w:rPr>
          <w:noProof/>
          <w:color w:val="000000" w:themeColor="text1"/>
          <w:u w:val="single"/>
        </w:rPr>
        <w:t xml:space="preserve">Reakcje hematologiczne </w:t>
      </w:r>
    </w:p>
    <w:p w14:paraId="46E0785C" w14:textId="77777777" w:rsidR="00EB65EA" w:rsidRPr="009125D0" w:rsidRDefault="00EB65EA" w:rsidP="00D15E39">
      <w:pPr>
        <w:rPr>
          <w:noProof/>
          <w:color w:val="000000" w:themeColor="text1"/>
          <w:u w:val="single"/>
        </w:rPr>
      </w:pPr>
    </w:p>
    <w:p w14:paraId="2C762FA6" w14:textId="77777777" w:rsidR="00C94B92" w:rsidRPr="009125D0" w:rsidRDefault="00C94B92" w:rsidP="00C94B92">
      <w:pPr>
        <w:widowControl/>
        <w:rPr>
          <w:noProof/>
          <w:color w:val="000000" w:themeColor="text1"/>
          <w:szCs w:val="22"/>
        </w:rPr>
      </w:pPr>
      <w:r w:rsidRPr="009125D0">
        <w:rPr>
          <w:noProof/>
          <w:color w:val="000000" w:themeColor="text1"/>
          <w:szCs w:val="22"/>
        </w:rPr>
        <w:t>U pacjentów leczonych produktem Enbrel obserwowano rzadkie przypadki pancytopenii i bardzo rzadkie przypadki niedokrwistości aplastycznej, niekiedy prowadzące do zgonu. W przypadku pacjentów z zaburzeniami składu krwi (dyskrazje) w wywiadzie, należy zachować szczególną ostrożność podczas leczenia produktem Enbrel. Wszyscy pacjenci leczeni produktem Enbrel oraz ich rodzice i (lub) opiekunowie powinni zostać poinformowani o konieczności natychmiastowego zwrócenia się do lekarza w przypadku wystąpienia u pacjenta objawów przedmiotowych</w:t>
      </w:r>
      <w:r w:rsidR="00A720AB" w:rsidRPr="009125D0">
        <w:rPr>
          <w:noProof/>
          <w:color w:val="000000" w:themeColor="text1"/>
          <w:szCs w:val="22"/>
        </w:rPr>
        <w:t>,</w:t>
      </w:r>
      <w:r w:rsidRPr="009125D0">
        <w:rPr>
          <w:noProof/>
          <w:color w:val="000000" w:themeColor="text1"/>
          <w:szCs w:val="22"/>
        </w:rPr>
        <w:t xml:space="preserve"> i podmiotowych wskazujących na dyskrazję lub zakażenie (np. utrzymująca się gorączka, ból gardła, siniaczenie, krwawienie lub bladość). Pacjenci tacy wymagają natychmiastowego zbadania, w tym wykonania pełnej morfologii. W przypadku potwierdzenia dyskrazji, należy odstawić Enbrel.</w:t>
      </w:r>
    </w:p>
    <w:p w14:paraId="4D0EBF0F" w14:textId="77777777" w:rsidR="00C94B92" w:rsidRPr="009125D0" w:rsidRDefault="00C94B92" w:rsidP="00C94B92">
      <w:pPr>
        <w:widowControl/>
        <w:rPr>
          <w:noProof/>
          <w:color w:val="000000" w:themeColor="text1"/>
          <w:szCs w:val="22"/>
        </w:rPr>
      </w:pPr>
    </w:p>
    <w:p w14:paraId="49C46E6D" w14:textId="77777777" w:rsidR="00C94B92" w:rsidRPr="009125D0" w:rsidRDefault="00C94B92" w:rsidP="00D15E39">
      <w:pPr>
        <w:rPr>
          <w:noProof/>
          <w:color w:val="000000" w:themeColor="text1"/>
          <w:u w:val="single"/>
        </w:rPr>
      </w:pPr>
      <w:r w:rsidRPr="009125D0">
        <w:rPr>
          <w:noProof/>
          <w:color w:val="000000" w:themeColor="text1"/>
          <w:u w:val="single"/>
        </w:rPr>
        <w:t>Zaburzenia neurologiczne</w:t>
      </w:r>
    </w:p>
    <w:p w14:paraId="0FCD2C7C" w14:textId="77777777" w:rsidR="00EB65EA" w:rsidRPr="009125D0" w:rsidRDefault="00EB65EA" w:rsidP="00D15E39">
      <w:pPr>
        <w:rPr>
          <w:noProof/>
          <w:color w:val="000000" w:themeColor="text1"/>
          <w:u w:val="single"/>
        </w:rPr>
      </w:pPr>
    </w:p>
    <w:p w14:paraId="4D303F34"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Obserwowano rzadkie przypadki zespołów demielinizacyjnych OUN u pacjentów leczonych produktem Enbrel (patrz punkt 4.8). Dodatkowo zgłaszano rzadko przypadki obwodowych polineuropatii demielinizacyjnych (w tym </w:t>
      </w:r>
      <w:r w:rsidRPr="009125D0">
        <w:rPr>
          <w:rFonts w:eastAsia="ZapfElliptPL-Roman"/>
          <w:noProof/>
          <w:color w:val="000000" w:themeColor="text1"/>
          <w:szCs w:val="22"/>
          <w:lang w:eastAsia="zh-CN"/>
        </w:rPr>
        <w:t>zespół Guillaina-Barr</w:t>
      </w:r>
      <w:r w:rsidR="000629C6" w:rsidRPr="009125D0">
        <w:rPr>
          <w:rFonts w:eastAsia="ZapfElliptPL-Roman"/>
          <w:noProof/>
          <w:color w:val="000000" w:themeColor="text1"/>
          <w:szCs w:val="22"/>
          <w:lang w:eastAsia="zh-CN"/>
        </w:rPr>
        <w:t>é</w:t>
      </w:r>
      <w:r w:rsidRPr="009125D0">
        <w:rPr>
          <w:rFonts w:eastAsia="ZapfElliptPL-Roman"/>
          <w:noProof/>
          <w:color w:val="000000" w:themeColor="text1"/>
          <w:szCs w:val="22"/>
          <w:lang w:eastAsia="zh-CN"/>
        </w:rPr>
        <w:t>go,</w:t>
      </w:r>
      <w:r w:rsidRPr="009125D0">
        <w:rPr>
          <w:noProof/>
          <w:color w:val="000000" w:themeColor="text1"/>
          <w:szCs w:val="22"/>
        </w:rPr>
        <w:t xml:space="preserve"> przewlekła zapalna polineuropatia demielinizacyjna,</w:t>
      </w:r>
      <w:r w:rsidRPr="009125D0">
        <w:rPr>
          <w:rFonts w:eastAsia="ZapfElliptPL-Roman"/>
          <w:noProof/>
          <w:color w:val="000000" w:themeColor="text1"/>
          <w:szCs w:val="22"/>
          <w:lang w:eastAsia="zh-CN"/>
        </w:rPr>
        <w:t xml:space="preserve"> </w:t>
      </w:r>
      <w:r w:rsidRPr="009125D0">
        <w:rPr>
          <w:noProof/>
          <w:color w:val="000000" w:themeColor="text1"/>
          <w:szCs w:val="22"/>
        </w:rPr>
        <w:t>polineuropatia demi</w:t>
      </w:r>
      <w:r w:rsidR="00E7285E" w:rsidRPr="009125D0">
        <w:rPr>
          <w:noProof/>
          <w:color w:val="000000" w:themeColor="text1"/>
          <w:szCs w:val="22"/>
        </w:rPr>
        <w:t>e</w:t>
      </w:r>
      <w:r w:rsidRPr="009125D0">
        <w:rPr>
          <w:noProof/>
          <w:color w:val="000000" w:themeColor="text1"/>
          <w:szCs w:val="22"/>
        </w:rPr>
        <w:t>linizacyjna,</w:t>
      </w:r>
      <w:r w:rsidRPr="009125D0">
        <w:rPr>
          <w:rFonts w:eastAsia="ZapfElliptPL-Roman"/>
          <w:noProof/>
          <w:color w:val="000000" w:themeColor="text1"/>
          <w:szCs w:val="22"/>
          <w:lang w:eastAsia="zh-CN"/>
        </w:rPr>
        <w:t xml:space="preserve"> wieloogniskowa neuropatia ruchowa</w:t>
      </w:r>
      <w:r w:rsidRPr="009125D0">
        <w:rPr>
          <w:noProof/>
          <w:color w:val="000000" w:themeColor="text1"/>
          <w:szCs w:val="22"/>
        </w:rPr>
        <w:t>). Chociaż nie przeprowadzono badań klinicznych oceniających wpływ leczenia produktem Enbrel u pacjentów ze stwardnieniem rozsianym, to badania kliniczne przeprowadzone z zastosowaniem innych antagonistów TNF u pacjentów ze stwardnieniem rozsianym wykazały wzrost aktywności procesu chorobowego. Należy uważnie oszacować stosunek ryzyka do korzyści, w tym dokonać oceny stanu neurologicznego, przepisując Enbrel pacjentom z zespołami demielinizacyjnymi we wczesnej fazie lub w wywiadzie</w:t>
      </w:r>
      <w:r w:rsidR="004D75B8" w:rsidRPr="009125D0">
        <w:rPr>
          <w:noProof/>
          <w:color w:val="000000" w:themeColor="text1"/>
          <w:szCs w:val="22"/>
        </w:rPr>
        <w:t>,</w:t>
      </w:r>
      <w:r w:rsidRPr="009125D0">
        <w:rPr>
          <w:noProof/>
          <w:color w:val="000000" w:themeColor="text1"/>
          <w:szCs w:val="22"/>
        </w:rPr>
        <w:t xml:space="preserve"> lub pacjentom, u których występuje zwiększone ryzyko rozwinięcia się zespołu demielinizacyjnego.</w:t>
      </w:r>
    </w:p>
    <w:p w14:paraId="4EF58388" w14:textId="77777777" w:rsidR="00C94B92" w:rsidRPr="009125D0" w:rsidRDefault="00C94B92" w:rsidP="00C94B92">
      <w:pPr>
        <w:widowControl/>
        <w:rPr>
          <w:noProof/>
          <w:color w:val="000000" w:themeColor="text1"/>
          <w:szCs w:val="22"/>
        </w:rPr>
      </w:pPr>
    </w:p>
    <w:p w14:paraId="3BC3E9D9" w14:textId="77777777" w:rsidR="00C94B92" w:rsidRPr="009125D0" w:rsidRDefault="00C94B92" w:rsidP="00D15E39">
      <w:pPr>
        <w:rPr>
          <w:noProof/>
          <w:color w:val="000000" w:themeColor="text1"/>
          <w:u w:val="single"/>
        </w:rPr>
      </w:pPr>
      <w:r w:rsidRPr="009125D0">
        <w:rPr>
          <w:noProof/>
          <w:color w:val="000000" w:themeColor="text1"/>
          <w:u w:val="single"/>
        </w:rPr>
        <w:t>Leczenie skojarzone</w:t>
      </w:r>
    </w:p>
    <w:p w14:paraId="65EF03D2" w14:textId="77777777" w:rsidR="00EB65EA" w:rsidRPr="009125D0" w:rsidRDefault="00EB65EA" w:rsidP="00D15E39">
      <w:pPr>
        <w:rPr>
          <w:noProof/>
          <w:color w:val="000000" w:themeColor="text1"/>
          <w:u w:val="single"/>
        </w:rPr>
      </w:pPr>
    </w:p>
    <w:p w14:paraId="1D726EE6"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Dwuletnie kontrolowane badanie kliniczne u pacjentów z reumatoidalnym zapaleniem stawów dotyczące </w:t>
      </w:r>
      <w:r w:rsidR="004D75B8" w:rsidRPr="009125D0">
        <w:rPr>
          <w:noProof/>
          <w:color w:val="000000" w:themeColor="text1"/>
          <w:szCs w:val="22"/>
        </w:rPr>
        <w:t xml:space="preserve">jednoczesnego </w:t>
      </w:r>
      <w:r w:rsidRPr="009125D0">
        <w:rPr>
          <w:noProof/>
          <w:color w:val="000000" w:themeColor="text1"/>
          <w:szCs w:val="22"/>
        </w:rPr>
        <w:t xml:space="preserve">stosowania </w:t>
      </w:r>
      <w:r w:rsidR="00390545" w:rsidRPr="009125D0">
        <w:rPr>
          <w:noProof/>
          <w:color w:val="000000" w:themeColor="text1"/>
          <w:szCs w:val="22"/>
        </w:rPr>
        <w:t>produktu Enbrel</w:t>
      </w:r>
      <w:r w:rsidR="00390545" w:rsidRPr="009125D0" w:rsidDel="00390545">
        <w:rPr>
          <w:noProof/>
          <w:color w:val="000000" w:themeColor="text1"/>
          <w:szCs w:val="22"/>
        </w:rPr>
        <w:t xml:space="preserve"> </w:t>
      </w:r>
      <w:r w:rsidRPr="009125D0">
        <w:rPr>
          <w:noProof/>
          <w:color w:val="000000" w:themeColor="text1"/>
          <w:szCs w:val="22"/>
        </w:rPr>
        <w:t>i metotreksatu nie przyniosło żadnych niespodziewanych wyników dotyczących bezpieczeństwa. Profil bezpieczeństwa produktu Enbrel stosowanego jednocześnie z metotreksatem był podobny do profilu bezpieczeństwa uzyskanego w badaniach, w których Enbrel i metotreksat stosowano pojedynczo. Trwają długoterminowe badania dotyczące oceny bezpieczeństwa stosowania produktu Enbrel z metotreksatem. Nie określono bezpieczeństwa długotrwałego stosowania produktu Enbrel w skojarzeniu z innymi przeciwreumatycznymi lekami modyfikującymi przebieg choroby (DMARD).</w:t>
      </w:r>
    </w:p>
    <w:p w14:paraId="4A153EB4" w14:textId="77777777" w:rsidR="006E430D" w:rsidRPr="009125D0" w:rsidRDefault="006E430D" w:rsidP="006E430D">
      <w:pPr>
        <w:widowControl/>
        <w:rPr>
          <w:noProof/>
          <w:color w:val="000000" w:themeColor="text1"/>
          <w:szCs w:val="22"/>
        </w:rPr>
      </w:pPr>
    </w:p>
    <w:p w14:paraId="2C134E5E" w14:textId="77777777" w:rsidR="00C94B92" w:rsidRPr="009125D0" w:rsidRDefault="006E430D" w:rsidP="006E430D">
      <w:pPr>
        <w:widowControl/>
        <w:rPr>
          <w:noProof/>
          <w:color w:val="000000" w:themeColor="text1"/>
          <w:szCs w:val="22"/>
        </w:rPr>
      </w:pPr>
      <w:r w:rsidRPr="009125D0">
        <w:rPr>
          <w:noProof/>
          <w:color w:val="000000" w:themeColor="text1"/>
          <w:szCs w:val="22"/>
        </w:rPr>
        <w:t>Nie oceniano stosowania produktu Enbrel w połączeniu z innymi formami terapii układowej lub fototerapią w leczeniu łuszczycy.</w:t>
      </w:r>
    </w:p>
    <w:p w14:paraId="7BB230DB" w14:textId="77777777" w:rsidR="006E430D" w:rsidRPr="009125D0" w:rsidRDefault="006E430D" w:rsidP="006E430D">
      <w:pPr>
        <w:widowControl/>
        <w:rPr>
          <w:noProof/>
          <w:color w:val="000000" w:themeColor="text1"/>
          <w:szCs w:val="22"/>
        </w:rPr>
      </w:pPr>
    </w:p>
    <w:p w14:paraId="7E09310C" w14:textId="77777777" w:rsidR="00C94B92" w:rsidRPr="009125D0" w:rsidRDefault="00C94B92" w:rsidP="00D15E39">
      <w:pPr>
        <w:rPr>
          <w:noProof/>
          <w:color w:val="000000" w:themeColor="text1"/>
          <w:u w:val="single"/>
        </w:rPr>
      </w:pPr>
      <w:r w:rsidRPr="009125D0">
        <w:rPr>
          <w:noProof/>
          <w:color w:val="000000" w:themeColor="text1"/>
          <w:u w:val="single"/>
        </w:rPr>
        <w:t>Zaburzenia czynności nerek i wątroby</w:t>
      </w:r>
    </w:p>
    <w:p w14:paraId="41ABA45A" w14:textId="77777777" w:rsidR="00BF4136" w:rsidRPr="009125D0" w:rsidRDefault="00BF4136" w:rsidP="00D15E39">
      <w:pPr>
        <w:rPr>
          <w:noProof/>
          <w:color w:val="000000" w:themeColor="text1"/>
          <w:u w:val="single"/>
        </w:rPr>
      </w:pPr>
    </w:p>
    <w:p w14:paraId="70CCE86F" w14:textId="77777777" w:rsidR="00C94B92" w:rsidRPr="009125D0" w:rsidRDefault="004D75B8" w:rsidP="00C94B92">
      <w:pPr>
        <w:widowControl/>
        <w:rPr>
          <w:noProof/>
          <w:color w:val="000000" w:themeColor="text1"/>
          <w:szCs w:val="22"/>
        </w:rPr>
      </w:pPr>
      <w:r w:rsidRPr="009125D0">
        <w:rPr>
          <w:noProof/>
          <w:color w:val="000000" w:themeColor="text1"/>
          <w:szCs w:val="22"/>
        </w:rPr>
        <w:t>Z</w:t>
      </w:r>
      <w:r w:rsidR="00C94B92" w:rsidRPr="009125D0">
        <w:rPr>
          <w:noProof/>
          <w:color w:val="000000" w:themeColor="text1"/>
          <w:szCs w:val="22"/>
        </w:rPr>
        <w:t xml:space="preserve"> danych farmakokinetycznych </w:t>
      </w:r>
      <w:r w:rsidRPr="009125D0">
        <w:rPr>
          <w:noProof/>
          <w:color w:val="000000" w:themeColor="text1"/>
          <w:szCs w:val="22"/>
        </w:rPr>
        <w:t>wynika, że</w:t>
      </w:r>
      <w:r w:rsidR="00C94B92" w:rsidRPr="009125D0">
        <w:rPr>
          <w:noProof/>
          <w:color w:val="000000" w:themeColor="text1"/>
          <w:szCs w:val="22"/>
        </w:rPr>
        <w:t xml:space="preserve"> nie ma potrzeby modyfikowania dawkowania produktu Enbrel u pacjentów z zaburzeniami czynności nerek </w:t>
      </w:r>
      <w:r w:rsidR="008A135B" w:rsidRPr="009125D0">
        <w:rPr>
          <w:noProof/>
          <w:color w:val="000000" w:themeColor="text1"/>
          <w:szCs w:val="22"/>
        </w:rPr>
        <w:t xml:space="preserve">lub </w:t>
      </w:r>
      <w:r w:rsidR="00C94B92" w:rsidRPr="009125D0">
        <w:rPr>
          <w:noProof/>
          <w:color w:val="000000" w:themeColor="text1"/>
          <w:szCs w:val="22"/>
        </w:rPr>
        <w:t>wątroby</w:t>
      </w:r>
      <w:r w:rsidRPr="009125D0">
        <w:rPr>
          <w:noProof/>
          <w:color w:val="000000" w:themeColor="text1"/>
          <w:szCs w:val="22"/>
        </w:rPr>
        <w:t xml:space="preserve"> (patrz punkt 5.2)</w:t>
      </w:r>
      <w:r w:rsidR="00C94B92" w:rsidRPr="009125D0">
        <w:rPr>
          <w:noProof/>
          <w:color w:val="000000" w:themeColor="text1"/>
          <w:szCs w:val="22"/>
        </w:rPr>
        <w:t>; doświadczenie kliniczne ze stosowaniem produktu u tych pacjentów jest ograniczone.</w:t>
      </w:r>
    </w:p>
    <w:p w14:paraId="7FFDDF0F" w14:textId="77777777" w:rsidR="00C94B92" w:rsidRPr="009125D0" w:rsidRDefault="00C94B92" w:rsidP="00C94B92">
      <w:pPr>
        <w:widowControl/>
        <w:rPr>
          <w:noProof/>
          <w:color w:val="000000" w:themeColor="text1"/>
          <w:szCs w:val="22"/>
        </w:rPr>
      </w:pPr>
    </w:p>
    <w:p w14:paraId="496342A7" w14:textId="77777777" w:rsidR="00C94B92" w:rsidRPr="009125D0" w:rsidRDefault="00C94B92" w:rsidP="00C94B92">
      <w:pPr>
        <w:widowControl/>
        <w:rPr>
          <w:bCs/>
          <w:noProof/>
          <w:color w:val="000000" w:themeColor="text1"/>
          <w:szCs w:val="22"/>
          <w:u w:val="single"/>
        </w:rPr>
      </w:pPr>
      <w:r w:rsidRPr="009125D0">
        <w:rPr>
          <w:bCs/>
          <w:noProof/>
          <w:color w:val="000000" w:themeColor="text1"/>
          <w:szCs w:val="22"/>
          <w:u w:val="single"/>
        </w:rPr>
        <w:t>Zastoinowa niewydolność serca</w:t>
      </w:r>
    </w:p>
    <w:p w14:paraId="0000D26B" w14:textId="77777777" w:rsidR="00BF4136" w:rsidRPr="009125D0" w:rsidRDefault="00BF4136" w:rsidP="00C94B92">
      <w:pPr>
        <w:widowControl/>
        <w:rPr>
          <w:bCs/>
          <w:noProof/>
          <w:color w:val="000000" w:themeColor="text1"/>
          <w:szCs w:val="22"/>
          <w:u w:val="single"/>
        </w:rPr>
      </w:pPr>
    </w:p>
    <w:p w14:paraId="3A950CDE"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Lekarze powinni zachować ostrożność w przypadku podawania produktu Enbrel pacjentom z zastoinową niewydolnością serca. Po wprowadzeniu </w:t>
      </w:r>
      <w:r w:rsidR="000629C6" w:rsidRPr="009125D0">
        <w:rPr>
          <w:noProof/>
          <w:color w:val="000000" w:themeColor="text1"/>
          <w:szCs w:val="22"/>
        </w:rPr>
        <w:t>produktu do obrotu</w:t>
      </w:r>
      <w:r w:rsidR="006E430D" w:rsidRPr="009125D0">
        <w:rPr>
          <w:noProof/>
          <w:color w:val="000000" w:themeColor="text1"/>
          <w:szCs w:val="22"/>
        </w:rPr>
        <w:t xml:space="preserve">, </w:t>
      </w:r>
      <w:r w:rsidRPr="009125D0">
        <w:rPr>
          <w:noProof/>
          <w:color w:val="000000" w:themeColor="text1"/>
          <w:szCs w:val="22"/>
        </w:rPr>
        <w:t xml:space="preserve">u osób przyjmujących Enbrel obserwowano przypadki nasilania się zastoinowej niewydolności serca o ustalonej lub nieustalonej etiologii. </w:t>
      </w:r>
      <w:r w:rsidR="00411DC1" w:rsidRPr="009125D0">
        <w:rPr>
          <w:noProof/>
          <w:color w:val="000000" w:themeColor="text1"/>
          <w:szCs w:val="22"/>
        </w:rPr>
        <w:t xml:space="preserve">Zgłaszano również rzadkie przypadki (&lt; 0,1%) nowo rozpoznanej zastoinowej niewydolności serca, w tym u pacjentów bez choroby sercowo-naczyniowej w wywiadzie. Niektórzy z tych pacjentów byli w wieku poniżej 50 lat. </w:t>
      </w:r>
      <w:r w:rsidRPr="009125D0">
        <w:rPr>
          <w:noProof/>
          <w:color w:val="000000" w:themeColor="text1"/>
          <w:szCs w:val="22"/>
        </w:rPr>
        <w:t>Dwa duże badania kliniczne oceniające zastosowanie produktu Enbrel w leczeniu zastoinowej niewydolności serca zostały wcześniej zakończone z powodu braku skuteczności leczenia.</w:t>
      </w:r>
      <w:r w:rsidR="006E430D" w:rsidRPr="009125D0">
        <w:rPr>
          <w:noProof/>
          <w:color w:val="000000" w:themeColor="text1"/>
          <w:szCs w:val="22"/>
        </w:rPr>
        <w:t xml:space="preserve"> </w:t>
      </w:r>
      <w:r w:rsidRPr="009125D0">
        <w:rPr>
          <w:noProof/>
          <w:color w:val="000000" w:themeColor="text1"/>
          <w:szCs w:val="22"/>
        </w:rPr>
        <w:t xml:space="preserve">Chociaż dane uzyskane w wyniku przeprowadzenia </w:t>
      </w:r>
      <w:r w:rsidR="006E430D" w:rsidRPr="009125D0">
        <w:rPr>
          <w:noProof/>
          <w:color w:val="000000" w:themeColor="text1"/>
          <w:szCs w:val="22"/>
        </w:rPr>
        <w:t>jednego</w:t>
      </w:r>
      <w:r w:rsidRPr="009125D0">
        <w:rPr>
          <w:noProof/>
          <w:color w:val="000000" w:themeColor="text1"/>
          <w:szCs w:val="22"/>
        </w:rPr>
        <w:t xml:space="preserve"> z tych badań nie są rozstrzygające, ich wyniki sugerują możliwość wystąpienia tendencji do pogarszania przebiegu zastoinowej niewydolności serca u pacjentów leczonych produktem Enbrel.</w:t>
      </w:r>
    </w:p>
    <w:p w14:paraId="031B6AC2" w14:textId="77777777" w:rsidR="00C94B92" w:rsidRPr="009125D0" w:rsidRDefault="00C94B92" w:rsidP="00C94B92">
      <w:pPr>
        <w:rPr>
          <w:noProof/>
          <w:color w:val="000000" w:themeColor="text1"/>
          <w:szCs w:val="22"/>
        </w:rPr>
      </w:pPr>
    </w:p>
    <w:p w14:paraId="4DDB4807" w14:textId="77777777" w:rsidR="00C94B92" w:rsidRPr="009125D0" w:rsidRDefault="00C94B92" w:rsidP="00C94B92">
      <w:pPr>
        <w:rPr>
          <w:noProof/>
          <w:color w:val="000000" w:themeColor="text1"/>
          <w:szCs w:val="22"/>
          <w:u w:val="single"/>
        </w:rPr>
      </w:pPr>
      <w:r w:rsidRPr="009125D0">
        <w:rPr>
          <w:noProof/>
          <w:color w:val="000000" w:themeColor="text1"/>
          <w:szCs w:val="22"/>
          <w:u w:val="single"/>
        </w:rPr>
        <w:t>Alkoholowe zapalenie wątroby</w:t>
      </w:r>
    </w:p>
    <w:p w14:paraId="70670D2F" w14:textId="77777777" w:rsidR="00BF4136" w:rsidRPr="009125D0" w:rsidRDefault="00BF4136" w:rsidP="00C94B92">
      <w:pPr>
        <w:rPr>
          <w:noProof/>
          <w:color w:val="000000" w:themeColor="text1"/>
          <w:szCs w:val="22"/>
          <w:u w:val="single"/>
        </w:rPr>
      </w:pPr>
    </w:p>
    <w:p w14:paraId="3C71B059"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W randomizowanym, kontrolowanym placebo badaniu II fazy u 48 hospitalizowanych pacjentów z umiarkowanym do ciężkiego alkoholowym zapaleniem wątroby, którym podawano Enbrel lub placebo, produkt Enbrel nie był skuteczny, a odsetek zgonów u pacjentów leczonych produktem Enbrel był znacznie wyższy po 6 miesiącach. W związku z tym nie należy stosować produktu Enbrel </w:t>
      </w:r>
      <w:r w:rsidR="00481C62" w:rsidRPr="009125D0">
        <w:rPr>
          <w:noProof/>
          <w:color w:val="000000" w:themeColor="text1"/>
          <w:szCs w:val="22"/>
        </w:rPr>
        <w:t xml:space="preserve">w leczeniu </w:t>
      </w:r>
      <w:r w:rsidRPr="009125D0">
        <w:rPr>
          <w:noProof/>
          <w:color w:val="000000" w:themeColor="text1"/>
          <w:szCs w:val="22"/>
        </w:rPr>
        <w:t>alkoholowego zapalenia wątroby. Lekarze powinni zachować ostrożność stosując produkt Enbrel u pacjentów, u których stwierdzono również umiarkowane do ciężkiego alkoholowe zapalenie wątroby.</w:t>
      </w:r>
    </w:p>
    <w:p w14:paraId="70870BF0" w14:textId="77777777" w:rsidR="00C94B92" w:rsidRPr="009125D0" w:rsidRDefault="00C94B92" w:rsidP="00C94B92">
      <w:pPr>
        <w:widowControl/>
        <w:rPr>
          <w:b/>
          <w:bCs/>
          <w:noProof/>
          <w:color w:val="000000" w:themeColor="text1"/>
          <w:szCs w:val="22"/>
        </w:rPr>
      </w:pPr>
    </w:p>
    <w:p w14:paraId="07E1EC94" w14:textId="77777777" w:rsidR="00C94B92" w:rsidRPr="009125D0" w:rsidRDefault="00C94B92" w:rsidP="00C94B92">
      <w:pPr>
        <w:widowControl/>
        <w:rPr>
          <w:bCs/>
          <w:noProof/>
          <w:color w:val="000000" w:themeColor="text1"/>
          <w:szCs w:val="22"/>
          <w:u w:val="single"/>
        </w:rPr>
      </w:pPr>
      <w:r w:rsidRPr="009125D0">
        <w:rPr>
          <w:bCs/>
          <w:noProof/>
          <w:color w:val="000000" w:themeColor="text1"/>
          <w:szCs w:val="22"/>
          <w:u w:val="single"/>
        </w:rPr>
        <w:t>Ziarniniakowatość Wegenera</w:t>
      </w:r>
    </w:p>
    <w:p w14:paraId="013D9CF2" w14:textId="77777777" w:rsidR="00BF4136" w:rsidRPr="009125D0" w:rsidRDefault="00BF4136" w:rsidP="00C94B92">
      <w:pPr>
        <w:widowControl/>
        <w:rPr>
          <w:bCs/>
          <w:noProof/>
          <w:color w:val="000000" w:themeColor="text1"/>
          <w:szCs w:val="22"/>
          <w:u w:val="single"/>
        </w:rPr>
      </w:pPr>
    </w:p>
    <w:p w14:paraId="33BAA5B7" w14:textId="77777777" w:rsidR="00C94B92" w:rsidRPr="009125D0" w:rsidRDefault="00C94B92" w:rsidP="00C94B92">
      <w:pPr>
        <w:widowControl/>
        <w:rPr>
          <w:noProof/>
          <w:color w:val="000000" w:themeColor="text1"/>
          <w:szCs w:val="22"/>
        </w:rPr>
      </w:pPr>
      <w:r w:rsidRPr="009125D0">
        <w:rPr>
          <w:noProof/>
          <w:color w:val="000000" w:themeColor="text1"/>
          <w:szCs w:val="22"/>
        </w:rPr>
        <w:t>W kontrolowanym placebo badaniu, w którym dodatkowo, oprócz standardowej terapii (w tym cyklofosfamidem lub metotreksatem i glikokortykosteroidami)</w:t>
      </w:r>
      <w:r w:rsidR="00EE033A" w:rsidRPr="009125D0">
        <w:rPr>
          <w:noProof/>
          <w:color w:val="000000" w:themeColor="text1"/>
          <w:szCs w:val="22"/>
        </w:rPr>
        <w:t>,</w:t>
      </w:r>
      <w:r w:rsidRPr="009125D0">
        <w:rPr>
          <w:noProof/>
          <w:color w:val="000000" w:themeColor="text1"/>
          <w:szCs w:val="22"/>
        </w:rPr>
        <w:t xml:space="preserve"> 89 dorosłych pacjentów było leczonych produktem Enbrel średnio przez okres 25 miesięcy, nie wykazano skuteczności produktu Enbrel w leczeniu ziarniniakowatości Wegenera. Częstość występowania pozaskórnych nowotworów różnego rodzaju była znacznie wyższa u pacjentów leczonych produktem Enbrel niż w grupie kontrolnej. Produkt Enbrel nie jest zalecany w leczeniu ziarniniakowatości Wegenera.</w:t>
      </w:r>
    </w:p>
    <w:p w14:paraId="1A7420FF" w14:textId="77777777" w:rsidR="00C94B92" w:rsidRPr="009125D0" w:rsidRDefault="00C94B92" w:rsidP="00C94B92">
      <w:pPr>
        <w:widowControl/>
        <w:rPr>
          <w:noProof/>
          <w:color w:val="000000" w:themeColor="text1"/>
          <w:szCs w:val="22"/>
        </w:rPr>
      </w:pPr>
    </w:p>
    <w:p w14:paraId="74228880" w14:textId="77777777" w:rsidR="00C94B92" w:rsidRPr="009125D0" w:rsidRDefault="00C94B92" w:rsidP="00C94B92">
      <w:pPr>
        <w:widowControl/>
        <w:rPr>
          <w:noProof/>
          <w:color w:val="000000" w:themeColor="text1"/>
          <w:szCs w:val="22"/>
          <w:u w:val="single"/>
        </w:rPr>
      </w:pPr>
      <w:r w:rsidRPr="009125D0">
        <w:rPr>
          <w:noProof/>
          <w:color w:val="000000" w:themeColor="text1"/>
          <w:szCs w:val="22"/>
          <w:u w:val="single"/>
        </w:rPr>
        <w:t>Hipoglikemia u pacjentów z cukrzycą</w:t>
      </w:r>
    </w:p>
    <w:p w14:paraId="6BDB7EFC" w14:textId="77777777" w:rsidR="00BF4136" w:rsidRPr="009125D0" w:rsidRDefault="00BF4136" w:rsidP="00C94B92">
      <w:pPr>
        <w:widowControl/>
        <w:rPr>
          <w:noProof/>
          <w:color w:val="000000" w:themeColor="text1"/>
          <w:szCs w:val="22"/>
          <w:u w:val="single"/>
        </w:rPr>
      </w:pPr>
    </w:p>
    <w:p w14:paraId="5EA3821B" w14:textId="77777777" w:rsidR="00C94B92" w:rsidRPr="009125D0" w:rsidRDefault="00C94B92" w:rsidP="00C94B92">
      <w:pPr>
        <w:widowControl/>
        <w:rPr>
          <w:noProof/>
          <w:color w:val="000000" w:themeColor="text1"/>
          <w:szCs w:val="22"/>
        </w:rPr>
      </w:pPr>
      <w:r w:rsidRPr="009125D0">
        <w:rPr>
          <w:noProof/>
          <w:color w:val="000000" w:themeColor="text1"/>
          <w:szCs w:val="22"/>
        </w:rPr>
        <w:t>Po rozpoczęciu leczenia produktem Enbrel u pacjentów przyjmujących leki przeciwcukrzycowe zgłaszano przypadki wystąpienia hipoglikemii, co wymagało zmniejszenia dawki tych leków u niektórych z pacjentów.</w:t>
      </w:r>
    </w:p>
    <w:p w14:paraId="41C329B0" w14:textId="77777777" w:rsidR="00C94B92" w:rsidRPr="00684AEF" w:rsidRDefault="00C94B92" w:rsidP="00C94B92">
      <w:pPr>
        <w:pStyle w:val="Times10"/>
        <w:rPr>
          <w:bCs/>
          <w:noProof/>
          <w:color w:val="000000" w:themeColor="text1"/>
          <w:szCs w:val="22"/>
          <w:lang w:val="pl-PL"/>
        </w:rPr>
      </w:pPr>
    </w:p>
    <w:p w14:paraId="772323A5" w14:textId="77777777" w:rsidR="00C94B92" w:rsidRPr="009125D0" w:rsidRDefault="00C94B92" w:rsidP="00C94B92">
      <w:pPr>
        <w:spacing w:line="260" w:lineRule="exact"/>
        <w:rPr>
          <w:noProof/>
          <w:color w:val="000000" w:themeColor="text1"/>
          <w:szCs w:val="22"/>
          <w:u w:val="single"/>
        </w:rPr>
      </w:pPr>
      <w:r w:rsidRPr="009125D0">
        <w:rPr>
          <w:noProof/>
          <w:color w:val="000000" w:themeColor="text1"/>
          <w:szCs w:val="22"/>
          <w:u w:val="single"/>
        </w:rPr>
        <w:t>Specjalne grupy pacjentów</w:t>
      </w:r>
    </w:p>
    <w:p w14:paraId="1A1B6190" w14:textId="77777777" w:rsidR="00C94B92" w:rsidRPr="009125D0" w:rsidRDefault="00C94B92" w:rsidP="00C94B92">
      <w:pPr>
        <w:spacing w:line="260" w:lineRule="exact"/>
        <w:rPr>
          <w:i/>
          <w:noProof/>
          <w:color w:val="000000" w:themeColor="text1"/>
          <w:szCs w:val="22"/>
        </w:rPr>
      </w:pPr>
    </w:p>
    <w:p w14:paraId="277A8517" w14:textId="77777777" w:rsidR="00C94B92" w:rsidRPr="009125D0" w:rsidRDefault="00C94B92" w:rsidP="00C94B92">
      <w:pPr>
        <w:spacing w:line="260" w:lineRule="exact"/>
        <w:rPr>
          <w:i/>
          <w:noProof/>
          <w:color w:val="000000" w:themeColor="text1"/>
          <w:szCs w:val="22"/>
        </w:rPr>
      </w:pPr>
      <w:r w:rsidRPr="009125D0">
        <w:rPr>
          <w:i/>
          <w:noProof/>
          <w:color w:val="000000" w:themeColor="text1"/>
          <w:szCs w:val="22"/>
        </w:rPr>
        <w:t>Pacjenci w podeszłym wieku</w:t>
      </w:r>
    </w:p>
    <w:p w14:paraId="22508A8A" w14:textId="77777777" w:rsidR="00C94B92" w:rsidRPr="009125D0" w:rsidRDefault="00C94B92" w:rsidP="00C94B92">
      <w:pPr>
        <w:rPr>
          <w:noProof/>
          <w:color w:val="000000" w:themeColor="text1"/>
          <w:szCs w:val="22"/>
        </w:rPr>
      </w:pPr>
      <w:r w:rsidRPr="009125D0">
        <w:rPr>
          <w:noProof/>
          <w:color w:val="000000" w:themeColor="text1"/>
          <w:szCs w:val="22"/>
        </w:rPr>
        <w:t xml:space="preserve">W badaniach trzeciej fazy u pacjentów z reumatoidalnym zapaleniem stawów, łuszczycowym zapaleniem stawów i zesztywniającym zapaleniem stawów kręgosłupa nie obserwowano różnic pod względem częstości występowania działań niepożądanych, ciężkich działań niepożądanych i ciężkich zakażeń pomiędzy pacjentami </w:t>
      </w:r>
      <w:r w:rsidR="000629C6" w:rsidRPr="009125D0">
        <w:rPr>
          <w:noProof/>
          <w:color w:val="000000" w:themeColor="text1"/>
          <w:szCs w:val="22"/>
        </w:rPr>
        <w:t xml:space="preserve">w wieku </w:t>
      </w:r>
      <w:r w:rsidRPr="009125D0">
        <w:rPr>
          <w:noProof/>
          <w:color w:val="000000" w:themeColor="text1"/>
          <w:szCs w:val="22"/>
        </w:rPr>
        <w:t xml:space="preserve">65 </w:t>
      </w:r>
      <w:r w:rsidR="000629C6" w:rsidRPr="009125D0">
        <w:rPr>
          <w:noProof/>
          <w:color w:val="000000" w:themeColor="text1"/>
          <w:szCs w:val="22"/>
        </w:rPr>
        <w:t>lat i starszymi,</w:t>
      </w:r>
      <w:r w:rsidRPr="009125D0">
        <w:rPr>
          <w:noProof/>
          <w:color w:val="000000" w:themeColor="text1"/>
          <w:szCs w:val="22"/>
        </w:rPr>
        <w:t xml:space="preserve"> a pacjentami młodszymi przyjmującymi Enbrel. Jednak podczas </w:t>
      </w:r>
      <w:r w:rsidR="000629C6" w:rsidRPr="009125D0">
        <w:rPr>
          <w:noProof/>
          <w:color w:val="000000" w:themeColor="text1"/>
          <w:szCs w:val="22"/>
        </w:rPr>
        <w:t xml:space="preserve">leczenia </w:t>
      </w:r>
      <w:r w:rsidRPr="009125D0">
        <w:rPr>
          <w:noProof/>
          <w:color w:val="000000" w:themeColor="text1"/>
          <w:szCs w:val="22"/>
        </w:rPr>
        <w:t>pacjentów w podeszłym wieku należy zachować szczególną ostrożność zwłaszcza w odniesieniu do możliwości wystąpienia zakażenia.</w:t>
      </w:r>
    </w:p>
    <w:p w14:paraId="06DF990B" w14:textId="77777777" w:rsidR="00C94B92" w:rsidRPr="009125D0" w:rsidRDefault="00C94B92" w:rsidP="00C94B92">
      <w:pPr>
        <w:widowControl/>
        <w:rPr>
          <w:noProof/>
          <w:color w:val="000000" w:themeColor="text1"/>
          <w:szCs w:val="22"/>
        </w:rPr>
      </w:pPr>
    </w:p>
    <w:p w14:paraId="4AFEE45B" w14:textId="77777777" w:rsidR="00745955" w:rsidRPr="009125D0" w:rsidRDefault="00745955" w:rsidP="00745955">
      <w:pPr>
        <w:rPr>
          <w:i/>
          <w:noProof/>
          <w:color w:val="000000" w:themeColor="text1"/>
          <w:szCs w:val="22"/>
        </w:rPr>
      </w:pPr>
      <w:r w:rsidRPr="009125D0">
        <w:rPr>
          <w:i/>
          <w:noProof/>
          <w:color w:val="000000" w:themeColor="text1"/>
          <w:szCs w:val="22"/>
        </w:rPr>
        <w:t>Dzieci i młodzież</w:t>
      </w:r>
    </w:p>
    <w:p w14:paraId="2F8B5B17" w14:textId="77777777" w:rsidR="00745955" w:rsidRPr="009125D0" w:rsidRDefault="00745955" w:rsidP="00745955">
      <w:pPr>
        <w:rPr>
          <w:noProof/>
          <w:color w:val="000000" w:themeColor="text1"/>
          <w:szCs w:val="22"/>
        </w:rPr>
      </w:pPr>
    </w:p>
    <w:p w14:paraId="103247A4" w14:textId="77777777" w:rsidR="00745955" w:rsidRPr="009125D0" w:rsidRDefault="00745955" w:rsidP="00D15E39">
      <w:pPr>
        <w:rPr>
          <w:i/>
          <w:iCs/>
          <w:noProof/>
          <w:color w:val="000000" w:themeColor="text1"/>
          <w:u w:val="single"/>
        </w:rPr>
      </w:pPr>
      <w:r w:rsidRPr="009125D0">
        <w:rPr>
          <w:i/>
          <w:iCs/>
          <w:noProof/>
          <w:color w:val="000000" w:themeColor="text1"/>
          <w:u w:val="single"/>
        </w:rPr>
        <w:t>Szczepienia</w:t>
      </w:r>
    </w:p>
    <w:p w14:paraId="73F32096" w14:textId="77777777" w:rsidR="00745955" w:rsidRPr="009125D0" w:rsidRDefault="00745955" w:rsidP="00745955">
      <w:pPr>
        <w:widowControl/>
        <w:rPr>
          <w:noProof/>
          <w:color w:val="000000" w:themeColor="text1"/>
          <w:szCs w:val="22"/>
        </w:rPr>
      </w:pPr>
      <w:r w:rsidRPr="009125D0">
        <w:rPr>
          <w:noProof/>
          <w:color w:val="000000" w:themeColor="text1"/>
          <w:szCs w:val="22"/>
        </w:rPr>
        <w:t>Zaleca się, o ile jest to możliwe, aby pacjenci z grupy dzieci i młodzieży byli poddani wszystkim szczepieniom wymaganym przez obowiązujące wytyczne dotyczące szczepień ochronnych przed rozpoczęciem leczenia produktem Enbrel (patrz powyżej Szczepienia).</w:t>
      </w:r>
    </w:p>
    <w:p w14:paraId="51361BAB" w14:textId="77777777" w:rsidR="00745955" w:rsidRPr="009125D0" w:rsidRDefault="00745955" w:rsidP="00C94B92">
      <w:pPr>
        <w:widowControl/>
        <w:rPr>
          <w:b/>
          <w:bCs/>
          <w:noProof/>
          <w:color w:val="000000" w:themeColor="text1"/>
          <w:szCs w:val="22"/>
        </w:rPr>
      </w:pPr>
    </w:p>
    <w:p w14:paraId="23D04EA8" w14:textId="77777777" w:rsidR="00C94B92" w:rsidRPr="009125D0" w:rsidRDefault="00C94B92" w:rsidP="00E34DF7">
      <w:pPr>
        <w:keepNext/>
        <w:widowControl/>
        <w:rPr>
          <w:b/>
          <w:bCs/>
          <w:noProof/>
          <w:color w:val="000000" w:themeColor="text1"/>
          <w:szCs w:val="22"/>
        </w:rPr>
      </w:pPr>
      <w:r w:rsidRPr="009125D0">
        <w:rPr>
          <w:b/>
          <w:bCs/>
          <w:noProof/>
          <w:color w:val="000000" w:themeColor="text1"/>
          <w:szCs w:val="22"/>
        </w:rPr>
        <w:lastRenderedPageBreak/>
        <w:t xml:space="preserve">4.5 </w:t>
      </w:r>
      <w:r w:rsidRPr="009125D0">
        <w:rPr>
          <w:b/>
          <w:bCs/>
          <w:noProof/>
          <w:color w:val="000000" w:themeColor="text1"/>
          <w:szCs w:val="22"/>
        </w:rPr>
        <w:tab/>
        <w:t xml:space="preserve">Interakcje z innymi </w:t>
      </w:r>
      <w:r w:rsidR="00B269D9" w:rsidRPr="009125D0">
        <w:rPr>
          <w:b/>
          <w:bCs/>
          <w:noProof/>
          <w:color w:val="000000" w:themeColor="text1"/>
          <w:szCs w:val="22"/>
        </w:rPr>
        <w:t>produktami leczniczymi</w:t>
      </w:r>
      <w:r w:rsidR="00B269D9" w:rsidRPr="009125D0" w:rsidDel="00B269D9">
        <w:rPr>
          <w:b/>
          <w:bCs/>
          <w:noProof/>
          <w:color w:val="000000" w:themeColor="text1"/>
          <w:szCs w:val="22"/>
        </w:rPr>
        <w:t xml:space="preserve"> </w:t>
      </w:r>
      <w:r w:rsidRPr="009125D0">
        <w:rPr>
          <w:b/>
          <w:bCs/>
          <w:noProof/>
          <w:color w:val="000000" w:themeColor="text1"/>
          <w:szCs w:val="22"/>
        </w:rPr>
        <w:t>i inne rodzaje interakcji</w:t>
      </w:r>
    </w:p>
    <w:p w14:paraId="09664D37" w14:textId="77777777" w:rsidR="00C94B92" w:rsidRPr="009125D0" w:rsidRDefault="00C94B92" w:rsidP="00E34DF7">
      <w:pPr>
        <w:keepNext/>
        <w:widowControl/>
        <w:rPr>
          <w:b/>
          <w:bCs/>
          <w:noProof/>
          <w:color w:val="000000" w:themeColor="text1"/>
          <w:szCs w:val="22"/>
        </w:rPr>
      </w:pPr>
    </w:p>
    <w:p w14:paraId="34ACE3B7" w14:textId="77777777" w:rsidR="00C94B92" w:rsidRPr="009125D0" w:rsidRDefault="00C94B92" w:rsidP="00E34DF7">
      <w:pPr>
        <w:keepNext/>
        <w:widowControl/>
        <w:rPr>
          <w:noProof/>
          <w:color w:val="000000" w:themeColor="text1"/>
          <w:szCs w:val="22"/>
          <w:u w:val="single"/>
        </w:rPr>
      </w:pPr>
      <w:r w:rsidRPr="009125D0">
        <w:rPr>
          <w:noProof/>
          <w:color w:val="000000" w:themeColor="text1"/>
          <w:szCs w:val="22"/>
          <w:u w:val="single"/>
        </w:rPr>
        <w:t>Równoczesne stosowanie anakinry</w:t>
      </w:r>
    </w:p>
    <w:p w14:paraId="67A8A7D0" w14:textId="77777777" w:rsidR="00766A19" w:rsidRPr="009125D0" w:rsidRDefault="00766A19" w:rsidP="00E34DF7">
      <w:pPr>
        <w:keepNext/>
        <w:widowControl/>
        <w:rPr>
          <w:noProof/>
          <w:color w:val="000000" w:themeColor="text1"/>
          <w:szCs w:val="22"/>
          <w:u w:val="single"/>
        </w:rPr>
      </w:pPr>
    </w:p>
    <w:p w14:paraId="4C3AC994" w14:textId="77777777" w:rsidR="00C94B92" w:rsidRPr="009125D0" w:rsidRDefault="00C94B92" w:rsidP="00E34DF7">
      <w:pPr>
        <w:keepNext/>
        <w:widowControl/>
        <w:rPr>
          <w:noProof/>
          <w:color w:val="000000" w:themeColor="text1"/>
          <w:szCs w:val="22"/>
        </w:rPr>
      </w:pPr>
      <w:r w:rsidRPr="009125D0">
        <w:rPr>
          <w:noProof/>
          <w:color w:val="000000" w:themeColor="text1"/>
          <w:szCs w:val="22"/>
        </w:rPr>
        <w:t xml:space="preserve">U dorosłych pacjentów, u których stosowano równocześnie produkt Enbrel i anakinrę zaobserwowano zwiększenie częstości występowania ciężkich zakażeń w porównaniu do pacjentów leczonych tylko produktem Enbrel lub tylko anakinrą (dane historyczne). </w:t>
      </w:r>
    </w:p>
    <w:p w14:paraId="065405A4" w14:textId="77777777" w:rsidR="00C94B92" w:rsidRPr="009125D0" w:rsidRDefault="00C94B92" w:rsidP="00C94B92">
      <w:pPr>
        <w:widowControl/>
        <w:rPr>
          <w:noProof/>
          <w:color w:val="000000" w:themeColor="text1"/>
          <w:szCs w:val="22"/>
        </w:rPr>
      </w:pPr>
    </w:p>
    <w:p w14:paraId="60691402"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Dodatkowo, w kontrolowanym placebo badaniu klinicznym </w:t>
      </w:r>
      <w:r w:rsidR="006E430D" w:rsidRPr="009125D0">
        <w:rPr>
          <w:noProof/>
          <w:color w:val="000000" w:themeColor="text1"/>
          <w:szCs w:val="22"/>
        </w:rPr>
        <w:t xml:space="preserve">z podwójnie ślepą próbą </w:t>
      </w:r>
      <w:r w:rsidRPr="009125D0">
        <w:rPr>
          <w:noProof/>
          <w:color w:val="000000" w:themeColor="text1"/>
          <w:szCs w:val="22"/>
        </w:rPr>
        <w:t>przeprowadzonym w grupie dorosłych pacjentów otrzymujących metotreksat jako lek podstawowy, w grupie pacjentów leczonych produktem Enbrel i anakinrą zaobserwowano wyższy wskaźnik występowania ciężkich zakażeń (7%) i neutropenii w porównaniu z pacjentami, leczonymi produktem Enbrel (patrz punkty 4.4 i 4.8). Nie wykazano większych korzyści klinicznych wynikających z jednoczesnego zastosowania produktu Enbrel i anakinry</w:t>
      </w:r>
      <w:r w:rsidR="004D75B8" w:rsidRPr="009125D0">
        <w:rPr>
          <w:noProof/>
          <w:color w:val="000000" w:themeColor="text1"/>
          <w:szCs w:val="22"/>
        </w:rPr>
        <w:t>,</w:t>
      </w:r>
      <w:r w:rsidRPr="009125D0">
        <w:rPr>
          <w:noProof/>
          <w:color w:val="000000" w:themeColor="text1"/>
          <w:szCs w:val="22"/>
        </w:rPr>
        <w:t xml:space="preserve"> i z tego względu nie zaleca się ich jednoczesnego stosowania.</w:t>
      </w:r>
    </w:p>
    <w:p w14:paraId="3A3169BE" w14:textId="77777777" w:rsidR="00C94B92" w:rsidRPr="009125D0" w:rsidRDefault="00C94B92" w:rsidP="00C94B92">
      <w:pPr>
        <w:widowControl/>
        <w:rPr>
          <w:noProof/>
          <w:color w:val="000000" w:themeColor="text1"/>
          <w:szCs w:val="22"/>
        </w:rPr>
      </w:pPr>
    </w:p>
    <w:p w14:paraId="14B26FC6" w14:textId="77777777" w:rsidR="00C94B92" w:rsidRPr="009125D0" w:rsidRDefault="00C94B92" w:rsidP="00C54CCE">
      <w:pPr>
        <w:keepNext/>
        <w:keepLines/>
        <w:widowControl/>
        <w:rPr>
          <w:noProof/>
          <w:color w:val="000000" w:themeColor="text1"/>
          <w:szCs w:val="22"/>
          <w:u w:val="single"/>
        </w:rPr>
      </w:pPr>
      <w:r w:rsidRPr="009125D0">
        <w:rPr>
          <w:noProof/>
          <w:color w:val="000000" w:themeColor="text1"/>
          <w:szCs w:val="22"/>
          <w:u w:val="single"/>
        </w:rPr>
        <w:t>Równoczesne leczenie abataceptem</w:t>
      </w:r>
    </w:p>
    <w:p w14:paraId="1C76B8ED" w14:textId="77777777" w:rsidR="00766A19" w:rsidRPr="009125D0" w:rsidRDefault="00766A19" w:rsidP="00C54CCE">
      <w:pPr>
        <w:keepNext/>
        <w:keepLines/>
        <w:widowControl/>
        <w:rPr>
          <w:noProof/>
          <w:color w:val="000000" w:themeColor="text1"/>
          <w:szCs w:val="22"/>
          <w:u w:val="single"/>
        </w:rPr>
      </w:pPr>
    </w:p>
    <w:p w14:paraId="11A12634" w14:textId="77777777" w:rsidR="00C94B92" w:rsidRPr="009125D0" w:rsidRDefault="00C94B92" w:rsidP="00C94B92">
      <w:pPr>
        <w:widowControl/>
        <w:rPr>
          <w:noProof/>
          <w:color w:val="000000" w:themeColor="text1"/>
          <w:szCs w:val="22"/>
        </w:rPr>
      </w:pPr>
      <w:r w:rsidRPr="009125D0">
        <w:rPr>
          <w:noProof/>
          <w:color w:val="000000" w:themeColor="text1"/>
          <w:szCs w:val="22"/>
        </w:rPr>
        <w:t>W badaniach klinicznych równoczesne podawanie produktu Enbrel i abataceptu prowadziło do zwiększenia liczby przypadków wystąpienia ciężkich działań niepożądanych. Nie wykazano zwiększonych korzyści klinicznych wynikających z jednoczesnego zastosowania tych leków; jednoczesne stosowanie tych produktów nie jest zalecane (patrz punkt 4.4)</w:t>
      </w:r>
      <w:r w:rsidR="006E430D" w:rsidRPr="009125D0">
        <w:rPr>
          <w:noProof/>
          <w:color w:val="000000" w:themeColor="text1"/>
          <w:szCs w:val="22"/>
        </w:rPr>
        <w:t>.</w:t>
      </w:r>
    </w:p>
    <w:p w14:paraId="6E436504" w14:textId="77777777" w:rsidR="00C94B92" w:rsidRPr="009125D0" w:rsidRDefault="00C94B92" w:rsidP="00C94B92">
      <w:pPr>
        <w:widowControl/>
        <w:rPr>
          <w:b/>
          <w:noProof/>
          <w:color w:val="000000" w:themeColor="text1"/>
          <w:szCs w:val="22"/>
        </w:rPr>
      </w:pPr>
    </w:p>
    <w:p w14:paraId="2A873946" w14:textId="77777777" w:rsidR="00C94B92" w:rsidRPr="009125D0" w:rsidRDefault="00C94B92" w:rsidP="00C94B92">
      <w:pPr>
        <w:widowControl/>
        <w:rPr>
          <w:noProof/>
          <w:color w:val="000000" w:themeColor="text1"/>
          <w:szCs w:val="22"/>
          <w:u w:val="single"/>
        </w:rPr>
      </w:pPr>
      <w:r w:rsidRPr="009125D0">
        <w:rPr>
          <w:noProof/>
          <w:color w:val="000000" w:themeColor="text1"/>
          <w:szCs w:val="22"/>
          <w:u w:val="single"/>
        </w:rPr>
        <w:t>Jednoczesne stosowanie sulfasalazyny</w:t>
      </w:r>
    </w:p>
    <w:p w14:paraId="20ACFEC9" w14:textId="77777777" w:rsidR="00766A19" w:rsidRPr="009125D0" w:rsidRDefault="00766A19" w:rsidP="00C94B92">
      <w:pPr>
        <w:widowControl/>
        <w:rPr>
          <w:noProof/>
          <w:color w:val="000000" w:themeColor="text1"/>
          <w:szCs w:val="22"/>
          <w:u w:val="single"/>
        </w:rPr>
      </w:pPr>
    </w:p>
    <w:p w14:paraId="27B71C05" w14:textId="77777777" w:rsidR="00C94B92" w:rsidRPr="009125D0" w:rsidRDefault="00C94B92" w:rsidP="00C94B92">
      <w:pPr>
        <w:widowControl/>
        <w:rPr>
          <w:noProof/>
          <w:color w:val="000000" w:themeColor="text1"/>
          <w:szCs w:val="22"/>
        </w:rPr>
      </w:pPr>
      <w:r w:rsidRPr="009125D0">
        <w:rPr>
          <w:noProof/>
          <w:color w:val="000000" w:themeColor="text1"/>
          <w:szCs w:val="22"/>
        </w:rPr>
        <w:t>W badaniu klinicznym u dorosłych pacjentów otrzymujących ustalone dawki sulfasalazyny, do których dodano Enbrel, u pacjentów z grupy, w której stosowano obydwa leki, wystąpiło znaczące statystycznie zmniejszenie liczby krwinek białych w porównaniu z pacjentami z grup, w których stosowano tylko Enbrel lub tylko sulfasalazynę. Kliniczne znaczenie tej interakcji nie jest znane. Lekarze powinni zachowywać ostrożność podczas podejmowania decyzji o stosowaniu terapii skojarzonej z sulfasalazyną.</w:t>
      </w:r>
    </w:p>
    <w:p w14:paraId="36BAABBB" w14:textId="77777777" w:rsidR="00C94B92" w:rsidRPr="009125D0" w:rsidRDefault="00C94B92" w:rsidP="00C94B92">
      <w:pPr>
        <w:widowControl/>
        <w:rPr>
          <w:noProof/>
          <w:color w:val="000000" w:themeColor="text1"/>
          <w:szCs w:val="22"/>
        </w:rPr>
      </w:pPr>
    </w:p>
    <w:p w14:paraId="325AFC73" w14:textId="77777777" w:rsidR="00C94B92" w:rsidRPr="009125D0" w:rsidRDefault="00C94B92" w:rsidP="001D362D">
      <w:pPr>
        <w:keepNext/>
        <w:widowControl/>
        <w:rPr>
          <w:noProof/>
          <w:color w:val="000000" w:themeColor="text1"/>
          <w:szCs w:val="22"/>
          <w:u w:val="single"/>
        </w:rPr>
      </w:pPr>
      <w:r w:rsidRPr="009125D0">
        <w:rPr>
          <w:noProof/>
          <w:color w:val="000000" w:themeColor="text1"/>
          <w:szCs w:val="22"/>
          <w:u w:val="single"/>
        </w:rPr>
        <w:t xml:space="preserve">Brak interakcji </w:t>
      </w:r>
    </w:p>
    <w:p w14:paraId="6793A79C" w14:textId="77777777" w:rsidR="00766A19" w:rsidRPr="009125D0" w:rsidRDefault="00766A19" w:rsidP="001D362D">
      <w:pPr>
        <w:keepNext/>
        <w:widowControl/>
        <w:rPr>
          <w:noProof/>
          <w:color w:val="000000" w:themeColor="text1"/>
          <w:szCs w:val="22"/>
          <w:u w:val="single"/>
        </w:rPr>
      </w:pPr>
    </w:p>
    <w:p w14:paraId="2691F1BA" w14:textId="77777777" w:rsidR="00C94B92" w:rsidRPr="009125D0" w:rsidRDefault="00C94B92" w:rsidP="001D362D">
      <w:pPr>
        <w:keepNext/>
        <w:widowControl/>
        <w:rPr>
          <w:noProof/>
          <w:color w:val="000000" w:themeColor="text1"/>
          <w:szCs w:val="22"/>
        </w:rPr>
      </w:pPr>
      <w:r w:rsidRPr="009125D0">
        <w:rPr>
          <w:noProof/>
          <w:color w:val="000000" w:themeColor="text1"/>
          <w:szCs w:val="22"/>
        </w:rPr>
        <w:t xml:space="preserve">W badaniach klinicznych nie obserwowano występowania interakcji podczas przyjmowania produktu Enbrel z glikokortykosteroidami, salicylanami (z wyjątkiem sulfasalazyny), niesteroidowymi lekami przeciwzapalnymi (NLPZ), lekami przeciwbólowymi i metotreksatem. Zalecenia dotyczące szczepień – patrz punkt 4.4. </w:t>
      </w:r>
    </w:p>
    <w:p w14:paraId="47F32F2E" w14:textId="77777777" w:rsidR="00C94B92" w:rsidRPr="009125D0" w:rsidRDefault="00C94B92" w:rsidP="00C94B92">
      <w:pPr>
        <w:widowControl/>
        <w:rPr>
          <w:noProof/>
          <w:color w:val="000000" w:themeColor="text1"/>
          <w:szCs w:val="22"/>
        </w:rPr>
      </w:pPr>
    </w:p>
    <w:p w14:paraId="5765E3E8" w14:textId="77777777" w:rsidR="00C94B92" w:rsidRPr="009125D0" w:rsidRDefault="00C94B92" w:rsidP="00C94B92">
      <w:pPr>
        <w:widowControl/>
        <w:rPr>
          <w:noProof/>
          <w:color w:val="000000" w:themeColor="text1"/>
          <w:szCs w:val="22"/>
        </w:rPr>
      </w:pPr>
      <w:r w:rsidRPr="009125D0">
        <w:rPr>
          <w:noProof/>
          <w:color w:val="000000" w:themeColor="text1"/>
          <w:szCs w:val="22"/>
        </w:rPr>
        <w:t>Nie obserwowano klinicznie znaczących farma</w:t>
      </w:r>
      <w:r w:rsidR="00D75DC3" w:rsidRPr="009125D0">
        <w:rPr>
          <w:noProof/>
          <w:color w:val="000000" w:themeColor="text1"/>
          <w:szCs w:val="22"/>
        </w:rPr>
        <w:t>ko</w:t>
      </w:r>
      <w:r w:rsidRPr="009125D0">
        <w:rPr>
          <w:noProof/>
          <w:color w:val="000000" w:themeColor="text1"/>
          <w:szCs w:val="22"/>
        </w:rPr>
        <w:t xml:space="preserve">kinetycznych interakcji między lekami w badaniach z </w:t>
      </w:r>
      <w:r w:rsidR="00305E7D" w:rsidRPr="009125D0">
        <w:rPr>
          <w:noProof/>
          <w:color w:val="000000" w:themeColor="text1"/>
          <w:szCs w:val="22"/>
        </w:rPr>
        <w:t xml:space="preserve">metotreksatem, </w:t>
      </w:r>
      <w:r w:rsidRPr="009125D0">
        <w:rPr>
          <w:noProof/>
          <w:color w:val="000000" w:themeColor="text1"/>
          <w:szCs w:val="22"/>
        </w:rPr>
        <w:t>digoksyną i warfaryną.</w:t>
      </w:r>
    </w:p>
    <w:p w14:paraId="7AE52035" w14:textId="77777777" w:rsidR="00C94B92" w:rsidRPr="009125D0" w:rsidRDefault="00C94B92" w:rsidP="00C94B92">
      <w:pPr>
        <w:widowControl/>
        <w:rPr>
          <w:b/>
          <w:bCs/>
          <w:noProof/>
          <w:color w:val="000000" w:themeColor="text1"/>
          <w:szCs w:val="22"/>
        </w:rPr>
      </w:pPr>
    </w:p>
    <w:p w14:paraId="431184CB" w14:textId="77777777" w:rsidR="00745955" w:rsidRPr="009125D0" w:rsidRDefault="00C94B92" w:rsidP="00745955">
      <w:pPr>
        <w:widowControl/>
        <w:rPr>
          <w:b/>
          <w:bCs/>
          <w:noProof/>
          <w:color w:val="000000" w:themeColor="text1"/>
          <w:szCs w:val="22"/>
        </w:rPr>
      </w:pPr>
      <w:r w:rsidRPr="009125D0">
        <w:rPr>
          <w:b/>
          <w:bCs/>
          <w:noProof/>
          <w:color w:val="000000" w:themeColor="text1"/>
          <w:szCs w:val="22"/>
        </w:rPr>
        <w:t xml:space="preserve">4.6 </w:t>
      </w:r>
      <w:r w:rsidRPr="009125D0">
        <w:rPr>
          <w:b/>
          <w:bCs/>
          <w:noProof/>
          <w:color w:val="000000" w:themeColor="text1"/>
          <w:szCs w:val="22"/>
        </w:rPr>
        <w:tab/>
      </w:r>
      <w:r w:rsidR="00745955" w:rsidRPr="009125D0">
        <w:rPr>
          <w:b/>
          <w:bCs/>
          <w:noProof/>
          <w:color w:val="000000" w:themeColor="text1"/>
          <w:szCs w:val="22"/>
        </w:rPr>
        <w:t>Wpływ na płodność, ciążę i laktację</w:t>
      </w:r>
    </w:p>
    <w:p w14:paraId="12203D2F" w14:textId="77777777" w:rsidR="00745955" w:rsidRPr="009125D0" w:rsidRDefault="00745955" w:rsidP="00745955">
      <w:pPr>
        <w:widowControl/>
        <w:rPr>
          <w:noProof/>
          <w:color w:val="000000" w:themeColor="text1"/>
          <w:szCs w:val="22"/>
        </w:rPr>
      </w:pPr>
    </w:p>
    <w:p w14:paraId="79D7FAF4" w14:textId="77777777" w:rsidR="00745955" w:rsidRPr="009125D0" w:rsidRDefault="00745955" w:rsidP="00745955">
      <w:pPr>
        <w:widowControl/>
        <w:rPr>
          <w:noProof/>
          <w:color w:val="000000" w:themeColor="text1"/>
          <w:szCs w:val="22"/>
          <w:u w:val="single"/>
        </w:rPr>
      </w:pPr>
      <w:r w:rsidRPr="009125D0">
        <w:rPr>
          <w:noProof/>
          <w:color w:val="000000" w:themeColor="text1"/>
          <w:szCs w:val="22"/>
          <w:u w:val="single"/>
        </w:rPr>
        <w:t>Kobiety w wieku rozrodczym</w:t>
      </w:r>
    </w:p>
    <w:p w14:paraId="6DC35C66" w14:textId="77777777" w:rsidR="00766A19" w:rsidRPr="009125D0" w:rsidRDefault="00766A19" w:rsidP="00745955">
      <w:pPr>
        <w:widowControl/>
        <w:rPr>
          <w:noProof/>
          <w:color w:val="000000" w:themeColor="text1"/>
          <w:szCs w:val="22"/>
          <w:u w:val="single"/>
        </w:rPr>
      </w:pPr>
    </w:p>
    <w:p w14:paraId="7ABC9556" w14:textId="77777777" w:rsidR="00745955" w:rsidRPr="009125D0" w:rsidRDefault="00745955" w:rsidP="00745955">
      <w:pPr>
        <w:widowControl/>
        <w:rPr>
          <w:noProof/>
          <w:color w:val="000000" w:themeColor="text1"/>
          <w:szCs w:val="22"/>
        </w:rPr>
      </w:pPr>
      <w:r w:rsidRPr="009125D0">
        <w:rPr>
          <w:noProof/>
          <w:color w:val="000000" w:themeColor="text1"/>
          <w:szCs w:val="22"/>
        </w:rPr>
        <w:t>Kobiet</w:t>
      </w:r>
      <w:r w:rsidR="00DD5601" w:rsidRPr="009125D0">
        <w:rPr>
          <w:noProof/>
          <w:color w:val="000000" w:themeColor="text1"/>
          <w:szCs w:val="22"/>
        </w:rPr>
        <w:t>y</w:t>
      </w:r>
      <w:r w:rsidRPr="009125D0">
        <w:rPr>
          <w:noProof/>
          <w:color w:val="000000" w:themeColor="text1"/>
          <w:szCs w:val="22"/>
        </w:rPr>
        <w:t xml:space="preserve"> w wieku rozrodczym </w:t>
      </w:r>
      <w:r w:rsidR="00DD5601" w:rsidRPr="009125D0">
        <w:rPr>
          <w:noProof/>
          <w:color w:val="000000" w:themeColor="text1"/>
          <w:szCs w:val="22"/>
        </w:rPr>
        <w:t xml:space="preserve">powinny rozważyć </w:t>
      </w:r>
      <w:r w:rsidRPr="009125D0">
        <w:rPr>
          <w:noProof/>
          <w:color w:val="000000" w:themeColor="text1"/>
          <w:szCs w:val="22"/>
        </w:rPr>
        <w:t>stosowanie odpowiedniej antykoncepcji</w:t>
      </w:r>
      <w:r w:rsidR="004D75B8" w:rsidRPr="009125D0">
        <w:rPr>
          <w:noProof/>
          <w:color w:val="000000" w:themeColor="text1"/>
          <w:szCs w:val="22"/>
        </w:rPr>
        <w:t>,</w:t>
      </w:r>
      <w:r w:rsidRPr="009125D0">
        <w:rPr>
          <w:noProof/>
          <w:color w:val="000000" w:themeColor="text1"/>
          <w:szCs w:val="22"/>
        </w:rPr>
        <w:t xml:space="preserve"> aby nie zachodziły w ciążę w trakcie leczenia produktem Enbrel oraz przez trzy tygodnie po przerwaniu leczenia.</w:t>
      </w:r>
    </w:p>
    <w:p w14:paraId="2FB9EDD1" w14:textId="77777777" w:rsidR="00C94B92" w:rsidRPr="009125D0" w:rsidRDefault="00C94B92" w:rsidP="00C94B92">
      <w:pPr>
        <w:widowControl/>
        <w:rPr>
          <w:noProof/>
          <w:color w:val="000000" w:themeColor="text1"/>
          <w:szCs w:val="22"/>
        </w:rPr>
      </w:pPr>
    </w:p>
    <w:p w14:paraId="0AE54239" w14:textId="77777777" w:rsidR="00C94B92" w:rsidRPr="009125D0" w:rsidRDefault="00C94B92" w:rsidP="00C94B92">
      <w:pPr>
        <w:widowControl/>
        <w:rPr>
          <w:noProof/>
          <w:color w:val="000000" w:themeColor="text1"/>
          <w:szCs w:val="22"/>
          <w:u w:val="single"/>
        </w:rPr>
      </w:pPr>
      <w:r w:rsidRPr="009125D0">
        <w:rPr>
          <w:noProof/>
          <w:color w:val="000000" w:themeColor="text1"/>
          <w:szCs w:val="22"/>
          <w:u w:val="single"/>
        </w:rPr>
        <w:t>Ciąża</w:t>
      </w:r>
    </w:p>
    <w:p w14:paraId="182A2946" w14:textId="77777777" w:rsidR="00766A19" w:rsidRPr="009125D0" w:rsidRDefault="00766A19" w:rsidP="00C94B92">
      <w:pPr>
        <w:widowControl/>
        <w:rPr>
          <w:noProof/>
          <w:color w:val="000000" w:themeColor="text1"/>
          <w:szCs w:val="22"/>
          <w:u w:val="single"/>
        </w:rPr>
      </w:pPr>
    </w:p>
    <w:p w14:paraId="247E2E7C" w14:textId="7080BED1" w:rsidR="00244747" w:rsidRPr="009125D0" w:rsidRDefault="00244747" w:rsidP="00244747">
      <w:pPr>
        <w:widowControl/>
        <w:rPr>
          <w:noProof/>
          <w:color w:val="000000" w:themeColor="text1"/>
          <w:szCs w:val="22"/>
        </w:rPr>
      </w:pPr>
      <w:r w:rsidRPr="009125D0">
        <w:rPr>
          <w:noProof/>
          <w:color w:val="000000" w:themeColor="text1"/>
          <w:szCs w:val="22"/>
        </w:rPr>
        <w:t xml:space="preserve">Badania toksyczności rozwojowej prowadzone na szczurach i królikach nie wykazały zależnego od etanerceptu, szkodliwego działania na płody lub noworodki szczurów. </w:t>
      </w:r>
      <w:r w:rsidR="00A34623" w:rsidRPr="009125D0">
        <w:rPr>
          <w:noProof/>
          <w:color w:val="000000" w:themeColor="text1"/>
          <w:szCs w:val="22"/>
        </w:rPr>
        <w:t>Wpływ etanerceptu na przebieg ciąży badano w dwóch obserwacyjnych badaniach kohortowych.</w:t>
      </w:r>
      <w:r w:rsidR="00A34623" w:rsidRPr="009125D0">
        <w:rPr>
          <w:color w:val="000000" w:themeColor="text1"/>
          <w:szCs w:val="22"/>
        </w:rPr>
        <w:t xml:space="preserve"> </w:t>
      </w:r>
      <w:r w:rsidR="003B1E6F" w:rsidRPr="009125D0">
        <w:rPr>
          <w:color w:val="000000" w:themeColor="text1"/>
          <w:szCs w:val="22"/>
        </w:rPr>
        <w:t>W </w:t>
      </w:r>
      <w:r w:rsidR="00A34623" w:rsidRPr="009125D0">
        <w:rPr>
          <w:color w:val="000000" w:themeColor="text1"/>
          <w:szCs w:val="22"/>
        </w:rPr>
        <w:t xml:space="preserve">pierwszym z tych badań </w:t>
      </w:r>
      <w:r w:rsidR="003B1E6F" w:rsidRPr="009125D0">
        <w:rPr>
          <w:color w:val="000000" w:themeColor="text1"/>
          <w:szCs w:val="22"/>
        </w:rPr>
        <w:t xml:space="preserve">porównującym ciąże narażone w trakcie pierwszego trymestru na etanercept </w:t>
      </w:r>
      <w:r w:rsidR="00DD5601" w:rsidRPr="009125D0">
        <w:rPr>
          <w:color w:val="000000" w:themeColor="text1"/>
          <w:szCs w:val="22"/>
        </w:rPr>
        <w:t xml:space="preserve">(n = 370) </w:t>
      </w:r>
      <w:r w:rsidR="003B1E6F" w:rsidRPr="009125D0">
        <w:rPr>
          <w:color w:val="000000" w:themeColor="text1"/>
          <w:szCs w:val="22"/>
        </w:rPr>
        <w:t>z ciążami nienarażonymi na etanercept lub innych antagonistów TNF</w:t>
      </w:r>
      <w:r w:rsidR="00E4063C" w:rsidRPr="009125D0">
        <w:rPr>
          <w:color w:val="000000" w:themeColor="text1"/>
          <w:szCs w:val="22"/>
        </w:rPr>
        <w:t xml:space="preserve"> </w:t>
      </w:r>
      <w:r w:rsidR="0063740C" w:rsidRPr="009125D0">
        <w:rPr>
          <w:color w:val="000000" w:themeColor="text1"/>
          <w:szCs w:val="22"/>
        </w:rPr>
        <w:t xml:space="preserve">(n = 164) </w:t>
      </w:r>
      <w:r w:rsidR="003B1E6F" w:rsidRPr="009125D0">
        <w:rPr>
          <w:color w:val="000000" w:themeColor="text1"/>
          <w:szCs w:val="22"/>
        </w:rPr>
        <w:t xml:space="preserve">zaobserwowano wyższy odsetek </w:t>
      </w:r>
      <w:r w:rsidR="003B1E6F" w:rsidRPr="009125D0">
        <w:rPr>
          <w:color w:val="000000" w:themeColor="text1"/>
          <w:szCs w:val="22"/>
        </w:rPr>
        <w:lastRenderedPageBreak/>
        <w:t>ciężkich wad wrodzonych (skorygowany iloraz szans 2,4, 95% CI: 1,0–5,5). Rodzaje zgłaszanych ciężkich wad wrodzonych były zgodne z najczęściej zgłaszanymi w populacji ogólnej i nie zidentyfikowano żadnego wzorca takich nieprawidłowości. Nie zaobserwowano zmiany odsetka samoistnych poronień, porodów martwych płodów, ani drobnych wad wrodzonych</w:t>
      </w:r>
      <w:r w:rsidRPr="009125D0">
        <w:rPr>
          <w:noProof/>
          <w:color w:val="000000" w:themeColor="text1"/>
          <w:szCs w:val="22"/>
        </w:rPr>
        <w:t xml:space="preserve">. </w:t>
      </w:r>
      <w:r w:rsidR="00A34623" w:rsidRPr="009125D0">
        <w:rPr>
          <w:noProof/>
          <w:color w:val="000000" w:themeColor="text1"/>
          <w:szCs w:val="22"/>
        </w:rPr>
        <w:t>W drugim</w:t>
      </w:r>
      <w:r w:rsidR="00244181" w:rsidRPr="009125D0">
        <w:rPr>
          <w:noProof/>
          <w:color w:val="000000" w:themeColor="text1"/>
          <w:szCs w:val="22"/>
        </w:rPr>
        <w:t>,</w:t>
      </w:r>
      <w:r w:rsidR="00A34623" w:rsidRPr="009125D0">
        <w:rPr>
          <w:noProof/>
          <w:color w:val="000000" w:themeColor="text1"/>
          <w:szCs w:val="22"/>
        </w:rPr>
        <w:t xml:space="preserve"> międzynarodowym obserwacyjnym badaniu rejestrowym porównującym ryzyko niekorzystnego przebiegu ciąży między kobietami </w:t>
      </w:r>
      <w:r w:rsidR="00DE1637" w:rsidRPr="009125D0">
        <w:rPr>
          <w:noProof/>
          <w:color w:val="000000" w:themeColor="text1"/>
          <w:szCs w:val="22"/>
        </w:rPr>
        <w:t>przyjmującymi</w:t>
      </w:r>
      <w:r w:rsidR="00A34623" w:rsidRPr="009125D0">
        <w:rPr>
          <w:noProof/>
          <w:color w:val="000000" w:themeColor="text1"/>
          <w:szCs w:val="22"/>
        </w:rPr>
        <w:t xml:space="preserve"> etanercept </w:t>
      </w:r>
      <w:r w:rsidR="00DD5601" w:rsidRPr="009125D0">
        <w:rPr>
          <w:noProof/>
          <w:color w:val="000000" w:themeColor="text1"/>
          <w:szCs w:val="22"/>
        </w:rPr>
        <w:t xml:space="preserve">w okresie pierwszych 90 dni ciąży </w:t>
      </w:r>
      <w:r w:rsidR="00A34623" w:rsidRPr="009125D0">
        <w:rPr>
          <w:noProof/>
          <w:color w:val="000000" w:themeColor="text1"/>
          <w:szCs w:val="22"/>
        </w:rPr>
        <w:t>(n = </w:t>
      </w:r>
      <w:r w:rsidR="00DD5601" w:rsidRPr="009125D0">
        <w:rPr>
          <w:noProof/>
          <w:color w:val="000000" w:themeColor="text1"/>
          <w:szCs w:val="22"/>
        </w:rPr>
        <w:t>425</w:t>
      </w:r>
      <w:r w:rsidR="00A34623" w:rsidRPr="009125D0">
        <w:rPr>
          <w:noProof/>
          <w:color w:val="000000" w:themeColor="text1"/>
          <w:szCs w:val="22"/>
        </w:rPr>
        <w:t xml:space="preserve">) a kobietami </w:t>
      </w:r>
      <w:r w:rsidR="00DE1637" w:rsidRPr="009125D0">
        <w:rPr>
          <w:noProof/>
          <w:color w:val="000000" w:themeColor="text1"/>
          <w:szCs w:val="22"/>
        </w:rPr>
        <w:t>przyjmującymi</w:t>
      </w:r>
      <w:r w:rsidR="00A34623" w:rsidRPr="009125D0">
        <w:rPr>
          <w:noProof/>
          <w:color w:val="000000" w:themeColor="text1"/>
          <w:szCs w:val="22"/>
        </w:rPr>
        <w:t xml:space="preserve"> leki niebiologiczne (n = </w:t>
      </w:r>
      <w:r w:rsidR="00DD5601" w:rsidRPr="009125D0">
        <w:rPr>
          <w:noProof/>
          <w:color w:val="000000" w:themeColor="text1"/>
          <w:szCs w:val="22"/>
        </w:rPr>
        <w:t>3497</w:t>
      </w:r>
      <w:r w:rsidR="00A34623" w:rsidRPr="009125D0">
        <w:rPr>
          <w:noProof/>
          <w:color w:val="000000" w:themeColor="text1"/>
          <w:szCs w:val="22"/>
        </w:rPr>
        <w:t xml:space="preserve">) nie stwierdzono zwiększonego ryzyka ciężkich wad wrodzonych </w:t>
      </w:r>
      <w:r w:rsidR="00DD5601" w:rsidRPr="009125D0">
        <w:rPr>
          <w:noProof/>
          <w:color w:val="000000" w:themeColor="text1"/>
          <w:szCs w:val="22"/>
        </w:rPr>
        <w:t>[</w:t>
      </w:r>
      <w:r w:rsidR="00F22DB0" w:rsidRPr="009125D0">
        <w:rPr>
          <w:noProof/>
          <w:color w:val="000000" w:themeColor="text1"/>
          <w:szCs w:val="22"/>
        </w:rPr>
        <w:t>szacowany</w:t>
      </w:r>
      <w:r w:rsidR="00DD5601" w:rsidRPr="009125D0">
        <w:rPr>
          <w:noProof/>
          <w:color w:val="000000" w:themeColor="text1"/>
          <w:szCs w:val="22"/>
        </w:rPr>
        <w:t xml:space="preserve"> iloraz szans (OR)</w:t>
      </w:r>
      <w:r w:rsidR="00E117B0" w:rsidRPr="009125D0">
        <w:rPr>
          <w:noProof/>
          <w:color w:val="000000" w:themeColor="text1"/>
          <w:szCs w:val="22"/>
        </w:rPr>
        <w:t xml:space="preserve"> </w:t>
      </w:r>
      <w:r w:rsidR="00DD5601" w:rsidRPr="009125D0">
        <w:rPr>
          <w:noProof/>
          <w:color w:val="000000" w:themeColor="text1"/>
          <w:szCs w:val="22"/>
        </w:rPr>
        <w:t xml:space="preserve">= 1,22; 95% CI: 0,79–1,90; </w:t>
      </w:r>
      <w:r w:rsidR="00A34623" w:rsidRPr="009125D0">
        <w:rPr>
          <w:noProof/>
          <w:color w:val="000000" w:themeColor="text1"/>
          <w:szCs w:val="22"/>
        </w:rPr>
        <w:t xml:space="preserve">skorygowany </w:t>
      </w:r>
      <w:r w:rsidR="00DD5601" w:rsidRPr="009125D0">
        <w:rPr>
          <w:noProof/>
          <w:color w:val="000000" w:themeColor="text1"/>
          <w:szCs w:val="22"/>
        </w:rPr>
        <w:t xml:space="preserve">OR = </w:t>
      </w:r>
      <w:r w:rsidR="00A34623" w:rsidRPr="009125D0">
        <w:rPr>
          <w:noProof/>
          <w:color w:val="000000" w:themeColor="text1"/>
          <w:szCs w:val="22"/>
        </w:rPr>
        <w:t>0,96; 95% CI: 0,58–1,60</w:t>
      </w:r>
      <w:r w:rsidR="00DD5601" w:rsidRPr="009125D0">
        <w:rPr>
          <w:noProof/>
          <w:color w:val="000000" w:themeColor="text1"/>
          <w:szCs w:val="22"/>
        </w:rPr>
        <w:t xml:space="preserve"> po uwzględnieniu kraju, chorób występujących u matki, liczby przebytych porodów, wieku matki oraz palenia tytoniu we wczesnym okresie ciąży]</w:t>
      </w:r>
      <w:r w:rsidR="00A34623" w:rsidRPr="009125D0">
        <w:rPr>
          <w:noProof/>
          <w:color w:val="000000" w:themeColor="text1"/>
          <w:szCs w:val="22"/>
        </w:rPr>
        <w:t xml:space="preserve">. </w:t>
      </w:r>
      <w:r w:rsidR="00AD3F92" w:rsidRPr="009125D0">
        <w:rPr>
          <w:noProof/>
          <w:color w:val="000000" w:themeColor="text1"/>
          <w:szCs w:val="22"/>
        </w:rPr>
        <w:t>Ponadto w</w:t>
      </w:r>
      <w:r w:rsidR="00A34623" w:rsidRPr="009125D0">
        <w:rPr>
          <w:noProof/>
          <w:color w:val="000000" w:themeColor="text1"/>
          <w:szCs w:val="22"/>
        </w:rPr>
        <w:t xml:space="preserve"> badaniu tym nie </w:t>
      </w:r>
      <w:r w:rsidR="00DE1637" w:rsidRPr="009125D0">
        <w:rPr>
          <w:noProof/>
          <w:color w:val="000000" w:themeColor="text1"/>
          <w:szCs w:val="22"/>
        </w:rPr>
        <w:t>wykryto</w:t>
      </w:r>
      <w:r w:rsidR="00A34623" w:rsidRPr="009125D0">
        <w:rPr>
          <w:noProof/>
          <w:color w:val="000000" w:themeColor="text1"/>
          <w:szCs w:val="22"/>
        </w:rPr>
        <w:t xml:space="preserve"> zwiększonego ryzyka drobnych wad wrodzonych, porodów przedwczesnych, martwych </w:t>
      </w:r>
      <w:r w:rsidR="00DE1637" w:rsidRPr="009125D0">
        <w:rPr>
          <w:noProof/>
          <w:color w:val="000000" w:themeColor="text1"/>
          <w:szCs w:val="22"/>
        </w:rPr>
        <w:t>urodzeń</w:t>
      </w:r>
      <w:r w:rsidR="00A34623" w:rsidRPr="009125D0">
        <w:rPr>
          <w:noProof/>
          <w:color w:val="000000" w:themeColor="text1"/>
          <w:szCs w:val="22"/>
        </w:rPr>
        <w:t xml:space="preserve"> </w:t>
      </w:r>
      <w:r w:rsidR="00DE1637" w:rsidRPr="009125D0">
        <w:rPr>
          <w:noProof/>
          <w:color w:val="000000" w:themeColor="text1"/>
          <w:szCs w:val="22"/>
        </w:rPr>
        <w:t>ani</w:t>
      </w:r>
      <w:r w:rsidR="00A34623" w:rsidRPr="009125D0">
        <w:rPr>
          <w:noProof/>
          <w:color w:val="000000" w:themeColor="text1"/>
          <w:szCs w:val="22"/>
        </w:rPr>
        <w:t xml:space="preserve"> zakażeń w pierwszym roku życia niemowląt urodzonych przez kobiety </w:t>
      </w:r>
      <w:r w:rsidR="00DE1637" w:rsidRPr="009125D0">
        <w:rPr>
          <w:noProof/>
          <w:color w:val="000000" w:themeColor="text1"/>
          <w:szCs w:val="22"/>
        </w:rPr>
        <w:t>przyjmujące</w:t>
      </w:r>
      <w:r w:rsidR="00A34623" w:rsidRPr="009125D0">
        <w:rPr>
          <w:noProof/>
          <w:color w:val="000000" w:themeColor="text1"/>
          <w:szCs w:val="22"/>
        </w:rPr>
        <w:t xml:space="preserve"> etanercept podczas ciąży. </w:t>
      </w:r>
      <w:r w:rsidRPr="009125D0">
        <w:rPr>
          <w:noProof/>
          <w:color w:val="000000" w:themeColor="text1"/>
          <w:szCs w:val="22"/>
        </w:rPr>
        <w:t xml:space="preserve">Enbrel </w:t>
      </w:r>
      <w:r w:rsidR="00A34623" w:rsidRPr="009125D0">
        <w:rPr>
          <w:noProof/>
          <w:color w:val="000000" w:themeColor="text1"/>
          <w:szCs w:val="22"/>
        </w:rPr>
        <w:t xml:space="preserve">należy stosować </w:t>
      </w:r>
      <w:r w:rsidRPr="009125D0">
        <w:rPr>
          <w:noProof/>
          <w:color w:val="000000" w:themeColor="text1"/>
          <w:szCs w:val="22"/>
        </w:rPr>
        <w:t>w ciąży</w:t>
      </w:r>
      <w:r w:rsidR="00A34623" w:rsidRPr="009125D0">
        <w:rPr>
          <w:noProof/>
          <w:color w:val="000000" w:themeColor="text1"/>
          <w:szCs w:val="22"/>
        </w:rPr>
        <w:t xml:space="preserve"> tylko wówczas, gdy </w:t>
      </w:r>
      <w:r w:rsidR="009A099A" w:rsidRPr="009125D0">
        <w:rPr>
          <w:noProof/>
          <w:color w:val="000000" w:themeColor="text1"/>
          <w:szCs w:val="22"/>
        </w:rPr>
        <w:t xml:space="preserve">jest to </w:t>
      </w:r>
      <w:r w:rsidR="006D7FBF" w:rsidRPr="009125D0">
        <w:rPr>
          <w:noProof/>
          <w:color w:val="000000" w:themeColor="text1"/>
          <w:szCs w:val="22"/>
        </w:rPr>
        <w:t>bezspornie</w:t>
      </w:r>
      <w:r w:rsidR="009A099A" w:rsidRPr="009125D0">
        <w:rPr>
          <w:noProof/>
          <w:color w:val="000000" w:themeColor="text1"/>
          <w:szCs w:val="22"/>
        </w:rPr>
        <w:t xml:space="preserve"> konieczne</w:t>
      </w:r>
      <w:r w:rsidRPr="009125D0">
        <w:rPr>
          <w:noProof/>
          <w:color w:val="000000" w:themeColor="text1"/>
          <w:szCs w:val="22"/>
        </w:rPr>
        <w:t>.</w:t>
      </w:r>
    </w:p>
    <w:p w14:paraId="17CA0C89" w14:textId="77777777" w:rsidR="00F179FD" w:rsidRPr="009125D0" w:rsidRDefault="00F179FD" w:rsidP="00F179FD">
      <w:pPr>
        <w:widowControl/>
        <w:rPr>
          <w:noProof/>
          <w:color w:val="000000" w:themeColor="text1"/>
          <w:szCs w:val="22"/>
        </w:rPr>
      </w:pPr>
    </w:p>
    <w:p w14:paraId="3D4FB42B" w14:textId="77777777" w:rsidR="00C94B92" w:rsidRPr="009125D0" w:rsidRDefault="00F179FD" w:rsidP="00F179FD">
      <w:pPr>
        <w:widowControl/>
        <w:rPr>
          <w:noProof/>
          <w:color w:val="000000" w:themeColor="text1"/>
          <w:szCs w:val="22"/>
        </w:rPr>
      </w:pPr>
      <w:r w:rsidRPr="009125D0">
        <w:rPr>
          <w:noProof/>
          <w:color w:val="000000" w:themeColor="text1"/>
          <w:szCs w:val="22"/>
        </w:rPr>
        <w:t>Etanercept prze</w:t>
      </w:r>
      <w:r w:rsidR="00C86169" w:rsidRPr="009125D0">
        <w:rPr>
          <w:noProof/>
          <w:color w:val="000000" w:themeColor="text1"/>
          <w:szCs w:val="22"/>
        </w:rPr>
        <w:t>nika</w:t>
      </w:r>
      <w:r w:rsidRPr="009125D0">
        <w:rPr>
          <w:noProof/>
          <w:color w:val="000000" w:themeColor="text1"/>
          <w:szCs w:val="22"/>
        </w:rPr>
        <w:t xml:space="preserve"> przez łożysko i był wykrywany w surowicy niemowląt urodzonych przez pacjentki leczone w trakcie ciąży produktem leczniczym Enbrel. </w:t>
      </w:r>
      <w:r w:rsidR="00DA52C9" w:rsidRPr="009125D0">
        <w:rPr>
          <w:noProof/>
          <w:color w:val="000000" w:themeColor="text1"/>
          <w:szCs w:val="22"/>
        </w:rPr>
        <w:t>Znaczenie kliniczne tego zjawiska jest nieznane</w:t>
      </w:r>
      <w:r w:rsidRPr="009125D0">
        <w:rPr>
          <w:noProof/>
          <w:color w:val="000000" w:themeColor="text1"/>
          <w:szCs w:val="22"/>
        </w:rPr>
        <w:t xml:space="preserve">, jednak niemowlęta mogą być narażone na zwiększone ryzyko zakażeń. </w:t>
      </w:r>
      <w:r w:rsidR="00C86169" w:rsidRPr="009125D0">
        <w:rPr>
          <w:noProof/>
          <w:color w:val="000000" w:themeColor="text1"/>
          <w:szCs w:val="22"/>
        </w:rPr>
        <w:t>Zasadniczo</w:t>
      </w:r>
      <w:r w:rsidRPr="009125D0">
        <w:rPr>
          <w:noProof/>
          <w:color w:val="000000" w:themeColor="text1"/>
          <w:szCs w:val="22"/>
        </w:rPr>
        <w:t xml:space="preserve"> nie zaleca</w:t>
      </w:r>
      <w:r w:rsidR="00C86169" w:rsidRPr="009125D0">
        <w:rPr>
          <w:noProof/>
          <w:color w:val="000000" w:themeColor="text1"/>
          <w:szCs w:val="22"/>
        </w:rPr>
        <w:t xml:space="preserve"> się</w:t>
      </w:r>
      <w:r w:rsidRPr="009125D0">
        <w:rPr>
          <w:noProof/>
          <w:color w:val="000000" w:themeColor="text1"/>
          <w:szCs w:val="22"/>
        </w:rPr>
        <w:t xml:space="preserve"> podawani</w:t>
      </w:r>
      <w:r w:rsidR="00C86169" w:rsidRPr="009125D0">
        <w:rPr>
          <w:noProof/>
          <w:color w:val="000000" w:themeColor="text1"/>
          <w:szCs w:val="22"/>
        </w:rPr>
        <w:t>a</w:t>
      </w:r>
      <w:r w:rsidRPr="009125D0">
        <w:rPr>
          <w:noProof/>
          <w:color w:val="000000" w:themeColor="text1"/>
          <w:szCs w:val="22"/>
        </w:rPr>
        <w:t xml:space="preserve"> żywych szczepionek niemowlętom do 16 tygodni po ostatniej dawce produktu leczniczego Enbrel przyjętej przez matk</w:t>
      </w:r>
      <w:r w:rsidR="00DA52C9" w:rsidRPr="009125D0">
        <w:rPr>
          <w:noProof/>
          <w:color w:val="000000" w:themeColor="text1"/>
          <w:szCs w:val="22"/>
        </w:rPr>
        <w:t>ę</w:t>
      </w:r>
      <w:r w:rsidRPr="009125D0">
        <w:rPr>
          <w:noProof/>
          <w:color w:val="000000" w:themeColor="text1"/>
          <w:szCs w:val="22"/>
        </w:rPr>
        <w:t>.</w:t>
      </w:r>
    </w:p>
    <w:p w14:paraId="35BFABA4" w14:textId="77777777" w:rsidR="00F179FD" w:rsidRPr="009125D0" w:rsidRDefault="00F179FD" w:rsidP="00C94B92">
      <w:pPr>
        <w:widowControl/>
        <w:rPr>
          <w:noProof/>
          <w:color w:val="000000" w:themeColor="text1"/>
          <w:szCs w:val="22"/>
        </w:rPr>
      </w:pPr>
    </w:p>
    <w:p w14:paraId="15287A23" w14:textId="77777777" w:rsidR="00745955" w:rsidRPr="009125D0" w:rsidRDefault="00745955" w:rsidP="00C54CCE">
      <w:pPr>
        <w:keepNext/>
        <w:keepLines/>
        <w:widowControl/>
        <w:rPr>
          <w:noProof/>
          <w:color w:val="000000" w:themeColor="text1"/>
          <w:u w:val="single"/>
        </w:rPr>
      </w:pPr>
      <w:r w:rsidRPr="009125D0">
        <w:rPr>
          <w:noProof/>
          <w:color w:val="000000" w:themeColor="text1"/>
          <w:u w:val="single"/>
        </w:rPr>
        <w:t>Karmienie piersią</w:t>
      </w:r>
    </w:p>
    <w:p w14:paraId="4CE25619" w14:textId="77777777" w:rsidR="00766A19" w:rsidRPr="009125D0" w:rsidRDefault="00766A19" w:rsidP="00C54CCE">
      <w:pPr>
        <w:keepNext/>
        <w:keepLines/>
        <w:widowControl/>
        <w:rPr>
          <w:noProof/>
          <w:color w:val="000000" w:themeColor="text1"/>
          <w:u w:val="single"/>
        </w:rPr>
      </w:pPr>
    </w:p>
    <w:p w14:paraId="1EBC5069" w14:textId="0F5D61A8" w:rsidR="00FA3751" w:rsidRPr="009125D0" w:rsidRDefault="001707A1" w:rsidP="00FA3751">
      <w:pPr>
        <w:widowControl/>
        <w:rPr>
          <w:noProof/>
          <w:color w:val="000000" w:themeColor="text1"/>
          <w:szCs w:val="22"/>
        </w:rPr>
      </w:pPr>
      <w:r w:rsidRPr="009125D0">
        <w:rPr>
          <w:noProof/>
          <w:color w:val="000000" w:themeColor="text1"/>
          <w:szCs w:val="22"/>
        </w:rPr>
        <w:t>U karmiących samic szczurów po podaniu podskórnym etanercept przenikał do mleka i był wykrywany w surowicy młodych szczurów.</w:t>
      </w:r>
      <w:r w:rsidR="00FA3751" w:rsidRPr="009125D0">
        <w:rPr>
          <w:noProof/>
          <w:color w:val="000000" w:themeColor="text1"/>
          <w:szCs w:val="22"/>
        </w:rPr>
        <w:t xml:space="preserve"> Ograniczone dane z opublikowanego piśmiennictwa wskazują, że niewielkie stężenia etanerceptu są wykrywalne w mleku ludzkim. Można rozważyć stosowanie etanerceptu podczas karmienia piersią, </w:t>
      </w:r>
      <w:r w:rsidR="0007604B">
        <w:rPr>
          <w:noProof/>
          <w:color w:val="000000" w:themeColor="text1"/>
          <w:szCs w:val="22"/>
        </w:rPr>
        <w:t>z</w:t>
      </w:r>
      <w:r w:rsidR="00FA3751" w:rsidRPr="009125D0">
        <w:rPr>
          <w:noProof/>
          <w:color w:val="000000" w:themeColor="text1"/>
          <w:szCs w:val="22"/>
        </w:rPr>
        <w:t xml:space="preserve"> uwag</w:t>
      </w:r>
      <w:r w:rsidR="0007604B">
        <w:rPr>
          <w:noProof/>
          <w:color w:val="000000" w:themeColor="text1"/>
          <w:szCs w:val="22"/>
        </w:rPr>
        <w:t>i na</w:t>
      </w:r>
      <w:r w:rsidR="00FA3751" w:rsidRPr="009125D0">
        <w:rPr>
          <w:noProof/>
          <w:color w:val="000000" w:themeColor="text1"/>
          <w:szCs w:val="22"/>
        </w:rPr>
        <w:t xml:space="preserve"> korzyści z karmienia piersią dla dziecka i korzyści z leczenia dla matki.</w:t>
      </w:r>
    </w:p>
    <w:p w14:paraId="39658B16" w14:textId="77777777" w:rsidR="00FA3751" w:rsidRPr="009125D0" w:rsidRDefault="00FA3751" w:rsidP="00FA3751">
      <w:pPr>
        <w:widowControl/>
        <w:rPr>
          <w:noProof/>
          <w:color w:val="000000" w:themeColor="text1"/>
          <w:szCs w:val="22"/>
        </w:rPr>
      </w:pPr>
    </w:p>
    <w:p w14:paraId="220DDE91" w14:textId="0C78114C" w:rsidR="00745955" w:rsidRPr="009125D0" w:rsidRDefault="00FA3751" w:rsidP="00745955">
      <w:pPr>
        <w:widowControl/>
        <w:rPr>
          <w:noProof/>
          <w:color w:val="000000" w:themeColor="text1"/>
          <w:szCs w:val="22"/>
        </w:rPr>
      </w:pPr>
      <w:r w:rsidRPr="009125D0">
        <w:rPr>
          <w:noProof/>
          <w:color w:val="000000" w:themeColor="text1"/>
          <w:szCs w:val="22"/>
        </w:rPr>
        <w:t>Chociaż oczekuje się, że ekspozycja ogólnoustrojowa u niemowląt karmionych piersią będzie mała, ponieważ etanercept jest w znacznym stopniu rozkładany w przewodzie pokarmowym, dostępne są tylko ograniczone dane dotyczące ekspozycji ogólnoustrojowej u niemowląt karmionych piersią. W</w:t>
      </w:r>
      <w:r w:rsidR="00E56E21" w:rsidRPr="009125D0">
        <w:rPr>
          <w:noProof/>
          <w:color w:val="000000" w:themeColor="text1"/>
          <w:szCs w:val="22"/>
        </w:rPr>
        <w:t> </w:t>
      </w:r>
      <w:r w:rsidRPr="009125D0">
        <w:rPr>
          <w:noProof/>
          <w:color w:val="000000" w:themeColor="text1"/>
          <w:szCs w:val="22"/>
        </w:rPr>
        <w:t xml:space="preserve">związku z tym </w:t>
      </w:r>
      <w:r w:rsidR="008E0E35" w:rsidRPr="009125D0">
        <w:rPr>
          <w:noProof/>
          <w:color w:val="000000" w:themeColor="text1"/>
          <w:szCs w:val="22"/>
        </w:rPr>
        <w:t xml:space="preserve">można rozważyc </w:t>
      </w:r>
      <w:r w:rsidRPr="009125D0">
        <w:rPr>
          <w:noProof/>
          <w:color w:val="000000" w:themeColor="text1"/>
          <w:szCs w:val="22"/>
        </w:rPr>
        <w:t xml:space="preserve">podanie żywych szczepionek (np. BCG) niemowlęciu karmionemu piersią, gdy matka otrzymuje etanercept, </w:t>
      </w:r>
      <w:r w:rsidR="008E0E35" w:rsidRPr="009125D0">
        <w:rPr>
          <w:noProof/>
          <w:color w:val="000000" w:themeColor="text1"/>
          <w:szCs w:val="22"/>
        </w:rPr>
        <w:t>po upły</w:t>
      </w:r>
      <w:r w:rsidR="0007604B">
        <w:rPr>
          <w:noProof/>
          <w:color w:val="000000" w:themeColor="text1"/>
          <w:szCs w:val="22"/>
        </w:rPr>
        <w:t>wie</w:t>
      </w:r>
      <w:r w:rsidRPr="009125D0">
        <w:rPr>
          <w:noProof/>
          <w:color w:val="000000" w:themeColor="text1"/>
          <w:szCs w:val="22"/>
        </w:rPr>
        <w:t xml:space="preserve"> 16</w:t>
      </w:r>
      <w:r w:rsidR="00E56E21" w:rsidRPr="009125D0">
        <w:rPr>
          <w:noProof/>
          <w:color w:val="000000" w:themeColor="text1"/>
          <w:szCs w:val="22"/>
        </w:rPr>
        <w:t> </w:t>
      </w:r>
      <w:r w:rsidRPr="009125D0">
        <w:rPr>
          <w:noProof/>
          <w:color w:val="000000" w:themeColor="text1"/>
          <w:szCs w:val="22"/>
        </w:rPr>
        <w:t xml:space="preserve">tygodni </w:t>
      </w:r>
      <w:r w:rsidR="008E0E35" w:rsidRPr="009125D0">
        <w:rPr>
          <w:noProof/>
          <w:color w:val="000000" w:themeColor="text1"/>
          <w:szCs w:val="22"/>
        </w:rPr>
        <w:t>od</w:t>
      </w:r>
      <w:r w:rsidRPr="009125D0">
        <w:rPr>
          <w:noProof/>
          <w:color w:val="000000" w:themeColor="text1"/>
          <w:szCs w:val="22"/>
        </w:rPr>
        <w:t xml:space="preserve"> zaprzestani</w:t>
      </w:r>
      <w:r w:rsidR="008E0E35" w:rsidRPr="009125D0">
        <w:rPr>
          <w:noProof/>
          <w:color w:val="000000" w:themeColor="text1"/>
          <w:szCs w:val="22"/>
        </w:rPr>
        <w:t>a</w:t>
      </w:r>
      <w:r w:rsidRPr="009125D0">
        <w:rPr>
          <w:noProof/>
          <w:color w:val="000000" w:themeColor="text1"/>
          <w:szCs w:val="22"/>
        </w:rPr>
        <w:t xml:space="preserve"> karmienia piersią</w:t>
      </w:r>
      <w:r w:rsidR="001B6B62" w:rsidRPr="009125D0">
        <w:rPr>
          <w:noProof/>
          <w:color w:val="000000" w:themeColor="text1"/>
          <w:szCs w:val="22"/>
        </w:rPr>
        <w:t xml:space="preserve"> (lub we wcześniejszym punkcie czasowym, jeśli stężenie etanerceptu w surowicy niemowlęcia będzie niewykrywalne).</w:t>
      </w:r>
      <w:r w:rsidRPr="009125D0">
        <w:rPr>
          <w:noProof/>
          <w:color w:val="000000" w:themeColor="text1"/>
          <w:szCs w:val="22"/>
        </w:rPr>
        <w:t xml:space="preserve"> </w:t>
      </w:r>
    </w:p>
    <w:p w14:paraId="09202038" w14:textId="77777777" w:rsidR="00745955" w:rsidRPr="009125D0" w:rsidRDefault="00745955" w:rsidP="00745955">
      <w:pPr>
        <w:widowControl/>
        <w:rPr>
          <w:noProof/>
          <w:color w:val="000000" w:themeColor="text1"/>
          <w:szCs w:val="22"/>
          <w:u w:val="single"/>
        </w:rPr>
      </w:pPr>
    </w:p>
    <w:p w14:paraId="3080B905" w14:textId="77777777" w:rsidR="00745955" w:rsidRPr="009125D0" w:rsidRDefault="00745955" w:rsidP="00D63D8E">
      <w:pPr>
        <w:keepNext/>
        <w:keepLines/>
        <w:widowControl/>
        <w:rPr>
          <w:noProof/>
          <w:color w:val="000000" w:themeColor="text1"/>
          <w:szCs w:val="22"/>
          <w:u w:val="single"/>
        </w:rPr>
      </w:pPr>
      <w:r w:rsidRPr="009125D0">
        <w:rPr>
          <w:noProof/>
          <w:color w:val="000000" w:themeColor="text1"/>
          <w:szCs w:val="22"/>
          <w:u w:val="single"/>
        </w:rPr>
        <w:t>Płodność</w:t>
      </w:r>
    </w:p>
    <w:p w14:paraId="5546C2E4" w14:textId="77777777" w:rsidR="003852BC" w:rsidRPr="009125D0" w:rsidRDefault="003852BC" w:rsidP="00D63D8E">
      <w:pPr>
        <w:keepNext/>
        <w:keepLines/>
        <w:widowControl/>
        <w:rPr>
          <w:noProof/>
          <w:color w:val="000000" w:themeColor="text1"/>
          <w:szCs w:val="22"/>
          <w:u w:val="single"/>
        </w:rPr>
      </w:pPr>
    </w:p>
    <w:p w14:paraId="16AF8903" w14:textId="77777777" w:rsidR="00745955" w:rsidRPr="009125D0" w:rsidRDefault="00745955" w:rsidP="00D63D8E">
      <w:pPr>
        <w:keepNext/>
        <w:keepLines/>
        <w:widowControl/>
        <w:rPr>
          <w:noProof/>
          <w:color w:val="000000" w:themeColor="text1"/>
          <w:szCs w:val="22"/>
        </w:rPr>
      </w:pPr>
      <w:r w:rsidRPr="009125D0">
        <w:rPr>
          <w:noProof/>
          <w:color w:val="000000" w:themeColor="text1"/>
          <w:szCs w:val="22"/>
        </w:rPr>
        <w:t xml:space="preserve">Nie są dostępne dane </w:t>
      </w:r>
      <w:r w:rsidR="002A57DC" w:rsidRPr="009125D0">
        <w:rPr>
          <w:noProof/>
          <w:color w:val="000000" w:themeColor="text1"/>
          <w:szCs w:val="22"/>
        </w:rPr>
        <w:t xml:space="preserve">niekliniczne </w:t>
      </w:r>
      <w:r w:rsidRPr="009125D0">
        <w:rPr>
          <w:noProof/>
          <w:color w:val="000000" w:themeColor="text1"/>
          <w:szCs w:val="22"/>
        </w:rPr>
        <w:t>z badań około- i pourodzeniowej toksyczności etanerceptu oraz wpływu etanerceptu na płodność i ogólne zdolności rozrodcze.</w:t>
      </w:r>
    </w:p>
    <w:p w14:paraId="6727E5F2" w14:textId="77777777" w:rsidR="00C94B92" w:rsidRPr="009125D0" w:rsidRDefault="00C94B92" w:rsidP="00C94B92">
      <w:pPr>
        <w:widowControl/>
        <w:rPr>
          <w:noProof/>
          <w:color w:val="000000" w:themeColor="text1"/>
          <w:szCs w:val="22"/>
        </w:rPr>
      </w:pPr>
    </w:p>
    <w:p w14:paraId="00AD550D" w14:textId="77777777" w:rsidR="00C94B92" w:rsidRPr="009125D0" w:rsidRDefault="00C94B92" w:rsidP="006F01EC">
      <w:pPr>
        <w:keepNext/>
        <w:keepLines/>
        <w:widowControl/>
        <w:rPr>
          <w:b/>
          <w:bCs/>
          <w:iCs/>
          <w:noProof/>
          <w:color w:val="000000" w:themeColor="text1"/>
          <w:szCs w:val="22"/>
        </w:rPr>
      </w:pPr>
      <w:r w:rsidRPr="009125D0">
        <w:rPr>
          <w:b/>
          <w:bCs/>
          <w:iCs/>
          <w:noProof/>
          <w:color w:val="000000" w:themeColor="text1"/>
          <w:szCs w:val="22"/>
        </w:rPr>
        <w:t xml:space="preserve">4.7 </w:t>
      </w:r>
      <w:r w:rsidRPr="009125D0">
        <w:rPr>
          <w:b/>
          <w:bCs/>
          <w:iCs/>
          <w:noProof/>
          <w:color w:val="000000" w:themeColor="text1"/>
          <w:szCs w:val="22"/>
        </w:rPr>
        <w:tab/>
        <w:t xml:space="preserve">Wpływ na zdolność prowadzenia pojazdów i obsługiwania </w:t>
      </w:r>
      <w:r w:rsidR="00B269D9" w:rsidRPr="009125D0">
        <w:rPr>
          <w:b/>
          <w:bCs/>
          <w:iCs/>
          <w:noProof/>
          <w:color w:val="000000" w:themeColor="text1"/>
          <w:szCs w:val="22"/>
        </w:rPr>
        <w:t>maszyn</w:t>
      </w:r>
    </w:p>
    <w:p w14:paraId="14A488ED" w14:textId="77777777" w:rsidR="00C94B92" w:rsidRPr="009125D0" w:rsidRDefault="00C94B92" w:rsidP="006F01EC">
      <w:pPr>
        <w:keepNext/>
        <w:keepLines/>
        <w:widowControl/>
        <w:rPr>
          <w:noProof/>
          <w:color w:val="000000" w:themeColor="text1"/>
          <w:szCs w:val="22"/>
        </w:rPr>
      </w:pPr>
    </w:p>
    <w:p w14:paraId="07259E3B" w14:textId="77777777" w:rsidR="00C94B92" w:rsidRPr="009125D0" w:rsidRDefault="003361E9" w:rsidP="00C94B92">
      <w:pPr>
        <w:widowControl/>
        <w:rPr>
          <w:color w:val="000000" w:themeColor="text1"/>
        </w:rPr>
      </w:pPr>
      <w:r w:rsidRPr="009125D0">
        <w:rPr>
          <w:color w:val="000000" w:themeColor="text1"/>
        </w:rPr>
        <w:t xml:space="preserve">Produkt Enbrel </w:t>
      </w:r>
      <w:r w:rsidR="00BB7822" w:rsidRPr="009125D0">
        <w:rPr>
          <w:color w:val="000000" w:themeColor="text1"/>
        </w:rPr>
        <w:t xml:space="preserve">nie ma wpływu lub </w:t>
      </w:r>
      <w:r w:rsidRPr="009125D0">
        <w:rPr>
          <w:color w:val="000000" w:themeColor="text1"/>
        </w:rPr>
        <w:t>wywiera nieistotny wpływ na zdolność prowadzenia pojazdów i obsługiwania maszyn.</w:t>
      </w:r>
    </w:p>
    <w:p w14:paraId="4933E9E7" w14:textId="77777777" w:rsidR="00C94B92" w:rsidRPr="009125D0" w:rsidRDefault="00C94B92" w:rsidP="00C94B92">
      <w:pPr>
        <w:widowControl/>
        <w:rPr>
          <w:noProof/>
          <w:color w:val="000000" w:themeColor="text1"/>
          <w:szCs w:val="22"/>
        </w:rPr>
      </w:pPr>
    </w:p>
    <w:p w14:paraId="67A12868" w14:textId="77777777" w:rsidR="00C94B92" w:rsidRPr="009125D0" w:rsidRDefault="00C94B92" w:rsidP="0085300D">
      <w:pPr>
        <w:keepNext/>
        <w:widowControl/>
        <w:rPr>
          <w:b/>
          <w:bCs/>
          <w:noProof/>
          <w:color w:val="000000" w:themeColor="text1"/>
          <w:szCs w:val="22"/>
        </w:rPr>
      </w:pPr>
      <w:r w:rsidRPr="009125D0">
        <w:rPr>
          <w:b/>
          <w:bCs/>
          <w:noProof/>
          <w:color w:val="000000" w:themeColor="text1"/>
          <w:szCs w:val="22"/>
        </w:rPr>
        <w:t xml:space="preserve">4.8 </w:t>
      </w:r>
      <w:r w:rsidRPr="009125D0">
        <w:rPr>
          <w:b/>
          <w:bCs/>
          <w:noProof/>
          <w:color w:val="000000" w:themeColor="text1"/>
          <w:szCs w:val="22"/>
        </w:rPr>
        <w:tab/>
        <w:t>Działania niepożądane</w:t>
      </w:r>
    </w:p>
    <w:p w14:paraId="2C980C14" w14:textId="77777777" w:rsidR="00C94B92" w:rsidRPr="009125D0" w:rsidRDefault="00C94B92" w:rsidP="0085300D">
      <w:pPr>
        <w:keepNext/>
        <w:widowControl/>
        <w:rPr>
          <w:noProof/>
          <w:color w:val="000000" w:themeColor="text1"/>
          <w:szCs w:val="22"/>
        </w:rPr>
      </w:pPr>
    </w:p>
    <w:p w14:paraId="60141D20" w14:textId="77777777" w:rsidR="00745955" w:rsidRPr="009125D0" w:rsidRDefault="00745955" w:rsidP="0085300D">
      <w:pPr>
        <w:keepNext/>
        <w:widowControl/>
        <w:rPr>
          <w:noProof/>
          <w:color w:val="000000" w:themeColor="text1"/>
          <w:szCs w:val="22"/>
          <w:u w:val="single"/>
        </w:rPr>
      </w:pPr>
      <w:r w:rsidRPr="009125D0">
        <w:rPr>
          <w:noProof/>
          <w:color w:val="000000" w:themeColor="text1"/>
          <w:szCs w:val="22"/>
          <w:u w:val="single"/>
        </w:rPr>
        <w:t>Podsumowanie profilu bezpieczeństwa</w:t>
      </w:r>
    </w:p>
    <w:p w14:paraId="7EAE47DC" w14:textId="77777777" w:rsidR="00745955" w:rsidRPr="009125D0" w:rsidRDefault="00745955" w:rsidP="0085300D">
      <w:pPr>
        <w:keepNext/>
        <w:widowControl/>
        <w:rPr>
          <w:noProof/>
          <w:color w:val="000000" w:themeColor="text1"/>
          <w:szCs w:val="22"/>
          <w:u w:val="single"/>
        </w:rPr>
      </w:pPr>
    </w:p>
    <w:p w14:paraId="7F07D10F" w14:textId="77777777" w:rsidR="00745955" w:rsidRPr="009125D0" w:rsidRDefault="00745955" w:rsidP="0062550D">
      <w:pPr>
        <w:keepNext/>
        <w:widowControl/>
        <w:rPr>
          <w:noProof/>
          <w:color w:val="000000" w:themeColor="text1"/>
          <w:szCs w:val="22"/>
          <w:u w:val="single"/>
        </w:rPr>
      </w:pPr>
      <w:r w:rsidRPr="009125D0">
        <w:rPr>
          <w:noProof/>
          <w:color w:val="000000" w:themeColor="text1"/>
          <w:szCs w:val="22"/>
          <w:u w:val="single"/>
        </w:rPr>
        <w:t>Dzieci i młodzież</w:t>
      </w:r>
    </w:p>
    <w:p w14:paraId="69EC1C51" w14:textId="77777777" w:rsidR="00FC66E5" w:rsidRPr="009125D0" w:rsidRDefault="00FC66E5" w:rsidP="0062550D">
      <w:pPr>
        <w:keepNext/>
        <w:widowControl/>
        <w:rPr>
          <w:noProof/>
          <w:color w:val="000000" w:themeColor="text1"/>
          <w:szCs w:val="22"/>
          <w:u w:val="single"/>
        </w:rPr>
      </w:pPr>
    </w:p>
    <w:p w14:paraId="2207309C" w14:textId="77777777" w:rsidR="00C94B92" w:rsidRPr="009125D0" w:rsidRDefault="00C94B92" w:rsidP="00C94B92">
      <w:pPr>
        <w:widowControl/>
        <w:rPr>
          <w:bCs/>
          <w:i/>
          <w:noProof/>
          <w:color w:val="000000" w:themeColor="text1"/>
          <w:szCs w:val="22"/>
        </w:rPr>
      </w:pPr>
      <w:r w:rsidRPr="009125D0">
        <w:rPr>
          <w:bCs/>
          <w:i/>
          <w:noProof/>
          <w:color w:val="000000" w:themeColor="text1"/>
          <w:szCs w:val="22"/>
        </w:rPr>
        <w:t>Działania niepożądane u dzieci i młodzieży z młodzieńczym idiopatycznym zapaleniem stawów</w:t>
      </w:r>
    </w:p>
    <w:p w14:paraId="08E09AB4"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Uogólniając - zdarzenia niepożądane występujące u dzieci i młodzieży z młodzieńczym idiopatycznym zapaleniem stawów były podobne pod względem częstości występowania i rodzaju do zdarzeń niepożądanych obserwowanych u pacjentów dorosłych (patrz poniżej: ”Działania niepożądane </w:t>
      </w:r>
      <w:r w:rsidRPr="009125D0">
        <w:rPr>
          <w:noProof/>
          <w:color w:val="000000" w:themeColor="text1"/>
          <w:szCs w:val="22"/>
        </w:rPr>
        <w:lastRenderedPageBreak/>
        <w:t>u dorosłych”). Różnice między dziećmi i dorosłymi oraz inne szczególne uwarunkowania omówiono w poniższych akapitach.</w:t>
      </w:r>
    </w:p>
    <w:p w14:paraId="2B9BB08D" w14:textId="77777777" w:rsidR="00C94B92" w:rsidRPr="009125D0" w:rsidRDefault="00C94B92" w:rsidP="00C94B92">
      <w:pPr>
        <w:widowControl/>
        <w:rPr>
          <w:noProof/>
          <w:color w:val="000000" w:themeColor="text1"/>
          <w:szCs w:val="22"/>
        </w:rPr>
      </w:pPr>
    </w:p>
    <w:p w14:paraId="0ED0DDCD" w14:textId="77777777" w:rsidR="00C94B92" w:rsidRPr="009125D0" w:rsidRDefault="00C94B92" w:rsidP="00C94B92">
      <w:pPr>
        <w:widowControl/>
        <w:rPr>
          <w:noProof/>
          <w:color w:val="000000" w:themeColor="text1"/>
          <w:szCs w:val="22"/>
        </w:rPr>
      </w:pPr>
      <w:r w:rsidRPr="009125D0">
        <w:rPr>
          <w:noProof/>
          <w:color w:val="000000" w:themeColor="text1"/>
          <w:szCs w:val="22"/>
        </w:rPr>
        <w:t>Zakażenia obserwowane w badaniach klinicznych u pacjentów z idiopatycznym młodzieńczym zapaleniem stawów w wieku od 2 do 18</w:t>
      </w:r>
      <w:r w:rsidR="003852BC" w:rsidRPr="009125D0">
        <w:rPr>
          <w:noProof/>
          <w:color w:val="000000" w:themeColor="text1"/>
          <w:szCs w:val="22"/>
        </w:rPr>
        <w:t> </w:t>
      </w:r>
      <w:r w:rsidRPr="009125D0">
        <w:rPr>
          <w:noProof/>
          <w:color w:val="000000" w:themeColor="text1"/>
          <w:szCs w:val="22"/>
        </w:rPr>
        <w:t>lat miały ogólnie łagodny do umiarkowanego przebieg i pokrywały się z zakażeniami powszechnie występującymi w populacji dzieci i młodzieży leczonej ambulatoryjnie. Wśród ciężkich zdarzeń niepożądanych obserwowano ospę wietrzną z przedmiotowymi i podmiotowymi objawami aseptycznego zapalenia opon mózgowo-rdzeniowych, które ustąpiły bez następstw klinicznych (patrz także punkt 4.4), zapalenie wyrostka robaczkowego, zapalenie żołądka i jelit, depresję/zaburzenia osobowości, owrzodzenia skóry, zapalenie przełyku/nieżyt żołądka, wstrząs septyczny w przebiegu zakażenia paciorkowcem grupy A, cukrzyca typu I, infekcje tkanek miękkich i ran po zabiegach chirurgicznych.</w:t>
      </w:r>
    </w:p>
    <w:p w14:paraId="7DD9CD5F" w14:textId="77777777" w:rsidR="00C94B92" w:rsidRPr="009125D0" w:rsidRDefault="00C94B92" w:rsidP="00C94B92">
      <w:pPr>
        <w:widowControl/>
        <w:rPr>
          <w:noProof/>
          <w:color w:val="000000" w:themeColor="text1"/>
          <w:szCs w:val="22"/>
        </w:rPr>
      </w:pPr>
    </w:p>
    <w:p w14:paraId="27A8B5CA" w14:textId="77777777" w:rsidR="00C94B92" w:rsidRPr="009125D0" w:rsidRDefault="00C94B92" w:rsidP="00C94B92">
      <w:pPr>
        <w:widowControl/>
        <w:rPr>
          <w:noProof/>
          <w:color w:val="000000" w:themeColor="text1"/>
          <w:szCs w:val="22"/>
        </w:rPr>
      </w:pPr>
      <w:r w:rsidRPr="009125D0">
        <w:rPr>
          <w:noProof/>
          <w:color w:val="000000" w:themeColor="text1"/>
          <w:szCs w:val="22"/>
        </w:rPr>
        <w:t>W jednym badaniu u dzieci z idiopatycznym młodzieńczym zapaleniem stawów, w wieku od 4 do 17</w:t>
      </w:r>
      <w:r w:rsidR="003852BC" w:rsidRPr="009125D0">
        <w:rPr>
          <w:noProof/>
          <w:color w:val="000000" w:themeColor="text1"/>
          <w:szCs w:val="22"/>
        </w:rPr>
        <w:t> </w:t>
      </w:r>
      <w:r w:rsidRPr="009125D0">
        <w:rPr>
          <w:noProof/>
          <w:color w:val="000000" w:themeColor="text1"/>
          <w:szCs w:val="22"/>
        </w:rPr>
        <w:t>lat, u 43 z 69 dzieci (62%) wystąpiły zakażenia w trakcie przyjmowania produktu Enbrel w okresie 3 miesięcy trwania badania (część 1 otwarta)</w:t>
      </w:r>
      <w:r w:rsidR="006E430D" w:rsidRPr="009125D0">
        <w:rPr>
          <w:noProof/>
          <w:color w:val="000000" w:themeColor="text1"/>
          <w:szCs w:val="22"/>
        </w:rPr>
        <w:t>,</w:t>
      </w:r>
      <w:r w:rsidRPr="009125D0">
        <w:rPr>
          <w:noProof/>
          <w:color w:val="000000" w:themeColor="text1"/>
          <w:szCs w:val="22"/>
        </w:rPr>
        <w:t xml:space="preserve"> a częstość i nasilenie zakażeń były podobne do zaobserwowanych u 58 pacjentów, którzy brali udział w trwającym 12</w:t>
      </w:r>
      <w:r w:rsidR="00AB4464" w:rsidRPr="009125D0">
        <w:rPr>
          <w:noProof/>
          <w:color w:val="000000" w:themeColor="text1"/>
          <w:szCs w:val="22"/>
        </w:rPr>
        <w:t> </w:t>
      </w:r>
      <w:r w:rsidRPr="009125D0">
        <w:rPr>
          <w:noProof/>
          <w:color w:val="000000" w:themeColor="text1"/>
          <w:szCs w:val="22"/>
        </w:rPr>
        <w:t>miesięcy otwartym rozszerzeniu badania. Rodzaj i proporcje występowania zdarzeń niepożądanych u pacjentów z idiopatycznym młodzieńczym zapaleniem stawów były podobne do obserwowanych u pacjentów dorosłych, chorych na reumatoidalne zapalenie stawów, biorących udział w badaniach produktu Enbrel. Większość tych zdarzeń miała łagodny przebieg. Niektóre zdarzenia niepożądane występowały częściej w grupie 69 pacjentów z idiopatycznym młodzieńczym zapaleniem stawów leczonych produktem Enbrel przez 3 miesiące, niż w grupie 349 pacjentów dorosłych chorych na reumatoidalne zapalenie stawów. Do zdarzeń tych należały: bóle głowy (19% pacjentów, 1,7 zdarzeń/pacjento</w:t>
      </w:r>
      <w:r w:rsidR="006E430D" w:rsidRPr="009125D0">
        <w:rPr>
          <w:noProof/>
          <w:color w:val="000000" w:themeColor="text1"/>
          <w:szCs w:val="22"/>
        </w:rPr>
        <w:t>-</w:t>
      </w:r>
      <w:r w:rsidRPr="009125D0">
        <w:rPr>
          <w:noProof/>
          <w:color w:val="000000" w:themeColor="text1"/>
          <w:szCs w:val="22"/>
        </w:rPr>
        <w:t>rok), nudności (9%, 1,0 zdarzenie/pacjento-rok), bóle brzucha (19%, 0,74 zdarzenie/pacjento</w:t>
      </w:r>
      <w:r w:rsidR="006E430D" w:rsidRPr="009125D0">
        <w:rPr>
          <w:noProof/>
          <w:color w:val="000000" w:themeColor="text1"/>
          <w:szCs w:val="22"/>
        </w:rPr>
        <w:t>-</w:t>
      </w:r>
      <w:r w:rsidRPr="009125D0">
        <w:rPr>
          <w:noProof/>
          <w:color w:val="000000" w:themeColor="text1"/>
          <w:szCs w:val="22"/>
        </w:rPr>
        <w:t>rok) i wymioty (13%, 0,74 zdarzenie/pacjento-rok).</w:t>
      </w:r>
    </w:p>
    <w:p w14:paraId="0E52DF07" w14:textId="77777777" w:rsidR="00C94B92" w:rsidRPr="009125D0" w:rsidRDefault="00C94B92" w:rsidP="00C94B92">
      <w:pPr>
        <w:widowControl/>
        <w:rPr>
          <w:noProof/>
          <w:color w:val="000000" w:themeColor="text1"/>
          <w:szCs w:val="22"/>
        </w:rPr>
      </w:pPr>
    </w:p>
    <w:p w14:paraId="1C42BE73" w14:textId="77777777" w:rsidR="00C94B92" w:rsidRPr="009125D0" w:rsidRDefault="00C94B92" w:rsidP="00C94B92">
      <w:pPr>
        <w:widowControl/>
        <w:rPr>
          <w:noProof/>
          <w:color w:val="000000" w:themeColor="text1"/>
          <w:szCs w:val="22"/>
        </w:rPr>
      </w:pPr>
      <w:r w:rsidRPr="009125D0">
        <w:rPr>
          <w:noProof/>
          <w:color w:val="000000" w:themeColor="text1"/>
          <w:szCs w:val="22"/>
        </w:rPr>
        <w:t>W badaniach klinicznych u pacjentów z idiopatycznym młodzieńczym zapaleniem stawów zgłoszono 4 przypadki zespołu aktywacji makrofagów.</w:t>
      </w:r>
    </w:p>
    <w:p w14:paraId="47911061" w14:textId="77777777" w:rsidR="00C94B92" w:rsidRPr="009125D0" w:rsidRDefault="00C94B92" w:rsidP="00C94B92">
      <w:pPr>
        <w:widowControl/>
        <w:rPr>
          <w:noProof/>
          <w:color w:val="000000" w:themeColor="text1"/>
          <w:szCs w:val="22"/>
          <w:u w:val="single"/>
        </w:rPr>
      </w:pPr>
    </w:p>
    <w:p w14:paraId="232E2179" w14:textId="77777777" w:rsidR="00C94B92" w:rsidRPr="009125D0" w:rsidRDefault="00C94B92" w:rsidP="00C94B92">
      <w:pPr>
        <w:widowControl/>
        <w:rPr>
          <w:noProof/>
          <w:color w:val="000000" w:themeColor="text1"/>
          <w:szCs w:val="22"/>
        </w:rPr>
      </w:pPr>
      <w:r w:rsidRPr="009125D0">
        <w:rPr>
          <w:noProof/>
          <w:color w:val="000000" w:themeColor="text1"/>
          <w:szCs w:val="22"/>
        </w:rPr>
        <w:t>Działania niepożądane u dzieci i młodzieży z łuszczycą zwykłą (plackowatą)</w:t>
      </w:r>
    </w:p>
    <w:p w14:paraId="3BC6D654"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Zdarzenia niepożądane zaobserwowane w </w:t>
      </w:r>
      <w:r w:rsidR="00435FB6" w:rsidRPr="009125D0">
        <w:rPr>
          <w:noProof/>
          <w:color w:val="000000" w:themeColor="text1"/>
          <w:szCs w:val="22"/>
        </w:rPr>
        <w:t>48-</w:t>
      </w:r>
      <w:r w:rsidRPr="009125D0">
        <w:rPr>
          <w:noProof/>
          <w:color w:val="000000" w:themeColor="text1"/>
          <w:szCs w:val="22"/>
        </w:rPr>
        <w:t>tygodniowym badaniu z udziałem 211 dzieci w wieku od 4 do 17 lat z łuszczycą zwykłą (plackowatą), były podobne do tych, które obserwowano we wcześniejszych badaniach z udziałem dorosłych pacjentów z łuszczycą zwykłą (plackowatą).</w:t>
      </w:r>
    </w:p>
    <w:p w14:paraId="56193745" w14:textId="77777777" w:rsidR="00C94B92" w:rsidRPr="009125D0" w:rsidRDefault="00C94B92" w:rsidP="00C94B92">
      <w:pPr>
        <w:widowControl/>
        <w:rPr>
          <w:noProof/>
          <w:color w:val="000000" w:themeColor="text1"/>
          <w:szCs w:val="22"/>
        </w:rPr>
      </w:pPr>
    </w:p>
    <w:p w14:paraId="206A3B58" w14:textId="77777777" w:rsidR="00745955" w:rsidRPr="009125D0" w:rsidRDefault="00745955" w:rsidP="00C70183">
      <w:pPr>
        <w:keepNext/>
        <w:keepLines/>
        <w:widowControl/>
        <w:rPr>
          <w:i/>
          <w:noProof/>
          <w:color w:val="000000" w:themeColor="text1"/>
          <w:szCs w:val="22"/>
        </w:rPr>
      </w:pPr>
      <w:r w:rsidRPr="009125D0">
        <w:rPr>
          <w:i/>
          <w:noProof/>
          <w:color w:val="000000" w:themeColor="text1"/>
          <w:szCs w:val="22"/>
        </w:rPr>
        <w:t>Dorośli</w:t>
      </w:r>
    </w:p>
    <w:p w14:paraId="26735A50" w14:textId="77777777" w:rsidR="00745955" w:rsidRPr="009125D0" w:rsidRDefault="00745955" w:rsidP="00C70183">
      <w:pPr>
        <w:keepNext/>
        <w:keepLines/>
        <w:widowControl/>
        <w:rPr>
          <w:noProof/>
          <w:color w:val="000000" w:themeColor="text1"/>
          <w:szCs w:val="22"/>
        </w:rPr>
      </w:pPr>
    </w:p>
    <w:p w14:paraId="325C8382" w14:textId="77777777" w:rsidR="00C94B92" w:rsidRPr="009125D0" w:rsidRDefault="00C94B92" w:rsidP="00C70183">
      <w:pPr>
        <w:keepNext/>
        <w:keepLines/>
        <w:widowControl/>
        <w:rPr>
          <w:noProof/>
          <w:color w:val="000000" w:themeColor="text1"/>
          <w:szCs w:val="22"/>
        </w:rPr>
      </w:pPr>
      <w:r w:rsidRPr="009125D0">
        <w:rPr>
          <w:bCs/>
          <w:noProof/>
          <w:color w:val="000000" w:themeColor="text1"/>
          <w:szCs w:val="22"/>
        </w:rPr>
        <w:t>Działania niepożądane u dorosłych</w:t>
      </w:r>
      <w:r w:rsidRPr="009125D0">
        <w:rPr>
          <w:noProof/>
          <w:color w:val="000000" w:themeColor="text1"/>
          <w:szCs w:val="22"/>
        </w:rPr>
        <w:t xml:space="preserve"> </w:t>
      </w:r>
    </w:p>
    <w:p w14:paraId="222DE0E7"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Do najczęściej zgłaszanych działań niepożądanych należą reakcje w miejscu wstrzyknięcia (takie jak ból, obrzęk, świąd, rumień i krwawienie w miejscu wkłucia), infekcje (takie jak infekcje górnych dróg oddechowych, zapalenie oskrzeli, zapalenie pęcherza oraz infekcje skórne), </w:t>
      </w:r>
      <w:r w:rsidR="00472AFA" w:rsidRPr="009125D0">
        <w:rPr>
          <w:noProof/>
          <w:color w:val="000000" w:themeColor="text1"/>
          <w:szCs w:val="22"/>
        </w:rPr>
        <w:t xml:space="preserve">ból głowy, </w:t>
      </w:r>
      <w:r w:rsidRPr="009125D0">
        <w:rPr>
          <w:noProof/>
          <w:color w:val="000000" w:themeColor="text1"/>
          <w:szCs w:val="22"/>
        </w:rPr>
        <w:t>reakcje alergiczne, powstawanie autoprzeciwciał, świąd i gorączka.</w:t>
      </w:r>
    </w:p>
    <w:p w14:paraId="5519CD1E" w14:textId="77777777" w:rsidR="00C94B92" w:rsidRPr="009125D0" w:rsidRDefault="00C94B92" w:rsidP="00C94B92">
      <w:pPr>
        <w:widowControl/>
        <w:rPr>
          <w:noProof/>
          <w:color w:val="000000" w:themeColor="text1"/>
          <w:szCs w:val="22"/>
        </w:rPr>
      </w:pPr>
    </w:p>
    <w:p w14:paraId="59DED183" w14:textId="77777777" w:rsidR="00C94B92" w:rsidRPr="009125D0" w:rsidRDefault="00C94B92" w:rsidP="00C94B92">
      <w:pPr>
        <w:widowControl/>
        <w:rPr>
          <w:noProof/>
          <w:color w:val="000000" w:themeColor="text1"/>
          <w:szCs w:val="22"/>
        </w:rPr>
      </w:pPr>
      <w:r w:rsidRPr="009125D0">
        <w:rPr>
          <w:noProof/>
          <w:color w:val="000000" w:themeColor="text1"/>
          <w:szCs w:val="22"/>
        </w:rPr>
        <w:t>Zgłaszano również ciężkie działania niepożądane dla produktu Enbrel. Antagoniści TNF, w tym Enbrel, działają na układ immunologiczny i ich stosowanie może wpływać na siły obronne organizmu przeciw infekcjom i nowotworom. Ciężkie zakażenia występują u mniej niż 1 na 100 pacjentów leczonych produktem Enbrel. Zgłoszenia obejmowały zgon oraz zagrażające życiu infekcje i sepsę. Podczas stosowania produktu Enbrel zgłaszano różne nowotwory złośliwe</w:t>
      </w:r>
      <w:r w:rsidR="006A16EC" w:rsidRPr="009125D0">
        <w:rPr>
          <w:noProof/>
          <w:color w:val="000000" w:themeColor="text1"/>
          <w:szCs w:val="22"/>
        </w:rPr>
        <w:t>,</w:t>
      </w:r>
      <w:r w:rsidRPr="009125D0">
        <w:rPr>
          <w:noProof/>
          <w:color w:val="000000" w:themeColor="text1"/>
          <w:szCs w:val="22"/>
        </w:rPr>
        <w:t xml:space="preserve"> w tym nowotwór piersi, płuc, skóry oraz gruczołów limfatycznych (chłoniak).</w:t>
      </w:r>
    </w:p>
    <w:p w14:paraId="541871B8" w14:textId="77777777" w:rsidR="00C94B92" w:rsidRPr="009125D0" w:rsidRDefault="00C94B92" w:rsidP="00C94B92">
      <w:pPr>
        <w:widowControl/>
        <w:rPr>
          <w:noProof/>
          <w:color w:val="000000" w:themeColor="text1"/>
          <w:szCs w:val="22"/>
        </w:rPr>
      </w:pPr>
    </w:p>
    <w:p w14:paraId="48CF8599"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Zgłaszano również ciężkie reakcje hematologiczne, neurologiczne i autoimmunologiczne, w tym rzadkie przypadki pancytopenii oraz bardzo rzadkie przypadki niedokrwistości aplastycznej. Podczas stosowania produktu Enbrel obserwowano, odpowiednio, rzadkie i bardzo rzadkie przypadki zespołów demielinizacyjnych ośrodkowego oraz obwodowego układu nerwowego. Rzadko zgłaszano przypadki tocznia rumieniowatego, zespołów toczniopodobnych oraz </w:t>
      </w:r>
      <w:r w:rsidRPr="009125D0">
        <w:rPr>
          <w:bCs/>
          <w:noProof/>
          <w:color w:val="000000" w:themeColor="text1"/>
          <w:szCs w:val="22"/>
        </w:rPr>
        <w:t>zapalenia naczyń.</w:t>
      </w:r>
    </w:p>
    <w:p w14:paraId="5C450BAF" w14:textId="77777777" w:rsidR="00C94B92" w:rsidRPr="009125D0" w:rsidRDefault="00C94B92" w:rsidP="00C94B92">
      <w:pPr>
        <w:widowControl/>
        <w:rPr>
          <w:noProof/>
          <w:color w:val="000000" w:themeColor="text1"/>
          <w:szCs w:val="22"/>
        </w:rPr>
      </w:pPr>
    </w:p>
    <w:p w14:paraId="5FDE0EE4" w14:textId="77777777" w:rsidR="00C94B92" w:rsidRPr="009125D0" w:rsidRDefault="000629C6" w:rsidP="001D362D">
      <w:pPr>
        <w:keepNext/>
        <w:widowControl/>
        <w:rPr>
          <w:noProof/>
          <w:color w:val="000000" w:themeColor="text1"/>
          <w:szCs w:val="22"/>
          <w:u w:val="single"/>
        </w:rPr>
      </w:pPr>
      <w:r w:rsidRPr="009125D0">
        <w:rPr>
          <w:noProof/>
          <w:color w:val="000000" w:themeColor="text1"/>
          <w:szCs w:val="22"/>
          <w:u w:val="single"/>
        </w:rPr>
        <w:lastRenderedPageBreak/>
        <w:t xml:space="preserve">Wykaz </w:t>
      </w:r>
      <w:r w:rsidR="00C94B92" w:rsidRPr="009125D0">
        <w:rPr>
          <w:noProof/>
          <w:color w:val="000000" w:themeColor="text1"/>
          <w:szCs w:val="22"/>
          <w:u w:val="single"/>
        </w:rPr>
        <w:t>działań niepożądanych</w:t>
      </w:r>
    </w:p>
    <w:p w14:paraId="64EE2442" w14:textId="77777777" w:rsidR="00AB4464" w:rsidRPr="009125D0" w:rsidRDefault="00AB4464" w:rsidP="001D362D">
      <w:pPr>
        <w:keepNext/>
        <w:widowControl/>
        <w:rPr>
          <w:noProof/>
          <w:color w:val="000000" w:themeColor="text1"/>
          <w:szCs w:val="22"/>
          <w:u w:val="single"/>
        </w:rPr>
      </w:pPr>
    </w:p>
    <w:p w14:paraId="1EF1D33E" w14:textId="77777777" w:rsidR="00C94B92" w:rsidRPr="009125D0" w:rsidRDefault="00C94B92" w:rsidP="001D362D">
      <w:pPr>
        <w:keepNext/>
        <w:widowControl/>
        <w:rPr>
          <w:noProof/>
          <w:color w:val="000000" w:themeColor="text1"/>
          <w:szCs w:val="22"/>
        </w:rPr>
      </w:pPr>
      <w:r w:rsidRPr="009125D0">
        <w:rPr>
          <w:noProof/>
          <w:color w:val="000000" w:themeColor="text1"/>
          <w:szCs w:val="22"/>
        </w:rPr>
        <w:t xml:space="preserve">Podana niżej lista reakcji niepożądanych została oparta na doświadczeniu z badań klinicznych i po wprowadzeniu </w:t>
      </w:r>
      <w:r w:rsidR="000629C6" w:rsidRPr="009125D0">
        <w:rPr>
          <w:noProof/>
          <w:color w:val="000000" w:themeColor="text1"/>
          <w:szCs w:val="22"/>
        </w:rPr>
        <w:t xml:space="preserve">produktu </w:t>
      </w:r>
      <w:r w:rsidRPr="009125D0">
        <w:rPr>
          <w:noProof/>
          <w:color w:val="000000" w:themeColor="text1"/>
          <w:szCs w:val="22"/>
        </w:rPr>
        <w:t>do obrotu.</w:t>
      </w:r>
    </w:p>
    <w:p w14:paraId="3E41AE24" w14:textId="77777777" w:rsidR="00C94B92" w:rsidRPr="009125D0" w:rsidRDefault="00C94B92" w:rsidP="00C94B92">
      <w:pPr>
        <w:widowControl/>
        <w:rPr>
          <w:noProof/>
          <w:color w:val="000000" w:themeColor="text1"/>
          <w:szCs w:val="22"/>
        </w:rPr>
      </w:pPr>
    </w:p>
    <w:p w14:paraId="78C272E4" w14:textId="77777777" w:rsidR="00C94B92" w:rsidRPr="009125D0" w:rsidRDefault="00C94B92" w:rsidP="00C94B92">
      <w:pPr>
        <w:widowControl/>
        <w:rPr>
          <w:noProof/>
          <w:color w:val="000000" w:themeColor="text1"/>
          <w:szCs w:val="22"/>
        </w:rPr>
      </w:pPr>
      <w:r w:rsidRPr="009125D0">
        <w:rPr>
          <w:noProof/>
          <w:color w:val="000000" w:themeColor="text1"/>
          <w:szCs w:val="22"/>
        </w:rPr>
        <w:t>Działania niepożądane zostały podane zgodnie z klasyfikacją anatomiczną i wymienione zgodnie z</w:t>
      </w:r>
      <w:r w:rsidR="00C82934" w:rsidRPr="009125D0">
        <w:rPr>
          <w:noProof/>
          <w:color w:val="000000" w:themeColor="text1"/>
          <w:szCs w:val="22"/>
        </w:rPr>
        <w:t> </w:t>
      </w:r>
      <w:r w:rsidRPr="009125D0">
        <w:rPr>
          <w:noProof/>
          <w:color w:val="000000" w:themeColor="text1"/>
          <w:szCs w:val="22"/>
        </w:rPr>
        <w:t>częstością występowania (liczba pacjentów, u których może wystąpić dany objaw) według następującego podziału: bardzo często (</w:t>
      </w:r>
      <w:r w:rsidRPr="009125D0">
        <w:rPr>
          <w:noProof/>
          <w:color w:val="000000" w:themeColor="text1"/>
          <w:szCs w:val="22"/>
        </w:rPr>
        <w:sym w:font="Symbol" w:char="F0B3"/>
      </w:r>
      <w:r w:rsidR="00AB4464" w:rsidRPr="009125D0">
        <w:rPr>
          <w:noProof/>
          <w:color w:val="000000" w:themeColor="text1"/>
          <w:szCs w:val="22"/>
        </w:rPr>
        <w:t> </w:t>
      </w:r>
      <w:r w:rsidRPr="009125D0">
        <w:rPr>
          <w:noProof/>
          <w:color w:val="000000" w:themeColor="text1"/>
          <w:szCs w:val="22"/>
        </w:rPr>
        <w:t>1/10 pacjentów), często (</w:t>
      </w:r>
      <w:r w:rsidRPr="009125D0">
        <w:rPr>
          <w:noProof/>
          <w:color w:val="000000" w:themeColor="text1"/>
          <w:szCs w:val="22"/>
        </w:rPr>
        <w:sym w:font="Symbol" w:char="F0B3"/>
      </w:r>
      <w:r w:rsidR="00AB4464" w:rsidRPr="009125D0">
        <w:rPr>
          <w:noProof/>
          <w:color w:val="000000" w:themeColor="text1"/>
          <w:szCs w:val="22"/>
        </w:rPr>
        <w:t> </w:t>
      </w:r>
      <w:r w:rsidRPr="009125D0">
        <w:rPr>
          <w:noProof/>
          <w:color w:val="000000" w:themeColor="text1"/>
          <w:szCs w:val="22"/>
        </w:rPr>
        <w:t>1/100 do &lt;</w:t>
      </w:r>
      <w:r w:rsidR="00AB4464" w:rsidRPr="009125D0">
        <w:rPr>
          <w:noProof/>
          <w:color w:val="000000" w:themeColor="text1"/>
          <w:szCs w:val="22"/>
        </w:rPr>
        <w:t> </w:t>
      </w:r>
      <w:r w:rsidRPr="009125D0">
        <w:rPr>
          <w:noProof/>
          <w:color w:val="000000" w:themeColor="text1"/>
          <w:szCs w:val="22"/>
        </w:rPr>
        <w:t>1/10), niezbyt często (</w:t>
      </w:r>
      <w:r w:rsidRPr="009125D0">
        <w:rPr>
          <w:noProof/>
          <w:color w:val="000000" w:themeColor="text1"/>
          <w:szCs w:val="22"/>
        </w:rPr>
        <w:sym w:font="Symbol" w:char="F0B3"/>
      </w:r>
      <w:r w:rsidR="00AB4464" w:rsidRPr="009125D0">
        <w:rPr>
          <w:noProof/>
          <w:color w:val="000000" w:themeColor="text1"/>
          <w:szCs w:val="22"/>
        </w:rPr>
        <w:t> </w:t>
      </w:r>
      <w:r w:rsidRPr="009125D0">
        <w:rPr>
          <w:noProof/>
          <w:color w:val="000000" w:themeColor="text1"/>
          <w:szCs w:val="22"/>
        </w:rPr>
        <w:t>1/1</w:t>
      </w:r>
      <w:r w:rsidR="00E00424" w:rsidRPr="009125D0">
        <w:rPr>
          <w:noProof/>
          <w:color w:val="000000" w:themeColor="text1"/>
          <w:szCs w:val="22"/>
        </w:rPr>
        <w:t> </w:t>
      </w:r>
      <w:r w:rsidRPr="009125D0">
        <w:rPr>
          <w:noProof/>
          <w:color w:val="000000" w:themeColor="text1"/>
          <w:szCs w:val="22"/>
        </w:rPr>
        <w:t>000 do &lt;</w:t>
      </w:r>
      <w:r w:rsidR="00AB4464" w:rsidRPr="009125D0">
        <w:rPr>
          <w:noProof/>
          <w:color w:val="000000" w:themeColor="text1"/>
          <w:szCs w:val="22"/>
        </w:rPr>
        <w:t> </w:t>
      </w:r>
      <w:r w:rsidRPr="009125D0">
        <w:rPr>
          <w:noProof/>
          <w:color w:val="000000" w:themeColor="text1"/>
          <w:szCs w:val="22"/>
        </w:rPr>
        <w:t>1/100), rzadko (</w:t>
      </w:r>
      <w:r w:rsidRPr="009125D0">
        <w:rPr>
          <w:noProof/>
          <w:color w:val="000000" w:themeColor="text1"/>
          <w:szCs w:val="22"/>
        </w:rPr>
        <w:sym w:font="Symbol" w:char="F0B3"/>
      </w:r>
      <w:r w:rsidR="00AB4464" w:rsidRPr="009125D0">
        <w:rPr>
          <w:noProof/>
          <w:color w:val="000000" w:themeColor="text1"/>
          <w:szCs w:val="22"/>
        </w:rPr>
        <w:t> </w:t>
      </w:r>
      <w:r w:rsidRPr="009125D0">
        <w:rPr>
          <w:noProof/>
          <w:color w:val="000000" w:themeColor="text1"/>
          <w:szCs w:val="22"/>
        </w:rPr>
        <w:t>1/10 000 do &lt;</w:t>
      </w:r>
      <w:r w:rsidR="00AB4464" w:rsidRPr="009125D0">
        <w:rPr>
          <w:noProof/>
          <w:color w:val="000000" w:themeColor="text1"/>
          <w:szCs w:val="22"/>
        </w:rPr>
        <w:t> </w:t>
      </w:r>
      <w:r w:rsidRPr="009125D0">
        <w:rPr>
          <w:noProof/>
          <w:color w:val="000000" w:themeColor="text1"/>
          <w:szCs w:val="22"/>
        </w:rPr>
        <w:t>1/1</w:t>
      </w:r>
      <w:r w:rsidR="00E00424" w:rsidRPr="009125D0">
        <w:rPr>
          <w:noProof/>
          <w:color w:val="000000" w:themeColor="text1"/>
          <w:szCs w:val="22"/>
        </w:rPr>
        <w:t> </w:t>
      </w:r>
      <w:r w:rsidRPr="009125D0">
        <w:rPr>
          <w:noProof/>
          <w:color w:val="000000" w:themeColor="text1"/>
          <w:szCs w:val="22"/>
        </w:rPr>
        <w:t>000), bardzo rzadko (&lt;</w:t>
      </w:r>
      <w:r w:rsidR="00AB4464" w:rsidRPr="009125D0">
        <w:rPr>
          <w:noProof/>
          <w:color w:val="000000" w:themeColor="text1"/>
          <w:szCs w:val="22"/>
        </w:rPr>
        <w:t> </w:t>
      </w:r>
      <w:r w:rsidRPr="009125D0">
        <w:rPr>
          <w:noProof/>
          <w:color w:val="000000" w:themeColor="text1"/>
          <w:szCs w:val="22"/>
        </w:rPr>
        <w:t>1/10 000), częstość nieznana (częstość nie może być określona na podstawie dostępnych danych).</w:t>
      </w:r>
    </w:p>
    <w:p w14:paraId="56BE9089" w14:textId="77777777" w:rsidR="000509CA" w:rsidRPr="009125D0" w:rsidRDefault="000509CA" w:rsidP="00C94B92">
      <w:pPr>
        <w:widowControl/>
        <w:rPr>
          <w:noProof/>
          <w:color w:val="000000" w:themeColor="text1"/>
          <w:szCs w:val="22"/>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7"/>
        <w:gridCol w:w="1418"/>
        <w:gridCol w:w="940"/>
        <w:gridCol w:w="1747"/>
        <w:gridCol w:w="1936"/>
        <w:gridCol w:w="905"/>
        <w:gridCol w:w="1276"/>
      </w:tblGrid>
      <w:tr w:rsidR="006F6621" w:rsidRPr="009125D0" w14:paraId="54BC85EE" w14:textId="77777777" w:rsidTr="00E1492C">
        <w:trPr>
          <w:tblHeader/>
          <w:jc w:val="center"/>
        </w:trPr>
        <w:tc>
          <w:tcPr>
            <w:tcW w:w="1417" w:type="dxa"/>
            <w:tcBorders>
              <w:top w:val="single" w:sz="4" w:space="0" w:color="auto"/>
              <w:left w:val="single" w:sz="4" w:space="0" w:color="auto"/>
              <w:bottom w:val="single" w:sz="4" w:space="0" w:color="auto"/>
              <w:right w:val="single" w:sz="4" w:space="0" w:color="auto"/>
            </w:tcBorders>
          </w:tcPr>
          <w:p w14:paraId="67BBAD69" w14:textId="77777777" w:rsidR="006F6621" w:rsidRPr="00684AEF" w:rsidRDefault="006F6621" w:rsidP="000518DE">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Klasyfikacja układów i narządów</w:t>
            </w:r>
          </w:p>
        </w:tc>
        <w:tc>
          <w:tcPr>
            <w:tcW w:w="1418" w:type="dxa"/>
            <w:tcBorders>
              <w:top w:val="single" w:sz="4" w:space="0" w:color="auto"/>
              <w:left w:val="single" w:sz="4" w:space="0" w:color="auto"/>
              <w:bottom w:val="single" w:sz="4" w:space="0" w:color="auto"/>
              <w:right w:val="single" w:sz="4" w:space="0" w:color="auto"/>
            </w:tcBorders>
          </w:tcPr>
          <w:p w14:paraId="25F88696" w14:textId="77777777" w:rsidR="006F6621" w:rsidRPr="00684AEF" w:rsidRDefault="006F6621" w:rsidP="000518DE">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Bardzo często</w:t>
            </w:r>
          </w:p>
          <w:p w14:paraId="4A50027B" w14:textId="77777777" w:rsidR="006F6621" w:rsidRPr="00684AEF" w:rsidRDefault="006F6621" w:rsidP="000518DE">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 1/10</w:t>
            </w:r>
          </w:p>
          <w:p w14:paraId="7A7C084A" w14:textId="77777777" w:rsidR="006F6621" w:rsidRPr="00684AEF" w:rsidRDefault="006F6621" w:rsidP="000518DE">
            <w:pPr>
              <w:pStyle w:val="Revision3"/>
              <w:keepNext/>
              <w:keepLines/>
              <w:widowControl w:val="0"/>
              <w:overflowPunct w:val="0"/>
              <w:autoSpaceDE w:val="0"/>
              <w:autoSpaceDN w:val="0"/>
              <w:adjustRightInd w:val="0"/>
              <w:textAlignment w:val="baseline"/>
              <w:rPr>
                <w:rFonts w:ascii="Times New Roman" w:hAnsi="Times New Roman"/>
                <w:b/>
                <w:bCs/>
                <w:color w:val="000000" w:themeColor="text1"/>
                <w:sz w:val="20"/>
              </w:rPr>
            </w:pPr>
          </w:p>
        </w:tc>
        <w:tc>
          <w:tcPr>
            <w:tcW w:w="940" w:type="dxa"/>
            <w:tcBorders>
              <w:top w:val="single" w:sz="4" w:space="0" w:color="auto"/>
              <w:left w:val="single" w:sz="4" w:space="0" w:color="auto"/>
              <w:bottom w:val="single" w:sz="4" w:space="0" w:color="auto"/>
              <w:right w:val="single" w:sz="4" w:space="0" w:color="auto"/>
            </w:tcBorders>
          </w:tcPr>
          <w:p w14:paraId="0356F666" w14:textId="77777777" w:rsidR="006F6621" w:rsidRPr="00684AEF" w:rsidRDefault="006F6621" w:rsidP="000518DE">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Często</w:t>
            </w:r>
          </w:p>
          <w:p w14:paraId="3A374FBE" w14:textId="77777777" w:rsidR="006F6621" w:rsidRPr="00684AEF" w:rsidRDefault="006F6621" w:rsidP="000518DE">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 1/100</w:t>
            </w:r>
          </w:p>
          <w:p w14:paraId="76FAF7B3" w14:textId="77777777" w:rsidR="006F6621" w:rsidRPr="00684AEF" w:rsidRDefault="006F6621" w:rsidP="000518DE">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do &lt; 1/10</w:t>
            </w:r>
          </w:p>
          <w:p w14:paraId="14FD7967" w14:textId="77777777" w:rsidR="006F6621" w:rsidRPr="00684AEF" w:rsidRDefault="006F6621" w:rsidP="000518DE">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5B272322" w14:textId="77777777" w:rsidR="006F6621" w:rsidRPr="00684AEF" w:rsidRDefault="006F6621" w:rsidP="000518DE">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Niezbyt często</w:t>
            </w:r>
          </w:p>
          <w:p w14:paraId="077BAA78" w14:textId="77777777" w:rsidR="006F6621" w:rsidRPr="00684AEF" w:rsidRDefault="006F6621" w:rsidP="000518DE">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 1/1000 do &lt; 1/100</w:t>
            </w:r>
          </w:p>
          <w:p w14:paraId="2E476C47" w14:textId="77777777" w:rsidR="006F6621" w:rsidRPr="00684AEF" w:rsidRDefault="006F6621" w:rsidP="000518DE">
            <w:pPr>
              <w:pStyle w:val="Revision4"/>
              <w:keepNext/>
              <w:keepLines/>
              <w:widowControl w:val="0"/>
              <w:overflowPunct w:val="0"/>
              <w:autoSpaceDE w:val="0"/>
              <w:autoSpaceDN w:val="0"/>
              <w:adjustRightInd w:val="0"/>
              <w:textAlignment w:val="baseline"/>
              <w:rPr>
                <w:rFonts w:ascii="Times New Roman" w:hAnsi="Times New Roman"/>
                <w:b/>
                <w:bCs/>
                <w:color w:val="000000" w:themeColor="text1"/>
                <w:sz w:val="20"/>
              </w:rPr>
            </w:pPr>
          </w:p>
        </w:tc>
        <w:tc>
          <w:tcPr>
            <w:tcW w:w="1936" w:type="dxa"/>
            <w:tcBorders>
              <w:top w:val="single" w:sz="4" w:space="0" w:color="auto"/>
              <w:left w:val="single" w:sz="4" w:space="0" w:color="auto"/>
              <w:bottom w:val="single" w:sz="4" w:space="0" w:color="auto"/>
              <w:right w:val="single" w:sz="4" w:space="0" w:color="auto"/>
            </w:tcBorders>
          </w:tcPr>
          <w:p w14:paraId="0511997E" w14:textId="77777777" w:rsidR="006F6621" w:rsidRPr="00684AEF" w:rsidRDefault="006F6621" w:rsidP="000518DE">
            <w:pPr>
              <w:pStyle w:val="Revision4"/>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Rzadko</w:t>
            </w:r>
          </w:p>
          <w:p w14:paraId="0F3A2502" w14:textId="77777777" w:rsidR="006F6621" w:rsidRPr="00684AEF" w:rsidRDefault="006F6621" w:rsidP="000518DE">
            <w:pPr>
              <w:pStyle w:val="Revision4"/>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 xml:space="preserve">≥ 1/10 000 do </w:t>
            </w:r>
          </w:p>
          <w:p w14:paraId="44AA73FA" w14:textId="77777777" w:rsidR="006F6621" w:rsidRPr="00684AEF" w:rsidRDefault="006F6621" w:rsidP="000518DE">
            <w:pPr>
              <w:pStyle w:val="Revision4"/>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&lt; 1/1000</w:t>
            </w:r>
          </w:p>
          <w:p w14:paraId="5A3004C7" w14:textId="77777777" w:rsidR="006F6621" w:rsidRPr="00684AEF" w:rsidRDefault="006F6621" w:rsidP="000518DE">
            <w:pPr>
              <w:pStyle w:val="Revision4"/>
              <w:widowControl w:val="0"/>
              <w:overflowPunct w:val="0"/>
              <w:autoSpaceDE w:val="0"/>
              <w:autoSpaceDN w:val="0"/>
              <w:adjustRightInd w:val="0"/>
              <w:textAlignment w:val="baseline"/>
              <w:rPr>
                <w:rFonts w:ascii="Times New Roman" w:hAnsi="Times New Roman"/>
                <w:b/>
                <w:bCs/>
                <w:color w:val="000000" w:themeColor="text1"/>
                <w:sz w:val="20"/>
              </w:rPr>
            </w:pPr>
          </w:p>
        </w:tc>
        <w:tc>
          <w:tcPr>
            <w:tcW w:w="905" w:type="dxa"/>
            <w:tcBorders>
              <w:top w:val="single" w:sz="4" w:space="0" w:color="auto"/>
              <w:left w:val="single" w:sz="4" w:space="0" w:color="auto"/>
              <w:bottom w:val="single" w:sz="4" w:space="0" w:color="auto"/>
              <w:right w:val="single" w:sz="4" w:space="0" w:color="auto"/>
            </w:tcBorders>
          </w:tcPr>
          <w:p w14:paraId="7F3420A7" w14:textId="77777777" w:rsidR="006F6621" w:rsidRPr="00684AEF" w:rsidRDefault="006F6621" w:rsidP="000518DE">
            <w:pPr>
              <w:pStyle w:val="Revision4"/>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Bardzo rzadko</w:t>
            </w:r>
          </w:p>
          <w:p w14:paraId="0DD5A91F" w14:textId="77777777" w:rsidR="006F6621" w:rsidRPr="00684AEF" w:rsidRDefault="006F6621" w:rsidP="000518DE">
            <w:pPr>
              <w:pStyle w:val="Revision4"/>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&lt; 1/10 000</w:t>
            </w:r>
          </w:p>
          <w:p w14:paraId="58C5C6E1" w14:textId="77777777" w:rsidR="006F6621" w:rsidRPr="00684AEF" w:rsidRDefault="006F6621" w:rsidP="000518DE">
            <w:pPr>
              <w:pStyle w:val="Revision4"/>
              <w:widowControl w:val="0"/>
              <w:overflowPunct w:val="0"/>
              <w:autoSpaceDE w:val="0"/>
              <w:autoSpaceDN w:val="0"/>
              <w:adjustRightInd w:val="0"/>
              <w:textAlignment w:val="baseline"/>
              <w:rPr>
                <w:rFonts w:ascii="Times New Roman" w:hAnsi="Times New Roman"/>
                <w:b/>
                <w:bCs/>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366B7D8E" w14:textId="77777777" w:rsidR="006F6621" w:rsidRPr="00684AEF" w:rsidRDefault="006F6621" w:rsidP="000518DE">
            <w:pPr>
              <w:pStyle w:val="Revision4"/>
              <w:widowControl w:val="0"/>
              <w:overflowPunct w:val="0"/>
              <w:autoSpaceDE w:val="0"/>
              <w:autoSpaceDN w:val="0"/>
              <w:adjustRightInd w:val="0"/>
              <w:textAlignment w:val="baseline"/>
              <w:rPr>
                <w:rFonts w:ascii="Times New Roman" w:hAnsi="Times New Roman"/>
                <w:b/>
                <w:bCs/>
                <w:color w:val="000000" w:themeColor="text1"/>
                <w:sz w:val="20"/>
              </w:rPr>
            </w:pPr>
            <w:r w:rsidRPr="00684AEF">
              <w:rPr>
                <w:rFonts w:ascii="Times New Roman" w:hAnsi="Times New Roman"/>
                <w:b/>
                <w:bCs/>
                <w:color w:val="000000" w:themeColor="text1"/>
                <w:sz w:val="20"/>
              </w:rPr>
              <w:t>Częstość nieznana (nie</w:t>
            </w:r>
            <w:r w:rsidR="001266E8" w:rsidRPr="00684AEF">
              <w:rPr>
                <w:rFonts w:ascii="Times New Roman" w:hAnsi="Times New Roman"/>
                <w:b/>
                <w:bCs/>
                <w:color w:val="000000" w:themeColor="text1"/>
                <w:sz w:val="20"/>
              </w:rPr>
              <w:t> </w:t>
            </w:r>
            <w:r w:rsidRPr="00684AEF">
              <w:rPr>
                <w:rFonts w:ascii="Times New Roman" w:hAnsi="Times New Roman"/>
                <w:b/>
                <w:bCs/>
                <w:color w:val="000000" w:themeColor="text1"/>
                <w:sz w:val="20"/>
              </w:rPr>
              <w:t>może być określona na</w:t>
            </w:r>
            <w:r w:rsidR="001266E8" w:rsidRPr="00684AEF">
              <w:rPr>
                <w:rFonts w:ascii="Times New Roman" w:hAnsi="Times New Roman"/>
                <w:b/>
                <w:bCs/>
                <w:color w:val="000000" w:themeColor="text1"/>
                <w:sz w:val="20"/>
              </w:rPr>
              <w:t> </w:t>
            </w:r>
            <w:r w:rsidRPr="00684AEF">
              <w:rPr>
                <w:rFonts w:ascii="Times New Roman" w:hAnsi="Times New Roman"/>
                <w:b/>
                <w:bCs/>
                <w:color w:val="000000" w:themeColor="text1"/>
                <w:sz w:val="20"/>
              </w:rPr>
              <w:t>podstawie dostępnych danych)</w:t>
            </w:r>
          </w:p>
        </w:tc>
      </w:tr>
      <w:tr w:rsidR="006F6621" w:rsidRPr="009125D0" w14:paraId="2249B760" w14:textId="77777777" w:rsidTr="00E1492C">
        <w:trPr>
          <w:jc w:val="center"/>
        </w:trPr>
        <w:tc>
          <w:tcPr>
            <w:tcW w:w="1417" w:type="dxa"/>
            <w:tcBorders>
              <w:top w:val="single" w:sz="4" w:space="0" w:color="auto"/>
              <w:left w:val="single" w:sz="4" w:space="0" w:color="auto"/>
              <w:bottom w:val="single" w:sz="4" w:space="0" w:color="auto"/>
              <w:right w:val="single" w:sz="4" w:space="0" w:color="auto"/>
            </w:tcBorders>
          </w:tcPr>
          <w:p w14:paraId="5F6AD107" w14:textId="77777777" w:rsidR="006F6621" w:rsidRPr="00684AEF" w:rsidRDefault="006F6621" w:rsidP="000518DE">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Zakażenia i zarażenia pasożytnicze</w:t>
            </w:r>
          </w:p>
        </w:tc>
        <w:tc>
          <w:tcPr>
            <w:tcW w:w="1418" w:type="dxa"/>
            <w:tcBorders>
              <w:top w:val="single" w:sz="4" w:space="0" w:color="auto"/>
              <w:left w:val="single" w:sz="4" w:space="0" w:color="auto"/>
              <w:bottom w:val="single" w:sz="4" w:space="0" w:color="auto"/>
              <w:right w:val="single" w:sz="4" w:space="0" w:color="auto"/>
            </w:tcBorders>
          </w:tcPr>
          <w:p w14:paraId="1FE1E405" w14:textId="77777777" w:rsidR="006F6621" w:rsidRPr="00684AEF" w:rsidRDefault="006F6621" w:rsidP="000518DE">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infekcja (w tym infekcja górnych dróg oddechowych, zapalenie oskrzeli, zapalenie pęcherza, infekcja skórna)*</w:t>
            </w:r>
          </w:p>
        </w:tc>
        <w:tc>
          <w:tcPr>
            <w:tcW w:w="940" w:type="dxa"/>
            <w:tcBorders>
              <w:top w:val="single" w:sz="4" w:space="0" w:color="auto"/>
              <w:left w:val="single" w:sz="4" w:space="0" w:color="auto"/>
              <w:bottom w:val="single" w:sz="4" w:space="0" w:color="auto"/>
              <w:right w:val="single" w:sz="4" w:space="0" w:color="auto"/>
            </w:tcBorders>
          </w:tcPr>
          <w:p w14:paraId="37F54B90" w14:textId="77777777" w:rsidR="006F6621" w:rsidRPr="00684AEF" w:rsidRDefault="006F6621" w:rsidP="000518DE">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5860B28C" w14:textId="77777777" w:rsidR="006F6621" w:rsidRPr="00684AEF" w:rsidRDefault="006F6621" w:rsidP="000518DE">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ciężkie infekcje (w</w:t>
            </w:r>
            <w:r w:rsidR="00C82934" w:rsidRPr="00684AEF">
              <w:rPr>
                <w:rFonts w:ascii="Times New Roman" w:hAnsi="Times New Roman"/>
                <w:noProof/>
                <w:color w:val="000000" w:themeColor="text1"/>
                <w:sz w:val="20"/>
              </w:rPr>
              <w:t> </w:t>
            </w:r>
            <w:r w:rsidRPr="00684AEF">
              <w:rPr>
                <w:rFonts w:ascii="Times New Roman" w:hAnsi="Times New Roman"/>
                <w:noProof/>
                <w:color w:val="000000" w:themeColor="text1"/>
                <w:sz w:val="20"/>
              </w:rPr>
              <w:t xml:space="preserve">tym zapalenie płuc, zapalenie tkanki łącznej, </w:t>
            </w:r>
            <w:r w:rsidR="00DD213C" w:rsidRPr="00684AEF">
              <w:rPr>
                <w:rFonts w:ascii="Times New Roman" w:hAnsi="Times New Roman"/>
                <w:color w:val="000000" w:themeColor="text1"/>
                <w:sz w:val="20"/>
              </w:rPr>
              <w:t xml:space="preserve">bakteryjne </w:t>
            </w:r>
            <w:r w:rsidRPr="00684AEF">
              <w:rPr>
                <w:rFonts w:ascii="Times New Roman" w:hAnsi="Times New Roman"/>
                <w:noProof/>
                <w:color w:val="000000" w:themeColor="text1"/>
                <w:sz w:val="20"/>
              </w:rPr>
              <w:t>zapalenie stawów, posocznica i zarażenia pasożytnicze)*</w:t>
            </w:r>
          </w:p>
          <w:p w14:paraId="10AE7988" w14:textId="77777777" w:rsidR="006F6621" w:rsidRPr="00684AEF" w:rsidRDefault="006F6621" w:rsidP="000518DE">
            <w:pPr>
              <w:keepNext/>
              <w:keepLines/>
              <w:jc w:val="center"/>
              <w:rPr>
                <w:color w:val="000000" w:themeColor="text1"/>
                <w:sz w:val="20"/>
              </w:rPr>
            </w:pPr>
          </w:p>
        </w:tc>
        <w:tc>
          <w:tcPr>
            <w:tcW w:w="1936" w:type="dxa"/>
            <w:tcBorders>
              <w:top w:val="single" w:sz="4" w:space="0" w:color="auto"/>
              <w:left w:val="single" w:sz="4" w:space="0" w:color="auto"/>
              <w:bottom w:val="single" w:sz="4" w:space="0" w:color="auto"/>
              <w:right w:val="single" w:sz="4" w:space="0" w:color="auto"/>
            </w:tcBorders>
          </w:tcPr>
          <w:p w14:paraId="107913A0"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gruźlica, zakażenie oportunistyczne (w</w:t>
            </w:r>
            <w:r w:rsidR="00C82934" w:rsidRPr="00684AEF">
              <w:rPr>
                <w:rFonts w:ascii="Times New Roman" w:hAnsi="Times New Roman"/>
                <w:noProof/>
                <w:color w:val="000000" w:themeColor="text1"/>
                <w:sz w:val="20"/>
              </w:rPr>
              <w:t> </w:t>
            </w:r>
            <w:r w:rsidRPr="00684AEF">
              <w:rPr>
                <w:rFonts w:ascii="Times New Roman" w:hAnsi="Times New Roman"/>
                <w:noProof/>
                <w:color w:val="000000" w:themeColor="text1"/>
                <w:sz w:val="20"/>
              </w:rPr>
              <w:t xml:space="preserve">tym zakażenia: inwazyjne grzybicze, pierwotniakowe, bakteryjne, atypowe mykobakteryjne, wirusowe i </w:t>
            </w:r>
            <w:r w:rsidRPr="00684AEF">
              <w:rPr>
                <w:rFonts w:ascii="Times New Roman" w:hAnsi="Times New Roman"/>
                <w:i/>
                <w:noProof/>
                <w:color w:val="000000" w:themeColor="text1"/>
                <w:sz w:val="20"/>
              </w:rPr>
              <w:t>Legionella</w:t>
            </w:r>
            <w:r w:rsidRPr="00684AEF">
              <w:rPr>
                <w:rFonts w:ascii="Times New Roman" w:hAnsi="Times New Roman"/>
                <w:noProof/>
                <w:color w:val="000000" w:themeColor="text1"/>
                <w:sz w:val="20"/>
              </w:rPr>
              <w:t>)*</w:t>
            </w:r>
          </w:p>
        </w:tc>
        <w:tc>
          <w:tcPr>
            <w:tcW w:w="905" w:type="dxa"/>
            <w:tcBorders>
              <w:top w:val="single" w:sz="4" w:space="0" w:color="auto"/>
              <w:left w:val="single" w:sz="4" w:space="0" w:color="auto"/>
              <w:bottom w:val="single" w:sz="4" w:space="0" w:color="auto"/>
              <w:right w:val="single" w:sz="4" w:space="0" w:color="auto"/>
            </w:tcBorders>
          </w:tcPr>
          <w:p w14:paraId="0FF2A3F7"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6A88EF1A"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reaktywacja zakażenia wirusem zapalenia wątroby typu B</w:t>
            </w:r>
            <w:r w:rsidRPr="00684AEF">
              <w:rPr>
                <w:rFonts w:ascii="Times New Roman" w:hAnsi="Times New Roman"/>
                <w:color w:val="000000" w:themeColor="text1"/>
                <w:sz w:val="20"/>
              </w:rPr>
              <w:t xml:space="preserve">, listerioza </w:t>
            </w:r>
          </w:p>
        </w:tc>
      </w:tr>
      <w:tr w:rsidR="006F6621" w:rsidRPr="009125D0" w14:paraId="76E77655" w14:textId="77777777" w:rsidTr="00E1492C">
        <w:trPr>
          <w:jc w:val="center"/>
        </w:trPr>
        <w:tc>
          <w:tcPr>
            <w:tcW w:w="1417" w:type="dxa"/>
            <w:tcBorders>
              <w:top w:val="single" w:sz="4" w:space="0" w:color="auto"/>
              <w:left w:val="single" w:sz="4" w:space="0" w:color="auto"/>
              <w:bottom w:val="single" w:sz="4" w:space="0" w:color="auto"/>
              <w:right w:val="single" w:sz="4" w:space="0" w:color="auto"/>
            </w:tcBorders>
          </w:tcPr>
          <w:p w14:paraId="010CAC2E" w14:textId="77777777" w:rsidR="006F6621" w:rsidRPr="00684AEF" w:rsidRDefault="006F6621" w:rsidP="000518DE">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Nowotwory łagodne, złośliwe i nieokreślone (w tym torbiele i polipy)</w:t>
            </w:r>
          </w:p>
        </w:tc>
        <w:tc>
          <w:tcPr>
            <w:tcW w:w="1418" w:type="dxa"/>
            <w:tcBorders>
              <w:top w:val="single" w:sz="4" w:space="0" w:color="auto"/>
              <w:left w:val="single" w:sz="4" w:space="0" w:color="auto"/>
              <w:bottom w:val="single" w:sz="4" w:space="0" w:color="auto"/>
              <w:right w:val="single" w:sz="4" w:space="0" w:color="auto"/>
            </w:tcBorders>
          </w:tcPr>
          <w:p w14:paraId="5E360D11" w14:textId="77777777" w:rsidR="006F6621" w:rsidRPr="00684AEF" w:rsidRDefault="006F6621" w:rsidP="000518DE">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940" w:type="dxa"/>
            <w:tcBorders>
              <w:top w:val="single" w:sz="4" w:space="0" w:color="auto"/>
              <w:left w:val="single" w:sz="4" w:space="0" w:color="auto"/>
              <w:bottom w:val="single" w:sz="4" w:space="0" w:color="auto"/>
              <w:right w:val="single" w:sz="4" w:space="0" w:color="auto"/>
            </w:tcBorders>
          </w:tcPr>
          <w:p w14:paraId="5AA03365" w14:textId="77777777" w:rsidR="006F6621" w:rsidRPr="00684AEF" w:rsidRDefault="006F6621" w:rsidP="000518DE">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4EE09669" w14:textId="77777777" w:rsidR="006F6621" w:rsidRPr="00684AEF" w:rsidRDefault="006F6621" w:rsidP="000518DE">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nieczerniakowy rak skóry* (patrz punkt 4.4)</w:t>
            </w:r>
          </w:p>
        </w:tc>
        <w:tc>
          <w:tcPr>
            <w:tcW w:w="1936" w:type="dxa"/>
            <w:tcBorders>
              <w:top w:val="single" w:sz="4" w:space="0" w:color="auto"/>
              <w:left w:val="single" w:sz="4" w:space="0" w:color="auto"/>
              <w:bottom w:val="single" w:sz="4" w:space="0" w:color="auto"/>
              <w:right w:val="single" w:sz="4" w:space="0" w:color="auto"/>
            </w:tcBorders>
          </w:tcPr>
          <w:p w14:paraId="18F7297E" w14:textId="77777777" w:rsidR="006F6621" w:rsidRPr="00684AEF" w:rsidRDefault="006F6621" w:rsidP="000518DE">
            <w:pPr>
              <w:pStyle w:val="Poprawka1"/>
              <w:keepNext/>
              <w:keepLines/>
              <w:widowControl w:val="0"/>
              <w:overflowPunct w:val="0"/>
              <w:autoSpaceDE w:val="0"/>
              <w:autoSpaceDN w:val="0"/>
              <w:adjustRightInd w:val="0"/>
              <w:textAlignment w:val="baseline"/>
              <w:rPr>
                <w:rFonts w:ascii="Times New Roman" w:hAnsi="Times New Roman"/>
                <w:noProof/>
                <w:color w:val="000000" w:themeColor="text1"/>
                <w:sz w:val="20"/>
              </w:rPr>
            </w:pPr>
            <w:r w:rsidRPr="00684AEF">
              <w:rPr>
                <w:rFonts w:ascii="Times New Roman" w:hAnsi="Times New Roman"/>
                <w:noProof/>
                <w:color w:val="000000" w:themeColor="text1"/>
                <w:sz w:val="20"/>
              </w:rPr>
              <w:t>czerniak (patrz punkt 4.4),</w:t>
            </w:r>
          </w:p>
          <w:p w14:paraId="5CFF771A" w14:textId="77777777" w:rsidR="006F6621" w:rsidRPr="00684AEF" w:rsidRDefault="006F6621" w:rsidP="000518DE">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bCs/>
                <w:iCs/>
                <w:color w:val="000000" w:themeColor="text1"/>
                <w:sz w:val="20"/>
              </w:rPr>
              <w:t>chłoniak, białaczka</w:t>
            </w:r>
          </w:p>
        </w:tc>
        <w:tc>
          <w:tcPr>
            <w:tcW w:w="905" w:type="dxa"/>
            <w:tcBorders>
              <w:top w:val="single" w:sz="4" w:space="0" w:color="auto"/>
              <w:left w:val="single" w:sz="4" w:space="0" w:color="auto"/>
              <w:bottom w:val="single" w:sz="4" w:space="0" w:color="auto"/>
              <w:right w:val="single" w:sz="4" w:space="0" w:color="auto"/>
            </w:tcBorders>
          </w:tcPr>
          <w:p w14:paraId="4F89005A" w14:textId="77777777" w:rsidR="006F6621" w:rsidRPr="00684AEF" w:rsidRDefault="006F6621" w:rsidP="000518DE">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55DF69B7" w14:textId="77777777" w:rsidR="006F6621" w:rsidRPr="00684AEF" w:rsidRDefault="006F6621" w:rsidP="000518DE">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rak z komórek Merkla (patrz punkt 4.4)</w:t>
            </w:r>
            <w:r w:rsidR="0066726B" w:rsidRPr="00684AEF">
              <w:rPr>
                <w:rFonts w:ascii="Times New Roman" w:hAnsi="Times New Roman"/>
                <w:noProof/>
                <w:color w:val="000000" w:themeColor="text1"/>
                <w:sz w:val="20"/>
              </w:rPr>
              <w:t>, mięsak Kaposiego</w:t>
            </w:r>
          </w:p>
        </w:tc>
      </w:tr>
      <w:tr w:rsidR="006F6621" w:rsidRPr="009125D0" w14:paraId="2E11276E" w14:textId="77777777" w:rsidTr="00E1492C">
        <w:trPr>
          <w:jc w:val="center"/>
        </w:trPr>
        <w:tc>
          <w:tcPr>
            <w:tcW w:w="1417" w:type="dxa"/>
            <w:tcBorders>
              <w:top w:val="single" w:sz="4" w:space="0" w:color="auto"/>
              <w:left w:val="single" w:sz="4" w:space="0" w:color="auto"/>
              <w:bottom w:val="single" w:sz="4" w:space="0" w:color="auto"/>
              <w:right w:val="single" w:sz="4" w:space="0" w:color="auto"/>
            </w:tcBorders>
          </w:tcPr>
          <w:p w14:paraId="28B38774"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krwi i układu chłonnego</w:t>
            </w:r>
          </w:p>
        </w:tc>
        <w:tc>
          <w:tcPr>
            <w:tcW w:w="1418" w:type="dxa"/>
            <w:tcBorders>
              <w:top w:val="single" w:sz="4" w:space="0" w:color="auto"/>
              <w:left w:val="single" w:sz="4" w:space="0" w:color="auto"/>
              <w:bottom w:val="single" w:sz="4" w:space="0" w:color="auto"/>
              <w:right w:val="single" w:sz="4" w:space="0" w:color="auto"/>
            </w:tcBorders>
          </w:tcPr>
          <w:p w14:paraId="0A602843"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940" w:type="dxa"/>
            <w:tcBorders>
              <w:top w:val="single" w:sz="4" w:space="0" w:color="auto"/>
              <w:left w:val="single" w:sz="4" w:space="0" w:color="auto"/>
              <w:bottom w:val="single" w:sz="4" w:space="0" w:color="auto"/>
              <w:right w:val="single" w:sz="4" w:space="0" w:color="auto"/>
            </w:tcBorders>
          </w:tcPr>
          <w:p w14:paraId="25F551E2"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4F52FFC7" w14:textId="77777777" w:rsidR="006F6621" w:rsidRPr="00684AEF" w:rsidRDefault="006F6621" w:rsidP="000518DE">
            <w:pPr>
              <w:rPr>
                <w:color w:val="000000" w:themeColor="text1"/>
                <w:sz w:val="20"/>
              </w:rPr>
            </w:pPr>
            <w:r w:rsidRPr="00684AEF">
              <w:rPr>
                <w:noProof/>
                <w:color w:val="000000" w:themeColor="text1"/>
                <w:sz w:val="20"/>
              </w:rPr>
              <w:t>trombocytopenia</w:t>
            </w:r>
            <w:r w:rsidRPr="00684AEF">
              <w:rPr>
                <w:color w:val="000000" w:themeColor="text1"/>
                <w:sz w:val="20"/>
                <w:lang w:val="it-IT"/>
              </w:rPr>
              <w:t>, anemia, leukopenia, neutropenia</w:t>
            </w:r>
          </w:p>
        </w:tc>
        <w:tc>
          <w:tcPr>
            <w:tcW w:w="1936" w:type="dxa"/>
            <w:tcBorders>
              <w:top w:val="single" w:sz="4" w:space="0" w:color="auto"/>
              <w:left w:val="single" w:sz="4" w:space="0" w:color="auto"/>
              <w:bottom w:val="single" w:sz="4" w:space="0" w:color="auto"/>
              <w:right w:val="single" w:sz="4" w:space="0" w:color="auto"/>
            </w:tcBorders>
          </w:tcPr>
          <w:p w14:paraId="3E2B435E"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pancytopenia*</w:t>
            </w:r>
          </w:p>
        </w:tc>
        <w:tc>
          <w:tcPr>
            <w:tcW w:w="905" w:type="dxa"/>
            <w:tcBorders>
              <w:top w:val="single" w:sz="4" w:space="0" w:color="auto"/>
              <w:left w:val="single" w:sz="4" w:space="0" w:color="auto"/>
              <w:bottom w:val="single" w:sz="4" w:space="0" w:color="auto"/>
              <w:right w:val="single" w:sz="4" w:space="0" w:color="auto"/>
            </w:tcBorders>
          </w:tcPr>
          <w:p w14:paraId="1CC45154"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niedokrwistość aplastyczna*</w:t>
            </w:r>
          </w:p>
        </w:tc>
        <w:tc>
          <w:tcPr>
            <w:tcW w:w="1276" w:type="dxa"/>
            <w:tcBorders>
              <w:top w:val="single" w:sz="4" w:space="0" w:color="auto"/>
              <w:left w:val="single" w:sz="4" w:space="0" w:color="auto"/>
              <w:bottom w:val="single" w:sz="4" w:space="0" w:color="auto"/>
              <w:right w:val="single" w:sz="4" w:space="0" w:color="auto"/>
            </w:tcBorders>
          </w:tcPr>
          <w:p w14:paraId="3270D7BC" w14:textId="77777777" w:rsidR="006F6621" w:rsidRPr="00684AEF" w:rsidRDefault="006F6621" w:rsidP="000518DE">
            <w:pPr>
              <w:pStyle w:val="Poprawka1"/>
              <w:widowControl w:val="0"/>
              <w:overflowPunct w:val="0"/>
              <w:autoSpaceDE w:val="0"/>
              <w:autoSpaceDN w:val="0"/>
              <w:adjustRightInd w:val="0"/>
              <w:ind w:right="-135"/>
              <w:textAlignment w:val="baseline"/>
              <w:rPr>
                <w:rFonts w:ascii="Times New Roman" w:hAnsi="Times New Roman"/>
                <w:color w:val="000000" w:themeColor="text1"/>
                <w:sz w:val="20"/>
              </w:rPr>
            </w:pPr>
            <w:r w:rsidRPr="00684AEF">
              <w:rPr>
                <w:rFonts w:ascii="Times New Roman" w:hAnsi="Times New Roman"/>
                <w:color w:val="000000" w:themeColor="text1"/>
                <w:sz w:val="20"/>
              </w:rPr>
              <w:t>histiocytoza z erytrofagocytozą (zespół aktywacji makrofagów)</w:t>
            </w:r>
            <w:r w:rsidR="00D46833" w:rsidRPr="00684AEF">
              <w:rPr>
                <w:rFonts w:ascii="Times New Roman" w:hAnsi="Times New Roman"/>
                <w:noProof/>
                <w:color w:val="000000" w:themeColor="text1"/>
                <w:sz w:val="20"/>
                <w:vertAlign w:val="superscript"/>
              </w:rPr>
              <w:t>†</w:t>
            </w:r>
          </w:p>
        </w:tc>
      </w:tr>
      <w:tr w:rsidR="006F6621" w:rsidRPr="009125D0" w14:paraId="1B6C8A75" w14:textId="77777777" w:rsidTr="00E1492C">
        <w:trPr>
          <w:jc w:val="center"/>
        </w:trPr>
        <w:tc>
          <w:tcPr>
            <w:tcW w:w="1417" w:type="dxa"/>
            <w:tcBorders>
              <w:top w:val="single" w:sz="4" w:space="0" w:color="auto"/>
              <w:left w:val="single" w:sz="4" w:space="0" w:color="auto"/>
              <w:bottom w:val="single" w:sz="4" w:space="0" w:color="auto"/>
              <w:right w:val="single" w:sz="4" w:space="0" w:color="auto"/>
            </w:tcBorders>
          </w:tcPr>
          <w:p w14:paraId="63228286"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układu immunologicznego</w:t>
            </w:r>
          </w:p>
        </w:tc>
        <w:tc>
          <w:tcPr>
            <w:tcW w:w="1418" w:type="dxa"/>
            <w:tcBorders>
              <w:top w:val="single" w:sz="4" w:space="0" w:color="auto"/>
              <w:left w:val="single" w:sz="4" w:space="0" w:color="auto"/>
              <w:bottom w:val="single" w:sz="4" w:space="0" w:color="auto"/>
              <w:right w:val="single" w:sz="4" w:space="0" w:color="auto"/>
            </w:tcBorders>
          </w:tcPr>
          <w:p w14:paraId="3DF6272C"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940" w:type="dxa"/>
            <w:tcBorders>
              <w:top w:val="single" w:sz="4" w:space="0" w:color="auto"/>
              <w:left w:val="single" w:sz="4" w:space="0" w:color="auto"/>
              <w:bottom w:val="single" w:sz="4" w:space="0" w:color="auto"/>
              <w:right w:val="single" w:sz="4" w:space="0" w:color="auto"/>
            </w:tcBorders>
          </w:tcPr>
          <w:p w14:paraId="27498A51"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reakcje alergiczne (patrz „Zaburzenia skóry i tkanki podskórnej”), powstawanie autoprzeciw-ciał*</w:t>
            </w:r>
          </w:p>
        </w:tc>
        <w:tc>
          <w:tcPr>
            <w:tcW w:w="1747" w:type="dxa"/>
            <w:tcBorders>
              <w:top w:val="single" w:sz="4" w:space="0" w:color="auto"/>
              <w:left w:val="single" w:sz="4" w:space="0" w:color="auto"/>
              <w:bottom w:val="single" w:sz="4" w:space="0" w:color="auto"/>
              <w:right w:val="single" w:sz="4" w:space="0" w:color="auto"/>
            </w:tcBorders>
          </w:tcPr>
          <w:p w14:paraId="4B4C1C44" w14:textId="77777777" w:rsidR="006F6621" w:rsidRPr="00684AEF" w:rsidRDefault="006F6621" w:rsidP="000518DE">
            <w:pPr>
              <w:pStyle w:val="Poprawka1"/>
              <w:widowControl w:val="0"/>
              <w:rPr>
                <w:rFonts w:ascii="Times New Roman" w:hAnsi="Times New Roman"/>
                <w:color w:val="000000" w:themeColor="text1"/>
                <w:sz w:val="20"/>
                <w:vertAlign w:val="superscript"/>
              </w:rPr>
            </w:pPr>
            <w:r w:rsidRPr="00684AEF">
              <w:rPr>
                <w:rFonts w:ascii="Times New Roman" w:hAnsi="Times New Roman"/>
                <w:bCs/>
                <w:noProof/>
                <w:color w:val="000000" w:themeColor="text1"/>
                <w:sz w:val="20"/>
              </w:rPr>
              <w:t>zapalenie naczyń</w:t>
            </w:r>
            <w:r w:rsidRPr="00684AEF">
              <w:rPr>
                <w:rFonts w:ascii="Times New Roman" w:hAnsi="Times New Roman"/>
                <w:noProof/>
                <w:color w:val="000000" w:themeColor="text1"/>
                <w:sz w:val="20"/>
              </w:rPr>
              <w:t xml:space="preserve"> [w tym </w:t>
            </w:r>
            <w:r w:rsidRPr="00684AEF">
              <w:rPr>
                <w:rFonts w:ascii="Times New Roman" w:hAnsi="Times New Roman"/>
                <w:bCs/>
                <w:noProof/>
                <w:color w:val="000000" w:themeColor="text1"/>
                <w:sz w:val="20"/>
              </w:rPr>
              <w:t xml:space="preserve">zapalenie naczyń </w:t>
            </w:r>
            <w:bookmarkStart w:id="93" w:name="_Hlk84200262"/>
            <w:r w:rsidRPr="00684AEF">
              <w:rPr>
                <w:rFonts w:ascii="Times New Roman" w:hAnsi="Times New Roman"/>
                <w:noProof/>
                <w:color w:val="000000" w:themeColor="text1"/>
                <w:sz w:val="20"/>
              </w:rPr>
              <w:t>z obecnością przeciwciał przeciwko cytoplazmie granulocytów obojętnochłon-nych</w:t>
            </w:r>
            <w:bookmarkEnd w:id="93"/>
            <w:r w:rsidRPr="00684AEF">
              <w:rPr>
                <w:rFonts w:ascii="Times New Roman" w:hAnsi="Times New Roman"/>
                <w:noProof/>
                <w:color w:val="000000" w:themeColor="text1"/>
                <w:sz w:val="20"/>
              </w:rPr>
              <w:t xml:space="preserve"> (ang. </w:t>
            </w:r>
            <w:r w:rsidRPr="00684AEF">
              <w:rPr>
                <w:rFonts w:ascii="Times New Roman" w:hAnsi="Times New Roman"/>
                <w:bCs/>
                <w:noProof/>
                <w:color w:val="000000" w:themeColor="text1"/>
                <w:sz w:val="20"/>
              </w:rPr>
              <w:t>ANCA</w:t>
            </w:r>
            <w:r w:rsidRPr="00684AEF">
              <w:rPr>
                <w:rFonts w:ascii="Times New Roman" w:hAnsi="Times New Roman"/>
                <w:noProof/>
                <w:color w:val="000000" w:themeColor="text1"/>
                <w:sz w:val="20"/>
              </w:rPr>
              <w:t>)]</w:t>
            </w:r>
          </w:p>
        </w:tc>
        <w:tc>
          <w:tcPr>
            <w:tcW w:w="1936" w:type="dxa"/>
            <w:tcBorders>
              <w:top w:val="single" w:sz="4" w:space="0" w:color="auto"/>
              <w:left w:val="single" w:sz="4" w:space="0" w:color="auto"/>
              <w:bottom w:val="single" w:sz="4" w:space="0" w:color="auto"/>
              <w:right w:val="single" w:sz="4" w:space="0" w:color="auto"/>
            </w:tcBorders>
          </w:tcPr>
          <w:p w14:paraId="41E54A8C" w14:textId="77777777" w:rsidR="006F6621" w:rsidRPr="00684AEF" w:rsidRDefault="006F6621" w:rsidP="000518DE">
            <w:pPr>
              <w:pStyle w:val="Poprawka1"/>
              <w:widowControl w:val="0"/>
              <w:rPr>
                <w:rFonts w:ascii="Times New Roman" w:hAnsi="Times New Roman"/>
                <w:color w:val="000000" w:themeColor="text1"/>
                <w:sz w:val="20"/>
              </w:rPr>
            </w:pPr>
            <w:r w:rsidRPr="00684AEF">
              <w:rPr>
                <w:rFonts w:ascii="Times New Roman" w:hAnsi="Times New Roman"/>
                <w:noProof/>
                <w:color w:val="000000" w:themeColor="text1"/>
                <w:sz w:val="20"/>
              </w:rPr>
              <w:t>ciężkie reakcje alergiczne/ anafilaktyczne (w</w:t>
            </w:r>
            <w:r w:rsidR="00C82934" w:rsidRPr="00684AEF">
              <w:rPr>
                <w:rFonts w:ascii="Times New Roman" w:hAnsi="Times New Roman"/>
                <w:noProof/>
                <w:color w:val="000000" w:themeColor="text1"/>
                <w:sz w:val="20"/>
              </w:rPr>
              <w:t> </w:t>
            </w:r>
            <w:r w:rsidRPr="00684AEF">
              <w:rPr>
                <w:rFonts w:ascii="Times New Roman" w:hAnsi="Times New Roman"/>
                <w:noProof/>
                <w:color w:val="000000" w:themeColor="text1"/>
                <w:sz w:val="20"/>
              </w:rPr>
              <w:t>tym obrzęk naczynioruchowy, skurcz oskrzeli), sarkoidoza</w:t>
            </w:r>
            <w:r w:rsidRPr="00684AEF">
              <w:rPr>
                <w:rFonts w:ascii="Times New Roman" w:hAnsi="Times New Roman"/>
                <w:color w:val="000000" w:themeColor="text1"/>
                <w:sz w:val="20"/>
              </w:rPr>
              <w:t xml:space="preserve"> </w:t>
            </w:r>
          </w:p>
        </w:tc>
        <w:tc>
          <w:tcPr>
            <w:tcW w:w="905" w:type="dxa"/>
            <w:tcBorders>
              <w:top w:val="single" w:sz="4" w:space="0" w:color="auto"/>
              <w:left w:val="single" w:sz="4" w:space="0" w:color="auto"/>
              <w:bottom w:val="single" w:sz="4" w:space="0" w:color="auto"/>
              <w:right w:val="single" w:sz="4" w:space="0" w:color="auto"/>
            </w:tcBorders>
          </w:tcPr>
          <w:p w14:paraId="1469C1A4"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38366FD2"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nasilenie objawów zapalenia skórno-mięśniowego</w:t>
            </w:r>
            <w:r w:rsidRPr="00684AEF">
              <w:rPr>
                <w:rFonts w:ascii="Times New Roman" w:hAnsi="Times New Roman"/>
                <w:color w:val="000000" w:themeColor="text1"/>
                <w:spacing w:val="-4"/>
                <w:sz w:val="20"/>
              </w:rPr>
              <w:t xml:space="preserve"> </w:t>
            </w:r>
          </w:p>
        </w:tc>
      </w:tr>
      <w:tr w:rsidR="006F6621" w:rsidRPr="009125D0" w14:paraId="5EFEC605" w14:textId="77777777" w:rsidTr="00E1492C">
        <w:trPr>
          <w:jc w:val="center"/>
        </w:trPr>
        <w:tc>
          <w:tcPr>
            <w:tcW w:w="1417" w:type="dxa"/>
            <w:tcBorders>
              <w:top w:val="single" w:sz="4" w:space="0" w:color="auto"/>
              <w:left w:val="single" w:sz="4" w:space="0" w:color="auto"/>
              <w:bottom w:val="single" w:sz="4" w:space="0" w:color="auto"/>
              <w:right w:val="single" w:sz="4" w:space="0" w:color="auto"/>
            </w:tcBorders>
          </w:tcPr>
          <w:p w14:paraId="2E0862B4" w14:textId="77777777" w:rsidR="006F6621" w:rsidRPr="00684AEF" w:rsidRDefault="006F6621" w:rsidP="006070F1">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układu nerwowego</w:t>
            </w:r>
          </w:p>
        </w:tc>
        <w:tc>
          <w:tcPr>
            <w:tcW w:w="1418" w:type="dxa"/>
            <w:tcBorders>
              <w:top w:val="single" w:sz="4" w:space="0" w:color="auto"/>
              <w:left w:val="single" w:sz="4" w:space="0" w:color="auto"/>
              <w:bottom w:val="single" w:sz="4" w:space="0" w:color="auto"/>
              <w:right w:val="single" w:sz="4" w:space="0" w:color="auto"/>
            </w:tcBorders>
          </w:tcPr>
          <w:p w14:paraId="12BF4FB6" w14:textId="77777777" w:rsidR="006F6621" w:rsidRPr="00684AEF" w:rsidRDefault="00472AFA" w:rsidP="006070F1">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ból głowy</w:t>
            </w:r>
          </w:p>
        </w:tc>
        <w:tc>
          <w:tcPr>
            <w:tcW w:w="940" w:type="dxa"/>
            <w:tcBorders>
              <w:top w:val="single" w:sz="4" w:space="0" w:color="auto"/>
              <w:left w:val="single" w:sz="4" w:space="0" w:color="auto"/>
              <w:bottom w:val="single" w:sz="4" w:space="0" w:color="auto"/>
              <w:right w:val="single" w:sz="4" w:space="0" w:color="auto"/>
            </w:tcBorders>
          </w:tcPr>
          <w:p w14:paraId="5061B50F" w14:textId="77777777" w:rsidR="006F6621" w:rsidRPr="00684AEF" w:rsidRDefault="006F6621" w:rsidP="006070F1">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4F6BE647" w14:textId="77777777" w:rsidR="006F6621" w:rsidRPr="00684AEF" w:rsidRDefault="006F6621" w:rsidP="006070F1">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936" w:type="dxa"/>
            <w:tcBorders>
              <w:top w:val="single" w:sz="4" w:space="0" w:color="auto"/>
              <w:left w:val="single" w:sz="4" w:space="0" w:color="auto"/>
              <w:bottom w:val="single" w:sz="4" w:space="0" w:color="auto"/>
              <w:right w:val="single" w:sz="4" w:space="0" w:color="auto"/>
            </w:tcBorders>
          </w:tcPr>
          <w:p w14:paraId="796E05DC" w14:textId="77777777" w:rsidR="006F6621" w:rsidRPr="00684AEF" w:rsidRDefault="006F6621" w:rsidP="006070F1">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 xml:space="preserve">przypadki zespołów demielinizacyjnych OUN, takie jak stwardnienie rozsiane lub </w:t>
            </w:r>
            <w:r w:rsidRPr="00684AEF">
              <w:rPr>
                <w:rFonts w:ascii="Times New Roman" w:hAnsi="Times New Roman"/>
                <w:noProof/>
                <w:color w:val="000000" w:themeColor="text1"/>
                <w:sz w:val="20"/>
              </w:rPr>
              <w:lastRenderedPageBreak/>
              <w:t>ograniczone zespoły demielinizacji, jak zapalenie nerwu wzrokowego i poprzeczne zapalenie rdzenia (patrz punkt 4.4)</w:t>
            </w:r>
            <w:r w:rsidRPr="00684AEF">
              <w:rPr>
                <w:rFonts w:ascii="Times New Roman" w:hAnsi="Times New Roman"/>
                <w:color w:val="000000" w:themeColor="text1"/>
                <w:sz w:val="20"/>
              </w:rPr>
              <w:t>, przypadki obwodowych polineuropatii demielinizacyjnych, w tym zespół Guillaina-Barrégo, przewlekła zapalna polineuropatia demielinizacyjna, polineuropatia demielinizacyjna i wieloogniskowa neuropatia ruchowa (patrz punkt 4.4), drgawki</w:t>
            </w:r>
          </w:p>
        </w:tc>
        <w:tc>
          <w:tcPr>
            <w:tcW w:w="905" w:type="dxa"/>
            <w:tcBorders>
              <w:top w:val="single" w:sz="4" w:space="0" w:color="auto"/>
              <w:left w:val="single" w:sz="4" w:space="0" w:color="auto"/>
              <w:bottom w:val="single" w:sz="4" w:space="0" w:color="auto"/>
              <w:right w:val="single" w:sz="4" w:space="0" w:color="auto"/>
            </w:tcBorders>
          </w:tcPr>
          <w:p w14:paraId="0CE3C17C" w14:textId="77777777" w:rsidR="006F6621" w:rsidRPr="00684AEF" w:rsidRDefault="006F6621" w:rsidP="006070F1">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18826F91" w14:textId="77777777" w:rsidR="006F6621" w:rsidRPr="00684AEF" w:rsidRDefault="006F6621" w:rsidP="006070F1">
            <w:pPr>
              <w:pStyle w:val="Poprawka1"/>
              <w:widowControl w:val="0"/>
              <w:overflowPunct w:val="0"/>
              <w:autoSpaceDE w:val="0"/>
              <w:autoSpaceDN w:val="0"/>
              <w:adjustRightInd w:val="0"/>
              <w:textAlignment w:val="baseline"/>
              <w:rPr>
                <w:rFonts w:ascii="Times New Roman" w:hAnsi="Times New Roman"/>
                <w:color w:val="000000" w:themeColor="text1"/>
                <w:sz w:val="20"/>
              </w:rPr>
            </w:pPr>
          </w:p>
        </w:tc>
      </w:tr>
      <w:tr w:rsidR="006F6621" w:rsidRPr="009125D0" w14:paraId="3F2D04A0" w14:textId="77777777" w:rsidTr="00E1492C">
        <w:trPr>
          <w:jc w:val="center"/>
        </w:trPr>
        <w:tc>
          <w:tcPr>
            <w:tcW w:w="1417" w:type="dxa"/>
            <w:tcBorders>
              <w:top w:val="single" w:sz="4" w:space="0" w:color="auto"/>
              <w:left w:val="single" w:sz="4" w:space="0" w:color="auto"/>
              <w:bottom w:val="single" w:sz="4" w:space="0" w:color="auto"/>
              <w:right w:val="single" w:sz="4" w:space="0" w:color="auto"/>
            </w:tcBorders>
          </w:tcPr>
          <w:p w14:paraId="6EFF9E6E"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 xml:space="preserve">Zaburzenia oka </w:t>
            </w:r>
          </w:p>
        </w:tc>
        <w:tc>
          <w:tcPr>
            <w:tcW w:w="1418" w:type="dxa"/>
            <w:tcBorders>
              <w:top w:val="single" w:sz="4" w:space="0" w:color="auto"/>
              <w:left w:val="single" w:sz="4" w:space="0" w:color="auto"/>
              <w:bottom w:val="single" w:sz="4" w:space="0" w:color="auto"/>
              <w:right w:val="single" w:sz="4" w:space="0" w:color="auto"/>
            </w:tcBorders>
          </w:tcPr>
          <w:p w14:paraId="5F6DE263"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940" w:type="dxa"/>
            <w:tcBorders>
              <w:top w:val="single" w:sz="4" w:space="0" w:color="auto"/>
              <w:left w:val="single" w:sz="4" w:space="0" w:color="auto"/>
              <w:bottom w:val="single" w:sz="4" w:space="0" w:color="auto"/>
              <w:right w:val="single" w:sz="4" w:space="0" w:color="auto"/>
            </w:tcBorders>
          </w:tcPr>
          <w:p w14:paraId="1592D6B2"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3D431F44"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zapalenie błony naczyniowej oka, zapalenie twardówki</w:t>
            </w:r>
          </w:p>
        </w:tc>
        <w:tc>
          <w:tcPr>
            <w:tcW w:w="1936" w:type="dxa"/>
            <w:tcBorders>
              <w:top w:val="single" w:sz="4" w:space="0" w:color="auto"/>
              <w:left w:val="single" w:sz="4" w:space="0" w:color="auto"/>
              <w:bottom w:val="single" w:sz="4" w:space="0" w:color="auto"/>
              <w:right w:val="single" w:sz="4" w:space="0" w:color="auto"/>
            </w:tcBorders>
          </w:tcPr>
          <w:p w14:paraId="53133ACF"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905" w:type="dxa"/>
            <w:tcBorders>
              <w:top w:val="single" w:sz="4" w:space="0" w:color="auto"/>
              <w:left w:val="single" w:sz="4" w:space="0" w:color="auto"/>
              <w:bottom w:val="single" w:sz="4" w:space="0" w:color="auto"/>
              <w:right w:val="single" w:sz="4" w:space="0" w:color="auto"/>
            </w:tcBorders>
          </w:tcPr>
          <w:p w14:paraId="23C3FF80"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312DA559"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r>
      <w:tr w:rsidR="006F6621" w:rsidRPr="009125D0" w14:paraId="5773C01F" w14:textId="77777777" w:rsidTr="00E1492C">
        <w:trPr>
          <w:jc w:val="center"/>
        </w:trPr>
        <w:tc>
          <w:tcPr>
            <w:tcW w:w="1417" w:type="dxa"/>
            <w:tcBorders>
              <w:top w:val="single" w:sz="4" w:space="0" w:color="auto"/>
              <w:left w:val="single" w:sz="4" w:space="0" w:color="auto"/>
              <w:bottom w:val="single" w:sz="4" w:space="0" w:color="auto"/>
              <w:right w:val="single" w:sz="4" w:space="0" w:color="auto"/>
            </w:tcBorders>
          </w:tcPr>
          <w:p w14:paraId="3D1737EE"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 xml:space="preserve">Zaburzenia serca </w:t>
            </w:r>
          </w:p>
        </w:tc>
        <w:tc>
          <w:tcPr>
            <w:tcW w:w="1418" w:type="dxa"/>
            <w:tcBorders>
              <w:top w:val="single" w:sz="4" w:space="0" w:color="auto"/>
              <w:left w:val="single" w:sz="4" w:space="0" w:color="auto"/>
              <w:bottom w:val="single" w:sz="4" w:space="0" w:color="auto"/>
              <w:right w:val="single" w:sz="4" w:space="0" w:color="auto"/>
            </w:tcBorders>
          </w:tcPr>
          <w:p w14:paraId="3EC97C14"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940" w:type="dxa"/>
            <w:tcBorders>
              <w:top w:val="single" w:sz="4" w:space="0" w:color="auto"/>
              <w:left w:val="single" w:sz="4" w:space="0" w:color="auto"/>
              <w:bottom w:val="single" w:sz="4" w:space="0" w:color="auto"/>
              <w:right w:val="single" w:sz="4" w:space="0" w:color="auto"/>
            </w:tcBorders>
          </w:tcPr>
          <w:p w14:paraId="52A9E434"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5AA49008"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nasilenie objawów zastoinowej niewydolności serca (patrz punkt 4.4)</w:t>
            </w:r>
          </w:p>
        </w:tc>
        <w:tc>
          <w:tcPr>
            <w:tcW w:w="1936" w:type="dxa"/>
            <w:tcBorders>
              <w:top w:val="single" w:sz="4" w:space="0" w:color="auto"/>
              <w:left w:val="single" w:sz="4" w:space="0" w:color="auto"/>
              <w:bottom w:val="single" w:sz="4" w:space="0" w:color="auto"/>
              <w:right w:val="single" w:sz="4" w:space="0" w:color="auto"/>
            </w:tcBorders>
          </w:tcPr>
          <w:p w14:paraId="76366762"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nowo rozpoznana</w:t>
            </w:r>
            <w:r w:rsidRPr="00684AEF">
              <w:rPr>
                <w:rFonts w:ascii="Times New Roman" w:hAnsi="Times New Roman"/>
                <w:noProof/>
                <w:color w:val="000000" w:themeColor="text1"/>
                <w:sz w:val="20"/>
              </w:rPr>
              <w:t xml:space="preserve"> zastoinowa niewydolność serca (patrz punkt 4.4)</w:t>
            </w:r>
            <w:r w:rsidRPr="00684AEF">
              <w:rPr>
                <w:rFonts w:ascii="Times New Roman" w:hAnsi="Times New Roman"/>
                <w:color w:val="000000" w:themeColor="text1"/>
                <w:sz w:val="20"/>
              </w:rPr>
              <w:t xml:space="preserve"> </w:t>
            </w:r>
          </w:p>
        </w:tc>
        <w:tc>
          <w:tcPr>
            <w:tcW w:w="905" w:type="dxa"/>
            <w:tcBorders>
              <w:top w:val="single" w:sz="4" w:space="0" w:color="auto"/>
              <w:left w:val="single" w:sz="4" w:space="0" w:color="auto"/>
              <w:bottom w:val="single" w:sz="4" w:space="0" w:color="auto"/>
              <w:right w:val="single" w:sz="4" w:space="0" w:color="auto"/>
            </w:tcBorders>
          </w:tcPr>
          <w:p w14:paraId="20290AB2"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618C1E50"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r>
      <w:tr w:rsidR="006F6621" w:rsidRPr="009125D0" w14:paraId="354EBE29" w14:textId="77777777" w:rsidTr="00E1492C">
        <w:trPr>
          <w:jc w:val="center"/>
        </w:trPr>
        <w:tc>
          <w:tcPr>
            <w:tcW w:w="1417" w:type="dxa"/>
            <w:tcBorders>
              <w:top w:val="single" w:sz="4" w:space="0" w:color="auto"/>
              <w:left w:val="single" w:sz="4" w:space="0" w:color="auto"/>
              <w:bottom w:val="single" w:sz="4" w:space="0" w:color="auto"/>
              <w:right w:val="single" w:sz="4" w:space="0" w:color="auto"/>
            </w:tcBorders>
          </w:tcPr>
          <w:p w14:paraId="0E9E5608"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Zaburzenia układu oddechowego, klatki piersiowej i śródpiersia</w:t>
            </w:r>
          </w:p>
        </w:tc>
        <w:tc>
          <w:tcPr>
            <w:tcW w:w="1418" w:type="dxa"/>
            <w:tcBorders>
              <w:top w:val="single" w:sz="4" w:space="0" w:color="auto"/>
              <w:left w:val="single" w:sz="4" w:space="0" w:color="auto"/>
              <w:bottom w:val="single" w:sz="4" w:space="0" w:color="auto"/>
              <w:right w:val="single" w:sz="4" w:space="0" w:color="auto"/>
            </w:tcBorders>
          </w:tcPr>
          <w:p w14:paraId="6B57328B"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940" w:type="dxa"/>
            <w:tcBorders>
              <w:top w:val="single" w:sz="4" w:space="0" w:color="auto"/>
              <w:left w:val="single" w:sz="4" w:space="0" w:color="auto"/>
              <w:bottom w:val="single" w:sz="4" w:space="0" w:color="auto"/>
              <w:right w:val="single" w:sz="4" w:space="0" w:color="auto"/>
            </w:tcBorders>
          </w:tcPr>
          <w:p w14:paraId="0B3ADCD6"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6C36A53A"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936" w:type="dxa"/>
            <w:tcBorders>
              <w:top w:val="single" w:sz="4" w:space="0" w:color="auto"/>
              <w:left w:val="single" w:sz="4" w:space="0" w:color="auto"/>
              <w:bottom w:val="single" w:sz="4" w:space="0" w:color="auto"/>
              <w:right w:val="single" w:sz="4" w:space="0" w:color="auto"/>
            </w:tcBorders>
          </w:tcPr>
          <w:p w14:paraId="076D97B6"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choroba śródmiąższowa płuc (w tym zapalenie płuc oraz zwłóknienie płuc)*</w:t>
            </w:r>
          </w:p>
        </w:tc>
        <w:tc>
          <w:tcPr>
            <w:tcW w:w="905" w:type="dxa"/>
            <w:tcBorders>
              <w:top w:val="single" w:sz="4" w:space="0" w:color="auto"/>
              <w:left w:val="single" w:sz="4" w:space="0" w:color="auto"/>
              <w:bottom w:val="single" w:sz="4" w:space="0" w:color="auto"/>
              <w:right w:val="single" w:sz="4" w:space="0" w:color="auto"/>
            </w:tcBorders>
          </w:tcPr>
          <w:p w14:paraId="1261DB7D"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4F2E10FE"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r>
      <w:tr w:rsidR="00264F13" w:rsidRPr="009125D0" w14:paraId="4985707C" w14:textId="77777777" w:rsidTr="00E1492C">
        <w:trPr>
          <w:jc w:val="center"/>
        </w:trPr>
        <w:tc>
          <w:tcPr>
            <w:tcW w:w="1417" w:type="dxa"/>
            <w:tcBorders>
              <w:top w:val="single" w:sz="4" w:space="0" w:color="auto"/>
              <w:left w:val="single" w:sz="4" w:space="0" w:color="auto"/>
              <w:bottom w:val="single" w:sz="4" w:space="0" w:color="auto"/>
              <w:right w:val="single" w:sz="4" w:space="0" w:color="auto"/>
            </w:tcBorders>
          </w:tcPr>
          <w:p w14:paraId="28E1F53A" w14:textId="77777777" w:rsidR="00264F13" w:rsidRPr="00684AEF" w:rsidRDefault="00264F13"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Zaburzenia żołądka i jelit</w:t>
            </w:r>
          </w:p>
        </w:tc>
        <w:tc>
          <w:tcPr>
            <w:tcW w:w="1418" w:type="dxa"/>
            <w:tcBorders>
              <w:top w:val="single" w:sz="4" w:space="0" w:color="auto"/>
              <w:left w:val="single" w:sz="4" w:space="0" w:color="auto"/>
              <w:bottom w:val="single" w:sz="4" w:space="0" w:color="auto"/>
              <w:right w:val="single" w:sz="4" w:space="0" w:color="auto"/>
            </w:tcBorders>
          </w:tcPr>
          <w:p w14:paraId="7F896CBC" w14:textId="77777777" w:rsidR="00264F13" w:rsidRPr="00684AEF" w:rsidRDefault="00264F13"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940" w:type="dxa"/>
            <w:tcBorders>
              <w:top w:val="single" w:sz="4" w:space="0" w:color="auto"/>
              <w:left w:val="single" w:sz="4" w:space="0" w:color="auto"/>
              <w:bottom w:val="single" w:sz="4" w:space="0" w:color="auto"/>
              <w:right w:val="single" w:sz="4" w:space="0" w:color="auto"/>
            </w:tcBorders>
          </w:tcPr>
          <w:p w14:paraId="561D711D" w14:textId="77777777" w:rsidR="00264F13" w:rsidRPr="00684AEF" w:rsidRDefault="00264F13"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42895973" w14:textId="77777777" w:rsidR="00264F13" w:rsidRPr="00684AEF" w:rsidRDefault="00264F13"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nieswoiste zapalenie jelit</w:t>
            </w:r>
          </w:p>
        </w:tc>
        <w:tc>
          <w:tcPr>
            <w:tcW w:w="1936" w:type="dxa"/>
            <w:tcBorders>
              <w:top w:val="single" w:sz="4" w:space="0" w:color="auto"/>
              <w:left w:val="single" w:sz="4" w:space="0" w:color="auto"/>
              <w:bottom w:val="single" w:sz="4" w:space="0" w:color="auto"/>
              <w:right w:val="single" w:sz="4" w:space="0" w:color="auto"/>
            </w:tcBorders>
          </w:tcPr>
          <w:p w14:paraId="2A396A8B" w14:textId="77777777" w:rsidR="00264F13" w:rsidRPr="00684AEF" w:rsidRDefault="00264F13"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905" w:type="dxa"/>
            <w:tcBorders>
              <w:top w:val="single" w:sz="4" w:space="0" w:color="auto"/>
              <w:left w:val="single" w:sz="4" w:space="0" w:color="auto"/>
              <w:bottom w:val="single" w:sz="4" w:space="0" w:color="auto"/>
              <w:right w:val="single" w:sz="4" w:space="0" w:color="auto"/>
            </w:tcBorders>
          </w:tcPr>
          <w:p w14:paraId="77B92132" w14:textId="77777777" w:rsidR="00264F13" w:rsidRPr="00684AEF" w:rsidRDefault="00264F13"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143B7F0A" w14:textId="77777777" w:rsidR="00264F13" w:rsidRPr="00684AEF" w:rsidRDefault="00264F13"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r>
      <w:tr w:rsidR="006F6621" w:rsidRPr="009125D0" w14:paraId="7F0584DE" w14:textId="77777777" w:rsidTr="00E1492C">
        <w:trPr>
          <w:jc w:val="center"/>
        </w:trPr>
        <w:tc>
          <w:tcPr>
            <w:tcW w:w="1417" w:type="dxa"/>
            <w:tcBorders>
              <w:top w:val="single" w:sz="4" w:space="0" w:color="auto"/>
              <w:left w:val="single" w:sz="4" w:space="0" w:color="auto"/>
              <w:bottom w:val="single" w:sz="4" w:space="0" w:color="auto"/>
              <w:right w:val="single" w:sz="4" w:space="0" w:color="auto"/>
            </w:tcBorders>
          </w:tcPr>
          <w:p w14:paraId="1F391453"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wątroby i dróg żółciowych</w:t>
            </w:r>
          </w:p>
        </w:tc>
        <w:tc>
          <w:tcPr>
            <w:tcW w:w="1418" w:type="dxa"/>
            <w:tcBorders>
              <w:top w:val="single" w:sz="4" w:space="0" w:color="auto"/>
              <w:left w:val="single" w:sz="4" w:space="0" w:color="auto"/>
              <w:bottom w:val="single" w:sz="4" w:space="0" w:color="auto"/>
              <w:right w:val="single" w:sz="4" w:space="0" w:color="auto"/>
            </w:tcBorders>
          </w:tcPr>
          <w:p w14:paraId="6BCD6E5F"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940" w:type="dxa"/>
            <w:tcBorders>
              <w:top w:val="single" w:sz="4" w:space="0" w:color="auto"/>
              <w:left w:val="single" w:sz="4" w:space="0" w:color="auto"/>
              <w:bottom w:val="single" w:sz="4" w:space="0" w:color="auto"/>
              <w:right w:val="single" w:sz="4" w:space="0" w:color="auto"/>
            </w:tcBorders>
          </w:tcPr>
          <w:p w14:paraId="43101185"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5A7D0171"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zwiększona aktywność enzymów wątrobowych*</w:t>
            </w:r>
          </w:p>
        </w:tc>
        <w:tc>
          <w:tcPr>
            <w:tcW w:w="1936" w:type="dxa"/>
            <w:tcBorders>
              <w:top w:val="single" w:sz="4" w:space="0" w:color="auto"/>
              <w:left w:val="single" w:sz="4" w:space="0" w:color="auto"/>
              <w:bottom w:val="single" w:sz="4" w:space="0" w:color="auto"/>
              <w:right w:val="single" w:sz="4" w:space="0" w:color="auto"/>
            </w:tcBorders>
          </w:tcPr>
          <w:p w14:paraId="08AD3BFF"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autoimmunolo-giczne zapalenie wątroby*</w:t>
            </w:r>
          </w:p>
        </w:tc>
        <w:tc>
          <w:tcPr>
            <w:tcW w:w="905" w:type="dxa"/>
            <w:tcBorders>
              <w:top w:val="single" w:sz="4" w:space="0" w:color="auto"/>
              <w:left w:val="single" w:sz="4" w:space="0" w:color="auto"/>
              <w:bottom w:val="single" w:sz="4" w:space="0" w:color="auto"/>
              <w:right w:val="single" w:sz="4" w:space="0" w:color="auto"/>
            </w:tcBorders>
          </w:tcPr>
          <w:p w14:paraId="78E36758"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4700A6A3"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r>
      <w:tr w:rsidR="006F6621" w:rsidRPr="009125D0" w14:paraId="71F6EE34" w14:textId="77777777" w:rsidTr="00E1492C">
        <w:trPr>
          <w:jc w:val="center"/>
        </w:trPr>
        <w:tc>
          <w:tcPr>
            <w:tcW w:w="1417" w:type="dxa"/>
            <w:tcBorders>
              <w:top w:val="single" w:sz="4" w:space="0" w:color="auto"/>
              <w:left w:val="single" w:sz="4" w:space="0" w:color="auto"/>
              <w:bottom w:val="single" w:sz="4" w:space="0" w:color="auto"/>
              <w:right w:val="single" w:sz="4" w:space="0" w:color="auto"/>
            </w:tcBorders>
          </w:tcPr>
          <w:p w14:paraId="11C727B2" w14:textId="77777777" w:rsidR="006F6621" w:rsidRPr="00684AEF" w:rsidRDefault="006F6621" w:rsidP="00040A2D">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lastRenderedPageBreak/>
              <w:t>Zaburzenia skóry i tkanki podskórnej</w:t>
            </w:r>
          </w:p>
        </w:tc>
        <w:tc>
          <w:tcPr>
            <w:tcW w:w="1418" w:type="dxa"/>
            <w:tcBorders>
              <w:top w:val="single" w:sz="4" w:space="0" w:color="auto"/>
              <w:left w:val="single" w:sz="4" w:space="0" w:color="auto"/>
              <w:bottom w:val="single" w:sz="4" w:space="0" w:color="auto"/>
              <w:right w:val="single" w:sz="4" w:space="0" w:color="auto"/>
            </w:tcBorders>
          </w:tcPr>
          <w:p w14:paraId="204A92A3" w14:textId="77777777" w:rsidR="006F6621" w:rsidRPr="00684AEF" w:rsidRDefault="006F6621" w:rsidP="00040A2D">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c>
          <w:tcPr>
            <w:tcW w:w="940" w:type="dxa"/>
            <w:tcBorders>
              <w:top w:val="single" w:sz="4" w:space="0" w:color="auto"/>
              <w:left w:val="single" w:sz="4" w:space="0" w:color="auto"/>
              <w:bottom w:val="single" w:sz="4" w:space="0" w:color="auto"/>
              <w:right w:val="single" w:sz="4" w:space="0" w:color="auto"/>
            </w:tcBorders>
          </w:tcPr>
          <w:p w14:paraId="67E828D1" w14:textId="77777777" w:rsidR="006F6621" w:rsidRPr="00684AEF" w:rsidRDefault="006F6621" w:rsidP="00040A2D">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świąd</w:t>
            </w:r>
            <w:r w:rsidRPr="00684AEF">
              <w:rPr>
                <w:rFonts w:ascii="Times New Roman" w:hAnsi="Times New Roman"/>
                <w:color w:val="000000" w:themeColor="text1"/>
                <w:sz w:val="20"/>
              </w:rPr>
              <w:t>, wysypka</w:t>
            </w:r>
          </w:p>
        </w:tc>
        <w:tc>
          <w:tcPr>
            <w:tcW w:w="1747" w:type="dxa"/>
            <w:tcBorders>
              <w:top w:val="single" w:sz="4" w:space="0" w:color="auto"/>
              <w:left w:val="single" w:sz="4" w:space="0" w:color="auto"/>
              <w:bottom w:val="single" w:sz="4" w:space="0" w:color="auto"/>
              <w:right w:val="single" w:sz="4" w:space="0" w:color="auto"/>
            </w:tcBorders>
          </w:tcPr>
          <w:p w14:paraId="5072BD35" w14:textId="77777777" w:rsidR="006F6621" w:rsidRPr="00684AEF" w:rsidRDefault="006F6621" w:rsidP="00040A2D">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 xml:space="preserve">obrzęk naczynioruchowy, </w:t>
            </w:r>
            <w:r w:rsidRPr="00684AEF">
              <w:rPr>
                <w:rFonts w:ascii="Times New Roman" w:hAnsi="Times New Roman"/>
                <w:color w:val="000000" w:themeColor="text1"/>
                <w:sz w:val="20"/>
              </w:rPr>
              <w:t xml:space="preserve">łuszczyca (w tym nowe zachorowanie lub nasilenie oraz łuszczyca krostkowa, głównie dłoni i stóp), </w:t>
            </w:r>
            <w:r w:rsidRPr="00684AEF">
              <w:rPr>
                <w:rFonts w:ascii="Times New Roman" w:hAnsi="Times New Roman"/>
                <w:noProof/>
                <w:color w:val="000000" w:themeColor="text1"/>
                <w:sz w:val="20"/>
              </w:rPr>
              <w:t>pokrzywka, zmiany łuszczycopodobne</w:t>
            </w:r>
          </w:p>
        </w:tc>
        <w:tc>
          <w:tcPr>
            <w:tcW w:w="1936" w:type="dxa"/>
            <w:tcBorders>
              <w:top w:val="single" w:sz="4" w:space="0" w:color="auto"/>
              <w:left w:val="single" w:sz="4" w:space="0" w:color="auto"/>
              <w:bottom w:val="single" w:sz="4" w:space="0" w:color="auto"/>
              <w:right w:val="single" w:sz="4" w:space="0" w:color="auto"/>
            </w:tcBorders>
          </w:tcPr>
          <w:p w14:paraId="5CD16794" w14:textId="77777777" w:rsidR="006F6621" w:rsidRPr="00684AEF" w:rsidRDefault="006F6621" w:rsidP="004724CA">
            <w:pPr>
              <w:pStyle w:val="Poprawka1"/>
              <w:keepNext/>
              <w:keepLines/>
              <w:widowControl w:val="0"/>
              <w:rPr>
                <w:rFonts w:ascii="Times New Roman" w:hAnsi="Times New Roman"/>
                <w:color w:val="000000" w:themeColor="text1"/>
                <w:sz w:val="20"/>
              </w:rPr>
            </w:pPr>
            <w:r w:rsidRPr="00684AEF">
              <w:rPr>
                <w:rFonts w:ascii="Times New Roman" w:hAnsi="Times New Roman"/>
                <w:noProof/>
                <w:color w:val="000000" w:themeColor="text1"/>
                <w:sz w:val="20"/>
              </w:rPr>
              <w:t xml:space="preserve">zespół Stevensa-Johnsona, zapalenie naczyń skóry (w tym </w:t>
            </w:r>
            <w:r w:rsidRPr="00684AEF">
              <w:rPr>
                <w:rFonts w:ascii="Times New Roman" w:hAnsi="Times New Roman"/>
                <w:color w:val="000000" w:themeColor="text1"/>
                <w:sz w:val="20"/>
              </w:rPr>
              <w:t>zapalenie naczyń z nadwrażliwości</w:t>
            </w:r>
            <w:r w:rsidRPr="00684AEF">
              <w:rPr>
                <w:rFonts w:ascii="Times New Roman" w:hAnsi="Times New Roman"/>
                <w:noProof/>
                <w:color w:val="000000" w:themeColor="text1"/>
                <w:sz w:val="20"/>
              </w:rPr>
              <w:t>), rumień wielopostaciowy</w:t>
            </w:r>
            <w:r w:rsidR="00CD7FD0" w:rsidRPr="00684AEF">
              <w:rPr>
                <w:rFonts w:ascii="Times New Roman" w:hAnsi="Times New Roman"/>
                <w:color w:val="000000" w:themeColor="text1"/>
                <w:sz w:val="20"/>
              </w:rPr>
              <w:t>, reakcje liszajowate</w:t>
            </w:r>
            <w:r w:rsidRPr="00684AEF">
              <w:rPr>
                <w:rFonts w:ascii="Times New Roman" w:hAnsi="Times New Roman"/>
                <w:color w:val="000000" w:themeColor="text1"/>
                <w:sz w:val="20"/>
              </w:rPr>
              <w:t xml:space="preserve"> </w:t>
            </w:r>
          </w:p>
        </w:tc>
        <w:tc>
          <w:tcPr>
            <w:tcW w:w="905" w:type="dxa"/>
            <w:tcBorders>
              <w:top w:val="single" w:sz="4" w:space="0" w:color="auto"/>
              <w:left w:val="single" w:sz="4" w:space="0" w:color="auto"/>
              <w:bottom w:val="single" w:sz="4" w:space="0" w:color="auto"/>
              <w:right w:val="single" w:sz="4" w:space="0" w:color="auto"/>
            </w:tcBorders>
          </w:tcPr>
          <w:p w14:paraId="687F83FC" w14:textId="77777777" w:rsidR="006F6621" w:rsidRPr="00684AEF" w:rsidRDefault="006F6621" w:rsidP="00040A2D">
            <w:pPr>
              <w:pStyle w:val="Poprawka1"/>
              <w:keepNext/>
              <w:keepLines/>
              <w:widowControl w:val="0"/>
              <w:rPr>
                <w:rFonts w:ascii="Times New Roman" w:hAnsi="Times New Roman"/>
                <w:color w:val="000000" w:themeColor="text1"/>
                <w:sz w:val="20"/>
              </w:rPr>
            </w:pPr>
            <w:r w:rsidRPr="00684AEF">
              <w:rPr>
                <w:rFonts w:ascii="Times New Roman" w:hAnsi="Times New Roman"/>
                <w:noProof/>
                <w:color w:val="000000" w:themeColor="text1"/>
                <w:sz w:val="20"/>
              </w:rPr>
              <w:t>martwica toksyczno-rozpływna naskórka</w:t>
            </w:r>
            <w:r w:rsidRPr="00684AEF">
              <w:rPr>
                <w:rFonts w:ascii="Times New Roman" w:hAnsi="Times New Roman"/>
                <w:color w:val="000000" w:themeColor="text1"/>
                <w:sz w:val="20"/>
              </w:rPr>
              <w:t xml:space="preserve"> </w:t>
            </w:r>
          </w:p>
        </w:tc>
        <w:tc>
          <w:tcPr>
            <w:tcW w:w="1276" w:type="dxa"/>
            <w:tcBorders>
              <w:top w:val="single" w:sz="4" w:space="0" w:color="auto"/>
              <w:left w:val="single" w:sz="4" w:space="0" w:color="auto"/>
              <w:bottom w:val="single" w:sz="4" w:space="0" w:color="auto"/>
              <w:right w:val="single" w:sz="4" w:space="0" w:color="auto"/>
            </w:tcBorders>
          </w:tcPr>
          <w:p w14:paraId="7EF757F9" w14:textId="77777777" w:rsidR="006F6621" w:rsidRPr="00684AEF" w:rsidRDefault="006F6621" w:rsidP="00040A2D">
            <w:pPr>
              <w:pStyle w:val="Poprawka1"/>
              <w:keepNext/>
              <w:keepLines/>
              <w:widowControl w:val="0"/>
              <w:overflowPunct w:val="0"/>
              <w:autoSpaceDE w:val="0"/>
              <w:autoSpaceDN w:val="0"/>
              <w:adjustRightInd w:val="0"/>
              <w:textAlignment w:val="baseline"/>
              <w:rPr>
                <w:rFonts w:ascii="Times New Roman" w:hAnsi="Times New Roman"/>
                <w:color w:val="000000" w:themeColor="text1"/>
                <w:sz w:val="20"/>
              </w:rPr>
            </w:pPr>
          </w:p>
        </w:tc>
      </w:tr>
      <w:tr w:rsidR="006F6621" w:rsidRPr="009125D0" w14:paraId="7B570CDA" w14:textId="77777777" w:rsidTr="00E1492C">
        <w:trPr>
          <w:jc w:val="center"/>
        </w:trPr>
        <w:tc>
          <w:tcPr>
            <w:tcW w:w="1417" w:type="dxa"/>
            <w:tcBorders>
              <w:top w:val="single" w:sz="4" w:space="0" w:color="auto"/>
              <w:left w:val="single" w:sz="4" w:space="0" w:color="auto"/>
              <w:bottom w:val="single" w:sz="4" w:space="0" w:color="auto"/>
              <w:right w:val="single" w:sz="4" w:space="0" w:color="auto"/>
            </w:tcBorders>
          </w:tcPr>
          <w:p w14:paraId="291D3FBF"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 xml:space="preserve">Zaburzenia mięśniowo-szkieletowe i tkanki łącznej </w:t>
            </w:r>
          </w:p>
          <w:p w14:paraId="622349CB"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p w14:paraId="7ED2CE8E"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14:paraId="784B074F"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940" w:type="dxa"/>
            <w:tcBorders>
              <w:top w:val="single" w:sz="4" w:space="0" w:color="auto"/>
              <w:left w:val="single" w:sz="4" w:space="0" w:color="auto"/>
              <w:bottom w:val="single" w:sz="4" w:space="0" w:color="auto"/>
              <w:right w:val="single" w:sz="4" w:space="0" w:color="auto"/>
            </w:tcBorders>
          </w:tcPr>
          <w:p w14:paraId="716446ED"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2F01DB39"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936" w:type="dxa"/>
            <w:tcBorders>
              <w:top w:val="single" w:sz="4" w:space="0" w:color="auto"/>
              <w:left w:val="single" w:sz="4" w:space="0" w:color="auto"/>
              <w:bottom w:val="single" w:sz="4" w:space="0" w:color="auto"/>
              <w:right w:val="single" w:sz="4" w:space="0" w:color="auto"/>
            </w:tcBorders>
          </w:tcPr>
          <w:p w14:paraId="7543ED8D" w14:textId="77777777" w:rsidR="006F6621" w:rsidRPr="00684AEF" w:rsidRDefault="006F6621" w:rsidP="000518DE">
            <w:pPr>
              <w:rPr>
                <w:color w:val="000000" w:themeColor="text1"/>
                <w:sz w:val="20"/>
              </w:rPr>
            </w:pPr>
            <w:r w:rsidRPr="00684AEF">
              <w:rPr>
                <w:noProof/>
                <w:color w:val="000000" w:themeColor="text1"/>
                <w:sz w:val="20"/>
              </w:rPr>
              <w:t xml:space="preserve">skórny toczeń rumieniowaty, </w:t>
            </w:r>
            <w:r w:rsidRPr="00684AEF">
              <w:rPr>
                <w:color w:val="000000" w:themeColor="text1"/>
                <w:sz w:val="20"/>
              </w:rPr>
              <w:t>podostry skórny</w:t>
            </w:r>
            <w:r w:rsidRPr="00684AEF">
              <w:rPr>
                <w:noProof/>
                <w:color w:val="000000" w:themeColor="text1"/>
                <w:sz w:val="20"/>
              </w:rPr>
              <w:t xml:space="preserve"> toczeń rumieniowaty, zespół toczniopodobny</w:t>
            </w:r>
            <w:r w:rsidRPr="00684AEF">
              <w:rPr>
                <w:color w:val="000000" w:themeColor="text1"/>
                <w:sz w:val="20"/>
              </w:rPr>
              <w:t xml:space="preserve"> </w:t>
            </w:r>
          </w:p>
        </w:tc>
        <w:tc>
          <w:tcPr>
            <w:tcW w:w="905" w:type="dxa"/>
            <w:tcBorders>
              <w:top w:val="single" w:sz="4" w:space="0" w:color="auto"/>
              <w:left w:val="single" w:sz="4" w:space="0" w:color="auto"/>
              <w:bottom w:val="single" w:sz="4" w:space="0" w:color="auto"/>
              <w:right w:val="single" w:sz="4" w:space="0" w:color="auto"/>
            </w:tcBorders>
          </w:tcPr>
          <w:p w14:paraId="49FD1DE1"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0E700AB2"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r>
      <w:tr w:rsidR="00874669" w:rsidRPr="009125D0" w14:paraId="0D573DFA" w14:textId="77777777" w:rsidTr="00E1492C">
        <w:trPr>
          <w:jc w:val="center"/>
        </w:trPr>
        <w:tc>
          <w:tcPr>
            <w:tcW w:w="1417" w:type="dxa"/>
            <w:tcBorders>
              <w:top w:val="single" w:sz="4" w:space="0" w:color="auto"/>
              <w:left w:val="single" w:sz="4" w:space="0" w:color="auto"/>
              <w:bottom w:val="single" w:sz="4" w:space="0" w:color="auto"/>
              <w:right w:val="single" w:sz="4" w:space="0" w:color="auto"/>
            </w:tcBorders>
          </w:tcPr>
          <w:p w14:paraId="2709BAA2" w14:textId="05D8C5DD" w:rsidR="00874669" w:rsidRPr="00684AEF" w:rsidRDefault="00874669" w:rsidP="000518DE">
            <w:pPr>
              <w:pStyle w:val="Poprawka1"/>
              <w:widowControl w:val="0"/>
              <w:overflowPunct w:val="0"/>
              <w:autoSpaceDE w:val="0"/>
              <w:autoSpaceDN w:val="0"/>
              <w:adjustRightInd w:val="0"/>
              <w:textAlignment w:val="baseline"/>
              <w:rPr>
                <w:rFonts w:ascii="Times New Roman" w:hAnsi="Times New Roman"/>
                <w:noProof/>
                <w:color w:val="000000" w:themeColor="text1"/>
                <w:sz w:val="20"/>
              </w:rPr>
            </w:pPr>
            <w:r w:rsidRPr="00FC423F">
              <w:rPr>
                <w:rFonts w:ascii="Times New Roman" w:hAnsi="Times New Roman"/>
                <w:bCs/>
                <w:noProof/>
                <w:color w:val="000000" w:themeColor="text1"/>
                <w:sz w:val="20"/>
              </w:rPr>
              <w:t>Zaburzenia nerek i dróg moczowych</w:t>
            </w:r>
          </w:p>
        </w:tc>
        <w:tc>
          <w:tcPr>
            <w:tcW w:w="1418" w:type="dxa"/>
            <w:tcBorders>
              <w:top w:val="single" w:sz="4" w:space="0" w:color="auto"/>
              <w:left w:val="single" w:sz="4" w:space="0" w:color="auto"/>
              <w:bottom w:val="single" w:sz="4" w:space="0" w:color="auto"/>
              <w:right w:val="single" w:sz="4" w:space="0" w:color="auto"/>
            </w:tcBorders>
          </w:tcPr>
          <w:p w14:paraId="3B4997CB" w14:textId="77777777" w:rsidR="00874669" w:rsidRPr="00684AEF" w:rsidRDefault="00874669"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940" w:type="dxa"/>
            <w:tcBorders>
              <w:top w:val="single" w:sz="4" w:space="0" w:color="auto"/>
              <w:left w:val="single" w:sz="4" w:space="0" w:color="auto"/>
              <w:bottom w:val="single" w:sz="4" w:space="0" w:color="auto"/>
              <w:right w:val="single" w:sz="4" w:space="0" w:color="auto"/>
            </w:tcBorders>
          </w:tcPr>
          <w:p w14:paraId="11511067" w14:textId="77777777" w:rsidR="00874669" w:rsidRPr="00684AEF" w:rsidRDefault="00874669"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6DEF0819" w14:textId="77777777" w:rsidR="00874669" w:rsidRPr="00684AEF" w:rsidRDefault="00874669"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936" w:type="dxa"/>
            <w:tcBorders>
              <w:top w:val="single" w:sz="4" w:space="0" w:color="auto"/>
              <w:left w:val="single" w:sz="4" w:space="0" w:color="auto"/>
              <w:bottom w:val="single" w:sz="4" w:space="0" w:color="auto"/>
              <w:right w:val="single" w:sz="4" w:space="0" w:color="auto"/>
            </w:tcBorders>
          </w:tcPr>
          <w:p w14:paraId="06168845" w14:textId="12A285B8" w:rsidR="00874669" w:rsidRPr="00684AEF" w:rsidRDefault="00C94BC8" w:rsidP="000518DE">
            <w:pPr>
              <w:rPr>
                <w:noProof/>
                <w:color w:val="000000" w:themeColor="text1"/>
                <w:sz w:val="20"/>
              </w:rPr>
            </w:pPr>
            <w:r>
              <w:rPr>
                <w:color w:val="000000" w:themeColor="text1"/>
                <w:sz w:val="20"/>
              </w:rPr>
              <w:t>k</w:t>
            </w:r>
            <w:r w:rsidRPr="00FB3DA9">
              <w:rPr>
                <w:color w:val="000000" w:themeColor="text1"/>
                <w:sz w:val="20"/>
              </w:rPr>
              <w:t>łębuszkowe zapalenie nerek</w:t>
            </w:r>
          </w:p>
        </w:tc>
        <w:tc>
          <w:tcPr>
            <w:tcW w:w="905" w:type="dxa"/>
            <w:tcBorders>
              <w:top w:val="single" w:sz="4" w:space="0" w:color="auto"/>
              <w:left w:val="single" w:sz="4" w:space="0" w:color="auto"/>
              <w:bottom w:val="single" w:sz="4" w:space="0" w:color="auto"/>
              <w:right w:val="single" w:sz="4" w:space="0" w:color="auto"/>
            </w:tcBorders>
          </w:tcPr>
          <w:p w14:paraId="297662CF" w14:textId="77777777" w:rsidR="00874669" w:rsidRPr="00684AEF" w:rsidRDefault="00874669"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3DB96B54" w14:textId="7440EE1A" w:rsidR="00874669" w:rsidRPr="00380DAB" w:rsidRDefault="00874669" w:rsidP="00874669">
            <w:pPr>
              <w:pStyle w:val="Poprawka1"/>
              <w:widowControl w:val="0"/>
              <w:overflowPunct w:val="0"/>
              <w:autoSpaceDE w:val="0"/>
              <w:autoSpaceDN w:val="0"/>
              <w:adjustRightInd w:val="0"/>
              <w:textAlignment w:val="baseline"/>
            </w:pPr>
          </w:p>
        </w:tc>
      </w:tr>
      <w:tr w:rsidR="006F6621" w:rsidRPr="009125D0" w14:paraId="1B117A42" w14:textId="77777777" w:rsidTr="00E1492C">
        <w:trPr>
          <w:jc w:val="center"/>
        </w:trPr>
        <w:tc>
          <w:tcPr>
            <w:tcW w:w="1417" w:type="dxa"/>
            <w:tcBorders>
              <w:top w:val="single" w:sz="4" w:space="0" w:color="auto"/>
              <w:left w:val="single" w:sz="4" w:space="0" w:color="auto"/>
              <w:bottom w:val="single" w:sz="4" w:space="0" w:color="auto"/>
              <w:right w:val="single" w:sz="4" w:space="0" w:color="auto"/>
            </w:tcBorders>
          </w:tcPr>
          <w:p w14:paraId="5594FE41"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Zaburzenia ogólne i stany w miejscu podania</w:t>
            </w:r>
          </w:p>
        </w:tc>
        <w:tc>
          <w:tcPr>
            <w:tcW w:w="1418" w:type="dxa"/>
            <w:tcBorders>
              <w:top w:val="single" w:sz="4" w:space="0" w:color="auto"/>
              <w:left w:val="single" w:sz="4" w:space="0" w:color="auto"/>
              <w:bottom w:val="single" w:sz="4" w:space="0" w:color="auto"/>
              <w:right w:val="single" w:sz="4" w:space="0" w:color="auto"/>
            </w:tcBorders>
          </w:tcPr>
          <w:p w14:paraId="4FEAF594"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noProof/>
                <w:color w:val="000000" w:themeColor="text1"/>
                <w:sz w:val="20"/>
              </w:rPr>
              <w:t>reakcje w miejscu wstrzyknięcia (w tym krwawienie, zasinienie, rumień, świąd, ból, obrzęk)*</w:t>
            </w:r>
          </w:p>
        </w:tc>
        <w:tc>
          <w:tcPr>
            <w:tcW w:w="940" w:type="dxa"/>
            <w:tcBorders>
              <w:top w:val="single" w:sz="4" w:space="0" w:color="auto"/>
              <w:left w:val="single" w:sz="4" w:space="0" w:color="auto"/>
              <w:bottom w:val="single" w:sz="4" w:space="0" w:color="auto"/>
              <w:right w:val="single" w:sz="4" w:space="0" w:color="auto"/>
            </w:tcBorders>
          </w:tcPr>
          <w:p w14:paraId="03DC132C"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r w:rsidRPr="00684AEF">
              <w:rPr>
                <w:rFonts w:ascii="Times New Roman" w:hAnsi="Times New Roman"/>
                <w:color w:val="000000" w:themeColor="text1"/>
                <w:sz w:val="20"/>
              </w:rPr>
              <w:t>gorączka</w:t>
            </w:r>
          </w:p>
        </w:tc>
        <w:tc>
          <w:tcPr>
            <w:tcW w:w="1747" w:type="dxa"/>
            <w:tcBorders>
              <w:top w:val="single" w:sz="4" w:space="0" w:color="auto"/>
              <w:left w:val="single" w:sz="4" w:space="0" w:color="auto"/>
              <w:bottom w:val="single" w:sz="4" w:space="0" w:color="auto"/>
              <w:right w:val="single" w:sz="4" w:space="0" w:color="auto"/>
            </w:tcBorders>
          </w:tcPr>
          <w:p w14:paraId="2CD841BF"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936" w:type="dxa"/>
            <w:tcBorders>
              <w:top w:val="single" w:sz="4" w:space="0" w:color="auto"/>
              <w:left w:val="single" w:sz="4" w:space="0" w:color="auto"/>
              <w:bottom w:val="single" w:sz="4" w:space="0" w:color="auto"/>
              <w:right w:val="single" w:sz="4" w:space="0" w:color="auto"/>
            </w:tcBorders>
          </w:tcPr>
          <w:p w14:paraId="7F5F1027"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905" w:type="dxa"/>
            <w:tcBorders>
              <w:top w:val="single" w:sz="4" w:space="0" w:color="auto"/>
              <w:left w:val="single" w:sz="4" w:space="0" w:color="auto"/>
              <w:bottom w:val="single" w:sz="4" w:space="0" w:color="auto"/>
              <w:right w:val="single" w:sz="4" w:space="0" w:color="auto"/>
            </w:tcBorders>
          </w:tcPr>
          <w:p w14:paraId="7CFBAB37"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5DE45158" w14:textId="77777777" w:rsidR="006F6621" w:rsidRPr="00684AEF" w:rsidRDefault="006F6621" w:rsidP="000518DE">
            <w:pPr>
              <w:pStyle w:val="Poprawka1"/>
              <w:widowControl w:val="0"/>
              <w:overflowPunct w:val="0"/>
              <w:autoSpaceDE w:val="0"/>
              <w:autoSpaceDN w:val="0"/>
              <w:adjustRightInd w:val="0"/>
              <w:textAlignment w:val="baseline"/>
              <w:rPr>
                <w:rFonts w:ascii="Times New Roman" w:hAnsi="Times New Roman"/>
                <w:color w:val="000000" w:themeColor="text1"/>
                <w:sz w:val="20"/>
              </w:rPr>
            </w:pPr>
          </w:p>
        </w:tc>
      </w:tr>
      <w:tr w:rsidR="006F6621" w:rsidRPr="009125D0" w14:paraId="3AA9AEF9" w14:textId="77777777" w:rsidTr="00E1492C">
        <w:trPr>
          <w:trHeight w:val="60"/>
          <w:jc w:val="center"/>
        </w:trPr>
        <w:tc>
          <w:tcPr>
            <w:tcW w:w="9639" w:type="dxa"/>
            <w:gridSpan w:val="7"/>
            <w:tcBorders>
              <w:top w:val="single" w:sz="4" w:space="0" w:color="auto"/>
              <w:left w:val="nil"/>
              <w:bottom w:val="nil"/>
              <w:right w:val="nil"/>
            </w:tcBorders>
          </w:tcPr>
          <w:p w14:paraId="088BEEED" w14:textId="77777777" w:rsidR="006F6621" w:rsidRPr="00684AEF" w:rsidRDefault="006F6621" w:rsidP="000518DE">
            <w:pPr>
              <w:pStyle w:val="Revision5"/>
              <w:widowControl w:val="0"/>
              <w:overflowPunct w:val="0"/>
              <w:autoSpaceDE w:val="0"/>
              <w:autoSpaceDN w:val="0"/>
              <w:adjustRightInd w:val="0"/>
              <w:textAlignment w:val="baseline"/>
              <w:rPr>
                <w:rFonts w:ascii="Times New Roman" w:hAnsi="Times New Roman"/>
                <w:noProof/>
                <w:color w:val="000000" w:themeColor="text1"/>
                <w:sz w:val="20"/>
              </w:rPr>
            </w:pPr>
            <w:r w:rsidRPr="00684AEF">
              <w:rPr>
                <w:rFonts w:ascii="Times New Roman" w:hAnsi="Times New Roman"/>
                <w:noProof/>
                <w:color w:val="000000" w:themeColor="text1"/>
                <w:sz w:val="20"/>
              </w:rPr>
              <w:t>*Patrz poniżej „Opis wybranych działań niepożądanych”.</w:t>
            </w:r>
          </w:p>
          <w:p w14:paraId="7B59AF5E" w14:textId="77777777" w:rsidR="006F6621" w:rsidRPr="009125D0" w:rsidRDefault="006F6621" w:rsidP="000518DE">
            <w:pPr>
              <w:rPr>
                <w:color w:val="000000" w:themeColor="text1"/>
              </w:rPr>
            </w:pPr>
            <w:r w:rsidRPr="00684AEF">
              <w:rPr>
                <w:noProof/>
                <w:color w:val="000000" w:themeColor="text1"/>
                <w:sz w:val="20"/>
              </w:rPr>
              <w:t>†Patrz powyżej podpunkt: „</w:t>
            </w:r>
            <w:r w:rsidRPr="00684AEF">
              <w:rPr>
                <w:bCs/>
                <w:noProof/>
                <w:color w:val="000000" w:themeColor="text1"/>
                <w:sz w:val="20"/>
              </w:rPr>
              <w:t>Działania niepożądane u dzieci i młodzieży z młodzieńczym idiopatycznym zapaleniem stawów</w:t>
            </w:r>
            <w:r w:rsidRPr="00684AEF">
              <w:rPr>
                <w:noProof/>
                <w:color w:val="000000" w:themeColor="text1"/>
                <w:sz w:val="20"/>
              </w:rPr>
              <w:t>”.</w:t>
            </w:r>
          </w:p>
        </w:tc>
      </w:tr>
    </w:tbl>
    <w:p w14:paraId="1AAA49D2" w14:textId="77777777" w:rsidR="00C94B92" w:rsidRPr="009125D0" w:rsidRDefault="00C94B92" w:rsidP="00C94B92">
      <w:pPr>
        <w:tabs>
          <w:tab w:val="left" w:pos="284"/>
        </w:tabs>
        <w:rPr>
          <w:noProof/>
          <w:color w:val="000000" w:themeColor="text1"/>
          <w:szCs w:val="22"/>
        </w:rPr>
      </w:pPr>
    </w:p>
    <w:p w14:paraId="11DEBC15" w14:textId="77777777" w:rsidR="00C94B92" w:rsidRPr="009125D0" w:rsidRDefault="00293E4E" w:rsidP="0085300D">
      <w:pPr>
        <w:keepNext/>
        <w:widowControl/>
        <w:rPr>
          <w:bCs/>
          <w:noProof/>
          <w:color w:val="000000" w:themeColor="text1"/>
          <w:szCs w:val="22"/>
          <w:u w:val="single"/>
        </w:rPr>
      </w:pPr>
      <w:r w:rsidRPr="009125D0">
        <w:rPr>
          <w:noProof/>
          <w:color w:val="000000" w:themeColor="text1"/>
          <w:szCs w:val="22"/>
          <w:u w:val="single"/>
        </w:rPr>
        <w:t>Opis wybranych działań niepożądanych</w:t>
      </w:r>
    </w:p>
    <w:p w14:paraId="28E22D59" w14:textId="77777777" w:rsidR="00C94B92" w:rsidRPr="009125D0" w:rsidRDefault="00C94B92" w:rsidP="0085300D">
      <w:pPr>
        <w:keepNext/>
        <w:widowControl/>
        <w:rPr>
          <w:noProof/>
          <w:color w:val="000000" w:themeColor="text1"/>
          <w:szCs w:val="22"/>
        </w:rPr>
      </w:pPr>
    </w:p>
    <w:p w14:paraId="07F28042" w14:textId="77777777" w:rsidR="00C94B92" w:rsidRPr="009125D0" w:rsidRDefault="00C94B92" w:rsidP="0085300D">
      <w:pPr>
        <w:keepNext/>
        <w:widowControl/>
        <w:rPr>
          <w:i/>
          <w:noProof/>
          <w:color w:val="000000" w:themeColor="text1"/>
          <w:szCs w:val="22"/>
        </w:rPr>
      </w:pPr>
      <w:r w:rsidRPr="009125D0">
        <w:rPr>
          <w:i/>
          <w:noProof/>
          <w:color w:val="000000" w:themeColor="text1"/>
          <w:szCs w:val="22"/>
        </w:rPr>
        <w:t>Nowotwory i zaburzenia limfoproliferacyjne</w:t>
      </w:r>
    </w:p>
    <w:p w14:paraId="7D2F1E0B"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Zaobserwowano sto dwadzieścia dziewięć (129) nowych przypadków nowotworów różnego rodzaju w grupie 4114 pacjentów z reumatoidalnym zapaleniem stawów, biorących udział w trwających około 6 lat badaniach klinicznych produktu Enbrel, włączając 231 pacjentów leczonych produktem Enbrel w połączeniu z metotreksatem w trakcie dwuletniego badania aktywnie kontrolowanego. Odnotowana częstość występowania nowotworów była podobna do spodziewanej zachorowalności na nowotwory w populacji objętej badaniami. W badaniu klinicznym trwającym około 2 lat, obejmującym 240 pacjentów z łuszczycowym zapaleniem stawów, leczonych produktem Enbrel, odnotowano wystąpienie 2 przypadków nowotworów. W trwających ponad 2 lata badaniach klinicznych, obejmujących 351 pacjentów z </w:t>
      </w:r>
      <w:r w:rsidR="00D75DC3" w:rsidRPr="009125D0">
        <w:rPr>
          <w:noProof/>
          <w:color w:val="000000" w:themeColor="text1"/>
          <w:szCs w:val="22"/>
        </w:rPr>
        <w:t xml:space="preserve">zesztywniającym </w:t>
      </w:r>
      <w:r w:rsidRPr="009125D0">
        <w:rPr>
          <w:noProof/>
          <w:color w:val="000000" w:themeColor="text1"/>
          <w:szCs w:val="22"/>
        </w:rPr>
        <w:t>zapaleniem stawów kręgosłupa, odnotowano wystąpienie 6 przypadków nowotworów u pacjentów leczonych produktem Enbrel. W grupie 2711 pacjentów z łuszczycą zwykłą (plackowatą) leczonych produktem Enbrel w badaniach klinicznych z podwójnie ślepą próbą oraz otwartych,</w:t>
      </w:r>
      <w:r w:rsidRPr="009125D0" w:rsidDel="00962FBA">
        <w:rPr>
          <w:noProof/>
          <w:color w:val="000000" w:themeColor="text1"/>
          <w:szCs w:val="22"/>
        </w:rPr>
        <w:t xml:space="preserve"> </w:t>
      </w:r>
      <w:r w:rsidRPr="009125D0">
        <w:rPr>
          <w:noProof/>
          <w:color w:val="000000" w:themeColor="text1"/>
          <w:szCs w:val="22"/>
        </w:rPr>
        <w:t>trwających do 2,5 roku, stwierdzono 30 przypadków nowotworów i 43 przypadki nieczerniakowatego raka skóry.</w:t>
      </w:r>
    </w:p>
    <w:p w14:paraId="13A0836F" w14:textId="77777777" w:rsidR="00C94B92" w:rsidRPr="009125D0" w:rsidRDefault="00C94B92" w:rsidP="00C94B92">
      <w:pPr>
        <w:widowControl/>
        <w:rPr>
          <w:noProof/>
          <w:color w:val="000000" w:themeColor="text1"/>
          <w:szCs w:val="22"/>
        </w:rPr>
      </w:pPr>
    </w:p>
    <w:p w14:paraId="0FDF017C" w14:textId="77777777" w:rsidR="00C94B92" w:rsidRPr="009125D0" w:rsidRDefault="00C94B92" w:rsidP="001D362D">
      <w:pPr>
        <w:keepNext/>
        <w:widowControl/>
        <w:rPr>
          <w:noProof/>
          <w:color w:val="000000" w:themeColor="text1"/>
          <w:szCs w:val="22"/>
        </w:rPr>
      </w:pPr>
      <w:r w:rsidRPr="009125D0">
        <w:rPr>
          <w:noProof/>
          <w:color w:val="000000" w:themeColor="text1"/>
          <w:szCs w:val="22"/>
        </w:rPr>
        <w:lastRenderedPageBreak/>
        <w:t xml:space="preserve">W grupie 7416 pacjentów z reumatoidalnym zapaleniem stawów, łuszczycowym zapaleniem stawów, </w:t>
      </w:r>
      <w:r w:rsidR="0060043C" w:rsidRPr="009125D0">
        <w:rPr>
          <w:noProof/>
          <w:color w:val="000000" w:themeColor="text1"/>
          <w:szCs w:val="22"/>
        </w:rPr>
        <w:t xml:space="preserve">zesztywniającym </w:t>
      </w:r>
      <w:r w:rsidRPr="009125D0">
        <w:rPr>
          <w:noProof/>
          <w:color w:val="000000" w:themeColor="text1"/>
          <w:szCs w:val="22"/>
        </w:rPr>
        <w:t>zapaleniem stawów kręgosłupa i łuszczycą zwykłą, leczonych produktem Enbrel w badaniach klinicznych, odnotowano 18 przypadków wystąpienia chłoniaka.</w:t>
      </w:r>
    </w:p>
    <w:p w14:paraId="7948A273" w14:textId="77777777" w:rsidR="00C94B92" w:rsidRPr="009125D0" w:rsidRDefault="00C94B92" w:rsidP="00C94B92">
      <w:pPr>
        <w:widowControl/>
        <w:rPr>
          <w:noProof/>
          <w:color w:val="000000" w:themeColor="text1"/>
          <w:szCs w:val="22"/>
        </w:rPr>
      </w:pPr>
    </w:p>
    <w:p w14:paraId="728CFCA7"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Przypadki występowania różnych nowotworów (w tym raka piersi, płuca i chłoniaka) odnotowano także po wprowadzeniu </w:t>
      </w:r>
      <w:r w:rsidR="000629C6" w:rsidRPr="009125D0">
        <w:rPr>
          <w:noProof/>
          <w:color w:val="000000" w:themeColor="text1"/>
          <w:szCs w:val="22"/>
        </w:rPr>
        <w:t>produktu do obrotu</w:t>
      </w:r>
      <w:r w:rsidRPr="009125D0">
        <w:rPr>
          <w:noProof/>
          <w:color w:val="000000" w:themeColor="text1"/>
          <w:szCs w:val="22"/>
        </w:rPr>
        <w:t xml:space="preserve"> (patrz punkt 4.4).</w:t>
      </w:r>
    </w:p>
    <w:p w14:paraId="25C57BA5" w14:textId="77777777" w:rsidR="00C94B92" w:rsidRPr="009125D0" w:rsidRDefault="00C94B92" w:rsidP="00C94B92">
      <w:pPr>
        <w:widowControl/>
        <w:rPr>
          <w:noProof/>
          <w:color w:val="000000" w:themeColor="text1"/>
          <w:szCs w:val="22"/>
        </w:rPr>
      </w:pPr>
    </w:p>
    <w:p w14:paraId="24252EDA" w14:textId="77777777" w:rsidR="00C94B92" w:rsidRPr="009125D0" w:rsidRDefault="00C94B92" w:rsidP="00C94B92">
      <w:pPr>
        <w:widowControl/>
        <w:rPr>
          <w:i/>
          <w:noProof/>
          <w:color w:val="000000" w:themeColor="text1"/>
          <w:szCs w:val="22"/>
        </w:rPr>
      </w:pPr>
      <w:r w:rsidRPr="009125D0">
        <w:rPr>
          <w:i/>
          <w:noProof/>
          <w:color w:val="000000" w:themeColor="text1"/>
          <w:szCs w:val="22"/>
        </w:rPr>
        <w:t>Reakcje w miejscu wstrzyknięcia</w:t>
      </w:r>
    </w:p>
    <w:p w14:paraId="418326BB" w14:textId="77777777" w:rsidR="00C94B92" w:rsidRPr="009125D0" w:rsidRDefault="00C94B92" w:rsidP="00C94B92">
      <w:pPr>
        <w:widowControl/>
        <w:rPr>
          <w:noProof/>
          <w:color w:val="000000" w:themeColor="text1"/>
          <w:szCs w:val="22"/>
        </w:rPr>
      </w:pPr>
      <w:r w:rsidRPr="009125D0">
        <w:rPr>
          <w:noProof/>
          <w:color w:val="000000" w:themeColor="text1"/>
          <w:szCs w:val="22"/>
        </w:rPr>
        <w:t>U pacjentów z chorobami reumatycznymi leczonych produktem Enbrel znacznie częściej (w porównaniu z placebo) występowały odczyny w miejscu wstrzyknięcia (36% w stosunku do 9%). Reakcje w miejscu wstrzyknięcia występowały zwykle w pierwszym miesiącu leczenia. Średni czas utrzymywania się odczynów miejscowych wynosił około 3 do 5 dni. W większości przypadków reakcji miejscowych po podaniu produktu Enbrel nie stosowano żadnego leczenia, a u pacjentów, u których leczenie takie wprowadzono, stosowano produkty działające miejscowo</w:t>
      </w:r>
      <w:r w:rsidR="00A720AB" w:rsidRPr="009125D0">
        <w:rPr>
          <w:noProof/>
          <w:color w:val="000000" w:themeColor="text1"/>
          <w:szCs w:val="22"/>
        </w:rPr>
        <w:t>,</w:t>
      </w:r>
      <w:r w:rsidRPr="009125D0">
        <w:rPr>
          <w:noProof/>
          <w:color w:val="000000" w:themeColor="text1"/>
          <w:szCs w:val="22"/>
        </w:rPr>
        <w:t xml:space="preserve"> takie jak kortykosteroidy lub doustne leki przeciwhistaminowe. Ponadto u niektórych pacjentów, równolegle z reakcjami miejscowymi występującymi w miejscu ostatniego wstrzyknięcia, występowały ponownie reakcje skórne w miejscu poprzedniego wstrzyknięcia. Reakcje te były na ogół przemijające i nie nawracały w miarę kontynuowania leczenia produktem Enbrel.</w:t>
      </w:r>
    </w:p>
    <w:p w14:paraId="5F719CFD" w14:textId="77777777" w:rsidR="00C94B92" w:rsidRPr="009125D0" w:rsidRDefault="00C94B92" w:rsidP="00C94B92">
      <w:pPr>
        <w:widowControl/>
        <w:rPr>
          <w:noProof/>
          <w:color w:val="000000" w:themeColor="text1"/>
          <w:szCs w:val="22"/>
        </w:rPr>
      </w:pPr>
    </w:p>
    <w:p w14:paraId="24A07393" w14:textId="77777777" w:rsidR="00C94B92" w:rsidRPr="009125D0" w:rsidRDefault="00C94B92" w:rsidP="00C94B92">
      <w:pPr>
        <w:widowControl/>
        <w:rPr>
          <w:noProof/>
          <w:color w:val="000000" w:themeColor="text1"/>
          <w:szCs w:val="22"/>
        </w:rPr>
      </w:pPr>
      <w:r w:rsidRPr="009125D0">
        <w:rPr>
          <w:noProof/>
          <w:color w:val="000000" w:themeColor="text1"/>
          <w:szCs w:val="22"/>
        </w:rPr>
        <w:t>W kontrolowanych badaniach klinicznych u pacjentów z łuszczycą zwykłą (plackowatą), u około 13,6% pacjentów leczonych produktem Enbrel wystąpiły reakcje w miejscu wstrzyknięcia w porównaniu do 3,4% w grupie, której podawano placebo w ciągu pierwszych 12 tygodni leczenia.</w:t>
      </w:r>
    </w:p>
    <w:p w14:paraId="3A7E83D4" w14:textId="77777777" w:rsidR="00C94B92" w:rsidRPr="009125D0" w:rsidRDefault="00C94B92" w:rsidP="00C94B92">
      <w:pPr>
        <w:widowControl/>
        <w:rPr>
          <w:noProof/>
          <w:color w:val="000000" w:themeColor="text1"/>
          <w:szCs w:val="22"/>
        </w:rPr>
      </w:pPr>
    </w:p>
    <w:p w14:paraId="2294230D" w14:textId="77777777" w:rsidR="00C94B92" w:rsidRPr="009125D0" w:rsidRDefault="00C94B92" w:rsidP="00C94B92">
      <w:pPr>
        <w:widowControl/>
        <w:rPr>
          <w:i/>
          <w:noProof/>
          <w:color w:val="000000" w:themeColor="text1"/>
          <w:szCs w:val="22"/>
        </w:rPr>
      </w:pPr>
      <w:r w:rsidRPr="009125D0">
        <w:rPr>
          <w:i/>
          <w:noProof/>
          <w:color w:val="000000" w:themeColor="text1"/>
          <w:szCs w:val="22"/>
        </w:rPr>
        <w:t>Ciężkie zakażenia</w:t>
      </w:r>
    </w:p>
    <w:p w14:paraId="281164B1"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W kontrolowanych placebo badaniach klinicznych nie obserwowano zwiększenia częstości występowania ciężkich zakażeń (śmiertelnych, zagrażających życiu, wymagających leczenia szpitalnego lub dożylnego podawania antybiotyków). Ciężkie zakażenia występowały u 6,3% pacjentów z reumatoidalnym zapaleniem stawów leczonych produktem Enbrel przez okres do 48 miesięcy. Należą do nich: ropnie (o różnej lokalizacji), bakteriemia, zapalenie oskrzeli, zapalenie kaletek stawowych, zapalenie tkanki łącznej, zapalenie pęcherzyka żółciowego, biegunka, zapalenie uchyłków, zapalenie wsierdzia (podejrzewane), zapalenie żołądka i jelit, zapalenie wątroby typu B, półpasiec, owrzodzenie podudzi, zakażenie jamy ustnej, zapalenie szpiku, zapalenie ucha, zapalenie otrzewnej, zapalenie płuc, odmiedniczkowe zapalenie nerek, posocznica, septyczne zapalenie stawów, zapalenie zatok, zakażenie skóry, owrzodzenie skóry, zakażenie układu moczowego, zapalenie naczyń i zakażenie rany. W dwuletnim aktywnie kontrolowanym badaniu, w którym pacjenci byli leczeni produktem Enbrel stosowanym pojedynczo, metotreksatem stosowanym pojedynczo i produktem Enbrel stosowanym jednocześnie z metotreksatem, wskaźnik ciężkich zakażeń był zbliżony w każdej z badanych grup. Aczkolwiek, nie można wykluczyć, że skojarzenie produktu Enbrel z metotreksatem mogłoby być związane z wzrostem wskaźnika zakażeń. </w:t>
      </w:r>
    </w:p>
    <w:p w14:paraId="3E50B244" w14:textId="77777777" w:rsidR="00C94B92" w:rsidRPr="009125D0" w:rsidRDefault="00C94B92" w:rsidP="00C94B92">
      <w:pPr>
        <w:widowControl/>
        <w:rPr>
          <w:noProof/>
          <w:color w:val="000000" w:themeColor="text1"/>
          <w:szCs w:val="22"/>
        </w:rPr>
      </w:pPr>
    </w:p>
    <w:p w14:paraId="38D3BDFC" w14:textId="77777777" w:rsidR="00C94B92" w:rsidRPr="009125D0" w:rsidRDefault="00C94B92" w:rsidP="00C94B92">
      <w:pPr>
        <w:widowControl/>
        <w:rPr>
          <w:noProof/>
          <w:color w:val="000000" w:themeColor="text1"/>
          <w:szCs w:val="22"/>
        </w:rPr>
      </w:pPr>
      <w:r w:rsidRPr="009125D0">
        <w:rPr>
          <w:noProof/>
          <w:color w:val="000000" w:themeColor="text1"/>
          <w:szCs w:val="22"/>
        </w:rPr>
        <w:t>W kontrolowanych placebo badaniach klinicznych z udziałem grupy pacjentów z łuszczycą zwykłą (plackowatą) do 24</w:t>
      </w:r>
      <w:r w:rsidR="007976F5" w:rsidRPr="009125D0">
        <w:rPr>
          <w:noProof/>
          <w:color w:val="000000" w:themeColor="text1"/>
          <w:szCs w:val="22"/>
        </w:rPr>
        <w:t>.</w:t>
      </w:r>
      <w:r w:rsidRPr="009125D0">
        <w:rPr>
          <w:noProof/>
          <w:color w:val="000000" w:themeColor="text1"/>
          <w:szCs w:val="22"/>
        </w:rPr>
        <w:t xml:space="preserve"> </w:t>
      </w:r>
      <w:r w:rsidR="00E6068E" w:rsidRPr="009125D0">
        <w:rPr>
          <w:noProof/>
          <w:color w:val="000000" w:themeColor="text1"/>
          <w:szCs w:val="22"/>
        </w:rPr>
        <w:t xml:space="preserve">tygodnia </w:t>
      </w:r>
      <w:r w:rsidRPr="009125D0">
        <w:rPr>
          <w:noProof/>
          <w:color w:val="000000" w:themeColor="text1"/>
          <w:szCs w:val="22"/>
        </w:rPr>
        <w:t xml:space="preserve">trwania badania nie odnotowano różnicy w częstości występowania infekcji wśród pacjentów leczonych produktem Enbrel i pacjentów przyjmujących placebo. U pacjentów leczonych </w:t>
      </w:r>
      <w:r w:rsidR="00D75DC3" w:rsidRPr="009125D0">
        <w:rPr>
          <w:noProof/>
          <w:color w:val="000000" w:themeColor="text1"/>
          <w:szCs w:val="22"/>
        </w:rPr>
        <w:t xml:space="preserve">produktem </w:t>
      </w:r>
      <w:r w:rsidRPr="009125D0">
        <w:rPr>
          <w:noProof/>
          <w:color w:val="000000" w:themeColor="text1"/>
          <w:szCs w:val="22"/>
        </w:rPr>
        <w:t xml:space="preserve">Enbrel stwierdzono ciężkie infekcje, które obejmowały: zapalenie tkanki łącznej, zapalenie żołądka i jelit, zapalenie płuc, zapalenie </w:t>
      </w:r>
      <w:r w:rsidR="00697F53" w:rsidRPr="009125D0">
        <w:rPr>
          <w:noProof/>
          <w:color w:val="000000" w:themeColor="text1"/>
          <w:szCs w:val="22"/>
        </w:rPr>
        <w:t>pęcherzyka</w:t>
      </w:r>
      <w:r w:rsidRPr="009125D0">
        <w:rPr>
          <w:noProof/>
          <w:color w:val="000000" w:themeColor="text1"/>
          <w:szCs w:val="22"/>
        </w:rPr>
        <w:t xml:space="preserve"> żółciowego, zapalenie szpiku, zapalenie żołądka, zapalenie wyrostka robaczkowego, paciorkowcowe zapalenie powięzi, zapalenie mięśni, wstrząs s</w:t>
      </w:r>
      <w:r w:rsidR="007976F5" w:rsidRPr="009125D0">
        <w:rPr>
          <w:noProof/>
          <w:color w:val="000000" w:themeColor="text1"/>
          <w:szCs w:val="22"/>
        </w:rPr>
        <w:t>e</w:t>
      </w:r>
      <w:r w:rsidRPr="009125D0">
        <w:rPr>
          <w:noProof/>
          <w:color w:val="000000" w:themeColor="text1"/>
          <w:szCs w:val="22"/>
        </w:rPr>
        <w:t>ptyczny, zapalenie uchyłka i ropień. W badaniach z podwójnie ślepą próbą i badaniach otwartych, dotyczących łuszczycowego zapalenia stawów u jednego pacjenta odnotowano ciężkie zakażenie (zapalenie płuc).</w:t>
      </w:r>
    </w:p>
    <w:p w14:paraId="2E2C39E0" w14:textId="77777777" w:rsidR="00C94B92" w:rsidRPr="009125D0" w:rsidRDefault="00C94B92" w:rsidP="00C94B92">
      <w:pPr>
        <w:widowControl/>
        <w:rPr>
          <w:noProof/>
          <w:color w:val="000000" w:themeColor="text1"/>
          <w:szCs w:val="22"/>
        </w:rPr>
      </w:pPr>
    </w:p>
    <w:p w14:paraId="71B50B3B" w14:textId="77777777" w:rsidR="00C94B92" w:rsidRPr="009125D0" w:rsidRDefault="00C94B92" w:rsidP="00C94B92">
      <w:pPr>
        <w:widowControl/>
        <w:rPr>
          <w:noProof/>
          <w:color w:val="000000" w:themeColor="text1"/>
          <w:szCs w:val="22"/>
        </w:rPr>
      </w:pPr>
      <w:r w:rsidRPr="009125D0">
        <w:rPr>
          <w:noProof/>
          <w:color w:val="000000" w:themeColor="text1"/>
          <w:szCs w:val="22"/>
        </w:rPr>
        <w:t>Ciężkie i śmiertelne zakażenia obserwowano w czasie stosowania produktu Enbrel; odnotowane czynniki chorobotwórcze to bakterie, prątki (w tym gruźlicy), wirusy i grzyby. Niektóre z tych zakażeń wystąpiły w ciągu kilku tygodni od rozpoczęcia leczenia produktem Enbrel i dotyczyły chorych z reumatoidalnym zapaleniem stawów, u których dodatkowo współistniały inne choroby (np. cukrzyca, zastoinowa niewydolność serca, czynne lub przewlekłe zakażenia w wywiadzie) (patrz punkt</w:t>
      </w:r>
      <w:r w:rsidR="0054249F" w:rsidRPr="009125D0">
        <w:rPr>
          <w:noProof/>
          <w:color w:val="000000" w:themeColor="text1"/>
          <w:szCs w:val="22"/>
        </w:rPr>
        <w:t xml:space="preserve"> </w:t>
      </w:r>
      <w:r w:rsidRPr="009125D0">
        <w:rPr>
          <w:noProof/>
          <w:color w:val="000000" w:themeColor="text1"/>
          <w:szCs w:val="22"/>
        </w:rPr>
        <w:t xml:space="preserve">4.4). Enbrel może zwiększać śmiertelność w przypadkach rozpoznanej posocznicy. </w:t>
      </w:r>
    </w:p>
    <w:p w14:paraId="497CD3DD" w14:textId="77777777" w:rsidR="00C94B92" w:rsidRPr="009125D0" w:rsidRDefault="00C94B92" w:rsidP="00C94B92">
      <w:pPr>
        <w:tabs>
          <w:tab w:val="left" w:pos="567"/>
        </w:tabs>
        <w:rPr>
          <w:noProof/>
          <w:color w:val="000000" w:themeColor="text1"/>
          <w:szCs w:val="22"/>
        </w:rPr>
      </w:pPr>
    </w:p>
    <w:p w14:paraId="54D8A1D2" w14:textId="77777777" w:rsidR="00C94B92" w:rsidRPr="009125D0" w:rsidRDefault="00C94B92" w:rsidP="00C94B92">
      <w:pPr>
        <w:tabs>
          <w:tab w:val="left" w:pos="567"/>
        </w:tabs>
        <w:rPr>
          <w:rFonts w:eastAsia="TimesNewRoman"/>
          <w:noProof/>
          <w:color w:val="000000" w:themeColor="text1"/>
          <w:szCs w:val="22"/>
        </w:rPr>
      </w:pPr>
      <w:r w:rsidRPr="009125D0">
        <w:rPr>
          <w:noProof/>
          <w:color w:val="000000" w:themeColor="text1"/>
          <w:szCs w:val="22"/>
        </w:rPr>
        <w:lastRenderedPageBreak/>
        <w:t xml:space="preserve">Zgłaszano przypadki wystąpienia zakażeń oportunistycznych związanych z podawaniem produktu Enbrel w tym zakażeń: inwazyjnych grzybiczych, </w:t>
      </w:r>
      <w:r w:rsidR="00D00949" w:rsidRPr="009125D0">
        <w:rPr>
          <w:noProof/>
          <w:color w:val="000000" w:themeColor="text1"/>
          <w:szCs w:val="22"/>
        </w:rPr>
        <w:t xml:space="preserve">zarażeń </w:t>
      </w:r>
      <w:r w:rsidR="00EE0B62" w:rsidRPr="009125D0">
        <w:rPr>
          <w:noProof/>
          <w:color w:val="000000" w:themeColor="text1"/>
          <w:szCs w:val="22"/>
        </w:rPr>
        <w:t xml:space="preserve">pasożytniczych (w tym </w:t>
      </w:r>
      <w:r w:rsidRPr="009125D0">
        <w:rPr>
          <w:noProof/>
          <w:color w:val="000000" w:themeColor="text1"/>
          <w:szCs w:val="22"/>
        </w:rPr>
        <w:t>pierwotniakowych</w:t>
      </w:r>
      <w:r w:rsidR="00EE0B62" w:rsidRPr="009125D0">
        <w:rPr>
          <w:noProof/>
          <w:color w:val="000000" w:themeColor="text1"/>
          <w:szCs w:val="22"/>
        </w:rPr>
        <w:t>)</w:t>
      </w:r>
      <w:r w:rsidRPr="009125D0">
        <w:rPr>
          <w:noProof/>
          <w:color w:val="000000" w:themeColor="text1"/>
          <w:szCs w:val="22"/>
        </w:rPr>
        <w:t xml:space="preserve">, </w:t>
      </w:r>
      <w:r w:rsidR="005F76E5" w:rsidRPr="009125D0">
        <w:rPr>
          <w:noProof/>
          <w:color w:val="000000" w:themeColor="text1"/>
          <w:szCs w:val="22"/>
        </w:rPr>
        <w:t xml:space="preserve">wirusowych (w tym półpaścem), </w:t>
      </w:r>
      <w:r w:rsidRPr="009125D0">
        <w:rPr>
          <w:noProof/>
          <w:color w:val="000000" w:themeColor="text1"/>
          <w:szCs w:val="22"/>
        </w:rPr>
        <w:t xml:space="preserve">bakteryjnych (w tym </w:t>
      </w:r>
      <w:r w:rsidRPr="009125D0">
        <w:rPr>
          <w:i/>
          <w:noProof/>
          <w:color w:val="000000" w:themeColor="text1"/>
          <w:szCs w:val="22"/>
        </w:rPr>
        <w:t>Listeria</w:t>
      </w:r>
      <w:r w:rsidRPr="009125D0">
        <w:rPr>
          <w:noProof/>
          <w:color w:val="000000" w:themeColor="text1"/>
          <w:szCs w:val="22"/>
        </w:rPr>
        <w:t xml:space="preserve"> i </w:t>
      </w:r>
      <w:r w:rsidRPr="009125D0">
        <w:rPr>
          <w:i/>
          <w:noProof/>
          <w:color w:val="000000" w:themeColor="text1"/>
          <w:szCs w:val="22"/>
        </w:rPr>
        <w:t>Legionella</w:t>
      </w:r>
      <w:r w:rsidRPr="009125D0">
        <w:rPr>
          <w:noProof/>
          <w:color w:val="000000" w:themeColor="text1"/>
          <w:szCs w:val="22"/>
        </w:rPr>
        <w:t xml:space="preserve">) oraz atypowych mykobakteryjnych. Na podstawie zebranych danych z badań klinicznych, zakażenia oportunistyczne wystąpiły u 0,09% z 15 402 badanych, u których zastosowano produkt Enbrel. Standaryzowany współczynnik ekspozycji wynosił 0,06 przypadków na 100 pacjento-lat. Z danych zgromadzonych po wprowadzeniu produktu do obrotu wynika, że w przybliżeniu połowa wszystkich zgłoszonych przypadków zakażeń oportunistycznych to inwazyjne zakażenia grzybicze. Najczęściej </w:t>
      </w:r>
      <w:r w:rsidR="005F76E5" w:rsidRPr="009125D0">
        <w:rPr>
          <w:noProof/>
          <w:color w:val="000000" w:themeColor="text1"/>
          <w:szCs w:val="22"/>
        </w:rPr>
        <w:t xml:space="preserve">zgłaszane inwazyjne zakażenia grzybicze obejmowały zakażenia wywołane przez </w:t>
      </w:r>
      <w:r w:rsidR="005F76E5" w:rsidRPr="009125D0">
        <w:rPr>
          <w:i/>
          <w:noProof/>
          <w:color w:val="000000" w:themeColor="text1"/>
          <w:szCs w:val="22"/>
        </w:rPr>
        <w:t>Candida,</w:t>
      </w:r>
      <w:r w:rsidR="005F76E5" w:rsidRPr="009125D0">
        <w:rPr>
          <w:noProof/>
          <w:color w:val="000000" w:themeColor="text1"/>
          <w:szCs w:val="22"/>
        </w:rPr>
        <w:t xml:space="preserve"> </w:t>
      </w:r>
      <w:r w:rsidR="005F76E5" w:rsidRPr="009125D0">
        <w:rPr>
          <w:rFonts w:eastAsia="TimesNewRoman"/>
          <w:i/>
          <w:iCs/>
          <w:noProof/>
          <w:color w:val="000000" w:themeColor="text1"/>
          <w:szCs w:val="22"/>
        </w:rPr>
        <w:t>Pneumocystis,</w:t>
      </w:r>
      <w:r w:rsidR="005F76E5" w:rsidRPr="009125D0">
        <w:rPr>
          <w:rFonts w:eastAsia="TimesNewRoman"/>
          <w:noProof/>
          <w:color w:val="000000" w:themeColor="text1"/>
          <w:szCs w:val="22"/>
        </w:rPr>
        <w:t xml:space="preserve"> </w:t>
      </w:r>
      <w:r w:rsidR="005F76E5" w:rsidRPr="009125D0">
        <w:rPr>
          <w:rFonts w:eastAsia="TimesNewRoman"/>
          <w:i/>
          <w:noProof/>
          <w:color w:val="000000" w:themeColor="text1"/>
          <w:szCs w:val="22"/>
        </w:rPr>
        <w:t xml:space="preserve">Aspergillus </w:t>
      </w:r>
      <w:r w:rsidR="005F76E5" w:rsidRPr="009125D0">
        <w:rPr>
          <w:rFonts w:eastAsia="TimesNewRoman"/>
          <w:noProof/>
          <w:color w:val="000000" w:themeColor="text1"/>
          <w:szCs w:val="22"/>
        </w:rPr>
        <w:t xml:space="preserve">i </w:t>
      </w:r>
      <w:r w:rsidR="005F76E5" w:rsidRPr="009125D0">
        <w:rPr>
          <w:rFonts w:eastAsia="TimesNewRoman"/>
          <w:i/>
          <w:noProof/>
          <w:color w:val="000000" w:themeColor="text1"/>
          <w:szCs w:val="22"/>
        </w:rPr>
        <w:t>Histoplasma</w:t>
      </w:r>
      <w:r w:rsidRPr="009125D0">
        <w:rPr>
          <w:rFonts w:eastAsia="TimesNewRoman"/>
          <w:noProof/>
          <w:color w:val="000000" w:themeColor="text1"/>
          <w:szCs w:val="22"/>
        </w:rPr>
        <w:t>. Oceniono, że inwazyjne zakażenia grzybicze były przyczyną więcej niż połowy zgonów wśród pacjentów z zakażeniami oportunistycznymi. Przypadki zgonów zgłaszano głównie w przypadku pacjentów z pneumocystozą, z niespecyficznymi układowymi zakażeniami grzybiczymi i aspergilozą (patrz punkt 4.4).</w:t>
      </w:r>
    </w:p>
    <w:p w14:paraId="15C4DBA5" w14:textId="77777777" w:rsidR="00C94B92" w:rsidRPr="009125D0" w:rsidRDefault="00C94B92" w:rsidP="00C94B92">
      <w:pPr>
        <w:widowControl/>
        <w:rPr>
          <w:noProof/>
          <w:color w:val="000000" w:themeColor="text1"/>
          <w:szCs w:val="22"/>
        </w:rPr>
      </w:pPr>
    </w:p>
    <w:p w14:paraId="3C2B0110" w14:textId="77777777" w:rsidR="00C94B92" w:rsidRPr="009125D0" w:rsidRDefault="00C94B92" w:rsidP="00C11C5E">
      <w:pPr>
        <w:keepNext/>
        <w:keepLines/>
        <w:widowControl/>
        <w:rPr>
          <w:i/>
          <w:noProof/>
          <w:color w:val="000000" w:themeColor="text1"/>
          <w:szCs w:val="22"/>
        </w:rPr>
      </w:pPr>
      <w:r w:rsidRPr="009125D0">
        <w:rPr>
          <w:i/>
          <w:noProof/>
          <w:color w:val="000000" w:themeColor="text1"/>
          <w:szCs w:val="22"/>
        </w:rPr>
        <w:t>Autoprzeciwciała</w:t>
      </w:r>
    </w:p>
    <w:p w14:paraId="58D49E86" w14:textId="77777777" w:rsidR="00C94B92" w:rsidRPr="009125D0" w:rsidRDefault="00C94B92" w:rsidP="00C11C5E">
      <w:pPr>
        <w:keepNext/>
        <w:keepLines/>
        <w:widowControl/>
        <w:rPr>
          <w:noProof/>
          <w:color w:val="000000" w:themeColor="text1"/>
          <w:szCs w:val="22"/>
        </w:rPr>
      </w:pPr>
      <w:r w:rsidRPr="009125D0">
        <w:rPr>
          <w:noProof/>
          <w:color w:val="000000" w:themeColor="text1"/>
          <w:szCs w:val="22"/>
        </w:rPr>
        <w:t>Próbki surowicy dorosłych pacjentów badano na obecność autoprzeciwciał w wielu przedziałach czasowych. Wśród pacjentów z reumatoidalnym zapaleniem stawów badanych w kierunku obecności przeciwciał przeciwjądrowych (ANA), odsetek osób, u których wystąpiły nowe, dodatnie ANA (</w:t>
      </w:r>
      <w:r w:rsidRPr="009125D0">
        <w:rPr>
          <w:noProof/>
          <w:color w:val="000000" w:themeColor="text1"/>
          <w:szCs w:val="22"/>
        </w:rPr>
        <w:sym w:font="Symbol" w:char="F0B3"/>
      </w:r>
      <w:r w:rsidR="00AB4464" w:rsidRPr="009125D0">
        <w:rPr>
          <w:noProof/>
          <w:color w:val="000000" w:themeColor="text1"/>
          <w:szCs w:val="22"/>
        </w:rPr>
        <w:t> </w:t>
      </w:r>
      <w:r w:rsidRPr="009125D0">
        <w:rPr>
          <w:noProof/>
          <w:color w:val="000000" w:themeColor="text1"/>
          <w:szCs w:val="22"/>
        </w:rPr>
        <w:t xml:space="preserve">1:40) był większy w grupie leczonej produktem Enbrel (11%) niż w grupie placebo (5%). Procent pacjentów, u których wystąpiły nowe, dodatnie przeciwciała skierowane przeciw podwójnie skręconemu DNA, był również większy w grupie leczonej produktem Enbrel niż w grupie placebo i wynosił, oznaczany metodą radioimmunologiczną, odpowiednio 15% i 4%, a z zastosowaniem testu z </w:t>
      </w:r>
      <w:r w:rsidRPr="009125D0">
        <w:rPr>
          <w:i/>
          <w:iCs/>
          <w:noProof/>
          <w:color w:val="000000" w:themeColor="text1"/>
          <w:szCs w:val="22"/>
        </w:rPr>
        <w:t>Crithidia luciliae</w:t>
      </w:r>
      <w:r w:rsidRPr="009125D0">
        <w:rPr>
          <w:noProof/>
          <w:color w:val="000000" w:themeColor="text1"/>
          <w:szCs w:val="22"/>
        </w:rPr>
        <w:t xml:space="preserve"> - odpowiednio 3% i 0%. Odsetek pacjentów, u których rozwinęły się przeciwciała antykardiolipinowe był podobny w grupie leczonej produktem Enbrel i w grupie placebo. Nie jest znany wpływ długotrwałego leczenia produktem Enbrel na rozwój chorób autoimmunologicznych.</w:t>
      </w:r>
    </w:p>
    <w:p w14:paraId="6FD2611B" w14:textId="77777777" w:rsidR="00C94B92" w:rsidRPr="009125D0" w:rsidRDefault="00C94B92" w:rsidP="00C94B92">
      <w:pPr>
        <w:widowControl/>
        <w:rPr>
          <w:noProof/>
          <w:color w:val="000000" w:themeColor="text1"/>
          <w:szCs w:val="22"/>
        </w:rPr>
      </w:pPr>
    </w:p>
    <w:p w14:paraId="74E42E42"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Odnotowano rzadkie przypadki chorych, w tym pacjentów z czynnikiem reumatoidalnym, u których doszło do wytworzenia innych autoprzeciwciał w połączeniu z zespołem toczniopodobnym lub wysypką, opisywaną w przebiegu objawowego klinicznie, potwierdzonego biopsją podostrego lub przewlekłego tocznia skórnego. </w:t>
      </w:r>
    </w:p>
    <w:p w14:paraId="70CF9814" w14:textId="77777777" w:rsidR="00C94B92" w:rsidRPr="009125D0" w:rsidRDefault="00C94B92" w:rsidP="00C94B92">
      <w:pPr>
        <w:widowControl/>
        <w:rPr>
          <w:noProof/>
          <w:color w:val="000000" w:themeColor="text1"/>
          <w:szCs w:val="22"/>
        </w:rPr>
      </w:pPr>
    </w:p>
    <w:p w14:paraId="670A2C14" w14:textId="77777777" w:rsidR="00C94B92" w:rsidRPr="009125D0" w:rsidRDefault="00C94B92" w:rsidP="00C94B92">
      <w:pPr>
        <w:widowControl/>
        <w:rPr>
          <w:i/>
          <w:noProof/>
          <w:color w:val="000000" w:themeColor="text1"/>
          <w:szCs w:val="22"/>
        </w:rPr>
      </w:pPr>
      <w:r w:rsidRPr="009125D0">
        <w:rPr>
          <w:i/>
          <w:noProof/>
          <w:color w:val="000000" w:themeColor="text1"/>
          <w:szCs w:val="22"/>
        </w:rPr>
        <w:t>Pancytopenia i niedokrwistość aplastyczna</w:t>
      </w:r>
    </w:p>
    <w:p w14:paraId="0C49DC00"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Po wprowadzeniu leku do obrotu odnotowano przypadki pancytopenii i niedokrwistości aplastycznej, niekiedy kończące się zgonem (patrz punkt 4.4). </w:t>
      </w:r>
    </w:p>
    <w:p w14:paraId="0889B296" w14:textId="77777777" w:rsidR="00C94B92" w:rsidRPr="009125D0" w:rsidRDefault="00C94B92" w:rsidP="00C94B92">
      <w:pPr>
        <w:widowControl/>
        <w:rPr>
          <w:noProof/>
          <w:color w:val="000000" w:themeColor="text1"/>
          <w:szCs w:val="22"/>
        </w:rPr>
      </w:pPr>
    </w:p>
    <w:p w14:paraId="2594DC04" w14:textId="77777777" w:rsidR="00C94B92" w:rsidRPr="009125D0" w:rsidRDefault="00C94B92" w:rsidP="00C94B92">
      <w:pPr>
        <w:widowControl/>
        <w:rPr>
          <w:i/>
          <w:noProof/>
          <w:color w:val="000000" w:themeColor="text1"/>
          <w:szCs w:val="22"/>
        </w:rPr>
      </w:pPr>
      <w:r w:rsidRPr="009125D0">
        <w:rPr>
          <w:i/>
          <w:noProof/>
          <w:color w:val="000000" w:themeColor="text1"/>
          <w:szCs w:val="22"/>
        </w:rPr>
        <w:t>Choroba śródmiąższowa płuc</w:t>
      </w:r>
    </w:p>
    <w:p w14:paraId="5AC94FC8" w14:textId="77777777" w:rsidR="00C94B92" w:rsidRPr="009125D0" w:rsidRDefault="00B90A89" w:rsidP="00C94B92">
      <w:pPr>
        <w:widowControl/>
        <w:rPr>
          <w:noProof/>
          <w:color w:val="000000" w:themeColor="text1"/>
          <w:szCs w:val="22"/>
        </w:rPr>
      </w:pPr>
      <w:r w:rsidRPr="009125D0">
        <w:rPr>
          <w:noProof/>
          <w:color w:val="000000" w:themeColor="text1"/>
          <w:szCs w:val="22"/>
        </w:rPr>
        <w:t xml:space="preserve">W kontrolowanych badaniach klinicznych etanerceptu podawanego we wszystkich wskazaniach częstość występowania (odsetek przypadków) choroby śródmiąższowej płuc u pacjentów otrzymujących etanercept bez skojarzenia z metotreksatem wyniosła 0,06% (rzadko). W kontrolowanych badaniach klinicznych pozwalających na podawanie etanerceptu w skojarzeniu z metotreksatem częstość występowania (odsetek przypadków) choroby śródmiąższowej płuc wyniosła 0,47% (niezbyt często). </w:t>
      </w:r>
      <w:r w:rsidR="00C94B92" w:rsidRPr="009125D0">
        <w:rPr>
          <w:noProof/>
          <w:color w:val="000000" w:themeColor="text1"/>
          <w:szCs w:val="22"/>
        </w:rPr>
        <w:t xml:space="preserve">Po wprowadzeniu produktu do obrotu odnotowano przypadki wystąpienia choroby śródmiąższowej płuc (obejmujące zapalenie płuc oraz zwłóknienie płuc), </w:t>
      </w:r>
      <w:r w:rsidR="0054249F" w:rsidRPr="009125D0">
        <w:rPr>
          <w:noProof/>
          <w:color w:val="000000" w:themeColor="text1"/>
          <w:szCs w:val="22"/>
        </w:rPr>
        <w:t>niekiedy kończące się zgonem</w:t>
      </w:r>
      <w:r w:rsidR="00C94B92" w:rsidRPr="009125D0">
        <w:rPr>
          <w:noProof/>
          <w:color w:val="000000" w:themeColor="text1"/>
          <w:szCs w:val="22"/>
        </w:rPr>
        <w:t>.</w:t>
      </w:r>
    </w:p>
    <w:p w14:paraId="78068CAF" w14:textId="77777777" w:rsidR="00C94B92" w:rsidRPr="009125D0" w:rsidRDefault="00C94B92" w:rsidP="00C94B92">
      <w:pPr>
        <w:widowControl/>
        <w:rPr>
          <w:noProof/>
          <w:color w:val="000000" w:themeColor="text1"/>
          <w:szCs w:val="22"/>
        </w:rPr>
      </w:pPr>
    </w:p>
    <w:p w14:paraId="2E501E65" w14:textId="77777777" w:rsidR="00C94B92" w:rsidRPr="009125D0" w:rsidRDefault="00C94B92" w:rsidP="00C94B92">
      <w:pPr>
        <w:widowControl/>
        <w:rPr>
          <w:bCs/>
          <w:i/>
          <w:noProof/>
          <w:color w:val="000000" w:themeColor="text1"/>
          <w:szCs w:val="22"/>
        </w:rPr>
      </w:pPr>
      <w:r w:rsidRPr="009125D0">
        <w:rPr>
          <w:bCs/>
          <w:i/>
          <w:noProof/>
          <w:color w:val="000000" w:themeColor="text1"/>
          <w:szCs w:val="22"/>
        </w:rPr>
        <w:t>Równoczesne stosowanie anakinry</w:t>
      </w:r>
    </w:p>
    <w:p w14:paraId="52AAD63E" w14:textId="77777777" w:rsidR="00C94B92" w:rsidRPr="009125D0" w:rsidRDefault="00C94B92" w:rsidP="00C94B92">
      <w:pPr>
        <w:rPr>
          <w:noProof/>
          <w:color w:val="000000" w:themeColor="text1"/>
          <w:szCs w:val="22"/>
        </w:rPr>
      </w:pPr>
      <w:r w:rsidRPr="009125D0">
        <w:rPr>
          <w:noProof/>
          <w:color w:val="000000" w:themeColor="text1"/>
          <w:szCs w:val="22"/>
        </w:rPr>
        <w:t>W badaniach, w których dorosłym pacjentom podawano równocześnie produkt Enbrel i anakinrę zaobserwowano wyższy wskaźnik występowania ciężkich infekcji niż u pacjentów, leczonych tylko produktem Enbrel</w:t>
      </w:r>
      <w:r w:rsidR="00481C62" w:rsidRPr="009125D0">
        <w:rPr>
          <w:noProof/>
          <w:color w:val="000000" w:themeColor="text1"/>
          <w:szCs w:val="22"/>
        </w:rPr>
        <w:t>,</w:t>
      </w:r>
      <w:r w:rsidRPr="009125D0">
        <w:rPr>
          <w:noProof/>
          <w:color w:val="000000" w:themeColor="text1"/>
          <w:szCs w:val="22"/>
        </w:rPr>
        <w:t xml:space="preserve"> a u 2% pacjentów (3 ze 139) rozwinęła się neutropenia (całkowita liczba neutrofilów &lt;</w:t>
      </w:r>
      <w:r w:rsidR="00D3296F" w:rsidRPr="009125D0">
        <w:rPr>
          <w:noProof/>
          <w:color w:val="000000" w:themeColor="text1"/>
          <w:szCs w:val="22"/>
        </w:rPr>
        <w:t> </w:t>
      </w:r>
      <w:r w:rsidRPr="009125D0">
        <w:rPr>
          <w:noProof/>
          <w:color w:val="000000" w:themeColor="text1"/>
          <w:szCs w:val="22"/>
        </w:rPr>
        <w:t>1000 mm</w:t>
      </w:r>
      <w:r w:rsidR="00BE2DAF" w:rsidRPr="009125D0">
        <w:rPr>
          <w:noProof/>
          <w:color w:val="000000" w:themeColor="text1"/>
          <w:szCs w:val="22"/>
          <w:vertAlign w:val="superscript"/>
        </w:rPr>
        <w:t>3</w:t>
      </w:r>
      <w:r w:rsidRPr="009125D0">
        <w:rPr>
          <w:noProof/>
          <w:color w:val="000000" w:themeColor="text1"/>
          <w:szCs w:val="22"/>
        </w:rPr>
        <w:t>). U jednego pacjenta z neutropenią wystąpiło zapalenie tkanki łącznej,</w:t>
      </w:r>
    </w:p>
    <w:p w14:paraId="7EE9E249"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 które ustąpiło po leczeniu szpitalnym (patrz punkt</w:t>
      </w:r>
      <w:r w:rsidR="00D41906" w:rsidRPr="009125D0">
        <w:rPr>
          <w:noProof/>
          <w:color w:val="000000" w:themeColor="text1"/>
          <w:szCs w:val="22"/>
        </w:rPr>
        <w:t>y</w:t>
      </w:r>
      <w:r w:rsidRPr="009125D0">
        <w:rPr>
          <w:noProof/>
          <w:color w:val="000000" w:themeColor="text1"/>
          <w:szCs w:val="22"/>
        </w:rPr>
        <w:t xml:space="preserve"> 4.4 i 4.5).</w:t>
      </w:r>
    </w:p>
    <w:p w14:paraId="6D9AFB95" w14:textId="77777777" w:rsidR="00C94B92" w:rsidRPr="009125D0" w:rsidRDefault="00C94B92" w:rsidP="00C94B92">
      <w:pPr>
        <w:widowControl/>
        <w:rPr>
          <w:noProof/>
          <w:color w:val="000000" w:themeColor="text1"/>
          <w:szCs w:val="22"/>
        </w:rPr>
      </w:pPr>
    </w:p>
    <w:p w14:paraId="6DB28713" w14:textId="77777777" w:rsidR="001E04E5" w:rsidRPr="009125D0" w:rsidRDefault="001E04E5" w:rsidP="001E04E5">
      <w:pPr>
        <w:widowControl/>
        <w:rPr>
          <w:i/>
          <w:noProof/>
          <w:color w:val="000000" w:themeColor="text1"/>
          <w:szCs w:val="22"/>
        </w:rPr>
      </w:pPr>
      <w:r w:rsidRPr="009125D0">
        <w:rPr>
          <w:i/>
          <w:noProof/>
          <w:color w:val="000000" w:themeColor="text1"/>
          <w:szCs w:val="22"/>
        </w:rPr>
        <w:t>Zwiększona aktywność enzymów wątrobowych</w:t>
      </w:r>
    </w:p>
    <w:p w14:paraId="74F4DF28" w14:textId="77777777" w:rsidR="001E04E5" w:rsidRPr="009125D0" w:rsidRDefault="001E04E5" w:rsidP="001E04E5">
      <w:pPr>
        <w:widowControl/>
        <w:rPr>
          <w:noProof/>
          <w:color w:val="000000" w:themeColor="text1"/>
          <w:szCs w:val="22"/>
        </w:rPr>
      </w:pPr>
      <w:r w:rsidRPr="009125D0">
        <w:rPr>
          <w:noProof/>
          <w:color w:val="000000" w:themeColor="text1"/>
          <w:szCs w:val="22"/>
        </w:rPr>
        <w:t xml:space="preserve">W okresach, w których kontrolowane badania kliniczne etanerceptu podawanego we wszystkich wskazaniach były prowadzone metodą podwójnie ślepej próby, częstość występowania (odsetek </w:t>
      </w:r>
      <w:r w:rsidR="00BC3418" w:rsidRPr="009125D0">
        <w:rPr>
          <w:noProof/>
          <w:color w:val="000000" w:themeColor="text1"/>
          <w:szCs w:val="22"/>
        </w:rPr>
        <w:t>przypadków</w:t>
      </w:r>
      <w:r w:rsidRPr="009125D0">
        <w:rPr>
          <w:noProof/>
          <w:color w:val="000000" w:themeColor="text1"/>
          <w:szCs w:val="22"/>
        </w:rPr>
        <w:t xml:space="preserve">) </w:t>
      </w:r>
      <w:r w:rsidR="008D0219" w:rsidRPr="009125D0">
        <w:rPr>
          <w:noProof/>
          <w:color w:val="000000" w:themeColor="text1"/>
          <w:szCs w:val="22"/>
        </w:rPr>
        <w:t>zdarzeń niepoż</w:t>
      </w:r>
      <w:r w:rsidR="006444D2" w:rsidRPr="009125D0">
        <w:rPr>
          <w:noProof/>
          <w:color w:val="000000" w:themeColor="text1"/>
          <w:szCs w:val="22"/>
        </w:rPr>
        <w:t xml:space="preserve">ądanych w postaci </w:t>
      </w:r>
      <w:r w:rsidRPr="009125D0">
        <w:rPr>
          <w:noProof/>
          <w:color w:val="000000" w:themeColor="text1"/>
          <w:szCs w:val="22"/>
        </w:rPr>
        <w:t>zwiększonej aktywności enzymów wątrobowych u pacjentów otrzymujących etanercept bez skojarzenia z metotreksatem wyniosła 0,54% (</w:t>
      </w:r>
      <w:r w:rsidR="006444D2" w:rsidRPr="009125D0">
        <w:rPr>
          <w:noProof/>
          <w:color w:val="000000" w:themeColor="text1"/>
          <w:szCs w:val="22"/>
        </w:rPr>
        <w:t xml:space="preserve">niezbyt </w:t>
      </w:r>
      <w:r w:rsidR="006444D2" w:rsidRPr="009125D0">
        <w:rPr>
          <w:noProof/>
          <w:color w:val="000000" w:themeColor="text1"/>
          <w:szCs w:val="22"/>
        </w:rPr>
        <w:lastRenderedPageBreak/>
        <w:t>często</w:t>
      </w:r>
      <w:r w:rsidRPr="009125D0">
        <w:rPr>
          <w:noProof/>
          <w:color w:val="000000" w:themeColor="text1"/>
          <w:szCs w:val="22"/>
        </w:rPr>
        <w:t xml:space="preserve">). W okresach, w których kontrolowane badania kliniczne </w:t>
      </w:r>
      <w:r w:rsidR="006444D2" w:rsidRPr="009125D0">
        <w:rPr>
          <w:noProof/>
          <w:color w:val="000000" w:themeColor="text1"/>
          <w:szCs w:val="22"/>
        </w:rPr>
        <w:t>po</w:t>
      </w:r>
      <w:r w:rsidRPr="009125D0">
        <w:rPr>
          <w:noProof/>
          <w:color w:val="000000" w:themeColor="text1"/>
          <w:szCs w:val="22"/>
        </w:rPr>
        <w:t xml:space="preserve">zwalające na podawanie etanerceptu </w:t>
      </w:r>
      <w:r w:rsidR="006444D2" w:rsidRPr="009125D0">
        <w:rPr>
          <w:noProof/>
          <w:color w:val="000000" w:themeColor="text1"/>
          <w:szCs w:val="22"/>
        </w:rPr>
        <w:t xml:space="preserve">w skojarzeniu </w:t>
      </w:r>
      <w:r w:rsidRPr="009125D0">
        <w:rPr>
          <w:noProof/>
          <w:color w:val="000000" w:themeColor="text1"/>
          <w:szCs w:val="22"/>
        </w:rPr>
        <w:t xml:space="preserve">z metotreksatem były prowadzone metodą podwójnie ślepej próby, częstość występowania (odsetek </w:t>
      </w:r>
      <w:r w:rsidR="00BC3418" w:rsidRPr="009125D0">
        <w:rPr>
          <w:noProof/>
          <w:color w:val="000000" w:themeColor="text1"/>
          <w:szCs w:val="22"/>
        </w:rPr>
        <w:t>przypadków</w:t>
      </w:r>
      <w:r w:rsidRPr="009125D0">
        <w:rPr>
          <w:noProof/>
          <w:color w:val="000000" w:themeColor="text1"/>
          <w:szCs w:val="22"/>
        </w:rPr>
        <w:t xml:space="preserve">) </w:t>
      </w:r>
      <w:r w:rsidR="008D0219" w:rsidRPr="009125D0">
        <w:rPr>
          <w:noProof/>
          <w:color w:val="000000" w:themeColor="text1"/>
          <w:szCs w:val="22"/>
        </w:rPr>
        <w:t>zdarzeń niepoż</w:t>
      </w:r>
      <w:r w:rsidR="006444D2" w:rsidRPr="009125D0">
        <w:rPr>
          <w:noProof/>
          <w:color w:val="000000" w:themeColor="text1"/>
          <w:szCs w:val="22"/>
        </w:rPr>
        <w:t xml:space="preserve">ądanych w postaci </w:t>
      </w:r>
      <w:r w:rsidRPr="009125D0">
        <w:rPr>
          <w:noProof/>
          <w:color w:val="000000" w:themeColor="text1"/>
          <w:szCs w:val="22"/>
        </w:rPr>
        <w:t>zwiększonej aktywności enzymów wątrobowych wyniosła 4,18% (często).</w:t>
      </w:r>
    </w:p>
    <w:p w14:paraId="7121FA17" w14:textId="77777777" w:rsidR="00817DB3" w:rsidRPr="009125D0" w:rsidRDefault="00817DB3" w:rsidP="001E04E5">
      <w:pPr>
        <w:widowControl/>
        <w:rPr>
          <w:noProof/>
          <w:color w:val="000000" w:themeColor="text1"/>
          <w:szCs w:val="22"/>
        </w:rPr>
      </w:pPr>
    </w:p>
    <w:p w14:paraId="3F84283C" w14:textId="77777777" w:rsidR="00817DB3" w:rsidRPr="009125D0" w:rsidRDefault="00817DB3" w:rsidP="00600CD0">
      <w:pPr>
        <w:keepNext/>
        <w:keepLines/>
        <w:rPr>
          <w:i/>
          <w:noProof/>
          <w:color w:val="000000" w:themeColor="text1"/>
          <w:szCs w:val="22"/>
        </w:rPr>
      </w:pPr>
      <w:r w:rsidRPr="009125D0">
        <w:rPr>
          <w:i/>
          <w:noProof/>
          <w:color w:val="000000" w:themeColor="text1"/>
          <w:szCs w:val="22"/>
        </w:rPr>
        <w:t>Autoimmunologiczne zapalenie wątroby</w:t>
      </w:r>
    </w:p>
    <w:p w14:paraId="4C086495" w14:textId="77777777" w:rsidR="00817DB3" w:rsidRPr="009125D0" w:rsidRDefault="00817DB3" w:rsidP="00600CD0">
      <w:pPr>
        <w:keepNext/>
        <w:keepLines/>
        <w:rPr>
          <w:noProof/>
          <w:color w:val="000000" w:themeColor="text1"/>
          <w:szCs w:val="22"/>
        </w:rPr>
      </w:pPr>
      <w:r w:rsidRPr="009125D0">
        <w:rPr>
          <w:noProof/>
          <w:color w:val="000000" w:themeColor="text1"/>
          <w:szCs w:val="22"/>
        </w:rPr>
        <w:t xml:space="preserve">W kontrolowanych badaniach klinicznych etanerceptu podawanego we wszystkich wskazaniach częstość występowania (odsetek przypadków) </w:t>
      </w:r>
      <w:r w:rsidR="001D31BB" w:rsidRPr="009125D0">
        <w:rPr>
          <w:noProof/>
          <w:color w:val="000000" w:themeColor="text1"/>
          <w:szCs w:val="22"/>
        </w:rPr>
        <w:t>autoimmunologicznego zapalenia wątroby</w:t>
      </w:r>
      <w:r w:rsidRPr="009125D0">
        <w:rPr>
          <w:noProof/>
          <w:color w:val="000000" w:themeColor="text1"/>
          <w:szCs w:val="22"/>
        </w:rPr>
        <w:t xml:space="preserve"> u pacjentów otrzymujących etanercept bez skojarzenia z metotreksatem wyniosła 0,02% (rzadko). W kontrolowanych badaniach klinicznych pozwalających na podawanie etanerceptu w skojarzeniu z metotreksatem częstość występowania (odsetek przypadków) </w:t>
      </w:r>
      <w:r w:rsidR="001D31BB" w:rsidRPr="009125D0">
        <w:rPr>
          <w:noProof/>
          <w:color w:val="000000" w:themeColor="text1"/>
          <w:szCs w:val="22"/>
        </w:rPr>
        <w:t>autoimmunologicznego zapalenia wątroby</w:t>
      </w:r>
      <w:r w:rsidRPr="009125D0">
        <w:rPr>
          <w:noProof/>
          <w:color w:val="000000" w:themeColor="text1"/>
          <w:szCs w:val="22"/>
        </w:rPr>
        <w:t xml:space="preserve"> wyniosła 0,24% (niezbyt często).</w:t>
      </w:r>
    </w:p>
    <w:p w14:paraId="79077959" w14:textId="77777777" w:rsidR="001E04E5" w:rsidRPr="009125D0" w:rsidRDefault="001E04E5" w:rsidP="00C94B92">
      <w:pPr>
        <w:widowControl/>
        <w:rPr>
          <w:noProof/>
          <w:color w:val="000000" w:themeColor="text1"/>
          <w:szCs w:val="22"/>
        </w:rPr>
      </w:pPr>
    </w:p>
    <w:p w14:paraId="2EC747A4" w14:textId="77777777" w:rsidR="00293E4E" w:rsidRPr="009125D0" w:rsidRDefault="00293E4E" w:rsidP="00293E4E">
      <w:pPr>
        <w:widowControl/>
        <w:rPr>
          <w:noProof/>
          <w:color w:val="000000" w:themeColor="text1"/>
          <w:szCs w:val="22"/>
          <w:u w:val="single"/>
        </w:rPr>
      </w:pPr>
      <w:r w:rsidRPr="009125D0">
        <w:rPr>
          <w:noProof/>
          <w:color w:val="000000" w:themeColor="text1"/>
          <w:szCs w:val="22"/>
          <w:u w:val="single"/>
        </w:rPr>
        <w:t>Dzieci i młodzież</w:t>
      </w:r>
    </w:p>
    <w:p w14:paraId="2E141F3E" w14:textId="77777777" w:rsidR="00305BED" w:rsidRPr="009125D0" w:rsidRDefault="00305BED" w:rsidP="00293E4E">
      <w:pPr>
        <w:widowControl/>
        <w:rPr>
          <w:noProof/>
          <w:color w:val="000000" w:themeColor="text1"/>
          <w:szCs w:val="22"/>
          <w:u w:val="single"/>
        </w:rPr>
      </w:pPr>
    </w:p>
    <w:p w14:paraId="54FF5DFF" w14:textId="77777777" w:rsidR="00293E4E" w:rsidRPr="009125D0" w:rsidRDefault="00293E4E" w:rsidP="00293E4E">
      <w:pPr>
        <w:widowControl/>
        <w:rPr>
          <w:noProof/>
          <w:color w:val="000000" w:themeColor="text1"/>
          <w:szCs w:val="22"/>
        </w:rPr>
      </w:pPr>
      <w:r w:rsidRPr="009125D0">
        <w:rPr>
          <w:noProof/>
          <w:color w:val="000000" w:themeColor="text1"/>
          <w:szCs w:val="22"/>
        </w:rPr>
        <w:t>Patrz powyżej „Podsumowanie profilu bezpieczeństwa”.</w:t>
      </w:r>
    </w:p>
    <w:p w14:paraId="63C5DC9F" w14:textId="77777777" w:rsidR="0065628B" w:rsidRPr="009125D0" w:rsidRDefault="0065628B" w:rsidP="0065628B">
      <w:pPr>
        <w:widowControl/>
        <w:rPr>
          <w:noProof/>
          <w:color w:val="000000" w:themeColor="text1"/>
          <w:szCs w:val="22"/>
        </w:rPr>
      </w:pPr>
    </w:p>
    <w:p w14:paraId="38ADA990" w14:textId="77777777" w:rsidR="0065628B" w:rsidRPr="009125D0" w:rsidRDefault="0065628B" w:rsidP="0065628B">
      <w:pPr>
        <w:keepNext/>
        <w:rPr>
          <w:noProof/>
          <w:color w:val="000000" w:themeColor="text1"/>
          <w:szCs w:val="22"/>
          <w:u w:val="single"/>
        </w:rPr>
      </w:pPr>
      <w:r w:rsidRPr="009125D0">
        <w:rPr>
          <w:noProof/>
          <w:color w:val="000000" w:themeColor="text1"/>
          <w:szCs w:val="22"/>
          <w:u w:val="single"/>
        </w:rPr>
        <w:t>Zgłaszanie podejrzewanych działań niepożądanych</w:t>
      </w:r>
    </w:p>
    <w:p w14:paraId="794EBF11" w14:textId="77777777" w:rsidR="00D3296F" w:rsidRPr="009125D0" w:rsidRDefault="00D3296F" w:rsidP="0065628B">
      <w:pPr>
        <w:keepNext/>
        <w:rPr>
          <w:noProof/>
          <w:color w:val="000000" w:themeColor="text1"/>
          <w:szCs w:val="22"/>
          <w:u w:val="single"/>
        </w:rPr>
      </w:pPr>
    </w:p>
    <w:p w14:paraId="5D04F37F" w14:textId="099CA08B" w:rsidR="006A41A2" w:rsidRPr="009125D0" w:rsidRDefault="0065628B" w:rsidP="006A41A2">
      <w:pPr>
        <w:rPr>
          <w:noProof/>
          <w:color w:val="000000" w:themeColor="text1"/>
          <w:szCs w:val="22"/>
        </w:rPr>
      </w:pPr>
      <w:r w:rsidRPr="009125D0">
        <w:rPr>
          <w:noProof/>
          <w:color w:val="000000" w:themeColor="text1"/>
          <w:szCs w:val="22"/>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006A41A2" w:rsidRPr="009125D0">
        <w:rPr>
          <w:noProof/>
          <w:color w:val="000000" w:themeColor="text1"/>
          <w:szCs w:val="22"/>
          <w:highlight w:val="lightGray"/>
        </w:rPr>
        <w:t xml:space="preserve">krajowego systemu zgłaszania wymienionego </w:t>
      </w:r>
      <w:r w:rsidR="0012788A" w:rsidRPr="009125D0">
        <w:rPr>
          <w:color w:val="000000" w:themeColor="text1"/>
          <w:highlight w:val="lightGray"/>
        </w:rPr>
        <w:t xml:space="preserve">w </w:t>
      </w:r>
      <w:r w:rsidR="0012788A">
        <w:fldChar w:fldCharType="begin"/>
      </w:r>
      <w:r w:rsidR="00391199">
        <w:instrText>HYPERLINK "https://www.ema.europa.eu/docs/en_GB/document_library/Template_or_form/2013/03/WC500139752.doc"</w:instrText>
      </w:r>
      <w:r w:rsidR="0012788A">
        <w:fldChar w:fldCharType="separate"/>
      </w:r>
      <w:r w:rsidR="0012788A" w:rsidRPr="009125D0">
        <w:rPr>
          <w:rStyle w:val="Hyperlink"/>
          <w:highlight w:val="lightGray"/>
        </w:rPr>
        <w:t>załączniku V</w:t>
      </w:r>
      <w:r w:rsidR="0012788A">
        <w:fldChar w:fldCharType="end"/>
      </w:r>
      <w:r w:rsidR="006A41A2" w:rsidRPr="009125D0">
        <w:rPr>
          <w:noProof/>
          <w:color w:val="000000" w:themeColor="text1"/>
          <w:szCs w:val="22"/>
        </w:rPr>
        <w:t>.</w:t>
      </w:r>
    </w:p>
    <w:p w14:paraId="21FE46F3" w14:textId="77777777" w:rsidR="00293E4E" w:rsidRPr="009125D0" w:rsidRDefault="00293E4E" w:rsidP="00293E4E">
      <w:pPr>
        <w:widowControl/>
        <w:rPr>
          <w:noProof/>
          <w:color w:val="000000" w:themeColor="text1"/>
          <w:szCs w:val="22"/>
        </w:rPr>
      </w:pPr>
    </w:p>
    <w:p w14:paraId="32F49CC3" w14:textId="77777777" w:rsidR="00C94B92" w:rsidRPr="009125D0" w:rsidRDefault="00C94B92" w:rsidP="00015976">
      <w:pPr>
        <w:keepNext/>
        <w:widowControl/>
        <w:rPr>
          <w:b/>
          <w:bCs/>
          <w:noProof/>
          <w:color w:val="000000" w:themeColor="text1"/>
          <w:szCs w:val="22"/>
        </w:rPr>
      </w:pPr>
      <w:r w:rsidRPr="009125D0">
        <w:rPr>
          <w:b/>
          <w:bCs/>
          <w:noProof/>
          <w:color w:val="000000" w:themeColor="text1"/>
          <w:szCs w:val="22"/>
        </w:rPr>
        <w:t xml:space="preserve">4.9 </w:t>
      </w:r>
      <w:r w:rsidRPr="009125D0">
        <w:rPr>
          <w:b/>
          <w:bCs/>
          <w:noProof/>
          <w:color w:val="000000" w:themeColor="text1"/>
          <w:szCs w:val="22"/>
        </w:rPr>
        <w:tab/>
        <w:t>Przedawkowanie</w:t>
      </w:r>
    </w:p>
    <w:p w14:paraId="6D2EBF6D" w14:textId="77777777" w:rsidR="00C94B92" w:rsidRPr="009125D0" w:rsidRDefault="00C94B92" w:rsidP="00015976">
      <w:pPr>
        <w:keepNext/>
        <w:widowControl/>
        <w:rPr>
          <w:noProof/>
          <w:color w:val="000000" w:themeColor="text1"/>
          <w:szCs w:val="22"/>
        </w:rPr>
      </w:pPr>
    </w:p>
    <w:p w14:paraId="3572A997" w14:textId="77777777" w:rsidR="00C94B92" w:rsidRPr="009125D0" w:rsidRDefault="00C94B92" w:rsidP="00015976">
      <w:pPr>
        <w:keepNext/>
        <w:widowControl/>
        <w:rPr>
          <w:noProof/>
          <w:color w:val="000000" w:themeColor="text1"/>
          <w:szCs w:val="22"/>
        </w:rPr>
      </w:pPr>
      <w:r w:rsidRPr="009125D0">
        <w:rPr>
          <w:noProof/>
          <w:color w:val="000000" w:themeColor="text1"/>
          <w:szCs w:val="22"/>
        </w:rPr>
        <w:t>W badaniach klinicznych nie zaobserwowano działań toksycznych produktu, które ograniczałyby wielkość dawki u pacjentów z reumatoidalnym zapaleniem stawów. Największą ocenianą dawką produktu było dożylne podanie dawki nasycającej 32 mg/m</w:t>
      </w:r>
      <w:r w:rsidRPr="009125D0">
        <w:rPr>
          <w:noProof/>
          <w:color w:val="000000" w:themeColor="text1"/>
          <w:szCs w:val="22"/>
          <w:vertAlign w:val="superscript"/>
        </w:rPr>
        <w:t>2</w:t>
      </w:r>
      <w:r w:rsidRPr="009125D0">
        <w:rPr>
          <w:noProof/>
          <w:color w:val="000000" w:themeColor="text1"/>
          <w:szCs w:val="22"/>
        </w:rPr>
        <w:t>, po którym następowały wstrzyknięcia podskórne dawek po 16 mg/m</w:t>
      </w:r>
      <w:r w:rsidRPr="009125D0">
        <w:rPr>
          <w:noProof/>
          <w:color w:val="000000" w:themeColor="text1"/>
          <w:szCs w:val="22"/>
          <w:vertAlign w:val="superscript"/>
        </w:rPr>
        <w:t>2</w:t>
      </w:r>
      <w:r w:rsidRPr="009125D0">
        <w:rPr>
          <w:noProof/>
          <w:color w:val="000000" w:themeColor="text1"/>
          <w:szCs w:val="22"/>
        </w:rPr>
        <w:t xml:space="preserve"> dwa razy w tygodniu. Jeden z pacjentów chorych na reumatoidalne zapalenie stawów, w wyniku pomyłki, wstrzykiwał sobie podskórnie 62 mg produktu Enbrel dwa razy w tygodniu, przez 3 tygodnie i nie wystąpiły u niego działania niepożądane. Nie jest znane antidotum na produkt Enbrel.</w:t>
      </w:r>
    </w:p>
    <w:p w14:paraId="0AE0DC67" w14:textId="77777777" w:rsidR="00C94B92" w:rsidRPr="009125D0" w:rsidRDefault="00C94B92" w:rsidP="00C94B92">
      <w:pPr>
        <w:widowControl/>
        <w:rPr>
          <w:noProof/>
          <w:color w:val="000000" w:themeColor="text1"/>
          <w:szCs w:val="22"/>
        </w:rPr>
      </w:pPr>
    </w:p>
    <w:p w14:paraId="6F740706" w14:textId="77777777" w:rsidR="00C94B92" w:rsidRPr="009125D0" w:rsidRDefault="00C94B92" w:rsidP="00C94B92">
      <w:pPr>
        <w:widowControl/>
        <w:rPr>
          <w:noProof/>
          <w:color w:val="000000" w:themeColor="text1"/>
          <w:szCs w:val="22"/>
        </w:rPr>
      </w:pPr>
    </w:p>
    <w:p w14:paraId="513E6671" w14:textId="77777777" w:rsidR="00C94B92" w:rsidRPr="009125D0" w:rsidRDefault="00C94B92" w:rsidP="00EC32E7">
      <w:pPr>
        <w:keepNext/>
        <w:keepLines/>
        <w:widowControl/>
        <w:rPr>
          <w:b/>
          <w:bCs/>
          <w:noProof/>
          <w:color w:val="000000" w:themeColor="text1"/>
          <w:szCs w:val="22"/>
        </w:rPr>
      </w:pPr>
      <w:r w:rsidRPr="009125D0">
        <w:rPr>
          <w:b/>
          <w:bCs/>
          <w:noProof/>
          <w:color w:val="000000" w:themeColor="text1"/>
          <w:szCs w:val="22"/>
        </w:rPr>
        <w:t xml:space="preserve">5. </w:t>
      </w:r>
      <w:r w:rsidRPr="009125D0">
        <w:rPr>
          <w:b/>
          <w:bCs/>
          <w:noProof/>
          <w:color w:val="000000" w:themeColor="text1"/>
          <w:szCs w:val="22"/>
        </w:rPr>
        <w:tab/>
        <w:t>WŁAŚCIWOŚCI FARMAKOLOGICZNE</w:t>
      </w:r>
    </w:p>
    <w:p w14:paraId="61ECE13A" w14:textId="77777777" w:rsidR="00C94B92" w:rsidRPr="009125D0" w:rsidRDefault="00C94B92" w:rsidP="00EC32E7">
      <w:pPr>
        <w:keepNext/>
        <w:keepLines/>
        <w:widowControl/>
        <w:rPr>
          <w:noProof/>
          <w:color w:val="000000" w:themeColor="text1"/>
          <w:szCs w:val="22"/>
        </w:rPr>
      </w:pPr>
    </w:p>
    <w:p w14:paraId="578968A7" w14:textId="77777777" w:rsidR="00C94B92" w:rsidRPr="009125D0" w:rsidRDefault="00C94B92" w:rsidP="00EC32E7">
      <w:pPr>
        <w:keepNext/>
        <w:keepLines/>
        <w:widowControl/>
        <w:rPr>
          <w:b/>
          <w:bCs/>
          <w:noProof/>
          <w:color w:val="000000" w:themeColor="text1"/>
          <w:szCs w:val="22"/>
        </w:rPr>
      </w:pPr>
      <w:r w:rsidRPr="009125D0">
        <w:rPr>
          <w:b/>
          <w:bCs/>
          <w:noProof/>
          <w:color w:val="000000" w:themeColor="text1"/>
          <w:szCs w:val="22"/>
        </w:rPr>
        <w:t xml:space="preserve">5.1 </w:t>
      </w:r>
      <w:r w:rsidRPr="009125D0">
        <w:rPr>
          <w:b/>
          <w:bCs/>
          <w:noProof/>
          <w:color w:val="000000" w:themeColor="text1"/>
          <w:szCs w:val="22"/>
        </w:rPr>
        <w:tab/>
        <w:t>Właściwości farmakodynamiczne</w:t>
      </w:r>
    </w:p>
    <w:p w14:paraId="4D80AECD" w14:textId="77777777" w:rsidR="00C94B92" w:rsidRPr="009125D0" w:rsidRDefault="00C94B92" w:rsidP="00EC32E7">
      <w:pPr>
        <w:keepNext/>
        <w:keepLines/>
        <w:widowControl/>
        <w:rPr>
          <w:noProof/>
          <w:color w:val="000000" w:themeColor="text1"/>
          <w:szCs w:val="22"/>
        </w:rPr>
      </w:pPr>
    </w:p>
    <w:p w14:paraId="5CBECA09" w14:textId="77777777" w:rsidR="00C94B92" w:rsidRPr="009125D0" w:rsidRDefault="00C94B92" w:rsidP="00D15E39">
      <w:pPr>
        <w:rPr>
          <w:iCs/>
          <w:noProof/>
          <w:color w:val="000000" w:themeColor="text1"/>
        </w:rPr>
      </w:pPr>
      <w:r w:rsidRPr="009125D0">
        <w:rPr>
          <w:noProof/>
          <w:color w:val="000000" w:themeColor="text1"/>
        </w:rPr>
        <w:t>Grupa farmakoterapeutyczna: Leki immunosupresyjne, Inhibitor</w:t>
      </w:r>
      <w:r w:rsidR="00373CB4" w:rsidRPr="009125D0">
        <w:rPr>
          <w:noProof/>
          <w:color w:val="000000" w:themeColor="text1"/>
        </w:rPr>
        <w:t>y</w:t>
      </w:r>
      <w:r w:rsidRPr="009125D0">
        <w:rPr>
          <w:noProof/>
          <w:color w:val="000000" w:themeColor="text1"/>
        </w:rPr>
        <w:t xml:space="preserve"> czynnika martwicy nowotworów alfa (TNF-α), kod </w:t>
      </w:r>
      <w:r w:rsidRPr="009125D0">
        <w:rPr>
          <w:iCs/>
          <w:noProof/>
          <w:color w:val="000000" w:themeColor="text1"/>
        </w:rPr>
        <w:t xml:space="preserve"> ATC: L04AB01</w:t>
      </w:r>
      <w:r w:rsidR="0054249F" w:rsidRPr="009125D0">
        <w:rPr>
          <w:iCs/>
          <w:noProof/>
          <w:color w:val="000000" w:themeColor="text1"/>
        </w:rPr>
        <w:t>.</w:t>
      </w:r>
    </w:p>
    <w:p w14:paraId="1E5993C3" w14:textId="77777777" w:rsidR="00C94B92" w:rsidRPr="009125D0" w:rsidRDefault="00C94B92" w:rsidP="00C94B92">
      <w:pPr>
        <w:widowControl/>
        <w:rPr>
          <w:noProof/>
          <w:color w:val="000000" w:themeColor="text1"/>
          <w:szCs w:val="22"/>
        </w:rPr>
      </w:pPr>
    </w:p>
    <w:p w14:paraId="6D86672B"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Czynnik martwicy nowotworów (ang. Tumor Necrosis Factor – TNF) jest główną cytokiną biorącą udział w procesie zapalnym toczącym się w przebiegu reumatoidalnego zapalenia stawów. U pacjentów z łuszczycowym zapaleniem stawów stwierdzono również podwyższone stężenie TNF w błonie maziówkowej i blaszkach łuszczycowych, a u pacjentów z zesztywniającym zapaleniem stawów kręgosłupa w surowicy i tkance maziówkowej. W łuszczycy zwykłej (plackowatej) naciek komórek zapalnych, włączając komórki T, prowadzi do wzrostu poziomu TNF w tkankach dotkniętych łuszczycą w porównaniu z poziomem w niedotkniętej chorobą skórze. Etanercept kompetycyjnie hamuje wiązanie TNF z powierzchniowymi receptorami komórkowymi, zmniejszając w ten sposób aktywność biologiczną TNF. TNF i limfotoksyna są cytokinami o działaniu prozapalnym, które wiążą się z dwoma różnymi, o masie cząsteczkowej 55-kilodaltonów (p55) i 75-kilodaltonów (p75), powierzchniowymi receptorami komórkowymi czynnika martwicy nowotworów (TNFRs). Oba rodzaje receptorów TNFRs występują naturalnie </w:t>
      </w:r>
      <w:r w:rsidR="003F13EA" w:rsidRPr="009125D0">
        <w:rPr>
          <w:noProof/>
          <w:color w:val="000000" w:themeColor="text1"/>
          <w:szCs w:val="22"/>
        </w:rPr>
        <w:t>w postaci przezbłonowej i rozpuszczalnej</w:t>
      </w:r>
      <w:r w:rsidRPr="009125D0">
        <w:rPr>
          <w:noProof/>
          <w:color w:val="000000" w:themeColor="text1"/>
          <w:szCs w:val="22"/>
        </w:rPr>
        <w:t>. Uważa się, że rozpuszczalne formy receptora TNFRs regulują aktywność biologiczną TNF.</w:t>
      </w:r>
    </w:p>
    <w:p w14:paraId="5830D9D3" w14:textId="77777777" w:rsidR="00C94B92" w:rsidRPr="009125D0" w:rsidRDefault="00C94B92" w:rsidP="00C94B92">
      <w:pPr>
        <w:widowControl/>
        <w:rPr>
          <w:noProof/>
          <w:color w:val="000000" w:themeColor="text1"/>
          <w:szCs w:val="22"/>
        </w:rPr>
      </w:pPr>
    </w:p>
    <w:p w14:paraId="65216192" w14:textId="77777777" w:rsidR="00C94B92" w:rsidRPr="009125D0" w:rsidRDefault="00C94B92" w:rsidP="00C94B92">
      <w:pPr>
        <w:widowControl/>
        <w:rPr>
          <w:noProof/>
          <w:color w:val="000000" w:themeColor="text1"/>
          <w:szCs w:val="22"/>
        </w:rPr>
      </w:pPr>
      <w:r w:rsidRPr="009125D0">
        <w:rPr>
          <w:noProof/>
          <w:color w:val="000000" w:themeColor="text1"/>
          <w:szCs w:val="22"/>
        </w:rPr>
        <w:t>TNF i limfotoksyna występują głównie w postaci homotrimerów, których aktywność biologiczna zależy od krzyżowego wiązania z powierzchniowymi receptorami komórkowymi TNFRs. Rozpuszczalne receptory w formie dimerycznej, takie jak etanercept, wykazują większe powinowactwo do TNF niż receptory monomeryczne i przez to są znacznie silniejszymi, kompetycyjnymi inhibitorami wiązania TNF z jego receptorami komórkowymi. Ponadto, zastosowanie fragmentu Fc immunoglobuliny, jako elementu wiążącego w budowie dimerycznego receptora powoduje, że tak otrzymany receptor dimeryczny ma dłuższy okres półtrwania w surowicy.</w:t>
      </w:r>
    </w:p>
    <w:p w14:paraId="4CA909C9" w14:textId="77777777" w:rsidR="00C94B92" w:rsidRPr="009125D0" w:rsidRDefault="00C94B92" w:rsidP="00C94B92">
      <w:pPr>
        <w:widowControl/>
        <w:rPr>
          <w:noProof/>
          <w:color w:val="000000" w:themeColor="text1"/>
          <w:szCs w:val="22"/>
        </w:rPr>
      </w:pPr>
    </w:p>
    <w:p w14:paraId="0BE94581" w14:textId="77777777" w:rsidR="00C94B92" w:rsidRPr="009125D0" w:rsidRDefault="00C94B92" w:rsidP="00D15E39">
      <w:pPr>
        <w:rPr>
          <w:noProof/>
          <w:color w:val="000000" w:themeColor="text1"/>
          <w:u w:val="single"/>
        </w:rPr>
      </w:pPr>
      <w:r w:rsidRPr="009125D0">
        <w:rPr>
          <w:noProof/>
          <w:color w:val="000000" w:themeColor="text1"/>
          <w:u w:val="single"/>
        </w:rPr>
        <w:t>Mechanizm działania</w:t>
      </w:r>
    </w:p>
    <w:p w14:paraId="0F1C2568" w14:textId="77777777" w:rsidR="00D3296F" w:rsidRPr="009125D0" w:rsidRDefault="00D3296F" w:rsidP="00D15E39">
      <w:pPr>
        <w:rPr>
          <w:noProof/>
          <w:color w:val="000000" w:themeColor="text1"/>
          <w:u w:val="single"/>
        </w:rPr>
      </w:pPr>
    </w:p>
    <w:p w14:paraId="45D3BB75" w14:textId="77777777" w:rsidR="00C94B92" w:rsidRPr="009125D0" w:rsidRDefault="00C94B92" w:rsidP="00C94B92">
      <w:pPr>
        <w:widowControl/>
        <w:rPr>
          <w:noProof/>
          <w:color w:val="000000" w:themeColor="text1"/>
          <w:szCs w:val="22"/>
        </w:rPr>
      </w:pPr>
      <w:r w:rsidRPr="009125D0">
        <w:rPr>
          <w:noProof/>
          <w:color w:val="000000" w:themeColor="text1"/>
          <w:szCs w:val="22"/>
        </w:rPr>
        <w:t>Większość patologicznych zmian stawowych występujących w przebiegu reumatoidalnego zapalenia stawów, zesztywniającego zapalenia stawów kręgosłupa i patologii skóry w łuszczycy zwykłej                    (plackowatej) przebiega z udziałem cząsteczek prozapalnych, połączonych w sieć kontrolowaną przez TNF. Mechanizm działania etanerceptu polega na kompetycyjnym hamowaniu łączenia się TNF z jego powierzchniowymi receptorami komórkowymi TNFR i zapobieganiu w ten sposób zależnej od TNF odpowiedzi komórkowej, co w rezultacie sprawia, że TNF staje się biologicznie nieaktywny. Etanercept może także modulować odpowiedzi biologiczne kontrolowane przez inne cząsteczki (np. cytokiny, cząsteczki adhezyjne lub proteinazy), które są indukowane lub regulowane przez TNF.</w:t>
      </w:r>
    </w:p>
    <w:p w14:paraId="66CB4594" w14:textId="77777777" w:rsidR="00C94B92" w:rsidRPr="009125D0" w:rsidRDefault="00C94B92" w:rsidP="00C94B92">
      <w:pPr>
        <w:widowControl/>
        <w:rPr>
          <w:noProof/>
          <w:color w:val="000000" w:themeColor="text1"/>
          <w:szCs w:val="22"/>
        </w:rPr>
      </w:pPr>
    </w:p>
    <w:p w14:paraId="1F3922F2" w14:textId="77777777" w:rsidR="00C94B92" w:rsidRPr="009125D0" w:rsidRDefault="00293E4E" w:rsidP="00D15E39">
      <w:pPr>
        <w:rPr>
          <w:noProof/>
          <w:color w:val="000000" w:themeColor="text1"/>
          <w:u w:val="single"/>
        </w:rPr>
      </w:pPr>
      <w:r w:rsidRPr="009125D0">
        <w:rPr>
          <w:noProof/>
          <w:color w:val="000000" w:themeColor="text1"/>
          <w:u w:val="single"/>
        </w:rPr>
        <w:t>Skuteczność kliniczna i bezpieczeństwo</w:t>
      </w:r>
      <w:r w:rsidR="0054249F" w:rsidRPr="009125D0">
        <w:rPr>
          <w:noProof/>
          <w:color w:val="000000" w:themeColor="text1"/>
          <w:u w:val="single"/>
        </w:rPr>
        <w:t xml:space="preserve"> stosowania</w:t>
      </w:r>
    </w:p>
    <w:p w14:paraId="6DFE7222" w14:textId="77777777" w:rsidR="00F33721" w:rsidRPr="009125D0" w:rsidRDefault="00F33721" w:rsidP="00D15E39">
      <w:pPr>
        <w:rPr>
          <w:noProof/>
          <w:color w:val="000000" w:themeColor="text1"/>
          <w:u w:val="single"/>
        </w:rPr>
      </w:pPr>
    </w:p>
    <w:p w14:paraId="556D627C"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W tym podpunkcie przedstawione są dane z </w:t>
      </w:r>
      <w:r w:rsidR="005F5BF8" w:rsidRPr="009125D0">
        <w:rPr>
          <w:noProof/>
          <w:color w:val="000000" w:themeColor="text1"/>
          <w:szCs w:val="22"/>
        </w:rPr>
        <w:t xml:space="preserve">trzech </w:t>
      </w:r>
      <w:r w:rsidR="00806D1D" w:rsidRPr="009125D0">
        <w:rPr>
          <w:noProof/>
          <w:color w:val="000000" w:themeColor="text1"/>
          <w:szCs w:val="22"/>
        </w:rPr>
        <w:t>badań</w:t>
      </w:r>
      <w:r w:rsidRPr="009125D0">
        <w:rPr>
          <w:noProof/>
          <w:color w:val="000000" w:themeColor="text1"/>
          <w:szCs w:val="22"/>
        </w:rPr>
        <w:t xml:space="preserve"> z udziałem pacjentów z idiopatycznym młodzieńczym zapaleniem stawów</w:t>
      </w:r>
      <w:r w:rsidR="00293E4E" w:rsidRPr="009125D0">
        <w:rPr>
          <w:noProof/>
          <w:color w:val="000000" w:themeColor="text1"/>
          <w:szCs w:val="22"/>
        </w:rPr>
        <w:t>, jednego badania z udziałem dzieci i młodzieży z łuszczycą zwykłą (plackowatą)</w:t>
      </w:r>
      <w:r w:rsidRPr="009125D0">
        <w:rPr>
          <w:noProof/>
          <w:color w:val="000000" w:themeColor="text1"/>
          <w:szCs w:val="22"/>
        </w:rPr>
        <w:t>, czterech badań dotyczących dorosłych pacjentów z reumatoidalnym zapaleniem stawów oraz czterech badań z udziałem dorosłych pacjentów z łuszczycą zwykłą (plackowatą).</w:t>
      </w:r>
    </w:p>
    <w:p w14:paraId="60680AAF" w14:textId="77777777" w:rsidR="00C94B92" w:rsidRPr="009125D0" w:rsidRDefault="00C94B92" w:rsidP="00C94B92">
      <w:pPr>
        <w:rPr>
          <w:b/>
          <w:bCs/>
          <w:noProof/>
          <w:color w:val="000000" w:themeColor="text1"/>
          <w:szCs w:val="22"/>
        </w:rPr>
      </w:pPr>
    </w:p>
    <w:p w14:paraId="126EBB09" w14:textId="77777777" w:rsidR="00293E4E" w:rsidRPr="009125D0" w:rsidRDefault="00293E4E" w:rsidP="00293E4E">
      <w:pPr>
        <w:widowControl/>
        <w:rPr>
          <w:noProof/>
          <w:color w:val="000000" w:themeColor="text1"/>
          <w:szCs w:val="22"/>
          <w:u w:val="single"/>
        </w:rPr>
      </w:pPr>
      <w:r w:rsidRPr="009125D0">
        <w:rPr>
          <w:noProof/>
          <w:color w:val="000000" w:themeColor="text1"/>
          <w:szCs w:val="22"/>
          <w:u w:val="single"/>
        </w:rPr>
        <w:t>Dzieci i młodzież</w:t>
      </w:r>
    </w:p>
    <w:p w14:paraId="3D0A0B7B" w14:textId="77777777" w:rsidR="00224539" w:rsidRPr="009125D0" w:rsidRDefault="00224539" w:rsidP="00224539">
      <w:pPr>
        <w:tabs>
          <w:tab w:val="left" w:pos="567"/>
        </w:tabs>
        <w:rPr>
          <w:noProof/>
          <w:color w:val="000000" w:themeColor="text1"/>
          <w:szCs w:val="22"/>
        </w:rPr>
      </w:pPr>
    </w:p>
    <w:p w14:paraId="456744E6" w14:textId="77777777" w:rsidR="00C94B92" w:rsidRPr="009125D0" w:rsidRDefault="00C94B92" w:rsidP="00C94B92">
      <w:pPr>
        <w:rPr>
          <w:i/>
          <w:noProof/>
          <w:color w:val="000000" w:themeColor="text1"/>
          <w:szCs w:val="22"/>
        </w:rPr>
      </w:pPr>
      <w:r w:rsidRPr="009125D0">
        <w:rPr>
          <w:i/>
          <w:noProof/>
          <w:color w:val="000000" w:themeColor="text1"/>
          <w:szCs w:val="22"/>
        </w:rPr>
        <w:t>Dzieci i młodzież z młodzieńczym idiopatycznym zapaleniem stawów</w:t>
      </w:r>
    </w:p>
    <w:p w14:paraId="25CB15E1" w14:textId="5ADE80E6" w:rsidR="00C94B92" w:rsidRPr="009125D0" w:rsidRDefault="00C94B92" w:rsidP="00C94B92">
      <w:pPr>
        <w:rPr>
          <w:noProof/>
          <w:color w:val="000000" w:themeColor="text1"/>
          <w:szCs w:val="22"/>
        </w:rPr>
      </w:pPr>
      <w:r w:rsidRPr="009125D0">
        <w:rPr>
          <w:noProof/>
          <w:color w:val="000000" w:themeColor="text1"/>
          <w:szCs w:val="22"/>
        </w:rPr>
        <w:t>Bezpieczeństwo stosowania i skuteczność produktu Enbrel oceniano w dwuczęściowym badaniu, w którym wzięło udział 69 dzieci z młodzieńczym idiopatycznym</w:t>
      </w:r>
      <w:r w:rsidRPr="009125D0">
        <w:rPr>
          <w:b/>
          <w:bCs/>
          <w:noProof/>
          <w:color w:val="000000" w:themeColor="text1"/>
          <w:szCs w:val="22"/>
        </w:rPr>
        <w:t xml:space="preserve"> </w:t>
      </w:r>
      <w:r w:rsidRPr="009125D0">
        <w:rPr>
          <w:noProof/>
          <w:color w:val="000000" w:themeColor="text1"/>
          <w:szCs w:val="22"/>
        </w:rPr>
        <w:t>zapaleniem stawów</w:t>
      </w:r>
      <w:r w:rsidR="00A33D70" w:rsidRPr="009125D0">
        <w:rPr>
          <w:noProof/>
          <w:color w:val="000000" w:themeColor="text1"/>
          <w:szCs w:val="22"/>
        </w:rPr>
        <w:t xml:space="preserve"> o przebiegu wielostawowym</w:t>
      </w:r>
      <w:r w:rsidRPr="009125D0">
        <w:rPr>
          <w:noProof/>
          <w:color w:val="000000" w:themeColor="text1"/>
          <w:szCs w:val="22"/>
        </w:rPr>
        <w:t xml:space="preserve">, </w:t>
      </w:r>
      <w:r w:rsidR="00A33D70" w:rsidRPr="009125D0">
        <w:rPr>
          <w:noProof/>
          <w:color w:val="000000" w:themeColor="text1"/>
          <w:szCs w:val="22"/>
        </w:rPr>
        <w:t>z różnymi typami początku choroby (początek wielostawowy, początek z zajęciem niewielu stawów, początek układowy)</w:t>
      </w:r>
      <w:r w:rsidRPr="009125D0">
        <w:rPr>
          <w:noProof/>
          <w:color w:val="000000" w:themeColor="text1"/>
          <w:szCs w:val="22"/>
        </w:rPr>
        <w:t>. Do badania włączono pacjentów w wieku od 4 do 17 lat z młodzieńczym idiopatycznym zapaleniem stawów</w:t>
      </w:r>
      <w:r w:rsidR="00A33D70" w:rsidRPr="009125D0">
        <w:rPr>
          <w:noProof/>
          <w:color w:val="000000" w:themeColor="text1"/>
          <w:szCs w:val="22"/>
        </w:rPr>
        <w:t xml:space="preserve"> o przebiegu wielostawowym,</w:t>
      </w:r>
      <w:r w:rsidRPr="009125D0">
        <w:rPr>
          <w:noProof/>
          <w:color w:val="000000" w:themeColor="text1"/>
          <w:szCs w:val="22"/>
        </w:rPr>
        <w:t xml:space="preserve"> o umiarkowanym lub ciężkim nasileniu, niereagujących na leczenie lub nietolerujących leczenia metotreksatem, stosujących ustaloną dawkę pojedynczego niesteroidowego leku przeciwzapalnego i</w:t>
      </w:r>
      <w:r w:rsidR="0054249F" w:rsidRPr="009125D0">
        <w:rPr>
          <w:noProof/>
          <w:color w:val="000000" w:themeColor="text1"/>
          <w:szCs w:val="22"/>
        </w:rPr>
        <w:t xml:space="preserve"> </w:t>
      </w:r>
      <w:r w:rsidRPr="009125D0">
        <w:rPr>
          <w:noProof/>
          <w:color w:val="000000" w:themeColor="text1"/>
          <w:szCs w:val="22"/>
        </w:rPr>
        <w:t>(lub) prednizonu (&lt;</w:t>
      </w:r>
      <w:r w:rsidR="00C510D8" w:rsidRPr="009125D0">
        <w:rPr>
          <w:noProof/>
          <w:color w:val="000000" w:themeColor="text1"/>
          <w:szCs w:val="22"/>
        </w:rPr>
        <w:t> </w:t>
      </w:r>
      <w:r w:rsidRPr="009125D0">
        <w:rPr>
          <w:noProof/>
          <w:color w:val="000000" w:themeColor="text1"/>
          <w:szCs w:val="22"/>
        </w:rPr>
        <w:t>0,</w:t>
      </w:r>
      <w:r w:rsidR="007E58AC" w:rsidRPr="009125D0">
        <w:rPr>
          <w:noProof/>
          <w:color w:val="000000" w:themeColor="text1"/>
          <w:szCs w:val="22"/>
        </w:rPr>
        <w:t>2 </w:t>
      </w:r>
      <w:r w:rsidRPr="009125D0">
        <w:rPr>
          <w:noProof/>
          <w:color w:val="000000" w:themeColor="text1"/>
          <w:szCs w:val="22"/>
        </w:rPr>
        <w:t>mg/</w:t>
      </w:r>
      <w:r w:rsidR="007E58AC" w:rsidRPr="009125D0">
        <w:rPr>
          <w:noProof/>
          <w:color w:val="000000" w:themeColor="text1"/>
          <w:szCs w:val="22"/>
        </w:rPr>
        <w:t>kg </w:t>
      </w:r>
      <w:r w:rsidRPr="009125D0">
        <w:rPr>
          <w:noProof/>
          <w:color w:val="000000" w:themeColor="text1"/>
          <w:szCs w:val="22"/>
        </w:rPr>
        <w:t>mc./dobę lub maksymalnie 10 mg). W części 1. badania wszyscy pacjenci otrzymywali podskórnie 0,4 mg/kg mc. (maksymalnie 25 mg na dawkę) produktu Enbrel dwa razy w tygodniu. W</w:t>
      </w:r>
      <w:r w:rsidR="009E65FF" w:rsidRPr="009125D0">
        <w:rPr>
          <w:noProof/>
          <w:color w:val="000000" w:themeColor="text1"/>
          <w:szCs w:val="22"/>
        </w:rPr>
        <w:t> </w:t>
      </w:r>
      <w:r w:rsidRPr="009125D0">
        <w:rPr>
          <w:noProof/>
          <w:color w:val="000000" w:themeColor="text1"/>
          <w:szCs w:val="22"/>
        </w:rPr>
        <w:t>części 2. pacjenci</w:t>
      </w:r>
      <w:r w:rsidR="009E65FF" w:rsidRPr="009125D0">
        <w:rPr>
          <w:noProof/>
          <w:color w:val="000000" w:themeColor="text1"/>
          <w:szCs w:val="22"/>
        </w:rPr>
        <w:t>,</w:t>
      </w:r>
      <w:r w:rsidRPr="009125D0">
        <w:rPr>
          <w:noProof/>
          <w:color w:val="000000" w:themeColor="text1"/>
          <w:szCs w:val="22"/>
        </w:rPr>
        <w:t xml:space="preserve"> u których stwierdz</w:t>
      </w:r>
      <w:r w:rsidR="00571032" w:rsidRPr="009125D0">
        <w:rPr>
          <w:noProof/>
          <w:color w:val="000000" w:themeColor="text1"/>
          <w:szCs w:val="22"/>
        </w:rPr>
        <w:t>o</w:t>
      </w:r>
      <w:r w:rsidRPr="009125D0">
        <w:rPr>
          <w:noProof/>
          <w:color w:val="000000" w:themeColor="text1"/>
          <w:szCs w:val="22"/>
        </w:rPr>
        <w:t xml:space="preserve">no odpowiedź kliniczną w 90. dniu badania, byli dzieleni losowo na dwie grupy i otrzymywali nadal Enbrel lub placebo przez 4 miesiące oraz byli oceniani pod względem występowania rzutów choroby. Odpowiedzi </w:t>
      </w:r>
      <w:r w:rsidR="00A33D70" w:rsidRPr="009125D0">
        <w:rPr>
          <w:noProof/>
          <w:color w:val="000000" w:themeColor="text1"/>
          <w:szCs w:val="22"/>
        </w:rPr>
        <w:t>na leczenie mierzono przy użyciu ACR Pedi 30, zdefiniowanego</w:t>
      </w:r>
      <w:r w:rsidRPr="009125D0">
        <w:rPr>
          <w:noProof/>
          <w:color w:val="000000" w:themeColor="text1"/>
          <w:szCs w:val="22"/>
        </w:rPr>
        <w:t xml:space="preserve"> jako </w:t>
      </w:r>
      <w:r w:rsidRPr="009125D0">
        <w:rPr>
          <w:noProof/>
          <w:color w:val="000000" w:themeColor="text1"/>
          <w:szCs w:val="22"/>
        </w:rPr>
        <w:sym w:font="Symbol" w:char="F0B3"/>
      </w:r>
      <w:r w:rsidR="00C510D8" w:rsidRPr="009125D0">
        <w:rPr>
          <w:noProof/>
          <w:color w:val="000000" w:themeColor="text1"/>
          <w:szCs w:val="22"/>
        </w:rPr>
        <w:t> </w:t>
      </w:r>
      <w:r w:rsidRPr="009125D0">
        <w:rPr>
          <w:noProof/>
          <w:color w:val="000000" w:themeColor="text1"/>
          <w:szCs w:val="22"/>
        </w:rPr>
        <w:t xml:space="preserve">30% poprawa w zakresie co najmniej trzech z sześciu oraz </w:t>
      </w:r>
      <w:r w:rsidRPr="009125D0">
        <w:rPr>
          <w:noProof/>
          <w:color w:val="000000" w:themeColor="text1"/>
          <w:szCs w:val="22"/>
        </w:rPr>
        <w:sym w:font="Symbol" w:char="F0B3"/>
      </w:r>
      <w:r w:rsidR="00C510D8" w:rsidRPr="009125D0">
        <w:rPr>
          <w:noProof/>
          <w:color w:val="000000" w:themeColor="text1"/>
          <w:szCs w:val="22"/>
        </w:rPr>
        <w:t> </w:t>
      </w:r>
      <w:r w:rsidRPr="009125D0">
        <w:rPr>
          <w:noProof/>
          <w:color w:val="000000" w:themeColor="text1"/>
          <w:szCs w:val="22"/>
        </w:rPr>
        <w:t xml:space="preserve">30% pogorszenie nie więcej niż jednego z sześciu wskaźników oceny </w:t>
      </w:r>
      <w:r w:rsidR="00571032" w:rsidRPr="009125D0">
        <w:rPr>
          <w:color w:val="000000" w:themeColor="text1"/>
        </w:rPr>
        <w:t>MIZS</w:t>
      </w:r>
      <w:r w:rsidRPr="009125D0">
        <w:rPr>
          <w:noProof/>
          <w:color w:val="000000" w:themeColor="text1"/>
          <w:szCs w:val="22"/>
        </w:rPr>
        <w:t xml:space="preserve">, obejmujących: liczbę stawów z aktywnym zapaleniem, </w:t>
      </w:r>
      <w:r w:rsidR="0054249F" w:rsidRPr="009125D0">
        <w:rPr>
          <w:noProof/>
          <w:color w:val="000000" w:themeColor="text1"/>
          <w:szCs w:val="22"/>
        </w:rPr>
        <w:t>ograniczenie ruchomości</w:t>
      </w:r>
      <w:r w:rsidRPr="009125D0">
        <w:rPr>
          <w:noProof/>
          <w:color w:val="000000" w:themeColor="text1"/>
          <w:szCs w:val="22"/>
        </w:rPr>
        <w:t xml:space="preserve">, ogólną ocenę stanu zdrowia dokonywaną przez lekarza i pacjenta lub jego rodziców, ocenę niepełnosprawności, szybkość opadania krwinek (OB). Rzut choroby definiowano jako </w:t>
      </w:r>
      <w:r w:rsidRPr="009125D0">
        <w:rPr>
          <w:noProof/>
          <w:color w:val="000000" w:themeColor="text1"/>
          <w:szCs w:val="22"/>
        </w:rPr>
        <w:sym w:font="Symbol" w:char="F0B3"/>
      </w:r>
      <w:r w:rsidR="00C510D8" w:rsidRPr="009125D0">
        <w:rPr>
          <w:noProof/>
          <w:color w:val="000000" w:themeColor="text1"/>
          <w:szCs w:val="22"/>
        </w:rPr>
        <w:t> </w:t>
      </w:r>
      <w:r w:rsidRPr="009125D0">
        <w:rPr>
          <w:noProof/>
          <w:color w:val="000000" w:themeColor="text1"/>
          <w:szCs w:val="22"/>
        </w:rPr>
        <w:t xml:space="preserve">30% pogorszenie trzech z sześciu wskaźników </w:t>
      </w:r>
      <w:r w:rsidR="00571032" w:rsidRPr="009125D0">
        <w:rPr>
          <w:color w:val="000000" w:themeColor="text1"/>
        </w:rPr>
        <w:t>MIZS</w:t>
      </w:r>
      <w:r w:rsidR="00571032" w:rsidRPr="009125D0" w:rsidDel="00571032">
        <w:rPr>
          <w:noProof/>
          <w:color w:val="000000" w:themeColor="text1"/>
          <w:szCs w:val="22"/>
        </w:rPr>
        <w:t xml:space="preserve"> </w:t>
      </w:r>
      <w:r w:rsidRPr="009125D0">
        <w:rPr>
          <w:noProof/>
          <w:color w:val="000000" w:themeColor="text1"/>
          <w:szCs w:val="22"/>
        </w:rPr>
        <w:t xml:space="preserve">i </w:t>
      </w:r>
      <w:r w:rsidRPr="009125D0">
        <w:rPr>
          <w:noProof/>
          <w:color w:val="000000" w:themeColor="text1"/>
          <w:szCs w:val="22"/>
        </w:rPr>
        <w:sym w:font="Symbol" w:char="F0B3"/>
      </w:r>
      <w:r w:rsidR="00C510D8" w:rsidRPr="009125D0">
        <w:rPr>
          <w:noProof/>
          <w:color w:val="000000" w:themeColor="text1"/>
          <w:szCs w:val="22"/>
        </w:rPr>
        <w:t> </w:t>
      </w:r>
      <w:r w:rsidRPr="009125D0">
        <w:rPr>
          <w:noProof/>
          <w:color w:val="000000" w:themeColor="text1"/>
          <w:szCs w:val="22"/>
        </w:rPr>
        <w:t xml:space="preserve">30% poprawa nie więcej niż jednego z sześciu wskaźników </w:t>
      </w:r>
      <w:r w:rsidR="00571032" w:rsidRPr="009125D0">
        <w:rPr>
          <w:color w:val="000000" w:themeColor="text1"/>
        </w:rPr>
        <w:t>MIZS</w:t>
      </w:r>
      <w:r w:rsidRPr="009125D0">
        <w:rPr>
          <w:noProof/>
          <w:color w:val="000000" w:themeColor="text1"/>
          <w:szCs w:val="22"/>
        </w:rPr>
        <w:t>, przy co najmniej dwóch stawach z aktywnym zapaleniem.</w:t>
      </w:r>
    </w:p>
    <w:p w14:paraId="7B1328E9" w14:textId="77777777" w:rsidR="00C94B92" w:rsidRPr="009125D0" w:rsidRDefault="00C94B92" w:rsidP="00C94B92">
      <w:pPr>
        <w:rPr>
          <w:noProof/>
          <w:color w:val="000000" w:themeColor="text1"/>
          <w:szCs w:val="22"/>
        </w:rPr>
      </w:pPr>
    </w:p>
    <w:p w14:paraId="29155A1F" w14:textId="77777777" w:rsidR="00C94B92" w:rsidRPr="009125D0" w:rsidRDefault="00C94B92" w:rsidP="00E1492C">
      <w:pPr>
        <w:rPr>
          <w:noProof/>
          <w:color w:val="000000" w:themeColor="text1"/>
          <w:szCs w:val="22"/>
        </w:rPr>
      </w:pPr>
      <w:r w:rsidRPr="009125D0">
        <w:rPr>
          <w:noProof/>
          <w:color w:val="000000" w:themeColor="text1"/>
          <w:szCs w:val="22"/>
        </w:rPr>
        <w:t>W części 1. badania, 51 z 69 pacjentów (74%) wykazało odpowiedź kliniczną i zostało włączonych do udziału w części 2. W części 2. badania, rzut choroby miało 6 z 25 pacjentów (24%) nadal leczonych produktem Enbrel i 20 z 26 pacjentów (77%) otrzymujących placebo (p=0,007). Średni czas wystąpienia rzutu choroby liczony od rozpoczęcia części 2</w:t>
      </w:r>
      <w:r w:rsidR="004D6475" w:rsidRPr="009125D0">
        <w:rPr>
          <w:noProof/>
          <w:color w:val="000000" w:themeColor="text1"/>
          <w:szCs w:val="22"/>
        </w:rPr>
        <w:t>.</w:t>
      </w:r>
      <w:r w:rsidRPr="009125D0">
        <w:rPr>
          <w:noProof/>
          <w:color w:val="000000" w:themeColor="text1"/>
          <w:szCs w:val="22"/>
        </w:rPr>
        <w:t xml:space="preserve"> badania wynosił </w:t>
      </w:r>
      <w:r w:rsidRPr="009125D0">
        <w:rPr>
          <w:noProof/>
          <w:color w:val="000000" w:themeColor="text1"/>
          <w:szCs w:val="22"/>
        </w:rPr>
        <w:sym w:font="Symbol" w:char="F0B3"/>
      </w:r>
      <w:r w:rsidR="00DE6CF2" w:rsidRPr="009125D0">
        <w:rPr>
          <w:noProof/>
          <w:color w:val="000000" w:themeColor="text1"/>
          <w:szCs w:val="22"/>
        </w:rPr>
        <w:t> </w:t>
      </w:r>
      <w:r w:rsidRPr="009125D0">
        <w:rPr>
          <w:noProof/>
          <w:color w:val="000000" w:themeColor="text1"/>
          <w:szCs w:val="22"/>
        </w:rPr>
        <w:t>116 dni u pacjentów leczonych produktem Enbrel i 28 dni u pacjentów otrzymujących placebo. Z grupy pacjentów wykazujących odpowiedź kliniczną w 90</w:t>
      </w:r>
      <w:r w:rsidR="00E31AE8" w:rsidRPr="009125D0">
        <w:rPr>
          <w:noProof/>
          <w:color w:val="000000" w:themeColor="text1"/>
          <w:szCs w:val="22"/>
        </w:rPr>
        <w:t>.</w:t>
      </w:r>
      <w:r w:rsidRPr="009125D0">
        <w:rPr>
          <w:noProof/>
          <w:color w:val="000000" w:themeColor="text1"/>
          <w:szCs w:val="22"/>
        </w:rPr>
        <w:t xml:space="preserve"> dniu leczenia, którzy zostali włączeni do 2</w:t>
      </w:r>
      <w:r w:rsidR="004D6475" w:rsidRPr="009125D0">
        <w:rPr>
          <w:noProof/>
          <w:color w:val="000000" w:themeColor="text1"/>
          <w:szCs w:val="22"/>
        </w:rPr>
        <w:t>.</w:t>
      </w:r>
      <w:r w:rsidRPr="009125D0">
        <w:rPr>
          <w:noProof/>
          <w:color w:val="000000" w:themeColor="text1"/>
          <w:szCs w:val="22"/>
        </w:rPr>
        <w:t xml:space="preserve"> części badania, u niektórych </w:t>
      </w:r>
      <w:r w:rsidR="0054249F" w:rsidRPr="009125D0">
        <w:rPr>
          <w:noProof/>
          <w:color w:val="000000" w:themeColor="text1"/>
          <w:szCs w:val="22"/>
        </w:rPr>
        <w:t xml:space="preserve">pacjentów </w:t>
      </w:r>
      <w:r w:rsidRPr="009125D0">
        <w:rPr>
          <w:noProof/>
          <w:color w:val="000000" w:themeColor="text1"/>
          <w:szCs w:val="22"/>
        </w:rPr>
        <w:t>otrzymujących nadal Enbrel następowała dalsza poprawa między 3</w:t>
      </w:r>
      <w:r w:rsidR="00E31AE8" w:rsidRPr="009125D0">
        <w:rPr>
          <w:noProof/>
          <w:color w:val="000000" w:themeColor="text1"/>
          <w:szCs w:val="22"/>
        </w:rPr>
        <w:t>.</w:t>
      </w:r>
      <w:r w:rsidRPr="009125D0">
        <w:rPr>
          <w:noProof/>
          <w:color w:val="000000" w:themeColor="text1"/>
          <w:szCs w:val="22"/>
        </w:rPr>
        <w:t xml:space="preserve"> a 7</w:t>
      </w:r>
      <w:r w:rsidR="00E31AE8" w:rsidRPr="009125D0">
        <w:rPr>
          <w:noProof/>
          <w:color w:val="000000" w:themeColor="text1"/>
          <w:szCs w:val="22"/>
        </w:rPr>
        <w:t>.</w:t>
      </w:r>
      <w:r w:rsidRPr="009125D0">
        <w:rPr>
          <w:noProof/>
          <w:color w:val="000000" w:themeColor="text1"/>
          <w:szCs w:val="22"/>
        </w:rPr>
        <w:t xml:space="preserve"> </w:t>
      </w:r>
      <w:r w:rsidRPr="009125D0">
        <w:rPr>
          <w:noProof/>
          <w:color w:val="000000" w:themeColor="text1"/>
          <w:szCs w:val="22"/>
        </w:rPr>
        <w:lastRenderedPageBreak/>
        <w:t>miesiącem leczenia, podczas gdy poprawa taka nie następowała u żadnego z pacjentów z grupy placebo.</w:t>
      </w:r>
    </w:p>
    <w:p w14:paraId="332F2B42" w14:textId="77777777" w:rsidR="00C70183" w:rsidRPr="009125D0" w:rsidRDefault="00C70183" w:rsidP="00C94B92">
      <w:pPr>
        <w:rPr>
          <w:noProof/>
          <w:color w:val="000000" w:themeColor="text1"/>
          <w:szCs w:val="22"/>
        </w:rPr>
      </w:pPr>
    </w:p>
    <w:p w14:paraId="339B4E35" w14:textId="2503EF24" w:rsidR="00A33D70" w:rsidRPr="009125D0" w:rsidRDefault="00A33D70" w:rsidP="0062550D">
      <w:pPr>
        <w:keepNext/>
        <w:keepLines/>
        <w:widowControl/>
        <w:tabs>
          <w:tab w:val="left" w:pos="567"/>
        </w:tabs>
        <w:rPr>
          <w:noProof/>
          <w:color w:val="000000" w:themeColor="text1"/>
          <w:szCs w:val="22"/>
        </w:rPr>
      </w:pPr>
      <w:r w:rsidRPr="009125D0">
        <w:rPr>
          <w:noProof/>
          <w:color w:val="000000" w:themeColor="text1"/>
          <w:szCs w:val="22"/>
        </w:rPr>
        <w:t>W otwartym badaniu</w:t>
      </w:r>
      <w:r w:rsidR="00463676" w:rsidRPr="009125D0">
        <w:rPr>
          <w:noProof/>
          <w:color w:val="000000" w:themeColor="text1"/>
          <w:szCs w:val="22"/>
        </w:rPr>
        <w:t xml:space="preserve"> </w:t>
      </w:r>
      <w:r w:rsidR="008E2653" w:rsidRPr="009125D0">
        <w:rPr>
          <w:noProof/>
          <w:color w:val="000000" w:themeColor="text1"/>
          <w:szCs w:val="22"/>
        </w:rPr>
        <w:t xml:space="preserve">kontynuacyjnym </w:t>
      </w:r>
      <w:r w:rsidR="00463676" w:rsidRPr="009125D0">
        <w:rPr>
          <w:noProof/>
          <w:color w:val="000000" w:themeColor="text1"/>
          <w:szCs w:val="22"/>
        </w:rPr>
        <w:t>dotyczącym</w:t>
      </w:r>
      <w:r w:rsidRPr="009125D0">
        <w:rPr>
          <w:noProof/>
          <w:color w:val="000000" w:themeColor="text1"/>
          <w:szCs w:val="22"/>
        </w:rPr>
        <w:t xml:space="preserve"> bezpieczeństwa kontynuowano podawanie </w:t>
      </w:r>
      <w:r w:rsidR="00463676" w:rsidRPr="009125D0">
        <w:rPr>
          <w:noProof/>
          <w:color w:val="000000" w:themeColor="text1"/>
          <w:szCs w:val="22"/>
        </w:rPr>
        <w:t xml:space="preserve">produktu </w:t>
      </w:r>
      <w:r w:rsidRPr="009125D0">
        <w:rPr>
          <w:noProof/>
          <w:color w:val="000000" w:themeColor="text1"/>
          <w:szCs w:val="22"/>
        </w:rPr>
        <w:t>Enbrel 58 pacjentom z wyżej opisanego badania (w wieku od 4</w:t>
      </w:r>
      <w:r w:rsidR="00DE6CF2" w:rsidRPr="009125D0">
        <w:rPr>
          <w:noProof/>
          <w:color w:val="000000" w:themeColor="text1"/>
          <w:szCs w:val="22"/>
        </w:rPr>
        <w:t> </w:t>
      </w:r>
      <w:r w:rsidRPr="009125D0">
        <w:rPr>
          <w:noProof/>
          <w:color w:val="000000" w:themeColor="text1"/>
          <w:szCs w:val="22"/>
        </w:rPr>
        <w:t xml:space="preserve">lat w momencie włączenia do badania) przez okres do 10 lat. Odsetek ciężkich działań niepożądanych i ciężkich infekcji nie zwiększył się wraz z długoterminową ekspozycją. </w:t>
      </w:r>
    </w:p>
    <w:p w14:paraId="681408D0" w14:textId="77777777" w:rsidR="00806D1D" w:rsidRPr="009125D0" w:rsidRDefault="00806D1D" w:rsidP="00806D1D">
      <w:pPr>
        <w:tabs>
          <w:tab w:val="left" w:pos="567"/>
        </w:tabs>
        <w:rPr>
          <w:noProof/>
          <w:color w:val="000000" w:themeColor="text1"/>
          <w:szCs w:val="22"/>
        </w:rPr>
      </w:pPr>
    </w:p>
    <w:p w14:paraId="63A3114A" w14:textId="6DF8BCC4" w:rsidR="00806D1D" w:rsidRPr="009125D0" w:rsidRDefault="00806D1D" w:rsidP="00F15320">
      <w:pPr>
        <w:widowControl/>
        <w:tabs>
          <w:tab w:val="left" w:pos="567"/>
        </w:tabs>
        <w:rPr>
          <w:noProof/>
          <w:color w:val="000000" w:themeColor="text1"/>
          <w:szCs w:val="22"/>
        </w:rPr>
      </w:pPr>
      <w:r w:rsidRPr="009125D0">
        <w:rPr>
          <w:noProof/>
          <w:color w:val="000000" w:themeColor="text1"/>
          <w:szCs w:val="22"/>
        </w:rPr>
        <w:t xml:space="preserve">Długoterminowe bezpieczeństwo stosowania produktu Enbrel w monoterapii (n=103), w skojarzeniu z metotreksatem (n=294) lub metotreksatu w monoterapii (n=197) </w:t>
      </w:r>
      <w:r w:rsidR="00571032" w:rsidRPr="009125D0">
        <w:rPr>
          <w:noProof/>
          <w:color w:val="000000" w:themeColor="text1"/>
          <w:szCs w:val="22"/>
        </w:rPr>
        <w:t>by</w:t>
      </w:r>
      <w:r w:rsidRPr="009125D0">
        <w:rPr>
          <w:noProof/>
          <w:color w:val="000000" w:themeColor="text1"/>
          <w:szCs w:val="22"/>
        </w:rPr>
        <w:t>ło oceni</w:t>
      </w:r>
      <w:r w:rsidR="00571032" w:rsidRPr="009125D0">
        <w:rPr>
          <w:noProof/>
          <w:color w:val="000000" w:themeColor="text1"/>
          <w:szCs w:val="22"/>
        </w:rPr>
        <w:t>a</w:t>
      </w:r>
      <w:r w:rsidRPr="009125D0">
        <w:rPr>
          <w:noProof/>
          <w:color w:val="000000" w:themeColor="text1"/>
          <w:szCs w:val="22"/>
        </w:rPr>
        <w:t xml:space="preserve">ne przez okres do 3 lat na podstawie danych z rejestru 594 dzieci w wieku od 2 do 18 lat z młodzieńczym idiopatycznym zapaleniem stawów, z czego 39 dzieci było w wieku od 2 do 3 lat. Ogólnie, zakażenia zgłaszano częściej u pacjentów leczonych etanerceptem w porównaniu z pacjentami leczonymi metotreksatem w monoterapii (odpowiednio 3,8% i 2%), </w:t>
      </w:r>
      <w:r w:rsidR="005F3766" w:rsidRPr="009125D0">
        <w:rPr>
          <w:noProof/>
          <w:color w:val="000000" w:themeColor="text1"/>
          <w:szCs w:val="22"/>
        </w:rPr>
        <w:t>jednocześnie</w:t>
      </w:r>
      <w:r w:rsidRPr="009125D0">
        <w:rPr>
          <w:noProof/>
          <w:color w:val="000000" w:themeColor="text1"/>
          <w:szCs w:val="22"/>
        </w:rPr>
        <w:t xml:space="preserve"> zakażenia związane ze stosowaniem etanerceptu charakteryzowały się większym nasileniem.</w:t>
      </w:r>
    </w:p>
    <w:p w14:paraId="01DB3C26" w14:textId="77777777" w:rsidR="00F15320" w:rsidRPr="009125D0" w:rsidRDefault="00F15320" w:rsidP="00806D1D">
      <w:pPr>
        <w:tabs>
          <w:tab w:val="left" w:pos="567"/>
        </w:tabs>
        <w:rPr>
          <w:noProof/>
          <w:color w:val="000000" w:themeColor="text1"/>
          <w:szCs w:val="22"/>
        </w:rPr>
      </w:pPr>
    </w:p>
    <w:p w14:paraId="529F1F5F" w14:textId="278DA796" w:rsidR="00A33D70" w:rsidRPr="009125D0" w:rsidRDefault="00A33D70" w:rsidP="00A33D70">
      <w:pPr>
        <w:tabs>
          <w:tab w:val="left" w:pos="567"/>
        </w:tabs>
        <w:rPr>
          <w:noProof/>
          <w:color w:val="000000" w:themeColor="text1"/>
          <w:szCs w:val="22"/>
        </w:rPr>
      </w:pPr>
      <w:r w:rsidRPr="009125D0">
        <w:rPr>
          <w:noProof/>
          <w:color w:val="000000" w:themeColor="text1"/>
          <w:szCs w:val="22"/>
        </w:rPr>
        <w:t>W innym badaniu otwartym z pojedynczym ramieniem</w:t>
      </w:r>
      <w:r w:rsidR="003D492E" w:rsidRPr="009125D0">
        <w:rPr>
          <w:noProof/>
          <w:color w:val="000000" w:themeColor="text1"/>
          <w:szCs w:val="22"/>
        </w:rPr>
        <w:t xml:space="preserve"> (n=127)</w:t>
      </w:r>
      <w:r w:rsidRPr="009125D0">
        <w:rPr>
          <w:noProof/>
          <w:color w:val="000000" w:themeColor="text1"/>
          <w:szCs w:val="22"/>
        </w:rPr>
        <w:t>, 60 pacjentów z</w:t>
      </w:r>
      <w:r w:rsidR="00821423" w:rsidRPr="009125D0">
        <w:rPr>
          <w:noProof/>
          <w:color w:val="000000" w:themeColor="text1"/>
          <w:szCs w:val="22"/>
        </w:rPr>
        <w:t xml:space="preserve"> </w:t>
      </w:r>
      <w:r w:rsidR="00215AFE" w:rsidRPr="009125D0">
        <w:rPr>
          <w:noProof/>
          <w:color w:val="000000" w:themeColor="text1"/>
          <w:szCs w:val="22"/>
        </w:rPr>
        <w:t>rozwiniętym</w:t>
      </w:r>
      <w:r w:rsidR="00821423" w:rsidRPr="009125D0">
        <w:rPr>
          <w:noProof/>
          <w:color w:val="000000" w:themeColor="text1"/>
          <w:szCs w:val="22"/>
        </w:rPr>
        <w:t xml:space="preserve"> zapaleniem </w:t>
      </w:r>
      <w:r w:rsidR="00215AFE" w:rsidRPr="009125D0">
        <w:rPr>
          <w:noProof/>
          <w:color w:val="000000" w:themeColor="text1"/>
          <w:szCs w:val="22"/>
        </w:rPr>
        <w:t>skąpostawowym</w:t>
      </w:r>
      <w:r w:rsidR="00215AFE" w:rsidRPr="009125D0" w:rsidDel="00215AFE">
        <w:rPr>
          <w:noProof/>
          <w:color w:val="000000" w:themeColor="text1"/>
          <w:szCs w:val="22"/>
        </w:rPr>
        <w:t xml:space="preserve"> </w:t>
      </w:r>
      <w:r w:rsidR="003D492E" w:rsidRPr="009125D0">
        <w:rPr>
          <w:noProof/>
          <w:color w:val="000000" w:themeColor="text1"/>
          <w:szCs w:val="22"/>
        </w:rPr>
        <w:t xml:space="preserve">(EO, ang. </w:t>
      </w:r>
      <w:r w:rsidR="003D492E" w:rsidRPr="00167856">
        <w:rPr>
          <w:noProof/>
          <w:color w:val="000000" w:themeColor="text1"/>
          <w:szCs w:val="22"/>
        </w:rPr>
        <w:t>extended oligoarthritis</w:t>
      </w:r>
      <w:r w:rsidR="003D492E" w:rsidRPr="009125D0">
        <w:rPr>
          <w:noProof/>
          <w:color w:val="000000" w:themeColor="text1"/>
          <w:szCs w:val="22"/>
        </w:rPr>
        <w:t xml:space="preserve">) </w:t>
      </w:r>
      <w:r w:rsidRPr="009125D0">
        <w:rPr>
          <w:noProof/>
          <w:color w:val="000000" w:themeColor="text1"/>
          <w:szCs w:val="22"/>
        </w:rPr>
        <w:t>(15</w:t>
      </w:r>
      <w:r w:rsidR="003D492E" w:rsidRPr="009125D0">
        <w:rPr>
          <w:noProof/>
          <w:color w:val="000000" w:themeColor="text1"/>
          <w:szCs w:val="22"/>
        </w:rPr>
        <w:t> </w:t>
      </w:r>
      <w:r w:rsidRPr="009125D0">
        <w:rPr>
          <w:noProof/>
          <w:color w:val="000000" w:themeColor="text1"/>
          <w:szCs w:val="22"/>
        </w:rPr>
        <w:t>pacjentów w wieku od 2 do 4 lat, 23 pacjentów w wieku od 5 do 11 lat i 22 pacjentów w wieku od 12 do 17 lat), 38 pacjentów z zapaleniem stawów na tle zapalenia przyczepów ścięgnistych (w wieku od 12 do 17 lat) oraz 29 pacjentów z łuszczycowym zapaleniem stawów (w wieku od 12 do 17</w:t>
      </w:r>
      <w:r w:rsidR="003D492E" w:rsidRPr="009125D0">
        <w:rPr>
          <w:noProof/>
          <w:color w:val="000000" w:themeColor="text1"/>
          <w:szCs w:val="22"/>
        </w:rPr>
        <w:t> </w:t>
      </w:r>
      <w:r w:rsidRPr="009125D0">
        <w:rPr>
          <w:noProof/>
          <w:color w:val="000000" w:themeColor="text1"/>
          <w:szCs w:val="22"/>
        </w:rPr>
        <w:t xml:space="preserve">lat) </w:t>
      </w:r>
      <w:r w:rsidR="00682B64" w:rsidRPr="009125D0">
        <w:rPr>
          <w:noProof/>
          <w:color w:val="000000" w:themeColor="text1"/>
          <w:szCs w:val="22"/>
        </w:rPr>
        <w:t xml:space="preserve">otrzymywało </w:t>
      </w:r>
      <w:r w:rsidRPr="009125D0">
        <w:rPr>
          <w:noProof/>
          <w:color w:val="000000" w:themeColor="text1"/>
          <w:szCs w:val="22"/>
        </w:rPr>
        <w:t xml:space="preserve">Enbrel w dawce 0,8 mg/kg mc. (do maksymalnej dawki 50 mg) </w:t>
      </w:r>
      <w:r w:rsidR="00463676" w:rsidRPr="009125D0">
        <w:rPr>
          <w:noProof/>
          <w:color w:val="000000" w:themeColor="text1"/>
          <w:szCs w:val="22"/>
        </w:rPr>
        <w:t xml:space="preserve">podawanej </w:t>
      </w:r>
      <w:r w:rsidRPr="009125D0">
        <w:rPr>
          <w:noProof/>
          <w:color w:val="000000" w:themeColor="text1"/>
          <w:szCs w:val="22"/>
        </w:rPr>
        <w:t>raz w tygodniu przez okres 12 tygodni. W każdym z podtypów MIZS</w:t>
      </w:r>
      <w:r w:rsidR="00D834FE" w:rsidRPr="009125D0">
        <w:rPr>
          <w:noProof/>
          <w:color w:val="000000" w:themeColor="text1"/>
          <w:szCs w:val="22"/>
        </w:rPr>
        <w:t>,</w:t>
      </w:r>
      <w:r w:rsidRPr="009125D0">
        <w:rPr>
          <w:noProof/>
          <w:color w:val="000000" w:themeColor="text1"/>
          <w:szCs w:val="22"/>
        </w:rPr>
        <w:t xml:space="preserve"> większość pacjentów spełniała kryteria ACR Pedi 30 i wykazywała poprawę kliniczną pod względem drugorzędowych punktów końcowych, tj. liczba bolesnych stawów </w:t>
      </w:r>
      <w:r w:rsidR="00571032" w:rsidRPr="009125D0">
        <w:rPr>
          <w:color w:val="000000" w:themeColor="text1"/>
        </w:rPr>
        <w:t xml:space="preserve">i </w:t>
      </w:r>
      <w:r w:rsidRPr="009125D0">
        <w:rPr>
          <w:noProof/>
          <w:color w:val="000000" w:themeColor="text1"/>
          <w:szCs w:val="22"/>
        </w:rPr>
        <w:t xml:space="preserve">ogólna ocena lekarza. Profil bezpieczeństwa był zgodny z profilem obserwowanym w innych badaniach </w:t>
      </w:r>
      <w:r w:rsidR="00571032" w:rsidRPr="009125D0">
        <w:rPr>
          <w:color w:val="000000" w:themeColor="text1"/>
        </w:rPr>
        <w:t xml:space="preserve">nad </w:t>
      </w:r>
      <w:r w:rsidRPr="009125D0">
        <w:rPr>
          <w:noProof/>
          <w:color w:val="000000" w:themeColor="text1"/>
          <w:szCs w:val="22"/>
        </w:rPr>
        <w:t xml:space="preserve">MIZS. </w:t>
      </w:r>
    </w:p>
    <w:p w14:paraId="3D8367BD" w14:textId="77777777" w:rsidR="00A33D70" w:rsidRPr="009125D0" w:rsidRDefault="00A33D70" w:rsidP="00A33D70">
      <w:pPr>
        <w:tabs>
          <w:tab w:val="left" w:pos="567"/>
        </w:tabs>
        <w:rPr>
          <w:noProof/>
          <w:color w:val="000000" w:themeColor="text1"/>
          <w:szCs w:val="22"/>
        </w:rPr>
      </w:pPr>
    </w:p>
    <w:p w14:paraId="752FA189" w14:textId="39A28D79" w:rsidR="00D71DF8" w:rsidRPr="009125D0" w:rsidRDefault="00D71DF8" w:rsidP="00AE70B7">
      <w:pPr>
        <w:ind w:right="-57"/>
        <w:rPr>
          <w:color w:val="000000" w:themeColor="text1"/>
        </w:rPr>
      </w:pPr>
      <w:r w:rsidRPr="009125D0">
        <w:rPr>
          <w:color w:val="000000" w:themeColor="text1"/>
        </w:rPr>
        <w:t xml:space="preserve">Spośród 127 pacjentów biorących udział w badaniu głównym 109 osób uczestniczyło w otwartym badaniu kontynuacyjnym i podlegało obserwacji przez </w:t>
      </w:r>
      <w:r w:rsidR="005B0C59" w:rsidRPr="009125D0">
        <w:rPr>
          <w:color w:val="000000" w:themeColor="text1"/>
        </w:rPr>
        <w:t xml:space="preserve">dodatkowe </w:t>
      </w:r>
      <w:r w:rsidRPr="009125D0">
        <w:rPr>
          <w:color w:val="000000" w:themeColor="text1"/>
        </w:rPr>
        <w:t>8 lat</w:t>
      </w:r>
      <w:r w:rsidR="005B0C59" w:rsidRPr="009125D0">
        <w:rPr>
          <w:color w:val="000000" w:themeColor="text1"/>
        </w:rPr>
        <w:t>, łącznie przez okres do 10 lat</w:t>
      </w:r>
      <w:r w:rsidRPr="009125D0">
        <w:rPr>
          <w:color w:val="000000" w:themeColor="text1"/>
        </w:rPr>
        <w:t xml:space="preserve">. </w:t>
      </w:r>
      <w:r w:rsidR="00AE70B7" w:rsidRPr="009125D0">
        <w:rPr>
          <w:color w:val="000000" w:themeColor="text1"/>
        </w:rPr>
        <w:t xml:space="preserve">W momencie </w:t>
      </w:r>
      <w:r w:rsidRPr="009125D0">
        <w:rPr>
          <w:color w:val="000000" w:themeColor="text1"/>
        </w:rPr>
        <w:t>zakończeni</w:t>
      </w:r>
      <w:r w:rsidR="00AE70B7" w:rsidRPr="009125D0">
        <w:rPr>
          <w:color w:val="000000" w:themeColor="text1"/>
        </w:rPr>
        <w:t>a</w:t>
      </w:r>
      <w:r w:rsidRPr="009125D0">
        <w:rPr>
          <w:color w:val="000000" w:themeColor="text1"/>
        </w:rPr>
        <w:t xml:space="preserve"> badania kontynuacyjnego 84/109 (77%) pacjentów ukończyło badani</w:t>
      </w:r>
      <w:r w:rsidR="00AE70B7" w:rsidRPr="009125D0">
        <w:rPr>
          <w:color w:val="000000" w:themeColor="text1"/>
        </w:rPr>
        <w:t>e</w:t>
      </w:r>
      <w:r w:rsidR="00BB7CCC" w:rsidRPr="009125D0">
        <w:rPr>
          <w:color w:val="000000" w:themeColor="text1"/>
        </w:rPr>
        <w:t>:</w:t>
      </w:r>
      <w:r w:rsidRPr="009125D0">
        <w:rPr>
          <w:color w:val="000000" w:themeColor="text1"/>
        </w:rPr>
        <w:t xml:space="preserve"> 27 (25%) aktywnie przyjmowało produkt Enbrel, 7 (6%) zaprzestało leczenia z powodu niskiej aktywności lub</w:t>
      </w:r>
      <w:r w:rsidR="00AE70B7" w:rsidRPr="009125D0">
        <w:rPr>
          <w:color w:val="000000" w:themeColor="text1"/>
        </w:rPr>
        <w:t> </w:t>
      </w:r>
      <w:r w:rsidRPr="009125D0">
        <w:rPr>
          <w:color w:val="000000" w:themeColor="text1"/>
        </w:rPr>
        <w:t>braku aktywności choroby</w:t>
      </w:r>
      <w:r w:rsidR="00BB7CCC" w:rsidRPr="009125D0">
        <w:rPr>
          <w:color w:val="000000" w:themeColor="text1"/>
        </w:rPr>
        <w:t>,</w:t>
      </w:r>
      <w:r w:rsidRPr="009125D0">
        <w:rPr>
          <w:color w:val="000000" w:themeColor="text1"/>
        </w:rPr>
        <w:t xml:space="preserve"> 5 (5%) ponownie rozpoczęło leczenie produktem Enbrel po</w:t>
      </w:r>
      <w:r w:rsidR="00AE70B7" w:rsidRPr="009125D0">
        <w:rPr>
          <w:color w:val="000000" w:themeColor="text1"/>
        </w:rPr>
        <w:t> </w:t>
      </w:r>
      <w:r w:rsidRPr="009125D0">
        <w:rPr>
          <w:color w:val="000000" w:themeColor="text1"/>
        </w:rPr>
        <w:t>jego wcześniejszym odstawieniu</w:t>
      </w:r>
      <w:r w:rsidR="00BB7CCC" w:rsidRPr="009125D0">
        <w:rPr>
          <w:color w:val="000000" w:themeColor="text1"/>
        </w:rPr>
        <w:t>,</w:t>
      </w:r>
      <w:r w:rsidRPr="009125D0">
        <w:rPr>
          <w:color w:val="000000" w:themeColor="text1"/>
        </w:rPr>
        <w:t xml:space="preserve"> a 45 (41%) zaprzestało stosowania produktu Enbrel (ale pozostało pod obserwacją); 25/109 (23%)</w:t>
      </w:r>
      <w:r w:rsidR="00BB7CCC" w:rsidRPr="009125D0">
        <w:rPr>
          <w:color w:val="000000" w:themeColor="text1"/>
        </w:rPr>
        <w:t xml:space="preserve"> </w:t>
      </w:r>
      <w:r w:rsidRPr="009125D0">
        <w:rPr>
          <w:color w:val="000000" w:themeColor="text1"/>
        </w:rPr>
        <w:t>pacjentów całkowicie wycofało się z udziału w badaniu. Poprawa stanu klinicznego osiągnięta w</w:t>
      </w:r>
      <w:r w:rsidR="006B0D81" w:rsidRPr="009125D0">
        <w:rPr>
          <w:color w:val="000000" w:themeColor="text1"/>
        </w:rPr>
        <w:t> </w:t>
      </w:r>
      <w:r w:rsidRPr="009125D0">
        <w:rPr>
          <w:color w:val="000000" w:themeColor="text1"/>
        </w:rPr>
        <w:t xml:space="preserve">badaniu głównym ogólnie utrzymywała się </w:t>
      </w:r>
      <w:r w:rsidR="006B0D81" w:rsidRPr="009125D0">
        <w:rPr>
          <w:color w:val="000000" w:themeColor="text1"/>
        </w:rPr>
        <w:t xml:space="preserve">dla </w:t>
      </w:r>
      <w:r w:rsidRPr="009125D0">
        <w:rPr>
          <w:color w:val="000000" w:themeColor="text1"/>
        </w:rPr>
        <w:t xml:space="preserve">wszystkich punktów końcowych dotyczących skuteczności przez cały okres obserwacji. Pacjenci, którzy aktywnie przyjmowali produkt Enbrel, podczas badania kontynuacyjnego mogli jednorazowo, na podstawie oceny odpowiedzi klinicznej przeprowadzonej przez badacza, opcjonalnie zaprzestać leczenia na pewien okres, a następnie ponownie je rozpocząć. Trzydziestu pacjentów okresowo zaprzestało leczenia. U 17 pacjentów wystąpiło </w:t>
      </w:r>
      <w:r w:rsidR="00011491" w:rsidRPr="009125D0">
        <w:rPr>
          <w:color w:val="000000" w:themeColor="text1"/>
        </w:rPr>
        <w:t>zaostrz</w:t>
      </w:r>
      <w:r w:rsidRPr="009125D0">
        <w:rPr>
          <w:color w:val="000000" w:themeColor="text1"/>
        </w:rPr>
        <w:t xml:space="preserve">enie choroby (definiowane jako pogorszenie o ≥ 30% co najmniej 3 z 6 komponentów ACR Pedi oraz </w:t>
      </w:r>
      <w:r w:rsidRPr="009125D0">
        <w:rPr>
          <w:noProof/>
          <w:color w:val="000000" w:themeColor="text1"/>
          <w:szCs w:val="22"/>
        </w:rPr>
        <w:t xml:space="preserve">poprawa </w:t>
      </w:r>
      <w:r w:rsidRPr="009125D0">
        <w:rPr>
          <w:color w:val="000000" w:themeColor="text1"/>
        </w:rPr>
        <w:t xml:space="preserve">o ≥ 30% </w:t>
      </w:r>
      <w:r w:rsidRPr="009125D0">
        <w:rPr>
          <w:noProof/>
          <w:color w:val="000000" w:themeColor="text1"/>
          <w:szCs w:val="22"/>
        </w:rPr>
        <w:t xml:space="preserve">nie więcej niż </w:t>
      </w:r>
      <w:r w:rsidRPr="009125D0">
        <w:rPr>
          <w:noProof/>
          <w:color w:val="000000" w:themeColor="text1"/>
        </w:rPr>
        <w:t>1 </w:t>
      </w:r>
      <w:r w:rsidRPr="009125D0">
        <w:rPr>
          <w:noProof/>
          <w:color w:val="000000" w:themeColor="text1"/>
          <w:szCs w:val="22"/>
        </w:rPr>
        <w:t>z</w:t>
      </w:r>
      <w:r w:rsidRPr="009125D0">
        <w:rPr>
          <w:noProof/>
          <w:color w:val="000000" w:themeColor="text1"/>
        </w:rPr>
        <w:t> 6</w:t>
      </w:r>
      <w:r w:rsidRPr="009125D0">
        <w:rPr>
          <w:noProof/>
          <w:color w:val="000000" w:themeColor="text1"/>
          <w:szCs w:val="22"/>
        </w:rPr>
        <w:t xml:space="preserve"> </w:t>
      </w:r>
      <w:r w:rsidRPr="009125D0">
        <w:rPr>
          <w:noProof/>
          <w:color w:val="000000" w:themeColor="text1"/>
        </w:rPr>
        <w:t>komponentów</w:t>
      </w:r>
      <w:r w:rsidRPr="009125D0">
        <w:rPr>
          <w:noProof/>
          <w:color w:val="000000" w:themeColor="text1"/>
          <w:szCs w:val="22"/>
        </w:rPr>
        <w:t>, przy co najmniej dwóch stawach z aktywnym zapaleniem</w:t>
      </w:r>
      <w:r w:rsidRPr="009125D0">
        <w:rPr>
          <w:noProof/>
          <w:color w:val="000000" w:themeColor="text1"/>
        </w:rPr>
        <w:t>)</w:t>
      </w:r>
      <w:r w:rsidRPr="009125D0">
        <w:rPr>
          <w:color w:val="000000" w:themeColor="text1"/>
        </w:rPr>
        <w:t>; mediana czasu do zaostrzenia choroby po zaprzestaniu leczenia produktem Enbrel wynosiła 190 dni. Trzynastu pacjentów ponownie poddano leczeniu, a medianę czasu od zaprzestania leczenia do jego rozpoczęcia oszacowano na 274 dni. Ze względu na małą liczbę danych wyniki te należy interpretować z ostrożności</w:t>
      </w:r>
      <w:r w:rsidR="009610DA" w:rsidRPr="009125D0">
        <w:rPr>
          <w:color w:val="000000" w:themeColor="text1"/>
        </w:rPr>
        <w:t>ą</w:t>
      </w:r>
      <w:r w:rsidRPr="009125D0">
        <w:rPr>
          <w:color w:val="000000" w:themeColor="text1"/>
        </w:rPr>
        <w:t>.</w:t>
      </w:r>
    </w:p>
    <w:p w14:paraId="3F5509D8" w14:textId="77777777" w:rsidR="00D71DF8" w:rsidRPr="009125D0" w:rsidRDefault="00D71DF8" w:rsidP="00D71DF8">
      <w:pPr>
        <w:rPr>
          <w:color w:val="000000" w:themeColor="text1"/>
        </w:rPr>
      </w:pPr>
    </w:p>
    <w:p w14:paraId="3C676DB9" w14:textId="77777777" w:rsidR="00A67FF4" w:rsidRPr="009125D0" w:rsidRDefault="00D71DF8" w:rsidP="00A67FF4">
      <w:pPr>
        <w:rPr>
          <w:color w:val="000000" w:themeColor="text1"/>
        </w:rPr>
      </w:pPr>
      <w:r w:rsidRPr="009125D0">
        <w:rPr>
          <w:color w:val="000000" w:themeColor="text1"/>
        </w:rPr>
        <w:t xml:space="preserve">Profil bezpieczeństwa był zgodny z </w:t>
      </w:r>
      <w:r w:rsidR="009610DA" w:rsidRPr="009125D0">
        <w:rPr>
          <w:color w:val="000000" w:themeColor="text1"/>
        </w:rPr>
        <w:t>ty</w:t>
      </w:r>
      <w:r w:rsidRPr="009125D0">
        <w:rPr>
          <w:color w:val="000000" w:themeColor="text1"/>
        </w:rPr>
        <w:t>m obserwowanym w badaniu głównym.</w:t>
      </w:r>
    </w:p>
    <w:p w14:paraId="66E92C45" w14:textId="77777777" w:rsidR="00A67FF4" w:rsidRPr="009125D0" w:rsidRDefault="00A67FF4" w:rsidP="00A33D70">
      <w:pPr>
        <w:tabs>
          <w:tab w:val="left" w:pos="567"/>
        </w:tabs>
        <w:rPr>
          <w:noProof/>
          <w:color w:val="000000" w:themeColor="text1"/>
          <w:szCs w:val="22"/>
        </w:rPr>
      </w:pPr>
    </w:p>
    <w:p w14:paraId="1A5439A5" w14:textId="2F8C8653" w:rsidR="00A33D70" w:rsidRPr="009125D0" w:rsidRDefault="00A33D70" w:rsidP="00A33D70">
      <w:pPr>
        <w:tabs>
          <w:tab w:val="left" w:pos="567"/>
        </w:tabs>
        <w:rPr>
          <w:noProof/>
          <w:color w:val="000000" w:themeColor="text1"/>
          <w:szCs w:val="22"/>
        </w:rPr>
      </w:pPr>
      <w:r w:rsidRPr="009125D0">
        <w:rPr>
          <w:noProof/>
          <w:color w:val="000000" w:themeColor="text1"/>
          <w:szCs w:val="22"/>
        </w:rPr>
        <w:t xml:space="preserve">Nie przeprowadzono badań u pacjentów z młodzieńczym idiopatycznym zapaleniem stawów w celu oceny skutków przedłużonego podawania produktu Enbrel u osób, u których nie uzyskano odpowiedzi w ciągu 3 miesięcy od wprowadzenia leczenia produktem Enbrel. Nie przeprowadzono również badań oceniających </w:t>
      </w:r>
      <w:r w:rsidR="0049340F" w:rsidRPr="009125D0">
        <w:rPr>
          <w:noProof/>
          <w:color w:val="000000" w:themeColor="text1"/>
          <w:szCs w:val="22"/>
        </w:rPr>
        <w:t xml:space="preserve">skutki </w:t>
      </w:r>
      <w:r w:rsidRPr="009125D0">
        <w:rPr>
          <w:noProof/>
          <w:color w:val="000000" w:themeColor="text1"/>
          <w:szCs w:val="22"/>
        </w:rPr>
        <w:t>zmniejszeni</w:t>
      </w:r>
      <w:r w:rsidR="0049340F" w:rsidRPr="009125D0">
        <w:rPr>
          <w:noProof/>
          <w:color w:val="000000" w:themeColor="text1"/>
          <w:szCs w:val="22"/>
        </w:rPr>
        <w:t>a</w:t>
      </w:r>
      <w:r w:rsidRPr="009125D0">
        <w:rPr>
          <w:noProof/>
          <w:color w:val="000000" w:themeColor="text1"/>
          <w:szCs w:val="22"/>
        </w:rPr>
        <w:t xml:space="preserve"> zalecanej dawki produktu Enbrel po długotrwałym stosowaniu tego </w:t>
      </w:r>
      <w:r w:rsidR="00463676" w:rsidRPr="009125D0">
        <w:rPr>
          <w:noProof/>
          <w:color w:val="000000" w:themeColor="text1"/>
          <w:szCs w:val="22"/>
        </w:rPr>
        <w:t xml:space="preserve">produktu </w:t>
      </w:r>
      <w:r w:rsidRPr="009125D0">
        <w:rPr>
          <w:noProof/>
          <w:color w:val="000000" w:themeColor="text1"/>
          <w:szCs w:val="22"/>
        </w:rPr>
        <w:t>u pacjentów z MIZS.</w:t>
      </w:r>
    </w:p>
    <w:p w14:paraId="2C343BF8" w14:textId="77777777" w:rsidR="00C94B92" w:rsidRPr="009125D0" w:rsidRDefault="00C94B92" w:rsidP="00C94B92">
      <w:pPr>
        <w:widowControl/>
        <w:rPr>
          <w:noProof/>
          <w:color w:val="000000" w:themeColor="text1"/>
          <w:szCs w:val="22"/>
        </w:rPr>
      </w:pPr>
    </w:p>
    <w:p w14:paraId="6AED6871" w14:textId="77777777" w:rsidR="00293E4E" w:rsidRPr="009125D0" w:rsidRDefault="00293E4E" w:rsidP="00293E4E">
      <w:pPr>
        <w:rPr>
          <w:i/>
          <w:noProof/>
          <w:color w:val="000000" w:themeColor="text1"/>
          <w:szCs w:val="22"/>
        </w:rPr>
      </w:pPr>
      <w:r w:rsidRPr="009125D0">
        <w:rPr>
          <w:i/>
          <w:noProof/>
          <w:color w:val="000000" w:themeColor="text1"/>
          <w:szCs w:val="22"/>
        </w:rPr>
        <w:t>Dzieci i młodzież z łuszczycą zwykłą (plackowatą)</w:t>
      </w:r>
    </w:p>
    <w:p w14:paraId="30CC9E9A" w14:textId="77777777" w:rsidR="00293E4E" w:rsidRPr="009125D0" w:rsidRDefault="00293E4E" w:rsidP="00293E4E">
      <w:pPr>
        <w:rPr>
          <w:noProof/>
          <w:color w:val="000000" w:themeColor="text1"/>
          <w:szCs w:val="22"/>
        </w:rPr>
      </w:pPr>
      <w:r w:rsidRPr="009125D0">
        <w:rPr>
          <w:noProof/>
          <w:color w:val="000000" w:themeColor="text1"/>
          <w:szCs w:val="22"/>
        </w:rPr>
        <w:t xml:space="preserve">Skuteczność produktu Enbrel była oceniana w randomizowanym badaniu klinicznym z podwójnie ślepą próbą z udziałem 211 dzieci i młodzieży w wieku od 4 do 17 lat z łuszczycą zwykłą </w:t>
      </w:r>
      <w:r w:rsidRPr="009125D0">
        <w:rPr>
          <w:noProof/>
          <w:color w:val="000000" w:themeColor="text1"/>
          <w:szCs w:val="22"/>
        </w:rPr>
        <w:lastRenderedPageBreak/>
        <w:t>(plackowatą) o przebiegu umiarkowanym do ciężkiego (zgodnie z oceną wynik sPGA ≥</w:t>
      </w:r>
      <w:r w:rsidR="00DE6CF2" w:rsidRPr="009125D0">
        <w:rPr>
          <w:noProof/>
          <w:color w:val="000000" w:themeColor="text1"/>
          <w:szCs w:val="22"/>
        </w:rPr>
        <w:t> </w:t>
      </w:r>
      <w:r w:rsidRPr="009125D0">
        <w:rPr>
          <w:noProof/>
          <w:color w:val="000000" w:themeColor="text1"/>
          <w:szCs w:val="22"/>
        </w:rPr>
        <w:t>3, oraz BSA ≥</w:t>
      </w:r>
      <w:r w:rsidR="00DE6CF2" w:rsidRPr="009125D0">
        <w:rPr>
          <w:noProof/>
          <w:color w:val="000000" w:themeColor="text1"/>
          <w:szCs w:val="22"/>
        </w:rPr>
        <w:t> </w:t>
      </w:r>
      <w:r w:rsidRPr="009125D0">
        <w:rPr>
          <w:noProof/>
          <w:color w:val="000000" w:themeColor="text1"/>
          <w:szCs w:val="22"/>
        </w:rPr>
        <w:t>10% i PASI ≥</w:t>
      </w:r>
      <w:r w:rsidR="00DE6CF2" w:rsidRPr="009125D0">
        <w:rPr>
          <w:noProof/>
          <w:color w:val="000000" w:themeColor="text1"/>
          <w:szCs w:val="22"/>
        </w:rPr>
        <w:t> </w:t>
      </w:r>
      <w:r w:rsidRPr="009125D0">
        <w:rPr>
          <w:noProof/>
          <w:color w:val="000000" w:themeColor="text1"/>
          <w:szCs w:val="22"/>
        </w:rPr>
        <w:t xml:space="preserve">12). U pacjentów zakwalifikowanych do badania, w przeszłości stosowano fototerapię lub terapię układową, lub ich choroba nie była odpowiednio kontrolowana za pomocą terapii miejscowej. </w:t>
      </w:r>
    </w:p>
    <w:p w14:paraId="34ED54FC" w14:textId="77777777" w:rsidR="00293E4E" w:rsidRPr="009125D0" w:rsidRDefault="00293E4E" w:rsidP="00293E4E">
      <w:pPr>
        <w:rPr>
          <w:noProof/>
          <w:color w:val="000000" w:themeColor="text1"/>
          <w:szCs w:val="22"/>
        </w:rPr>
      </w:pPr>
    </w:p>
    <w:p w14:paraId="0FE215A0" w14:textId="77777777" w:rsidR="00293E4E" w:rsidRPr="009125D0" w:rsidRDefault="00293E4E" w:rsidP="00293E4E">
      <w:pPr>
        <w:rPr>
          <w:noProof/>
          <w:color w:val="000000" w:themeColor="text1"/>
          <w:szCs w:val="22"/>
        </w:rPr>
      </w:pPr>
      <w:r w:rsidRPr="009125D0">
        <w:rPr>
          <w:noProof/>
          <w:color w:val="000000" w:themeColor="text1"/>
          <w:szCs w:val="22"/>
        </w:rPr>
        <w:t>Pacjenci otrzymywali produkt Enbrel w dawce 0,8 mg/kg masy ciała (do 50 mg) lub placebo raz w tygodniu przez 12 tygodni. W 12</w:t>
      </w:r>
      <w:r w:rsidR="0060043C" w:rsidRPr="009125D0">
        <w:rPr>
          <w:noProof/>
          <w:color w:val="000000" w:themeColor="text1"/>
          <w:szCs w:val="22"/>
        </w:rPr>
        <w:t>.</w:t>
      </w:r>
      <w:r w:rsidRPr="009125D0">
        <w:rPr>
          <w:noProof/>
          <w:color w:val="000000" w:themeColor="text1"/>
          <w:szCs w:val="22"/>
        </w:rPr>
        <w:t xml:space="preserve"> tygodniu, odpowiedź na leczenie uległa poprawie (np. PASI 75) u większej liczby pacjentów otrzymujących Enbrel, niż u tych otrzymujących placebo.</w:t>
      </w:r>
    </w:p>
    <w:p w14:paraId="6F6458F0" w14:textId="77777777" w:rsidR="00293E4E" w:rsidRPr="009125D0" w:rsidRDefault="00293E4E" w:rsidP="00293E4E">
      <w:pPr>
        <w:rPr>
          <w:noProof/>
          <w:color w:val="000000" w:themeColor="text1"/>
          <w:szCs w:val="22"/>
        </w:rPr>
      </w:pPr>
    </w:p>
    <w:tbl>
      <w:tblPr>
        <w:tblW w:w="0" w:type="auto"/>
        <w:tblInd w:w="288" w:type="dxa"/>
        <w:tblLook w:val="01E0" w:firstRow="1" w:lastRow="1" w:firstColumn="1" w:lastColumn="1" w:noHBand="0" w:noVBand="0"/>
      </w:tblPr>
      <w:tblGrid>
        <w:gridCol w:w="4140"/>
        <w:gridCol w:w="2160"/>
        <w:gridCol w:w="1980"/>
      </w:tblGrid>
      <w:tr w:rsidR="00293E4E" w:rsidRPr="009125D0" w14:paraId="72790AB2" w14:textId="77777777">
        <w:tc>
          <w:tcPr>
            <w:tcW w:w="8280" w:type="dxa"/>
            <w:gridSpan w:val="3"/>
            <w:tcBorders>
              <w:bottom w:val="single" w:sz="4" w:space="0" w:color="auto"/>
            </w:tcBorders>
          </w:tcPr>
          <w:p w14:paraId="77B4E9C4" w14:textId="77777777" w:rsidR="00293E4E" w:rsidRPr="009125D0" w:rsidRDefault="0054249F" w:rsidP="00FA0320">
            <w:pPr>
              <w:keepNext/>
              <w:widowControl/>
              <w:jc w:val="center"/>
              <w:rPr>
                <w:b/>
                <w:bCs/>
                <w:noProof/>
                <w:color w:val="000000" w:themeColor="text1"/>
              </w:rPr>
            </w:pPr>
            <w:r w:rsidRPr="009125D0">
              <w:rPr>
                <w:b/>
                <w:bCs/>
                <w:noProof/>
                <w:color w:val="000000" w:themeColor="text1"/>
              </w:rPr>
              <w:t>Wyniki w 12</w:t>
            </w:r>
            <w:r w:rsidR="00171FA1" w:rsidRPr="009125D0">
              <w:rPr>
                <w:b/>
                <w:bCs/>
                <w:noProof/>
                <w:color w:val="000000" w:themeColor="text1"/>
              </w:rPr>
              <w:t>.</w:t>
            </w:r>
            <w:r w:rsidRPr="009125D0">
              <w:rPr>
                <w:b/>
                <w:bCs/>
                <w:noProof/>
                <w:color w:val="000000" w:themeColor="text1"/>
              </w:rPr>
              <w:t xml:space="preserve"> tygodniu u dzieci i młodzieży z łuszczycą zwykłą (plackowatą)</w:t>
            </w:r>
          </w:p>
        </w:tc>
      </w:tr>
      <w:tr w:rsidR="00293E4E" w:rsidRPr="009125D0" w14:paraId="56D9628A" w14:textId="77777777">
        <w:tc>
          <w:tcPr>
            <w:tcW w:w="4140" w:type="dxa"/>
            <w:tcBorders>
              <w:top w:val="single" w:sz="4" w:space="0" w:color="auto"/>
              <w:bottom w:val="single" w:sz="4" w:space="0" w:color="auto"/>
            </w:tcBorders>
          </w:tcPr>
          <w:p w14:paraId="289C50AB" w14:textId="77777777" w:rsidR="00293E4E" w:rsidRPr="009125D0" w:rsidRDefault="00293E4E" w:rsidP="003F24AA">
            <w:pPr>
              <w:pStyle w:val="TOC3"/>
              <w:rPr>
                <w:noProof/>
                <w:color w:val="000000" w:themeColor="text1"/>
              </w:rPr>
            </w:pPr>
          </w:p>
        </w:tc>
        <w:tc>
          <w:tcPr>
            <w:tcW w:w="2160" w:type="dxa"/>
            <w:tcBorders>
              <w:top w:val="single" w:sz="4" w:space="0" w:color="auto"/>
              <w:bottom w:val="single" w:sz="4" w:space="0" w:color="auto"/>
            </w:tcBorders>
          </w:tcPr>
          <w:p w14:paraId="0FCF694B" w14:textId="77777777" w:rsidR="00293E4E" w:rsidRPr="009125D0" w:rsidRDefault="00293E4E" w:rsidP="003F24AA">
            <w:pPr>
              <w:pStyle w:val="TOC3"/>
              <w:rPr>
                <w:noProof/>
                <w:color w:val="000000" w:themeColor="text1"/>
              </w:rPr>
            </w:pPr>
            <w:r w:rsidRPr="009125D0">
              <w:rPr>
                <w:noProof/>
                <w:color w:val="000000" w:themeColor="text1"/>
              </w:rPr>
              <w:t>Enbrel</w:t>
            </w:r>
          </w:p>
          <w:p w14:paraId="23072C6D" w14:textId="77777777" w:rsidR="00293E4E" w:rsidRPr="009125D0" w:rsidRDefault="00293E4E" w:rsidP="003F24AA">
            <w:pPr>
              <w:pStyle w:val="TOC3"/>
              <w:rPr>
                <w:noProof/>
                <w:color w:val="000000" w:themeColor="text1"/>
              </w:rPr>
            </w:pPr>
            <w:r w:rsidRPr="009125D0">
              <w:rPr>
                <w:noProof/>
                <w:color w:val="000000" w:themeColor="text1"/>
              </w:rPr>
              <w:t xml:space="preserve">0,8 mg/kg </w:t>
            </w:r>
            <w:r w:rsidR="008827C8" w:rsidRPr="009125D0">
              <w:rPr>
                <w:noProof/>
                <w:color w:val="000000" w:themeColor="text1"/>
              </w:rPr>
              <w:t xml:space="preserve">mc. </w:t>
            </w:r>
            <w:r w:rsidRPr="009125D0">
              <w:rPr>
                <w:noProof/>
                <w:color w:val="000000" w:themeColor="text1"/>
              </w:rPr>
              <w:t>raz w tygodniu</w:t>
            </w:r>
          </w:p>
          <w:p w14:paraId="654024B1" w14:textId="77777777" w:rsidR="00293E4E" w:rsidRPr="009125D0" w:rsidRDefault="00293E4E" w:rsidP="003F24AA">
            <w:pPr>
              <w:pStyle w:val="TOC3"/>
              <w:rPr>
                <w:noProof/>
                <w:color w:val="000000" w:themeColor="text1"/>
              </w:rPr>
            </w:pPr>
            <w:r w:rsidRPr="009125D0">
              <w:rPr>
                <w:noProof/>
                <w:color w:val="000000" w:themeColor="text1"/>
              </w:rPr>
              <w:t>(N = 106)</w:t>
            </w:r>
          </w:p>
        </w:tc>
        <w:tc>
          <w:tcPr>
            <w:tcW w:w="1980" w:type="dxa"/>
            <w:tcBorders>
              <w:top w:val="single" w:sz="4" w:space="0" w:color="auto"/>
              <w:bottom w:val="single" w:sz="4" w:space="0" w:color="auto"/>
            </w:tcBorders>
            <w:vAlign w:val="bottom"/>
          </w:tcPr>
          <w:p w14:paraId="68CC84FF" w14:textId="77777777" w:rsidR="00293E4E" w:rsidRPr="009125D0" w:rsidRDefault="00293E4E" w:rsidP="003F24AA">
            <w:pPr>
              <w:pStyle w:val="TOC3"/>
              <w:rPr>
                <w:noProof/>
                <w:color w:val="000000" w:themeColor="text1"/>
              </w:rPr>
            </w:pPr>
            <w:r w:rsidRPr="009125D0">
              <w:rPr>
                <w:noProof/>
                <w:color w:val="000000" w:themeColor="text1"/>
              </w:rPr>
              <w:t>Placebo</w:t>
            </w:r>
          </w:p>
          <w:p w14:paraId="09171DA8" w14:textId="77777777" w:rsidR="00293E4E" w:rsidRPr="009125D0" w:rsidRDefault="00293E4E" w:rsidP="003F24AA">
            <w:pPr>
              <w:pStyle w:val="TOC3"/>
              <w:rPr>
                <w:noProof/>
                <w:color w:val="000000" w:themeColor="text1"/>
              </w:rPr>
            </w:pPr>
            <w:r w:rsidRPr="009125D0">
              <w:rPr>
                <w:noProof/>
                <w:color w:val="000000" w:themeColor="text1"/>
              </w:rPr>
              <w:t>(N = 105)</w:t>
            </w:r>
          </w:p>
        </w:tc>
      </w:tr>
      <w:tr w:rsidR="00293E4E" w:rsidRPr="009125D0" w14:paraId="3A188284" w14:textId="77777777">
        <w:tc>
          <w:tcPr>
            <w:tcW w:w="4140" w:type="dxa"/>
            <w:tcBorders>
              <w:top w:val="single" w:sz="4" w:space="0" w:color="auto"/>
            </w:tcBorders>
          </w:tcPr>
          <w:p w14:paraId="6CA61DEC" w14:textId="77777777" w:rsidR="00293E4E" w:rsidRPr="009125D0" w:rsidRDefault="00293E4E" w:rsidP="003F24AA">
            <w:pPr>
              <w:pStyle w:val="TOC3"/>
              <w:rPr>
                <w:noProof/>
                <w:color w:val="000000" w:themeColor="text1"/>
              </w:rPr>
            </w:pPr>
            <w:r w:rsidRPr="009125D0">
              <w:rPr>
                <w:noProof/>
                <w:color w:val="000000" w:themeColor="text1"/>
              </w:rPr>
              <w:t>PASI 75, n (%)</w:t>
            </w:r>
          </w:p>
        </w:tc>
        <w:tc>
          <w:tcPr>
            <w:tcW w:w="2160" w:type="dxa"/>
            <w:tcBorders>
              <w:top w:val="single" w:sz="4" w:space="0" w:color="auto"/>
            </w:tcBorders>
          </w:tcPr>
          <w:p w14:paraId="3BD6E61D" w14:textId="77777777" w:rsidR="00293E4E" w:rsidRPr="009125D0" w:rsidRDefault="00293E4E" w:rsidP="003F24AA">
            <w:pPr>
              <w:pStyle w:val="TOC3"/>
              <w:rPr>
                <w:noProof/>
                <w:color w:val="000000" w:themeColor="text1"/>
              </w:rPr>
            </w:pPr>
            <w:r w:rsidRPr="009125D0">
              <w:rPr>
                <w:noProof/>
                <w:color w:val="000000" w:themeColor="text1"/>
              </w:rPr>
              <w:t>60 (57%)</w:t>
            </w:r>
            <w:r w:rsidRPr="009125D0">
              <w:rPr>
                <w:noProof/>
                <w:color w:val="000000" w:themeColor="text1"/>
                <w:vertAlign w:val="superscript"/>
              </w:rPr>
              <w:t>a</w:t>
            </w:r>
          </w:p>
        </w:tc>
        <w:tc>
          <w:tcPr>
            <w:tcW w:w="1980" w:type="dxa"/>
            <w:tcBorders>
              <w:top w:val="single" w:sz="4" w:space="0" w:color="auto"/>
            </w:tcBorders>
          </w:tcPr>
          <w:p w14:paraId="3E46B848" w14:textId="77777777" w:rsidR="00293E4E" w:rsidRPr="009125D0" w:rsidRDefault="00293E4E" w:rsidP="003F24AA">
            <w:pPr>
              <w:pStyle w:val="TOC3"/>
              <w:rPr>
                <w:noProof/>
                <w:color w:val="000000" w:themeColor="text1"/>
              </w:rPr>
            </w:pPr>
            <w:r w:rsidRPr="009125D0">
              <w:rPr>
                <w:noProof/>
                <w:color w:val="000000" w:themeColor="text1"/>
              </w:rPr>
              <w:t>12 (11%)</w:t>
            </w:r>
          </w:p>
        </w:tc>
      </w:tr>
      <w:tr w:rsidR="00293E4E" w:rsidRPr="009125D0" w14:paraId="103E5410" w14:textId="77777777">
        <w:trPr>
          <w:trHeight w:val="422"/>
        </w:trPr>
        <w:tc>
          <w:tcPr>
            <w:tcW w:w="4140" w:type="dxa"/>
          </w:tcPr>
          <w:p w14:paraId="5953CC0E" w14:textId="77777777" w:rsidR="00293E4E" w:rsidRPr="009125D0" w:rsidRDefault="00293E4E" w:rsidP="003F24AA">
            <w:pPr>
              <w:pStyle w:val="TOC3"/>
              <w:rPr>
                <w:noProof/>
                <w:color w:val="000000" w:themeColor="text1"/>
              </w:rPr>
            </w:pPr>
            <w:r w:rsidRPr="009125D0">
              <w:rPr>
                <w:noProof/>
                <w:color w:val="000000" w:themeColor="text1"/>
              </w:rPr>
              <w:t>PASI 50, n (%)</w:t>
            </w:r>
          </w:p>
        </w:tc>
        <w:tc>
          <w:tcPr>
            <w:tcW w:w="2160" w:type="dxa"/>
          </w:tcPr>
          <w:p w14:paraId="7EC82793" w14:textId="77777777" w:rsidR="00293E4E" w:rsidRPr="009125D0" w:rsidRDefault="00293E4E" w:rsidP="003F24AA">
            <w:pPr>
              <w:pStyle w:val="TOC3"/>
              <w:rPr>
                <w:noProof/>
                <w:color w:val="000000" w:themeColor="text1"/>
              </w:rPr>
            </w:pPr>
            <w:r w:rsidRPr="009125D0">
              <w:rPr>
                <w:noProof/>
                <w:color w:val="000000" w:themeColor="text1"/>
              </w:rPr>
              <w:t>79 (75%)</w:t>
            </w:r>
            <w:r w:rsidRPr="009125D0">
              <w:rPr>
                <w:noProof/>
                <w:color w:val="000000" w:themeColor="text1"/>
                <w:vertAlign w:val="superscript"/>
              </w:rPr>
              <w:t>a</w:t>
            </w:r>
          </w:p>
        </w:tc>
        <w:tc>
          <w:tcPr>
            <w:tcW w:w="1980" w:type="dxa"/>
          </w:tcPr>
          <w:p w14:paraId="5FA32138" w14:textId="77777777" w:rsidR="00293E4E" w:rsidRPr="009125D0" w:rsidRDefault="00293E4E" w:rsidP="003F24AA">
            <w:pPr>
              <w:pStyle w:val="TOC3"/>
              <w:rPr>
                <w:noProof/>
                <w:color w:val="000000" w:themeColor="text1"/>
              </w:rPr>
            </w:pPr>
            <w:r w:rsidRPr="009125D0">
              <w:rPr>
                <w:noProof/>
                <w:color w:val="000000" w:themeColor="text1"/>
              </w:rPr>
              <w:t>24 (23%)</w:t>
            </w:r>
          </w:p>
        </w:tc>
      </w:tr>
      <w:tr w:rsidR="00293E4E" w:rsidRPr="009125D0" w14:paraId="6AE9D793" w14:textId="77777777">
        <w:tc>
          <w:tcPr>
            <w:tcW w:w="4140" w:type="dxa"/>
            <w:tcBorders>
              <w:bottom w:val="single" w:sz="4" w:space="0" w:color="auto"/>
            </w:tcBorders>
          </w:tcPr>
          <w:p w14:paraId="422BA0CF" w14:textId="77777777" w:rsidR="00293E4E" w:rsidRPr="009125D0" w:rsidRDefault="00293E4E" w:rsidP="003F24AA">
            <w:pPr>
              <w:pStyle w:val="TOC3"/>
              <w:rPr>
                <w:noProof/>
                <w:color w:val="000000" w:themeColor="text1"/>
              </w:rPr>
            </w:pPr>
            <w:r w:rsidRPr="009125D0">
              <w:rPr>
                <w:noProof/>
                <w:color w:val="000000" w:themeColor="text1"/>
              </w:rPr>
              <w:t>sPGA “czysta” lub “prawie czysta”, n (%)</w:t>
            </w:r>
          </w:p>
        </w:tc>
        <w:tc>
          <w:tcPr>
            <w:tcW w:w="2160" w:type="dxa"/>
            <w:tcBorders>
              <w:bottom w:val="single" w:sz="4" w:space="0" w:color="auto"/>
            </w:tcBorders>
          </w:tcPr>
          <w:p w14:paraId="1EC50B7B" w14:textId="77777777" w:rsidR="00293E4E" w:rsidRPr="009125D0" w:rsidRDefault="00293E4E" w:rsidP="003F24AA">
            <w:pPr>
              <w:pStyle w:val="TOC3"/>
              <w:rPr>
                <w:noProof/>
                <w:color w:val="000000" w:themeColor="text1"/>
              </w:rPr>
            </w:pPr>
            <w:r w:rsidRPr="009125D0">
              <w:rPr>
                <w:noProof/>
                <w:color w:val="000000" w:themeColor="text1"/>
              </w:rPr>
              <w:t>56 (53%)</w:t>
            </w:r>
            <w:r w:rsidRPr="009125D0">
              <w:rPr>
                <w:noProof/>
                <w:color w:val="000000" w:themeColor="text1"/>
                <w:vertAlign w:val="superscript"/>
              </w:rPr>
              <w:t>a</w:t>
            </w:r>
          </w:p>
        </w:tc>
        <w:tc>
          <w:tcPr>
            <w:tcW w:w="1980" w:type="dxa"/>
            <w:tcBorders>
              <w:bottom w:val="single" w:sz="4" w:space="0" w:color="auto"/>
            </w:tcBorders>
          </w:tcPr>
          <w:p w14:paraId="08561ED7" w14:textId="77777777" w:rsidR="00293E4E" w:rsidRPr="009125D0" w:rsidRDefault="00293E4E" w:rsidP="003F24AA">
            <w:pPr>
              <w:pStyle w:val="TOC3"/>
              <w:rPr>
                <w:noProof/>
                <w:color w:val="000000" w:themeColor="text1"/>
              </w:rPr>
            </w:pPr>
            <w:r w:rsidRPr="009125D0">
              <w:rPr>
                <w:noProof/>
                <w:color w:val="000000" w:themeColor="text1"/>
              </w:rPr>
              <w:t>14 (13%)</w:t>
            </w:r>
          </w:p>
        </w:tc>
      </w:tr>
      <w:tr w:rsidR="00293E4E" w:rsidRPr="009125D0" w14:paraId="607B7DA4" w14:textId="77777777">
        <w:tc>
          <w:tcPr>
            <w:tcW w:w="8280" w:type="dxa"/>
            <w:gridSpan w:val="3"/>
            <w:tcBorders>
              <w:top w:val="single" w:sz="4" w:space="0" w:color="auto"/>
            </w:tcBorders>
          </w:tcPr>
          <w:p w14:paraId="28000875" w14:textId="77777777" w:rsidR="00293E4E" w:rsidRPr="009125D0" w:rsidRDefault="00293E4E" w:rsidP="002F35D4">
            <w:pPr>
              <w:pStyle w:val="TOC4"/>
              <w:rPr>
                <w:noProof/>
                <w:color w:val="000000" w:themeColor="text1"/>
              </w:rPr>
            </w:pPr>
            <w:r w:rsidRPr="009125D0">
              <w:rPr>
                <w:noProof/>
                <w:color w:val="000000" w:themeColor="text1"/>
              </w:rPr>
              <w:t>Skróty:  sPGA – statyczna Ogólna Ocena Stanu Pacjenta.</w:t>
            </w:r>
          </w:p>
          <w:p w14:paraId="24513344" w14:textId="77777777" w:rsidR="00293E4E" w:rsidRPr="009125D0" w:rsidRDefault="00293E4E" w:rsidP="002F35D4">
            <w:pPr>
              <w:pStyle w:val="TOC4"/>
              <w:rPr>
                <w:noProof/>
                <w:color w:val="000000" w:themeColor="text1"/>
              </w:rPr>
            </w:pPr>
            <w:r w:rsidRPr="009125D0">
              <w:rPr>
                <w:noProof/>
                <w:color w:val="000000" w:themeColor="text1"/>
              </w:rPr>
              <w:t>a.</w:t>
            </w:r>
            <w:r w:rsidRPr="009125D0">
              <w:rPr>
                <w:noProof/>
                <w:color w:val="000000" w:themeColor="text1"/>
              </w:rPr>
              <w:tab/>
              <w:t>p &lt; 0,0001 porównywany z placebo.</w:t>
            </w:r>
          </w:p>
          <w:p w14:paraId="5A288B79" w14:textId="77777777" w:rsidR="00293E4E" w:rsidRPr="009125D0" w:rsidRDefault="00293E4E" w:rsidP="002F35D4">
            <w:pPr>
              <w:pStyle w:val="TOC4"/>
              <w:rPr>
                <w:noProof/>
                <w:color w:val="000000" w:themeColor="text1"/>
              </w:rPr>
            </w:pPr>
          </w:p>
        </w:tc>
      </w:tr>
    </w:tbl>
    <w:p w14:paraId="7C8FF0DD" w14:textId="77777777" w:rsidR="00293E4E" w:rsidRPr="009125D0" w:rsidRDefault="00293E4E" w:rsidP="0062550D">
      <w:pPr>
        <w:widowControl/>
        <w:rPr>
          <w:noProof/>
          <w:color w:val="000000" w:themeColor="text1"/>
          <w:szCs w:val="22"/>
        </w:rPr>
      </w:pPr>
      <w:r w:rsidRPr="009125D0">
        <w:rPr>
          <w:noProof/>
          <w:color w:val="000000" w:themeColor="text1"/>
          <w:szCs w:val="22"/>
        </w:rPr>
        <w:t xml:space="preserve">Po </w:t>
      </w:r>
      <w:r w:rsidR="004748C3" w:rsidRPr="009125D0">
        <w:rPr>
          <w:noProof/>
          <w:color w:val="000000" w:themeColor="text1"/>
          <w:szCs w:val="22"/>
        </w:rPr>
        <w:t>12-</w:t>
      </w:r>
      <w:r w:rsidRPr="009125D0">
        <w:rPr>
          <w:noProof/>
          <w:color w:val="000000" w:themeColor="text1"/>
          <w:szCs w:val="22"/>
        </w:rPr>
        <w:t>tygodniowym okresie leczenia w fazie badania z podwójnie ślepą próbą, wszyscy pacjenci otrzymywali 0,8 mg/kg masy ciała (do 50 mg) produktu Enbrel raz w tygodniu przez dodatkowe 24 tygodnie. Odpowiedzi obserwowane w otwartej fazie badania były podobne do obserwowanych w podwójnie zaślepionej fazie badania.</w:t>
      </w:r>
    </w:p>
    <w:p w14:paraId="39184AE4" w14:textId="77777777" w:rsidR="00293E4E" w:rsidRPr="009125D0" w:rsidRDefault="00293E4E" w:rsidP="00293E4E">
      <w:pPr>
        <w:rPr>
          <w:noProof/>
          <w:color w:val="000000" w:themeColor="text1"/>
          <w:szCs w:val="22"/>
        </w:rPr>
      </w:pPr>
    </w:p>
    <w:p w14:paraId="73FDE95D" w14:textId="77777777" w:rsidR="00293E4E" w:rsidRPr="009125D0" w:rsidRDefault="00293E4E" w:rsidP="00293E4E">
      <w:pPr>
        <w:rPr>
          <w:noProof/>
          <w:color w:val="000000" w:themeColor="text1"/>
          <w:szCs w:val="22"/>
        </w:rPr>
      </w:pPr>
      <w:r w:rsidRPr="009125D0">
        <w:rPr>
          <w:noProof/>
          <w:color w:val="000000" w:themeColor="text1"/>
          <w:szCs w:val="22"/>
        </w:rPr>
        <w:t>Po randomizowanym okresie wstrzymania leczenia, znacząco więcej pacjentów ponownie randomizowanych do grupy placebo doświadczyło nawrotu choroby (utrata odpowiedzi PASI 75) w porównaniu z pacjentami ponownie randomizowanymi do grupy Enbrel. W terapii ciągłej, odpowiedź utrzymywała się do 48</w:t>
      </w:r>
      <w:r w:rsidR="00171FA1" w:rsidRPr="009125D0">
        <w:rPr>
          <w:noProof/>
          <w:color w:val="000000" w:themeColor="text1"/>
          <w:szCs w:val="22"/>
        </w:rPr>
        <w:t>.</w:t>
      </w:r>
      <w:r w:rsidRPr="009125D0">
        <w:rPr>
          <w:noProof/>
          <w:color w:val="000000" w:themeColor="text1"/>
          <w:szCs w:val="22"/>
        </w:rPr>
        <w:t xml:space="preserve"> tygodnia.</w:t>
      </w:r>
    </w:p>
    <w:p w14:paraId="6EEE7B22" w14:textId="77777777" w:rsidR="00293E4E" w:rsidRPr="009125D0" w:rsidRDefault="00293E4E" w:rsidP="00293E4E">
      <w:pPr>
        <w:rPr>
          <w:noProof/>
          <w:color w:val="000000" w:themeColor="text1"/>
          <w:szCs w:val="22"/>
        </w:rPr>
      </w:pPr>
    </w:p>
    <w:p w14:paraId="4DF6CC59" w14:textId="77777777" w:rsidR="00806D1D" w:rsidRPr="009125D0" w:rsidRDefault="00077581" w:rsidP="00806D1D">
      <w:pPr>
        <w:tabs>
          <w:tab w:val="left" w:pos="567"/>
        </w:tabs>
        <w:rPr>
          <w:noProof/>
          <w:color w:val="000000" w:themeColor="text1"/>
          <w:szCs w:val="22"/>
        </w:rPr>
      </w:pPr>
      <w:r w:rsidRPr="009125D0">
        <w:rPr>
          <w:noProof/>
          <w:color w:val="000000" w:themeColor="text1"/>
          <w:szCs w:val="22"/>
        </w:rPr>
        <w:t>Długoterminowe bezpieczeństwo stosowania i skuteczność produktu Enbrel w dawce 0,8 mg/kg mc. (do 50 mg) podawanej raz na tydzień zostało ocenione w trwającym do 2 lat otwartym rozszerzeniu 48-tygodniowego badania u 181 dzieci z łuszczycą zwykłą (plackowatą).</w:t>
      </w:r>
      <w:r w:rsidR="00806D1D" w:rsidRPr="009125D0">
        <w:rPr>
          <w:noProof/>
          <w:color w:val="000000" w:themeColor="text1"/>
          <w:szCs w:val="22"/>
        </w:rPr>
        <w:t xml:space="preserve"> Długoterminowe doświadczenie ze stosowania produktu Enbrel było zasadniczo porównywalne do tego z pierwotnego 48-tygodniowego badania. Nie uzyskano żadnych nowych danych dotyczących bezpieczeństwa.</w:t>
      </w:r>
    </w:p>
    <w:p w14:paraId="100A5C0F" w14:textId="77777777" w:rsidR="00806D1D" w:rsidRPr="009125D0" w:rsidRDefault="00806D1D" w:rsidP="00C94B92">
      <w:pPr>
        <w:widowControl/>
        <w:rPr>
          <w:bCs/>
          <w:i/>
          <w:noProof/>
          <w:color w:val="000000" w:themeColor="text1"/>
          <w:szCs w:val="22"/>
        </w:rPr>
      </w:pPr>
    </w:p>
    <w:p w14:paraId="787A6A3C" w14:textId="77777777" w:rsidR="00C94B92" w:rsidRPr="009125D0" w:rsidRDefault="00C94B92" w:rsidP="00C94B92">
      <w:pPr>
        <w:widowControl/>
        <w:rPr>
          <w:bCs/>
          <w:i/>
          <w:noProof/>
          <w:color w:val="000000" w:themeColor="text1"/>
          <w:szCs w:val="22"/>
        </w:rPr>
      </w:pPr>
      <w:r w:rsidRPr="009125D0">
        <w:rPr>
          <w:bCs/>
          <w:i/>
          <w:noProof/>
          <w:color w:val="000000" w:themeColor="text1"/>
          <w:szCs w:val="22"/>
        </w:rPr>
        <w:t xml:space="preserve">Dorośli pacjenci z reumatoidalnym zapaleniem stawów </w:t>
      </w:r>
    </w:p>
    <w:p w14:paraId="0B4A883F"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Skuteczność produktu Enbrel oceniano w randomizowanym, z podwójnie </w:t>
      </w:r>
      <w:r w:rsidR="00D657CF" w:rsidRPr="009125D0">
        <w:rPr>
          <w:noProof/>
          <w:color w:val="000000" w:themeColor="text1"/>
          <w:szCs w:val="22"/>
        </w:rPr>
        <w:t xml:space="preserve">ślepą </w:t>
      </w:r>
      <w:r w:rsidRPr="009125D0">
        <w:rPr>
          <w:noProof/>
          <w:color w:val="000000" w:themeColor="text1"/>
          <w:szCs w:val="22"/>
        </w:rPr>
        <w:t xml:space="preserve">próbą badaniu klinicznym kontrolowanym placebo. Wzięło w nim udział 234 dorosłych pacjentów z czynnym reumatoidalnym zapaleniem stawów; u pacjentów tych zastosowanie co najmniej jednego, ale nie więcej niż 4 przeciwreumatycznych leków modyfikujących przebieg choroby (ang. Disease Modyfing Antirheumatic Drugs – DMARD) nie przyniosło wyników. Przez 6 kolejnych miesięcy pacjentom podawano podskórnie dwa razy w tygodniu 10 mg lub 25 mg produktu Enbrel albo placebo. Uzyskane w badaniu wyniki przedstawiono w procentowej skali poprawy przebiegu reumatoidalnego zapalenia stawów, opracowanej na podstawie kryteriów odpowiedzi ACR (ang. American College of Rheumatology). </w:t>
      </w:r>
    </w:p>
    <w:p w14:paraId="45598385" w14:textId="77777777" w:rsidR="00C94B92" w:rsidRPr="009125D0" w:rsidRDefault="00C94B92" w:rsidP="00C94B92">
      <w:pPr>
        <w:widowControl/>
        <w:rPr>
          <w:noProof/>
          <w:color w:val="000000" w:themeColor="text1"/>
          <w:szCs w:val="22"/>
        </w:rPr>
      </w:pPr>
    </w:p>
    <w:p w14:paraId="16176CB8" w14:textId="77777777" w:rsidR="00C94B92" w:rsidRPr="009125D0" w:rsidRDefault="00C94B92" w:rsidP="00C94B92">
      <w:pPr>
        <w:widowControl/>
        <w:rPr>
          <w:noProof/>
          <w:color w:val="000000" w:themeColor="text1"/>
          <w:szCs w:val="22"/>
        </w:rPr>
      </w:pPr>
      <w:r w:rsidRPr="009125D0">
        <w:rPr>
          <w:noProof/>
          <w:color w:val="000000" w:themeColor="text1"/>
          <w:szCs w:val="22"/>
        </w:rPr>
        <w:t>Odpowiedzi ACR 20 i ACR 50 występowały częściej po 3 i 6 miesiącach u pacjentów leczonych produktem Enbrel</w:t>
      </w:r>
      <w:r w:rsidR="004D6475" w:rsidRPr="009125D0">
        <w:rPr>
          <w:noProof/>
          <w:color w:val="000000" w:themeColor="text1"/>
          <w:szCs w:val="22"/>
        </w:rPr>
        <w:t>,</w:t>
      </w:r>
      <w:r w:rsidRPr="009125D0">
        <w:rPr>
          <w:noProof/>
          <w:color w:val="000000" w:themeColor="text1"/>
          <w:szCs w:val="22"/>
        </w:rPr>
        <w:t xml:space="preserve"> niż u pacjentów leczonych placebo (ACR 20: Enbrel 62% i 59%, placebo 23% i 11% po odpowiednio 3 i 6 miesiącach; ACR 50: Enbrel 41% i 40%, placebo 8% i 5% odpowiednio po 3 i 6 miesiącach; p&lt;0,01 Enbrel wobec placebo w każdym punkcie czasowym dla odpowiedzi ACR 20 i ACR 50). </w:t>
      </w:r>
    </w:p>
    <w:p w14:paraId="1BB29BCC" w14:textId="77777777" w:rsidR="00DD3B6C" w:rsidRPr="009125D0" w:rsidRDefault="00DD3B6C" w:rsidP="00C94B92">
      <w:pPr>
        <w:widowControl/>
        <w:rPr>
          <w:noProof/>
          <w:color w:val="000000" w:themeColor="text1"/>
          <w:szCs w:val="22"/>
        </w:rPr>
      </w:pPr>
    </w:p>
    <w:p w14:paraId="2E0FA97E"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Po upływie 3 i 6 miesięcy leczenia około 15% pacjentów otrzymujących Enbrel uzyskało odpowiedź ACR 70, podczas gdy w grupie placebo taka odpowiedź wystąpiła u mniej niż 5% pacjentów. Wśród </w:t>
      </w:r>
      <w:r w:rsidRPr="009125D0">
        <w:rPr>
          <w:noProof/>
          <w:color w:val="000000" w:themeColor="text1"/>
          <w:szCs w:val="22"/>
        </w:rPr>
        <w:lastRenderedPageBreak/>
        <w:t>pacjentów leczonych produktem Enbrel, odpowiedź kliniczna występowała na ogół w ciągu 1 do 2 tygodni od rozpoczęcia leczenia, a prawie zawsze przed upływem 3 miesięcy. Obserwowano zależność odpowiedzi od dawki; wyniki podawania leku w dawce 10 mg były lepsze niż po stosowaniu placebo, ale gorsze niż po dawce 25 mg. Enbrel okazał się znacząco lepszy od placebo w ocenie wszystkich składowych kryteriów ACR oraz w ocenie innych objawów aktywności reumatoidalnego zapalenia stawów, nienależących do oceny ACR, takich jak np. sztywność poranna. W trakcie badania jego uczestnicy byli o</w:t>
      </w:r>
      <w:r w:rsidR="00D834FE" w:rsidRPr="009125D0">
        <w:rPr>
          <w:noProof/>
          <w:color w:val="000000" w:themeColor="text1"/>
          <w:szCs w:val="22"/>
        </w:rPr>
        <w:t>c</w:t>
      </w:r>
      <w:r w:rsidRPr="009125D0">
        <w:rPr>
          <w:noProof/>
          <w:color w:val="000000" w:themeColor="text1"/>
          <w:szCs w:val="22"/>
        </w:rPr>
        <w:t>eniani co 3 miesiące za pomocą kwestionariusza oceny stanu zdrowia (ang. Health Assessment Questionnaire, HAQ) obejmującego stopień niepełnosprawności, żywotność, zdrowie psychiczne, ogólny stan zdrowia i wskaźniki stanu zdrowia zależne od zapalenia stawów. W porównaniu z kontrolą, u pacjentów leczonych produktem Enbrel, po upływie 3 i 6 miesięcy poprawie uległy wszystkie wskaźniki uwzględnione w kwestionariuszu oceny stanu zdrowia.</w:t>
      </w:r>
    </w:p>
    <w:p w14:paraId="29E60C15" w14:textId="77777777" w:rsidR="00C94B92" w:rsidRPr="009125D0" w:rsidRDefault="00C94B92" w:rsidP="00C94B92">
      <w:pPr>
        <w:widowControl/>
        <w:rPr>
          <w:noProof/>
          <w:color w:val="000000" w:themeColor="text1"/>
          <w:szCs w:val="22"/>
        </w:rPr>
      </w:pPr>
    </w:p>
    <w:p w14:paraId="796A5C24"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Po zaprzestaniu stosowania produktu Enbrel objawy zapalenia stawów powracały zwykle w ciągu miesiąca. Wyniki badań otwartych wskazują, że ponowne rozpoczęcie leczenia produktem Enbrel po przerwie trwającej do 24 miesięcy powodowało uzyskiwanie podobnego stopnia odpowiedzi, jakie notowano u pacjentów stosujących produkt Enbrel bez przerwy. W kontynuowanych badaniach otwartych, u pacjentów stosujących produkt Enbrel bez przerywania leczenia, obserwowano utrzymywanie się stałej odpowiedzi przez okres do </w:t>
      </w:r>
      <w:r w:rsidR="00C51C18" w:rsidRPr="009125D0">
        <w:rPr>
          <w:noProof/>
          <w:color w:val="000000" w:themeColor="text1"/>
          <w:szCs w:val="22"/>
        </w:rPr>
        <w:t>10 lat</w:t>
      </w:r>
      <w:r w:rsidRPr="009125D0">
        <w:rPr>
          <w:noProof/>
          <w:color w:val="000000" w:themeColor="text1"/>
          <w:szCs w:val="22"/>
        </w:rPr>
        <w:t>.</w:t>
      </w:r>
    </w:p>
    <w:p w14:paraId="005DBB1B" w14:textId="77777777" w:rsidR="00C94B92" w:rsidRPr="009125D0" w:rsidRDefault="00C94B92" w:rsidP="00C94B92">
      <w:pPr>
        <w:widowControl/>
        <w:rPr>
          <w:noProof/>
          <w:color w:val="000000" w:themeColor="text1"/>
          <w:szCs w:val="22"/>
        </w:rPr>
      </w:pPr>
    </w:p>
    <w:p w14:paraId="26DFAF2F" w14:textId="77777777" w:rsidR="00C94B92" w:rsidRPr="009125D0" w:rsidRDefault="00C94B92" w:rsidP="00C94B92">
      <w:pPr>
        <w:widowControl/>
        <w:rPr>
          <w:noProof/>
          <w:color w:val="000000" w:themeColor="text1"/>
          <w:szCs w:val="22"/>
        </w:rPr>
      </w:pPr>
      <w:r w:rsidRPr="009125D0">
        <w:rPr>
          <w:noProof/>
          <w:color w:val="000000" w:themeColor="text1"/>
          <w:szCs w:val="22"/>
        </w:rPr>
        <w:t>Skuteczność produktu Enbrel była porównywana ze skutecznością metotreksatu w randomizowanym, czynnie kontrolowanym badaniu klinicznym z zaślepionym sposobem oceny radiologicznej jako pierwszorzędowym punktem końcowym u 632 dorosłych pacjentów z czynnym reumatoidalnym zapaleniem stawów (trwającym krócej niż 3</w:t>
      </w:r>
      <w:r w:rsidR="002E0C5C" w:rsidRPr="009125D0">
        <w:rPr>
          <w:noProof/>
          <w:color w:val="000000" w:themeColor="text1"/>
          <w:szCs w:val="22"/>
        </w:rPr>
        <w:t> </w:t>
      </w:r>
      <w:r w:rsidRPr="009125D0">
        <w:rPr>
          <w:noProof/>
          <w:color w:val="000000" w:themeColor="text1"/>
          <w:szCs w:val="22"/>
        </w:rPr>
        <w:t>lata), u których nigdy nie stosowano metotreksatu. Produkt Enbrel był podawany podskórnie dwa razy w tygodniu w dawkach 10 mg i 25 mg przez okres do 24</w:t>
      </w:r>
      <w:r w:rsidR="002E0C5C" w:rsidRPr="009125D0">
        <w:rPr>
          <w:noProof/>
          <w:color w:val="000000" w:themeColor="text1"/>
          <w:szCs w:val="22"/>
        </w:rPr>
        <w:t> </w:t>
      </w:r>
      <w:r w:rsidRPr="009125D0">
        <w:rPr>
          <w:noProof/>
          <w:color w:val="000000" w:themeColor="text1"/>
          <w:szCs w:val="22"/>
        </w:rPr>
        <w:t>miesięcy. Przez pierwsze 8 tygodni badania dawki metotreksatu były stopniowo zwiększane od dawki 7,5 mg na tydzień do maksymalnej dawki 20 mg na tydzień i leczenie kontynuowano przez okres do 24 miesięcy. Poprawa kliniczna, w tym pierwsze oznaki poprawy, wystąpiła w ciągu pierwszych dwóch tygodni podawania produktu Enbrel 25 mg i była podobna do zaobserwowanej w poprzednich próbach klinicznych</w:t>
      </w:r>
      <w:r w:rsidR="00915CD6" w:rsidRPr="009125D0">
        <w:rPr>
          <w:noProof/>
          <w:color w:val="000000" w:themeColor="text1"/>
          <w:szCs w:val="22"/>
        </w:rPr>
        <w:t>,</w:t>
      </w:r>
      <w:r w:rsidRPr="009125D0">
        <w:rPr>
          <w:noProof/>
          <w:color w:val="000000" w:themeColor="text1"/>
          <w:szCs w:val="22"/>
        </w:rPr>
        <w:t xml:space="preserve"> i utrzymywała się przez okres do 24 miesięcy. W fazie początkowej </w:t>
      </w:r>
      <w:r w:rsidR="0054249F" w:rsidRPr="009125D0">
        <w:rPr>
          <w:noProof/>
          <w:color w:val="000000" w:themeColor="text1"/>
          <w:szCs w:val="22"/>
        </w:rPr>
        <w:t>u pacjentów wystąpił</w:t>
      </w:r>
      <w:r w:rsidRPr="009125D0">
        <w:rPr>
          <w:noProof/>
          <w:color w:val="000000" w:themeColor="text1"/>
          <w:szCs w:val="22"/>
        </w:rPr>
        <w:t xml:space="preserve"> średni stopień utraty czynności stawów, ze średnimi wynikami w skali HAQ od 1,4 do 1,5. Po 12 miesiącach leczenia produktem Enbrel 25 mg odnotowano znaczącą poprawę, w tym 44% pacjentów osiągnęło prawidłowe wyniki według skali HAQ (mniej niż 0,5). Korzyść z leczenia została utrzymana w drugim roku badania. </w:t>
      </w:r>
    </w:p>
    <w:p w14:paraId="6E5076A3" w14:textId="77777777" w:rsidR="00C94B92" w:rsidRPr="009125D0" w:rsidRDefault="00C94B92" w:rsidP="00C94B92">
      <w:pPr>
        <w:widowControl/>
        <w:rPr>
          <w:noProof/>
          <w:color w:val="000000" w:themeColor="text1"/>
          <w:szCs w:val="22"/>
        </w:rPr>
      </w:pPr>
    </w:p>
    <w:p w14:paraId="1FE44E44" w14:textId="77777777" w:rsidR="00C94B92" w:rsidRPr="009125D0" w:rsidRDefault="00C94B92" w:rsidP="00C94B92">
      <w:pPr>
        <w:widowControl/>
        <w:rPr>
          <w:noProof/>
          <w:color w:val="000000" w:themeColor="text1"/>
          <w:szCs w:val="22"/>
        </w:rPr>
      </w:pPr>
      <w:r w:rsidRPr="009125D0">
        <w:rPr>
          <w:noProof/>
          <w:color w:val="000000" w:themeColor="text1"/>
          <w:szCs w:val="22"/>
        </w:rPr>
        <w:t>W tym badaniu uszkodzenia struktury stawów były oceniane radiologicznie i wyrażone jako zmiany TSS (ang.Total Sharp Score) i jego składowych: stopień nadżerek chrząstki stawowej i stopień zwężenia szpary stawowej (ang. Joints Space Narrowing, JSN). Zdjęcia rentgenowskie rąk/nadgarstków i stóp były oceniane przed leczeniem, a następnie, w 6., 12., 24. miesiącu. Enbrel podawany w dawce 10 mg miał znacznie mniejszy wpływ na zmiany strukturalne niż Enbrel podawany w dawce 25 mg. Po zastosowaniu produktu Enbrel w dawce 25 mg uzyskano znacznie lepsze wyniki w skali oceniającej nadżerki niż w przypadku zastosowania metotreksatu zarówno w 12. jak i w 24. miesiącu leczenia. Różnice między metotreksatem a produktem Enbrel 25 mg w skalach TSS i JSN nie były znaczące statystycznie. Wyniki zostały przedstawione poniżej.</w:t>
      </w:r>
    </w:p>
    <w:p w14:paraId="149B54B5" w14:textId="77777777" w:rsidR="00C94B92" w:rsidRPr="009125D0" w:rsidRDefault="00C94B92" w:rsidP="00C94B92">
      <w:pPr>
        <w:widowControl/>
        <w:rPr>
          <w:noProof/>
          <w:color w:val="000000" w:themeColor="text1"/>
          <w:szCs w:val="22"/>
        </w:rPr>
      </w:pPr>
    </w:p>
    <w:p w14:paraId="260D5A9A" w14:textId="77777777" w:rsidR="00C94B92" w:rsidRPr="009125D0" w:rsidRDefault="00C94B92" w:rsidP="006D3BB4">
      <w:pPr>
        <w:keepNext/>
        <w:widowControl/>
        <w:rPr>
          <w:b/>
          <w:caps/>
          <w:noProof/>
          <w:color w:val="000000" w:themeColor="text1"/>
          <w:szCs w:val="22"/>
        </w:rPr>
      </w:pPr>
      <w:r w:rsidRPr="009125D0">
        <w:rPr>
          <w:b/>
          <w:noProof/>
          <w:color w:val="000000" w:themeColor="text1"/>
          <w:szCs w:val="22"/>
        </w:rPr>
        <w:lastRenderedPageBreak/>
        <w:t xml:space="preserve">Progresja w ocenie radiograficznej: porównanie produktu </w:t>
      </w:r>
      <w:r w:rsidRPr="009125D0">
        <w:rPr>
          <w:b/>
          <w:caps/>
          <w:noProof/>
          <w:color w:val="000000" w:themeColor="text1"/>
          <w:szCs w:val="22"/>
        </w:rPr>
        <w:t>E</w:t>
      </w:r>
      <w:r w:rsidRPr="009125D0">
        <w:rPr>
          <w:b/>
          <w:noProof/>
          <w:color w:val="000000" w:themeColor="text1"/>
          <w:szCs w:val="22"/>
        </w:rPr>
        <w:t>nbrel wobec metotreksatu u</w:t>
      </w:r>
      <w:r w:rsidR="00CB0416" w:rsidRPr="009125D0">
        <w:rPr>
          <w:b/>
          <w:noProof/>
          <w:color w:val="000000" w:themeColor="text1"/>
          <w:szCs w:val="22"/>
        </w:rPr>
        <w:t> </w:t>
      </w:r>
      <w:r w:rsidRPr="009125D0">
        <w:rPr>
          <w:b/>
          <w:noProof/>
          <w:color w:val="000000" w:themeColor="text1"/>
          <w:szCs w:val="22"/>
        </w:rPr>
        <w:t>pacjentów z reumatoidalnym zapaleniem stawów trwającym mniej niż 3 lata</w:t>
      </w:r>
    </w:p>
    <w:p w14:paraId="2E1A3648" w14:textId="607F9803" w:rsidR="0085300D" w:rsidRPr="009125D0" w:rsidRDefault="00525647" w:rsidP="006070F1">
      <w:pPr>
        <w:rPr>
          <w:noProof/>
          <w:color w:val="000000" w:themeColor="text1"/>
          <w:szCs w:val="22"/>
        </w:rPr>
      </w:pPr>
      <w:r w:rsidRPr="009125D0">
        <w:rPr>
          <w:noProof/>
          <w:color w:val="000000" w:themeColor="text1"/>
          <w:szCs w:val="22"/>
          <w:lang w:val="en-US" w:eastAsia="zh-CN" w:bidi="bn-BD"/>
        </w:rPr>
        <w:drawing>
          <wp:inline distT="0" distB="0" distL="0" distR="0" wp14:anchorId="4EA519EB" wp14:editId="2440AED3">
            <wp:extent cx="5753100" cy="2962275"/>
            <wp:effectExtent l="0" t="0" r="0" b="0"/>
            <wp:docPr id="9" name="Picture 11" descr="_wykr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_wykres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2962275"/>
                    </a:xfrm>
                    <a:prstGeom prst="rect">
                      <a:avLst/>
                    </a:prstGeom>
                    <a:noFill/>
                    <a:ln>
                      <a:noFill/>
                    </a:ln>
                  </pic:spPr>
                </pic:pic>
              </a:graphicData>
            </a:graphic>
          </wp:inline>
        </w:drawing>
      </w:r>
    </w:p>
    <w:p w14:paraId="3EA120E1" w14:textId="77777777" w:rsidR="00C94B92" w:rsidRPr="009125D0" w:rsidRDefault="00C94B92" w:rsidP="00C94B92">
      <w:pPr>
        <w:widowControl/>
        <w:rPr>
          <w:noProof/>
          <w:color w:val="000000" w:themeColor="text1"/>
          <w:szCs w:val="22"/>
        </w:rPr>
      </w:pPr>
      <w:r w:rsidRPr="009125D0">
        <w:rPr>
          <w:noProof/>
          <w:color w:val="000000" w:themeColor="text1"/>
          <w:szCs w:val="22"/>
        </w:rPr>
        <w:t>W innym aktywnie kontrolowanym, randomizowanym badaniu</w:t>
      </w:r>
      <w:r w:rsidR="0054249F" w:rsidRPr="009125D0">
        <w:rPr>
          <w:noProof/>
          <w:color w:val="000000" w:themeColor="text1"/>
          <w:szCs w:val="22"/>
        </w:rPr>
        <w:t xml:space="preserve"> z podwójnie ślepą próbą</w:t>
      </w:r>
      <w:r w:rsidRPr="009125D0">
        <w:rPr>
          <w:noProof/>
          <w:color w:val="000000" w:themeColor="text1"/>
          <w:szCs w:val="22"/>
        </w:rPr>
        <w:t>, kliniczna skuteczność, bezpieczeństwo i radiograficzna progresja u pacjentów z re</w:t>
      </w:r>
      <w:r w:rsidR="00D75DC3" w:rsidRPr="009125D0">
        <w:rPr>
          <w:noProof/>
          <w:color w:val="000000" w:themeColor="text1"/>
          <w:szCs w:val="22"/>
        </w:rPr>
        <w:t>u</w:t>
      </w:r>
      <w:r w:rsidRPr="009125D0">
        <w:rPr>
          <w:noProof/>
          <w:color w:val="000000" w:themeColor="text1"/>
          <w:szCs w:val="22"/>
        </w:rPr>
        <w:t xml:space="preserve">matoidalnym zapaleniem stawów leczonych wyłącznie produktem Enbrel (25 mg dwa razy w tygodniu), wyłącznie metotreksatem (7,5 mg do 20 mg tygodniowo, mediana dawki 20 mg) i leczonych równocześnie produktem Enbrel i metotreksatem, były porównane u 682 dorosłych pacjentów chorych od 6 miesięcy do 20 lat (mediana 5 lat), którzy mieli mniej niż satysfakcjonującą odpowiedź na przynajmniej jeden przeciwreumatyczny lek modyfikujący przebieg choroby (DMARD), inny niż metotreksat. </w:t>
      </w:r>
    </w:p>
    <w:p w14:paraId="46771E78" w14:textId="77777777" w:rsidR="00C94B92" w:rsidRPr="009125D0" w:rsidRDefault="00C94B92" w:rsidP="00C94B92">
      <w:pPr>
        <w:widowControl/>
        <w:rPr>
          <w:noProof/>
          <w:color w:val="000000" w:themeColor="text1"/>
          <w:szCs w:val="22"/>
        </w:rPr>
      </w:pPr>
    </w:p>
    <w:p w14:paraId="62D8CD6A" w14:textId="77777777" w:rsidR="00C94B92" w:rsidRPr="009125D0" w:rsidRDefault="00C94B92" w:rsidP="00C94B92">
      <w:pPr>
        <w:widowControl/>
        <w:rPr>
          <w:noProof/>
          <w:color w:val="000000" w:themeColor="text1"/>
          <w:szCs w:val="22"/>
        </w:rPr>
      </w:pPr>
      <w:r w:rsidRPr="009125D0">
        <w:rPr>
          <w:noProof/>
          <w:color w:val="000000" w:themeColor="text1"/>
          <w:szCs w:val="22"/>
        </w:rPr>
        <w:t>Pacjenci stosujący Enbrel w połączeniu z metotreksatem mieli o wiele wyższy ACR 20, ACR 50, ACR 70 odpowiedzi i lepsze wyniki DAS i HAQ w 24</w:t>
      </w:r>
      <w:r w:rsidR="00A720AB" w:rsidRPr="009125D0">
        <w:rPr>
          <w:noProof/>
          <w:color w:val="000000" w:themeColor="text1"/>
          <w:szCs w:val="22"/>
        </w:rPr>
        <w:t>.</w:t>
      </w:r>
      <w:r w:rsidRPr="009125D0">
        <w:rPr>
          <w:noProof/>
          <w:color w:val="000000" w:themeColor="text1"/>
          <w:szCs w:val="22"/>
        </w:rPr>
        <w:t xml:space="preserve"> i 52</w:t>
      </w:r>
      <w:r w:rsidR="00A720AB" w:rsidRPr="009125D0">
        <w:rPr>
          <w:noProof/>
          <w:color w:val="000000" w:themeColor="text1"/>
          <w:szCs w:val="22"/>
        </w:rPr>
        <w:t>.</w:t>
      </w:r>
      <w:r w:rsidRPr="009125D0">
        <w:rPr>
          <w:noProof/>
          <w:color w:val="000000" w:themeColor="text1"/>
          <w:szCs w:val="22"/>
        </w:rPr>
        <w:t xml:space="preserve"> tygodniu, niż pacjenci w pozostałych grupach (rezultaty są podane poniżej). Po 24 miesiącach leczenia zaobserwowano istotne korzyści leczenia produktem Enbrel w połączeniu z metotreksatem w porównaniu do monoterapii produktem Enbrel i monoterapii metotreksatem.</w:t>
      </w:r>
    </w:p>
    <w:p w14:paraId="324D43F6" w14:textId="77777777" w:rsidR="00C94B92" w:rsidRPr="009125D0" w:rsidRDefault="00C94B92" w:rsidP="00C94B92">
      <w:pPr>
        <w:widowControl/>
        <w:rPr>
          <w:b/>
          <w:bCs/>
          <w:noProof/>
          <w:color w:val="000000" w:themeColor="text1"/>
          <w:szCs w:val="22"/>
        </w:rPr>
      </w:pPr>
    </w:p>
    <w:tbl>
      <w:tblPr>
        <w:tblW w:w="0" w:type="auto"/>
        <w:jc w:val="center"/>
        <w:tblLayout w:type="fixed"/>
        <w:tblLook w:val="0000" w:firstRow="0" w:lastRow="0" w:firstColumn="0" w:lastColumn="0" w:noHBand="0" w:noVBand="0"/>
      </w:tblPr>
      <w:tblGrid>
        <w:gridCol w:w="1110"/>
        <w:gridCol w:w="1710"/>
        <w:gridCol w:w="1920"/>
        <w:gridCol w:w="1920"/>
        <w:gridCol w:w="1920"/>
        <w:gridCol w:w="759"/>
      </w:tblGrid>
      <w:tr w:rsidR="00C94B92" w:rsidRPr="009125D0" w14:paraId="5EDFCD6E" w14:textId="77777777">
        <w:trPr>
          <w:gridAfter w:val="1"/>
          <w:wAfter w:w="759" w:type="dxa"/>
          <w:tblHeader/>
          <w:jc w:val="center"/>
        </w:trPr>
        <w:tc>
          <w:tcPr>
            <w:tcW w:w="8580" w:type="dxa"/>
            <w:gridSpan w:val="5"/>
            <w:tcBorders>
              <w:bottom w:val="single" w:sz="4" w:space="0" w:color="auto"/>
            </w:tcBorders>
          </w:tcPr>
          <w:p w14:paraId="5934EFC9" w14:textId="77777777" w:rsidR="00C94B92" w:rsidRPr="009125D0" w:rsidRDefault="00C94B92" w:rsidP="0085300D">
            <w:pPr>
              <w:keepNext/>
              <w:widowControl/>
              <w:jc w:val="center"/>
              <w:rPr>
                <w:noProof/>
                <w:color w:val="000000" w:themeColor="text1"/>
                <w:szCs w:val="22"/>
              </w:rPr>
            </w:pPr>
            <w:r w:rsidRPr="009125D0">
              <w:rPr>
                <w:b/>
                <w:noProof/>
                <w:color w:val="000000" w:themeColor="text1"/>
                <w:szCs w:val="22"/>
              </w:rPr>
              <w:lastRenderedPageBreak/>
              <w:t>Wyniki klinicznej skuteczności w 12</w:t>
            </w:r>
            <w:r w:rsidR="00A720AB" w:rsidRPr="009125D0">
              <w:rPr>
                <w:b/>
                <w:noProof/>
                <w:color w:val="000000" w:themeColor="text1"/>
                <w:szCs w:val="22"/>
              </w:rPr>
              <w:t>.</w:t>
            </w:r>
            <w:r w:rsidRPr="009125D0">
              <w:rPr>
                <w:b/>
                <w:noProof/>
                <w:color w:val="000000" w:themeColor="text1"/>
                <w:szCs w:val="22"/>
              </w:rPr>
              <w:t xml:space="preserve"> miesiącu: porównanie </w:t>
            </w:r>
            <w:r w:rsidR="00B31E1C" w:rsidRPr="009125D0">
              <w:rPr>
                <w:b/>
                <w:noProof/>
                <w:color w:val="000000" w:themeColor="text1"/>
                <w:szCs w:val="22"/>
              </w:rPr>
              <w:t xml:space="preserve">produktu Enbrel </w:t>
            </w:r>
            <w:r w:rsidR="00B31E1C" w:rsidRPr="009125D0">
              <w:rPr>
                <w:b/>
                <w:i/>
                <w:noProof/>
                <w:color w:val="000000" w:themeColor="text1"/>
                <w:szCs w:val="22"/>
              </w:rPr>
              <w:t>vs.</w:t>
            </w:r>
            <w:r w:rsidR="00B31E1C" w:rsidRPr="009125D0">
              <w:rPr>
                <w:b/>
                <w:noProof/>
                <w:color w:val="000000" w:themeColor="text1"/>
                <w:szCs w:val="22"/>
              </w:rPr>
              <w:t xml:space="preserve"> metotreksat </w:t>
            </w:r>
            <w:r w:rsidR="00B31E1C" w:rsidRPr="009125D0">
              <w:rPr>
                <w:b/>
                <w:i/>
                <w:noProof/>
                <w:color w:val="000000" w:themeColor="text1"/>
                <w:szCs w:val="22"/>
              </w:rPr>
              <w:t>vs.</w:t>
            </w:r>
            <w:r w:rsidR="00B31E1C" w:rsidRPr="009125D0">
              <w:rPr>
                <w:b/>
                <w:noProof/>
                <w:color w:val="000000" w:themeColor="text1"/>
                <w:szCs w:val="22"/>
              </w:rPr>
              <w:t xml:space="preserve"> Enbrel w skojarzeniu</w:t>
            </w:r>
            <w:r w:rsidRPr="009125D0">
              <w:rPr>
                <w:b/>
                <w:noProof/>
                <w:color w:val="000000" w:themeColor="text1"/>
                <w:szCs w:val="22"/>
              </w:rPr>
              <w:t xml:space="preserve"> z metotreksatem u pacjen</w:t>
            </w:r>
            <w:r w:rsidR="00376F6A" w:rsidRPr="009125D0">
              <w:rPr>
                <w:b/>
                <w:noProof/>
                <w:color w:val="000000" w:themeColor="text1"/>
                <w:szCs w:val="22"/>
              </w:rPr>
              <w:t>t</w:t>
            </w:r>
            <w:r w:rsidRPr="009125D0">
              <w:rPr>
                <w:b/>
                <w:noProof/>
                <w:color w:val="000000" w:themeColor="text1"/>
                <w:szCs w:val="22"/>
              </w:rPr>
              <w:t>ów z reumatoidalnym zapaleniem stawów trwającym od 6 miesięcy do 20 lat</w:t>
            </w:r>
          </w:p>
        </w:tc>
      </w:tr>
      <w:tr w:rsidR="00C94B92" w:rsidRPr="009125D0" w14:paraId="0596DDDE" w14:textId="77777777">
        <w:trPr>
          <w:gridAfter w:val="1"/>
          <w:wAfter w:w="759" w:type="dxa"/>
          <w:cantSplit/>
          <w:tblHeader/>
          <w:jc w:val="center"/>
        </w:trPr>
        <w:tc>
          <w:tcPr>
            <w:tcW w:w="2820" w:type="dxa"/>
            <w:gridSpan w:val="2"/>
            <w:tcBorders>
              <w:bottom w:val="single" w:sz="4" w:space="0" w:color="auto"/>
            </w:tcBorders>
            <w:vAlign w:val="bottom"/>
          </w:tcPr>
          <w:p w14:paraId="4AD8E5E1" w14:textId="77777777" w:rsidR="00C94B92" w:rsidRPr="009125D0" w:rsidRDefault="00552D3C" w:rsidP="00C94B92">
            <w:pPr>
              <w:keepNext/>
              <w:keepLines/>
              <w:rPr>
                <w:b/>
                <w:noProof/>
                <w:color w:val="000000" w:themeColor="text1"/>
                <w:szCs w:val="22"/>
              </w:rPr>
            </w:pPr>
            <w:r w:rsidRPr="009125D0">
              <w:rPr>
                <w:b/>
                <w:noProof/>
                <w:color w:val="000000" w:themeColor="text1"/>
                <w:szCs w:val="22"/>
              </w:rPr>
              <w:t>Punkt końcowy</w:t>
            </w:r>
          </w:p>
          <w:p w14:paraId="7DF7B84F" w14:textId="77777777" w:rsidR="00C94B92" w:rsidRPr="009125D0" w:rsidRDefault="00C94B92" w:rsidP="00C94B92">
            <w:pPr>
              <w:keepNext/>
              <w:keepLines/>
              <w:ind w:firstLine="389"/>
              <w:rPr>
                <w:noProof/>
                <w:color w:val="000000" w:themeColor="text1"/>
                <w:szCs w:val="22"/>
              </w:rPr>
            </w:pPr>
          </w:p>
        </w:tc>
        <w:tc>
          <w:tcPr>
            <w:tcW w:w="1920" w:type="dxa"/>
            <w:tcBorders>
              <w:bottom w:val="single" w:sz="4" w:space="0" w:color="auto"/>
            </w:tcBorders>
            <w:vAlign w:val="bottom"/>
          </w:tcPr>
          <w:p w14:paraId="2366AB28" w14:textId="77777777" w:rsidR="00C94B92" w:rsidRPr="009125D0" w:rsidRDefault="00C94B92" w:rsidP="0085300D">
            <w:pPr>
              <w:keepNext/>
              <w:keepLines/>
              <w:ind w:left="-108" w:firstLine="108"/>
              <w:jc w:val="center"/>
              <w:rPr>
                <w:noProof/>
                <w:color w:val="000000" w:themeColor="text1"/>
                <w:szCs w:val="22"/>
              </w:rPr>
            </w:pPr>
            <w:r w:rsidRPr="009125D0">
              <w:rPr>
                <w:noProof/>
                <w:color w:val="000000" w:themeColor="text1"/>
                <w:szCs w:val="22"/>
              </w:rPr>
              <w:t>Metotreksat</w:t>
            </w:r>
            <w:r w:rsidRPr="009125D0">
              <w:rPr>
                <w:noProof/>
                <w:color w:val="000000" w:themeColor="text1"/>
                <w:szCs w:val="22"/>
              </w:rPr>
              <w:br/>
              <w:t xml:space="preserve">(n = </w:t>
            </w:r>
            <w:r w:rsidRPr="009125D0">
              <w:rPr>
                <w:noProof/>
                <w:snapToGrid w:val="0"/>
                <w:color w:val="000000" w:themeColor="text1"/>
                <w:szCs w:val="22"/>
              </w:rPr>
              <w:t>228</w:t>
            </w:r>
            <w:r w:rsidRPr="009125D0">
              <w:rPr>
                <w:noProof/>
                <w:color w:val="000000" w:themeColor="text1"/>
                <w:szCs w:val="22"/>
              </w:rPr>
              <w:t>)</w:t>
            </w:r>
          </w:p>
        </w:tc>
        <w:tc>
          <w:tcPr>
            <w:tcW w:w="1920" w:type="dxa"/>
            <w:tcBorders>
              <w:bottom w:val="single" w:sz="4" w:space="0" w:color="auto"/>
            </w:tcBorders>
            <w:vAlign w:val="bottom"/>
          </w:tcPr>
          <w:p w14:paraId="34C0EC22" w14:textId="77777777" w:rsidR="00C94B92" w:rsidRPr="009125D0" w:rsidRDefault="00C94B92" w:rsidP="00C94B92">
            <w:pPr>
              <w:keepNext/>
              <w:keepLines/>
              <w:ind w:left="-108" w:firstLine="108"/>
              <w:jc w:val="center"/>
              <w:rPr>
                <w:noProof/>
                <w:color w:val="000000" w:themeColor="text1"/>
                <w:szCs w:val="22"/>
              </w:rPr>
            </w:pPr>
            <w:r w:rsidRPr="009125D0">
              <w:rPr>
                <w:noProof/>
                <w:color w:val="000000" w:themeColor="text1"/>
                <w:szCs w:val="22"/>
              </w:rPr>
              <w:t>Enbrel</w:t>
            </w:r>
            <w:r w:rsidRPr="009125D0">
              <w:rPr>
                <w:noProof/>
                <w:color w:val="000000" w:themeColor="text1"/>
                <w:szCs w:val="22"/>
              </w:rPr>
              <w:br/>
              <w:t>(n = 223)</w:t>
            </w:r>
          </w:p>
        </w:tc>
        <w:tc>
          <w:tcPr>
            <w:tcW w:w="1920" w:type="dxa"/>
            <w:tcBorders>
              <w:bottom w:val="single" w:sz="4" w:space="0" w:color="auto"/>
            </w:tcBorders>
            <w:vAlign w:val="bottom"/>
          </w:tcPr>
          <w:p w14:paraId="682F9C95" w14:textId="77777777" w:rsidR="00C94B92" w:rsidRPr="009125D0" w:rsidRDefault="00C94B92" w:rsidP="00C94B92">
            <w:pPr>
              <w:keepNext/>
              <w:keepLines/>
              <w:ind w:left="-108" w:firstLine="108"/>
              <w:jc w:val="center"/>
              <w:rPr>
                <w:noProof/>
                <w:color w:val="000000" w:themeColor="text1"/>
                <w:szCs w:val="22"/>
              </w:rPr>
            </w:pPr>
            <w:r w:rsidRPr="009125D0">
              <w:rPr>
                <w:noProof/>
                <w:color w:val="000000" w:themeColor="text1"/>
                <w:szCs w:val="22"/>
              </w:rPr>
              <w:t>Enbrel +</w:t>
            </w:r>
            <w:r w:rsidRPr="009125D0">
              <w:rPr>
                <w:noProof/>
                <w:color w:val="000000" w:themeColor="text1"/>
                <w:szCs w:val="22"/>
              </w:rPr>
              <w:br/>
              <w:t>Metotreksat</w:t>
            </w:r>
            <w:r w:rsidRPr="009125D0">
              <w:rPr>
                <w:noProof/>
                <w:color w:val="000000" w:themeColor="text1"/>
                <w:szCs w:val="22"/>
              </w:rPr>
              <w:br/>
              <w:t>(n = 231)</w:t>
            </w:r>
          </w:p>
        </w:tc>
      </w:tr>
      <w:tr w:rsidR="00C94B92" w:rsidRPr="009125D0" w14:paraId="256B76BC" w14:textId="77777777">
        <w:trPr>
          <w:gridAfter w:val="1"/>
          <w:wAfter w:w="759" w:type="dxa"/>
          <w:cantSplit/>
          <w:jc w:val="center"/>
        </w:trPr>
        <w:tc>
          <w:tcPr>
            <w:tcW w:w="2820" w:type="dxa"/>
            <w:gridSpan w:val="2"/>
          </w:tcPr>
          <w:p w14:paraId="07CA4A0B" w14:textId="77777777" w:rsidR="00C94B92" w:rsidRPr="009125D0" w:rsidRDefault="00C94B92" w:rsidP="00C94B92">
            <w:pPr>
              <w:keepNext/>
              <w:keepLines/>
              <w:rPr>
                <w:b/>
                <w:noProof/>
                <w:color w:val="000000" w:themeColor="text1"/>
                <w:szCs w:val="22"/>
              </w:rPr>
            </w:pPr>
            <w:r w:rsidRPr="009125D0">
              <w:rPr>
                <w:b/>
                <w:noProof/>
                <w:color w:val="000000" w:themeColor="text1"/>
                <w:szCs w:val="22"/>
              </w:rPr>
              <w:br/>
              <w:t>ACR  odpowiedzi</w:t>
            </w:r>
            <w:r w:rsidR="00B31E1C" w:rsidRPr="009125D0">
              <w:rPr>
                <w:noProof/>
                <w:color w:val="000000" w:themeColor="text1"/>
                <w:position w:val="6"/>
                <w:szCs w:val="22"/>
                <w:vertAlign w:val="superscript"/>
              </w:rPr>
              <w:t>a</w:t>
            </w:r>
            <w:r w:rsidRPr="009125D0">
              <w:rPr>
                <w:b/>
                <w:noProof/>
                <w:color w:val="000000" w:themeColor="text1"/>
                <w:szCs w:val="22"/>
              </w:rPr>
              <w:t xml:space="preserve"> </w:t>
            </w:r>
          </w:p>
        </w:tc>
        <w:tc>
          <w:tcPr>
            <w:tcW w:w="1920" w:type="dxa"/>
            <w:vAlign w:val="center"/>
          </w:tcPr>
          <w:p w14:paraId="76874AE7" w14:textId="77777777" w:rsidR="00C94B92" w:rsidRPr="009125D0" w:rsidRDefault="00C94B92" w:rsidP="00C94B92">
            <w:pPr>
              <w:keepNext/>
              <w:keepLines/>
              <w:rPr>
                <w:noProof/>
                <w:color w:val="000000" w:themeColor="text1"/>
                <w:szCs w:val="22"/>
              </w:rPr>
            </w:pPr>
          </w:p>
        </w:tc>
        <w:tc>
          <w:tcPr>
            <w:tcW w:w="1920" w:type="dxa"/>
            <w:vAlign w:val="center"/>
          </w:tcPr>
          <w:p w14:paraId="3F5187FD" w14:textId="77777777" w:rsidR="00C94B92" w:rsidRPr="009125D0" w:rsidRDefault="00C94B92" w:rsidP="00C94B92">
            <w:pPr>
              <w:keepNext/>
              <w:keepLines/>
              <w:rPr>
                <w:noProof/>
                <w:color w:val="000000" w:themeColor="text1"/>
                <w:szCs w:val="22"/>
              </w:rPr>
            </w:pPr>
          </w:p>
        </w:tc>
        <w:tc>
          <w:tcPr>
            <w:tcW w:w="1920" w:type="dxa"/>
            <w:vAlign w:val="center"/>
          </w:tcPr>
          <w:p w14:paraId="35DAC95B" w14:textId="77777777" w:rsidR="00C94B92" w:rsidRPr="009125D0" w:rsidRDefault="00C94B92" w:rsidP="00C94B92">
            <w:pPr>
              <w:keepNext/>
              <w:keepLines/>
              <w:rPr>
                <w:noProof/>
                <w:color w:val="000000" w:themeColor="text1"/>
                <w:szCs w:val="22"/>
              </w:rPr>
            </w:pPr>
          </w:p>
        </w:tc>
      </w:tr>
      <w:tr w:rsidR="00C94B92" w:rsidRPr="009125D0" w14:paraId="02172E07" w14:textId="77777777">
        <w:trPr>
          <w:gridAfter w:val="1"/>
          <w:wAfter w:w="759" w:type="dxa"/>
          <w:cantSplit/>
          <w:jc w:val="center"/>
        </w:trPr>
        <w:tc>
          <w:tcPr>
            <w:tcW w:w="2820" w:type="dxa"/>
            <w:gridSpan w:val="2"/>
          </w:tcPr>
          <w:p w14:paraId="26B6D97F" w14:textId="77777777" w:rsidR="00C94B92" w:rsidRPr="009125D0" w:rsidRDefault="00C94B92" w:rsidP="00C94B92">
            <w:pPr>
              <w:keepNext/>
              <w:ind w:firstLine="387"/>
              <w:rPr>
                <w:noProof/>
                <w:color w:val="000000" w:themeColor="text1"/>
                <w:szCs w:val="22"/>
              </w:rPr>
            </w:pPr>
            <w:r w:rsidRPr="009125D0">
              <w:rPr>
                <w:noProof/>
                <w:color w:val="000000" w:themeColor="text1"/>
                <w:szCs w:val="22"/>
              </w:rPr>
              <w:t>ACR 20</w:t>
            </w:r>
          </w:p>
        </w:tc>
        <w:tc>
          <w:tcPr>
            <w:tcW w:w="1920" w:type="dxa"/>
            <w:vAlign w:val="center"/>
          </w:tcPr>
          <w:p w14:paraId="4FC2B6C0" w14:textId="77777777" w:rsidR="00C94B92" w:rsidRPr="009125D0" w:rsidRDefault="00C94B92" w:rsidP="00C94B92">
            <w:pPr>
              <w:keepNext/>
              <w:tabs>
                <w:tab w:val="decimal" w:pos="729"/>
              </w:tabs>
              <w:rPr>
                <w:noProof/>
                <w:color w:val="000000" w:themeColor="text1"/>
                <w:szCs w:val="22"/>
              </w:rPr>
            </w:pPr>
            <w:r w:rsidRPr="009125D0">
              <w:rPr>
                <w:noProof/>
                <w:color w:val="000000" w:themeColor="text1"/>
                <w:szCs w:val="22"/>
              </w:rPr>
              <w:t>58,8%</w:t>
            </w:r>
          </w:p>
        </w:tc>
        <w:tc>
          <w:tcPr>
            <w:tcW w:w="1920" w:type="dxa"/>
            <w:vAlign w:val="center"/>
          </w:tcPr>
          <w:p w14:paraId="7BE9C6E0" w14:textId="77777777" w:rsidR="00C94B92" w:rsidRPr="009125D0" w:rsidRDefault="00C94B92" w:rsidP="00C94B92">
            <w:pPr>
              <w:keepNext/>
              <w:tabs>
                <w:tab w:val="decimal" w:pos="729"/>
              </w:tabs>
              <w:rPr>
                <w:noProof/>
                <w:color w:val="000000" w:themeColor="text1"/>
                <w:szCs w:val="22"/>
              </w:rPr>
            </w:pPr>
            <w:r w:rsidRPr="009125D0">
              <w:rPr>
                <w:noProof/>
                <w:color w:val="000000" w:themeColor="text1"/>
                <w:szCs w:val="22"/>
              </w:rPr>
              <w:t>65,5%</w:t>
            </w:r>
          </w:p>
        </w:tc>
        <w:tc>
          <w:tcPr>
            <w:tcW w:w="1920" w:type="dxa"/>
            <w:vAlign w:val="center"/>
          </w:tcPr>
          <w:p w14:paraId="527F8B7D" w14:textId="77777777" w:rsidR="00C94B92" w:rsidRPr="009125D0" w:rsidRDefault="00C94B92" w:rsidP="00C94B92">
            <w:pPr>
              <w:keepNext/>
              <w:tabs>
                <w:tab w:val="decimal" w:pos="729"/>
              </w:tabs>
              <w:rPr>
                <w:b/>
                <w:noProof/>
                <w:color w:val="000000" w:themeColor="text1"/>
                <w:szCs w:val="22"/>
                <w:vertAlign w:val="superscript"/>
              </w:rPr>
            </w:pPr>
            <w:r w:rsidRPr="009125D0">
              <w:rPr>
                <w:noProof/>
                <w:color w:val="000000" w:themeColor="text1"/>
                <w:szCs w:val="22"/>
              </w:rPr>
              <w:t xml:space="preserve">74,5% </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C94B92" w:rsidRPr="009125D0" w14:paraId="4AF39881" w14:textId="77777777">
        <w:trPr>
          <w:gridAfter w:val="1"/>
          <w:wAfter w:w="759" w:type="dxa"/>
          <w:cantSplit/>
          <w:jc w:val="center"/>
        </w:trPr>
        <w:tc>
          <w:tcPr>
            <w:tcW w:w="2820" w:type="dxa"/>
            <w:gridSpan w:val="2"/>
          </w:tcPr>
          <w:p w14:paraId="4E4D806F" w14:textId="77777777" w:rsidR="00C94B92" w:rsidRPr="009125D0" w:rsidRDefault="00C94B92" w:rsidP="00C94B92">
            <w:pPr>
              <w:keepNext/>
              <w:keepLines/>
              <w:ind w:firstLine="387"/>
              <w:rPr>
                <w:noProof/>
                <w:color w:val="000000" w:themeColor="text1"/>
                <w:szCs w:val="22"/>
              </w:rPr>
            </w:pPr>
            <w:r w:rsidRPr="009125D0">
              <w:rPr>
                <w:noProof/>
                <w:color w:val="000000" w:themeColor="text1"/>
                <w:szCs w:val="22"/>
              </w:rPr>
              <w:t>ACR 50</w:t>
            </w:r>
          </w:p>
        </w:tc>
        <w:tc>
          <w:tcPr>
            <w:tcW w:w="1920" w:type="dxa"/>
            <w:vAlign w:val="center"/>
          </w:tcPr>
          <w:p w14:paraId="0E44FD85" w14:textId="77777777" w:rsidR="00C94B92" w:rsidRPr="009125D0" w:rsidRDefault="00C94B92" w:rsidP="00C94B92">
            <w:pPr>
              <w:keepNext/>
              <w:tabs>
                <w:tab w:val="decimal" w:pos="729"/>
              </w:tabs>
              <w:rPr>
                <w:noProof/>
                <w:color w:val="000000" w:themeColor="text1"/>
                <w:szCs w:val="22"/>
              </w:rPr>
            </w:pPr>
            <w:r w:rsidRPr="009125D0">
              <w:rPr>
                <w:noProof/>
                <w:color w:val="000000" w:themeColor="text1"/>
                <w:szCs w:val="22"/>
              </w:rPr>
              <w:t>36,4%</w:t>
            </w:r>
          </w:p>
        </w:tc>
        <w:tc>
          <w:tcPr>
            <w:tcW w:w="1920" w:type="dxa"/>
            <w:vAlign w:val="center"/>
          </w:tcPr>
          <w:p w14:paraId="07BE7D9C" w14:textId="77777777" w:rsidR="00C94B92" w:rsidRPr="009125D0" w:rsidRDefault="00C94B92" w:rsidP="00C94B92">
            <w:pPr>
              <w:keepNext/>
              <w:tabs>
                <w:tab w:val="decimal" w:pos="729"/>
              </w:tabs>
              <w:rPr>
                <w:noProof/>
                <w:color w:val="000000" w:themeColor="text1"/>
                <w:szCs w:val="22"/>
              </w:rPr>
            </w:pPr>
            <w:r w:rsidRPr="009125D0">
              <w:rPr>
                <w:noProof/>
                <w:color w:val="000000" w:themeColor="text1"/>
                <w:szCs w:val="22"/>
              </w:rPr>
              <w:t>43,0%</w:t>
            </w:r>
          </w:p>
        </w:tc>
        <w:tc>
          <w:tcPr>
            <w:tcW w:w="1920" w:type="dxa"/>
            <w:vAlign w:val="center"/>
          </w:tcPr>
          <w:p w14:paraId="31E5762E" w14:textId="77777777" w:rsidR="00C94B92" w:rsidRPr="009125D0" w:rsidRDefault="00C94B92" w:rsidP="00C94B92">
            <w:pPr>
              <w:keepNext/>
              <w:tabs>
                <w:tab w:val="decimal" w:pos="729"/>
              </w:tabs>
              <w:rPr>
                <w:noProof/>
                <w:color w:val="000000" w:themeColor="text1"/>
                <w:szCs w:val="22"/>
              </w:rPr>
            </w:pPr>
            <w:r w:rsidRPr="009125D0">
              <w:rPr>
                <w:noProof/>
                <w:color w:val="000000" w:themeColor="text1"/>
                <w:szCs w:val="22"/>
              </w:rPr>
              <w:t xml:space="preserve">63,2% </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C94B92" w:rsidRPr="009125D0" w14:paraId="0565BC7D" w14:textId="77777777">
        <w:trPr>
          <w:gridAfter w:val="1"/>
          <w:wAfter w:w="759" w:type="dxa"/>
          <w:cantSplit/>
          <w:jc w:val="center"/>
        </w:trPr>
        <w:tc>
          <w:tcPr>
            <w:tcW w:w="2820" w:type="dxa"/>
            <w:gridSpan w:val="2"/>
          </w:tcPr>
          <w:p w14:paraId="7E2E65E0" w14:textId="77777777" w:rsidR="00C94B92" w:rsidRPr="009125D0" w:rsidRDefault="00C94B92" w:rsidP="00C94B92">
            <w:pPr>
              <w:keepNext/>
              <w:keepLines/>
              <w:ind w:firstLine="387"/>
              <w:rPr>
                <w:noProof/>
                <w:color w:val="000000" w:themeColor="text1"/>
                <w:szCs w:val="22"/>
              </w:rPr>
            </w:pPr>
            <w:r w:rsidRPr="009125D0">
              <w:rPr>
                <w:noProof/>
                <w:color w:val="000000" w:themeColor="text1"/>
                <w:szCs w:val="22"/>
              </w:rPr>
              <w:t>ACR 70</w:t>
            </w:r>
          </w:p>
        </w:tc>
        <w:tc>
          <w:tcPr>
            <w:tcW w:w="1920" w:type="dxa"/>
            <w:vAlign w:val="center"/>
          </w:tcPr>
          <w:p w14:paraId="55073A7C" w14:textId="77777777" w:rsidR="00C94B92" w:rsidRPr="009125D0" w:rsidRDefault="00C94B92" w:rsidP="00C94B92">
            <w:pPr>
              <w:keepNext/>
              <w:tabs>
                <w:tab w:val="decimal" w:pos="729"/>
              </w:tabs>
              <w:rPr>
                <w:noProof/>
                <w:color w:val="000000" w:themeColor="text1"/>
                <w:szCs w:val="22"/>
              </w:rPr>
            </w:pPr>
            <w:r w:rsidRPr="009125D0">
              <w:rPr>
                <w:noProof/>
                <w:color w:val="000000" w:themeColor="text1"/>
                <w:szCs w:val="22"/>
              </w:rPr>
              <w:t>16,7%</w:t>
            </w:r>
          </w:p>
        </w:tc>
        <w:tc>
          <w:tcPr>
            <w:tcW w:w="1920" w:type="dxa"/>
            <w:vAlign w:val="center"/>
          </w:tcPr>
          <w:p w14:paraId="115B877C" w14:textId="77777777" w:rsidR="00C94B92" w:rsidRPr="009125D0" w:rsidRDefault="00C94B92" w:rsidP="00C94B92">
            <w:pPr>
              <w:keepNext/>
              <w:tabs>
                <w:tab w:val="decimal" w:pos="729"/>
              </w:tabs>
              <w:rPr>
                <w:noProof/>
                <w:color w:val="000000" w:themeColor="text1"/>
                <w:szCs w:val="22"/>
              </w:rPr>
            </w:pPr>
            <w:r w:rsidRPr="009125D0">
              <w:rPr>
                <w:noProof/>
                <w:color w:val="000000" w:themeColor="text1"/>
                <w:szCs w:val="22"/>
              </w:rPr>
              <w:t>22,0%</w:t>
            </w:r>
          </w:p>
        </w:tc>
        <w:tc>
          <w:tcPr>
            <w:tcW w:w="1920" w:type="dxa"/>
            <w:vAlign w:val="center"/>
          </w:tcPr>
          <w:p w14:paraId="7F694AC1" w14:textId="77777777" w:rsidR="00C94B92" w:rsidRPr="009125D0" w:rsidRDefault="00C94B92" w:rsidP="00C94B92">
            <w:pPr>
              <w:keepNext/>
              <w:tabs>
                <w:tab w:val="decimal" w:pos="729"/>
              </w:tabs>
              <w:rPr>
                <w:noProof/>
                <w:color w:val="000000" w:themeColor="text1"/>
                <w:szCs w:val="22"/>
              </w:rPr>
            </w:pPr>
            <w:r w:rsidRPr="009125D0">
              <w:rPr>
                <w:noProof/>
                <w:color w:val="000000" w:themeColor="text1"/>
                <w:szCs w:val="22"/>
              </w:rPr>
              <w:t xml:space="preserve">39,8% </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C94B92" w:rsidRPr="009125D0" w14:paraId="23BC15A2" w14:textId="77777777">
        <w:trPr>
          <w:gridAfter w:val="1"/>
          <w:wAfter w:w="759" w:type="dxa"/>
          <w:cantSplit/>
          <w:jc w:val="center"/>
        </w:trPr>
        <w:tc>
          <w:tcPr>
            <w:tcW w:w="2820" w:type="dxa"/>
            <w:gridSpan w:val="2"/>
          </w:tcPr>
          <w:p w14:paraId="2AFCA9F4" w14:textId="77777777" w:rsidR="00C94B92" w:rsidRPr="009125D0" w:rsidRDefault="00C94B92" w:rsidP="00C94B92">
            <w:pPr>
              <w:keepNext/>
              <w:keepLines/>
              <w:ind w:firstLine="387"/>
              <w:rPr>
                <w:noProof/>
                <w:color w:val="000000" w:themeColor="text1"/>
                <w:szCs w:val="22"/>
              </w:rPr>
            </w:pPr>
          </w:p>
        </w:tc>
        <w:tc>
          <w:tcPr>
            <w:tcW w:w="1920" w:type="dxa"/>
            <w:vAlign w:val="center"/>
          </w:tcPr>
          <w:p w14:paraId="3A10C55D" w14:textId="77777777" w:rsidR="00C94B92" w:rsidRPr="009125D0" w:rsidRDefault="00C94B92" w:rsidP="00C94B92">
            <w:pPr>
              <w:keepNext/>
              <w:tabs>
                <w:tab w:val="decimal" w:pos="729"/>
              </w:tabs>
              <w:rPr>
                <w:noProof/>
                <w:color w:val="000000" w:themeColor="text1"/>
                <w:szCs w:val="22"/>
              </w:rPr>
            </w:pPr>
          </w:p>
        </w:tc>
        <w:tc>
          <w:tcPr>
            <w:tcW w:w="1920" w:type="dxa"/>
            <w:vAlign w:val="center"/>
          </w:tcPr>
          <w:p w14:paraId="307064D1" w14:textId="77777777" w:rsidR="00C94B92" w:rsidRPr="009125D0" w:rsidRDefault="00C94B92" w:rsidP="00C94B92">
            <w:pPr>
              <w:keepNext/>
              <w:tabs>
                <w:tab w:val="decimal" w:pos="729"/>
              </w:tabs>
              <w:rPr>
                <w:noProof/>
                <w:color w:val="000000" w:themeColor="text1"/>
                <w:szCs w:val="22"/>
              </w:rPr>
            </w:pPr>
          </w:p>
        </w:tc>
        <w:tc>
          <w:tcPr>
            <w:tcW w:w="1920" w:type="dxa"/>
            <w:vAlign w:val="center"/>
          </w:tcPr>
          <w:p w14:paraId="62D86C35" w14:textId="77777777" w:rsidR="00C94B92" w:rsidRPr="009125D0" w:rsidRDefault="00C94B92" w:rsidP="00C94B92">
            <w:pPr>
              <w:keepNext/>
              <w:tabs>
                <w:tab w:val="decimal" w:pos="729"/>
              </w:tabs>
              <w:rPr>
                <w:noProof/>
                <w:color w:val="000000" w:themeColor="text1"/>
                <w:szCs w:val="22"/>
              </w:rPr>
            </w:pPr>
          </w:p>
        </w:tc>
      </w:tr>
      <w:tr w:rsidR="00C94B92" w:rsidRPr="009125D0" w14:paraId="512C1642" w14:textId="77777777">
        <w:trPr>
          <w:gridAfter w:val="1"/>
          <w:wAfter w:w="759" w:type="dxa"/>
          <w:cantSplit/>
          <w:jc w:val="center"/>
        </w:trPr>
        <w:tc>
          <w:tcPr>
            <w:tcW w:w="2820" w:type="dxa"/>
            <w:gridSpan w:val="2"/>
          </w:tcPr>
          <w:p w14:paraId="01969C4E" w14:textId="77777777" w:rsidR="00C94B92" w:rsidRPr="009125D0" w:rsidRDefault="00C94B92" w:rsidP="00C94B92">
            <w:pPr>
              <w:keepNext/>
              <w:keepLines/>
              <w:ind w:firstLine="1"/>
              <w:rPr>
                <w:noProof/>
                <w:color w:val="000000" w:themeColor="text1"/>
                <w:szCs w:val="22"/>
                <w:vertAlign w:val="superscript"/>
              </w:rPr>
            </w:pPr>
            <w:r w:rsidRPr="009125D0">
              <w:rPr>
                <w:b/>
                <w:bCs/>
                <w:noProof/>
                <w:color w:val="000000" w:themeColor="text1"/>
                <w:szCs w:val="22"/>
              </w:rPr>
              <w:t>DAS</w:t>
            </w:r>
          </w:p>
        </w:tc>
        <w:tc>
          <w:tcPr>
            <w:tcW w:w="1920" w:type="dxa"/>
            <w:vAlign w:val="center"/>
          </w:tcPr>
          <w:p w14:paraId="09F71583" w14:textId="77777777" w:rsidR="00C94B92" w:rsidRPr="009125D0" w:rsidRDefault="00C94B92" w:rsidP="00C94B92">
            <w:pPr>
              <w:keepNext/>
              <w:tabs>
                <w:tab w:val="decimal" w:pos="729"/>
              </w:tabs>
              <w:rPr>
                <w:noProof/>
                <w:color w:val="000000" w:themeColor="text1"/>
                <w:szCs w:val="22"/>
              </w:rPr>
            </w:pPr>
          </w:p>
        </w:tc>
        <w:tc>
          <w:tcPr>
            <w:tcW w:w="1920" w:type="dxa"/>
            <w:vAlign w:val="center"/>
          </w:tcPr>
          <w:p w14:paraId="6700E668" w14:textId="77777777" w:rsidR="00C94B92" w:rsidRPr="009125D0" w:rsidRDefault="00C94B92" w:rsidP="00C94B92">
            <w:pPr>
              <w:keepNext/>
              <w:tabs>
                <w:tab w:val="decimal" w:pos="729"/>
              </w:tabs>
              <w:rPr>
                <w:noProof/>
                <w:color w:val="000000" w:themeColor="text1"/>
                <w:szCs w:val="22"/>
              </w:rPr>
            </w:pPr>
          </w:p>
        </w:tc>
        <w:tc>
          <w:tcPr>
            <w:tcW w:w="1920" w:type="dxa"/>
            <w:vAlign w:val="center"/>
          </w:tcPr>
          <w:p w14:paraId="28940261" w14:textId="77777777" w:rsidR="00C94B92" w:rsidRPr="009125D0" w:rsidRDefault="00C94B92" w:rsidP="00C94B92">
            <w:pPr>
              <w:keepNext/>
              <w:tabs>
                <w:tab w:val="decimal" w:pos="729"/>
              </w:tabs>
              <w:rPr>
                <w:noProof/>
                <w:color w:val="000000" w:themeColor="text1"/>
                <w:szCs w:val="22"/>
              </w:rPr>
            </w:pPr>
          </w:p>
        </w:tc>
      </w:tr>
      <w:tr w:rsidR="00C94B92" w:rsidRPr="009125D0" w14:paraId="03CBC80A" w14:textId="77777777">
        <w:trPr>
          <w:gridAfter w:val="1"/>
          <w:wAfter w:w="759" w:type="dxa"/>
          <w:cantSplit/>
          <w:jc w:val="center"/>
        </w:trPr>
        <w:tc>
          <w:tcPr>
            <w:tcW w:w="2820" w:type="dxa"/>
            <w:gridSpan w:val="2"/>
          </w:tcPr>
          <w:p w14:paraId="235EC5B5" w14:textId="77777777" w:rsidR="00C94B92" w:rsidRPr="009125D0" w:rsidRDefault="00C94B92" w:rsidP="00C94B92">
            <w:pPr>
              <w:keepNext/>
              <w:keepLines/>
              <w:ind w:firstLine="387"/>
              <w:rPr>
                <w:noProof/>
                <w:color w:val="000000" w:themeColor="text1"/>
                <w:szCs w:val="22"/>
                <w:vertAlign w:val="superscript"/>
              </w:rPr>
            </w:pPr>
            <w:r w:rsidRPr="009125D0">
              <w:rPr>
                <w:noProof/>
                <w:color w:val="000000" w:themeColor="text1"/>
                <w:szCs w:val="22"/>
              </w:rPr>
              <w:t>Wynik wyjściowy</w:t>
            </w:r>
            <w:r w:rsidRPr="009125D0">
              <w:rPr>
                <w:noProof/>
                <w:color w:val="000000" w:themeColor="text1"/>
                <w:szCs w:val="22"/>
                <w:vertAlign w:val="superscript"/>
              </w:rPr>
              <w:t>b</w:t>
            </w:r>
          </w:p>
        </w:tc>
        <w:tc>
          <w:tcPr>
            <w:tcW w:w="1920" w:type="dxa"/>
          </w:tcPr>
          <w:p w14:paraId="05D38188" w14:textId="77777777" w:rsidR="00C94B92" w:rsidRPr="009125D0" w:rsidRDefault="00C94B92" w:rsidP="00C94B92">
            <w:pPr>
              <w:keepNext/>
              <w:tabs>
                <w:tab w:val="decimal" w:pos="729"/>
              </w:tabs>
              <w:rPr>
                <w:noProof/>
                <w:color w:val="000000" w:themeColor="text1"/>
                <w:szCs w:val="22"/>
              </w:rPr>
            </w:pPr>
            <w:r w:rsidRPr="009125D0">
              <w:rPr>
                <w:noProof/>
                <w:color w:val="000000" w:themeColor="text1"/>
                <w:szCs w:val="22"/>
              </w:rPr>
              <w:t>5,5</w:t>
            </w:r>
          </w:p>
        </w:tc>
        <w:tc>
          <w:tcPr>
            <w:tcW w:w="1920" w:type="dxa"/>
          </w:tcPr>
          <w:p w14:paraId="1E1CEA8B" w14:textId="77777777" w:rsidR="00C94B92" w:rsidRPr="009125D0" w:rsidRDefault="00C94B92" w:rsidP="00C94B92">
            <w:pPr>
              <w:keepNext/>
              <w:tabs>
                <w:tab w:val="decimal" w:pos="729"/>
              </w:tabs>
              <w:rPr>
                <w:noProof/>
                <w:color w:val="000000" w:themeColor="text1"/>
                <w:szCs w:val="22"/>
              </w:rPr>
            </w:pPr>
            <w:r w:rsidRPr="009125D0">
              <w:rPr>
                <w:noProof/>
                <w:color w:val="000000" w:themeColor="text1"/>
                <w:szCs w:val="22"/>
              </w:rPr>
              <w:t>5,7</w:t>
            </w:r>
          </w:p>
        </w:tc>
        <w:tc>
          <w:tcPr>
            <w:tcW w:w="1920" w:type="dxa"/>
          </w:tcPr>
          <w:p w14:paraId="565E8972" w14:textId="77777777" w:rsidR="00C94B92" w:rsidRPr="009125D0" w:rsidRDefault="00C94B92" w:rsidP="00C94B92">
            <w:pPr>
              <w:keepNext/>
              <w:tabs>
                <w:tab w:val="decimal" w:pos="729"/>
              </w:tabs>
              <w:rPr>
                <w:noProof/>
                <w:color w:val="000000" w:themeColor="text1"/>
                <w:szCs w:val="22"/>
              </w:rPr>
            </w:pPr>
            <w:r w:rsidRPr="009125D0">
              <w:rPr>
                <w:noProof/>
                <w:color w:val="000000" w:themeColor="text1"/>
                <w:szCs w:val="22"/>
              </w:rPr>
              <w:t>5,5</w:t>
            </w:r>
          </w:p>
        </w:tc>
      </w:tr>
      <w:tr w:rsidR="00C94B92" w:rsidRPr="009125D0" w14:paraId="27F4907C" w14:textId="77777777">
        <w:trPr>
          <w:gridAfter w:val="1"/>
          <w:wAfter w:w="759" w:type="dxa"/>
          <w:cantSplit/>
          <w:jc w:val="center"/>
        </w:trPr>
        <w:tc>
          <w:tcPr>
            <w:tcW w:w="2820" w:type="dxa"/>
            <w:gridSpan w:val="2"/>
          </w:tcPr>
          <w:p w14:paraId="3BC5D125" w14:textId="77777777" w:rsidR="00C94B92" w:rsidRPr="009125D0" w:rsidRDefault="00C94B92" w:rsidP="00C94B92">
            <w:pPr>
              <w:keepNext/>
              <w:keepLines/>
              <w:ind w:firstLine="387"/>
              <w:rPr>
                <w:b/>
                <w:bCs/>
                <w:noProof/>
                <w:color w:val="000000" w:themeColor="text1"/>
                <w:szCs w:val="22"/>
                <w:u w:val="single"/>
              </w:rPr>
            </w:pPr>
            <w:r w:rsidRPr="009125D0">
              <w:rPr>
                <w:noProof/>
                <w:color w:val="000000" w:themeColor="text1"/>
                <w:szCs w:val="22"/>
              </w:rPr>
              <w:t>Wynik po 52</w:t>
            </w:r>
            <w:r w:rsidR="00A720AB" w:rsidRPr="009125D0">
              <w:rPr>
                <w:noProof/>
                <w:color w:val="000000" w:themeColor="text1"/>
                <w:szCs w:val="22"/>
              </w:rPr>
              <w:t>.</w:t>
            </w:r>
            <w:r w:rsidRPr="009125D0">
              <w:rPr>
                <w:noProof/>
                <w:color w:val="000000" w:themeColor="text1"/>
                <w:szCs w:val="22"/>
              </w:rPr>
              <w:t xml:space="preserve"> tygodniu</w:t>
            </w:r>
            <w:r w:rsidRPr="009125D0">
              <w:rPr>
                <w:noProof/>
                <w:color w:val="000000" w:themeColor="text1"/>
                <w:szCs w:val="22"/>
                <w:vertAlign w:val="superscript"/>
              </w:rPr>
              <w:t>b</w:t>
            </w:r>
          </w:p>
        </w:tc>
        <w:tc>
          <w:tcPr>
            <w:tcW w:w="1920" w:type="dxa"/>
          </w:tcPr>
          <w:p w14:paraId="2EF5440C" w14:textId="77777777" w:rsidR="00C94B92" w:rsidRPr="009125D0" w:rsidRDefault="00C94B92" w:rsidP="00C94B92">
            <w:pPr>
              <w:keepNext/>
              <w:tabs>
                <w:tab w:val="decimal" w:pos="729"/>
              </w:tabs>
              <w:rPr>
                <w:noProof/>
                <w:color w:val="000000" w:themeColor="text1"/>
                <w:szCs w:val="22"/>
              </w:rPr>
            </w:pPr>
            <w:r w:rsidRPr="009125D0">
              <w:rPr>
                <w:noProof/>
                <w:color w:val="000000" w:themeColor="text1"/>
                <w:szCs w:val="22"/>
              </w:rPr>
              <w:t>3,0</w:t>
            </w:r>
          </w:p>
        </w:tc>
        <w:tc>
          <w:tcPr>
            <w:tcW w:w="1920" w:type="dxa"/>
          </w:tcPr>
          <w:p w14:paraId="12403E67" w14:textId="77777777" w:rsidR="00C94B92" w:rsidRPr="009125D0" w:rsidRDefault="00C94B92" w:rsidP="00C94B92">
            <w:pPr>
              <w:keepNext/>
              <w:tabs>
                <w:tab w:val="decimal" w:pos="729"/>
              </w:tabs>
              <w:rPr>
                <w:noProof/>
                <w:color w:val="000000" w:themeColor="text1"/>
                <w:szCs w:val="22"/>
              </w:rPr>
            </w:pPr>
            <w:r w:rsidRPr="009125D0">
              <w:rPr>
                <w:noProof/>
                <w:color w:val="000000" w:themeColor="text1"/>
                <w:szCs w:val="22"/>
              </w:rPr>
              <w:t>3,0</w:t>
            </w:r>
          </w:p>
        </w:tc>
        <w:tc>
          <w:tcPr>
            <w:tcW w:w="1920" w:type="dxa"/>
          </w:tcPr>
          <w:p w14:paraId="45A6B82E" w14:textId="77777777" w:rsidR="00C94B92" w:rsidRPr="009125D0" w:rsidRDefault="00C94B92" w:rsidP="00C94B92">
            <w:pPr>
              <w:keepNext/>
              <w:tabs>
                <w:tab w:val="decimal" w:pos="729"/>
              </w:tabs>
              <w:rPr>
                <w:noProof/>
                <w:color w:val="000000" w:themeColor="text1"/>
                <w:szCs w:val="22"/>
              </w:rPr>
            </w:pPr>
            <w:r w:rsidRPr="009125D0">
              <w:rPr>
                <w:noProof/>
                <w:color w:val="000000" w:themeColor="text1"/>
                <w:szCs w:val="22"/>
              </w:rPr>
              <w:t>2,3</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C94B92" w:rsidRPr="009125D0" w14:paraId="31D895FD" w14:textId="77777777">
        <w:trPr>
          <w:gridAfter w:val="1"/>
          <w:wAfter w:w="759" w:type="dxa"/>
          <w:cantSplit/>
          <w:jc w:val="center"/>
        </w:trPr>
        <w:tc>
          <w:tcPr>
            <w:tcW w:w="2820" w:type="dxa"/>
            <w:gridSpan w:val="2"/>
          </w:tcPr>
          <w:p w14:paraId="6C579B5E" w14:textId="77777777" w:rsidR="00C94B92" w:rsidRPr="009125D0" w:rsidRDefault="00C94B92" w:rsidP="00C94B92">
            <w:pPr>
              <w:keepNext/>
              <w:keepLines/>
              <w:ind w:firstLine="387"/>
              <w:rPr>
                <w:noProof/>
                <w:color w:val="000000" w:themeColor="text1"/>
                <w:szCs w:val="22"/>
              </w:rPr>
            </w:pPr>
            <w:r w:rsidRPr="009125D0">
              <w:rPr>
                <w:noProof/>
                <w:color w:val="000000" w:themeColor="text1"/>
                <w:szCs w:val="22"/>
              </w:rPr>
              <w:t>Remisja</w:t>
            </w:r>
            <w:r w:rsidRPr="009125D0">
              <w:rPr>
                <w:noProof/>
                <w:color w:val="000000" w:themeColor="text1"/>
                <w:szCs w:val="22"/>
                <w:vertAlign w:val="superscript"/>
              </w:rPr>
              <w:t>c</w:t>
            </w:r>
          </w:p>
        </w:tc>
        <w:tc>
          <w:tcPr>
            <w:tcW w:w="1920" w:type="dxa"/>
          </w:tcPr>
          <w:p w14:paraId="77F0596F" w14:textId="77777777" w:rsidR="00C94B92" w:rsidRPr="009125D0" w:rsidRDefault="00C94B92" w:rsidP="00C94B92">
            <w:pPr>
              <w:keepNext/>
              <w:tabs>
                <w:tab w:val="decimal" w:pos="729"/>
              </w:tabs>
              <w:rPr>
                <w:noProof/>
                <w:color w:val="000000" w:themeColor="text1"/>
                <w:szCs w:val="22"/>
              </w:rPr>
            </w:pPr>
            <w:r w:rsidRPr="009125D0">
              <w:rPr>
                <w:noProof/>
                <w:color w:val="000000" w:themeColor="text1"/>
                <w:szCs w:val="22"/>
              </w:rPr>
              <w:t>14%</w:t>
            </w:r>
          </w:p>
        </w:tc>
        <w:tc>
          <w:tcPr>
            <w:tcW w:w="1920" w:type="dxa"/>
          </w:tcPr>
          <w:p w14:paraId="5AA3F3EE" w14:textId="77777777" w:rsidR="00C94B92" w:rsidRPr="009125D0" w:rsidRDefault="00C94B92" w:rsidP="00C94B92">
            <w:pPr>
              <w:keepNext/>
              <w:tabs>
                <w:tab w:val="decimal" w:pos="729"/>
              </w:tabs>
              <w:rPr>
                <w:noProof/>
                <w:color w:val="000000" w:themeColor="text1"/>
                <w:szCs w:val="22"/>
              </w:rPr>
            </w:pPr>
            <w:r w:rsidRPr="009125D0">
              <w:rPr>
                <w:noProof/>
                <w:color w:val="000000" w:themeColor="text1"/>
                <w:szCs w:val="22"/>
              </w:rPr>
              <w:t>18%</w:t>
            </w:r>
          </w:p>
        </w:tc>
        <w:tc>
          <w:tcPr>
            <w:tcW w:w="1920" w:type="dxa"/>
          </w:tcPr>
          <w:p w14:paraId="5ED1CDFF" w14:textId="77777777" w:rsidR="00C94B92" w:rsidRPr="009125D0" w:rsidRDefault="00C94B92" w:rsidP="00C94B92">
            <w:pPr>
              <w:keepNext/>
              <w:tabs>
                <w:tab w:val="decimal" w:pos="729"/>
              </w:tabs>
              <w:rPr>
                <w:noProof/>
                <w:color w:val="000000" w:themeColor="text1"/>
                <w:szCs w:val="22"/>
              </w:rPr>
            </w:pPr>
            <w:r w:rsidRPr="009125D0">
              <w:rPr>
                <w:noProof/>
                <w:color w:val="000000" w:themeColor="text1"/>
                <w:szCs w:val="22"/>
              </w:rPr>
              <w:t>37%</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C94B92" w:rsidRPr="009125D0" w14:paraId="2D6A7854" w14:textId="77777777">
        <w:trPr>
          <w:gridAfter w:val="1"/>
          <w:wAfter w:w="759" w:type="dxa"/>
          <w:cantSplit/>
          <w:jc w:val="center"/>
        </w:trPr>
        <w:tc>
          <w:tcPr>
            <w:tcW w:w="2820" w:type="dxa"/>
            <w:gridSpan w:val="2"/>
          </w:tcPr>
          <w:p w14:paraId="5CFEE965" w14:textId="77777777" w:rsidR="00C94B92" w:rsidRPr="009125D0" w:rsidRDefault="00C94B92" w:rsidP="00C94B92">
            <w:pPr>
              <w:keepNext/>
              <w:keepLines/>
              <w:ind w:firstLine="387"/>
              <w:rPr>
                <w:noProof/>
                <w:color w:val="000000" w:themeColor="text1"/>
                <w:szCs w:val="22"/>
              </w:rPr>
            </w:pPr>
          </w:p>
        </w:tc>
        <w:tc>
          <w:tcPr>
            <w:tcW w:w="1920" w:type="dxa"/>
          </w:tcPr>
          <w:p w14:paraId="3A4CA368" w14:textId="77777777" w:rsidR="00C94B92" w:rsidRPr="009125D0" w:rsidRDefault="00C94B92" w:rsidP="00C94B92">
            <w:pPr>
              <w:keepNext/>
              <w:tabs>
                <w:tab w:val="decimal" w:pos="729"/>
              </w:tabs>
              <w:rPr>
                <w:noProof/>
                <w:color w:val="000000" w:themeColor="text1"/>
                <w:szCs w:val="22"/>
              </w:rPr>
            </w:pPr>
          </w:p>
        </w:tc>
        <w:tc>
          <w:tcPr>
            <w:tcW w:w="1920" w:type="dxa"/>
          </w:tcPr>
          <w:p w14:paraId="29258CD9" w14:textId="77777777" w:rsidR="00C94B92" w:rsidRPr="009125D0" w:rsidRDefault="00C94B92" w:rsidP="00C94B92">
            <w:pPr>
              <w:keepNext/>
              <w:tabs>
                <w:tab w:val="decimal" w:pos="729"/>
              </w:tabs>
              <w:rPr>
                <w:noProof/>
                <w:color w:val="000000" w:themeColor="text1"/>
                <w:szCs w:val="22"/>
              </w:rPr>
            </w:pPr>
          </w:p>
        </w:tc>
        <w:tc>
          <w:tcPr>
            <w:tcW w:w="1920" w:type="dxa"/>
          </w:tcPr>
          <w:p w14:paraId="20991FED" w14:textId="77777777" w:rsidR="00C94B92" w:rsidRPr="009125D0" w:rsidRDefault="00C94B92" w:rsidP="00C94B92">
            <w:pPr>
              <w:keepNext/>
              <w:tabs>
                <w:tab w:val="decimal" w:pos="729"/>
              </w:tabs>
              <w:rPr>
                <w:noProof/>
                <w:color w:val="000000" w:themeColor="text1"/>
                <w:szCs w:val="22"/>
              </w:rPr>
            </w:pPr>
          </w:p>
        </w:tc>
      </w:tr>
      <w:tr w:rsidR="00C94B92" w:rsidRPr="009125D0" w14:paraId="41E19784" w14:textId="77777777">
        <w:trPr>
          <w:gridAfter w:val="1"/>
          <w:wAfter w:w="759" w:type="dxa"/>
          <w:cantSplit/>
          <w:jc w:val="center"/>
        </w:trPr>
        <w:tc>
          <w:tcPr>
            <w:tcW w:w="2820" w:type="dxa"/>
            <w:gridSpan w:val="2"/>
          </w:tcPr>
          <w:p w14:paraId="6896EEF4" w14:textId="77777777" w:rsidR="00C94B92" w:rsidRPr="009125D0" w:rsidRDefault="00C94B92" w:rsidP="00C94B92">
            <w:pPr>
              <w:keepNext/>
              <w:keepLines/>
              <w:rPr>
                <w:b/>
                <w:bCs/>
                <w:noProof/>
                <w:color w:val="000000" w:themeColor="text1"/>
                <w:szCs w:val="22"/>
              </w:rPr>
            </w:pPr>
            <w:r w:rsidRPr="009125D0">
              <w:rPr>
                <w:b/>
                <w:bCs/>
                <w:noProof/>
                <w:color w:val="000000" w:themeColor="text1"/>
                <w:szCs w:val="22"/>
              </w:rPr>
              <w:t>HAQ</w:t>
            </w:r>
          </w:p>
        </w:tc>
        <w:tc>
          <w:tcPr>
            <w:tcW w:w="1920" w:type="dxa"/>
          </w:tcPr>
          <w:p w14:paraId="0159E893" w14:textId="77777777" w:rsidR="00C94B92" w:rsidRPr="009125D0" w:rsidRDefault="00C94B92" w:rsidP="00C94B92">
            <w:pPr>
              <w:keepNext/>
              <w:tabs>
                <w:tab w:val="decimal" w:pos="729"/>
              </w:tabs>
              <w:rPr>
                <w:noProof/>
                <w:color w:val="000000" w:themeColor="text1"/>
                <w:szCs w:val="22"/>
              </w:rPr>
            </w:pPr>
          </w:p>
        </w:tc>
        <w:tc>
          <w:tcPr>
            <w:tcW w:w="1920" w:type="dxa"/>
          </w:tcPr>
          <w:p w14:paraId="713C1263" w14:textId="77777777" w:rsidR="00C94B92" w:rsidRPr="009125D0" w:rsidRDefault="00C94B92" w:rsidP="00C94B92">
            <w:pPr>
              <w:keepNext/>
              <w:tabs>
                <w:tab w:val="decimal" w:pos="729"/>
              </w:tabs>
              <w:rPr>
                <w:noProof/>
                <w:color w:val="000000" w:themeColor="text1"/>
                <w:szCs w:val="22"/>
              </w:rPr>
            </w:pPr>
          </w:p>
        </w:tc>
        <w:tc>
          <w:tcPr>
            <w:tcW w:w="1920" w:type="dxa"/>
          </w:tcPr>
          <w:p w14:paraId="289A48A5" w14:textId="77777777" w:rsidR="00C94B92" w:rsidRPr="009125D0" w:rsidRDefault="00C94B92" w:rsidP="00C94B92">
            <w:pPr>
              <w:keepNext/>
              <w:tabs>
                <w:tab w:val="decimal" w:pos="729"/>
              </w:tabs>
              <w:rPr>
                <w:noProof/>
                <w:color w:val="000000" w:themeColor="text1"/>
                <w:szCs w:val="22"/>
              </w:rPr>
            </w:pPr>
          </w:p>
        </w:tc>
      </w:tr>
      <w:tr w:rsidR="00C94B92" w:rsidRPr="009125D0" w14:paraId="29D72E72" w14:textId="77777777">
        <w:trPr>
          <w:gridAfter w:val="1"/>
          <w:wAfter w:w="759" w:type="dxa"/>
          <w:cantSplit/>
          <w:jc w:val="center"/>
        </w:trPr>
        <w:tc>
          <w:tcPr>
            <w:tcW w:w="2820" w:type="dxa"/>
            <w:gridSpan w:val="2"/>
          </w:tcPr>
          <w:p w14:paraId="067E77ED" w14:textId="77777777" w:rsidR="00C94B92" w:rsidRPr="009125D0" w:rsidRDefault="00C94B92" w:rsidP="00C94B92">
            <w:pPr>
              <w:keepNext/>
              <w:keepLines/>
              <w:ind w:firstLine="367"/>
              <w:rPr>
                <w:noProof/>
                <w:color w:val="000000" w:themeColor="text1"/>
                <w:szCs w:val="22"/>
              </w:rPr>
            </w:pPr>
            <w:r w:rsidRPr="009125D0">
              <w:rPr>
                <w:noProof/>
                <w:color w:val="000000" w:themeColor="text1"/>
                <w:szCs w:val="22"/>
              </w:rPr>
              <w:t>Początek</w:t>
            </w:r>
          </w:p>
        </w:tc>
        <w:tc>
          <w:tcPr>
            <w:tcW w:w="1920" w:type="dxa"/>
          </w:tcPr>
          <w:p w14:paraId="3CCB71D3" w14:textId="77777777" w:rsidR="00C94B92" w:rsidRPr="009125D0" w:rsidRDefault="00C94B92" w:rsidP="00C94B92">
            <w:pPr>
              <w:keepNext/>
              <w:tabs>
                <w:tab w:val="decimal" w:pos="729"/>
              </w:tabs>
              <w:rPr>
                <w:noProof/>
                <w:color w:val="000000" w:themeColor="text1"/>
                <w:szCs w:val="22"/>
              </w:rPr>
            </w:pPr>
            <w:r w:rsidRPr="009125D0">
              <w:rPr>
                <w:noProof/>
                <w:color w:val="000000" w:themeColor="text1"/>
                <w:szCs w:val="22"/>
              </w:rPr>
              <w:t>1,7</w:t>
            </w:r>
          </w:p>
        </w:tc>
        <w:tc>
          <w:tcPr>
            <w:tcW w:w="1920" w:type="dxa"/>
          </w:tcPr>
          <w:p w14:paraId="63DA845E" w14:textId="77777777" w:rsidR="00C94B92" w:rsidRPr="009125D0" w:rsidRDefault="00C94B92" w:rsidP="00C94B92">
            <w:pPr>
              <w:keepNext/>
              <w:tabs>
                <w:tab w:val="decimal" w:pos="729"/>
              </w:tabs>
              <w:rPr>
                <w:noProof/>
                <w:color w:val="000000" w:themeColor="text1"/>
                <w:szCs w:val="22"/>
              </w:rPr>
            </w:pPr>
            <w:r w:rsidRPr="009125D0">
              <w:rPr>
                <w:noProof/>
                <w:color w:val="000000" w:themeColor="text1"/>
                <w:szCs w:val="22"/>
              </w:rPr>
              <w:t>1,7</w:t>
            </w:r>
          </w:p>
        </w:tc>
        <w:tc>
          <w:tcPr>
            <w:tcW w:w="1920" w:type="dxa"/>
          </w:tcPr>
          <w:p w14:paraId="5114E662" w14:textId="77777777" w:rsidR="00C94B92" w:rsidRPr="009125D0" w:rsidRDefault="00C94B92" w:rsidP="00C94B92">
            <w:pPr>
              <w:keepNext/>
              <w:tabs>
                <w:tab w:val="decimal" w:pos="729"/>
              </w:tabs>
              <w:rPr>
                <w:noProof/>
                <w:color w:val="000000" w:themeColor="text1"/>
                <w:szCs w:val="22"/>
              </w:rPr>
            </w:pPr>
            <w:r w:rsidRPr="009125D0">
              <w:rPr>
                <w:noProof/>
                <w:color w:val="000000" w:themeColor="text1"/>
                <w:szCs w:val="22"/>
              </w:rPr>
              <w:t>1,8</w:t>
            </w:r>
          </w:p>
        </w:tc>
      </w:tr>
      <w:tr w:rsidR="00C94B92" w:rsidRPr="009125D0" w14:paraId="0126C0C5" w14:textId="77777777">
        <w:trPr>
          <w:gridAfter w:val="1"/>
          <w:wAfter w:w="759" w:type="dxa"/>
          <w:cantSplit/>
          <w:jc w:val="center"/>
        </w:trPr>
        <w:tc>
          <w:tcPr>
            <w:tcW w:w="2820" w:type="dxa"/>
            <w:gridSpan w:val="2"/>
          </w:tcPr>
          <w:p w14:paraId="3F1D9405" w14:textId="77777777" w:rsidR="00C94B92" w:rsidRPr="009125D0" w:rsidRDefault="00C94B92" w:rsidP="00C94B92">
            <w:pPr>
              <w:keepNext/>
              <w:keepLines/>
              <w:ind w:firstLine="367"/>
              <w:rPr>
                <w:noProof/>
                <w:color w:val="000000" w:themeColor="text1"/>
                <w:szCs w:val="22"/>
              </w:rPr>
            </w:pPr>
            <w:r w:rsidRPr="009125D0">
              <w:rPr>
                <w:noProof/>
                <w:color w:val="000000" w:themeColor="text1"/>
                <w:szCs w:val="22"/>
              </w:rPr>
              <w:t>52</w:t>
            </w:r>
            <w:r w:rsidR="00A720AB" w:rsidRPr="009125D0">
              <w:rPr>
                <w:noProof/>
                <w:color w:val="000000" w:themeColor="text1"/>
                <w:szCs w:val="22"/>
              </w:rPr>
              <w:t>.</w:t>
            </w:r>
            <w:r w:rsidRPr="009125D0">
              <w:rPr>
                <w:noProof/>
                <w:color w:val="000000" w:themeColor="text1"/>
                <w:szCs w:val="22"/>
              </w:rPr>
              <w:t xml:space="preserve"> tydzień</w:t>
            </w:r>
          </w:p>
        </w:tc>
        <w:tc>
          <w:tcPr>
            <w:tcW w:w="1920" w:type="dxa"/>
          </w:tcPr>
          <w:p w14:paraId="6CC45E07" w14:textId="77777777" w:rsidR="00C94B92" w:rsidRPr="009125D0" w:rsidRDefault="00C94B92" w:rsidP="00C94B92">
            <w:pPr>
              <w:keepNext/>
              <w:tabs>
                <w:tab w:val="decimal" w:pos="729"/>
              </w:tabs>
              <w:rPr>
                <w:noProof/>
                <w:color w:val="000000" w:themeColor="text1"/>
                <w:szCs w:val="22"/>
              </w:rPr>
            </w:pPr>
            <w:r w:rsidRPr="009125D0">
              <w:rPr>
                <w:noProof/>
                <w:color w:val="000000" w:themeColor="text1"/>
                <w:szCs w:val="22"/>
              </w:rPr>
              <w:t>1,1</w:t>
            </w:r>
          </w:p>
        </w:tc>
        <w:tc>
          <w:tcPr>
            <w:tcW w:w="1920" w:type="dxa"/>
          </w:tcPr>
          <w:p w14:paraId="4458270E" w14:textId="77777777" w:rsidR="00C94B92" w:rsidRPr="009125D0" w:rsidRDefault="00C94B92" w:rsidP="00C94B92">
            <w:pPr>
              <w:keepNext/>
              <w:tabs>
                <w:tab w:val="decimal" w:pos="729"/>
              </w:tabs>
              <w:rPr>
                <w:noProof/>
                <w:color w:val="000000" w:themeColor="text1"/>
                <w:szCs w:val="22"/>
              </w:rPr>
            </w:pPr>
            <w:r w:rsidRPr="009125D0">
              <w:rPr>
                <w:noProof/>
                <w:color w:val="000000" w:themeColor="text1"/>
                <w:szCs w:val="22"/>
              </w:rPr>
              <w:t>1,0</w:t>
            </w:r>
          </w:p>
        </w:tc>
        <w:tc>
          <w:tcPr>
            <w:tcW w:w="1920" w:type="dxa"/>
          </w:tcPr>
          <w:p w14:paraId="04DF2F50" w14:textId="77777777" w:rsidR="00C94B92" w:rsidRPr="009125D0" w:rsidRDefault="00C94B92" w:rsidP="00C94B92">
            <w:pPr>
              <w:keepNext/>
              <w:tabs>
                <w:tab w:val="decimal" w:pos="729"/>
              </w:tabs>
              <w:rPr>
                <w:noProof/>
                <w:color w:val="000000" w:themeColor="text1"/>
                <w:szCs w:val="22"/>
              </w:rPr>
            </w:pPr>
            <w:r w:rsidRPr="009125D0">
              <w:rPr>
                <w:noProof/>
                <w:color w:val="000000" w:themeColor="text1"/>
                <w:szCs w:val="22"/>
              </w:rPr>
              <w:t>0,8</w:t>
            </w:r>
            <w:r w:rsidRPr="009125D0">
              <w:rPr>
                <w:b/>
                <w:noProof/>
                <w:color w:val="000000" w:themeColor="text1"/>
                <w:szCs w:val="22"/>
                <w:vertAlign w:val="superscript"/>
              </w:rPr>
              <w:t>†,</w:t>
            </w:r>
            <w:r w:rsidRPr="009125D0">
              <w:rPr>
                <w:bCs/>
                <w:noProof/>
                <w:color w:val="000000" w:themeColor="text1"/>
                <w:szCs w:val="22"/>
                <w:vertAlign w:val="superscript"/>
              </w:rPr>
              <w:sym w:font="Symbol" w:char="F066"/>
            </w:r>
          </w:p>
        </w:tc>
      </w:tr>
      <w:tr w:rsidR="00C94B92" w:rsidRPr="009125D0" w14:paraId="48F1FCF6" w14:textId="77777777" w:rsidTr="000358FF">
        <w:tblPrEx>
          <w:jc w:val="left"/>
          <w:tblBorders>
            <w:bottom w:val="single" w:sz="4" w:space="0" w:color="auto"/>
          </w:tblBorders>
        </w:tblPrEx>
        <w:trPr>
          <w:gridBefore w:val="1"/>
          <w:wBefore w:w="1110" w:type="dxa"/>
          <w:cantSplit/>
        </w:trPr>
        <w:tc>
          <w:tcPr>
            <w:tcW w:w="8229" w:type="dxa"/>
            <w:gridSpan w:val="5"/>
            <w:tcBorders>
              <w:top w:val="single" w:sz="4" w:space="0" w:color="auto"/>
              <w:bottom w:val="nil"/>
            </w:tcBorders>
          </w:tcPr>
          <w:p w14:paraId="46BDFB97" w14:textId="77777777" w:rsidR="00C94B92" w:rsidRPr="009125D0" w:rsidRDefault="00C94B92" w:rsidP="00C94B92">
            <w:pPr>
              <w:rPr>
                <w:noProof/>
                <w:color w:val="000000" w:themeColor="text1"/>
                <w:szCs w:val="22"/>
              </w:rPr>
            </w:pPr>
            <w:r w:rsidRPr="009125D0">
              <w:rPr>
                <w:noProof/>
                <w:color w:val="000000" w:themeColor="text1"/>
                <w:szCs w:val="22"/>
              </w:rPr>
              <w:t xml:space="preserve">a: </w:t>
            </w:r>
            <w:r w:rsidR="0054249F" w:rsidRPr="009125D0">
              <w:rPr>
                <w:noProof/>
                <w:color w:val="000000" w:themeColor="text1"/>
                <w:szCs w:val="22"/>
              </w:rPr>
              <w:t>Pacjenci</w:t>
            </w:r>
            <w:r w:rsidRPr="009125D0">
              <w:rPr>
                <w:noProof/>
                <w:color w:val="000000" w:themeColor="text1"/>
                <w:szCs w:val="22"/>
              </w:rPr>
              <w:t>, którzy nie ukończyli badania zostali uznani za nieodpowiadających na leczenie</w:t>
            </w:r>
          </w:p>
          <w:p w14:paraId="0169A847" w14:textId="77777777" w:rsidR="00C94B92" w:rsidRPr="009125D0" w:rsidRDefault="00C94B92" w:rsidP="00C94B92">
            <w:pPr>
              <w:rPr>
                <w:noProof/>
                <w:color w:val="000000" w:themeColor="text1"/>
                <w:szCs w:val="22"/>
              </w:rPr>
            </w:pPr>
            <w:r w:rsidRPr="009125D0">
              <w:rPr>
                <w:noProof/>
                <w:color w:val="000000" w:themeColor="text1"/>
                <w:szCs w:val="22"/>
              </w:rPr>
              <w:t xml:space="preserve">b: Średnie wartości dla DAS </w:t>
            </w:r>
          </w:p>
          <w:p w14:paraId="4D695142" w14:textId="77777777" w:rsidR="00C94B92" w:rsidRPr="009125D0" w:rsidRDefault="00C94B92" w:rsidP="00C94B92">
            <w:pPr>
              <w:rPr>
                <w:noProof/>
                <w:color w:val="000000" w:themeColor="text1"/>
                <w:szCs w:val="22"/>
              </w:rPr>
            </w:pPr>
            <w:r w:rsidRPr="009125D0">
              <w:rPr>
                <w:noProof/>
                <w:color w:val="000000" w:themeColor="text1"/>
                <w:szCs w:val="22"/>
              </w:rPr>
              <w:t>c: Remisja jest definiowana jako DAS &lt;1,6</w:t>
            </w:r>
          </w:p>
          <w:p w14:paraId="5C5F23EC" w14:textId="77777777" w:rsidR="00C94B92" w:rsidRPr="009125D0" w:rsidRDefault="00C94B92" w:rsidP="00C94B92">
            <w:pPr>
              <w:rPr>
                <w:noProof/>
                <w:color w:val="000000" w:themeColor="text1"/>
                <w:szCs w:val="22"/>
              </w:rPr>
            </w:pPr>
            <w:r w:rsidRPr="009125D0">
              <w:rPr>
                <w:noProof/>
                <w:color w:val="000000" w:themeColor="text1"/>
                <w:szCs w:val="22"/>
              </w:rPr>
              <w:t xml:space="preserve">Porównanie p-wartość: </w:t>
            </w:r>
            <w:r w:rsidRPr="009125D0">
              <w:rPr>
                <w:bCs/>
                <w:noProof/>
                <w:color w:val="000000" w:themeColor="text1"/>
                <w:szCs w:val="22"/>
              </w:rPr>
              <w:t>†</w:t>
            </w:r>
            <w:r w:rsidRPr="009125D0">
              <w:rPr>
                <w:b/>
                <w:noProof/>
                <w:color w:val="000000" w:themeColor="text1"/>
                <w:szCs w:val="22"/>
              </w:rPr>
              <w:t xml:space="preserve"> </w:t>
            </w:r>
            <w:r w:rsidRPr="009125D0">
              <w:rPr>
                <w:noProof/>
                <w:color w:val="000000" w:themeColor="text1"/>
                <w:szCs w:val="22"/>
              </w:rPr>
              <w:t xml:space="preserve">= p &lt; 0,05 dla porównania Enbrel + metotreksat </w:t>
            </w:r>
            <w:r w:rsidR="00B31E1C" w:rsidRPr="009125D0">
              <w:rPr>
                <w:i/>
                <w:noProof/>
                <w:color w:val="000000" w:themeColor="text1"/>
                <w:szCs w:val="22"/>
              </w:rPr>
              <w:t>vs</w:t>
            </w:r>
            <w:r w:rsidR="00B31E1C" w:rsidRPr="009125D0">
              <w:rPr>
                <w:noProof/>
                <w:color w:val="000000" w:themeColor="text1"/>
                <w:szCs w:val="22"/>
              </w:rPr>
              <w:t xml:space="preserve">. </w:t>
            </w:r>
            <w:r w:rsidRPr="009125D0">
              <w:rPr>
                <w:noProof/>
                <w:color w:val="000000" w:themeColor="text1"/>
                <w:szCs w:val="22"/>
              </w:rPr>
              <w:t xml:space="preserve">metotreksat i </w:t>
            </w:r>
            <w:r w:rsidRPr="009125D0">
              <w:rPr>
                <w:bCs/>
                <w:noProof/>
                <w:color w:val="000000" w:themeColor="text1"/>
                <w:szCs w:val="22"/>
              </w:rPr>
              <w:sym w:font="Symbol" w:char="F066"/>
            </w:r>
            <w:r w:rsidRPr="009125D0">
              <w:rPr>
                <w:b/>
                <w:noProof/>
                <w:color w:val="000000" w:themeColor="text1"/>
                <w:szCs w:val="22"/>
              </w:rPr>
              <w:t xml:space="preserve"> </w:t>
            </w:r>
            <w:r w:rsidRPr="009125D0">
              <w:rPr>
                <w:noProof/>
                <w:color w:val="000000" w:themeColor="text1"/>
                <w:szCs w:val="22"/>
              </w:rPr>
              <w:t xml:space="preserve">= p &lt; 0,05 dla porównania Enbrel + metotreksat </w:t>
            </w:r>
            <w:r w:rsidR="00B31E1C" w:rsidRPr="009125D0">
              <w:rPr>
                <w:i/>
                <w:noProof/>
                <w:color w:val="000000" w:themeColor="text1"/>
                <w:szCs w:val="22"/>
              </w:rPr>
              <w:t>vs</w:t>
            </w:r>
            <w:r w:rsidR="00B31E1C" w:rsidRPr="009125D0">
              <w:rPr>
                <w:noProof/>
                <w:color w:val="000000" w:themeColor="text1"/>
                <w:szCs w:val="22"/>
              </w:rPr>
              <w:t xml:space="preserve">. </w:t>
            </w:r>
            <w:r w:rsidRPr="009125D0">
              <w:rPr>
                <w:noProof/>
                <w:color w:val="000000" w:themeColor="text1"/>
                <w:szCs w:val="22"/>
              </w:rPr>
              <w:t>Enbrel</w:t>
            </w:r>
          </w:p>
        </w:tc>
      </w:tr>
    </w:tbl>
    <w:p w14:paraId="0682363F" w14:textId="77777777" w:rsidR="00C94B92" w:rsidRPr="009125D0" w:rsidRDefault="00C94B92" w:rsidP="00C94B92">
      <w:pPr>
        <w:widowControl/>
        <w:rPr>
          <w:b/>
          <w:bCs/>
          <w:noProof/>
          <w:color w:val="000000" w:themeColor="text1"/>
          <w:szCs w:val="22"/>
        </w:rPr>
      </w:pPr>
    </w:p>
    <w:p w14:paraId="4C67D04C" w14:textId="77777777" w:rsidR="00C94B92" w:rsidRPr="009125D0" w:rsidRDefault="00C94B92" w:rsidP="00C94B92">
      <w:pPr>
        <w:widowControl/>
        <w:rPr>
          <w:noProof/>
          <w:color w:val="000000" w:themeColor="text1"/>
          <w:szCs w:val="22"/>
        </w:rPr>
      </w:pPr>
      <w:r w:rsidRPr="009125D0">
        <w:rPr>
          <w:noProof/>
          <w:color w:val="000000" w:themeColor="text1"/>
          <w:szCs w:val="22"/>
        </w:rPr>
        <w:t>Progresja oceniana radiograficznie w 12</w:t>
      </w:r>
      <w:r w:rsidR="00A720AB" w:rsidRPr="009125D0">
        <w:rPr>
          <w:noProof/>
          <w:color w:val="000000" w:themeColor="text1"/>
          <w:szCs w:val="22"/>
        </w:rPr>
        <w:t>.</w:t>
      </w:r>
      <w:r w:rsidRPr="009125D0">
        <w:rPr>
          <w:noProof/>
          <w:color w:val="000000" w:themeColor="text1"/>
          <w:szCs w:val="22"/>
        </w:rPr>
        <w:t xml:space="preserve"> miesiącu była wyraźnie mniejsza w grupie leczonej produktem Enbrel niż w grupie leczonej metotreksatem, podczas gdy wyniki leczenia z równoczesnym zastosowaniem tych dwóch produktów były wyraźnie lepsze niż wyniki monoterapii w ocenie radiograficznej spowolnienia progresji (patrz wykres poniżej).</w:t>
      </w:r>
    </w:p>
    <w:p w14:paraId="45AEE367" w14:textId="77777777" w:rsidR="00C94B92" w:rsidRPr="009125D0" w:rsidRDefault="00C94B92" w:rsidP="00C94B92">
      <w:pPr>
        <w:widowControl/>
        <w:rPr>
          <w:noProof/>
          <w:color w:val="000000" w:themeColor="text1"/>
          <w:szCs w:val="22"/>
        </w:rPr>
      </w:pPr>
    </w:p>
    <w:p w14:paraId="6156C08E" w14:textId="77777777" w:rsidR="00C94B92" w:rsidRPr="009125D0" w:rsidRDefault="00293E4E" w:rsidP="00B37EA4">
      <w:pPr>
        <w:keepNext/>
        <w:widowControl/>
        <w:rPr>
          <w:b/>
          <w:caps/>
          <w:noProof/>
          <w:color w:val="000000" w:themeColor="text1"/>
          <w:szCs w:val="22"/>
        </w:rPr>
      </w:pPr>
      <w:r w:rsidRPr="009125D0">
        <w:rPr>
          <w:b/>
          <w:noProof/>
          <w:color w:val="000000" w:themeColor="text1"/>
          <w:szCs w:val="22"/>
        </w:rPr>
        <w:lastRenderedPageBreak/>
        <w:t>P</w:t>
      </w:r>
      <w:r w:rsidR="00C94B92" w:rsidRPr="009125D0">
        <w:rPr>
          <w:b/>
          <w:noProof/>
          <w:color w:val="000000" w:themeColor="text1"/>
          <w:szCs w:val="22"/>
        </w:rPr>
        <w:t xml:space="preserve">rogresja w ocenie radiograficznej: porównanie </w:t>
      </w:r>
      <w:r w:rsidR="001754AE" w:rsidRPr="009125D0">
        <w:rPr>
          <w:b/>
          <w:noProof/>
          <w:color w:val="000000" w:themeColor="text1"/>
          <w:szCs w:val="22"/>
        </w:rPr>
        <w:t xml:space="preserve">produktu Enbrel </w:t>
      </w:r>
      <w:r w:rsidR="001754AE" w:rsidRPr="009125D0">
        <w:rPr>
          <w:b/>
          <w:i/>
          <w:noProof/>
          <w:color w:val="000000" w:themeColor="text1"/>
          <w:szCs w:val="22"/>
        </w:rPr>
        <w:t>vs.</w:t>
      </w:r>
      <w:r w:rsidR="001754AE" w:rsidRPr="009125D0">
        <w:rPr>
          <w:b/>
          <w:noProof/>
          <w:color w:val="000000" w:themeColor="text1"/>
          <w:szCs w:val="22"/>
        </w:rPr>
        <w:t xml:space="preserve"> metotreksat </w:t>
      </w:r>
      <w:r w:rsidR="001754AE" w:rsidRPr="009125D0">
        <w:rPr>
          <w:b/>
          <w:i/>
          <w:noProof/>
          <w:color w:val="000000" w:themeColor="text1"/>
          <w:szCs w:val="22"/>
        </w:rPr>
        <w:t>vs.</w:t>
      </w:r>
      <w:r w:rsidR="00C94B92" w:rsidRPr="009125D0">
        <w:rPr>
          <w:b/>
          <w:noProof/>
          <w:color w:val="000000" w:themeColor="text1"/>
          <w:szCs w:val="22"/>
        </w:rPr>
        <w:t xml:space="preserve"> </w:t>
      </w:r>
      <w:r w:rsidR="00C94B92" w:rsidRPr="009125D0">
        <w:rPr>
          <w:b/>
          <w:caps/>
          <w:noProof/>
          <w:color w:val="000000" w:themeColor="text1"/>
          <w:szCs w:val="22"/>
        </w:rPr>
        <w:t>E</w:t>
      </w:r>
      <w:r w:rsidR="00C94B92" w:rsidRPr="009125D0">
        <w:rPr>
          <w:b/>
          <w:noProof/>
          <w:color w:val="000000" w:themeColor="text1"/>
          <w:szCs w:val="22"/>
        </w:rPr>
        <w:t xml:space="preserve">nbrel w skojarzeniu z metotreksatem u pacjentów z reumatoidalnym zapaleniem stawów trwającym od 6 </w:t>
      </w:r>
      <w:r w:rsidR="0054249F" w:rsidRPr="009125D0">
        <w:rPr>
          <w:b/>
          <w:noProof/>
          <w:color w:val="000000" w:themeColor="text1"/>
          <w:szCs w:val="22"/>
        </w:rPr>
        <w:t xml:space="preserve">miesięcy </w:t>
      </w:r>
      <w:r w:rsidR="00C94B92" w:rsidRPr="009125D0">
        <w:rPr>
          <w:b/>
          <w:noProof/>
          <w:color w:val="000000" w:themeColor="text1"/>
          <w:szCs w:val="22"/>
        </w:rPr>
        <w:t>do 20 lat (wyniki po 12</w:t>
      </w:r>
      <w:r w:rsidR="007E3774" w:rsidRPr="009125D0">
        <w:rPr>
          <w:b/>
          <w:noProof/>
          <w:color w:val="000000" w:themeColor="text1"/>
          <w:szCs w:val="22"/>
        </w:rPr>
        <w:t>.</w:t>
      </w:r>
      <w:r w:rsidR="00C94B92" w:rsidRPr="009125D0">
        <w:rPr>
          <w:b/>
          <w:noProof/>
          <w:color w:val="000000" w:themeColor="text1"/>
          <w:szCs w:val="22"/>
        </w:rPr>
        <w:t xml:space="preserve"> miesiącu)</w:t>
      </w:r>
    </w:p>
    <w:p w14:paraId="5825F521" w14:textId="78BFC5AC" w:rsidR="00C94B92" w:rsidRPr="009125D0" w:rsidRDefault="00525647" w:rsidP="001D362D">
      <w:pPr>
        <w:keepNext/>
        <w:widowControl/>
        <w:jc w:val="center"/>
        <w:rPr>
          <w:noProof/>
          <w:color w:val="000000" w:themeColor="text1"/>
          <w:szCs w:val="22"/>
        </w:rPr>
      </w:pPr>
      <w:r w:rsidRPr="009125D0">
        <w:rPr>
          <w:noProof/>
          <w:color w:val="000000" w:themeColor="text1"/>
          <w:szCs w:val="22"/>
          <w:lang w:val="en-US" w:eastAsia="zh-CN" w:bidi="bn-BD"/>
        </w:rPr>
        <w:drawing>
          <wp:inline distT="0" distB="0" distL="0" distR="0" wp14:anchorId="2EE031E6" wp14:editId="7948CBCF">
            <wp:extent cx="4657725" cy="3390900"/>
            <wp:effectExtent l="0" t="0" r="0" b="0"/>
            <wp:docPr id="10" name="Picture 12" descr="_wykre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_wykres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7725" cy="3390900"/>
                    </a:xfrm>
                    <a:prstGeom prst="rect">
                      <a:avLst/>
                    </a:prstGeom>
                    <a:noFill/>
                    <a:ln>
                      <a:noFill/>
                    </a:ln>
                  </pic:spPr>
                </pic:pic>
              </a:graphicData>
            </a:graphic>
          </wp:inline>
        </w:drawing>
      </w:r>
    </w:p>
    <w:p w14:paraId="4339E242" w14:textId="77777777" w:rsidR="00C94B92" w:rsidRPr="009125D0" w:rsidRDefault="00C94B92" w:rsidP="004748C3">
      <w:pPr>
        <w:widowControl/>
        <w:ind w:left="851"/>
        <w:rPr>
          <w:noProof/>
          <w:color w:val="000000" w:themeColor="text1"/>
          <w:szCs w:val="22"/>
        </w:rPr>
      </w:pPr>
      <w:r w:rsidRPr="009125D0">
        <w:rPr>
          <w:noProof/>
          <w:color w:val="000000" w:themeColor="text1"/>
          <w:szCs w:val="22"/>
        </w:rPr>
        <w:t xml:space="preserve">Porównanie p-wartość: </w:t>
      </w:r>
      <w:r w:rsidRPr="009125D0">
        <w:rPr>
          <w:noProof/>
          <w:color w:val="000000" w:themeColor="text1"/>
          <w:szCs w:val="22"/>
        </w:rPr>
        <w:sym w:font="Symbol" w:char="F02A"/>
      </w:r>
      <w:r w:rsidRPr="009125D0">
        <w:rPr>
          <w:noProof/>
          <w:color w:val="000000" w:themeColor="text1"/>
          <w:szCs w:val="22"/>
        </w:rPr>
        <w:t xml:space="preserve">= p&lt;0,05 dla porównania produktu Enbrel </w:t>
      </w:r>
      <w:r w:rsidR="004748C3" w:rsidRPr="009125D0">
        <w:rPr>
          <w:i/>
          <w:noProof/>
          <w:color w:val="000000" w:themeColor="text1"/>
          <w:szCs w:val="22"/>
        </w:rPr>
        <w:t>vs</w:t>
      </w:r>
      <w:r w:rsidR="004748C3" w:rsidRPr="009125D0">
        <w:rPr>
          <w:noProof/>
          <w:color w:val="000000" w:themeColor="text1"/>
          <w:szCs w:val="22"/>
        </w:rPr>
        <w:t xml:space="preserve">. </w:t>
      </w:r>
      <w:r w:rsidRPr="009125D0">
        <w:rPr>
          <w:noProof/>
          <w:color w:val="000000" w:themeColor="text1"/>
          <w:szCs w:val="22"/>
        </w:rPr>
        <w:t xml:space="preserve">metotreksat, </w:t>
      </w:r>
    </w:p>
    <w:p w14:paraId="1EA9CDB4" w14:textId="77777777" w:rsidR="00C94B92" w:rsidRPr="009125D0" w:rsidRDefault="00C94B92" w:rsidP="004748C3">
      <w:pPr>
        <w:widowControl/>
        <w:ind w:left="851"/>
        <w:rPr>
          <w:noProof/>
          <w:color w:val="000000" w:themeColor="text1"/>
          <w:szCs w:val="22"/>
        </w:rPr>
      </w:pPr>
      <w:r w:rsidRPr="009125D0">
        <w:rPr>
          <w:noProof/>
          <w:color w:val="000000" w:themeColor="text1"/>
          <w:szCs w:val="22"/>
        </w:rPr>
        <w:t xml:space="preserve">† = p &lt; 0,05 dla porównania Enbrel + metotreksat </w:t>
      </w:r>
      <w:r w:rsidR="004748C3" w:rsidRPr="009125D0">
        <w:rPr>
          <w:i/>
          <w:noProof/>
          <w:color w:val="000000" w:themeColor="text1"/>
          <w:szCs w:val="22"/>
        </w:rPr>
        <w:t>vs</w:t>
      </w:r>
      <w:r w:rsidR="004748C3" w:rsidRPr="009125D0">
        <w:rPr>
          <w:noProof/>
          <w:color w:val="000000" w:themeColor="text1"/>
          <w:szCs w:val="22"/>
        </w:rPr>
        <w:t xml:space="preserve">. </w:t>
      </w:r>
      <w:r w:rsidRPr="009125D0">
        <w:rPr>
          <w:noProof/>
          <w:color w:val="000000" w:themeColor="text1"/>
          <w:szCs w:val="22"/>
        </w:rPr>
        <w:t xml:space="preserve">metotreksat i </w:t>
      </w:r>
      <w:r w:rsidRPr="009125D0">
        <w:rPr>
          <w:noProof/>
          <w:color w:val="000000" w:themeColor="text1"/>
          <w:szCs w:val="22"/>
        </w:rPr>
        <w:sym w:font="Symbol" w:char="F066"/>
      </w:r>
      <w:r w:rsidRPr="009125D0">
        <w:rPr>
          <w:noProof/>
          <w:color w:val="000000" w:themeColor="text1"/>
          <w:szCs w:val="22"/>
        </w:rPr>
        <w:t xml:space="preserve"> = p &lt; 0,05 dla porównania Enbrel + metotreksat </w:t>
      </w:r>
      <w:r w:rsidR="004748C3" w:rsidRPr="009125D0">
        <w:rPr>
          <w:i/>
          <w:noProof/>
          <w:color w:val="000000" w:themeColor="text1"/>
          <w:szCs w:val="22"/>
        </w:rPr>
        <w:t>vs</w:t>
      </w:r>
      <w:r w:rsidR="004748C3" w:rsidRPr="009125D0">
        <w:rPr>
          <w:noProof/>
          <w:color w:val="000000" w:themeColor="text1"/>
          <w:szCs w:val="22"/>
        </w:rPr>
        <w:t>.</w:t>
      </w:r>
      <w:r w:rsidRPr="009125D0">
        <w:rPr>
          <w:noProof/>
          <w:color w:val="000000" w:themeColor="text1"/>
          <w:szCs w:val="22"/>
        </w:rPr>
        <w:t xml:space="preserve"> Enbrel</w:t>
      </w:r>
    </w:p>
    <w:p w14:paraId="7345300E" w14:textId="77777777" w:rsidR="00C94B92" w:rsidRPr="009125D0" w:rsidRDefault="00C94B92" w:rsidP="00C94B92">
      <w:pPr>
        <w:widowControl/>
        <w:rPr>
          <w:b/>
          <w:bCs/>
          <w:noProof/>
          <w:color w:val="000000" w:themeColor="text1"/>
          <w:szCs w:val="22"/>
        </w:rPr>
      </w:pPr>
    </w:p>
    <w:p w14:paraId="405175BB" w14:textId="77777777" w:rsidR="00C94B92" w:rsidRPr="009125D0" w:rsidRDefault="00C94B92" w:rsidP="00C94B92">
      <w:pPr>
        <w:rPr>
          <w:noProof/>
          <w:color w:val="000000" w:themeColor="text1"/>
          <w:szCs w:val="22"/>
        </w:rPr>
      </w:pPr>
      <w:r w:rsidRPr="009125D0">
        <w:rPr>
          <w:noProof/>
          <w:color w:val="000000" w:themeColor="text1"/>
          <w:szCs w:val="22"/>
        </w:rPr>
        <w:t>Po 24 miesiącach leczenia zaobserwowano także istotne korzyści leczenia produktem Enbrel w połączeniu z metotreksatem w porównaniu do monoterapii produktem Enbrel i monoterapii metotreksatem. Podobnie, po 24 miesiącach leczenia zaobserwowano również istotne korzyści monoterapii produktem Enbrel w porównaniu do monoterapii metotreksatem.</w:t>
      </w:r>
    </w:p>
    <w:p w14:paraId="101E6F76" w14:textId="77777777" w:rsidR="00C94B92" w:rsidRPr="009125D0" w:rsidRDefault="00C94B92" w:rsidP="00C94B92">
      <w:pPr>
        <w:widowControl/>
        <w:rPr>
          <w:noProof/>
          <w:color w:val="000000" w:themeColor="text1"/>
          <w:szCs w:val="22"/>
        </w:rPr>
      </w:pPr>
    </w:p>
    <w:p w14:paraId="7AA6C440" w14:textId="77777777" w:rsidR="00C94B92" w:rsidRPr="009125D0" w:rsidRDefault="00C94B92" w:rsidP="00C94B92">
      <w:pPr>
        <w:widowControl/>
        <w:rPr>
          <w:noProof/>
          <w:color w:val="000000" w:themeColor="text1"/>
          <w:szCs w:val="22"/>
        </w:rPr>
      </w:pPr>
      <w:r w:rsidRPr="009125D0">
        <w:rPr>
          <w:noProof/>
          <w:color w:val="000000" w:themeColor="text1"/>
          <w:szCs w:val="22"/>
        </w:rPr>
        <w:t>W badaniu, w którym wszyscy pacjenci, którzy z jakiegokolwiek powodu nie ukończyli badania zostali uznani za pacjentów z progresją, procent pacjentów bez progresji (zmiany TSS ≤0,5) był w 24</w:t>
      </w:r>
      <w:r w:rsidR="007E3774" w:rsidRPr="009125D0">
        <w:rPr>
          <w:noProof/>
          <w:color w:val="000000" w:themeColor="text1"/>
          <w:szCs w:val="22"/>
        </w:rPr>
        <w:t>.</w:t>
      </w:r>
      <w:r w:rsidRPr="009125D0">
        <w:rPr>
          <w:noProof/>
          <w:color w:val="000000" w:themeColor="text1"/>
          <w:szCs w:val="22"/>
        </w:rPr>
        <w:t xml:space="preserve"> miesiącu wyższy w grupie leczonej produktem Enbrel w skojarzeniu z metotreksatem w porównaniu z grupą leczoną wyłącznie produktem Enbrel i z grupą leczoną wyłącznie metotreksatem (odpowiednio 62%, 50% i 36%; p&lt;0,05). Różnica między leczeniem wyłącznie produktem Enbrel i leczeniem wyłącznie metotreksatem była również istotna (p&lt;0,05). Wśród pacjentów, którzy ukończyli objęte badaniem pełne 24-miesięczne leczenie</w:t>
      </w:r>
      <w:r w:rsidR="0054249F" w:rsidRPr="009125D0">
        <w:rPr>
          <w:noProof/>
          <w:color w:val="000000" w:themeColor="text1"/>
          <w:szCs w:val="22"/>
        </w:rPr>
        <w:t>,</w:t>
      </w:r>
      <w:r w:rsidRPr="009125D0">
        <w:rPr>
          <w:noProof/>
          <w:color w:val="000000" w:themeColor="text1"/>
          <w:szCs w:val="22"/>
        </w:rPr>
        <w:t xml:space="preserve"> wskaźnik braku progresji wynosił odpowiednio 78%, 70% i 61%. </w:t>
      </w:r>
    </w:p>
    <w:p w14:paraId="6AC3C8E7" w14:textId="77777777" w:rsidR="00C94B92" w:rsidRPr="009125D0" w:rsidRDefault="00C94B92" w:rsidP="00C94B92">
      <w:pPr>
        <w:widowControl/>
        <w:rPr>
          <w:noProof/>
          <w:color w:val="000000" w:themeColor="text1"/>
          <w:szCs w:val="22"/>
        </w:rPr>
      </w:pPr>
    </w:p>
    <w:p w14:paraId="73FF3748" w14:textId="77777777" w:rsidR="00C94B92" w:rsidRPr="009125D0" w:rsidRDefault="00101F70" w:rsidP="0054249F">
      <w:pPr>
        <w:rPr>
          <w:noProof/>
          <w:color w:val="000000" w:themeColor="text1"/>
          <w:szCs w:val="22"/>
        </w:rPr>
      </w:pPr>
      <w:r w:rsidRPr="009125D0">
        <w:rPr>
          <w:noProof/>
          <w:color w:val="000000" w:themeColor="text1"/>
          <w:szCs w:val="22"/>
        </w:rPr>
        <w:t xml:space="preserve">Skuteczność i bezpieczeństwo stosowania </w:t>
      </w:r>
      <w:r w:rsidR="00C94B92" w:rsidRPr="009125D0">
        <w:rPr>
          <w:noProof/>
          <w:color w:val="000000" w:themeColor="text1"/>
          <w:szCs w:val="22"/>
        </w:rPr>
        <w:t>produktu Enbrel w dawce 50 mg (dwa razy 25 mg we wstrzyknięciu podskórnym) podawanej raz w tygodniu była oceniana w badaniu kontrolowanym placebo, z podwójnie ślepą próbą obejmującym 420 pacjentów z aktywnym reumatoidalnym zapaleniem stawów. W badaniu tym, 53 pacjentów otrzymywało placebo, 214 pacjentów otrzymywało 50 mg produktu Enbrel raz w tygodniu i 153 pacjentów otrzymywało 25 mg produktu Enbrel dwa razy w tygodniu. Profile bezpieczeństwa i skuteczności dwóch rodzajów terapii z zastosowaniem produktu Enbrel były porównywalne w ósmym tygodniu w zakresie ich wpływu na objawy przedmiotowe i podmiotowe reumatoidalnego zapalenia stawów; w 16</w:t>
      </w:r>
      <w:r w:rsidR="007E3774" w:rsidRPr="009125D0">
        <w:rPr>
          <w:noProof/>
          <w:color w:val="000000" w:themeColor="text1"/>
          <w:szCs w:val="22"/>
        </w:rPr>
        <w:t>.</w:t>
      </w:r>
      <w:r w:rsidR="00C94B92" w:rsidRPr="009125D0">
        <w:rPr>
          <w:noProof/>
          <w:color w:val="000000" w:themeColor="text1"/>
          <w:szCs w:val="22"/>
        </w:rPr>
        <w:t xml:space="preserve"> tygodniu leczenia nie obserwowano różnic (non-inferiority) pomiędzy dwoma rodzajami terapii.</w:t>
      </w:r>
    </w:p>
    <w:p w14:paraId="20F8BE8B" w14:textId="77777777" w:rsidR="00C94B92" w:rsidRPr="009125D0" w:rsidRDefault="00C94B92" w:rsidP="00C94B92">
      <w:pPr>
        <w:widowControl/>
        <w:rPr>
          <w:noProof/>
          <w:color w:val="000000" w:themeColor="text1"/>
          <w:szCs w:val="22"/>
        </w:rPr>
      </w:pPr>
    </w:p>
    <w:p w14:paraId="01B297DE" w14:textId="77777777" w:rsidR="00C94B92" w:rsidRPr="009125D0" w:rsidRDefault="00C94B92" w:rsidP="00C94B92">
      <w:pPr>
        <w:rPr>
          <w:i/>
          <w:noProof/>
          <w:color w:val="000000" w:themeColor="text1"/>
          <w:szCs w:val="22"/>
        </w:rPr>
      </w:pPr>
      <w:r w:rsidRPr="009125D0">
        <w:rPr>
          <w:i/>
          <w:noProof/>
          <w:color w:val="000000" w:themeColor="text1"/>
          <w:szCs w:val="22"/>
        </w:rPr>
        <w:t>Dorośli pacjenci z łuszczycą zwykłą (plackowatą)</w:t>
      </w:r>
    </w:p>
    <w:p w14:paraId="3B78CA0F" w14:textId="2C5337F3" w:rsidR="00C94B92" w:rsidRPr="009125D0" w:rsidRDefault="00C94B92" w:rsidP="0054249F">
      <w:pPr>
        <w:rPr>
          <w:noProof/>
          <w:color w:val="000000" w:themeColor="text1"/>
          <w:szCs w:val="22"/>
        </w:rPr>
      </w:pPr>
      <w:r w:rsidRPr="009125D0">
        <w:rPr>
          <w:noProof/>
          <w:color w:val="000000" w:themeColor="text1"/>
          <w:szCs w:val="22"/>
        </w:rPr>
        <w:t xml:space="preserve">Enbrel jest zalecany </w:t>
      </w:r>
      <w:r w:rsidR="0054249F" w:rsidRPr="009125D0">
        <w:rPr>
          <w:noProof/>
          <w:color w:val="000000" w:themeColor="text1"/>
          <w:szCs w:val="22"/>
        </w:rPr>
        <w:t xml:space="preserve">do stosowania u </w:t>
      </w:r>
      <w:r w:rsidRPr="009125D0">
        <w:rPr>
          <w:noProof/>
          <w:color w:val="000000" w:themeColor="text1"/>
          <w:szCs w:val="22"/>
        </w:rPr>
        <w:t>pacjentów określonych w punkcie 4.1. Pacjenci z grupy „nie odpowiada na leczenie”, to pacj</w:t>
      </w:r>
      <w:r w:rsidR="00E31AE8" w:rsidRPr="009125D0">
        <w:rPr>
          <w:noProof/>
          <w:color w:val="000000" w:themeColor="text1"/>
          <w:szCs w:val="22"/>
        </w:rPr>
        <w:t>e</w:t>
      </w:r>
      <w:r w:rsidRPr="009125D0">
        <w:rPr>
          <w:noProof/>
          <w:color w:val="000000" w:themeColor="text1"/>
          <w:szCs w:val="22"/>
        </w:rPr>
        <w:t>nci z niesatysfakcjonującą odpowiedzią na leczenie (PASI &lt; 50 lub PGA poniżej dobrego) lub z nasileniem choroby podczas leczenia,</w:t>
      </w:r>
      <w:r w:rsidR="00130F12" w:rsidRPr="009125D0">
        <w:rPr>
          <w:noProof/>
          <w:color w:val="000000" w:themeColor="text1"/>
          <w:szCs w:val="22"/>
        </w:rPr>
        <w:t xml:space="preserve"> którzy</w:t>
      </w:r>
      <w:r w:rsidRPr="009125D0">
        <w:rPr>
          <w:noProof/>
          <w:color w:val="000000" w:themeColor="text1"/>
          <w:szCs w:val="22"/>
        </w:rPr>
        <w:t xml:space="preserve"> otrzym</w:t>
      </w:r>
      <w:r w:rsidR="00130F12" w:rsidRPr="009125D0">
        <w:rPr>
          <w:noProof/>
          <w:color w:val="000000" w:themeColor="text1"/>
          <w:szCs w:val="22"/>
        </w:rPr>
        <w:t>ywali</w:t>
      </w:r>
      <w:r w:rsidRPr="009125D0">
        <w:rPr>
          <w:noProof/>
          <w:color w:val="000000" w:themeColor="text1"/>
          <w:szCs w:val="22"/>
        </w:rPr>
        <w:t xml:space="preserve"> </w:t>
      </w:r>
      <w:r w:rsidR="00130F12" w:rsidRPr="009125D0">
        <w:rPr>
          <w:noProof/>
          <w:color w:val="000000" w:themeColor="text1"/>
          <w:szCs w:val="22"/>
        </w:rPr>
        <w:t xml:space="preserve">odpowiednie </w:t>
      </w:r>
      <w:r w:rsidRPr="009125D0">
        <w:rPr>
          <w:noProof/>
          <w:color w:val="000000" w:themeColor="text1"/>
          <w:szCs w:val="22"/>
        </w:rPr>
        <w:t>dawk</w:t>
      </w:r>
      <w:r w:rsidR="00130F12" w:rsidRPr="009125D0">
        <w:rPr>
          <w:noProof/>
          <w:color w:val="000000" w:themeColor="text1"/>
          <w:szCs w:val="22"/>
        </w:rPr>
        <w:t>i</w:t>
      </w:r>
      <w:r w:rsidRPr="009125D0">
        <w:rPr>
          <w:noProof/>
          <w:color w:val="000000" w:themeColor="text1"/>
          <w:szCs w:val="22"/>
        </w:rPr>
        <w:t xml:space="preserve"> przez </w:t>
      </w:r>
      <w:r w:rsidR="00130F12" w:rsidRPr="009125D0">
        <w:rPr>
          <w:noProof/>
          <w:color w:val="000000" w:themeColor="text1"/>
          <w:szCs w:val="22"/>
        </w:rPr>
        <w:t xml:space="preserve">wystarczająco </w:t>
      </w:r>
      <w:r w:rsidRPr="009125D0">
        <w:rPr>
          <w:noProof/>
          <w:color w:val="000000" w:themeColor="text1"/>
          <w:szCs w:val="22"/>
        </w:rPr>
        <w:t>długi czas, aby ocenić odpowiedź na</w:t>
      </w:r>
      <w:r w:rsidR="0064449F" w:rsidRPr="009125D0">
        <w:rPr>
          <w:noProof/>
          <w:color w:val="000000" w:themeColor="text1"/>
          <w:szCs w:val="22"/>
        </w:rPr>
        <w:t xml:space="preserve"> co najmniej jedną z trzech głównych </w:t>
      </w:r>
      <w:r w:rsidR="0064449F" w:rsidRPr="009125D0">
        <w:rPr>
          <w:noProof/>
          <w:color w:val="000000" w:themeColor="text1"/>
          <w:szCs w:val="22"/>
        </w:rPr>
        <w:lastRenderedPageBreak/>
        <w:t>dostępnych form terapii układowej.</w:t>
      </w:r>
    </w:p>
    <w:p w14:paraId="23EC73F3" w14:textId="77777777" w:rsidR="00C94B92" w:rsidRPr="009125D0" w:rsidRDefault="00C94B92" w:rsidP="0054249F">
      <w:pPr>
        <w:rPr>
          <w:noProof/>
          <w:color w:val="000000" w:themeColor="text1"/>
          <w:szCs w:val="22"/>
        </w:rPr>
      </w:pPr>
    </w:p>
    <w:p w14:paraId="4128FB3B" w14:textId="77777777" w:rsidR="00C94B92" w:rsidRPr="009125D0" w:rsidRDefault="00C94B92" w:rsidP="0054249F">
      <w:pPr>
        <w:rPr>
          <w:noProof/>
          <w:color w:val="000000" w:themeColor="text1"/>
          <w:szCs w:val="22"/>
        </w:rPr>
      </w:pPr>
      <w:r w:rsidRPr="009125D0">
        <w:rPr>
          <w:noProof/>
          <w:color w:val="000000" w:themeColor="text1"/>
          <w:szCs w:val="22"/>
        </w:rPr>
        <w:t xml:space="preserve">Skuteczność produktu Enbrel w porównaniu do innych układowych form terapii nie była oceniana u pacjentów z łuszczycą o przebiegu umiarkowanym do ciężkiego (odpowiadających na leczenie innymi formami terapii układowej) w badaniach porównujących bezpośrednio Enbrel z innymi formami terapii układowej. Natomiast </w:t>
      </w:r>
      <w:r w:rsidR="00DB6F8F" w:rsidRPr="009125D0">
        <w:rPr>
          <w:noProof/>
          <w:color w:val="000000" w:themeColor="text1"/>
          <w:szCs w:val="22"/>
        </w:rPr>
        <w:t xml:space="preserve">skuteczność i bezpieczeństwo stosowania </w:t>
      </w:r>
      <w:r w:rsidRPr="009125D0">
        <w:rPr>
          <w:noProof/>
          <w:color w:val="000000" w:themeColor="text1"/>
          <w:szCs w:val="22"/>
        </w:rPr>
        <w:t>produktu Enbrel była oceniana w czterech randomizowanych badaniach z podwójnie ślepą próbą, kontrolowanych placebo. Podstawowym punktem końcowym skuteczności we wszystkich czterech badaniach była proporcja pacjentów w każdej grupie, którzy osiągnęli wskaźnik PASI 75 (przynajmniej 75% poprawa we wskaźniku PASI w stosunku do wartości wyjściowej) po 12 tygodniach.</w:t>
      </w:r>
    </w:p>
    <w:p w14:paraId="5C3AEAFC" w14:textId="77777777" w:rsidR="00C94B92" w:rsidRPr="009125D0" w:rsidRDefault="00C94B92" w:rsidP="0054249F">
      <w:pPr>
        <w:rPr>
          <w:noProof/>
          <w:color w:val="000000" w:themeColor="text1"/>
          <w:szCs w:val="22"/>
        </w:rPr>
      </w:pPr>
    </w:p>
    <w:p w14:paraId="5B55BC9B" w14:textId="77777777" w:rsidR="00C94B92" w:rsidRPr="009125D0" w:rsidRDefault="00C94B92" w:rsidP="0054249F">
      <w:pPr>
        <w:rPr>
          <w:noProof/>
          <w:color w:val="000000" w:themeColor="text1"/>
          <w:szCs w:val="22"/>
        </w:rPr>
      </w:pPr>
      <w:r w:rsidRPr="009125D0">
        <w:rPr>
          <w:noProof/>
          <w:color w:val="000000" w:themeColor="text1"/>
          <w:szCs w:val="22"/>
        </w:rPr>
        <w:t xml:space="preserve">Pierwsze badanie było badaniem drugiej fazy u pacjentów </w:t>
      </w:r>
      <w:r w:rsidRPr="009125D0">
        <w:rPr>
          <w:noProof/>
          <w:color w:val="000000" w:themeColor="text1"/>
          <w:szCs w:val="22"/>
        </w:rPr>
        <w:sym w:font="Symbol" w:char="F0B3"/>
      </w:r>
      <w:r w:rsidRPr="009125D0">
        <w:rPr>
          <w:noProof/>
          <w:color w:val="000000" w:themeColor="text1"/>
          <w:szCs w:val="22"/>
        </w:rPr>
        <w:t xml:space="preserve"> 18</w:t>
      </w:r>
      <w:r w:rsidR="007E3774" w:rsidRPr="009125D0">
        <w:rPr>
          <w:noProof/>
          <w:color w:val="000000" w:themeColor="text1"/>
          <w:szCs w:val="22"/>
        </w:rPr>
        <w:t>.</w:t>
      </w:r>
      <w:r w:rsidRPr="009125D0">
        <w:rPr>
          <w:noProof/>
          <w:color w:val="000000" w:themeColor="text1"/>
          <w:szCs w:val="22"/>
        </w:rPr>
        <w:t xml:space="preserve"> roku życia z aktywną, ale klinicznie stabilną postacią łuszczycy zwykłej (plackowatej) obejmującej </w:t>
      </w:r>
      <w:r w:rsidRPr="009125D0">
        <w:rPr>
          <w:noProof/>
          <w:color w:val="000000" w:themeColor="text1"/>
          <w:szCs w:val="22"/>
        </w:rPr>
        <w:sym w:font="Symbol" w:char="F0B3"/>
      </w:r>
      <w:r w:rsidR="002366BA" w:rsidRPr="009125D0">
        <w:rPr>
          <w:noProof/>
          <w:color w:val="000000" w:themeColor="text1"/>
          <w:szCs w:val="22"/>
        </w:rPr>
        <w:t> </w:t>
      </w:r>
      <w:r w:rsidRPr="009125D0">
        <w:rPr>
          <w:noProof/>
          <w:color w:val="000000" w:themeColor="text1"/>
          <w:szCs w:val="22"/>
        </w:rPr>
        <w:t>10% powierzchni ciała. Stu dwunastu pacjentów (112) losowo włączano do grupy otrzymującej dawkę 25 mg produktu Enbrel (n=57) lub placebo (n=55) dwa razy w tygodniu przez 24 tygodnie.</w:t>
      </w:r>
    </w:p>
    <w:p w14:paraId="03317834" w14:textId="77777777" w:rsidR="00C94B92" w:rsidRPr="009125D0" w:rsidRDefault="00C94B92" w:rsidP="0054249F">
      <w:pPr>
        <w:rPr>
          <w:noProof/>
          <w:color w:val="000000" w:themeColor="text1"/>
          <w:szCs w:val="22"/>
        </w:rPr>
      </w:pPr>
    </w:p>
    <w:p w14:paraId="1BDD19F7" w14:textId="77777777" w:rsidR="00C94B92" w:rsidRPr="009125D0" w:rsidRDefault="00C94B92" w:rsidP="0054249F">
      <w:pPr>
        <w:rPr>
          <w:noProof/>
          <w:color w:val="000000" w:themeColor="text1"/>
          <w:szCs w:val="22"/>
        </w:rPr>
      </w:pPr>
      <w:r w:rsidRPr="009125D0">
        <w:rPr>
          <w:noProof/>
          <w:color w:val="000000" w:themeColor="text1"/>
          <w:szCs w:val="22"/>
        </w:rPr>
        <w:t xml:space="preserve">Drugie badanie obejmowało 652 pacjentów z </w:t>
      </w:r>
      <w:r w:rsidR="0054249F" w:rsidRPr="009125D0">
        <w:rPr>
          <w:noProof/>
          <w:color w:val="000000" w:themeColor="text1"/>
          <w:szCs w:val="22"/>
        </w:rPr>
        <w:t xml:space="preserve">przewlekłą </w:t>
      </w:r>
      <w:r w:rsidRPr="009125D0">
        <w:rPr>
          <w:noProof/>
          <w:color w:val="000000" w:themeColor="text1"/>
          <w:szCs w:val="22"/>
        </w:rPr>
        <w:t>łuszczycą zwykłą (plackowatą) z zastosowaniem tych samych kryteriów włączenia co w badaniu pierwszym i dodatkowo kryterium dotyczącego wskaźnika PASI wynoszącego minimum 10 w momencie włączenia do badania. Enbrel był podawany w dawce 25 mg raz w tygodniu, 25 mg dwa razy w tygodniu lub 50 mg dw</w:t>
      </w:r>
      <w:r w:rsidR="0054249F" w:rsidRPr="009125D0">
        <w:rPr>
          <w:noProof/>
          <w:color w:val="000000" w:themeColor="text1"/>
          <w:szCs w:val="22"/>
        </w:rPr>
        <w:t>a</w:t>
      </w:r>
      <w:r w:rsidRPr="009125D0">
        <w:rPr>
          <w:noProof/>
          <w:color w:val="000000" w:themeColor="text1"/>
          <w:szCs w:val="22"/>
        </w:rPr>
        <w:t xml:space="preserve"> razy w tygodniu przez 6 kolejnych miesięcy. Podczas pierwszych 12 tygodni podwójnie ślepych prób, pacjenci otrzymywali placebo lub jedną z trzech wymienionych powyżej dawek produktu Enbrel. Po 12 tygodniach leczenia, pacjenci z grupy placebo rozpoczynali leczenie zaślepionym produktem Enbrel (25 mg dwa razy w tygodniu); pacjenci z grupy aktywnie leczonej kontynuowali leczenie do 24</w:t>
      </w:r>
      <w:r w:rsidR="00E31AE8" w:rsidRPr="009125D0">
        <w:rPr>
          <w:noProof/>
          <w:color w:val="000000" w:themeColor="text1"/>
          <w:szCs w:val="22"/>
        </w:rPr>
        <w:t>.</w:t>
      </w:r>
      <w:r w:rsidRPr="009125D0">
        <w:rPr>
          <w:noProof/>
          <w:color w:val="000000" w:themeColor="text1"/>
          <w:szCs w:val="22"/>
        </w:rPr>
        <w:t xml:space="preserve"> tygodnia dawką, do której zostali uprzednio przypisani.</w:t>
      </w:r>
    </w:p>
    <w:p w14:paraId="0C39DF9E" w14:textId="77777777" w:rsidR="00C94B92" w:rsidRPr="009125D0" w:rsidRDefault="00C94B92" w:rsidP="0054249F">
      <w:pPr>
        <w:rPr>
          <w:noProof/>
          <w:color w:val="000000" w:themeColor="text1"/>
          <w:szCs w:val="22"/>
        </w:rPr>
      </w:pPr>
    </w:p>
    <w:p w14:paraId="2344746F" w14:textId="77777777" w:rsidR="00C94B92" w:rsidRPr="009125D0" w:rsidRDefault="00C94B92" w:rsidP="0054249F">
      <w:pPr>
        <w:rPr>
          <w:noProof/>
          <w:color w:val="000000" w:themeColor="text1"/>
          <w:szCs w:val="22"/>
        </w:rPr>
      </w:pPr>
      <w:r w:rsidRPr="009125D0">
        <w:rPr>
          <w:noProof/>
          <w:color w:val="000000" w:themeColor="text1"/>
          <w:szCs w:val="22"/>
        </w:rPr>
        <w:t>Trzecie badanie obejmowało 583 pacjentów i miało te same kryteria włączenia, co badanie drugie. Pacjenci w tym badaniu otrzymywali Enbrel w dawce 25 mg lub 50 mg</w:t>
      </w:r>
      <w:r w:rsidR="00D834FE" w:rsidRPr="009125D0">
        <w:rPr>
          <w:noProof/>
          <w:color w:val="000000" w:themeColor="text1"/>
          <w:szCs w:val="22"/>
        </w:rPr>
        <w:t>,</w:t>
      </w:r>
      <w:r w:rsidRPr="009125D0">
        <w:rPr>
          <w:noProof/>
          <w:color w:val="000000" w:themeColor="text1"/>
          <w:szCs w:val="22"/>
        </w:rPr>
        <w:t xml:space="preserve"> lub placebo dwa razy w tygodniu przez 12 tygodni, a następnie wszyscy pacjenci otrzymywali przez dodatkowe 24 tygodnie 25 mg produktu Enbrel dwa razy w tygodniu w otwartej próbie.</w:t>
      </w:r>
    </w:p>
    <w:p w14:paraId="14339D78" w14:textId="77777777" w:rsidR="00C94B92" w:rsidRPr="009125D0" w:rsidRDefault="00C94B92" w:rsidP="0054249F">
      <w:pPr>
        <w:rPr>
          <w:noProof/>
          <w:color w:val="000000" w:themeColor="text1"/>
          <w:szCs w:val="22"/>
        </w:rPr>
      </w:pPr>
    </w:p>
    <w:p w14:paraId="1B2CC197" w14:textId="77777777" w:rsidR="00C94B92" w:rsidRPr="009125D0" w:rsidRDefault="00C94B92" w:rsidP="0054249F">
      <w:pPr>
        <w:rPr>
          <w:noProof/>
          <w:color w:val="000000" w:themeColor="text1"/>
          <w:szCs w:val="22"/>
        </w:rPr>
      </w:pPr>
      <w:r w:rsidRPr="009125D0">
        <w:rPr>
          <w:noProof/>
          <w:color w:val="000000" w:themeColor="text1"/>
          <w:szCs w:val="22"/>
        </w:rPr>
        <w:t>Czwarte badanie obejmowało 142 pacjentów i miało te same kryteria włączenia</w:t>
      </w:r>
      <w:r w:rsidR="00D834FE" w:rsidRPr="009125D0">
        <w:rPr>
          <w:noProof/>
          <w:color w:val="000000" w:themeColor="text1"/>
          <w:szCs w:val="22"/>
        </w:rPr>
        <w:t>,</w:t>
      </w:r>
      <w:r w:rsidRPr="009125D0">
        <w:rPr>
          <w:noProof/>
          <w:color w:val="000000" w:themeColor="text1"/>
          <w:szCs w:val="22"/>
        </w:rPr>
        <w:t xml:space="preserve"> co badanie drugie i trzecie. Pacjenci w tym badaniu otrzymywali Enbrel w dawce 50 mg lub placebo raz w tygodniu przez 12 tygodni, a następnie wszyscy pacjenci otrzymywali przez dodatkowe 12 tygodni 50 mg produktu Enbrel raz w tygodniu w otwartej próbie.</w:t>
      </w:r>
    </w:p>
    <w:p w14:paraId="1F0B6BCA" w14:textId="77777777" w:rsidR="00C94B92" w:rsidRPr="009125D0" w:rsidRDefault="00C94B92" w:rsidP="0054249F">
      <w:pPr>
        <w:rPr>
          <w:noProof/>
          <w:color w:val="000000" w:themeColor="text1"/>
          <w:szCs w:val="22"/>
        </w:rPr>
      </w:pPr>
    </w:p>
    <w:p w14:paraId="1432E520" w14:textId="77777777" w:rsidR="00C94B92" w:rsidRPr="009125D0" w:rsidRDefault="00C94B92" w:rsidP="0054249F">
      <w:pPr>
        <w:rPr>
          <w:noProof/>
          <w:color w:val="000000" w:themeColor="text1"/>
          <w:szCs w:val="22"/>
        </w:rPr>
      </w:pPr>
      <w:r w:rsidRPr="009125D0">
        <w:rPr>
          <w:noProof/>
          <w:color w:val="000000" w:themeColor="text1"/>
          <w:szCs w:val="22"/>
        </w:rPr>
        <w:t>W badaniu pierwszym, w grupie leczonej produktem Enbrel stwierdzono znacznie wyższą proporcję pacjentów ze wskaźnikiem PASI 75 w 12. tygodniu leczenia (30%) w porównaniu do grupy, w której zastosowano placebo (2%) (p</w:t>
      </w:r>
      <w:r w:rsidR="0056625C" w:rsidRPr="009125D0">
        <w:rPr>
          <w:noProof/>
          <w:color w:val="000000" w:themeColor="text1"/>
          <w:szCs w:val="22"/>
        </w:rPr>
        <w:t> </w:t>
      </w:r>
      <w:r w:rsidRPr="009125D0">
        <w:rPr>
          <w:noProof/>
          <w:color w:val="000000" w:themeColor="text1"/>
          <w:szCs w:val="22"/>
        </w:rPr>
        <w:t>&lt;</w:t>
      </w:r>
      <w:r w:rsidR="0056625C" w:rsidRPr="009125D0">
        <w:rPr>
          <w:noProof/>
          <w:color w:val="000000" w:themeColor="text1"/>
          <w:szCs w:val="22"/>
        </w:rPr>
        <w:t> </w:t>
      </w:r>
      <w:r w:rsidRPr="009125D0">
        <w:rPr>
          <w:noProof/>
          <w:color w:val="000000" w:themeColor="text1"/>
          <w:szCs w:val="22"/>
        </w:rPr>
        <w:t>0,0001). W 24. tygodniu 56% pacjentów leczonych produktem Enbrel uzyskało wskaźnik PASI 75, w porównaniu do 5% pacjentów, którym podawano placebo. Najbardziej znaczące wyniki drugiego, trzeciego i czwartego badania zostały przedstawione poniżej.</w:t>
      </w:r>
    </w:p>
    <w:p w14:paraId="7F8CADB3" w14:textId="77777777" w:rsidR="00C94B92" w:rsidRPr="009125D0" w:rsidRDefault="00C94B92" w:rsidP="00C94B92">
      <w:pPr>
        <w:rPr>
          <w:noProof/>
          <w:color w:val="000000" w:themeColor="text1"/>
          <w:szCs w:val="22"/>
        </w:rPr>
      </w:pPr>
    </w:p>
    <w:p w14:paraId="52F0AB41" w14:textId="77777777" w:rsidR="00C94B92" w:rsidRPr="009125D0" w:rsidRDefault="00C94B92" w:rsidP="001D362D">
      <w:pPr>
        <w:keepNext/>
        <w:jc w:val="center"/>
        <w:rPr>
          <w:b/>
          <w:noProof/>
          <w:color w:val="000000" w:themeColor="text1"/>
          <w:szCs w:val="22"/>
        </w:rPr>
      </w:pPr>
      <w:r w:rsidRPr="009125D0">
        <w:rPr>
          <w:b/>
          <w:noProof/>
          <w:color w:val="000000" w:themeColor="text1"/>
          <w:szCs w:val="22"/>
        </w:rPr>
        <w:lastRenderedPageBreak/>
        <w:t>Odpowiedź pacjentów z łuszczycą na leczenie w badaniu 2</w:t>
      </w:r>
      <w:r w:rsidR="007E3774" w:rsidRPr="009125D0">
        <w:rPr>
          <w:b/>
          <w:noProof/>
          <w:color w:val="000000" w:themeColor="text1"/>
          <w:szCs w:val="22"/>
        </w:rPr>
        <w:t>.</w:t>
      </w:r>
      <w:r w:rsidRPr="009125D0">
        <w:rPr>
          <w:b/>
          <w:noProof/>
          <w:color w:val="000000" w:themeColor="text1"/>
          <w:szCs w:val="22"/>
        </w:rPr>
        <w:t>, 3</w:t>
      </w:r>
      <w:r w:rsidR="007E3774" w:rsidRPr="009125D0">
        <w:rPr>
          <w:b/>
          <w:noProof/>
          <w:color w:val="000000" w:themeColor="text1"/>
          <w:szCs w:val="22"/>
        </w:rPr>
        <w:t>.</w:t>
      </w:r>
      <w:r w:rsidRPr="009125D0">
        <w:rPr>
          <w:b/>
          <w:noProof/>
          <w:color w:val="000000" w:themeColor="text1"/>
          <w:szCs w:val="22"/>
        </w:rPr>
        <w:t xml:space="preserve"> i 4</w:t>
      </w:r>
      <w:r w:rsidR="007E3774" w:rsidRPr="009125D0">
        <w:rPr>
          <w:b/>
          <w:noProof/>
          <w:color w:val="000000" w:themeColor="text1"/>
          <w:szCs w:val="22"/>
        </w:rPr>
        <w:t>.</w:t>
      </w:r>
    </w:p>
    <w:tbl>
      <w:tblPr>
        <w:tblW w:w="9540" w:type="dxa"/>
        <w:tblInd w:w="-72" w:type="dxa"/>
        <w:tblLayout w:type="fixed"/>
        <w:tblLook w:val="0000" w:firstRow="0" w:lastRow="0" w:firstColumn="0" w:lastColumn="0" w:noHBand="0" w:noVBand="0"/>
      </w:tblPr>
      <w:tblGrid>
        <w:gridCol w:w="72"/>
        <w:gridCol w:w="1008"/>
        <w:gridCol w:w="900"/>
        <w:gridCol w:w="540"/>
        <w:gridCol w:w="540"/>
        <w:gridCol w:w="540"/>
        <w:gridCol w:w="540"/>
        <w:gridCol w:w="900"/>
        <w:gridCol w:w="900"/>
        <w:gridCol w:w="900"/>
        <w:gridCol w:w="900"/>
        <w:gridCol w:w="900"/>
        <w:gridCol w:w="810"/>
        <w:gridCol w:w="90"/>
      </w:tblGrid>
      <w:tr w:rsidR="00C94B92" w:rsidRPr="009125D0" w14:paraId="27422E38" w14:textId="77777777" w:rsidTr="000358FF">
        <w:trPr>
          <w:gridBefore w:val="1"/>
          <w:wBefore w:w="72" w:type="dxa"/>
          <w:cantSplit/>
          <w:trHeight w:val="264"/>
        </w:trPr>
        <w:tc>
          <w:tcPr>
            <w:tcW w:w="1008" w:type="dxa"/>
            <w:vMerge w:val="restart"/>
            <w:tcBorders>
              <w:top w:val="single" w:sz="4" w:space="0" w:color="auto"/>
              <w:left w:val="single" w:sz="4" w:space="0" w:color="auto"/>
              <w:right w:val="single" w:sz="4" w:space="0" w:color="auto"/>
            </w:tcBorders>
            <w:vAlign w:val="bottom"/>
          </w:tcPr>
          <w:p w14:paraId="75E6C6EF" w14:textId="77777777" w:rsidR="00C94B92" w:rsidRPr="009125D0" w:rsidRDefault="00C94B92" w:rsidP="001D362D">
            <w:pPr>
              <w:keepNext/>
              <w:keepLines/>
              <w:tabs>
                <w:tab w:val="left" w:pos="567"/>
              </w:tabs>
              <w:jc w:val="center"/>
              <w:rPr>
                <w:noProof/>
                <w:color w:val="000000" w:themeColor="text1"/>
                <w:szCs w:val="22"/>
              </w:rPr>
            </w:pPr>
            <w:r w:rsidRPr="009125D0">
              <w:rPr>
                <w:noProof/>
                <w:color w:val="000000" w:themeColor="text1"/>
                <w:szCs w:val="22"/>
              </w:rPr>
              <w:t>Odpo-</w:t>
            </w:r>
          </w:p>
          <w:p w14:paraId="316AB55D"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zCs w:val="22"/>
              </w:rPr>
              <w:t>wiedź na leczenie (%)</w:t>
            </w:r>
          </w:p>
        </w:tc>
        <w:tc>
          <w:tcPr>
            <w:tcW w:w="3060" w:type="dxa"/>
            <w:gridSpan w:val="5"/>
            <w:tcBorders>
              <w:top w:val="single" w:sz="4" w:space="0" w:color="auto"/>
              <w:left w:val="single" w:sz="4" w:space="0" w:color="auto"/>
              <w:bottom w:val="single" w:sz="4" w:space="0" w:color="auto"/>
              <w:right w:val="single" w:sz="4" w:space="0" w:color="auto"/>
            </w:tcBorders>
          </w:tcPr>
          <w:p w14:paraId="65BC720C" w14:textId="78822622"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w:t>
            </w:r>
            <w:r w:rsidR="0054249F" w:rsidRPr="009125D0">
              <w:rPr>
                <w:noProof/>
                <w:color w:val="000000" w:themeColor="text1"/>
                <w:spacing w:val="-6"/>
                <w:szCs w:val="22"/>
              </w:rPr>
              <w:t xml:space="preserve"> Badanie </w:t>
            </w:r>
            <w:r w:rsidRPr="009125D0">
              <w:rPr>
                <w:noProof/>
                <w:color w:val="000000" w:themeColor="text1"/>
                <w:spacing w:val="-6"/>
                <w:szCs w:val="22"/>
              </w:rPr>
              <w:t>2-------------</w:t>
            </w:r>
          </w:p>
        </w:tc>
        <w:tc>
          <w:tcPr>
            <w:tcW w:w="2700" w:type="dxa"/>
            <w:gridSpan w:val="3"/>
            <w:tcBorders>
              <w:top w:val="single" w:sz="4" w:space="0" w:color="auto"/>
              <w:bottom w:val="single" w:sz="4" w:space="0" w:color="auto"/>
              <w:right w:val="single" w:sz="4" w:space="0" w:color="auto"/>
            </w:tcBorders>
          </w:tcPr>
          <w:p w14:paraId="09701838" w14:textId="2E184C32"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w:t>
            </w:r>
            <w:r w:rsidR="0054249F" w:rsidRPr="009125D0">
              <w:rPr>
                <w:noProof/>
                <w:color w:val="000000" w:themeColor="text1"/>
                <w:spacing w:val="-6"/>
                <w:szCs w:val="22"/>
              </w:rPr>
              <w:t xml:space="preserve">Badanie </w:t>
            </w:r>
            <w:r w:rsidRPr="009125D0">
              <w:rPr>
                <w:noProof/>
                <w:color w:val="000000" w:themeColor="text1"/>
                <w:spacing w:val="-6"/>
                <w:szCs w:val="22"/>
              </w:rPr>
              <w:t>3-----------</w:t>
            </w:r>
          </w:p>
        </w:tc>
        <w:tc>
          <w:tcPr>
            <w:tcW w:w="2700" w:type="dxa"/>
            <w:gridSpan w:val="4"/>
            <w:tcBorders>
              <w:top w:val="single" w:sz="4" w:space="0" w:color="auto"/>
              <w:left w:val="single" w:sz="4" w:space="0" w:color="auto"/>
              <w:bottom w:val="single" w:sz="4" w:space="0" w:color="auto"/>
              <w:right w:val="single" w:sz="4" w:space="0" w:color="auto"/>
            </w:tcBorders>
          </w:tcPr>
          <w:p w14:paraId="2C5DD85D" w14:textId="47D0E8A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w:t>
            </w:r>
            <w:r w:rsidR="0054249F" w:rsidRPr="009125D0">
              <w:rPr>
                <w:noProof/>
                <w:color w:val="000000" w:themeColor="text1"/>
                <w:spacing w:val="-6"/>
                <w:szCs w:val="22"/>
              </w:rPr>
              <w:t xml:space="preserve">Badanie </w:t>
            </w:r>
            <w:r w:rsidRPr="009125D0">
              <w:rPr>
                <w:noProof/>
                <w:color w:val="000000" w:themeColor="text1"/>
                <w:spacing w:val="-6"/>
                <w:szCs w:val="22"/>
              </w:rPr>
              <w:t>4-----------</w:t>
            </w:r>
          </w:p>
        </w:tc>
      </w:tr>
      <w:tr w:rsidR="00C94B92" w:rsidRPr="009125D0" w14:paraId="10B88C6A" w14:textId="77777777" w:rsidTr="000358FF">
        <w:trPr>
          <w:gridBefore w:val="1"/>
          <w:wBefore w:w="72" w:type="dxa"/>
          <w:cantSplit/>
          <w:trHeight w:val="145"/>
        </w:trPr>
        <w:tc>
          <w:tcPr>
            <w:tcW w:w="1008" w:type="dxa"/>
            <w:vMerge/>
            <w:tcBorders>
              <w:left w:val="single" w:sz="4" w:space="0" w:color="auto"/>
              <w:right w:val="single" w:sz="4" w:space="0" w:color="auto"/>
            </w:tcBorders>
          </w:tcPr>
          <w:p w14:paraId="30F3EA4B" w14:textId="77777777" w:rsidR="00C94B92" w:rsidRPr="009125D0" w:rsidRDefault="00C94B92" w:rsidP="001D362D">
            <w:pPr>
              <w:keepNext/>
              <w:keepLines/>
              <w:tabs>
                <w:tab w:val="left" w:pos="567"/>
              </w:tabs>
              <w:rPr>
                <w:noProof/>
                <w:color w:val="000000" w:themeColor="text1"/>
                <w:spacing w:val="-6"/>
                <w:szCs w:val="22"/>
              </w:rPr>
            </w:pPr>
          </w:p>
        </w:tc>
        <w:tc>
          <w:tcPr>
            <w:tcW w:w="900" w:type="dxa"/>
            <w:vMerge w:val="restart"/>
            <w:tcBorders>
              <w:left w:val="single" w:sz="4" w:space="0" w:color="auto"/>
              <w:right w:val="single" w:sz="4" w:space="0" w:color="auto"/>
            </w:tcBorders>
            <w:vAlign w:val="bottom"/>
          </w:tcPr>
          <w:p w14:paraId="187011D2"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Placebo</w:t>
            </w:r>
          </w:p>
        </w:tc>
        <w:tc>
          <w:tcPr>
            <w:tcW w:w="2160" w:type="dxa"/>
            <w:gridSpan w:val="4"/>
            <w:tcBorders>
              <w:left w:val="single" w:sz="4" w:space="0" w:color="auto"/>
              <w:right w:val="single" w:sz="4" w:space="0" w:color="auto"/>
            </w:tcBorders>
          </w:tcPr>
          <w:p w14:paraId="1E685F36"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----------Enbrel---------</w:t>
            </w:r>
          </w:p>
        </w:tc>
        <w:tc>
          <w:tcPr>
            <w:tcW w:w="900" w:type="dxa"/>
            <w:vMerge w:val="restart"/>
            <w:tcBorders>
              <w:left w:val="single" w:sz="4" w:space="0" w:color="auto"/>
              <w:right w:val="single" w:sz="4" w:space="0" w:color="auto"/>
            </w:tcBorders>
            <w:vAlign w:val="bottom"/>
          </w:tcPr>
          <w:p w14:paraId="25195DC1"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Placebo</w:t>
            </w:r>
          </w:p>
        </w:tc>
        <w:tc>
          <w:tcPr>
            <w:tcW w:w="1800" w:type="dxa"/>
            <w:gridSpan w:val="2"/>
            <w:tcBorders>
              <w:left w:val="single" w:sz="4" w:space="0" w:color="auto"/>
              <w:right w:val="single" w:sz="4" w:space="0" w:color="auto"/>
            </w:tcBorders>
          </w:tcPr>
          <w:p w14:paraId="592E855C"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--------Enbrel-------</w:t>
            </w:r>
          </w:p>
        </w:tc>
        <w:tc>
          <w:tcPr>
            <w:tcW w:w="900" w:type="dxa"/>
            <w:vMerge w:val="restart"/>
            <w:tcBorders>
              <w:left w:val="single" w:sz="4" w:space="0" w:color="auto"/>
              <w:right w:val="single" w:sz="4" w:space="0" w:color="auto"/>
            </w:tcBorders>
            <w:vAlign w:val="bottom"/>
          </w:tcPr>
          <w:p w14:paraId="68BF08DD"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Placebo</w:t>
            </w:r>
          </w:p>
        </w:tc>
        <w:tc>
          <w:tcPr>
            <w:tcW w:w="1800" w:type="dxa"/>
            <w:gridSpan w:val="3"/>
            <w:tcBorders>
              <w:left w:val="single" w:sz="4" w:space="0" w:color="auto"/>
              <w:right w:val="single" w:sz="4" w:space="0" w:color="auto"/>
            </w:tcBorders>
          </w:tcPr>
          <w:p w14:paraId="03C3FC73"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-------Enbrel------</w:t>
            </w:r>
          </w:p>
        </w:tc>
      </w:tr>
      <w:tr w:rsidR="00C94B92" w:rsidRPr="009125D0" w14:paraId="6AC9F510" w14:textId="77777777" w:rsidTr="000358FF">
        <w:trPr>
          <w:gridBefore w:val="1"/>
          <w:wBefore w:w="72" w:type="dxa"/>
          <w:cantSplit/>
          <w:trHeight w:val="145"/>
        </w:trPr>
        <w:tc>
          <w:tcPr>
            <w:tcW w:w="1008" w:type="dxa"/>
            <w:vMerge/>
            <w:tcBorders>
              <w:left w:val="single" w:sz="4" w:space="0" w:color="auto"/>
              <w:right w:val="single" w:sz="4" w:space="0" w:color="auto"/>
            </w:tcBorders>
          </w:tcPr>
          <w:p w14:paraId="12EF80AC" w14:textId="77777777" w:rsidR="00C94B92" w:rsidRPr="009125D0" w:rsidRDefault="00C94B92" w:rsidP="001D362D">
            <w:pPr>
              <w:keepNext/>
              <w:keepLines/>
              <w:tabs>
                <w:tab w:val="left" w:pos="567"/>
              </w:tabs>
              <w:rPr>
                <w:noProof/>
                <w:color w:val="000000" w:themeColor="text1"/>
                <w:spacing w:val="-6"/>
                <w:szCs w:val="22"/>
              </w:rPr>
            </w:pPr>
          </w:p>
        </w:tc>
        <w:tc>
          <w:tcPr>
            <w:tcW w:w="900" w:type="dxa"/>
            <w:vMerge/>
            <w:tcBorders>
              <w:left w:val="single" w:sz="4" w:space="0" w:color="auto"/>
              <w:right w:val="single" w:sz="4" w:space="0" w:color="auto"/>
            </w:tcBorders>
            <w:vAlign w:val="bottom"/>
          </w:tcPr>
          <w:p w14:paraId="092808E0" w14:textId="77777777" w:rsidR="00C94B92" w:rsidRPr="009125D0" w:rsidRDefault="00C94B92" w:rsidP="001D362D">
            <w:pPr>
              <w:keepNext/>
              <w:keepLines/>
              <w:tabs>
                <w:tab w:val="left" w:pos="567"/>
              </w:tabs>
              <w:jc w:val="center"/>
              <w:rPr>
                <w:noProof/>
                <w:color w:val="000000" w:themeColor="text1"/>
                <w:spacing w:val="-6"/>
                <w:szCs w:val="22"/>
              </w:rPr>
            </w:pPr>
          </w:p>
        </w:tc>
        <w:tc>
          <w:tcPr>
            <w:tcW w:w="1080" w:type="dxa"/>
            <w:gridSpan w:val="2"/>
            <w:tcBorders>
              <w:left w:val="single" w:sz="4" w:space="0" w:color="auto"/>
            </w:tcBorders>
            <w:vAlign w:val="bottom"/>
          </w:tcPr>
          <w:p w14:paraId="5FE92A4D"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 xml:space="preserve">25 mg </w:t>
            </w:r>
          </w:p>
          <w:p w14:paraId="0F08BD44" w14:textId="77777777" w:rsidR="00C94B92" w:rsidRPr="009125D0" w:rsidRDefault="00C94B92" w:rsidP="001D362D">
            <w:pPr>
              <w:keepNext/>
              <w:keepLines/>
              <w:tabs>
                <w:tab w:val="left" w:pos="567"/>
              </w:tabs>
              <w:jc w:val="center"/>
              <w:rPr>
                <w:noProof/>
                <w:color w:val="000000" w:themeColor="text1"/>
                <w:spacing w:val="-6"/>
                <w:szCs w:val="22"/>
                <w:vertAlign w:val="superscript"/>
              </w:rPr>
            </w:pPr>
            <w:r w:rsidRPr="009125D0">
              <w:rPr>
                <w:noProof/>
                <w:color w:val="000000" w:themeColor="text1"/>
                <w:spacing w:val="-6"/>
                <w:szCs w:val="22"/>
              </w:rPr>
              <w:t>BIW</w:t>
            </w:r>
          </w:p>
        </w:tc>
        <w:tc>
          <w:tcPr>
            <w:tcW w:w="1080" w:type="dxa"/>
            <w:gridSpan w:val="2"/>
            <w:tcBorders>
              <w:right w:val="single" w:sz="4" w:space="0" w:color="auto"/>
            </w:tcBorders>
            <w:vAlign w:val="bottom"/>
          </w:tcPr>
          <w:p w14:paraId="5D51A5C1"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 xml:space="preserve">50 mg </w:t>
            </w:r>
          </w:p>
          <w:p w14:paraId="2050C4F7"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BIW</w:t>
            </w:r>
          </w:p>
        </w:tc>
        <w:tc>
          <w:tcPr>
            <w:tcW w:w="900" w:type="dxa"/>
            <w:vMerge/>
            <w:tcBorders>
              <w:left w:val="single" w:sz="4" w:space="0" w:color="auto"/>
              <w:right w:val="single" w:sz="4" w:space="0" w:color="auto"/>
            </w:tcBorders>
            <w:vAlign w:val="bottom"/>
          </w:tcPr>
          <w:p w14:paraId="55A10821" w14:textId="77777777" w:rsidR="00C94B92" w:rsidRPr="009125D0" w:rsidRDefault="00C94B92" w:rsidP="001D362D">
            <w:pPr>
              <w:keepNext/>
              <w:keepLines/>
              <w:tabs>
                <w:tab w:val="left" w:pos="567"/>
              </w:tabs>
              <w:jc w:val="center"/>
              <w:rPr>
                <w:noProof/>
                <w:color w:val="000000" w:themeColor="text1"/>
                <w:spacing w:val="-6"/>
                <w:szCs w:val="22"/>
              </w:rPr>
            </w:pPr>
          </w:p>
        </w:tc>
        <w:tc>
          <w:tcPr>
            <w:tcW w:w="900" w:type="dxa"/>
            <w:tcBorders>
              <w:left w:val="single" w:sz="4" w:space="0" w:color="auto"/>
            </w:tcBorders>
            <w:vAlign w:val="bottom"/>
          </w:tcPr>
          <w:p w14:paraId="1DC1B002"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25 mg</w:t>
            </w:r>
          </w:p>
          <w:p w14:paraId="2A8A0449" w14:textId="77777777" w:rsidR="00C94B92" w:rsidRPr="009125D0" w:rsidRDefault="00C94B92" w:rsidP="001D362D">
            <w:pPr>
              <w:keepNext/>
              <w:keepLines/>
              <w:tabs>
                <w:tab w:val="left" w:pos="567"/>
              </w:tabs>
              <w:jc w:val="center"/>
              <w:rPr>
                <w:noProof/>
                <w:color w:val="000000" w:themeColor="text1"/>
                <w:spacing w:val="-6"/>
                <w:szCs w:val="22"/>
                <w:vertAlign w:val="superscript"/>
              </w:rPr>
            </w:pPr>
            <w:r w:rsidRPr="009125D0">
              <w:rPr>
                <w:noProof/>
                <w:color w:val="000000" w:themeColor="text1"/>
                <w:spacing w:val="-6"/>
                <w:szCs w:val="22"/>
              </w:rPr>
              <w:t>BIW</w:t>
            </w:r>
          </w:p>
        </w:tc>
        <w:tc>
          <w:tcPr>
            <w:tcW w:w="900" w:type="dxa"/>
            <w:tcBorders>
              <w:right w:val="single" w:sz="4" w:space="0" w:color="auto"/>
            </w:tcBorders>
            <w:vAlign w:val="bottom"/>
          </w:tcPr>
          <w:p w14:paraId="0BD329E8"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50 mg</w:t>
            </w:r>
          </w:p>
          <w:p w14:paraId="3EFB6466"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BIW</w:t>
            </w:r>
          </w:p>
        </w:tc>
        <w:tc>
          <w:tcPr>
            <w:tcW w:w="900" w:type="dxa"/>
            <w:vMerge/>
            <w:tcBorders>
              <w:left w:val="single" w:sz="4" w:space="0" w:color="auto"/>
              <w:right w:val="single" w:sz="4" w:space="0" w:color="auto"/>
            </w:tcBorders>
            <w:vAlign w:val="bottom"/>
          </w:tcPr>
          <w:p w14:paraId="4D4782F5" w14:textId="77777777" w:rsidR="00C94B92" w:rsidRPr="009125D0" w:rsidRDefault="00C94B92" w:rsidP="001D362D">
            <w:pPr>
              <w:keepNext/>
              <w:keepLines/>
              <w:tabs>
                <w:tab w:val="left" w:pos="567"/>
              </w:tabs>
              <w:jc w:val="center"/>
              <w:rPr>
                <w:noProof/>
                <w:color w:val="000000" w:themeColor="text1"/>
                <w:spacing w:val="-6"/>
                <w:szCs w:val="22"/>
              </w:rPr>
            </w:pPr>
          </w:p>
        </w:tc>
        <w:tc>
          <w:tcPr>
            <w:tcW w:w="900" w:type="dxa"/>
            <w:tcBorders>
              <w:left w:val="single" w:sz="4" w:space="0" w:color="auto"/>
            </w:tcBorders>
            <w:vAlign w:val="bottom"/>
          </w:tcPr>
          <w:p w14:paraId="4B77CC0B"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50 mg QW</w:t>
            </w:r>
          </w:p>
        </w:tc>
        <w:tc>
          <w:tcPr>
            <w:tcW w:w="900" w:type="dxa"/>
            <w:gridSpan w:val="2"/>
            <w:tcBorders>
              <w:right w:val="single" w:sz="4" w:space="0" w:color="auto"/>
            </w:tcBorders>
            <w:vAlign w:val="bottom"/>
          </w:tcPr>
          <w:p w14:paraId="4DDB9012"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50 mg</w:t>
            </w:r>
          </w:p>
          <w:p w14:paraId="7B32E6B7"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QW</w:t>
            </w:r>
          </w:p>
        </w:tc>
      </w:tr>
      <w:tr w:rsidR="00C94B92" w:rsidRPr="009125D0" w14:paraId="5578DB4F" w14:textId="77777777" w:rsidTr="000358FF">
        <w:trPr>
          <w:gridBefore w:val="1"/>
          <w:wBefore w:w="72" w:type="dxa"/>
          <w:cantSplit/>
          <w:trHeight w:val="1031"/>
        </w:trPr>
        <w:tc>
          <w:tcPr>
            <w:tcW w:w="1008" w:type="dxa"/>
            <w:vMerge/>
            <w:tcBorders>
              <w:left w:val="single" w:sz="4" w:space="0" w:color="auto"/>
              <w:bottom w:val="single" w:sz="4" w:space="0" w:color="auto"/>
              <w:right w:val="single" w:sz="4" w:space="0" w:color="auto"/>
            </w:tcBorders>
          </w:tcPr>
          <w:p w14:paraId="60CB46F2" w14:textId="77777777" w:rsidR="00C94B92" w:rsidRPr="009125D0" w:rsidRDefault="00C94B92" w:rsidP="001D362D">
            <w:pPr>
              <w:keepNext/>
              <w:keepLines/>
              <w:tabs>
                <w:tab w:val="left" w:pos="567"/>
              </w:tabs>
              <w:rPr>
                <w:noProof/>
                <w:color w:val="000000" w:themeColor="text1"/>
                <w:spacing w:val="-6"/>
                <w:szCs w:val="22"/>
              </w:rPr>
            </w:pPr>
          </w:p>
        </w:tc>
        <w:tc>
          <w:tcPr>
            <w:tcW w:w="900" w:type="dxa"/>
            <w:tcBorders>
              <w:left w:val="single" w:sz="4" w:space="0" w:color="auto"/>
              <w:bottom w:val="single" w:sz="4" w:space="0" w:color="auto"/>
              <w:right w:val="single" w:sz="4" w:space="0" w:color="auto"/>
            </w:tcBorders>
          </w:tcPr>
          <w:p w14:paraId="716D8D8C"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n = 166</w:t>
            </w:r>
          </w:p>
          <w:p w14:paraId="12DC39AF"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tydz. 12</w:t>
            </w:r>
          </w:p>
        </w:tc>
        <w:tc>
          <w:tcPr>
            <w:tcW w:w="540" w:type="dxa"/>
            <w:tcBorders>
              <w:left w:val="single" w:sz="4" w:space="0" w:color="auto"/>
              <w:bottom w:val="single" w:sz="4" w:space="0" w:color="auto"/>
            </w:tcBorders>
          </w:tcPr>
          <w:p w14:paraId="259DB1F0"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n = 162</w:t>
            </w:r>
          </w:p>
          <w:p w14:paraId="2DC002FB"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tydz. 12</w:t>
            </w:r>
          </w:p>
        </w:tc>
        <w:tc>
          <w:tcPr>
            <w:tcW w:w="540" w:type="dxa"/>
            <w:tcBorders>
              <w:bottom w:val="single" w:sz="4" w:space="0" w:color="auto"/>
            </w:tcBorders>
          </w:tcPr>
          <w:p w14:paraId="3A3F12E7"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n = 162</w:t>
            </w:r>
          </w:p>
          <w:p w14:paraId="20C4F8D8" w14:textId="77777777" w:rsidR="00C94B92" w:rsidRPr="009125D0" w:rsidRDefault="00C94B92" w:rsidP="001D362D">
            <w:pPr>
              <w:keepNext/>
              <w:keepLines/>
              <w:tabs>
                <w:tab w:val="left" w:pos="567"/>
              </w:tabs>
              <w:jc w:val="center"/>
              <w:rPr>
                <w:noProof/>
                <w:color w:val="000000" w:themeColor="text1"/>
                <w:spacing w:val="-6"/>
                <w:szCs w:val="22"/>
                <w:vertAlign w:val="superscript"/>
              </w:rPr>
            </w:pPr>
            <w:r w:rsidRPr="009125D0">
              <w:rPr>
                <w:noProof/>
                <w:color w:val="000000" w:themeColor="text1"/>
                <w:spacing w:val="-6"/>
                <w:szCs w:val="22"/>
              </w:rPr>
              <w:t>tydz.  24</w:t>
            </w:r>
            <w:r w:rsidRPr="009125D0">
              <w:rPr>
                <w:noProof/>
                <w:color w:val="000000" w:themeColor="text1"/>
                <w:spacing w:val="-6"/>
                <w:szCs w:val="22"/>
                <w:vertAlign w:val="superscript"/>
              </w:rPr>
              <w:t>a</w:t>
            </w:r>
          </w:p>
        </w:tc>
        <w:tc>
          <w:tcPr>
            <w:tcW w:w="540" w:type="dxa"/>
            <w:tcBorders>
              <w:bottom w:val="single" w:sz="4" w:space="0" w:color="auto"/>
            </w:tcBorders>
          </w:tcPr>
          <w:p w14:paraId="3F8B308A"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n = 164</w:t>
            </w:r>
          </w:p>
          <w:p w14:paraId="59D1EF34"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tydz.  12</w:t>
            </w:r>
          </w:p>
        </w:tc>
        <w:tc>
          <w:tcPr>
            <w:tcW w:w="540" w:type="dxa"/>
            <w:tcBorders>
              <w:bottom w:val="single" w:sz="4" w:space="0" w:color="auto"/>
              <w:right w:val="single" w:sz="4" w:space="0" w:color="auto"/>
            </w:tcBorders>
          </w:tcPr>
          <w:p w14:paraId="65D28C42"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n = 164</w:t>
            </w:r>
          </w:p>
          <w:p w14:paraId="595BAF2B" w14:textId="77777777" w:rsidR="00C94B92" w:rsidRPr="009125D0" w:rsidRDefault="00C94B92" w:rsidP="001D362D">
            <w:pPr>
              <w:keepNext/>
              <w:keepLines/>
              <w:tabs>
                <w:tab w:val="left" w:pos="567"/>
              </w:tabs>
              <w:jc w:val="center"/>
              <w:rPr>
                <w:noProof/>
                <w:color w:val="000000" w:themeColor="text1"/>
                <w:spacing w:val="-6"/>
                <w:szCs w:val="22"/>
                <w:vertAlign w:val="superscript"/>
              </w:rPr>
            </w:pPr>
            <w:r w:rsidRPr="009125D0">
              <w:rPr>
                <w:noProof/>
                <w:color w:val="000000" w:themeColor="text1"/>
                <w:spacing w:val="-6"/>
                <w:szCs w:val="22"/>
              </w:rPr>
              <w:t>tydz.  24</w:t>
            </w:r>
            <w:r w:rsidRPr="009125D0">
              <w:rPr>
                <w:noProof/>
                <w:color w:val="000000" w:themeColor="text1"/>
                <w:spacing w:val="-6"/>
                <w:szCs w:val="22"/>
                <w:vertAlign w:val="superscript"/>
              </w:rPr>
              <w:t>a</w:t>
            </w:r>
          </w:p>
        </w:tc>
        <w:tc>
          <w:tcPr>
            <w:tcW w:w="900" w:type="dxa"/>
            <w:tcBorders>
              <w:left w:val="single" w:sz="4" w:space="0" w:color="auto"/>
              <w:bottom w:val="single" w:sz="4" w:space="0" w:color="auto"/>
              <w:right w:val="single" w:sz="4" w:space="0" w:color="auto"/>
            </w:tcBorders>
          </w:tcPr>
          <w:p w14:paraId="2D5BF3BE"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n = 193</w:t>
            </w:r>
          </w:p>
          <w:p w14:paraId="3BA281D0"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tydz.  12</w:t>
            </w:r>
          </w:p>
        </w:tc>
        <w:tc>
          <w:tcPr>
            <w:tcW w:w="900" w:type="dxa"/>
            <w:tcBorders>
              <w:left w:val="single" w:sz="4" w:space="0" w:color="auto"/>
              <w:bottom w:val="single" w:sz="4" w:space="0" w:color="auto"/>
            </w:tcBorders>
          </w:tcPr>
          <w:p w14:paraId="645ACE78"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n = 196</w:t>
            </w:r>
          </w:p>
          <w:p w14:paraId="0AAFBD7E"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tydz.  12</w:t>
            </w:r>
          </w:p>
        </w:tc>
        <w:tc>
          <w:tcPr>
            <w:tcW w:w="900" w:type="dxa"/>
            <w:tcBorders>
              <w:bottom w:val="single" w:sz="4" w:space="0" w:color="auto"/>
              <w:right w:val="single" w:sz="4" w:space="0" w:color="auto"/>
            </w:tcBorders>
          </w:tcPr>
          <w:p w14:paraId="130553D5"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n = 196</w:t>
            </w:r>
          </w:p>
          <w:p w14:paraId="4E6DC9AD"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tydz. 12</w:t>
            </w:r>
          </w:p>
        </w:tc>
        <w:tc>
          <w:tcPr>
            <w:tcW w:w="900" w:type="dxa"/>
            <w:tcBorders>
              <w:left w:val="single" w:sz="4" w:space="0" w:color="auto"/>
              <w:bottom w:val="single" w:sz="4" w:space="0" w:color="auto"/>
              <w:right w:val="single" w:sz="4" w:space="0" w:color="auto"/>
            </w:tcBorders>
          </w:tcPr>
          <w:p w14:paraId="64DECDA2"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n = 46 tydz. 12</w:t>
            </w:r>
          </w:p>
        </w:tc>
        <w:tc>
          <w:tcPr>
            <w:tcW w:w="900" w:type="dxa"/>
            <w:tcBorders>
              <w:left w:val="single" w:sz="4" w:space="0" w:color="auto"/>
              <w:bottom w:val="single" w:sz="4" w:space="0" w:color="auto"/>
            </w:tcBorders>
          </w:tcPr>
          <w:p w14:paraId="5283AD3F"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n = 96 tydz. 12</w:t>
            </w:r>
          </w:p>
        </w:tc>
        <w:tc>
          <w:tcPr>
            <w:tcW w:w="900" w:type="dxa"/>
            <w:gridSpan w:val="2"/>
            <w:tcBorders>
              <w:bottom w:val="single" w:sz="4" w:space="0" w:color="auto"/>
              <w:right w:val="single" w:sz="4" w:space="0" w:color="auto"/>
            </w:tcBorders>
          </w:tcPr>
          <w:p w14:paraId="209A2B39" w14:textId="77777777" w:rsidR="00C94B92" w:rsidRPr="009125D0" w:rsidRDefault="00C94B92" w:rsidP="001D362D">
            <w:pPr>
              <w:keepNext/>
              <w:keepLines/>
              <w:tabs>
                <w:tab w:val="left" w:pos="567"/>
              </w:tabs>
              <w:jc w:val="center"/>
              <w:rPr>
                <w:noProof/>
                <w:color w:val="000000" w:themeColor="text1"/>
                <w:spacing w:val="-6"/>
                <w:szCs w:val="22"/>
              </w:rPr>
            </w:pPr>
            <w:r w:rsidRPr="009125D0">
              <w:rPr>
                <w:noProof/>
                <w:color w:val="000000" w:themeColor="text1"/>
                <w:spacing w:val="-6"/>
                <w:szCs w:val="22"/>
              </w:rPr>
              <w:t>n = 90 tydz. 24</w:t>
            </w:r>
            <w:r w:rsidRPr="009125D0">
              <w:rPr>
                <w:noProof/>
                <w:color w:val="000000" w:themeColor="text1"/>
                <w:spacing w:val="-6"/>
                <w:szCs w:val="22"/>
                <w:vertAlign w:val="superscript"/>
              </w:rPr>
              <w:t>a</w:t>
            </w:r>
          </w:p>
        </w:tc>
      </w:tr>
      <w:tr w:rsidR="00C94B92" w:rsidRPr="009125D0" w14:paraId="7720C3F8" w14:textId="77777777" w:rsidTr="000358FF">
        <w:trPr>
          <w:gridBefore w:val="1"/>
          <w:wBefore w:w="72" w:type="dxa"/>
          <w:trHeight w:val="275"/>
        </w:trPr>
        <w:tc>
          <w:tcPr>
            <w:tcW w:w="1008" w:type="dxa"/>
            <w:tcBorders>
              <w:left w:val="single" w:sz="4" w:space="0" w:color="auto"/>
              <w:bottom w:val="single" w:sz="4" w:space="0" w:color="auto"/>
              <w:right w:val="single" w:sz="4" w:space="0" w:color="auto"/>
            </w:tcBorders>
          </w:tcPr>
          <w:p w14:paraId="188248FB" w14:textId="77777777" w:rsidR="00C94B92" w:rsidRPr="009125D0" w:rsidRDefault="00C94B92" w:rsidP="00C94B92">
            <w:pPr>
              <w:keepNext/>
              <w:keepLines/>
              <w:tabs>
                <w:tab w:val="left" w:pos="567"/>
              </w:tabs>
              <w:rPr>
                <w:noProof/>
                <w:color w:val="000000" w:themeColor="text1"/>
                <w:spacing w:val="-6"/>
                <w:szCs w:val="22"/>
              </w:rPr>
            </w:pPr>
            <w:r w:rsidRPr="009125D0">
              <w:rPr>
                <w:noProof/>
                <w:color w:val="000000" w:themeColor="text1"/>
                <w:spacing w:val="-6"/>
                <w:szCs w:val="22"/>
              </w:rPr>
              <w:t>PASI 50</w:t>
            </w:r>
          </w:p>
        </w:tc>
        <w:tc>
          <w:tcPr>
            <w:tcW w:w="900" w:type="dxa"/>
            <w:tcBorders>
              <w:left w:val="single" w:sz="4" w:space="0" w:color="auto"/>
              <w:bottom w:val="single" w:sz="4" w:space="0" w:color="auto"/>
              <w:right w:val="single" w:sz="4" w:space="0" w:color="auto"/>
            </w:tcBorders>
          </w:tcPr>
          <w:p w14:paraId="59369282"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14</w:t>
            </w:r>
          </w:p>
        </w:tc>
        <w:tc>
          <w:tcPr>
            <w:tcW w:w="540" w:type="dxa"/>
            <w:tcBorders>
              <w:left w:val="single" w:sz="4" w:space="0" w:color="auto"/>
              <w:bottom w:val="single" w:sz="4" w:space="0" w:color="auto"/>
            </w:tcBorders>
          </w:tcPr>
          <w:p w14:paraId="1D9F7074"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58*</w:t>
            </w:r>
          </w:p>
        </w:tc>
        <w:tc>
          <w:tcPr>
            <w:tcW w:w="540" w:type="dxa"/>
            <w:tcBorders>
              <w:bottom w:val="single" w:sz="4" w:space="0" w:color="auto"/>
            </w:tcBorders>
          </w:tcPr>
          <w:p w14:paraId="08A9C2D9"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70</w:t>
            </w:r>
          </w:p>
        </w:tc>
        <w:tc>
          <w:tcPr>
            <w:tcW w:w="540" w:type="dxa"/>
            <w:tcBorders>
              <w:bottom w:val="single" w:sz="4" w:space="0" w:color="auto"/>
            </w:tcBorders>
          </w:tcPr>
          <w:p w14:paraId="73A4B4DA"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74*</w:t>
            </w:r>
          </w:p>
        </w:tc>
        <w:tc>
          <w:tcPr>
            <w:tcW w:w="540" w:type="dxa"/>
            <w:tcBorders>
              <w:bottom w:val="single" w:sz="4" w:space="0" w:color="auto"/>
              <w:right w:val="single" w:sz="4" w:space="0" w:color="auto"/>
            </w:tcBorders>
          </w:tcPr>
          <w:p w14:paraId="10BB0DFA"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77</w:t>
            </w:r>
          </w:p>
        </w:tc>
        <w:tc>
          <w:tcPr>
            <w:tcW w:w="900" w:type="dxa"/>
            <w:tcBorders>
              <w:left w:val="single" w:sz="4" w:space="0" w:color="auto"/>
              <w:bottom w:val="single" w:sz="4" w:space="0" w:color="auto"/>
              <w:right w:val="single" w:sz="4" w:space="0" w:color="auto"/>
            </w:tcBorders>
          </w:tcPr>
          <w:p w14:paraId="7313F02E"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9</w:t>
            </w:r>
          </w:p>
        </w:tc>
        <w:tc>
          <w:tcPr>
            <w:tcW w:w="900" w:type="dxa"/>
            <w:tcBorders>
              <w:left w:val="single" w:sz="4" w:space="0" w:color="auto"/>
              <w:bottom w:val="single" w:sz="4" w:space="0" w:color="auto"/>
            </w:tcBorders>
          </w:tcPr>
          <w:p w14:paraId="5EF21609"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64*</w:t>
            </w:r>
          </w:p>
        </w:tc>
        <w:tc>
          <w:tcPr>
            <w:tcW w:w="900" w:type="dxa"/>
            <w:tcBorders>
              <w:bottom w:val="single" w:sz="4" w:space="0" w:color="auto"/>
              <w:right w:val="single" w:sz="4" w:space="0" w:color="auto"/>
            </w:tcBorders>
          </w:tcPr>
          <w:p w14:paraId="084444E5"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77*</w:t>
            </w:r>
          </w:p>
        </w:tc>
        <w:tc>
          <w:tcPr>
            <w:tcW w:w="900" w:type="dxa"/>
            <w:tcBorders>
              <w:left w:val="single" w:sz="4" w:space="0" w:color="auto"/>
              <w:bottom w:val="single" w:sz="4" w:space="0" w:color="auto"/>
              <w:right w:val="single" w:sz="4" w:space="0" w:color="auto"/>
            </w:tcBorders>
          </w:tcPr>
          <w:p w14:paraId="3E13AEB4"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9</w:t>
            </w:r>
          </w:p>
        </w:tc>
        <w:tc>
          <w:tcPr>
            <w:tcW w:w="900" w:type="dxa"/>
            <w:tcBorders>
              <w:left w:val="single" w:sz="4" w:space="0" w:color="auto"/>
              <w:bottom w:val="single" w:sz="4" w:space="0" w:color="auto"/>
            </w:tcBorders>
          </w:tcPr>
          <w:p w14:paraId="1421FAFF"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69*</w:t>
            </w:r>
          </w:p>
        </w:tc>
        <w:tc>
          <w:tcPr>
            <w:tcW w:w="900" w:type="dxa"/>
            <w:gridSpan w:val="2"/>
            <w:tcBorders>
              <w:bottom w:val="single" w:sz="4" w:space="0" w:color="auto"/>
              <w:right w:val="single" w:sz="4" w:space="0" w:color="auto"/>
            </w:tcBorders>
          </w:tcPr>
          <w:p w14:paraId="76A6C6AD"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83</w:t>
            </w:r>
          </w:p>
        </w:tc>
      </w:tr>
      <w:tr w:rsidR="00C94B92" w:rsidRPr="009125D0" w14:paraId="11174F18" w14:textId="77777777" w:rsidTr="000358FF">
        <w:trPr>
          <w:gridBefore w:val="1"/>
          <w:wBefore w:w="72" w:type="dxa"/>
          <w:trHeight w:val="275"/>
        </w:trPr>
        <w:tc>
          <w:tcPr>
            <w:tcW w:w="1008" w:type="dxa"/>
            <w:tcBorders>
              <w:top w:val="single" w:sz="4" w:space="0" w:color="auto"/>
              <w:left w:val="single" w:sz="4" w:space="0" w:color="auto"/>
              <w:bottom w:val="single" w:sz="4" w:space="0" w:color="auto"/>
              <w:right w:val="single" w:sz="4" w:space="0" w:color="auto"/>
            </w:tcBorders>
          </w:tcPr>
          <w:p w14:paraId="3F0AFB4D" w14:textId="77777777" w:rsidR="00C94B92" w:rsidRPr="009125D0" w:rsidRDefault="00C94B92" w:rsidP="00C94B92">
            <w:pPr>
              <w:keepNext/>
              <w:keepLines/>
              <w:tabs>
                <w:tab w:val="left" w:pos="567"/>
              </w:tabs>
              <w:rPr>
                <w:noProof/>
                <w:color w:val="000000" w:themeColor="text1"/>
                <w:spacing w:val="-6"/>
                <w:szCs w:val="22"/>
              </w:rPr>
            </w:pPr>
            <w:r w:rsidRPr="009125D0">
              <w:rPr>
                <w:noProof/>
                <w:color w:val="000000" w:themeColor="text1"/>
                <w:spacing w:val="-6"/>
                <w:szCs w:val="22"/>
              </w:rPr>
              <w:t>PASI 75</w:t>
            </w:r>
          </w:p>
        </w:tc>
        <w:tc>
          <w:tcPr>
            <w:tcW w:w="900" w:type="dxa"/>
            <w:tcBorders>
              <w:top w:val="single" w:sz="4" w:space="0" w:color="auto"/>
              <w:left w:val="single" w:sz="4" w:space="0" w:color="auto"/>
              <w:bottom w:val="single" w:sz="4" w:space="0" w:color="auto"/>
              <w:right w:val="single" w:sz="4" w:space="0" w:color="auto"/>
            </w:tcBorders>
          </w:tcPr>
          <w:p w14:paraId="23579CB4"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4</w:t>
            </w:r>
          </w:p>
        </w:tc>
        <w:tc>
          <w:tcPr>
            <w:tcW w:w="540" w:type="dxa"/>
            <w:tcBorders>
              <w:top w:val="single" w:sz="4" w:space="0" w:color="auto"/>
              <w:left w:val="single" w:sz="4" w:space="0" w:color="auto"/>
              <w:bottom w:val="single" w:sz="4" w:space="0" w:color="auto"/>
            </w:tcBorders>
          </w:tcPr>
          <w:p w14:paraId="73237629"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34*</w:t>
            </w:r>
          </w:p>
        </w:tc>
        <w:tc>
          <w:tcPr>
            <w:tcW w:w="540" w:type="dxa"/>
            <w:tcBorders>
              <w:top w:val="single" w:sz="4" w:space="0" w:color="auto"/>
              <w:bottom w:val="single" w:sz="4" w:space="0" w:color="auto"/>
            </w:tcBorders>
          </w:tcPr>
          <w:p w14:paraId="3278FBC1"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44</w:t>
            </w:r>
          </w:p>
        </w:tc>
        <w:tc>
          <w:tcPr>
            <w:tcW w:w="540" w:type="dxa"/>
            <w:tcBorders>
              <w:top w:val="single" w:sz="4" w:space="0" w:color="auto"/>
              <w:bottom w:val="single" w:sz="4" w:space="0" w:color="auto"/>
            </w:tcBorders>
          </w:tcPr>
          <w:p w14:paraId="665EF480"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49*</w:t>
            </w:r>
          </w:p>
        </w:tc>
        <w:tc>
          <w:tcPr>
            <w:tcW w:w="540" w:type="dxa"/>
            <w:tcBorders>
              <w:top w:val="single" w:sz="4" w:space="0" w:color="auto"/>
              <w:bottom w:val="single" w:sz="4" w:space="0" w:color="auto"/>
              <w:right w:val="single" w:sz="4" w:space="0" w:color="auto"/>
            </w:tcBorders>
          </w:tcPr>
          <w:p w14:paraId="63D6C716"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59</w:t>
            </w:r>
          </w:p>
        </w:tc>
        <w:tc>
          <w:tcPr>
            <w:tcW w:w="900" w:type="dxa"/>
            <w:tcBorders>
              <w:top w:val="single" w:sz="4" w:space="0" w:color="auto"/>
              <w:left w:val="single" w:sz="4" w:space="0" w:color="auto"/>
              <w:bottom w:val="single" w:sz="4" w:space="0" w:color="auto"/>
              <w:right w:val="single" w:sz="4" w:space="0" w:color="auto"/>
            </w:tcBorders>
          </w:tcPr>
          <w:p w14:paraId="41A0891C"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3</w:t>
            </w:r>
          </w:p>
        </w:tc>
        <w:tc>
          <w:tcPr>
            <w:tcW w:w="900" w:type="dxa"/>
            <w:tcBorders>
              <w:top w:val="single" w:sz="4" w:space="0" w:color="auto"/>
              <w:left w:val="single" w:sz="4" w:space="0" w:color="auto"/>
              <w:bottom w:val="single" w:sz="4" w:space="0" w:color="auto"/>
            </w:tcBorders>
          </w:tcPr>
          <w:p w14:paraId="46B8C326"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34*</w:t>
            </w:r>
          </w:p>
        </w:tc>
        <w:tc>
          <w:tcPr>
            <w:tcW w:w="900" w:type="dxa"/>
            <w:tcBorders>
              <w:top w:val="single" w:sz="4" w:space="0" w:color="auto"/>
              <w:bottom w:val="single" w:sz="4" w:space="0" w:color="auto"/>
              <w:right w:val="single" w:sz="4" w:space="0" w:color="auto"/>
            </w:tcBorders>
          </w:tcPr>
          <w:p w14:paraId="392369B0"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49*</w:t>
            </w:r>
          </w:p>
        </w:tc>
        <w:tc>
          <w:tcPr>
            <w:tcW w:w="900" w:type="dxa"/>
            <w:tcBorders>
              <w:top w:val="single" w:sz="4" w:space="0" w:color="auto"/>
              <w:left w:val="single" w:sz="4" w:space="0" w:color="auto"/>
              <w:bottom w:val="single" w:sz="4" w:space="0" w:color="auto"/>
              <w:right w:val="single" w:sz="4" w:space="0" w:color="auto"/>
            </w:tcBorders>
          </w:tcPr>
          <w:p w14:paraId="1E9A5975"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2</w:t>
            </w:r>
          </w:p>
        </w:tc>
        <w:tc>
          <w:tcPr>
            <w:tcW w:w="900" w:type="dxa"/>
            <w:tcBorders>
              <w:top w:val="single" w:sz="4" w:space="0" w:color="auto"/>
              <w:left w:val="single" w:sz="4" w:space="0" w:color="auto"/>
              <w:bottom w:val="single" w:sz="4" w:space="0" w:color="auto"/>
            </w:tcBorders>
          </w:tcPr>
          <w:p w14:paraId="2266B326"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38*</w:t>
            </w:r>
          </w:p>
        </w:tc>
        <w:tc>
          <w:tcPr>
            <w:tcW w:w="900" w:type="dxa"/>
            <w:gridSpan w:val="2"/>
            <w:tcBorders>
              <w:top w:val="single" w:sz="4" w:space="0" w:color="auto"/>
              <w:bottom w:val="single" w:sz="4" w:space="0" w:color="auto"/>
              <w:right w:val="single" w:sz="4" w:space="0" w:color="auto"/>
            </w:tcBorders>
          </w:tcPr>
          <w:p w14:paraId="58F383E2"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71</w:t>
            </w:r>
          </w:p>
        </w:tc>
      </w:tr>
      <w:tr w:rsidR="00C94B92" w:rsidRPr="009125D0" w14:paraId="4832B735" w14:textId="77777777" w:rsidTr="000358FF">
        <w:trPr>
          <w:gridBefore w:val="1"/>
          <w:wBefore w:w="72" w:type="dxa"/>
          <w:trHeight w:val="1058"/>
        </w:trPr>
        <w:tc>
          <w:tcPr>
            <w:tcW w:w="1008" w:type="dxa"/>
            <w:tcBorders>
              <w:left w:val="single" w:sz="4" w:space="0" w:color="auto"/>
              <w:bottom w:val="single" w:sz="4" w:space="0" w:color="auto"/>
              <w:right w:val="single" w:sz="4" w:space="0" w:color="auto"/>
            </w:tcBorders>
            <w:vAlign w:val="bottom"/>
          </w:tcPr>
          <w:p w14:paraId="464204F7" w14:textId="77777777" w:rsidR="00C94B92" w:rsidRPr="009125D0" w:rsidRDefault="00C94B92" w:rsidP="00C94B92">
            <w:pPr>
              <w:keepNext/>
              <w:keepLines/>
              <w:tabs>
                <w:tab w:val="left" w:pos="567"/>
              </w:tabs>
              <w:rPr>
                <w:noProof/>
                <w:color w:val="000000" w:themeColor="text1"/>
                <w:spacing w:val="-6"/>
                <w:szCs w:val="22"/>
              </w:rPr>
            </w:pPr>
            <w:r w:rsidRPr="009125D0">
              <w:rPr>
                <w:noProof/>
                <w:color w:val="000000" w:themeColor="text1"/>
                <w:szCs w:val="22"/>
              </w:rPr>
              <w:t>DSGA</w:t>
            </w:r>
            <w:r w:rsidRPr="009125D0">
              <w:rPr>
                <w:noProof/>
                <w:color w:val="000000" w:themeColor="text1"/>
                <w:szCs w:val="22"/>
                <w:vertAlign w:val="superscript"/>
              </w:rPr>
              <w:t xml:space="preserve"> b</w:t>
            </w:r>
            <w:r w:rsidRPr="009125D0">
              <w:rPr>
                <w:noProof/>
                <w:color w:val="000000" w:themeColor="text1"/>
                <w:szCs w:val="22"/>
              </w:rPr>
              <w:t>, wyraźny lub prawie wyraźny</w:t>
            </w:r>
          </w:p>
        </w:tc>
        <w:tc>
          <w:tcPr>
            <w:tcW w:w="900" w:type="dxa"/>
            <w:tcBorders>
              <w:left w:val="single" w:sz="4" w:space="0" w:color="auto"/>
              <w:bottom w:val="single" w:sz="4" w:space="0" w:color="auto"/>
              <w:right w:val="single" w:sz="4" w:space="0" w:color="auto"/>
            </w:tcBorders>
            <w:vAlign w:val="bottom"/>
          </w:tcPr>
          <w:p w14:paraId="6DC548E0"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5</w:t>
            </w:r>
          </w:p>
        </w:tc>
        <w:tc>
          <w:tcPr>
            <w:tcW w:w="540" w:type="dxa"/>
            <w:tcBorders>
              <w:left w:val="single" w:sz="4" w:space="0" w:color="auto"/>
              <w:bottom w:val="single" w:sz="4" w:space="0" w:color="auto"/>
            </w:tcBorders>
            <w:vAlign w:val="bottom"/>
          </w:tcPr>
          <w:p w14:paraId="4489AEB6"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34*</w:t>
            </w:r>
          </w:p>
        </w:tc>
        <w:tc>
          <w:tcPr>
            <w:tcW w:w="540" w:type="dxa"/>
            <w:tcBorders>
              <w:bottom w:val="single" w:sz="4" w:space="0" w:color="auto"/>
            </w:tcBorders>
            <w:vAlign w:val="bottom"/>
          </w:tcPr>
          <w:p w14:paraId="71006756"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39</w:t>
            </w:r>
          </w:p>
        </w:tc>
        <w:tc>
          <w:tcPr>
            <w:tcW w:w="540" w:type="dxa"/>
            <w:tcBorders>
              <w:bottom w:val="single" w:sz="4" w:space="0" w:color="auto"/>
            </w:tcBorders>
            <w:vAlign w:val="bottom"/>
          </w:tcPr>
          <w:p w14:paraId="37894BAC"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49*</w:t>
            </w:r>
          </w:p>
        </w:tc>
        <w:tc>
          <w:tcPr>
            <w:tcW w:w="540" w:type="dxa"/>
            <w:tcBorders>
              <w:bottom w:val="single" w:sz="4" w:space="0" w:color="auto"/>
              <w:right w:val="single" w:sz="4" w:space="0" w:color="auto"/>
            </w:tcBorders>
            <w:vAlign w:val="bottom"/>
          </w:tcPr>
          <w:p w14:paraId="2928E206"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55</w:t>
            </w:r>
          </w:p>
        </w:tc>
        <w:tc>
          <w:tcPr>
            <w:tcW w:w="900" w:type="dxa"/>
            <w:tcBorders>
              <w:left w:val="single" w:sz="4" w:space="0" w:color="auto"/>
              <w:bottom w:val="single" w:sz="4" w:space="0" w:color="auto"/>
              <w:right w:val="single" w:sz="4" w:space="0" w:color="auto"/>
            </w:tcBorders>
            <w:vAlign w:val="bottom"/>
          </w:tcPr>
          <w:p w14:paraId="2073C02C"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4</w:t>
            </w:r>
          </w:p>
        </w:tc>
        <w:tc>
          <w:tcPr>
            <w:tcW w:w="900" w:type="dxa"/>
            <w:tcBorders>
              <w:left w:val="single" w:sz="4" w:space="0" w:color="auto"/>
              <w:bottom w:val="single" w:sz="4" w:space="0" w:color="auto"/>
            </w:tcBorders>
            <w:vAlign w:val="bottom"/>
          </w:tcPr>
          <w:p w14:paraId="13A0101C"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39*</w:t>
            </w:r>
          </w:p>
        </w:tc>
        <w:tc>
          <w:tcPr>
            <w:tcW w:w="900" w:type="dxa"/>
            <w:tcBorders>
              <w:bottom w:val="single" w:sz="4" w:space="0" w:color="auto"/>
              <w:right w:val="single" w:sz="4" w:space="0" w:color="auto"/>
            </w:tcBorders>
            <w:vAlign w:val="bottom"/>
          </w:tcPr>
          <w:p w14:paraId="7E96B784"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57*</w:t>
            </w:r>
          </w:p>
        </w:tc>
        <w:tc>
          <w:tcPr>
            <w:tcW w:w="900" w:type="dxa"/>
            <w:tcBorders>
              <w:left w:val="single" w:sz="4" w:space="0" w:color="auto"/>
              <w:bottom w:val="single" w:sz="4" w:space="0" w:color="auto"/>
              <w:right w:val="single" w:sz="4" w:space="0" w:color="auto"/>
            </w:tcBorders>
            <w:vAlign w:val="bottom"/>
          </w:tcPr>
          <w:p w14:paraId="770B4FBE"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4</w:t>
            </w:r>
          </w:p>
        </w:tc>
        <w:tc>
          <w:tcPr>
            <w:tcW w:w="900" w:type="dxa"/>
            <w:tcBorders>
              <w:left w:val="single" w:sz="4" w:space="0" w:color="auto"/>
              <w:bottom w:val="single" w:sz="4" w:space="0" w:color="auto"/>
            </w:tcBorders>
            <w:vAlign w:val="bottom"/>
          </w:tcPr>
          <w:p w14:paraId="07FF118E"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39*</w:t>
            </w:r>
          </w:p>
        </w:tc>
        <w:tc>
          <w:tcPr>
            <w:tcW w:w="900" w:type="dxa"/>
            <w:gridSpan w:val="2"/>
            <w:tcBorders>
              <w:bottom w:val="single" w:sz="4" w:space="0" w:color="auto"/>
              <w:right w:val="single" w:sz="4" w:space="0" w:color="auto"/>
            </w:tcBorders>
            <w:vAlign w:val="bottom"/>
          </w:tcPr>
          <w:p w14:paraId="5F512CDB" w14:textId="77777777" w:rsidR="00C94B92" w:rsidRPr="009125D0" w:rsidRDefault="00C94B92" w:rsidP="00C94B92">
            <w:pPr>
              <w:keepNext/>
              <w:keepLines/>
              <w:tabs>
                <w:tab w:val="left" w:pos="567"/>
              </w:tabs>
              <w:jc w:val="center"/>
              <w:rPr>
                <w:noProof/>
                <w:color w:val="000000" w:themeColor="text1"/>
                <w:spacing w:val="-6"/>
                <w:szCs w:val="22"/>
              </w:rPr>
            </w:pPr>
            <w:r w:rsidRPr="009125D0">
              <w:rPr>
                <w:noProof/>
                <w:color w:val="000000" w:themeColor="text1"/>
                <w:spacing w:val="-6"/>
                <w:szCs w:val="22"/>
              </w:rPr>
              <w:t>64</w:t>
            </w:r>
          </w:p>
        </w:tc>
      </w:tr>
      <w:tr w:rsidR="00C94B92" w:rsidRPr="009125D0" w14:paraId="195A85D5" w14:textId="77777777" w:rsidTr="000358FF">
        <w:tblPrEx>
          <w:jc w:val="center"/>
          <w:tblInd w:w="0" w:type="dxa"/>
        </w:tblPrEx>
        <w:trPr>
          <w:gridAfter w:val="1"/>
          <w:wAfter w:w="90" w:type="dxa"/>
          <w:trHeight w:val="685"/>
          <w:jc w:val="center"/>
        </w:trPr>
        <w:tc>
          <w:tcPr>
            <w:tcW w:w="9450" w:type="dxa"/>
            <w:gridSpan w:val="13"/>
            <w:tcBorders>
              <w:top w:val="single" w:sz="4" w:space="0" w:color="auto"/>
              <w:bottom w:val="nil"/>
            </w:tcBorders>
          </w:tcPr>
          <w:p w14:paraId="5CAB4A70" w14:textId="77777777" w:rsidR="00C94B92" w:rsidRPr="009125D0" w:rsidRDefault="00C94B92" w:rsidP="00C94B92">
            <w:pPr>
              <w:rPr>
                <w:noProof/>
                <w:color w:val="000000" w:themeColor="text1"/>
                <w:szCs w:val="22"/>
              </w:rPr>
            </w:pPr>
            <w:r w:rsidRPr="009125D0">
              <w:rPr>
                <w:noProof/>
                <w:color w:val="000000" w:themeColor="text1"/>
                <w:szCs w:val="22"/>
              </w:rPr>
              <w:t xml:space="preserve">*p </w:t>
            </w:r>
            <w:r w:rsidRPr="009125D0">
              <w:rPr>
                <w:noProof/>
                <w:color w:val="000000" w:themeColor="text1"/>
                <w:szCs w:val="22"/>
              </w:rPr>
              <w:sym w:font="Symbol" w:char="F0A3"/>
            </w:r>
            <w:r w:rsidRPr="009125D0">
              <w:rPr>
                <w:noProof/>
                <w:color w:val="000000" w:themeColor="text1"/>
                <w:szCs w:val="22"/>
              </w:rPr>
              <w:t xml:space="preserve"> 0,0001 porównywany z placebo</w:t>
            </w:r>
          </w:p>
          <w:p w14:paraId="325390E4" w14:textId="77777777" w:rsidR="00C94B92" w:rsidRPr="009125D0" w:rsidRDefault="00C94B92" w:rsidP="0054249F">
            <w:pPr>
              <w:tabs>
                <w:tab w:val="left" w:pos="262"/>
              </w:tabs>
              <w:ind w:left="224" w:hanging="224"/>
              <w:rPr>
                <w:noProof/>
                <w:color w:val="000000" w:themeColor="text1"/>
                <w:szCs w:val="22"/>
              </w:rPr>
            </w:pPr>
            <w:r w:rsidRPr="009125D0">
              <w:rPr>
                <w:noProof/>
                <w:color w:val="000000" w:themeColor="text1"/>
                <w:szCs w:val="22"/>
              </w:rPr>
              <w:t>a. Brak statystycznego porównania do placebo w 24</w:t>
            </w:r>
            <w:r w:rsidR="007E3774" w:rsidRPr="009125D0">
              <w:rPr>
                <w:noProof/>
                <w:color w:val="000000" w:themeColor="text1"/>
                <w:szCs w:val="22"/>
              </w:rPr>
              <w:t>.</w:t>
            </w:r>
            <w:r w:rsidRPr="009125D0">
              <w:rPr>
                <w:noProof/>
                <w:color w:val="000000" w:themeColor="text1"/>
                <w:szCs w:val="22"/>
              </w:rPr>
              <w:t xml:space="preserve"> tygodniu badania 2. i 4., ponieważ oryginalnie grupa z placebo rozpoczynała przyjmowanie Enbrelu 25 mg dwa razy w tygodniu (BIW) lub 50 mg raz w tygodniu (QW) od 13</w:t>
            </w:r>
            <w:r w:rsidR="007E3774" w:rsidRPr="009125D0">
              <w:rPr>
                <w:noProof/>
                <w:color w:val="000000" w:themeColor="text1"/>
                <w:szCs w:val="22"/>
              </w:rPr>
              <w:t>.</w:t>
            </w:r>
            <w:r w:rsidRPr="009125D0">
              <w:rPr>
                <w:noProof/>
                <w:color w:val="000000" w:themeColor="text1"/>
                <w:szCs w:val="22"/>
              </w:rPr>
              <w:t xml:space="preserve"> do 24</w:t>
            </w:r>
            <w:r w:rsidR="007E3774" w:rsidRPr="009125D0">
              <w:rPr>
                <w:noProof/>
                <w:color w:val="000000" w:themeColor="text1"/>
                <w:szCs w:val="22"/>
              </w:rPr>
              <w:t>.</w:t>
            </w:r>
            <w:r w:rsidRPr="009125D0">
              <w:rPr>
                <w:noProof/>
                <w:color w:val="000000" w:themeColor="text1"/>
                <w:szCs w:val="22"/>
              </w:rPr>
              <w:t xml:space="preserve"> tygodnia.</w:t>
            </w:r>
          </w:p>
          <w:p w14:paraId="4AEA4B60" w14:textId="77777777" w:rsidR="00C94B92" w:rsidRPr="009125D0" w:rsidRDefault="00C94B92" w:rsidP="00C94B92">
            <w:pPr>
              <w:tabs>
                <w:tab w:val="left" w:pos="262"/>
              </w:tabs>
              <w:ind w:left="262" w:hanging="262"/>
              <w:rPr>
                <w:noProof/>
                <w:color w:val="000000" w:themeColor="text1"/>
                <w:szCs w:val="22"/>
              </w:rPr>
            </w:pPr>
            <w:r w:rsidRPr="009125D0">
              <w:rPr>
                <w:noProof/>
                <w:color w:val="000000" w:themeColor="text1"/>
                <w:szCs w:val="22"/>
                <w:lang w:val="sv-FI"/>
              </w:rPr>
              <w:t>b. DSGA (ang. Dermatologist Static Global Assessment</w:t>
            </w:r>
            <w:r w:rsidR="0054249F" w:rsidRPr="009125D0">
              <w:rPr>
                <w:noProof/>
                <w:color w:val="000000" w:themeColor="text1"/>
                <w:szCs w:val="22"/>
                <w:lang w:val="sv-FI"/>
              </w:rPr>
              <w:t xml:space="preserve"> </w:t>
            </w:r>
            <w:r w:rsidRPr="009125D0">
              <w:rPr>
                <w:noProof/>
                <w:color w:val="000000" w:themeColor="text1"/>
                <w:szCs w:val="22"/>
                <w:lang w:val="sv-FI"/>
              </w:rPr>
              <w:t>- ogólna ocen</w:t>
            </w:r>
            <w:r w:rsidR="0054249F" w:rsidRPr="009125D0">
              <w:rPr>
                <w:noProof/>
                <w:color w:val="000000" w:themeColor="text1"/>
                <w:szCs w:val="22"/>
                <w:lang w:val="sv-FI"/>
              </w:rPr>
              <w:t>a</w:t>
            </w:r>
            <w:r w:rsidRPr="009125D0">
              <w:rPr>
                <w:noProof/>
                <w:color w:val="000000" w:themeColor="text1"/>
                <w:szCs w:val="22"/>
                <w:lang w:val="sv-FI"/>
              </w:rPr>
              <w:t xml:space="preserve"> dermatologiczna). </w:t>
            </w:r>
            <w:r w:rsidRPr="009125D0">
              <w:rPr>
                <w:noProof/>
                <w:color w:val="000000" w:themeColor="text1"/>
                <w:szCs w:val="22"/>
              </w:rPr>
              <w:t xml:space="preserve">Wyraźna lub prawie wyraźna jest definiowana jako 0 lub 1 w </w:t>
            </w:r>
            <w:r w:rsidR="00D75DC3" w:rsidRPr="009125D0">
              <w:rPr>
                <w:noProof/>
                <w:color w:val="000000" w:themeColor="text1"/>
                <w:szCs w:val="22"/>
              </w:rPr>
              <w:t>5-</w:t>
            </w:r>
            <w:r w:rsidRPr="009125D0">
              <w:rPr>
                <w:noProof/>
                <w:color w:val="000000" w:themeColor="text1"/>
                <w:szCs w:val="22"/>
              </w:rPr>
              <w:t>stopniowej skali.</w:t>
            </w:r>
          </w:p>
        </w:tc>
      </w:tr>
    </w:tbl>
    <w:p w14:paraId="40CCFBB2" w14:textId="77777777" w:rsidR="00C94B92" w:rsidRPr="009125D0" w:rsidRDefault="00C94B92" w:rsidP="00C94B92">
      <w:pPr>
        <w:rPr>
          <w:noProof/>
          <w:color w:val="000000" w:themeColor="text1"/>
          <w:szCs w:val="22"/>
        </w:rPr>
      </w:pPr>
    </w:p>
    <w:p w14:paraId="12E0A1CD" w14:textId="77777777" w:rsidR="00C94B92" w:rsidRPr="009125D0" w:rsidRDefault="00C94B92" w:rsidP="00C94B92">
      <w:pPr>
        <w:rPr>
          <w:noProof/>
          <w:color w:val="000000" w:themeColor="text1"/>
          <w:szCs w:val="22"/>
        </w:rPr>
      </w:pPr>
      <w:r w:rsidRPr="009125D0">
        <w:rPr>
          <w:noProof/>
          <w:color w:val="000000" w:themeColor="text1"/>
          <w:szCs w:val="22"/>
        </w:rPr>
        <w:t>Wśród pacjentów z łuszczycą zwykłą (plackowatą), którzy otrzymywali Enbrel, obserwowano znaczącą odpowiedź na leczenie, w stosunku do placebo, w momencie pierwszej wizyty (2</w:t>
      </w:r>
      <w:r w:rsidR="007E3774" w:rsidRPr="009125D0">
        <w:rPr>
          <w:noProof/>
          <w:color w:val="000000" w:themeColor="text1"/>
          <w:szCs w:val="22"/>
        </w:rPr>
        <w:t>.</w:t>
      </w:r>
      <w:r w:rsidRPr="009125D0">
        <w:rPr>
          <w:noProof/>
          <w:color w:val="000000" w:themeColor="text1"/>
          <w:szCs w:val="22"/>
        </w:rPr>
        <w:t xml:space="preserve"> </w:t>
      </w:r>
      <w:r w:rsidR="007E3774" w:rsidRPr="009125D0">
        <w:rPr>
          <w:noProof/>
          <w:color w:val="000000" w:themeColor="text1"/>
          <w:szCs w:val="22"/>
        </w:rPr>
        <w:t>tydzień</w:t>
      </w:r>
      <w:r w:rsidRPr="009125D0">
        <w:rPr>
          <w:noProof/>
          <w:color w:val="000000" w:themeColor="text1"/>
          <w:szCs w:val="22"/>
        </w:rPr>
        <w:t>), która utrzymywała się przez 24 tygodnie terapii.</w:t>
      </w:r>
    </w:p>
    <w:p w14:paraId="4EABE98C" w14:textId="77777777" w:rsidR="00C94B92" w:rsidRPr="009125D0" w:rsidRDefault="00C94B92" w:rsidP="00C94B92">
      <w:pPr>
        <w:rPr>
          <w:noProof/>
          <w:color w:val="000000" w:themeColor="text1"/>
          <w:szCs w:val="22"/>
        </w:rPr>
      </w:pPr>
    </w:p>
    <w:p w14:paraId="342B82EA" w14:textId="77777777" w:rsidR="00C94B92" w:rsidRPr="009125D0" w:rsidRDefault="00C94B92" w:rsidP="00C94B92">
      <w:pPr>
        <w:rPr>
          <w:noProof/>
          <w:color w:val="000000" w:themeColor="text1"/>
          <w:szCs w:val="22"/>
        </w:rPr>
      </w:pPr>
      <w:r w:rsidRPr="009125D0">
        <w:rPr>
          <w:noProof/>
          <w:color w:val="000000" w:themeColor="text1"/>
          <w:szCs w:val="22"/>
        </w:rPr>
        <w:t xml:space="preserve">Badanie 2. obejmowało także okres odstawienia leku u pacjentów, którzy osiągnęli poprawę we wskaźniku PASI o przynajmniej 50% po 24 tygodniach leczenia, których leczenie było wstrzymane. Pacjenci </w:t>
      </w:r>
      <w:r w:rsidR="006F2E54" w:rsidRPr="009125D0">
        <w:rPr>
          <w:noProof/>
          <w:color w:val="000000" w:themeColor="text1"/>
          <w:szCs w:val="22"/>
        </w:rPr>
        <w:t xml:space="preserve">po zaprzestaniu leczenia </w:t>
      </w:r>
      <w:r w:rsidRPr="009125D0">
        <w:rPr>
          <w:noProof/>
          <w:color w:val="000000" w:themeColor="text1"/>
          <w:szCs w:val="22"/>
        </w:rPr>
        <w:t>byli obserwowani  pod kątem występowania efektu z odbicia (PASI </w:t>
      </w:r>
      <w:r w:rsidRPr="009125D0">
        <w:rPr>
          <w:noProof/>
          <w:color w:val="000000" w:themeColor="text1"/>
          <w:szCs w:val="22"/>
        </w:rPr>
        <w:sym w:font="Symbol" w:char="F0B3"/>
      </w:r>
      <w:r w:rsidRPr="009125D0">
        <w:rPr>
          <w:noProof/>
          <w:color w:val="000000" w:themeColor="text1"/>
          <w:szCs w:val="22"/>
        </w:rPr>
        <w:t> 150% w stosunku do wartości wyjściowej) i czasu do wystąpienia nawrotu (określan</w:t>
      </w:r>
      <w:r w:rsidR="00D834FE" w:rsidRPr="009125D0">
        <w:rPr>
          <w:noProof/>
          <w:color w:val="000000" w:themeColor="text1"/>
          <w:szCs w:val="22"/>
        </w:rPr>
        <w:t>ego</w:t>
      </w:r>
      <w:r w:rsidRPr="009125D0">
        <w:rPr>
          <w:noProof/>
          <w:color w:val="000000" w:themeColor="text1"/>
          <w:szCs w:val="22"/>
        </w:rPr>
        <w:t xml:space="preserve"> jako utrata przynajmniej połowy poprawy uzyskanej pomiędzy punktem wyjściowym i 24. tygodniem leczenia). Podczas okresu odstawienia leku objawy łuszczycy stopniowo wracały, a średni okres do nawrotu choroby wynosił 3 miesiące. Nie obserwowano </w:t>
      </w:r>
      <w:r w:rsidR="00AB134A" w:rsidRPr="009125D0">
        <w:rPr>
          <w:noProof/>
          <w:color w:val="000000" w:themeColor="text1"/>
          <w:szCs w:val="22"/>
        </w:rPr>
        <w:t xml:space="preserve">efektu </w:t>
      </w:r>
      <w:r w:rsidRPr="009125D0">
        <w:rPr>
          <w:noProof/>
          <w:color w:val="000000" w:themeColor="text1"/>
          <w:szCs w:val="22"/>
        </w:rPr>
        <w:t>z odbicia oraz zależnych od łuszczycy działań niepożądanych. W kilku przypadkach stwierdzono korzyści z zastosowania ponownego leczenia u pacjentów, którzy początkowo odpowiedzieli na leczenie.</w:t>
      </w:r>
    </w:p>
    <w:p w14:paraId="044A29CC" w14:textId="77777777" w:rsidR="00C94B92" w:rsidRPr="009125D0" w:rsidRDefault="00C94B92" w:rsidP="00C94B92">
      <w:pPr>
        <w:rPr>
          <w:noProof/>
          <w:color w:val="000000" w:themeColor="text1"/>
          <w:szCs w:val="22"/>
        </w:rPr>
      </w:pPr>
    </w:p>
    <w:p w14:paraId="2C3221F8" w14:textId="77777777" w:rsidR="00C94B92" w:rsidRPr="009125D0" w:rsidRDefault="00C94B92" w:rsidP="00C94B92">
      <w:pPr>
        <w:rPr>
          <w:noProof/>
          <w:color w:val="000000" w:themeColor="text1"/>
          <w:szCs w:val="22"/>
        </w:rPr>
      </w:pPr>
      <w:r w:rsidRPr="009125D0">
        <w:rPr>
          <w:noProof/>
          <w:color w:val="000000" w:themeColor="text1"/>
          <w:szCs w:val="22"/>
        </w:rPr>
        <w:t xml:space="preserve">W badaniu </w:t>
      </w:r>
      <w:r w:rsidR="00D75DC3" w:rsidRPr="009125D0">
        <w:rPr>
          <w:noProof/>
          <w:color w:val="000000" w:themeColor="text1"/>
          <w:szCs w:val="22"/>
        </w:rPr>
        <w:t>3.</w:t>
      </w:r>
      <w:r w:rsidRPr="009125D0">
        <w:rPr>
          <w:noProof/>
          <w:color w:val="000000" w:themeColor="text1"/>
          <w:szCs w:val="22"/>
        </w:rPr>
        <w:t xml:space="preserve"> większość pacjentów (77%), którzy początkowo byli losowo włączeni do grupy otrzymującej 50 mg dwa razy w tygodniu, a następnie zmniejszono im dawkę produktu Enbrel w 12. tygodniu leczenia do 25 mg dwa razy w tygodniu, utrzymali wskaźnik PASI </w:t>
      </w:r>
      <w:r w:rsidR="00576598" w:rsidRPr="009125D0">
        <w:rPr>
          <w:noProof/>
          <w:color w:val="000000" w:themeColor="text1"/>
          <w:szCs w:val="22"/>
        </w:rPr>
        <w:t xml:space="preserve">75 </w:t>
      </w:r>
      <w:r w:rsidRPr="009125D0">
        <w:rPr>
          <w:noProof/>
          <w:color w:val="000000" w:themeColor="text1"/>
          <w:szCs w:val="22"/>
        </w:rPr>
        <w:t>do 36</w:t>
      </w:r>
      <w:r w:rsidR="00576598" w:rsidRPr="009125D0">
        <w:rPr>
          <w:noProof/>
          <w:color w:val="000000" w:themeColor="text1"/>
          <w:szCs w:val="22"/>
        </w:rPr>
        <w:t>.</w:t>
      </w:r>
      <w:r w:rsidRPr="009125D0">
        <w:rPr>
          <w:noProof/>
          <w:color w:val="000000" w:themeColor="text1"/>
          <w:szCs w:val="22"/>
        </w:rPr>
        <w:t xml:space="preserve"> tygodnia. U pacjentów, którzy otrzymywali 25 mg dwa razy w tygodniu przez cały czas trwania badania, wskaźnik PASI 75 ulegał poprawie pomiędzy 12. i 36. tygodniem leczenia.</w:t>
      </w:r>
    </w:p>
    <w:p w14:paraId="1A4DFD0A" w14:textId="77777777" w:rsidR="00C94B92" w:rsidRPr="009125D0" w:rsidRDefault="00C94B92" w:rsidP="00C94B92">
      <w:pPr>
        <w:rPr>
          <w:noProof/>
          <w:color w:val="000000" w:themeColor="text1"/>
          <w:szCs w:val="22"/>
        </w:rPr>
      </w:pPr>
    </w:p>
    <w:p w14:paraId="3CF12939" w14:textId="77777777" w:rsidR="00C94B92" w:rsidRPr="009125D0" w:rsidRDefault="00C94B92" w:rsidP="00C94B92">
      <w:pPr>
        <w:rPr>
          <w:noProof/>
          <w:color w:val="000000" w:themeColor="text1"/>
          <w:szCs w:val="22"/>
        </w:rPr>
      </w:pPr>
      <w:r w:rsidRPr="009125D0">
        <w:rPr>
          <w:noProof/>
          <w:color w:val="000000" w:themeColor="text1"/>
          <w:szCs w:val="22"/>
        </w:rPr>
        <w:t>W badaniu 4</w:t>
      </w:r>
      <w:r w:rsidR="00576598" w:rsidRPr="009125D0">
        <w:rPr>
          <w:noProof/>
          <w:color w:val="000000" w:themeColor="text1"/>
          <w:szCs w:val="22"/>
        </w:rPr>
        <w:t>.</w:t>
      </w:r>
      <w:r w:rsidRPr="009125D0">
        <w:rPr>
          <w:noProof/>
          <w:color w:val="000000" w:themeColor="text1"/>
          <w:szCs w:val="22"/>
        </w:rPr>
        <w:t xml:space="preserve"> w grupie leczonej produktem Enbrel był większy procent pacjentów z PASI 75 w tygodniu 12. (38%) w porównaniu do grupy otrzymującej placebo (2%) (p&lt;0,0001). W przypadku pacjentów, którzy otrzymywali 50 mg raz w tygodniu przez cały czas trwania badania, odpowiedź na leczenie ulegała poprawie, osiągając wskaźnik PASI 75 u 71% pacjentów w 24. tygodniu.</w:t>
      </w:r>
    </w:p>
    <w:p w14:paraId="0AC73937" w14:textId="77777777" w:rsidR="00C94B92" w:rsidRPr="009125D0" w:rsidRDefault="00C94B92" w:rsidP="00C94B92">
      <w:pPr>
        <w:rPr>
          <w:noProof/>
          <w:color w:val="000000" w:themeColor="text1"/>
          <w:szCs w:val="22"/>
        </w:rPr>
      </w:pPr>
    </w:p>
    <w:p w14:paraId="17EAADBA" w14:textId="77777777" w:rsidR="00C94B92" w:rsidRPr="009125D0" w:rsidRDefault="00C94B92" w:rsidP="00C94B92">
      <w:pPr>
        <w:rPr>
          <w:noProof/>
          <w:color w:val="000000" w:themeColor="text1"/>
          <w:szCs w:val="22"/>
        </w:rPr>
      </w:pPr>
      <w:r w:rsidRPr="009125D0">
        <w:rPr>
          <w:noProof/>
          <w:color w:val="000000" w:themeColor="text1"/>
          <w:szCs w:val="22"/>
        </w:rPr>
        <w:t>W długoterminowych (trwających do 34 miesięcy) badaniach otwartych, w których produkt Enbrel był podawany w sposób ciągły, obserwowano utrzymującą się odpowiedź kliniczną</w:t>
      </w:r>
      <w:r w:rsidR="00576598" w:rsidRPr="009125D0">
        <w:rPr>
          <w:noProof/>
          <w:color w:val="000000" w:themeColor="text1"/>
          <w:szCs w:val="22"/>
        </w:rPr>
        <w:t>,</w:t>
      </w:r>
      <w:r w:rsidRPr="009125D0">
        <w:rPr>
          <w:noProof/>
          <w:color w:val="000000" w:themeColor="text1"/>
          <w:szCs w:val="22"/>
        </w:rPr>
        <w:t xml:space="preserve"> a stopień bezpieczeństwa był podobny do występującego w badaniach krótkoterminowych.</w:t>
      </w:r>
    </w:p>
    <w:p w14:paraId="21177BA2" w14:textId="77777777" w:rsidR="00C94B92" w:rsidRPr="009125D0" w:rsidRDefault="00C94B92" w:rsidP="001D362D">
      <w:pPr>
        <w:keepNext/>
        <w:widowControl/>
        <w:rPr>
          <w:noProof/>
          <w:color w:val="000000" w:themeColor="text1"/>
          <w:szCs w:val="22"/>
        </w:rPr>
      </w:pPr>
    </w:p>
    <w:p w14:paraId="1CEEBF22" w14:textId="77777777" w:rsidR="00C94B92" w:rsidRPr="009125D0" w:rsidRDefault="00C94B92" w:rsidP="001D362D">
      <w:pPr>
        <w:keepNext/>
        <w:widowControl/>
        <w:rPr>
          <w:noProof/>
          <w:color w:val="000000" w:themeColor="text1"/>
          <w:szCs w:val="22"/>
        </w:rPr>
      </w:pPr>
      <w:r w:rsidRPr="009125D0">
        <w:rPr>
          <w:noProof/>
          <w:color w:val="000000" w:themeColor="text1"/>
          <w:szCs w:val="22"/>
        </w:rPr>
        <w:t xml:space="preserve">Analiza danych uzyskanych w badaniach klinicznych nie pozwoliła na ustalenie wyjściowych cech  choroby, na podstawie których możliwe byłoby dokonanie wyboru najbardziej odpowiedniego schematu podawania (przerywanego lub ciągłego). W związku z tym, wybór podawania w sposób </w:t>
      </w:r>
      <w:r w:rsidRPr="009125D0">
        <w:rPr>
          <w:noProof/>
          <w:color w:val="000000" w:themeColor="text1"/>
          <w:szCs w:val="22"/>
        </w:rPr>
        <w:lastRenderedPageBreak/>
        <w:t>przerywany lub ciągły powinien być dokonany na podstawie oceny lekarza i indywidualnych potrzeb pacjenta.</w:t>
      </w:r>
    </w:p>
    <w:p w14:paraId="0E27478F" w14:textId="77777777" w:rsidR="002A57DC" w:rsidRPr="009125D0" w:rsidRDefault="002A57DC" w:rsidP="00C94B92">
      <w:pPr>
        <w:rPr>
          <w:noProof/>
          <w:color w:val="000000" w:themeColor="text1"/>
          <w:szCs w:val="22"/>
        </w:rPr>
      </w:pPr>
    </w:p>
    <w:p w14:paraId="13F0E203" w14:textId="77777777" w:rsidR="00C94B92" w:rsidRPr="009125D0" w:rsidRDefault="00C94B92" w:rsidP="00D15E39">
      <w:pPr>
        <w:rPr>
          <w:i/>
          <w:iCs/>
          <w:noProof/>
          <w:color w:val="000000" w:themeColor="text1"/>
        </w:rPr>
      </w:pPr>
      <w:r w:rsidRPr="009125D0">
        <w:rPr>
          <w:i/>
          <w:iCs/>
          <w:noProof/>
          <w:color w:val="000000" w:themeColor="text1"/>
        </w:rPr>
        <w:t>Przeciwciała przeciw produktowi Enbrel</w:t>
      </w:r>
    </w:p>
    <w:p w14:paraId="1B1B5540" w14:textId="77777777" w:rsidR="00C94B92" w:rsidRPr="009125D0" w:rsidRDefault="00C94B92" w:rsidP="00C94B92">
      <w:pPr>
        <w:rPr>
          <w:noProof/>
          <w:color w:val="000000" w:themeColor="text1"/>
          <w:szCs w:val="22"/>
        </w:rPr>
      </w:pPr>
      <w:r w:rsidRPr="009125D0">
        <w:rPr>
          <w:noProof/>
          <w:color w:val="000000" w:themeColor="text1"/>
          <w:szCs w:val="22"/>
        </w:rPr>
        <w:t>Przeciwciała przeciwko substancji etanercept wykryto w surowicy krwi niektórych osób leczonych etanerceptem. We wszystkich przypadkach wykryte przeciwciała nie miały właściwości neutralizujących i były przemijające. Nie zaobserwowano związku między powstawaniem przeciwciał</w:t>
      </w:r>
      <w:r w:rsidR="00576598" w:rsidRPr="009125D0">
        <w:rPr>
          <w:noProof/>
          <w:color w:val="000000" w:themeColor="text1"/>
          <w:szCs w:val="22"/>
        </w:rPr>
        <w:t>,</w:t>
      </w:r>
      <w:r w:rsidRPr="009125D0">
        <w:rPr>
          <w:noProof/>
          <w:color w:val="000000" w:themeColor="text1"/>
          <w:szCs w:val="22"/>
        </w:rPr>
        <w:t xml:space="preserve"> a odpowiedzią kliniczną lub działaniami niepożądanymi. </w:t>
      </w:r>
    </w:p>
    <w:p w14:paraId="02A228A8" w14:textId="77777777" w:rsidR="00C94B92" w:rsidRPr="009125D0" w:rsidRDefault="00C94B92" w:rsidP="00C94B92">
      <w:pPr>
        <w:rPr>
          <w:noProof/>
          <w:color w:val="000000" w:themeColor="text1"/>
          <w:szCs w:val="22"/>
        </w:rPr>
      </w:pPr>
    </w:p>
    <w:p w14:paraId="21FE758C" w14:textId="77777777" w:rsidR="00C94B92" w:rsidRPr="009125D0" w:rsidRDefault="00C94B92" w:rsidP="00C94B92">
      <w:pPr>
        <w:rPr>
          <w:noProof/>
          <w:color w:val="000000" w:themeColor="text1"/>
          <w:szCs w:val="22"/>
        </w:rPr>
      </w:pPr>
      <w:r w:rsidRPr="009125D0">
        <w:rPr>
          <w:noProof/>
          <w:color w:val="000000" w:themeColor="text1"/>
          <w:szCs w:val="22"/>
        </w:rPr>
        <w:t>W trakcie trwających do 12 miesięcy badań klinicznych, u osób leczonych zalecaną dawką etanerceptu, przeciwciała przeciw etanerceptowi wystąpiły łącznie u około 6% osób z reumatoidalnym zapaleniem stawów</w:t>
      </w:r>
      <w:r w:rsidR="00576598" w:rsidRPr="009125D0">
        <w:rPr>
          <w:noProof/>
          <w:color w:val="000000" w:themeColor="text1"/>
          <w:szCs w:val="22"/>
        </w:rPr>
        <w:t xml:space="preserve">, </w:t>
      </w:r>
      <w:r w:rsidRPr="009125D0">
        <w:rPr>
          <w:noProof/>
          <w:color w:val="000000" w:themeColor="text1"/>
          <w:szCs w:val="22"/>
        </w:rPr>
        <w:t xml:space="preserve">7,5% osób z łuszczycowym zapaleniem stawów, 2% osób ze zesztywniającym zapaleniem stawów kręgosłupa, 7% osób z łuszczycą, 9,7% dzieci i młodzieży z łuszczycą oraz </w:t>
      </w:r>
      <w:r w:rsidR="0031198A" w:rsidRPr="009125D0">
        <w:rPr>
          <w:noProof/>
          <w:color w:val="000000" w:themeColor="text1"/>
          <w:szCs w:val="22"/>
        </w:rPr>
        <w:t>4,8</w:t>
      </w:r>
      <w:r w:rsidRPr="009125D0">
        <w:rPr>
          <w:noProof/>
          <w:color w:val="000000" w:themeColor="text1"/>
          <w:szCs w:val="22"/>
        </w:rPr>
        <w:t>% osób z młodzieńczym idiopatycznym zapaleniem stawów.</w:t>
      </w:r>
    </w:p>
    <w:p w14:paraId="39F03E66" w14:textId="77777777" w:rsidR="00C94B92" w:rsidRPr="009125D0" w:rsidRDefault="00C94B92" w:rsidP="00C94B92">
      <w:pPr>
        <w:rPr>
          <w:noProof/>
          <w:color w:val="000000" w:themeColor="text1"/>
          <w:szCs w:val="22"/>
        </w:rPr>
      </w:pPr>
    </w:p>
    <w:p w14:paraId="5096A4EC" w14:textId="77777777" w:rsidR="00C94B92" w:rsidRPr="009125D0" w:rsidRDefault="00C94B92" w:rsidP="00C94B92">
      <w:pPr>
        <w:rPr>
          <w:noProof/>
          <w:color w:val="000000" w:themeColor="text1"/>
          <w:szCs w:val="22"/>
        </w:rPr>
      </w:pPr>
      <w:r w:rsidRPr="009125D0">
        <w:rPr>
          <w:noProof/>
          <w:color w:val="000000" w:themeColor="text1"/>
          <w:szCs w:val="22"/>
        </w:rPr>
        <w:t xml:space="preserve">Liczba osób, u których wykryto przeciwciała przeciw etanerceptowi w długoterminowych badaniach (do 3,5 lat), zgodnie z przewidywaniami rosła z biegiem czasu. Jednakże, ze względu na </w:t>
      </w:r>
      <w:r w:rsidR="002A57DC" w:rsidRPr="009125D0">
        <w:rPr>
          <w:noProof/>
          <w:color w:val="000000" w:themeColor="text1"/>
          <w:szCs w:val="22"/>
        </w:rPr>
        <w:t>przemijającą charakterystykę występowania przeciwciał, w trakcie każdej oceny,</w:t>
      </w:r>
      <w:r w:rsidRPr="009125D0">
        <w:rPr>
          <w:noProof/>
          <w:color w:val="000000" w:themeColor="text1"/>
          <w:szCs w:val="22"/>
        </w:rPr>
        <w:t xml:space="preserve"> wykrywano przeciwciała zwykle na poziomie mniejszym niż 7% w grupie osób z reumatoidalnym zapaleniem stawów i łuszczycą.</w:t>
      </w:r>
    </w:p>
    <w:p w14:paraId="3E41D1B8" w14:textId="77777777" w:rsidR="00C94B92" w:rsidRPr="009125D0" w:rsidRDefault="00C94B92" w:rsidP="00C94B92">
      <w:pPr>
        <w:rPr>
          <w:noProof/>
          <w:color w:val="000000" w:themeColor="text1"/>
          <w:szCs w:val="22"/>
        </w:rPr>
      </w:pPr>
    </w:p>
    <w:p w14:paraId="7E174D77" w14:textId="77777777" w:rsidR="00C94B92" w:rsidRPr="009125D0" w:rsidRDefault="00C94B92" w:rsidP="00C94B92">
      <w:pPr>
        <w:widowControl/>
        <w:rPr>
          <w:noProof/>
          <w:color w:val="000000" w:themeColor="text1"/>
          <w:szCs w:val="22"/>
        </w:rPr>
      </w:pPr>
      <w:r w:rsidRPr="009125D0">
        <w:rPr>
          <w:noProof/>
          <w:color w:val="000000" w:themeColor="text1"/>
          <w:szCs w:val="22"/>
        </w:rPr>
        <w:t>W długoterminowym badaniu z udziałem pacjentów chorych na łuszczycę, którzy otrzymywali etanercept w dawce 50 mg dwa razy w tygodniu przez 96 tygodni, w trakcie każdej oceny przeciwciała wykrywano u ok. 9% przypadków.</w:t>
      </w:r>
    </w:p>
    <w:p w14:paraId="5F03D553" w14:textId="77777777" w:rsidR="00C94B92" w:rsidRPr="009125D0" w:rsidRDefault="00C94B92" w:rsidP="00C94B92">
      <w:pPr>
        <w:widowControl/>
        <w:rPr>
          <w:noProof/>
          <w:color w:val="000000" w:themeColor="text1"/>
          <w:szCs w:val="22"/>
        </w:rPr>
      </w:pPr>
    </w:p>
    <w:p w14:paraId="311BBE2D" w14:textId="77777777" w:rsidR="00C94B92" w:rsidRPr="009125D0" w:rsidRDefault="00C94B92" w:rsidP="00C94B92">
      <w:pPr>
        <w:widowControl/>
        <w:rPr>
          <w:b/>
          <w:bCs/>
          <w:noProof/>
          <w:color w:val="000000" w:themeColor="text1"/>
          <w:szCs w:val="22"/>
        </w:rPr>
      </w:pPr>
      <w:r w:rsidRPr="009125D0">
        <w:rPr>
          <w:b/>
          <w:bCs/>
          <w:noProof/>
          <w:color w:val="000000" w:themeColor="text1"/>
          <w:szCs w:val="22"/>
        </w:rPr>
        <w:t xml:space="preserve">5.2 </w:t>
      </w:r>
      <w:r w:rsidRPr="009125D0">
        <w:rPr>
          <w:b/>
          <w:bCs/>
          <w:noProof/>
          <w:color w:val="000000" w:themeColor="text1"/>
          <w:szCs w:val="22"/>
        </w:rPr>
        <w:tab/>
        <w:t>Właściwości farmakokinetyczne</w:t>
      </w:r>
    </w:p>
    <w:p w14:paraId="105B82D7" w14:textId="77777777" w:rsidR="00C94B92" w:rsidRPr="009125D0" w:rsidRDefault="00C94B92" w:rsidP="00C94B92">
      <w:pPr>
        <w:widowControl/>
        <w:rPr>
          <w:noProof/>
          <w:color w:val="000000" w:themeColor="text1"/>
          <w:szCs w:val="22"/>
        </w:rPr>
      </w:pPr>
    </w:p>
    <w:p w14:paraId="21B73851"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Stężenia etanerceptu w surowicy oznaczano testem immunoenzymatycznym (metodą ELISA), w którym oprócz samego etanerceptu mogą być wykrywane również produkty jego rozpadu. </w:t>
      </w:r>
    </w:p>
    <w:p w14:paraId="0CF83679" w14:textId="77777777" w:rsidR="00C94B92" w:rsidRPr="009125D0" w:rsidRDefault="00C94B92" w:rsidP="00C94B92">
      <w:pPr>
        <w:rPr>
          <w:noProof/>
          <w:color w:val="000000" w:themeColor="text1"/>
          <w:szCs w:val="22"/>
        </w:rPr>
      </w:pPr>
    </w:p>
    <w:p w14:paraId="294E7888" w14:textId="77777777" w:rsidR="00C94B92" w:rsidRPr="009125D0" w:rsidRDefault="00C94B92" w:rsidP="00C94B92">
      <w:pPr>
        <w:rPr>
          <w:noProof/>
          <w:color w:val="000000" w:themeColor="text1"/>
          <w:szCs w:val="22"/>
          <w:u w:val="single"/>
        </w:rPr>
      </w:pPr>
      <w:r w:rsidRPr="009125D0">
        <w:rPr>
          <w:noProof/>
          <w:color w:val="000000" w:themeColor="text1"/>
          <w:szCs w:val="22"/>
          <w:u w:val="single"/>
        </w:rPr>
        <w:t>Specjalne grupy pacjentów</w:t>
      </w:r>
    </w:p>
    <w:p w14:paraId="4272B234" w14:textId="77777777" w:rsidR="00C94B92" w:rsidRPr="009125D0" w:rsidRDefault="00C94B92" w:rsidP="00C94B92">
      <w:pPr>
        <w:rPr>
          <w:b/>
          <w:bCs/>
          <w:noProof/>
          <w:color w:val="000000" w:themeColor="text1"/>
          <w:szCs w:val="22"/>
        </w:rPr>
      </w:pPr>
    </w:p>
    <w:p w14:paraId="452B4297" w14:textId="77777777" w:rsidR="000B18E5" w:rsidRPr="009125D0" w:rsidRDefault="0031198A" w:rsidP="0031198A">
      <w:pPr>
        <w:widowControl/>
        <w:rPr>
          <w:bCs/>
          <w:i/>
          <w:noProof/>
          <w:color w:val="000000" w:themeColor="text1"/>
          <w:szCs w:val="22"/>
        </w:rPr>
      </w:pPr>
      <w:r w:rsidRPr="009125D0">
        <w:rPr>
          <w:bCs/>
          <w:i/>
          <w:noProof/>
          <w:color w:val="000000" w:themeColor="text1"/>
          <w:szCs w:val="22"/>
        </w:rPr>
        <w:t>Zaburzenia czynności nerek</w:t>
      </w:r>
    </w:p>
    <w:p w14:paraId="27A6828F" w14:textId="77777777" w:rsidR="0031198A" w:rsidRPr="009125D0" w:rsidRDefault="0031198A" w:rsidP="0031198A">
      <w:pPr>
        <w:widowControl/>
        <w:rPr>
          <w:noProof/>
          <w:color w:val="000000" w:themeColor="text1"/>
          <w:szCs w:val="22"/>
        </w:rPr>
      </w:pPr>
      <w:r w:rsidRPr="009125D0">
        <w:rPr>
          <w:noProof/>
          <w:color w:val="000000" w:themeColor="text1"/>
          <w:szCs w:val="22"/>
        </w:rPr>
        <w:t>Mimo, że po podaniu pacjentom i ochotnikom etanerceptu znakowanego radioaktywnym izotopem wykrywano radioaktywność w wydalanym moczu, to nie zaobserwowano zwiększenia stężenia etanerceptu u pacjentów z ostrą niewydolnością nerek. Występowanie u pacjenta zaburzenia czynności nerek nie powoduje konieczności zmiany dawkowania etanerceptu.</w:t>
      </w:r>
    </w:p>
    <w:p w14:paraId="39EB6A69" w14:textId="77777777" w:rsidR="0031198A" w:rsidRPr="009125D0" w:rsidRDefault="0031198A" w:rsidP="0031198A">
      <w:pPr>
        <w:widowControl/>
        <w:rPr>
          <w:bCs/>
          <w:noProof/>
          <w:color w:val="000000" w:themeColor="text1"/>
          <w:szCs w:val="22"/>
        </w:rPr>
      </w:pPr>
    </w:p>
    <w:p w14:paraId="175E1C68" w14:textId="77777777" w:rsidR="000B18E5" w:rsidRPr="009125D0" w:rsidRDefault="0031198A" w:rsidP="0031198A">
      <w:pPr>
        <w:widowControl/>
        <w:rPr>
          <w:bCs/>
          <w:i/>
          <w:noProof/>
          <w:color w:val="000000" w:themeColor="text1"/>
          <w:szCs w:val="22"/>
        </w:rPr>
      </w:pPr>
      <w:r w:rsidRPr="009125D0">
        <w:rPr>
          <w:bCs/>
          <w:i/>
          <w:noProof/>
          <w:color w:val="000000" w:themeColor="text1"/>
          <w:szCs w:val="22"/>
        </w:rPr>
        <w:t>Zaburzenia czynności wątroby</w:t>
      </w:r>
    </w:p>
    <w:p w14:paraId="10748897" w14:textId="77777777" w:rsidR="0031198A" w:rsidRPr="009125D0" w:rsidRDefault="0031198A" w:rsidP="0031198A">
      <w:pPr>
        <w:widowControl/>
        <w:rPr>
          <w:bCs/>
          <w:noProof/>
          <w:color w:val="000000" w:themeColor="text1"/>
          <w:szCs w:val="22"/>
        </w:rPr>
      </w:pPr>
      <w:r w:rsidRPr="009125D0">
        <w:rPr>
          <w:noProof/>
          <w:color w:val="000000" w:themeColor="text1"/>
          <w:szCs w:val="22"/>
        </w:rPr>
        <w:t>Nie zaobserwowano zwiększenia stężenia etanerceptu u pacjentów z ostrą niewydolnością wątroby. Występowanie u pacjenta zaburzenia czynności wątroby nie powoduje konieczności zmiany dawkowania etanerceptu.</w:t>
      </w:r>
    </w:p>
    <w:p w14:paraId="61A8D548" w14:textId="77777777" w:rsidR="0031198A" w:rsidRPr="009125D0" w:rsidRDefault="0031198A" w:rsidP="00293E4E">
      <w:pPr>
        <w:widowControl/>
        <w:rPr>
          <w:i/>
          <w:noProof/>
          <w:color w:val="000000" w:themeColor="text1"/>
          <w:szCs w:val="22"/>
        </w:rPr>
      </w:pPr>
    </w:p>
    <w:p w14:paraId="250B0F7D" w14:textId="77777777" w:rsidR="00293E4E" w:rsidRPr="009125D0" w:rsidRDefault="00293E4E" w:rsidP="00293E4E">
      <w:pPr>
        <w:widowControl/>
        <w:rPr>
          <w:noProof/>
          <w:color w:val="000000" w:themeColor="text1"/>
          <w:szCs w:val="22"/>
          <w:u w:val="single"/>
        </w:rPr>
      </w:pPr>
      <w:r w:rsidRPr="009125D0">
        <w:rPr>
          <w:noProof/>
          <w:color w:val="000000" w:themeColor="text1"/>
          <w:szCs w:val="22"/>
          <w:u w:val="single"/>
        </w:rPr>
        <w:t>Dzieci i młodzież</w:t>
      </w:r>
    </w:p>
    <w:p w14:paraId="345DEA34" w14:textId="77777777" w:rsidR="00293E4E" w:rsidRPr="009125D0" w:rsidRDefault="00293E4E" w:rsidP="00293E4E">
      <w:pPr>
        <w:widowControl/>
        <w:rPr>
          <w:noProof/>
          <w:color w:val="000000" w:themeColor="text1"/>
          <w:szCs w:val="22"/>
        </w:rPr>
      </w:pPr>
    </w:p>
    <w:p w14:paraId="11EEA4C9" w14:textId="77777777" w:rsidR="00C94B92" w:rsidRPr="009125D0" w:rsidRDefault="00C94B92" w:rsidP="00C94B92">
      <w:pPr>
        <w:rPr>
          <w:bCs/>
          <w:i/>
          <w:noProof/>
          <w:color w:val="000000" w:themeColor="text1"/>
          <w:szCs w:val="22"/>
        </w:rPr>
      </w:pPr>
      <w:r w:rsidRPr="009125D0">
        <w:rPr>
          <w:bCs/>
          <w:i/>
          <w:noProof/>
          <w:color w:val="000000" w:themeColor="text1"/>
          <w:szCs w:val="22"/>
        </w:rPr>
        <w:t>Dzieci i młodzież z idiopatycznym młodzieńczym zapaleniem stawów</w:t>
      </w:r>
    </w:p>
    <w:p w14:paraId="0B3468F9" w14:textId="77777777" w:rsidR="00C94B92" w:rsidRPr="009125D0" w:rsidRDefault="00C94B92" w:rsidP="00C94B92">
      <w:pPr>
        <w:rPr>
          <w:noProof/>
          <w:color w:val="000000" w:themeColor="text1"/>
          <w:szCs w:val="22"/>
        </w:rPr>
      </w:pPr>
      <w:r w:rsidRPr="009125D0">
        <w:rPr>
          <w:noProof/>
          <w:color w:val="000000" w:themeColor="text1"/>
          <w:szCs w:val="22"/>
        </w:rPr>
        <w:t xml:space="preserve">W badaniu dotyczącym idiopatycznego młodzieńczego zapalenia stawów </w:t>
      </w:r>
      <w:r w:rsidR="0031198A" w:rsidRPr="009125D0">
        <w:rPr>
          <w:noProof/>
          <w:color w:val="000000" w:themeColor="text1"/>
          <w:szCs w:val="22"/>
        </w:rPr>
        <w:t xml:space="preserve">o przebiegu wielostawowym, </w:t>
      </w:r>
      <w:r w:rsidRPr="009125D0">
        <w:rPr>
          <w:noProof/>
          <w:color w:val="000000" w:themeColor="text1"/>
          <w:szCs w:val="22"/>
        </w:rPr>
        <w:t xml:space="preserve">69 pacjentom (w wieku od 4 do 17 lat) podawano przez trzy miesiące produkt Enbrel w dawce 0,4 mg/kg </w:t>
      </w:r>
      <w:r w:rsidR="008827C8" w:rsidRPr="009125D0">
        <w:rPr>
          <w:noProof/>
          <w:color w:val="000000" w:themeColor="text1"/>
          <w:szCs w:val="22"/>
        </w:rPr>
        <w:t xml:space="preserve">mc. </w:t>
      </w:r>
      <w:r w:rsidRPr="009125D0">
        <w:rPr>
          <w:noProof/>
          <w:color w:val="000000" w:themeColor="text1"/>
          <w:szCs w:val="22"/>
        </w:rPr>
        <w:t>dwa razy na tydzień. Profile stężeń etanerceptu w surowicy były podobne do obserwowanych u dorosłych pacjentów z reumatoidalnym zapaleniem stawów. U najmłodszych dzieci (w wieku 4 lat) klirens był zmniejszony (zwiększony po uwzględnieniu masy ciała) w porównaniu z dziećmi starszymi (w wieku 12 lat)</w:t>
      </w:r>
      <w:r w:rsidR="00576598" w:rsidRPr="009125D0">
        <w:rPr>
          <w:noProof/>
          <w:color w:val="000000" w:themeColor="text1"/>
          <w:szCs w:val="22"/>
        </w:rPr>
        <w:t xml:space="preserve"> i dorosłymi</w:t>
      </w:r>
      <w:r w:rsidRPr="009125D0">
        <w:rPr>
          <w:noProof/>
          <w:color w:val="000000" w:themeColor="text1"/>
          <w:szCs w:val="22"/>
        </w:rPr>
        <w:t>. Symulacje dawkowania wskazują, że o ile stężenia etanerceptu w surowicy dzieci starszych (w wieku 10 - 17 lat) będą odpowiadały stężeniom występującym u dorosłych, to stężenia leku u młodszych dzieci będą znacznie mniejsze.</w:t>
      </w:r>
    </w:p>
    <w:p w14:paraId="74ABC38A" w14:textId="77777777" w:rsidR="00C94B92" w:rsidRPr="009125D0" w:rsidRDefault="00C94B92" w:rsidP="00C94B92">
      <w:pPr>
        <w:widowControl/>
        <w:rPr>
          <w:b/>
          <w:noProof/>
          <w:color w:val="000000" w:themeColor="text1"/>
          <w:szCs w:val="22"/>
        </w:rPr>
      </w:pPr>
    </w:p>
    <w:p w14:paraId="7C796FFA" w14:textId="77777777" w:rsidR="00C94B92" w:rsidRPr="009125D0" w:rsidRDefault="00C94B92" w:rsidP="003247A3">
      <w:pPr>
        <w:keepNext/>
        <w:widowControl/>
        <w:rPr>
          <w:i/>
          <w:noProof/>
          <w:color w:val="000000" w:themeColor="text1"/>
          <w:szCs w:val="22"/>
        </w:rPr>
      </w:pPr>
      <w:r w:rsidRPr="009125D0">
        <w:rPr>
          <w:i/>
          <w:noProof/>
          <w:color w:val="000000" w:themeColor="text1"/>
          <w:szCs w:val="22"/>
        </w:rPr>
        <w:t>Dzieci i młodzież z łuszczycą zwykłą (plackowatą)</w:t>
      </w:r>
    </w:p>
    <w:p w14:paraId="59C9CAEC" w14:textId="77777777" w:rsidR="00C94B92" w:rsidRPr="009125D0" w:rsidRDefault="00C94B92" w:rsidP="003247A3">
      <w:pPr>
        <w:keepNext/>
        <w:widowControl/>
        <w:rPr>
          <w:noProof/>
          <w:color w:val="000000" w:themeColor="text1"/>
          <w:szCs w:val="22"/>
        </w:rPr>
      </w:pPr>
      <w:r w:rsidRPr="009125D0">
        <w:rPr>
          <w:noProof/>
          <w:color w:val="000000" w:themeColor="text1"/>
          <w:szCs w:val="22"/>
        </w:rPr>
        <w:t xml:space="preserve">Dzieci i młodzież (w wieku od 4 do 17 lat) z łuszczycą zwykłą (plackowatą) otrzymywały etanercept w dawce 0,8 mg/kg masy ciała (do dawki maksymalnej 50 mg na tydzień) raz w tygodniu przez okres </w:t>
      </w:r>
      <w:r w:rsidRPr="009125D0">
        <w:rPr>
          <w:noProof/>
          <w:color w:val="000000" w:themeColor="text1"/>
          <w:szCs w:val="22"/>
        </w:rPr>
        <w:lastRenderedPageBreak/>
        <w:t>do 48 tygodni. Średnie stężenia substancji w surowicy w stanie równowagi mieściły się w zakresie 1,6 do 2,1 μg/ml w tygodniach 12</w:t>
      </w:r>
      <w:r w:rsidR="00171FA1" w:rsidRPr="009125D0">
        <w:rPr>
          <w:noProof/>
          <w:color w:val="000000" w:themeColor="text1"/>
          <w:szCs w:val="22"/>
        </w:rPr>
        <w:t>.</w:t>
      </w:r>
      <w:r w:rsidRPr="009125D0">
        <w:rPr>
          <w:noProof/>
          <w:color w:val="000000" w:themeColor="text1"/>
          <w:szCs w:val="22"/>
        </w:rPr>
        <w:t>, 24</w:t>
      </w:r>
      <w:r w:rsidR="00171FA1" w:rsidRPr="009125D0">
        <w:rPr>
          <w:noProof/>
          <w:color w:val="000000" w:themeColor="text1"/>
          <w:szCs w:val="22"/>
        </w:rPr>
        <w:t>.</w:t>
      </w:r>
      <w:r w:rsidRPr="009125D0">
        <w:rPr>
          <w:noProof/>
          <w:color w:val="000000" w:themeColor="text1"/>
          <w:szCs w:val="22"/>
        </w:rPr>
        <w:t xml:space="preserve"> i 48. Stężenia te u dzieci i młodzieży z łuszczycą zwykłą (plackowatą) były podobne do stężeń obserwowanych u pacjentów z młodzieńczym id</w:t>
      </w:r>
      <w:r w:rsidR="00E31AE8" w:rsidRPr="009125D0">
        <w:rPr>
          <w:noProof/>
          <w:color w:val="000000" w:themeColor="text1"/>
          <w:szCs w:val="22"/>
        </w:rPr>
        <w:t>i</w:t>
      </w:r>
      <w:r w:rsidRPr="009125D0">
        <w:rPr>
          <w:noProof/>
          <w:color w:val="000000" w:themeColor="text1"/>
          <w:szCs w:val="22"/>
        </w:rPr>
        <w:t xml:space="preserve">opatycznym zapaleniem stawów (leczonych etanerceptem w dawce 0,4 mg/kg masy ciała dwa razy w tygodniu, do dawki maksymalnej 50 mg na tydzień). Średnie stężenia były podobne do stężeń obserwowanych u dorosłych pacjentów z </w:t>
      </w:r>
      <w:r w:rsidR="00576598" w:rsidRPr="009125D0">
        <w:rPr>
          <w:noProof/>
          <w:color w:val="000000" w:themeColor="text1"/>
          <w:szCs w:val="22"/>
        </w:rPr>
        <w:t xml:space="preserve">łuszczycą </w:t>
      </w:r>
      <w:r w:rsidRPr="009125D0">
        <w:rPr>
          <w:noProof/>
          <w:color w:val="000000" w:themeColor="text1"/>
          <w:szCs w:val="22"/>
        </w:rPr>
        <w:t>zwykłą (plackowatą) leczonych etanerceptem w dawce 25 mg dwa razy w tygodniu.</w:t>
      </w:r>
    </w:p>
    <w:p w14:paraId="2D7A9860" w14:textId="77777777" w:rsidR="00C94B92" w:rsidRPr="009125D0" w:rsidRDefault="00C94B92" w:rsidP="00C94B92">
      <w:pPr>
        <w:rPr>
          <w:noProof/>
          <w:color w:val="000000" w:themeColor="text1"/>
          <w:szCs w:val="22"/>
        </w:rPr>
      </w:pPr>
    </w:p>
    <w:p w14:paraId="53347024" w14:textId="77777777" w:rsidR="00C94B92" w:rsidRPr="009125D0" w:rsidRDefault="00293E4E" w:rsidP="00C94B92">
      <w:pPr>
        <w:pStyle w:val="Times10"/>
        <w:rPr>
          <w:bCs/>
          <w:noProof/>
          <w:color w:val="000000" w:themeColor="text1"/>
          <w:sz w:val="22"/>
          <w:szCs w:val="22"/>
          <w:u w:val="single"/>
          <w:lang w:val="pl-PL"/>
        </w:rPr>
      </w:pPr>
      <w:r w:rsidRPr="009125D0">
        <w:rPr>
          <w:bCs/>
          <w:noProof/>
          <w:color w:val="000000" w:themeColor="text1"/>
          <w:sz w:val="22"/>
          <w:szCs w:val="22"/>
          <w:u w:val="single"/>
          <w:lang w:val="pl-PL"/>
        </w:rPr>
        <w:t>D</w:t>
      </w:r>
      <w:r w:rsidR="00C94B92" w:rsidRPr="009125D0">
        <w:rPr>
          <w:bCs/>
          <w:noProof/>
          <w:color w:val="000000" w:themeColor="text1"/>
          <w:sz w:val="22"/>
          <w:szCs w:val="22"/>
          <w:u w:val="single"/>
          <w:lang w:val="pl-PL"/>
        </w:rPr>
        <w:t xml:space="preserve">orośli </w:t>
      </w:r>
    </w:p>
    <w:p w14:paraId="1DBF0A0B" w14:textId="77777777" w:rsidR="00293E4E" w:rsidRPr="00684AEF" w:rsidRDefault="00293E4E" w:rsidP="00C94B92">
      <w:pPr>
        <w:pStyle w:val="Times10"/>
        <w:rPr>
          <w:b/>
          <w:i/>
          <w:noProof/>
          <w:color w:val="000000" w:themeColor="text1"/>
          <w:szCs w:val="22"/>
          <w:lang w:val="pl-PL"/>
        </w:rPr>
      </w:pPr>
    </w:p>
    <w:p w14:paraId="44F1103A" w14:textId="77777777" w:rsidR="00704124" w:rsidRPr="009125D0" w:rsidRDefault="0031198A" w:rsidP="00C94B92">
      <w:pPr>
        <w:widowControl/>
        <w:rPr>
          <w:noProof/>
          <w:color w:val="000000" w:themeColor="text1"/>
          <w:szCs w:val="22"/>
          <w:u w:val="single"/>
        </w:rPr>
      </w:pPr>
      <w:r w:rsidRPr="009125D0">
        <w:rPr>
          <w:i/>
          <w:noProof/>
          <w:color w:val="000000" w:themeColor="text1"/>
          <w:szCs w:val="22"/>
        </w:rPr>
        <w:t>Wchłanianie</w:t>
      </w:r>
    </w:p>
    <w:p w14:paraId="6F085ECE" w14:textId="77777777" w:rsidR="00463676" w:rsidRPr="009125D0" w:rsidRDefault="00C94B92" w:rsidP="00C94B92">
      <w:pPr>
        <w:widowControl/>
        <w:rPr>
          <w:noProof/>
          <w:color w:val="000000" w:themeColor="text1"/>
          <w:szCs w:val="22"/>
        </w:rPr>
      </w:pPr>
      <w:r w:rsidRPr="009125D0">
        <w:rPr>
          <w:noProof/>
          <w:color w:val="000000" w:themeColor="text1"/>
          <w:szCs w:val="22"/>
        </w:rPr>
        <w:t xml:space="preserve">Etanercept powoli wchłania się z miejsca podskórnego wstrzyknięcia, osiągając stężenie maksymalne w surowicy po około 48 godzinach od podania pojedynczej dawki. Bezwzględna dostępność biologiczna etanerceptu wynosi 76%. Zakłada się, że podczas podawania dwa razy na tydzień stężenie etanerceptu w stanie stacjonarnym jest około dwa razy większe niż po podaniu jednorazowym. Po jednorazowym podaniu podskórnym 25 mg produktu Enbrel, średnie maksymalne stężenie w surowicy oznaczane u zdrowych ochotników wynosiło 1,65 </w:t>
      </w:r>
      <w:r w:rsidRPr="009125D0">
        <w:rPr>
          <w:noProof/>
          <w:color w:val="000000" w:themeColor="text1"/>
          <w:szCs w:val="22"/>
        </w:rPr>
        <w:sym w:font="Symbol" w:char="F0B1"/>
      </w:r>
      <w:r w:rsidRPr="009125D0">
        <w:rPr>
          <w:noProof/>
          <w:color w:val="000000" w:themeColor="text1"/>
          <w:szCs w:val="22"/>
        </w:rPr>
        <w:t xml:space="preserve"> 0,66 </w:t>
      </w:r>
      <w:r w:rsidRPr="009125D0">
        <w:rPr>
          <w:noProof/>
          <w:color w:val="000000" w:themeColor="text1"/>
          <w:szCs w:val="22"/>
        </w:rPr>
        <w:sym w:font="Symbol" w:char="F06D"/>
      </w:r>
      <w:r w:rsidRPr="009125D0">
        <w:rPr>
          <w:noProof/>
          <w:color w:val="000000" w:themeColor="text1"/>
          <w:szCs w:val="22"/>
        </w:rPr>
        <w:t>g/ml, a pole powierzchni pod krzywą (AUC) wynosiło 235 </w:t>
      </w:r>
      <w:r w:rsidRPr="009125D0">
        <w:rPr>
          <w:noProof/>
          <w:color w:val="000000" w:themeColor="text1"/>
          <w:szCs w:val="22"/>
        </w:rPr>
        <w:sym w:font="Symbol" w:char="F0B1"/>
      </w:r>
      <w:r w:rsidRPr="009125D0">
        <w:rPr>
          <w:noProof/>
          <w:color w:val="000000" w:themeColor="text1"/>
          <w:szCs w:val="22"/>
        </w:rPr>
        <w:t> 96,6 </w:t>
      </w:r>
      <w:r w:rsidRPr="009125D0">
        <w:rPr>
          <w:noProof/>
          <w:color w:val="000000" w:themeColor="text1"/>
          <w:szCs w:val="22"/>
        </w:rPr>
        <w:sym w:font="Symbol" w:char="F06D"/>
      </w:r>
      <w:r w:rsidRPr="009125D0">
        <w:rPr>
          <w:noProof/>
          <w:color w:val="000000" w:themeColor="text1"/>
          <w:szCs w:val="22"/>
        </w:rPr>
        <w:t xml:space="preserve">g•h/ml. </w:t>
      </w:r>
    </w:p>
    <w:p w14:paraId="2F29E798" w14:textId="77777777" w:rsidR="00463676" w:rsidRPr="009125D0" w:rsidRDefault="00463676" w:rsidP="00C94B92">
      <w:pPr>
        <w:widowControl/>
        <w:rPr>
          <w:noProof/>
          <w:color w:val="000000" w:themeColor="text1"/>
          <w:szCs w:val="22"/>
        </w:rPr>
      </w:pPr>
    </w:p>
    <w:p w14:paraId="75A67547" w14:textId="77777777" w:rsidR="00C94B92" w:rsidRPr="009125D0" w:rsidRDefault="0031198A" w:rsidP="00C94B92">
      <w:pPr>
        <w:widowControl/>
        <w:rPr>
          <w:noProof/>
          <w:color w:val="000000" w:themeColor="text1"/>
          <w:szCs w:val="22"/>
        </w:rPr>
      </w:pPr>
      <w:r w:rsidRPr="009125D0">
        <w:rPr>
          <w:noProof/>
          <w:color w:val="000000" w:themeColor="text1"/>
          <w:szCs w:val="22"/>
        </w:rPr>
        <w:t>Średni profil stężenia w surowicy krwi w stanie równowagi u pacjentów leczonych z powodu reumatoidalnego zapalenia stawów wynosił odpowiednio C</w:t>
      </w:r>
      <w:r w:rsidRPr="009125D0">
        <w:rPr>
          <w:noProof/>
          <w:color w:val="000000" w:themeColor="text1"/>
          <w:szCs w:val="22"/>
          <w:vertAlign w:val="subscript"/>
        </w:rPr>
        <w:t>max</w:t>
      </w:r>
      <w:r w:rsidRPr="009125D0">
        <w:rPr>
          <w:noProof/>
          <w:color w:val="000000" w:themeColor="text1"/>
          <w:szCs w:val="22"/>
        </w:rPr>
        <w:t xml:space="preserve"> 2,4 mg/l </w:t>
      </w:r>
      <w:r w:rsidRPr="009125D0">
        <w:rPr>
          <w:i/>
          <w:noProof/>
          <w:color w:val="000000" w:themeColor="text1"/>
          <w:szCs w:val="22"/>
        </w:rPr>
        <w:t>vs</w:t>
      </w:r>
      <w:r w:rsidRPr="009125D0">
        <w:rPr>
          <w:noProof/>
          <w:color w:val="000000" w:themeColor="text1"/>
          <w:szCs w:val="22"/>
        </w:rPr>
        <w:t xml:space="preserve"> 2,6 mg/l, C</w:t>
      </w:r>
      <w:r w:rsidRPr="009125D0">
        <w:rPr>
          <w:noProof/>
          <w:color w:val="000000" w:themeColor="text1"/>
          <w:szCs w:val="22"/>
          <w:vertAlign w:val="subscript"/>
        </w:rPr>
        <w:t>min</w:t>
      </w:r>
      <w:r w:rsidRPr="009125D0">
        <w:rPr>
          <w:noProof/>
          <w:color w:val="000000" w:themeColor="text1"/>
          <w:szCs w:val="22"/>
        </w:rPr>
        <w:t xml:space="preserve"> 1,2 mg/l </w:t>
      </w:r>
      <w:r w:rsidRPr="009125D0">
        <w:rPr>
          <w:i/>
          <w:noProof/>
          <w:color w:val="000000" w:themeColor="text1"/>
          <w:szCs w:val="22"/>
        </w:rPr>
        <w:t>vs</w:t>
      </w:r>
      <w:r w:rsidRPr="009125D0">
        <w:rPr>
          <w:noProof/>
          <w:color w:val="000000" w:themeColor="text1"/>
          <w:szCs w:val="22"/>
        </w:rPr>
        <w:t xml:space="preserve"> 1,4 mg/l, pole pod krzywą AUC 297 mgh/l </w:t>
      </w:r>
      <w:r w:rsidRPr="009125D0">
        <w:rPr>
          <w:i/>
          <w:noProof/>
          <w:color w:val="000000" w:themeColor="text1"/>
          <w:szCs w:val="22"/>
        </w:rPr>
        <w:t>vs</w:t>
      </w:r>
      <w:r w:rsidRPr="009125D0">
        <w:rPr>
          <w:noProof/>
          <w:color w:val="000000" w:themeColor="text1"/>
          <w:szCs w:val="22"/>
        </w:rPr>
        <w:t xml:space="preserve"> 316 mgh/l produktu Enbrel w dawce 50 mg podawanej raz w tygodniu (n=21) </w:t>
      </w:r>
      <w:r w:rsidRPr="009125D0">
        <w:rPr>
          <w:i/>
          <w:noProof/>
          <w:color w:val="000000" w:themeColor="text1"/>
          <w:szCs w:val="22"/>
        </w:rPr>
        <w:t>vs</w:t>
      </w:r>
      <w:r w:rsidRPr="009125D0">
        <w:rPr>
          <w:noProof/>
          <w:color w:val="000000" w:themeColor="text1"/>
          <w:szCs w:val="22"/>
        </w:rPr>
        <w:t xml:space="preserve"> Enbrel w dawce 25 mg podawanej dwa razy w tygodniu (n=16). W otwartym badaniu krzyżowym z zastosowaniem jednej dawki, porównującym dwa schematy leczenia</w:t>
      </w:r>
      <w:r w:rsidR="00463676" w:rsidRPr="009125D0">
        <w:rPr>
          <w:noProof/>
          <w:color w:val="000000" w:themeColor="text1"/>
          <w:szCs w:val="22"/>
        </w:rPr>
        <w:t xml:space="preserve"> z udziałem zdrowych ochotników</w:t>
      </w:r>
      <w:r w:rsidRPr="009125D0">
        <w:rPr>
          <w:noProof/>
          <w:color w:val="000000" w:themeColor="text1"/>
          <w:szCs w:val="22"/>
        </w:rPr>
        <w:t xml:space="preserve">, stwierdzono, że etanercept podawany we wstrzyknięciu 50 mg/ml </w:t>
      </w:r>
      <w:r w:rsidR="00463676" w:rsidRPr="009125D0">
        <w:rPr>
          <w:noProof/>
          <w:color w:val="000000" w:themeColor="text1"/>
          <w:szCs w:val="22"/>
        </w:rPr>
        <w:t>w pojedynczej dawce</w:t>
      </w:r>
      <w:r w:rsidRPr="009125D0">
        <w:rPr>
          <w:noProof/>
          <w:color w:val="000000" w:themeColor="text1"/>
          <w:szCs w:val="22"/>
        </w:rPr>
        <w:t xml:space="preserve"> jest biorównoważny z dwoma równoczesnymi wstrzyknięciami 25</w:t>
      </w:r>
      <w:r w:rsidR="00171FA1" w:rsidRPr="009125D0">
        <w:rPr>
          <w:noProof/>
          <w:color w:val="000000" w:themeColor="text1"/>
          <w:szCs w:val="22"/>
        </w:rPr>
        <w:t> </w:t>
      </w:r>
      <w:r w:rsidRPr="009125D0">
        <w:rPr>
          <w:noProof/>
          <w:color w:val="000000" w:themeColor="text1"/>
          <w:szCs w:val="22"/>
        </w:rPr>
        <w:t>mg/ml.</w:t>
      </w:r>
    </w:p>
    <w:p w14:paraId="0DEE1471" w14:textId="77777777" w:rsidR="00C94B92" w:rsidRPr="009125D0" w:rsidRDefault="00C94B92" w:rsidP="00576598">
      <w:pPr>
        <w:widowControl/>
        <w:rPr>
          <w:noProof/>
          <w:color w:val="000000" w:themeColor="text1"/>
          <w:szCs w:val="22"/>
        </w:rPr>
      </w:pPr>
    </w:p>
    <w:p w14:paraId="0192D90B" w14:textId="77777777" w:rsidR="0031198A" w:rsidRPr="009125D0" w:rsidRDefault="0031198A" w:rsidP="0031198A">
      <w:pPr>
        <w:widowControl/>
        <w:rPr>
          <w:noProof/>
          <w:color w:val="000000" w:themeColor="text1"/>
          <w:szCs w:val="22"/>
        </w:rPr>
      </w:pPr>
      <w:r w:rsidRPr="009125D0">
        <w:rPr>
          <w:noProof/>
          <w:color w:val="000000" w:themeColor="text1"/>
          <w:szCs w:val="22"/>
        </w:rPr>
        <w:t xml:space="preserve">Farmakokinetyka populacyjna u pacjentów z zesztywniającym zapaleniem stawów kręgosłupa wykazała, że wartość pola pod krzywą AUC etanerceptu w warunkach stanu stacjonarnego dla dawki 50 mg podawanej raz w tygodniu </w:t>
      </w:r>
      <w:r w:rsidRPr="009125D0">
        <w:rPr>
          <w:iCs/>
          <w:noProof/>
          <w:color w:val="000000" w:themeColor="text1"/>
          <w:szCs w:val="22"/>
        </w:rPr>
        <w:t xml:space="preserve">(n=154) </w:t>
      </w:r>
      <w:r w:rsidRPr="009125D0">
        <w:rPr>
          <w:noProof/>
          <w:color w:val="000000" w:themeColor="text1"/>
          <w:szCs w:val="22"/>
        </w:rPr>
        <w:t xml:space="preserve">i dawki 25 mg podawanej dwa razy w tygodniu (n=148) wynosiła odpowiednio 466 </w:t>
      </w:r>
      <w:r w:rsidRPr="009125D0">
        <w:rPr>
          <w:noProof/>
          <w:color w:val="000000" w:themeColor="text1"/>
          <w:szCs w:val="22"/>
        </w:rPr>
        <w:sym w:font="Symbol" w:char="006D"/>
      </w:r>
      <w:r w:rsidRPr="009125D0">
        <w:rPr>
          <w:noProof/>
          <w:color w:val="000000" w:themeColor="text1"/>
          <w:szCs w:val="22"/>
        </w:rPr>
        <w:t xml:space="preserve">g•h/ml i 474 </w:t>
      </w:r>
      <w:r w:rsidRPr="009125D0">
        <w:rPr>
          <w:noProof/>
          <w:color w:val="000000" w:themeColor="text1"/>
          <w:szCs w:val="22"/>
        </w:rPr>
        <w:sym w:font="Symbol" w:char="006D"/>
      </w:r>
      <w:r w:rsidRPr="009125D0">
        <w:rPr>
          <w:noProof/>
          <w:color w:val="000000" w:themeColor="text1"/>
          <w:szCs w:val="22"/>
        </w:rPr>
        <w:t>g•h/ml.</w:t>
      </w:r>
    </w:p>
    <w:p w14:paraId="799D31FE" w14:textId="77777777" w:rsidR="0031198A" w:rsidRPr="009125D0" w:rsidRDefault="0031198A" w:rsidP="0031198A">
      <w:pPr>
        <w:widowControl/>
        <w:rPr>
          <w:noProof/>
          <w:color w:val="000000" w:themeColor="text1"/>
          <w:szCs w:val="22"/>
        </w:rPr>
      </w:pPr>
    </w:p>
    <w:p w14:paraId="1E93C38E" w14:textId="77777777" w:rsidR="00193431" w:rsidRPr="009125D0" w:rsidRDefault="0031198A" w:rsidP="00576598">
      <w:pPr>
        <w:widowControl/>
        <w:rPr>
          <w:noProof/>
          <w:color w:val="000000" w:themeColor="text1"/>
          <w:szCs w:val="22"/>
          <w:u w:val="single"/>
        </w:rPr>
      </w:pPr>
      <w:r w:rsidRPr="009125D0">
        <w:rPr>
          <w:i/>
          <w:noProof/>
          <w:color w:val="000000" w:themeColor="text1"/>
          <w:szCs w:val="22"/>
        </w:rPr>
        <w:t>Dystrybucj</w:t>
      </w:r>
      <w:r w:rsidR="006F2E54" w:rsidRPr="009125D0">
        <w:rPr>
          <w:i/>
          <w:noProof/>
          <w:color w:val="000000" w:themeColor="text1"/>
          <w:szCs w:val="22"/>
        </w:rPr>
        <w:t>a</w:t>
      </w:r>
    </w:p>
    <w:p w14:paraId="25C1DB5B" w14:textId="77777777" w:rsidR="00576598" w:rsidRPr="009125D0" w:rsidRDefault="00C94B92" w:rsidP="00576598">
      <w:pPr>
        <w:widowControl/>
        <w:rPr>
          <w:noProof/>
          <w:color w:val="000000" w:themeColor="text1"/>
          <w:szCs w:val="22"/>
        </w:rPr>
      </w:pPr>
      <w:r w:rsidRPr="009125D0">
        <w:rPr>
          <w:noProof/>
          <w:color w:val="000000" w:themeColor="text1"/>
          <w:szCs w:val="22"/>
        </w:rPr>
        <w:t xml:space="preserve">W celu opisania krzywej zmian stężenia etanerceptu w czasie wymagane jest zastosowanie równania krzywej dwuwykładniczej. Objętość dystrybucji kompartmentu centralnego etanerceptu wynosi 7,6 l, podczas gdy objętość dystrybucji w stanie stacjonarnym ma wartość 10,4 l. </w:t>
      </w:r>
    </w:p>
    <w:p w14:paraId="1908F173" w14:textId="77777777" w:rsidR="00576598" w:rsidRPr="009125D0" w:rsidRDefault="00576598" w:rsidP="00C94B92">
      <w:pPr>
        <w:widowControl/>
        <w:rPr>
          <w:noProof/>
          <w:color w:val="000000" w:themeColor="text1"/>
          <w:szCs w:val="22"/>
        </w:rPr>
      </w:pPr>
    </w:p>
    <w:p w14:paraId="072395E2" w14:textId="77777777" w:rsidR="00193431" w:rsidRPr="009125D0" w:rsidRDefault="0031198A" w:rsidP="00C94B92">
      <w:pPr>
        <w:widowControl/>
        <w:rPr>
          <w:noProof/>
          <w:color w:val="000000" w:themeColor="text1"/>
          <w:szCs w:val="22"/>
          <w:u w:val="single"/>
        </w:rPr>
      </w:pPr>
      <w:r w:rsidRPr="009125D0">
        <w:rPr>
          <w:i/>
          <w:noProof/>
          <w:color w:val="000000" w:themeColor="text1"/>
          <w:szCs w:val="22"/>
        </w:rPr>
        <w:t>Eliminacja</w:t>
      </w:r>
    </w:p>
    <w:p w14:paraId="7B39AF0D" w14:textId="77777777" w:rsidR="00C94B92" w:rsidRPr="009125D0" w:rsidRDefault="00C94B92" w:rsidP="00C94B92">
      <w:pPr>
        <w:widowControl/>
        <w:rPr>
          <w:noProof/>
          <w:color w:val="000000" w:themeColor="text1"/>
          <w:szCs w:val="22"/>
        </w:rPr>
      </w:pPr>
      <w:r w:rsidRPr="009125D0">
        <w:rPr>
          <w:noProof/>
          <w:color w:val="000000" w:themeColor="text1"/>
          <w:szCs w:val="22"/>
        </w:rPr>
        <w:t>Etanercept ulega powolnemu usuwaniu z organizmu. Jego okres półtrwania jest długi i wynosi około 70 godzin. Klirens etanerceptu u pacjentów z reumatoidalnym zapaleniem stawów wynosi około 0,066 l/h i jest nieco mniejszy niż klirens o wartości 0,11 l/h obserwowany u zdrowych ochotników. Należy dodać, że farmakokinetyka produktu Enbrel w reumatoidalnym zapaleniu stawów, w zesztywniającym zapaleniu stawów i w łuszczycy zwykłej (plackowatej) jest podobna.</w:t>
      </w:r>
    </w:p>
    <w:p w14:paraId="1077964B" w14:textId="77777777" w:rsidR="00C94B92" w:rsidRPr="009125D0" w:rsidRDefault="00C94B92" w:rsidP="00C94B92">
      <w:pPr>
        <w:widowControl/>
        <w:rPr>
          <w:noProof/>
          <w:color w:val="000000" w:themeColor="text1"/>
          <w:szCs w:val="22"/>
        </w:rPr>
      </w:pPr>
      <w:r w:rsidRPr="009125D0">
        <w:rPr>
          <w:noProof/>
          <w:color w:val="000000" w:themeColor="text1"/>
          <w:szCs w:val="22"/>
        </w:rPr>
        <w:t>Nie stwierdzono różnic w farmakokinetyce etanerceptu między kobietami i mężczyznami.</w:t>
      </w:r>
    </w:p>
    <w:p w14:paraId="56CD7EE8" w14:textId="77777777" w:rsidR="00C94B92" w:rsidRPr="009125D0" w:rsidRDefault="00C94B92" w:rsidP="00C94B92">
      <w:pPr>
        <w:widowControl/>
        <w:rPr>
          <w:noProof/>
          <w:color w:val="000000" w:themeColor="text1"/>
          <w:szCs w:val="22"/>
        </w:rPr>
      </w:pPr>
    </w:p>
    <w:p w14:paraId="248A64F2" w14:textId="77777777" w:rsidR="00193431" w:rsidRPr="009125D0" w:rsidRDefault="0031198A" w:rsidP="00F15320">
      <w:pPr>
        <w:keepNext/>
        <w:widowControl/>
        <w:rPr>
          <w:noProof/>
          <w:color w:val="000000" w:themeColor="text1"/>
          <w:szCs w:val="22"/>
          <w:u w:val="single"/>
        </w:rPr>
      </w:pPr>
      <w:r w:rsidRPr="009125D0">
        <w:rPr>
          <w:i/>
          <w:noProof/>
          <w:color w:val="000000" w:themeColor="text1"/>
          <w:szCs w:val="22"/>
        </w:rPr>
        <w:t>Liniowość</w:t>
      </w:r>
    </w:p>
    <w:p w14:paraId="6C4F6982" w14:textId="77777777" w:rsidR="00C94B92" w:rsidRPr="009125D0" w:rsidRDefault="0031198A" w:rsidP="00F15320">
      <w:pPr>
        <w:keepNext/>
        <w:widowControl/>
        <w:rPr>
          <w:noProof/>
          <w:color w:val="000000" w:themeColor="text1"/>
          <w:szCs w:val="22"/>
        </w:rPr>
      </w:pPr>
      <w:r w:rsidRPr="009125D0">
        <w:rPr>
          <w:noProof/>
          <w:color w:val="000000" w:themeColor="text1"/>
          <w:szCs w:val="22"/>
        </w:rPr>
        <w:t>Nie przeprowadzano odpowiednich badań proporcjonalności stężenia do dawki, ale w zakresie badanych dawek nie dochodzi do wysycenia klirensu etanerceptu.</w:t>
      </w:r>
    </w:p>
    <w:p w14:paraId="3D8F9903" w14:textId="77777777" w:rsidR="00C94B92" w:rsidRPr="009125D0" w:rsidRDefault="00C94B92" w:rsidP="00C94B92">
      <w:pPr>
        <w:widowControl/>
        <w:rPr>
          <w:noProof/>
          <w:color w:val="000000" w:themeColor="text1"/>
          <w:szCs w:val="22"/>
        </w:rPr>
      </w:pPr>
    </w:p>
    <w:p w14:paraId="48EDDA70" w14:textId="77777777" w:rsidR="00C94B92" w:rsidRPr="009125D0" w:rsidRDefault="00C94B92" w:rsidP="003247A3">
      <w:pPr>
        <w:keepNext/>
        <w:widowControl/>
        <w:rPr>
          <w:b/>
          <w:bCs/>
          <w:noProof/>
          <w:color w:val="000000" w:themeColor="text1"/>
          <w:szCs w:val="22"/>
        </w:rPr>
      </w:pPr>
      <w:r w:rsidRPr="009125D0">
        <w:rPr>
          <w:b/>
          <w:bCs/>
          <w:noProof/>
          <w:color w:val="000000" w:themeColor="text1"/>
          <w:szCs w:val="22"/>
        </w:rPr>
        <w:t xml:space="preserve">5.3 </w:t>
      </w:r>
      <w:r w:rsidRPr="009125D0">
        <w:rPr>
          <w:b/>
          <w:bCs/>
          <w:noProof/>
          <w:color w:val="000000" w:themeColor="text1"/>
          <w:szCs w:val="22"/>
        </w:rPr>
        <w:tab/>
        <w:t xml:space="preserve">Przedkliniczne dane o bezpieczeństwie </w:t>
      </w:r>
    </w:p>
    <w:p w14:paraId="67E1C610" w14:textId="77777777" w:rsidR="00C94B92" w:rsidRPr="009125D0" w:rsidRDefault="00C94B92" w:rsidP="003247A3">
      <w:pPr>
        <w:keepNext/>
        <w:widowControl/>
        <w:rPr>
          <w:noProof/>
          <w:color w:val="000000" w:themeColor="text1"/>
          <w:szCs w:val="22"/>
        </w:rPr>
      </w:pPr>
    </w:p>
    <w:p w14:paraId="5B7849AC" w14:textId="77777777" w:rsidR="00C94B92" w:rsidRPr="009125D0" w:rsidRDefault="00C94B92" w:rsidP="003247A3">
      <w:pPr>
        <w:keepNext/>
        <w:widowControl/>
        <w:rPr>
          <w:noProof/>
          <w:color w:val="000000" w:themeColor="text1"/>
          <w:szCs w:val="22"/>
        </w:rPr>
      </w:pPr>
      <w:r w:rsidRPr="009125D0">
        <w:rPr>
          <w:noProof/>
          <w:color w:val="000000" w:themeColor="text1"/>
          <w:szCs w:val="22"/>
        </w:rPr>
        <w:t>W badaniach toksykologicznych produktu Enbrel nie stwierdzono żadnych działań toksycznych ograniczających wielkość dawki</w:t>
      </w:r>
      <w:r w:rsidR="004748C3" w:rsidRPr="009125D0">
        <w:rPr>
          <w:noProof/>
          <w:color w:val="000000" w:themeColor="text1"/>
          <w:szCs w:val="22"/>
        </w:rPr>
        <w:t>,</w:t>
      </w:r>
      <w:r w:rsidRPr="009125D0">
        <w:rPr>
          <w:noProof/>
          <w:color w:val="000000" w:themeColor="text1"/>
          <w:szCs w:val="22"/>
        </w:rPr>
        <w:t xml:space="preserve"> ani nie znaleziono żadnego narządu docelowego działania toksycznego. Na podstawie wyników zestawu testów wykonanych </w:t>
      </w:r>
      <w:r w:rsidRPr="009125D0">
        <w:rPr>
          <w:i/>
          <w:iCs/>
          <w:noProof/>
          <w:color w:val="000000" w:themeColor="text1"/>
          <w:szCs w:val="22"/>
        </w:rPr>
        <w:t>in vitro</w:t>
      </w:r>
      <w:r w:rsidRPr="009125D0">
        <w:rPr>
          <w:noProof/>
          <w:color w:val="000000" w:themeColor="text1"/>
          <w:szCs w:val="22"/>
        </w:rPr>
        <w:t xml:space="preserve"> i </w:t>
      </w:r>
      <w:r w:rsidRPr="009125D0">
        <w:rPr>
          <w:i/>
          <w:iCs/>
          <w:noProof/>
          <w:color w:val="000000" w:themeColor="text1"/>
          <w:szCs w:val="22"/>
        </w:rPr>
        <w:t>in vivo</w:t>
      </w:r>
      <w:r w:rsidRPr="009125D0">
        <w:rPr>
          <w:noProof/>
          <w:color w:val="000000" w:themeColor="text1"/>
          <w:szCs w:val="22"/>
        </w:rPr>
        <w:t xml:space="preserve"> uznano, że Enbrel nie ma właściwości genotoksycznych. Z uwagi na powstawanie u gryzoni przeciwciał </w:t>
      </w:r>
      <w:r w:rsidRPr="009125D0">
        <w:rPr>
          <w:noProof/>
          <w:color w:val="000000" w:themeColor="text1"/>
          <w:szCs w:val="22"/>
        </w:rPr>
        <w:lastRenderedPageBreak/>
        <w:t xml:space="preserve">neutralizujących nie przeprowadzono badań rakotwórczości oraz standardowej oceny wpływu produktu Enbrel na płodność i toksyczność pourodzeniową. </w:t>
      </w:r>
    </w:p>
    <w:p w14:paraId="30AF40F9" w14:textId="77777777" w:rsidR="00C94B92" w:rsidRPr="009125D0" w:rsidRDefault="00C94B92" w:rsidP="00C94B92">
      <w:pPr>
        <w:widowControl/>
        <w:rPr>
          <w:noProof/>
          <w:color w:val="000000" w:themeColor="text1"/>
          <w:szCs w:val="22"/>
        </w:rPr>
      </w:pPr>
    </w:p>
    <w:p w14:paraId="4E5C631A"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Enbrel nie powodował zgonów, ani widocznych objawów toksyczności u myszy </w:t>
      </w:r>
      <w:r w:rsidR="009863D0" w:rsidRPr="009125D0">
        <w:rPr>
          <w:noProof/>
          <w:color w:val="000000" w:themeColor="text1"/>
          <w:szCs w:val="22"/>
        </w:rPr>
        <w:t xml:space="preserve">lub </w:t>
      </w:r>
      <w:r w:rsidRPr="009125D0">
        <w:rPr>
          <w:noProof/>
          <w:color w:val="000000" w:themeColor="text1"/>
          <w:szCs w:val="22"/>
        </w:rPr>
        <w:t xml:space="preserve">szczurów po podaniu jednorazowej dawki podskórnej 2000 mg/kg </w:t>
      </w:r>
      <w:r w:rsidR="008827C8" w:rsidRPr="009125D0">
        <w:rPr>
          <w:noProof/>
          <w:color w:val="000000" w:themeColor="text1"/>
          <w:szCs w:val="22"/>
        </w:rPr>
        <w:t xml:space="preserve">mc. </w:t>
      </w:r>
      <w:r w:rsidRPr="009125D0">
        <w:rPr>
          <w:noProof/>
          <w:color w:val="000000" w:themeColor="text1"/>
          <w:szCs w:val="22"/>
        </w:rPr>
        <w:t xml:space="preserve">lub jednorazowej dawki dożylnej </w:t>
      </w:r>
      <w:r w:rsidR="00782336" w:rsidRPr="009125D0">
        <w:rPr>
          <w:noProof/>
          <w:color w:val="000000" w:themeColor="text1"/>
          <w:szCs w:val="22"/>
        </w:rPr>
        <w:t>1000 </w:t>
      </w:r>
      <w:r w:rsidRPr="009125D0">
        <w:rPr>
          <w:noProof/>
          <w:color w:val="000000" w:themeColor="text1"/>
          <w:szCs w:val="22"/>
        </w:rPr>
        <w:t>mg/kg</w:t>
      </w:r>
      <w:r w:rsidR="008827C8" w:rsidRPr="009125D0">
        <w:rPr>
          <w:noProof/>
          <w:color w:val="000000" w:themeColor="text1"/>
          <w:szCs w:val="22"/>
        </w:rPr>
        <w:t xml:space="preserve"> mc</w:t>
      </w:r>
      <w:r w:rsidRPr="009125D0">
        <w:rPr>
          <w:noProof/>
          <w:color w:val="000000" w:themeColor="text1"/>
          <w:szCs w:val="22"/>
        </w:rPr>
        <w:t xml:space="preserve">. W badaniach prowadzonych na małpach cynomolgus Enbrel nie ujawnił toksyczności ograniczającej wielkość dawki, ani toksyczności ukierunkowanej na jakikolwiek narząd docelowy po podawaniu podskórnym, dwa razy w tygodniu, w dawce 15 mg/kg </w:t>
      </w:r>
      <w:r w:rsidR="008827C8" w:rsidRPr="009125D0">
        <w:rPr>
          <w:noProof/>
          <w:color w:val="000000" w:themeColor="text1"/>
          <w:szCs w:val="22"/>
        </w:rPr>
        <w:t xml:space="preserve">mc. </w:t>
      </w:r>
      <w:r w:rsidRPr="009125D0">
        <w:rPr>
          <w:noProof/>
          <w:color w:val="000000" w:themeColor="text1"/>
          <w:szCs w:val="22"/>
        </w:rPr>
        <w:t xml:space="preserve">przez 4 lub 26 kolejnych tygodni. Dawkowanie to powodowało, że AUC wyznaczone na podstawie stężeń leku w surowicy przekroczyło 27 razy AUC osiągane u ludzi stosujących zalecaną dawkę 25 mg.   </w:t>
      </w:r>
    </w:p>
    <w:p w14:paraId="4952C3B2" w14:textId="77777777" w:rsidR="00C94B92" w:rsidRPr="009125D0" w:rsidRDefault="00C94B92" w:rsidP="00C94B92">
      <w:pPr>
        <w:widowControl/>
        <w:rPr>
          <w:noProof/>
          <w:color w:val="000000" w:themeColor="text1"/>
          <w:szCs w:val="22"/>
        </w:rPr>
      </w:pPr>
    </w:p>
    <w:p w14:paraId="072A690C" w14:textId="77777777" w:rsidR="00C94B92" w:rsidRPr="009125D0" w:rsidRDefault="00C94B92" w:rsidP="00C94B92">
      <w:pPr>
        <w:widowControl/>
        <w:rPr>
          <w:noProof/>
          <w:color w:val="000000" w:themeColor="text1"/>
          <w:szCs w:val="22"/>
        </w:rPr>
      </w:pPr>
    </w:p>
    <w:p w14:paraId="010C9BA0" w14:textId="77777777" w:rsidR="00C94B92" w:rsidRPr="009125D0" w:rsidRDefault="00C94B92" w:rsidP="00C94B92">
      <w:pPr>
        <w:widowControl/>
        <w:rPr>
          <w:b/>
          <w:bCs/>
          <w:noProof/>
          <w:color w:val="000000" w:themeColor="text1"/>
          <w:szCs w:val="22"/>
        </w:rPr>
      </w:pPr>
      <w:r w:rsidRPr="009125D0">
        <w:rPr>
          <w:b/>
          <w:bCs/>
          <w:noProof/>
          <w:color w:val="000000" w:themeColor="text1"/>
          <w:szCs w:val="22"/>
        </w:rPr>
        <w:t xml:space="preserve">6. </w:t>
      </w:r>
      <w:r w:rsidRPr="009125D0">
        <w:rPr>
          <w:b/>
          <w:bCs/>
          <w:noProof/>
          <w:color w:val="000000" w:themeColor="text1"/>
          <w:szCs w:val="22"/>
        </w:rPr>
        <w:tab/>
        <w:t>DANE FARMACEUTYCZNE</w:t>
      </w:r>
    </w:p>
    <w:p w14:paraId="5BBAE752" w14:textId="77777777" w:rsidR="00C94B92" w:rsidRPr="009125D0" w:rsidRDefault="00C94B92" w:rsidP="00C94B92">
      <w:pPr>
        <w:widowControl/>
        <w:rPr>
          <w:b/>
          <w:bCs/>
          <w:noProof/>
          <w:color w:val="000000" w:themeColor="text1"/>
          <w:szCs w:val="22"/>
        </w:rPr>
      </w:pPr>
    </w:p>
    <w:p w14:paraId="2C491659" w14:textId="77777777" w:rsidR="00C94B92" w:rsidRPr="009125D0" w:rsidRDefault="00C94B92" w:rsidP="00C94B92">
      <w:pPr>
        <w:widowControl/>
        <w:rPr>
          <w:b/>
          <w:bCs/>
          <w:noProof/>
          <w:color w:val="000000" w:themeColor="text1"/>
          <w:szCs w:val="22"/>
        </w:rPr>
      </w:pPr>
      <w:r w:rsidRPr="009125D0">
        <w:rPr>
          <w:b/>
          <w:bCs/>
          <w:noProof/>
          <w:color w:val="000000" w:themeColor="text1"/>
          <w:szCs w:val="22"/>
        </w:rPr>
        <w:t xml:space="preserve">6.1 </w:t>
      </w:r>
      <w:r w:rsidRPr="009125D0">
        <w:rPr>
          <w:b/>
          <w:bCs/>
          <w:noProof/>
          <w:color w:val="000000" w:themeColor="text1"/>
          <w:szCs w:val="22"/>
        </w:rPr>
        <w:tab/>
        <w:t>Wykaz substancji pomocniczych</w:t>
      </w:r>
    </w:p>
    <w:p w14:paraId="0AEB264F" w14:textId="77777777" w:rsidR="00C94B92" w:rsidRPr="009125D0" w:rsidRDefault="00C94B92" w:rsidP="00D15E39">
      <w:pPr>
        <w:rPr>
          <w:noProof/>
          <w:color w:val="000000" w:themeColor="text1"/>
        </w:rPr>
      </w:pPr>
    </w:p>
    <w:p w14:paraId="7A294D3B" w14:textId="77777777" w:rsidR="00C94B92" w:rsidRPr="009125D0" w:rsidRDefault="00C94B92" w:rsidP="00D15E39">
      <w:pPr>
        <w:rPr>
          <w:noProof/>
          <w:color w:val="000000" w:themeColor="text1"/>
          <w:u w:val="single"/>
        </w:rPr>
      </w:pPr>
      <w:r w:rsidRPr="009125D0">
        <w:rPr>
          <w:noProof/>
          <w:color w:val="000000" w:themeColor="text1"/>
          <w:u w:val="single"/>
        </w:rPr>
        <w:t xml:space="preserve">Proszek </w:t>
      </w:r>
    </w:p>
    <w:p w14:paraId="1D84DAE7" w14:textId="77777777" w:rsidR="005D3DB0" w:rsidRPr="009125D0" w:rsidRDefault="005D3DB0" w:rsidP="00D15E39">
      <w:pPr>
        <w:rPr>
          <w:noProof/>
          <w:color w:val="000000" w:themeColor="text1"/>
          <w:u w:val="single"/>
        </w:rPr>
      </w:pPr>
    </w:p>
    <w:p w14:paraId="0CCE9D2C" w14:textId="77777777" w:rsidR="00C94B92" w:rsidRPr="009125D0" w:rsidRDefault="00C94B92" w:rsidP="00D15E39">
      <w:pPr>
        <w:rPr>
          <w:noProof/>
          <w:color w:val="000000" w:themeColor="text1"/>
        </w:rPr>
      </w:pPr>
      <w:r w:rsidRPr="009125D0">
        <w:rPr>
          <w:noProof/>
          <w:color w:val="000000" w:themeColor="text1"/>
        </w:rPr>
        <w:t>Mannitol (E421)</w:t>
      </w:r>
    </w:p>
    <w:p w14:paraId="6D705EDF" w14:textId="77777777" w:rsidR="00C94B92" w:rsidRPr="009125D0" w:rsidRDefault="00C94B92" w:rsidP="00D15E39">
      <w:pPr>
        <w:rPr>
          <w:noProof/>
          <w:color w:val="000000" w:themeColor="text1"/>
        </w:rPr>
      </w:pPr>
      <w:r w:rsidRPr="009125D0">
        <w:rPr>
          <w:noProof/>
          <w:color w:val="000000" w:themeColor="text1"/>
        </w:rPr>
        <w:t xml:space="preserve">Sacharoza </w:t>
      </w:r>
    </w:p>
    <w:p w14:paraId="0AF49291" w14:textId="77777777" w:rsidR="00C94B92" w:rsidRPr="009125D0" w:rsidRDefault="00C94B92" w:rsidP="00D15E39">
      <w:pPr>
        <w:rPr>
          <w:noProof/>
          <w:color w:val="000000" w:themeColor="text1"/>
        </w:rPr>
      </w:pPr>
      <w:r w:rsidRPr="009125D0">
        <w:rPr>
          <w:noProof/>
          <w:color w:val="000000" w:themeColor="text1"/>
        </w:rPr>
        <w:t>Trometamol</w:t>
      </w:r>
    </w:p>
    <w:p w14:paraId="63A77A66" w14:textId="77777777" w:rsidR="00C94B92" w:rsidRPr="009125D0" w:rsidRDefault="00C94B92" w:rsidP="00D15E39">
      <w:pPr>
        <w:rPr>
          <w:noProof/>
          <w:color w:val="000000" w:themeColor="text1"/>
        </w:rPr>
      </w:pPr>
    </w:p>
    <w:p w14:paraId="2B0F7DF6" w14:textId="77777777" w:rsidR="00C94B92" w:rsidRPr="009125D0" w:rsidRDefault="00C94B92" w:rsidP="00D15E39">
      <w:pPr>
        <w:rPr>
          <w:noProof/>
          <w:color w:val="000000" w:themeColor="text1"/>
          <w:u w:val="single"/>
        </w:rPr>
      </w:pPr>
      <w:r w:rsidRPr="009125D0">
        <w:rPr>
          <w:noProof/>
          <w:color w:val="000000" w:themeColor="text1"/>
          <w:u w:val="single"/>
        </w:rPr>
        <w:t xml:space="preserve">Rozpuszczalnik </w:t>
      </w:r>
    </w:p>
    <w:p w14:paraId="0C601738" w14:textId="77777777" w:rsidR="005D3DB0" w:rsidRPr="009125D0" w:rsidRDefault="005D3DB0" w:rsidP="00D15E39">
      <w:pPr>
        <w:rPr>
          <w:noProof/>
          <w:color w:val="000000" w:themeColor="text1"/>
          <w:u w:val="single"/>
        </w:rPr>
      </w:pPr>
    </w:p>
    <w:p w14:paraId="5D677272" w14:textId="77777777" w:rsidR="00C94B92" w:rsidRPr="009125D0" w:rsidRDefault="00C94B92" w:rsidP="00D15E39">
      <w:pPr>
        <w:rPr>
          <w:noProof/>
          <w:color w:val="000000" w:themeColor="text1"/>
        </w:rPr>
      </w:pPr>
      <w:r w:rsidRPr="009125D0">
        <w:rPr>
          <w:noProof/>
          <w:color w:val="000000" w:themeColor="text1"/>
        </w:rPr>
        <w:t>Woda do wstrzykiwań</w:t>
      </w:r>
    </w:p>
    <w:p w14:paraId="649E549B" w14:textId="77777777" w:rsidR="00C94B92" w:rsidRPr="009125D0" w:rsidRDefault="00C94B92" w:rsidP="00C94B92">
      <w:pPr>
        <w:widowControl/>
        <w:rPr>
          <w:noProof/>
          <w:color w:val="000000" w:themeColor="text1"/>
          <w:szCs w:val="22"/>
        </w:rPr>
      </w:pPr>
    </w:p>
    <w:p w14:paraId="2920AC4E" w14:textId="77777777" w:rsidR="00C94B92" w:rsidRPr="009125D0" w:rsidRDefault="00C94B92" w:rsidP="00C94B92">
      <w:pPr>
        <w:widowControl/>
        <w:rPr>
          <w:b/>
          <w:bCs/>
          <w:noProof/>
          <w:color w:val="000000" w:themeColor="text1"/>
          <w:szCs w:val="22"/>
        </w:rPr>
      </w:pPr>
      <w:r w:rsidRPr="009125D0">
        <w:rPr>
          <w:b/>
          <w:bCs/>
          <w:noProof/>
          <w:color w:val="000000" w:themeColor="text1"/>
          <w:szCs w:val="22"/>
        </w:rPr>
        <w:t xml:space="preserve">6.2 </w:t>
      </w:r>
      <w:r w:rsidRPr="009125D0">
        <w:rPr>
          <w:b/>
          <w:bCs/>
          <w:noProof/>
          <w:color w:val="000000" w:themeColor="text1"/>
          <w:szCs w:val="22"/>
        </w:rPr>
        <w:tab/>
        <w:t>Niezgodności farmaceutyczne</w:t>
      </w:r>
    </w:p>
    <w:p w14:paraId="657EF8B0" w14:textId="77777777" w:rsidR="00C94B92" w:rsidRPr="009125D0" w:rsidRDefault="00C94B92" w:rsidP="00C94B92">
      <w:pPr>
        <w:widowControl/>
        <w:rPr>
          <w:noProof/>
          <w:color w:val="000000" w:themeColor="text1"/>
          <w:szCs w:val="22"/>
        </w:rPr>
      </w:pPr>
    </w:p>
    <w:p w14:paraId="5317554C" w14:textId="77777777" w:rsidR="00C94B92" w:rsidRPr="009125D0" w:rsidRDefault="00576598" w:rsidP="00C94B92">
      <w:pPr>
        <w:widowControl/>
        <w:rPr>
          <w:noProof/>
          <w:color w:val="000000" w:themeColor="text1"/>
          <w:szCs w:val="22"/>
        </w:rPr>
      </w:pPr>
      <w:r w:rsidRPr="009125D0">
        <w:rPr>
          <w:noProof/>
          <w:color w:val="000000" w:themeColor="text1"/>
          <w:szCs w:val="22"/>
        </w:rPr>
        <w:t xml:space="preserve">Nie mieszać </w:t>
      </w:r>
      <w:r w:rsidR="00E3359B" w:rsidRPr="009125D0">
        <w:rPr>
          <w:noProof/>
          <w:color w:val="000000" w:themeColor="text1"/>
          <w:szCs w:val="22"/>
        </w:rPr>
        <w:t xml:space="preserve">tego </w:t>
      </w:r>
      <w:r w:rsidRPr="009125D0">
        <w:rPr>
          <w:noProof/>
          <w:color w:val="000000" w:themeColor="text1"/>
          <w:szCs w:val="22"/>
        </w:rPr>
        <w:t>produktu leczniczego z innymi produktami leczniczymi, ponieważ nie wykonano badań dotyczących zgodności</w:t>
      </w:r>
      <w:r w:rsidR="00C94B92" w:rsidRPr="009125D0">
        <w:rPr>
          <w:noProof/>
          <w:color w:val="000000" w:themeColor="text1"/>
          <w:szCs w:val="22"/>
        </w:rPr>
        <w:t xml:space="preserve">. </w:t>
      </w:r>
    </w:p>
    <w:p w14:paraId="41302AE3" w14:textId="77777777" w:rsidR="00C94B92" w:rsidRPr="009125D0" w:rsidRDefault="00C94B92" w:rsidP="00C94B92">
      <w:pPr>
        <w:widowControl/>
        <w:rPr>
          <w:noProof/>
          <w:color w:val="000000" w:themeColor="text1"/>
          <w:szCs w:val="22"/>
        </w:rPr>
      </w:pPr>
    </w:p>
    <w:p w14:paraId="6FEA1DFA" w14:textId="77777777" w:rsidR="00C94B92" w:rsidRPr="009125D0" w:rsidRDefault="00C94B92" w:rsidP="00C94B92">
      <w:pPr>
        <w:widowControl/>
        <w:rPr>
          <w:b/>
          <w:bCs/>
          <w:noProof/>
          <w:color w:val="000000" w:themeColor="text1"/>
          <w:szCs w:val="22"/>
        </w:rPr>
      </w:pPr>
      <w:r w:rsidRPr="009125D0">
        <w:rPr>
          <w:b/>
          <w:bCs/>
          <w:noProof/>
          <w:color w:val="000000" w:themeColor="text1"/>
          <w:szCs w:val="22"/>
        </w:rPr>
        <w:t xml:space="preserve">6.3 </w:t>
      </w:r>
      <w:r w:rsidRPr="009125D0">
        <w:rPr>
          <w:b/>
          <w:bCs/>
          <w:noProof/>
          <w:color w:val="000000" w:themeColor="text1"/>
          <w:szCs w:val="22"/>
        </w:rPr>
        <w:tab/>
        <w:t>Okres ważności</w:t>
      </w:r>
    </w:p>
    <w:p w14:paraId="038D0605" w14:textId="77777777" w:rsidR="00C94B92" w:rsidRPr="009125D0" w:rsidRDefault="00C94B92" w:rsidP="00C94B92">
      <w:pPr>
        <w:widowControl/>
        <w:rPr>
          <w:noProof/>
          <w:color w:val="000000" w:themeColor="text1"/>
          <w:szCs w:val="22"/>
        </w:rPr>
      </w:pPr>
    </w:p>
    <w:p w14:paraId="542CAD94" w14:textId="19080EE2" w:rsidR="00C94B92" w:rsidRPr="009125D0" w:rsidRDefault="009F10EE" w:rsidP="00C94B92">
      <w:pPr>
        <w:widowControl/>
        <w:rPr>
          <w:noProof/>
          <w:color w:val="000000" w:themeColor="text1"/>
          <w:szCs w:val="22"/>
        </w:rPr>
      </w:pPr>
      <w:r>
        <w:rPr>
          <w:noProof/>
          <w:color w:val="000000" w:themeColor="text1"/>
          <w:szCs w:val="22"/>
        </w:rPr>
        <w:t>4</w:t>
      </w:r>
      <w:r w:rsidR="00C94B92" w:rsidRPr="009125D0">
        <w:rPr>
          <w:noProof/>
          <w:color w:val="000000" w:themeColor="text1"/>
          <w:szCs w:val="22"/>
        </w:rPr>
        <w:t xml:space="preserve"> lata</w:t>
      </w:r>
    </w:p>
    <w:p w14:paraId="510BF6B5" w14:textId="77777777" w:rsidR="00981F5C" w:rsidRPr="009125D0" w:rsidRDefault="00981F5C" w:rsidP="00A67E0F">
      <w:pPr>
        <w:rPr>
          <w:noProof/>
          <w:color w:val="000000" w:themeColor="text1"/>
          <w:szCs w:val="22"/>
        </w:rPr>
      </w:pPr>
    </w:p>
    <w:p w14:paraId="530465D4" w14:textId="77777777" w:rsidR="00981F5C" w:rsidRPr="009125D0" w:rsidRDefault="001C0A1A" w:rsidP="00A67E0F">
      <w:pPr>
        <w:rPr>
          <w:noProof/>
          <w:color w:val="000000" w:themeColor="text1"/>
          <w:szCs w:val="22"/>
        </w:rPr>
      </w:pPr>
      <w:r w:rsidRPr="009125D0">
        <w:rPr>
          <w:noProof/>
          <w:color w:val="000000" w:themeColor="text1"/>
          <w:szCs w:val="22"/>
        </w:rPr>
        <w:t xml:space="preserve">Z </w:t>
      </w:r>
      <w:r w:rsidR="00981F5C" w:rsidRPr="009125D0">
        <w:rPr>
          <w:noProof/>
          <w:color w:val="000000" w:themeColor="text1"/>
          <w:szCs w:val="22"/>
        </w:rPr>
        <w:t xml:space="preserve">mikrobiologicznego punktu widzenia </w:t>
      </w:r>
      <w:r w:rsidR="00077581" w:rsidRPr="009125D0">
        <w:rPr>
          <w:noProof/>
          <w:color w:val="000000" w:themeColor="text1"/>
          <w:szCs w:val="22"/>
        </w:rPr>
        <w:t xml:space="preserve">rozpuszczony </w:t>
      </w:r>
      <w:r w:rsidR="00981F5C" w:rsidRPr="009125D0">
        <w:rPr>
          <w:noProof/>
          <w:color w:val="000000" w:themeColor="text1"/>
          <w:szCs w:val="22"/>
        </w:rPr>
        <w:t xml:space="preserve">produkt </w:t>
      </w:r>
      <w:r w:rsidR="0090742C" w:rsidRPr="009125D0">
        <w:rPr>
          <w:noProof/>
          <w:color w:val="000000" w:themeColor="text1"/>
          <w:szCs w:val="22"/>
        </w:rPr>
        <w:t xml:space="preserve">leczniczy </w:t>
      </w:r>
      <w:r w:rsidR="00981F5C" w:rsidRPr="009125D0">
        <w:rPr>
          <w:noProof/>
          <w:color w:val="000000" w:themeColor="text1"/>
          <w:szCs w:val="22"/>
        </w:rPr>
        <w:t xml:space="preserve">należy zużyć natychmiast. </w:t>
      </w:r>
      <w:r w:rsidR="009C15A4" w:rsidRPr="009125D0">
        <w:rPr>
          <w:noProof/>
          <w:color w:val="000000" w:themeColor="text1"/>
          <w:szCs w:val="22"/>
        </w:rPr>
        <w:t xml:space="preserve">Stabilność chemiczna i fizyczna w temperaturze do 25°C utrzymuje się przez 6 godzin po </w:t>
      </w:r>
      <w:r w:rsidR="0090742C" w:rsidRPr="009125D0">
        <w:rPr>
          <w:noProof/>
          <w:color w:val="000000" w:themeColor="text1"/>
          <w:szCs w:val="22"/>
        </w:rPr>
        <w:t>rekonstytucji</w:t>
      </w:r>
      <w:r w:rsidR="009C15A4" w:rsidRPr="009125D0">
        <w:rPr>
          <w:noProof/>
          <w:color w:val="000000" w:themeColor="text1"/>
          <w:szCs w:val="22"/>
        </w:rPr>
        <w:t xml:space="preserve">. </w:t>
      </w:r>
    </w:p>
    <w:p w14:paraId="6AC35B51" w14:textId="77777777" w:rsidR="00C94B92" w:rsidRPr="009125D0" w:rsidRDefault="00C94B92" w:rsidP="00C94B92">
      <w:pPr>
        <w:widowControl/>
        <w:rPr>
          <w:b/>
          <w:bCs/>
          <w:noProof/>
          <w:color w:val="000000" w:themeColor="text1"/>
          <w:szCs w:val="22"/>
        </w:rPr>
      </w:pPr>
    </w:p>
    <w:p w14:paraId="63932271" w14:textId="77777777" w:rsidR="00C94B92" w:rsidRPr="009125D0" w:rsidRDefault="00C94B92" w:rsidP="00C94B92">
      <w:pPr>
        <w:widowControl/>
        <w:rPr>
          <w:b/>
          <w:bCs/>
          <w:noProof/>
          <w:color w:val="000000" w:themeColor="text1"/>
          <w:szCs w:val="22"/>
        </w:rPr>
      </w:pPr>
      <w:r w:rsidRPr="009125D0">
        <w:rPr>
          <w:b/>
          <w:bCs/>
          <w:noProof/>
          <w:color w:val="000000" w:themeColor="text1"/>
          <w:szCs w:val="22"/>
        </w:rPr>
        <w:t xml:space="preserve">6.4 </w:t>
      </w:r>
      <w:r w:rsidRPr="009125D0">
        <w:rPr>
          <w:b/>
          <w:bCs/>
          <w:noProof/>
          <w:color w:val="000000" w:themeColor="text1"/>
          <w:szCs w:val="22"/>
        </w:rPr>
        <w:tab/>
        <w:t xml:space="preserve">Specjalne środki ostrożności </w:t>
      </w:r>
      <w:r w:rsidR="00B269D9" w:rsidRPr="009125D0">
        <w:rPr>
          <w:b/>
          <w:bCs/>
          <w:noProof/>
          <w:color w:val="000000" w:themeColor="text1"/>
          <w:szCs w:val="22"/>
        </w:rPr>
        <w:t>podczas przechowywania</w:t>
      </w:r>
    </w:p>
    <w:p w14:paraId="1E9D3819" w14:textId="77777777" w:rsidR="00C94B92" w:rsidRPr="009125D0" w:rsidRDefault="00C94B92" w:rsidP="00C94B92">
      <w:pPr>
        <w:widowControl/>
        <w:rPr>
          <w:noProof/>
          <w:color w:val="000000" w:themeColor="text1"/>
          <w:szCs w:val="22"/>
        </w:rPr>
      </w:pPr>
    </w:p>
    <w:p w14:paraId="107DD1E7"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Przechowywać w lodówce (2°C </w:t>
      </w:r>
      <w:r w:rsidR="00317E6E" w:rsidRPr="009125D0">
        <w:rPr>
          <w:noProof/>
          <w:color w:val="000000" w:themeColor="text1"/>
          <w:szCs w:val="22"/>
        </w:rPr>
        <w:t>–</w:t>
      </w:r>
      <w:r w:rsidRPr="009125D0">
        <w:rPr>
          <w:noProof/>
          <w:color w:val="000000" w:themeColor="text1"/>
          <w:szCs w:val="22"/>
        </w:rPr>
        <w:t xml:space="preserve"> 8°C). Nie zamrażać.</w:t>
      </w:r>
    </w:p>
    <w:p w14:paraId="45EA54F2" w14:textId="77777777" w:rsidR="009C15A4" w:rsidRPr="009125D0" w:rsidRDefault="009C15A4" w:rsidP="00C94B92">
      <w:pPr>
        <w:widowControl/>
        <w:rPr>
          <w:noProof/>
          <w:color w:val="000000" w:themeColor="text1"/>
          <w:szCs w:val="22"/>
        </w:rPr>
      </w:pPr>
    </w:p>
    <w:p w14:paraId="49C9B370" w14:textId="77777777" w:rsidR="009C15A4" w:rsidRPr="009125D0" w:rsidRDefault="009C15A4" w:rsidP="009C15A4">
      <w:pPr>
        <w:widowControl/>
        <w:rPr>
          <w:noProof/>
          <w:color w:val="000000" w:themeColor="text1"/>
          <w:szCs w:val="22"/>
        </w:rPr>
      </w:pPr>
      <w:r w:rsidRPr="009125D0">
        <w:rPr>
          <w:noProof/>
          <w:color w:val="000000" w:themeColor="text1"/>
          <w:szCs w:val="22"/>
        </w:rPr>
        <w:t>Enbrel może być przechowywany w temperaturze do 25°C jednorazowo, przez okres nie dłuższy niż 4 tygodnie, po którym nie należy umieszczać produktu ponownie w lodówce. Jeżeli Enbrel nie zostanie zużyty w ciągu 4 tygodni od wyjęcia z lodówki, należy go wyrzucić.</w:t>
      </w:r>
    </w:p>
    <w:p w14:paraId="59F59C43" w14:textId="77777777" w:rsidR="00C94B92" w:rsidRPr="009125D0" w:rsidRDefault="00C94B92" w:rsidP="00C94B92">
      <w:pPr>
        <w:rPr>
          <w:noProof/>
          <w:color w:val="000000" w:themeColor="text1"/>
          <w:szCs w:val="22"/>
        </w:rPr>
      </w:pPr>
    </w:p>
    <w:p w14:paraId="3E78A89B" w14:textId="77777777" w:rsidR="00C94B92" w:rsidRPr="009125D0" w:rsidRDefault="00C94B92" w:rsidP="00C94B92">
      <w:pPr>
        <w:rPr>
          <w:noProof/>
          <w:color w:val="000000" w:themeColor="text1"/>
          <w:szCs w:val="22"/>
        </w:rPr>
      </w:pPr>
      <w:r w:rsidRPr="009125D0">
        <w:rPr>
          <w:noProof/>
          <w:color w:val="000000" w:themeColor="text1"/>
          <w:szCs w:val="22"/>
        </w:rPr>
        <w:t xml:space="preserve">Warunki przechowywania </w:t>
      </w:r>
      <w:r w:rsidR="00576598" w:rsidRPr="009125D0">
        <w:rPr>
          <w:noProof/>
          <w:color w:val="000000" w:themeColor="text1"/>
          <w:szCs w:val="22"/>
        </w:rPr>
        <w:t>produktu leczniczeg</w:t>
      </w:r>
      <w:r w:rsidR="006605A7" w:rsidRPr="009125D0">
        <w:rPr>
          <w:noProof/>
          <w:color w:val="000000" w:themeColor="text1"/>
          <w:szCs w:val="22"/>
        </w:rPr>
        <w:t>o po rekonstytucji, patrz punkt</w:t>
      </w:r>
      <w:r w:rsidRPr="009125D0">
        <w:rPr>
          <w:noProof/>
          <w:color w:val="000000" w:themeColor="text1"/>
          <w:szCs w:val="22"/>
        </w:rPr>
        <w:t xml:space="preserve"> 6.3.</w:t>
      </w:r>
    </w:p>
    <w:p w14:paraId="35E91C39" w14:textId="77777777" w:rsidR="00C94B92" w:rsidRPr="009125D0" w:rsidRDefault="00C94B92" w:rsidP="00C94B92">
      <w:pPr>
        <w:widowControl/>
        <w:rPr>
          <w:noProof/>
          <w:color w:val="000000" w:themeColor="text1"/>
          <w:szCs w:val="22"/>
        </w:rPr>
      </w:pPr>
    </w:p>
    <w:p w14:paraId="4AEC8F59" w14:textId="77777777" w:rsidR="00C94B92" w:rsidRPr="009125D0" w:rsidRDefault="00C94B92" w:rsidP="00C94B92">
      <w:pPr>
        <w:widowControl/>
        <w:rPr>
          <w:b/>
          <w:bCs/>
          <w:noProof/>
          <w:color w:val="000000" w:themeColor="text1"/>
          <w:szCs w:val="22"/>
        </w:rPr>
      </w:pPr>
      <w:r w:rsidRPr="009125D0">
        <w:rPr>
          <w:b/>
          <w:bCs/>
          <w:noProof/>
          <w:color w:val="000000" w:themeColor="text1"/>
          <w:szCs w:val="22"/>
        </w:rPr>
        <w:t xml:space="preserve">6.5 </w:t>
      </w:r>
      <w:r w:rsidRPr="009125D0">
        <w:rPr>
          <w:b/>
          <w:bCs/>
          <w:noProof/>
          <w:color w:val="000000" w:themeColor="text1"/>
          <w:szCs w:val="22"/>
        </w:rPr>
        <w:tab/>
        <w:t>Rodzaj i zawartość opakowania</w:t>
      </w:r>
    </w:p>
    <w:p w14:paraId="70441E99" w14:textId="77777777" w:rsidR="00C94B92" w:rsidRPr="009125D0" w:rsidRDefault="00C94B92" w:rsidP="00C94B92">
      <w:pPr>
        <w:widowControl/>
        <w:rPr>
          <w:noProof/>
          <w:color w:val="000000" w:themeColor="text1"/>
          <w:szCs w:val="22"/>
        </w:rPr>
      </w:pPr>
    </w:p>
    <w:p w14:paraId="07140EF7" w14:textId="11877901" w:rsidR="00C94B92" w:rsidRPr="009125D0" w:rsidRDefault="00C94B92" w:rsidP="00C94B92">
      <w:pPr>
        <w:widowControl/>
        <w:rPr>
          <w:noProof/>
          <w:color w:val="000000" w:themeColor="text1"/>
          <w:szCs w:val="22"/>
        </w:rPr>
      </w:pPr>
      <w:r w:rsidRPr="009125D0">
        <w:rPr>
          <w:noProof/>
          <w:color w:val="000000" w:themeColor="text1"/>
          <w:szCs w:val="22"/>
        </w:rPr>
        <w:t>Przezroczyste fiolki (</w:t>
      </w:r>
      <w:r w:rsidR="00647308" w:rsidRPr="009125D0">
        <w:rPr>
          <w:noProof/>
          <w:color w:val="000000" w:themeColor="text1"/>
          <w:szCs w:val="22"/>
        </w:rPr>
        <w:t>2</w:t>
      </w:r>
      <w:r w:rsidRPr="009125D0">
        <w:rPr>
          <w:noProof/>
          <w:color w:val="000000" w:themeColor="text1"/>
          <w:szCs w:val="22"/>
        </w:rPr>
        <w:t xml:space="preserve"> ml, ze szkła typu I), zaopatrzone w gumowe korki, aluminiowe kapsle i plastikowe osłony. Produkt Enbrel dostarczany jest w komplecie z ampułkostrzykawkami </w:t>
      </w:r>
      <w:r w:rsidR="00652BA1" w:rsidRPr="009125D0">
        <w:rPr>
          <w:noProof/>
          <w:color w:val="000000" w:themeColor="text1"/>
          <w:szCs w:val="22"/>
        </w:rPr>
        <w:t>zawierającymi</w:t>
      </w:r>
      <w:r w:rsidRPr="009125D0">
        <w:rPr>
          <w:noProof/>
          <w:color w:val="000000" w:themeColor="text1"/>
          <w:szCs w:val="22"/>
        </w:rPr>
        <w:t xml:space="preserve"> </w:t>
      </w:r>
      <w:r w:rsidR="00652BA1" w:rsidRPr="009125D0">
        <w:rPr>
          <w:noProof/>
          <w:color w:val="000000" w:themeColor="text1"/>
          <w:szCs w:val="22"/>
        </w:rPr>
        <w:t xml:space="preserve">wodę </w:t>
      </w:r>
      <w:r w:rsidRPr="009125D0">
        <w:rPr>
          <w:noProof/>
          <w:color w:val="000000" w:themeColor="text1"/>
          <w:szCs w:val="22"/>
        </w:rPr>
        <w:t xml:space="preserve">do wstrzykiwań. Strzykawki wykonane są ze szkła typu I. </w:t>
      </w:r>
      <w:r w:rsidR="00656047" w:rsidRPr="009125D0">
        <w:rPr>
          <w:noProof/>
          <w:color w:val="000000" w:themeColor="text1"/>
          <w:szCs w:val="22"/>
        </w:rPr>
        <w:t xml:space="preserve">Osłonka strzykawki zawiera suchy kauczuk naturalny (lateks) (patrz punkt 4.4). </w:t>
      </w:r>
      <w:r w:rsidRPr="009125D0">
        <w:rPr>
          <w:noProof/>
          <w:color w:val="000000" w:themeColor="text1"/>
          <w:szCs w:val="22"/>
        </w:rPr>
        <w:t>Opakowanie kartonowe zawiera 4 fiolki produktu Enbrel</w:t>
      </w:r>
      <w:r w:rsidR="00130BDA" w:rsidRPr="009125D0">
        <w:rPr>
          <w:noProof/>
          <w:color w:val="000000" w:themeColor="text1"/>
          <w:szCs w:val="22"/>
        </w:rPr>
        <w:t>,</w:t>
      </w:r>
      <w:r w:rsidRPr="009125D0">
        <w:rPr>
          <w:noProof/>
          <w:color w:val="000000" w:themeColor="text1"/>
          <w:szCs w:val="22"/>
        </w:rPr>
        <w:t xml:space="preserve"> 4 ampułkostrzykawki z </w:t>
      </w:r>
      <w:r w:rsidR="00130BDA" w:rsidRPr="009125D0">
        <w:rPr>
          <w:noProof/>
          <w:color w:val="000000" w:themeColor="text1"/>
          <w:szCs w:val="22"/>
        </w:rPr>
        <w:t>wodą do wstrzykiwań</w:t>
      </w:r>
      <w:r w:rsidRPr="009125D0">
        <w:rPr>
          <w:noProof/>
          <w:color w:val="000000" w:themeColor="text1"/>
          <w:szCs w:val="22"/>
        </w:rPr>
        <w:t xml:space="preserve">, </w:t>
      </w:r>
      <w:r w:rsidR="00130BDA" w:rsidRPr="009125D0">
        <w:rPr>
          <w:noProof/>
          <w:color w:val="000000" w:themeColor="text1"/>
          <w:szCs w:val="22"/>
        </w:rPr>
        <w:t>4</w:t>
      </w:r>
      <w:r w:rsidRPr="009125D0">
        <w:rPr>
          <w:noProof/>
          <w:color w:val="000000" w:themeColor="text1"/>
          <w:szCs w:val="22"/>
        </w:rPr>
        <w:t xml:space="preserve"> igł</w:t>
      </w:r>
      <w:r w:rsidR="00130BDA" w:rsidRPr="009125D0">
        <w:rPr>
          <w:noProof/>
          <w:color w:val="000000" w:themeColor="text1"/>
          <w:szCs w:val="22"/>
        </w:rPr>
        <w:t>y, 4 nasadki na fiolkę</w:t>
      </w:r>
      <w:r w:rsidRPr="009125D0">
        <w:rPr>
          <w:noProof/>
          <w:color w:val="000000" w:themeColor="text1"/>
          <w:szCs w:val="22"/>
        </w:rPr>
        <w:t xml:space="preserve"> oraz </w:t>
      </w:r>
      <w:r w:rsidR="00130BDA" w:rsidRPr="009125D0">
        <w:rPr>
          <w:noProof/>
          <w:color w:val="000000" w:themeColor="text1"/>
          <w:szCs w:val="22"/>
        </w:rPr>
        <w:t xml:space="preserve">8 gazików nasączonych </w:t>
      </w:r>
      <w:r w:rsidRPr="009125D0">
        <w:rPr>
          <w:noProof/>
          <w:color w:val="000000" w:themeColor="text1"/>
          <w:szCs w:val="22"/>
        </w:rPr>
        <w:t>alkoholem.</w:t>
      </w:r>
    </w:p>
    <w:p w14:paraId="278EE064" w14:textId="77777777" w:rsidR="00C94B92" w:rsidRPr="009125D0" w:rsidRDefault="00C94B92" w:rsidP="00C94B92">
      <w:pPr>
        <w:widowControl/>
        <w:rPr>
          <w:noProof/>
          <w:color w:val="000000" w:themeColor="text1"/>
          <w:szCs w:val="22"/>
        </w:rPr>
      </w:pPr>
    </w:p>
    <w:p w14:paraId="2F431AD2" w14:textId="77777777" w:rsidR="00C94B92" w:rsidRPr="009125D0" w:rsidRDefault="00C94B92" w:rsidP="0085300D">
      <w:pPr>
        <w:keepNext/>
        <w:widowControl/>
        <w:ind w:left="567" w:hanging="567"/>
        <w:rPr>
          <w:b/>
          <w:bCs/>
          <w:noProof/>
          <w:color w:val="000000" w:themeColor="text1"/>
          <w:szCs w:val="22"/>
        </w:rPr>
      </w:pPr>
      <w:r w:rsidRPr="009125D0">
        <w:rPr>
          <w:b/>
          <w:bCs/>
          <w:noProof/>
          <w:color w:val="000000" w:themeColor="text1"/>
          <w:szCs w:val="22"/>
        </w:rPr>
        <w:t xml:space="preserve">6.6 </w:t>
      </w:r>
      <w:r w:rsidRPr="009125D0">
        <w:rPr>
          <w:b/>
          <w:bCs/>
          <w:noProof/>
          <w:color w:val="000000" w:themeColor="text1"/>
          <w:szCs w:val="22"/>
        </w:rPr>
        <w:tab/>
      </w:r>
      <w:r w:rsidR="00B269D9" w:rsidRPr="009125D0">
        <w:rPr>
          <w:b/>
          <w:bCs/>
          <w:noProof/>
          <w:color w:val="000000" w:themeColor="text1"/>
          <w:szCs w:val="22"/>
        </w:rPr>
        <w:t>Specjalne</w:t>
      </w:r>
      <w:r w:rsidR="00B269D9" w:rsidRPr="009125D0" w:rsidDel="00B269D9">
        <w:rPr>
          <w:b/>
          <w:bCs/>
          <w:noProof/>
          <w:color w:val="000000" w:themeColor="text1"/>
          <w:szCs w:val="22"/>
        </w:rPr>
        <w:t xml:space="preserve"> </w:t>
      </w:r>
      <w:r w:rsidRPr="009125D0">
        <w:rPr>
          <w:b/>
          <w:bCs/>
          <w:noProof/>
          <w:color w:val="000000" w:themeColor="text1"/>
          <w:szCs w:val="22"/>
        </w:rPr>
        <w:t xml:space="preserve">środki ostrożności dotyczące usuwania i przygotowania </w:t>
      </w:r>
      <w:r w:rsidR="00B269D9" w:rsidRPr="009125D0">
        <w:rPr>
          <w:b/>
          <w:noProof/>
          <w:color w:val="000000" w:themeColor="text1"/>
          <w:szCs w:val="22"/>
        </w:rPr>
        <w:t>produktu leczniczego</w:t>
      </w:r>
      <w:r w:rsidR="00B269D9" w:rsidRPr="009125D0" w:rsidDel="00B269D9">
        <w:rPr>
          <w:b/>
          <w:bCs/>
          <w:noProof/>
          <w:color w:val="000000" w:themeColor="text1"/>
          <w:szCs w:val="22"/>
        </w:rPr>
        <w:t xml:space="preserve"> </w:t>
      </w:r>
      <w:r w:rsidRPr="009125D0">
        <w:rPr>
          <w:b/>
          <w:bCs/>
          <w:noProof/>
          <w:color w:val="000000" w:themeColor="text1"/>
          <w:szCs w:val="22"/>
        </w:rPr>
        <w:t xml:space="preserve">do stosowania </w:t>
      </w:r>
    </w:p>
    <w:p w14:paraId="3C68B07F" w14:textId="77777777" w:rsidR="00C94B92" w:rsidRPr="009125D0" w:rsidRDefault="00C94B92" w:rsidP="001D362D">
      <w:pPr>
        <w:keepNext/>
        <w:widowControl/>
        <w:rPr>
          <w:noProof/>
          <w:color w:val="000000" w:themeColor="text1"/>
          <w:szCs w:val="22"/>
        </w:rPr>
      </w:pPr>
    </w:p>
    <w:p w14:paraId="1747D98C" w14:textId="77777777" w:rsidR="00C94B92" w:rsidRPr="009125D0" w:rsidRDefault="00C94B92" w:rsidP="001D362D">
      <w:pPr>
        <w:pStyle w:val="Times10"/>
        <w:keepNext/>
        <w:rPr>
          <w:noProof/>
          <w:color w:val="000000" w:themeColor="text1"/>
          <w:sz w:val="22"/>
          <w:szCs w:val="22"/>
          <w:u w:val="single"/>
          <w:lang w:val="pl-PL"/>
        </w:rPr>
      </w:pPr>
      <w:r w:rsidRPr="009125D0">
        <w:rPr>
          <w:noProof/>
          <w:color w:val="000000" w:themeColor="text1"/>
          <w:sz w:val="22"/>
          <w:szCs w:val="22"/>
          <w:u w:val="single"/>
          <w:lang w:val="pl-PL"/>
        </w:rPr>
        <w:t>Instrukcja dotycząca przygotowania leku do stosowania</w:t>
      </w:r>
    </w:p>
    <w:p w14:paraId="3A71886E" w14:textId="77777777" w:rsidR="00511A3F" w:rsidRPr="00684AEF" w:rsidRDefault="00511A3F" w:rsidP="001D362D">
      <w:pPr>
        <w:pStyle w:val="Times10"/>
        <w:keepNext/>
        <w:rPr>
          <w:b/>
          <w:bCs/>
          <w:noProof/>
          <w:color w:val="000000" w:themeColor="text1"/>
          <w:szCs w:val="22"/>
          <w:u w:val="single"/>
          <w:lang w:val="pl-PL"/>
        </w:rPr>
      </w:pPr>
    </w:p>
    <w:p w14:paraId="308BC31F" w14:textId="77777777" w:rsidR="00C94B92" w:rsidRPr="009125D0" w:rsidRDefault="00C94B92" w:rsidP="00C94B92">
      <w:pPr>
        <w:widowControl/>
        <w:rPr>
          <w:noProof/>
          <w:color w:val="000000" w:themeColor="text1"/>
          <w:szCs w:val="22"/>
        </w:rPr>
      </w:pPr>
      <w:r w:rsidRPr="009125D0">
        <w:rPr>
          <w:noProof/>
          <w:color w:val="000000" w:themeColor="text1"/>
          <w:szCs w:val="22"/>
        </w:rPr>
        <w:t>Przed zastosowaniem i podaniem wstrzyknięcia podskórnego produkt Enbrel rozpuszcza się w 1 ml wody do wstrzykiwań. Roztwór powinien być przezroczysty i bezbarwny do jasnożółtego</w:t>
      </w:r>
      <w:r w:rsidR="003F6236" w:rsidRPr="009125D0">
        <w:rPr>
          <w:noProof/>
          <w:color w:val="000000" w:themeColor="text1"/>
          <w:szCs w:val="22"/>
        </w:rPr>
        <w:t xml:space="preserve"> lub jasnobrązowego</w:t>
      </w:r>
      <w:r w:rsidRPr="009125D0">
        <w:rPr>
          <w:noProof/>
          <w:color w:val="000000" w:themeColor="text1"/>
          <w:szCs w:val="22"/>
        </w:rPr>
        <w:t>, bez grudek, kłaczków i cząstek stałych. Może pojawić się piana w fiolce – jest to normalne. Nie należy używać produktu Enbrel</w:t>
      </w:r>
      <w:r w:rsidR="00603AD4" w:rsidRPr="009125D0">
        <w:rPr>
          <w:noProof/>
          <w:color w:val="000000" w:themeColor="text1"/>
          <w:szCs w:val="22"/>
        </w:rPr>
        <w:t>,</w:t>
      </w:r>
      <w:r w:rsidRPr="009125D0">
        <w:rPr>
          <w:noProof/>
          <w:color w:val="000000" w:themeColor="text1"/>
          <w:szCs w:val="22"/>
        </w:rPr>
        <w:t xml:space="preserve"> jeśli </w:t>
      </w:r>
      <w:r w:rsidR="00576598" w:rsidRPr="009125D0">
        <w:rPr>
          <w:noProof/>
          <w:color w:val="000000" w:themeColor="text1"/>
          <w:szCs w:val="22"/>
        </w:rPr>
        <w:t xml:space="preserve">cały </w:t>
      </w:r>
      <w:r w:rsidRPr="009125D0">
        <w:rPr>
          <w:noProof/>
          <w:color w:val="000000" w:themeColor="text1"/>
          <w:szCs w:val="22"/>
        </w:rPr>
        <w:t>proszek nie rozpuści się w ciągu 10 minut. W takim przypadku należy sporządzić roztwór z następnej fiolki.</w:t>
      </w:r>
    </w:p>
    <w:p w14:paraId="7CC949F5" w14:textId="77777777" w:rsidR="00C94B92" w:rsidRPr="009125D0" w:rsidRDefault="00C94B92" w:rsidP="00C94B92">
      <w:pPr>
        <w:widowControl/>
        <w:rPr>
          <w:noProof/>
          <w:color w:val="000000" w:themeColor="text1"/>
          <w:szCs w:val="22"/>
        </w:rPr>
      </w:pPr>
    </w:p>
    <w:p w14:paraId="51274A11" w14:textId="492F7AC6" w:rsidR="00C94B92" w:rsidRPr="009125D0" w:rsidRDefault="00C94B92" w:rsidP="00C94B92">
      <w:pPr>
        <w:widowControl/>
        <w:rPr>
          <w:noProof/>
          <w:color w:val="000000" w:themeColor="text1"/>
          <w:szCs w:val="22"/>
        </w:rPr>
      </w:pPr>
      <w:r w:rsidRPr="009125D0">
        <w:rPr>
          <w:noProof/>
          <w:color w:val="000000" w:themeColor="text1"/>
          <w:szCs w:val="22"/>
        </w:rPr>
        <w:t>Obszerna instrukcja dotycząca sposobu przygotowania</w:t>
      </w:r>
      <w:r w:rsidR="00252A2B" w:rsidRPr="009125D0">
        <w:rPr>
          <w:noProof/>
          <w:color w:val="000000" w:themeColor="text1"/>
          <w:szCs w:val="22"/>
        </w:rPr>
        <w:t xml:space="preserve"> i </w:t>
      </w:r>
      <w:r w:rsidRPr="009125D0">
        <w:rPr>
          <w:noProof/>
          <w:color w:val="000000" w:themeColor="text1"/>
          <w:szCs w:val="22"/>
        </w:rPr>
        <w:t xml:space="preserve">podania </w:t>
      </w:r>
      <w:r w:rsidR="00EA6914" w:rsidRPr="009125D0">
        <w:rPr>
          <w:noProof/>
          <w:color w:val="000000" w:themeColor="text1"/>
          <w:szCs w:val="22"/>
        </w:rPr>
        <w:t xml:space="preserve">rozpuszczonego </w:t>
      </w:r>
      <w:r w:rsidRPr="009125D0">
        <w:rPr>
          <w:noProof/>
          <w:color w:val="000000" w:themeColor="text1"/>
          <w:szCs w:val="22"/>
        </w:rPr>
        <w:t>produktu Enbrel znajduje się w ulotce dla pacjenta, punkt 7 „</w:t>
      </w:r>
      <w:r w:rsidRPr="00FA3031">
        <w:rPr>
          <w:noProof/>
          <w:color w:val="000000" w:themeColor="text1"/>
          <w:szCs w:val="22"/>
        </w:rPr>
        <w:t>Instrukcja</w:t>
      </w:r>
      <w:r w:rsidR="006A2D8B" w:rsidRPr="00FA3031">
        <w:rPr>
          <w:noProof/>
          <w:color w:val="000000" w:themeColor="text1"/>
          <w:szCs w:val="22"/>
        </w:rPr>
        <w:t xml:space="preserve"> </w:t>
      </w:r>
      <w:r w:rsidR="006834E1" w:rsidRPr="00FA3031">
        <w:rPr>
          <w:noProof/>
          <w:color w:val="000000" w:themeColor="text1"/>
          <w:szCs w:val="22"/>
        </w:rPr>
        <w:t>użycia</w:t>
      </w:r>
      <w:r w:rsidRPr="00FA3031">
        <w:rPr>
          <w:noProof/>
          <w:color w:val="000000" w:themeColor="text1"/>
          <w:szCs w:val="22"/>
        </w:rPr>
        <w:t>”</w:t>
      </w:r>
      <w:r w:rsidR="004C3037" w:rsidRPr="00FA3031">
        <w:rPr>
          <w:noProof/>
          <w:color w:val="000000" w:themeColor="text1"/>
          <w:szCs w:val="22"/>
        </w:rPr>
        <w:t>.</w:t>
      </w:r>
    </w:p>
    <w:p w14:paraId="6B515700" w14:textId="77777777" w:rsidR="00C94B92" w:rsidRPr="009125D0" w:rsidRDefault="00C94B92" w:rsidP="00C94B92">
      <w:pPr>
        <w:widowControl/>
        <w:rPr>
          <w:noProof/>
          <w:color w:val="000000" w:themeColor="text1"/>
          <w:szCs w:val="22"/>
        </w:rPr>
      </w:pPr>
    </w:p>
    <w:p w14:paraId="2A837943"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Wszelkie niewykorzystane </w:t>
      </w:r>
      <w:r w:rsidR="00576598" w:rsidRPr="009125D0">
        <w:rPr>
          <w:noProof/>
          <w:color w:val="000000" w:themeColor="text1"/>
          <w:szCs w:val="22"/>
        </w:rPr>
        <w:t xml:space="preserve">resztki </w:t>
      </w:r>
      <w:r w:rsidRPr="009125D0">
        <w:rPr>
          <w:noProof/>
          <w:color w:val="000000" w:themeColor="text1"/>
          <w:szCs w:val="22"/>
        </w:rPr>
        <w:t xml:space="preserve">produktu </w:t>
      </w:r>
      <w:r w:rsidR="0031198A" w:rsidRPr="009125D0">
        <w:rPr>
          <w:noProof/>
          <w:color w:val="000000" w:themeColor="text1"/>
          <w:szCs w:val="22"/>
        </w:rPr>
        <w:t xml:space="preserve">leczniczego </w:t>
      </w:r>
      <w:r w:rsidRPr="009125D0">
        <w:rPr>
          <w:noProof/>
          <w:color w:val="000000" w:themeColor="text1"/>
          <w:szCs w:val="22"/>
        </w:rPr>
        <w:t>lub jego odpady należy usunąć zgodn</w:t>
      </w:r>
      <w:r w:rsidR="00576598" w:rsidRPr="009125D0">
        <w:rPr>
          <w:noProof/>
          <w:color w:val="000000" w:themeColor="text1"/>
          <w:szCs w:val="22"/>
        </w:rPr>
        <w:t>ie</w:t>
      </w:r>
      <w:r w:rsidRPr="009125D0">
        <w:rPr>
          <w:noProof/>
          <w:color w:val="000000" w:themeColor="text1"/>
          <w:szCs w:val="22"/>
        </w:rPr>
        <w:t xml:space="preserve"> z</w:t>
      </w:r>
      <w:r w:rsidR="00B31EB8" w:rsidRPr="009125D0">
        <w:rPr>
          <w:noProof/>
          <w:color w:val="000000" w:themeColor="text1"/>
          <w:szCs w:val="22"/>
        </w:rPr>
        <w:t> </w:t>
      </w:r>
      <w:r w:rsidRPr="009125D0">
        <w:rPr>
          <w:noProof/>
          <w:color w:val="000000" w:themeColor="text1"/>
          <w:szCs w:val="22"/>
        </w:rPr>
        <w:t>lokalnymi przepisami.</w:t>
      </w:r>
    </w:p>
    <w:p w14:paraId="10CFC64D" w14:textId="77777777" w:rsidR="00C94B92" w:rsidRPr="00684AEF" w:rsidRDefault="00C94B92" w:rsidP="00C94B92">
      <w:pPr>
        <w:pStyle w:val="Times10"/>
        <w:rPr>
          <w:bCs/>
          <w:noProof/>
          <w:color w:val="000000" w:themeColor="text1"/>
          <w:szCs w:val="22"/>
          <w:lang w:val="pl-PL"/>
        </w:rPr>
      </w:pPr>
    </w:p>
    <w:p w14:paraId="0DF72BFA" w14:textId="77777777" w:rsidR="00C94B92" w:rsidRPr="009125D0" w:rsidRDefault="00C94B92" w:rsidP="00C94B92">
      <w:pPr>
        <w:widowControl/>
        <w:rPr>
          <w:noProof/>
          <w:color w:val="000000" w:themeColor="text1"/>
          <w:szCs w:val="22"/>
        </w:rPr>
      </w:pPr>
    </w:p>
    <w:p w14:paraId="5E5ECB8B" w14:textId="77777777" w:rsidR="00C94B92" w:rsidRPr="009125D0" w:rsidRDefault="00C94B92" w:rsidP="00C94B92">
      <w:pPr>
        <w:widowControl/>
        <w:rPr>
          <w:b/>
          <w:bCs/>
          <w:noProof/>
          <w:color w:val="000000" w:themeColor="text1"/>
          <w:szCs w:val="22"/>
        </w:rPr>
      </w:pPr>
      <w:r w:rsidRPr="009125D0">
        <w:rPr>
          <w:b/>
          <w:bCs/>
          <w:noProof/>
          <w:color w:val="000000" w:themeColor="text1"/>
          <w:szCs w:val="22"/>
        </w:rPr>
        <w:t xml:space="preserve">7. </w:t>
      </w:r>
      <w:r w:rsidRPr="009125D0">
        <w:rPr>
          <w:b/>
          <w:bCs/>
          <w:noProof/>
          <w:color w:val="000000" w:themeColor="text1"/>
          <w:szCs w:val="22"/>
        </w:rPr>
        <w:tab/>
        <w:t xml:space="preserve">PODMIOT ODPOWIEDZIALNY POSIADAJĄCY POZWOLENIE NA </w:t>
      </w:r>
      <w:r w:rsidRPr="009125D0">
        <w:rPr>
          <w:b/>
          <w:bCs/>
          <w:noProof/>
          <w:color w:val="000000" w:themeColor="text1"/>
          <w:szCs w:val="22"/>
        </w:rPr>
        <w:tab/>
        <w:t>DOPUSZCZENIE DO OBROTU</w:t>
      </w:r>
    </w:p>
    <w:p w14:paraId="75B37666" w14:textId="77777777" w:rsidR="00C94B92" w:rsidRPr="009125D0" w:rsidRDefault="00C94B92" w:rsidP="00C94B92">
      <w:pPr>
        <w:widowControl/>
        <w:rPr>
          <w:noProof/>
          <w:color w:val="000000" w:themeColor="text1"/>
          <w:szCs w:val="22"/>
        </w:rPr>
      </w:pPr>
    </w:p>
    <w:p w14:paraId="00D21E45" w14:textId="77777777" w:rsidR="000A2076" w:rsidRPr="009125D0" w:rsidRDefault="000A2076" w:rsidP="000A2076">
      <w:pPr>
        <w:widowControl/>
        <w:rPr>
          <w:noProof/>
          <w:color w:val="000000" w:themeColor="text1"/>
          <w:szCs w:val="22"/>
          <w:lang w:val="fr-CH"/>
        </w:rPr>
      </w:pPr>
      <w:r w:rsidRPr="009125D0">
        <w:rPr>
          <w:noProof/>
          <w:color w:val="000000" w:themeColor="text1"/>
          <w:szCs w:val="22"/>
          <w:lang w:val="fr-CH"/>
        </w:rPr>
        <w:t>Pfizer Europe MA EEIG</w:t>
      </w:r>
    </w:p>
    <w:p w14:paraId="17DFF03F" w14:textId="77777777" w:rsidR="000A2076" w:rsidRPr="009125D0" w:rsidRDefault="000A2076" w:rsidP="000A2076">
      <w:pPr>
        <w:widowControl/>
        <w:rPr>
          <w:noProof/>
          <w:color w:val="000000" w:themeColor="text1"/>
          <w:szCs w:val="22"/>
          <w:lang w:val="fr-CH"/>
        </w:rPr>
      </w:pPr>
      <w:r w:rsidRPr="009125D0">
        <w:rPr>
          <w:noProof/>
          <w:color w:val="000000" w:themeColor="text1"/>
          <w:szCs w:val="22"/>
          <w:lang w:val="fr-CH"/>
        </w:rPr>
        <w:t>Boulevard de la Plaine 17</w:t>
      </w:r>
    </w:p>
    <w:p w14:paraId="051056B1" w14:textId="77777777" w:rsidR="000A2076" w:rsidRPr="009125D0" w:rsidRDefault="000A2076" w:rsidP="000A2076">
      <w:pPr>
        <w:widowControl/>
        <w:rPr>
          <w:noProof/>
          <w:color w:val="000000" w:themeColor="text1"/>
          <w:szCs w:val="22"/>
        </w:rPr>
      </w:pPr>
      <w:r w:rsidRPr="009125D0">
        <w:rPr>
          <w:noProof/>
          <w:color w:val="000000" w:themeColor="text1"/>
          <w:szCs w:val="22"/>
        </w:rPr>
        <w:t>1050 Bruxelles</w:t>
      </w:r>
    </w:p>
    <w:p w14:paraId="5EDA6CF3" w14:textId="77777777" w:rsidR="0042112A" w:rsidRPr="009125D0" w:rsidRDefault="000A2076" w:rsidP="000A2076">
      <w:pPr>
        <w:widowControl/>
        <w:rPr>
          <w:noProof/>
          <w:color w:val="000000" w:themeColor="text1"/>
          <w:szCs w:val="22"/>
        </w:rPr>
      </w:pPr>
      <w:r w:rsidRPr="009125D0">
        <w:rPr>
          <w:noProof/>
          <w:color w:val="000000" w:themeColor="text1"/>
          <w:szCs w:val="22"/>
        </w:rPr>
        <w:t>Belgia</w:t>
      </w:r>
    </w:p>
    <w:p w14:paraId="7C9281A6" w14:textId="77777777" w:rsidR="00C94B92" w:rsidRPr="009125D0" w:rsidRDefault="00C94B92" w:rsidP="00C94B92">
      <w:pPr>
        <w:widowControl/>
        <w:rPr>
          <w:noProof/>
          <w:color w:val="000000" w:themeColor="text1"/>
          <w:szCs w:val="22"/>
        </w:rPr>
      </w:pPr>
    </w:p>
    <w:p w14:paraId="1B84BDE2" w14:textId="77777777" w:rsidR="00355448" w:rsidRPr="009125D0" w:rsidRDefault="00355448" w:rsidP="00C94B92">
      <w:pPr>
        <w:widowControl/>
        <w:rPr>
          <w:noProof/>
          <w:color w:val="000000" w:themeColor="text1"/>
          <w:szCs w:val="22"/>
        </w:rPr>
      </w:pPr>
    </w:p>
    <w:p w14:paraId="4E755540" w14:textId="77777777" w:rsidR="00C94B92" w:rsidRPr="009125D0" w:rsidRDefault="00C94B92" w:rsidP="00C94B92">
      <w:pPr>
        <w:widowControl/>
        <w:rPr>
          <w:b/>
          <w:bCs/>
          <w:noProof/>
          <w:color w:val="000000" w:themeColor="text1"/>
          <w:szCs w:val="22"/>
        </w:rPr>
      </w:pPr>
      <w:r w:rsidRPr="009125D0">
        <w:rPr>
          <w:b/>
          <w:bCs/>
          <w:noProof/>
          <w:color w:val="000000" w:themeColor="text1"/>
          <w:szCs w:val="22"/>
        </w:rPr>
        <w:t xml:space="preserve">8. </w:t>
      </w:r>
      <w:r w:rsidRPr="009125D0">
        <w:rPr>
          <w:b/>
          <w:bCs/>
          <w:noProof/>
          <w:color w:val="000000" w:themeColor="text1"/>
          <w:szCs w:val="22"/>
        </w:rPr>
        <w:tab/>
      </w:r>
      <w:r w:rsidR="0065628B" w:rsidRPr="009125D0">
        <w:rPr>
          <w:b/>
          <w:bCs/>
          <w:noProof/>
          <w:color w:val="000000" w:themeColor="text1"/>
          <w:szCs w:val="22"/>
        </w:rPr>
        <w:t>NUMER POZWOLE</w:t>
      </w:r>
      <w:r w:rsidR="00AE3D16" w:rsidRPr="009125D0">
        <w:rPr>
          <w:b/>
          <w:bCs/>
          <w:noProof/>
          <w:color w:val="000000" w:themeColor="text1"/>
          <w:szCs w:val="22"/>
        </w:rPr>
        <w:t>NIA</w:t>
      </w:r>
      <w:r w:rsidR="0065628B" w:rsidRPr="009125D0">
        <w:rPr>
          <w:b/>
          <w:bCs/>
          <w:noProof/>
          <w:color w:val="000000" w:themeColor="text1"/>
          <w:szCs w:val="22"/>
        </w:rPr>
        <w:t xml:space="preserve"> </w:t>
      </w:r>
      <w:r w:rsidRPr="009125D0">
        <w:rPr>
          <w:b/>
          <w:bCs/>
          <w:noProof/>
          <w:color w:val="000000" w:themeColor="text1"/>
          <w:szCs w:val="22"/>
        </w:rPr>
        <w:t>NA DOPUSZCZENIE DO OBROTU</w:t>
      </w:r>
    </w:p>
    <w:p w14:paraId="06546367" w14:textId="77777777" w:rsidR="00C94B92" w:rsidRPr="009125D0" w:rsidRDefault="00C94B92" w:rsidP="00C94B92">
      <w:pPr>
        <w:widowControl/>
        <w:rPr>
          <w:b/>
          <w:bCs/>
          <w:noProof/>
          <w:color w:val="000000" w:themeColor="text1"/>
          <w:szCs w:val="22"/>
        </w:rPr>
      </w:pPr>
    </w:p>
    <w:p w14:paraId="6E761027" w14:textId="77777777" w:rsidR="00C94B92" w:rsidRPr="009125D0" w:rsidRDefault="00C94B92" w:rsidP="00C94B92">
      <w:pPr>
        <w:widowControl/>
        <w:rPr>
          <w:bCs/>
          <w:noProof/>
          <w:color w:val="000000" w:themeColor="text1"/>
          <w:szCs w:val="22"/>
        </w:rPr>
      </w:pPr>
      <w:r w:rsidRPr="009125D0">
        <w:rPr>
          <w:bCs/>
          <w:noProof/>
          <w:color w:val="000000" w:themeColor="text1"/>
          <w:szCs w:val="22"/>
        </w:rPr>
        <w:t>EU/1/99/126/</w:t>
      </w:r>
      <w:r w:rsidR="00576598" w:rsidRPr="009125D0">
        <w:rPr>
          <w:bCs/>
          <w:noProof/>
          <w:color w:val="000000" w:themeColor="text1"/>
          <w:szCs w:val="22"/>
        </w:rPr>
        <w:t>022</w:t>
      </w:r>
    </w:p>
    <w:p w14:paraId="425688AD" w14:textId="77777777" w:rsidR="00C94B92" w:rsidRPr="009125D0" w:rsidRDefault="00C94B92" w:rsidP="00C94B92">
      <w:pPr>
        <w:widowControl/>
        <w:rPr>
          <w:noProof/>
          <w:color w:val="000000" w:themeColor="text1"/>
          <w:szCs w:val="22"/>
        </w:rPr>
      </w:pPr>
    </w:p>
    <w:p w14:paraId="0CC62CE4" w14:textId="77777777" w:rsidR="00C94B92" w:rsidRPr="009125D0" w:rsidRDefault="00C94B92" w:rsidP="00C94B92">
      <w:pPr>
        <w:widowControl/>
        <w:rPr>
          <w:noProof/>
          <w:color w:val="000000" w:themeColor="text1"/>
          <w:szCs w:val="22"/>
        </w:rPr>
      </w:pPr>
    </w:p>
    <w:p w14:paraId="29B4EAB7" w14:textId="77777777" w:rsidR="00C94B92" w:rsidRPr="009125D0" w:rsidRDefault="00C94B92" w:rsidP="00C94B92">
      <w:pPr>
        <w:widowControl/>
        <w:rPr>
          <w:b/>
          <w:bCs/>
          <w:noProof/>
          <w:color w:val="000000" w:themeColor="text1"/>
          <w:szCs w:val="22"/>
        </w:rPr>
      </w:pPr>
      <w:r w:rsidRPr="009125D0">
        <w:rPr>
          <w:b/>
          <w:bCs/>
          <w:noProof/>
          <w:color w:val="000000" w:themeColor="text1"/>
          <w:szCs w:val="22"/>
        </w:rPr>
        <w:t xml:space="preserve">9. </w:t>
      </w:r>
      <w:r w:rsidRPr="009125D0">
        <w:rPr>
          <w:b/>
          <w:bCs/>
          <w:noProof/>
          <w:color w:val="000000" w:themeColor="text1"/>
          <w:szCs w:val="22"/>
        </w:rPr>
        <w:tab/>
        <w:t xml:space="preserve">DATA WYDANIA PIERWSZEGO POZWOLENIA NA DOPUSZCZENIE DO </w:t>
      </w:r>
      <w:r w:rsidRPr="009125D0">
        <w:rPr>
          <w:b/>
          <w:bCs/>
          <w:noProof/>
          <w:color w:val="000000" w:themeColor="text1"/>
          <w:szCs w:val="22"/>
        </w:rPr>
        <w:tab/>
        <w:t>OBROTU</w:t>
      </w:r>
      <w:r w:rsidR="0065628B" w:rsidRPr="009125D0">
        <w:rPr>
          <w:b/>
          <w:bCs/>
          <w:noProof/>
          <w:color w:val="000000" w:themeColor="text1"/>
          <w:szCs w:val="22"/>
        </w:rPr>
        <w:t xml:space="preserve"> I</w:t>
      </w:r>
      <w:r w:rsidRPr="009125D0">
        <w:rPr>
          <w:b/>
          <w:bCs/>
          <w:noProof/>
          <w:color w:val="000000" w:themeColor="text1"/>
          <w:szCs w:val="22"/>
        </w:rPr>
        <w:t xml:space="preserve"> DATA PRZEDŁUŻENIA POZWOLENIA</w:t>
      </w:r>
    </w:p>
    <w:p w14:paraId="1C9D37B0" w14:textId="77777777" w:rsidR="00C94B92" w:rsidRPr="009125D0" w:rsidRDefault="00C94B92" w:rsidP="00C94B92">
      <w:pPr>
        <w:widowControl/>
        <w:rPr>
          <w:noProof/>
          <w:color w:val="000000" w:themeColor="text1"/>
          <w:szCs w:val="22"/>
        </w:rPr>
      </w:pPr>
    </w:p>
    <w:p w14:paraId="566E202C" w14:textId="77777777" w:rsidR="00C94B92" w:rsidRPr="009125D0" w:rsidRDefault="00C94B92" w:rsidP="00C94B92">
      <w:pPr>
        <w:widowControl/>
        <w:rPr>
          <w:noProof/>
          <w:color w:val="000000" w:themeColor="text1"/>
          <w:szCs w:val="22"/>
        </w:rPr>
      </w:pPr>
      <w:r w:rsidRPr="009125D0">
        <w:rPr>
          <w:noProof/>
          <w:color w:val="000000" w:themeColor="text1"/>
          <w:szCs w:val="22"/>
        </w:rPr>
        <w:t xml:space="preserve">Data wydania pierwszego pozwolenia na dopuszczenie do obrotu: </w:t>
      </w:r>
      <w:r w:rsidR="0047312E" w:rsidRPr="009125D0">
        <w:rPr>
          <w:noProof/>
          <w:color w:val="000000" w:themeColor="text1"/>
          <w:szCs w:val="22"/>
        </w:rPr>
        <w:t>03 luty</w:t>
      </w:r>
      <w:r w:rsidRPr="009125D0">
        <w:rPr>
          <w:noProof/>
          <w:color w:val="000000" w:themeColor="text1"/>
          <w:szCs w:val="22"/>
        </w:rPr>
        <w:t xml:space="preserve"> 2000</w:t>
      </w:r>
    </w:p>
    <w:p w14:paraId="59D50B87" w14:textId="017B5907" w:rsidR="00C94B92" w:rsidRPr="009125D0" w:rsidRDefault="00C94B92" w:rsidP="00C94B92">
      <w:pPr>
        <w:widowControl/>
        <w:rPr>
          <w:noProof/>
          <w:color w:val="000000" w:themeColor="text1"/>
          <w:szCs w:val="22"/>
        </w:rPr>
      </w:pPr>
      <w:r w:rsidRPr="009125D0">
        <w:rPr>
          <w:noProof/>
          <w:color w:val="000000" w:themeColor="text1"/>
          <w:szCs w:val="22"/>
        </w:rPr>
        <w:t xml:space="preserve">Data </w:t>
      </w:r>
      <w:r w:rsidR="00A0756F" w:rsidRPr="009125D0">
        <w:rPr>
          <w:noProof/>
          <w:color w:val="000000" w:themeColor="text1"/>
          <w:szCs w:val="22"/>
        </w:rPr>
        <w:t xml:space="preserve">ostatniego </w:t>
      </w:r>
      <w:r w:rsidRPr="009125D0">
        <w:rPr>
          <w:noProof/>
          <w:color w:val="000000" w:themeColor="text1"/>
          <w:szCs w:val="22"/>
        </w:rPr>
        <w:t xml:space="preserve">przedłużenia pozwolenia: </w:t>
      </w:r>
      <w:r w:rsidR="00326529" w:rsidRPr="009125D0">
        <w:rPr>
          <w:noProof/>
          <w:color w:val="000000" w:themeColor="text1"/>
          <w:szCs w:val="22"/>
        </w:rPr>
        <w:t>26</w:t>
      </w:r>
      <w:r w:rsidR="0047312E" w:rsidRPr="009125D0">
        <w:rPr>
          <w:noProof/>
          <w:color w:val="000000" w:themeColor="text1"/>
          <w:szCs w:val="22"/>
        </w:rPr>
        <w:t xml:space="preserve"> </w:t>
      </w:r>
      <w:r w:rsidR="00326529" w:rsidRPr="009125D0">
        <w:rPr>
          <w:noProof/>
          <w:color w:val="000000" w:themeColor="text1"/>
          <w:szCs w:val="22"/>
        </w:rPr>
        <w:t>listopad</w:t>
      </w:r>
      <w:r w:rsidRPr="009125D0">
        <w:rPr>
          <w:noProof/>
          <w:color w:val="000000" w:themeColor="text1"/>
          <w:szCs w:val="22"/>
        </w:rPr>
        <w:t xml:space="preserve"> </w:t>
      </w:r>
      <w:r w:rsidR="00326529" w:rsidRPr="009125D0">
        <w:rPr>
          <w:noProof/>
          <w:color w:val="000000" w:themeColor="text1"/>
          <w:szCs w:val="22"/>
        </w:rPr>
        <w:t>2009</w:t>
      </w:r>
    </w:p>
    <w:p w14:paraId="5D282830" w14:textId="77777777" w:rsidR="00C94B92" w:rsidRPr="009125D0" w:rsidRDefault="00C94B92" w:rsidP="00C94B92">
      <w:pPr>
        <w:widowControl/>
        <w:rPr>
          <w:noProof/>
          <w:color w:val="000000" w:themeColor="text1"/>
          <w:szCs w:val="22"/>
        </w:rPr>
      </w:pPr>
    </w:p>
    <w:p w14:paraId="689A93B9" w14:textId="77777777" w:rsidR="00C94B92" w:rsidRPr="009125D0" w:rsidRDefault="00C94B92" w:rsidP="00C94B92">
      <w:pPr>
        <w:widowControl/>
        <w:rPr>
          <w:noProof/>
          <w:color w:val="000000" w:themeColor="text1"/>
          <w:szCs w:val="22"/>
        </w:rPr>
      </w:pPr>
    </w:p>
    <w:p w14:paraId="0D221BB1" w14:textId="77777777" w:rsidR="00C94B92" w:rsidRPr="009125D0" w:rsidRDefault="00C94B92" w:rsidP="0085300D">
      <w:pPr>
        <w:keepNext/>
        <w:widowControl/>
        <w:rPr>
          <w:b/>
          <w:bCs/>
          <w:noProof/>
          <w:color w:val="000000" w:themeColor="text1"/>
          <w:szCs w:val="22"/>
        </w:rPr>
      </w:pPr>
      <w:r w:rsidRPr="009125D0">
        <w:rPr>
          <w:b/>
          <w:bCs/>
          <w:noProof/>
          <w:color w:val="000000" w:themeColor="text1"/>
          <w:szCs w:val="22"/>
        </w:rPr>
        <w:t xml:space="preserve">10. </w:t>
      </w:r>
      <w:r w:rsidRPr="009125D0">
        <w:rPr>
          <w:b/>
          <w:bCs/>
          <w:noProof/>
          <w:color w:val="000000" w:themeColor="text1"/>
          <w:szCs w:val="22"/>
        </w:rPr>
        <w:tab/>
        <w:t xml:space="preserve">DATA ZATWIERDZENIA LUB CZĘŚCIOWEJ ZMIANY TEKSTU </w:t>
      </w:r>
      <w:r w:rsidRPr="009125D0">
        <w:rPr>
          <w:b/>
          <w:bCs/>
          <w:noProof/>
          <w:color w:val="000000" w:themeColor="text1"/>
          <w:szCs w:val="22"/>
        </w:rPr>
        <w:tab/>
        <w:t>CHARAKTERYSTYKI PRODUKTU LECZNICZEGO</w:t>
      </w:r>
    </w:p>
    <w:p w14:paraId="708D15F6" w14:textId="77777777" w:rsidR="00472AFA" w:rsidRPr="009125D0" w:rsidRDefault="00472AFA" w:rsidP="0085300D">
      <w:pPr>
        <w:keepNext/>
        <w:rPr>
          <w:noProof/>
          <w:color w:val="000000" w:themeColor="text1"/>
          <w:szCs w:val="22"/>
        </w:rPr>
      </w:pPr>
    </w:p>
    <w:p w14:paraId="6F907533" w14:textId="265D25C2" w:rsidR="00C94B92" w:rsidRPr="009125D0" w:rsidRDefault="0031198A" w:rsidP="0085300D">
      <w:pPr>
        <w:keepNext/>
        <w:widowControl/>
        <w:rPr>
          <w:noProof/>
          <w:color w:val="000000" w:themeColor="text1"/>
          <w:szCs w:val="22"/>
        </w:rPr>
      </w:pPr>
      <w:r w:rsidRPr="009125D0">
        <w:rPr>
          <w:noProof/>
          <w:color w:val="000000" w:themeColor="text1"/>
          <w:szCs w:val="22"/>
        </w:rPr>
        <w:t>Szczegółowe informacje o tym produkcie leczniczym są dostępne</w:t>
      </w:r>
      <w:r w:rsidR="00C94B92" w:rsidRPr="009125D0">
        <w:rPr>
          <w:noProof/>
          <w:color w:val="000000" w:themeColor="text1"/>
          <w:szCs w:val="22"/>
        </w:rPr>
        <w:t xml:space="preserve"> na stronie internetowej Europejskiej Agencji Leków </w:t>
      </w:r>
      <w:r w:rsidR="00516E16">
        <w:fldChar w:fldCharType="begin"/>
      </w:r>
      <w:ins w:id="94" w:author="Autor">
        <w:r w:rsidR="002425F9">
          <w:instrText>HYPERLINK "https://www.ema.europa.eu/"</w:instrText>
        </w:r>
      </w:ins>
      <w:del w:id="95" w:author="Autor">
        <w:r w:rsidR="00516E16" w:rsidDel="002425F9">
          <w:delInstrText>HYPERLINK "http://www.ema.europa.eu"</w:delInstrText>
        </w:r>
      </w:del>
      <w:r w:rsidR="00516E16">
        <w:fldChar w:fldCharType="separate"/>
      </w:r>
      <w:del w:id="96" w:author="Autor">
        <w:r w:rsidR="00516E16" w:rsidRPr="009125D0" w:rsidDel="002425F9">
          <w:rPr>
            <w:rStyle w:val="Hyperlink"/>
            <w:szCs w:val="22"/>
          </w:rPr>
          <w:delText>http://www.ema.europa.eu</w:delText>
        </w:r>
      </w:del>
      <w:ins w:id="97" w:author="Autor">
        <w:r w:rsidR="002425F9">
          <w:rPr>
            <w:rStyle w:val="Hyperlink"/>
            <w:szCs w:val="22"/>
          </w:rPr>
          <w:t>https://www.ema.europa.eu</w:t>
        </w:r>
      </w:ins>
      <w:r w:rsidR="00516E16">
        <w:fldChar w:fldCharType="end"/>
      </w:r>
      <w:r w:rsidR="006F01EC" w:rsidRPr="009125D0">
        <w:rPr>
          <w:iCs/>
          <w:noProof/>
          <w:color w:val="000000" w:themeColor="text1"/>
          <w:szCs w:val="22"/>
        </w:rPr>
        <w:t>.</w:t>
      </w:r>
    </w:p>
    <w:p w14:paraId="13ED2908" w14:textId="77777777" w:rsidR="0031198A" w:rsidRPr="009125D0" w:rsidRDefault="0031198A" w:rsidP="00C94B92">
      <w:pPr>
        <w:widowControl/>
        <w:rPr>
          <w:noProof/>
          <w:color w:val="000000" w:themeColor="text1"/>
          <w:szCs w:val="22"/>
        </w:rPr>
      </w:pPr>
    </w:p>
    <w:bookmarkEnd w:id="87"/>
    <w:p w14:paraId="0C4BC2FE" w14:textId="77777777" w:rsidR="001C5237" w:rsidRPr="009125D0" w:rsidRDefault="004B7B37" w:rsidP="001C5237">
      <w:pPr>
        <w:rPr>
          <w:b/>
          <w:bCs/>
          <w:color w:val="000000" w:themeColor="text1"/>
          <w:szCs w:val="22"/>
        </w:rPr>
      </w:pPr>
      <w:r w:rsidRPr="009125D0">
        <w:rPr>
          <w:bCs/>
          <w:noProof/>
          <w:color w:val="000000" w:themeColor="text1"/>
          <w:szCs w:val="22"/>
        </w:rPr>
        <w:br w:type="page"/>
      </w:r>
      <w:bookmarkStart w:id="98" w:name="_Hlk98937011"/>
      <w:r w:rsidR="001C5237" w:rsidRPr="009125D0">
        <w:rPr>
          <w:b/>
          <w:color w:val="000000" w:themeColor="text1"/>
        </w:rPr>
        <w:lastRenderedPageBreak/>
        <w:t>1.</w:t>
      </w:r>
      <w:r w:rsidR="001C5237" w:rsidRPr="009125D0">
        <w:rPr>
          <w:b/>
          <w:color w:val="000000" w:themeColor="text1"/>
        </w:rPr>
        <w:tab/>
        <w:t>NAZWA PRODUKTU LECZNICZEGO</w:t>
      </w:r>
    </w:p>
    <w:p w14:paraId="51844EC2" w14:textId="77777777" w:rsidR="001C5237" w:rsidRPr="009125D0" w:rsidRDefault="001C5237" w:rsidP="001C5237">
      <w:pPr>
        <w:tabs>
          <w:tab w:val="left" w:pos="567"/>
        </w:tabs>
        <w:rPr>
          <w:color w:val="000000" w:themeColor="text1"/>
          <w:szCs w:val="22"/>
        </w:rPr>
      </w:pPr>
    </w:p>
    <w:p w14:paraId="5BCE4310" w14:textId="77777777" w:rsidR="001C5237" w:rsidRPr="009125D0" w:rsidRDefault="001C5237" w:rsidP="001C5237">
      <w:pPr>
        <w:tabs>
          <w:tab w:val="left" w:pos="567"/>
        </w:tabs>
        <w:rPr>
          <w:color w:val="000000" w:themeColor="text1"/>
          <w:szCs w:val="22"/>
        </w:rPr>
      </w:pPr>
      <w:r w:rsidRPr="009125D0">
        <w:rPr>
          <w:color w:val="000000" w:themeColor="text1"/>
        </w:rPr>
        <w:t>Enbrel 25 mg roztwór do wstrzykiwań we wkładzie do dozownika</w:t>
      </w:r>
    </w:p>
    <w:p w14:paraId="12EFADCF" w14:textId="77777777" w:rsidR="001C5237" w:rsidRPr="009125D0" w:rsidRDefault="001C5237" w:rsidP="001C5237">
      <w:pPr>
        <w:tabs>
          <w:tab w:val="left" w:pos="567"/>
        </w:tabs>
        <w:rPr>
          <w:color w:val="000000" w:themeColor="text1"/>
          <w:szCs w:val="22"/>
        </w:rPr>
      </w:pPr>
      <w:r w:rsidRPr="009125D0">
        <w:rPr>
          <w:color w:val="000000" w:themeColor="text1"/>
        </w:rPr>
        <w:t>Enbrel 50 mg roztwór do wstrzykiwań we wkładzie do dozownika</w:t>
      </w:r>
    </w:p>
    <w:p w14:paraId="0FEB8E62" w14:textId="77777777" w:rsidR="001C5237" w:rsidRPr="009125D0" w:rsidRDefault="001C5237" w:rsidP="001C5237">
      <w:pPr>
        <w:tabs>
          <w:tab w:val="left" w:pos="567"/>
        </w:tabs>
        <w:rPr>
          <w:color w:val="000000" w:themeColor="text1"/>
          <w:szCs w:val="22"/>
        </w:rPr>
      </w:pPr>
    </w:p>
    <w:p w14:paraId="5AC1F135" w14:textId="77777777" w:rsidR="001C5237" w:rsidRPr="009125D0" w:rsidRDefault="001C5237" w:rsidP="001C5237">
      <w:pPr>
        <w:tabs>
          <w:tab w:val="left" w:pos="567"/>
        </w:tabs>
        <w:rPr>
          <w:color w:val="000000" w:themeColor="text1"/>
          <w:szCs w:val="22"/>
        </w:rPr>
      </w:pPr>
    </w:p>
    <w:p w14:paraId="5D4F7384" w14:textId="77777777" w:rsidR="001C5237" w:rsidRPr="009125D0" w:rsidRDefault="001C5237" w:rsidP="00EA7EA4">
      <w:pPr>
        <w:rPr>
          <w:b/>
          <w:color w:val="000000" w:themeColor="text1"/>
        </w:rPr>
      </w:pPr>
      <w:r w:rsidRPr="009125D0">
        <w:rPr>
          <w:b/>
          <w:color w:val="000000" w:themeColor="text1"/>
        </w:rPr>
        <w:t>2.</w:t>
      </w:r>
      <w:r w:rsidRPr="009125D0">
        <w:rPr>
          <w:b/>
          <w:color w:val="000000" w:themeColor="text1"/>
        </w:rPr>
        <w:tab/>
        <w:t>SKŁAD JAKOŚCIOWY I ILOŚCIOWY</w:t>
      </w:r>
    </w:p>
    <w:p w14:paraId="4C0F730F" w14:textId="77777777" w:rsidR="001C5237" w:rsidRPr="009125D0" w:rsidRDefault="001C5237" w:rsidP="001C5237">
      <w:pPr>
        <w:tabs>
          <w:tab w:val="left" w:pos="567"/>
        </w:tabs>
        <w:rPr>
          <w:color w:val="000000" w:themeColor="text1"/>
          <w:szCs w:val="22"/>
        </w:rPr>
      </w:pPr>
    </w:p>
    <w:p w14:paraId="07BDD3B4" w14:textId="77777777" w:rsidR="001C5237" w:rsidRPr="009125D0" w:rsidRDefault="001C5237" w:rsidP="001C5237">
      <w:pPr>
        <w:tabs>
          <w:tab w:val="left" w:pos="567"/>
        </w:tabs>
        <w:rPr>
          <w:color w:val="000000" w:themeColor="text1"/>
          <w:szCs w:val="22"/>
          <w:u w:val="single"/>
        </w:rPr>
      </w:pPr>
      <w:r w:rsidRPr="009125D0">
        <w:rPr>
          <w:color w:val="000000" w:themeColor="text1"/>
          <w:u w:val="single"/>
        </w:rPr>
        <w:t>Enbrel 25 mg roztwór do wstrzykiwań we wkładzie do dozownika</w:t>
      </w:r>
    </w:p>
    <w:p w14:paraId="186F5E49" w14:textId="77777777" w:rsidR="001C5237" w:rsidRPr="009125D0" w:rsidRDefault="001C5237" w:rsidP="001C5237">
      <w:pPr>
        <w:tabs>
          <w:tab w:val="left" w:pos="567"/>
        </w:tabs>
        <w:rPr>
          <w:color w:val="000000" w:themeColor="text1"/>
          <w:szCs w:val="22"/>
        </w:rPr>
      </w:pPr>
    </w:p>
    <w:p w14:paraId="0380CB59" w14:textId="77777777" w:rsidR="001C5237" w:rsidRPr="009125D0" w:rsidRDefault="001C5237" w:rsidP="001C5237">
      <w:pPr>
        <w:tabs>
          <w:tab w:val="left" w:pos="567"/>
        </w:tabs>
        <w:rPr>
          <w:color w:val="000000" w:themeColor="text1"/>
          <w:szCs w:val="22"/>
        </w:rPr>
      </w:pPr>
      <w:r w:rsidRPr="009125D0">
        <w:rPr>
          <w:color w:val="000000" w:themeColor="text1"/>
        </w:rPr>
        <w:t>Każdy wkład do dozownika zawiera 25 mg etanerceptu.</w:t>
      </w:r>
    </w:p>
    <w:p w14:paraId="7F05CAFA" w14:textId="77777777" w:rsidR="001C5237" w:rsidRPr="009125D0" w:rsidRDefault="001C5237" w:rsidP="001C5237">
      <w:pPr>
        <w:tabs>
          <w:tab w:val="left" w:pos="567"/>
        </w:tabs>
        <w:rPr>
          <w:color w:val="000000" w:themeColor="text1"/>
          <w:szCs w:val="22"/>
        </w:rPr>
      </w:pPr>
    </w:p>
    <w:p w14:paraId="1C48DB20" w14:textId="77777777" w:rsidR="001C5237" w:rsidRPr="009125D0" w:rsidRDefault="001C5237" w:rsidP="001C5237">
      <w:pPr>
        <w:tabs>
          <w:tab w:val="left" w:pos="567"/>
        </w:tabs>
        <w:rPr>
          <w:color w:val="000000" w:themeColor="text1"/>
          <w:szCs w:val="22"/>
          <w:u w:val="single"/>
        </w:rPr>
      </w:pPr>
      <w:r w:rsidRPr="009125D0">
        <w:rPr>
          <w:color w:val="000000" w:themeColor="text1"/>
          <w:u w:val="single"/>
        </w:rPr>
        <w:t>Enbrel 50 mg roztwór do wstrzykiwań we wkładzie do dozownika</w:t>
      </w:r>
    </w:p>
    <w:p w14:paraId="320B094E" w14:textId="77777777" w:rsidR="001C5237" w:rsidRPr="009125D0" w:rsidRDefault="001C5237" w:rsidP="001C5237">
      <w:pPr>
        <w:tabs>
          <w:tab w:val="left" w:pos="567"/>
        </w:tabs>
        <w:rPr>
          <w:color w:val="000000" w:themeColor="text1"/>
          <w:szCs w:val="22"/>
        </w:rPr>
      </w:pPr>
    </w:p>
    <w:p w14:paraId="6C70D564" w14:textId="77777777" w:rsidR="001C5237" w:rsidRPr="009125D0" w:rsidRDefault="001C5237" w:rsidP="001C5237">
      <w:pPr>
        <w:tabs>
          <w:tab w:val="left" w:pos="567"/>
        </w:tabs>
        <w:rPr>
          <w:color w:val="000000" w:themeColor="text1"/>
          <w:szCs w:val="22"/>
        </w:rPr>
      </w:pPr>
      <w:r w:rsidRPr="009125D0">
        <w:rPr>
          <w:color w:val="000000" w:themeColor="text1"/>
        </w:rPr>
        <w:t>Każdy wkład do dozownika zawiera 50 mg etanerceptu.</w:t>
      </w:r>
    </w:p>
    <w:p w14:paraId="3FB75849" w14:textId="77777777" w:rsidR="001C5237" w:rsidRPr="009125D0" w:rsidRDefault="001C5237" w:rsidP="001C5237">
      <w:pPr>
        <w:tabs>
          <w:tab w:val="left" w:pos="567"/>
        </w:tabs>
        <w:rPr>
          <w:color w:val="000000" w:themeColor="text1"/>
          <w:szCs w:val="22"/>
        </w:rPr>
      </w:pPr>
    </w:p>
    <w:p w14:paraId="77C2C534" w14:textId="77777777" w:rsidR="001C5237" w:rsidRPr="009125D0" w:rsidRDefault="001C5237" w:rsidP="001C5237">
      <w:pPr>
        <w:tabs>
          <w:tab w:val="left" w:pos="567"/>
        </w:tabs>
        <w:rPr>
          <w:color w:val="000000" w:themeColor="text1"/>
          <w:szCs w:val="22"/>
        </w:rPr>
      </w:pPr>
      <w:r w:rsidRPr="009125D0">
        <w:rPr>
          <w:color w:val="000000" w:themeColor="text1"/>
        </w:rPr>
        <w:t xml:space="preserve">Etanercept jest białkiem fuzyjnym receptora p75 Fc ludzkiego czynnika martwicy nowotworów, wytwarzanym metodą rekombinowanego DNA </w:t>
      </w:r>
      <w:bookmarkStart w:id="99" w:name="_Hlk83754314"/>
      <w:r w:rsidRPr="009125D0">
        <w:rPr>
          <w:color w:val="000000" w:themeColor="text1"/>
        </w:rPr>
        <w:t>z wykorzystaniem systemu ekspresji genu ssaków w komórkach jajnika chomika chińskiego (CHO</w:t>
      </w:r>
      <w:bookmarkEnd w:id="99"/>
      <w:r w:rsidRPr="009125D0">
        <w:rPr>
          <w:color w:val="000000" w:themeColor="text1"/>
        </w:rPr>
        <w:t xml:space="preserve">). </w:t>
      </w:r>
    </w:p>
    <w:p w14:paraId="0614502F" w14:textId="77777777" w:rsidR="001C5237" w:rsidRPr="009125D0" w:rsidRDefault="001C5237" w:rsidP="001C5237">
      <w:pPr>
        <w:tabs>
          <w:tab w:val="left" w:pos="567"/>
        </w:tabs>
        <w:rPr>
          <w:color w:val="000000" w:themeColor="text1"/>
          <w:szCs w:val="22"/>
        </w:rPr>
      </w:pPr>
    </w:p>
    <w:p w14:paraId="5454CAF4" w14:textId="77777777" w:rsidR="001C5237" w:rsidRPr="009125D0" w:rsidRDefault="001C5237" w:rsidP="001C5237">
      <w:pPr>
        <w:tabs>
          <w:tab w:val="left" w:pos="567"/>
        </w:tabs>
        <w:rPr>
          <w:color w:val="000000" w:themeColor="text1"/>
          <w:szCs w:val="22"/>
        </w:rPr>
      </w:pPr>
      <w:r w:rsidRPr="009125D0">
        <w:rPr>
          <w:color w:val="000000" w:themeColor="text1"/>
        </w:rPr>
        <w:t>Pełny wykaz substancji pomocniczych, patrz punkt 6.1.</w:t>
      </w:r>
    </w:p>
    <w:p w14:paraId="53FACF1A" w14:textId="77777777" w:rsidR="001C5237" w:rsidRPr="009125D0" w:rsidRDefault="001C5237" w:rsidP="001C5237">
      <w:pPr>
        <w:tabs>
          <w:tab w:val="left" w:pos="567"/>
        </w:tabs>
        <w:rPr>
          <w:color w:val="000000" w:themeColor="text1"/>
          <w:szCs w:val="22"/>
        </w:rPr>
      </w:pPr>
    </w:p>
    <w:p w14:paraId="57E7F7D4" w14:textId="77777777" w:rsidR="001C5237" w:rsidRPr="009125D0" w:rsidRDefault="001C5237" w:rsidP="001C5237">
      <w:pPr>
        <w:tabs>
          <w:tab w:val="left" w:pos="567"/>
        </w:tabs>
        <w:rPr>
          <w:color w:val="000000" w:themeColor="text1"/>
          <w:szCs w:val="22"/>
        </w:rPr>
      </w:pPr>
    </w:p>
    <w:p w14:paraId="791B629E" w14:textId="77777777" w:rsidR="001C5237" w:rsidRPr="009125D0" w:rsidRDefault="001C5237" w:rsidP="00EA7EA4">
      <w:pPr>
        <w:rPr>
          <w:b/>
          <w:color w:val="000000" w:themeColor="text1"/>
        </w:rPr>
      </w:pPr>
      <w:r w:rsidRPr="009125D0">
        <w:rPr>
          <w:b/>
          <w:color w:val="000000" w:themeColor="text1"/>
        </w:rPr>
        <w:t>3.</w:t>
      </w:r>
      <w:r w:rsidRPr="009125D0">
        <w:rPr>
          <w:b/>
          <w:color w:val="000000" w:themeColor="text1"/>
        </w:rPr>
        <w:tab/>
        <w:t>POSTAĆ FARMACEUTYCZNA</w:t>
      </w:r>
    </w:p>
    <w:p w14:paraId="2AA3491A" w14:textId="77777777" w:rsidR="001C5237" w:rsidRPr="009125D0" w:rsidRDefault="001C5237" w:rsidP="001C5237">
      <w:pPr>
        <w:tabs>
          <w:tab w:val="left" w:pos="567"/>
        </w:tabs>
        <w:rPr>
          <w:color w:val="000000" w:themeColor="text1"/>
          <w:szCs w:val="22"/>
        </w:rPr>
      </w:pPr>
    </w:p>
    <w:p w14:paraId="55382E1B" w14:textId="77777777" w:rsidR="001C5237" w:rsidRPr="009125D0" w:rsidRDefault="001C5237" w:rsidP="001C5237">
      <w:pPr>
        <w:tabs>
          <w:tab w:val="left" w:pos="567"/>
        </w:tabs>
        <w:rPr>
          <w:color w:val="000000" w:themeColor="text1"/>
          <w:szCs w:val="22"/>
        </w:rPr>
      </w:pPr>
      <w:r w:rsidRPr="009125D0">
        <w:rPr>
          <w:color w:val="000000" w:themeColor="text1"/>
        </w:rPr>
        <w:t>Roztwór do wstrzykiwań.</w:t>
      </w:r>
    </w:p>
    <w:p w14:paraId="674D9C78" w14:textId="77777777" w:rsidR="001C5237" w:rsidRPr="009125D0" w:rsidRDefault="001C5237" w:rsidP="001C5237">
      <w:pPr>
        <w:tabs>
          <w:tab w:val="left" w:pos="567"/>
        </w:tabs>
        <w:rPr>
          <w:color w:val="000000" w:themeColor="text1"/>
          <w:szCs w:val="22"/>
        </w:rPr>
      </w:pPr>
    </w:p>
    <w:p w14:paraId="27789F8E" w14:textId="77777777" w:rsidR="001C5237" w:rsidRPr="009125D0" w:rsidRDefault="001C5237" w:rsidP="001C5237">
      <w:pPr>
        <w:tabs>
          <w:tab w:val="left" w:pos="567"/>
        </w:tabs>
        <w:rPr>
          <w:color w:val="000000" w:themeColor="text1"/>
          <w:szCs w:val="22"/>
        </w:rPr>
      </w:pPr>
      <w:r w:rsidRPr="009125D0">
        <w:rPr>
          <w:color w:val="000000" w:themeColor="text1"/>
        </w:rPr>
        <w:t xml:space="preserve">Roztwór jest przezroczysty, </w:t>
      </w:r>
      <w:bookmarkStart w:id="100" w:name="_Hlk83754593"/>
      <w:r w:rsidRPr="009125D0">
        <w:rPr>
          <w:color w:val="000000" w:themeColor="text1"/>
        </w:rPr>
        <w:t>bezbarwn</w:t>
      </w:r>
      <w:r w:rsidR="003938C2" w:rsidRPr="009125D0">
        <w:rPr>
          <w:color w:val="000000" w:themeColor="text1"/>
        </w:rPr>
        <w:t>y</w:t>
      </w:r>
      <w:r w:rsidRPr="009125D0">
        <w:rPr>
          <w:color w:val="000000" w:themeColor="text1"/>
        </w:rPr>
        <w:t xml:space="preserve"> do jasnożółtego </w:t>
      </w:r>
      <w:bookmarkEnd w:id="100"/>
      <w:r w:rsidRPr="009125D0">
        <w:rPr>
          <w:color w:val="000000" w:themeColor="text1"/>
        </w:rPr>
        <w:t>lub jasnobrązowego.</w:t>
      </w:r>
    </w:p>
    <w:p w14:paraId="598DDD01" w14:textId="77777777" w:rsidR="001C5237" w:rsidRPr="009125D0" w:rsidRDefault="001C5237" w:rsidP="001C5237">
      <w:pPr>
        <w:tabs>
          <w:tab w:val="left" w:pos="567"/>
        </w:tabs>
        <w:rPr>
          <w:color w:val="000000" w:themeColor="text1"/>
          <w:szCs w:val="22"/>
        </w:rPr>
      </w:pPr>
    </w:p>
    <w:p w14:paraId="32646813" w14:textId="77777777" w:rsidR="001C5237" w:rsidRPr="009125D0" w:rsidRDefault="001C5237" w:rsidP="001C5237">
      <w:pPr>
        <w:tabs>
          <w:tab w:val="left" w:pos="567"/>
        </w:tabs>
        <w:rPr>
          <w:color w:val="000000" w:themeColor="text1"/>
          <w:szCs w:val="22"/>
        </w:rPr>
      </w:pPr>
    </w:p>
    <w:p w14:paraId="50F96C48" w14:textId="77777777" w:rsidR="001C5237" w:rsidRPr="009125D0" w:rsidRDefault="001C5237" w:rsidP="00EA7EA4">
      <w:pPr>
        <w:rPr>
          <w:b/>
          <w:color w:val="000000" w:themeColor="text1"/>
        </w:rPr>
      </w:pPr>
      <w:r w:rsidRPr="009125D0">
        <w:rPr>
          <w:b/>
          <w:color w:val="000000" w:themeColor="text1"/>
        </w:rPr>
        <w:t>4.</w:t>
      </w:r>
      <w:r w:rsidRPr="009125D0">
        <w:rPr>
          <w:b/>
          <w:color w:val="000000" w:themeColor="text1"/>
        </w:rPr>
        <w:tab/>
        <w:t>SZCZEGÓŁOWE DANE KLINICZNE</w:t>
      </w:r>
    </w:p>
    <w:p w14:paraId="0BBBD5A9" w14:textId="77777777" w:rsidR="001C5237" w:rsidRPr="009125D0" w:rsidRDefault="001C5237" w:rsidP="00EA7EA4">
      <w:pPr>
        <w:rPr>
          <w:b/>
          <w:color w:val="000000" w:themeColor="text1"/>
        </w:rPr>
      </w:pPr>
    </w:p>
    <w:p w14:paraId="40005D28" w14:textId="77777777" w:rsidR="001C5237" w:rsidRPr="009125D0" w:rsidRDefault="001C5237" w:rsidP="00EA7EA4">
      <w:pPr>
        <w:rPr>
          <w:b/>
          <w:color w:val="000000" w:themeColor="text1"/>
        </w:rPr>
      </w:pPr>
      <w:r w:rsidRPr="009125D0">
        <w:rPr>
          <w:b/>
          <w:color w:val="000000" w:themeColor="text1"/>
        </w:rPr>
        <w:t>4.1</w:t>
      </w:r>
      <w:r w:rsidRPr="009125D0">
        <w:rPr>
          <w:b/>
          <w:color w:val="000000" w:themeColor="text1"/>
        </w:rPr>
        <w:tab/>
        <w:t>Wskazania do stosowania</w:t>
      </w:r>
    </w:p>
    <w:p w14:paraId="69029A2D" w14:textId="77777777" w:rsidR="001C5237" w:rsidRPr="009125D0" w:rsidRDefault="001C5237" w:rsidP="001C5237">
      <w:pPr>
        <w:tabs>
          <w:tab w:val="left" w:pos="567"/>
        </w:tabs>
        <w:rPr>
          <w:color w:val="000000" w:themeColor="text1"/>
          <w:szCs w:val="22"/>
        </w:rPr>
      </w:pPr>
    </w:p>
    <w:p w14:paraId="23E1979A" w14:textId="77777777" w:rsidR="001C5237" w:rsidRPr="009125D0" w:rsidRDefault="001C5237" w:rsidP="00EA7EA4">
      <w:pPr>
        <w:tabs>
          <w:tab w:val="left" w:pos="567"/>
        </w:tabs>
        <w:rPr>
          <w:color w:val="000000" w:themeColor="text1"/>
          <w:u w:val="single"/>
        </w:rPr>
      </w:pPr>
      <w:r w:rsidRPr="009125D0">
        <w:rPr>
          <w:color w:val="000000" w:themeColor="text1"/>
          <w:u w:val="single"/>
        </w:rPr>
        <w:t>Reumatoidalne zapalenie stawów</w:t>
      </w:r>
    </w:p>
    <w:p w14:paraId="2081ADF6" w14:textId="77777777" w:rsidR="001C5237" w:rsidRPr="009125D0" w:rsidRDefault="001C5237" w:rsidP="001C5237">
      <w:pPr>
        <w:rPr>
          <w:color w:val="000000" w:themeColor="text1"/>
          <w:szCs w:val="22"/>
        </w:rPr>
      </w:pPr>
    </w:p>
    <w:p w14:paraId="29FB86FE" w14:textId="77777777" w:rsidR="001C5237" w:rsidRPr="009125D0" w:rsidRDefault="001C5237" w:rsidP="001C5237">
      <w:pPr>
        <w:rPr>
          <w:color w:val="000000" w:themeColor="text1"/>
          <w:szCs w:val="22"/>
        </w:rPr>
      </w:pPr>
      <w:r w:rsidRPr="009125D0">
        <w:rPr>
          <w:color w:val="000000" w:themeColor="text1"/>
        </w:rPr>
        <w:t xml:space="preserve">Enbrel w połączeniu z metotreksatem jest wskazany w leczeniu reumatoidalnego zapalenia stawów u dorosłych, o przebiegu umiarkowanym do ciężkiego, </w:t>
      </w:r>
      <w:bookmarkStart w:id="101" w:name="_Hlk84119425"/>
      <w:bookmarkStart w:id="102" w:name="_Hlk83755215"/>
      <w:r w:rsidRPr="009125D0">
        <w:rPr>
          <w:color w:val="000000" w:themeColor="text1"/>
        </w:rPr>
        <w:t>w przypadkach</w:t>
      </w:r>
      <w:bookmarkEnd w:id="101"/>
      <w:r w:rsidRPr="009125D0">
        <w:rPr>
          <w:color w:val="000000" w:themeColor="text1"/>
        </w:rPr>
        <w:t xml:space="preserve">, gdy </w:t>
      </w:r>
      <w:bookmarkEnd w:id="102"/>
      <w:r w:rsidRPr="009125D0">
        <w:rPr>
          <w:color w:val="000000" w:themeColor="text1"/>
        </w:rPr>
        <w:t>stosowanie przeciwreumatycznych leków modyfikujących przebieg choroby, w tym metotreksatu (o ile nie jest przeciwwskazany), jest niewystarczające.</w:t>
      </w:r>
    </w:p>
    <w:p w14:paraId="317682D6" w14:textId="77777777" w:rsidR="001C5237" w:rsidRPr="009125D0" w:rsidRDefault="001C5237" w:rsidP="001C5237">
      <w:pPr>
        <w:rPr>
          <w:color w:val="000000" w:themeColor="text1"/>
          <w:szCs w:val="22"/>
        </w:rPr>
      </w:pPr>
    </w:p>
    <w:p w14:paraId="2A8606F0" w14:textId="77777777" w:rsidR="001C5237" w:rsidRPr="009125D0" w:rsidRDefault="001C5237" w:rsidP="001C5237">
      <w:pPr>
        <w:rPr>
          <w:color w:val="000000" w:themeColor="text1"/>
          <w:szCs w:val="22"/>
        </w:rPr>
      </w:pPr>
      <w:r w:rsidRPr="009125D0">
        <w:rPr>
          <w:color w:val="000000" w:themeColor="text1"/>
        </w:rPr>
        <w:t>Enbrel może być stosowany w monoterapii w przypadku nietolerancji metotreksatu lub gdy dalsze leczenie metotreksatem jest nieodpowiednie.</w:t>
      </w:r>
    </w:p>
    <w:p w14:paraId="72C4EBB1" w14:textId="77777777" w:rsidR="001C5237" w:rsidRPr="009125D0" w:rsidRDefault="001C5237" w:rsidP="001C5237">
      <w:pPr>
        <w:rPr>
          <w:color w:val="000000" w:themeColor="text1"/>
          <w:szCs w:val="22"/>
        </w:rPr>
      </w:pPr>
    </w:p>
    <w:p w14:paraId="0792E296" w14:textId="77777777" w:rsidR="001C5237" w:rsidRPr="009125D0" w:rsidRDefault="001C5237" w:rsidP="001C5237">
      <w:pPr>
        <w:rPr>
          <w:color w:val="000000" w:themeColor="text1"/>
          <w:szCs w:val="22"/>
        </w:rPr>
      </w:pPr>
      <w:r w:rsidRPr="009125D0">
        <w:rPr>
          <w:color w:val="000000" w:themeColor="text1"/>
        </w:rPr>
        <w:t xml:space="preserve">Enbrel jest również wskazany w leczeniu ciężkiego, czynnego i postępującego reumatoidalnego zapalenia stawów </w:t>
      </w:r>
      <w:bookmarkStart w:id="103" w:name="_Hlk83755545"/>
      <w:bookmarkStart w:id="104" w:name="_Hlk83755799"/>
      <w:r w:rsidRPr="009125D0">
        <w:rPr>
          <w:color w:val="000000" w:themeColor="text1"/>
        </w:rPr>
        <w:t>u dorosłych</w:t>
      </w:r>
      <w:bookmarkEnd w:id="103"/>
      <w:r w:rsidRPr="009125D0">
        <w:rPr>
          <w:color w:val="000000" w:themeColor="text1"/>
        </w:rPr>
        <w:t>, nieleczonych wcześniej metotreksatem</w:t>
      </w:r>
      <w:bookmarkEnd w:id="104"/>
      <w:r w:rsidRPr="009125D0">
        <w:rPr>
          <w:color w:val="000000" w:themeColor="text1"/>
        </w:rPr>
        <w:t>.</w:t>
      </w:r>
    </w:p>
    <w:p w14:paraId="290B3C95" w14:textId="77777777" w:rsidR="001C5237" w:rsidRPr="009125D0" w:rsidRDefault="001C5237" w:rsidP="001C5237">
      <w:pPr>
        <w:rPr>
          <w:color w:val="000000" w:themeColor="text1"/>
          <w:szCs w:val="22"/>
        </w:rPr>
      </w:pPr>
    </w:p>
    <w:p w14:paraId="2F1FDA6D" w14:textId="77777777" w:rsidR="001C5237" w:rsidRPr="009125D0" w:rsidRDefault="001C5237" w:rsidP="001C5237">
      <w:pPr>
        <w:rPr>
          <w:color w:val="000000" w:themeColor="text1"/>
          <w:szCs w:val="22"/>
        </w:rPr>
      </w:pPr>
      <w:r w:rsidRPr="009125D0">
        <w:rPr>
          <w:color w:val="000000" w:themeColor="text1"/>
        </w:rPr>
        <w:t>Enbrel stosowany pojedynczo lub w połączen</w:t>
      </w:r>
      <w:r w:rsidR="00257E9B" w:rsidRPr="009125D0">
        <w:rPr>
          <w:color w:val="000000" w:themeColor="text1"/>
        </w:rPr>
        <w:t>iu</w:t>
      </w:r>
      <w:r w:rsidRPr="009125D0">
        <w:rPr>
          <w:color w:val="000000" w:themeColor="text1"/>
        </w:rPr>
        <w:t xml:space="preserve"> z metotreksatem powodował spowolnienie postępu związanego z uszkodzeniem struktury stawów, wykazane w badaniu rentgenowskim oraz poprawę sprawności fizycznej.</w:t>
      </w:r>
    </w:p>
    <w:p w14:paraId="740B4735" w14:textId="77777777" w:rsidR="001C5237" w:rsidRPr="009125D0" w:rsidRDefault="001C5237" w:rsidP="00EA7EA4">
      <w:pPr>
        <w:tabs>
          <w:tab w:val="left" w:pos="567"/>
        </w:tabs>
        <w:rPr>
          <w:color w:val="000000" w:themeColor="text1"/>
          <w:u w:val="single"/>
        </w:rPr>
      </w:pPr>
    </w:p>
    <w:p w14:paraId="6FB7C49F" w14:textId="77777777" w:rsidR="001C5237" w:rsidRPr="009125D0" w:rsidRDefault="001C5237" w:rsidP="00EA7EA4">
      <w:pPr>
        <w:tabs>
          <w:tab w:val="left" w:pos="567"/>
        </w:tabs>
        <w:rPr>
          <w:color w:val="000000" w:themeColor="text1"/>
          <w:u w:val="single"/>
        </w:rPr>
      </w:pPr>
      <w:r w:rsidRPr="009125D0">
        <w:rPr>
          <w:color w:val="000000" w:themeColor="text1"/>
          <w:u w:val="single"/>
        </w:rPr>
        <w:t>Młodzieńcze idiopatyczne zapalenie stawów</w:t>
      </w:r>
      <w:r w:rsidR="00222638" w:rsidRPr="009125D0">
        <w:rPr>
          <w:color w:val="000000" w:themeColor="text1"/>
          <w:u w:val="single"/>
        </w:rPr>
        <w:t xml:space="preserve"> (MIZS)</w:t>
      </w:r>
    </w:p>
    <w:p w14:paraId="77FEF813" w14:textId="77777777" w:rsidR="001C5237" w:rsidRPr="009125D0" w:rsidRDefault="001C5237" w:rsidP="001C5237">
      <w:pPr>
        <w:tabs>
          <w:tab w:val="left" w:pos="567"/>
        </w:tabs>
        <w:rPr>
          <w:color w:val="000000" w:themeColor="text1"/>
          <w:szCs w:val="22"/>
        </w:rPr>
      </w:pPr>
    </w:p>
    <w:p w14:paraId="0B7FFBE6" w14:textId="2140F550" w:rsidR="001C5237" w:rsidRPr="009125D0" w:rsidRDefault="001C5237" w:rsidP="0072750E">
      <w:pPr>
        <w:tabs>
          <w:tab w:val="left" w:pos="567"/>
        </w:tabs>
        <w:rPr>
          <w:color w:val="000000" w:themeColor="text1"/>
          <w:szCs w:val="22"/>
        </w:rPr>
      </w:pPr>
      <w:r w:rsidRPr="009125D0">
        <w:rPr>
          <w:color w:val="000000" w:themeColor="text1"/>
        </w:rPr>
        <w:t>Leczenie wielostawowego zapalenia stawów (z obecnością lub bez obecności czynnika reumatoidalnego) oraz rozwiniętego skąpostawowego zapalenia stawów u dzieci i młodzieży w wieku od</w:t>
      </w:r>
      <w:r w:rsidR="00BB2455" w:rsidRPr="009125D0">
        <w:rPr>
          <w:color w:val="000000" w:themeColor="text1"/>
        </w:rPr>
        <w:t> </w:t>
      </w:r>
      <w:r w:rsidRPr="009125D0">
        <w:rPr>
          <w:color w:val="000000" w:themeColor="text1"/>
        </w:rPr>
        <w:t xml:space="preserve">2 lat, </w:t>
      </w:r>
      <w:bookmarkStart w:id="105" w:name="_Hlk83757642"/>
      <w:r w:rsidRPr="009125D0">
        <w:rPr>
          <w:color w:val="000000" w:themeColor="text1"/>
        </w:rPr>
        <w:t xml:space="preserve">w przypadkach </w:t>
      </w:r>
      <w:bookmarkEnd w:id="105"/>
      <w:r w:rsidRPr="009125D0">
        <w:rPr>
          <w:color w:val="000000" w:themeColor="text1"/>
        </w:rPr>
        <w:t xml:space="preserve">niewystarczającej odpowiedzi na metotreksat lub potwierdzonej nietolerancji metotreksatu. </w:t>
      </w:r>
    </w:p>
    <w:p w14:paraId="47EF57EF" w14:textId="77777777" w:rsidR="001C5237" w:rsidRPr="009125D0" w:rsidRDefault="001C5237" w:rsidP="001C5237">
      <w:pPr>
        <w:tabs>
          <w:tab w:val="left" w:pos="567"/>
        </w:tabs>
        <w:rPr>
          <w:color w:val="000000" w:themeColor="text1"/>
          <w:szCs w:val="22"/>
        </w:rPr>
      </w:pPr>
    </w:p>
    <w:p w14:paraId="440D3A33" w14:textId="77777777" w:rsidR="001C5237" w:rsidRPr="009125D0" w:rsidRDefault="001C5237" w:rsidP="001C5237">
      <w:pPr>
        <w:rPr>
          <w:color w:val="000000" w:themeColor="text1"/>
        </w:rPr>
      </w:pPr>
      <w:r w:rsidRPr="009125D0">
        <w:rPr>
          <w:color w:val="000000" w:themeColor="text1"/>
        </w:rPr>
        <w:t>Leczenie łuszczycowego zapalenia stawów u młodzieży w wieku od 12 lat, w przypadkach niewystarczającej odpowiedzi na metotreksat lub potwierdzonej nietolerancji metotreksatu.</w:t>
      </w:r>
    </w:p>
    <w:p w14:paraId="4A7E9037" w14:textId="77777777" w:rsidR="001C5237" w:rsidRPr="009125D0" w:rsidRDefault="001C5237" w:rsidP="001C5237">
      <w:pPr>
        <w:rPr>
          <w:color w:val="000000" w:themeColor="text1"/>
        </w:rPr>
      </w:pPr>
    </w:p>
    <w:p w14:paraId="746F7813" w14:textId="77777777" w:rsidR="001C5237" w:rsidRPr="009125D0" w:rsidRDefault="001C5237" w:rsidP="001C5237">
      <w:pPr>
        <w:rPr>
          <w:color w:val="000000" w:themeColor="text1"/>
        </w:rPr>
      </w:pPr>
      <w:r w:rsidRPr="009125D0">
        <w:rPr>
          <w:color w:val="000000" w:themeColor="text1"/>
        </w:rPr>
        <w:t>Leczenie zapalenia stawów na tle zapalenia przyczepów ścięgnistych u młodzieży w wieku od 12 lat w przypadku niewystarczającej odpowiedzi lub potwierdzonej nietolerancji na tradycyjne leczenie.</w:t>
      </w:r>
    </w:p>
    <w:p w14:paraId="735E78E5" w14:textId="77777777" w:rsidR="001C5237" w:rsidRPr="009125D0" w:rsidRDefault="001C5237" w:rsidP="001C5237">
      <w:pPr>
        <w:rPr>
          <w:color w:val="000000" w:themeColor="text1"/>
        </w:rPr>
      </w:pPr>
    </w:p>
    <w:p w14:paraId="0A50DD1C" w14:textId="77777777" w:rsidR="001C5237" w:rsidRPr="009125D0" w:rsidRDefault="001C5237" w:rsidP="00EA7EA4">
      <w:pPr>
        <w:tabs>
          <w:tab w:val="left" w:pos="567"/>
        </w:tabs>
        <w:rPr>
          <w:color w:val="000000" w:themeColor="text1"/>
          <w:u w:val="single"/>
        </w:rPr>
      </w:pPr>
      <w:r w:rsidRPr="009125D0">
        <w:rPr>
          <w:color w:val="000000" w:themeColor="text1"/>
          <w:u w:val="single"/>
        </w:rPr>
        <w:t>Łuszczycowe zapalenie stawów</w:t>
      </w:r>
    </w:p>
    <w:p w14:paraId="5B3F2EA5" w14:textId="77777777" w:rsidR="001C5237" w:rsidRPr="009125D0" w:rsidRDefault="001C5237" w:rsidP="001C5237">
      <w:pPr>
        <w:keepNext/>
        <w:rPr>
          <w:color w:val="000000" w:themeColor="text1"/>
          <w:szCs w:val="22"/>
        </w:rPr>
      </w:pPr>
    </w:p>
    <w:p w14:paraId="21ED67FB" w14:textId="77777777" w:rsidR="001C5237" w:rsidRPr="009125D0" w:rsidRDefault="001C5237" w:rsidP="001C5237">
      <w:pPr>
        <w:keepNext/>
        <w:rPr>
          <w:color w:val="000000" w:themeColor="text1"/>
          <w:szCs w:val="22"/>
        </w:rPr>
      </w:pPr>
      <w:r w:rsidRPr="009125D0">
        <w:rPr>
          <w:color w:val="000000" w:themeColor="text1"/>
        </w:rPr>
        <w:t>Leczenie czynnego i postępującego łuszczycowego zapalenia stawów u dorosłych w przypadkach, gdy wcześniejsze stosowanie leków przeciwreumatycznych modyfikujących przebieg choroby, było niewystarczające. Wykazano, że Enbrel powod</w:t>
      </w:r>
      <w:r w:rsidR="0072750E" w:rsidRPr="009125D0">
        <w:rPr>
          <w:color w:val="000000" w:themeColor="text1"/>
        </w:rPr>
        <w:t>o</w:t>
      </w:r>
      <w:r w:rsidRPr="009125D0">
        <w:rPr>
          <w:color w:val="000000" w:themeColor="text1"/>
        </w:rPr>
        <w:t>wał poprawę sprawności fizycznej u pacjentów z łuszczycowym zapaleniem stawów oraz spowolnienie postępu uszkodzenia stawów obwodowych, potwierdzone w badaniu rentgenowskim u pacjentów z wielostawowym symetrycznym podtypem choroby.</w:t>
      </w:r>
    </w:p>
    <w:p w14:paraId="2BBABB36" w14:textId="77777777" w:rsidR="001C5237" w:rsidRPr="009125D0" w:rsidRDefault="001C5237" w:rsidP="001C5237">
      <w:pPr>
        <w:rPr>
          <w:color w:val="000000" w:themeColor="text1"/>
          <w:szCs w:val="22"/>
        </w:rPr>
      </w:pPr>
    </w:p>
    <w:p w14:paraId="35ACD4D8" w14:textId="77777777" w:rsidR="001C5237" w:rsidRPr="009125D0" w:rsidRDefault="001C5237" w:rsidP="001C5237">
      <w:pPr>
        <w:rPr>
          <w:color w:val="000000" w:themeColor="text1"/>
          <w:szCs w:val="22"/>
        </w:rPr>
      </w:pPr>
      <w:r w:rsidRPr="009125D0">
        <w:rPr>
          <w:color w:val="000000" w:themeColor="text1"/>
          <w:u w:val="single"/>
        </w:rPr>
        <w:t>Osiowa spondyloartropatia</w:t>
      </w:r>
    </w:p>
    <w:p w14:paraId="426E2E39" w14:textId="77777777" w:rsidR="001C5237" w:rsidRPr="009125D0" w:rsidRDefault="001C5237" w:rsidP="001C5237">
      <w:pPr>
        <w:rPr>
          <w:color w:val="000000" w:themeColor="text1"/>
          <w:szCs w:val="22"/>
        </w:rPr>
      </w:pPr>
    </w:p>
    <w:p w14:paraId="17F00CB0" w14:textId="77777777" w:rsidR="001C5237" w:rsidRPr="009125D0" w:rsidRDefault="001C5237" w:rsidP="00EA7EA4">
      <w:pPr>
        <w:tabs>
          <w:tab w:val="left" w:pos="567"/>
        </w:tabs>
        <w:rPr>
          <w:i/>
          <w:color w:val="000000" w:themeColor="text1"/>
        </w:rPr>
      </w:pPr>
      <w:r w:rsidRPr="009125D0">
        <w:rPr>
          <w:i/>
          <w:color w:val="000000" w:themeColor="text1"/>
        </w:rPr>
        <w:t>Zesztywniające zapalenie stawów kręgosłupa (ZZSK)</w:t>
      </w:r>
    </w:p>
    <w:p w14:paraId="6F237674" w14:textId="77777777" w:rsidR="001C5237" w:rsidRPr="009125D0" w:rsidRDefault="001C5237" w:rsidP="001C5237">
      <w:pPr>
        <w:tabs>
          <w:tab w:val="left" w:pos="567"/>
        </w:tabs>
        <w:rPr>
          <w:color w:val="000000" w:themeColor="text1"/>
          <w:szCs w:val="22"/>
        </w:rPr>
      </w:pPr>
      <w:r w:rsidRPr="009125D0">
        <w:rPr>
          <w:color w:val="000000" w:themeColor="text1"/>
        </w:rPr>
        <w:t>Leczenie dorosłych z ciężkim, czynnym zesztywniającym zapaleniem stawów kręgosłupa w</w:t>
      </w:r>
      <w:r w:rsidR="00384675" w:rsidRPr="009125D0">
        <w:rPr>
          <w:color w:val="000000" w:themeColor="text1"/>
        </w:rPr>
        <w:t> </w:t>
      </w:r>
      <w:r w:rsidRPr="009125D0">
        <w:rPr>
          <w:color w:val="000000" w:themeColor="text1"/>
        </w:rPr>
        <w:t>przypadkach niewystarczającej odpowiedzi na terapię konwencjonalną.</w:t>
      </w:r>
    </w:p>
    <w:p w14:paraId="3E843B06" w14:textId="77777777" w:rsidR="001C5237" w:rsidRPr="009125D0" w:rsidRDefault="001C5237" w:rsidP="001C5237">
      <w:pPr>
        <w:tabs>
          <w:tab w:val="left" w:pos="567"/>
        </w:tabs>
        <w:rPr>
          <w:color w:val="000000" w:themeColor="text1"/>
          <w:szCs w:val="22"/>
        </w:rPr>
      </w:pPr>
    </w:p>
    <w:p w14:paraId="71D92AD2" w14:textId="77777777" w:rsidR="001C5237" w:rsidRPr="009125D0" w:rsidRDefault="001C5237" w:rsidP="001C5237">
      <w:pPr>
        <w:tabs>
          <w:tab w:val="left" w:pos="567"/>
        </w:tabs>
        <w:rPr>
          <w:i/>
          <w:color w:val="000000" w:themeColor="text1"/>
          <w:szCs w:val="22"/>
        </w:rPr>
      </w:pPr>
      <w:r w:rsidRPr="009125D0">
        <w:rPr>
          <w:i/>
          <w:color w:val="000000" w:themeColor="text1"/>
        </w:rPr>
        <w:t>Osiowa spondyloartropatia bez zmian radiologicznych</w:t>
      </w:r>
    </w:p>
    <w:p w14:paraId="334CABBB" w14:textId="77777777" w:rsidR="001C5237" w:rsidRPr="009125D0" w:rsidRDefault="001C5237" w:rsidP="001C5237">
      <w:pPr>
        <w:tabs>
          <w:tab w:val="left" w:pos="567"/>
        </w:tabs>
        <w:rPr>
          <w:color w:val="000000" w:themeColor="text1"/>
          <w:szCs w:val="22"/>
        </w:rPr>
      </w:pPr>
      <w:r w:rsidRPr="009125D0">
        <w:rPr>
          <w:color w:val="000000" w:themeColor="text1"/>
        </w:rPr>
        <w:t>Leczenie dorosłych z ciężką postacią osiowej spondyloartropatii bez zmian radiologicznych z</w:t>
      </w:r>
      <w:r w:rsidR="00101A9E" w:rsidRPr="009125D0">
        <w:rPr>
          <w:color w:val="000000" w:themeColor="text1"/>
        </w:rPr>
        <w:t> </w:t>
      </w:r>
      <w:bookmarkStart w:id="106" w:name="_Hlk83759335"/>
      <w:r w:rsidRPr="009125D0">
        <w:rPr>
          <w:color w:val="000000" w:themeColor="text1"/>
        </w:rPr>
        <w:t xml:space="preserve">obiektywnymi objawami przedmiotowymi </w:t>
      </w:r>
      <w:bookmarkEnd w:id="106"/>
      <w:r w:rsidRPr="009125D0">
        <w:rPr>
          <w:color w:val="000000" w:themeColor="text1"/>
        </w:rPr>
        <w:t>zapalenia, w tym zwiększonym stężeniem białka C</w:t>
      </w:r>
      <w:r w:rsidR="00384675" w:rsidRPr="009125D0">
        <w:rPr>
          <w:color w:val="000000" w:themeColor="text1"/>
        </w:rPr>
        <w:noBreakHyphen/>
      </w:r>
      <w:r w:rsidRPr="009125D0">
        <w:rPr>
          <w:color w:val="000000" w:themeColor="text1"/>
        </w:rPr>
        <w:t xml:space="preserve">reaktywnego (ang. </w:t>
      </w:r>
      <w:r w:rsidRPr="00167856">
        <w:rPr>
          <w:iCs/>
          <w:color w:val="000000" w:themeColor="text1"/>
        </w:rPr>
        <w:t>C</w:t>
      </w:r>
      <w:r w:rsidR="00335D74" w:rsidRPr="00167856">
        <w:rPr>
          <w:iCs/>
          <w:color w:val="000000" w:themeColor="text1"/>
        </w:rPr>
        <w:noBreakHyphen/>
      </w:r>
      <w:r w:rsidRPr="00167856">
        <w:rPr>
          <w:iCs/>
          <w:color w:val="000000" w:themeColor="text1"/>
        </w:rPr>
        <w:t>reactive protein</w:t>
      </w:r>
      <w:r w:rsidRPr="009125D0">
        <w:rPr>
          <w:color w:val="000000" w:themeColor="text1"/>
        </w:rPr>
        <w:t>, CRP)</w:t>
      </w:r>
      <w:bookmarkStart w:id="107" w:name="_Hlk83759601"/>
      <w:r w:rsidR="00335D74" w:rsidRPr="009125D0">
        <w:rPr>
          <w:color w:val="000000" w:themeColor="text1"/>
        </w:rPr>
        <w:t xml:space="preserve"> </w:t>
      </w:r>
      <w:r w:rsidRPr="009125D0">
        <w:rPr>
          <w:color w:val="000000" w:themeColor="text1"/>
        </w:rPr>
        <w:t xml:space="preserve">i (lub) </w:t>
      </w:r>
      <w:bookmarkEnd w:id="107"/>
      <w:r w:rsidRPr="009125D0">
        <w:rPr>
          <w:color w:val="000000" w:themeColor="text1"/>
        </w:rPr>
        <w:t>zmianami w badaniu rezonansu magnetycznego (MR), którzy wykazali niewystarczając</w:t>
      </w:r>
      <w:r w:rsidR="00384675" w:rsidRPr="009125D0">
        <w:rPr>
          <w:color w:val="000000" w:themeColor="text1"/>
        </w:rPr>
        <w:t>ą</w:t>
      </w:r>
      <w:r w:rsidRPr="009125D0">
        <w:rPr>
          <w:color w:val="000000" w:themeColor="text1"/>
        </w:rPr>
        <w:t xml:space="preserve"> odpowiedź na niesteroidowe leki przeciwzapalne (NLPZ).</w:t>
      </w:r>
    </w:p>
    <w:p w14:paraId="1F64FF13" w14:textId="77777777" w:rsidR="001C5237" w:rsidRPr="009125D0" w:rsidRDefault="001C5237" w:rsidP="001C5237">
      <w:pPr>
        <w:tabs>
          <w:tab w:val="left" w:pos="567"/>
        </w:tabs>
        <w:rPr>
          <w:color w:val="000000" w:themeColor="text1"/>
          <w:szCs w:val="22"/>
        </w:rPr>
      </w:pPr>
    </w:p>
    <w:p w14:paraId="009A4317" w14:textId="77777777" w:rsidR="001C5237" w:rsidRPr="009125D0" w:rsidRDefault="001C5237" w:rsidP="00EA7EA4">
      <w:pPr>
        <w:tabs>
          <w:tab w:val="left" w:pos="567"/>
        </w:tabs>
        <w:rPr>
          <w:color w:val="000000" w:themeColor="text1"/>
          <w:u w:val="single"/>
        </w:rPr>
      </w:pPr>
      <w:r w:rsidRPr="009125D0">
        <w:rPr>
          <w:color w:val="000000" w:themeColor="text1"/>
          <w:u w:val="single"/>
        </w:rPr>
        <w:t>Łuszczyca zwykła</w:t>
      </w:r>
      <w:r w:rsidR="00C518BE" w:rsidRPr="009125D0">
        <w:rPr>
          <w:color w:val="000000" w:themeColor="text1"/>
          <w:u w:val="single"/>
        </w:rPr>
        <w:t xml:space="preserve"> (plackowata)</w:t>
      </w:r>
    </w:p>
    <w:p w14:paraId="390C6BE6" w14:textId="77777777" w:rsidR="001C5237" w:rsidRPr="009125D0" w:rsidRDefault="001C5237" w:rsidP="001C5237">
      <w:pPr>
        <w:tabs>
          <w:tab w:val="left" w:pos="567"/>
        </w:tabs>
        <w:rPr>
          <w:color w:val="000000" w:themeColor="text1"/>
          <w:szCs w:val="22"/>
        </w:rPr>
      </w:pPr>
    </w:p>
    <w:p w14:paraId="2C942648" w14:textId="77777777" w:rsidR="001C5237" w:rsidRPr="009125D0" w:rsidRDefault="001C5237" w:rsidP="001C5237">
      <w:pPr>
        <w:tabs>
          <w:tab w:val="left" w:pos="567"/>
        </w:tabs>
        <w:rPr>
          <w:color w:val="000000" w:themeColor="text1"/>
          <w:szCs w:val="22"/>
        </w:rPr>
      </w:pPr>
      <w:r w:rsidRPr="009125D0">
        <w:rPr>
          <w:color w:val="000000" w:themeColor="text1"/>
        </w:rPr>
        <w:t>Leczenie dorosłych z łuszczycą zwykłą (plackowatą) o przebiegu umiarkowanym do ciężkiego, którzy</w:t>
      </w:r>
      <w:r w:rsidR="00101A9E" w:rsidRPr="009125D0">
        <w:rPr>
          <w:color w:val="000000" w:themeColor="text1"/>
        </w:rPr>
        <w:t> </w:t>
      </w:r>
      <w:r w:rsidRPr="009125D0">
        <w:rPr>
          <w:color w:val="000000" w:themeColor="text1"/>
        </w:rPr>
        <w:t xml:space="preserve">nie odpowiedzieli na leczenie lub mają przeciwwskazania do leczenia, lub wykazują brak tolerancji na </w:t>
      </w:r>
      <w:bookmarkStart w:id="108" w:name="_Hlk83761036"/>
      <w:bookmarkStart w:id="109" w:name="_Hlk83761192"/>
      <w:r w:rsidRPr="009125D0">
        <w:rPr>
          <w:color w:val="000000" w:themeColor="text1"/>
        </w:rPr>
        <w:t>inne formy terapii układowej</w:t>
      </w:r>
      <w:bookmarkEnd w:id="108"/>
      <w:bookmarkEnd w:id="109"/>
      <w:r w:rsidRPr="009125D0">
        <w:rPr>
          <w:color w:val="000000" w:themeColor="text1"/>
        </w:rPr>
        <w:t xml:space="preserve"> włączają</w:t>
      </w:r>
      <w:r w:rsidR="009337A1" w:rsidRPr="009125D0">
        <w:rPr>
          <w:color w:val="000000" w:themeColor="text1"/>
        </w:rPr>
        <w:t>c</w:t>
      </w:r>
      <w:r w:rsidRPr="009125D0">
        <w:rPr>
          <w:color w:val="000000" w:themeColor="text1"/>
        </w:rPr>
        <w:t xml:space="preserve"> cyklosporynę, metotreksat lub naświetl</w:t>
      </w:r>
      <w:r w:rsidR="00222638" w:rsidRPr="009125D0">
        <w:rPr>
          <w:color w:val="000000" w:themeColor="text1"/>
        </w:rPr>
        <w:t>a</w:t>
      </w:r>
      <w:r w:rsidRPr="009125D0">
        <w:rPr>
          <w:color w:val="000000" w:themeColor="text1"/>
        </w:rPr>
        <w:t>nie ultrafioletem A z wykorzystaniem psoralenów (PUVA) (patrz punkt 5.1).</w:t>
      </w:r>
    </w:p>
    <w:p w14:paraId="4A8D6149" w14:textId="77777777" w:rsidR="001C5237" w:rsidRPr="009125D0" w:rsidRDefault="001C5237" w:rsidP="001C5237">
      <w:pPr>
        <w:tabs>
          <w:tab w:val="left" w:pos="567"/>
        </w:tabs>
        <w:rPr>
          <w:color w:val="000000" w:themeColor="text1"/>
          <w:szCs w:val="22"/>
        </w:rPr>
      </w:pPr>
    </w:p>
    <w:p w14:paraId="2CDA1226" w14:textId="77777777" w:rsidR="001C5237" w:rsidRPr="009125D0" w:rsidRDefault="001C5237" w:rsidP="00EA7EA4">
      <w:pPr>
        <w:tabs>
          <w:tab w:val="left" w:pos="567"/>
        </w:tabs>
        <w:rPr>
          <w:color w:val="000000" w:themeColor="text1"/>
          <w:u w:val="single"/>
        </w:rPr>
      </w:pPr>
      <w:r w:rsidRPr="009125D0">
        <w:rPr>
          <w:color w:val="000000" w:themeColor="text1"/>
          <w:u w:val="single"/>
        </w:rPr>
        <w:t>Łuszczyca zwykła (plackowata) u dzieci i młodzieży</w:t>
      </w:r>
    </w:p>
    <w:p w14:paraId="44F71379" w14:textId="77777777" w:rsidR="001C5237" w:rsidRPr="009125D0" w:rsidRDefault="001C5237" w:rsidP="001C5237">
      <w:pPr>
        <w:tabs>
          <w:tab w:val="left" w:pos="567"/>
          <w:tab w:val="left" w:pos="1985"/>
        </w:tabs>
        <w:rPr>
          <w:color w:val="000000" w:themeColor="text1"/>
          <w:szCs w:val="22"/>
        </w:rPr>
      </w:pPr>
    </w:p>
    <w:p w14:paraId="55B2D05D" w14:textId="77777777" w:rsidR="001C5237" w:rsidRPr="009125D0" w:rsidRDefault="001C5237" w:rsidP="001C5237">
      <w:pPr>
        <w:tabs>
          <w:tab w:val="left" w:pos="567"/>
          <w:tab w:val="left" w:pos="1985"/>
        </w:tabs>
        <w:rPr>
          <w:color w:val="000000" w:themeColor="text1"/>
          <w:szCs w:val="22"/>
        </w:rPr>
      </w:pPr>
      <w:r w:rsidRPr="009125D0">
        <w:rPr>
          <w:color w:val="000000" w:themeColor="text1"/>
        </w:rPr>
        <w:t xml:space="preserve">Leczenie dzieci i młodzieży w wieku od 6 lat z przewlekłą, ciężką postacią łuszczycy </w:t>
      </w:r>
      <w:bookmarkStart w:id="110" w:name="_Hlk84177868"/>
      <w:r w:rsidRPr="009125D0">
        <w:rPr>
          <w:color w:val="000000" w:themeColor="text1"/>
        </w:rPr>
        <w:t>zwykłej (plackowatej), które nieadekwatnie odpowiadają na dotychczasowe leczenie lub wykazują brak tolerancji na inne terapie układowe</w:t>
      </w:r>
      <w:bookmarkEnd w:id="110"/>
      <w:r w:rsidRPr="009125D0">
        <w:rPr>
          <w:color w:val="000000" w:themeColor="text1"/>
        </w:rPr>
        <w:t xml:space="preserve"> lub fototerapie.</w:t>
      </w:r>
    </w:p>
    <w:p w14:paraId="47F05D98" w14:textId="77777777" w:rsidR="001C5237" w:rsidRPr="009125D0" w:rsidRDefault="001C5237" w:rsidP="001C5237">
      <w:pPr>
        <w:tabs>
          <w:tab w:val="left" w:pos="567"/>
        </w:tabs>
        <w:rPr>
          <w:color w:val="000000" w:themeColor="text1"/>
          <w:szCs w:val="22"/>
        </w:rPr>
      </w:pPr>
    </w:p>
    <w:p w14:paraId="6B4379F1" w14:textId="77777777" w:rsidR="001C5237" w:rsidRPr="009125D0" w:rsidRDefault="001C5237" w:rsidP="00EA7EA4">
      <w:pPr>
        <w:rPr>
          <w:b/>
          <w:bCs/>
          <w:color w:val="000000" w:themeColor="text1"/>
          <w:szCs w:val="22"/>
        </w:rPr>
      </w:pPr>
      <w:r w:rsidRPr="009125D0">
        <w:rPr>
          <w:b/>
          <w:bCs/>
          <w:color w:val="000000" w:themeColor="text1"/>
        </w:rPr>
        <w:t xml:space="preserve">4.2 </w:t>
      </w:r>
      <w:r w:rsidRPr="009125D0">
        <w:rPr>
          <w:b/>
          <w:bCs/>
          <w:color w:val="000000" w:themeColor="text1"/>
        </w:rPr>
        <w:tab/>
        <w:t>Dawkowanie i sposób podawania</w:t>
      </w:r>
    </w:p>
    <w:p w14:paraId="16A9F7B5" w14:textId="77777777" w:rsidR="001C5237" w:rsidRPr="009125D0" w:rsidRDefault="001C5237" w:rsidP="001C5237">
      <w:pPr>
        <w:tabs>
          <w:tab w:val="left" w:pos="567"/>
        </w:tabs>
        <w:rPr>
          <w:color w:val="000000" w:themeColor="text1"/>
          <w:szCs w:val="22"/>
        </w:rPr>
      </w:pPr>
    </w:p>
    <w:p w14:paraId="119096A0" w14:textId="14EE78C5" w:rsidR="001C5237" w:rsidRPr="009125D0" w:rsidRDefault="001C5237" w:rsidP="001C5237">
      <w:pPr>
        <w:tabs>
          <w:tab w:val="left" w:pos="567"/>
        </w:tabs>
        <w:rPr>
          <w:color w:val="000000" w:themeColor="text1"/>
          <w:szCs w:val="22"/>
        </w:rPr>
      </w:pPr>
      <w:r w:rsidRPr="009125D0">
        <w:rPr>
          <w:color w:val="000000" w:themeColor="text1"/>
        </w:rPr>
        <w:t xml:space="preserve">Leczenie produktem Enbrel powinno być podejmowane i nadzorowane </w:t>
      </w:r>
      <w:bookmarkStart w:id="111" w:name="_Hlk83762006"/>
      <w:r w:rsidRPr="009125D0">
        <w:rPr>
          <w:color w:val="000000" w:themeColor="text1"/>
        </w:rPr>
        <w:t xml:space="preserve">przez lekarza specjalistę, mającego doświadczenie </w:t>
      </w:r>
      <w:bookmarkEnd w:id="111"/>
      <w:r w:rsidRPr="009125D0">
        <w:rPr>
          <w:color w:val="000000" w:themeColor="text1"/>
        </w:rPr>
        <w:t xml:space="preserve">w diagnostyce i terapii reumatoidalnego zapalenia stawów, młodzieńczego idiopatycznego zapalenia stawów, łuszczycowego zapalenia stawów, zesztywniającego zapalenia stawów kręgosłupa, osiowej spondyloartropatii bez zmian radiologicznych, łuszczycy zwykłej (plackowatej) lub </w:t>
      </w:r>
      <w:bookmarkStart w:id="112" w:name="_Hlk83762276"/>
      <w:r w:rsidRPr="009125D0">
        <w:rPr>
          <w:color w:val="000000" w:themeColor="text1"/>
        </w:rPr>
        <w:t xml:space="preserve">dziecięcej postaci łuszczycy zwykłej </w:t>
      </w:r>
      <w:bookmarkEnd w:id="112"/>
      <w:r w:rsidRPr="009125D0">
        <w:rPr>
          <w:color w:val="000000" w:themeColor="text1"/>
        </w:rPr>
        <w:t xml:space="preserve">(plackowatej). </w:t>
      </w:r>
      <w:del w:id="113" w:author="Autor">
        <w:r w:rsidRPr="009125D0" w:rsidDel="00981D12">
          <w:rPr>
            <w:color w:val="000000" w:themeColor="text1"/>
          </w:rPr>
          <w:delText xml:space="preserve">Pacjenci stosujący </w:delText>
        </w:r>
        <w:r w:rsidR="000015B1" w:rsidRPr="009125D0" w:rsidDel="00981D12">
          <w:rPr>
            <w:noProof/>
            <w:color w:val="000000" w:themeColor="text1"/>
            <w:szCs w:val="22"/>
          </w:rPr>
          <w:delText xml:space="preserve">lek </w:delText>
        </w:r>
        <w:r w:rsidRPr="009125D0" w:rsidDel="00981D12">
          <w:rPr>
            <w:color w:val="000000" w:themeColor="text1"/>
          </w:rPr>
          <w:delText>Enbrel powinni otrzymać Kartę dla pacjenta.</w:delText>
        </w:r>
      </w:del>
      <w:ins w:id="114" w:author="Autor">
        <w:r w:rsidR="00981D12" w:rsidRPr="009125D0">
          <w:rPr>
            <w:color w:val="000000" w:themeColor="text1"/>
          </w:rPr>
          <w:t xml:space="preserve">Pacjenci stosujący </w:t>
        </w:r>
        <w:r w:rsidR="00981D12" w:rsidRPr="009125D0">
          <w:rPr>
            <w:noProof/>
            <w:color w:val="000000" w:themeColor="text1"/>
            <w:szCs w:val="22"/>
          </w:rPr>
          <w:t xml:space="preserve">lek </w:t>
        </w:r>
        <w:r w:rsidR="00981D12" w:rsidRPr="009125D0">
          <w:rPr>
            <w:color w:val="000000" w:themeColor="text1"/>
          </w:rPr>
          <w:t>Enbrel powinni otrzymać Kartę dla pacjenta.</w:t>
        </w:r>
      </w:ins>
    </w:p>
    <w:p w14:paraId="72EF309E" w14:textId="77777777" w:rsidR="001C5237" w:rsidRPr="009125D0" w:rsidRDefault="001C5237" w:rsidP="001C5237">
      <w:pPr>
        <w:tabs>
          <w:tab w:val="left" w:pos="567"/>
        </w:tabs>
        <w:rPr>
          <w:color w:val="000000" w:themeColor="text1"/>
          <w:szCs w:val="22"/>
        </w:rPr>
      </w:pPr>
    </w:p>
    <w:p w14:paraId="5D291BF3" w14:textId="77777777" w:rsidR="001C5237" w:rsidRPr="009125D0" w:rsidRDefault="001C5237" w:rsidP="001C5237">
      <w:pPr>
        <w:tabs>
          <w:tab w:val="left" w:pos="567"/>
        </w:tabs>
        <w:rPr>
          <w:color w:val="000000" w:themeColor="text1"/>
          <w:szCs w:val="22"/>
        </w:rPr>
      </w:pPr>
      <w:r w:rsidRPr="009125D0">
        <w:rPr>
          <w:color w:val="000000" w:themeColor="text1"/>
        </w:rPr>
        <w:t xml:space="preserve">Produkt Enbrel we wkładzie do dozownika jest dostępny w </w:t>
      </w:r>
      <w:r w:rsidR="00826250" w:rsidRPr="009125D0">
        <w:rPr>
          <w:color w:val="000000" w:themeColor="text1"/>
        </w:rPr>
        <w:t xml:space="preserve">dawkach </w:t>
      </w:r>
      <w:r w:rsidRPr="009125D0">
        <w:rPr>
          <w:color w:val="000000" w:themeColor="text1"/>
        </w:rPr>
        <w:t xml:space="preserve">25 mg i 50 mg. Inne postacie produktu Enbrel są dostępne w </w:t>
      </w:r>
      <w:r w:rsidR="000015B1" w:rsidRPr="009125D0">
        <w:rPr>
          <w:color w:val="000000" w:themeColor="text1"/>
        </w:rPr>
        <w:t>dawkach</w:t>
      </w:r>
      <w:r w:rsidRPr="009125D0">
        <w:rPr>
          <w:color w:val="000000" w:themeColor="text1"/>
        </w:rPr>
        <w:t xml:space="preserve"> 10 mg, 25 mg i 50 mg.</w:t>
      </w:r>
    </w:p>
    <w:p w14:paraId="0D22318A" w14:textId="77777777" w:rsidR="001C5237" w:rsidRPr="009125D0" w:rsidRDefault="001C5237" w:rsidP="001C5237">
      <w:pPr>
        <w:tabs>
          <w:tab w:val="left" w:pos="567"/>
        </w:tabs>
        <w:rPr>
          <w:color w:val="000000" w:themeColor="text1"/>
          <w:szCs w:val="22"/>
        </w:rPr>
      </w:pPr>
    </w:p>
    <w:p w14:paraId="73D34310" w14:textId="77777777" w:rsidR="001C5237" w:rsidRPr="009125D0" w:rsidRDefault="001C5237" w:rsidP="00D25F81">
      <w:pPr>
        <w:keepNext/>
        <w:tabs>
          <w:tab w:val="left" w:pos="567"/>
        </w:tabs>
        <w:rPr>
          <w:color w:val="000000" w:themeColor="text1"/>
          <w:szCs w:val="22"/>
          <w:u w:val="single"/>
        </w:rPr>
      </w:pPr>
      <w:r w:rsidRPr="009125D0">
        <w:rPr>
          <w:color w:val="000000" w:themeColor="text1"/>
          <w:u w:val="single"/>
        </w:rPr>
        <w:t>Dawkowanie</w:t>
      </w:r>
    </w:p>
    <w:p w14:paraId="0AC0A50B" w14:textId="77777777" w:rsidR="001C5237" w:rsidRPr="009125D0" w:rsidRDefault="001C5237" w:rsidP="001C5237">
      <w:pPr>
        <w:tabs>
          <w:tab w:val="left" w:pos="567"/>
        </w:tabs>
        <w:rPr>
          <w:color w:val="000000" w:themeColor="text1"/>
          <w:szCs w:val="22"/>
        </w:rPr>
      </w:pPr>
    </w:p>
    <w:p w14:paraId="1B883D96" w14:textId="77777777" w:rsidR="001C5237" w:rsidRPr="009125D0" w:rsidRDefault="001C5237" w:rsidP="00EA7EA4">
      <w:pPr>
        <w:tabs>
          <w:tab w:val="left" w:pos="567"/>
        </w:tabs>
        <w:rPr>
          <w:i/>
          <w:color w:val="000000" w:themeColor="text1"/>
        </w:rPr>
      </w:pPr>
      <w:r w:rsidRPr="009125D0">
        <w:rPr>
          <w:i/>
          <w:color w:val="000000" w:themeColor="text1"/>
        </w:rPr>
        <w:t>Reumatoidalne zapalenie stawów</w:t>
      </w:r>
    </w:p>
    <w:p w14:paraId="54AF6BDF" w14:textId="77777777" w:rsidR="001C5237" w:rsidRPr="009125D0" w:rsidRDefault="001C5237" w:rsidP="001C5237">
      <w:pPr>
        <w:tabs>
          <w:tab w:val="left" w:pos="567"/>
        </w:tabs>
        <w:rPr>
          <w:color w:val="000000" w:themeColor="text1"/>
          <w:szCs w:val="22"/>
        </w:rPr>
      </w:pPr>
      <w:r w:rsidRPr="009125D0">
        <w:rPr>
          <w:color w:val="000000" w:themeColor="text1"/>
        </w:rPr>
        <w:t xml:space="preserve">Zalecana dawka to 25 mg produktu Enbrel podawana dwa razy w tygodniu. Alternatywnie, dawka </w:t>
      </w:r>
      <w:r w:rsidRPr="009125D0">
        <w:rPr>
          <w:color w:val="000000" w:themeColor="text1"/>
        </w:rPr>
        <w:lastRenderedPageBreak/>
        <w:t>50 mg podawana raz w tygodniu wykazywała bezpieczeństwo i skuteczność (patrz punkt 5.1).</w:t>
      </w:r>
    </w:p>
    <w:p w14:paraId="68CA35AE" w14:textId="77777777" w:rsidR="001C5237" w:rsidRPr="009125D0" w:rsidRDefault="001C5237" w:rsidP="001C5237">
      <w:pPr>
        <w:tabs>
          <w:tab w:val="left" w:pos="567"/>
        </w:tabs>
        <w:rPr>
          <w:color w:val="000000" w:themeColor="text1"/>
          <w:szCs w:val="22"/>
        </w:rPr>
      </w:pPr>
    </w:p>
    <w:p w14:paraId="307A5517" w14:textId="77777777" w:rsidR="001C5237" w:rsidRPr="009125D0" w:rsidRDefault="001C5237" w:rsidP="00976F89">
      <w:pPr>
        <w:tabs>
          <w:tab w:val="left" w:pos="567"/>
        </w:tabs>
        <w:rPr>
          <w:i/>
          <w:color w:val="000000" w:themeColor="text1"/>
        </w:rPr>
      </w:pPr>
      <w:r w:rsidRPr="009125D0">
        <w:rPr>
          <w:i/>
          <w:color w:val="000000" w:themeColor="text1"/>
        </w:rPr>
        <w:t>Łuszczycowe zapalenie stawów, zesztywniające zapalenie stawów kręgosłupa i osiowa spondyloartropatia bez zmian radiologicznych</w:t>
      </w:r>
    </w:p>
    <w:p w14:paraId="601F1704" w14:textId="77777777" w:rsidR="001C5237" w:rsidRPr="009125D0" w:rsidRDefault="001C5237" w:rsidP="001C5237">
      <w:pPr>
        <w:tabs>
          <w:tab w:val="left" w:pos="567"/>
        </w:tabs>
        <w:rPr>
          <w:color w:val="000000" w:themeColor="text1"/>
          <w:szCs w:val="22"/>
        </w:rPr>
      </w:pPr>
      <w:r w:rsidRPr="009125D0">
        <w:rPr>
          <w:color w:val="000000" w:themeColor="text1"/>
        </w:rPr>
        <w:t xml:space="preserve">Zalecane dawkowanie polega na podawaniu dwa razy w tygodniu 25 mg produktu Enbrel lub 50 mg raz w tygodniu. </w:t>
      </w:r>
    </w:p>
    <w:p w14:paraId="23C2CF1E" w14:textId="77777777" w:rsidR="001C5237" w:rsidRPr="009125D0" w:rsidRDefault="001C5237" w:rsidP="001C5237">
      <w:pPr>
        <w:tabs>
          <w:tab w:val="left" w:pos="567"/>
        </w:tabs>
        <w:rPr>
          <w:color w:val="000000" w:themeColor="text1"/>
          <w:szCs w:val="22"/>
        </w:rPr>
      </w:pPr>
    </w:p>
    <w:p w14:paraId="03908380" w14:textId="77777777" w:rsidR="001C5237" w:rsidRPr="009125D0" w:rsidRDefault="001C5237" w:rsidP="001C5237">
      <w:pPr>
        <w:rPr>
          <w:color w:val="000000" w:themeColor="text1"/>
        </w:rPr>
      </w:pPr>
      <w:r w:rsidRPr="009125D0">
        <w:rPr>
          <w:color w:val="000000" w:themeColor="text1"/>
        </w:rPr>
        <w:t>Dostępne dane wskazują, że w powyższych wskazaniach odpowiedź kliniczną uzyskuje się zwykle w</w:t>
      </w:r>
      <w:r w:rsidR="00B3285C" w:rsidRPr="009125D0">
        <w:rPr>
          <w:color w:val="000000" w:themeColor="text1"/>
        </w:rPr>
        <w:t> </w:t>
      </w:r>
      <w:r w:rsidRPr="009125D0">
        <w:rPr>
          <w:color w:val="000000" w:themeColor="text1"/>
        </w:rPr>
        <w:t>ciągu 12 tygodni leczenia. Należy starannie rozważyć kontynuowanie terapii u pacjentów, którzy nieodpowiedzieli na leczenie w tym okresie czasu.</w:t>
      </w:r>
    </w:p>
    <w:p w14:paraId="5A11718E" w14:textId="77777777" w:rsidR="001C5237" w:rsidRPr="009125D0" w:rsidRDefault="001C5237" w:rsidP="001C5237">
      <w:pPr>
        <w:rPr>
          <w:color w:val="000000" w:themeColor="text1"/>
          <w:szCs w:val="22"/>
        </w:rPr>
      </w:pPr>
    </w:p>
    <w:p w14:paraId="6A3E4D4B" w14:textId="77777777" w:rsidR="001C5237" w:rsidRPr="009125D0" w:rsidRDefault="001C5237" w:rsidP="00976F89">
      <w:pPr>
        <w:tabs>
          <w:tab w:val="left" w:pos="567"/>
        </w:tabs>
        <w:rPr>
          <w:i/>
          <w:color w:val="000000" w:themeColor="text1"/>
        </w:rPr>
      </w:pPr>
      <w:r w:rsidRPr="009125D0">
        <w:rPr>
          <w:i/>
          <w:color w:val="000000" w:themeColor="text1"/>
        </w:rPr>
        <w:t>Łuszczyca zwykła</w:t>
      </w:r>
      <w:r w:rsidR="000015B1" w:rsidRPr="009125D0">
        <w:rPr>
          <w:i/>
          <w:color w:val="000000" w:themeColor="text1"/>
        </w:rPr>
        <w:t xml:space="preserve"> (plackowata)</w:t>
      </w:r>
    </w:p>
    <w:p w14:paraId="732827FC" w14:textId="77777777" w:rsidR="001C5237" w:rsidRPr="009125D0" w:rsidRDefault="001C5237" w:rsidP="001C5237">
      <w:pPr>
        <w:keepNext/>
        <w:tabs>
          <w:tab w:val="left" w:pos="567"/>
        </w:tabs>
        <w:rPr>
          <w:color w:val="000000" w:themeColor="text1"/>
          <w:szCs w:val="22"/>
        </w:rPr>
      </w:pPr>
      <w:r w:rsidRPr="009125D0">
        <w:rPr>
          <w:color w:val="000000" w:themeColor="text1"/>
        </w:rPr>
        <w:t xml:space="preserve">Zaleca się dawkę 25 mg produktu Enbrel dwa razy w tygodniu lub dawkę 50 mg raz w tygodniu. Alternatywnie, można stosować dawkę 50 mg dwa razy w tygodniu przez okres do 12 tygodni, a następnie, jeżeli istnieje taka potrzeba, należy podawać dawkę 25 mg dwa razy w tygodniu lub 50 mg raz w tygodniu. Leczenie produktem Enbrel należy kontynuować do momentu osiągnięcia remisji, aż do 24 tygodni. U niektórych dorosłych pacjentów należy rozważyć terapię ciągłą, trwającą powyżej 24 tygodni (patrz punkt 5.1). </w:t>
      </w:r>
      <w:bookmarkStart w:id="115" w:name="_Hlk83765309"/>
      <w:r w:rsidR="009B3BE7" w:rsidRPr="009125D0">
        <w:rPr>
          <w:color w:val="000000" w:themeColor="text1"/>
        </w:rPr>
        <w:t>U</w:t>
      </w:r>
      <w:r w:rsidRPr="009125D0">
        <w:rPr>
          <w:color w:val="000000" w:themeColor="text1"/>
        </w:rPr>
        <w:t xml:space="preserve"> pacjentów, u których</w:t>
      </w:r>
      <w:bookmarkStart w:id="116" w:name="_Hlk83765972"/>
      <w:bookmarkStart w:id="117" w:name="_Hlk84178880"/>
      <w:r w:rsidR="00FA6799" w:rsidRPr="009125D0">
        <w:rPr>
          <w:color w:val="000000" w:themeColor="text1"/>
        </w:rPr>
        <w:t xml:space="preserve"> </w:t>
      </w:r>
      <w:r w:rsidRPr="009125D0">
        <w:rPr>
          <w:color w:val="000000" w:themeColor="text1"/>
        </w:rPr>
        <w:t>nie stwierdzono odpowiedzi na</w:t>
      </w:r>
      <w:r w:rsidR="00B3285C" w:rsidRPr="009125D0">
        <w:rPr>
          <w:color w:val="000000" w:themeColor="text1"/>
        </w:rPr>
        <w:t> </w:t>
      </w:r>
      <w:r w:rsidRPr="009125D0">
        <w:rPr>
          <w:color w:val="000000" w:themeColor="text1"/>
        </w:rPr>
        <w:t xml:space="preserve">leczenie </w:t>
      </w:r>
      <w:bookmarkEnd w:id="116"/>
      <w:r w:rsidRPr="009125D0">
        <w:rPr>
          <w:color w:val="000000" w:themeColor="text1"/>
        </w:rPr>
        <w:t>po upływie 12 tygodni, należy przerwać leczenie</w:t>
      </w:r>
      <w:bookmarkEnd w:id="115"/>
      <w:r w:rsidRPr="009125D0">
        <w:rPr>
          <w:color w:val="000000" w:themeColor="text1"/>
        </w:rPr>
        <w:t>.</w:t>
      </w:r>
      <w:bookmarkEnd w:id="117"/>
      <w:r w:rsidRPr="009125D0">
        <w:rPr>
          <w:color w:val="000000" w:themeColor="text1"/>
        </w:rPr>
        <w:t xml:space="preserve"> Jeżeli jest wskazane ponowne leczenie produktem Enbrel, należy zastosować</w:t>
      </w:r>
      <w:r w:rsidR="00B3285C" w:rsidRPr="009125D0">
        <w:rPr>
          <w:color w:val="000000" w:themeColor="text1"/>
        </w:rPr>
        <w:t xml:space="preserve"> </w:t>
      </w:r>
      <w:r w:rsidRPr="009125D0">
        <w:rPr>
          <w:color w:val="000000" w:themeColor="text1"/>
        </w:rPr>
        <w:t>podane powyżej wskazówk</w:t>
      </w:r>
      <w:r w:rsidR="00CD300F" w:rsidRPr="009125D0">
        <w:rPr>
          <w:color w:val="000000" w:themeColor="text1"/>
        </w:rPr>
        <w:t>i</w:t>
      </w:r>
      <w:r w:rsidRPr="009125D0">
        <w:rPr>
          <w:color w:val="000000" w:themeColor="text1"/>
        </w:rPr>
        <w:t xml:space="preserve"> dotyczące długości leczenia. Należy stosować dawkę 25 mg podawaną dwa razy w tygodniu lub dawkę 50 mg raz w tygodniu.</w:t>
      </w:r>
    </w:p>
    <w:p w14:paraId="6692E468" w14:textId="77777777" w:rsidR="001C5237" w:rsidRPr="009125D0" w:rsidRDefault="001C5237" w:rsidP="00976F89">
      <w:pPr>
        <w:keepNext/>
        <w:tabs>
          <w:tab w:val="left" w:pos="567"/>
        </w:tabs>
        <w:rPr>
          <w:color w:val="000000" w:themeColor="text1"/>
          <w:u w:val="single"/>
        </w:rPr>
      </w:pPr>
    </w:p>
    <w:p w14:paraId="2C515F58" w14:textId="77777777" w:rsidR="001C5237" w:rsidRPr="009125D0" w:rsidRDefault="000015B1" w:rsidP="00976F89">
      <w:pPr>
        <w:keepNext/>
        <w:tabs>
          <w:tab w:val="left" w:pos="567"/>
        </w:tabs>
        <w:rPr>
          <w:color w:val="000000" w:themeColor="text1"/>
          <w:u w:val="single"/>
        </w:rPr>
      </w:pPr>
      <w:r w:rsidRPr="009125D0">
        <w:rPr>
          <w:color w:val="000000" w:themeColor="text1"/>
          <w:u w:val="single"/>
        </w:rPr>
        <w:t xml:space="preserve">Specjalne </w:t>
      </w:r>
      <w:r w:rsidR="001C5237" w:rsidRPr="009125D0">
        <w:rPr>
          <w:color w:val="000000" w:themeColor="text1"/>
          <w:u w:val="single"/>
        </w:rPr>
        <w:t>grupy pacjentów</w:t>
      </w:r>
    </w:p>
    <w:p w14:paraId="48C38C95" w14:textId="77777777" w:rsidR="001C5237" w:rsidRPr="009125D0" w:rsidRDefault="001C5237" w:rsidP="001C5237">
      <w:pPr>
        <w:rPr>
          <w:color w:val="000000" w:themeColor="text1"/>
          <w:szCs w:val="22"/>
        </w:rPr>
      </w:pPr>
    </w:p>
    <w:p w14:paraId="10F51343" w14:textId="77777777" w:rsidR="001C5237" w:rsidRPr="009125D0" w:rsidRDefault="001C5237" w:rsidP="00976F89">
      <w:pPr>
        <w:tabs>
          <w:tab w:val="left" w:pos="567"/>
        </w:tabs>
        <w:rPr>
          <w:i/>
          <w:color w:val="000000" w:themeColor="text1"/>
        </w:rPr>
      </w:pPr>
      <w:r w:rsidRPr="009125D0">
        <w:rPr>
          <w:i/>
          <w:color w:val="000000" w:themeColor="text1"/>
        </w:rPr>
        <w:t>Zaburzenia czynności nerek i wątroby</w:t>
      </w:r>
    </w:p>
    <w:p w14:paraId="24F0B0BB" w14:textId="77777777" w:rsidR="001C5237" w:rsidRPr="009125D0" w:rsidRDefault="001C5237" w:rsidP="001C5237">
      <w:pPr>
        <w:tabs>
          <w:tab w:val="left" w:pos="567"/>
        </w:tabs>
        <w:rPr>
          <w:color w:val="000000" w:themeColor="text1"/>
          <w:szCs w:val="22"/>
        </w:rPr>
      </w:pPr>
      <w:r w:rsidRPr="009125D0">
        <w:rPr>
          <w:color w:val="000000" w:themeColor="text1"/>
        </w:rPr>
        <w:t xml:space="preserve">Nie ma </w:t>
      </w:r>
      <w:r w:rsidR="000015B1" w:rsidRPr="009125D0">
        <w:rPr>
          <w:noProof/>
          <w:color w:val="000000" w:themeColor="text1"/>
          <w:szCs w:val="22"/>
        </w:rPr>
        <w:t>potrzeby dostosowania</w:t>
      </w:r>
      <w:r w:rsidRPr="009125D0">
        <w:rPr>
          <w:color w:val="000000" w:themeColor="text1"/>
        </w:rPr>
        <w:t xml:space="preserve"> dawki.</w:t>
      </w:r>
    </w:p>
    <w:p w14:paraId="40B8C309" w14:textId="77777777" w:rsidR="001C5237" w:rsidRPr="009125D0" w:rsidRDefault="001C5237" w:rsidP="001C5237">
      <w:pPr>
        <w:tabs>
          <w:tab w:val="left" w:pos="567"/>
        </w:tabs>
        <w:rPr>
          <w:color w:val="000000" w:themeColor="text1"/>
          <w:szCs w:val="22"/>
        </w:rPr>
      </w:pPr>
    </w:p>
    <w:p w14:paraId="0B1F0697" w14:textId="77777777" w:rsidR="001C5237" w:rsidRPr="009125D0" w:rsidRDefault="001C5237" w:rsidP="00976F89">
      <w:pPr>
        <w:tabs>
          <w:tab w:val="left" w:pos="567"/>
        </w:tabs>
        <w:rPr>
          <w:i/>
          <w:color w:val="000000" w:themeColor="text1"/>
        </w:rPr>
      </w:pPr>
      <w:r w:rsidRPr="009125D0">
        <w:rPr>
          <w:i/>
          <w:color w:val="000000" w:themeColor="text1"/>
        </w:rPr>
        <w:t>Pacjenci w podeszłym wieku</w:t>
      </w:r>
    </w:p>
    <w:p w14:paraId="404C8BEC" w14:textId="77777777" w:rsidR="001C5237" w:rsidRPr="009125D0" w:rsidRDefault="001C5237" w:rsidP="001C5237">
      <w:pPr>
        <w:tabs>
          <w:tab w:val="left" w:pos="567"/>
        </w:tabs>
        <w:rPr>
          <w:iCs/>
          <w:color w:val="000000" w:themeColor="text1"/>
          <w:szCs w:val="22"/>
        </w:rPr>
      </w:pPr>
      <w:r w:rsidRPr="009125D0">
        <w:rPr>
          <w:color w:val="000000" w:themeColor="text1"/>
        </w:rPr>
        <w:t xml:space="preserve">Nie ma </w:t>
      </w:r>
      <w:r w:rsidR="000015B1" w:rsidRPr="009125D0">
        <w:rPr>
          <w:noProof/>
          <w:color w:val="000000" w:themeColor="text1"/>
          <w:szCs w:val="22"/>
        </w:rPr>
        <w:t xml:space="preserve">potrzeby </w:t>
      </w:r>
      <w:r w:rsidRPr="009125D0">
        <w:rPr>
          <w:color w:val="000000" w:themeColor="text1"/>
        </w:rPr>
        <w:t xml:space="preserve">modyfikacji dawki. Dawkowanie i sposób podawania produktu są takie same jak u dorosłych w wieku </w:t>
      </w:r>
      <w:r w:rsidR="000015B1" w:rsidRPr="009125D0">
        <w:rPr>
          <w:noProof/>
          <w:color w:val="000000" w:themeColor="text1"/>
          <w:szCs w:val="22"/>
        </w:rPr>
        <w:t>18 – 64 lat</w:t>
      </w:r>
      <w:r w:rsidRPr="009125D0">
        <w:rPr>
          <w:color w:val="000000" w:themeColor="text1"/>
        </w:rPr>
        <w:t>.</w:t>
      </w:r>
    </w:p>
    <w:p w14:paraId="53A0B7FF" w14:textId="77777777" w:rsidR="001C5237" w:rsidRPr="009125D0" w:rsidRDefault="001C5237" w:rsidP="001C5237">
      <w:pPr>
        <w:tabs>
          <w:tab w:val="left" w:pos="567"/>
        </w:tabs>
        <w:rPr>
          <w:i/>
          <w:color w:val="000000" w:themeColor="text1"/>
          <w:szCs w:val="22"/>
        </w:rPr>
      </w:pPr>
    </w:p>
    <w:p w14:paraId="57BF949E" w14:textId="77777777" w:rsidR="001C5237" w:rsidRPr="009125D0" w:rsidRDefault="001C5237" w:rsidP="001C5237">
      <w:pPr>
        <w:rPr>
          <w:i/>
          <w:color w:val="000000" w:themeColor="text1"/>
          <w:szCs w:val="22"/>
        </w:rPr>
      </w:pPr>
      <w:r w:rsidRPr="009125D0">
        <w:rPr>
          <w:i/>
          <w:color w:val="000000" w:themeColor="text1"/>
        </w:rPr>
        <w:t>Dzieci i młodzież</w:t>
      </w:r>
    </w:p>
    <w:p w14:paraId="6BB54936" w14:textId="77777777" w:rsidR="001C5237" w:rsidRPr="009125D0" w:rsidRDefault="001C5237" w:rsidP="001C5237">
      <w:pPr>
        <w:tabs>
          <w:tab w:val="left" w:pos="567"/>
        </w:tabs>
        <w:rPr>
          <w:color w:val="000000" w:themeColor="text1"/>
          <w:szCs w:val="22"/>
        </w:rPr>
      </w:pPr>
      <w:r w:rsidRPr="009125D0">
        <w:rPr>
          <w:color w:val="000000" w:themeColor="text1"/>
        </w:rPr>
        <w:t>Dawkowanie produktu Enbrel zależy od masy ciała pacjentów. W przypadku pacjentów ważących mniej niż 62,5 kg należy podawać produkt w postaci proszku i rozpuszczalnika do sporządzania roztworu do</w:t>
      </w:r>
      <w:r w:rsidR="001C4D56" w:rsidRPr="009125D0">
        <w:rPr>
          <w:color w:val="000000" w:themeColor="text1"/>
        </w:rPr>
        <w:t xml:space="preserve"> </w:t>
      </w:r>
      <w:r w:rsidRPr="009125D0">
        <w:rPr>
          <w:color w:val="000000" w:themeColor="text1"/>
        </w:rPr>
        <w:t xml:space="preserve">wstrzykiwań lub proszku do sporządzania roztworu do wstrzykiwań (patrz poniżej dawkowanie </w:t>
      </w:r>
      <w:bookmarkStart w:id="118" w:name="_Hlk83767116"/>
      <w:r w:rsidRPr="009125D0">
        <w:rPr>
          <w:color w:val="000000" w:themeColor="text1"/>
        </w:rPr>
        <w:t>dla</w:t>
      </w:r>
      <w:r w:rsidR="001C5457" w:rsidRPr="009125D0">
        <w:rPr>
          <w:color w:val="000000" w:themeColor="text1"/>
        </w:rPr>
        <w:t> </w:t>
      </w:r>
      <w:r w:rsidRPr="009125D0">
        <w:rPr>
          <w:color w:val="000000" w:themeColor="text1"/>
        </w:rPr>
        <w:t>poszczególn</w:t>
      </w:r>
      <w:r w:rsidR="000015B1" w:rsidRPr="009125D0">
        <w:rPr>
          <w:color w:val="000000" w:themeColor="text1"/>
        </w:rPr>
        <w:t>ych</w:t>
      </w:r>
      <w:r w:rsidRPr="009125D0">
        <w:rPr>
          <w:color w:val="000000" w:themeColor="text1"/>
        </w:rPr>
        <w:t xml:space="preserve"> wskaza</w:t>
      </w:r>
      <w:r w:rsidR="000015B1" w:rsidRPr="009125D0">
        <w:rPr>
          <w:color w:val="000000" w:themeColor="text1"/>
        </w:rPr>
        <w:t>ń</w:t>
      </w:r>
      <w:bookmarkEnd w:id="118"/>
      <w:r w:rsidRPr="009125D0">
        <w:rPr>
          <w:color w:val="000000" w:themeColor="text1"/>
        </w:rPr>
        <w:t>) w dawce przeliczonej na kg masy ciała. Pacjenci ważący 62,5 kg lub więcej mogą stosować ampułkostrzykawkę</w:t>
      </w:r>
      <w:r w:rsidR="00FD527F" w:rsidRPr="009125D0">
        <w:rPr>
          <w:color w:val="000000" w:themeColor="text1"/>
        </w:rPr>
        <w:t>,</w:t>
      </w:r>
      <w:r w:rsidRPr="009125D0">
        <w:rPr>
          <w:color w:val="000000" w:themeColor="text1"/>
        </w:rPr>
        <w:t xml:space="preserve"> wstrzykiwacz lub wkład do dozownika.</w:t>
      </w:r>
    </w:p>
    <w:p w14:paraId="24C69853" w14:textId="77777777" w:rsidR="001C5237" w:rsidRPr="009125D0" w:rsidRDefault="001C5237" w:rsidP="001C5237">
      <w:pPr>
        <w:rPr>
          <w:rFonts w:eastAsia="SimSun"/>
          <w:color w:val="000000" w:themeColor="text1"/>
          <w:szCs w:val="22"/>
          <w:lang w:eastAsia="en-GB"/>
        </w:rPr>
      </w:pPr>
    </w:p>
    <w:p w14:paraId="71CE7DCB" w14:textId="77777777" w:rsidR="001C5237" w:rsidRPr="009125D0" w:rsidRDefault="001C5237" w:rsidP="001C5237">
      <w:pPr>
        <w:autoSpaceDE w:val="0"/>
        <w:autoSpaceDN w:val="0"/>
        <w:adjustRightInd w:val="0"/>
        <w:rPr>
          <w:rFonts w:eastAsia="SimSun"/>
          <w:color w:val="000000" w:themeColor="text1"/>
          <w:szCs w:val="22"/>
        </w:rPr>
      </w:pPr>
      <w:r w:rsidRPr="009125D0">
        <w:rPr>
          <w:color w:val="000000" w:themeColor="text1"/>
        </w:rPr>
        <w:t>Nie określono bezpieczeństwa stosowania ani skuteczności produktu leczniczego Enbrel u dzieci w wieku poniżej 2 lat.</w:t>
      </w:r>
    </w:p>
    <w:p w14:paraId="19BCC631" w14:textId="77777777" w:rsidR="001C5237" w:rsidRPr="009125D0" w:rsidRDefault="001C5237" w:rsidP="00EF364C">
      <w:pPr>
        <w:ind w:left="12"/>
        <w:rPr>
          <w:rFonts w:eastAsia="SimSun"/>
          <w:color w:val="000000" w:themeColor="text1"/>
          <w:szCs w:val="22"/>
        </w:rPr>
      </w:pPr>
      <w:r w:rsidRPr="009125D0">
        <w:rPr>
          <w:color w:val="000000" w:themeColor="text1"/>
        </w:rPr>
        <w:t>Dane nie są dostępne.</w:t>
      </w:r>
    </w:p>
    <w:p w14:paraId="7A0BF993" w14:textId="77777777" w:rsidR="001C5237" w:rsidRPr="009125D0" w:rsidRDefault="001C5237" w:rsidP="001C5237">
      <w:pPr>
        <w:tabs>
          <w:tab w:val="left" w:pos="567"/>
        </w:tabs>
        <w:rPr>
          <w:color w:val="000000" w:themeColor="text1"/>
          <w:szCs w:val="22"/>
        </w:rPr>
      </w:pPr>
    </w:p>
    <w:p w14:paraId="387269F3" w14:textId="77777777" w:rsidR="001C5237" w:rsidRPr="009125D0" w:rsidRDefault="001C5237" w:rsidP="00EF364C">
      <w:pPr>
        <w:tabs>
          <w:tab w:val="left" w:pos="567"/>
        </w:tabs>
        <w:rPr>
          <w:i/>
          <w:color w:val="000000" w:themeColor="text1"/>
          <w:u w:val="single"/>
        </w:rPr>
      </w:pPr>
      <w:r w:rsidRPr="009125D0">
        <w:rPr>
          <w:i/>
          <w:color w:val="000000" w:themeColor="text1"/>
          <w:u w:val="single"/>
        </w:rPr>
        <w:t xml:space="preserve">Młodzieńcze idiopatyczne zapalenie stawów </w:t>
      </w:r>
    </w:p>
    <w:p w14:paraId="18575856" w14:textId="77777777" w:rsidR="001C5237" w:rsidRPr="009125D0" w:rsidRDefault="001C5237" w:rsidP="001C5237">
      <w:pPr>
        <w:tabs>
          <w:tab w:val="left" w:pos="567"/>
        </w:tabs>
        <w:rPr>
          <w:color w:val="000000" w:themeColor="text1"/>
          <w:szCs w:val="22"/>
        </w:rPr>
      </w:pPr>
      <w:r w:rsidRPr="009125D0">
        <w:rPr>
          <w:color w:val="000000" w:themeColor="text1"/>
        </w:rPr>
        <w:t>Zalecana dawka to 0,4 mg/kg masy ciała (do dawki maksymalnej 25 mg) podawan</w:t>
      </w:r>
      <w:r w:rsidR="000015B1" w:rsidRPr="009125D0">
        <w:rPr>
          <w:color w:val="000000" w:themeColor="text1"/>
        </w:rPr>
        <w:t>a</w:t>
      </w:r>
      <w:r w:rsidRPr="009125D0">
        <w:rPr>
          <w:color w:val="000000" w:themeColor="text1"/>
        </w:rPr>
        <w:t xml:space="preserve"> we wstrzyknięciu podskórnym dwa razy w tygodniu </w:t>
      </w:r>
      <w:bookmarkStart w:id="119" w:name="_Hlk83767973"/>
      <w:r w:rsidRPr="009125D0">
        <w:rPr>
          <w:color w:val="000000" w:themeColor="text1"/>
        </w:rPr>
        <w:t xml:space="preserve">z przerwami co 3–4 dni </w:t>
      </w:r>
      <w:bookmarkEnd w:id="119"/>
      <w:r w:rsidRPr="009125D0">
        <w:rPr>
          <w:color w:val="000000" w:themeColor="text1"/>
        </w:rPr>
        <w:t>lub 0,8 mg/kg masy ciała (do dawki maksymalnej 50 mg) podawan</w:t>
      </w:r>
      <w:r w:rsidR="000015B1" w:rsidRPr="009125D0">
        <w:rPr>
          <w:color w:val="000000" w:themeColor="text1"/>
        </w:rPr>
        <w:t>a</w:t>
      </w:r>
      <w:r w:rsidRPr="009125D0">
        <w:rPr>
          <w:color w:val="000000" w:themeColor="text1"/>
        </w:rPr>
        <w:t xml:space="preserve"> raz w tygodniu. </w:t>
      </w:r>
      <w:bookmarkStart w:id="120" w:name="_Hlk83819728"/>
      <w:bookmarkStart w:id="121" w:name="_Hlk83768806"/>
      <w:r w:rsidRPr="009125D0">
        <w:rPr>
          <w:color w:val="000000" w:themeColor="text1"/>
        </w:rPr>
        <w:t xml:space="preserve">Należy rozważyć przerwanie leczenia u pacjentów, u których nie obserwuje się odpowiedzi po 4 miesiącach </w:t>
      </w:r>
      <w:bookmarkEnd w:id="120"/>
      <w:r w:rsidRPr="009125D0">
        <w:rPr>
          <w:color w:val="000000" w:themeColor="text1"/>
        </w:rPr>
        <w:t>leczenia</w:t>
      </w:r>
      <w:bookmarkEnd w:id="121"/>
      <w:r w:rsidRPr="009125D0">
        <w:rPr>
          <w:color w:val="000000" w:themeColor="text1"/>
        </w:rPr>
        <w:t>.</w:t>
      </w:r>
    </w:p>
    <w:p w14:paraId="69E49289" w14:textId="77777777" w:rsidR="001C5237" w:rsidRPr="009125D0" w:rsidRDefault="001C5237" w:rsidP="001C5237">
      <w:pPr>
        <w:tabs>
          <w:tab w:val="left" w:pos="1030"/>
        </w:tabs>
        <w:rPr>
          <w:color w:val="000000" w:themeColor="text1"/>
          <w:szCs w:val="22"/>
        </w:rPr>
      </w:pPr>
    </w:p>
    <w:p w14:paraId="00D693ED" w14:textId="77777777" w:rsidR="001C5237" w:rsidRPr="009125D0" w:rsidRDefault="001C5237" w:rsidP="001C5237">
      <w:pPr>
        <w:tabs>
          <w:tab w:val="left" w:pos="567"/>
        </w:tabs>
        <w:rPr>
          <w:color w:val="000000" w:themeColor="text1"/>
          <w:szCs w:val="22"/>
        </w:rPr>
      </w:pPr>
      <w:r w:rsidRPr="009125D0">
        <w:rPr>
          <w:color w:val="000000" w:themeColor="text1"/>
        </w:rPr>
        <w:t>Fiolka zawierająca dawkę 10 mg może być bardziej odpowiednia w przypadku podawania produktu dzieciom z młodzieńczym idiopatycznym zapaleniem stawów, ważącym mniej niż 25 kg.</w:t>
      </w:r>
    </w:p>
    <w:p w14:paraId="42F58BC4" w14:textId="77777777" w:rsidR="001C5237" w:rsidRPr="009125D0" w:rsidRDefault="001C5237" w:rsidP="001C5237">
      <w:pPr>
        <w:tabs>
          <w:tab w:val="left" w:pos="567"/>
        </w:tabs>
        <w:rPr>
          <w:color w:val="000000" w:themeColor="text1"/>
          <w:szCs w:val="22"/>
          <w:lang w:eastAsia="en-GB"/>
        </w:rPr>
      </w:pPr>
    </w:p>
    <w:p w14:paraId="60FFBF89" w14:textId="77777777" w:rsidR="001C5237" w:rsidRPr="009125D0" w:rsidRDefault="001C5237" w:rsidP="001C5237">
      <w:pPr>
        <w:tabs>
          <w:tab w:val="left" w:pos="567"/>
        </w:tabs>
        <w:rPr>
          <w:color w:val="000000" w:themeColor="text1"/>
        </w:rPr>
      </w:pPr>
      <w:r w:rsidRPr="009125D0">
        <w:rPr>
          <w:color w:val="000000" w:themeColor="text1"/>
        </w:rPr>
        <w:t>Nie przeprowadzono formalnych badań klinicznych z udziałem dzieci w wieku od 2 do 3 lat. Ograniczone dane dotyczące bezpieczeństwa pochodzące z rejestru pacjentów sugerują jednak, że</w:t>
      </w:r>
      <w:r w:rsidR="008C637A" w:rsidRPr="009125D0">
        <w:rPr>
          <w:color w:val="000000" w:themeColor="text1"/>
        </w:rPr>
        <w:t> </w:t>
      </w:r>
      <w:r w:rsidRPr="009125D0">
        <w:rPr>
          <w:color w:val="000000" w:themeColor="text1"/>
        </w:rPr>
        <w:t>profil bezpieczeństwa u dzieci w wieku od 2 do 3 lat jest podobny do profilu bezpieczeństwa u</w:t>
      </w:r>
      <w:r w:rsidR="008C637A" w:rsidRPr="009125D0">
        <w:rPr>
          <w:color w:val="000000" w:themeColor="text1"/>
        </w:rPr>
        <w:t> </w:t>
      </w:r>
      <w:r w:rsidRPr="009125D0">
        <w:rPr>
          <w:color w:val="000000" w:themeColor="text1"/>
        </w:rPr>
        <w:t>dorosłych i dzieci w wieku 4 lat i starszych w przypadku podskórnego podawania produktu raz w</w:t>
      </w:r>
      <w:r w:rsidR="008C637A" w:rsidRPr="009125D0">
        <w:rPr>
          <w:color w:val="000000" w:themeColor="text1"/>
        </w:rPr>
        <w:t> </w:t>
      </w:r>
      <w:r w:rsidRPr="009125D0">
        <w:rPr>
          <w:color w:val="000000" w:themeColor="text1"/>
        </w:rPr>
        <w:t>tygodniu w dawce 0,8 mg/kg masy ciała (patrz punkt 5.1).</w:t>
      </w:r>
    </w:p>
    <w:p w14:paraId="4E63CE33" w14:textId="77777777" w:rsidR="001C5237" w:rsidRPr="009125D0" w:rsidRDefault="001C5237" w:rsidP="001C5237">
      <w:pPr>
        <w:tabs>
          <w:tab w:val="left" w:pos="567"/>
        </w:tabs>
        <w:rPr>
          <w:color w:val="000000" w:themeColor="text1"/>
          <w:szCs w:val="22"/>
        </w:rPr>
      </w:pPr>
    </w:p>
    <w:p w14:paraId="65EA55CA" w14:textId="77777777" w:rsidR="001C5237" w:rsidRPr="009125D0" w:rsidRDefault="001C5237" w:rsidP="001C5237">
      <w:pPr>
        <w:tabs>
          <w:tab w:val="left" w:pos="567"/>
        </w:tabs>
        <w:rPr>
          <w:color w:val="000000" w:themeColor="text1"/>
        </w:rPr>
      </w:pPr>
      <w:r w:rsidRPr="009125D0">
        <w:rPr>
          <w:color w:val="000000" w:themeColor="text1"/>
        </w:rPr>
        <w:lastRenderedPageBreak/>
        <w:t>Enbrel nie ma zasadniczo żadnego zastosowania u dzieci w wieku poniżej 2 lat we wskazaniu młodzieńcze idiopatyczne zapalenie stawów.</w:t>
      </w:r>
    </w:p>
    <w:p w14:paraId="69EA095C" w14:textId="77777777" w:rsidR="001C5237" w:rsidRPr="009125D0" w:rsidRDefault="001C5237" w:rsidP="001C5237">
      <w:pPr>
        <w:tabs>
          <w:tab w:val="left" w:pos="567"/>
        </w:tabs>
        <w:rPr>
          <w:color w:val="000000" w:themeColor="text1"/>
        </w:rPr>
      </w:pPr>
    </w:p>
    <w:p w14:paraId="52760C9A" w14:textId="77777777" w:rsidR="001C5237" w:rsidRPr="009125D0" w:rsidRDefault="001C5237" w:rsidP="00EF364C">
      <w:pPr>
        <w:rPr>
          <w:color w:val="000000" w:themeColor="text1"/>
          <w:szCs w:val="22"/>
        </w:rPr>
      </w:pPr>
      <w:r w:rsidRPr="009125D0">
        <w:rPr>
          <w:color w:val="000000" w:themeColor="text1"/>
        </w:rPr>
        <w:t>Łuszczyca zwykła (plackowata) u dzieci i młodzieży (w wieku 6 lat i powyżej)</w:t>
      </w:r>
    </w:p>
    <w:p w14:paraId="15CE454B" w14:textId="77777777" w:rsidR="001C5237" w:rsidRPr="009125D0" w:rsidRDefault="001C5237" w:rsidP="001C5237">
      <w:pPr>
        <w:tabs>
          <w:tab w:val="left" w:pos="567"/>
        </w:tabs>
        <w:rPr>
          <w:color w:val="000000" w:themeColor="text1"/>
          <w:szCs w:val="22"/>
        </w:rPr>
      </w:pPr>
      <w:r w:rsidRPr="009125D0">
        <w:rPr>
          <w:color w:val="000000" w:themeColor="text1"/>
        </w:rPr>
        <w:t>Zalecana dawka wynosi 0,8 mg/kg masy ciała (do dawki maksymalnej 50 mg) podawana jeden raz w tygodniu przez okres do 24 tygodni. Leczenie powinno być przerwane u pacjentów, u których nie obserwuje się odpowiedzi po 12 tygodniach leczenia.</w:t>
      </w:r>
    </w:p>
    <w:p w14:paraId="2544FD74" w14:textId="77777777" w:rsidR="001C5237" w:rsidRPr="009125D0" w:rsidRDefault="001C5237" w:rsidP="001C5237">
      <w:pPr>
        <w:tabs>
          <w:tab w:val="left" w:pos="567"/>
        </w:tabs>
        <w:rPr>
          <w:color w:val="000000" w:themeColor="text1"/>
          <w:szCs w:val="22"/>
        </w:rPr>
      </w:pPr>
    </w:p>
    <w:p w14:paraId="62BC0F40" w14:textId="77777777" w:rsidR="001C5237" w:rsidRPr="009125D0" w:rsidRDefault="001C5237" w:rsidP="001C5237">
      <w:pPr>
        <w:tabs>
          <w:tab w:val="left" w:pos="567"/>
        </w:tabs>
        <w:rPr>
          <w:color w:val="000000" w:themeColor="text1"/>
          <w:szCs w:val="22"/>
        </w:rPr>
      </w:pPr>
      <w:r w:rsidRPr="009125D0">
        <w:rPr>
          <w:color w:val="000000" w:themeColor="text1"/>
        </w:rPr>
        <w:t>Jeżeli jest wskazane ponowne leczenie produktem Enbrel, należy zastosować</w:t>
      </w:r>
      <w:r w:rsidR="00732492" w:rsidRPr="009125D0">
        <w:rPr>
          <w:color w:val="000000" w:themeColor="text1"/>
        </w:rPr>
        <w:t xml:space="preserve"> </w:t>
      </w:r>
      <w:r w:rsidRPr="009125D0">
        <w:rPr>
          <w:color w:val="000000" w:themeColor="text1"/>
        </w:rPr>
        <w:t>podane powyżej wskazówk</w:t>
      </w:r>
      <w:r w:rsidR="005F7113" w:rsidRPr="009125D0">
        <w:rPr>
          <w:color w:val="000000" w:themeColor="text1"/>
        </w:rPr>
        <w:t>i</w:t>
      </w:r>
      <w:r w:rsidRPr="009125D0">
        <w:rPr>
          <w:color w:val="000000" w:themeColor="text1"/>
        </w:rPr>
        <w:t xml:space="preserve"> dotyczące długości leczenia. Należy stosować dawkę 0,8 mg/kg masy ciała (do dawki maksymalnej 50 mg) jeden raz w tygodniu.</w:t>
      </w:r>
    </w:p>
    <w:p w14:paraId="63A1E85C" w14:textId="77777777" w:rsidR="001C5237" w:rsidRPr="009125D0" w:rsidRDefault="001C5237" w:rsidP="001C5237">
      <w:pPr>
        <w:tabs>
          <w:tab w:val="left" w:pos="567"/>
        </w:tabs>
        <w:rPr>
          <w:color w:val="000000" w:themeColor="text1"/>
          <w:szCs w:val="22"/>
        </w:rPr>
      </w:pPr>
    </w:p>
    <w:p w14:paraId="555BF0A8" w14:textId="77777777" w:rsidR="001C5237" w:rsidRPr="009125D0" w:rsidRDefault="001C5237" w:rsidP="001C5237">
      <w:pPr>
        <w:tabs>
          <w:tab w:val="left" w:pos="567"/>
        </w:tabs>
        <w:rPr>
          <w:color w:val="000000" w:themeColor="text1"/>
          <w:szCs w:val="22"/>
        </w:rPr>
      </w:pPr>
      <w:r w:rsidRPr="009125D0">
        <w:rPr>
          <w:color w:val="000000" w:themeColor="text1"/>
        </w:rPr>
        <w:t>Enbrel nie ma zasadniczo żadnego zastosowania u dzieci w wieku poniżej 6 lat we wskazaniu łuszczyca zwykła (plackowata).</w:t>
      </w:r>
    </w:p>
    <w:p w14:paraId="432C31B3" w14:textId="77777777" w:rsidR="001C5237" w:rsidRPr="009125D0" w:rsidRDefault="001C5237" w:rsidP="001C5237">
      <w:pPr>
        <w:tabs>
          <w:tab w:val="left" w:pos="567"/>
        </w:tabs>
        <w:rPr>
          <w:color w:val="000000" w:themeColor="text1"/>
          <w:szCs w:val="22"/>
        </w:rPr>
      </w:pPr>
    </w:p>
    <w:p w14:paraId="117B839C" w14:textId="77777777" w:rsidR="001C5237" w:rsidRPr="009125D0" w:rsidRDefault="001C5237" w:rsidP="00EF364C">
      <w:pPr>
        <w:keepNext/>
        <w:tabs>
          <w:tab w:val="left" w:pos="567"/>
        </w:tabs>
        <w:rPr>
          <w:color w:val="000000" w:themeColor="text1"/>
          <w:u w:val="single"/>
        </w:rPr>
      </w:pPr>
      <w:r w:rsidRPr="009125D0">
        <w:rPr>
          <w:color w:val="000000" w:themeColor="text1"/>
          <w:u w:val="single"/>
        </w:rPr>
        <w:t>Sposób podawania</w:t>
      </w:r>
    </w:p>
    <w:p w14:paraId="4A74BA82" w14:textId="77777777" w:rsidR="001C5237" w:rsidRPr="009125D0" w:rsidRDefault="001C5237" w:rsidP="001C5237">
      <w:pPr>
        <w:keepNext/>
        <w:rPr>
          <w:b/>
          <w:color w:val="000000" w:themeColor="text1"/>
        </w:rPr>
      </w:pPr>
    </w:p>
    <w:p w14:paraId="7B23E7F6" w14:textId="77777777" w:rsidR="001C5237" w:rsidRPr="009125D0" w:rsidRDefault="001C5237" w:rsidP="001F0C1A">
      <w:pPr>
        <w:rPr>
          <w:b/>
          <w:color w:val="000000" w:themeColor="text1"/>
        </w:rPr>
      </w:pPr>
      <w:r w:rsidRPr="009125D0">
        <w:rPr>
          <w:color w:val="000000" w:themeColor="text1"/>
        </w:rPr>
        <w:t>Podanie podskórne</w:t>
      </w:r>
    </w:p>
    <w:p w14:paraId="2B86C74C" w14:textId="77777777" w:rsidR="001C5237" w:rsidRPr="009125D0" w:rsidRDefault="001C5237" w:rsidP="003568C2">
      <w:pPr>
        <w:keepNext/>
        <w:rPr>
          <w:b/>
          <w:color w:val="000000" w:themeColor="text1"/>
        </w:rPr>
      </w:pPr>
    </w:p>
    <w:p w14:paraId="6C987D0F" w14:textId="77777777" w:rsidR="001C5237" w:rsidRPr="009125D0" w:rsidRDefault="001C5237" w:rsidP="003568C2">
      <w:pPr>
        <w:keepNext/>
        <w:autoSpaceDE w:val="0"/>
        <w:autoSpaceDN w:val="0"/>
        <w:adjustRightInd w:val="0"/>
        <w:rPr>
          <w:color w:val="000000" w:themeColor="text1"/>
          <w:szCs w:val="22"/>
        </w:rPr>
      </w:pPr>
      <w:r w:rsidRPr="009125D0">
        <w:rPr>
          <w:color w:val="000000" w:themeColor="text1"/>
        </w:rPr>
        <w:t xml:space="preserve">Całkowitą zawartość (0,5 ml </w:t>
      </w:r>
      <w:r w:rsidR="001F14E3" w:rsidRPr="009125D0">
        <w:rPr>
          <w:color w:val="000000" w:themeColor="text1"/>
        </w:rPr>
        <w:t>dla</w:t>
      </w:r>
      <w:r w:rsidRPr="009125D0">
        <w:rPr>
          <w:color w:val="000000" w:themeColor="text1"/>
        </w:rPr>
        <w:t xml:space="preserve"> dawki 25 mg lub 1 ml </w:t>
      </w:r>
      <w:r w:rsidR="001F14E3" w:rsidRPr="009125D0">
        <w:rPr>
          <w:color w:val="000000" w:themeColor="text1"/>
        </w:rPr>
        <w:t>dla</w:t>
      </w:r>
      <w:r w:rsidRPr="009125D0">
        <w:rPr>
          <w:color w:val="000000" w:themeColor="text1"/>
        </w:rPr>
        <w:t xml:space="preserve"> dawki 50 mg) wkładu do dozownika należy podawać wyłącznie wstrzykiwacz</w:t>
      </w:r>
      <w:r w:rsidR="000006F3" w:rsidRPr="009125D0">
        <w:rPr>
          <w:color w:val="000000" w:themeColor="text1"/>
        </w:rPr>
        <w:t>em</w:t>
      </w:r>
      <w:r w:rsidRPr="009125D0">
        <w:rPr>
          <w:color w:val="000000" w:themeColor="text1"/>
        </w:rPr>
        <w:t xml:space="preserve"> SMARTCLIC do wstrzyknięć podskórnych. Odpowiednie miejsca wstrzyknięcia to: brzuch, górna część uda </w:t>
      </w:r>
      <w:bookmarkStart w:id="122" w:name="_Hlk84182978"/>
      <w:r w:rsidR="001F14E3" w:rsidRPr="009125D0">
        <w:rPr>
          <w:color w:val="000000" w:themeColor="text1"/>
        </w:rPr>
        <w:t>albo</w:t>
      </w:r>
      <w:r w:rsidRPr="009125D0">
        <w:rPr>
          <w:color w:val="000000" w:themeColor="text1"/>
        </w:rPr>
        <w:t xml:space="preserve"> </w:t>
      </w:r>
      <w:r w:rsidR="001F14E3" w:rsidRPr="009125D0">
        <w:rPr>
          <w:color w:val="000000" w:themeColor="text1"/>
        </w:rPr>
        <w:t xml:space="preserve">(tylko przy wstrzyknięciach wykonywanych przez opiekuna) </w:t>
      </w:r>
      <w:r w:rsidRPr="009125D0">
        <w:rPr>
          <w:color w:val="000000" w:themeColor="text1"/>
        </w:rPr>
        <w:t>zewnętrzna część ramion</w:t>
      </w:r>
      <w:bookmarkEnd w:id="122"/>
      <w:r w:rsidRPr="009125D0">
        <w:rPr>
          <w:color w:val="000000" w:themeColor="text1"/>
        </w:rPr>
        <w:t>.</w:t>
      </w:r>
    </w:p>
    <w:p w14:paraId="3102891C" w14:textId="77777777" w:rsidR="001C5237" w:rsidRPr="009125D0" w:rsidRDefault="001C5237" w:rsidP="001C5237">
      <w:pPr>
        <w:keepNext/>
        <w:autoSpaceDE w:val="0"/>
        <w:autoSpaceDN w:val="0"/>
        <w:adjustRightInd w:val="0"/>
        <w:rPr>
          <w:color w:val="000000" w:themeColor="text1"/>
          <w:szCs w:val="22"/>
        </w:rPr>
      </w:pPr>
    </w:p>
    <w:p w14:paraId="4952B6F0" w14:textId="77777777" w:rsidR="001C5237" w:rsidRPr="009125D0" w:rsidRDefault="001C5237" w:rsidP="001C5237">
      <w:pPr>
        <w:keepNext/>
        <w:autoSpaceDE w:val="0"/>
        <w:autoSpaceDN w:val="0"/>
        <w:adjustRightInd w:val="0"/>
        <w:rPr>
          <w:color w:val="000000" w:themeColor="text1"/>
          <w:szCs w:val="22"/>
        </w:rPr>
      </w:pPr>
      <w:r w:rsidRPr="009125D0">
        <w:rPr>
          <w:color w:val="000000" w:themeColor="text1"/>
        </w:rPr>
        <w:t xml:space="preserve">Produkt Enbrel roztwór do wstrzykiwań we wkładzie do dozownika jest przeznaczony do </w:t>
      </w:r>
      <w:r w:rsidR="005C0526" w:rsidRPr="009125D0">
        <w:rPr>
          <w:color w:val="000000" w:themeColor="text1"/>
        </w:rPr>
        <w:t xml:space="preserve">użytku </w:t>
      </w:r>
      <w:r w:rsidRPr="009125D0">
        <w:rPr>
          <w:color w:val="000000" w:themeColor="text1"/>
        </w:rPr>
        <w:t xml:space="preserve">jednorazowego za pomocą wstrzykiwacza SMARTCLIC. Jeśli lekarz uzna to za stosowne, </w:t>
      </w:r>
      <w:bookmarkStart w:id="123" w:name="_Hlk83771719"/>
      <w:r w:rsidRPr="009125D0">
        <w:rPr>
          <w:color w:val="000000" w:themeColor="text1"/>
        </w:rPr>
        <w:t xml:space="preserve">po odpowiednim przeszkoleniu w zakresie techniki wstrzykiwania </w:t>
      </w:r>
      <w:bookmarkEnd w:id="123"/>
      <w:r w:rsidRPr="009125D0">
        <w:rPr>
          <w:color w:val="000000" w:themeColor="text1"/>
        </w:rPr>
        <w:t>pacjen</w:t>
      </w:r>
      <w:r w:rsidR="005C0526" w:rsidRPr="009125D0">
        <w:rPr>
          <w:color w:val="000000" w:themeColor="text1"/>
        </w:rPr>
        <w:t>t</w:t>
      </w:r>
      <w:r w:rsidRPr="009125D0">
        <w:rPr>
          <w:color w:val="000000" w:themeColor="text1"/>
        </w:rPr>
        <w:t xml:space="preserve"> mo</w:t>
      </w:r>
      <w:r w:rsidR="005C0526" w:rsidRPr="009125D0">
        <w:rPr>
          <w:color w:val="000000" w:themeColor="text1"/>
        </w:rPr>
        <w:t>że</w:t>
      </w:r>
      <w:r w:rsidRPr="009125D0">
        <w:rPr>
          <w:color w:val="000000" w:themeColor="text1"/>
        </w:rPr>
        <w:t xml:space="preserve"> samodzielnie wykonywać wstrzyknięcia wstrzykiwacz</w:t>
      </w:r>
      <w:r w:rsidR="000006F3" w:rsidRPr="009125D0">
        <w:rPr>
          <w:color w:val="000000" w:themeColor="text1"/>
        </w:rPr>
        <w:t>em</w:t>
      </w:r>
      <w:r w:rsidRPr="009125D0">
        <w:rPr>
          <w:color w:val="000000" w:themeColor="text1"/>
        </w:rPr>
        <w:t xml:space="preserve"> SMARTCLIC z</w:t>
      </w:r>
      <w:r w:rsidR="006A2FDF" w:rsidRPr="009125D0">
        <w:rPr>
          <w:color w:val="000000" w:themeColor="text1"/>
        </w:rPr>
        <w:t> </w:t>
      </w:r>
      <w:r w:rsidRPr="009125D0">
        <w:rPr>
          <w:color w:val="000000" w:themeColor="text1"/>
        </w:rPr>
        <w:t>jednorazowym wkładem do dozownika. W razie potrzeby zostan</w:t>
      </w:r>
      <w:r w:rsidR="005C0526" w:rsidRPr="009125D0">
        <w:rPr>
          <w:color w:val="000000" w:themeColor="text1"/>
        </w:rPr>
        <w:t>ie on wówczas</w:t>
      </w:r>
      <w:r w:rsidRPr="009125D0">
        <w:rPr>
          <w:color w:val="000000" w:themeColor="text1"/>
        </w:rPr>
        <w:t xml:space="preserve"> poddan</w:t>
      </w:r>
      <w:r w:rsidR="00C007D7" w:rsidRPr="009125D0">
        <w:rPr>
          <w:color w:val="000000" w:themeColor="text1"/>
        </w:rPr>
        <w:t>y</w:t>
      </w:r>
      <w:r w:rsidRPr="009125D0">
        <w:rPr>
          <w:color w:val="000000" w:themeColor="text1"/>
        </w:rPr>
        <w:t xml:space="preserve"> kontroli lekarskiej. Lekarz powinien omówić z pacjentem, która opcja wykonywania wstrzyknięć jest naj</w:t>
      </w:r>
      <w:r w:rsidR="005C0526" w:rsidRPr="009125D0">
        <w:rPr>
          <w:color w:val="000000" w:themeColor="text1"/>
        </w:rPr>
        <w:t>właściwsza</w:t>
      </w:r>
      <w:r w:rsidRPr="009125D0">
        <w:rPr>
          <w:color w:val="000000" w:themeColor="text1"/>
        </w:rPr>
        <w:t>.</w:t>
      </w:r>
    </w:p>
    <w:p w14:paraId="0540DEC5" w14:textId="77777777" w:rsidR="001C5237" w:rsidRPr="009125D0" w:rsidRDefault="001C5237" w:rsidP="001C5237">
      <w:pPr>
        <w:keepNext/>
        <w:autoSpaceDE w:val="0"/>
        <w:autoSpaceDN w:val="0"/>
        <w:adjustRightInd w:val="0"/>
        <w:rPr>
          <w:color w:val="000000" w:themeColor="text1"/>
          <w:szCs w:val="22"/>
        </w:rPr>
      </w:pPr>
    </w:p>
    <w:p w14:paraId="24AEED48" w14:textId="77777777" w:rsidR="001C5237" w:rsidRPr="009125D0" w:rsidRDefault="001C5237" w:rsidP="001C5237">
      <w:pPr>
        <w:keepNext/>
        <w:tabs>
          <w:tab w:val="left" w:pos="567"/>
        </w:tabs>
        <w:rPr>
          <w:color w:val="000000" w:themeColor="text1"/>
          <w:szCs w:val="22"/>
        </w:rPr>
      </w:pPr>
      <w:bookmarkStart w:id="124" w:name="_Hlk83773034"/>
      <w:bookmarkStart w:id="125" w:name="_Hlk83772977"/>
      <w:r w:rsidRPr="009125D0">
        <w:rPr>
          <w:color w:val="000000" w:themeColor="text1"/>
        </w:rPr>
        <w:t xml:space="preserve">Podczas podawania produktu należy postępować zgodnie z instrukcją użycia znajdującą się na końcu ulotki dołączonej do opakowania oraz w instrukcji obsługi </w:t>
      </w:r>
      <w:r w:rsidR="00AF305D" w:rsidRPr="009125D0">
        <w:rPr>
          <w:color w:val="000000" w:themeColor="text1"/>
        </w:rPr>
        <w:t>dołączonej do</w:t>
      </w:r>
      <w:r w:rsidRPr="009125D0">
        <w:rPr>
          <w:color w:val="000000" w:themeColor="text1"/>
        </w:rPr>
        <w:t xml:space="preserve"> wstrzykiwacz</w:t>
      </w:r>
      <w:r w:rsidR="00AF305D" w:rsidRPr="009125D0">
        <w:rPr>
          <w:color w:val="000000" w:themeColor="text1"/>
        </w:rPr>
        <w:t>a</w:t>
      </w:r>
      <w:r w:rsidRPr="009125D0">
        <w:rPr>
          <w:color w:val="000000" w:themeColor="text1"/>
        </w:rPr>
        <w:t xml:space="preserve"> SMARTCLIC </w:t>
      </w:r>
      <w:bookmarkEnd w:id="124"/>
      <w:r w:rsidRPr="009125D0">
        <w:rPr>
          <w:color w:val="000000" w:themeColor="text1"/>
        </w:rPr>
        <w:t xml:space="preserve">(patrz punkt 6.6). </w:t>
      </w:r>
      <w:bookmarkEnd w:id="125"/>
      <w:r w:rsidRPr="009125D0">
        <w:rPr>
          <w:color w:val="000000" w:themeColor="text1"/>
        </w:rPr>
        <w:t xml:space="preserve">Szczegółowa instrukcja dotycząca </w:t>
      </w:r>
      <w:bookmarkStart w:id="126" w:name="_Hlk84183628"/>
      <w:r w:rsidRPr="009125D0">
        <w:rPr>
          <w:color w:val="000000" w:themeColor="text1"/>
        </w:rPr>
        <w:t xml:space="preserve">niezamierzonego </w:t>
      </w:r>
      <w:r w:rsidR="000015B1" w:rsidRPr="009125D0">
        <w:rPr>
          <w:noProof/>
          <w:color w:val="000000" w:themeColor="text1"/>
          <w:szCs w:val="22"/>
        </w:rPr>
        <w:t xml:space="preserve">dawkowania </w:t>
      </w:r>
      <w:r w:rsidRPr="009125D0">
        <w:rPr>
          <w:color w:val="000000" w:themeColor="text1"/>
        </w:rPr>
        <w:t xml:space="preserve">lub zmian w </w:t>
      </w:r>
      <w:r w:rsidR="00AF305D" w:rsidRPr="009125D0">
        <w:rPr>
          <w:noProof/>
          <w:color w:val="000000" w:themeColor="text1"/>
          <w:szCs w:val="22"/>
        </w:rPr>
        <w:t xml:space="preserve">schemacie </w:t>
      </w:r>
      <w:r w:rsidRPr="009125D0">
        <w:rPr>
          <w:color w:val="000000" w:themeColor="text1"/>
        </w:rPr>
        <w:t>dawkowania</w:t>
      </w:r>
      <w:bookmarkEnd w:id="126"/>
      <w:r w:rsidRPr="009125D0">
        <w:rPr>
          <w:color w:val="000000" w:themeColor="text1"/>
        </w:rPr>
        <w:t>, w tym pominiętych dawek, znajduje się w punkcie 3 ulotki dołączonej do opakowania.</w:t>
      </w:r>
    </w:p>
    <w:p w14:paraId="65D1A218" w14:textId="77777777" w:rsidR="001C5237" w:rsidRPr="009125D0" w:rsidRDefault="001C5237" w:rsidP="001C5237">
      <w:pPr>
        <w:tabs>
          <w:tab w:val="left" w:pos="567"/>
        </w:tabs>
        <w:rPr>
          <w:color w:val="000000" w:themeColor="text1"/>
          <w:szCs w:val="22"/>
        </w:rPr>
      </w:pPr>
    </w:p>
    <w:p w14:paraId="364462BD" w14:textId="77777777" w:rsidR="001C5237" w:rsidRPr="009125D0" w:rsidRDefault="001C5237" w:rsidP="00EF364C">
      <w:pPr>
        <w:rPr>
          <w:b/>
          <w:bCs/>
          <w:color w:val="000000" w:themeColor="text1"/>
        </w:rPr>
      </w:pPr>
      <w:r w:rsidRPr="009125D0">
        <w:rPr>
          <w:b/>
          <w:bCs/>
          <w:color w:val="000000" w:themeColor="text1"/>
        </w:rPr>
        <w:t>4.3</w:t>
      </w:r>
      <w:r w:rsidRPr="009125D0">
        <w:rPr>
          <w:b/>
          <w:bCs/>
          <w:color w:val="000000" w:themeColor="text1"/>
        </w:rPr>
        <w:tab/>
        <w:t>Przeciwwskazania</w:t>
      </w:r>
    </w:p>
    <w:p w14:paraId="788CB556" w14:textId="77777777" w:rsidR="001C5237" w:rsidRPr="009125D0" w:rsidRDefault="001C5237" w:rsidP="001C5237">
      <w:pPr>
        <w:tabs>
          <w:tab w:val="left" w:pos="567"/>
        </w:tabs>
        <w:rPr>
          <w:color w:val="000000" w:themeColor="text1"/>
          <w:szCs w:val="22"/>
        </w:rPr>
      </w:pPr>
    </w:p>
    <w:p w14:paraId="4915ABCA" w14:textId="77777777" w:rsidR="001C5237" w:rsidRPr="009125D0" w:rsidRDefault="001C5237" w:rsidP="001C5237">
      <w:pPr>
        <w:tabs>
          <w:tab w:val="left" w:pos="567"/>
        </w:tabs>
        <w:rPr>
          <w:color w:val="000000" w:themeColor="text1"/>
          <w:szCs w:val="22"/>
        </w:rPr>
      </w:pPr>
      <w:r w:rsidRPr="009125D0">
        <w:rPr>
          <w:color w:val="000000" w:themeColor="text1"/>
        </w:rPr>
        <w:t>Nadwrażliwość na substancję czynną lub na którąkolwiek substancję pomocniczą wymienioną w</w:t>
      </w:r>
      <w:r w:rsidR="00B354E7" w:rsidRPr="009125D0">
        <w:rPr>
          <w:color w:val="000000" w:themeColor="text1"/>
        </w:rPr>
        <w:t> </w:t>
      </w:r>
      <w:r w:rsidRPr="009125D0">
        <w:rPr>
          <w:color w:val="000000" w:themeColor="text1"/>
        </w:rPr>
        <w:t>punkcie 6.1.</w:t>
      </w:r>
    </w:p>
    <w:p w14:paraId="5F6C2E7C" w14:textId="77777777" w:rsidR="001C5237" w:rsidRPr="009125D0" w:rsidRDefault="001C5237" w:rsidP="001C5237">
      <w:pPr>
        <w:tabs>
          <w:tab w:val="left" w:pos="567"/>
        </w:tabs>
        <w:rPr>
          <w:color w:val="000000" w:themeColor="text1"/>
          <w:szCs w:val="22"/>
        </w:rPr>
      </w:pPr>
    </w:p>
    <w:p w14:paraId="54403D89" w14:textId="77777777" w:rsidR="001C5237" w:rsidRPr="009125D0" w:rsidRDefault="001C5237" w:rsidP="001C5237">
      <w:pPr>
        <w:tabs>
          <w:tab w:val="left" w:pos="567"/>
        </w:tabs>
        <w:rPr>
          <w:color w:val="000000" w:themeColor="text1"/>
          <w:szCs w:val="22"/>
        </w:rPr>
      </w:pPr>
      <w:r w:rsidRPr="009125D0">
        <w:rPr>
          <w:color w:val="000000" w:themeColor="text1"/>
        </w:rPr>
        <w:t>Posocznica lub zagrożenie wystąpieniem posocznicy.</w:t>
      </w:r>
    </w:p>
    <w:p w14:paraId="3F859F97" w14:textId="77777777" w:rsidR="001C5237" w:rsidRPr="009125D0" w:rsidRDefault="001C5237" w:rsidP="001C5237">
      <w:pPr>
        <w:tabs>
          <w:tab w:val="left" w:pos="567"/>
        </w:tabs>
        <w:rPr>
          <w:color w:val="000000" w:themeColor="text1"/>
          <w:szCs w:val="22"/>
        </w:rPr>
      </w:pPr>
    </w:p>
    <w:p w14:paraId="04483023" w14:textId="77777777" w:rsidR="001C5237" w:rsidRPr="009125D0" w:rsidRDefault="001C5237" w:rsidP="001C5237">
      <w:pPr>
        <w:tabs>
          <w:tab w:val="left" w:pos="567"/>
        </w:tabs>
        <w:rPr>
          <w:color w:val="000000" w:themeColor="text1"/>
          <w:szCs w:val="22"/>
        </w:rPr>
      </w:pPr>
      <w:r w:rsidRPr="009125D0">
        <w:rPr>
          <w:color w:val="000000" w:themeColor="text1"/>
        </w:rPr>
        <w:t>Nie należy rozpoczynać leczenia produktem Enbrel u pacjentów z czynnymi zakażeniami, w tym z</w:t>
      </w:r>
      <w:r w:rsidR="00B354E7" w:rsidRPr="009125D0">
        <w:rPr>
          <w:color w:val="000000" w:themeColor="text1"/>
        </w:rPr>
        <w:t> </w:t>
      </w:r>
      <w:r w:rsidRPr="009125D0">
        <w:rPr>
          <w:color w:val="000000" w:themeColor="text1"/>
        </w:rPr>
        <w:t>zakażeniami przewlekłymi lub miejscowymi.</w:t>
      </w:r>
    </w:p>
    <w:p w14:paraId="606B5EBE" w14:textId="77777777" w:rsidR="001C5237" w:rsidRPr="009125D0" w:rsidRDefault="001C5237" w:rsidP="001C5237">
      <w:pPr>
        <w:tabs>
          <w:tab w:val="left" w:pos="567"/>
        </w:tabs>
        <w:rPr>
          <w:color w:val="000000" w:themeColor="text1"/>
          <w:szCs w:val="22"/>
        </w:rPr>
      </w:pPr>
    </w:p>
    <w:p w14:paraId="121E896D" w14:textId="77777777" w:rsidR="001C5237" w:rsidRPr="009125D0" w:rsidRDefault="001C5237" w:rsidP="00EF364C">
      <w:pPr>
        <w:rPr>
          <w:b/>
          <w:bCs/>
          <w:color w:val="000000" w:themeColor="text1"/>
        </w:rPr>
      </w:pPr>
      <w:r w:rsidRPr="009125D0">
        <w:rPr>
          <w:b/>
          <w:bCs/>
          <w:color w:val="000000" w:themeColor="text1"/>
        </w:rPr>
        <w:t xml:space="preserve">4.4 </w:t>
      </w:r>
      <w:r w:rsidRPr="009125D0">
        <w:rPr>
          <w:b/>
          <w:bCs/>
          <w:color w:val="000000" w:themeColor="text1"/>
        </w:rPr>
        <w:tab/>
        <w:t>Specjalne ostrzeżenia i środki ostrożności dotyczące stosowania</w:t>
      </w:r>
    </w:p>
    <w:p w14:paraId="388ACB60" w14:textId="77777777" w:rsidR="001C5237" w:rsidRPr="009125D0" w:rsidRDefault="001C5237" w:rsidP="001C5237">
      <w:pPr>
        <w:tabs>
          <w:tab w:val="left" w:pos="567"/>
        </w:tabs>
        <w:rPr>
          <w:color w:val="000000" w:themeColor="text1"/>
          <w:szCs w:val="22"/>
        </w:rPr>
      </w:pPr>
    </w:p>
    <w:p w14:paraId="3FA9053B" w14:textId="77777777" w:rsidR="001C5237" w:rsidRPr="009125D0" w:rsidRDefault="001C5237" w:rsidP="001C5237">
      <w:pPr>
        <w:tabs>
          <w:tab w:val="left" w:pos="567"/>
        </w:tabs>
        <w:rPr>
          <w:color w:val="000000" w:themeColor="text1"/>
        </w:rPr>
      </w:pPr>
      <w:r w:rsidRPr="009125D0">
        <w:rPr>
          <w:color w:val="000000" w:themeColor="text1"/>
        </w:rPr>
        <w:t>W celu poprawienia identyfikowalności biologicznych produktów leczniczych należy czytelnie zapisać (lub określić) w dokumentacji pacjenta nazwę i numer serii podawanego produktu.</w:t>
      </w:r>
    </w:p>
    <w:p w14:paraId="523A7CBA" w14:textId="77777777" w:rsidR="001C5237" w:rsidRPr="009125D0" w:rsidRDefault="001C5237" w:rsidP="001C5237">
      <w:pPr>
        <w:tabs>
          <w:tab w:val="left" w:pos="567"/>
        </w:tabs>
        <w:rPr>
          <w:color w:val="000000" w:themeColor="text1"/>
          <w:szCs w:val="22"/>
        </w:rPr>
      </w:pPr>
    </w:p>
    <w:p w14:paraId="28CFD2AC" w14:textId="77777777" w:rsidR="001C5237" w:rsidRPr="009125D0" w:rsidRDefault="001C5237" w:rsidP="00EF364C">
      <w:pPr>
        <w:keepNext/>
        <w:tabs>
          <w:tab w:val="left" w:pos="567"/>
        </w:tabs>
        <w:rPr>
          <w:color w:val="000000" w:themeColor="text1"/>
          <w:u w:val="single"/>
        </w:rPr>
      </w:pPr>
      <w:r w:rsidRPr="009125D0">
        <w:rPr>
          <w:color w:val="000000" w:themeColor="text1"/>
          <w:u w:val="single"/>
        </w:rPr>
        <w:t>Zakażenia</w:t>
      </w:r>
    </w:p>
    <w:p w14:paraId="47D1E7ED" w14:textId="77777777" w:rsidR="001C5237" w:rsidRPr="009125D0" w:rsidRDefault="001C5237" w:rsidP="001C5237">
      <w:pPr>
        <w:rPr>
          <w:color w:val="000000" w:themeColor="text1"/>
          <w:szCs w:val="22"/>
        </w:rPr>
      </w:pPr>
    </w:p>
    <w:p w14:paraId="5ABB47F6" w14:textId="77777777" w:rsidR="001C5237" w:rsidRPr="009125D0" w:rsidRDefault="001C5237" w:rsidP="001C5237">
      <w:pPr>
        <w:rPr>
          <w:color w:val="000000" w:themeColor="text1"/>
          <w:szCs w:val="22"/>
        </w:rPr>
      </w:pPr>
      <w:r w:rsidRPr="009125D0">
        <w:rPr>
          <w:color w:val="000000" w:themeColor="text1"/>
        </w:rPr>
        <w:t>Należy zbadać, czy u pacjentów nie występuj</w:t>
      </w:r>
      <w:r w:rsidR="008658A7" w:rsidRPr="009125D0">
        <w:rPr>
          <w:color w:val="000000" w:themeColor="text1"/>
        </w:rPr>
        <w:t xml:space="preserve">ą </w:t>
      </w:r>
      <w:r w:rsidRPr="009125D0">
        <w:rPr>
          <w:color w:val="000000" w:themeColor="text1"/>
        </w:rPr>
        <w:t xml:space="preserve">ewentualne </w:t>
      </w:r>
      <w:r w:rsidR="000015B1" w:rsidRPr="009125D0">
        <w:rPr>
          <w:noProof/>
          <w:color w:val="000000" w:themeColor="text1"/>
          <w:szCs w:val="22"/>
        </w:rPr>
        <w:t xml:space="preserve">infekcje </w:t>
      </w:r>
      <w:r w:rsidRPr="009125D0">
        <w:rPr>
          <w:color w:val="000000" w:themeColor="text1"/>
        </w:rPr>
        <w:t>przed rozpoczęciem leczenia lekiem Enbrel, w jego trakcie i po jego zakończeniu, uwzględniając, że średni okres półtrwania etanerceptu wynosi około 70 godz. (zakres: 7–300 godz</w:t>
      </w:r>
      <w:r w:rsidR="00650D51" w:rsidRPr="009125D0">
        <w:rPr>
          <w:color w:val="000000" w:themeColor="text1"/>
        </w:rPr>
        <w:t>.</w:t>
      </w:r>
      <w:r w:rsidRPr="009125D0">
        <w:rPr>
          <w:color w:val="000000" w:themeColor="text1"/>
        </w:rPr>
        <w:t>).</w:t>
      </w:r>
    </w:p>
    <w:p w14:paraId="5DC4928A" w14:textId="77777777" w:rsidR="001C5237" w:rsidRPr="009125D0" w:rsidRDefault="001C5237" w:rsidP="001C5237">
      <w:pPr>
        <w:rPr>
          <w:color w:val="000000" w:themeColor="text1"/>
          <w:szCs w:val="22"/>
        </w:rPr>
      </w:pPr>
    </w:p>
    <w:p w14:paraId="5936A0BB" w14:textId="77777777" w:rsidR="001C5237" w:rsidRPr="009125D0" w:rsidRDefault="001C5237" w:rsidP="001C5237">
      <w:pPr>
        <w:rPr>
          <w:color w:val="000000" w:themeColor="text1"/>
          <w:szCs w:val="22"/>
        </w:rPr>
      </w:pPr>
      <w:r w:rsidRPr="009125D0">
        <w:rPr>
          <w:color w:val="000000" w:themeColor="text1"/>
        </w:rPr>
        <w:t xml:space="preserve">Opisywano występowanie ciężkich zakażeń, posocznicy, gruźlicy i </w:t>
      </w:r>
      <w:bookmarkStart w:id="127" w:name="_Hlk83774915"/>
      <w:r w:rsidRPr="009125D0">
        <w:rPr>
          <w:color w:val="000000" w:themeColor="text1"/>
        </w:rPr>
        <w:t>zakażeń drobnoustrojami oportunistycznymi</w:t>
      </w:r>
      <w:bookmarkEnd w:id="127"/>
      <w:r w:rsidRPr="009125D0">
        <w:rPr>
          <w:color w:val="000000" w:themeColor="text1"/>
        </w:rPr>
        <w:t>, w tym inwazyjnych zakażeń grzybiczych, listeriozy oraz legionelozy</w:t>
      </w:r>
      <w:r w:rsidR="00577D14" w:rsidRPr="009125D0">
        <w:rPr>
          <w:color w:val="000000" w:themeColor="text1"/>
        </w:rPr>
        <w:t>,</w:t>
      </w:r>
      <w:r w:rsidRPr="009125D0">
        <w:rPr>
          <w:color w:val="000000" w:themeColor="text1"/>
        </w:rPr>
        <w:t xml:space="preserve"> u pacjentów leczonych produktem Enbrel (patrz punkt 4.8). Zakażenia te były wywołane przez bakterie, mykobakterie, grzyby, wirusy i pasożyty (w tym pierwotniaki). </w:t>
      </w:r>
      <w:bookmarkStart w:id="128" w:name="_Hlk83775452"/>
      <w:r w:rsidRPr="009125D0">
        <w:rPr>
          <w:color w:val="000000" w:themeColor="text1"/>
        </w:rPr>
        <w:t>W niektórych przypadkach zakażeń, szczególnie zakażeń grzybiczych i innych zakażeń oportunistycznych, nie rozpoznano przyczyny zakażenia</w:t>
      </w:r>
      <w:bookmarkEnd w:id="128"/>
      <w:r w:rsidRPr="009125D0">
        <w:rPr>
          <w:color w:val="000000" w:themeColor="text1"/>
        </w:rPr>
        <w:t xml:space="preserve">, co powodowało opóźnienie we wdrożeniu prawidłowego leczenia i czasami zgon. Podczas oceny pacjenta w kierunku zakażeń należy wziąć pod uwagę narażenie pacjenta na zakażenia oportunistyczne (np. narażenie na grzybice endemiczne). </w:t>
      </w:r>
    </w:p>
    <w:p w14:paraId="1FC115A7" w14:textId="77777777" w:rsidR="001C5237" w:rsidRPr="009125D0" w:rsidRDefault="001C5237" w:rsidP="001C5237">
      <w:pPr>
        <w:tabs>
          <w:tab w:val="left" w:pos="567"/>
        </w:tabs>
        <w:rPr>
          <w:color w:val="000000" w:themeColor="text1"/>
          <w:szCs w:val="22"/>
        </w:rPr>
      </w:pPr>
    </w:p>
    <w:p w14:paraId="4D687AD6" w14:textId="77777777" w:rsidR="001C5237" w:rsidRPr="009125D0" w:rsidRDefault="001C5237" w:rsidP="001C5237">
      <w:pPr>
        <w:tabs>
          <w:tab w:val="left" w:pos="567"/>
        </w:tabs>
        <w:rPr>
          <w:color w:val="000000" w:themeColor="text1"/>
          <w:szCs w:val="22"/>
        </w:rPr>
      </w:pPr>
      <w:r w:rsidRPr="009125D0">
        <w:rPr>
          <w:color w:val="000000" w:themeColor="text1"/>
        </w:rPr>
        <w:t>Pacjenci leczeni produktem Enbrel, u których w trakcie leczenia wystąpiło nowe zakażenie, powinni podlegać ścisłej obserwacji. Podawanie produktu Enbrel należy przerwać, jeżeli u pacjenta rozwinie się ciężkie zakażenie. Nie badano bezpieczeństwa stosowania ani skuteczności produktu Enbrel u pacjentów z przewlekłymi zakażeniami. Lekarze powinni zachowywać ostrożność podczas podejmowania decyzji o stosowaniu produktu Enbrel u pacjentów z nawracającymi lub przewlekłymi zakażeniami w wywiadzie, lub z chorobami współistniejącymi, sprzyjającymi występowaniu zakażeń, takimi jak np. zaawansowana lub niepoddająca się leczeniu cukrzyca.</w:t>
      </w:r>
    </w:p>
    <w:p w14:paraId="3C3D5569" w14:textId="77777777" w:rsidR="001C5237" w:rsidRPr="009125D0" w:rsidRDefault="001C5237" w:rsidP="001C5237">
      <w:pPr>
        <w:tabs>
          <w:tab w:val="left" w:pos="567"/>
        </w:tabs>
        <w:rPr>
          <w:b/>
          <w:bCs/>
          <w:color w:val="000000" w:themeColor="text1"/>
          <w:szCs w:val="22"/>
        </w:rPr>
      </w:pPr>
    </w:p>
    <w:p w14:paraId="180265AE" w14:textId="77777777" w:rsidR="001C5237" w:rsidRPr="009125D0" w:rsidRDefault="001C5237" w:rsidP="00B30241">
      <w:pPr>
        <w:keepNext/>
        <w:tabs>
          <w:tab w:val="left" w:pos="567"/>
        </w:tabs>
        <w:rPr>
          <w:color w:val="000000" w:themeColor="text1"/>
          <w:u w:val="single"/>
        </w:rPr>
      </w:pPr>
      <w:r w:rsidRPr="009125D0">
        <w:rPr>
          <w:color w:val="000000" w:themeColor="text1"/>
          <w:u w:val="single"/>
        </w:rPr>
        <w:t>Gruźlica</w:t>
      </w:r>
    </w:p>
    <w:p w14:paraId="2F037118" w14:textId="77777777" w:rsidR="001C5237" w:rsidRPr="009125D0" w:rsidRDefault="001C5237" w:rsidP="001C5237">
      <w:pPr>
        <w:keepNext/>
        <w:autoSpaceDE w:val="0"/>
        <w:autoSpaceDN w:val="0"/>
        <w:adjustRightInd w:val="0"/>
        <w:rPr>
          <w:color w:val="000000" w:themeColor="text1"/>
          <w:szCs w:val="22"/>
        </w:rPr>
      </w:pPr>
    </w:p>
    <w:p w14:paraId="321677FE" w14:textId="77777777" w:rsidR="001C5237" w:rsidRPr="009125D0" w:rsidRDefault="001C5237" w:rsidP="001C5237">
      <w:pPr>
        <w:keepNext/>
        <w:autoSpaceDE w:val="0"/>
        <w:autoSpaceDN w:val="0"/>
        <w:adjustRightInd w:val="0"/>
        <w:rPr>
          <w:color w:val="000000" w:themeColor="text1"/>
          <w:szCs w:val="22"/>
        </w:rPr>
      </w:pPr>
      <w:r w:rsidRPr="009125D0">
        <w:rPr>
          <w:color w:val="000000" w:themeColor="text1"/>
        </w:rPr>
        <w:t>Istnieją doniesienia o przypadka</w:t>
      </w:r>
      <w:r w:rsidR="008101D5" w:rsidRPr="009125D0">
        <w:rPr>
          <w:color w:val="000000" w:themeColor="text1"/>
        </w:rPr>
        <w:t>ch</w:t>
      </w:r>
      <w:r w:rsidRPr="009125D0">
        <w:rPr>
          <w:color w:val="000000" w:themeColor="text1"/>
        </w:rPr>
        <w:t xml:space="preserve"> czynnej gruźlicy, w tym prosówki i gruźlicy umiejscowionej poza</w:t>
      </w:r>
      <w:r w:rsidR="007C79F7" w:rsidRPr="009125D0">
        <w:rPr>
          <w:color w:val="000000" w:themeColor="text1"/>
        </w:rPr>
        <w:t xml:space="preserve"> </w:t>
      </w:r>
      <w:r w:rsidRPr="009125D0">
        <w:rPr>
          <w:color w:val="000000" w:themeColor="text1"/>
        </w:rPr>
        <w:t>płucam</w:t>
      </w:r>
      <w:r w:rsidR="0002772E" w:rsidRPr="009125D0">
        <w:rPr>
          <w:color w:val="000000" w:themeColor="text1"/>
        </w:rPr>
        <w:t>i</w:t>
      </w:r>
      <w:r w:rsidRPr="009125D0">
        <w:rPr>
          <w:color w:val="000000" w:themeColor="text1"/>
        </w:rPr>
        <w:t xml:space="preserve"> u pacjentów leczonych produktem</w:t>
      </w:r>
      <w:r w:rsidR="00FD2806" w:rsidRPr="009125D0">
        <w:rPr>
          <w:color w:val="000000" w:themeColor="text1"/>
        </w:rPr>
        <w:t xml:space="preserve"> </w:t>
      </w:r>
      <w:r w:rsidRPr="009125D0">
        <w:rPr>
          <w:color w:val="000000" w:themeColor="text1"/>
        </w:rPr>
        <w:t>Enbrel.</w:t>
      </w:r>
    </w:p>
    <w:p w14:paraId="23060FAF" w14:textId="77777777" w:rsidR="001C5237" w:rsidRPr="009125D0" w:rsidRDefault="001C5237" w:rsidP="001C5237">
      <w:pPr>
        <w:autoSpaceDE w:val="0"/>
        <w:autoSpaceDN w:val="0"/>
        <w:adjustRightInd w:val="0"/>
        <w:rPr>
          <w:color w:val="000000" w:themeColor="text1"/>
          <w:szCs w:val="22"/>
        </w:rPr>
      </w:pPr>
    </w:p>
    <w:p w14:paraId="3A948032" w14:textId="0A9A0733" w:rsidR="001C5237" w:rsidRPr="009125D0" w:rsidRDefault="001C5237" w:rsidP="001C5237">
      <w:pPr>
        <w:autoSpaceDE w:val="0"/>
        <w:autoSpaceDN w:val="0"/>
        <w:adjustRightInd w:val="0"/>
        <w:rPr>
          <w:color w:val="000000" w:themeColor="text1"/>
          <w:szCs w:val="22"/>
        </w:rPr>
      </w:pPr>
      <w:r w:rsidRPr="009125D0">
        <w:rPr>
          <w:color w:val="000000" w:themeColor="text1"/>
        </w:rPr>
        <w:t xml:space="preserve">Przed rozpoczęciem podawania produktu Enbrel, należy zbadać wszystkich pacjentów pod kątem zarówno czynnej, jak i nieczynnej („utajonej”) gruźlicy. </w:t>
      </w:r>
      <w:bookmarkStart w:id="129" w:name="_Hlk84175436"/>
      <w:r w:rsidRPr="009125D0">
        <w:rPr>
          <w:color w:val="000000" w:themeColor="text1"/>
        </w:rPr>
        <w:t xml:space="preserve">Badanie to powinno obejmować szczegółowy </w:t>
      </w:r>
      <w:bookmarkEnd w:id="129"/>
      <w:r w:rsidRPr="009125D0">
        <w:rPr>
          <w:color w:val="000000" w:themeColor="text1"/>
        </w:rPr>
        <w:t>wywiad medyczny</w:t>
      </w:r>
      <w:r w:rsidR="00B12494" w:rsidRPr="009125D0">
        <w:rPr>
          <w:color w:val="000000" w:themeColor="text1"/>
        </w:rPr>
        <w:t xml:space="preserve"> </w:t>
      </w:r>
      <w:r w:rsidRPr="009125D0">
        <w:rPr>
          <w:color w:val="000000" w:themeColor="text1"/>
        </w:rPr>
        <w:t>z osobistą historią gruźlicy lub ewentualnych wcześniejszych kontaktów z gruźlicą, i wcześniejszym i (lub)</w:t>
      </w:r>
      <w:r w:rsidR="00B12494" w:rsidRPr="009125D0">
        <w:rPr>
          <w:color w:val="000000" w:themeColor="text1"/>
        </w:rPr>
        <w:t xml:space="preserve"> </w:t>
      </w:r>
      <w:r w:rsidRPr="009125D0">
        <w:rPr>
          <w:color w:val="000000" w:themeColor="text1"/>
        </w:rPr>
        <w:t xml:space="preserve">aktualnym leczeniem immunosupresyjnym. U wszystkich pacjentów należy wykonać badania przesiewowe, tzn. </w:t>
      </w:r>
      <w:r w:rsidR="004860A9" w:rsidRPr="009125D0">
        <w:rPr>
          <w:noProof/>
          <w:color w:val="000000" w:themeColor="text1"/>
          <w:szCs w:val="22"/>
        </w:rPr>
        <w:t xml:space="preserve">próbę tuberkulinową </w:t>
      </w:r>
      <w:r w:rsidRPr="009125D0">
        <w:rPr>
          <w:color w:val="000000" w:themeColor="text1"/>
        </w:rPr>
        <w:t xml:space="preserve">i prześwietlenie rentgenowskie klatki piersiowej (zgodnie z miejscowymi zaleceniami). </w:t>
      </w:r>
      <w:del w:id="130" w:author="Autor">
        <w:r w:rsidRPr="009125D0" w:rsidDel="00981D12">
          <w:rPr>
            <w:color w:val="000000" w:themeColor="text1"/>
          </w:rPr>
          <w:delText xml:space="preserve">Zaleca się zapisywanie informacji o przeprowadzeniu tych badań w Karcie dla pacjenta. </w:delText>
        </w:r>
      </w:del>
      <w:ins w:id="131" w:author="Autor">
        <w:r w:rsidR="00981D12" w:rsidRPr="009125D0">
          <w:rPr>
            <w:color w:val="000000" w:themeColor="text1"/>
          </w:rPr>
          <w:t>Zaleca się zapisywanie informacji o przeprowadzeniu tych badań w Karcie dla pacjenta.</w:t>
        </w:r>
        <w:r w:rsidR="00981D12">
          <w:rPr>
            <w:color w:val="000000" w:themeColor="text1"/>
          </w:rPr>
          <w:t xml:space="preserve"> </w:t>
        </w:r>
      </w:ins>
      <w:r w:rsidRPr="009125D0">
        <w:rPr>
          <w:color w:val="000000" w:themeColor="text1"/>
        </w:rPr>
        <w:t>Lekarze powinni pamiętać o ryzyku fałszywie ujemnego wyniku</w:t>
      </w:r>
      <w:r w:rsidR="004860A9" w:rsidRPr="009125D0">
        <w:rPr>
          <w:color w:val="000000" w:themeColor="text1"/>
        </w:rPr>
        <w:t xml:space="preserve"> próby</w:t>
      </w:r>
      <w:r w:rsidRPr="009125D0">
        <w:rPr>
          <w:color w:val="000000" w:themeColor="text1"/>
        </w:rPr>
        <w:t xml:space="preserve"> tuberkulinowej</w:t>
      </w:r>
      <w:r w:rsidR="004860A9" w:rsidRPr="009125D0">
        <w:rPr>
          <w:color w:val="000000" w:themeColor="text1"/>
        </w:rPr>
        <w:t xml:space="preserve"> </w:t>
      </w:r>
      <w:r w:rsidRPr="009125D0">
        <w:rPr>
          <w:color w:val="000000" w:themeColor="text1"/>
        </w:rPr>
        <w:t>, zwłaszcza u pacjentów ciężko chorych lub mających zmniejszoną odporność.</w:t>
      </w:r>
    </w:p>
    <w:p w14:paraId="6E06CCE9" w14:textId="77777777" w:rsidR="001C5237" w:rsidRPr="009125D0" w:rsidRDefault="001C5237" w:rsidP="001C5237">
      <w:pPr>
        <w:rPr>
          <w:color w:val="000000" w:themeColor="text1"/>
          <w:szCs w:val="22"/>
        </w:rPr>
      </w:pPr>
    </w:p>
    <w:p w14:paraId="15F0032E" w14:textId="77777777" w:rsidR="001C5237" w:rsidRPr="009125D0" w:rsidRDefault="001C5237" w:rsidP="001C5237">
      <w:pPr>
        <w:autoSpaceDE w:val="0"/>
        <w:autoSpaceDN w:val="0"/>
        <w:adjustRightInd w:val="0"/>
        <w:rPr>
          <w:color w:val="000000" w:themeColor="text1"/>
          <w:szCs w:val="22"/>
        </w:rPr>
      </w:pPr>
      <w:r w:rsidRPr="009125D0">
        <w:rPr>
          <w:color w:val="000000" w:themeColor="text1"/>
        </w:rPr>
        <w:t>Nie wolno rozpoczynać leczenia produktem Enbrel w przypadku rozpoznania czynnej gruźlicy u pacjenta. W przypadku rozpoznania gruźlicy nieczynnej („utajonej”), należy rozpocząć jej leczenie zgodnie z miejscowymi zaleceniami przed rozpoczęciem podawania leku Enbrel. W takiej sytuacji należy wnikliwie ocenić stosunek korzyści do ryzyka podawania leku Enbrel.</w:t>
      </w:r>
    </w:p>
    <w:p w14:paraId="33B6AAFE" w14:textId="77777777" w:rsidR="001C5237" w:rsidRPr="009125D0" w:rsidRDefault="001C5237" w:rsidP="001C5237">
      <w:pPr>
        <w:autoSpaceDE w:val="0"/>
        <w:autoSpaceDN w:val="0"/>
        <w:adjustRightInd w:val="0"/>
        <w:rPr>
          <w:color w:val="000000" w:themeColor="text1"/>
          <w:szCs w:val="22"/>
        </w:rPr>
      </w:pPr>
    </w:p>
    <w:p w14:paraId="01CA9D5B" w14:textId="77777777" w:rsidR="001C5237" w:rsidRPr="009125D0" w:rsidRDefault="001C5237" w:rsidP="001C5237">
      <w:pPr>
        <w:tabs>
          <w:tab w:val="left" w:pos="567"/>
        </w:tabs>
        <w:rPr>
          <w:color w:val="000000" w:themeColor="text1"/>
          <w:szCs w:val="22"/>
        </w:rPr>
      </w:pPr>
      <w:r w:rsidRPr="009125D0">
        <w:rPr>
          <w:color w:val="000000" w:themeColor="text1"/>
        </w:rPr>
        <w:t>W trakcie leczenia produktem Enbrel lub po jego zakończeniu, wszyscy pacjenci powinni być poinformowani o konieczności zwrócenia się do lekarza w przypadku wystąpienia objawów przedmiotowych i (lub) podmiotowych, które mogłyby wskazywać na gruźlicę (np. utrzymujący się kaszel, wyniszczenie i (lub) utrata masy ciała, niewielka gorączka).</w:t>
      </w:r>
    </w:p>
    <w:p w14:paraId="55035FAF" w14:textId="77777777" w:rsidR="001C5237" w:rsidRPr="009125D0" w:rsidRDefault="001C5237" w:rsidP="001C5237">
      <w:pPr>
        <w:tabs>
          <w:tab w:val="left" w:pos="567"/>
        </w:tabs>
        <w:rPr>
          <w:color w:val="000000" w:themeColor="text1"/>
          <w:szCs w:val="22"/>
        </w:rPr>
      </w:pPr>
    </w:p>
    <w:p w14:paraId="7D7A9C2E" w14:textId="77777777" w:rsidR="001C5237" w:rsidRPr="009125D0" w:rsidRDefault="001C5237" w:rsidP="00B30241">
      <w:pPr>
        <w:keepNext/>
        <w:tabs>
          <w:tab w:val="left" w:pos="567"/>
        </w:tabs>
        <w:rPr>
          <w:color w:val="000000" w:themeColor="text1"/>
          <w:u w:val="single"/>
        </w:rPr>
      </w:pPr>
      <w:r w:rsidRPr="009125D0">
        <w:rPr>
          <w:color w:val="000000" w:themeColor="text1"/>
          <w:u w:val="single"/>
        </w:rPr>
        <w:t>Nawrót zapalenia wątroby typu B</w:t>
      </w:r>
    </w:p>
    <w:p w14:paraId="63C69F39" w14:textId="77777777" w:rsidR="001C5237" w:rsidRPr="009125D0" w:rsidRDefault="001C5237" w:rsidP="001C5237">
      <w:pPr>
        <w:rPr>
          <w:rFonts w:eastAsia="TimesNewRoman"/>
          <w:color w:val="000000" w:themeColor="text1"/>
          <w:szCs w:val="22"/>
        </w:rPr>
      </w:pPr>
    </w:p>
    <w:p w14:paraId="55D73A21" w14:textId="401CE96C" w:rsidR="001C5237" w:rsidRPr="009125D0" w:rsidRDefault="001C5237" w:rsidP="001C5237">
      <w:pPr>
        <w:rPr>
          <w:rFonts w:eastAsia="TimesNewRoman"/>
          <w:color w:val="000000" w:themeColor="text1"/>
          <w:szCs w:val="22"/>
        </w:rPr>
      </w:pPr>
      <w:r w:rsidRPr="009125D0">
        <w:rPr>
          <w:color w:val="000000" w:themeColor="text1"/>
        </w:rPr>
        <w:t>Zgłaszano przypadki nawrotu zapalenia wątroby typu B u pacjentów, którzy byli wcześniej zakażeni wirusem zapalenia wątroby typu B (HBV) i jednocześnie otrzymywali produkty lecznicze będące antagonistami TNF, w tym Enbrel. Obejmuje to raporty o reaktywacji zapalenia wątroby typu B u</w:t>
      </w:r>
      <w:r w:rsidR="00995EC9" w:rsidRPr="009125D0">
        <w:rPr>
          <w:color w:val="000000" w:themeColor="text1"/>
        </w:rPr>
        <w:t> </w:t>
      </w:r>
      <w:r w:rsidRPr="009125D0">
        <w:rPr>
          <w:color w:val="000000" w:themeColor="text1"/>
        </w:rPr>
        <w:t>pacjentów mających dodatni wynik anty-HBc, ale ujemny HBsAg. Przed rozpoczęciem terapii z</w:t>
      </w:r>
      <w:r w:rsidR="00C95A9E" w:rsidRPr="009125D0">
        <w:rPr>
          <w:color w:val="000000" w:themeColor="text1"/>
        </w:rPr>
        <w:t> </w:t>
      </w:r>
      <w:r w:rsidRPr="009125D0">
        <w:rPr>
          <w:color w:val="000000" w:themeColor="text1"/>
        </w:rPr>
        <w:t xml:space="preserve">użyciem leku Enbrel, pacjenci powinni zostać przebadani w celu wykluczenia zakażenia wirusem HBV. W przypadku dodatniego wyniku testu na zakażenie HBV zalecana jest konsultacja z lekarzem mającym doświadczenie w leczeniu zapalenia wątroby typu B. Należy zachować ostrożność podczas stosowania produktu Enbrel u pacjentów zakażonych wirusem HBV. W przypadku podawania leku Enbrel takim pacjentom, należy obserwować ich w celu wykrycia objawów przedmiotowych i podmiotowych czynnego zakażenia wirusem HBV podczas terapii i przez kilka tygodni po jej zakończeniu. Nie są dostępne wystarczające dane dotyczące leczenia pacjentów zakażonych wirusem HBV za pomocą terapii przeciwwirusowej podczas jednoczesnego podawania antagonisty TNF. </w:t>
      </w:r>
      <w:r w:rsidRPr="009125D0">
        <w:rPr>
          <w:color w:val="000000" w:themeColor="text1"/>
        </w:rPr>
        <w:lastRenderedPageBreak/>
        <w:t>U</w:t>
      </w:r>
      <w:r w:rsidR="00E17893">
        <w:rPr>
          <w:color w:val="000000" w:themeColor="text1"/>
        </w:rPr>
        <w:t> </w:t>
      </w:r>
      <w:r w:rsidRPr="009125D0">
        <w:rPr>
          <w:color w:val="000000" w:themeColor="text1"/>
        </w:rPr>
        <w:t>pacjentów zakażonych wirusem HBV, należy przerwać podawanie produktu Enbrel i rozpocząć skuteczną terapię przeciwwirusową z odpowiednim leczeniem wspomagającym.</w:t>
      </w:r>
    </w:p>
    <w:p w14:paraId="3CDDD775" w14:textId="77777777" w:rsidR="001C5237" w:rsidRPr="009125D0" w:rsidRDefault="001C5237" w:rsidP="0039652B">
      <w:pPr>
        <w:rPr>
          <w:rFonts w:eastAsia="TimesNewRoman"/>
          <w:iCs/>
          <w:color w:val="000000" w:themeColor="text1"/>
          <w:szCs w:val="22"/>
        </w:rPr>
      </w:pPr>
    </w:p>
    <w:p w14:paraId="259F8AAF" w14:textId="77777777" w:rsidR="001C5237" w:rsidRPr="009125D0" w:rsidRDefault="001C5237" w:rsidP="00B30241">
      <w:pPr>
        <w:keepNext/>
        <w:tabs>
          <w:tab w:val="left" w:pos="567"/>
        </w:tabs>
        <w:rPr>
          <w:color w:val="000000" w:themeColor="text1"/>
          <w:u w:val="single"/>
        </w:rPr>
      </w:pPr>
      <w:r w:rsidRPr="009125D0">
        <w:rPr>
          <w:color w:val="000000" w:themeColor="text1"/>
          <w:u w:val="single"/>
        </w:rPr>
        <w:t>Zaostrzenie zapalenia wątroby typu C</w:t>
      </w:r>
    </w:p>
    <w:p w14:paraId="7498139E" w14:textId="77777777" w:rsidR="001C5237" w:rsidRPr="009125D0" w:rsidRDefault="001C5237" w:rsidP="001C5237">
      <w:pPr>
        <w:tabs>
          <w:tab w:val="left" w:pos="567"/>
        </w:tabs>
        <w:rPr>
          <w:rFonts w:eastAsia="TimesNewRoman"/>
          <w:color w:val="000000" w:themeColor="text1"/>
          <w:szCs w:val="22"/>
        </w:rPr>
      </w:pPr>
    </w:p>
    <w:p w14:paraId="09358F82" w14:textId="77777777" w:rsidR="001C5237" w:rsidRPr="009125D0" w:rsidRDefault="001C5237" w:rsidP="001C5237">
      <w:pPr>
        <w:tabs>
          <w:tab w:val="left" w:pos="567"/>
        </w:tabs>
        <w:rPr>
          <w:rFonts w:eastAsia="TimesNewRoman"/>
          <w:color w:val="000000" w:themeColor="text1"/>
          <w:szCs w:val="22"/>
        </w:rPr>
      </w:pPr>
      <w:r w:rsidRPr="009125D0">
        <w:rPr>
          <w:color w:val="000000" w:themeColor="text1"/>
        </w:rPr>
        <w:t>Zgłaszano przypadki zaostrzenia zapalenia wątroby typu C u pacjentów, którym podawano lek Enbrel. Należy zachować ostrożność podczas stosowania produktu Enbrel u pacjentów z zapaleniem wątroby typu C w wywiadzie.</w:t>
      </w:r>
    </w:p>
    <w:p w14:paraId="66CF327C" w14:textId="77777777" w:rsidR="001C5237" w:rsidRPr="009125D0" w:rsidRDefault="001C5237" w:rsidP="001C5237">
      <w:pPr>
        <w:tabs>
          <w:tab w:val="left" w:pos="567"/>
        </w:tabs>
        <w:rPr>
          <w:b/>
          <w:bCs/>
          <w:color w:val="000000" w:themeColor="text1"/>
          <w:szCs w:val="22"/>
        </w:rPr>
      </w:pPr>
    </w:p>
    <w:p w14:paraId="35D0AB18" w14:textId="77777777" w:rsidR="001C5237" w:rsidRPr="009125D0" w:rsidRDefault="001C5237" w:rsidP="00B30241">
      <w:pPr>
        <w:keepNext/>
        <w:tabs>
          <w:tab w:val="left" w:pos="567"/>
        </w:tabs>
        <w:rPr>
          <w:color w:val="000000" w:themeColor="text1"/>
          <w:u w:val="single"/>
        </w:rPr>
      </w:pPr>
      <w:r w:rsidRPr="009125D0">
        <w:rPr>
          <w:color w:val="000000" w:themeColor="text1"/>
          <w:u w:val="single"/>
        </w:rPr>
        <w:t xml:space="preserve">Równoczesne </w:t>
      </w:r>
      <w:r w:rsidR="00222638" w:rsidRPr="009125D0">
        <w:rPr>
          <w:color w:val="000000" w:themeColor="text1"/>
          <w:u w:val="single"/>
        </w:rPr>
        <w:t>leczenie anakinrą</w:t>
      </w:r>
      <w:r w:rsidRPr="009125D0">
        <w:rPr>
          <w:color w:val="000000" w:themeColor="text1"/>
          <w:u w:val="single"/>
        </w:rPr>
        <w:t xml:space="preserve"> </w:t>
      </w:r>
    </w:p>
    <w:p w14:paraId="21408EB6" w14:textId="77777777" w:rsidR="001C5237" w:rsidRPr="009125D0" w:rsidRDefault="001C5237" w:rsidP="001C5237">
      <w:pPr>
        <w:tabs>
          <w:tab w:val="left" w:pos="567"/>
        </w:tabs>
        <w:rPr>
          <w:color w:val="000000" w:themeColor="text1"/>
          <w:szCs w:val="22"/>
        </w:rPr>
      </w:pPr>
    </w:p>
    <w:p w14:paraId="44AFB189" w14:textId="77777777" w:rsidR="001C5237" w:rsidRPr="009125D0" w:rsidRDefault="001C5237" w:rsidP="001C5237">
      <w:pPr>
        <w:tabs>
          <w:tab w:val="left" w:pos="567"/>
        </w:tabs>
        <w:rPr>
          <w:color w:val="000000" w:themeColor="text1"/>
          <w:szCs w:val="22"/>
        </w:rPr>
      </w:pPr>
      <w:r w:rsidRPr="009125D0">
        <w:rPr>
          <w:color w:val="000000" w:themeColor="text1"/>
        </w:rPr>
        <w:t>Równoczesne podawanie produktu Enbrel i anakinry było związane z większym ryzykiem wystąpienia ciężkich infekcji i neutropenii niż w przypadku monoterapii produktem Enbrel. Nie wykazano zwiększonych korzyści klinicznych wynikających z jednoczesnego zastosowania tych leków. Z tego względu nie zaleca się jednoczesnego stosowania produktu Enbrel i anakinry (patrz punkty 4.5 i 4.8).</w:t>
      </w:r>
    </w:p>
    <w:p w14:paraId="233AB14F" w14:textId="77777777" w:rsidR="001C5237" w:rsidRPr="009125D0" w:rsidRDefault="001C5237" w:rsidP="001C5237">
      <w:pPr>
        <w:rPr>
          <w:color w:val="000000" w:themeColor="text1"/>
          <w:szCs w:val="22"/>
        </w:rPr>
      </w:pPr>
    </w:p>
    <w:p w14:paraId="1DB0E3B1" w14:textId="77777777" w:rsidR="001C5237" w:rsidRPr="009125D0" w:rsidRDefault="001C5237" w:rsidP="00B30241">
      <w:pPr>
        <w:keepNext/>
        <w:tabs>
          <w:tab w:val="left" w:pos="567"/>
        </w:tabs>
        <w:rPr>
          <w:color w:val="000000" w:themeColor="text1"/>
          <w:u w:val="single"/>
        </w:rPr>
      </w:pPr>
      <w:r w:rsidRPr="009125D0">
        <w:rPr>
          <w:color w:val="000000" w:themeColor="text1"/>
          <w:u w:val="single"/>
        </w:rPr>
        <w:t xml:space="preserve">Równoczesne </w:t>
      </w:r>
      <w:r w:rsidR="00222638" w:rsidRPr="009125D0">
        <w:rPr>
          <w:color w:val="000000" w:themeColor="text1"/>
          <w:u w:val="single"/>
        </w:rPr>
        <w:t>leczenie abataceptem</w:t>
      </w:r>
    </w:p>
    <w:p w14:paraId="261BB56D" w14:textId="77777777" w:rsidR="001C5237" w:rsidRPr="009125D0" w:rsidRDefault="001C5237" w:rsidP="001C5237">
      <w:pPr>
        <w:rPr>
          <w:color w:val="000000" w:themeColor="text1"/>
          <w:szCs w:val="22"/>
        </w:rPr>
      </w:pPr>
    </w:p>
    <w:p w14:paraId="100BCBF3" w14:textId="77777777" w:rsidR="001C5237" w:rsidRPr="009125D0" w:rsidRDefault="001C5237" w:rsidP="001C5237">
      <w:pPr>
        <w:rPr>
          <w:color w:val="000000" w:themeColor="text1"/>
          <w:szCs w:val="22"/>
        </w:rPr>
      </w:pPr>
      <w:r w:rsidRPr="009125D0">
        <w:rPr>
          <w:color w:val="000000" w:themeColor="text1"/>
        </w:rPr>
        <w:t xml:space="preserve">W badaniach klinicznych równoczesne podawanie produktu Enbrel i abataceptu prowadziło do zwiększenia liczby przypadków wystąpienia ciężkich </w:t>
      </w:r>
      <w:r w:rsidR="004860A9" w:rsidRPr="009125D0">
        <w:rPr>
          <w:noProof/>
          <w:color w:val="000000" w:themeColor="text1"/>
          <w:szCs w:val="22"/>
        </w:rPr>
        <w:t xml:space="preserve">zdarzeń </w:t>
      </w:r>
      <w:r w:rsidRPr="009125D0">
        <w:rPr>
          <w:color w:val="000000" w:themeColor="text1"/>
        </w:rPr>
        <w:t>niepożądanych. Nie wykazano zwiększonych korzyści klinicznych wynikających z jednoczesnego zastosowania tych leków; jednoczesne stosowanie tych produktów nie jest zalecane (patrz punkt 4.5).</w:t>
      </w:r>
    </w:p>
    <w:p w14:paraId="2F9BE958" w14:textId="77777777" w:rsidR="001C5237" w:rsidRPr="009125D0" w:rsidRDefault="001C5237" w:rsidP="001C5237">
      <w:pPr>
        <w:tabs>
          <w:tab w:val="left" w:pos="567"/>
        </w:tabs>
        <w:rPr>
          <w:color w:val="000000" w:themeColor="text1"/>
          <w:szCs w:val="22"/>
        </w:rPr>
      </w:pPr>
    </w:p>
    <w:p w14:paraId="0B539410" w14:textId="77777777" w:rsidR="001C5237" w:rsidRPr="009125D0" w:rsidRDefault="001C5237" w:rsidP="00B30241">
      <w:pPr>
        <w:keepNext/>
        <w:tabs>
          <w:tab w:val="left" w:pos="567"/>
        </w:tabs>
        <w:rPr>
          <w:color w:val="000000" w:themeColor="text1"/>
          <w:u w:val="single"/>
        </w:rPr>
      </w:pPr>
      <w:r w:rsidRPr="009125D0">
        <w:rPr>
          <w:color w:val="000000" w:themeColor="text1"/>
          <w:u w:val="single"/>
        </w:rPr>
        <w:t>Reakcje alergiczne</w:t>
      </w:r>
    </w:p>
    <w:p w14:paraId="2063DB0B" w14:textId="77777777" w:rsidR="001C5237" w:rsidRPr="009125D0" w:rsidRDefault="001C5237" w:rsidP="001C5237">
      <w:pPr>
        <w:keepNext/>
        <w:tabs>
          <w:tab w:val="left" w:pos="567"/>
        </w:tabs>
        <w:rPr>
          <w:color w:val="000000" w:themeColor="text1"/>
          <w:szCs w:val="22"/>
        </w:rPr>
      </w:pPr>
    </w:p>
    <w:p w14:paraId="31D6F570" w14:textId="77777777" w:rsidR="001C5237" w:rsidRPr="009125D0" w:rsidRDefault="001C5237" w:rsidP="001C5237">
      <w:pPr>
        <w:tabs>
          <w:tab w:val="left" w:pos="567"/>
        </w:tabs>
        <w:rPr>
          <w:color w:val="000000" w:themeColor="text1"/>
          <w:szCs w:val="22"/>
        </w:rPr>
      </w:pPr>
      <w:r w:rsidRPr="009125D0">
        <w:rPr>
          <w:color w:val="000000" w:themeColor="text1"/>
        </w:rPr>
        <w:t xml:space="preserve">Często </w:t>
      </w:r>
      <w:r w:rsidR="004860A9" w:rsidRPr="009125D0">
        <w:rPr>
          <w:noProof/>
          <w:color w:val="000000" w:themeColor="text1"/>
          <w:szCs w:val="22"/>
        </w:rPr>
        <w:t xml:space="preserve">stwierdzano </w:t>
      </w:r>
      <w:r w:rsidRPr="009125D0">
        <w:rPr>
          <w:color w:val="000000" w:themeColor="text1"/>
        </w:rPr>
        <w:t xml:space="preserve">reakcje alergiczne związane z podawaniem produktu Enbrel. </w:t>
      </w:r>
      <w:r w:rsidR="004860A9" w:rsidRPr="009125D0">
        <w:rPr>
          <w:noProof/>
          <w:color w:val="000000" w:themeColor="text1"/>
          <w:szCs w:val="22"/>
        </w:rPr>
        <w:t>Odnotowano reakcje alergiczne obejmujące obrzęk naczynioruchowy, pokrzywkę; występowały też ciężkie reakcje alergiczne</w:t>
      </w:r>
      <w:r w:rsidRPr="009125D0">
        <w:rPr>
          <w:color w:val="000000" w:themeColor="text1"/>
        </w:rPr>
        <w:t>. W</w:t>
      </w:r>
      <w:r w:rsidR="001D1C3F" w:rsidRPr="009125D0">
        <w:rPr>
          <w:color w:val="000000" w:themeColor="text1"/>
        </w:rPr>
        <w:t> </w:t>
      </w:r>
      <w:r w:rsidRPr="009125D0">
        <w:rPr>
          <w:color w:val="000000" w:themeColor="text1"/>
        </w:rPr>
        <w:t>przypadku wystąpienia jakiejkolwiek ciężkiej reakcji alergicznej lub reakcji anafilaktycznej, stosowanie produktu Enbrel należy natychmiast przerwać i wdrożyć odpowiednią terapię.</w:t>
      </w:r>
    </w:p>
    <w:p w14:paraId="1E928542" w14:textId="77777777" w:rsidR="001C5237" w:rsidRPr="009125D0" w:rsidRDefault="001C5237" w:rsidP="001C5237">
      <w:pPr>
        <w:keepNext/>
        <w:tabs>
          <w:tab w:val="left" w:pos="567"/>
        </w:tabs>
        <w:rPr>
          <w:color w:val="000000" w:themeColor="text1"/>
          <w:szCs w:val="22"/>
        </w:rPr>
      </w:pPr>
    </w:p>
    <w:p w14:paraId="760EF7F6" w14:textId="77777777" w:rsidR="001C5237" w:rsidRPr="009125D0" w:rsidRDefault="001C5237" w:rsidP="001C5237">
      <w:pPr>
        <w:keepNext/>
        <w:tabs>
          <w:tab w:val="left" w:pos="567"/>
        </w:tabs>
        <w:rPr>
          <w:color w:val="000000" w:themeColor="text1"/>
          <w:szCs w:val="22"/>
        </w:rPr>
      </w:pPr>
      <w:r w:rsidRPr="009125D0">
        <w:rPr>
          <w:color w:val="000000" w:themeColor="text1"/>
        </w:rPr>
        <w:t xml:space="preserve">Nasadka igły we wkładzie do dozownika zawiera lateks (suchą gumę naturalną), co może powodować wystąpienie reakcji nadwrażliwości w przypadku podawania przez osoby </w:t>
      </w:r>
      <w:r w:rsidR="00AF305D" w:rsidRPr="009125D0">
        <w:rPr>
          <w:color w:val="000000" w:themeColor="text1"/>
        </w:rPr>
        <w:t xml:space="preserve">albo </w:t>
      </w:r>
      <w:r w:rsidRPr="009125D0">
        <w:rPr>
          <w:color w:val="000000" w:themeColor="text1"/>
        </w:rPr>
        <w:t>osobom z rozpoznaną lub podejrzewaną nadwrażliwością na lateks.</w:t>
      </w:r>
    </w:p>
    <w:p w14:paraId="374B810B" w14:textId="77777777" w:rsidR="001C5237" w:rsidRPr="009125D0" w:rsidRDefault="001C5237" w:rsidP="001C5237">
      <w:pPr>
        <w:tabs>
          <w:tab w:val="left" w:pos="567"/>
        </w:tabs>
        <w:rPr>
          <w:color w:val="000000" w:themeColor="text1"/>
          <w:szCs w:val="22"/>
        </w:rPr>
      </w:pPr>
    </w:p>
    <w:p w14:paraId="66A25364" w14:textId="77777777" w:rsidR="001C5237" w:rsidRPr="009125D0" w:rsidRDefault="001C5237" w:rsidP="001C5237">
      <w:pPr>
        <w:keepNext/>
        <w:rPr>
          <w:color w:val="000000" w:themeColor="text1"/>
        </w:rPr>
      </w:pPr>
      <w:bookmarkStart w:id="132" w:name="_Hlk62468810"/>
      <w:r w:rsidRPr="009125D0">
        <w:rPr>
          <w:color w:val="000000" w:themeColor="text1"/>
        </w:rPr>
        <w:t xml:space="preserve">Osłonka igły ampułkostrzykawki we wkładzie do dozownika zawiera lateks (suchą gumę naturalną). Jeśli produkt Enbrel będzie podawany przez osoby </w:t>
      </w:r>
      <w:r w:rsidR="00AF305D" w:rsidRPr="009125D0">
        <w:rPr>
          <w:color w:val="000000" w:themeColor="text1"/>
        </w:rPr>
        <w:t>albo</w:t>
      </w:r>
      <w:r w:rsidRPr="009125D0">
        <w:rPr>
          <w:color w:val="000000" w:themeColor="text1"/>
        </w:rPr>
        <w:t xml:space="preserve"> </w:t>
      </w:r>
      <w:r w:rsidR="00AF305D" w:rsidRPr="009125D0">
        <w:rPr>
          <w:color w:val="000000" w:themeColor="text1"/>
        </w:rPr>
        <w:t xml:space="preserve">osobom </w:t>
      </w:r>
      <w:r w:rsidRPr="009125D0">
        <w:rPr>
          <w:color w:val="000000" w:themeColor="text1"/>
        </w:rPr>
        <w:t>z rozpoznaną lub podejrzewaną nadwrażliwością (uczuleniem) na lateks, przed jego zastosowaniem należy skontaktować się z lekarzem lub osobą należącą do fachowego personelu medycznego.</w:t>
      </w:r>
      <w:bookmarkEnd w:id="132"/>
    </w:p>
    <w:p w14:paraId="7C661FB5" w14:textId="77777777" w:rsidR="001C5237" w:rsidRPr="009125D0" w:rsidRDefault="001C5237" w:rsidP="001C5237">
      <w:pPr>
        <w:tabs>
          <w:tab w:val="left" w:pos="567"/>
        </w:tabs>
        <w:rPr>
          <w:color w:val="000000" w:themeColor="text1"/>
          <w:szCs w:val="22"/>
        </w:rPr>
      </w:pPr>
    </w:p>
    <w:p w14:paraId="74DB50AC" w14:textId="77777777" w:rsidR="001C5237" w:rsidRPr="009125D0" w:rsidRDefault="001C5237" w:rsidP="00B30241">
      <w:pPr>
        <w:keepNext/>
        <w:tabs>
          <w:tab w:val="left" w:pos="567"/>
        </w:tabs>
        <w:rPr>
          <w:color w:val="000000" w:themeColor="text1"/>
          <w:u w:val="single"/>
        </w:rPr>
      </w:pPr>
      <w:r w:rsidRPr="009125D0">
        <w:rPr>
          <w:color w:val="000000" w:themeColor="text1"/>
          <w:u w:val="single"/>
        </w:rPr>
        <w:t>Immunosupresja</w:t>
      </w:r>
    </w:p>
    <w:p w14:paraId="1CB2C24F" w14:textId="77777777" w:rsidR="001C5237" w:rsidRPr="009125D0" w:rsidRDefault="001C5237" w:rsidP="001C5237">
      <w:pPr>
        <w:keepNext/>
        <w:rPr>
          <w:color w:val="000000" w:themeColor="text1"/>
          <w:szCs w:val="22"/>
        </w:rPr>
      </w:pPr>
    </w:p>
    <w:p w14:paraId="10D512DD" w14:textId="77777777" w:rsidR="001C5237" w:rsidRPr="009125D0" w:rsidRDefault="001C5237" w:rsidP="001C5237">
      <w:pPr>
        <w:keepNext/>
        <w:rPr>
          <w:color w:val="000000" w:themeColor="text1"/>
          <w:szCs w:val="22"/>
        </w:rPr>
      </w:pPr>
      <w:r w:rsidRPr="009125D0">
        <w:rPr>
          <w:color w:val="000000" w:themeColor="text1"/>
        </w:rPr>
        <w:t>TNF jest mediatorem reakcji zapalnych i moduluje komórkową odpowiedź immunologiczną, więc istnieje prawdopodobieństwo, że leczenie antagonistami TNF (włączając Enbrel) może wpływać na</w:t>
      </w:r>
      <w:r w:rsidR="00B81AA5" w:rsidRPr="009125D0">
        <w:rPr>
          <w:color w:val="000000" w:themeColor="text1"/>
        </w:rPr>
        <w:t> </w:t>
      </w:r>
      <w:r w:rsidRPr="009125D0">
        <w:rPr>
          <w:color w:val="000000" w:themeColor="text1"/>
        </w:rPr>
        <w:t>zdolności obronne organizmu przeciw zakażeniom i nowotworom. W badaniu obejmującym 49</w:t>
      </w:r>
      <w:r w:rsidR="00B81AA5" w:rsidRPr="009125D0">
        <w:rPr>
          <w:color w:val="000000" w:themeColor="text1"/>
        </w:rPr>
        <w:t> </w:t>
      </w:r>
      <w:r w:rsidRPr="009125D0">
        <w:rPr>
          <w:color w:val="000000" w:themeColor="text1"/>
        </w:rPr>
        <w:t>dorosłych pacjentów z reumatoidalnym zapaleniem stawów, leczonych produktem Enbrel, nie potwierdzono zaburzeń nadwrażliwości typu późnego, obniżenia poziomu immunoglobulin lub zmian ilościowych w populacjach komórek efektorowych.</w:t>
      </w:r>
    </w:p>
    <w:p w14:paraId="59416AAC" w14:textId="77777777" w:rsidR="001C5237" w:rsidRPr="009125D0" w:rsidRDefault="001C5237" w:rsidP="001C5237">
      <w:pPr>
        <w:rPr>
          <w:color w:val="000000" w:themeColor="text1"/>
          <w:szCs w:val="22"/>
        </w:rPr>
      </w:pPr>
    </w:p>
    <w:p w14:paraId="3DA61FC7" w14:textId="77777777" w:rsidR="001C5237" w:rsidRPr="009125D0" w:rsidRDefault="001C5237" w:rsidP="001C5237">
      <w:pPr>
        <w:rPr>
          <w:color w:val="000000" w:themeColor="text1"/>
          <w:szCs w:val="22"/>
        </w:rPr>
      </w:pPr>
      <w:r w:rsidRPr="009125D0">
        <w:rPr>
          <w:color w:val="000000" w:themeColor="text1"/>
        </w:rPr>
        <w:t>U dwóch pacjentów chorych na idiopatyczne młodzieńcze zapalenie stawów rozwinęło się zakażenie wirusem ospy wietrznej oraz objawy przedmiotowe i podmiotowe aseptycznego zapalenia opon mózgowo-rdzeniowych, które ustąpiły bez następstw klinicznych. Pacjenci poddani znaczącej ekspozycji na wirusa ospy wietrznej powinni czasowo przerwać stosowanie produktu leczniczego Enbrel, a lekarz powinien rozważyć zastosowanie u nich immunoglobuliny przeciw wirusowi ospy wietrznej i półpaśca</w:t>
      </w:r>
      <w:r w:rsidR="001C4D56" w:rsidRPr="009125D0">
        <w:rPr>
          <w:color w:val="000000" w:themeColor="text1"/>
        </w:rPr>
        <w:t xml:space="preserve"> </w:t>
      </w:r>
      <w:r w:rsidRPr="009125D0">
        <w:rPr>
          <w:color w:val="000000" w:themeColor="text1"/>
        </w:rPr>
        <w:t>jako leczenie zapobiegawcze.</w:t>
      </w:r>
    </w:p>
    <w:p w14:paraId="291DE039" w14:textId="77777777" w:rsidR="001C5237" w:rsidRPr="009125D0" w:rsidRDefault="001C5237" w:rsidP="001C5237">
      <w:pPr>
        <w:rPr>
          <w:color w:val="000000" w:themeColor="text1"/>
          <w:szCs w:val="22"/>
        </w:rPr>
      </w:pPr>
    </w:p>
    <w:p w14:paraId="7A2FB6C2" w14:textId="77777777" w:rsidR="001C5237" w:rsidRPr="009125D0" w:rsidRDefault="001C5237" w:rsidP="00B81AA5">
      <w:pPr>
        <w:ind w:right="-283"/>
        <w:rPr>
          <w:color w:val="000000" w:themeColor="text1"/>
          <w:szCs w:val="22"/>
        </w:rPr>
      </w:pPr>
      <w:r w:rsidRPr="009125D0">
        <w:rPr>
          <w:color w:val="000000" w:themeColor="text1"/>
        </w:rPr>
        <w:t>Nie badano bezpieczeństwa stosowania ani skuteczności produktu Enbrel u pacjentów</w:t>
      </w:r>
      <w:r w:rsidRPr="009125D0">
        <w:rPr>
          <w:color w:val="000000" w:themeColor="text1"/>
          <w:w w:val="80"/>
        </w:rPr>
        <w:t xml:space="preserve"> </w:t>
      </w:r>
      <w:r w:rsidRPr="009125D0">
        <w:rPr>
          <w:color w:val="000000" w:themeColor="text1"/>
        </w:rPr>
        <w:t>z immunosupresją.</w:t>
      </w:r>
    </w:p>
    <w:p w14:paraId="13831855" w14:textId="77777777" w:rsidR="001C5237" w:rsidRPr="009125D0" w:rsidRDefault="001C5237" w:rsidP="001C5237">
      <w:pPr>
        <w:rPr>
          <w:color w:val="000000" w:themeColor="text1"/>
          <w:szCs w:val="22"/>
        </w:rPr>
      </w:pPr>
    </w:p>
    <w:p w14:paraId="27491F11" w14:textId="77777777" w:rsidR="001C5237" w:rsidRPr="009125D0" w:rsidRDefault="001C5237" w:rsidP="00B30241">
      <w:pPr>
        <w:keepNext/>
        <w:tabs>
          <w:tab w:val="left" w:pos="567"/>
        </w:tabs>
        <w:rPr>
          <w:color w:val="000000" w:themeColor="text1"/>
          <w:u w:val="single"/>
        </w:rPr>
      </w:pPr>
      <w:r w:rsidRPr="009125D0">
        <w:rPr>
          <w:color w:val="000000" w:themeColor="text1"/>
          <w:u w:val="single"/>
        </w:rPr>
        <w:t xml:space="preserve">Nowotwory </w:t>
      </w:r>
      <w:r w:rsidR="003D55E5" w:rsidRPr="009125D0">
        <w:rPr>
          <w:color w:val="000000" w:themeColor="text1"/>
          <w:u w:val="single"/>
        </w:rPr>
        <w:t xml:space="preserve">złośliwe </w:t>
      </w:r>
      <w:r w:rsidRPr="009125D0">
        <w:rPr>
          <w:color w:val="000000" w:themeColor="text1"/>
          <w:u w:val="single"/>
        </w:rPr>
        <w:t>i zaburzenia limfoproliferacyjne</w:t>
      </w:r>
    </w:p>
    <w:p w14:paraId="3B398CC4" w14:textId="77777777" w:rsidR="001C5237" w:rsidRPr="009125D0" w:rsidRDefault="001C5237" w:rsidP="001C5237">
      <w:pPr>
        <w:tabs>
          <w:tab w:val="left" w:pos="567"/>
        </w:tabs>
        <w:rPr>
          <w:color w:val="000000" w:themeColor="text1"/>
          <w:szCs w:val="22"/>
        </w:rPr>
      </w:pPr>
    </w:p>
    <w:p w14:paraId="29DA20E2" w14:textId="77777777" w:rsidR="001C5237" w:rsidRPr="009125D0" w:rsidRDefault="001C5237" w:rsidP="001C5237">
      <w:pPr>
        <w:tabs>
          <w:tab w:val="left" w:pos="567"/>
        </w:tabs>
        <w:rPr>
          <w:i/>
          <w:color w:val="000000" w:themeColor="text1"/>
          <w:szCs w:val="22"/>
        </w:rPr>
      </w:pPr>
      <w:r w:rsidRPr="009125D0">
        <w:rPr>
          <w:i/>
          <w:color w:val="000000" w:themeColor="text1"/>
        </w:rPr>
        <w:t>Guzy lite i nowotwory układu krwiotwórczego (wyłączając raka skóry)</w:t>
      </w:r>
    </w:p>
    <w:p w14:paraId="302C443C" w14:textId="77777777" w:rsidR="001C5237" w:rsidRPr="009125D0" w:rsidRDefault="001C5237" w:rsidP="001C5237">
      <w:pPr>
        <w:rPr>
          <w:color w:val="000000" w:themeColor="text1"/>
          <w:szCs w:val="22"/>
        </w:rPr>
      </w:pPr>
      <w:r w:rsidRPr="009125D0">
        <w:rPr>
          <w:color w:val="000000" w:themeColor="text1"/>
        </w:rPr>
        <w:t xml:space="preserve">Po wprowadzeniu produktu do obrotu odnotowano przypadki występowania różnych nowotworów złośliwych (w tym rak piersi, płuc, chłoniak) (patrz punkt 4.8). </w:t>
      </w:r>
    </w:p>
    <w:p w14:paraId="2D428C3D" w14:textId="77777777" w:rsidR="001C5237" w:rsidRPr="009125D0" w:rsidRDefault="001C5237" w:rsidP="001C5237">
      <w:pPr>
        <w:rPr>
          <w:color w:val="000000" w:themeColor="text1"/>
          <w:szCs w:val="22"/>
        </w:rPr>
      </w:pPr>
    </w:p>
    <w:p w14:paraId="6D0ABCDA" w14:textId="77777777" w:rsidR="001C5237" w:rsidRPr="009125D0" w:rsidRDefault="001C5237" w:rsidP="001C5237">
      <w:pPr>
        <w:tabs>
          <w:tab w:val="left" w:pos="567"/>
        </w:tabs>
        <w:rPr>
          <w:color w:val="000000" w:themeColor="text1"/>
          <w:szCs w:val="22"/>
        </w:rPr>
      </w:pPr>
      <w:r w:rsidRPr="009125D0">
        <w:rPr>
          <w:color w:val="000000" w:themeColor="text1"/>
        </w:rPr>
        <w:t>W grupie kontrolowanych badań klinicznych z antagonistami TNF u pacjentów otrzymujących antagonistę TNF zaobserwowano więcej przypadków chłoniaka niż w grupie kontrolnej. Jednakże występowały one rzadko, a okres obserwacji po odstawieniu leku u pacjentów przyjmujących placebo był krótszy niż u pacjentów, u których zastosowano leczenie antagonistami TNF. Po wprowadzeniu do obrotu zgłaszano przypadki białaczki u pacjentów leczonych antagonistami TNF. Istnieje zwiększone ryzyko podstawowe wystąpienia chłoniaka i białaczki u pacjentów z reumatoidalnym zapaleniem stawów z długotrwałą, wysoce aktywną, chorobą zapalną, co komplikuje oszacowanie ryzyka.</w:t>
      </w:r>
    </w:p>
    <w:p w14:paraId="4FFBD5FB" w14:textId="77777777" w:rsidR="001C5237" w:rsidRPr="009125D0" w:rsidRDefault="001C5237" w:rsidP="001C5237">
      <w:pPr>
        <w:tabs>
          <w:tab w:val="left" w:pos="567"/>
        </w:tabs>
        <w:rPr>
          <w:color w:val="000000" w:themeColor="text1"/>
          <w:szCs w:val="22"/>
        </w:rPr>
      </w:pPr>
    </w:p>
    <w:p w14:paraId="0B4CCF7C" w14:textId="77777777" w:rsidR="001C5237" w:rsidRPr="009125D0" w:rsidRDefault="001C5237" w:rsidP="001C5237">
      <w:pPr>
        <w:tabs>
          <w:tab w:val="left" w:pos="567"/>
        </w:tabs>
        <w:rPr>
          <w:color w:val="000000" w:themeColor="text1"/>
          <w:szCs w:val="22"/>
        </w:rPr>
      </w:pPr>
      <w:r w:rsidRPr="009125D0">
        <w:rPr>
          <w:color w:val="000000" w:themeColor="text1"/>
        </w:rPr>
        <w:t>Według obecnego stanu wiedzy nie można wykluczyć możliwości wystąpienia chłoniaków, białaczki lub innych nowotworów złośliwych układu krwiotwórczego, lub guzów litych u pacjentów leczonych antagonistami TNF. Należy zachować ostrożność podczas podejmowania decyzji o stosowaniu antagonistów TNF u pacjentów z nowotworami złośliwymi w wywiadzie lub podczas podejmowania decyzji o kontynuowaniu leczenia u pacjentów, u których rozwinął się nowotwór złośliwy.</w:t>
      </w:r>
    </w:p>
    <w:p w14:paraId="1CC07E99" w14:textId="77777777" w:rsidR="001C5237" w:rsidRPr="009125D0" w:rsidRDefault="001C5237" w:rsidP="001C5237">
      <w:pPr>
        <w:tabs>
          <w:tab w:val="left" w:pos="567"/>
        </w:tabs>
        <w:rPr>
          <w:color w:val="000000" w:themeColor="text1"/>
          <w:szCs w:val="22"/>
        </w:rPr>
      </w:pPr>
    </w:p>
    <w:p w14:paraId="1FC5700D" w14:textId="77777777" w:rsidR="001C5237" w:rsidRPr="009125D0" w:rsidRDefault="001C5237" w:rsidP="001C5237">
      <w:pPr>
        <w:tabs>
          <w:tab w:val="left" w:pos="567"/>
        </w:tabs>
        <w:rPr>
          <w:color w:val="000000" w:themeColor="text1"/>
          <w:szCs w:val="22"/>
        </w:rPr>
      </w:pPr>
      <w:r w:rsidRPr="009125D0">
        <w:rPr>
          <w:color w:val="000000" w:themeColor="text1"/>
        </w:rPr>
        <w:t>Po wprowadzeniu do obrotu zgłaszano przypadki nowotworów złośliwych, niekiedy prowadzących do</w:t>
      </w:r>
      <w:r w:rsidR="007F7607" w:rsidRPr="009125D0">
        <w:rPr>
          <w:color w:val="000000" w:themeColor="text1"/>
        </w:rPr>
        <w:t> </w:t>
      </w:r>
      <w:r w:rsidRPr="009125D0">
        <w:rPr>
          <w:color w:val="000000" w:themeColor="text1"/>
        </w:rPr>
        <w:t xml:space="preserve">zgonu, u dzieci, młodzieży i młodych ludzi (w wieku do 22 lat) leczonych antagonistami TNF (rozpoczęcie terapii w wieku ≤ 18 lat), w tym produktem Enbrel. Około połowę tych przypadków stanowiły chłoniaki. </w:t>
      </w:r>
      <w:r w:rsidR="004860A9" w:rsidRPr="009125D0">
        <w:rPr>
          <w:noProof/>
          <w:color w:val="000000" w:themeColor="text1"/>
          <w:szCs w:val="22"/>
        </w:rPr>
        <w:t>Pozostałe przypadki to różnorodne nowotwory, w tym rzadkie nowotwory złośliwe typowe dla immunosupresji.</w:t>
      </w:r>
      <w:r w:rsidRPr="009125D0">
        <w:rPr>
          <w:color w:val="000000" w:themeColor="text1"/>
        </w:rPr>
        <w:t>. Nie można wykluczyć ryzyka rozwinięcia nowotworów u dzieci i młodzieży leczonych antagonistami TNF.</w:t>
      </w:r>
    </w:p>
    <w:p w14:paraId="74686C99" w14:textId="77777777" w:rsidR="00D71A3F" w:rsidRPr="009125D0" w:rsidRDefault="00D71A3F" w:rsidP="00B30241">
      <w:pPr>
        <w:tabs>
          <w:tab w:val="left" w:pos="567"/>
        </w:tabs>
        <w:rPr>
          <w:i/>
          <w:color w:val="000000" w:themeColor="text1"/>
        </w:rPr>
      </w:pPr>
    </w:p>
    <w:p w14:paraId="651B2D87" w14:textId="77777777" w:rsidR="001C5237" w:rsidRPr="009125D0" w:rsidRDefault="001C5237" w:rsidP="00B30241">
      <w:pPr>
        <w:tabs>
          <w:tab w:val="left" w:pos="567"/>
        </w:tabs>
        <w:rPr>
          <w:i/>
          <w:color w:val="000000" w:themeColor="text1"/>
        </w:rPr>
      </w:pPr>
      <w:r w:rsidRPr="009125D0">
        <w:rPr>
          <w:i/>
          <w:color w:val="000000" w:themeColor="text1"/>
        </w:rPr>
        <w:t>Rak skóry</w:t>
      </w:r>
    </w:p>
    <w:p w14:paraId="5EAE8F4C" w14:textId="77777777" w:rsidR="001C5237" w:rsidRPr="009125D0" w:rsidRDefault="001C5237" w:rsidP="001C5237">
      <w:pPr>
        <w:autoSpaceDE w:val="0"/>
        <w:autoSpaceDN w:val="0"/>
        <w:adjustRightInd w:val="0"/>
        <w:rPr>
          <w:bCs/>
          <w:color w:val="000000" w:themeColor="text1"/>
          <w:szCs w:val="22"/>
        </w:rPr>
      </w:pPr>
      <w:r w:rsidRPr="009125D0">
        <w:rPr>
          <w:color w:val="000000" w:themeColor="text1"/>
        </w:rPr>
        <w:t>U pacjentów otrzymujących antagonistów TNF, w tym Enbrel, odnotowano przypadki czerniaka i</w:t>
      </w:r>
      <w:r w:rsidR="007F7607" w:rsidRPr="009125D0">
        <w:rPr>
          <w:color w:val="000000" w:themeColor="text1"/>
        </w:rPr>
        <w:t> </w:t>
      </w:r>
      <w:r w:rsidRPr="009125D0">
        <w:rPr>
          <w:color w:val="000000" w:themeColor="text1"/>
        </w:rPr>
        <w:t>nieczerniakowego raka skóry (ang. NMSC). Po wprowadzeniu produktu do obrotu zgłaszano bardzo sporadyczne przypadki raka z komórek Merkla u pacjentów otrzymujących Enbrel. Zaleca się przeprowadzanie okresowych badań skóry u wszystkich pacjentów, zwłaszcza u tych z grupy podwyższonego ryzyka.</w:t>
      </w:r>
    </w:p>
    <w:p w14:paraId="69BC4F18" w14:textId="77777777" w:rsidR="001C5237" w:rsidRPr="009125D0" w:rsidRDefault="001C5237" w:rsidP="001C5237">
      <w:pPr>
        <w:autoSpaceDE w:val="0"/>
        <w:autoSpaceDN w:val="0"/>
        <w:adjustRightInd w:val="0"/>
        <w:rPr>
          <w:bCs/>
          <w:color w:val="000000" w:themeColor="text1"/>
          <w:szCs w:val="22"/>
        </w:rPr>
      </w:pPr>
    </w:p>
    <w:p w14:paraId="7833288D" w14:textId="77777777" w:rsidR="001C5237" w:rsidRPr="009125D0" w:rsidRDefault="001C5237" w:rsidP="001C5237">
      <w:pPr>
        <w:autoSpaceDE w:val="0"/>
        <w:autoSpaceDN w:val="0"/>
        <w:adjustRightInd w:val="0"/>
        <w:rPr>
          <w:color w:val="000000" w:themeColor="text1"/>
          <w:szCs w:val="22"/>
        </w:rPr>
      </w:pPr>
      <w:r w:rsidRPr="009125D0">
        <w:rPr>
          <w:color w:val="000000" w:themeColor="text1"/>
        </w:rPr>
        <w:t xml:space="preserve">Porównując wyniki kontrolowanych badań klinicznych u pacjentów otrzymujących Enbrel zaobserwowano większą ilość przypadków nieczerniakowego raka skóry niż u pacjentów z grupy kontrolnej, zwłaszcza u pacjentów z łuszczycą. </w:t>
      </w:r>
    </w:p>
    <w:p w14:paraId="5DA7AB72" w14:textId="77777777" w:rsidR="001C5237" w:rsidRPr="009125D0" w:rsidRDefault="001C5237" w:rsidP="001C5237">
      <w:pPr>
        <w:tabs>
          <w:tab w:val="left" w:pos="567"/>
        </w:tabs>
        <w:rPr>
          <w:color w:val="000000" w:themeColor="text1"/>
          <w:szCs w:val="22"/>
        </w:rPr>
      </w:pPr>
    </w:p>
    <w:p w14:paraId="046928EE" w14:textId="77777777" w:rsidR="001C5237" w:rsidRPr="009125D0" w:rsidRDefault="001C5237" w:rsidP="00B30241">
      <w:pPr>
        <w:keepNext/>
        <w:tabs>
          <w:tab w:val="left" w:pos="567"/>
        </w:tabs>
        <w:rPr>
          <w:color w:val="000000" w:themeColor="text1"/>
          <w:u w:val="single"/>
        </w:rPr>
      </w:pPr>
      <w:r w:rsidRPr="009125D0">
        <w:rPr>
          <w:color w:val="000000" w:themeColor="text1"/>
          <w:u w:val="single"/>
        </w:rPr>
        <w:t>Szczepienia</w:t>
      </w:r>
    </w:p>
    <w:p w14:paraId="5153F73F" w14:textId="77777777" w:rsidR="001C5237" w:rsidRPr="009125D0" w:rsidRDefault="001C5237" w:rsidP="001C5237">
      <w:pPr>
        <w:tabs>
          <w:tab w:val="left" w:pos="567"/>
        </w:tabs>
        <w:rPr>
          <w:color w:val="000000" w:themeColor="text1"/>
          <w:szCs w:val="22"/>
        </w:rPr>
      </w:pPr>
    </w:p>
    <w:p w14:paraId="1D40FBFD" w14:textId="77777777" w:rsidR="001C5237" w:rsidRPr="009125D0" w:rsidRDefault="001C5237" w:rsidP="00A4148B">
      <w:pPr>
        <w:tabs>
          <w:tab w:val="left" w:pos="567"/>
        </w:tabs>
        <w:ind w:right="-57"/>
        <w:rPr>
          <w:color w:val="000000" w:themeColor="text1"/>
          <w:szCs w:val="22"/>
        </w:rPr>
      </w:pPr>
      <w:r w:rsidRPr="009125D0">
        <w:rPr>
          <w:color w:val="000000" w:themeColor="text1"/>
        </w:rPr>
        <w:t>Nie należy podawać żywych szczepionek jednocześnie z produktem Enbrel. Nie ma dostępnych danych dotyczących wtórnego przenoszenia zakażeń przez żywe szczepionki podawane pacjentom stosującym Enbrel. W kontrolowanym placebo, randomizowanym badaniu klinicznym z podwójnie ślepą próbą, w którym brali udział dorośli pacjenci z łuszczycowym zapaleniem stawów, w 4. tygodniu badania 184 pacjentów otrzymało wielowalentną pneumokokową szczepionkę polisacharydową. W</w:t>
      </w:r>
      <w:r w:rsidR="00A4148B" w:rsidRPr="009125D0">
        <w:rPr>
          <w:color w:val="000000" w:themeColor="text1"/>
        </w:rPr>
        <w:t> </w:t>
      </w:r>
      <w:r w:rsidRPr="009125D0">
        <w:rPr>
          <w:color w:val="000000" w:themeColor="text1"/>
        </w:rPr>
        <w:t>badaniu tym u większości pacjentów z łuszczycowym zapaleniem stawów otrzymujących Enbrel wystąpiła odpowiednia odpowiedź immunologiczna komórek B na pneumokokową szczepionkę polisacharydową, ale miana przeciwciał w całości były umiarkowanie niższe i u kilku pacjentów wystąpił dwukrotny wzrost miana przeciwciał w porównaniu z pacjentami nieprzyjmującymi produktu Enbrel. Kliniczne znaczenie tego spostrzeżenia nie jest znane.</w:t>
      </w:r>
    </w:p>
    <w:p w14:paraId="610FD30E" w14:textId="77777777" w:rsidR="001C5237" w:rsidRPr="009125D0" w:rsidRDefault="001C5237" w:rsidP="001C5237">
      <w:pPr>
        <w:tabs>
          <w:tab w:val="left" w:pos="567"/>
        </w:tabs>
        <w:rPr>
          <w:color w:val="000000" w:themeColor="text1"/>
          <w:szCs w:val="22"/>
        </w:rPr>
      </w:pPr>
    </w:p>
    <w:p w14:paraId="37209821" w14:textId="77777777" w:rsidR="001C5237" w:rsidRPr="009125D0" w:rsidRDefault="00222638" w:rsidP="00B30241">
      <w:pPr>
        <w:keepNext/>
        <w:tabs>
          <w:tab w:val="left" w:pos="567"/>
        </w:tabs>
        <w:rPr>
          <w:color w:val="000000" w:themeColor="text1"/>
          <w:u w:val="single"/>
        </w:rPr>
      </w:pPr>
      <w:r w:rsidRPr="009125D0">
        <w:rPr>
          <w:color w:val="000000" w:themeColor="text1"/>
          <w:u w:val="single"/>
        </w:rPr>
        <w:t xml:space="preserve">Powstawanie </w:t>
      </w:r>
      <w:r w:rsidR="001C5237" w:rsidRPr="009125D0">
        <w:rPr>
          <w:color w:val="000000" w:themeColor="text1"/>
          <w:u w:val="single"/>
        </w:rPr>
        <w:t>autoprzeciwciał</w:t>
      </w:r>
    </w:p>
    <w:p w14:paraId="7878EDDF" w14:textId="77777777" w:rsidR="001C5237" w:rsidRPr="009125D0" w:rsidRDefault="001C5237" w:rsidP="001C5237">
      <w:pPr>
        <w:tabs>
          <w:tab w:val="left" w:pos="567"/>
        </w:tabs>
        <w:rPr>
          <w:color w:val="000000" w:themeColor="text1"/>
          <w:szCs w:val="22"/>
        </w:rPr>
      </w:pPr>
    </w:p>
    <w:p w14:paraId="524A7394" w14:textId="77777777" w:rsidR="001C5237" w:rsidRPr="009125D0" w:rsidRDefault="001C5237" w:rsidP="001C5237">
      <w:pPr>
        <w:tabs>
          <w:tab w:val="left" w:pos="567"/>
        </w:tabs>
        <w:rPr>
          <w:color w:val="000000" w:themeColor="text1"/>
          <w:szCs w:val="22"/>
        </w:rPr>
      </w:pPr>
      <w:r w:rsidRPr="009125D0">
        <w:rPr>
          <w:color w:val="000000" w:themeColor="text1"/>
        </w:rPr>
        <w:t>Leczenie produktem Enbrel może spowodować powstanie przeciwciał autoimmunologicznych (patrz punkt 4.8).</w:t>
      </w:r>
    </w:p>
    <w:p w14:paraId="0D40E071" w14:textId="77777777" w:rsidR="001C5237" w:rsidRPr="009125D0" w:rsidRDefault="001C5237" w:rsidP="00B30241">
      <w:pPr>
        <w:keepNext/>
        <w:tabs>
          <w:tab w:val="left" w:pos="567"/>
        </w:tabs>
        <w:rPr>
          <w:color w:val="000000" w:themeColor="text1"/>
          <w:u w:val="single"/>
        </w:rPr>
      </w:pPr>
    </w:p>
    <w:p w14:paraId="0CEF0334" w14:textId="77777777" w:rsidR="001C5237" w:rsidRPr="009125D0" w:rsidRDefault="001C5237" w:rsidP="00B30241">
      <w:pPr>
        <w:keepNext/>
        <w:tabs>
          <w:tab w:val="left" w:pos="567"/>
        </w:tabs>
        <w:rPr>
          <w:color w:val="000000" w:themeColor="text1"/>
          <w:u w:val="single"/>
        </w:rPr>
      </w:pPr>
      <w:r w:rsidRPr="009125D0">
        <w:rPr>
          <w:color w:val="000000" w:themeColor="text1"/>
          <w:u w:val="single"/>
        </w:rPr>
        <w:t>Reakcje hematologiczne</w:t>
      </w:r>
    </w:p>
    <w:p w14:paraId="485AA58D" w14:textId="77777777" w:rsidR="001C5237" w:rsidRPr="009125D0" w:rsidRDefault="001C5237" w:rsidP="001C5237">
      <w:pPr>
        <w:tabs>
          <w:tab w:val="left" w:pos="567"/>
        </w:tabs>
        <w:rPr>
          <w:color w:val="000000" w:themeColor="text1"/>
          <w:szCs w:val="22"/>
        </w:rPr>
      </w:pPr>
    </w:p>
    <w:p w14:paraId="588DECE2" w14:textId="77777777" w:rsidR="001C5237" w:rsidRPr="009125D0" w:rsidRDefault="001C5237" w:rsidP="001C5237">
      <w:pPr>
        <w:tabs>
          <w:tab w:val="left" w:pos="567"/>
        </w:tabs>
        <w:rPr>
          <w:color w:val="000000" w:themeColor="text1"/>
          <w:szCs w:val="22"/>
          <w:u w:val="single"/>
        </w:rPr>
      </w:pPr>
      <w:r w:rsidRPr="009125D0">
        <w:rPr>
          <w:color w:val="000000" w:themeColor="text1"/>
        </w:rPr>
        <w:t>U pacjentów leczonych produktem Enbrel obserwowano rzadkie przypadki pancytopenii i bardzo rzadkie przypadki niedokrwistości aplastycznej, niekiedy prowadzące do zgonu. W przypadku pacjentów z zaburzeniami składu krwi (dyskrazje) w wywiadzie, należy zachować szczególną ostrożność podczas leczenia produktem Enbrel. Wszyscy pacjenci leczeni produktem Enbrel oraz ich rodzice i (lub) opiekunowie powinni zostać poinformowani o konieczności natychmiastowego zwrócenia się do lekarza w przypadku wystąpienia u pacjenta objawów przedmiotowych, i podmiotowych wskazujących na dyskrazję lub zakażenie (np. utrzymująca się gorączka, ból gardła, siniaczenie, krwawienie lub bladość). Pacjenci tacy wymagają natychmiastowego zbadania, w tym wykonania pełnej morfologii. W przypadku potwierdzenia dyskrazji, należy odstawić Enbrel.</w:t>
      </w:r>
    </w:p>
    <w:p w14:paraId="57C59210" w14:textId="77777777" w:rsidR="001C5237" w:rsidRPr="009125D0" w:rsidRDefault="001C5237" w:rsidP="001C5237">
      <w:pPr>
        <w:tabs>
          <w:tab w:val="left" w:pos="567"/>
        </w:tabs>
        <w:rPr>
          <w:color w:val="000000" w:themeColor="text1"/>
          <w:szCs w:val="22"/>
        </w:rPr>
      </w:pPr>
    </w:p>
    <w:p w14:paraId="5181423C" w14:textId="77777777" w:rsidR="001C5237" w:rsidRPr="009125D0" w:rsidRDefault="001C5237" w:rsidP="00B30241">
      <w:pPr>
        <w:keepNext/>
        <w:tabs>
          <w:tab w:val="left" w:pos="567"/>
        </w:tabs>
        <w:rPr>
          <w:color w:val="000000" w:themeColor="text1"/>
          <w:u w:val="single"/>
        </w:rPr>
      </w:pPr>
      <w:r w:rsidRPr="009125D0">
        <w:rPr>
          <w:color w:val="000000" w:themeColor="text1"/>
          <w:u w:val="single"/>
        </w:rPr>
        <w:t>Zaburzenia neurologiczne</w:t>
      </w:r>
    </w:p>
    <w:p w14:paraId="66D6CA24" w14:textId="77777777" w:rsidR="001C5237" w:rsidRPr="009125D0" w:rsidRDefault="001C5237" w:rsidP="001C5237">
      <w:pPr>
        <w:tabs>
          <w:tab w:val="left" w:pos="567"/>
        </w:tabs>
        <w:rPr>
          <w:color w:val="000000" w:themeColor="text1"/>
          <w:szCs w:val="22"/>
        </w:rPr>
      </w:pPr>
    </w:p>
    <w:p w14:paraId="5915B8D1" w14:textId="77777777" w:rsidR="001C5237" w:rsidRPr="009125D0" w:rsidRDefault="001C5237" w:rsidP="001C5237">
      <w:pPr>
        <w:tabs>
          <w:tab w:val="left" w:pos="567"/>
        </w:tabs>
        <w:rPr>
          <w:color w:val="000000" w:themeColor="text1"/>
          <w:szCs w:val="22"/>
        </w:rPr>
      </w:pPr>
      <w:r w:rsidRPr="009125D0">
        <w:rPr>
          <w:color w:val="000000" w:themeColor="text1"/>
        </w:rPr>
        <w:t>Obserwowano rzadkie przypadki zespołów demielinizacyjnych OUN u pacjentów leczonych produktem Enbrel (patrz punkt 4.8). Dodatkowo zgłaszano rzadko przypadki obwodowych polineuropatii demielinizacyjnych (w tym zespół Guillaina-Barrégo, przewlekła zapalna polineuropatia demielinizacyjna, polineuropatia demielinizacyjna, wieloogniskowa neuropatia ruchowa). Chociaż nie przeprowadzono badań klinicznych oceniających wpływ leczenia produktem Enbrel u pacjentów ze stwardnieniem rozsianym, to badania kliniczne przeprowadzone z zastosowaniem innych antagonistów TNF u pacjentów ze stwardnieniem rozsianym wykazały wzrost aktywności procesu chorobowego. Należy uważnie oszacować stosunek ryzyka do korzyści, w tym dokonać oceny stanu neurologicznego, przepisując Enbrel pacjentom z zespołami demielinizacyjnymi we wczesnej fazie lub w wywiadzie, lub pacjentom, u których występuje zwiększone ryzyko rozwinięcia się zespołu demielinizacyjnego.</w:t>
      </w:r>
    </w:p>
    <w:p w14:paraId="31601FCA" w14:textId="77777777" w:rsidR="001C5237" w:rsidRPr="009125D0" w:rsidRDefault="001C5237" w:rsidP="001C5237">
      <w:pPr>
        <w:tabs>
          <w:tab w:val="left" w:pos="567"/>
        </w:tabs>
        <w:rPr>
          <w:color w:val="000000" w:themeColor="text1"/>
          <w:szCs w:val="22"/>
        </w:rPr>
      </w:pPr>
    </w:p>
    <w:p w14:paraId="4FB05782" w14:textId="77777777" w:rsidR="001C5237" w:rsidRPr="009125D0" w:rsidRDefault="001C5237" w:rsidP="00B30241">
      <w:pPr>
        <w:keepNext/>
        <w:tabs>
          <w:tab w:val="left" w:pos="567"/>
        </w:tabs>
        <w:rPr>
          <w:color w:val="000000" w:themeColor="text1"/>
          <w:u w:val="single"/>
        </w:rPr>
      </w:pPr>
      <w:r w:rsidRPr="009125D0">
        <w:rPr>
          <w:color w:val="000000" w:themeColor="text1"/>
          <w:u w:val="single"/>
        </w:rPr>
        <w:t>Leczenie skojarzone</w:t>
      </w:r>
    </w:p>
    <w:p w14:paraId="3B19E8E0" w14:textId="77777777" w:rsidR="001C5237" w:rsidRPr="009125D0" w:rsidRDefault="001C5237" w:rsidP="001C5237">
      <w:pPr>
        <w:tabs>
          <w:tab w:val="left" w:pos="567"/>
        </w:tabs>
        <w:rPr>
          <w:color w:val="000000" w:themeColor="text1"/>
          <w:szCs w:val="22"/>
        </w:rPr>
      </w:pPr>
    </w:p>
    <w:p w14:paraId="6C079A43" w14:textId="77777777" w:rsidR="001C5237" w:rsidRPr="009125D0" w:rsidRDefault="001C5237" w:rsidP="001C5237">
      <w:pPr>
        <w:tabs>
          <w:tab w:val="left" w:pos="567"/>
        </w:tabs>
        <w:rPr>
          <w:color w:val="000000" w:themeColor="text1"/>
          <w:szCs w:val="22"/>
        </w:rPr>
      </w:pPr>
      <w:r w:rsidRPr="009125D0">
        <w:rPr>
          <w:color w:val="000000" w:themeColor="text1"/>
        </w:rPr>
        <w:t>Dwuletnie kontrolowane badanie kliniczne u pacjentów z reumatoidalnym zapaleniem stawów dotyczące jednoczesnego stosowania produktu Enbrel i metotreksatu nie przyniosło żadnych niespodziewanych wyników dotyczących bezpieczeństwa. Profil bezpieczeństwa produktu Enbrel stosowanego jednocześnie z metotreksatem był podobny do profilu bezpieczeństwa uzyskanego w</w:t>
      </w:r>
      <w:r w:rsidR="00C30ACF" w:rsidRPr="009125D0">
        <w:rPr>
          <w:color w:val="000000" w:themeColor="text1"/>
        </w:rPr>
        <w:t> </w:t>
      </w:r>
      <w:r w:rsidRPr="009125D0">
        <w:rPr>
          <w:color w:val="000000" w:themeColor="text1"/>
        </w:rPr>
        <w:t>badaniach, w których Enbrel i metotreksat stosowano pojedynczo. Trwają długoterminowe badania dotyczące oceny bezpieczeństwa stosowania produktu Enbrel z metotreksatem. Nie określono bezpieczeństwa długotrwałego stosowania produktu Enbrel w skojarzeniu z innymi przeciwreumatycznymi lekami modyfikującymi przebieg choroby (DMARD).</w:t>
      </w:r>
    </w:p>
    <w:p w14:paraId="7AB5E1B7" w14:textId="77777777" w:rsidR="001C5237" w:rsidRPr="009125D0" w:rsidRDefault="001C5237" w:rsidP="001C5237">
      <w:pPr>
        <w:tabs>
          <w:tab w:val="left" w:pos="567"/>
        </w:tabs>
        <w:rPr>
          <w:color w:val="000000" w:themeColor="text1"/>
          <w:szCs w:val="22"/>
        </w:rPr>
      </w:pPr>
    </w:p>
    <w:p w14:paraId="2EA1208B" w14:textId="77777777" w:rsidR="001C5237" w:rsidRPr="009125D0" w:rsidRDefault="001C5237" w:rsidP="001C5237">
      <w:pPr>
        <w:tabs>
          <w:tab w:val="left" w:pos="567"/>
        </w:tabs>
        <w:rPr>
          <w:color w:val="000000" w:themeColor="text1"/>
          <w:szCs w:val="22"/>
        </w:rPr>
      </w:pPr>
      <w:r w:rsidRPr="009125D0">
        <w:rPr>
          <w:color w:val="000000" w:themeColor="text1"/>
        </w:rPr>
        <w:t>Nie oceniano stosowania produktu Enbrel w połączeniu z innymi formami terapii układowej lub fototerapią w leczeniu łuszczycy.</w:t>
      </w:r>
    </w:p>
    <w:p w14:paraId="766A4019" w14:textId="77777777" w:rsidR="001C5237" w:rsidRPr="009125D0" w:rsidRDefault="001C5237" w:rsidP="001C5237">
      <w:pPr>
        <w:tabs>
          <w:tab w:val="left" w:pos="567"/>
        </w:tabs>
        <w:rPr>
          <w:color w:val="000000" w:themeColor="text1"/>
          <w:szCs w:val="22"/>
        </w:rPr>
      </w:pPr>
    </w:p>
    <w:p w14:paraId="6529E37C" w14:textId="77777777" w:rsidR="001C5237" w:rsidRPr="009125D0" w:rsidRDefault="001C5237" w:rsidP="00B30241">
      <w:pPr>
        <w:keepNext/>
        <w:tabs>
          <w:tab w:val="left" w:pos="567"/>
        </w:tabs>
        <w:rPr>
          <w:color w:val="000000" w:themeColor="text1"/>
          <w:u w:val="single"/>
        </w:rPr>
      </w:pPr>
      <w:r w:rsidRPr="009125D0">
        <w:rPr>
          <w:color w:val="000000" w:themeColor="text1"/>
          <w:u w:val="single"/>
        </w:rPr>
        <w:t>Zaburzenia czynności nerek i wątroby</w:t>
      </w:r>
    </w:p>
    <w:p w14:paraId="1308F52D" w14:textId="77777777" w:rsidR="001C5237" w:rsidRPr="009125D0" w:rsidRDefault="001C5237" w:rsidP="001C5237">
      <w:pPr>
        <w:keepNext/>
        <w:tabs>
          <w:tab w:val="left" w:pos="567"/>
        </w:tabs>
        <w:rPr>
          <w:color w:val="000000" w:themeColor="text1"/>
          <w:szCs w:val="22"/>
        </w:rPr>
      </w:pPr>
    </w:p>
    <w:p w14:paraId="59B26CC1" w14:textId="77777777" w:rsidR="001C5237" w:rsidRPr="009125D0" w:rsidRDefault="001C5237" w:rsidP="001C5237">
      <w:pPr>
        <w:keepNext/>
        <w:tabs>
          <w:tab w:val="left" w:pos="567"/>
        </w:tabs>
        <w:rPr>
          <w:color w:val="000000" w:themeColor="text1"/>
          <w:szCs w:val="22"/>
        </w:rPr>
      </w:pPr>
      <w:r w:rsidRPr="009125D0">
        <w:rPr>
          <w:color w:val="000000" w:themeColor="text1"/>
        </w:rPr>
        <w:t>Z danych farmakokinetycznych wynika, że nie ma potrzeby modyfikowania dawkowania produktu Enbrel u pacjentów z zaburzeniami czynności nerek lub wątroby (patrz punkt 5.2); doświadczenie kliniczne ze stosowaniem produktu u tych pacjentów jest ograniczone.</w:t>
      </w:r>
    </w:p>
    <w:p w14:paraId="2D0304CD" w14:textId="77777777" w:rsidR="001C5237" w:rsidRPr="009125D0" w:rsidRDefault="001C5237" w:rsidP="001C5237">
      <w:pPr>
        <w:tabs>
          <w:tab w:val="left" w:pos="567"/>
        </w:tabs>
        <w:rPr>
          <w:color w:val="000000" w:themeColor="text1"/>
          <w:szCs w:val="22"/>
        </w:rPr>
      </w:pPr>
    </w:p>
    <w:p w14:paraId="67DBFA65" w14:textId="77777777" w:rsidR="001C5237" w:rsidRPr="009125D0" w:rsidRDefault="001C5237" w:rsidP="00B30241">
      <w:pPr>
        <w:keepNext/>
        <w:tabs>
          <w:tab w:val="left" w:pos="567"/>
        </w:tabs>
        <w:rPr>
          <w:color w:val="000000" w:themeColor="text1"/>
          <w:u w:val="single"/>
        </w:rPr>
      </w:pPr>
      <w:r w:rsidRPr="009125D0">
        <w:rPr>
          <w:color w:val="000000" w:themeColor="text1"/>
          <w:u w:val="single"/>
        </w:rPr>
        <w:t>Zastoinowa niewydolność serca</w:t>
      </w:r>
    </w:p>
    <w:p w14:paraId="7D21F14B" w14:textId="77777777" w:rsidR="001C5237" w:rsidRPr="009125D0" w:rsidRDefault="001C5237" w:rsidP="001C5237">
      <w:pPr>
        <w:tabs>
          <w:tab w:val="left" w:pos="567"/>
        </w:tabs>
        <w:rPr>
          <w:color w:val="000000" w:themeColor="text1"/>
          <w:szCs w:val="22"/>
        </w:rPr>
      </w:pPr>
    </w:p>
    <w:p w14:paraId="1A32CD13" w14:textId="77777777" w:rsidR="001C5237" w:rsidRPr="009125D0" w:rsidRDefault="001C5237" w:rsidP="001C5237">
      <w:pPr>
        <w:tabs>
          <w:tab w:val="left" w:pos="567"/>
        </w:tabs>
        <w:rPr>
          <w:color w:val="000000" w:themeColor="text1"/>
          <w:szCs w:val="22"/>
        </w:rPr>
      </w:pPr>
      <w:r w:rsidRPr="009125D0">
        <w:rPr>
          <w:color w:val="000000" w:themeColor="text1"/>
        </w:rPr>
        <w:t>Lekarze powinni zachować ostrożność w przypadku podawania produktu Enbrel pacjentom z zastoinową niewydolnością serca. Po wprowadzeniu produktu do obrotu, u osób przyjmujących Enbrel obserwowano przypadki nasilania się zastoinowej niewydolności serca o ustalonej lub nieustalonej etiologii. Zgłaszano również rzadkie przypadki (&lt; 0,1%) nowo rozpoznanej zastoinowej niewydolności serca, w tym u pacjentów bez choroby sercowo-naczyniowej w wywiadzie. Niektórzy z</w:t>
      </w:r>
      <w:r w:rsidR="007F424C" w:rsidRPr="009125D0">
        <w:rPr>
          <w:color w:val="000000" w:themeColor="text1"/>
        </w:rPr>
        <w:t> </w:t>
      </w:r>
      <w:r w:rsidRPr="009125D0">
        <w:rPr>
          <w:color w:val="000000" w:themeColor="text1"/>
        </w:rPr>
        <w:t xml:space="preserve">tych pacjentów byli w wieku poniżej 50 lat. Dwa duże badania kliniczne oceniające zastosowanie produktu Enbrel w leczeniu zastoinowej niewydolności serca zostały wcześniej zakończone z powodu braku skuteczności leczenia. Chociaż dane uzyskane w wyniku przeprowadzenia jednego z tych badań </w:t>
      </w:r>
      <w:r w:rsidRPr="009125D0">
        <w:rPr>
          <w:color w:val="000000" w:themeColor="text1"/>
        </w:rPr>
        <w:lastRenderedPageBreak/>
        <w:t xml:space="preserve">nie są rozstrzygające, ich wyniki sugerują możliwość wystąpienia tendencji do pogarszania przebiegu zastoinowej niewydolności serca u pacjentów leczonych produktem Enbrel. </w:t>
      </w:r>
    </w:p>
    <w:p w14:paraId="29F20B13" w14:textId="77777777" w:rsidR="001C5237" w:rsidRPr="009125D0" w:rsidRDefault="001C5237" w:rsidP="00B30241">
      <w:pPr>
        <w:keepNext/>
        <w:tabs>
          <w:tab w:val="left" w:pos="567"/>
        </w:tabs>
        <w:rPr>
          <w:color w:val="000000" w:themeColor="text1"/>
          <w:u w:val="single"/>
        </w:rPr>
      </w:pPr>
    </w:p>
    <w:p w14:paraId="459FA215" w14:textId="77777777" w:rsidR="001C5237" w:rsidRPr="009125D0" w:rsidRDefault="001C5237" w:rsidP="00B30241">
      <w:pPr>
        <w:keepNext/>
        <w:tabs>
          <w:tab w:val="left" w:pos="567"/>
        </w:tabs>
        <w:rPr>
          <w:color w:val="000000" w:themeColor="text1"/>
          <w:u w:val="single"/>
        </w:rPr>
      </w:pPr>
      <w:r w:rsidRPr="009125D0">
        <w:rPr>
          <w:color w:val="000000" w:themeColor="text1"/>
          <w:u w:val="single"/>
        </w:rPr>
        <w:t>Alkoholowe zapalenie wątroby</w:t>
      </w:r>
    </w:p>
    <w:p w14:paraId="1819D2BA" w14:textId="77777777" w:rsidR="001C5237" w:rsidRPr="009125D0" w:rsidRDefault="001C5237" w:rsidP="001C5237">
      <w:pPr>
        <w:tabs>
          <w:tab w:val="left" w:pos="567"/>
        </w:tabs>
        <w:rPr>
          <w:color w:val="000000" w:themeColor="text1"/>
          <w:szCs w:val="22"/>
        </w:rPr>
      </w:pPr>
    </w:p>
    <w:p w14:paraId="31B5EDE8" w14:textId="77777777" w:rsidR="001C5237" w:rsidRPr="009125D0" w:rsidRDefault="001C5237" w:rsidP="001C5237">
      <w:pPr>
        <w:tabs>
          <w:tab w:val="left" w:pos="567"/>
        </w:tabs>
        <w:rPr>
          <w:color w:val="000000" w:themeColor="text1"/>
          <w:szCs w:val="22"/>
        </w:rPr>
      </w:pPr>
      <w:r w:rsidRPr="009125D0">
        <w:rPr>
          <w:color w:val="000000" w:themeColor="text1"/>
        </w:rPr>
        <w:t>W randomizowanym, kontrolowanym placebo badaniu II fazy u 48 hospitalizowanych pacjentów z</w:t>
      </w:r>
      <w:r w:rsidR="007F424C" w:rsidRPr="009125D0">
        <w:rPr>
          <w:color w:val="000000" w:themeColor="text1"/>
        </w:rPr>
        <w:t> </w:t>
      </w:r>
      <w:r w:rsidRPr="009125D0">
        <w:rPr>
          <w:color w:val="000000" w:themeColor="text1"/>
        </w:rPr>
        <w:t>umiarkowanym do ciężkiego alkoholowym zapaleniem wątroby, którym podawano Enbrel lub placebo, produkt Enbrel nie był skuteczny, a odsetek zgonów u pacjentów leczonych produktem Enbrel był znacznie wyższy po 6 miesiącach. W związku z tym nie należy stosować produktu Enbrel w leczeniu alkoholowego zapalenia wątroby. Lekarze powinni zachować ostrożność stosując produkt Enbrel u pacjentów, u których stwierdzono również umiarkowane do ciężkiego alkoholowe zapalenie wątroby.</w:t>
      </w:r>
    </w:p>
    <w:p w14:paraId="2B74A9EF" w14:textId="77777777" w:rsidR="001C5237" w:rsidRPr="009125D0" w:rsidRDefault="001C5237" w:rsidP="001C5237">
      <w:pPr>
        <w:rPr>
          <w:b/>
          <w:color w:val="000000" w:themeColor="text1"/>
          <w:szCs w:val="22"/>
        </w:rPr>
      </w:pPr>
    </w:p>
    <w:p w14:paraId="35A808B2" w14:textId="77777777" w:rsidR="001C5237" w:rsidRPr="009125D0" w:rsidRDefault="001C5237" w:rsidP="00B30241">
      <w:pPr>
        <w:keepNext/>
        <w:tabs>
          <w:tab w:val="left" w:pos="567"/>
        </w:tabs>
        <w:rPr>
          <w:color w:val="000000" w:themeColor="text1"/>
          <w:u w:val="single"/>
        </w:rPr>
      </w:pPr>
      <w:bookmarkStart w:id="133" w:name="_Hlk83840974"/>
      <w:r w:rsidRPr="009125D0">
        <w:rPr>
          <w:color w:val="000000" w:themeColor="text1"/>
          <w:u w:val="single"/>
        </w:rPr>
        <w:t xml:space="preserve">Ziarniniakowatość </w:t>
      </w:r>
      <w:bookmarkEnd w:id="133"/>
      <w:r w:rsidRPr="009125D0">
        <w:rPr>
          <w:color w:val="000000" w:themeColor="text1"/>
          <w:u w:val="single"/>
        </w:rPr>
        <w:t>Wegenera</w:t>
      </w:r>
    </w:p>
    <w:p w14:paraId="0A626A76" w14:textId="77777777" w:rsidR="001C5237" w:rsidRPr="009125D0" w:rsidRDefault="001C5237" w:rsidP="001C5237">
      <w:pPr>
        <w:rPr>
          <w:color w:val="000000" w:themeColor="text1"/>
          <w:szCs w:val="22"/>
        </w:rPr>
      </w:pPr>
    </w:p>
    <w:p w14:paraId="7C9AE384" w14:textId="77777777" w:rsidR="001C5237" w:rsidRPr="009125D0" w:rsidRDefault="001C5237" w:rsidP="001C5237">
      <w:pPr>
        <w:rPr>
          <w:color w:val="000000" w:themeColor="text1"/>
          <w:szCs w:val="22"/>
        </w:rPr>
      </w:pPr>
      <w:r w:rsidRPr="009125D0">
        <w:rPr>
          <w:color w:val="000000" w:themeColor="text1"/>
        </w:rPr>
        <w:t>W kontrolowanym placebo badaniu, w którym dodatkowo, oprócz standardowej terapii (w tym cyklofosfamidem lub metotreksatem i glikokortykosteroidami), 89 dorosłych pacjentów było leczonych produktem Enbrel średnio przez okres 25 miesięcy, nie wykazano skuteczności produktu Enbrel w leczeniu ziarniniakowatości Wegenera. Częstość występowania pozaskórnych nowotworów różnego rodzaju była znacznie wyższa u pacjentów leczonych produktem Enbrel niż w grupie kontrolnej. Produkt Enbrel nie jest zalecany w leczeniu ziarniniakowatości Wegenera.</w:t>
      </w:r>
    </w:p>
    <w:p w14:paraId="5D173710" w14:textId="77777777" w:rsidR="001C5237" w:rsidRPr="009125D0" w:rsidRDefault="001C5237" w:rsidP="001C5237">
      <w:pPr>
        <w:rPr>
          <w:color w:val="000000" w:themeColor="text1"/>
          <w:szCs w:val="22"/>
        </w:rPr>
      </w:pPr>
    </w:p>
    <w:p w14:paraId="5EA8413E" w14:textId="77777777" w:rsidR="001C5237" w:rsidRPr="009125D0" w:rsidRDefault="001C5237" w:rsidP="00B30241">
      <w:pPr>
        <w:keepNext/>
        <w:tabs>
          <w:tab w:val="left" w:pos="567"/>
        </w:tabs>
        <w:rPr>
          <w:color w:val="000000" w:themeColor="text1"/>
          <w:u w:val="single"/>
        </w:rPr>
      </w:pPr>
      <w:r w:rsidRPr="009125D0">
        <w:rPr>
          <w:color w:val="000000" w:themeColor="text1"/>
          <w:u w:val="single"/>
        </w:rPr>
        <w:t>Hipoglikemia u pacjentów z cukrzycą</w:t>
      </w:r>
    </w:p>
    <w:p w14:paraId="77DBDEF5" w14:textId="77777777" w:rsidR="001C5237" w:rsidRPr="009125D0" w:rsidRDefault="001C5237" w:rsidP="001C5237">
      <w:pPr>
        <w:keepNext/>
        <w:rPr>
          <w:color w:val="000000" w:themeColor="text1"/>
          <w:szCs w:val="22"/>
        </w:rPr>
      </w:pPr>
    </w:p>
    <w:p w14:paraId="49054B60" w14:textId="77777777" w:rsidR="001C5237" w:rsidRPr="009125D0" w:rsidRDefault="001C5237" w:rsidP="001C5237">
      <w:pPr>
        <w:keepNext/>
        <w:rPr>
          <w:color w:val="000000" w:themeColor="text1"/>
          <w:szCs w:val="22"/>
        </w:rPr>
      </w:pPr>
      <w:r w:rsidRPr="009125D0">
        <w:rPr>
          <w:color w:val="000000" w:themeColor="text1"/>
        </w:rPr>
        <w:t>Po rozpoczęciu leczenia produktem Enbrel u pacjentów przyjmujących leki przeciwcukrzycowe zgłaszano przypadki wystąpienia hipoglikemii, co wymagało zmniejszenia dawki tych leków u</w:t>
      </w:r>
      <w:r w:rsidR="00916AA6" w:rsidRPr="009125D0">
        <w:rPr>
          <w:color w:val="000000" w:themeColor="text1"/>
        </w:rPr>
        <w:t> </w:t>
      </w:r>
      <w:r w:rsidRPr="009125D0">
        <w:rPr>
          <w:color w:val="000000" w:themeColor="text1"/>
        </w:rPr>
        <w:t>niektórych z pacjentów.</w:t>
      </w:r>
    </w:p>
    <w:p w14:paraId="6B296AC7" w14:textId="77777777" w:rsidR="001C5237" w:rsidRPr="009125D0" w:rsidRDefault="001C5237" w:rsidP="001C5237">
      <w:pPr>
        <w:rPr>
          <w:color w:val="000000" w:themeColor="text1"/>
          <w:szCs w:val="22"/>
        </w:rPr>
      </w:pPr>
    </w:p>
    <w:p w14:paraId="2EF24A62" w14:textId="77777777" w:rsidR="001C5237" w:rsidRPr="009125D0" w:rsidRDefault="004860A9" w:rsidP="00B30241">
      <w:pPr>
        <w:keepNext/>
        <w:tabs>
          <w:tab w:val="left" w:pos="567"/>
        </w:tabs>
        <w:rPr>
          <w:color w:val="000000" w:themeColor="text1"/>
          <w:u w:val="single"/>
        </w:rPr>
      </w:pPr>
      <w:r w:rsidRPr="009125D0">
        <w:rPr>
          <w:color w:val="000000" w:themeColor="text1"/>
          <w:u w:val="single"/>
        </w:rPr>
        <w:t xml:space="preserve">Specjalne </w:t>
      </w:r>
      <w:r w:rsidR="001C5237" w:rsidRPr="009125D0">
        <w:rPr>
          <w:color w:val="000000" w:themeColor="text1"/>
          <w:u w:val="single"/>
        </w:rPr>
        <w:t>grupy pacjentów</w:t>
      </w:r>
    </w:p>
    <w:p w14:paraId="201C4F45" w14:textId="77777777" w:rsidR="001C5237" w:rsidRPr="009125D0" w:rsidRDefault="001C5237" w:rsidP="001C5237">
      <w:pPr>
        <w:ind w:right="122"/>
        <w:rPr>
          <w:b/>
          <w:i/>
          <w:color w:val="000000" w:themeColor="text1"/>
          <w:szCs w:val="22"/>
        </w:rPr>
      </w:pPr>
    </w:p>
    <w:p w14:paraId="7919D059" w14:textId="77777777" w:rsidR="001C5237" w:rsidRPr="009125D0" w:rsidRDefault="001C5237" w:rsidP="001C5237">
      <w:pPr>
        <w:tabs>
          <w:tab w:val="left" w:pos="567"/>
        </w:tabs>
        <w:rPr>
          <w:i/>
          <w:color w:val="000000" w:themeColor="text1"/>
          <w:szCs w:val="22"/>
        </w:rPr>
      </w:pPr>
      <w:r w:rsidRPr="009125D0">
        <w:rPr>
          <w:i/>
          <w:color w:val="000000" w:themeColor="text1"/>
        </w:rPr>
        <w:t>Pacjenci w podeszłym wieku</w:t>
      </w:r>
    </w:p>
    <w:p w14:paraId="6E5ACEB4" w14:textId="77777777" w:rsidR="001C5237" w:rsidRPr="009125D0" w:rsidRDefault="001C5237" w:rsidP="001C5237">
      <w:pPr>
        <w:rPr>
          <w:color w:val="000000" w:themeColor="text1"/>
          <w:szCs w:val="22"/>
        </w:rPr>
      </w:pPr>
      <w:r w:rsidRPr="009125D0">
        <w:rPr>
          <w:color w:val="000000" w:themeColor="text1"/>
        </w:rPr>
        <w:t>W badaniach trzeciej fazy u pacjentów z reumatoidalnym zapaleniem stawów, łuszczycowym zapaleniem stawów i zesztywniającym zapaleniem stawów kręgosłupa nie obserwowano różnic pod</w:t>
      </w:r>
      <w:r w:rsidR="004147F8" w:rsidRPr="009125D0">
        <w:rPr>
          <w:color w:val="000000" w:themeColor="text1"/>
        </w:rPr>
        <w:t> </w:t>
      </w:r>
      <w:r w:rsidRPr="009125D0">
        <w:rPr>
          <w:color w:val="000000" w:themeColor="text1"/>
        </w:rPr>
        <w:t>względem częstości występowania działań niepożądanych, ciężkich działań niepożądanych i</w:t>
      </w:r>
      <w:r w:rsidR="004147F8" w:rsidRPr="009125D0">
        <w:rPr>
          <w:color w:val="000000" w:themeColor="text1"/>
        </w:rPr>
        <w:t> </w:t>
      </w:r>
      <w:r w:rsidRPr="009125D0">
        <w:rPr>
          <w:color w:val="000000" w:themeColor="text1"/>
        </w:rPr>
        <w:t>ciężkich zakażeń pomiędzy pacjentami w wieku 65 lat i starszymi, a pacjentami młodszymi przyjmującymi Enbrel. Jednak podczas leczenia pacjentów w podeszłym wieku należy zachować szczególną ostrożność zwłaszcza w odniesieniu do możliwości wystąpienia zakażenia.</w:t>
      </w:r>
    </w:p>
    <w:p w14:paraId="2CB8D0A5" w14:textId="77777777" w:rsidR="001C5237" w:rsidRPr="009125D0" w:rsidRDefault="001C5237" w:rsidP="001C5237">
      <w:pPr>
        <w:rPr>
          <w:color w:val="000000" w:themeColor="text1"/>
          <w:szCs w:val="22"/>
        </w:rPr>
      </w:pPr>
    </w:p>
    <w:p w14:paraId="49290A28" w14:textId="77777777" w:rsidR="001C5237" w:rsidRPr="009125D0" w:rsidRDefault="001C5237" w:rsidP="001C5237">
      <w:pPr>
        <w:rPr>
          <w:i/>
          <w:color w:val="000000" w:themeColor="text1"/>
          <w:szCs w:val="22"/>
        </w:rPr>
      </w:pPr>
      <w:r w:rsidRPr="009125D0">
        <w:rPr>
          <w:i/>
          <w:color w:val="000000" w:themeColor="text1"/>
        </w:rPr>
        <w:t>Dzieci i młodzież</w:t>
      </w:r>
    </w:p>
    <w:p w14:paraId="46776D8F" w14:textId="77777777" w:rsidR="001C5237" w:rsidRPr="009125D0" w:rsidRDefault="001C5237" w:rsidP="001C5237">
      <w:pPr>
        <w:rPr>
          <w:color w:val="000000" w:themeColor="text1"/>
          <w:szCs w:val="22"/>
        </w:rPr>
      </w:pPr>
    </w:p>
    <w:p w14:paraId="6EB2D64C" w14:textId="77777777" w:rsidR="001C5237" w:rsidRPr="009125D0" w:rsidRDefault="001C5237" w:rsidP="001C5237">
      <w:pPr>
        <w:rPr>
          <w:i/>
          <w:color w:val="000000" w:themeColor="text1"/>
          <w:szCs w:val="22"/>
          <w:u w:val="single"/>
        </w:rPr>
      </w:pPr>
      <w:r w:rsidRPr="009125D0">
        <w:rPr>
          <w:i/>
          <w:color w:val="000000" w:themeColor="text1"/>
          <w:u w:val="single"/>
        </w:rPr>
        <w:t>Szczepienia</w:t>
      </w:r>
    </w:p>
    <w:p w14:paraId="5DD40929" w14:textId="77777777" w:rsidR="001C5237" w:rsidRPr="009125D0" w:rsidRDefault="001C5237" w:rsidP="001C5237">
      <w:pPr>
        <w:rPr>
          <w:color w:val="000000" w:themeColor="text1"/>
          <w:szCs w:val="22"/>
        </w:rPr>
      </w:pPr>
      <w:r w:rsidRPr="009125D0">
        <w:rPr>
          <w:color w:val="000000" w:themeColor="text1"/>
        </w:rPr>
        <w:t>Zaleca się, o ile jest to możliwe, aby pacjenci z grupy dzieci i młodzieży byli poddani wszystkim szczepieniom wymaganym przez obowiązujące wytyczne dotyczące szczepień ochronnych przed rozpoczęciem leczenia produktem Enbrel (patrz powyżej Szczepienia).</w:t>
      </w:r>
    </w:p>
    <w:p w14:paraId="2A7044EF" w14:textId="77777777" w:rsidR="001C5237" w:rsidRPr="009125D0" w:rsidRDefault="001C5237" w:rsidP="001C5237">
      <w:pPr>
        <w:rPr>
          <w:color w:val="000000" w:themeColor="text1"/>
          <w:szCs w:val="22"/>
        </w:rPr>
      </w:pPr>
    </w:p>
    <w:p w14:paraId="301152E7" w14:textId="77777777" w:rsidR="001C5237" w:rsidRPr="009125D0" w:rsidRDefault="001C5237" w:rsidP="009B483A">
      <w:pPr>
        <w:keepNext/>
        <w:tabs>
          <w:tab w:val="left" w:pos="567"/>
        </w:tabs>
        <w:rPr>
          <w:color w:val="000000" w:themeColor="text1"/>
          <w:u w:val="single"/>
        </w:rPr>
      </w:pPr>
      <w:r w:rsidRPr="009125D0">
        <w:rPr>
          <w:color w:val="000000" w:themeColor="text1"/>
          <w:u w:val="single"/>
        </w:rPr>
        <w:t>Zawartość sodu</w:t>
      </w:r>
    </w:p>
    <w:p w14:paraId="23A625BC" w14:textId="77777777" w:rsidR="001C5237" w:rsidRPr="009125D0" w:rsidRDefault="001C5237" w:rsidP="001C5237">
      <w:pPr>
        <w:keepNext/>
        <w:rPr>
          <w:color w:val="000000" w:themeColor="text1"/>
          <w:kern w:val="28"/>
          <w:szCs w:val="22"/>
          <w:lang w:val="x-none" w:eastAsia="x-none"/>
        </w:rPr>
      </w:pPr>
    </w:p>
    <w:p w14:paraId="38027184" w14:textId="77777777" w:rsidR="001C5237" w:rsidRPr="009125D0" w:rsidRDefault="001C5237" w:rsidP="001C5237">
      <w:pPr>
        <w:keepNext/>
        <w:rPr>
          <w:color w:val="000000" w:themeColor="text1"/>
          <w:kern w:val="28"/>
          <w:szCs w:val="22"/>
        </w:rPr>
      </w:pPr>
      <w:r w:rsidRPr="009125D0">
        <w:rPr>
          <w:color w:val="000000" w:themeColor="text1"/>
        </w:rPr>
        <w:t>Ten produkt leczniczy zawiera mniej niż 1 mmol (23 mg) sodu na jednostkę dawkowania. Pacjentów będących na diecie niskosodowej można poinformować, że ten produkt leczniczy jest zasadniczo „wolny od sodu”.</w:t>
      </w:r>
    </w:p>
    <w:p w14:paraId="50C9B516" w14:textId="77777777" w:rsidR="001C5237" w:rsidRPr="009125D0" w:rsidRDefault="001C5237" w:rsidP="001C5237">
      <w:pPr>
        <w:rPr>
          <w:color w:val="000000" w:themeColor="text1"/>
          <w:szCs w:val="22"/>
        </w:rPr>
      </w:pPr>
    </w:p>
    <w:p w14:paraId="6534E88D" w14:textId="77777777" w:rsidR="001C5237" w:rsidRPr="009125D0" w:rsidRDefault="001C5237" w:rsidP="009B483A">
      <w:pPr>
        <w:rPr>
          <w:b/>
          <w:bCs/>
          <w:color w:val="000000" w:themeColor="text1"/>
          <w:szCs w:val="22"/>
        </w:rPr>
      </w:pPr>
      <w:r w:rsidRPr="009125D0">
        <w:rPr>
          <w:b/>
          <w:bCs/>
          <w:color w:val="000000" w:themeColor="text1"/>
        </w:rPr>
        <w:t xml:space="preserve">4.5 </w:t>
      </w:r>
      <w:r w:rsidRPr="009125D0">
        <w:rPr>
          <w:b/>
          <w:bCs/>
          <w:color w:val="000000" w:themeColor="text1"/>
        </w:rPr>
        <w:tab/>
        <w:t>Interakcje z innymi produktami leczniczymi i inne rodzaje interakcji</w:t>
      </w:r>
    </w:p>
    <w:p w14:paraId="39CA6814" w14:textId="77777777" w:rsidR="001C5237" w:rsidRPr="009125D0" w:rsidRDefault="001C5237" w:rsidP="001C5237">
      <w:pPr>
        <w:keepNext/>
        <w:tabs>
          <w:tab w:val="left" w:pos="567"/>
        </w:tabs>
        <w:ind w:left="567" w:hanging="567"/>
        <w:rPr>
          <w:color w:val="000000" w:themeColor="text1"/>
          <w:szCs w:val="22"/>
        </w:rPr>
      </w:pPr>
    </w:p>
    <w:p w14:paraId="25078E99" w14:textId="77777777" w:rsidR="001C5237" w:rsidRPr="009125D0" w:rsidRDefault="001C5237" w:rsidP="00B04D78">
      <w:pPr>
        <w:keepNext/>
        <w:tabs>
          <w:tab w:val="left" w:pos="567"/>
        </w:tabs>
        <w:rPr>
          <w:color w:val="000000" w:themeColor="text1"/>
          <w:u w:val="single"/>
        </w:rPr>
      </w:pPr>
      <w:r w:rsidRPr="009125D0">
        <w:rPr>
          <w:color w:val="000000" w:themeColor="text1"/>
          <w:u w:val="single"/>
        </w:rPr>
        <w:t xml:space="preserve">Równoczesne stosowanie anakinry </w:t>
      </w:r>
    </w:p>
    <w:p w14:paraId="2DF65A6D" w14:textId="77777777" w:rsidR="001C5237" w:rsidRPr="009125D0" w:rsidRDefault="001C5237" w:rsidP="001C5237">
      <w:pPr>
        <w:tabs>
          <w:tab w:val="left" w:pos="567"/>
        </w:tabs>
        <w:rPr>
          <w:color w:val="000000" w:themeColor="text1"/>
          <w:szCs w:val="22"/>
        </w:rPr>
      </w:pPr>
    </w:p>
    <w:p w14:paraId="5EF7CF14" w14:textId="77777777" w:rsidR="001C5237" w:rsidRPr="009125D0" w:rsidRDefault="001C5237" w:rsidP="004147F8">
      <w:pPr>
        <w:tabs>
          <w:tab w:val="left" w:pos="567"/>
        </w:tabs>
        <w:ind w:right="-57"/>
        <w:rPr>
          <w:color w:val="000000" w:themeColor="text1"/>
          <w:szCs w:val="22"/>
        </w:rPr>
      </w:pPr>
      <w:r w:rsidRPr="009125D0">
        <w:rPr>
          <w:color w:val="000000" w:themeColor="text1"/>
        </w:rPr>
        <w:t xml:space="preserve">U dorosłych pacjentów, u których stosowano równocześnie produkt Enbrel i anakinrę zaobserwowano zwiększenie częstości występowania ciężkich zakażeń w porównaniu do pacjentów leczonych tylko </w:t>
      </w:r>
      <w:r w:rsidRPr="009125D0">
        <w:rPr>
          <w:color w:val="000000" w:themeColor="text1"/>
        </w:rPr>
        <w:lastRenderedPageBreak/>
        <w:t>produktem Enbrel lub tylko anakinrą (dane historyczne).</w:t>
      </w:r>
    </w:p>
    <w:p w14:paraId="63D0170B" w14:textId="77777777" w:rsidR="001C5237" w:rsidRPr="009125D0" w:rsidRDefault="001C5237" w:rsidP="001C5237">
      <w:pPr>
        <w:tabs>
          <w:tab w:val="left" w:pos="567"/>
        </w:tabs>
        <w:rPr>
          <w:color w:val="000000" w:themeColor="text1"/>
          <w:szCs w:val="22"/>
        </w:rPr>
      </w:pPr>
    </w:p>
    <w:p w14:paraId="4110E699" w14:textId="77777777" w:rsidR="001C5237" w:rsidRPr="009125D0" w:rsidRDefault="001C5237" w:rsidP="00A01073">
      <w:pPr>
        <w:tabs>
          <w:tab w:val="left" w:pos="567"/>
        </w:tabs>
        <w:ind w:right="-113"/>
        <w:rPr>
          <w:color w:val="000000" w:themeColor="text1"/>
          <w:szCs w:val="22"/>
        </w:rPr>
      </w:pPr>
      <w:r w:rsidRPr="009125D0">
        <w:rPr>
          <w:color w:val="000000" w:themeColor="text1"/>
        </w:rPr>
        <w:t>Dodatkowo, w kontrolowanym placebo badaniu klinicznym z podwójnie ślepą próbą przeprowadzonym w grupie dorosłych pacjentów otrzymujących metotreksat jako lek podstawowy, w grupie pacjentów leczonych produktem Enbrel i anakinrą zaobserwowano wyższy wskaźnik występowania ciężkich zakażeń (7%) i neutropenii w porównaniu z pacjentami, leczonymi produktem Enbrel (patrz punkty 4.4 i 4.8). Nie wykazano większych korzyści klinicznych wynikających z jednoczesnego zastosowania produktu Enbrel i anakinry, i z tego względu nie zaleca się ich jednoczesnego stosowania.</w:t>
      </w:r>
    </w:p>
    <w:p w14:paraId="406B611C" w14:textId="77777777" w:rsidR="001C5237" w:rsidRPr="009125D0" w:rsidRDefault="001C5237" w:rsidP="001C5237">
      <w:pPr>
        <w:rPr>
          <w:color w:val="000000" w:themeColor="text1"/>
          <w:szCs w:val="22"/>
        </w:rPr>
      </w:pPr>
    </w:p>
    <w:p w14:paraId="72794DBB" w14:textId="77777777" w:rsidR="001C5237" w:rsidRPr="009125D0" w:rsidRDefault="001C5237" w:rsidP="00B04D78">
      <w:pPr>
        <w:keepNext/>
        <w:tabs>
          <w:tab w:val="left" w:pos="567"/>
        </w:tabs>
        <w:rPr>
          <w:color w:val="000000" w:themeColor="text1"/>
          <w:u w:val="single"/>
        </w:rPr>
      </w:pPr>
      <w:r w:rsidRPr="009125D0">
        <w:rPr>
          <w:color w:val="000000" w:themeColor="text1"/>
          <w:u w:val="single"/>
        </w:rPr>
        <w:t xml:space="preserve">Równoczesne </w:t>
      </w:r>
      <w:r w:rsidR="00222638" w:rsidRPr="009125D0">
        <w:rPr>
          <w:color w:val="000000" w:themeColor="text1"/>
          <w:u w:val="single"/>
        </w:rPr>
        <w:t>leczenie abataceptem</w:t>
      </w:r>
    </w:p>
    <w:p w14:paraId="32A7E19E" w14:textId="77777777" w:rsidR="001C5237" w:rsidRPr="009125D0" w:rsidRDefault="001C5237" w:rsidP="001C5237">
      <w:pPr>
        <w:rPr>
          <w:color w:val="000000" w:themeColor="text1"/>
          <w:szCs w:val="22"/>
        </w:rPr>
      </w:pPr>
    </w:p>
    <w:p w14:paraId="6D87266A" w14:textId="77777777" w:rsidR="001C5237" w:rsidRPr="009125D0" w:rsidRDefault="001C5237" w:rsidP="001C5237">
      <w:pPr>
        <w:rPr>
          <w:color w:val="000000" w:themeColor="text1"/>
          <w:szCs w:val="22"/>
        </w:rPr>
      </w:pPr>
      <w:r w:rsidRPr="009125D0">
        <w:rPr>
          <w:color w:val="000000" w:themeColor="text1"/>
        </w:rPr>
        <w:t xml:space="preserve">W badaniach klinicznych równoczesne podawanie produktu Enbrel i abataceptu prowadziło do zwiększenia liczby przypadków wystąpienia ciężkich działań niepożądanych. Nie wykazano zwiększonych korzyści klinicznych wynikających z jednoczesnego zastosowania tych leków; jednoczesne stosowanie tych produktów nie jest zalecane (patrz punkt 4.4). </w:t>
      </w:r>
    </w:p>
    <w:p w14:paraId="74D99D4D" w14:textId="77777777" w:rsidR="001C5237" w:rsidRPr="009125D0" w:rsidRDefault="001C5237" w:rsidP="001C5237">
      <w:pPr>
        <w:tabs>
          <w:tab w:val="left" w:pos="567"/>
        </w:tabs>
        <w:rPr>
          <w:color w:val="000000" w:themeColor="text1"/>
          <w:szCs w:val="22"/>
        </w:rPr>
      </w:pPr>
    </w:p>
    <w:p w14:paraId="5B748948" w14:textId="77777777" w:rsidR="001C5237" w:rsidRPr="009125D0" w:rsidRDefault="001C5237" w:rsidP="00B04D78">
      <w:pPr>
        <w:keepNext/>
        <w:tabs>
          <w:tab w:val="left" w:pos="567"/>
        </w:tabs>
        <w:rPr>
          <w:color w:val="000000" w:themeColor="text1"/>
          <w:u w:val="single"/>
        </w:rPr>
      </w:pPr>
      <w:r w:rsidRPr="009125D0">
        <w:rPr>
          <w:color w:val="000000" w:themeColor="text1"/>
          <w:u w:val="single"/>
        </w:rPr>
        <w:t xml:space="preserve">Jednoczesne stosowanie sulfasalazyny </w:t>
      </w:r>
    </w:p>
    <w:p w14:paraId="20C3882B" w14:textId="77777777" w:rsidR="001C5237" w:rsidRPr="009125D0" w:rsidRDefault="001C5237" w:rsidP="001C5237">
      <w:pPr>
        <w:keepNext/>
        <w:tabs>
          <w:tab w:val="left" w:pos="567"/>
        </w:tabs>
        <w:rPr>
          <w:color w:val="000000" w:themeColor="text1"/>
          <w:szCs w:val="22"/>
        </w:rPr>
      </w:pPr>
    </w:p>
    <w:p w14:paraId="084B9A83" w14:textId="77777777" w:rsidR="001C5237" w:rsidRPr="009125D0" w:rsidRDefault="001C5237" w:rsidP="001C5237">
      <w:pPr>
        <w:tabs>
          <w:tab w:val="left" w:pos="567"/>
        </w:tabs>
        <w:rPr>
          <w:color w:val="000000" w:themeColor="text1"/>
          <w:szCs w:val="22"/>
        </w:rPr>
      </w:pPr>
      <w:r w:rsidRPr="009125D0">
        <w:rPr>
          <w:color w:val="000000" w:themeColor="text1"/>
        </w:rPr>
        <w:t>W badaniu klinicznym u dorosłych pacjentów otrzymujących ustalone dawki sulfasalazyny, do których dodano Enbrel, u pacjentów z grupy, w której stosowano obydwa leki, wystąpiło znaczące statystycznie zmniejszenie liczby krwinek białych w porównaniu z pacjentami z grup, w których stosowano tylko Enbrel lub tylko sulfasalazynę. Kliniczne znaczenie tej interakcji nie jest znane. Lekarze powinni zachowywać ostrożność podczas podejmowania decyzji o stosowaniu terapii skojarzonej z sulfasalazyną.</w:t>
      </w:r>
    </w:p>
    <w:p w14:paraId="5773529A" w14:textId="77777777" w:rsidR="001C5237" w:rsidRPr="009125D0" w:rsidRDefault="001C5237" w:rsidP="001C5237">
      <w:pPr>
        <w:tabs>
          <w:tab w:val="left" w:pos="567"/>
        </w:tabs>
        <w:rPr>
          <w:color w:val="000000" w:themeColor="text1"/>
          <w:szCs w:val="22"/>
        </w:rPr>
      </w:pPr>
    </w:p>
    <w:p w14:paraId="7E34D4EE" w14:textId="77777777" w:rsidR="001C5237" w:rsidRPr="009125D0" w:rsidRDefault="001C5237" w:rsidP="00B04D78">
      <w:pPr>
        <w:keepNext/>
        <w:tabs>
          <w:tab w:val="left" w:pos="567"/>
        </w:tabs>
        <w:rPr>
          <w:color w:val="000000" w:themeColor="text1"/>
          <w:u w:val="single"/>
        </w:rPr>
      </w:pPr>
      <w:r w:rsidRPr="009125D0">
        <w:rPr>
          <w:color w:val="000000" w:themeColor="text1"/>
          <w:u w:val="single"/>
        </w:rPr>
        <w:t>Brak interakcji</w:t>
      </w:r>
    </w:p>
    <w:p w14:paraId="4BD99962" w14:textId="77777777" w:rsidR="001C5237" w:rsidRPr="009125D0" w:rsidRDefault="001C5237" w:rsidP="001C5237">
      <w:pPr>
        <w:tabs>
          <w:tab w:val="left" w:pos="567"/>
        </w:tabs>
        <w:rPr>
          <w:color w:val="000000" w:themeColor="text1"/>
          <w:szCs w:val="22"/>
        </w:rPr>
      </w:pPr>
    </w:p>
    <w:p w14:paraId="75DE263B" w14:textId="77777777" w:rsidR="001C5237" w:rsidRPr="009125D0" w:rsidRDefault="001C5237" w:rsidP="001C5237">
      <w:pPr>
        <w:tabs>
          <w:tab w:val="left" w:pos="567"/>
        </w:tabs>
        <w:rPr>
          <w:color w:val="000000" w:themeColor="text1"/>
          <w:szCs w:val="22"/>
        </w:rPr>
      </w:pPr>
      <w:r w:rsidRPr="009125D0">
        <w:rPr>
          <w:color w:val="000000" w:themeColor="text1"/>
        </w:rPr>
        <w:t>W badaniach klinicznych nie obserwowano występowania interakcji podczas przyjmowania produktu Enbrel z glikokortykosteroidami, salicylanami (z wyjątkiem sulfasalazyny), niesteroidowymi lekami przeciwzapalnymi (NLPZ), lekami przeciwbólowymi i metotreksatem. Zalecenia dotyczące szczepień – patrz punkt 4.4.</w:t>
      </w:r>
    </w:p>
    <w:p w14:paraId="666D9945" w14:textId="77777777" w:rsidR="001C5237" w:rsidRPr="009125D0" w:rsidRDefault="001C5237" w:rsidP="001C5237">
      <w:pPr>
        <w:tabs>
          <w:tab w:val="left" w:pos="567"/>
        </w:tabs>
        <w:rPr>
          <w:color w:val="000000" w:themeColor="text1"/>
          <w:szCs w:val="22"/>
        </w:rPr>
      </w:pPr>
    </w:p>
    <w:p w14:paraId="159DE561" w14:textId="77777777" w:rsidR="001C5237" w:rsidRPr="009125D0" w:rsidRDefault="001C5237" w:rsidP="001C5237">
      <w:pPr>
        <w:widowControl/>
        <w:rPr>
          <w:color w:val="000000" w:themeColor="text1"/>
          <w:szCs w:val="22"/>
        </w:rPr>
      </w:pPr>
      <w:r w:rsidRPr="009125D0">
        <w:rPr>
          <w:color w:val="000000" w:themeColor="text1"/>
        </w:rPr>
        <w:t>Nie obserwowano klinicznie znaczących farmakokinetycznych interakcji między lekami w badaniach z metotreksatem, digoksyną i warfaryną.</w:t>
      </w:r>
    </w:p>
    <w:p w14:paraId="657570A2" w14:textId="77777777" w:rsidR="001C5237" w:rsidRPr="009125D0" w:rsidRDefault="001C5237" w:rsidP="001C5237">
      <w:pPr>
        <w:widowControl/>
        <w:rPr>
          <w:color w:val="000000" w:themeColor="text1"/>
          <w:szCs w:val="22"/>
        </w:rPr>
      </w:pPr>
    </w:p>
    <w:p w14:paraId="656EF21B" w14:textId="77777777" w:rsidR="001C5237" w:rsidRPr="009125D0" w:rsidRDefault="001C5237" w:rsidP="00B04D78">
      <w:pPr>
        <w:rPr>
          <w:b/>
          <w:bCs/>
          <w:color w:val="000000" w:themeColor="text1"/>
        </w:rPr>
      </w:pPr>
      <w:r w:rsidRPr="009125D0">
        <w:rPr>
          <w:b/>
          <w:bCs/>
          <w:color w:val="000000" w:themeColor="text1"/>
        </w:rPr>
        <w:t>4.6</w:t>
      </w:r>
      <w:r w:rsidRPr="009125D0">
        <w:rPr>
          <w:b/>
          <w:bCs/>
          <w:color w:val="000000" w:themeColor="text1"/>
        </w:rPr>
        <w:tab/>
        <w:t>Wpływ na płodność, ciążę i laktację</w:t>
      </w:r>
    </w:p>
    <w:p w14:paraId="15E098BB" w14:textId="77777777" w:rsidR="00B04D78" w:rsidRPr="009125D0" w:rsidRDefault="00B04D78" w:rsidP="00B04D78">
      <w:pPr>
        <w:rPr>
          <w:b/>
          <w:bCs/>
          <w:color w:val="000000" w:themeColor="text1"/>
          <w:szCs w:val="22"/>
        </w:rPr>
      </w:pPr>
    </w:p>
    <w:p w14:paraId="6C4AEE4A" w14:textId="77777777" w:rsidR="001C5237" w:rsidRPr="009125D0" w:rsidRDefault="001C5237" w:rsidP="00FD527F">
      <w:pPr>
        <w:keepNext/>
        <w:tabs>
          <w:tab w:val="left" w:pos="567"/>
        </w:tabs>
        <w:rPr>
          <w:color w:val="000000" w:themeColor="text1"/>
          <w:szCs w:val="22"/>
          <w:u w:val="single"/>
        </w:rPr>
      </w:pPr>
      <w:r w:rsidRPr="009125D0">
        <w:rPr>
          <w:color w:val="000000" w:themeColor="text1"/>
          <w:u w:val="single"/>
        </w:rPr>
        <w:t>Kobiety w wieku rozrodczym</w:t>
      </w:r>
    </w:p>
    <w:p w14:paraId="11A49016" w14:textId="77777777" w:rsidR="001C5237" w:rsidRPr="009125D0" w:rsidRDefault="001C5237" w:rsidP="001C5237">
      <w:pPr>
        <w:tabs>
          <w:tab w:val="left" w:pos="0"/>
        </w:tabs>
        <w:rPr>
          <w:color w:val="000000" w:themeColor="text1"/>
          <w:szCs w:val="22"/>
        </w:rPr>
      </w:pPr>
    </w:p>
    <w:p w14:paraId="71385190" w14:textId="77777777" w:rsidR="001C5237" w:rsidRPr="009125D0" w:rsidRDefault="001C5237" w:rsidP="001C5237">
      <w:pPr>
        <w:tabs>
          <w:tab w:val="left" w:pos="0"/>
        </w:tabs>
        <w:rPr>
          <w:color w:val="000000" w:themeColor="text1"/>
          <w:szCs w:val="22"/>
        </w:rPr>
      </w:pPr>
      <w:r w:rsidRPr="009125D0">
        <w:rPr>
          <w:color w:val="000000" w:themeColor="text1"/>
        </w:rPr>
        <w:t>Kobiety w wieku rozrodczym powinny rozważyć stosowanie odpowiedniej antykoncepcji, aby nie zachodziły w ciążę w trakcie leczenia produktem Enbrel oraz przez trzy tygodnie po przerwaniu leczenia.</w:t>
      </w:r>
    </w:p>
    <w:p w14:paraId="189DFCA6" w14:textId="77777777" w:rsidR="001C5237" w:rsidRPr="009125D0" w:rsidRDefault="001C5237" w:rsidP="001C5237">
      <w:pPr>
        <w:tabs>
          <w:tab w:val="left" w:pos="567"/>
        </w:tabs>
        <w:ind w:left="562" w:hanging="562"/>
        <w:rPr>
          <w:color w:val="000000" w:themeColor="text1"/>
          <w:szCs w:val="22"/>
          <w:u w:val="single"/>
        </w:rPr>
      </w:pPr>
    </w:p>
    <w:p w14:paraId="7FF21F2D" w14:textId="77777777" w:rsidR="001C5237" w:rsidRPr="009125D0" w:rsidRDefault="001C5237" w:rsidP="001C5237">
      <w:pPr>
        <w:tabs>
          <w:tab w:val="left" w:pos="567"/>
        </w:tabs>
        <w:ind w:left="562" w:hanging="562"/>
        <w:rPr>
          <w:color w:val="000000" w:themeColor="text1"/>
          <w:szCs w:val="22"/>
          <w:u w:val="single"/>
        </w:rPr>
      </w:pPr>
      <w:r w:rsidRPr="009125D0">
        <w:rPr>
          <w:color w:val="000000" w:themeColor="text1"/>
          <w:u w:val="single"/>
        </w:rPr>
        <w:t xml:space="preserve">Ciąża </w:t>
      </w:r>
    </w:p>
    <w:p w14:paraId="06A30E5E" w14:textId="77777777" w:rsidR="001C5237" w:rsidRPr="009125D0" w:rsidRDefault="001C5237" w:rsidP="001C5237">
      <w:pPr>
        <w:rPr>
          <w:color w:val="000000" w:themeColor="text1"/>
          <w:szCs w:val="22"/>
        </w:rPr>
      </w:pPr>
    </w:p>
    <w:p w14:paraId="386AD9EE" w14:textId="77777777" w:rsidR="001C5237" w:rsidRPr="009125D0" w:rsidRDefault="001C5237" w:rsidP="001C5237">
      <w:pPr>
        <w:rPr>
          <w:color w:val="000000" w:themeColor="text1"/>
          <w:szCs w:val="22"/>
        </w:rPr>
      </w:pPr>
      <w:r w:rsidRPr="009125D0">
        <w:rPr>
          <w:color w:val="000000" w:themeColor="text1"/>
        </w:rPr>
        <w:t>Badania toksyczności rozwojowej prowadzone na szczurach i królikach nie wykazały zależnego od etanerceptu, szkodliwego działania na płody lub noworodki szczurów. Wpływ etanerceptu na przebieg ciąży badano w dwóch obserwacyjnych badaniach kohortowych. W pierwszym z tych badań porównującym ciąże narażone w trakcie pierwszego trymestru na etanercept (n = 370) z ciążami nienarażonymi na etanercept lub innych antagonistów TNF (n = 164) zaobserwowano wyższy odsetek ciężkich wad wrodzonych (skorygowany iloraz szans 2,4, 95% CI: 1,0</w:t>
      </w:r>
      <w:r w:rsidRPr="009125D0">
        <w:rPr>
          <w:color w:val="000000" w:themeColor="text1"/>
        </w:rPr>
        <w:noBreakHyphen/>
        <w:t xml:space="preserve">5,5). Rodzaje zgłaszanych ciężkich wad wrodzonych były zgodne z najczęściej zgłaszanymi w populacji ogólnej i nie zidentyfikowano żadnego wzorca takich nieprawidłowości. Nie zaobserwowano zmiany odsetka samoistnych poronień, porodów martwych płodów, ani drobnych wad wrodzonych. W drugim, międzynarodowym obserwacyjnym badaniu rejestrowym porównującym ryzyko niekorzystnego przebiegu ciąży między kobietami przyjmującymi etanercept w okresie pierwszych 90 dni ciąży (n = 425) a kobietami przyjmującymi leki niebiologiczne (n = 3497) nie stwierdzono zwiększonego </w:t>
      </w:r>
      <w:r w:rsidRPr="009125D0">
        <w:rPr>
          <w:color w:val="000000" w:themeColor="text1"/>
        </w:rPr>
        <w:lastRenderedPageBreak/>
        <w:t xml:space="preserve">ryzyka ciężkich wad wrodzonych [szacowany iloraz szans (OR) = 1,22; 95% CI: 0,79–1,90; skorygowany OR = 0,96; 95% CI: 0,58–1,60 po uwzględnieniu kraju, chorób występujących u matki, liczby przebytych porodów, wieku matki oraz palenia tytoniu we wczesnym okresie ciąży]. Ponadto w badaniu tym nie wykryto zwiększonego ryzyka drobnych wad wrodzonych, porodów przedwczesnych, martwych urodzeń ani zakażeń w pierwszym roku życia niemowląt urodzonych przez kobiety przyjmujące etanercept podczas ciąży. </w:t>
      </w:r>
      <w:r w:rsidR="004860A9" w:rsidRPr="009125D0">
        <w:rPr>
          <w:noProof/>
          <w:color w:val="000000" w:themeColor="text1"/>
          <w:szCs w:val="22"/>
        </w:rPr>
        <w:t>Enbrel należy stosować w ciąży tylko wówczas, gdy jest to bezspornie konieczne</w:t>
      </w:r>
      <w:r w:rsidRPr="009125D0">
        <w:rPr>
          <w:color w:val="000000" w:themeColor="text1"/>
        </w:rPr>
        <w:t>.</w:t>
      </w:r>
    </w:p>
    <w:p w14:paraId="7637589F" w14:textId="77777777" w:rsidR="001C5237" w:rsidRPr="009125D0" w:rsidRDefault="001C5237" w:rsidP="001C5237">
      <w:pPr>
        <w:tabs>
          <w:tab w:val="left" w:pos="567"/>
        </w:tabs>
        <w:rPr>
          <w:color w:val="000000" w:themeColor="text1"/>
          <w:szCs w:val="22"/>
          <w:u w:val="single"/>
        </w:rPr>
      </w:pPr>
    </w:p>
    <w:p w14:paraId="444FD1CF" w14:textId="77777777" w:rsidR="001C5237" w:rsidRPr="009125D0" w:rsidRDefault="001C5237" w:rsidP="001C5237">
      <w:pPr>
        <w:tabs>
          <w:tab w:val="left" w:pos="567"/>
        </w:tabs>
        <w:rPr>
          <w:color w:val="000000" w:themeColor="text1"/>
          <w:szCs w:val="22"/>
        </w:rPr>
      </w:pPr>
      <w:r w:rsidRPr="009125D0">
        <w:rPr>
          <w:color w:val="000000" w:themeColor="text1"/>
        </w:rPr>
        <w:t>Etanercept przenika przez łożysko i był wykrywany w surowicy niemowląt urodzonych przez pacjentki leczone w trakcie ciąży produktem leczniczym Enbrel. Znaczenie kliniczne tego zjawiska jest nieznane, jednak niemowlęta mogą być narażone na zwiększone ryzyko zakażeń. Zasadniczo nie zaleca się podawania żywych szczepionek niemowlętom do 16 tygodni po ostatniej dawce produktu leczniczego Enbrel przyjętej przez matkę.</w:t>
      </w:r>
    </w:p>
    <w:p w14:paraId="4530CA64" w14:textId="77777777" w:rsidR="001C5237" w:rsidRPr="009125D0" w:rsidRDefault="001C5237" w:rsidP="001C5237">
      <w:pPr>
        <w:tabs>
          <w:tab w:val="left" w:pos="567"/>
        </w:tabs>
        <w:rPr>
          <w:color w:val="000000" w:themeColor="text1"/>
          <w:szCs w:val="22"/>
          <w:u w:val="single"/>
        </w:rPr>
      </w:pPr>
    </w:p>
    <w:p w14:paraId="7BD13026" w14:textId="77777777" w:rsidR="001C5237" w:rsidRPr="009125D0" w:rsidRDefault="001C5237" w:rsidP="003842A1">
      <w:pPr>
        <w:tabs>
          <w:tab w:val="left" w:pos="567"/>
        </w:tabs>
        <w:ind w:left="562" w:hanging="562"/>
        <w:rPr>
          <w:color w:val="000000" w:themeColor="text1"/>
          <w:u w:val="single"/>
        </w:rPr>
      </w:pPr>
      <w:r w:rsidRPr="009125D0">
        <w:rPr>
          <w:color w:val="000000" w:themeColor="text1"/>
          <w:u w:val="single"/>
        </w:rPr>
        <w:t>Karmienie piersią</w:t>
      </w:r>
    </w:p>
    <w:p w14:paraId="23310922" w14:textId="77777777" w:rsidR="001C5237" w:rsidRPr="009125D0" w:rsidRDefault="001C5237" w:rsidP="001C5237">
      <w:pPr>
        <w:keepNext/>
        <w:tabs>
          <w:tab w:val="left" w:pos="567"/>
        </w:tabs>
        <w:rPr>
          <w:color w:val="000000" w:themeColor="text1"/>
          <w:szCs w:val="22"/>
        </w:rPr>
      </w:pPr>
    </w:p>
    <w:p w14:paraId="6156A00B" w14:textId="17518EA6" w:rsidR="00FA3751" w:rsidRPr="009125D0" w:rsidRDefault="001C5237" w:rsidP="00FA3751">
      <w:pPr>
        <w:widowControl/>
        <w:rPr>
          <w:noProof/>
          <w:color w:val="000000" w:themeColor="text1"/>
          <w:szCs w:val="22"/>
        </w:rPr>
      </w:pPr>
      <w:r w:rsidRPr="009125D0">
        <w:rPr>
          <w:color w:val="000000" w:themeColor="text1"/>
        </w:rPr>
        <w:t>U karmiących samic szczurów po podaniu podskórnym etanercept przenikał do mleka i był wykrywany w surowicy młodych szczurów.</w:t>
      </w:r>
      <w:r w:rsidR="00FA3751" w:rsidRPr="009125D0">
        <w:rPr>
          <w:color w:val="000000" w:themeColor="text1"/>
        </w:rPr>
        <w:t xml:space="preserve"> </w:t>
      </w:r>
      <w:r w:rsidR="00FA3751" w:rsidRPr="009125D0">
        <w:rPr>
          <w:noProof/>
          <w:color w:val="000000" w:themeColor="text1"/>
          <w:szCs w:val="22"/>
        </w:rPr>
        <w:t xml:space="preserve">Ograniczone dane z opublikowanego piśmiennictwa wskazują, że niewielkie stężenia etanerceptu są wykrywalne w mleku ludzkim. Można rozważyć stosowanie etanerceptu podczas karmienia piersią, </w:t>
      </w:r>
      <w:r w:rsidR="00784F92">
        <w:rPr>
          <w:noProof/>
          <w:color w:val="000000" w:themeColor="text1"/>
          <w:szCs w:val="22"/>
        </w:rPr>
        <w:t>z</w:t>
      </w:r>
      <w:r w:rsidR="00FA3751" w:rsidRPr="009125D0">
        <w:rPr>
          <w:noProof/>
          <w:color w:val="000000" w:themeColor="text1"/>
          <w:szCs w:val="22"/>
        </w:rPr>
        <w:t xml:space="preserve"> uwag</w:t>
      </w:r>
      <w:r w:rsidR="00784F92">
        <w:rPr>
          <w:noProof/>
          <w:color w:val="000000" w:themeColor="text1"/>
          <w:szCs w:val="22"/>
        </w:rPr>
        <w:t>i na</w:t>
      </w:r>
      <w:r w:rsidR="00FA3751" w:rsidRPr="009125D0">
        <w:rPr>
          <w:noProof/>
          <w:color w:val="000000" w:themeColor="text1"/>
          <w:szCs w:val="22"/>
        </w:rPr>
        <w:t xml:space="preserve"> korzyści z karmienia piersią dla dziecka i korzyści z leczenia dla matki.</w:t>
      </w:r>
    </w:p>
    <w:p w14:paraId="5346A8FA" w14:textId="77777777" w:rsidR="00FA3751" w:rsidRPr="009125D0" w:rsidRDefault="00FA3751" w:rsidP="00FA3751">
      <w:pPr>
        <w:widowControl/>
        <w:rPr>
          <w:noProof/>
          <w:color w:val="000000" w:themeColor="text1"/>
          <w:szCs w:val="22"/>
        </w:rPr>
      </w:pPr>
    </w:p>
    <w:p w14:paraId="2B382369" w14:textId="04141D3A" w:rsidR="001C5237" w:rsidRPr="009125D0" w:rsidRDefault="00FA3751" w:rsidP="00CD19A8">
      <w:pPr>
        <w:widowControl/>
        <w:rPr>
          <w:noProof/>
          <w:color w:val="000000" w:themeColor="text1"/>
          <w:szCs w:val="22"/>
        </w:rPr>
      </w:pPr>
      <w:r w:rsidRPr="009125D0">
        <w:rPr>
          <w:noProof/>
          <w:color w:val="000000" w:themeColor="text1"/>
          <w:szCs w:val="22"/>
        </w:rPr>
        <w:t>Chociaż oczekuje się, że ekspozycja ogólnoustrojowa u niemowląt karmionych piersią będzie mała, ponieważ etanercept jest w znacznym stopniu rozkładany w przewodzie pokarmowym, dostępne są tylko ograniczone dane dotyczące ekspozycji ogólnoustrojowej u niemowląt karmionych piersią. W</w:t>
      </w:r>
      <w:r w:rsidR="00E56E21" w:rsidRPr="009125D0">
        <w:rPr>
          <w:noProof/>
          <w:color w:val="000000" w:themeColor="text1"/>
          <w:szCs w:val="22"/>
        </w:rPr>
        <w:t> </w:t>
      </w:r>
      <w:r w:rsidRPr="009125D0">
        <w:rPr>
          <w:noProof/>
          <w:color w:val="000000" w:themeColor="text1"/>
          <w:szCs w:val="22"/>
        </w:rPr>
        <w:t xml:space="preserve">związku z tym </w:t>
      </w:r>
      <w:r w:rsidR="008E0E35" w:rsidRPr="009125D0">
        <w:rPr>
          <w:noProof/>
          <w:color w:val="000000" w:themeColor="text1"/>
          <w:szCs w:val="22"/>
        </w:rPr>
        <w:t xml:space="preserve">można roważyć </w:t>
      </w:r>
      <w:r w:rsidRPr="009125D0">
        <w:rPr>
          <w:noProof/>
          <w:color w:val="000000" w:themeColor="text1"/>
          <w:szCs w:val="22"/>
        </w:rPr>
        <w:t xml:space="preserve">podanie żywych szczepionek (np. BCG) niemowlęciu karmionemu piersią, gdy matka otrzymuje etanercept, </w:t>
      </w:r>
      <w:r w:rsidR="008E0E35" w:rsidRPr="009125D0">
        <w:rPr>
          <w:noProof/>
          <w:color w:val="000000" w:themeColor="text1"/>
          <w:szCs w:val="22"/>
        </w:rPr>
        <w:t>po upły</w:t>
      </w:r>
      <w:r w:rsidR="00784F92">
        <w:rPr>
          <w:noProof/>
          <w:color w:val="000000" w:themeColor="text1"/>
          <w:szCs w:val="22"/>
        </w:rPr>
        <w:t>wie</w:t>
      </w:r>
      <w:r w:rsidRPr="009125D0">
        <w:rPr>
          <w:noProof/>
          <w:color w:val="000000" w:themeColor="text1"/>
          <w:szCs w:val="22"/>
        </w:rPr>
        <w:t xml:space="preserve"> 16</w:t>
      </w:r>
      <w:r w:rsidR="00E56E21" w:rsidRPr="009125D0">
        <w:rPr>
          <w:noProof/>
          <w:color w:val="000000" w:themeColor="text1"/>
          <w:szCs w:val="22"/>
        </w:rPr>
        <w:t> </w:t>
      </w:r>
      <w:r w:rsidRPr="009125D0">
        <w:rPr>
          <w:noProof/>
          <w:color w:val="000000" w:themeColor="text1"/>
          <w:szCs w:val="22"/>
        </w:rPr>
        <w:t xml:space="preserve">tygodni </w:t>
      </w:r>
      <w:r w:rsidR="008E0E35" w:rsidRPr="009125D0">
        <w:rPr>
          <w:noProof/>
          <w:color w:val="000000" w:themeColor="text1"/>
          <w:szCs w:val="22"/>
        </w:rPr>
        <w:t>od</w:t>
      </w:r>
      <w:r w:rsidRPr="009125D0">
        <w:rPr>
          <w:noProof/>
          <w:color w:val="000000" w:themeColor="text1"/>
          <w:szCs w:val="22"/>
        </w:rPr>
        <w:t xml:space="preserve"> zaprzestani</w:t>
      </w:r>
      <w:r w:rsidR="008E0E35" w:rsidRPr="009125D0">
        <w:rPr>
          <w:noProof/>
          <w:color w:val="000000" w:themeColor="text1"/>
          <w:szCs w:val="22"/>
        </w:rPr>
        <w:t>a</w:t>
      </w:r>
      <w:r w:rsidRPr="009125D0">
        <w:rPr>
          <w:noProof/>
          <w:color w:val="000000" w:themeColor="text1"/>
          <w:szCs w:val="22"/>
        </w:rPr>
        <w:t xml:space="preserve"> karmienia piersią</w:t>
      </w:r>
      <w:r w:rsidR="001B6B62" w:rsidRPr="009125D0">
        <w:rPr>
          <w:noProof/>
          <w:color w:val="000000" w:themeColor="text1"/>
          <w:szCs w:val="22"/>
        </w:rPr>
        <w:t xml:space="preserve"> (lub we wcześniejszym punkcie czasowym, jeśli stężenie etanerceptu w surowicy niemowlęcia będzie niewykrywalne).</w:t>
      </w:r>
      <w:r w:rsidRPr="009125D0">
        <w:rPr>
          <w:noProof/>
          <w:color w:val="000000" w:themeColor="text1"/>
          <w:szCs w:val="22"/>
        </w:rPr>
        <w:t xml:space="preserve"> </w:t>
      </w:r>
    </w:p>
    <w:p w14:paraId="23B3469E" w14:textId="77777777" w:rsidR="001C5237" w:rsidRPr="009125D0" w:rsidRDefault="001C5237" w:rsidP="001C5237">
      <w:pPr>
        <w:tabs>
          <w:tab w:val="left" w:pos="567"/>
        </w:tabs>
        <w:rPr>
          <w:color w:val="000000" w:themeColor="text1"/>
          <w:szCs w:val="22"/>
        </w:rPr>
      </w:pPr>
    </w:p>
    <w:p w14:paraId="2FA8DC36" w14:textId="77777777" w:rsidR="001C5237" w:rsidRPr="009125D0" w:rsidRDefault="001C5237" w:rsidP="001C5237">
      <w:pPr>
        <w:tabs>
          <w:tab w:val="left" w:pos="567"/>
        </w:tabs>
        <w:rPr>
          <w:color w:val="000000" w:themeColor="text1"/>
          <w:szCs w:val="22"/>
          <w:u w:val="single"/>
        </w:rPr>
      </w:pPr>
      <w:r w:rsidRPr="009125D0">
        <w:rPr>
          <w:color w:val="000000" w:themeColor="text1"/>
          <w:u w:val="single"/>
        </w:rPr>
        <w:t>Płodność</w:t>
      </w:r>
    </w:p>
    <w:p w14:paraId="7C14E206" w14:textId="77777777" w:rsidR="001C5237" w:rsidRPr="009125D0" w:rsidRDefault="001C5237" w:rsidP="001C5237">
      <w:pPr>
        <w:tabs>
          <w:tab w:val="left" w:pos="567"/>
        </w:tabs>
        <w:rPr>
          <w:color w:val="000000" w:themeColor="text1"/>
          <w:szCs w:val="22"/>
        </w:rPr>
      </w:pPr>
    </w:p>
    <w:p w14:paraId="482FFB49" w14:textId="77777777" w:rsidR="001C5237" w:rsidRPr="009125D0" w:rsidRDefault="001C5237" w:rsidP="001C5237">
      <w:pPr>
        <w:tabs>
          <w:tab w:val="left" w:pos="567"/>
        </w:tabs>
        <w:rPr>
          <w:color w:val="000000" w:themeColor="text1"/>
          <w:szCs w:val="22"/>
        </w:rPr>
      </w:pPr>
      <w:r w:rsidRPr="009125D0">
        <w:rPr>
          <w:color w:val="000000" w:themeColor="text1"/>
        </w:rPr>
        <w:t>Nie są dostępne dane niekliniczne z badań około- i pourodzeniowej toksyczności etanerceptu oraz wpływu etanerceptu na płodność i ogólne zdolności rozrodcze.</w:t>
      </w:r>
    </w:p>
    <w:p w14:paraId="73C80A24" w14:textId="77777777" w:rsidR="001C5237" w:rsidRPr="009125D0" w:rsidRDefault="001C5237" w:rsidP="001C5237">
      <w:pPr>
        <w:tabs>
          <w:tab w:val="left" w:pos="567"/>
        </w:tabs>
        <w:rPr>
          <w:color w:val="000000" w:themeColor="text1"/>
          <w:szCs w:val="22"/>
        </w:rPr>
      </w:pPr>
    </w:p>
    <w:p w14:paraId="5C39F320" w14:textId="77777777" w:rsidR="001C5237" w:rsidRPr="009125D0" w:rsidRDefault="001C5237" w:rsidP="003842A1">
      <w:pPr>
        <w:rPr>
          <w:b/>
          <w:bCs/>
          <w:color w:val="000000" w:themeColor="text1"/>
          <w:szCs w:val="22"/>
        </w:rPr>
      </w:pPr>
      <w:r w:rsidRPr="009125D0">
        <w:rPr>
          <w:b/>
          <w:bCs/>
          <w:color w:val="000000" w:themeColor="text1"/>
        </w:rPr>
        <w:t xml:space="preserve">4.7 </w:t>
      </w:r>
      <w:r w:rsidRPr="009125D0">
        <w:rPr>
          <w:b/>
          <w:bCs/>
          <w:color w:val="000000" w:themeColor="text1"/>
        </w:rPr>
        <w:tab/>
        <w:t>Wpływ na zdolność prowadzenia pojazdów i obsługiwania maszyn</w:t>
      </w:r>
    </w:p>
    <w:p w14:paraId="3630E9C4" w14:textId="77777777" w:rsidR="001C5237" w:rsidRPr="009125D0" w:rsidRDefault="001C5237" w:rsidP="001C5237">
      <w:pPr>
        <w:tabs>
          <w:tab w:val="left" w:pos="567"/>
        </w:tabs>
        <w:rPr>
          <w:color w:val="000000" w:themeColor="text1"/>
          <w:szCs w:val="22"/>
        </w:rPr>
      </w:pPr>
    </w:p>
    <w:p w14:paraId="0D84E790" w14:textId="77777777" w:rsidR="001C5237" w:rsidRPr="009125D0" w:rsidRDefault="001C5237" w:rsidP="001C5237">
      <w:pPr>
        <w:tabs>
          <w:tab w:val="left" w:pos="567"/>
        </w:tabs>
        <w:rPr>
          <w:color w:val="000000" w:themeColor="text1"/>
          <w:szCs w:val="22"/>
        </w:rPr>
      </w:pPr>
      <w:r w:rsidRPr="009125D0">
        <w:rPr>
          <w:color w:val="000000" w:themeColor="text1"/>
        </w:rPr>
        <w:t>Produkt Enbrel nie ma wpływu lub wywiera nieistotny wpływ na zdolność prowadzenia pojazdów i</w:t>
      </w:r>
      <w:r w:rsidR="003A1CF5" w:rsidRPr="009125D0">
        <w:rPr>
          <w:color w:val="000000" w:themeColor="text1"/>
        </w:rPr>
        <w:t> </w:t>
      </w:r>
      <w:r w:rsidRPr="009125D0">
        <w:rPr>
          <w:color w:val="000000" w:themeColor="text1"/>
        </w:rPr>
        <w:t>obsługiwania maszyn.</w:t>
      </w:r>
    </w:p>
    <w:p w14:paraId="3EB42D3E" w14:textId="77777777" w:rsidR="001C5237" w:rsidRPr="009125D0" w:rsidRDefault="001C5237" w:rsidP="001C5237">
      <w:pPr>
        <w:tabs>
          <w:tab w:val="left" w:pos="567"/>
        </w:tabs>
        <w:rPr>
          <w:b/>
          <w:color w:val="000000" w:themeColor="text1"/>
          <w:szCs w:val="22"/>
        </w:rPr>
      </w:pPr>
    </w:p>
    <w:p w14:paraId="21388AA1" w14:textId="77777777" w:rsidR="001C5237" w:rsidRPr="009125D0" w:rsidRDefault="001C5237" w:rsidP="003842A1">
      <w:pPr>
        <w:rPr>
          <w:b/>
          <w:bCs/>
          <w:color w:val="000000" w:themeColor="text1"/>
        </w:rPr>
      </w:pPr>
      <w:r w:rsidRPr="009125D0">
        <w:rPr>
          <w:b/>
          <w:bCs/>
          <w:color w:val="000000" w:themeColor="text1"/>
        </w:rPr>
        <w:t xml:space="preserve">4.8 </w:t>
      </w:r>
      <w:r w:rsidRPr="009125D0">
        <w:rPr>
          <w:b/>
          <w:bCs/>
          <w:color w:val="000000" w:themeColor="text1"/>
        </w:rPr>
        <w:tab/>
        <w:t>Działania niepożądane</w:t>
      </w:r>
    </w:p>
    <w:p w14:paraId="23A118CF" w14:textId="77777777" w:rsidR="003842A1" w:rsidRPr="009125D0" w:rsidRDefault="003842A1" w:rsidP="003842A1">
      <w:pPr>
        <w:rPr>
          <w:b/>
          <w:bCs/>
          <w:color w:val="000000" w:themeColor="text1"/>
        </w:rPr>
      </w:pPr>
    </w:p>
    <w:p w14:paraId="112AF392" w14:textId="77777777" w:rsidR="001C5237" w:rsidRPr="009125D0" w:rsidRDefault="001C5237" w:rsidP="003842A1">
      <w:pPr>
        <w:tabs>
          <w:tab w:val="left" w:pos="567"/>
        </w:tabs>
        <w:rPr>
          <w:color w:val="000000" w:themeColor="text1"/>
          <w:u w:val="single"/>
        </w:rPr>
      </w:pPr>
      <w:r w:rsidRPr="009125D0">
        <w:rPr>
          <w:color w:val="000000" w:themeColor="text1"/>
          <w:u w:val="single"/>
        </w:rPr>
        <w:t>Podsumowanie profilu bezpieczeństwa</w:t>
      </w:r>
    </w:p>
    <w:p w14:paraId="37CEDA8B" w14:textId="77777777" w:rsidR="001C5237" w:rsidRPr="009125D0" w:rsidRDefault="001C5237" w:rsidP="001C5237">
      <w:pPr>
        <w:tabs>
          <w:tab w:val="left" w:pos="567"/>
        </w:tabs>
        <w:rPr>
          <w:color w:val="000000" w:themeColor="text1"/>
          <w:szCs w:val="22"/>
        </w:rPr>
      </w:pPr>
    </w:p>
    <w:p w14:paraId="15A2CA4F" w14:textId="77777777" w:rsidR="001C5237" w:rsidRPr="009125D0" w:rsidRDefault="001C5237" w:rsidP="001C5237">
      <w:pPr>
        <w:tabs>
          <w:tab w:val="left" w:pos="567"/>
        </w:tabs>
        <w:rPr>
          <w:color w:val="000000" w:themeColor="text1"/>
          <w:szCs w:val="22"/>
        </w:rPr>
      </w:pPr>
      <w:r w:rsidRPr="009125D0">
        <w:rPr>
          <w:color w:val="000000" w:themeColor="text1"/>
        </w:rPr>
        <w:t>Do najczęściej zgłaszanych działań niepożądanych należą reakcje w miejscu wstrzyknięcia (takie jak ból, obrzęk, świąd, rumień i krwawienie w miejscu wkłucia), infekcje (takie jak infekcje górnych dróg oddechowych, zapalenie oskrzeli, zapalenie pęcherza oraz infekcje skórne), ból głowy, reakcje alergiczne, powstawanie autoprzeciwciał, świąd i gorączka.</w:t>
      </w:r>
    </w:p>
    <w:p w14:paraId="2137FAF0" w14:textId="77777777" w:rsidR="001C5237" w:rsidRPr="009125D0" w:rsidRDefault="001C5237" w:rsidP="001C5237">
      <w:pPr>
        <w:tabs>
          <w:tab w:val="left" w:pos="567"/>
        </w:tabs>
        <w:rPr>
          <w:color w:val="000000" w:themeColor="text1"/>
          <w:szCs w:val="22"/>
        </w:rPr>
      </w:pPr>
    </w:p>
    <w:p w14:paraId="7BA2928A" w14:textId="77777777" w:rsidR="001C5237" w:rsidRPr="009125D0" w:rsidRDefault="001C5237" w:rsidP="001C5237">
      <w:pPr>
        <w:tabs>
          <w:tab w:val="left" w:pos="567"/>
        </w:tabs>
        <w:rPr>
          <w:color w:val="000000" w:themeColor="text1"/>
          <w:szCs w:val="22"/>
        </w:rPr>
      </w:pPr>
      <w:r w:rsidRPr="009125D0">
        <w:rPr>
          <w:color w:val="000000" w:themeColor="text1"/>
        </w:rPr>
        <w:t xml:space="preserve">Zgłaszano również ciężkie działania niepożądane dla produktu Enbrel. Antagoniści TNF, w tym Enbrel, działają na układ immunologiczny i ich stosowanie może wpływać na siły obronne organizmu przeciw infekcjom i nowotworom. Ciężkie zakażenia występują u mniej niż 1 na 100 pacjentów leczonych produktem Enbrel. Zgłoszenia obejmowały zgon oraz zagrażające życiu infekcje i sepsę. Podczas stosowania produktu Enbrel zgłaszano różne nowotwory złośliwe, w tym nowotwór piersi, płuc, skóry oraz gruczołów limfatycznych (chłoniak). </w:t>
      </w:r>
    </w:p>
    <w:p w14:paraId="26DCB1AB" w14:textId="77777777" w:rsidR="001C5237" w:rsidRPr="009125D0" w:rsidRDefault="001C5237" w:rsidP="001C5237">
      <w:pPr>
        <w:tabs>
          <w:tab w:val="left" w:pos="567"/>
        </w:tabs>
        <w:rPr>
          <w:color w:val="000000" w:themeColor="text1"/>
          <w:szCs w:val="22"/>
        </w:rPr>
      </w:pPr>
    </w:p>
    <w:p w14:paraId="7B98B892" w14:textId="77777777" w:rsidR="001C5237" w:rsidRPr="009125D0" w:rsidRDefault="001C5237" w:rsidP="001C5237">
      <w:pPr>
        <w:tabs>
          <w:tab w:val="left" w:pos="567"/>
        </w:tabs>
        <w:rPr>
          <w:color w:val="000000" w:themeColor="text1"/>
        </w:rPr>
      </w:pPr>
      <w:r w:rsidRPr="009125D0">
        <w:rPr>
          <w:color w:val="000000" w:themeColor="text1"/>
        </w:rPr>
        <w:t xml:space="preserve">Zgłaszano również ciężkie reakcje hematologiczne, neurologiczne i autoimmunologiczne, w tym </w:t>
      </w:r>
      <w:r w:rsidRPr="009125D0">
        <w:rPr>
          <w:color w:val="000000" w:themeColor="text1"/>
        </w:rPr>
        <w:lastRenderedPageBreak/>
        <w:t>rzadkie przypadki pancytopenii oraz bardzo rzadkie przypadki niedokrwistości aplastycznej. Podczas stosowania produktu Enbrel obserwowano, odpowiednio, rzadkie i bardzo rzadkie przypadki zespołów demielinizacyjnych ośrodkowego oraz obwodowego układu nerwowego. Rzadko zgłaszano przypadki tocznia rumieniowatego, zespołów toczniopodobnych oraz zapalenia naczyń.</w:t>
      </w:r>
    </w:p>
    <w:p w14:paraId="2CEDB5DF" w14:textId="77777777" w:rsidR="00EE2241" w:rsidRPr="009125D0" w:rsidRDefault="00EE2241" w:rsidP="001C5237">
      <w:pPr>
        <w:tabs>
          <w:tab w:val="left" w:pos="567"/>
        </w:tabs>
        <w:rPr>
          <w:color w:val="000000" w:themeColor="text1"/>
          <w:szCs w:val="22"/>
        </w:rPr>
      </w:pPr>
    </w:p>
    <w:p w14:paraId="3666F72A" w14:textId="77777777" w:rsidR="001C5237" w:rsidRPr="009125D0" w:rsidRDefault="001C5237" w:rsidP="001C5237">
      <w:pPr>
        <w:keepNext/>
        <w:tabs>
          <w:tab w:val="left" w:pos="567"/>
        </w:tabs>
        <w:rPr>
          <w:color w:val="000000" w:themeColor="text1"/>
          <w:szCs w:val="22"/>
        </w:rPr>
      </w:pPr>
      <w:r w:rsidRPr="009125D0">
        <w:rPr>
          <w:color w:val="000000" w:themeColor="text1"/>
          <w:u w:val="single"/>
        </w:rPr>
        <w:t>Wykaz działań niepożądanych</w:t>
      </w:r>
    </w:p>
    <w:p w14:paraId="2724E738" w14:textId="77777777" w:rsidR="001C5237" w:rsidRPr="009125D0" w:rsidRDefault="001C5237" w:rsidP="001C5237">
      <w:pPr>
        <w:keepNext/>
        <w:tabs>
          <w:tab w:val="left" w:pos="567"/>
        </w:tabs>
        <w:rPr>
          <w:color w:val="000000" w:themeColor="text1"/>
          <w:szCs w:val="22"/>
        </w:rPr>
      </w:pPr>
    </w:p>
    <w:p w14:paraId="4DC70478" w14:textId="77777777" w:rsidR="001C5237" w:rsidRPr="009125D0" w:rsidRDefault="001C5237" w:rsidP="001C5237">
      <w:pPr>
        <w:keepNext/>
        <w:tabs>
          <w:tab w:val="left" w:pos="567"/>
        </w:tabs>
        <w:rPr>
          <w:color w:val="000000" w:themeColor="text1"/>
          <w:szCs w:val="22"/>
        </w:rPr>
      </w:pPr>
      <w:r w:rsidRPr="009125D0">
        <w:rPr>
          <w:color w:val="000000" w:themeColor="text1"/>
        </w:rPr>
        <w:t>Podana niżej lista reakcji niepożądanych została oparta na doświadczeniu z badań klinicznych i</w:t>
      </w:r>
      <w:r w:rsidR="00EE2241" w:rsidRPr="009125D0">
        <w:rPr>
          <w:color w:val="000000" w:themeColor="text1"/>
        </w:rPr>
        <w:t> </w:t>
      </w:r>
      <w:r w:rsidRPr="009125D0">
        <w:rPr>
          <w:color w:val="000000" w:themeColor="text1"/>
        </w:rPr>
        <w:t>po</w:t>
      </w:r>
      <w:r w:rsidR="00EE2241" w:rsidRPr="009125D0">
        <w:rPr>
          <w:color w:val="000000" w:themeColor="text1"/>
        </w:rPr>
        <w:t> </w:t>
      </w:r>
      <w:r w:rsidRPr="009125D0">
        <w:rPr>
          <w:color w:val="000000" w:themeColor="text1"/>
        </w:rPr>
        <w:t>wprowadzeniu produktu do obrotu.</w:t>
      </w:r>
    </w:p>
    <w:p w14:paraId="6703411D" w14:textId="77777777" w:rsidR="001C5237" w:rsidRPr="009125D0" w:rsidRDefault="001C5237" w:rsidP="001C5237">
      <w:pPr>
        <w:tabs>
          <w:tab w:val="left" w:pos="567"/>
        </w:tabs>
        <w:rPr>
          <w:color w:val="000000" w:themeColor="text1"/>
          <w:szCs w:val="22"/>
        </w:rPr>
      </w:pPr>
    </w:p>
    <w:p w14:paraId="02E5E75B" w14:textId="77777777" w:rsidR="001C5237" w:rsidRPr="009125D0" w:rsidRDefault="001C5237" w:rsidP="001C5237">
      <w:pPr>
        <w:tabs>
          <w:tab w:val="left" w:pos="567"/>
        </w:tabs>
        <w:rPr>
          <w:color w:val="000000" w:themeColor="text1"/>
          <w:szCs w:val="22"/>
        </w:rPr>
      </w:pPr>
      <w:r w:rsidRPr="009125D0">
        <w:rPr>
          <w:color w:val="000000" w:themeColor="text1"/>
        </w:rPr>
        <w:t xml:space="preserve">Działania niepożądane zostały podane zgodnie z klasyfikacją anatomiczną i wymienione zgodnie z częstością występowania (liczba pacjentów, u których może wystąpić dany objaw) według następującego podziału: </w:t>
      </w:r>
      <w:bookmarkStart w:id="134" w:name="_Hlk83846572"/>
      <w:r w:rsidRPr="009125D0">
        <w:rPr>
          <w:color w:val="000000" w:themeColor="text1"/>
        </w:rPr>
        <w:t>bardzo często (</w:t>
      </w:r>
      <w:r w:rsidR="00361303" w:rsidRPr="009125D0">
        <w:rPr>
          <w:color w:val="000000" w:themeColor="text1"/>
        </w:rPr>
        <w:t>≥</w:t>
      </w:r>
      <w:r w:rsidRPr="009125D0">
        <w:rPr>
          <w:color w:val="000000" w:themeColor="text1"/>
        </w:rPr>
        <w:t> 1/10 pacjentów), często (</w:t>
      </w:r>
      <w:r w:rsidR="00361303" w:rsidRPr="009125D0">
        <w:rPr>
          <w:color w:val="000000" w:themeColor="text1"/>
        </w:rPr>
        <w:t>≥</w:t>
      </w:r>
      <w:r w:rsidRPr="009125D0">
        <w:rPr>
          <w:color w:val="000000" w:themeColor="text1"/>
        </w:rPr>
        <w:t> 1/100 do &lt; 1/10), niezbyt często (</w:t>
      </w:r>
      <w:r w:rsidR="00361303" w:rsidRPr="009125D0">
        <w:rPr>
          <w:color w:val="000000" w:themeColor="text1"/>
        </w:rPr>
        <w:t>≥</w:t>
      </w:r>
      <w:r w:rsidRPr="009125D0">
        <w:rPr>
          <w:color w:val="000000" w:themeColor="text1"/>
        </w:rPr>
        <w:t> 1/1000 do &lt; 1/100), rzadko (</w:t>
      </w:r>
      <w:r w:rsidR="00361303" w:rsidRPr="009125D0">
        <w:rPr>
          <w:color w:val="000000" w:themeColor="text1"/>
        </w:rPr>
        <w:t>≥</w:t>
      </w:r>
      <w:r w:rsidRPr="009125D0">
        <w:rPr>
          <w:color w:val="000000" w:themeColor="text1"/>
        </w:rPr>
        <w:t xml:space="preserve"> 1/10 000 do &lt; 1/1000), </w:t>
      </w:r>
      <w:bookmarkEnd w:id="134"/>
      <w:r w:rsidRPr="009125D0">
        <w:rPr>
          <w:color w:val="000000" w:themeColor="text1"/>
        </w:rPr>
        <w:t>bardzo rzadko (&lt; 1/10 000), częstość nieznana (częstość nie może być określona na podstawie dostępnych danych).</w:t>
      </w:r>
    </w:p>
    <w:p w14:paraId="48E93E2A" w14:textId="77777777" w:rsidR="001C5237" w:rsidRPr="009125D0" w:rsidRDefault="001C5237" w:rsidP="001C5237">
      <w:pPr>
        <w:tabs>
          <w:tab w:val="left" w:pos="567"/>
        </w:tabs>
        <w:rPr>
          <w:color w:val="000000" w:themeColor="text1"/>
          <w:szCs w:val="22"/>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7"/>
        <w:gridCol w:w="1276"/>
        <w:gridCol w:w="1082"/>
        <w:gridCol w:w="1747"/>
        <w:gridCol w:w="1653"/>
        <w:gridCol w:w="1042"/>
        <w:gridCol w:w="1559"/>
      </w:tblGrid>
      <w:tr w:rsidR="003D55E5" w:rsidRPr="009125D0" w14:paraId="7FD951CE" w14:textId="77777777" w:rsidTr="0039652B">
        <w:trPr>
          <w:tblHeader/>
          <w:jc w:val="center"/>
        </w:trPr>
        <w:tc>
          <w:tcPr>
            <w:tcW w:w="1417" w:type="dxa"/>
            <w:tcBorders>
              <w:top w:val="single" w:sz="4" w:space="0" w:color="auto"/>
              <w:left w:val="single" w:sz="4" w:space="0" w:color="auto"/>
              <w:bottom w:val="single" w:sz="4" w:space="0" w:color="auto"/>
              <w:right w:val="single" w:sz="4" w:space="0" w:color="auto"/>
            </w:tcBorders>
          </w:tcPr>
          <w:p w14:paraId="37029C44" w14:textId="77777777" w:rsidR="003D55E5" w:rsidRPr="00684AEF" w:rsidRDefault="003D55E5" w:rsidP="003D55E5">
            <w:pPr>
              <w:keepNext/>
              <w:keepLines/>
              <w:overflowPunct w:val="0"/>
              <w:autoSpaceDE w:val="0"/>
              <w:autoSpaceDN w:val="0"/>
              <w:adjustRightInd w:val="0"/>
              <w:textAlignment w:val="baseline"/>
              <w:rPr>
                <w:b/>
                <w:color w:val="000000" w:themeColor="text1"/>
                <w:sz w:val="20"/>
                <w:lang w:val="en-US"/>
              </w:rPr>
            </w:pPr>
            <w:proofErr w:type="spellStart"/>
            <w:r w:rsidRPr="00684AEF">
              <w:rPr>
                <w:b/>
                <w:color w:val="000000" w:themeColor="text1"/>
                <w:sz w:val="20"/>
                <w:lang w:val="en-US"/>
              </w:rPr>
              <w:t>Klasyfikacja</w:t>
            </w:r>
            <w:proofErr w:type="spellEnd"/>
            <w:r w:rsidRPr="00684AEF">
              <w:rPr>
                <w:b/>
                <w:color w:val="000000" w:themeColor="text1"/>
                <w:sz w:val="20"/>
                <w:lang w:val="en-US"/>
              </w:rPr>
              <w:t xml:space="preserve"> </w:t>
            </w:r>
            <w:proofErr w:type="spellStart"/>
            <w:r w:rsidRPr="00684AEF">
              <w:rPr>
                <w:b/>
                <w:color w:val="000000" w:themeColor="text1"/>
                <w:sz w:val="20"/>
                <w:lang w:val="en-US"/>
              </w:rPr>
              <w:t>układów</w:t>
            </w:r>
            <w:proofErr w:type="spellEnd"/>
            <w:r w:rsidRPr="00684AEF">
              <w:rPr>
                <w:b/>
                <w:color w:val="000000" w:themeColor="text1"/>
                <w:sz w:val="20"/>
                <w:lang w:val="en-US"/>
              </w:rPr>
              <w:t xml:space="preserve"> </w:t>
            </w:r>
            <w:proofErr w:type="spellStart"/>
            <w:r w:rsidRPr="00684AEF">
              <w:rPr>
                <w:b/>
                <w:color w:val="000000" w:themeColor="text1"/>
                <w:sz w:val="20"/>
                <w:lang w:val="en-US"/>
              </w:rPr>
              <w:t>i</w:t>
            </w:r>
            <w:proofErr w:type="spellEnd"/>
            <w:r w:rsidRPr="00684AEF">
              <w:rPr>
                <w:b/>
                <w:color w:val="000000" w:themeColor="text1"/>
                <w:sz w:val="20"/>
                <w:lang w:val="en-US"/>
              </w:rPr>
              <w:t xml:space="preserve"> </w:t>
            </w:r>
            <w:proofErr w:type="spellStart"/>
            <w:r w:rsidRPr="00684AEF">
              <w:rPr>
                <w:b/>
                <w:color w:val="000000" w:themeColor="text1"/>
                <w:sz w:val="20"/>
                <w:lang w:val="en-US"/>
              </w:rPr>
              <w:t>narządów</w:t>
            </w:r>
            <w:proofErr w:type="spellEnd"/>
          </w:p>
        </w:tc>
        <w:tc>
          <w:tcPr>
            <w:tcW w:w="1276" w:type="dxa"/>
            <w:tcBorders>
              <w:top w:val="single" w:sz="4" w:space="0" w:color="auto"/>
              <w:left w:val="single" w:sz="4" w:space="0" w:color="auto"/>
              <w:bottom w:val="single" w:sz="4" w:space="0" w:color="auto"/>
              <w:right w:val="single" w:sz="4" w:space="0" w:color="auto"/>
            </w:tcBorders>
          </w:tcPr>
          <w:p w14:paraId="7A31A05C" w14:textId="77777777" w:rsidR="003D55E5" w:rsidRPr="00684AEF" w:rsidRDefault="003D55E5" w:rsidP="003D55E5">
            <w:pPr>
              <w:keepNext/>
              <w:keepLines/>
              <w:overflowPunct w:val="0"/>
              <w:autoSpaceDE w:val="0"/>
              <w:autoSpaceDN w:val="0"/>
              <w:adjustRightInd w:val="0"/>
              <w:textAlignment w:val="baseline"/>
              <w:rPr>
                <w:b/>
                <w:color w:val="000000" w:themeColor="text1"/>
                <w:sz w:val="20"/>
                <w:lang w:val="en-US"/>
              </w:rPr>
            </w:pPr>
            <w:proofErr w:type="spellStart"/>
            <w:r w:rsidRPr="00684AEF">
              <w:rPr>
                <w:b/>
                <w:color w:val="000000" w:themeColor="text1"/>
                <w:sz w:val="20"/>
                <w:lang w:val="en-US"/>
              </w:rPr>
              <w:t>Bardzo</w:t>
            </w:r>
            <w:proofErr w:type="spellEnd"/>
            <w:r w:rsidRPr="00684AEF">
              <w:rPr>
                <w:b/>
                <w:color w:val="000000" w:themeColor="text1"/>
                <w:sz w:val="20"/>
                <w:lang w:val="en-US"/>
              </w:rPr>
              <w:t xml:space="preserve"> </w:t>
            </w:r>
            <w:proofErr w:type="spellStart"/>
            <w:r w:rsidRPr="00684AEF">
              <w:rPr>
                <w:b/>
                <w:color w:val="000000" w:themeColor="text1"/>
                <w:sz w:val="20"/>
                <w:lang w:val="en-US"/>
              </w:rPr>
              <w:t>często</w:t>
            </w:r>
            <w:proofErr w:type="spellEnd"/>
          </w:p>
          <w:p w14:paraId="5CE1EA72" w14:textId="77777777" w:rsidR="003D55E5" w:rsidRPr="00684AEF" w:rsidRDefault="003D55E5" w:rsidP="003D55E5">
            <w:pPr>
              <w:keepNext/>
              <w:keepLines/>
              <w:overflowPunct w:val="0"/>
              <w:autoSpaceDE w:val="0"/>
              <w:autoSpaceDN w:val="0"/>
              <w:adjustRightInd w:val="0"/>
              <w:textAlignment w:val="baseline"/>
              <w:rPr>
                <w:b/>
                <w:color w:val="000000" w:themeColor="text1"/>
                <w:sz w:val="20"/>
                <w:lang w:val="en-US"/>
              </w:rPr>
            </w:pPr>
            <w:r w:rsidRPr="00684AEF">
              <w:rPr>
                <w:b/>
                <w:color w:val="000000" w:themeColor="text1"/>
                <w:sz w:val="20"/>
                <w:lang w:val="en-US"/>
              </w:rPr>
              <w:t>≥ 1/10</w:t>
            </w:r>
          </w:p>
          <w:p w14:paraId="61EC0F86" w14:textId="77777777" w:rsidR="003D55E5" w:rsidRPr="00684AEF" w:rsidRDefault="003D55E5" w:rsidP="003D55E5">
            <w:pPr>
              <w:keepNext/>
              <w:keepLines/>
              <w:overflowPunct w:val="0"/>
              <w:autoSpaceDE w:val="0"/>
              <w:autoSpaceDN w:val="0"/>
              <w:adjustRightInd w:val="0"/>
              <w:textAlignment w:val="baseline"/>
              <w:rPr>
                <w:b/>
                <w:color w:val="000000" w:themeColor="text1"/>
                <w:sz w:val="20"/>
                <w:lang w:val="en-US"/>
              </w:rPr>
            </w:pPr>
          </w:p>
        </w:tc>
        <w:tc>
          <w:tcPr>
            <w:tcW w:w="1082" w:type="dxa"/>
            <w:tcBorders>
              <w:top w:val="single" w:sz="4" w:space="0" w:color="auto"/>
              <w:left w:val="single" w:sz="4" w:space="0" w:color="auto"/>
              <w:bottom w:val="single" w:sz="4" w:space="0" w:color="auto"/>
              <w:right w:val="single" w:sz="4" w:space="0" w:color="auto"/>
            </w:tcBorders>
          </w:tcPr>
          <w:p w14:paraId="381C680A" w14:textId="77777777" w:rsidR="003D55E5" w:rsidRPr="00684AEF" w:rsidRDefault="003D55E5" w:rsidP="003D55E5">
            <w:pPr>
              <w:keepNext/>
              <w:keepLines/>
              <w:overflowPunct w:val="0"/>
              <w:autoSpaceDE w:val="0"/>
              <w:autoSpaceDN w:val="0"/>
              <w:adjustRightInd w:val="0"/>
              <w:textAlignment w:val="baseline"/>
              <w:rPr>
                <w:b/>
                <w:color w:val="000000" w:themeColor="text1"/>
                <w:sz w:val="20"/>
                <w:lang w:val="en-US"/>
              </w:rPr>
            </w:pPr>
            <w:proofErr w:type="spellStart"/>
            <w:r w:rsidRPr="00684AEF">
              <w:rPr>
                <w:b/>
                <w:color w:val="000000" w:themeColor="text1"/>
                <w:sz w:val="20"/>
                <w:lang w:val="en-US"/>
              </w:rPr>
              <w:t>Często</w:t>
            </w:r>
            <w:proofErr w:type="spellEnd"/>
          </w:p>
          <w:p w14:paraId="34D011BD" w14:textId="77777777" w:rsidR="003D55E5" w:rsidRPr="00684AEF" w:rsidRDefault="003D55E5" w:rsidP="003D55E5">
            <w:pPr>
              <w:keepNext/>
              <w:keepLines/>
              <w:overflowPunct w:val="0"/>
              <w:autoSpaceDE w:val="0"/>
              <w:autoSpaceDN w:val="0"/>
              <w:adjustRightInd w:val="0"/>
              <w:textAlignment w:val="baseline"/>
              <w:rPr>
                <w:b/>
                <w:color w:val="000000" w:themeColor="text1"/>
                <w:sz w:val="20"/>
                <w:lang w:val="en-US"/>
              </w:rPr>
            </w:pPr>
            <w:r w:rsidRPr="00684AEF">
              <w:rPr>
                <w:b/>
                <w:color w:val="000000" w:themeColor="text1"/>
                <w:sz w:val="20"/>
                <w:lang w:val="en-US"/>
              </w:rPr>
              <w:t>≥ 1/100</w:t>
            </w:r>
          </w:p>
          <w:p w14:paraId="2D454BCA" w14:textId="77777777" w:rsidR="003D55E5" w:rsidRPr="00684AEF" w:rsidRDefault="003D55E5" w:rsidP="003D55E5">
            <w:pPr>
              <w:keepNext/>
              <w:keepLines/>
              <w:overflowPunct w:val="0"/>
              <w:autoSpaceDE w:val="0"/>
              <w:autoSpaceDN w:val="0"/>
              <w:adjustRightInd w:val="0"/>
              <w:textAlignment w:val="baseline"/>
              <w:rPr>
                <w:b/>
                <w:color w:val="000000" w:themeColor="text1"/>
                <w:sz w:val="20"/>
                <w:lang w:val="en-US"/>
              </w:rPr>
            </w:pPr>
            <w:r w:rsidRPr="00684AEF">
              <w:rPr>
                <w:b/>
                <w:color w:val="000000" w:themeColor="text1"/>
                <w:sz w:val="20"/>
                <w:lang w:val="en-US"/>
              </w:rPr>
              <w:t>do &lt; 1/10</w:t>
            </w:r>
          </w:p>
          <w:p w14:paraId="56794CD6" w14:textId="77777777" w:rsidR="003D55E5" w:rsidRPr="00684AEF" w:rsidRDefault="003D55E5" w:rsidP="003D55E5">
            <w:pPr>
              <w:keepNext/>
              <w:keepLines/>
              <w:overflowPunct w:val="0"/>
              <w:autoSpaceDE w:val="0"/>
              <w:autoSpaceDN w:val="0"/>
              <w:adjustRightInd w:val="0"/>
              <w:textAlignment w:val="baseline"/>
              <w:rPr>
                <w:b/>
                <w:color w:val="000000" w:themeColor="text1"/>
                <w:sz w:val="20"/>
                <w:lang w:val="en-US"/>
              </w:rPr>
            </w:pPr>
          </w:p>
        </w:tc>
        <w:tc>
          <w:tcPr>
            <w:tcW w:w="1747" w:type="dxa"/>
            <w:tcBorders>
              <w:top w:val="single" w:sz="4" w:space="0" w:color="auto"/>
              <w:left w:val="single" w:sz="4" w:space="0" w:color="auto"/>
              <w:bottom w:val="single" w:sz="4" w:space="0" w:color="auto"/>
              <w:right w:val="single" w:sz="4" w:space="0" w:color="auto"/>
            </w:tcBorders>
          </w:tcPr>
          <w:p w14:paraId="0685A063" w14:textId="77777777" w:rsidR="003D55E5" w:rsidRPr="00684AEF" w:rsidRDefault="003D55E5" w:rsidP="003D55E5">
            <w:pPr>
              <w:keepNext/>
              <w:keepLines/>
              <w:overflowPunct w:val="0"/>
              <w:autoSpaceDE w:val="0"/>
              <w:autoSpaceDN w:val="0"/>
              <w:adjustRightInd w:val="0"/>
              <w:textAlignment w:val="baseline"/>
              <w:rPr>
                <w:b/>
                <w:color w:val="000000" w:themeColor="text1"/>
                <w:sz w:val="20"/>
                <w:lang w:val="en-US"/>
              </w:rPr>
            </w:pPr>
            <w:proofErr w:type="spellStart"/>
            <w:r w:rsidRPr="00684AEF">
              <w:rPr>
                <w:b/>
                <w:color w:val="000000" w:themeColor="text1"/>
                <w:sz w:val="20"/>
                <w:lang w:val="en-US"/>
              </w:rPr>
              <w:t>Niezbyt</w:t>
            </w:r>
            <w:proofErr w:type="spellEnd"/>
            <w:r w:rsidRPr="00684AEF">
              <w:rPr>
                <w:b/>
                <w:color w:val="000000" w:themeColor="text1"/>
                <w:sz w:val="20"/>
                <w:lang w:val="en-US"/>
              </w:rPr>
              <w:t xml:space="preserve"> </w:t>
            </w:r>
            <w:proofErr w:type="spellStart"/>
            <w:r w:rsidRPr="00684AEF">
              <w:rPr>
                <w:b/>
                <w:color w:val="000000" w:themeColor="text1"/>
                <w:sz w:val="20"/>
                <w:lang w:val="en-US"/>
              </w:rPr>
              <w:t>często</w:t>
            </w:r>
            <w:proofErr w:type="spellEnd"/>
          </w:p>
          <w:p w14:paraId="4F66A5FE" w14:textId="77777777" w:rsidR="003D55E5" w:rsidRPr="00684AEF" w:rsidRDefault="003D55E5" w:rsidP="003D55E5">
            <w:pPr>
              <w:keepNext/>
              <w:keepLines/>
              <w:overflowPunct w:val="0"/>
              <w:autoSpaceDE w:val="0"/>
              <w:autoSpaceDN w:val="0"/>
              <w:adjustRightInd w:val="0"/>
              <w:textAlignment w:val="baseline"/>
              <w:rPr>
                <w:b/>
                <w:color w:val="000000" w:themeColor="text1"/>
                <w:sz w:val="20"/>
                <w:lang w:val="en-US"/>
              </w:rPr>
            </w:pPr>
            <w:r w:rsidRPr="00684AEF">
              <w:rPr>
                <w:b/>
                <w:color w:val="000000" w:themeColor="text1"/>
                <w:sz w:val="20"/>
                <w:lang w:val="en-US"/>
              </w:rPr>
              <w:t>≥ 1/1000 do &lt; 1/100</w:t>
            </w:r>
          </w:p>
          <w:p w14:paraId="2FFAEBAC" w14:textId="77777777" w:rsidR="003D55E5" w:rsidRPr="00684AEF" w:rsidRDefault="003D55E5" w:rsidP="003D55E5">
            <w:pPr>
              <w:keepNext/>
              <w:keepLines/>
              <w:overflowPunct w:val="0"/>
              <w:autoSpaceDE w:val="0"/>
              <w:autoSpaceDN w:val="0"/>
              <w:adjustRightInd w:val="0"/>
              <w:textAlignment w:val="baseline"/>
              <w:rPr>
                <w:b/>
                <w:color w:val="000000" w:themeColor="text1"/>
                <w:sz w:val="20"/>
                <w:lang w:val="en-US"/>
              </w:rPr>
            </w:pPr>
          </w:p>
        </w:tc>
        <w:tc>
          <w:tcPr>
            <w:tcW w:w="1653" w:type="dxa"/>
            <w:tcBorders>
              <w:top w:val="single" w:sz="4" w:space="0" w:color="auto"/>
              <w:left w:val="single" w:sz="4" w:space="0" w:color="auto"/>
              <w:bottom w:val="single" w:sz="4" w:space="0" w:color="auto"/>
              <w:right w:val="single" w:sz="4" w:space="0" w:color="auto"/>
            </w:tcBorders>
          </w:tcPr>
          <w:p w14:paraId="482FFCA0" w14:textId="77777777" w:rsidR="003D55E5" w:rsidRPr="00684AEF" w:rsidRDefault="003D55E5" w:rsidP="003D55E5">
            <w:pPr>
              <w:keepNext/>
              <w:keepLines/>
              <w:overflowPunct w:val="0"/>
              <w:autoSpaceDE w:val="0"/>
              <w:autoSpaceDN w:val="0"/>
              <w:adjustRightInd w:val="0"/>
              <w:textAlignment w:val="baseline"/>
              <w:rPr>
                <w:b/>
                <w:color w:val="000000" w:themeColor="text1"/>
                <w:sz w:val="20"/>
                <w:lang w:val="en-US"/>
              </w:rPr>
            </w:pPr>
            <w:proofErr w:type="spellStart"/>
            <w:r w:rsidRPr="00684AEF">
              <w:rPr>
                <w:b/>
                <w:color w:val="000000" w:themeColor="text1"/>
                <w:sz w:val="20"/>
                <w:lang w:val="en-US"/>
              </w:rPr>
              <w:t>Rzadko</w:t>
            </w:r>
            <w:proofErr w:type="spellEnd"/>
          </w:p>
          <w:p w14:paraId="73FB697A" w14:textId="77777777" w:rsidR="003D55E5" w:rsidRPr="00684AEF" w:rsidRDefault="003D55E5" w:rsidP="003D55E5">
            <w:pPr>
              <w:keepNext/>
              <w:keepLines/>
              <w:overflowPunct w:val="0"/>
              <w:autoSpaceDE w:val="0"/>
              <w:autoSpaceDN w:val="0"/>
              <w:adjustRightInd w:val="0"/>
              <w:textAlignment w:val="baseline"/>
              <w:rPr>
                <w:b/>
                <w:color w:val="000000" w:themeColor="text1"/>
                <w:sz w:val="20"/>
                <w:lang w:val="en-US"/>
              </w:rPr>
            </w:pPr>
            <w:r w:rsidRPr="00684AEF">
              <w:rPr>
                <w:b/>
                <w:color w:val="000000" w:themeColor="text1"/>
                <w:sz w:val="20"/>
                <w:lang w:val="en-US"/>
              </w:rPr>
              <w:t xml:space="preserve">≥ 1/10 000 do </w:t>
            </w:r>
          </w:p>
          <w:p w14:paraId="0F0A67FB" w14:textId="77777777" w:rsidR="003D55E5" w:rsidRPr="00684AEF" w:rsidRDefault="003D55E5" w:rsidP="003D55E5">
            <w:pPr>
              <w:keepNext/>
              <w:keepLines/>
              <w:overflowPunct w:val="0"/>
              <w:autoSpaceDE w:val="0"/>
              <w:autoSpaceDN w:val="0"/>
              <w:adjustRightInd w:val="0"/>
              <w:textAlignment w:val="baseline"/>
              <w:rPr>
                <w:b/>
                <w:color w:val="000000" w:themeColor="text1"/>
                <w:sz w:val="20"/>
                <w:lang w:val="en-US"/>
              </w:rPr>
            </w:pPr>
            <w:r w:rsidRPr="00684AEF">
              <w:rPr>
                <w:b/>
                <w:color w:val="000000" w:themeColor="text1"/>
                <w:sz w:val="20"/>
                <w:lang w:val="en-US"/>
              </w:rPr>
              <w:t>&lt; 1/1000</w:t>
            </w:r>
          </w:p>
          <w:p w14:paraId="1D43C900" w14:textId="77777777" w:rsidR="003D55E5" w:rsidRPr="00684AEF" w:rsidRDefault="003D55E5" w:rsidP="003D55E5">
            <w:pPr>
              <w:keepNext/>
              <w:keepLines/>
              <w:overflowPunct w:val="0"/>
              <w:autoSpaceDE w:val="0"/>
              <w:autoSpaceDN w:val="0"/>
              <w:adjustRightInd w:val="0"/>
              <w:textAlignment w:val="baseline"/>
              <w:rPr>
                <w:b/>
                <w:color w:val="000000" w:themeColor="text1"/>
                <w:sz w:val="20"/>
                <w:lang w:val="en-US"/>
              </w:rPr>
            </w:pPr>
          </w:p>
        </w:tc>
        <w:tc>
          <w:tcPr>
            <w:tcW w:w="1042" w:type="dxa"/>
            <w:tcBorders>
              <w:top w:val="single" w:sz="4" w:space="0" w:color="auto"/>
              <w:left w:val="single" w:sz="4" w:space="0" w:color="auto"/>
              <w:bottom w:val="single" w:sz="4" w:space="0" w:color="auto"/>
              <w:right w:val="single" w:sz="4" w:space="0" w:color="auto"/>
            </w:tcBorders>
          </w:tcPr>
          <w:p w14:paraId="4C82BD0C" w14:textId="77777777" w:rsidR="003D55E5" w:rsidRPr="00684AEF" w:rsidRDefault="003D55E5" w:rsidP="003D55E5">
            <w:pPr>
              <w:widowControl/>
              <w:overflowPunct w:val="0"/>
              <w:autoSpaceDE w:val="0"/>
              <w:autoSpaceDN w:val="0"/>
              <w:adjustRightInd w:val="0"/>
              <w:textAlignment w:val="baseline"/>
              <w:rPr>
                <w:b/>
                <w:color w:val="000000" w:themeColor="text1"/>
                <w:sz w:val="20"/>
                <w:lang w:val="en-US"/>
              </w:rPr>
            </w:pPr>
            <w:proofErr w:type="spellStart"/>
            <w:r w:rsidRPr="00684AEF">
              <w:rPr>
                <w:b/>
                <w:color w:val="000000" w:themeColor="text1"/>
                <w:sz w:val="20"/>
                <w:lang w:val="en-US"/>
              </w:rPr>
              <w:t>Bardzo</w:t>
            </w:r>
            <w:proofErr w:type="spellEnd"/>
            <w:r w:rsidRPr="00684AEF">
              <w:rPr>
                <w:b/>
                <w:color w:val="000000" w:themeColor="text1"/>
                <w:sz w:val="20"/>
                <w:lang w:val="en-US"/>
              </w:rPr>
              <w:t xml:space="preserve"> </w:t>
            </w:r>
            <w:proofErr w:type="spellStart"/>
            <w:r w:rsidRPr="00684AEF">
              <w:rPr>
                <w:b/>
                <w:color w:val="000000" w:themeColor="text1"/>
                <w:sz w:val="20"/>
                <w:lang w:val="en-US"/>
              </w:rPr>
              <w:t>rzadko</w:t>
            </w:r>
            <w:proofErr w:type="spellEnd"/>
          </w:p>
          <w:p w14:paraId="4E9B4A1A" w14:textId="77777777" w:rsidR="003D55E5" w:rsidRPr="00684AEF" w:rsidRDefault="003D55E5" w:rsidP="003D55E5">
            <w:pPr>
              <w:widowControl/>
              <w:overflowPunct w:val="0"/>
              <w:autoSpaceDE w:val="0"/>
              <w:autoSpaceDN w:val="0"/>
              <w:adjustRightInd w:val="0"/>
              <w:textAlignment w:val="baseline"/>
              <w:rPr>
                <w:b/>
                <w:color w:val="000000" w:themeColor="text1"/>
                <w:sz w:val="20"/>
                <w:lang w:val="en-US"/>
              </w:rPr>
            </w:pPr>
            <w:r w:rsidRPr="00684AEF">
              <w:rPr>
                <w:b/>
                <w:color w:val="000000" w:themeColor="text1"/>
                <w:sz w:val="20"/>
                <w:lang w:val="en-US"/>
              </w:rPr>
              <w:t>&lt; 1/10 000</w:t>
            </w:r>
          </w:p>
          <w:p w14:paraId="3676B1FF" w14:textId="77777777" w:rsidR="003D55E5" w:rsidRPr="00684AEF" w:rsidRDefault="003D55E5" w:rsidP="003D55E5">
            <w:pPr>
              <w:widowControl/>
              <w:overflowPunct w:val="0"/>
              <w:autoSpaceDE w:val="0"/>
              <w:autoSpaceDN w:val="0"/>
              <w:adjustRightInd w:val="0"/>
              <w:textAlignment w:val="baseline"/>
              <w:rPr>
                <w:b/>
                <w:color w:val="000000" w:themeColor="text1"/>
                <w:sz w:val="20"/>
                <w:lang w:val="en-US"/>
              </w:rPr>
            </w:pPr>
          </w:p>
        </w:tc>
        <w:tc>
          <w:tcPr>
            <w:tcW w:w="1559" w:type="dxa"/>
            <w:tcBorders>
              <w:top w:val="single" w:sz="4" w:space="0" w:color="auto"/>
              <w:left w:val="single" w:sz="4" w:space="0" w:color="auto"/>
              <w:bottom w:val="single" w:sz="4" w:space="0" w:color="auto"/>
              <w:right w:val="single" w:sz="4" w:space="0" w:color="auto"/>
            </w:tcBorders>
          </w:tcPr>
          <w:p w14:paraId="0297425B" w14:textId="77777777" w:rsidR="003D55E5" w:rsidRPr="00684AEF" w:rsidRDefault="003D55E5" w:rsidP="003D55E5">
            <w:pPr>
              <w:widowControl/>
              <w:overflowPunct w:val="0"/>
              <w:autoSpaceDE w:val="0"/>
              <w:autoSpaceDN w:val="0"/>
              <w:adjustRightInd w:val="0"/>
              <w:textAlignment w:val="baseline"/>
              <w:rPr>
                <w:b/>
                <w:color w:val="000000" w:themeColor="text1"/>
                <w:sz w:val="20"/>
              </w:rPr>
            </w:pPr>
            <w:r w:rsidRPr="00684AEF">
              <w:rPr>
                <w:b/>
                <w:color w:val="000000" w:themeColor="text1"/>
                <w:sz w:val="20"/>
              </w:rPr>
              <w:t>Częstość nieznana (nie może być określona na podstawie dostępnych danych)</w:t>
            </w:r>
          </w:p>
        </w:tc>
      </w:tr>
      <w:tr w:rsidR="003D55E5" w:rsidRPr="009125D0" w14:paraId="6613F31E" w14:textId="77777777" w:rsidTr="0039652B">
        <w:trPr>
          <w:jc w:val="center"/>
        </w:trPr>
        <w:tc>
          <w:tcPr>
            <w:tcW w:w="1417" w:type="dxa"/>
            <w:tcBorders>
              <w:top w:val="single" w:sz="4" w:space="0" w:color="auto"/>
              <w:left w:val="single" w:sz="4" w:space="0" w:color="auto"/>
              <w:bottom w:val="single" w:sz="4" w:space="0" w:color="auto"/>
              <w:right w:val="single" w:sz="4" w:space="0" w:color="auto"/>
            </w:tcBorders>
          </w:tcPr>
          <w:p w14:paraId="4F24473F" w14:textId="77777777" w:rsidR="003D55E5" w:rsidRPr="00684AEF" w:rsidRDefault="003D55E5" w:rsidP="003D55E5">
            <w:pPr>
              <w:keepNext/>
              <w:keepLines/>
              <w:overflowPunct w:val="0"/>
              <w:autoSpaceDE w:val="0"/>
              <w:autoSpaceDN w:val="0"/>
              <w:adjustRightInd w:val="0"/>
              <w:textAlignment w:val="baseline"/>
              <w:rPr>
                <w:color w:val="000000" w:themeColor="text1"/>
                <w:sz w:val="20"/>
                <w:lang w:val="en-US"/>
              </w:rPr>
            </w:pPr>
            <w:proofErr w:type="spellStart"/>
            <w:r w:rsidRPr="00684AEF">
              <w:rPr>
                <w:color w:val="000000" w:themeColor="text1"/>
                <w:sz w:val="20"/>
                <w:lang w:val="en-US"/>
              </w:rPr>
              <w:t>Zakażenia</w:t>
            </w:r>
            <w:proofErr w:type="spellEnd"/>
            <w:r w:rsidRPr="00684AEF">
              <w:rPr>
                <w:color w:val="000000" w:themeColor="text1"/>
                <w:sz w:val="20"/>
                <w:lang w:val="en-US"/>
              </w:rPr>
              <w:t xml:space="preserve"> </w:t>
            </w:r>
            <w:proofErr w:type="spellStart"/>
            <w:r w:rsidRPr="00684AEF">
              <w:rPr>
                <w:color w:val="000000" w:themeColor="text1"/>
                <w:sz w:val="20"/>
                <w:lang w:val="en-US"/>
              </w:rPr>
              <w:t>i</w:t>
            </w:r>
            <w:proofErr w:type="spellEnd"/>
            <w:r w:rsidRPr="00684AEF">
              <w:rPr>
                <w:color w:val="000000" w:themeColor="text1"/>
                <w:sz w:val="20"/>
                <w:lang w:val="en-US"/>
              </w:rPr>
              <w:t xml:space="preserve"> </w:t>
            </w:r>
            <w:proofErr w:type="spellStart"/>
            <w:r w:rsidRPr="00684AEF">
              <w:rPr>
                <w:color w:val="000000" w:themeColor="text1"/>
                <w:sz w:val="20"/>
                <w:lang w:val="en-US"/>
              </w:rPr>
              <w:t>zarażenia</w:t>
            </w:r>
            <w:proofErr w:type="spellEnd"/>
            <w:r w:rsidRPr="00684AEF">
              <w:rPr>
                <w:color w:val="000000" w:themeColor="text1"/>
                <w:sz w:val="20"/>
                <w:lang w:val="en-US"/>
              </w:rPr>
              <w:t xml:space="preserve"> </w:t>
            </w:r>
            <w:proofErr w:type="spellStart"/>
            <w:r w:rsidRPr="00684AEF">
              <w:rPr>
                <w:color w:val="000000" w:themeColor="text1"/>
                <w:sz w:val="20"/>
                <w:lang w:val="en-US"/>
              </w:rPr>
              <w:t>pasożytnicze</w:t>
            </w:r>
            <w:proofErr w:type="spellEnd"/>
          </w:p>
        </w:tc>
        <w:tc>
          <w:tcPr>
            <w:tcW w:w="1276" w:type="dxa"/>
            <w:tcBorders>
              <w:top w:val="single" w:sz="4" w:space="0" w:color="auto"/>
              <w:left w:val="single" w:sz="4" w:space="0" w:color="auto"/>
              <w:bottom w:val="single" w:sz="4" w:space="0" w:color="auto"/>
              <w:right w:val="single" w:sz="4" w:space="0" w:color="auto"/>
            </w:tcBorders>
          </w:tcPr>
          <w:p w14:paraId="3DCE0C96" w14:textId="77777777" w:rsidR="003D55E5" w:rsidRPr="00684AEF" w:rsidRDefault="003D55E5" w:rsidP="003D55E5">
            <w:pPr>
              <w:keepNext/>
              <w:keepLines/>
              <w:widowControl/>
              <w:overflowPunct w:val="0"/>
              <w:autoSpaceDE w:val="0"/>
              <w:autoSpaceDN w:val="0"/>
              <w:adjustRightInd w:val="0"/>
              <w:textAlignment w:val="baseline"/>
              <w:rPr>
                <w:color w:val="000000" w:themeColor="text1"/>
                <w:sz w:val="20"/>
              </w:rPr>
            </w:pPr>
            <w:r w:rsidRPr="00684AEF">
              <w:rPr>
                <w:rFonts w:cs="Arial"/>
                <w:noProof/>
                <w:color w:val="000000" w:themeColor="text1"/>
                <w:sz w:val="20"/>
              </w:rPr>
              <w:t>infekcja (w tym infekcja górnych dróg oddechowych, zapalenie oskrzeli, zapalenie pęcherza, infekcja skórna)*</w:t>
            </w:r>
          </w:p>
        </w:tc>
        <w:tc>
          <w:tcPr>
            <w:tcW w:w="1082" w:type="dxa"/>
            <w:tcBorders>
              <w:top w:val="single" w:sz="4" w:space="0" w:color="auto"/>
              <w:left w:val="single" w:sz="4" w:space="0" w:color="auto"/>
              <w:bottom w:val="single" w:sz="4" w:space="0" w:color="auto"/>
              <w:right w:val="single" w:sz="4" w:space="0" w:color="auto"/>
            </w:tcBorders>
          </w:tcPr>
          <w:p w14:paraId="24C5A206" w14:textId="77777777" w:rsidR="003D55E5" w:rsidRPr="00684AEF" w:rsidRDefault="003D55E5" w:rsidP="003D55E5">
            <w:pPr>
              <w:keepNext/>
              <w:keepLines/>
              <w:overflowPunct w:val="0"/>
              <w:autoSpaceDE w:val="0"/>
              <w:autoSpaceDN w:val="0"/>
              <w:adjustRightInd w:val="0"/>
              <w:textAlignment w:val="baseline"/>
              <w:rPr>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4CE57740" w14:textId="77777777" w:rsidR="003D55E5" w:rsidRPr="00684AEF" w:rsidRDefault="003D55E5" w:rsidP="003D55E5">
            <w:pPr>
              <w:keepNext/>
              <w:keepLines/>
              <w:overflowPunct w:val="0"/>
              <w:autoSpaceDE w:val="0"/>
              <w:autoSpaceDN w:val="0"/>
              <w:adjustRightInd w:val="0"/>
              <w:textAlignment w:val="baseline"/>
              <w:rPr>
                <w:color w:val="000000" w:themeColor="text1"/>
                <w:sz w:val="20"/>
              </w:rPr>
            </w:pPr>
            <w:r w:rsidRPr="00684AEF">
              <w:rPr>
                <w:rFonts w:cs="Arial"/>
                <w:noProof/>
                <w:color w:val="000000" w:themeColor="text1"/>
                <w:sz w:val="20"/>
              </w:rPr>
              <w:t xml:space="preserve">ciężkie infekcje (w tym zapalenie płuc, zapalenie tkanki łącznej, </w:t>
            </w:r>
            <w:r w:rsidRPr="00684AEF">
              <w:rPr>
                <w:rFonts w:cs="Arial"/>
                <w:color w:val="000000" w:themeColor="text1"/>
                <w:sz w:val="20"/>
              </w:rPr>
              <w:t xml:space="preserve">bakteryjne </w:t>
            </w:r>
            <w:r w:rsidRPr="00684AEF">
              <w:rPr>
                <w:rFonts w:cs="Arial"/>
                <w:noProof/>
                <w:color w:val="000000" w:themeColor="text1"/>
                <w:sz w:val="20"/>
              </w:rPr>
              <w:t>zapalenie stawów, posocznica i zarażenia pasożytnicze)*</w:t>
            </w:r>
          </w:p>
          <w:p w14:paraId="1A1CBF80" w14:textId="77777777" w:rsidR="003D55E5" w:rsidRPr="00684AEF" w:rsidRDefault="003D55E5" w:rsidP="003D55E5">
            <w:pPr>
              <w:jc w:val="center"/>
              <w:rPr>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5BEB3E88" w14:textId="77777777" w:rsidR="003D55E5" w:rsidRPr="00684AEF" w:rsidRDefault="003D55E5" w:rsidP="003D55E5">
            <w:pPr>
              <w:keepNext/>
              <w:keepLines/>
              <w:widowControl/>
              <w:overflowPunct w:val="0"/>
              <w:autoSpaceDE w:val="0"/>
              <w:autoSpaceDN w:val="0"/>
              <w:adjustRightInd w:val="0"/>
              <w:textAlignment w:val="baseline"/>
              <w:rPr>
                <w:color w:val="000000" w:themeColor="text1"/>
                <w:sz w:val="20"/>
              </w:rPr>
            </w:pPr>
            <w:r w:rsidRPr="00684AEF">
              <w:rPr>
                <w:rFonts w:cs="Arial"/>
                <w:noProof/>
                <w:color w:val="000000" w:themeColor="text1"/>
                <w:sz w:val="20"/>
              </w:rPr>
              <w:t xml:space="preserve">gruźlica, zakażenie oportunistyczne (w tym zakażenia: inwazyjne grzybicze, pierwotniakowe, bakteryjne, atypowe mykobakteryjne, wirusowe i </w:t>
            </w:r>
            <w:r w:rsidRPr="00684AEF">
              <w:rPr>
                <w:rFonts w:cs="Arial"/>
                <w:i/>
                <w:noProof/>
                <w:color w:val="000000" w:themeColor="text1"/>
                <w:sz w:val="20"/>
              </w:rPr>
              <w:t>Legionella</w:t>
            </w:r>
            <w:r w:rsidRPr="00684AEF">
              <w:rPr>
                <w:rFonts w:cs="Arial"/>
                <w:noProof/>
                <w:color w:val="000000" w:themeColor="text1"/>
                <w:sz w:val="20"/>
              </w:rPr>
              <w:t>)*</w:t>
            </w:r>
          </w:p>
        </w:tc>
        <w:tc>
          <w:tcPr>
            <w:tcW w:w="1042" w:type="dxa"/>
            <w:tcBorders>
              <w:top w:val="single" w:sz="4" w:space="0" w:color="auto"/>
              <w:left w:val="single" w:sz="4" w:space="0" w:color="auto"/>
              <w:bottom w:val="single" w:sz="4" w:space="0" w:color="auto"/>
              <w:right w:val="single" w:sz="4" w:space="0" w:color="auto"/>
            </w:tcBorders>
          </w:tcPr>
          <w:p w14:paraId="6ACAC79D" w14:textId="77777777" w:rsidR="003D55E5" w:rsidRPr="00684AEF" w:rsidRDefault="003D55E5" w:rsidP="003D55E5">
            <w:pPr>
              <w:widowControl/>
              <w:overflowPunct w:val="0"/>
              <w:autoSpaceDE w:val="0"/>
              <w:autoSpaceDN w:val="0"/>
              <w:adjustRightInd w:val="0"/>
              <w:textAlignment w:val="baseline"/>
              <w:rPr>
                <w:color w:val="000000" w:themeColor="text1"/>
                <w:sz w:val="20"/>
              </w:rPr>
            </w:pPr>
          </w:p>
        </w:tc>
        <w:tc>
          <w:tcPr>
            <w:tcW w:w="1559" w:type="dxa"/>
            <w:tcBorders>
              <w:top w:val="single" w:sz="4" w:space="0" w:color="auto"/>
              <w:left w:val="single" w:sz="4" w:space="0" w:color="auto"/>
              <w:bottom w:val="single" w:sz="4" w:space="0" w:color="auto"/>
              <w:right w:val="single" w:sz="4" w:space="0" w:color="auto"/>
            </w:tcBorders>
          </w:tcPr>
          <w:p w14:paraId="0058B492" w14:textId="77777777" w:rsidR="003D55E5" w:rsidRPr="00684AEF" w:rsidRDefault="003D55E5" w:rsidP="003D55E5">
            <w:pPr>
              <w:widowControl/>
              <w:overflowPunct w:val="0"/>
              <w:autoSpaceDE w:val="0"/>
              <w:autoSpaceDN w:val="0"/>
              <w:adjustRightInd w:val="0"/>
              <w:textAlignment w:val="baseline"/>
              <w:rPr>
                <w:color w:val="000000" w:themeColor="text1"/>
                <w:sz w:val="20"/>
              </w:rPr>
            </w:pPr>
            <w:r w:rsidRPr="00684AEF">
              <w:rPr>
                <w:rFonts w:cs="Arial"/>
                <w:noProof/>
                <w:color w:val="000000" w:themeColor="text1"/>
                <w:sz w:val="20"/>
              </w:rPr>
              <w:t>reaktywacja zakażenia wirusem zapalenia wątroby typu B</w:t>
            </w:r>
            <w:r w:rsidRPr="00684AEF">
              <w:rPr>
                <w:rFonts w:cs="Arial"/>
                <w:color w:val="000000" w:themeColor="text1"/>
                <w:sz w:val="20"/>
              </w:rPr>
              <w:t xml:space="preserve">, listerioza </w:t>
            </w:r>
          </w:p>
        </w:tc>
      </w:tr>
      <w:tr w:rsidR="003D55E5" w:rsidRPr="009125D0" w14:paraId="0C093C37" w14:textId="77777777" w:rsidTr="0039652B">
        <w:trPr>
          <w:jc w:val="center"/>
        </w:trPr>
        <w:tc>
          <w:tcPr>
            <w:tcW w:w="1417" w:type="dxa"/>
            <w:tcBorders>
              <w:top w:val="single" w:sz="4" w:space="0" w:color="auto"/>
              <w:left w:val="single" w:sz="4" w:space="0" w:color="auto"/>
              <w:bottom w:val="single" w:sz="4" w:space="0" w:color="auto"/>
              <w:right w:val="single" w:sz="4" w:space="0" w:color="auto"/>
            </w:tcBorders>
          </w:tcPr>
          <w:p w14:paraId="2662BAF1" w14:textId="77777777" w:rsidR="003D55E5" w:rsidRPr="00684AEF" w:rsidRDefault="003D55E5" w:rsidP="003D55E5">
            <w:pPr>
              <w:widowControl/>
              <w:overflowPunct w:val="0"/>
              <w:autoSpaceDE w:val="0"/>
              <w:autoSpaceDN w:val="0"/>
              <w:adjustRightInd w:val="0"/>
              <w:textAlignment w:val="baseline"/>
              <w:rPr>
                <w:color w:val="000000" w:themeColor="text1"/>
                <w:sz w:val="20"/>
              </w:rPr>
            </w:pPr>
            <w:r w:rsidRPr="00684AEF">
              <w:rPr>
                <w:color w:val="000000" w:themeColor="text1"/>
                <w:sz w:val="20"/>
              </w:rPr>
              <w:t>Nowotwory łagodne, złośliwe i nieokreślone (w tym torbiele i polipy)</w:t>
            </w:r>
          </w:p>
        </w:tc>
        <w:tc>
          <w:tcPr>
            <w:tcW w:w="1276" w:type="dxa"/>
            <w:tcBorders>
              <w:top w:val="single" w:sz="4" w:space="0" w:color="auto"/>
              <w:left w:val="single" w:sz="4" w:space="0" w:color="auto"/>
              <w:bottom w:val="single" w:sz="4" w:space="0" w:color="auto"/>
              <w:right w:val="single" w:sz="4" w:space="0" w:color="auto"/>
            </w:tcBorders>
          </w:tcPr>
          <w:p w14:paraId="34AA66C6" w14:textId="77777777" w:rsidR="003D55E5" w:rsidRPr="00684AEF" w:rsidRDefault="003D55E5" w:rsidP="003D55E5">
            <w:pPr>
              <w:widowControl/>
              <w:overflowPunct w:val="0"/>
              <w:autoSpaceDE w:val="0"/>
              <w:autoSpaceDN w:val="0"/>
              <w:adjustRightInd w:val="0"/>
              <w:textAlignment w:val="baseline"/>
              <w:rPr>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08358EC1" w14:textId="77777777" w:rsidR="003D55E5" w:rsidRPr="00684AEF" w:rsidRDefault="003D55E5" w:rsidP="003D55E5">
            <w:pPr>
              <w:widowControl/>
              <w:overflowPunct w:val="0"/>
              <w:autoSpaceDE w:val="0"/>
              <w:autoSpaceDN w:val="0"/>
              <w:adjustRightInd w:val="0"/>
              <w:textAlignment w:val="baseline"/>
              <w:rPr>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09B226E8" w14:textId="77777777" w:rsidR="003D55E5" w:rsidRPr="00684AEF" w:rsidRDefault="003D55E5" w:rsidP="003D55E5">
            <w:pPr>
              <w:widowControl/>
              <w:overflowPunct w:val="0"/>
              <w:autoSpaceDE w:val="0"/>
              <w:autoSpaceDN w:val="0"/>
              <w:adjustRightInd w:val="0"/>
              <w:textAlignment w:val="baseline"/>
              <w:rPr>
                <w:color w:val="000000" w:themeColor="text1"/>
                <w:sz w:val="20"/>
              </w:rPr>
            </w:pPr>
            <w:r w:rsidRPr="00684AEF">
              <w:rPr>
                <w:rFonts w:cs="Arial"/>
                <w:color w:val="000000" w:themeColor="text1"/>
                <w:sz w:val="20"/>
                <w:szCs w:val="22"/>
              </w:rPr>
              <w:t>nieczerniakowy rak skóry* (patrz punkt 4.4)</w:t>
            </w:r>
          </w:p>
        </w:tc>
        <w:tc>
          <w:tcPr>
            <w:tcW w:w="1653" w:type="dxa"/>
            <w:tcBorders>
              <w:top w:val="single" w:sz="4" w:space="0" w:color="auto"/>
              <w:left w:val="single" w:sz="4" w:space="0" w:color="auto"/>
              <w:bottom w:val="single" w:sz="4" w:space="0" w:color="auto"/>
              <w:right w:val="single" w:sz="4" w:space="0" w:color="auto"/>
            </w:tcBorders>
          </w:tcPr>
          <w:p w14:paraId="128B4CE1" w14:textId="77777777" w:rsidR="003D55E5" w:rsidRPr="00684AEF" w:rsidRDefault="003D55E5" w:rsidP="003D55E5">
            <w:pPr>
              <w:widowControl/>
              <w:overflowPunct w:val="0"/>
              <w:autoSpaceDE w:val="0"/>
              <w:autoSpaceDN w:val="0"/>
              <w:adjustRightInd w:val="0"/>
              <w:textAlignment w:val="baseline"/>
              <w:rPr>
                <w:rFonts w:cs="Arial"/>
                <w:noProof/>
                <w:color w:val="000000" w:themeColor="text1"/>
                <w:sz w:val="20"/>
              </w:rPr>
            </w:pPr>
            <w:r w:rsidRPr="00684AEF">
              <w:rPr>
                <w:rFonts w:cs="Arial"/>
                <w:noProof/>
                <w:color w:val="000000" w:themeColor="text1"/>
                <w:sz w:val="20"/>
              </w:rPr>
              <w:t>czerniak (patrz punkt 4.4),</w:t>
            </w:r>
          </w:p>
          <w:p w14:paraId="051108DE" w14:textId="77777777" w:rsidR="003D55E5" w:rsidRPr="00684AEF" w:rsidRDefault="003D55E5" w:rsidP="003D55E5">
            <w:pPr>
              <w:widowControl/>
              <w:overflowPunct w:val="0"/>
              <w:autoSpaceDE w:val="0"/>
              <w:autoSpaceDN w:val="0"/>
              <w:adjustRightInd w:val="0"/>
              <w:textAlignment w:val="baseline"/>
              <w:rPr>
                <w:color w:val="000000" w:themeColor="text1"/>
                <w:sz w:val="20"/>
              </w:rPr>
            </w:pPr>
            <w:r w:rsidRPr="00684AEF">
              <w:rPr>
                <w:rFonts w:cs="Arial"/>
                <w:bCs/>
                <w:iCs/>
                <w:color w:val="000000" w:themeColor="text1"/>
                <w:sz w:val="20"/>
              </w:rPr>
              <w:t>chłoniak, białaczka</w:t>
            </w:r>
          </w:p>
        </w:tc>
        <w:tc>
          <w:tcPr>
            <w:tcW w:w="1042" w:type="dxa"/>
            <w:tcBorders>
              <w:top w:val="single" w:sz="4" w:space="0" w:color="auto"/>
              <w:left w:val="single" w:sz="4" w:space="0" w:color="auto"/>
              <w:bottom w:val="single" w:sz="4" w:space="0" w:color="auto"/>
              <w:right w:val="single" w:sz="4" w:space="0" w:color="auto"/>
            </w:tcBorders>
          </w:tcPr>
          <w:p w14:paraId="798DD7CE" w14:textId="77777777" w:rsidR="003D55E5" w:rsidRPr="00684AEF" w:rsidRDefault="003D55E5" w:rsidP="003D55E5">
            <w:pPr>
              <w:widowControl/>
              <w:overflowPunct w:val="0"/>
              <w:autoSpaceDE w:val="0"/>
              <w:autoSpaceDN w:val="0"/>
              <w:adjustRightInd w:val="0"/>
              <w:textAlignment w:val="baseline"/>
              <w:rPr>
                <w:color w:val="000000" w:themeColor="text1"/>
                <w:sz w:val="20"/>
              </w:rPr>
            </w:pPr>
          </w:p>
        </w:tc>
        <w:tc>
          <w:tcPr>
            <w:tcW w:w="1559" w:type="dxa"/>
            <w:tcBorders>
              <w:top w:val="single" w:sz="4" w:space="0" w:color="auto"/>
              <w:left w:val="single" w:sz="4" w:space="0" w:color="auto"/>
              <w:bottom w:val="single" w:sz="4" w:space="0" w:color="auto"/>
              <w:right w:val="single" w:sz="4" w:space="0" w:color="auto"/>
            </w:tcBorders>
          </w:tcPr>
          <w:p w14:paraId="519CEBA7" w14:textId="77777777" w:rsidR="003D55E5" w:rsidRPr="00684AEF" w:rsidRDefault="003D55E5" w:rsidP="003D55E5">
            <w:pPr>
              <w:widowControl/>
              <w:overflowPunct w:val="0"/>
              <w:autoSpaceDE w:val="0"/>
              <w:autoSpaceDN w:val="0"/>
              <w:adjustRightInd w:val="0"/>
              <w:textAlignment w:val="baseline"/>
              <w:rPr>
                <w:color w:val="000000" w:themeColor="text1"/>
                <w:sz w:val="20"/>
              </w:rPr>
            </w:pPr>
            <w:r w:rsidRPr="00684AEF">
              <w:rPr>
                <w:rFonts w:cs="Arial"/>
                <w:noProof/>
                <w:color w:val="000000" w:themeColor="text1"/>
                <w:sz w:val="20"/>
              </w:rPr>
              <w:t>rak z komórek Merkla (patrz punkt 4.4), mięsak Kaposiego</w:t>
            </w:r>
          </w:p>
        </w:tc>
      </w:tr>
      <w:tr w:rsidR="003D55E5" w:rsidRPr="009125D0" w14:paraId="6FABE613" w14:textId="77777777" w:rsidTr="0039652B">
        <w:trPr>
          <w:jc w:val="center"/>
        </w:trPr>
        <w:tc>
          <w:tcPr>
            <w:tcW w:w="1417" w:type="dxa"/>
            <w:tcBorders>
              <w:top w:val="single" w:sz="4" w:space="0" w:color="auto"/>
              <w:left w:val="single" w:sz="4" w:space="0" w:color="auto"/>
              <w:bottom w:val="single" w:sz="4" w:space="0" w:color="auto"/>
              <w:right w:val="single" w:sz="4" w:space="0" w:color="auto"/>
            </w:tcBorders>
          </w:tcPr>
          <w:p w14:paraId="5957B596" w14:textId="77777777" w:rsidR="003D55E5" w:rsidRPr="00684AEF" w:rsidRDefault="003D55E5" w:rsidP="003D55E5">
            <w:pPr>
              <w:widowControl/>
              <w:overflowPunct w:val="0"/>
              <w:autoSpaceDE w:val="0"/>
              <w:autoSpaceDN w:val="0"/>
              <w:adjustRightInd w:val="0"/>
              <w:textAlignment w:val="baseline"/>
              <w:rPr>
                <w:color w:val="000000" w:themeColor="text1"/>
                <w:sz w:val="20"/>
              </w:rPr>
            </w:pPr>
            <w:r w:rsidRPr="00684AEF">
              <w:rPr>
                <w:rFonts w:cs="Arial"/>
                <w:noProof/>
                <w:color w:val="000000" w:themeColor="text1"/>
                <w:sz w:val="20"/>
              </w:rPr>
              <w:t>Zaburzenia krwi i układu chłonnego</w:t>
            </w:r>
          </w:p>
        </w:tc>
        <w:tc>
          <w:tcPr>
            <w:tcW w:w="1276" w:type="dxa"/>
            <w:tcBorders>
              <w:top w:val="single" w:sz="4" w:space="0" w:color="auto"/>
              <w:left w:val="single" w:sz="4" w:space="0" w:color="auto"/>
              <w:bottom w:val="single" w:sz="4" w:space="0" w:color="auto"/>
              <w:right w:val="single" w:sz="4" w:space="0" w:color="auto"/>
            </w:tcBorders>
          </w:tcPr>
          <w:p w14:paraId="14DE30C2" w14:textId="77777777" w:rsidR="003D55E5" w:rsidRPr="00684AEF" w:rsidRDefault="003D55E5" w:rsidP="003D55E5">
            <w:pPr>
              <w:widowControl/>
              <w:overflowPunct w:val="0"/>
              <w:autoSpaceDE w:val="0"/>
              <w:autoSpaceDN w:val="0"/>
              <w:adjustRightInd w:val="0"/>
              <w:textAlignment w:val="baseline"/>
              <w:rPr>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2B014038" w14:textId="77777777" w:rsidR="003D55E5" w:rsidRPr="00684AEF" w:rsidRDefault="003D55E5" w:rsidP="003D55E5">
            <w:pPr>
              <w:widowControl/>
              <w:overflowPunct w:val="0"/>
              <w:autoSpaceDE w:val="0"/>
              <w:autoSpaceDN w:val="0"/>
              <w:adjustRightInd w:val="0"/>
              <w:textAlignment w:val="baseline"/>
              <w:rPr>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6A097198" w14:textId="77777777" w:rsidR="003D55E5" w:rsidRPr="00684AEF" w:rsidRDefault="003D55E5" w:rsidP="003D55E5">
            <w:pPr>
              <w:rPr>
                <w:color w:val="000000" w:themeColor="text1"/>
                <w:sz w:val="20"/>
              </w:rPr>
            </w:pPr>
            <w:r w:rsidRPr="00684AEF">
              <w:rPr>
                <w:noProof/>
                <w:color w:val="000000" w:themeColor="text1"/>
                <w:sz w:val="20"/>
              </w:rPr>
              <w:t>trombocytopenia</w:t>
            </w:r>
            <w:r w:rsidRPr="00684AEF">
              <w:rPr>
                <w:rFonts w:cs="Arial"/>
                <w:color w:val="000000" w:themeColor="text1"/>
                <w:sz w:val="20"/>
                <w:lang w:val="it-IT"/>
              </w:rPr>
              <w:t>, anemia, leukopenia, neutropenia</w:t>
            </w:r>
          </w:p>
        </w:tc>
        <w:tc>
          <w:tcPr>
            <w:tcW w:w="1653" w:type="dxa"/>
            <w:tcBorders>
              <w:top w:val="single" w:sz="4" w:space="0" w:color="auto"/>
              <w:left w:val="single" w:sz="4" w:space="0" w:color="auto"/>
              <w:bottom w:val="single" w:sz="4" w:space="0" w:color="auto"/>
              <w:right w:val="single" w:sz="4" w:space="0" w:color="auto"/>
            </w:tcBorders>
          </w:tcPr>
          <w:p w14:paraId="0757B87A" w14:textId="77777777" w:rsidR="003D55E5" w:rsidRPr="00684AEF" w:rsidRDefault="003D55E5" w:rsidP="003D55E5">
            <w:pPr>
              <w:widowControl/>
              <w:overflowPunct w:val="0"/>
              <w:autoSpaceDE w:val="0"/>
              <w:autoSpaceDN w:val="0"/>
              <w:adjustRightInd w:val="0"/>
              <w:textAlignment w:val="baseline"/>
              <w:rPr>
                <w:color w:val="000000" w:themeColor="text1"/>
                <w:sz w:val="20"/>
              </w:rPr>
            </w:pPr>
            <w:r w:rsidRPr="00684AEF">
              <w:rPr>
                <w:rFonts w:cs="Arial"/>
                <w:noProof/>
                <w:color w:val="000000" w:themeColor="text1"/>
                <w:sz w:val="20"/>
              </w:rPr>
              <w:t>pancytopenia*</w:t>
            </w:r>
          </w:p>
        </w:tc>
        <w:tc>
          <w:tcPr>
            <w:tcW w:w="1042" w:type="dxa"/>
            <w:tcBorders>
              <w:top w:val="single" w:sz="4" w:space="0" w:color="auto"/>
              <w:left w:val="single" w:sz="4" w:space="0" w:color="auto"/>
              <w:bottom w:val="single" w:sz="4" w:space="0" w:color="auto"/>
              <w:right w:val="single" w:sz="4" w:space="0" w:color="auto"/>
            </w:tcBorders>
          </w:tcPr>
          <w:p w14:paraId="4B4CD525" w14:textId="77777777" w:rsidR="003D55E5" w:rsidRPr="00684AEF" w:rsidRDefault="003D55E5" w:rsidP="003D55E5">
            <w:pPr>
              <w:widowControl/>
              <w:overflowPunct w:val="0"/>
              <w:autoSpaceDE w:val="0"/>
              <w:autoSpaceDN w:val="0"/>
              <w:adjustRightInd w:val="0"/>
              <w:textAlignment w:val="baseline"/>
              <w:rPr>
                <w:color w:val="000000" w:themeColor="text1"/>
                <w:sz w:val="20"/>
                <w:lang w:val="en-US"/>
              </w:rPr>
            </w:pPr>
            <w:r w:rsidRPr="00684AEF">
              <w:rPr>
                <w:rFonts w:cs="Arial"/>
                <w:noProof/>
                <w:color w:val="000000" w:themeColor="text1"/>
                <w:sz w:val="20"/>
                <w:lang w:val="en-US"/>
              </w:rPr>
              <w:t>niedokrwistość aplastyczna*</w:t>
            </w:r>
          </w:p>
        </w:tc>
        <w:tc>
          <w:tcPr>
            <w:tcW w:w="1559" w:type="dxa"/>
            <w:tcBorders>
              <w:top w:val="single" w:sz="4" w:space="0" w:color="auto"/>
              <w:left w:val="single" w:sz="4" w:space="0" w:color="auto"/>
              <w:bottom w:val="single" w:sz="4" w:space="0" w:color="auto"/>
              <w:right w:val="single" w:sz="4" w:space="0" w:color="auto"/>
            </w:tcBorders>
          </w:tcPr>
          <w:p w14:paraId="5D99C874" w14:textId="77777777" w:rsidR="003D55E5" w:rsidRPr="00684AEF" w:rsidRDefault="003D55E5" w:rsidP="003D55E5">
            <w:pPr>
              <w:widowControl/>
              <w:overflowPunct w:val="0"/>
              <w:autoSpaceDE w:val="0"/>
              <w:autoSpaceDN w:val="0"/>
              <w:adjustRightInd w:val="0"/>
              <w:ind w:right="-135"/>
              <w:textAlignment w:val="baseline"/>
              <w:rPr>
                <w:color w:val="000000" w:themeColor="text1"/>
                <w:sz w:val="20"/>
              </w:rPr>
            </w:pPr>
            <w:r w:rsidRPr="00684AEF">
              <w:rPr>
                <w:color w:val="000000" w:themeColor="text1"/>
                <w:sz w:val="20"/>
              </w:rPr>
              <w:t xml:space="preserve">histiocytoza </w:t>
            </w:r>
            <w:r w:rsidRPr="00684AEF">
              <w:rPr>
                <w:rFonts w:cs="Arial"/>
                <w:color w:val="000000" w:themeColor="text1"/>
                <w:sz w:val="20"/>
              </w:rPr>
              <w:t>z erytrofagocytozą</w:t>
            </w:r>
            <w:r w:rsidRPr="00684AEF">
              <w:rPr>
                <w:color w:val="000000" w:themeColor="text1"/>
                <w:sz w:val="20"/>
              </w:rPr>
              <w:t xml:space="preserve"> (zespół aktywacji makrofagów)*</w:t>
            </w:r>
          </w:p>
        </w:tc>
      </w:tr>
      <w:tr w:rsidR="003D55E5" w:rsidRPr="009125D0" w14:paraId="06583EAB" w14:textId="77777777" w:rsidTr="0039652B">
        <w:trPr>
          <w:jc w:val="center"/>
        </w:trPr>
        <w:tc>
          <w:tcPr>
            <w:tcW w:w="1417" w:type="dxa"/>
            <w:tcBorders>
              <w:top w:val="single" w:sz="4" w:space="0" w:color="auto"/>
              <w:left w:val="single" w:sz="4" w:space="0" w:color="auto"/>
              <w:bottom w:val="single" w:sz="4" w:space="0" w:color="auto"/>
              <w:right w:val="single" w:sz="4" w:space="0" w:color="auto"/>
            </w:tcBorders>
          </w:tcPr>
          <w:p w14:paraId="30A6623C" w14:textId="77777777" w:rsidR="003D55E5" w:rsidRPr="00684AEF" w:rsidRDefault="003D55E5" w:rsidP="003D55E5">
            <w:pPr>
              <w:overflowPunct w:val="0"/>
              <w:autoSpaceDE w:val="0"/>
              <w:autoSpaceDN w:val="0"/>
              <w:adjustRightInd w:val="0"/>
              <w:textAlignment w:val="baseline"/>
              <w:rPr>
                <w:color w:val="000000" w:themeColor="text1"/>
                <w:sz w:val="20"/>
                <w:lang w:val="en-US"/>
              </w:rPr>
            </w:pPr>
            <w:r w:rsidRPr="00684AEF">
              <w:rPr>
                <w:rFonts w:cs="Arial"/>
                <w:noProof/>
                <w:color w:val="000000" w:themeColor="text1"/>
                <w:sz w:val="20"/>
              </w:rPr>
              <w:t>Zaburzenia układu immunologicznego</w:t>
            </w:r>
          </w:p>
        </w:tc>
        <w:tc>
          <w:tcPr>
            <w:tcW w:w="1276" w:type="dxa"/>
            <w:tcBorders>
              <w:top w:val="single" w:sz="4" w:space="0" w:color="auto"/>
              <w:left w:val="single" w:sz="4" w:space="0" w:color="auto"/>
              <w:bottom w:val="single" w:sz="4" w:space="0" w:color="auto"/>
              <w:right w:val="single" w:sz="4" w:space="0" w:color="auto"/>
            </w:tcBorders>
          </w:tcPr>
          <w:p w14:paraId="7A137109" w14:textId="77777777" w:rsidR="003D55E5" w:rsidRPr="00684AEF" w:rsidRDefault="003D55E5" w:rsidP="003D55E5">
            <w:pPr>
              <w:overflowPunct w:val="0"/>
              <w:autoSpaceDE w:val="0"/>
              <w:autoSpaceDN w:val="0"/>
              <w:adjustRightInd w:val="0"/>
              <w:textAlignment w:val="baseline"/>
              <w:rPr>
                <w:color w:val="000000" w:themeColor="text1"/>
                <w:sz w:val="20"/>
                <w:lang w:val="en-US"/>
              </w:rPr>
            </w:pPr>
          </w:p>
        </w:tc>
        <w:tc>
          <w:tcPr>
            <w:tcW w:w="1082" w:type="dxa"/>
            <w:tcBorders>
              <w:top w:val="single" w:sz="4" w:space="0" w:color="auto"/>
              <w:left w:val="single" w:sz="4" w:space="0" w:color="auto"/>
              <w:bottom w:val="single" w:sz="4" w:space="0" w:color="auto"/>
              <w:right w:val="single" w:sz="4" w:space="0" w:color="auto"/>
            </w:tcBorders>
          </w:tcPr>
          <w:p w14:paraId="56E44CEC" w14:textId="77777777" w:rsidR="003D55E5" w:rsidRPr="00684AEF" w:rsidRDefault="003D55E5" w:rsidP="003D55E5">
            <w:pPr>
              <w:overflowPunct w:val="0"/>
              <w:autoSpaceDE w:val="0"/>
              <w:autoSpaceDN w:val="0"/>
              <w:adjustRightInd w:val="0"/>
              <w:textAlignment w:val="baseline"/>
              <w:rPr>
                <w:color w:val="000000" w:themeColor="text1"/>
                <w:sz w:val="20"/>
              </w:rPr>
            </w:pPr>
            <w:r w:rsidRPr="00684AEF">
              <w:rPr>
                <w:rFonts w:cs="Arial"/>
                <w:noProof/>
                <w:color w:val="000000" w:themeColor="text1"/>
                <w:sz w:val="20"/>
              </w:rPr>
              <w:t>reakcje alergiczne (patrz „Zaburzenia skóry i tkanki podskórnej”), powstawanie autoprzeciw-ciał*</w:t>
            </w:r>
          </w:p>
        </w:tc>
        <w:tc>
          <w:tcPr>
            <w:tcW w:w="1747" w:type="dxa"/>
            <w:tcBorders>
              <w:top w:val="single" w:sz="4" w:space="0" w:color="auto"/>
              <w:left w:val="single" w:sz="4" w:space="0" w:color="auto"/>
              <w:bottom w:val="single" w:sz="4" w:space="0" w:color="auto"/>
              <w:right w:val="single" w:sz="4" w:space="0" w:color="auto"/>
            </w:tcBorders>
          </w:tcPr>
          <w:p w14:paraId="0F67CDE2" w14:textId="77777777" w:rsidR="003D55E5" w:rsidRPr="00684AEF" w:rsidRDefault="003D55E5" w:rsidP="003D55E5">
            <w:pPr>
              <w:rPr>
                <w:color w:val="000000" w:themeColor="text1"/>
                <w:sz w:val="20"/>
                <w:vertAlign w:val="superscript"/>
              </w:rPr>
            </w:pPr>
            <w:r w:rsidRPr="00684AEF">
              <w:rPr>
                <w:rFonts w:cs="Arial"/>
                <w:bCs/>
                <w:noProof/>
                <w:color w:val="000000" w:themeColor="text1"/>
                <w:sz w:val="20"/>
              </w:rPr>
              <w:t>zapalenie naczyń</w:t>
            </w:r>
            <w:r w:rsidRPr="00684AEF">
              <w:rPr>
                <w:rFonts w:cs="Arial"/>
                <w:noProof/>
                <w:color w:val="000000" w:themeColor="text1"/>
                <w:sz w:val="20"/>
              </w:rPr>
              <w:t xml:space="preserve"> [w tym </w:t>
            </w:r>
            <w:r w:rsidRPr="00684AEF">
              <w:rPr>
                <w:rFonts w:cs="Arial"/>
                <w:bCs/>
                <w:noProof/>
                <w:color w:val="000000" w:themeColor="text1"/>
                <w:sz w:val="20"/>
              </w:rPr>
              <w:t xml:space="preserve">zapalenie naczyń </w:t>
            </w:r>
            <w:r w:rsidRPr="00684AEF">
              <w:rPr>
                <w:rFonts w:cs="Arial"/>
                <w:noProof/>
                <w:color w:val="000000" w:themeColor="text1"/>
                <w:sz w:val="20"/>
              </w:rPr>
              <w:t xml:space="preserve">z obecnością przeciwciał przeciwko cytoplazmie granulocytów obojętnochłon-nych (ang. </w:t>
            </w:r>
            <w:r w:rsidRPr="00684AEF">
              <w:rPr>
                <w:rFonts w:cs="Arial"/>
                <w:bCs/>
                <w:noProof/>
                <w:color w:val="000000" w:themeColor="text1"/>
                <w:sz w:val="20"/>
              </w:rPr>
              <w:t>ANCA</w:t>
            </w:r>
            <w:r w:rsidRPr="00684AEF">
              <w:rPr>
                <w:rFonts w:cs="Arial"/>
                <w:noProof/>
                <w:color w:val="000000" w:themeColor="text1"/>
                <w:sz w:val="20"/>
              </w:rPr>
              <w:t>)]</w:t>
            </w:r>
          </w:p>
        </w:tc>
        <w:tc>
          <w:tcPr>
            <w:tcW w:w="1653" w:type="dxa"/>
            <w:tcBorders>
              <w:top w:val="single" w:sz="4" w:space="0" w:color="auto"/>
              <w:left w:val="single" w:sz="4" w:space="0" w:color="auto"/>
              <w:bottom w:val="single" w:sz="4" w:space="0" w:color="auto"/>
              <w:right w:val="single" w:sz="4" w:space="0" w:color="auto"/>
            </w:tcBorders>
          </w:tcPr>
          <w:p w14:paraId="1C5209E8" w14:textId="77777777" w:rsidR="003D55E5" w:rsidRPr="00684AEF" w:rsidRDefault="003D55E5" w:rsidP="003D55E5">
            <w:pPr>
              <w:rPr>
                <w:color w:val="000000" w:themeColor="text1"/>
                <w:sz w:val="20"/>
              </w:rPr>
            </w:pPr>
            <w:r w:rsidRPr="00684AEF">
              <w:rPr>
                <w:rFonts w:cs="Arial"/>
                <w:noProof/>
                <w:color w:val="000000" w:themeColor="text1"/>
                <w:sz w:val="20"/>
              </w:rPr>
              <w:t>ciężkie reakcje alergiczne/ anafilaktyczne (w tym obrzęk naczyniorucho-wy, skurcz oskrzeli), sarkoidoza</w:t>
            </w:r>
            <w:r w:rsidRPr="00684AEF">
              <w:rPr>
                <w:rFonts w:cs="Arial"/>
                <w:color w:val="000000" w:themeColor="text1"/>
                <w:sz w:val="20"/>
              </w:rPr>
              <w:t xml:space="preserve"> </w:t>
            </w:r>
          </w:p>
        </w:tc>
        <w:tc>
          <w:tcPr>
            <w:tcW w:w="1042" w:type="dxa"/>
            <w:tcBorders>
              <w:top w:val="single" w:sz="4" w:space="0" w:color="auto"/>
              <w:left w:val="single" w:sz="4" w:space="0" w:color="auto"/>
              <w:bottom w:val="single" w:sz="4" w:space="0" w:color="auto"/>
              <w:right w:val="single" w:sz="4" w:space="0" w:color="auto"/>
            </w:tcBorders>
          </w:tcPr>
          <w:p w14:paraId="1252C29B" w14:textId="77777777" w:rsidR="003D55E5" w:rsidRPr="00684AEF" w:rsidRDefault="003D55E5" w:rsidP="003D55E5">
            <w:pPr>
              <w:overflowPunct w:val="0"/>
              <w:autoSpaceDE w:val="0"/>
              <w:autoSpaceDN w:val="0"/>
              <w:adjustRightInd w:val="0"/>
              <w:textAlignment w:val="baseline"/>
              <w:rPr>
                <w:color w:val="000000" w:themeColor="text1"/>
                <w:sz w:val="20"/>
              </w:rPr>
            </w:pPr>
          </w:p>
        </w:tc>
        <w:tc>
          <w:tcPr>
            <w:tcW w:w="1559" w:type="dxa"/>
            <w:tcBorders>
              <w:top w:val="single" w:sz="4" w:space="0" w:color="auto"/>
              <w:left w:val="single" w:sz="4" w:space="0" w:color="auto"/>
              <w:bottom w:val="single" w:sz="4" w:space="0" w:color="auto"/>
              <w:right w:val="single" w:sz="4" w:space="0" w:color="auto"/>
            </w:tcBorders>
          </w:tcPr>
          <w:p w14:paraId="0C006611" w14:textId="77777777" w:rsidR="003D55E5" w:rsidRPr="00684AEF" w:rsidRDefault="003D55E5" w:rsidP="003D55E5">
            <w:pPr>
              <w:overflowPunct w:val="0"/>
              <w:autoSpaceDE w:val="0"/>
              <w:autoSpaceDN w:val="0"/>
              <w:adjustRightInd w:val="0"/>
              <w:textAlignment w:val="baseline"/>
              <w:rPr>
                <w:color w:val="000000" w:themeColor="text1"/>
                <w:sz w:val="20"/>
              </w:rPr>
            </w:pPr>
            <w:r w:rsidRPr="00684AEF">
              <w:rPr>
                <w:rFonts w:cs="Arial"/>
                <w:noProof/>
                <w:color w:val="000000" w:themeColor="text1"/>
                <w:sz w:val="20"/>
              </w:rPr>
              <w:t>nasilenie objawów zapalenia skórno-mięśniowego</w:t>
            </w:r>
            <w:r w:rsidRPr="00684AEF">
              <w:rPr>
                <w:rFonts w:cs="Arial"/>
                <w:color w:val="000000" w:themeColor="text1"/>
                <w:spacing w:val="-4"/>
                <w:sz w:val="20"/>
              </w:rPr>
              <w:t xml:space="preserve"> </w:t>
            </w:r>
          </w:p>
        </w:tc>
      </w:tr>
      <w:tr w:rsidR="003D55E5" w:rsidRPr="009125D0" w14:paraId="0F76412C" w14:textId="77777777" w:rsidTr="0039652B">
        <w:trPr>
          <w:jc w:val="center"/>
        </w:trPr>
        <w:tc>
          <w:tcPr>
            <w:tcW w:w="1417" w:type="dxa"/>
            <w:tcBorders>
              <w:top w:val="single" w:sz="4" w:space="0" w:color="auto"/>
              <w:left w:val="single" w:sz="4" w:space="0" w:color="auto"/>
              <w:bottom w:val="single" w:sz="4" w:space="0" w:color="auto"/>
              <w:right w:val="single" w:sz="4" w:space="0" w:color="auto"/>
            </w:tcBorders>
          </w:tcPr>
          <w:p w14:paraId="0268EB36" w14:textId="77777777" w:rsidR="003D55E5" w:rsidRPr="00684AEF" w:rsidRDefault="003D55E5" w:rsidP="003D55E5">
            <w:pPr>
              <w:overflowPunct w:val="0"/>
              <w:autoSpaceDE w:val="0"/>
              <w:autoSpaceDN w:val="0"/>
              <w:adjustRightInd w:val="0"/>
              <w:textAlignment w:val="baseline"/>
              <w:rPr>
                <w:color w:val="000000" w:themeColor="text1"/>
                <w:sz w:val="20"/>
                <w:lang w:val="en-US"/>
              </w:rPr>
            </w:pPr>
            <w:r w:rsidRPr="00684AEF">
              <w:rPr>
                <w:rFonts w:cs="Arial"/>
                <w:noProof/>
                <w:color w:val="000000" w:themeColor="text1"/>
                <w:sz w:val="20"/>
              </w:rPr>
              <w:t xml:space="preserve">Zaburzenia układu </w:t>
            </w:r>
            <w:r w:rsidRPr="00684AEF">
              <w:rPr>
                <w:rFonts w:cs="Arial"/>
                <w:noProof/>
                <w:color w:val="000000" w:themeColor="text1"/>
                <w:sz w:val="20"/>
              </w:rPr>
              <w:lastRenderedPageBreak/>
              <w:t>nerwowego</w:t>
            </w:r>
          </w:p>
        </w:tc>
        <w:tc>
          <w:tcPr>
            <w:tcW w:w="1276" w:type="dxa"/>
            <w:tcBorders>
              <w:top w:val="single" w:sz="4" w:space="0" w:color="auto"/>
              <w:left w:val="single" w:sz="4" w:space="0" w:color="auto"/>
              <w:bottom w:val="single" w:sz="4" w:space="0" w:color="auto"/>
              <w:right w:val="single" w:sz="4" w:space="0" w:color="auto"/>
            </w:tcBorders>
          </w:tcPr>
          <w:p w14:paraId="0E1415DE" w14:textId="77777777" w:rsidR="003D55E5" w:rsidRPr="00684AEF" w:rsidRDefault="003D55E5" w:rsidP="003D55E5">
            <w:pPr>
              <w:overflowPunct w:val="0"/>
              <w:autoSpaceDE w:val="0"/>
              <w:autoSpaceDN w:val="0"/>
              <w:adjustRightInd w:val="0"/>
              <w:textAlignment w:val="baseline"/>
              <w:rPr>
                <w:color w:val="000000" w:themeColor="text1"/>
                <w:sz w:val="20"/>
                <w:lang w:val="en-US"/>
              </w:rPr>
            </w:pPr>
            <w:r w:rsidRPr="00684AEF">
              <w:rPr>
                <w:rFonts w:cs="Arial"/>
                <w:noProof/>
                <w:color w:val="000000" w:themeColor="text1"/>
                <w:sz w:val="20"/>
                <w:szCs w:val="22"/>
                <w:lang w:val="en-US"/>
              </w:rPr>
              <w:lastRenderedPageBreak/>
              <w:t>ból głowy</w:t>
            </w:r>
          </w:p>
        </w:tc>
        <w:tc>
          <w:tcPr>
            <w:tcW w:w="1082" w:type="dxa"/>
            <w:tcBorders>
              <w:top w:val="single" w:sz="4" w:space="0" w:color="auto"/>
              <w:left w:val="single" w:sz="4" w:space="0" w:color="auto"/>
              <w:bottom w:val="single" w:sz="4" w:space="0" w:color="auto"/>
              <w:right w:val="single" w:sz="4" w:space="0" w:color="auto"/>
            </w:tcBorders>
          </w:tcPr>
          <w:p w14:paraId="33978F50" w14:textId="77777777" w:rsidR="003D55E5" w:rsidRPr="00684AEF" w:rsidRDefault="003D55E5" w:rsidP="003D55E5">
            <w:pPr>
              <w:overflowPunct w:val="0"/>
              <w:autoSpaceDE w:val="0"/>
              <w:autoSpaceDN w:val="0"/>
              <w:adjustRightInd w:val="0"/>
              <w:textAlignment w:val="baseline"/>
              <w:rPr>
                <w:color w:val="000000" w:themeColor="text1"/>
                <w:sz w:val="20"/>
                <w:lang w:val="en-US"/>
              </w:rPr>
            </w:pPr>
          </w:p>
        </w:tc>
        <w:tc>
          <w:tcPr>
            <w:tcW w:w="1747" w:type="dxa"/>
            <w:tcBorders>
              <w:top w:val="single" w:sz="4" w:space="0" w:color="auto"/>
              <w:left w:val="single" w:sz="4" w:space="0" w:color="auto"/>
              <w:bottom w:val="single" w:sz="4" w:space="0" w:color="auto"/>
              <w:right w:val="single" w:sz="4" w:space="0" w:color="auto"/>
            </w:tcBorders>
          </w:tcPr>
          <w:p w14:paraId="5861BA3E" w14:textId="77777777" w:rsidR="003D55E5" w:rsidRPr="00684AEF" w:rsidRDefault="003D55E5" w:rsidP="003D55E5">
            <w:pPr>
              <w:overflowPunct w:val="0"/>
              <w:autoSpaceDE w:val="0"/>
              <w:autoSpaceDN w:val="0"/>
              <w:adjustRightInd w:val="0"/>
              <w:textAlignment w:val="baseline"/>
              <w:rPr>
                <w:color w:val="000000" w:themeColor="text1"/>
                <w:sz w:val="20"/>
                <w:lang w:val="en-US"/>
              </w:rPr>
            </w:pPr>
          </w:p>
        </w:tc>
        <w:tc>
          <w:tcPr>
            <w:tcW w:w="1653" w:type="dxa"/>
            <w:tcBorders>
              <w:top w:val="single" w:sz="4" w:space="0" w:color="auto"/>
              <w:left w:val="single" w:sz="4" w:space="0" w:color="auto"/>
              <w:bottom w:val="single" w:sz="4" w:space="0" w:color="auto"/>
              <w:right w:val="single" w:sz="4" w:space="0" w:color="auto"/>
            </w:tcBorders>
          </w:tcPr>
          <w:p w14:paraId="3832AF9F" w14:textId="77777777" w:rsidR="003D55E5" w:rsidRPr="00684AEF" w:rsidRDefault="003D55E5" w:rsidP="003D55E5">
            <w:pPr>
              <w:overflowPunct w:val="0"/>
              <w:autoSpaceDE w:val="0"/>
              <w:autoSpaceDN w:val="0"/>
              <w:adjustRightInd w:val="0"/>
              <w:textAlignment w:val="baseline"/>
              <w:rPr>
                <w:color w:val="000000" w:themeColor="text1"/>
                <w:sz w:val="20"/>
              </w:rPr>
            </w:pPr>
            <w:r w:rsidRPr="00684AEF">
              <w:rPr>
                <w:rFonts w:cs="Arial"/>
                <w:noProof/>
                <w:color w:val="000000" w:themeColor="text1"/>
                <w:sz w:val="20"/>
              </w:rPr>
              <w:t xml:space="preserve">przypadki zespołów </w:t>
            </w:r>
            <w:r w:rsidRPr="00684AEF">
              <w:rPr>
                <w:rFonts w:cs="Arial"/>
                <w:noProof/>
                <w:color w:val="000000" w:themeColor="text1"/>
                <w:sz w:val="20"/>
              </w:rPr>
              <w:lastRenderedPageBreak/>
              <w:t>demielinizacyj-nych OUN, takie jak stwardnienie rozsiane lub ograniczone zespoły demielinizacji, jak zapalenie nerwu wzrokowego i poprzeczne zapalenie rdzenia (patrz punkt 4.4)</w:t>
            </w:r>
            <w:r w:rsidRPr="00684AEF">
              <w:rPr>
                <w:rFonts w:cs="Arial"/>
                <w:color w:val="000000" w:themeColor="text1"/>
                <w:sz w:val="20"/>
              </w:rPr>
              <w:t xml:space="preserve">, </w:t>
            </w:r>
            <w:r w:rsidRPr="00684AEF">
              <w:rPr>
                <w:color w:val="000000" w:themeColor="text1"/>
                <w:sz w:val="20"/>
              </w:rPr>
              <w:t>przypadki obwodowych polineuropatii demielinizacyj-nych, w tym zespół Guillaina-Barrégo, przewlekła zapalna polineuropatia demielinizacyjna, polineuropatia demielinizacyjna i wieloogniskowa neuropatia ruchowa (patrz punkt 4.4), drgawki</w:t>
            </w:r>
          </w:p>
        </w:tc>
        <w:tc>
          <w:tcPr>
            <w:tcW w:w="1042" w:type="dxa"/>
            <w:tcBorders>
              <w:top w:val="single" w:sz="4" w:space="0" w:color="auto"/>
              <w:left w:val="single" w:sz="4" w:space="0" w:color="auto"/>
              <w:bottom w:val="single" w:sz="4" w:space="0" w:color="auto"/>
              <w:right w:val="single" w:sz="4" w:space="0" w:color="auto"/>
            </w:tcBorders>
          </w:tcPr>
          <w:p w14:paraId="0B882B1A" w14:textId="77777777" w:rsidR="003D55E5" w:rsidRPr="00684AEF" w:rsidRDefault="003D55E5" w:rsidP="003D55E5">
            <w:pPr>
              <w:overflowPunct w:val="0"/>
              <w:autoSpaceDE w:val="0"/>
              <w:autoSpaceDN w:val="0"/>
              <w:adjustRightInd w:val="0"/>
              <w:textAlignment w:val="baseline"/>
              <w:rPr>
                <w:color w:val="000000" w:themeColor="text1"/>
                <w:sz w:val="20"/>
              </w:rPr>
            </w:pPr>
          </w:p>
        </w:tc>
        <w:tc>
          <w:tcPr>
            <w:tcW w:w="1559" w:type="dxa"/>
            <w:tcBorders>
              <w:top w:val="single" w:sz="4" w:space="0" w:color="auto"/>
              <w:left w:val="single" w:sz="4" w:space="0" w:color="auto"/>
              <w:bottom w:val="single" w:sz="4" w:space="0" w:color="auto"/>
              <w:right w:val="single" w:sz="4" w:space="0" w:color="auto"/>
            </w:tcBorders>
          </w:tcPr>
          <w:p w14:paraId="01EA2ABD" w14:textId="77777777" w:rsidR="003D55E5" w:rsidRPr="00684AEF" w:rsidRDefault="003D55E5" w:rsidP="003D55E5">
            <w:pPr>
              <w:overflowPunct w:val="0"/>
              <w:autoSpaceDE w:val="0"/>
              <w:autoSpaceDN w:val="0"/>
              <w:adjustRightInd w:val="0"/>
              <w:textAlignment w:val="baseline"/>
              <w:rPr>
                <w:color w:val="000000" w:themeColor="text1"/>
                <w:sz w:val="20"/>
              </w:rPr>
            </w:pPr>
          </w:p>
        </w:tc>
      </w:tr>
      <w:tr w:rsidR="003D55E5" w:rsidRPr="009125D0" w14:paraId="08E5EEDD" w14:textId="77777777" w:rsidTr="0039652B">
        <w:trPr>
          <w:jc w:val="center"/>
        </w:trPr>
        <w:tc>
          <w:tcPr>
            <w:tcW w:w="1417" w:type="dxa"/>
            <w:tcBorders>
              <w:top w:val="single" w:sz="4" w:space="0" w:color="auto"/>
              <w:left w:val="single" w:sz="4" w:space="0" w:color="auto"/>
              <w:bottom w:val="single" w:sz="4" w:space="0" w:color="auto"/>
              <w:right w:val="single" w:sz="4" w:space="0" w:color="auto"/>
            </w:tcBorders>
          </w:tcPr>
          <w:p w14:paraId="46AEE46B" w14:textId="77777777" w:rsidR="003D55E5" w:rsidRPr="00684AEF" w:rsidRDefault="003D55E5" w:rsidP="003D55E5">
            <w:pPr>
              <w:keepNext/>
              <w:keepLines/>
              <w:overflowPunct w:val="0"/>
              <w:autoSpaceDE w:val="0"/>
              <w:autoSpaceDN w:val="0"/>
              <w:adjustRightInd w:val="0"/>
              <w:textAlignment w:val="baseline"/>
              <w:rPr>
                <w:color w:val="000000" w:themeColor="text1"/>
                <w:sz w:val="20"/>
                <w:lang w:val="en-US"/>
              </w:rPr>
            </w:pPr>
            <w:proofErr w:type="spellStart"/>
            <w:r w:rsidRPr="00684AEF">
              <w:rPr>
                <w:color w:val="000000" w:themeColor="text1"/>
                <w:sz w:val="20"/>
                <w:lang w:val="en-US"/>
              </w:rPr>
              <w:t>Zaburzenia</w:t>
            </w:r>
            <w:proofErr w:type="spellEnd"/>
            <w:r w:rsidRPr="00684AEF">
              <w:rPr>
                <w:color w:val="000000" w:themeColor="text1"/>
                <w:sz w:val="20"/>
                <w:lang w:val="en-US"/>
              </w:rPr>
              <w:t xml:space="preserve"> </w:t>
            </w:r>
            <w:proofErr w:type="spellStart"/>
            <w:r w:rsidRPr="00684AEF">
              <w:rPr>
                <w:color w:val="000000" w:themeColor="text1"/>
                <w:sz w:val="20"/>
                <w:lang w:val="en-US"/>
              </w:rPr>
              <w:t>oka</w:t>
            </w:r>
            <w:proofErr w:type="spellEnd"/>
            <w:r w:rsidRPr="00684AEF">
              <w:rPr>
                <w:color w:val="000000" w:themeColor="text1"/>
                <w:sz w:val="20"/>
                <w:lang w:val="en-US"/>
              </w:rPr>
              <w:t xml:space="preserve"> </w:t>
            </w:r>
          </w:p>
        </w:tc>
        <w:tc>
          <w:tcPr>
            <w:tcW w:w="1276" w:type="dxa"/>
            <w:tcBorders>
              <w:top w:val="single" w:sz="4" w:space="0" w:color="auto"/>
              <w:left w:val="single" w:sz="4" w:space="0" w:color="auto"/>
              <w:bottom w:val="single" w:sz="4" w:space="0" w:color="auto"/>
              <w:right w:val="single" w:sz="4" w:space="0" w:color="auto"/>
            </w:tcBorders>
          </w:tcPr>
          <w:p w14:paraId="3E7DA687" w14:textId="77777777" w:rsidR="003D55E5" w:rsidRPr="00684AEF" w:rsidRDefault="003D55E5" w:rsidP="003D55E5">
            <w:pPr>
              <w:keepNext/>
              <w:keepLines/>
              <w:overflowPunct w:val="0"/>
              <w:autoSpaceDE w:val="0"/>
              <w:autoSpaceDN w:val="0"/>
              <w:adjustRightInd w:val="0"/>
              <w:textAlignment w:val="baseline"/>
              <w:rPr>
                <w:color w:val="000000" w:themeColor="text1"/>
                <w:sz w:val="20"/>
                <w:lang w:val="en-US"/>
              </w:rPr>
            </w:pPr>
          </w:p>
        </w:tc>
        <w:tc>
          <w:tcPr>
            <w:tcW w:w="1082" w:type="dxa"/>
            <w:tcBorders>
              <w:top w:val="single" w:sz="4" w:space="0" w:color="auto"/>
              <w:left w:val="single" w:sz="4" w:space="0" w:color="auto"/>
              <w:bottom w:val="single" w:sz="4" w:space="0" w:color="auto"/>
              <w:right w:val="single" w:sz="4" w:space="0" w:color="auto"/>
            </w:tcBorders>
          </w:tcPr>
          <w:p w14:paraId="756A51B8" w14:textId="77777777" w:rsidR="003D55E5" w:rsidRPr="00684AEF" w:rsidRDefault="003D55E5" w:rsidP="003D55E5">
            <w:pPr>
              <w:keepNext/>
              <w:keepLines/>
              <w:overflowPunct w:val="0"/>
              <w:autoSpaceDE w:val="0"/>
              <w:autoSpaceDN w:val="0"/>
              <w:adjustRightInd w:val="0"/>
              <w:textAlignment w:val="baseline"/>
              <w:rPr>
                <w:color w:val="000000" w:themeColor="text1"/>
                <w:sz w:val="20"/>
                <w:lang w:val="en-US"/>
              </w:rPr>
            </w:pPr>
          </w:p>
        </w:tc>
        <w:tc>
          <w:tcPr>
            <w:tcW w:w="1747" w:type="dxa"/>
            <w:tcBorders>
              <w:top w:val="single" w:sz="4" w:space="0" w:color="auto"/>
              <w:left w:val="single" w:sz="4" w:space="0" w:color="auto"/>
              <w:bottom w:val="single" w:sz="4" w:space="0" w:color="auto"/>
              <w:right w:val="single" w:sz="4" w:space="0" w:color="auto"/>
            </w:tcBorders>
          </w:tcPr>
          <w:p w14:paraId="0ACE0765" w14:textId="77777777" w:rsidR="003D55E5" w:rsidRPr="00684AEF" w:rsidRDefault="003D55E5" w:rsidP="003D55E5">
            <w:pPr>
              <w:keepNext/>
              <w:keepLines/>
              <w:widowControl/>
              <w:overflowPunct w:val="0"/>
              <w:autoSpaceDE w:val="0"/>
              <w:autoSpaceDN w:val="0"/>
              <w:adjustRightInd w:val="0"/>
              <w:textAlignment w:val="baseline"/>
              <w:rPr>
                <w:color w:val="000000" w:themeColor="text1"/>
                <w:sz w:val="20"/>
              </w:rPr>
            </w:pPr>
            <w:r w:rsidRPr="00684AEF">
              <w:rPr>
                <w:rFonts w:cs="Arial"/>
                <w:color w:val="000000" w:themeColor="text1"/>
                <w:sz w:val="20"/>
                <w:szCs w:val="22"/>
              </w:rPr>
              <w:t>zapalenie błony naczyniowej oka, zapalenie twardówki</w:t>
            </w:r>
          </w:p>
        </w:tc>
        <w:tc>
          <w:tcPr>
            <w:tcW w:w="1653" w:type="dxa"/>
            <w:tcBorders>
              <w:top w:val="single" w:sz="4" w:space="0" w:color="auto"/>
              <w:left w:val="single" w:sz="4" w:space="0" w:color="auto"/>
              <w:bottom w:val="single" w:sz="4" w:space="0" w:color="auto"/>
              <w:right w:val="single" w:sz="4" w:space="0" w:color="auto"/>
            </w:tcBorders>
          </w:tcPr>
          <w:p w14:paraId="1CFE516F" w14:textId="77777777" w:rsidR="003D55E5" w:rsidRPr="00684AEF" w:rsidRDefault="003D55E5" w:rsidP="003D55E5">
            <w:pPr>
              <w:keepNext/>
              <w:keepLines/>
              <w:overflowPunct w:val="0"/>
              <w:autoSpaceDE w:val="0"/>
              <w:autoSpaceDN w:val="0"/>
              <w:adjustRightInd w:val="0"/>
              <w:textAlignment w:val="baseline"/>
              <w:rPr>
                <w:color w:val="000000" w:themeColor="text1"/>
                <w:sz w:val="20"/>
              </w:rPr>
            </w:pPr>
          </w:p>
        </w:tc>
        <w:tc>
          <w:tcPr>
            <w:tcW w:w="1042" w:type="dxa"/>
            <w:tcBorders>
              <w:top w:val="single" w:sz="4" w:space="0" w:color="auto"/>
              <w:left w:val="single" w:sz="4" w:space="0" w:color="auto"/>
              <w:bottom w:val="single" w:sz="4" w:space="0" w:color="auto"/>
              <w:right w:val="single" w:sz="4" w:space="0" w:color="auto"/>
            </w:tcBorders>
          </w:tcPr>
          <w:p w14:paraId="6386DB73" w14:textId="77777777" w:rsidR="003D55E5" w:rsidRPr="00684AEF" w:rsidRDefault="003D55E5" w:rsidP="003D55E5">
            <w:pPr>
              <w:keepNext/>
              <w:keepLines/>
              <w:overflowPunct w:val="0"/>
              <w:autoSpaceDE w:val="0"/>
              <w:autoSpaceDN w:val="0"/>
              <w:adjustRightInd w:val="0"/>
              <w:textAlignment w:val="baseline"/>
              <w:rPr>
                <w:color w:val="000000" w:themeColor="text1"/>
                <w:sz w:val="20"/>
              </w:rPr>
            </w:pPr>
          </w:p>
        </w:tc>
        <w:tc>
          <w:tcPr>
            <w:tcW w:w="1559" w:type="dxa"/>
            <w:tcBorders>
              <w:top w:val="single" w:sz="4" w:space="0" w:color="auto"/>
              <w:left w:val="single" w:sz="4" w:space="0" w:color="auto"/>
              <w:bottom w:val="single" w:sz="4" w:space="0" w:color="auto"/>
              <w:right w:val="single" w:sz="4" w:space="0" w:color="auto"/>
            </w:tcBorders>
          </w:tcPr>
          <w:p w14:paraId="479DB999" w14:textId="77777777" w:rsidR="003D55E5" w:rsidRPr="00684AEF" w:rsidRDefault="003D55E5" w:rsidP="003D55E5">
            <w:pPr>
              <w:keepNext/>
              <w:keepLines/>
              <w:overflowPunct w:val="0"/>
              <w:autoSpaceDE w:val="0"/>
              <w:autoSpaceDN w:val="0"/>
              <w:adjustRightInd w:val="0"/>
              <w:textAlignment w:val="baseline"/>
              <w:rPr>
                <w:color w:val="000000" w:themeColor="text1"/>
                <w:sz w:val="20"/>
              </w:rPr>
            </w:pPr>
          </w:p>
        </w:tc>
      </w:tr>
      <w:tr w:rsidR="003D55E5" w:rsidRPr="009125D0" w14:paraId="361FCB58" w14:textId="77777777" w:rsidTr="0039652B">
        <w:trPr>
          <w:jc w:val="center"/>
        </w:trPr>
        <w:tc>
          <w:tcPr>
            <w:tcW w:w="1417" w:type="dxa"/>
            <w:tcBorders>
              <w:top w:val="single" w:sz="4" w:space="0" w:color="auto"/>
              <w:left w:val="single" w:sz="4" w:space="0" w:color="auto"/>
              <w:bottom w:val="single" w:sz="4" w:space="0" w:color="auto"/>
              <w:right w:val="single" w:sz="4" w:space="0" w:color="auto"/>
            </w:tcBorders>
          </w:tcPr>
          <w:p w14:paraId="78094450" w14:textId="77777777" w:rsidR="003D55E5" w:rsidRPr="00684AEF" w:rsidRDefault="003D55E5" w:rsidP="003D55E5">
            <w:pPr>
              <w:widowControl/>
              <w:overflowPunct w:val="0"/>
              <w:autoSpaceDE w:val="0"/>
              <w:autoSpaceDN w:val="0"/>
              <w:adjustRightInd w:val="0"/>
              <w:textAlignment w:val="baseline"/>
              <w:rPr>
                <w:color w:val="000000" w:themeColor="text1"/>
                <w:sz w:val="20"/>
                <w:lang w:val="en-US"/>
              </w:rPr>
            </w:pPr>
            <w:proofErr w:type="spellStart"/>
            <w:r w:rsidRPr="00684AEF">
              <w:rPr>
                <w:color w:val="000000" w:themeColor="text1"/>
                <w:sz w:val="20"/>
                <w:lang w:val="en-US"/>
              </w:rPr>
              <w:t>Zaburzenia</w:t>
            </w:r>
            <w:proofErr w:type="spellEnd"/>
            <w:r w:rsidRPr="00684AEF">
              <w:rPr>
                <w:color w:val="000000" w:themeColor="text1"/>
                <w:sz w:val="20"/>
                <w:lang w:val="en-US"/>
              </w:rPr>
              <w:t xml:space="preserve"> </w:t>
            </w:r>
            <w:proofErr w:type="spellStart"/>
            <w:r w:rsidRPr="00684AEF">
              <w:rPr>
                <w:color w:val="000000" w:themeColor="text1"/>
                <w:sz w:val="20"/>
                <w:lang w:val="en-US"/>
              </w:rPr>
              <w:t>serca</w:t>
            </w:r>
            <w:proofErr w:type="spellEnd"/>
            <w:r w:rsidRPr="00684AEF">
              <w:rPr>
                <w:color w:val="000000" w:themeColor="text1"/>
                <w:sz w:val="20"/>
                <w:lang w:val="en-US"/>
              </w:rPr>
              <w:t xml:space="preserve"> </w:t>
            </w:r>
          </w:p>
        </w:tc>
        <w:tc>
          <w:tcPr>
            <w:tcW w:w="1276" w:type="dxa"/>
            <w:tcBorders>
              <w:top w:val="single" w:sz="4" w:space="0" w:color="auto"/>
              <w:left w:val="single" w:sz="4" w:space="0" w:color="auto"/>
              <w:bottom w:val="single" w:sz="4" w:space="0" w:color="auto"/>
              <w:right w:val="single" w:sz="4" w:space="0" w:color="auto"/>
            </w:tcBorders>
          </w:tcPr>
          <w:p w14:paraId="168E9B77" w14:textId="77777777" w:rsidR="003D55E5" w:rsidRPr="00684AEF" w:rsidRDefault="003D55E5" w:rsidP="003D55E5">
            <w:pPr>
              <w:widowControl/>
              <w:overflowPunct w:val="0"/>
              <w:autoSpaceDE w:val="0"/>
              <w:autoSpaceDN w:val="0"/>
              <w:adjustRightInd w:val="0"/>
              <w:textAlignment w:val="baseline"/>
              <w:rPr>
                <w:color w:val="000000" w:themeColor="text1"/>
                <w:sz w:val="20"/>
                <w:lang w:val="en-US"/>
              </w:rPr>
            </w:pPr>
          </w:p>
        </w:tc>
        <w:tc>
          <w:tcPr>
            <w:tcW w:w="1082" w:type="dxa"/>
            <w:tcBorders>
              <w:top w:val="single" w:sz="4" w:space="0" w:color="auto"/>
              <w:left w:val="single" w:sz="4" w:space="0" w:color="auto"/>
              <w:bottom w:val="single" w:sz="4" w:space="0" w:color="auto"/>
              <w:right w:val="single" w:sz="4" w:space="0" w:color="auto"/>
            </w:tcBorders>
          </w:tcPr>
          <w:p w14:paraId="77EED501" w14:textId="77777777" w:rsidR="003D55E5" w:rsidRPr="00684AEF" w:rsidRDefault="003D55E5" w:rsidP="003D55E5">
            <w:pPr>
              <w:widowControl/>
              <w:overflowPunct w:val="0"/>
              <w:autoSpaceDE w:val="0"/>
              <w:autoSpaceDN w:val="0"/>
              <w:adjustRightInd w:val="0"/>
              <w:textAlignment w:val="baseline"/>
              <w:rPr>
                <w:color w:val="000000" w:themeColor="text1"/>
                <w:sz w:val="20"/>
                <w:lang w:val="en-US"/>
              </w:rPr>
            </w:pPr>
          </w:p>
        </w:tc>
        <w:tc>
          <w:tcPr>
            <w:tcW w:w="1747" w:type="dxa"/>
            <w:tcBorders>
              <w:top w:val="single" w:sz="4" w:space="0" w:color="auto"/>
              <w:left w:val="single" w:sz="4" w:space="0" w:color="auto"/>
              <w:bottom w:val="single" w:sz="4" w:space="0" w:color="auto"/>
              <w:right w:val="single" w:sz="4" w:space="0" w:color="auto"/>
            </w:tcBorders>
          </w:tcPr>
          <w:p w14:paraId="206E9115" w14:textId="77777777" w:rsidR="003D55E5" w:rsidRPr="00684AEF" w:rsidRDefault="003D55E5" w:rsidP="003D55E5">
            <w:pPr>
              <w:widowControl/>
              <w:overflowPunct w:val="0"/>
              <w:autoSpaceDE w:val="0"/>
              <w:autoSpaceDN w:val="0"/>
              <w:adjustRightInd w:val="0"/>
              <w:textAlignment w:val="baseline"/>
              <w:rPr>
                <w:color w:val="000000" w:themeColor="text1"/>
                <w:sz w:val="20"/>
              </w:rPr>
            </w:pPr>
            <w:r w:rsidRPr="00684AEF">
              <w:rPr>
                <w:color w:val="000000" w:themeColor="text1"/>
                <w:sz w:val="20"/>
              </w:rPr>
              <w:t>nasilenie objawów zastoinowej niewydolności serca (patrz punkt 4.4)</w:t>
            </w:r>
          </w:p>
        </w:tc>
        <w:tc>
          <w:tcPr>
            <w:tcW w:w="1653" w:type="dxa"/>
            <w:tcBorders>
              <w:top w:val="single" w:sz="4" w:space="0" w:color="auto"/>
              <w:left w:val="single" w:sz="4" w:space="0" w:color="auto"/>
              <w:bottom w:val="single" w:sz="4" w:space="0" w:color="auto"/>
              <w:right w:val="single" w:sz="4" w:space="0" w:color="auto"/>
            </w:tcBorders>
          </w:tcPr>
          <w:p w14:paraId="4CC0A713" w14:textId="77777777" w:rsidR="003D55E5" w:rsidRPr="00684AEF" w:rsidRDefault="003D55E5" w:rsidP="003D55E5">
            <w:pPr>
              <w:widowControl/>
              <w:overflowPunct w:val="0"/>
              <w:autoSpaceDE w:val="0"/>
              <w:autoSpaceDN w:val="0"/>
              <w:adjustRightInd w:val="0"/>
              <w:textAlignment w:val="baseline"/>
              <w:rPr>
                <w:color w:val="000000" w:themeColor="text1"/>
                <w:sz w:val="20"/>
              </w:rPr>
            </w:pPr>
            <w:r w:rsidRPr="00684AEF">
              <w:rPr>
                <w:rFonts w:cs="Arial"/>
                <w:color w:val="000000" w:themeColor="text1"/>
                <w:sz w:val="20"/>
                <w:szCs w:val="22"/>
              </w:rPr>
              <w:t>nowo rozpoznana</w:t>
            </w:r>
            <w:r w:rsidRPr="00684AEF">
              <w:rPr>
                <w:rFonts w:cs="Arial"/>
                <w:noProof/>
                <w:color w:val="000000" w:themeColor="text1"/>
                <w:sz w:val="20"/>
              </w:rPr>
              <w:t xml:space="preserve"> zastoinowa niewydolność serca (patrz punkt 4.4)</w:t>
            </w:r>
            <w:r w:rsidRPr="00684AEF">
              <w:rPr>
                <w:rFonts w:cs="Arial"/>
                <w:color w:val="000000" w:themeColor="text1"/>
                <w:sz w:val="20"/>
                <w:szCs w:val="22"/>
              </w:rPr>
              <w:t xml:space="preserve"> </w:t>
            </w:r>
          </w:p>
        </w:tc>
        <w:tc>
          <w:tcPr>
            <w:tcW w:w="1042" w:type="dxa"/>
            <w:tcBorders>
              <w:top w:val="single" w:sz="4" w:space="0" w:color="auto"/>
              <w:left w:val="single" w:sz="4" w:space="0" w:color="auto"/>
              <w:bottom w:val="single" w:sz="4" w:space="0" w:color="auto"/>
              <w:right w:val="single" w:sz="4" w:space="0" w:color="auto"/>
            </w:tcBorders>
          </w:tcPr>
          <w:p w14:paraId="15D65294" w14:textId="77777777" w:rsidR="003D55E5" w:rsidRPr="00684AEF" w:rsidRDefault="003D55E5" w:rsidP="003D55E5">
            <w:pPr>
              <w:widowControl/>
              <w:overflowPunct w:val="0"/>
              <w:autoSpaceDE w:val="0"/>
              <w:autoSpaceDN w:val="0"/>
              <w:adjustRightInd w:val="0"/>
              <w:textAlignment w:val="baseline"/>
              <w:rPr>
                <w:color w:val="000000" w:themeColor="text1"/>
                <w:sz w:val="20"/>
              </w:rPr>
            </w:pPr>
          </w:p>
        </w:tc>
        <w:tc>
          <w:tcPr>
            <w:tcW w:w="1559" w:type="dxa"/>
            <w:tcBorders>
              <w:top w:val="single" w:sz="4" w:space="0" w:color="auto"/>
              <w:left w:val="single" w:sz="4" w:space="0" w:color="auto"/>
              <w:bottom w:val="single" w:sz="4" w:space="0" w:color="auto"/>
              <w:right w:val="single" w:sz="4" w:space="0" w:color="auto"/>
            </w:tcBorders>
          </w:tcPr>
          <w:p w14:paraId="5A2AC6F7" w14:textId="77777777" w:rsidR="003D55E5" w:rsidRPr="00684AEF" w:rsidRDefault="003D55E5" w:rsidP="003D55E5">
            <w:pPr>
              <w:widowControl/>
              <w:overflowPunct w:val="0"/>
              <w:autoSpaceDE w:val="0"/>
              <w:autoSpaceDN w:val="0"/>
              <w:adjustRightInd w:val="0"/>
              <w:textAlignment w:val="baseline"/>
              <w:rPr>
                <w:color w:val="000000" w:themeColor="text1"/>
                <w:sz w:val="20"/>
              </w:rPr>
            </w:pPr>
          </w:p>
        </w:tc>
      </w:tr>
      <w:tr w:rsidR="003D55E5" w:rsidRPr="009125D0" w14:paraId="758B398D" w14:textId="77777777" w:rsidTr="0039652B">
        <w:trPr>
          <w:jc w:val="center"/>
        </w:trPr>
        <w:tc>
          <w:tcPr>
            <w:tcW w:w="1417" w:type="dxa"/>
            <w:tcBorders>
              <w:top w:val="single" w:sz="4" w:space="0" w:color="auto"/>
              <w:left w:val="single" w:sz="4" w:space="0" w:color="auto"/>
              <w:bottom w:val="single" w:sz="4" w:space="0" w:color="auto"/>
              <w:right w:val="single" w:sz="4" w:space="0" w:color="auto"/>
            </w:tcBorders>
          </w:tcPr>
          <w:p w14:paraId="7CC8D218" w14:textId="77777777" w:rsidR="003D55E5" w:rsidRPr="00684AEF" w:rsidRDefault="003D55E5" w:rsidP="003D55E5">
            <w:pPr>
              <w:keepNext/>
              <w:keepLines/>
              <w:overflowPunct w:val="0"/>
              <w:autoSpaceDE w:val="0"/>
              <w:autoSpaceDN w:val="0"/>
              <w:adjustRightInd w:val="0"/>
              <w:textAlignment w:val="baseline"/>
              <w:rPr>
                <w:color w:val="000000" w:themeColor="text1"/>
                <w:sz w:val="20"/>
              </w:rPr>
            </w:pPr>
            <w:r w:rsidRPr="00684AEF">
              <w:rPr>
                <w:color w:val="000000" w:themeColor="text1"/>
                <w:sz w:val="20"/>
              </w:rPr>
              <w:t>Zaburzenia układu oddechowego, klatki piersiowej i śródpiersia</w:t>
            </w:r>
          </w:p>
        </w:tc>
        <w:tc>
          <w:tcPr>
            <w:tcW w:w="1276" w:type="dxa"/>
            <w:tcBorders>
              <w:top w:val="single" w:sz="4" w:space="0" w:color="auto"/>
              <w:left w:val="single" w:sz="4" w:space="0" w:color="auto"/>
              <w:bottom w:val="single" w:sz="4" w:space="0" w:color="auto"/>
              <w:right w:val="single" w:sz="4" w:space="0" w:color="auto"/>
            </w:tcBorders>
          </w:tcPr>
          <w:p w14:paraId="3F30EED6" w14:textId="77777777" w:rsidR="003D55E5" w:rsidRPr="00684AEF" w:rsidRDefault="003D55E5" w:rsidP="003D55E5">
            <w:pPr>
              <w:keepNext/>
              <w:keepLines/>
              <w:overflowPunct w:val="0"/>
              <w:autoSpaceDE w:val="0"/>
              <w:autoSpaceDN w:val="0"/>
              <w:adjustRightInd w:val="0"/>
              <w:textAlignment w:val="baseline"/>
              <w:rPr>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534754FE" w14:textId="77777777" w:rsidR="003D55E5" w:rsidRPr="00684AEF" w:rsidRDefault="003D55E5" w:rsidP="003D55E5">
            <w:pPr>
              <w:keepNext/>
              <w:keepLines/>
              <w:overflowPunct w:val="0"/>
              <w:autoSpaceDE w:val="0"/>
              <w:autoSpaceDN w:val="0"/>
              <w:adjustRightInd w:val="0"/>
              <w:textAlignment w:val="baseline"/>
              <w:rPr>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72947886" w14:textId="77777777" w:rsidR="003D55E5" w:rsidRPr="00684AEF" w:rsidRDefault="003D55E5" w:rsidP="003D55E5">
            <w:pPr>
              <w:keepNext/>
              <w:keepLines/>
              <w:overflowPunct w:val="0"/>
              <w:autoSpaceDE w:val="0"/>
              <w:autoSpaceDN w:val="0"/>
              <w:adjustRightInd w:val="0"/>
              <w:textAlignment w:val="baseline"/>
              <w:rPr>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44E0AE3B" w14:textId="77777777" w:rsidR="003D55E5" w:rsidRPr="00684AEF" w:rsidRDefault="003D55E5" w:rsidP="003D55E5">
            <w:pPr>
              <w:widowControl/>
              <w:overflowPunct w:val="0"/>
              <w:autoSpaceDE w:val="0"/>
              <w:autoSpaceDN w:val="0"/>
              <w:adjustRightInd w:val="0"/>
              <w:textAlignment w:val="baseline"/>
              <w:rPr>
                <w:color w:val="000000" w:themeColor="text1"/>
                <w:sz w:val="20"/>
              </w:rPr>
            </w:pPr>
            <w:r w:rsidRPr="00684AEF">
              <w:rPr>
                <w:color w:val="000000" w:themeColor="text1"/>
                <w:sz w:val="20"/>
              </w:rPr>
              <w:t>choroba śródmiąższowa płuc (w tym zapalenie płuc oraz zwłóknienie płuc)*</w:t>
            </w:r>
          </w:p>
        </w:tc>
        <w:tc>
          <w:tcPr>
            <w:tcW w:w="1042" w:type="dxa"/>
            <w:tcBorders>
              <w:top w:val="single" w:sz="4" w:space="0" w:color="auto"/>
              <w:left w:val="single" w:sz="4" w:space="0" w:color="auto"/>
              <w:bottom w:val="single" w:sz="4" w:space="0" w:color="auto"/>
              <w:right w:val="single" w:sz="4" w:space="0" w:color="auto"/>
            </w:tcBorders>
          </w:tcPr>
          <w:p w14:paraId="7A88E984" w14:textId="77777777" w:rsidR="003D55E5" w:rsidRPr="00684AEF" w:rsidRDefault="003D55E5" w:rsidP="003D55E5">
            <w:pPr>
              <w:widowControl/>
              <w:overflowPunct w:val="0"/>
              <w:autoSpaceDE w:val="0"/>
              <w:autoSpaceDN w:val="0"/>
              <w:adjustRightInd w:val="0"/>
              <w:textAlignment w:val="baseline"/>
              <w:rPr>
                <w:color w:val="000000" w:themeColor="text1"/>
                <w:sz w:val="20"/>
              </w:rPr>
            </w:pPr>
          </w:p>
        </w:tc>
        <w:tc>
          <w:tcPr>
            <w:tcW w:w="1559" w:type="dxa"/>
            <w:tcBorders>
              <w:top w:val="single" w:sz="4" w:space="0" w:color="auto"/>
              <w:left w:val="single" w:sz="4" w:space="0" w:color="auto"/>
              <w:bottom w:val="single" w:sz="4" w:space="0" w:color="auto"/>
              <w:right w:val="single" w:sz="4" w:space="0" w:color="auto"/>
            </w:tcBorders>
          </w:tcPr>
          <w:p w14:paraId="71737638" w14:textId="77777777" w:rsidR="003D55E5" w:rsidRPr="00684AEF" w:rsidRDefault="003D55E5" w:rsidP="003D55E5">
            <w:pPr>
              <w:widowControl/>
              <w:overflowPunct w:val="0"/>
              <w:autoSpaceDE w:val="0"/>
              <w:autoSpaceDN w:val="0"/>
              <w:adjustRightInd w:val="0"/>
              <w:textAlignment w:val="baseline"/>
              <w:rPr>
                <w:color w:val="000000" w:themeColor="text1"/>
                <w:sz w:val="20"/>
              </w:rPr>
            </w:pPr>
          </w:p>
        </w:tc>
      </w:tr>
      <w:tr w:rsidR="003D55E5" w:rsidRPr="009125D0" w14:paraId="1470B6B8" w14:textId="77777777" w:rsidTr="0039652B">
        <w:trPr>
          <w:jc w:val="center"/>
        </w:trPr>
        <w:tc>
          <w:tcPr>
            <w:tcW w:w="1417" w:type="dxa"/>
            <w:tcBorders>
              <w:top w:val="single" w:sz="4" w:space="0" w:color="auto"/>
              <w:left w:val="single" w:sz="4" w:space="0" w:color="auto"/>
              <w:bottom w:val="single" w:sz="4" w:space="0" w:color="auto"/>
              <w:right w:val="single" w:sz="4" w:space="0" w:color="auto"/>
            </w:tcBorders>
          </w:tcPr>
          <w:p w14:paraId="792BD61F" w14:textId="77777777" w:rsidR="003D55E5" w:rsidRPr="00684AEF" w:rsidRDefault="003D55E5" w:rsidP="003D55E5">
            <w:pPr>
              <w:keepNext/>
              <w:keepLines/>
              <w:overflowPunct w:val="0"/>
              <w:autoSpaceDE w:val="0"/>
              <w:autoSpaceDN w:val="0"/>
              <w:adjustRightInd w:val="0"/>
              <w:textAlignment w:val="baseline"/>
              <w:rPr>
                <w:color w:val="000000" w:themeColor="text1"/>
                <w:sz w:val="20"/>
              </w:rPr>
            </w:pPr>
            <w:proofErr w:type="spellStart"/>
            <w:r w:rsidRPr="00684AEF">
              <w:rPr>
                <w:rFonts w:cs="Arial"/>
                <w:color w:val="000000" w:themeColor="text1"/>
                <w:sz w:val="20"/>
                <w:lang w:val="en-US"/>
              </w:rPr>
              <w:t>Zaburzenia</w:t>
            </w:r>
            <w:proofErr w:type="spellEnd"/>
            <w:r w:rsidRPr="00684AEF">
              <w:rPr>
                <w:rFonts w:cs="Arial"/>
                <w:color w:val="000000" w:themeColor="text1"/>
                <w:sz w:val="20"/>
                <w:lang w:val="en-US"/>
              </w:rPr>
              <w:t xml:space="preserve"> </w:t>
            </w:r>
            <w:proofErr w:type="spellStart"/>
            <w:r w:rsidRPr="00684AEF">
              <w:rPr>
                <w:rFonts w:cs="Arial"/>
                <w:color w:val="000000" w:themeColor="text1"/>
                <w:sz w:val="20"/>
                <w:lang w:val="en-US"/>
              </w:rPr>
              <w:t>żołądka</w:t>
            </w:r>
            <w:proofErr w:type="spellEnd"/>
            <w:r w:rsidRPr="00684AEF">
              <w:rPr>
                <w:rFonts w:cs="Arial"/>
                <w:color w:val="000000" w:themeColor="text1"/>
                <w:sz w:val="20"/>
                <w:lang w:val="en-US"/>
              </w:rPr>
              <w:t xml:space="preserve"> </w:t>
            </w:r>
            <w:proofErr w:type="spellStart"/>
            <w:r w:rsidRPr="00684AEF">
              <w:rPr>
                <w:rFonts w:cs="Arial"/>
                <w:color w:val="000000" w:themeColor="text1"/>
                <w:sz w:val="20"/>
                <w:lang w:val="en-US"/>
              </w:rPr>
              <w:t>i</w:t>
            </w:r>
            <w:proofErr w:type="spellEnd"/>
            <w:r w:rsidRPr="00684AEF">
              <w:rPr>
                <w:rFonts w:cs="Arial"/>
                <w:color w:val="000000" w:themeColor="text1"/>
                <w:sz w:val="20"/>
                <w:lang w:val="en-US"/>
              </w:rPr>
              <w:t xml:space="preserve"> </w:t>
            </w:r>
            <w:proofErr w:type="spellStart"/>
            <w:r w:rsidRPr="00684AEF">
              <w:rPr>
                <w:rFonts w:cs="Arial"/>
                <w:color w:val="000000" w:themeColor="text1"/>
                <w:sz w:val="20"/>
                <w:lang w:val="en-US"/>
              </w:rPr>
              <w:t>jelit</w:t>
            </w:r>
            <w:proofErr w:type="spellEnd"/>
          </w:p>
        </w:tc>
        <w:tc>
          <w:tcPr>
            <w:tcW w:w="1276" w:type="dxa"/>
            <w:tcBorders>
              <w:top w:val="single" w:sz="4" w:space="0" w:color="auto"/>
              <w:left w:val="single" w:sz="4" w:space="0" w:color="auto"/>
              <w:bottom w:val="single" w:sz="4" w:space="0" w:color="auto"/>
              <w:right w:val="single" w:sz="4" w:space="0" w:color="auto"/>
            </w:tcBorders>
          </w:tcPr>
          <w:p w14:paraId="21C265DD" w14:textId="77777777" w:rsidR="003D55E5" w:rsidRPr="00684AEF" w:rsidRDefault="003D55E5" w:rsidP="003D55E5">
            <w:pPr>
              <w:keepNext/>
              <w:keepLines/>
              <w:overflowPunct w:val="0"/>
              <w:autoSpaceDE w:val="0"/>
              <w:autoSpaceDN w:val="0"/>
              <w:adjustRightInd w:val="0"/>
              <w:textAlignment w:val="baseline"/>
              <w:rPr>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39CA99D7" w14:textId="77777777" w:rsidR="003D55E5" w:rsidRPr="00684AEF" w:rsidRDefault="003D55E5" w:rsidP="003D55E5">
            <w:pPr>
              <w:keepNext/>
              <w:keepLines/>
              <w:overflowPunct w:val="0"/>
              <w:autoSpaceDE w:val="0"/>
              <w:autoSpaceDN w:val="0"/>
              <w:adjustRightInd w:val="0"/>
              <w:textAlignment w:val="baseline"/>
              <w:rPr>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2C7C9CAE" w14:textId="77777777" w:rsidR="003D55E5" w:rsidRPr="00684AEF" w:rsidRDefault="003D55E5" w:rsidP="003D55E5">
            <w:pPr>
              <w:keepNext/>
              <w:keepLines/>
              <w:overflowPunct w:val="0"/>
              <w:autoSpaceDE w:val="0"/>
              <w:autoSpaceDN w:val="0"/>
              <w:adjustRightInd w:val="0"/>
              <w:textAlignment w:val="baseline"/>
              <w:rPr>
                <w:color w:val="000000" w:themeColor="text1"/>
                <w:sz w:val="20"/>
              </w:rPr>
            </w:pPr>
            <w:proofErr w:type="spellStart"/>
            <w:r w:rsidRPr="00684AEF">
              <w:rPr>
                <w:rFonts w:cs="Arial"/>
                <w:color w:val="000000" w:themeColor="text1"/>
                <w:sz w:val="20"/>
                <w:szCs w:val="22"/>
                <w:lang w:val="en-US"/>
              </w:rPr>
              <w:t>nieswoiste</w:t>
            </w:r>
            <w:proofErr w:type="spellEnd"/>
            <w:r w:rsidRPr="00684AEF">
              <w:rPr>
                <w:rFonts w:cs="Arial"/>
                <w:color w:val="000000" w:themeColor="text1"/>
                <w:sz w:val="20"/>
                <w:szCs w:val="22"/>
                <w:lang w:val="en-US"/>
              </w:rPr>
              <w:t xml:space="preserve"> </w:t>
            </w:r>
            <w:proofErr w:type="spellStart"/>
            <w:r w:rsidRPr="00684AEF">
              <w:rPr>
                <w:rFonts w:cs="Arial"/>
                <w:color w:val="000000" w:themeColor="text1"/>
                <w:sz w:val="20"/>
                <w:szCs w:val="22"/>
                <w:lang w:val="en-US"/>
              </w:rPr>
              <w:t>zapalenie</w:t>
            </w:r>
            <w:proofErr w:type="spellEnd"/>
            <w:r w:rsidRPr="00684AEF">
              <w:rPr>
                <w:rFonts w:cs="Arial"/>
                <w:color w:val="000000" w:themeColor="text1"/>
                <w:sz w:val="20"/>
                <w:szCs w:val="22"/>
                <w:lang w:val="en-US"/>
              </w:rPr>
              <w:t xml:space="preserve"> </w:t>
            </w:r>
            <w:proofErr w:type="spellStart"/>
            <w:r w:rsidRPr="00684AEF">
              <w:rPr>
                <w:rFonts w:cs="Arial"/>
                <w:color w:val="000000" w:themeColor="text1"/>
                <w:sz w:val="20"/>
                <w:szCs w:val="22"/>
                <w:lang w:val="en-US"/>
              </w:rPr>
              <w:t>jelit</w:t>
            </w:r>
            <w:proofErr w:type="spellEnd"/>
          </w:p>
        </w:tc>
        <w:tc>
          <w:tcPr>
            <w:tcW w:w="1653" w:type="dxa"/>
            <w:tcBorders>
              <w:top w:val="single" w:sz="4" w:space="0" w:color="auto"/>
              <w:left w:val="single" w:sz="4" w:space="0" w:color="auto"/>
              <w:bottom w:val="single" w:sz="4" w:space="0" w:color="auto"/>
              <w:right w:val="single" w:sz="4" w:space="0" w:color="auto"/>
            </w:tcBorders>
          </w:tcPr>
          <w:p w14:paraId="4393954E" w14:textId="77777777" w:rsidR="003D55E5" w:rsidRPr="00684AEF" w:rsidRDefault="003D55E5" w:rsidP="003D55E5">
            <w:pPr>
              <w:widowControl/>
              <w:overflowPunct w:val="0"/>
              <w:autoSpaceDE w:val="0"/>
              <w:autoSpaceDN w:val="0"/>
              <w:adjustRightInd w:val="0"/>
              <w:textAlignment w:val="baseline"/>
              <w:rPr>
                <w:color w:val="000000" w:themeColor="text1"/>
                <w:sz w:val="20"/>
              </w:rPr>
            </w:pPr>
          </w:p>
        </w:tc>
        <w:tc>
          <w:tcPr>
            <w:tcW w:w="1042" w:type="dxa"/>
            <w:tcBorders>
              <w:top w:val="single" w:sz="4" w:space="0" w:color="auto"/>
              <w:left w:val="single" w:sz="4" w:space="0" w:color="auto"/>
              <w:bottom w:val="single" w:sz="4" w:space="0" w:color="auto"/>
              <w:right w:val="single" w:sz="4" w:space="0" w:color="auto"/>
            </w:tcBorders>
          </w:tcPr>
          <w:p w14:paraId="0FD39FDD" w14:textId="77777777" w:rsidR="003D55E5" w:rsidRPr="00684AEF" w:rsidRDefault="003D55E5" w:rsidP="003D55E5">
            <w:pPr>
              <w:widowControl/>
              <w:overflowPunct w:val="0"/>
              <w:autoSpaceDE w:val="0"/>
              <w:autoSpaceDN w:val="0"/>
              <w:adjustRightInd w:val="0"/>
              <w:textAlignment w:val="baseline"/>
              <w:rPr>
                <w:color w:val="000000" w:themeColor="text1"/>
                <w:sz w:val="20"/>
              </w:rPr>
            </w:pPr>
          </w:p>
        </w:tc>
        <w:tc>
          <w:tcPr>
            <w:tcW w:w="1559" w:type="dxa"/>
            <w:tcBorders>
              <w:top w:val="single" w:sz="4" w:space="0" w:color="auto"/>
              <w:left w:val="single" w:sz="4" w:space="0" w:color="auto"/>
              <w:bottom w:val="single" w:sz="4" w:space="0" w:color="auto"/>
              <w:right w:val="single" w:sz="4" w:space="0" w:color="auto"/>
            </w:tcBorders>
          </w:tcPr>
          <w:p w14:paraId="44A8A28C" w14:textId="77777777" w:rsidR="003D55E5" w:rsidRPr="00684AEF" w:rsidRDefault="003D55E5" w:rsidP="003D55E5">
            <w:pPr>
              <w:widowControl/>
              <w:overflowPunct w:val="0"/>
              <w:autoSpaceDE w:val="0"/>
              <w:autoSpaceDN w:val="0"/>
              <w:adjustRightInd w:val="0"/>
              <w:textAlignment w:val="baseline"/>
              <w:rPr>
                <w:color w:val="000000" w:themeColor="text1"/>
                <w:sz w:val="20"/>
              </w:rPr>
            </w:pPr>
          </w:p>
        </w:tc>
      </w:tr>
      <w:tr w:rsidR="003D55E5" w:rsidRPr="009125D0" w14:paraId="65C4036F" w14:textId="77777777" w:rsidTr="0039652B">
        <w:trPr>
          <w:jc w:val="center"/>
        </w:trPr>
        <w:tc>
          <w:tcPr>
            <w:tcW w:w="1417" w:type="dxa"/>
            <w:tcBorders>
              <w:top w:val="single" w:sz="4" w:space="0" w:color="auto"/>
              <w:left w:val="single" w:sz="4" w:space="0" w:color="auto"/>
              <w:bottom w:val="single" w:sz="4" w:space="0" w:color="auto"/>
              <w:right w:val="single" w:sz="4" w:space="0" w:color="auto"/>
            </w:tcBorders>
          </w:tcPr>
          <w:p w14:paraId="431E6CDD" w14:textId="77777777" w:rsidR="003D55E5" w:rsidRPr="00684AEF" w:rsidRDefault="003D55E5" w:rsidP="003D55E5">
            <w:pPr>
              <w:widowControl/>
              <w:overflowPunct w:val="0"/>
              <w:autoSpaceDE w:val="0"/>
              <w:autoSpaceDN w:val="0"/>
              <w:adjustRightInd w:val="0"/>
              <w:textAlignment w:val="baseline"/>
              <w:rPr>
                <w:color w:val="000000" w:themeColor="text1"/>
                <w:sz w:val="20"/>
              </w:rPr>
            </w:pPr>
            <w:r w:rsidRPr="00684AEF">
              <w:rPr>
                <w:rFonts w:cs="Arial"/>
                <w:noProof/>
                <w:color w:val="000000" w:themeColor="text1"/>
                <w:sz w:val="20"/>
              </w:rPr>
              <w:t>Zaburzenia wątroby i dróg żółciowych</w:t>
            </w:r>
          </w:p>
        </w:tc>
        <w:tc>
          <w:tcPr>
            <w:tcW w:w="1276" w:type="dxa"/>
            <w:tcBorders>
              <w:top w:val="single" w:sz="4" w:space="0" w:color="auto"/>
              <w:left w:val="single" w:sz="4" w:space="0" w:color="auto"/>
              <w:bottom w:val="single" w:sz="4" w:space="0" w:color="auto"/>
              <w:right w:val="single" w:sz="4" w:space="0" w:color="auto"/>
            </w:tcBorders>
          </w:tcPr>
          <w:p w14:paraId="014320B9" w14:textId="77777777" w:rsidR="003D55E5" w:rsidRPr="00684AEF" w:rsidRDefault="003D55E5" w:rsidP="003D55E5">
            <w:pPr>
              <w:widowControl/>
              <w:overflowPunct w:val="0"/>
              <w:autoSpaceDE w:val="0"/>
              <w:autoSpaceDN w:val="0"/>
              <w:adjustRightInd w:val="0"/>
              <w:textAlignment w:val="baseline"/>
              <w:rPr>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074B02CC" w14:textId="77777777" w:rsidR="003D55E5" w:rsidRPr="00684AEF" w:rsidRDefault="003D55E5" w:rsidP="003D55E5">
            <w:pPr>
              <w:widowControl/>
              <w:overflowPunct w:val="0"/>
              <w:autoSpaceDE w:val="0"/>
              <w:autoSpaceDN w:val="0"/>
              <w:adjustRightInd w:val="0"/>
              <w:textAlignment w:val="baseline"/>
              <w:rPr>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63B6F851" w14:textId="77777777" w:rsidR="003D55E5" w:rsidRPr="00684AEF" w:rsidRDefault="003D55E5" w:rsidP="003D55E5">
            <w:pPr>
              <w:widowControl/>
              <w:overflowPunct w:val="0"/>
              <w:autoSpaceDE w:val="0"/>
              <w:autoSpaceDN w:val="0"/>
              <w:adjustRightInd w:val="0"/>
              <w:textAlignment w:val="baseline"/>
              <w:rPr>
                <w:color w:val="000000" w:themeColor="text1"/>
                <w:sz w:val="20"/>
                <w:lang w:val="en-US"/>
              </w:rPr>
            </w:pPr>
            <w:proofErr w:type="spellStart"/>
            <w:r w:rsidRPr="00684AEF">
              <w:rPr>
                <w:rFonts w:cs="Arial"/>
                <w:color w:val="000000" w:themeColor="text1"/>
                <w:sz w:val="20"/>
                <w:szCs w:val="22"/>
                <w:lang w:val="en-US"/>
              </w:rPr>
              <w:t>zwiększona</w:t>
            </w:r>
            <w:proofErr w:type="spellEnd"/>
            <w:r w:rsidRPr="00684AEF">
              <w:rPr>
                <w:rFonts w:cs="Arial"/>
                <w:color w:val="000000" w:themeColor="text1"/>
                <w:sz w:val="20"/>
                <w:szCs w:val="22"/>
                <w:lang w:val="en-US"/>
              </w:rPr>
              <w:t xml:space="preserve"> </w:t>
            </w:r>
            <w:proofErr w:type="spellStart"/>
            <w:r w:rsidRPr="00684AEF">
              <w:rPr>
                <w:rFonts w:cs="Arial"/>
                <w:color w:val="000000" w:themeColor="text1"/>
                <w:sz w:val="20"/>
                <w:szCs w:val="22"/>
                <w:lang w:val="en-US"/>
              </w:rPr>
              <w:t>aktywność</w:t>
            </w:r>
            <w:proofErr w:type="spellEnd"/>
            <w:r w:rsidRPr="00684AEF">
              <w:rPr>
                <w:rFonts w:cs="Arial"/>
                <w:color w:val="000000" w:themeColor="text1"/>
                <w:sz w:val="20"/>
                <w:szCs w:val="22"/>
                <w:lang w:val="en-US"/>
              </w:rPr>
              <w:t xml:space="preserve"> </w:t>
            </w:r>
            <w:proofErr w:type="spellStart"/>
            <w:r w:rsidRPr="00684AEF">
              <w:rPr>
                <w:rFonts w:cs="Arial"/>
                <w:color w:val="000000" w:themeColor="text1"/>
                <w:sz w:val="20"/>
                <w:szCs w:val="22"/>
                <w:lang w:val="en-US"/>
              </w:rPr>
              <w:t>enzymów</w:t>
            </w:r>
            <w:proofErr w:type="spellEnd"/>
            <w:r w:rsidRPr="00684AEF">
              <w:rPr>
                <w:rFonts w:cs="Arial"/>
                <w:color w:val="000000" w:themeColor="text1"/>
                <w:sz w:val="20"/>
                <w:szCs w:val="22"/>
                <w:lang w:val="en-US"/>
              </w:rPr>
              <w:t xml:space="preserve"> </w:t>
            </w:r>
            <w:proofErr w:type="spellStart"/>
            <w:r w:rsidRPr="00684AEF">
              <w:rPr>
                <w:rFonts w:cs="Arial"/>
                <w:color w:val="000000" w:themeColor="text1"/>
                <w:sz w:val="20"/>
                <w:szCs w:val="22"/>
                <w:lang w:val="en-US"/>
              </w:rPr>
              <w:t>wątrobowych</w:t>
            </w:r>
            <w:proofErr w:type="spellEnd"/>
            <w:r w:rsidRPr="00684AEF">
              <w:rPr>
                <w:rFonts w:cs="Arial"/>
                <w:color w:val="000000" w:themeColor="text1"/>
                <w:sz w:val="20"/>
                <w:szCs w:val="22"/>
                <w:lang w:val="en-US"/>
              </w:rPr>
              <w:t>*</w:t>
            </w:r>
          </w:p>
        </w:tc>
        <w:tc>
          <w:tcPr>
            <w:tcW w:w="1653" w:type="dxa"/>
            <w:tcBorders>
              <w:top w:val="single" w:sz="4" w:space="0" w:color="auto"/>
              <w:left w:val="single" w:sz="4" w:space="0" w:color="auto"/>
              <w:bottom w:val="single" w:sz="4" w:space="0" w:color="auto"/>
              <w:right w:val="single" w:sz="4" w:space="0" w:color="auto"/>
            </w:tcBorders>
          </w:tcPr>
          <w:p w14:paraId="7D612735" w14:textId="77777777" w:rsidR="003D55E5" w:rsidRPr="00684AEF" w:rsidRDefault="003D55E5" w:rsidP="003D55E5">
            <w:pPr>
              <w:widowControl/>
              <w:overflowPunct w:val="0"/>
              <w:autoSpaceDE w:val="0"/>
              <w:autoSpaceDN w:val="0"/>
              <w:adjustRightInd w:val="0"/>
              <w:textAlignment w:val="baseline"/>
              <w:rPr>
                <w:color w:val="000000" w:themeColor="text1"/>
                <w:sz w:val="20"/>
                <w:lang w:val="en-US"/>
              </w:rPr>
            </w:pPr>
            <w:proofErr w:type="spellStart"/>
            <w:r w:rsidRPr="00684AEF">
              <w:rPr>
                <w:rFonts w:cs="Arial"/>
                <w:color w:val="000000" w:themeColor="text1"/>
                <w:sz w:val="20"/>
                <w:szCs w:val="22"/>
                <w:lang w:val="en-US"/>
              </w:rPr>
              <w:t>autoimmunolo-giczne</w:t>
            </w:r>
            <w:proofErr w:type="spellEnd"/>
            <w:r w:rsidRPr="00684AEF">
              <w:rPr>
                <w:rFonts w:cs="Arial"/>
                <w:color w:val="000000" w:themeColor="text1"/>
                <w:sz w:val="20"/>
                <w:szCs w:val="22"/>
                <w:lang w:val="en-US"/>
              </w:rPr>
              <w:t xml:space="preserve"> </w:t>
            </w:r>
            <w:proofErr w:type="spellStart"/>
            <w:r w:rsidRPr="00684AEF">
              <w:rPr>
                <w:rFonts w:cs="Arial"/>
                <w:color w:val="000000" w:themeColor="text1"/>
                <w:sz w:val="20"/>
                <w:szCs w:val="22"/>
                <w:lang w:val="en-US"/>
              </w:rPr>
              <w:t>zapalenie</w:t>
            </w:r>
            <w:proofErr w:type="spellEnd"/>
            <w:r w:rsidRPr="00684AEF">
              <w:rPr>
                <w:rFonts w:cs="Arial"/>
                <w:color w:val="000000" w:themeColor="text1"/>
                <w:sz w:val="20"/>
                <w:szCs w:val="22"/>
                <w:lang w:val="en-US"/>
              </w:rPr>
              <w:t xml:space="preserve"> </w:t>
            </w:r>
            <w:proofErr w:type="spellStart"/>
            <w:r w:rsidRPr="00684AEF">
              <w:rPr>
                <w:rFonts w:cs="Arial"/>
                <w:color w:val="000000" w:themeColor="text1"/>
                <w:sz w:val="20"/>
                <w:szCs w:val="22"/>
                <w:lang w:val="en-US"/>
              </w:rPr>
              <w:t>wątroby</w:t>
            </w:r>
            <w:proofErr w:type="spellEnd"/>
            <w:r w:rsidRPr="00684AEF">
              <w:rPr>
                <w:rFonts w:cs="Arial"/>
                <w:color w:val="000000" w:themeColor="text1"/>
                <w:sz w:val="20"/>
                <w:szCs w:val="22"/>
                <w:lang w:val="en-US"/>
              </w:rPr>
              <w:t>*</w:t>
            </w:r>
          </w:p>
        </w:tc>
        <w:tc>
          <w:tcPr>
            <w:tcW w:w="1042" w:type="dxa"/>
            <w:tcBorders>
              <w:top w:val="single" w:sz="4" w:space="0" w:color="auto"/>
              <w:left w:val="single" w:sz="4" w:space="0" w:color="auto"/>
              <w:bottom w:val="single" w:sz="4" w:space="0" w:color="auto"/>
              <w:right w:val="single" w:sz="4" w:space="0" w:color="auto"/>
            </w:tcBorders>
          </w:tcPr>
          <w:p w14:paraId="132A1471" w14:textId="77777777" w:rsidR="003D55E5" w:rsidRPr="00684AEF" w:rsidRDefault="003D55E5" w:rsidP="003D55E5">
            <w:pPr>
              <w:widowControl/>
              <w:overflowPunct w:val="0"/>
              <w:autoSpaceDE w:val="0"/>
              <w:autoSpaceDN w:val="0"/>
              <w:adjustRightInd w:val="0"/>
              <w:textAlignment w:val="baseline"/>
              <w:rPr>
                <w:color w:val="000000" w:themeColor="text1"/>
                <w:sz w:val="20"/>
                <w:lang w:val="en-US"/>
              </w:rPr>
            </w:pPr>
          </w:p>
        </w:tc>
        <w:tc>
          <w:tcPr>
            <w:tcW w:w="1559" w:type="dxa"/>
            <w:tcBorders>
              <w:top w:val="single" w:sz="4" w:space="0" w:color="auto"/>
              <w:left w:val="single" w:sz="4" w:space="0" w:color="auto"/>
              <w:bottom w:val="single" w:sz="4" w:space="0" w:color="auto"/>
              <w:right w:val="single" w:sz="4" w:space="0" w:color="auto"/>
            </w:tcBorders>
          </w:tcPr>
          <w:p w14:paraId="505EF403" w14:textId="77777777" w:rsidR="003D55E5" w:rsidRPr="00684AEF" w:rsidRDefault="003D55E5" w:rsidP="003D55E5">
            <w:pPr>
              <w:widowControl/>
              <w:overflowPunct w:val="0"/>
              <w:autoSpaceDE w:val="0"/>
              <w:autoSpaceDN w:val="0"/>
              <w:adjustRightInd w:val="0"/>
              <w:textAlignment w:val="baseline"/>
              <w:rPr>
                <w:color w:val="000000" w:themeColor="text1"/>
                <w:sz w:val="20"/>
                <w:lang w:val="en-US"/>
              </w:rPr>
            </w:pPr>
          </w:p>
        </w:tc>
      </w:tr>
      <w:tr w:rsidR="003D55E5" w:rsidRPr="009125D0" w14:paraId="57EDE92B" w14:textId="77777777" w:rsidTr="0039652B">
        <w:trPr>
          <w:jc w:val="center"/>
        </w:trPr>
        <w:tc>
          <w:tcPr>
            <w:tcW w:w="1417" w:type="dxa"/>
            <w:tcBorders>
              <w:top w:val="single" w:sz="4" w:space="0" w:color="auto"/>
              <w:left w:val="single" w:sz="4" w:space="0" w:color="auto"/>
              <w:bottom w:val="single" w:sz="4" w:space="0" w:color="auto"/>
              <w:right w:val="single" w:sz="4" w:space="0" w:color="auto"/>
            </w:tcBorders>
          </w:tcPr>
          <w:p w14:paraId="2BC4AC31" w14:textId="77777777" w:rsidR="003D55E5" w:rsidRPr="00684AEF" w:rsidRDefault="003D55E5" w:rsidP="003D55E5">
            <w:pPr>
              <w:widowControl/>
              <w:overflowPunct w:val="0"/>
              <w:autoSpaceDE w:val="0"/>
              <w:autoSpaceDN w:val="0"/>
              <w:adjustRightInd w:val="0"/>
              <w:textAlignment w:val="baseline"/>
              <w:rPr>
                <w:color w:val="000000" w:themeColor="text1"/>
                <w:sz w:val="20"/>
              </w:rPr>
            </w:pPr>
            <w:r w:rsidRPr="00684AEF">
              <w:rPr>
                <w:rFonts w:cs="Arial"/>
                <w:noProof/>
                <w:color w:val="000000" w:themeColor="text1"/>
                <w:sz w:val="20"/>
              </w:rPr>
              <w:t>Zaburzenia skóry i tkanki podskórnej</w:t>
            </w:r>
          </w:p>
        </w:tc>
        <w:tc>
          <w:tcPr>
            <w:tcW w:w="1276" w:type="dxa"/>
            <w:tcBorders>
              <w:top w:val="single" w:sz="4" w:space="0" w:color="auto"/>
              <w:left w:val="single" w:sz="4" w:space="0" w:color="auto"/>
              <w:bottom w:val="single" w:sz="4" w:space="0" w:color="auto"/>
              <w:right w:val="single" w:sz="4" w:space="0" w:color="auto"/>
            </w:tcBorders>
          </w:tcPr>
          <w:p w14:paraId="330E98BC" w14:textId="77777777" w:rsidR="003D55E5" w:rsidRPr="00684AEF" w:rsidRDefault="003D55E5" w:rsidP="003D55E5">
            <w:pPr>
              <w:widowControl/>
              <w:overflowPunct w:val="0"/>
              <w:autoSpaceDE w:val="0"/>
              <w:autoSpaceDN w:val="0"/>
              <w:adjustRightInd w:val="0"/>
              <w:textAlignment w:val="baseline"/>
              <w:rPr>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52064255" w14:textId="77777777" w:rsidR="003D55E5" w:rsidRPr="00684AEF" w:rsidRDefault="003D55E5" w:rsidP="003D55E5">
            <w:pPr>
              <w:widowControl/>
              <w:overflowPunct w:val="0"/>
              <w:autoSpaceDE w:val="0"/>
              <w:autoSpaceDN w:val="0"/>
              <w:adjustRightInd w:val="0"/>
              <w:textAlignment w:val="baseline"/>
              <w:rPr>
                <w:color w:val="000000" w:themeColor="text1"/>
                <w:sz w:val="20"/>
                <w:lang w:val="en-US"/>
              </w:rPr>
            </w:pPr>
            <w:r w:rsidRPr="00684AEF">
              <w:rPr>
                <w:rFonts w:cs="Arial"/>
                <w:noProof/>
                <w:color w:val="000000" w:themeColor="text1"/>
                <w:sz w:val="20"/>
                <w:lang w:val="en-US"/>
              </w:rPr>
              <w:t>świąd</w:t>
            </w:r>
            <w:r w:rsidRPr="00684AEF">
              <w:rPr>
                <w:rFonts w:cs="Arial"/>
                <w:color w:val="000000" w:themeColor="text1"/>
                <w:sz w:val="20"/>
                <w:lang w:val="en-US"/>
              </w:rPr>
              <w:t xml:space="preserve">, </w:t>
            </w:r>
            <w:proofErr w:type="spellStart"/>
            <w:r w:rsidRPr="00684AEF">
              <w:rPr>
                <w:rFonts w:cs="Arial"/>
                <w:color w:val="000000" w:themeColor="text1"/>
                <w:sz w:val="20"/>
                <w:szCs w:val="22"/>
                <w:lang w:val="en-US"/>
              </w:rPr>
              <w:t>wysypka</w:t>
            </w:r>
            <w:proofErr w:type="spellEnd"/>
          </w:p>
        </w:tc>
        <w:tc>
          <w:tcPr>
            <w:tcW w:w="1747" w:type="dxa"/>
            <w:tcBorders>
              <w:top w:val="single" w:sz="4" w:space="0" w:color="auto"/>
              <w:left w:val="single" w:sz="4" w:space="0" w:color="auto"/>
              <w:bottom w:val="single" w:sz="4" w:space="0" w:color="auto"/>
              <w:right w:val="single" w:sz="4" w:space="0" w:color="auto"/>
            </w:tcBorders>
          </w:tcPr>
          <w:p w14:paraId="552B8F25" w14:textId="77777777" w:rsidR="003D55E5" w:rsidRPr="00684AEF" w:rsidRDefault="003D55E5" w:rsidP="003D55E5">
            <w:pPr>
              <w:widowControl/>
              <w:overflowPunct w:val="0"/>
              <w:autoSpaceDE w:val="0"/>
              <w:autoSpaceDN w:val="0"/>
              <w:adjustRightInd w:val="0"/>
              <w:textAlignment w:val="baseline"/>
              <w:rPr>
                <w:color w:val="000000" w:themeColor="text1"/>
                <w:sz w:val="20"/>
              </w:rPr>
            </w:pPr>
            <w:r w:rsidRPr="00684AEF">
              <w:rPr>
                <w:rFonts w:cs="Arial"/>
                <w:noProof/>
                <w:color w:val="000000" w:themeColor="text1"/>
                <w:sz w:val="20"/>
              </w:rPr>
              <w:t xml:space="preserve">obrzęk naczynioruchowy, </w:t>
            </w:r>
            <w:r w:rsidRPr="00684AEF">
              <w:rPr>
                <w:rFonts w:cs="Arial"/>
                <w:color w:val="000000" w:themeColor="text1"/>
                <w:sz w:val="20"/>
              </w:rPr>
              <w:t xml:space="preserve">łuszczyca (w tym </w:t>
            </w:r>
            <w:r w:rsidRPr="00684AEF">
              <w:rPr>
                <w:rFonts w:cs="Arial"/>
                <w:color w:val="000000" w:themeColor="text1"/>
                <w:sz w:val="20"/>
              </w:rPr>
              <w:lastRenderedPageBreak/>
              <w:t xml:space="preserve">nowe zachorowanie lub nasilenie oraz łuszczyca krostkowa, głównie dłoni i stóp), </w:t>
            </w:r>
            <w:r w:rsidRPr="00684AEF">
              <w:rPr>
                <w:rFonts w:cs="Arial"/>
                <w:noProof/>
                <w:color w:val="000000" w:themeColor="text1"/>
                <w:sz w:val="20"/>
              </w:rPr>
              <w:t>pokrzywka, zmiany łuszczycopodobne</w:t>
            </w:r>
            <w:r w:rsidRPr="00684AEF">
              <w:rPr>
                <w:rFonts w:cs="Arial"/>
                <w:color w:val="000000" w:themeColor="text1"/>
                <w:sz w:val="20"/>
              </w:rPr>
              <w:t xml:space="preserve"> </w:t>
            </w:r>
          </w:p>
        </w:tc>
        <w:tc>
          <w:tcPr>
            <w:tcW w:w="1653" w:type="dxa"/>
            <w:tcBorders>
              <w:top w:val="single" w:sz="4" w:space="0" w:color="auto"/>
              <w:left w:val="single" w:sz="4" w:space="0" w:color="auto"/>
              <w:bottom w:val="single" w:sz="4" w:space="0" w:color="auto"/>
              <w:right w:val="single" w:sz="4" w:space="0" w:color="auto"/>
            </w:tcBorders>
          </w:tcPr>
          <w:p w14:paraId="031F573C" w14:textId="77777777" w:rsidR="003D55E5" w:rsidRPr="00684AEF" w:rsidRDefault="003D55E5" w:rsidP="003D55E5">
            <w:pPr>
              <w:widowControl/>
              <w:rPr>
                <w:color w:val="000000" w:themeColor="text1"/>
                <w:sz w:val="20"/>
              </w:rPr>
            </w:pPr>
            <w:r w:rsidRPr="00684AEF">
              <w:rPr>
                <w:rFonts w:cs="Arial"/>
                <w:noProof/>
                <w:color w:val="000000" w:themeColor="text1"/>
                <w:sz w:val="20"/>
              </w:rPr>
              <w:lastRenderedPageBreak/>
              <w:t xml:space="preserve">zespół Stevensa-Johnsona, zapalenie naczyń </w:t>
            </w:r>
            <w:r w:rsidRPr="00684AEF">
              <w:rPr>
                <w:rFonts w:cs="Arial"/>
                <w:noProof/>
                <w:color w:val="000000" w:themeColor="text1"/>
                <w:sz w:val="20"/>
              </w:rPr>
              <w:lastRenderedPageBreak/>
              <w:t xml:space="preserve">skóry (w tym </w:t>
            </w:r>
            <w:r w:rsidRPr="00684AEF">
              <w:rPr>
                <w:rFonts w:cs="Arial"/>
                <w:color w:val="000000" w:themeColor="text1"/>
                <w:sz w:val="20"/>
              </w:rPr>
              <w:t>zapalenie naczyń z nadwrażliwości</w:t>
            </w:r>
            <w:r w:rsidRPr="00684AEF">
              <w:rPr>
                <w:rFonts w:cs="Arial"/>
                <w:noProof/>
                <w:color w:val="000000" w:themeColor="text1"/>
                <w:sz w:val="20"/>
              </w:rPr>
              <w:t>), rumień wielopostaciowy</w:t>
            </w:r>
            <w:r w:rsidRPr="00684AEF">
              <w:rPr>
                <w:rFonts w:cs="Arial"/>
                <w:color w:val="000000" w:themeColor="text1"/>
                <w:sz w:val="20"/>
                <w:szCs w:val="22"/>
              </w:rPr>
              <w:t>, reakcje liszajowate</w:t>
            </w:r>
            <w:r w:rsidRPr="00684AEF">
              <w:rPr>
                <w:rFonts w:cs="Arial"/>
                <w:color w:val="000000" w:themeColor="text1"/>
                <w:sz w:val="20"/>
              </w:rPr>
              <w:t xml:space="preserve"> </w:t>
            </w:r>
          </w:p>
        </w:tc>
        <w:tc>
          <w:tcPr>
            <w:tcW w:w="1042" w:type="dxa"/>
            <w:tcBorders>
              <w:top w:val="single" w:sz="4" w:space="0" w:color="auto"/>
              <w:left w:val="single" w:sz="4" w:space="0" w:color="auto"/>
              <w:bottom w:val="single" w:sz="4" w:space="0" w:color="auto"/>
              <w:right w:val="single" w:sz="4" w:space="0" w:color="auto"/>
            </w:tcBorders>
          </w:tcPr>
          <w:p w14:paraId="646255A3" w14:textId="77777777" w:rsidR="003D55E5" w:rsidRPr="00684AEF" w:rsidRDefault="003D55E5" w:rsidP="003D55E5">
            <w:pPr>
              <w:widowControl/>
              <w:rPr>
                <w:color w:val="000000" w:themeColor="text1"/>
                <w:sz w:val="20"/>
              </w:rPr>
            </w:pPr>
            <w:r w:rsidRPr="00684AEF">
              <w:rPr>
                <w:rFonts w:cs="Arial"/>
                <w:noProof/>
                <w:color w:val="000000" w:themeColor="text1"/>
                <w:sz w:val="20"/>
              </w:rPr>
              <w:lastRenderedPageBreak/>
              <w:t>martwica toksyczno-</w:t>
            </w:r>
            <w:r w:rsidRPr="00684AEF">
              <w:rPr>
                <w:rFonts w:cs="Arial"/>
                <w:noProof/>
                <w:color w:val="000000" w:themeColor="text1"/>
                <w:sz w:val="20"/>
              </w:rPr>
              <w:lastRenderedPageBreak/>
              <w:t>rozpływna naskórka</w:t>
            </w:r>
            <w:r w:rsidRPr="00684AEF">
              <w:rPr>
                <w:rFonts w:cs="Arial"/>
                <w:color w:val="000000" w:themeColor="text1"/>
                <w:sz w:val="20"/>
              </w:rPr>
              <w:t xml:space="preserve"> </w:t>
            </w:r>
          </w:p>
        </w:tc>
        <w:tc>
          <w:tcPr>
            <w:tcW w:w="1559" w:type="dxa"/>
            <w:tcBorders>
              <w:top w:val="single" w:sz="4" w:space="0" w:color="auto"/>
              <w:left w:val="single" w:sz="4" w:space="0" w:color="auto"/>
              <w:bottom w:val="single" w:sz="4" w:space="0" w:color="auto"/>
              <w:right w:val="single" w:sz="4" w:space="0" w:color="auto"/>
            </w:tcBorders>
          </w:tcPr>
          <w:p w14:paraId="2B7C3AF1" w14:textId="77777777" w:rsidR="003D55E5" w:rsidRPr="00684AEF" w:rsidRDefault="003D55E5" w:rsidP="003D55E5">
            <w:pPr>
              <w:widowControl/>
              <w:overflowPunct w:val="0"/>
              <w:autoSpaceDE w:val="0"/>
              <w:autoSpaceDN w:val="0"/>
              <w:adjustRightInd w:val="0"/>
              <w:textAlignment w:val="baseline"/>
              <w:rPr>
                <w:color w:val="000000" w:themeColor="text1"/>
                <w:sz w:val="20"/>
              </w:rPr>
            </w:pPr>
          </w:p>
        </w:tc>
      </w:tr>
      <w:tr w:rsidR="003D55E5" w:rsidRPr="009125D0" w14:paraId="73DC63FD" w14:textId="77777777" w:rsidTr="0039652B">
        <w:trPr>
          <w:jc w:val="center"/>
        </w:trPr>
        <w:tc>
          <w:tcPr>
            <w:tcW w:w="1417" w:type="dxa"/>
            <w:tcBorders>
              <w:top w:val="single" w:sz="4" w:space="0" w:color="auto"/>
              <w:left w:val="single" w:sz="4" w:space="0" w:color="auto"/>
              <w:bottom w:val="single" w:sz="4" w:space="0" w:color="auto"/>
              <w:right w:val="single" w:sz="4" w:space="0" w:color="auto"/>
            </w:tcBorders>
          </w:tcPr>
          <w:p w14:paraId="5D170A9C" w14:textId="77777777" w:rsidR="003D55E5" w:rsidRPr="00684AEF" w:rsidRDefault="003D55E5" w:rsidP="003D55E5">
            <w:pPr>
              <w:keepNext/>
              <w:widowControl/>
              <w:overflowPunct w:val="0"/>
              <w:autoSpaceDE w:val="0"/>
              <w:autoSpaceDN w:val="0"/>
              <w:adjustRightInd w:val="0"/>
              <w:textAlignment w:val="baseline"/>
              <w:rPr>
                <w:color w:val="000000" w:themeColor="text1"/>
                <w:sz w:val="20"/>
              </w:rPr>
            </w:pPr>
            <w:r w:rsidRPr="00684AEF">
              <w:rPr>
                <w:rFonts w:cs="Arial"/>
                <w:noProof/>
                <w:color w:val="000000" w:themeColor="text1"/>
                <w:sz w:val="20"/>
              </w:rPr>
              <w:t xml:space="preserve">Zaburzenia mięśniowo-szkieletowe i tkanki łącznej </w:t>
            </w:r>
          </w:p>
          <w:p w14:paraId="57FEE367" w14:textId="77777777" w:rsidR="003D55E5" w:rsidRPr="00684AEF" w:rsidRDefault="003D55E5" w:rsidP="003D55E5">
            <w:pPr>
              <w:keepNext/>
              <w:widowControl/>
              <w:overflowPunct w:val="0"/>
              <w:autoSpaceDE w:val="0"/>
              <w:autoSpaceDN w:val="0"/>
              <w:adjustRightInd w:val="0"/>
              <w:textAlignment w:val="baseline"/>
              <w:rPr>
                <w:color w:val="000000" w:themeColor="text1"/>
                <w:sz w:val="20"/>
              </w:rPr>
            </w:pPr>
          </w:p>
          <w:p w14:paraId="6866D35D" w14:textId="77777777" w:rsidR="003D55E5" w:rsidRPr="00684AEF" w:rsidRDefault="003D55E5" w:rsidP="003D55E5">
            <w:pPr>
              <w:keepNext/>
              <w:widowControl/>
              <w:overflowPunct w:val="0"/>
              <w:autoSpaceDE w:val="0"/>
              <w:autoSpaceDN w:val="0"/>
              <w:adjustRightInd w:val="0"/>
              <w:textAlignment w:val="baseline"/>
              <w:rPr>
                <w:color w:val="000000" w:themeColor="text1"/>
                <w:sz w:val="20"/>
              </w:rPr>
            </w:pPr>
          </w:p>
        </w:tc>
        <w:tc>
          <w:tcPr>
            <w:tcW w:w="1276" w:type="dxa"/>
            <w:tcBorders>
              <w:top w:val="single" w:sz="4" w:space="0" w:color="auto"/>
              <w:left w:val="single" w:sz="4" w:space="0" w:color="auto"/>
              <w:bottom w:val="single" w:sz="4" w:space="0" w:color="auto"/>
              <w:right w:val="single" w:sz="4" w:space="0" w:color="auto"/>
            </w:tcBorders>
          </w:tcPr>
          <w:p w14:paraId="4BC774AB" w14:textId="77777777" w:rsidR="003D55E5" w:rsidRPr="00684AEF" w:rsidRDefault="003D55E5" w:rsidP="003D55E5">
            <w:pPr>
              <w:keepNext/>
              <w:widowControl/>
              <w:overflowPunct w:val="0"/>
              <w:autoSpaceDE w:val="0"/>
              <w:autoSpaceDN w:val="0"/>
              <w:adjustRightInd w:val="0"/>
              <w:textAlignment w:val="baseline"/>
              <w:rPr>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3DD3B4D0" w14:textId="77777777" w:rsidR="003D55E5" w:rsidRPr="00684AEF" w:rsidRDefault="003D55E5" w:rsidP="003D55E5">
            <w:pPr>
              <w:keepNext/>
              <w:widowControl/>
              <w:overflowPunct w:val="0"/>
              <w:autoSpaceDE w:val="0"/>
              <w:autoSpaceDN w:val="0"/>
              <w:adjustRightInd w:val="0"/>
              <w:textAlignment w:val="baseline"/>
              <w:rPr>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7DCC7097" w14:textId="77777777" w:rsidR="003D55E5" w:rsidRPr="00684AEF" w:rsidRDefault="003D55E5" w:rsidP="003D55E5">
            <w:pPr>
              <w:keepNext/>
              <w:widowControl/>
              <w:overflowPunct w:val="0"/>
              <w:autoSpaceDE w:val="0"/>
              <w:autoSpaceDN w:val="0"/>
              <w:adjustRightInd w:val="0"/>
              <w:textAlignment w:val="baseline"/>
              <w:rPr>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270859AD" w14:textId="77777777" w:rsidR="003D55E5" w:rsidRPr="00684AEF" w:rsidRDefault="003D55E5" w:rsidP="003D55E5">
            <w:pPr>
              <w:keepNext/>
              <w:rPr>
                <w:color w:val="000000" w:themeColor="text1"/>
                <w:sz w:val="20"/>
              </w:rPr>
            </w:pPr>
            <w:r w:rsidRPr="00684AEF">
              <w:rPr>
                <w:noProof/>
                <w:color w:val="000000" w:themeColor="text1"/>
                <w:sz w:val="20"/>
              </w:rPr>
              <w:t xml:space="preserve">skórny toczeń rumieniowaty, </w:t>
            </w:r>
            <w:r w:rsidRPr="00684AEF">
              <w:rPr>
                <w:color w:val="000000" w:themeColor="text1"/>
                <w:sz w:val="20"/>
                <w:szCs w:val="22"/>
              </w:rPr>
              <w:t>podostry skórny</w:t>
            </w:r>
            <w:r w:rsidRPr="00684AEF">
              <w:rPr>
                <w:noProof/>
                <w:color w:val="000000" w:themeColor="text1"/>
                <w:sz w:val="20"/>
              </w:rPr>
              <w:t xml:space="preserve"> toczeń rumieniowaty, zespół toczniopodobny</w:t>
            </w:r>
            <w:r w:rsidRPr="00684AEF">
              <w:rPr>
                <w:color w:val="000000" w:themeColor="text1"/>
                <w:sz w:val="20"/>
              </w:rPr>
              <w:t xml:space="preserve"> </w:t>
            </w:r>
          </w:p>
        </w:tc>
        <w:tc>
          <w:tcPr>
            <w:tcW w:w="1042" w:type="dxa"/>
            <w:tcBorders>
              <w:top w:val="single" w:sz="4" w:space="0" w:color="auto"/>
              <w:left w:val="single" w:sz="4" w:space="0" w:color="auto"/>
              <w:bottom w:val="single" w:sz="4" w:space="0" w:color="auto"/>
              <w:right w:val="single" w:sz="4" w:space="0" w:color="auto"/>
            </w:tcBorders>
          </w:tcPr>
          <w:p w14:paraId="06650F67" w14:textId="77777777" w:rsidR="003D55E5" w:rsidRPr="00684AEF" w:rsidRDefault="003D55E5" w:rsidP="003D55E5">
            <w:pPr>
              <w:widowControl/>
              <w:overflowPunct w:val="0"/>
              <w:autoSpaceDE w:val="0"/>
              <w:autoSpaceDN w:val="0"/>
              <w:adjustRightInd w:val="0"/>
              <w:textAlignment w:val="baseline"/>
              <w:rPr>
                <w:color w:val="000000" w:themeColor="text1"/>
                <w:sz w:val="20"/>
              </w:rPr>
            </w:pPr>
          </w:p>
        </w:tc>
        <w:tc>
          <w:tcPr>
            <w:tcW w:w="1559" w:type="dxa"/>
            <w:tcBorders>
              <w:top w:val="single" w:sz="4" w:space="0" w:color="auto"/>
              <w:left w:val="single" w:sz="4" w:space="0" w:color="auto"/>
              <w:bottom w:val="single" w:sz="4" w:space="0" w:color="auto"/>
              <w:right w:val="single" w:sz="4" w:space="0" w:color="auto"/>
            </w:tcBorders>
          </w:tcPr>
          <w:p w14:paraId="6E0C95D1" w14:textId="77777777" w:rsidR="003D55E5" w:rsidRPr="00684AEF" w:rsidRDefault="003D55E5" w:rsidP="003D55E5">
            <w:pPr>
              <w:widowControl/>
              <w:overflowPunct w:val="0"/>
              <w:autoSpaceDE w:val="0"/>
              <w:autoSpaceDN w:val="0"/>
              <w:adjustRightInd w:val="0"/>
              <w:textAlignment w:val="baseline"/>
              <w:rPr>
                <w:color w:val="000000" w:themeColor="text1"/>
                <w:sz w:val="20"/>
              </w:rPr>
            </w:pPr>
          </w:p>
        </w:tc>
      </w:tr>
      <w:tr w:rsidR="00874669" w:rsidRPr="009125D0" w14:paraId="7172339D" w14:textId="77777777" w:rsidTr="0039652B">
        <w:trPr>
          <w:jc w:val="center"/>
        </w:trPr>
        <w:tc>
          <w:tcPr>
            <w:tcW w:w="1417" w:type="dxa"/>
            <w:tcBorders>
              <w:top w:val="single" w:sz="4" w:space="0" w:color="auto"/>
              <w:left w:val="single" w:sz="4" w:space="0" w:color="auto"/>
              <w:bottom w:val="single" w:sz="4" w:space="0" w:color="auto"/>
              <w:right w:val="single" w:sz="4" w:space="0" w:color="auto"/>
            </w:tcBorders>
          </w:tcPr>
          <w:p w14:paraId="10C70F44" w14:textId="70A6B9D4" w:rsidR="00874669" w:rsidRPr="00684AEF" w:rsidRDefault="00874669" w:rsidP="003D55E5">
            <w:pPr>
              <w:keepNext/>
              <w:widowControl/>
              <w:overflowPunct w:val="0"/>
              <w:autoSpaceDE w:val="0"/>
              <w:autoSpaceDN w:val="0"/>
              <w:adjustRightInd w:val="0"/>
              <w:textAlignment w:val="baseline"/>
              <w:rPr>
                <w:rFonts w:cs="Arial"/>
                <w:noProof/>
                <w:color w:val="000000" w:themeColor="text1"/>
                <w:sz w:val="20"/>
              </w:rPr>
            </w:pPr>
            <w:r w:rsidRPr="00FC423F">
              <w:rPr>
                <w:bCs/>
                <w:noProof/>
                <w:color w:val="000000" w:themeColor="text1"/>
                <w:sz w:val="20"/>
              </w:rPr>
              <w:t>Zaburzenia nerek i dróg moczowych</w:t>
            </w:r>
          </w:p>
        </w:tc>
        <w:tc>
          <w:tcPr>
            <w:tcW w:w="1276" w:type="dxa"/>
            <w:tcBorders>
              <w:top w:val="single" w:sz="4" w:space="0" w:color="auto"/>
              <w:left w:val="single" w:sz="4" w:space="0" w:color="auto"/>
              <w:bottom w:val="single" w:sz="4" w:space="0" w:color="auto"/>
              <w:right w:val="single" w:sz="4" w:space="0" w:color="auto"/>
            </w:tcBorders>
          </w:tcPr>
          <w:p w14:paraId="3FA15B00" w14:textId="77777777" w:rsidR="00874669" w:rsidRPr="00684AEF" w:rsidRDefault="00874669" w:rsidP="003D55E5">
            <w:pPr>
              <w:keepNext/>
              <w:widowControl/>
              <w:overflowPunct w:val="0"/>
              <w:autoSpaceDE w:val="0"/>
              <w:autoSpaceDN w:val="0"/>
              <w:adjustRightInd w:val="0"/>
              <w:textAlignment w:val="baseline"/>
              <w:rPr>
                <w:color w:val="000000" w:themeColor="text1"/>
                <w:sz w:val="20"/>
              </w:rPr>
            </w:pPr>
          </w:p>
        </w:tc>
        <w:tc>
          <w:tcPr>
            <w:tcW w:w="1082" w:type="dxa"/>
            <w:tcBorders>
              <w:top w:val="single" w:sz="4" w:space="0" w:color="auto"/>
              <w:left w:val="single" w:sz="4" w:space="0" w:color="auto"/>
              <w:bottom w:val="single" w:sz="4" w:space="0" w:color="auto"/>
              <w:right w:val="single" w:sz="4" w:space="0" w:color="auto"/>
            </w:tcBorders>
          </w:tcPr>
          <w:p w14:paraId="2C2CEACA" w14:textId="77777777" w:rsidR="00874669" w:rsidRPr="00684AEF" w:rsidRDefault="00874669" w:rsidP="003D55E5">
            <w:pPr>
              <w:keepNext/>
              <w:widowControl/>
              <w:overflowPunct w:val="0"/>
              <w:autoSpaceDE w:val="0"/>
              <w:autoSpaceDN w:val="0"/>
              <w:adjustRightInd w:val="0"/>
              <w:textAlignment w:val="baseline"/>
              <w:rPr>
                <w:color w:val="000000" w:themeColor="text1"/>
                <w:sz w:val="20"/>
              </w:rPr>
            </w:pPr>
          </w:p>
        </w:tc>
        <w:tc>
          <w:tcPr>
            <w:tcW w:w="1747" w:type="dxa"/>
            <w:tcBorders>
              <w:top w:val="single" w:sz="4" w:space="0" w:color="auto"/>
              <w:left w:val="single" w:sz="4" w:space="0" w:color="auto"/>
              <w:bottom w:val="single" w:sz="4" w:space="0" w:color="auto"/>
              <w:right w:val="single" w:sz="4" w:space="0" w:color="auto"/>
            </w:tcBorders>
          </w:tcPr>
          <w:p w14:paraId="52380E6A" w14:textId="77777777" w:rsidR="00874669" w:rsidRPr="00684AEF" w:rsidRDefault="00874669" w:rsidP="003D55E5">
            <w:pPr>
              <w:keepNext/>
              <w:widowControl/>
              <w:overflowPunct w:val="0"/>
              <w:autoSpaceDE w:val="0"/>
              <w:autoSpaceDN w:val="0"/>
              <w:adjustRightInd w:val="0"/>
              <w:textAlignment w:val="baseline"/>
              <w:rPr>
                <w:color w:val="000000" w:themeColor="text1"/>
                <w:sz w:val="20"/>
              </w:rPr>
            </w:pPr>
          </w:p>
        </w:tc>
        <w:tc>
          <w:tcPr>
            <w:tcW w:w="1653" w:type="dxa"/>
            <w:tcBorders>
              <w:top w:val="single" w:sz="4" w:space="0" w:color="auto"/>
              <w:left w:val="single" w:sz="4" w:space="0" w:color="auto"/>
              <w:bottom w:val="single" w:sz="4" w:space="0" w:color="auto"/>
              <w:right w:val="single" w:sz="4" w:space="0" w:color="auto"/>
            </w:tcBorders>
          </w:tcPr>
          <w:p w14:paraId="4B8DD9D7" w14:textId="781C5AEC" w:rsidR="00874669" w:rsidRPr="00684AEF" w:rsidRDefault="00C94BC8" w:rsidP="003D55E5">
            <w:pPr>
              <w:keepNext/>
              <w:rPr>
                <w:noProof/>
                <w:color w:val="000000" w:themeColor="text1"/>
                <w:sz w:val="20"/>
              </w:rPr>
            </w:pPr>
            <w:r>
              <w:rPr>
                <w:color w:val="000000" w:themeColor="text1"/>
                <w:sz w:val="20"/>
              </w:rPr>
              <w:t>k</w:t>
            </w:r>
            <w:r w:rsidRPr="00FB3DA9">
              <w:rPr>
                <w:color w:val="000000" w:themeColor="text1"/>
                <w:sz w:val="20"/>
              </w:rPr>
              <w:t>łębuszkowe zapalenie nerek</w:t>
            </w:r>
          </w:p>
        </w:tc>
        <w:tc>
          <w:tcPr>
            <w:tcW w:w="1042" w:type="dxa"/>
            <w:tcBorders>
              <w:top w:val="single" w:sz="4" w:space="0" w:color="auto"/>
              <w:left w:val="single" w:sz="4" w:space="0" w:color="auto"/>
              <w:bottom w:val="single" w:sz="4" w:space="0" w:color="auto"/>
              <w:right w:val="single" w:sz="4" w:space="0" w:color="auto"/>
            </w:tcBorders>
          </w:tcPr>
          <w:p w14:paraId="1BEAE513" w14:textId="77777777" w:rsidR="00874669" w:rsidRPr="00684AEF" w:rsidRDefault="00874669" w:rsidP="003D55E5">
            <w:pPr>
              <w:widowControl/>
              <w:overflowPunct w:val="0"/>
              <w:autoSpaceDE w:val="0"/>
              <w:autoSpaceDN w:val="0"/>
              <w:adjustRightInd w:val="0"/>
              <w:textAlignment w:val="baseline"/>
              <w:rPr>
                <w:color w:val="000000" w:themeColor="text1"/>
                <w:sz w:val="20"/>
              </w:rPr>
            </w:pPr>
          </w:p>
        </w:tc>
        <w:tc>
          <w:tcPr>
            <w:tcW w:w="1559" w:type="dxa"/>
            <w:tcBorders>
              <w:top w:val="single" w:sz="4" w:space="0" w:color="auto"/>
              <w:left w:val="single" w:sz="4" w:space="0" w:color="auto"/>
              <w:bottom w:val="single" w:sz="4" w:space="0" w:color="auto"/>
              <w:right w:val="single" w:sz="4" w:space="0" w:color="auto"/>
            </w:tcBorders>
          </w:tcPr>
          <w:p w14:paraId="1D62C6D2" w14:textId="21E349B7" w:rsidR="00874669" w:rsidRPr="00684AEF" w:rsidRDefault="00874669" w:rsidP="003D55E5">
            <w:pPr>
              <w:widowControl/>
              <w:overflowPunct w:val="0"/>
              <w:autoSpaceDE w:val="0"/>
              <w:autoSpaceDN w:val="0"/>
              <w:adjustRightInd w:val="0"/>
              <w:textAlignment w:val="baseline"/>
              <w:rPr>
                <w:color w:val="000000" w:themeColor="text1"/>
                <w:sz w:val="20"/>
              </w:rPr>
            </w:pPr>
          </w:p>
        </w:tc>
      </w:tr>
      <w:tr w:rsidR="003D55E5" w:rsidRPr="009125D0" w14:paraId="5F231E18" w14:textId="77777777" w:rsidTr="0039652B">
        <w:trPr>
          <w:jc w:val="center"/>
        </w:trPr>
        <w:tc>
          <w:tcPr>
            <w:tcW w:w="1417" w:type="dxa"/>
            <w:tcBorders>
              <w:top w:val="single" w:sz="4" w:space="0" w:color="auto"/>
              <w:left w:val="single" w:sz="4" w:space="0" w:color="auto"/>
              <w:bottom w:val="single" w:sz="4" w:space="0" w:color="auto"/>
              <w:right w:val="single" w:sz="4" w:space="0" w:color="auto"/>
            </w:tcBorders>
          </w:tcPr>
          <w:p w14:paraId="68F4E4DB" w14:textId="77777777" w:rsidR="003D55E5" w:rsidRPr="00684AEF" w:rsidRDefault="003D55E5" w:rsidP="003D55E5">
            <w:pPr>
              <w:keepNext/>
              <w:widowControl/>
              <w:overflowPunct w:val="0"/>
              <w:autoSpaceDE w:val="0"/>
              <w:autoSpaceDN w:val="0"/>
              <w:adjustRightInd w:val="0"/>
              <w:textAlignment w:val="baseline"/>
              <w:rPr>
                <w:color w:val="000000" w:themeColor="text1"/>
                <w:sz w:val="20"/>
              </w:rPr>
            </w:pPr>
            <w:r w:rsidRPr="00684AEF">
              <w:rPr>
                <w:rFonts w:cs="Arial"/>
                <w:noProof/>
                <w:color w:val="000000" w:themeColor="text1"/>
                <w:sz w:val="20"/>
              </w:rPr>
              <w:t>Zaburzenia ogólne i stany w miejscu podania</w:t>
            </w:r>
          </w:p>
        </w:tc>
        <w:tc>
          <w:tcPr>
            <w:tcW w:w="1276" w:type="dxa"/>
            <w:tcBorders>
              <w:top w:val="single" w:sz="4" w:space="0" w:color="auto"/>
              <w:left w:val="single" w:sz="4" w:space="0" w:color="auto"/>
              <w:bottom w:val="single" w:sz="4" w:space="0" w:color="auto"/>
              <w:right w:val="single" w:sz="4" w:space="0" w:color="auto"/>
            </w:tcBorders>
          </w:tcPr>
          <w:p w14:paraId="15FCA0D2" w14:textId="77777777" w:rsidR="003D55E5" w:rsidRPr="00684AEF" w:rsidRDefault="003D55E5" w:rsidP="003D55E5">
            <w:pPr>
              <w:keepNext/>
              <w:widowControl/>
              <w:overflowPunct w:val="0"/>
              <w:autoSpaceDE w:val="0"/>
              <w:autoSpaceDN w:val="0"/>
              <w:adjustRightInd w:val="0"/>
              <w:textAlignment w:val="baseline"/>
              <w:rPr>
                <w:rFonts w:cs="Arial"/>
                <w:color w:val="000000" w:themeColor="text1"/>
                <w:sz w:val="20"/>
              </w:rPr>
            </w:pPr>
            <w:r w:rsidRPr="00684AEF">
              <w:rPr>
                <w:rFonts w:cs="Arial"/>
                <w:noProof/>
                <w:color w:val="000000" w:themeColor="text1"/>
                <w:sz w:val="20"/>
              </w:rPr>
              <w:t>reakcje w miejscu wstrzyknięcia (w tym krwawienie, zasinienie, rumień, świąd, ból, obrzęk)*</w:t>
            </w:r>
          </w:p>
        </w:tc>
        <w:tc>
          <w:tcPr>
            <w:tcW w:w="1082" w:type="dxa"/>
            <w:tcBorders>
              <w:top w:val="single" w:sz="4" w:space="0" w:color="auto"/>
              <w:left w:val="single" w:sz="4" w:space="0" w:color="auto"/>
              <w:bottom w:val="single" w:sz="4" w:space="0" w:color="auto"/>
              <w:right w:val="single" w:sz="4" w:space="0" w:color="auto"/>
            </w:tcBorders>
          </w:tcPr>
          <w:p w14:paraId="17B2440D" w14:textId="77777777" w:rsidR="003D55E5" w:rsidRPr="00684AEF" w:rsidRDefault="003D55E5" w:rsidP="003D55E5">
            <w:pPr>
              <w:keepNext/>
              <w:widowControl/>
              <w:overflowPunct w:val="0"/>
              <w:autoSpaceDE w:val="0"/>
              <w:autoSpaceDN w:val="0"/>
              <w:adjustRightInd w:val="0"/>
              <w:textAlignment w:val="baseline"/>
              <w:rPr>
                <w:color w:val="000000" w:themeColor="text1"/>
                <w:sz w:val="20"/>
                <w:lang w:val="en-US"/>
              </w:rPr>
            </w:pPr>
            <w:proofErr w:type="spellStart"/>
            <w:r w:rsidRPr="00684AEF">
              <w:rPr>
                <w:rFonts w:cs="Arial"/>
                <w:color w:val="000000" w:themeColor="text1"/>
                <w:sz w:val="20"/>
                <w:szCs w:val="22"/>
                <w:lang w:val="en-US"/>
              </w:rPr>
              <w:t>gorączka</w:t>
            </w:r>
            <w:proofErr w:type="spellEnd"/>
          </w:p>
        </w:tc>
        <w:tc>
          <w:tcPr>
            <w:tcW w:w="1747" w:type="dxa"/>
            <w:tcBorders>
              <w:top w:val="single" w:sz="4" w:space="0" w:color="auto"/>
              <w:left w:val="single" w:sz="4" w:space="0" w:color="auto"/>
              <w:bottom w:val="single" w:sz="4" w:space="0" w:color="auto"/>
              <w:right w:val="single" w:sz="4" w:space="0" w:color="auto"/>
            </w:tcBorders>
          </w:tcPr>
          <w:p w14:paraId="2CE95D32" w14:textId="77777777" w:rsidR="003D55E5" w:rsidRPr="00684AEF" w:rsidRDefault="003D55E5" w:rsidP="003D55E5">
            <w:pPr>
              <w:keepNext/>
              <w:widowControl/>
              <w:overflowPunct w:val="0"/>
              <w:autoSpaceDE w:val="0"/>
              <w:autoSpaceDN w:val="0"/>
              <w:adjustRightInd w:val="0"/>
              <w:textAlignment w:val="baseline"/>
              <w:rPr>
                <w:color w:val="000000" w:themeColor="text1"/>
                <w:sz w:val="20"/>
                <w:lang w:val="en-US"/>
              </w:rPr>
            </w:pPr>
          </w:p>
        </w:tc>
        <w:tc>
          <w:tcPr>
            <w:tcW w:w="1653" w:type="dxa"/>
            <w:tcBorders>
              <w:top w:val="single" w:sz="4" w:space="0" w:color="auto"/>
              <w:left w:val="single" w:sz="4" w:space="0" w:color="auto"/>
              <w:bottom w:val="single" w:sz="4" w:space="0" w:color="auto"/>
              <w:right w:val="single" w:sz="4" w:space="0" w:color="auto"/>
            </w:tcBorders>
          </w:tcPr>
          <w:p w14:paraId="0FA92308" w14:textId="77777777" w:rsidR="003D55E5" w:rsidRPr="00684AEF" w:rsidRDefault="003D55E5" w:rsidP="003D55E5">
            <w:pPr>
              <w:keepNext/>
              <w:widowControl/>
              <w:overflowPunct w:val="0"/>
              <w:autoSpaceDE w:val="0"/>
              <w:autoSpaceDN w:val="0"/>
              <w:adjustRightInd w:val="0"/>
              <w:textAlignment w:val="baseline"/>
              <w:rPr>
                <w:color w:val="000000" w:themeColor="text1"/>
                <w:sz w:val="20"/>
                <w:lang w:val="en-US"/>
              </w:rPr>
            </w:pPr>
          </w:p>
        </w:tc>
        <w:tc>
          <w:tcPr>
            <w:tcW w:w="1042" w:type="dxa"/>
            <w:tcBorders>
              <w:top w:val="single" w:sz="4" w:space="0" w:color="auto"/>
              <w:left w:val="single" w:sz="4" w:space="0" w:color="auto"/>
              <w:bottom w:val="single" w:sz="4" w:space="0" w:color="auto"/>
              <w:right w:val="single" w:sz="4" w:space="0" w:color="auto"/>
            </w:tcBorders>
          </w:tcPr>
          <w:p w14:paraId="66B1918B" w14:textId="77777777" w:rsidR="003D55E5" w:rsidRPr="00684AEF" w:rsidRDefault="003D55E5" w:rsidP="003D55E5">
            <w:pPr>
              <w:keepNext/>
              <w:widowControl/>
              <w:overflowPunct w:val="0"/>
              <w:autoSpaceDE w:val="0"/>
              <w:autoSpaceDN w:val="0"/>
              <w:adjustRightInd w:val="0"/>
              <w:textAlignment w:val="baseline"/>
              <w:rPr>
                <w:color w:val="000000" w:themeColor="text1"/>
                <w:sz w:val="20"/>
                <w:lang w:val="en-US"/>
              </w:rPr>
            </w:pPr>
          </w:p>
        </w:tc>
        <w:tc>
          <w:tcPr>
            <w:tcW w:w="1559" w:type="dxa"/>
            <w:tcBorders>
              <w:top w:val="single" w:sz="4" w:space="0" w:color="auto"/>
              <w:left w:val="single" w:sz="4" w:space="0" w:color="auto"/>
              <w:bottom w:val="single" w:sz="4" w:space="0" w:color="auto"/>
              <w:right w:val="single" w:sz="4" w:space="0" w:color="auto"/>
            </w:tcBorders>
          </w:tcPr>
          <w:p w14:paraId="45295EB5" w14:textId="77777777" w:rsidR="003D55E5" w:rsidRPr="00684AEF" w:rsidRDefault="003D55E5" w:rsidP="003D55E5">
            <w:pPr>
              <w:keepNext/>
              <w:widowControl/>
              <w:overflowPunct w:val="0"/>
              <w:autoSpaceDE w:val="0"/>
              <w:autoSpaceDN w:val="0"/>
              <w:adjustRightInd w:val="0"/>
              <w:textAlignment w:val="baseline"/>
              <w:rPr>
                <w:color w:val="000000" w:themeColor="text1"/>
                <w:sz w:val="20"/>
                <w:lang w:val="en-US"/>
              </w:rPr>
            </w:pPr>
          </w:p>
        </w:tc>
      </w:tr>
      <w:tr w:rsidR="003D55E5" w:rsidRPr="009125D0" w14:paraId="63A34D67" w14:textId="77777777" w:rsidTr="0039652B">
        <w:trPr>
          <w:trHeight w:val="60"/>
          <w:jc w:val="center"/>
        </w:trPr>
        <w:tc>
          <w:tcPr>
            <w:tcW w:w="9776" w:type="dxa"/>
            <w:gridSpan w:val="7"/>
            <w:tcBorders>
              <w:top w:val="single" w:sz="4" w:space="0" w:color="auto"/>
              <w:left w:val="nil"/>
              <w:bottom w:val="nil"/>
              <w:right w:val="nil"/>
            </w:tcBorders>
          </w:tcPr>
          <w:p w14:paraId="61465E7A" w14:textId="77777777" w:rsidR="003D55E5" w:rsidRPr="009125D0" w:rsidRDefault="003D55E5" w:rsidP="003D55E5">
            <w:pPr>
              <w:widowControl/>
              <w:tabs>
                <w:tab w:val="left" w:pos="360"/>
              </w:tabs>
              <w:overflowPunct w:val="0"/>
              <w:autoSpaceDE w:val="0"/>
              <w:autoSpaceDN w:val="0"/>
              <w:adjustRightInd w:val="0"/>
              <w:textAlignment w:val="baseline"/>
              <w:rPr>
                <w:color w:val="000000" w:themeColor="text1"/>
                <w:szCs w:val="22"/>
              </w:rPr>
            </w:pPr>
            <w:r w:rsidRPr="00684AEF">
              <w:rPr>
                <w:noProof/>
                <w:color w:val="000000" w:themeColor="text1"/>
                <w:sz w:val="20"/>
              </w:rPr>
              <w:t>*Patrz poniżej „Opis wybranych działań niepożądanych”</w:t>
            </w:r>
            <w:r w:rsidRPr="009125D0">
              <w:rPr>
                <w:noProof/>
                <w:color w:val="000000" w:themeColor="text1"/>
                <w:szCs w:val="22"/>
              </w:rPr>
              <w:t>.</w:t>
            </w:r>
          </w:p>
        </w:tc>
      </w:tr>
    </w:tbl>
    <w:p w14:paraId="0ADD5584" w14:textId="77777777" w:rsidR="001C5237" w:rsidRPr="009125D0" w:rsidRDefault="001C5237" w:rsidP="001C5237">
      <w:pPr>
        <w:tabs>
          <w:tab w:val="left" w:pos="567"/>
        </w:tabs>
        <w:rPr>
          <w:color w:val="000000" w:themeColor="text1"/>
          <w:szCs w:val="22"/>
        </w:rPr>
      </w:pPr>
    </w:p>
    <w:p w14:paraId="68266E69" w14:textId="77777777" w:rsidR="001C5237" w:rsidRPr="009125D0" w:rsidRDefault="001C5237" w:rsidP="003842A1">
      <w:pPr>
        <w:tabs>
          <w:tab w:val="left" w:pos="567"/>
        </w:tabs>
        <w:rPr>
          <w:color w:val="000000" w:themeColor="text1"/>
          <w:u w:val="single"/>
        </w:rPr>
      </w:pPr>
      <w:r w:rsidRPr="009125D0">
        <w:rPr>
          <w:color w:val="000000" w:themeColor="text1"/>
          <w:u w:val="single"/>
        </w:rPr>
        <w:t>Opis wybranych działań niepożądanych</w:t>
      </w:r>
    </w:p>
    <w:p w14:paraId="25669A99" w14:textId="77777777" w:rsidR="001C5237" w:rsidRPr="009125D0" w:rsidRDefault="001C5237" w:rsidP="001C5237">
      <w:pPr>
        <w:keepNext/>
        <w:tabs>
          <w:tab w:val="left" w:pos="567"/>
        </w:tabs>
        <w:rPr>
          <w:color w:val="000000" w:themeColor="text1"/>
          <w:szCs w:val="22"/>
        </w:rPr>
      </w:pPr>
    </w:p>
    <w:p w14:paraId="6C459AFF" w14:textId="77777777" w:rsidR="001C5237" w:rsidRPr="009125D0" w:rsidRDefault="001C5237" w:rsidP="003842A1">
      <w:pPr>
        <w:rPr>
          <w:i/>
          <w:iCs/>
          <w:color w:val="000000" w:themeColor="text1"/>
          <w:szCs w:val="22"/>
        </w:rPr>
      </w:pPr>
      <w:r w:rsidRPr="009125D0">
        <w:rPr>
          <w:i/>
          <w:iCs/>
          <w:color w:val="000000" w:themeColor="text1"/>
        </w:rPr>
        <w:t>Nowotwory i zaburzenia limfoproliferacyjne</w:t>
      </w:r>
    </w:p>
    <w:p w14:paraId="45582A6A" w14:textId="77777777" w:rsidR="001C5237" w:rsidRPr="009125D0" w:rsidRDefault="004860A9" w:rsidP="00B558D8">
      <w:pPr>
        <w:keepNext/>
        <w:tabs>
          <w:tab w:val="left" w:pos="567"/>
        </w:tabs>
        <w:ind w:right="-57"/>
        <w:rPr>
          <w:color w:val="000000" w:themeColor="text1"/>
          <w:szCs w:val="22"/>
        </w:rPr>
      </w:pPr>
      <w:r w:rsidRPr="009125D0">
        <w:rPr>
          <w:noProof/>
          <w:color w:val="000000" w:themeColor="text1"/>
          <w:szCs w:val="22"/>
        </w:rPr>
        <w:t>Zaobserwowano sto dwadzieścia dziewięć (129) nowych przypadków nowotworów różnego rodzaju w grupie 4114 pacjentów z reumatoidalnym zapaleniem stawów, biorących udział w trwających około 6 lat badaniach klinicznych produktu Enbrel, włączając 231 pacjentów leczonych produktem Enbrel w połączeniu z metotreksatem w trakcie dwuletniego badania aktywnie kontrolowanego. Odnotowana częstość występowania nowotworów była podobna do spodziewanej zachorowalności na nowotwory w populacji objętej badaniami.</w:t>
      </w:r>
      <w:r w:rsidR="001C5237" w:rsidRPr="009125D0">
        <w:rPr>
          <w:color w:val="000000" w:themeColor="text1"/>
        </w:rPr>
        <w:t xml:space="preserve"> W</w:t>
      </w:r>
      <w:r w:rsidR="00B558D8" w:rsidRPr="009125D0">
        <w:rPr>
          <w:color w:val="000000" w:themeColor="text1"/>
        </w:rPr>
        <w:t> </w:t>
      </w:r>
      <w:r w:rsidR="001C5237" w:rsidRPr="009125D0">
        <w:rPr>
          <w:color w:val="000000" w:themeColor="text1"/>
        </w:rPr>
        <w:t>badaniu klinicznym trwającym około 2 lat, obejmującym 240 pacjentów z łuszczycowym zapaleniem stawów, leczonych produktem Enbrel, odnotowano wystąpienie 2 przypadków nowotworów. W trwających ponad 2 lata badaniach klinicznych, obejmujących 351 pacjentów z zesztywniającym zapaleniem stawów kręgosłupa, odnotowano wystąpienie 6 przypadków nowotworów u pacjentów leczonych produktem Enbrel. W grupie 2711 pacjentów z łuszczycą zwykłą (plackowatą) leczonych produktem Enbrel w badaniach klinicznych z podwójnie ślepą próbą oraz otwartych, trwających do 2,5 roku, stwierdzono 30 przypadków nowotworów i 43 przypadki nieczerniakowatego raka skóry.</w:t>
      </w:r>
    </w:p>
    <w:p w14:paraId="625FEF0F" w14:textId="77777777" w:rsidR="001C5237" w:rsidRPr="009125D0" w:rsidRDefault="001C5237" w:rsidP="001C5237">
      <w:pPr>
        <w:tabs>
          <w:tab w:val="left" w:pos="567"/>
        </w:tabs>
        <w:rPr>
          <w:color w:val="000000" w:themeColor="text1"/>
          <w:szCs w:val="22"/>
        </w:rPr>
      </w:pPr>
    </w:p>
    <w:p w14:paraId="15630864" w14:textId="77777777" w:rsidR="001C5237" w:rsidRPr="009125D0" w:rsidRDefault="001C5237" w:rsidP="001C5237">
      <w:pPr>
        <w:tabs>
          <w:tab w:val="left" w:pos="567"/>
        </w:tabs>
        <w:rPr>
          <w:color w:val="000000" w:themeColor="text1"/>
          <w:szCs w:val="22"/>
        </w:rPr>
      </w:pPr>
      <w:r w:rsidRPr="009125D0">
        <w:rPr>
          <w:color w:val="000000" w:themeColor="text1"/>
        </w:rPr>
        <w:t>W grupie 7416 pacjentów z reumatoidalnym zapaleniem stawów, łuszczycowym zapaleniem stawów, zesztywniającym zapaleniem stawów kręgosłupa i łuszczycą zwykłą, leczonych produktem Enbrel w</w:t>
      </w:r>
      <w:r w:rsidR="006F072F" w:rsidRPr="009125D0">
        <w:rPr>
          <w:color w:val="000000" w:themeColor="text1"/>
        </w:rPr>
        <w:t> </w:t>
      </w:r>
      <w:r w:rsidRPr="009125D0">
        <w:rPr>
          <w:color w:val="000000" w:themeColor="text1"/>
        </w:rPr>
        <w:t>badaniach klinicznych, odnotowano 18 przypadków wystąpienia chłoniaka.</w:t>
      </w:r>
    </w:p>
    <w:p w14:paraId="1345940F" w14:textId="77777777" w:rsidR="001C5237" w:rsidRPr="009125D0" w:rsidRDefault="001C5237" w:rsidP="001C5237">
      <w:pPr>
        <w:tabs>
          <w:tab w:val="left" w:pos="567"/>
        </w:tabs>
        <w:rPr>
          <w:color w:val="000000" w:themeColor="text1"/>
          <w:szCs w:val="22"/>
        </w:rPr>
      </w:pPr>
    </w:p>
    <w:p w14:paraId="6F4DD1F9" w14:textId="77777777" w:rsidR="001C5237" w:rsidRPr="009125D0" w:rsidRDefault="001C5237" w:rsidP="001C5237">
      <w:pPr>
        <w:tabs>
          <w:tab w:val="left" w:pos="567"/>
        </w:tabs>
        <w:rPr>
          <w:color w:val="000000" w:themeColor="text1"/>
          <w:szCs w:val="22"/>
        </w:rPr>
      </w:pPr>
      <w:r w:rsidRPr="009125D0">
        <w:rPr>
          <w:color w:val="000000" w:themeColor="text1"/>
        </w:rPr>
        <w:t>Przypadki występowania różnych nowotworów (w tym raka piersi, płuca i chłoniaka) odnotowano także po wprowadzeniu produktu do obrotu (patrz punkt 4.4).</w:t>
      </w:r>
    </w:p>
    <w:p w14:paraId="177D2516" w14:textId="77777777" w:rsidR="001C5237" w:rsidRPr="009125D0" w:rsidRDefault="001C5237" w:rsidP="001C5237">
      <w:pPr>
        <w:tabs>
          <w:tab w:val="left" w:pos="567"/>
        </w:tabs>
        <w:ind w:left="567" w:hanging="567"/>
        <w:rPr>
          <w:b/>
          <w:color w:val="000000" w:themeColor="text1"/>
          <w:szCs w:val="22"/>
        </w:rPr>
      </w:pPr>
    </w:p>
    <w:p w14:paraId="37047890" w14:textId="77777777" w:rsidR="001C5237" w:rsidRPr="009125D0" w:rsidRDefault="001C5237" w:rsidP="003842A1">
      <w:pPr>
        <w:rPr>
          <w:i/>
          <w:iCs/>
          <w:color w:val="000000" w:themeColor="text1"/>
        </w:rPr>
      </w:pPr>
      <w:r w:rsidRPr="009125D0">
        <w:rPr>
          <w:i/>
          <w:iCs/>
          <w:color w:val="000000" w:themeColor="text1"/>
        </w:rPr>
        <w:t>Reakcje w miejscu wstrzyknięcia</w:t>
      </w:r>
    </w:p>
    <w:p w14:paraId="4191EF4C" w14:textId="77777777" w:rsidR="001C5237" w:rsidRPr="009125D0" w:rsidRDefault="001C5237" w:rsidP="001C5237">
      <w:pPr>
        <w:keepNext/>
        <w:tabs>
          <w:tab w:val="left" w:pos="567"/>
        </w:tabs>
        <w:rPr>
          <w:color w:val="000000" w:themeColor="text1"/>
          <w:szCs w:val="22"/>
        </w:rPr>
      </w:pPr>
      <w:r w:rsidRPr="009125D0">
        <w:rPr>
          <w:color w:val="000000" w:themeColor="text1"/>
        </w:rPr>
        <w:t>U pacjentów z chorobami reumatycznymi leczonych produktem Enbrel znacznie częściej (w</w:t>
      </w:r>
      <w:r w:rsidR="006F072F" w:rsidRPr="009125D0">
        <w:rPr>
          <w:color w:val="000000" w:themeColor="text1"/>
        </w:rPr>
        <w:t> </w:t>
      </w:r>
      <w:r w:rsidRPr="009125D0">
        <w:rPr>
          <w:color w:val="000000" w:themeColor="text1"/>
        </w:rPr>
        <w:t>porównaniu z placebo) występowały odczyny w miejscu wstrzyknięcia (36% w stosunku do 9%). Reakcje w miejscu wstrzyknięcia występowały zwykle w pierwszym miesiącu leczenia. Średni czas utrzymywania się odczynów miejscowych wynosił około 3 do 5 dni. W większości przypadków reakcji miejscowych po podaniu produktu Enbrel nie stosowano żadnego leczenia, a u pacjentów, u</w:t>
      </w:r>
      <w:r w:rsidR="00006D28" w:rsidRPr="009125D0">
        <w:rPr>
          <w:color w:val="000000" w:themeColor="text1"/>
        </w:rPr>
        <w:t> </w:t>
      </w:r>
      <w:r w:rsidRPr="009125D0">
        <w:rPr>
          <w:color w:val="000000" w:themeColor="text1"/>
        </w:rPr>
        <w:t>których leczenie takie wprowadzono, stosowano produkty działające miejscowo, takie jak kortykosteroidy lub doustne leki przeciwhistaminowe. Ponadto u niektórych pacjentów, równolegle z</w:t>
      </w:r>
      <w:r w:rsidR="00006D28" w:rsidRPr="009125D0">
        <w:rPr>
          <w:color w:val="000000" w:themeColor="text1"/>
        </w:rPr>
        <w:t> </w:t>
      </w:r>
      <w:r w:rsidRPr="009125D0">
        <w:rPr>
          <w:color w:val="000000" w:themeColor="text1"/>
        </w:rPr>
        <w:t>reakcjami miejscowymi występującymi w miejscu ostatniego wstrzyknięcia, występowały ponownie reakcje skórne w miejscu poprzedniego wstrzyknięcia. Reakcje te były na ogół przemijające i nie nawracały w miarę kontynuowania leczenia produktem Enbrel.</w:t>
      </w:r>
    </w:p>
    <w:p w14:paraId="16961F49" w14:textId="77777777" w:rsidR="001C5237" w:rsidRPr="009125D0" w:rsidRDefault="001C5237" w:rsidP="001C5237">
      <w:pPr>
        <w:tabs>
          <w:tab w:val="left" w:pos="567"/>
        </w:tabs>
        <w:rPr>
          <w:color w:val="000000" w:themeColor="text1"/>
          <w:szCs w:val="22"/>
        </w:rPr>
      </w:pPr>
    </w:p>
    <w:p w14:paraId="183B03D8" w14:textId="77777777" w:rsidR="001C5237" w:rsidRPr="009125D0" w:rsidRDefault="001C5237" w:rsidP="001C5237">
      <w:pPr>
        <w:tabs>
          <w:tab w:val="left" w:pos="567"/>
        </w:tabs>
        <w:rPr>
          <w:color w:val="000000" w:themeColor="text1"/>
          <w:szCs w:val="22"/>
        </w:rPr>
      </w:pPr>
      <w:r w:rsidRPr="009125D0">
        <w:rPr>
          <w:color w:val="000000" w:themeColor="text1"/>
        </w:rPr>
        <w:t>W kontrolowanych badaniach klinicznych u pacjentów z łuszczycą zwykłą (plackowatą), u około 13,6% pacjentów leczonych produktem Enbrel wystąpiły reakcje w miejscu wstrzyknięcia w porównaniu do 3,4% w grupie, której podawano placebo w ciągu pierwszych 12 tygodni leczenia.</w:t>
      </w:r>
    </w:p>
    <w:p w14:paraId="2B0F4485" w14:textId="77777777" w:rsidR="001C5237" w:rsidRPr="009125D0" w:rsidRDefault="001C5237" w:rsidP="001C5237">
      <w:pPr>
        <w:tabs>
          <w:tab w:val="left" w:pos="567"/>
        </w:tabs>
        <w:rPr>
          <w:color w:val="000000" w:themeColor="text1"/>
          <w:szCs w:val="22"/>
        </w:rPr>
      </w:pPr>
    </w:p>
    <w:p w14:paraId="03C46DFF" w14:textId="77777777" w:rsidR="001C5237" w:rsidRPr="009125D0" w:rsidRDefault="001C5237" w:rsidP="003842A1">
      <w:pPr>
        <w:rPr>
          <w:i/>
          <w:iCs/>
          <w:color w:val="000000" w:themeColor="text1"/>
        </w:rPr>
      </w:pPr>
      <w:r w:rsidRPr="009125D0">
        <w:rPr>
          <w:i/>
          <w:iCs/>
          <w:color w:val="000000" w:themeColor="text1"/>
        </w:rPr>
        <w:t>Ciężkie zakażenia</w:t>
      </w:r>
    </w:p>
    <w:p w14:paraId="21BC94A6" w14:textId="3EA292BF" w:rsidR="001C5237" w:rsidRPr="009125D0" w:rsidRDefault="004860A9" w:rsidP="00D741F6">
      <w:pPr>
        <w:tabs>
          <w:tab w:val="left" w:pos="567"/>
        </w:tabs>
        <w:ind w:right="-57"/>
        <w:rPr>
          <w:color w:val="000000" w:themeColor="text1"/>
          <w:szCs w:val="22"/>
        </w:rPr>
      </w:pPr>
      <w:r w:rsidRPr="009125D0">
        <w:rPr>
          <w:noProof/>
          <w:color w:val="000000" w:themeColor="text1"/>
          <w:szCs w:val="22"/>
        </w:rPr>
        <w:t>W kontrolowanych placebo badaniach klinicznych nie obserwowano zwiększenia częstości występowania ciężkich zakażeń (śmiertelnych, zagrażających życiu, wymagających leczenia szpitalnego lub dożylnego podawania antybiotyków). Ciężkie zakażenia występowały u 6,3% pacjentów z reumatoidalnym zapaleniem stawów leczonych produktem Enbrel przez okres do 48 miesięcy. Należą do nich: ropnie (o różnej lokalizacji), bakteriemia, zapalenie oskrzeli, zapalenie kaletek stawowych, zapalenie tkanki łącznej, zapalenie pęcherzyka żółciowego, biegunka, zapalenie uchyłków, zapalenie wsierdzia (podejrzewane), zapalenie żołądka i jelit, zapalenie wątroby typu B, półpasiec, owrzodzenie podudzi, zakażenie jamy ustnej, zapalenie szpiku, zapalenie ucha, zapalenie otrzewnej, zapalenie płuc, odmiedniczkowe zapalenie nerek, posocznica, septyczne zapalenie stawów, zapalenie zatok, zakażenie skóry, owrzodzenie skóry, zakażenie układu moczowego, zapalenie naczyń i zakażenie rany. W dwuletnim aktywnie kontrolowanym badaniu, w którym pacjenci byli leczeni produktem Enbrel stosowanym pojedynczo, metotreksatem stosowanym pojedynczo i produktem Enbrel stosowanym jednocześnie z metotreksatem, wskaźnik ciężkich zakażeń był zbliżony w każdej z badanych grup. Aczkolwiek, nie można wykluczyć, że skojarzenie produktu Enbrel z metotreksatem mogłoby być związane z wzrostem wskaźnika zakażeń.</w:t>
      </w:r>
    </w:p>
    <w:p w14:paraId="5A9F62F2" w14:textId="77777777" w:rsidR="001C5237" w:rsidRPr="009125D0" w:rsidRDefault="001C5237" w:rsidP="001C5237">
      <w:pPr>
        <w:tabs>
          <w:tab w:val="left" w:pos="567"/>
        </w:tabs>
        <w:rPr>
          <w:color w:val="000000" w:themeColor="text1"/>
          <w:szCs w:val="22"/>
        </w:rPr>
      </w:pPr>
    </w:p>
    <w:p w14:paraId="2FA3B20F" w14:textId="77777777" w:rsidR="001C5237" w:rsidRPr="009125D0" w:rsidRDefault="001C5237" w:rsidP="001C5237">
      <w:pPr>
        <w:tabs>
          <w:tab w:val="left" w:pos="567"/>
        </w:tabs>
        <w:rPr>
          <w:color w:val="000000" w:themeColor="text1"/>
          <w:szCs w:val="22"/>
        </w:rPr>
      </w:pPr>
      <w:r w:rsidRPr="009125D0">
        <w:rPr>
          <w:color w:val="000000" w:themeColor="text1"/>
        </w:rPr>
        <w:t>W kontrolowanych placebo badaniach klinicznych z udziałem grupy pacjentów z łuszczycą zwykłą (plackowatą) do 24. tygodnia trwania badania nie odnotowano różnicy w częstości występowania infekcji wśród pacjentów leczonych produktem Enbrel i pacjentów przyjmujących placebo. U</w:t>
      </w:r>
      <w:r w:rsidR="00744F1C" w:rsidRPr="009125D0">
        <w:rPr>
          <w:color w:val="000000" w:themeColor="text1"/>
        </w:rPr>
        <w:t> </w:t>
      </w:r>
      <w:r w:rsidRPr="009125D0">
        <w:rPr>
          <w:color w:val="000000" w:themeColor="text1"/>
        </w:rPr>
        <w:t>pacjentów leczonych produktem Enbrel stwierdzono ciężkie infekcje, które obejmowały: zapalenie tkanki łącznej, zapalenie żołądka i jelit, zapalenie płuc, zapalenie pęcherzyka żółciowego, zapalenie szpiku, zapalenie żołądka, zapalenie wyrostka robaczkowego, paciorkowcowe zapalenie powięzi, zapalenie mięśni, wstrząs septyczny, zapalenie uchyłka i ropień. W badaniach z podwójnie ślepą próbą i badaniach otwartych, dotyczących łuszczycowego zapalenia stawów u jednego pacjenta odnotowano ciężkie zakażenie (zapalenie płuc).</w:t>
      </w:r>
    </w:p>
    <w:p w14:paraId="35F2C29D" w14:textId="77777777" w:rsidR="001C5237" w:rsidRPr="009125D0" w:rsidRDefault="001C5237" w:rsidP="001C5237">
      <w:pPr>
        <w:tabs>
          <w:tab w:val="left" w:pos="567"/>
        </w:tabs>
        <w:rPr>
          <w:color w:val="000000" w:themeColor="text1"/>
          <w:szCs w:val="22"/>
        </w:rPr>
      </w:pPr>
    </w:p>
    <w:p w14:paraId="3D20E0B8" w14:textId="77777777" w:rsidR="001C5237" w:rsidRPr="009125D0" w:rsidRDefault="001C5237" w:rsidP="001C5237">
      <w:pPr>
        <w:tabs>
          <w:tab w:val="left" w:pos="567"/>
        </w:tabs>
        <w:rPr>
          <w:color w:val="000000" w:themeColor="text1"/>
          <w:szCs w:val="22"/>
        </w:rPr>
      </w:pPr>
      <w:r w:rsidRPr="009125D0">
        <w:rPr>
          <w:color w:val="000000" w:themeColor="text1"/>
        </w:rPr>
        <w:t>Ciężkie i śmiertelne zakażenia obserwowano w czasie stosowania produktu Enbrel; odnotowane czynniki chorobotwórcze to bakterie, prątki (w tym gruźlicy), wirusy i grzyby. Niektóre z tych zakażeń wystąpiły w ciągu kilku tygodni od rozpoczęcia leczenia produktem Enbrel i dotyczyły chorych z reumatoidalnym zapaleniem stawów, u których dodatkowo współistniały inne choroby (np.</w:t>
      </w:r>
      <w:r w:rsidR="00AB7A68" w:rsidRPr="009125D0">
        <w:rPr>
          <w:color w:val="000000" w:themeColor="text1"/>
        </w:rPr>
        <w:t> </w:t>
      </w:r>
      <w:r w:rsidRPr="009125D0">
        <w:rPr>
          <w:color w:val="000000" w:themeColor="text1"/>
        </w:rPr>
        <w:t>cukrzyca, zastoinowa niewydolność serca, czynne lub przewlekłe zakażenia w wywiadzie) (patrz</w:t>
      </w:r>
      <w:r w:rsidR="00AB7A68" w:rsidRPr="009125D0">
        <w:rPr>
          <w:color w:val="000000" w:themeColor="text1"/>
        </w:rPr>
        <w:t> </w:t>
      </w:r>
      <w:r w:rsidRPr="009125D0">
        <w:rPr>
          <w:color w:val="000000" w:themeColor="text1"/>
        </w:rPr>
        <w:t>punkt 4.4). Enbrel może zwiększać śmiertelność w przypadkach rozpoznanej posocznicy.</w:t>
      </w:r>
    </w:p>
    <w:p w14:paraId="3159CAF6" w14:textId="77777777" w:rsidR="001C5237" w:rsidRPr="009125D0" w:rsidRDefault="001C5237" w:rsidP="001C5237">
      <w:pPr>
        <w:tabs>
          <w:tab w:val="left" w:pos="567"/>
        </w:tabs>
        <w:rPr>
          <w:color w:val="000000" w:themeColor="text1"/>
          <w:szCs w:val="22"/>
        </w:rPr>
      </w:pPr>
    </w:p>
    <w:p w14:paraId="5CCC0A38" w14:textId="77777777" w:rsidR="001C5237" w:rsidRPr="009125D0" w:rsidRDefault="004860A9" w:rsidP="001C5237">
      <w:pPr>
        <w:tabs>
          <w:tab w:val="left" w:pos="567"/>
        </w:tabs>
        <w:rPr>
          <w:color w:val="000000" w:themeColor="text1"/>
          <w:szCs w:val="22"/>
        </w:rPr>
      </w:pPr>
      <w:r w:rsidRPr="009125D0">
        <w:rPr>
          <w:noProof/>
          <w:color w:val="000000" w:themeColor="text1"/>
          <w:szCs w:val="22"/>
        </w:rPr>
        <w:t xml:space="preserve">Zgłaszano przypadki wystąpienia zakażeń oportunistycznych związanych z podawaniem produktu Enbrel w tym zakażeń: inwazyjnych grzybiczych, zarażeń pasożytniczych (w tym pierwotniakowych), wirusowych (w tym półpaścem), bakteryjnych (w tym </w:t>
      </w:r>
      <w:r w:rsidRPr="009125D0">
        <w:rPr>
          <w:i/>
          <w:noProof/>
          <w:color w:val="000000" w:themeColor="text1"/>
          <w:szCs w:val="22"/>
        </w:rPr>
        <w:t>Listeria</w:t>
      </w:r>
      <w:r w:rsidRPr="009125D0">
        <w:rPr>
          <w:noProof/>
          <w:color w:val="000000" w:themeColor="text1"/>
          <w:szCs w:val="22"/>
        </w:rPr>
        <w:t xml:space="preserve"> i </w:t>
      </w:r>
      <w:r w:rsidRPr="009125D0">
        <w:rPr>
          <w:i/>
          <w:noProof/>
          <w:color w:val="000000" w:themeColor="text1"/>
          <w:szCs w:val="22"/>
        </w:rPr>
        <w:t>Legionella</w:t>
      </w:r>
      <w:r w:rsidRPr="009125D0">
        <w:rPr>
          <w:noProof/>
          <w:color w:val="000000" w:themeColor="text1"/>
          <w:szCs w:val="22"/>
        </w:rPr>
        <w:t>) oraz atypowych mykobakteryjnych. Na podstawie zebranych danych z badań klinicznych, zakażenia oportunistyczne wystąpiły u 0,09% z 15 402 badanych, u których zastosowano produkt Enbrel. Standaryzowany współczynnik ekspozycji wynosił 0,06 przypadków na 100 pacjento-lat</w:t>
      </w:r>
      <w:r w:rsidR="001C5237" w:rsidRPr="009125D0">
        <w:rPr>
          <w:color w:val="000000" w:themeColor="text1"/>
        </w:rPr>
        <w:t xml:space="preserve">. Z danych zgromadzonych </w:t>
      </w:r>
      <w:r w:rsidR="001C5237" w:rsidRPr="009125D0">
        <w:rPr>
          <w:color w:val="000000" w:themeColor="text1"/>
        </w:rPr>
        <w:lastRenderedPageBreak/>
        <w:t>po</w:t>
      </w:r>
      <w:r w:rsidR="005E20C7" w:rsidRPr="009125D0">
        <w:rPr>
          <w:color w:val="000000" w:themeColor="text1"/>
        </w:rPr>
        <w:t> </w:t>
      </w:r>
      <w:r w:rsidR="001C5237" w:rsidRPr="009125D0">
        <w:rPr>
          <w:color w:val="000000" w:themeColor="text1"/>
        </w:rPr>
        <w:t xml:space="preserve">wprowadzeniu produktu do obrotu wynika, że w przybliżeniu połowa wszystkich zgłoszonych przypadków zakażeń oportunistycznych to inwazyjne zakażenia grzybicze. Najczęściej zgłaszane inwazyjne zakażenia grzybicze obejmowały zakażenia wywołane przez </w:t>
      </w:r>
      <w:r w:rsidR="001C5237" w:rsidRPr="009125D0">
        <w:rPr>
          <w:i/>
          <w:color w:val="000000" w:themeColor="text1"/>
        </w:rPr>
        <w:t>Candida,</w:t>
      </w:r>
      <w:r w:rsidR="001C5237" w:rsidRPr="009125D0">
        <w:rPr>
          <w:color w:val="000000" w:themeColor="text1"/>
        </w:rPr>
        <w:t xml:space="preserve"> </w:t>
      </w:r>
      <w:r w:rsidR="001C5237" w:rsidRPr="009125D0">
        <w:rPr>
          <w:i/>
          <w:color w:val="000000" w:themeColor="text1"/>
        </w:rPr>
        <w:t>Pneumocystis,</w:t>
      </w:r>
      <w:r w:rsidR="001C5237" w:rsidRPr="009125D0">
        <w:rPr>
          <w:color w:val="000000" w:themeColor="text1"/>
        </w:rPr>
        <w:t xml:space="preserve"> </w:t>
      </w:r>
      <w:r w:rsidR="001C5237" w:rsidRPr="009125D0">
        <w:rPr>
          <w:i/>
          <w:color w:val="000000" w:themeColor="text1"/>
        </w:rPr>
        <w:t xml:space="preserve">Aspergillus </w:t>
      </w:r>
      <w:r w:rsidR="001C5237" w:rsidRPr="009125D0">
        <w:rPr>
          <w:color w:val="000000" w:themeColor="text1"/>
        </w:rPr>
        <w:t xml:space="preserve">i </w:t>
      </w:r>
      <w:r w:rsidR="001C5237" w:rsidRPr="009125D0">
        <w:rPr>
          <w:i/>
          <w:color w:val="000000" w:themeColor="text1"/>
        </w:rPr>
        <w:t>Histoplasma</w:t>
      </w:r>
      <w:r w:rsidR="001C5237" w:rsidRPr="009125D0">
        <w:rPr>
          <w:color w:val="000000" w:themeColor="text1"/>
        </w:rPr>
        <w:t>. Oceniono, że inwazyjne zakażenia grzybicze były przyczyną więcej niż połowy zgonów wśród pacjentów z zakażeniami oportunistycznymi. Przypadki zgonów zgłaszano głównie w przypadku pacjentów z pneumocystozą, z niespecyficznymi układowymi zakażeniami grzybiczymi i aspergilozą (patrz punkt 4.4).</w:t>
      </w:r>
    </w:p>
    <w:p w14:paraId="1AB0F1CB" w14:textId="77777777" w:rsidR="001C5237" w:rsidRPr="009125D0" w:rsidRDefault="001C5237" w:rsidP="001C5237">
      <w:pPr>
        <w:tabs>
          <w:tab w:val="left" w:pos="567"/>
        </w:tabs>
        <w:rPr>
          <w:color w:val="000000" w:themeColor="text1"/>
          <w:szCs w:val="22"/>
        </w:rPr>
      </w:pPr>
    </w:p>
    <w:p w14:paraId="1138BE5C" w14:textId="77777777" w:rsidR="001C5237" w:rsidRPr="009125D0" w:rsidRDefault="001C5237" w:rsidP="003842A1">
      <w:pPr>
        <w:rPr>
          <w:i/>
          <w:iCs/>
          <w:color w:val="000000" w:themeColor="text1"/>
        </w:rPr>
      </w:pPr>
      <w:r w:rsidRPr="009125D0">
        <w:rPr>
          <w:i/>
          <w:iCs/>
          <w:color w:val="000000" w:themeColor="text1"/>
        </w:rPr>
        <w:t>Autoprzeciwciała</w:t>
      </w:r>
    </w:p>
    <w:p w14:paraId="48EB7915" w14:textId="77777777" w:rsidR="001C5237" w:rsidRPr="009125D0" w:rsidRDefault="001C5237" w:rsidP="001C5237">
      <w:pPr>
        <w:tabs>
          <w:tab w:val="left" w:pos="567"/>
        </w:tabs>
        <w:rPr>
          <w:color w:val="000000" w:themeColor="text1"/>
          <w:szCs w:val="22"/>
        </w:rPr>
      </w:pPr>
      <w:r w:rsidRPr="009125D0">
        <w:rPr>
          <w:color w:val="000000" w:themeColor="text1"/>
        </w:rPr>
        <w:t>Próbki surowicy dorosłych pacjentów badano na obecność autoprzeciwciał w wielu przedziałach czasowych. Wśród pacjentów z reumatoidalnym zapaleniem stawów badanych w kierunku obecności przeciwciał przeciwjądrowych (ANA), odsetek osób, u których wystąpiły nowe, dodatnie ANA (</w:t>
      </w:r>
      <w:r w:rsidRPr="009125D0">
        <w:rPr>
          <w:color w:val="000000" w:themeColor="text1"/>
        </w:rPr>
        <w:sym w:font="Symbol" w:char="F0B3"/>
      </w:r>
      <w:r w:rsidRPr="009125D0">
        <w:rPr>
          <w:color w:val="000000" w:themeColor="text1"/>
        </w:rPr>
        <w:t> 1:40) był większy w grupie leczonej produktem Enbrel (11%) niż w grupie placebo (5%). Procent pacjentów, u których wystąpiły nowe, dodatnie przeciwciała skierowane przeciw podwójnie skręconemu DNA, był również większy w grupie leczonej produktem Enbrel niż w grupie placebo i</w:t>
      </w:r>
      <w:r w:rsidR="00F74A1D" w:rsidRPr="009125D0">
        <w:rPr>
          <w:color w:val="000000" w:themeColor="text1"/>
        </w:rPr>
        <w:t> </w:t>
      </w:r>
      <w:r w:rsidRPr="009125D0">
        <w:rPr>
          <w:color w:val="000000" w:themeColor="text1"/>
        </w:rPr>
        <w:t xml:space="preserve">wynosił, oznaczany metodą radioimmunologiczną, odpowiednio 15% i 4%, a z zastosowaniem testu z </w:t>
      </w:r>
      <w:r w:rsidRPr="009125D0">
        <w:rPr>
          <w:i/>
          <w:color w:val="000000" w:themeColor="text1"/>
        </w:rPr>
        <w:t>Crithidia luciliae</w:t>
      </w:r>
      <w:r w:rsidRPr="009125D0">
        <w:rPr>
          <w:color w:val="000000" w:themeColor="text1"/>
        </w:rPr>
        <w:t xml:space="preserve"> - odpowiednio 3% i 0%. Odsetek pacjentów, u których rozwinęły się przeciwciała antykardiolipinowe był podobny w grupie leczonej produktem Enbrel i w grupie placebo. Nie jest znany wpływ długotrwałego leczenia produktem Enbrel na rozwój chorób autoimmunologicznych.</w:t>
      </w:r>
    </w:p>
    <w:p w14:paraId="0C90F42C" w14:textId="77777777" w:rsidR="001C5237" w:rsidRPr="009125D0" w:rsidRDefault="001C5237" w:rsidP="001C5237">
      <w:pPr>
        <w:tabs>
          <w:tab w:val="left" w:pos="567"/>
        </w:tabs>
        <w:rPr>
          <w:color w:val="000000" w:themeColor="text1"/>
          <w:szCs w:val="22"/>
        </w:rPr>
      </w:pPr>
    </w:p>
    <w:p w14:paraId="2FF3F1C9" w14:textId="77777777" w:rsidR="001C5237" w:rsidRPr="009125D0" w:rsidRDefault="001C5237" w:rsidP="001C5237">
      <w:pPr>
        <w:tabs>
          <w:tab w:val="left" w:pos="567"/>
        </w:tabs>
        <w:rPr>
          <w:color w:val="000000" w:themeColor="text1"/>
          <w:szCs w:val="22"/>
        </w:rPr>
      </w:pPr>
      <w:r w:rsidRPr="009125D0">
        <w:rPr>
          <w:color w:val="000000" w:themeColor="text1"/>
        </w:rPr>
        <w:t xml:space="preserve">Odnotowano rzadkie przypadki chorych, w tym pacjentów z czynnikiem reumatoidalnym, u których doszło do wytworzenia innych autoprzeciwciał w połączeniu z zespołem toczniopodobnym lub </w:t>
      </w:r>
      <w:bookmarkStart w:id="135" w:name="_Hlk83859306"/>
      <w:r w:rsidRPr="009125D0">
        <w:rPr>
          <w:color w:val="000000" w:themeColor="text1"/>
        </w:rPr>
        <w:t>wysypką</w:t>
      </w:r>
      <w:bookmarkEnd w:id="135"/>
      <w:r w:rsidRPr="009125D0">
        <w:rPr>
          <w:color w:val="000000" w:themeColor="text1"/>
        </w:rPr>
        <w:t>, opisywaną w przebiegu objawowego klinicznie, potwierdzonego biopsją podostrego lub przewlekłego tocznia skórnego.</w:t>
      </w:r>
    </w:p>
    <w:p w14:paraId="3C8F6F88" w14:textId="77777777" w:rsidR="001C5237" w:rsidRPr="009125D0" w:rsidRDefault="001C5237" w:rsidP="001C5237">
      <w:pPr>
        <w:tabs>
          <w:tab w:val="left" w:pos="567"/>
        </w:tabs>
        <w:rPr>
          <w:b/>
          <w:color w:val="000000" w:themeColor="text1"/>
          <w:szCs w:val="22"/>
          <w:u w:val="single"/>
        </w:rPr>
      </w:pPr>
    </w:p>
    <w:p w14:paraId="65B68121" w14:textId="77777777" w:rsidR="001C5237" w:rsidRPr="009125D0" w:rsidRDefault="001C5237" w:rsidP="003842A1">
      <w:pPr>
        <w:rPr>
          <w:i/>
          <w:iCs/>
          <w:color w:val="000000" w:themeColor="text1"/>
        </w:rPr>
      </w:pPr>
      <w:r w:rsidRPr="009125D0">
        <w:rPr>
          <w:i/>
          <w:iCs/>
          <w:color w:val="000000" w:themeColor="text1"/>
        </w:rPr>
        <w:t>Pancytopenia i niedokrwistość aplastyczna</w:t>
      </w:r>
    </w:p>
    <w:p w14:paraId="2584CF31" w14:textId="77777777" w:rsidR="001C5237" w:rsidRPr="009125D0" w:rsidRDefault="001C5237" w:rsidP="001C5237">
      <w:pPr>
        <w:tabs>
          <w:tab w:val="left" w:pos="567"/>
        </w:tabs>
        <w:rPr>
          <w:b/>
          <w:color w:val="000000" w:themeColor="text1"/>
          <w:szCs w:val="22"/>
        </w:rPr>
      </w:pPr>
      <w:r w:rsidRPr="009125D0">
        <w:rPr>
          <w:color w:val="000000" w:themeColor="text1"/>
        </w:rPr>
        <w:t>Po wprowadzeniu leku do obrotu odnotowano przypadki pancytopenii i niedokrwistości aplastycznej, niekiedy kończące się zgonem (patrz punkt 4.4).</w:t>
      </w:r>
    </w:p>
    <w:p w14:paraId="730D5C78" w14:textId="77777777" w:rsidR="001C5237" w:rsidRPr="009125D0" w:rsidRDefault="001C5237" w:rsidP="001C5237">
      <w:pPr>
        <w:tabs>
          <w:tab w:val="left" w:pos="567"/>
        </w:tabs>
        <w:rPr>
          <w:color w:val="000000" w:themeColor="text1"/>
          <w:szCs w:val="22"/>
        </w:rPr>
      </w:pPr>
    </w:p>
    <w:p w14:paraId="62A16758" w14:textId="77777777" w:rsidR="001C5237" w:rsidRPr="009125D0" w:rsidRDefault="001C5237" w:rsidP="003842A1">
      <w:pPr>
        <w:rPr>
          <w:i/>
          <w:iCs/>
          <w:color w:val="000000" w:themeColor="text1"/>
        </w:rPr>
      </w:pPr>
      <w:r w:rsidRPr="009125D0">
        <w:rPr>
          <w:i/>
          <w:iCs/>
          <w:color w:val="000000" w:themeColor="text1"/>
        </w:rPr>
        <w:t>Choroba śródmiąższowa płuc</w:t>
      </w:r>
    </w:p>
    <w:p w14:paraId="65068FA1" w14:textId="77777777" w:rsidR="001C5237" w:rsidRPr="009125D0" w:rsidRDefault="001C5237" w:rsidP="009F28B6">
      <w:pPr>
        <w:autoSpaceDE w:val="0"/>
        <w:autoSpaceDN w:val="0"/>
        <w:adjustRightInd w:val="0"/>
        <w:rPr>
          <w:color w:val="000000" w:themeColor="text1"/>
          <w:szCs w:val="22"/>
        </w:rPr>
      </w:pPr>
      <w:r w:rsidRPr="009125D0">
        <w:rPr>
          <w:color w:val="000000" w:themeColor="text1"/>
        </w:rPr>
        <w:t>W kontrolowanych badaniach klinicznych etanerceptu podawanego we wszystkich wskazaniach częstość występowania (odsetek przypadków) choroby śródmiąższowej płuc u pacjentów otrzymujących etanercept bez skojarzenia z metotreksatem wyniosła 0,06% (rzadko). W kontrolowanych badaniach klinicznych pozwalających na podawanie etanerceptu w skojarzeniu z</w:t>
      </w:r>
      <w:r w:rsidR="009F28B6" w:rsidRPr="009125D0">
        <w:rPr>
          <w:color w:val="000000" w:themeColor="text1"/>
        </w:rPr>
        <w:t> </w:t>
      </w:r>
      <w:r w:rsidRPr="009125D0">
        <w:rPr>
          <w:color w:val="000000" w:themeColor="text1"/>
        </w:rPr>
        <w:t>metotreksatem częstość występowania (odsetek przypadków) choroby śródmiąższowej płuc wyniosła 0,47% (niezbyt często). Po wprowadzeniu produktu do obrotu odnotowano przypadki wystąpienia choroby śródmiąższowej płuc (obejmujące zapalenie płuc oraz zwłóknienie płuc), niekiedy kończące się zgonem.</w:t>
      </w:r>
    </w:p>
    <w:p w14:paraId="47C10C92" w14:textId="77777777" w:rsidR="001C5237" w:rsidRPr="009125D0" w:rsidRDefault="001C5237" w:rsidP="001C5237">
      <w:pPr>
        <w:tabs>
          <w:tab w:val="left" w:pos="567"/>
        </w:tabs>
        <w:rPr>
          <w:b/>
          <w:color w:val="000000" w:themeColor="text1"/>
          <w:szCs w:val="22"/>
        </w:rPr>
      </w:pPr>
    </w:p>
    <w:p w14:paraId="540C2B42" w14:textId="77777777" w:rsidR="001C5237" w:rsidRPr="009125D0" w:rsidRDefault="001C5237" w:rsidP="003842A1">
      <w:pPr>
        <w:rPr>
          <w:i/>
          <w:iCs/>
          <w:color w:val="000000" w:themeColor="text1"/>
        </w:rPr>
      </w:pPr>
      <w:r w:rsidRPr="009125D0">
        <w:rPr>
          <w:i/>
          <w:iCs/>
          <w:color w:val="000000" w:themeColor="text1"/>
        </w:rPr>
        <w:t xml:space="preserve">Równoczesne stosowanie anakinry </w:t>
      </w:r>
    </w:p>
    <w:p w14:paraId="71E4643B" w14:textId="77777777" w:rsidR="001C5237" w:rsidRPr="009125D0" w:rsidRDefault="001C5237" w:rsidP="009F28B6">
      <w:pPr>
        <w:ind w:right="-113"/>
        <w:rPr>
          <w:color w:val="000000" w:themeColor="text1"/>
          <w:szCs w:val="22"/>
        </w:rPr>
      </w:pPr>
      <w:r w:rsidRPr="009125D0">
        <w:rPr>
          <w:color w:val="000000" w:themeColor="text1"/>
        </w:rPr>
        <w:t>W badaniach, w których dorosłym pacjentom podawano równocześnie produkt Enbrel i anakinrę zaobserwowano wyższy wskaźnik występowania ciężkich infekcji niż u pacjentów, leczonych tylko produktem Enbrel, a u 2% pacjentów (3 ze 139) rozwinęła się neutropenia (całkowita liczba neutrofilów</w:t>
      </w:r>
      <w:r w:rsidR="009F28B6" w:rsidRPr="009125D0">
        <w:rPr>
          <w:color w:val="000000" w:themeColor="text1"/>
        </w:rPr>
        <w:t xml:space="preserve"> </w:t>
      </w:r>
      <w:r w:rsidRPr="009125D0">
        <w:rPr>
          <w:color w:val="000000" w:themeColor="text1"/>
        </w:rPr>
        <w:t>&lt; 1000/mm</w:t>
      </w:r>
      <w:r w:rsidRPr="009125D0">
        <w:rPr>
          <w:color w:val="000000" w:themeColor="text1"/>
          <w:vertAlign w:val="superscript"/>
        </w:rPr>
        <w:t>3</w:t>
      </w:r>
      <w:r w:rsidRPr="009125D0">
        <w:rPr>
          <w:color w:val="000000" w:themeColor="text1"/>
        </w:rPr>
        <w:t>). U jednego pacjenta z neutropenią wystąpiło zapalenie tkanki łącznej, które ustąpiło po leczeniu szpitalnym (patrz punkty 4.4 i 4.5).</w:t>
      </w:r>
    </w:p>
    <w:p w14:paraId="61E622CB" w14:textId="77777777" w:rsidR="001C5237" w:rsidRPr="009125D0" w:rsidRDefault="001C5237" w:rsidP="003842A1">
      <w:pPr>
        <w:rPr>
          <w:i/>
          <w:iCs/>
          <w:color w:val="000000" w:themeColor="text1"/>
        </w:rPr>
      </w:pPr>
    </w:p>
    <w:p w14:paraId="54D1AD39" w14:textId="77777777" w:rsidR="001C5237" w:rsidRPr="009125D0" w:rsidRDefault="000015B1" w:rsidP="001C5237">
      <w:pPr>
        <w:rPr>
          <w:i/>
          <w:color w:val="000000" w:themeColor="text1"/>
        </w:rPr>
      </w:pPr>
      <w:r w:rsidRPr="009125D0">
        <w:rPr>
          <w:i/>
          <w:noProof/>
          <w:color w:val="000000" w:themeColor="text1"/>
          <w:szCs w:val="22"/>
        </w:rPr>
        <w:t xml:space="preserve">Zwiększona </w:t>
      </w:r>
      <w:r w:rsidR="001C5237" w:rsidRPr="009125D0">
        <w:rPr>
          <w:i/>
          <w:color w:val="000000" w:themeColor="text1"/>
        </w:rPr>
        <w:t>aktywność enzymów wątrobowych</w:t>
      </w:r>
    </w:p>
    <w:p w14:paraId="0AEF37A1" w14:textId="77777777" w:rsidR="001C5237" w:rsidRPr="009125D0" w:rsidRDefault="001C5237" w:rsidP="001C5237">
      <w:pPr>
        <w:rPr>
          <w:color w:val="000000" w:themeColor="text1"/>
        </w:rPr>
      </w:pPr>
      <w:r w:rsidRPr="009125D0">
        <w:rPr>
          <w:color w:val="000000" w:themeColor="text1"/>
        </w:rPr>
        <w:t>W okresach, w których kontrolowane badania kliniczne etanerceptu podawanego we wszystkich wskazaniach były prowadzone metodą podwójnie ślepej próby, częstość występowania (odsetek przypadków) zdarzeń niepożądanych w postaci zwiększonej aktywności enzymów wątrobowych u</w:t>
      </w:r>
      <w:r w:rsidR="009F28B6" w:rsidRPr="009125D0">
        <w:rPr>
          <w:color w:val="000000" w:themeColor="text1"/>
        </w:rPr>
        <w:t> </w:t>
      </w:r>
      <w:r w:rsidRPr="009125D0">
        <w:rPr>
          <w:color w:val="000000" w:themeColor="text1"/>
        </w:rPr>
        <w:t>pacjentów otrzymujących etanercept bez skojarzenia z metotreksatem wyniosła 0,54% (niezbyt często). W okresach, w których kontrolowane badania kliniczne pozwalające na podawanie etanerceptu w skojarzeniu z metotreksatem były prowadzone metodą podwójnie ślepej próby, częstość występowania (odsetek przypadków) zdarzeń niepożądanych w postaci zwiększonej aktywności enzymów wątrobowych wyniosła 4,18% (często).</w:t>
      </w:r>
    </w:p>
    <w:p w14:paraId="1635DFC0" w14:textId="77777777" w:rsidR="001C5237" w:rsidRPr="009125D0" w:rsidRDefault="001C5237" w:rsidP="001C5237">
      <w:pPr>
        <w:rPr>
          <w:color w:val="000000" w:themeColor="text1"/>
          <w:lang w:eastAsia="x-none"/>
        </w:rPr>
      </w:pPr>
    </w:p>
    <w:p w14:paraId="2BD58E6F" w14:textId="77777777" w:rsidR="001C5237" w:rsidRPr="009125D0" w:rsidRDefault="001C5237" w:rsidP="00B1314C">
      <w:pPr>
        <w:keepNext/>
        <w:keepLines/>
        <w:widowControl/>
        <w:rPr>
          <w:i/>
          <w:iCs/>
          <w:color w:val="000000" w:themeColor="text1"/>
        </w:rPr>
      </w:pPr>
      <w:r w:rsidRPr="009125D0">
        <w:rPr>
          <w:i/>
          <w:iCs/>
          <w:color w:val="000000" w:themeColor="text1"/>
        </w:rPr>
        <w:lastRenderedPageBreak/>
        <w:t>Autoimmunologiczne zapalenie wątroby</w:t>
      </w:r>
    </w:p>
    <w:p w14:paraId="3AC60F51" w14:textId="77777777" w:rsidR="001C5237" w:rsidRPr="009125D0" w:rsidRDefault="001C5237" w:rsidP="009F28B6">
      <w:pPr>
        <w:rPr>
          <w:rFonts w:eastAsia="Calibri"/>
          <w:color w:val="000000" w:themeColor="text1"/>
        </w:rPr>
      </w:pPr>
      <w:r w:rsidRPr="009125D0">
        <w:rPr>
          <w:color w:val="000000" w:themeColor="text1"/>
        </w:rPr>
        <w:t>W kontrolowanych badaniach klinicznych etanerceptu podawanego we wszystkich wskazaniach częstość występowania (odsetek przypadków) autoimmunologicznego zapalenia wątroby u pacjentów otrzymujących etanercept bez skojarzenia z metotreksatem wyniosła 0,02% (rzadko). W kontrolowanych badaniach klinicznych pozwalających na podawanie etanerceptu w skojarzeniu z</w:t>
      </w:r>
      <w:r w:rsidR="009F28B6" w:rsidRPr="009125D0">
        <w:rPr>
          <w:color w:val="000000" w:themeColor="text1"/>
        </w:rPr>
        <w:t> </w:t>
      </w:r>
      <w:r w:rsidRPr="009125D0">
        <w:rPr>
          <w:color w:val="000000" w:themeColor="text1"/>
        </w:rPr>
        <w:t xml:space="preserve">metotreksatem częstość występowania (odsetek przypadków) autoimmunologicznego zapalenia wątroby wyniosła 0,24% (niezbyt często). </w:t>
      </w:r>
    </w:p>
    <w:p w14:paraId="5B466BD8" w14:textId="77777777" w:rsidR="001C5237" w:rsidRPr="009125D0" w:rsidRDefault="001C5237" w:rsidP="001C5237">
      <w:pPr>
        <w:rPr>
          <w:color w:val="000000" w:themeColor="text1"/>
          <w:lang w:eastAsia="x-none"/>
        </w:rPr>
      </w:pPr>
    </w:p>
    <w:p w14:paraId="37A41A02" w14:textId="77777777" w:rsidR="001C5237" w:rsidRPr="009125D0" w:rsidRDefault="001C5237" w:rsidP="00770833">
      <w:pPr>
        <w:keepNext/>
        <w:keepLines/>
        <w:widowControl/>
        <w:rPr>
          <w:color w:val="000000" w:themeColor="text1"/>
          <w:szCs w:val="22"/>
          <w:u w:val="single"/>
        </w:rPr>
      </w:pPr>
      <w:r w:rsidRPr="009125D0">
        <w:rPr>
          <w:color w:val="000000" w:themeColor="text1"/>
          <w:u w:val="single"/>
        </w:rPr>
        <w:t>Dzieci i młodzież</w:t>
      </w:r>
    </w:p>
    <w:p w14:paraId="2D867EB7" w14:textId="77777777" w:rsidR="001C5237" w:rsidRPr="009125D0" w:rsidRDefault="001C5237" w:rsidP="00770833">
      <w:pPr>
        <w:keepNext/>
        <w:keepLines/>
        <w:widowControl/>
        <w:rPr>
          <w:i/>
          <w:iCs/>
          <w:color w:val="000000" w:themeColor="text1"/>
        </w:rPr>
      </w:pPr>
    </w:p>
    <w:p w14:paraId="1BB810F8" w14:textId="77777777" w:rsidR="001C5237" w:rsidRPr="009125D0" w:rsidRDefault="001C5237" w:rsidP="00770833">
      <w:pPr>
        <w:keepNext/>
        <w:keepLines/>
        <w:widowControl/>
        <w:rPr>
          <w:i/>
          <w:iCs/>
          <w:color w:val="000000" w:themeColor="text1"/>
        </w:rPr>
      </w:pPr>
      <w:r w:rsidRPr="009125D0">
        <w:rPr>
          <w:i/>
          <w:iCs/>
          <w:color w:val="000000" w:themeColor="text1"/>
        </w:rPr>
        <w:t>Działania niepożądane u dzieci i młodzieży z młodzieńczym idiopatycznym zapaleniem stawów</w:t>
      </w:r>
    </w:p>
    <w:p w14:paraId="7F6FAF70" w14:textId="77777777" w:rsidR="001C5237" w:rsidRPr="009125D0" w:rsidRDefault="001C5237" w:rsidP="001C5237">
      <w:pPr>
        <w:tabs>
          <w:tab w:val="left" w:pos="567"/>
        </w:tabs>
        <w:rPr>
          <w:color w:val="000000" w:themeColor="text1"/>
          <w:szCs w:val="22"/>
        </w:rPr>
      </w:pPr>
      <w:r w:rsidRPr="009125D0">
        <w:rPr>
          <w:color w:val="000000" w:themeColor="text1"/>
        </w:rPr>
        <w:t>Uogólniając, zdarzenia niepożądane występujące u dzieci i młodzieży z młodzieńczym idiopatycznym zapaleniem stawów były podobne pod względem częstości występowania i rodzaju do zdarzeń niepożądanych obserwowanych u pacjentów dorosłych. Różnice między dziećmi i dorosłymi oraz inne szczególne uwarunkowania omówiono w poniższych akapitach.</w:t>
      </w:r>
    </w:p>
    <w:p w14:paraId="7AAA6879" w14:textId="77777777" w:rsidR="001C5237" w:rsidRPr="009125D0" w:rsidRDefault="001C5237" w:rsidP="001C5237">
      <w:pPr>
        <w:tabs>
          <w:tab w:val="left" w:pos="567"/>
        </w:tabs>
        <w:rPr>
          <w:color w:val="000000" w:themeColor="text1"/>
          <w:szCs w:val="22"/>
        </w:rPr>
      </w:pPr>
    </w:p>
    <w:p w14:paraId="7676F5D8" w14:textId="77777777" w:rsidR="001C5237" w:rsidRPr="009125D0" w:rsidRDefault="001C5237" w:rsidP="009F41A9">
      <w:pPr>
        <w:tabs>
          <w:tab w:val="left" w:pos="567"/>
        </w:tabs>
        <w:ind w:right="-113"/>
        <w:rPr>
          <w:color w:val="000000" w:themeColor="text1"/>
          <w:szCs w:val="22"/>
        </w:rPr>
      </w:pPr>
      <w:r w:rsidRPr="009125D0">
        <w:rPr>
          <w:color w:val="000000" w:themeColor="text1"/>
        </w:rPr>
        <w:t>Zakażenia obserwowane w badaniach klinicznych u pacjentów z idiopatycznym młodzieńczym zapaleniem stawów w wieku od 2 do 18 lat miały ogólnie łagodny do umiarkowanego przebieg i</w:t>
      </w:r>
      <w:r w:rsidR="009F28B6" w:rsidRPr="009125D0">
        <w:rPr>
          <w:color w:val="000000" w:themeColor="text1"/>
        </w:rPr>
        <w:t> </w:t>
      </w:r>
      <w:r w:rsidRPr="009125D0">
        <w:rPr>
          <w:color w:val="000000" w:themeColor="text1"/>
        </w:rPr>
        <w:t>pokrywały się z zakażeniami powszechnie występującymi w populacji dzieci i młodzieży leczonej ambulatoryjnie.</w:t>
      </w:r>
      <w:r w:rsidRPr="009125D0">
        <w:rPr>
          <w:color w:val="000000" w:themeColor="text1"/>
          <w:w w:val="66"/>
        </w:rPr>
        <w:t xml:space="preserve"> </w:t>
      </w:r>
      <w:r w:rsidRPr="009125D0">
        <w:rPr>
          <w:color w:val="000000" w:themeColor="text1"/>
        </w:rPr>
        <w:t>Wśród ciężkich zdarzeń niepożądanych obserwowano ospę wietrzną z przedmiotowymi i podmiotowymi objawami aseptycznego zapalenia opon mózgowo-rdzeniowych, które ustąpiły bez następstw klinicznych (patrz także punkt 4.4), zapalenie wyrostka robaczkowego, zapalenie żołądka i</w:t>
      </w:r>
      <w:r w:rsidR="009F41A9" w:rsidRPr="009125D0">
        <w:rPr>
          <w:color w:val="000000" w:themeColor="text1"/>
        </w:rPr>
        <w:t> </w:t>
      </w:r>
      <w:r w:rsidRPr="009125D0">
        <w:rPr>
          <w:color w:val="000000" w:themeColor="text1"/>
        </w:rPr>
        <w:t>jelit, depresję/zaburzenia osobowości, owrzodzenia skóry, zapalenie przełyku/nieżyt żołądka, wstrząs septyczny w przebiegu zakażenia paciorkowcem grupy A, cukrzyca typu I, infekcje tkanek miękkich i</w:t>
      </w:r>
      <w:r w:rsidR="009F41A9" w:rsidRPr="009125D0">
        <w:rPr>
          <w:color w:val="000000" w:themeColor="text1"/>
        </w:rPr>
        <w:t> </w:t>
      </w:r>
      <w:r w:rsidRPr="009125D0">
        <w:rPr>
          <w:color w:val="000000" w:themeColor="text1"/>
        </w:rPr>
        <w:t>ran po zabiegach chirurgicznych.</w:t>
      </w:r>
    </w:p>
    <w:p w14:paraId="4CC26477" w14:textId="77777777" w:rsidR="001C5237" w:rsidRPr="009125D0" w:rsidRDefault="001C5237" w:rsidP="001C5237">
      <w:pPr>
        <w:tabs>
          <w:tab w:val="left" w:pos="567"/>
        </w:tabs>
        <w:rPr>
          <w:color w:val="000000" w:themeColor="text1"/>
          <w:szCs w:val="22"/>
        </w:rPr>
      </w:pPr>
    </w:p>
    <w:p w14:paraId="589512F4" w14:textId="77777777" w:rsidR="001C5237" w:rsidRPr="009125D0" w:rsidRDefault="001C5237" w:rsidP="001C5237">
      <w:pPr>
        <w:tabs>
          <w:tab w:val="left" w:pos="567"/>
        </w:tabs>
        <w:rPr>
          <w:color w:val="000000" w:themeColor="text1"/>
          <w:szCs w:val="22"/>
        </w:rPr>
      </w:pPr>
      <w:r w:rsidRPr="009125D0">
        <w:rPr>
          <w:color w:val="000000" w:themeColor="text1"/>
        </w:rPr>
        <w:t>W jednym badaniu u dzieci z idiopatycznym młodzieńczym zapaleniem stawów, w wieku od 4 do 17 lat, u 43 z 69 dzieci (62%) wystąpiły zakażenia w trakcie przyjmowania produktu Enbrel w okresie 3 miesięcy trwania badania (część 1 otwarta), a częstość i nasilenie zakażeń były podobne do zaobserwowanych u 58 pacjentów, którzy brali udział w trwającym 12 miesięcy otwartym rozszerzeniu badania. Rodzaj i proporcje występowania zdarzeń niepożądanych u pacjentów z</w:t>
      </w:r>
      <w:r w:rsidR="00F86F95" w:rsidRPr="009125D0">
        <w:rPr>
          <w:color w:val="000000" w:themeColor="text1"/>
        </w:rPr>
        <w:t> </w:t>
      </w:r>
      <w:r w:rsidRPr="009125D0">
        <w:rPr>
          <w:color w:val="000000" w:themeColor="text1"/>
        </w:rPr>
        <w:t>idiopatycznym młodzieńczym zapaleniem stawów były podobne do obserwowanych u pacjentów dorosłych, chorych na reumatoidalne zapalenie stawów, biorących udział w badaniach produktu Enbrel. Większość tych zdarzeń miała łagodny przebieg. Niektóre zdarzenia niepożądane występowały częściej w grupie 69 pacjentów z idiopatycznym młodzieńczym zapaleniem stawów leczonych produktem Enbrel przez 3 miesiące, niż w grupie 349 pacjentów dorosłych chorych na reumatoidalne zapalenie stawów. Do zdarzeń tych należały: bóle głowy (19% pacjentów, 1,7 zdarzeń/pacjento-rok), nudności (9%, 1,0 zdarzenie/pacjento-rok), bóle brzucha (19%, 0,74 zdarzenie/pacjento-rok) i wymioty (13%, 0,74 zdarzenie/pacjento-rok).</w:t>
      </w:r>
    </w:p>
    <w:p w14:paraId="6A04FFCB" w14:textId="77777777" w:rsidR="001C5237" w:rsidRPr="009125D0" w:rsidRDefault="001C5237" w:rsidP="001C5237">
      <w:pPr>
        <w:rPr>
          <w:color w:val="000000" w:themeColor="text1"/>
          <w:szCs w:val="22"/>
        </w:rPr>
      </w:pPr>
    </w:p>
    <w:p w14:paraId="5CD5F0D3" w14:textId="77777777" w:rsidR="001C5237" w:rsidRPr="009125D0" w:rsidRDefault="001C5237" w:rsidP="001C5237">
      <w:pPr>
        <w:rPr>
          <w:color w:val="000000" w:themeColor="text1"/>
          <w:szCs w:val="22"/>
        </w:rPr>
      </w:pPr>
      <w:r w:rsidRPr="009125D0">
        <w:rPr>
          <w:color w:val="000000" w:themeColor="text1"/>
        </w:rPr>
        <w:t>W badaniach klinicznych u pacjentów z idiopatycznym młodzieńczym zapaleniem stawów zgłoszono 4 przypadki zespołu aktywacji makrofagów.</w:t>
      </w:r>
    </w:p>
    <w:p w14:paraId="1684C5F1" w14:textId="77777777" w:rsidR="001C5237" w:rsidRPr="009125D0" w:rsidRDefault="001C5237" w:rsidP="001C5237">
      <w:pPr>
        <w:rPr>
          <w:color w:val="000000" w:themeColor="text1"/>
          <w:szCs w:val="22"/>
        </w:rPr>
      </w:pPr>
    </w:p>
    <w:p w14:paraId="7EAA689E" w14:textId="77777777" w:rsidR="001C5237" w:rsidRPr="009125D0" w:rsidRDefault="001C5237" w:rsidP="00E53EAC">
      <w:pPr>
        <w:rPr>
          <w:i/>
          <w:iCs/>
          <w:color w:val="000000" w:themeColor="text1"/>
        </w:rPr>
      </w:pPr>
      <w:r w:rsidRPr="009125D0">
        <w:rPr>
          <w:i/>
          <w:iCs/>
          <w:color w:val="000000" w:themeColor="text1"/>
        </w:rPr>
        <w:t>Działania niepożądane u dzieci i młodzieży z łuszczycą zwykłą (plackowatą)</w:t>
      </w:r>
    </w:p>
    <w:p w14:paraId="6A7C6CD5" w14:textId="77777777" w:rsidR="001C5237" w:rsidRPr="009125D0" w:rsidRDefault="001C5237" w:rsidP="001C5237">
      <w:pPr>
        <w:tabs>
          <w:tab w:val="left" w:pos="567"/>
        </w:tabs>
        <w:rPr>
          <w:color w:val="000000" w:themeColor="text1"/>
          <w:szCs w:val="22"/>
        </w:rPr>
      </w:pPr>
      <w:r w:rsidRPr="009125D0">
        <w:rPr>
          <w:color w:val="000000" w:themeColor="text1"/>
        </w:rPr>
        <w:t>Zdarzenia niepożądane zaobserwowane w 48-tygodniowym badaniu z udziałem 211 dzieci w wieku od 4 do 17 lat z łuszczycą zwykłą (plackowatą), były podobne do tych, które obserwowano we wcześniejszych badaniach z udziałem dorosłych pacjentów z łuszczycą zwykłą (plackowatą).</w:t>
      </w:r>
    </w:p>
    <w:p w14:paraId="426815E6" w14:textId="77777777" w:rsidR="001C5237" w:rsidRPr="009125D0" w:rsidRDefault="001C5237" w:rsidP="001C5237">
      <w:pPr>
        <w:autoSpaceDE w:val="0"/>
        <w:autoSpaceDN w:val="0"/>
        <w:adjustRightInd w:val="0"/>
        <w:rPr>
          <w:color w:val="000000" w:themeColor="text1"/>
          <w:u w:val="single"/>
        </w:rPr>
      </w:pPr>
    </w:p>
    <w:p w14:paraId="2E1CEF53" w14:textId="77777777" w:rsidR="001C5237" w:rsidRPr="009125D0" w:rsidRDefault="001C5237" w:rsidP="001C5237">
      <w:pPr>
        <w:autoSpaceDE w:val="0"/>
        <w:autoSpaceDN w:val="0"/>
        <w:adjustRightInd w:val="0"/>
        <w:rPr>
          <w:color w:val="000000" w:themeColor="text1"/>
          <w:u w:val="single"/>
        </w:rPr>
      </w:pPr>
      <w:r w:rsidRPr="009125D0">
        <w:rPr>
          <w:color w:val="000000" w:themeColor="text1"/>
          <w:u w:val="single"/>
        </w:rPr>
        <w:t>Zgłaszanie podejrzewanych działań niepożądanych</w:t>
      </w:r>
    </w:p>
    <w:p w14:paraId="271603AB" w14:textId="77777777" w:rsidR="001C5237" w:rsidRPr="009125D0" w:rsidRDefault="001C5237" w:rsidP="001C5237">
      <w:pPr>
        <w:rPr>
          <w:color w:val="000000" w:themeColor="text1"/>
        </w:rPr>
      </w:pPr>
    </w:p>
    <w:p w14:paraId="129779A9" w14:textId="3E8F2701" w:rsidR="001C5237" w:rsidRPr="009125D0" w:rsidRDefault="001C5237" w:rsidP="001C5237">
      <w:pPr>
        <w:rPr>
          <w:color w:val="000000" w:themeColor="text1"/>
          <w:szCs w:val="22"/>
        </w:rPr>
      </w:pPr>
      <w:r w:rsidRPr="009125D0">
        <w:rPr>
          <w:color w:val="000000" w:themeColor="text1"/>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Pr="009125D0">
        <w:rPr>
          <w:color w:val="000000" w:themeColor="text1"/>
          <w:highlight w:val="lightGray"/>
        </w:rPr>
        <w:t xml:space="preserve">krajowego systemu zgłaszania wymienionego </w:t>
      </w:r>
      <w:r w:rsidR="00516E16" w:rsidRPr="009125D0">
        <w:rPr>
          <w:color w:val="000000" w:themeColor="text1"/>
          <w:highlight w:val="lightGray"/>
        </w:rPr>
        <w:t xml:space="preserve">w </w:t>
      </w:r>
      <w:hyperlink r:id="rId10" w:history="1">
        <w:r w:rsidR="00516E16" w:rsidRPr="009125D0">
          <w:rPr>
            <w:rStyle w:val="Hyperlink"/>
            <w:highlight w:val="lightGray"/>
          </w:rPr>
          <w:t>załączniku V</w:t>
        </w:r>
      </w:hyperlink>
      <w:r w:rsidRPr="009125D0">
        <w:rPr>
          <w:color w:val="000000" w:themeColor="text1"/>
        </w:rPr>
        <w:t>.</w:t>
      </w:r>
    </w:p>
    <w:p w14:paraId="58230742" w14:textId="77777777" w:rsidR="001C5237" w:rsidRPr="009125D0" w:rsidRDefault="001C5237" w:rsidP="001C5237">
      <w:pPr>
        <w:rPr>
          <w:color w:val="000000" w:themeColor="text1"/>
          <w:szCs w:val="22"/>
        </w:rPr>
      </w:pPr>
    </w:p>
    <w:p w14:paraId="52DA5806" w14:textId="77777777" w:rsidR="001C5237" w:rsidRPr="009125D0" w:rsidRDefault="001C5237" w:rsidP="00B1314C">
      <w:pPr>
        <w:keepNext/>
        <w:keepLines/>
        <w:widowControl/>
        <w:rPr>
          <w:b/>
          <w:bCs/>
          <w:color w:val="000000" w:themeColor="text1"/>
        </w:rPr>
      </w:pPr>
      <w:r w:rsidRPr="009125D0">
        <w:rPr>
          <w:b/>
          <w:bCs/>
          <w:color w:val="000000" w:themeColor="text1"/>
        </w:rPr>
        <w:lastRenderedPageBreak/>
        <w:t xml:space="preserve">4.9 </w:t>
      </w:r>
      <w:r w:rsidRPr="009125D0">
        <w:rPr>
          <w:b/>
          <w:bCs/>
          <w:color w:val="000000" w:themeColor="text1"/>
        </w:rPr>
        <w:tab/>
        <w:t>Przedawkowanie</w:t>
      </w:r>
    </w:p>
    <w:p w14:paraId="69EF4AF5" w14:textId="77777777" w:rsidR="00E53EAC" w:rsidRPr="009125D0" w:rsidRDefault="00E53EAC" w:rsidP="00E53EAC">
      <w:pPr>
        <w:rPr>
          <w:b/>
          <w:bCs/>
          <w:color w:val="000000" w:themeColor="text1"/>
        </w:rPr>
      </w:pPr>
    </w:p>
    <w:p w14:paraId="1D6FD159" w14:textId="77777777" w:rsidR="001C5237" w:rsidRPr="009125D0" w:rsidRDefault="001C5237" w:rsidP="001C5237">
      <w:pPr>
        <w:tabs>
          <w:tab w:val="left" w:pos="567"/>
        </w:tabs>
        <w:rPr>
          <w:color w:val="000000" w:themeColor="text1"/>
          <w:szCs w:val="22"/>
        </w:rPr>
      </w:pPr>
      <w:r w:rsidRPr="009125D0">
        <w:rPr>
          <w:color w:val="000000" w:themeColor="text1"/>
        </w:rPr>
        <w:t>W badaniach klinicznych nie zaobserwowano działań toksycznych produktu, które ograniczałyby wielkość dawki u pacjentów z reumatoidalnym zapaleniem stawów. Największą ocenianą dawką produktu było dożylne podanie dawki nasycającej 32 mg/m</w:t>
      </w:r>
      <w:r w:rsidRPr="009125D0">
        <w:rPr>
          <w:color w:val="000000" w:themeColor="text1"/>
          <w:vertAlign w:val="superscript"/>
        </w:rPr>
        <w:t>2</w:t>
      </w:r>
      <w:r w:rsidRPr="009125D0">
        <w:rPr>
          <w:color w:val="000000" w:themeColor="text1"/>
        </w:rPr>
        <w:t>, po którym następowały wstrzyknięcia podskórne dawek po 16 mg/m</w:t>
      </w:r>
      <w:r w:rsidRPr="009125D0">
        <w:rPr>
          <w:color w:val="000000" w:themeColor="text1"/>
          <w:vertAlign w:val="superscript"/>
        </w:rPr>
        <w:t>2</w:t>
      </w:r>
      <w:r w:rsidRPr="009125D0">
        <w:rPr>
          <w:color w:val="000000" w:themeColor="text1"/>
        </w:rPr>
        <w:t xml:space="preserve"> dwa razy w tygodniu. Jeden z pacjentów chorych na reumatoidalne zapalenie stawów, w wyniku pomyłki, wstrzykiwał sobie podskórnie 62 mg produktu Enbrel dwa razy w tygodniu, przez 3 tygodnie i nie wystąpiły u niego działania niepożądane. Nie jest znane antidotum na produkt Enbrel.</w:t>
      </w:r>
    </w:p>
    <w:p w14:paraId="65BEFDC6" w14:textId="77777777" w:rsidR="001C5237" w:rsidRPr="009125D0" w:rsidRDefault="001C5237" w:rsidP="001C5237">
      <w:pPr>
        <w:tabs>
          <w:tab w:val="left" w:pos="567"/>
        </w:tabs>
        <w:rPr>
          <w:color w:val="000000" w:themeColor="text1"/>
          <w:szCs w:val="22"/>
        </w:rPr>
      </w:pPr>
    </w:p>
    <w:p w14:paraId="6B1A88D7" w14:textId="77777777" w:rsidR="001C5237" w:rsidRPr="009125D0" w:rsidRDefault="001C5237" w:rsidP="001C5237">
      <w:pPr>
        <w:tabs>
          <w:tab w:val="left" w:pos="567"/>
        </w:tabs>
        <w:rPr>
          <w:color w:val="000000" w:themeColor="text1"/>
          <w:szCs w:val="22"/>
        </w:rPr>
      </w:pPr>
    </w:p>
    <w:p w14:paraId="7400A03B" w14:textId="77777777" w:rsidR="001C5237" w:rsidRPr="009125D0" w:rsidRDefault="001C5237" w:rsidP="00E53EAC">
      <w:pPr>
        <w:rPr>
          <w:b/>
          <w:bCs/>
          <w:color w:val="000000" w:themeColor="text1"/>
        </w:rPr>
      </w:pPr>
      <w:r w:rsidRPr="009125D0">
        <w:rPr>
          <w:b/>
          <w:bCs/>
          <w:color w:val="000000" w:themeColor="text1"/>
        </w:rPr>
        <w:t>5.</w:t>
      </w:r>
      <w:r w:rsidRPr="009125D0">
        <w:rPr>
          <w:b/>
          <w:bCs/>
          <w:color w:val="000000" w:themeColor="text1"/>
        </w:rPr>
        <w:tab/>
        <w:t>WŁAŚCIWOŚCI FARMAKOLOGICZNE</w:t>
      </w:r>
    </w:p>
    <w:p w14:paraId="570FE8A6" w14:textId="77777777" w:rsidR="001C5237" w:rsidRPr="009125D0" w:rsidRDefault="001C5237" w:rsidP="00E53EAC">
      <w:pPr>
        <w:rPr>
          <w:b/>
          <w:bCs/>
          <w:color w:val="000000" w:themeColor="text1"/>
        </w:rPr>
      </w:pPr>
    </w:p>
    <w:p w14:paraId="185D13D4" w14:textId="77777777" w:rsidR="001C5237" w:rsidRPr="009125D0" w:rsidRDefault="001C5237" w:rsidP="00E53EAC">
      <w:pPr>
        <w:rPr>
          <w:b/>
          <w:bCs/>
          <w:color w:val="000000" w:themeColor="text1"/>
        </w:rPr>
      </w:pPr>
      <w:r w:rsidRPr="009125D0">
        <w:rPr>
          <w:b/>
          <w:bCs/>
          <w:color w:val="000000" w:themeColor="text1"/>
        </w:rPr>
        <w:t>5.1</w:t>
      </w:r>
      <w:r w:rsidRPr="009125D0">
        <w:rPr>
          <w:b/>
          <w:bCs/>
          <w:color w:val="000000" w:themeColor="text1"/>
        </w:rPr>
        <w:tab/>
        <w:t>Właściwości farmakodynamiczne</w:t>
      </w:r>
    </w:p>
    <w:p w14:paraId="6B197BB2" w14:textId="77777777" w:rsidR="00E53EAC" w:rsidRPr="009125D0" w:rsidRDefault="00E53EAC" w:rsidP="00E53EAC">
      <w:pPr>
        <w:rPr>
          <w:b/>
          <w:bCs/>
          <w:color w:val="000000" w:themeColor="text1"/>
        </w:rPr>
      </w:pPr>
    </w:p>
    <w:p w14:paraId="45CE7898" w14:textId="77777777" w:rsidR="001C5237" w:rsidRPr="009125D0" w:rsidRDefault="001C5237" w:rsidP="001C5237">
      <w:pPr>
        <w:tabs>
          <w:tab w:val="left" w:pos="567"/>
        </w:tabs>
        <w:rPr>
          <w:b/>
          <w:color w:val="000000" w:themeColor="text1"/>
          <w:szCs w:val="22"/>
        </w:rPr>
      </w:pPr>
      <w:r w:rsidRPr="009125D0">
        <w:rPr>
          <w:color w:val="000000" w:themeColor="text1"/>
        </w:rPr>
        <w:t xml:space="preserve">Grupa farmakoterapeutyczna: Leki immunosupresyjne, Inhibitory czynnika martwicy nowotworów alfa (TNF-α), kod ATC: </w:t>
      </w:r>
      <w:r w:rsidRPr="009125D0">
        <w:rPr>
          <w:snapToGrid w:val="0"/>
          <w:color w:val="000000" w:themeColor="text1"/>
        </w:rPr>
        <w:t>L04AB01.</w:t>
      </w:r>
    </w:p>
    <w:p w14:paraId="1CF52B20" w14:textId="77777777" w:rsidR="001C5237" w:rsidRPr="009125D0" w:rsidRDefault="001C5237" w:rsidP="001C5237">
      <w:pPr>
        <w:tabs>
          <w:tab w:val="left" w:pos="567"/>
        </w:tabs>
        <w:rPr>
          <w:color w:val="000000" w:themeColor="text1"/>
          <w:szCs w:val="22"/>
        </w:rPr>
      </w:pPr>
    </w:p>
    <w:p w14:paraId="04841E2E" w14:textId="77777777" w:rsidR="001C5237" w:rsidRPr="009125D0" w:rsidRDefault="001C5237" w:rsidP="00110F94">
      <w:pPr>
        <w:tabs>
          <w:tab w:val="left" w:pos="567"/>
        </w:tabs>
        <w:ind w:right="-113"/>
        <w:rPr>
          <w:color w:val="000000" w:themeColor="text1"/>
          <w:szCs w:val="22"/>
        </w:rPr>
      </w:pPr>
      <w:r w:rsidRPr="009125D0">
        <w:rPr>
          <w:color w:val="000000" w:themeColor="text1"/>
        </w:rPr>
        <w:t>Czynnik martwicy nowotworów (ang. Tumor Necrosis Factor – TNF) jest główną cytokiną biorącą udział w procesie zapalnym toczącym się w przebiegu reumatoidalnego zapalenia stawów. U pacjentów z łuszczycowym zapaleniem stawów stwierdzono również podwyższone stężenie TNF w błonie maziówkowej i blaszkach łuszczycowych, a u pacjentów z zesztywniającym zapaleniem stawów kręgosłupa w surowicy i tkance maziówkowej. W łuszczycy zwykłej (plackowatej) naciek komórek zapalnych, włączając komórki T, prowadzi do wzrostu poziomu TNF w tkankach dotkniętych łuszczycą w porównaniu z poziomem w niedotkniętej chorobą skórze. Etanercept kompetycyjnie hamuje wiązanie TNF z powierzchniowymi receptorami komórkowymi, zmniejszając w ten sposób aktywność biologiczną TNF. TNF i limfotoksyna są cytokinami o działaniu prozapalnym, które wiążą się z dwoma różnymi, o masie cząsteczkowej 55-kilodaltonów (p55) i 75-kilodaltonów (p75), powierzchniowymi receptorami komórkowymi czynnika martwicy nowotworów (TNFRs). Oba rodzaje receptorów TNFRs występują naturalnie w postaci przezbłonowej i rozpuszczalnej. Uważa się, że</w:t>
      </w:r>
      <w:r w:rsidR="00870FB1" w:rsidRPr="009125D0">
        <w:rPr>
          <w:color w:val="000000" w:themeColor="text1"/>
        </w:rPr>
        <w:t> </w:t>
      </w:r>
      <w:r w:rsidRPr="009125D0">
        <w:rPr>
          <w:color w:val="000000" w:themeColor="text1"/>
        </w:rPr>
        <w:t xml:space="preserve">rozpuszczalne formy receptora </w:t>
      </w:r>
      <w:bookmarkStart w:id="136" w:name="_Hlk83865986"/>
      <w:r w:rsidRPr="009125D0">
        <w:rPr>
          <w:color w:val="000000" w:themeColor="text1"/>
        </w:rPr>
        <w:t xml:space="preserve">TNFRs </w:t>
      </w:r>
      <w:bookmarkEnd w:id="136"/>
      <w:r w:rsidRPr="009125D0">
        <w:rPr>
          <w:color w:val="000000" w:themeColor="text1"/>
        </w:rPr>
        <w:t>regulują aktywność biologiczną TNF.</w:t>
      </w:r>
    </w:p>
    <w:p w14:paraId="5B867CFD" w14:textId="77777777" w:rsidR="001C5237" w:rsidRPr="009125D0" w:rsidRDefault="001C5237" w:rsidP="001C5237">
      <w:pPr>
        <w:tabs>
          <w:tab w:val="left" w:pos="567"/>
        </w:tabs>
        <w:rPr>
          <w:color w:val="000000" w:themeColor="text1"/>
          <w:szCs w:val="22"/>
        </w:rPr>
      </w:pPr>
    </w:p>
    <w:p w14:paraId="5175CB2E" w14:textId="77777777" w:rsidR="001C5237" w:rsidRPr="009125D0" w:rsidRDefault="001C5237" w:rsidP="001C5237">
      <w:pPr>
        <w:tabs>
          <w:tab w:val="left" w:pos="567"/>
        </w:tabs>
        <w:rPr>
          <w:color w:val="000000" w:themeColor="text1"/>
          <w:szCs w:val="22"/>
        </w:rPr>
      </w:pPr>
      <w:r w:rsidRPr="009125D0">
        <w:rPr>
          <w:color w:val="000000" w:themeColor="text1"/>
        </w:rPr>
        <w:t>TNF i limfotoksyna występują głównie w postaci homotrimerów, których aktywność biologiczna zależy od krzyżowego wiązania z powierzchniowymi receptorami komórkowymi TNFRs. Rozpuszczalne receptory w formie dimerycznej, takie jak etanercept, wykazują większe powinowactwo do TNF niż receptory monomeryczne i przez to są znacznie silniejszymi, kompetycyjnymi inhibitorami wiązania TNF z jego receptorami komórkowymi. Ponadto, zastosowanie fragmentu Fc immunoglobuliny, jako elementu wiążącego w budowie dimerycznego receptora powoduje, że tak otrzymany receptor dimeryczny ma dłuższy okres półtrwania w surowicy.</w:t>
      </w:r>
    </w:p>
    <w:p w14:paraId="2F007250" w14:textId="77777777" w:rsidR="001C5237" w:rsidRPr="009125D0" w:rsidRDefault="001C5237" w:rsidP="001C5237">
      <w:pPr>
        <w:tabs>
          <w:tab w:val="left" w:pos="567"/>
        </w:tabs>
        <w:rPr>
          <w:color w:val="000000" w:themeColor="text1"/>
          <w:szCs w:val="22"/>
        </w:rPr>
      </w:pPr>
    </w:p>
    <w:p w14:paraId="3F2E2F4B" w14:textId="77777777" w:rsidR="001C5237" w:rsidRPr="009125D0" w:rsidRDefault="001C5237" w:rsidP="008458CD">
      <w:pPr>
        <w:rPr>
          <w:b/>
          <w:color w:val="000000" w:themeColor="text1"/>
          <w:szCs w:val="22"/>
          <w:u w:val="single"/>
        </w:rPr>
      </w:pPr>
      <w:r w:rsidRPr="009125D0">
        <w:rPr>
          <w:color w:val="000000" w:themeColor="text1"/>
          <w:u w:val="single"/>
        </w:rPr>
        <w:t>Mechanizm działania</w:t>
      </w:r>
    </w:p>
    <w:p w14:paraId="69D92DFB" w14:textId="77777777" w:rsidR="001C5237" w:rsidRPr="009125D0" w:rsidRDefault="001C5237" w:rsidP="001C5237">
      <w:pPr>
        <w:keepNext/>
        <w:tabs>
          <w:tab w:val="left" w:pos="567"/>
        </w:tabs>
        <w:rPr>
          <w:color w:val="000000" w:themeColor="text1"/>
          <w:szCs w:val="22"/>
        </w:rPr>
      </w:pPr>
    </w:p>
    <w:p w14:paraId="4BC5D8F0" w14:textId="77777777" w:rsidR="001C5237" w:rsidRPr="009125D0" w:rsidRDefault="001C5237" w:rsidP="001C5237">
      <w:pPr>
        <w:keepNext/>
        <w:tabs>
          <w:tab w:val="left" w:pos="567"/>
        </w:tabs>
        <w:rPr>
          <w:color w:val="000000" w:themeColor="text1"/>
          <w:szCs w:val="22"/>
        </w:rPr>
      </w:pPr>
      <w:r w:rsidRPr="009125D0">
        <w:rPr>
          <w:color w:val="000000" w:themeColor="text1"/>
        </w:rPr>
        <w:t>Większość patologicznych zmian stawowych występujących w przebiegu reumatoidalnego zapalenia stawów, zesztywniającego zapalenia stawów kręgosłupa i patologii skóry w łuszczycy zwykłej (plackowatej) przebiega z udziałem cząsteczek prozapalnych, połączonych w sieć kontrolowaną przez TNF. Mechanizm działania etanerceptu polega na kompetycyjnym hamowaniu łączenia się TNF z</w:t>
      </w:r>
      <w:r w:rsidR="003D051E" w:rsidRPr="009125D0">
        <w:rPr>
          <w:color w:val="000000" w:themeColor="text1"/>
        </w:rPr>
        <w:t> </w:t>
      </w:r>
      <w:r w:rsidRPr="009125D0">
        <w:rPr>
          <w:color w:val="000000" w:themeColor="text1"/>
        </w:rPr>
        <w:t>jego powierzchniowymi receptorami komórkowymi TNFR i zapobieganiu w ten sposób zależnej od</w:t>
      </w:r>
      <w:r w:rsidR="003D051E" w:rsidRPr="009125D0">
        <w:rPr>
          <w:color w:val="000000" w:themeColor="text1"/>
        </w:rPr>
        <w:t> </w:t>
      </w:r>
      <w:r w:rsidRPr="009125D0">
        <w:rPr>
          <w:color w:val="000000" w:themeColor="text1"/>
        </w:rPr>
        <w:t>TNF odpowiedzi komórkowej, co w rezultacie sprawia, że TNF staje się biologicznie nieaktywny. Etanercept może także modulować odpowiedzi biologiczne kontrolowane przez inne cząsteczki (np.</w:t>
      </w:r>
      <w:r w:rsidR="00B42FC7" w:rsidRPr="009125D0">
        <w:rPr>
          <w:color w:val="000000" w:themeColor="text1"/>
        </w:rPr>
        <w:t> </w:t>
      </w:r>
      <w:r w:rsidRPr="009125D0">
        <w:rPr>
          <w:color w:val="000000" w:themeColor="text1"/>
        </w:rPr>
        <w:t>cytokiny, cząsteczki adhezyjne lub proteinazy), które są indukowane lub regulowane przez TNF.</w:t>
      </w:r>
    </w:p>
    <w:p w14:paraId="00205877" w14:textId="77777777" w:rsidR="001C5237" w:rsidRPr="009125D0" w:rsidRDefault="001C5237" w:rsidP="001C5237">
      <w:pPr>
        <w:tabs>
          <w:tab w:val="left" w:pos="567"/>
        </w:tabs>
        <w:rPr>
          <w:color w:val="000000" w:themeColor="text1"/>
          <w:szCs w:val="22"/>
        </w:rPr>
      </w:pPr>
    </w:p>
    <w:p w14:paraId="73EE8892" w14:textId="77777777" w:rsidR="001C5237" w:rsidRPr="009125D0" w:rsidRDefault="001C5237" w:rsidP="008458CD">
      <w:pPr>
        <w:rPr>
          <w:color w:val="000000" w:themeColor="text1"/>
          <w:u w:val="single"/>
        </w:rPr>
      </w:pPr>
      <w:r w:rsidRPr="009125D0">
        <w:rPr>
          <w:color w:val="000000" w:themeColor="text1"/>
          <w:u w:val="single"/>
        </w:rPr>
        <w:t>Skuteczność kliniczna i bezpieczeństwo stosowania</w:t>
      </w:r>
    </w:p>
    <w:p w14:paraId="20FA43DA" w14:textId="77777777" w:rsidR="001C5237" w:rsidRPr="009125D0" w:rsidRDefault="001C5237" w:rsidP="001C5237">
      <w:pPr>
        <w:tabs>
          <w:tab w:val="left" w:pos="567"/>
        </w:tabs>
        <w:rPr>
          <w:color w:val="000000" w:themeColor="text1"/>
          <w:szCs w:val="22"/>
        </w:rPr>
      </w:pPr>
    </w:p>
    <w:p w14:paraId="3C09B8F8" w14:textId="77777777" w:rsidR="001C5237" w:rsidRPr="009125D0" w:rsidRDefault="001C5237" w:rsidP="001C5237">
      <w:pPr>
        <w:tabs>
          <w:tab w:val="left" w:pos="567"/>
        </w:tabs>
        <w:rPr>
          <w:color w:val="000000" w:themeColor="text1"/>
          <w:szCs w:val="22"/>
        </w:rPr>
      </w:pPr>
      <w:r w:rsidRPr="009125D0">
        <w:rPr>
          <w:color w:val="000000" w:themeColor="text1"/>
        </w:rPr>
        <w:t xml:space="preserve">W tym podpunkcie przedstawione są dane z czterech randomizowanych kontrolowanych badań klinicznych dotyczących dorosłych pacjentów z reumatoidalnym zapaleniem stawów, jednego badania u dorosłych pacjentów z łuszczycowym zapaleniem stawów, jednego badania u dorosłych pacjentów z zesztywniającym zapaleniem stawów kręgosłupa, dwóch badań u dorosłych pacjentów z osiową </w:t>
      </w:r>
      <w:r w:rsidRPr="009125D0">
        <w:rPr>
          <w:color w:val="000000" w:themeColor="text1"/>
        </w:rPr>
        <w:lastRenderedPageBreak/>
        <w:t>spondyloartropatią bez zmian radiologicznych, czterech badań u dorosłych pacjentów z łuszczycą zwykłą (plackowatą), trzech badań u pacjentów z idiopatycznym młodzieńczym zapaleniem stawów oraz jednego badania z udziałem dzieci i młodzieży z łuszczycą zwykłą (plackowatą).</w:t>
      </w:r>
    </w:p>
    <w:p w14:paraId="5C09D377" w14:textId="77777777" w:rsidR="001C5237" w:rsidRPr="009125D0" w:rsidRDefault="001C5237" w:rsidP="001C5237">
      <w:pPr>
        <w:tabs>
          <w:tab w:val="left" w:pos="567"/>
        </w:tabs>
        <w:rPr>
          <w:color w:val="000000" w:themeColor="text1"/>
          <w:szCs w:val="22"/>
        </w:rPr>
      </w:pPr>
    </w:p>
    <w:p w14:paraId="0002601D" w14:textId="77777777" w:rsidR="001C5237" w:rsidRPr="009125D0" w:rsidRDefault="001C5237" w:rsidP="0039652B">
      <w:pPr>
        <w:keepNext/>
        <w:keepLines/>
        <w:widowControl/>
        <w:rPr>
          <w:i/>
          <w:iCs/>
          <w:color w:val="000000" w:themeColor="text1"/>
          <w:szCs w:val="22"/>
        </w:rPr>
      </w:pPr>
      <w:r w:rsidRPr="009125D0">
        <w:rPr>
          <w:i/>
          <w:iCs/>
          <w:color w:val="000000" w:themeColor="text1"/>
        </w:rPr>
        <w:t>Dorośli pacjenci z reumatoidalnym zapaleniem stawów</w:t>
      </w:r>
    </w:p>
    <w:p w14:paraId="762DF0E1" w14:textId="77777777" w:rsidR="001C5237" w:rsidRPr="009125D0" w:rsidRDefault="001C5237" w:rsidP="001C5237">
      <w:pPr>
        <w:tabs>
          <w:tab w:val="left" w:pos="567"/>
        </w:tabs>
        <w:rPr>
          <w:color w:val="000000" w:themeColor="text1"/>
          <w:szCs w:val="22"/>
        </w:rPr>
      </w:pPr>
      <w:r w:rsidRPr="009125D0">
        <w:rPr>
          <w:color w:val="000000" w:themeColor="text1"/>
        </w:rPr>
        <w:t xml:space="preserve">Skuteczność produktu Enbrel oceniano w randomizowanym, z podwójnie ślepą próbą badaniu klinicznym kontrolowanym placebo. Wzięło w nim udział 234 dorosłych pacjentów z czynnym reumatoidalnym zapaleniem stawów; u pacjentów tych zastosowanie co najmniej jednego, ale nie więcej niż 4 przeciwreumatycznych leków modyfikujących przebieg choroby (ang. Disease Modyfing Antirheumatic Drugs – DMARD) nie przyniosło wyników. Przez 6 kolejnych miesięcy pacjentom podawano podskórnie dwa razy w tygodniu 10 mg lub 25 mg produktu Enbrel albo placebo. Uzyskane w badaniu wyniki przedstawiono w procentowej skali poprawy przebiegu reumatoidalnego zapalenia stawów, opracowanej na podstawie kryteriów odpowiedzi ACR (ang. American College of Rheumatology). </w:t>
      </w:r>
    </w:p>
    <w:p w14:paraId="5B7ED85B" w14:textId="77777777" w:rsidR="001C5237" w:rsidRPr="009125D0" w:rsidRDefault="001C5237" w:rsidP="001C5237">
      <w:pPr>
        <w:tabs>
          <w:tab w:val="left" w:pos="567"/>
        </w:tabs>
        <w:rPr>
          <w:color w:val="000000" w:themeColor="text1"/>
          <w:szCs w:val="22"/>
        </w:rPr>
      </w:pPr>
    </w:p>
    <w:p w14:paraId="2C3F02FC" w14:textId="77777777" w:rsidR="001C5237" w:rsidRPr="009125D0" w:rsidRDefault="001C5237" w:rsidP="001C5237">
      <w:pPr>
        <w:tabs>
          <w:tab w:val="left" w:pos="567"/>
        </w:tabs>
        <w:rPr>
          <w:color w:val="000000" w:themeColor="text1"/>
          <w:szCs w:val="22"/>
        </w:rPr>
      </w:pPr>
      <w:r w:rsidRPr="009125D0">
        <w:rPr>
          <w:color w:val="000000" w:themeColor="text1"/>
        </w:rPr>
        <w:t>Odpowiedzi ACR 20 i ACR 50 występowały częściej po 3 i 6 miesiącach u pacjentów leczonych produktem Enbrel, niż u pacjentów leczonych placebo (ACR 20: Enbrel 62% i 59%, placebo 23% i</w:t>
      </w:r>
      <w:r w:rsidR="0027631E" w:rsidRPr="009125D0">
        <w:rPr>
          <w:color w:val="000000" w:themeColor="text1"/>
        </w:rPr>
        <w:t> </w:t>
      </w:r>
      <w:r w:rsidRPr="009125D0">
        <w:rPr>
          <w:color w:val="000000" w:themeColor="text1"/>
        </w:rPr>
        <w:t xml:space="preserve">11% po odpowiednio 3 i 6 miesiącach; ACR 50: Enbrel 41% i 40%, placebo 8% i 5% odpowiednio po 3 i 6 miesiącach; p &lt; 0,01 Enbrel wobec placebo w każdym punkcie czasowym dla odpowiedzi ACR 20 i ACR 50). </w:t>
      </w:r>
    </w:p>
    <w:p w14:paraId="086254EB" w14:textId="77777777" w:rsidR="001C5237" w:rsidRPr="009125D0" w:rsidRDefault="001C5237" w:rsidP="001C5237">
      <w:pPr>
        <w:tabs>
          <w:tab w:val="left" w:pos="567"/>
        </w:tabs>
        <w:rPr>
          <w:color w:val="000000" w:themeColor="text1"/>
          <w:szCs w:val="22"/>
        </w:rPr>
      </w:pPr>
    </w:p>
    <w:p w14:paraId="3F6066E8" w14:textId="77777777" w:rsidR="001C5237" w:rsidRPr="009125D0" w:rsidRDefault="001C5237" w:rsidP="002B0746">
      <w:pPr>
        <w:tabs>
          <w:tab w:val="left" w:pos="567"/>
        </w:tabs>
        <w:ind w:right="-57"/>
        <w:rPr>
          <w:color w:val="000000" w:themeColor="text1"/>
          <w:szCs w:val="22"/>
        </w:rPr>
      </w:pPr>
      <w:r w:rsidRPr="009125D0">
        <w:rPr>
          <w:color w:val="000000" w:themeColor="text1"/>
        </w:rPr>
        <w:t>Po upływie 3 i 6 miesięcy leczenia około 15% pacjentów otrzymujących Enbrel uzyskało odpowiedź ACR 70, podczas gdy w grupie placebo taka odpowiedź wystąpiła u mniej niż 5% pacjentów. Wśród pacjentów leczonych produktem Enbrel, odpowiedź kliniczna występowała na ogół w ciągu 1 do 2 tygodni od rozpoczęcia leczenia, a prawie zawsze przed upływem 3 miesięcy. Obserwowano zależność odpowiedzi od dawki; wyniki podawania leku w dawce 10 mg były lepsze niż po stosowaniu placebo, ale gorsze niż po dawce 25 mg. Enbrel okazał się znacząco lepszy od placebo w</w:t>
      </w:r>
      <w:r w:rsidR="002B0746" w:rsidRPr="009125D0">
        <w:rPr>
          <w:color w:val="000000" w:themeColor="text1"/>
        </w:rPr>
        <w:t> </w:t>
      </w:r>
      <w:r w:rsidRPr="009125D0">
        <w:rPr>
          <w:color w:val="000000" w:themeColor="text1"/>
        </w:rPr>
        <w:t>ocenie wszystkich składowych kryteriów ACR oraz w ocenie innych objawów aktywności reumatoidalnego zapalenia stawów, nienależących do oceny ACR, takich jak np. sztywność poranna. W trakcie badania jego uczestnicy byli oceniani co 3 miesiące za pomocą kwestionariusza oceny stanu zdrowia (ang. Health Assessment Questionnaire, HAQ) obejmującego stopień niepełnosprawności, żywotność, zdrowie psychiczne, ogólny stan zdrowia i wskaźniki stanu zdrowia zależne od zapalenia stawów. W</w:t>
      </w:r>
      <w:r w:rsidR="002B0746" w:rsidRPr="009125D0">
        <w:rPr>
          <w:color w:val="000000" w:themeColor="text1"/>
        </w:rPr>
        <w:t> </w:t>
      </w:r>
      <w:r w:rsidRPr="009125D0">
        <w:rPr>
          <w:color w:val="000000" w:themeColor="text1"/>
        </w:rPr>
        <w:t xml:space="preserve">porównaniu z kontrolą, u pacjentów leczonych produktem Enbrel, po upływie 3 i 6 miesięcy poprawie uległy wszystkie wskaźniki uwzględnione w kwestionariuszu oceny stanu zdrowia. </w:t>
      </w:r>
    </w:p>
    <w:p w14:paraId="70589A36" w14:textId="77777777" w:rsidR="001C5237" w:rsidRPr="009125D0" w:rsidRDefault="001C5237" w:rsidP="001C5237">
      <w:pPr>
        <w:tabs>
          <w:tab w:val="left" w:pos="567"/>
        </w:tabs>
        <w:rPr>
          <w:color w:val="000000" w:themeColor="text1"/>
          <w:szCs w:val="22"/>
        </w:rPr>
      </w:pPr>
    </w:p>
    <w:p w14:paraId="1220F1D8" w14:textId="77777777" w:rsidR="001C5237" w:rsidRPr="009125D0" w:rsidRDefault="001C5237" w:rsidP="001C5237">
      <w:pPr>
        <w:tabs>
          <w:tab w:val="left" w:pos="567"/>
        </w:tabs>
        <w:rPr>
          <w:color w:val="000000" w:themeColor="text1"/>
          <w:szCs w:val="22"/>
        </w:rPr>
      </w:pPr>
      <w:r w:rsidRPr="009125D0">
        <w:rPr>
          <w:color w:val="000000" w:themeColor="text1"/>
        </w:rPr>
        <w:t>Po zaprzestaniu stosowania produktu Enbrel objawy zapalenia stawów powracały zwykle w ciągu miesiąca. Wyniki badań otwartych wskazują, że ponowne rozpoczęcie leczenia produktem Enbrel po</w:t>
      </w:r>
      <w:r w:rsidR="007D2148" w:rsidRPr="009125D0">
        <w:rPr>
          <w:color w:val="000000" w:themeColor="text1"/>
        </w:rPr>
        <w:t> </w:t>
      </w:r>
      <w:r w:rsidRPr="009125D0">
        <w:rPr>
          <w:color w:val="000000" w:themeColor="text1"/>
        </w:rPr>
        <w:t xml:space="preserve">przerwie trwającej do 24 miesięcy powodowało uzyskiwanie podobnego stopnia odpowiedzi, jakie notowano u pacjentów stosujących produkt Enbrel bez przerwy. W kontynuowanych badaniach otwartych, u pacjentów stosujących produkt Enbrel bez przerywania leczenia, obserwowano utrzymywanie się stałej odpowiedzi przez okres do 10 lat. </w:t>
      </w:r>
    </w:p>
    <w:p w14:paraId="14EAB86C" w14:textId="77777777" w:rsidR="001C5237" w:rsidRPr="009125D0" w:rsidRDefault="001C5237" w:rsidP="001C5237">
      <w:pPr>
        <w:tabs>
          <w:tab w:val="left" w:pos="567"/>
        </w:tabs>
        <w:rPr>
          <w:color w:val="000000" w:themeColor="text1"/>
          <w:szCs w:val="22"/>
        </w:rPr>
      </w:pPr>
    </w:p>
    <w:p w14:paraId="0BB1CF9E" w14:textId="77777777" w:rsidR="001C5237" w:rsidRPr="009125D0" w:rsidRDefault="001C5237" w:rsidP="001C5237">
      <w:pPr>
        <w:tabs>
          <w:tab w:val="left" w:pos="567"/>
        </w:tabs>
        <w:rPr>
          <w:color w:val="000000" w:themeColor="text1"/>
          <w:szCs w:val="22"/>
        </w:rPr>
      </w:pPr>
      <w:r w:rsidRPr="009125D0">
        <w:rPr>
          <w:color w:val="000000" w:themeColor="text1"/>
        </w:rPr>
        <w:t>Skuteczność produktu Enbrel była porównywana ze skutecznością metotreksatu w randomizowanym, czynnie kontrolowanym badaniu klinicznym z zaślepionym sposobem oceny radiologicznej jako pierwszorzędowym punktem końcowym u 632 dorosłych pacjentów z czynnym reumatoidalnym zapaleniem stawów (trwającym krócej niż 3 lata), u których nigdy nie stosowano metotreksatu. Produkt Enbrel był podawany podskórnie dwa razy w tygodniu w dawkach 10 mg i 25 mg przez okres do 24 miesięcy. Przez pierwsze 8 tygodni badania dawki metotreksatu były stopniowo zwiększane od</w:t>
      </w:r>
      <w:r w:rsidR="008B06EE" w:rsidRPr="009125D0">
        <w:rPr>
          <w:color w:val="000000" w:themeColor="text1"/>
        </w:rPr>
        <w:t> </w:t>
      </w:r>
      <w:r w:rsidRPr="009125D0">
        <w:rPr>
          <w:color w:val="000000" w:themeColor="text1"/>
        </w:rPr>
        <w:t>dawki 7,5 mg na tydzień do maksymalnej dawki 20 mg na tydzień i leczenie kontynuowano przez</w:t>
      </w:r>
      <w:r w:rsidR="008B06EE" w:rsidRPr="009125D0">
        <w:rPr>
          <w:color w:val="000000" w:themeColor="text1"/>
        </w:rPr>
        <w:t> </w:t>
      </w:r>
      <w:r w:rsidRPr="009125D0">
        <w:rPr>
          <w:color w:val="000000" w:themeColor="text1"/>
        </w:rPr>
        <w:t>okres do 24 miesięcy. Poprawa kliniczna, w tym pierwsze oznaki poprawy, wystąpiła w ciągu pierwszych dwóch tygodni podawania produktu Enbrel 25 mg i była podobna do zaobserwowanej w poprzednich próbach klinicznych, i utrzymywała się przez okres do 24 miesięcy. W fazie początkowej u pacjentów wystąpił średni stopień utraty czynności stawów, ze średnimi wynikami w skali HAQ od</w:t>
      </w:r>
      <w:r w:rsidR="008B06EE" w:rsidRPr="009125D0">
        <w:rPr>
          <w:color w:val="000000" w:themeColor="text1"/>
        </w:rPr>
        <w:t> </w:t>
      </w:r>
      <w:r w:rsidRPr="009125D0">
        <w:rPr>
          <w:color w:val="000000" w:themeColor="text1"/>
        </w:rPr>
        <w:t>1,4 do 1,5. Po 12 miesiącach leczenia produktem Enbrel 25 mg odnotowano znaczącą poprawę, w</w:t>
      </w:r>
      <w:r w:rsidR="008B06EE" w:rsidRPr="009125D0">
        <w:rPr>
          <w:color w:val="000000" w:themeColor="text1"/>
        </w:rPr>
        <w:t> </w:t>
      </w:r>
      <w:r w:rsidRPr="009125D0">
        <w:rPr>
          <w:color w:val="000000" w:themeColor="text1"/>
        </w:rPr>
        <w:t>tym 44% pacjentów osiągnęło prawidłowe wyniki według skali HAQ (mniej niż 0,5). Korzyść z</w:t>
      </w:r>
      <w:r w:rsidR="008B06EE" w:rsidRPr="009125D0">
        <w:rPr>
          <w:color w:val="000000" w:themeColor="text1"/>
        </w:rPr>
        <w:t> </w:t>
      </w:r>
      <w:r w:rsidRPr="009125D0">
        <w:rPr>
          <w:color w:val="000000" w:themeColor="text1"/>
        </w:rPr>
        <w:t>leczenia została utrzymana w drugim roku badania.</w:t>
      </w:r>
    </w:p>
    <w:p w14:paraId="3F76A5B5" w14:textId="77777777" w:rsidR="001C5237" w:rsidRPr="009125D0" w:rsidRDefault="001C5237" w:rsidP="001C5237">
      <w:pPr>
        <w:tabs>
          <w:tab w:val="left" w:pos="567"/>
        </w:tabs>
        <w:rPr>
          <w:color w:val="000000" w:themeColor="text1"/>
          <w:szCs w:val="22"/>
        </w:rPr>
      </w:pPr>
    </w:p>
    <w:p w14:paraId="45BFEB44" w14:textId="77777777" w:rsidR="001C5237" w:rsidRPr="009125D0" w:rsidRDefault="001C5237" w:rsidP="001C5237">
      <w:pPr>
        <w:tabs>
          <w:tab w:val="left" w:pos="567"/>
        </w:tabs>
        <w:rPr>
          <w:color w:val="000000" w:themeColor="text1"/>
          <w:szCs w:val="22"/>
        </w:rPr>
      </w:pPr>
      <w:r w:rsidRPr="009125D0">
        <w:rPr>
          <w:color w:val="000000" w:themeColor="text1"/>
        </w:rPr>
        <w:lastRenderedPageBreak/>
        <w:t xml:space="preserve">W tym badaniu uszkodzenia struktury stawów były oceniane radiologicznie i wyrażone jako zmiany TSS (ang.Total Sharp Score) i jego składowych: stopień nadżerek chrząstki stawowej i stopień zwężenia szpary stawowej (ang. </w:t>
      </w:r>
      <w:bookmarkStart w:id="137" w:name="_Hlk83917696"/>
      <w:r w:rsidRPr="009125D0">
        <w:rPr>
          <w:color w:val="000000" w:themeColor="text1"/>
        </w:rPr>
        <w:t xml:space="preserve">Joints </w:t>
      </w:r>
      <w:bookmarkEnd w:id="137"/>
      <w:r w:rsidRPr="009125D0">
        <w:rPr>
          <w:color w:val="000000" w:themeColor="text1"/>
        </w:rPr>
        <w:t>Space Narrowing, JSN). Zdjęcia rentgenowskie rąk/nadgarstków i stóp były oceniane przed leczeniem, a następnie, w 6., 12., 24. miesiącu. Enbrel podawany w dawce 10 mg miał znacznie mniejszy wpływ na zmiany strukturalne niż Enbrel podawany w dawce 25 mg. Po zastosowaniu produktu Enbrel w dawce 25 mg uzyskano znacznie lepsze wyniki w skali oceniającej nadżerki niż w przypadku zastosowania metotreksatu zarówno w</w:t>
      </w:r>
      <w:r w:rsidR="00695773" w:rsidRPr="009125D0">
        <w:rPr>
          <w:color w:val="000000" w:themeColor="text1"/>
        </w:rPr>
        <w:t> </w:t>
      </w:r>
      <w:r w:rsidRPr="009125D0">
        <w:rPr>
          <w:color w:val="000000" w:themeColor="text1"/>
        </w:rPr>
        <w:t>12. jak i w 24. miesiącu leczenia. Różnice między metotreksatem a produktem Enbrel 25 mg w</w:t>
      </w:r>
      <w:r w:rsidR="00695773" w:rsidRPr="009125D0">
        <w:rPr>
          <w:color w:val="000000" w:themeColor="text1"/>
        </w:rPr>
        <w:t> </w:t>
      </w:r>
      <w:r w:rsidRPr="009125D0">
        <w:rPr>
          <w:color w:val="000000" w:themeColor="text1"/>
        </w:rPr>
        <w:t xml:space="preserve">skalach TSS i JSN nie były znaczące statystycznie. Wyniki </w:t>
      </w:r>
      <w:r w:rsidR="000015B1" w:rsidRPr="009125D0">
        <w:rPr>
          <w:noProof/>
          <w:color w:val="000000" w:themeColor="text1"/>
          <w:szCs w:val="22"/>
        </w:rPr>
        <w:t>zostały przedstawione poniżej</w:t>
      </w:r>
      <w:r w:rsidRPr="009125D0">
        <w:rPr>
          <w:color w:val="000000" w:themeColor="text1"/>
        </w:rPr>
        <w:t>.</w:t>
      </w:r>
    </w:p>
    <w:p w14:paraId="6EB179B9" w14:textId="77777777" w:rsidR="001C5237" w:rsidRPr="009125D0" w:rsidRDefault="001C5237" w:rsidP="001C5237">
      <w:pPr>
        <w:tabs>
          <w:tab w:val="left" w:pos="567"/>
        </w:tabs>
        <w:rPr>
          <w:color w:val="000000" w:themeColor="text1"/>
          <w:szCs w:val="22"/>
        </w:rPr>
      </w:pPr>
    </w:p>
    <w:p w14:paraId="2997AF3C" w14:textId="77777777" w:rsidR="001C5237" w:rsidRPr="009125D0" w:rsidRDefault="001C5237" w:rsidP="006D3BB4">
      <w:pPr>
        <w:keepNext/>
        <w:widowControl/>
        <w:tabs>
          <w:tab w:val="left" w:pos="0"/>
        </w:tabs>
        <w:rPr>
          <w:b/>
          <w:color w:val="000000" w:themeColor="text1"/>
          <w:szCs w:val="22"/>
        </w:rPr>
      </w:pPr>
      <w:r w:rsidRPr="009125D0">
        <w:rPr>
          <w:b/>
          <w:color w:val="000000" w:themeColor="text1"/>
        </w:rPr>
        <w:t xml:space="preserve">Progresja w ocenie radiograficznej: porównanie produktu Enbrel </w:t>
      </w:r>
      <w:r w:rsidR="004860A9" w:rsidRPr="009125D0">
        <w:rPr>
          <w:b/>
          <w:noProof/>
          <w:color w:val="000000" w:themeColor="text1"/>
          <w:szCs w:val="22"/>
        </w:rPr>
        <w:t>wobec metotreksatu</w:t>
      </w:r>
      <w:r w:rsidRPr="009125D0">
        <w:rPr>
          <w:b/>
          <w:color w:val="000000" w:themeColor="text1"/>
        </w:rPr>
        <w:t xml:space="preserve"> u pacjentów z reumatoidalnym zapaleniem stawów trwającym mniej niż 3 lata</w:t>
      </w:r>
    </w:p>
    <w:p w14:paraId="3B2A628B" w14:textId="70F57DA5" w:rsidR="001C5237" w:rsidRPr="009125D0" w:rsidRDefault="00525647" w:rsidP="001C5237">
      <w:pPr>
        <w:tabs>
          <w:tab w:val="left" w:pos="567"/>
        </w:tabs>
        <w:rPr>
          <w:color w:val="000000" w:themeColor="text1"/>
          <w:szCs w:val="22"/>
        </w:rPr>
      </w:pPr>
      <w:r w:rsidRPr="009125D0">
        <w:rPr>
          <w:noProof/>
          <w:color w:val="000000" w:themeColor="text1"/>
          <w:szCs w:val="22"/>
          <w:lang w:val="en-US" w:eastAsia="zh-CN" w:bidi="bn-BD"/>
        </w:rPr>
        <w:drawing>
          <wp:inline distT="0" distB="0" distL="0" distR="0" wp14:anchorId="69E7231D" wp14:editId="7FA4D111">
            <wp:extent cx="5762625" cy="2971800"/>
            <wp:effectExtent l="0" t="0" r="0" b="0"/>
            <wp:docPr id="11" name="Picture 3" descr="_wykr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_wykres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2625" cy="2971800"/>
                    </a:xfrm>
                    <a:prstGeom prst="rect">
                      <a:avLst/>
                    </a:prstGeom>
                    <a:noFill/>
                    <a:ln>
                      <a:noFill/>
                    </a:ln>
                  </pic:spPr>
                </pic:pic>
              </a:graphicData>
            </a:graphic>
          </wp:inline>
        </w:drawing>
      </w:r>
    </w:p>
    <w:p w14:paraId="64134EDA" w14:textId="77777777" w:rsidR="00EC57E7" w:rsidRPr="009125D0" w:rsidRDefault="00EC57E7" w:rsidP="001C5237">
      <w:pPr>
        <w:tabs>
          <w:tab w:val="left" w:pos="567"/>
        </w:tabs>
        <w:rPr>
          <w:color w:val="000000" w:themeColor="text1"/>
        </w:rPr>
      </w:pPr>
    </w:p>
    <w:p w14:paraId="53C4F1A9" w14:textId="77777777" w:rsidR="001C5237" w:rsidRPr="009125D0" w:rsidRDefault="001C5237" w:rsidP="001C5237">
      <w:pPr>
        <w:tabs>
          <w:tab w:val="left" w:pos="567"/>
        </w:tabs>
        <w:rPr>
          <w:color w:val="000000" w:themeColor="text1"/>
        </w:rPr>
      </w:pPr>
      <w:r w:rsidRPr="009125D0">
        <w:rPr>
          <w:color w:val="000000" w:themeColor="text1"/>
        </w:rPr>
        <w:t>W innym aktywnie kontrolowanym, randomizowanym badaniu z podwójnie ślepą próbą, kliniczna skuteczność, bezpieczeństwo i radiograficzna progresja u pacjentów z reumatoidalnym zapaleniem stawów leczonych wyłącznie produktem Enbrel (25 mg dwa razy w tygodniu), wyłącznie metotreksatem (7,5 mg do 20 mg tygodniowo, mediana dawki 20 mg) i leczonych równocześnie produktem Enbrel i metotreksatem, były porównane u 682 dorosłych pacjentów chorych od 6 miesięcy do 20 lat (mediana 5 lat), którzy mieli mniej niż satysfakcjonującą odpowiedź na przynajmniej jeden przeciwreumatyczny lek modyfikujący przebieg choroby (DMARD), inny niż metotreksat.</w:t>
      </w:r>
    </w:p>
    <w:p w14:paraId="4577D2E3" w14:textId="77777777" w:rsidR="001C5237" w:rsidRPr="009125D0" w:rsidRDefault="001C5237" w:rsidP="001C5237">
      <w:pPr>
        <w:tabs>
          <w:tab w:val="left" w:pos="567"/>
        </w:tabs>
        <w:rPr>
          <w:color w:val="000000" w:themeColor="text1"/>
          <w:szCs w:val="22"/>
        </w:rPr>
      </w:pPr>
    </w:p>
    <w:p w14:paraId="20E216EC" w14:textId="77777777" w:rsidR="001C5237" w:rsidRPr="009125D0" w:rsidRDefault="001C5237" w:rsidP="001C5237">
      <w:pPr>
        <w:tabs>
          <w:tab w:val="left" w:pos="567"/>
        </w:tabs>
        <w:rPr>
          <w:color w:val="000000" w:themeColor="text1"/>
          <w:szCs w:val="22"/>
        </w:rPr>
      </w:pPr>
      <w:r w:rsidRPr="009125D0">
        <w:rPr>
          <w:color w:val="000000" w:themeColor="text1"/>
        </w:rPr>
        <w:t>Pacjenci stosujący Enbrel w połączeniu z metotreksatem mieli o wiele wyższy ACR 20, ACR 50, ACR 70 odpowiedzi i lepsze wyniki DAS i HAQ w 24. i 52. tygodniu, niż pacjenci w pozostałych grupach (rezultaty są podane poniżej). Po 24 miesiącach leczenia zaobserwowano istotne korzyści leczenia produktem Enbrel w połączeniu z metotreksatem w porównaniu do monoterapii produktem Enbrel i monoterapii metotreksatem.</w:t>
      </w:r>
    </w:p>
    <w:p w14:paraId="1C962804" w14:textId="77777777" w:rsidR="001C5237" w:rsidRPr="009125D0" w:rsidRDefault="001C5237" w:rsidP="001C5237">
      <w:pPr>
        <w:tabs>
          <w:tab w:val="left" w:pos="567"/>
        </w:tabs>
        <w:rPr>
          <w:color w:val="000000" w:themeColor="text1"/>
          <w:szCs w:val="22"/>
        </w:rPr>
      </w:pPr>
    </w:p>
    <w:tbl>
      <w:tblPr>
        <w:tblW w:w="0" w:type="auto"/>
        <w:jc w:val="center"/>
        <w:tblLayout w:type="fixed"/>
        <w:tblLook w:val="0000" w:firstRow="0" w:lastRow="0" w:firstColumn="0" w:lastColumn="0" w:noHBand="0" w:noVBand="0"/>
      </w:tblPr>
      <w:tblGrid>
        <w:gridCol w:w="558"/>
        <w:gridCol w:w="2250"/>
        <w:gridCol w:w="1920"/>
        <w:gridCol w:w="1920"/>
        <w:gridCol w:w="2622"/>
        <w:gridCol w:w="579"/>
      </w:tblGrid>
      <w:tr w:rsidR="001C5237" w:rsidRPr="009125D0" w14:paraId="0D364616" w14:textId="77777777" w:rsidTr="00C67E84">
        <w:trPr>
          <w:gridAfter w:val="1"/>
          <w:wAfter w:w="579" w:type="dxa"/>
          <w:tblHeader/>
          <w:jc w:val="center"/>
        </w:trPr>
        <w:tc>
          <w:tcPr>
            <w:tcW w:w="9270" w:type="dxa"/>
            <w:gridSpan w:val="5"/>
            <w:tcBorders>
              <w:bottom w:val="single" w:sz="4" w:space="0" w:color="auto"/>
            </w:tcBorders>
          </w:tcPr>
          <w:p w14:paraId="4789D17B" w14:textId="77777777" w:rsidR="001C5237" w:rsidRPr="009125D0" w:rsidRDefault="004860A9" w:rsidP="004860A9">
            <w:pPr>
              <w:pStyle w:val="Header"/>
              <w:keepNext/>
              <w:keepLines/>
              <w:tabs>
                <w:tab w:val="left" w:pos="567"/>
              </w:tabs>
              <w:jc w:val="center"/>
              <w:rPr>
                <w:b/>
                <w:color w:val="000000" w:themeColor="text1"/>
                <w:szCs w:val="22"/>
              </w:rPr>
            </w:pPr>
            <w:r w:rsidRPr="009125D0">
              <w:rPr>
                <w:b/>
                <w:noProof/>
                <w:color w:val="000000" w:themeColor="text1"/>
                <w:szCs w:val="22"/>
              </w:rPr>
              <w:t xml:space="preserve">Wyniki klinicznej skuteczności w 12. miesiącu: porównanie produktu Enbrel </w:t>
            </w:r>
            <w:r w:rsidRPr="009125D0">
              <w:rPr>
                <w:b/>
                <w:i/>
                <w:noProof/>
                <w:color w:val="000000" w:themeColor="text1"/>
                <w:szCs w:val="22"/>
              </w:rPr>
              <w:t>vs.</w:t>
            </w:r>
            <w:r w:rsidRPr="009125D0">
              <w:rPr>
                <w:b/>
                <w:noProof/>
                <w:color w:val="000000" w:themeColor="text1"/>
                <w:szCs w:val="22"/>
              </w:rPr>
              <w:t xml:space="preserve"> metotreksat </w:t>
            </w:r>
            <w:r w:rsidRPr="009125D0">
              <w:rPr>
                <w:b/>
                <w:i/>
                <w:noProof/>
                <w:color w:val="000000" w:themeColor="text1"/>
                <w:szCs w:val="22"/>
              </w:rPr>
              <w:t>vs.</w:t>
            </w:r>
            <w:r w:rsidRPr="009125D0">
              <w:rPr>
                <w:b/>
                <w:noProof/>
                <w:color w:val="000000" w:themeColor="text1"/>
                <w:szCs w:val="22"/>
              </w:rPr>
              <w:t xml:space="preserve"> Enbrel w skojarzeniu z metotreksatem u pacjentów z reumatoidalnym zapaleniem stawów trwającym od 6 miesięcy do 20 lat</w:t>
            </w:r>
          </w:p>
        </w:tc>
      </w:tr>
      <w:tr w:rsidR="001C5237" w:rsidRPr="009125D0" w14:paraId="4E020EE9" w14:textId="77777777" w:rsidTr="00C67E84">
        <w:trPr>
          <w:gridAfter w:val="1"/>
          <w:wAfter w:w="579" w:type="dxa"/>
          <w:cantSplit/>
          <w:tblHeader/>
          <w:jc w:val="center"/>
        </w:trPr>
        <w:tc>
          <w:tcPr>
            <w:tcW w:w="2808" w:type="dxa"/>
            <w:gridSpan w:val="2"/>
            <w:tcBorders>
              <w:bottom w:val="single" w:sz="4" w:space="0" w:color="auto"/>
            </w:tcBorders>
            <w:vAlign w:val="bottom"/>
          </w:tcPr>
          <w:p w14:paraId="762B6AC4" w14:textId="77777777" w:rsidR="001C5237" w:rsidRPr="009125D0" w:rsidRDefault="001C5237" w:rsidP="00C67E84">
            <w:pPr>
              <w:keepNext/>
              <w:keepLines/>
              <w:tabs>
                <w:tab w:val="left" w:pos="567"/>
              </w:tabs>
              <w:rPr>
                <w:b/>
                <w:color w:val="000000" w:themeColor="text1"/>
                <w:szCs w:val="22"/>
              </w:rPr>
            </w:pPr>
            <w:r w:rsidRPr="009125D0">
              <w:rPr>
                <w:b/>
                <w:color w:val="000000" w:themeColor="text1"/>
              </w:rPr>
              <w:t>Punkt końcowy</w:t>
            </w:r>
          </w:p>
          <w:p w14:paraId="7AABEAEB" w14:textId="77777777" w:rsidR="001C5237" w:rsidRPr="009125D0" w:rsidRDefault="001C5237" w:rsidP="00C67E84">
            <w:pPr>
              <w:keepNext/>
              <w:keepLines/>
              <w:tabs>
                <w:tab w:val="left" w:pos="567"/>
              </w:tabs>
              <w:ind w:firstLine="389"/>
              <w:rPr>
                <w:color w:val="000000" w:themeColor="text1"/>
                <w:szCs w:val="22"/>
              </w:rPr>
            </w:pPr>
          </w:p>
        </w:tc>
        <w:tc>
          <w:tcPr>
            <w:tcW w:w="1920" w:type="dxa"/>
            <w:tcBorders>
              <w:bottom w:val="single" w:sz="4" w:space="0" w:color="auto"/>
            </w:tcBorders>
            <w:vAlign w:val="bottom"/>
          </w:tcPr>
          <w:p w14:paraId="3060342E" w14:textId="77777777" w:rsidR="001C5237" w:rsidRPr="009125D0" w:rsidRDefault="001C5237" w:rsidP="00C67E84">
            <w:pPr>
              <w:keepNext/>
              <w:keepLines/>
              <w:tabs>
                <w:tab w:val="left" w:pos="567"/>
              </w:tabs>
              <w:ind w:left="-108" w:firstLine="108"/>
              <w:jc w:val="center"/>
              <w:rPr>
                <w:color w:val="000000" w:themeColor="text1"/>
                <w:szCs w:val="22"/>
              </w:rPr>
            </w:pPr>
            <w:r w:rsidRPr="009125D0">
              <w:rPr>
                <w:color w:val="000000" w:themeColor="text1"/>
              </w:rPr>
              <w:t>Metotreksat</w:t>
            </w:r>
            <w:r w:rsidRPr="009125D0">
              <w:rPr>
                <w:color w:val="000000" w:themeColor="text1"/>
              </w:rPr>
              <w:br/>
              <w:t xml:space="preserve">(n = </w:t>
            </w:r>
            <w:r w:rsidRPr="009125D0">
              <w:rPr>
                <w:snapToGrid w:val="0"/>
                <w:color w:val="000000" w:themeColor="text1"/>
              </w:rPr>
              <w:t>228</w:t>
            </w:r>
            <w:r w:rsidRPr="009125D0">
              <w:rPr>
                <w:color w:val="000000" w:themeColor="text1"/>
              </w:rPr>
              <w:t>)</w:t>
            </w:r>
          </w:p>
        </w:tc>
        <w:tc>
          <w:tcPr>
            <w:tcW w:w="1920" w:type="dxa"/>
            <w:tcBorders>
              <w:bottom w:val="single" w:sz="4" w:space="0" w:color="auto"/>
            </w:tcBorders>
            <w:vAlign w:val="bottom"/>
          </w:tcPr>
          <w:p w14:paraId="75BE9775" w14:textId="77777777" w:rsidR="001C5237" w:rsidRPr="009125D0" w:rsidRDefault="001C5237" w:rsidP="00C67E84">
            <w:pPr>
              <w:keepNext/>
              <w:keepLines/>
              <w:tabs>
                <w:tab w:val="left" w:pos="567"/>
              </w:tabs>
              <w:ind w:left="-108" w:firstLine="108"/>
              <w:jc w:val="center"/>
              <w:rPr>
                <w:color w:val="000000" w:themeColor="text1"/>
                <w:szCs w:val="22"/>
              </w:rPr>
            </w:pPr>
            <w:r w:rsidRPr="009125D0">
              <w:rPr>
                <w:color w:val="000000" w:themeColor="text1"/>
              </w:rPr>
              <w:t>Enbrel</w:t>
            </w:r>
            <w:r w:rsidRPr="009125D0">
              <w:rPr>
                <w:color w:val="000000" w:themeColor="text1"/>
              </w:rPr>
              <w:br/>
              <w:t>(n = 223)</w:t>
            </w:r>
          </w:p>
        </w:tc>
        <w:tc>
          <w:tcPr>
            <w:tcW w:w="2622" w:type="dxa"/>
            <w:tcBorders>
              <w:bottom w:val="single" w:sz="4" w:space="0" w:color="auto"/>
            </w:tcBorders>
            <w:vAlign w:val="bottom"/>
          </w:tcPr>
          <w:p w14:paraId="2BC56009" w14:textId="77777777" w:rsidR="001C5237" w:rsidRPr="009125D0" w:rsidRDefault="001C5237" w:rsidP="00C67E84">
            <w:pPr>
              <w:keepNext/>
              <w:keepLines/>
              <w:tabs>
                <w:tab w:val="left" w:pos="567"/>
              </w:tabs>
              <w:ind w:left="-108" w:firstLine="108"/>
              <w:jc w:val="center"/>
              <w:rPr>
                <w:color w:val="000000" w:themeColor="text1"/>
                <w:szCs w:val="22"/>
              </w:rPr>
            </w:pPr>
            <w:r w:rsidRPr="009125D0">
              <w:rPr>
                <w:color w:val="000000" w:themeColor="text1"/>
              </w:rPr>
              <w:t>Enbrel +</w:t>
            </w:r>
            <w:r w:rsidRPr="009125D0">
              <w:rPr>
                <w:color w:val="000000" w:themeColor="text1"/>
              </w:rPr>
              <w:br/>
              <w:t>Metotreksat</w:t>
            </w:r>
            <w:r w:rsidRPr="009125D0">
              <w:rPr>
                <w:color w:val="000000" w:themeColor="text1"/>
              </w:rPr>
              <w:br/>
              <w:t>(n = 231)</w:t>
            </w:r>
          </w:p>
        </w:tc>
      </w:tr>
      <w:tr w:rsidR="001C5237" w:rsidRPr="009125D0" w14:paraId="5DF9932A" w14:textId="77777777" w:rsidTr="00C67E84">
        <w:trPr>
          <w:gridAfter w:val="1"/>
          <w:wAfter w:w="579" w:type="dxa"/>
          <w:cantSplit/>
          <w:jc w:val="center"/>
        </w:trPr>
        <w:tc>
          <w:tcPr>
            <w:tcW w:w="2808" w:type="dxa"/>
            <w:gridSpan w:val="2"/>
          </w:tcPr>
          <w:p w14:paraId="4002F216" w14:textId="77777777" w:rsidR="001C5237" w:rsidRPr="009125D0" w:rsidRDefault="001C5237" w:rsidP="00C67E84">
            <w:pPr>
              <w:keepNext/>
              <w:keepLines/>
              <w:tabs>
                <w:tab w:val="left" w:pos="567"/>
              </w:tabs>
              <w:rPr>
                <w:b/>
                <w:color w:val="000000" w:themeColor="text1"/>
                <w:szCs w:val="22"/>
              </w:rPr>
            </w:pPr>
            <w:r w:rsidRPr="009125D0">
              <w:rPr>
                <w:b/>
                <w:color w:val="000000" w:themeColor="text1"/>
              </w:rPr>
              <w:br/>
            </w:r>
            <w:r w:rsidR="004860A9" w:rsidRPr="009125D0">
              <w:rPr>
                <w:b/>
                <w:noProof/>
                <w:color w:val="000000" w:themeColor="text1"/>
                <w:szCs w:val="22"/>
              </w:rPr>
              <w:t>ACR odpowiedzi</w:t>
            </w:r>
            <w:r w:rsidR="004860A9" w:rsidRPr="009125D0">
              <w:rPr>
                <w:noProof/>
                <w:color w:val="000000" w:themeColor="text1"/>
                <w:position w:val="6"/>
                <w:szCs w:val="22"/>
                <w:vertAlign w:val="superscript"/>
              </w:rPr>
              <w:t>a</w:t>
            </w:r>
            <w:r w:rsidRPr="009125D0">
              <w:rPr>
                <w:b/>
                <w:color w:val="000000" w:themeColor="text1"/>
              </w:rPr>
              <w:t xml:space="preserve"> </w:t>
            </w:r>
          </w:p>
        </w:tc>
        <w:tc>
          <w:tcPr>
            <w:tcW w:w="1920" w:type="dxa"/>
            <w:vAlign w:val="center"/>
          </w:tcPr>
          <w:p w14:paraId="4C0E0FFB" w14:textId="77777777" w:rsidR="001C5237" w:rsidRPr="009125D0" w:rsidRDefault="001C5237" w:rsidP="00C67E84">
            <w:pPr>
              <w:keepNext/>
              <w:keepLines/>
              <w:tabs>
                <w:tab w:val="left" w:pos="567"/>
              </w:tabs>
              <w:jc w:val="center"/>
              <w:rPr>
                <w:color w:val="000000" w:themeColor="text1"/>
                <w:szCs w:val="22"/>
                <w:lang w:val="pt-PT"/>
              </w:rPr>
            </w:pPr>
          </w:p>
        </w:tc>
        <w:tc>
          <w:tcPr>
            <w:tcW w:w="1920" w:type="dxa"/>
            <w:vAlign w:val="center"/>
          </w:tcPr>
          <w:p w14:paraId="5287EFCB" w14:textId="77777777" w:rsidR="001C5237" w:rsidRPr="009125D0" w:rsidRDefault="001C5237" w:rsidP="00C67E84">
            <w:pPr>
              <w:keepNext/>
              <w:keepLines/>
              <w:tabs>
                <w:tab w:val="left" w:pos="567"/>
              </w:tabs>
              <w:jc w:val="center"/>
              <w:rPr>
                <w:color w:val="000000" w:themeColor="text1"/>
                <w:szCs w:val="22"/>
                <w:lang w:val="pt-PT"/>
              </w:rPr>
            </w:pPr>
          </w:p>
        </w:tc>
        <w:tc>
          <w:tcPr>
            <w:tcW w:w="2622" w:type="dxa"/>
            <w:vAlign w:val="center"/>
          </w:tcPr>
          <w:p w14:paraId="44070FE5" w14:textId="77777777" w:rsidR="001C5237" w:rsidRPr="009125D0" w:rsidRDefault="001C5237" w:rsidP="00C67E84">
            <w:pPr>
              <w:keepNext/>
              <w:keepLines/>
              <w:tabs>
                <w:tab w:val="left" w:pos="567"/>
              </w:tabs>
              <w:jc w:val="center"/>
              <w:rPr>
                <w:color w:val="000000" w:themeColor="text1"/>
                <w:szCs w:val="22"/>
                <w:lang w:val="pt-PT"/>
              </w:rPr>
            </w:pPr>
          </w:p>
        </w:tc>
      </w:tr>
      <w:tr w:rsidR="001C5237" w:rsidRPr="009125D0" w14:paraId="1D05540F" w14:textId="77777777" w:rsidTr="00C67E84">
        <w:trPr>
          <w:gridAfter w:val="1"/>
          <w:wAfter w:w="579" w:type="dxa"/>
          <w:cantSplit/>
          <w:jc w:val="center"/>
        </w:trPr>
        <w:tc>
          <w:tcPr>
            <w:tcW w:w="2808" w:type="dxa"/>
            <w:gridSpan w:val="2"/>
          </w:tcPr>
          <w:p w14:paraId="4A8F9D54" w14:textId="77777777" w:rsidR="001C5237" w:rsidRPr="009125D0" w:rsidRDefault="001C5237" w:rsidP="00C67E84">
            <w:pPr>
              <w:keepNext/>
              <w:keepLines/>
              <w:tabs>
                <w:tab w:val="left" w:pos="567"/>
              </w:tabs>
              <w:ind w:firstLine="387"/>
              <w:rPr>
                <w:color w:val="000000" w:themeColor="text1"/>
                <w:szCs w:val="22"/>
              </w:rPr>
            </w:pPr>
            <w:r w:rsidRPr="009125D0">
              <w:rPr>
                <w:color w:val="000000" w:themeColor="text1"/>
              </w:rPr>
              <w:t>ACR 20</w:t>
            </w:r>
          </w:p>
        </w:tc>
        <w:tc>
          <w:tcPr>
            <w:tcW w:w="1920" w:type="dxa"/>
            <w:vAlign w:val="center"/>
          </w:tcPr>
          <w:p w14:paraId="02938F03" w14:textId="77777777" w:rsidR="001C5237" w:rsidRPr="009125D0" w:rsidRDefault="001C5237" w:rsidP="00C67E84">
            <w:pPr>
              <w:keepNext/>
              <w:keepLines/>
              <w:tabs>
                <w:tab w:val="left" w:pos="567"/>
                <w:tab w:val="decimal" w:pos="729"/>
              </w:tabs>
              <w:jc w:val="center"/>
              <w:rPr>
                <w:color w:val="000000" w:themeColor="text1"/>
                <w:szCs w:val="22"/>
              </w:rPr>
            </w:pPr>
            <w:r w:rsidRPr="009125D0">
              <w:rPr>
                <w:color w:val="000000" w:themeColor="text1"/>
              </w:rPr>
              <w:t>58,8%</w:t>
            </w:r>
          </w:p>
        </w:tc>
        <w:tc>
          <w:tcPr>
            <w:tcW w:w="1920" w:type="dxa"/>
            <w:vAlign w:val="center"/>
          </w:tcPr>
          <w:p w14:paraId="71E2245A" w14:textId="77777777" w:rsidR="001C5237" w:rsidRPr="009125D0" w:rsidRDefault="001C5237" w:rsidP="00C67E84">
            <w:pPr>
              <w:keepNext/>
              <w:keepLines/>
              <w:tabs>
                <w:tab w:val="left" w:pos="567"/>
                <w:tab w:val="decimal" w:pos="729"/>
              </w:tabs>
              <w:jc w:val="center"/>
              <w:rPr>
                <w:color w:val="000000" w:themeColor="text1"/>
                <w:szCs w:val="22"/>
              </w:rPr>
            </w:pPr>
            <w:r w:rsidRPr="009125D0">
              <w:rPr>
                <w:color w:val="000000" w:themeColor="text1"/>
              </w:rPr>
              <w:t>65,5%</w:t>
            </w:r>
          </w:p>
        </w:tc>
        <w:tc>
          <w:tcPr>
            <w:tcW w:w="2622" w:type="dxa"/>
            <w:vAlign w:val="center"/>
          </w:tcPr>
          <w:p w14:paraId="0B998EBB" w14:textId="77777777" w:rsidR="001C5237" w:rsidRPr="009125D0" w:rsidRDefault="001C5237" w:rsidP="00C67E84">
            <w:pPr>
              <w:keepNext/>
              <w:keepLines/>
              <w:tabs>
                <w:tab w:val="left" w:pos="567"/>
                <w:tab w:val="decimal" w:pos="729"/>
              </w:tabs>
              <w:jc w:val="center"/>
              <w:rPr>
                <w:b/>
                <w:color w:val="000000" w:themeColor="text1"/>
                <w:szCs w:val="22"/>
                <w:vertAlign w:val="superscript"/>
              </w:rPr>
            </w:pPr>
            <w:r w:rsidRPr="009125D0">
              <w:rPr>
                <w:color w:val="000000" w:themeColor="text1"/>
              </w:rPr>
              <w:t xml:space="preserve">74,5% </w:t>
            </w:r>
            <w:r w:rsidRPr="009125D0">
              <w:rPr>
                <w:b/>
                <w:color w:val="000000" w:themeColor="text1"/>
                <w:vertAlign w:val="superscript"/>
              </w:rPr>
              <w:t>†,</w:t>
            </w:r>
            <w:r w:rsidRPr="009125D0">
              <w:rPr>
                <w:color w:val="000000" w:themeColor="text1"/>
                <w:vertAlign w:val="superscript"/>
              </w:rPr>
              <w:sym w:font="Symbol" w:char="F066"/>
            </w:r>
          </w:p>
        </w:tc>
      </w:tr>
      <w:tr w:rsidR="001C5237" w:rsidRPr="009125D0" w14:paraId="3B00334D" w14:textId="77777777" w:rsidTr="00C67E84">
        <w:trPr>
          <w:gridAfter w:val="1"/>
          <w:wAfter w:w="579" w:type="dxa"/>
          <w:cantSplit/>
          <w:jc w:val="center"/>
        </w:trPr>
        <w:tc>
          <w:tcPr>
            <w:tcW w:w="2808" w:type="dxa"/>
            <w:gridSpan w:val="2"/>
          </w:tcPr>
          <w:p w14:paraId="707678CC" w14:textId="77777777" w:rsidR="001C5237" w:rsidRPr="009125D0" w:rsidRDefault="001C5237" w:rsidP="00C67E84">
            <w:pPr>
              <w:tabs>
                <w:tab w:val="left" w:pos="567"/>
              </w:tabs>
              <w:ind w:firstLine="387"/>
              <w:rPr>
                <w:color w:val="000000" w:themeColor="text1"/>
                <w:szCs w:val="22"/>
              </w:rPr>
            </w:pPr>
            <w:r w:rsidRPr="009125D0">
              <w:rPr>
                <w:color w:val="000000" w:themeColor="text1"/>
              </w:rPr>
              <w:t>ACR 50</w:t>
            </w:r>
          </w:p>
        </w:tc>
        <w:tc>
          <w:tcPr>
            <w:tcW w:w="1920" w:type="dxa"/>
            <w:vAlign w:val="center"/>
          </w:tcPr>
          <w:p w14:paraId="0C05108A" w14:textId="77777777" w:rsidR="001C5237" w:rsidRPr="009125D0" w:rsidRDefault="001C5237" w:rsidP="00C67E84">
            <w:pPr>
              <w:tabs>
                <w:tab w:val="left" w:pos="567"/>
                <w:tab w:val="decimal" w:pos="729"/>
              </w:tabs>
              <w:jc w:val="center"/>
              <w:rPr>
                <w:color w:val="000000" w:themeColor="text1"/>
                <w:szCs w:val="22"/>
              </w:rPr>
            </w:pPr>
            <w:r w:rsidRPr="009125D0">
              <w:rPr>
                <w:color w:val="000000" w:themeColor="text1"/>
              </w:rPr>
              <w:t>36,4%</w:t>
            </w:r>
          </w:p>
        </w:tc>
        <w:tc>
          <w:tcPr>
            <w:tcW w:w="1920" w:type="dxa"/>
            <w:vAlign w:val="center"/>
          </w:tcPr>
          <w:p w14:paraId="39583D4C" w14:textId="77777777" w:rsidR="001C5237" w:rsidRPr="009125D0" w:rsidRDefault="001C5237" w:rsidP="00C67E84">
            <w:pPr>
              <w:tabs>
                <w:tab w:val="left" w:pos="567"/>
                <w:tab w:val="decimal" w:pos="729"/>
              </w:tabs>
              <w:jc w:val="center"/>
              <w:rPr>
                <w:color w:val="000000" w:themeColor="text1"/>
                <w:szCs w:val="22"/>
              </w:rPr>
            </w:pPr>
            <w:r w:rsidRPr="009125D0">
              <w:rPr>
                <w:color w:val="000000" w:themeColor="text1"/>
              </w:rPr>
              <w:t>43,0%</w:t>
            </w:r>
          </w:p>
        </w:tc>
        <w:tc>
          <w:tcPr>
            <w:tcW w:w="2622" w:type="dxa"/>
            <w:vAlign w:val="center"/>
          </w:tcPr>
          <w:p w14:paraId="09346B2C" w14:textId="77777777" w:rsidR="001C5237" w:rsidRPr="009125D0" w:rsidRDefault="001C5237" w:rsidP="00C67E84">
            <w:pPr>
              <w:tabs>
                <w:tab w:val="left" w:pos="567"/>
                <w:tab w:val="decimal" w:pos="729"/>
              </w:tabs>
              <w:jc w:val="center"/>
              <w:rPr>
                <w:color w:val="000000" w:themeColor="text1"/>
                <w:szCs w:val="22"/>
              </w:rPr>
            </w:pPr>
            <w:r w:rsidRPr="009125D0">
              <w:rPr>
                <w:color w:val="000000" w:themeColor="text1"/>
              </w:rPr>
              <w:t xml:space="preserve">63,2% </w:t>
            </w:r>
            <w:r w:rsidRPr="009125D0">
              <w:rPr>
                <w:b/>
                <w:color w:val="000000" w:themeColor="text1"/>
                <w:vertAlign w:val="superscript"/>
              </w:rPr>
              <w:t>†,</w:t>
            </w:r>
            <w:r w:rsidRPr="009125D0">
              <w:rPr>
                <w:color w:val="000000" w:themeColor="text1"/>
                <w:vertAlign w:val="superscript"/>
              </w:rPr>
              <w:sym w:font="Symbol" w:char="F066"/>
            </w:r>
          </w:p>
        </w:tc>
      </w:tr>
      <w:tr w:rsidR="001C5237" w:rsidRPr="009125D0" w14:paraId="4D08C335" w14:textId="77777777" w:rsidTr="00C67E84">
        <w:trPr>
          <w:gridAfter w:val="1"/>
          <w:wAfter w:w="579" w:type="dxa"/>
          <w:cantSplit/>
          <w:jc w:val="center"/>
        </w:trPr>
        <w:tc>
          <w:tcPr>
            <w:tcW w:w="2808" w:type="dxa"/>
            <w:gridSpan w:val="2"/>
          </w:tcPr>
          <w:p w14:paraId="11BCF348" w14:textId="77777777" w:rsidR="001C5237" w:rsidRPr="009125D0" w:rsidRDefault="001C5237" w:rsidP="00C67E84">
            <w:pPr>
              <w:tabs>
                <w:tab w:val="left" w:pos="567"/>
              </w:tabs>
              <w:ind w:firstLine="387"/>
              <w:rPr>
                <w:color w:val="000000" w:themeColor="text1"/>
                <w:szCs w:val="22"/>
              </w:rPr>
            </w:pPr>
            <w:r w:rsidRPr="009125D0">
              <w:rPr>
                <w:color w:val="000000" w:themeColor="text1"/>
              </w:rPr>
              <w:t>ACR 70</w:t>
            </w:r>
          </w:p>
        </w:tc>
        <w:tc>
          <w:tcPr>
            <w:tcW w:w="1920" w:type="dxa"/>
            <w:vAlign w:val="center"/>
          </w:tcPr>
          <w:p w14:paraId="18CDD0A0" w14:textId="77777777" w:rsidR="001C5237" w:rsidRPr="009125D0" w:rsidRDefault="001C5237" w:rsidP="00C67E84">
            <w:pPr>
              <w:tabs>
                <w:tab w:val="left" w:pos="567"/>
                <w:tab w:val="decimal" w:pos="729"/>
              </w:tabs>
              <w:jc w:val="center"/>
              <w:rPr>
                <w:color w:val="000000" w:themeColor="text1"/>
                <w:szCs w:val="22"/>
              </w:rPr>
            </w:pPr>
            <w:r w:rsidRPr="009125D0">
              <w:rPr>
                <w:color w:val="000000" w:themeColor="text1"/>
              </w:rPr>
              <w:t>16,7%</w:t>
            </w:r>
          </w:p>
        </w:tc>
        <w:tc>
          <w:tcPr>
            <w:tcW w:w="1920" w:type="dxa"/>
            <w:vAlign w:val="center"/>
          </w:tcPr>
          <w:p w14:paraId="2AC937D5" w14:textId="77777777" w:rsidR="001C5237" w:rsidRPr="009125D0" w:rsidRDefault="001C5237" w:rsidP="00C67E84">
            <w:pPr>
              <w:tabs>
                <w:tab w:val="left" w:pos="567"/>
                <w:tab w:val="decimal" w:pos="729"/>
              </w:tabs>
              <w:jc w:val="center"/>
              <w:rPr>
                <w:color w:val="000000" w:themeColor="text1"/>
                <w:szCs w:val="22"/>
              </w:rPr>
            </w:pPr>
            <w:r w:rsidRPr="009125D0">
              <w:rPr>
                <w:color w:val="000000" w:themeColor="text1"/>
              </w:rPr>
              <w:t>22,0%</w:t>
            </w:r>
          </w:p>
        </w:tc>
        <w:tc>
          <w:tcPr>
            <w:tcW w:w="2622" w:type="dxa"/>
            <w:vAlign w:val="center"/>
          </w:tcPr>
          <w:p w14:paraId="046FB894" w14:textId="77777777" w:rsidR="001C5237" w:rsidRPr="009125D0" w:rsidRDefault="001C5237" w:rsidP="00C67E84">
            <w:pPr>
              <w:tabs>
                <w:tab w:val="left" w:pos="567"/>
                <w:tab w:val="decimal" w:pos="729"/>
              </w:tabs>
              <w:jc w:val="center"/>
              <w:rPr>
                <w:color w:val="000000" w:themeColor="text1"/>
                <w:szCs w:val="22"/>
              </w:rPr>
            </w:pPr>
            <w:r w:rsidRPr="009125D0">
              <w:rPr>
                <w:color w:val="000000" w:themeColor="text1"/>
              </w:rPr>
              <w:t xml:space="preserve">39,8% </w:t>
            </w:r>
            <w:r w:rsidRPr="009125D0">
              <w:rPr>
                <w:b/>
                <w:color w:val="000000" w:themeColor="text1"/>
                <w:vertAlign w:val="superscript"/>
              </w:rPr>
              <w:t>†,</w:t>
            </w:r>
            <w:r w:rsidRPr="009125D0">
              <w:rPr>
                <w:color w:val="000000" w:themeColor="text1"/>
                <w:vertAlign w:val="superscript"/>
              </w:rPr>
              <w:sym w:font="Symbol" w:char="F066"/>
            </w:r>
          </w:p>
        </w:tc>
      </w:tr>
      <w:tr w:rsidR="001C5237" w:rsidRPr="009125D0" w14:paraId="59C09DE7" w14:textId="77777777" w:rsidTr="00C67E84">
        <w:trPr>
          <w:gridAfter w:val="1"/>
          <w:wAfter w:w="579" w:type="dxa"/>
          <w:cantSplit/>
          <w:jc w:val="center"/>
        </w:trPr>
        <w:tc>
          <w:tcPr>
            <w:tcW w:w="2808" w:type="dxa"/>
            <w:gridSpan w:val="2"/>
          </w:tcPr>
          <w:p w14:paraId="64359FFE" w14:textId="77777777" w:rsidR="001C5237" w:rsidRPr="009125D0" w:rsidRDefault="001C5237" w:rsidP="00C67E84">
            <w:pPr>
              <w:tabs>
                <w:tab w:val="left" w:pos="567"/>
              </w:tabs>
              <w:ind w:firstLine="387"/>
              <w:rPr>
                <w:color w:val="000000" w:themeColor="text1"/>
                <w:szCs w:val="22"/>
                <w:lang w:val="pt-PT"/>
              </w:rPr>
            </w:pPr>
          </w:p>
        </w:tc>
        <w:tc>
          <w:tcPr>
            <w:tcW w:w="1920" w:type="dxa"/>
            <w:vAlign w:val="center"/>
          </w:tcPr>
          <w:p w14:paraId="7847C802" w14:textId="77777777" w:rsidR="001C5237" w:rsidRPr="009125D0" w:rsidRDefault="001C5237" w:rsidP="00C67E84">
            <w:pPr>
              <w:tabs>
                <w:tab w:val="left" w:pos="567"/>
                <w:tab w:val="decimal" w:pos="729"/>
              </w:tabs>
              <w:jc w:val="center"/>
              <w:rPr>
                <w:color w:val="000000" w:themeColor="text1"/>
                <w:szCs w:val="22"/>
                <w:lang w:val="pt-PT"/>
              </w:rPr>
            </w:pPr>
          </w:p>
        </w:tc>
        <w:tc>
          <w:tcPr>
            <w:tcW w:w="1920" w:type="dxa"/>
            <w:vAlign w:val="center"/>
          </w:tcPr>
          <w:p w14:paraId="74D0F4C7" w14:textId="77777777" w:rsidR="001C5237" w:rsidRPr="009125D0" w:rsidRDefault="001C5237" w:rsidP="00C67E84">
            <w:pPr>
              <w:tabs>
                <w:tab w:val="left" w:pos="567"/>
                <w:tab w:val="decimal" w:pos="729"/>
              </w:tabs>
              <w:jc w:val="center"/>
              <w:rPr>
                <w:color w:val="000000" w:themeColor="text1"/>
                <w:szCs w:val="22"/>
                <w:lang w:val="pt-PT"/>
              </w:rPr>
            </w:pPr>
          </w:p>
        </w:tc>
        <w:tc>
          <w:tcPr>
            <w:tcW w:w="2622" w:type="dxa"/>
            <w:vAlign w:val="center"/>
          </w:tcPr>
          <w:p w14:paraId="0F4B6078" w14:textId="77777777" w:rsidR="001C5237" w:rsidRPr="009125D0" w:rsidRDefault="001C5237" w:rsidP="00C67E84">
            <w:pPr>
              <w:tabs>
                <w:tab w:val="left" w:pos="567"/>
                <w:tab w:val="decimal" w:pos="729"/>
              </w:tabs>
              <w:jc w:val="center"/>
              <w:rPr>
                <w:color w:val="000000" w:themeColor="text1"/>
                <w:szCs w:val="22"/>
                <w:lang w:val="pt-PT"/>
              </w:rPr>
            </w:pPr>
          </w:p>
        </w:tc>
      </w:tr>
      <w:tr w:rsidR="001C5237" w:rsidRPr="009125D0" w14:paraId="2D056025" w14:textId="77777777" w:rsidTr="00C67E84">
        <w:trPr>
          <w:gridAfter w:val="1"/>
          <w:wAfter w:w="579" w:type="dxa"/>
          <w:cantSplit/>
          <w:jc w:val="center"/>
        </w:trPr>
        <w:tc>
          <w:tcPr>
            <w:tcW w:w="2808" w:type="dxa"/>
            <w:gridSpan w:val="2"/>
          </w:tcPr>
          <w:p w14:paraId="4D769D9B" w14:textId="77777777" w:rsidR="001C5237" w:rsidRPr="009125D0" w:rsidRDefault="001C5237" w:rsidP="00C67E84">
            <w:pPr>
              <w:tabs>
                <w:tab w:val="left" w:pos="567"/>
              </w:tabs>
              <w:ind w:firstLine="1"/>
              <w:rPr>
                <w:color w:val="000000" w:themeColor="text1"/>
                <w:szCs w:val="22"/>
                <w:vertAlign w:val="superscript"/>
              </w:rPr>
            </w:pPr>
            <w:r w:rsidRPr="009125D0">
              <w:rPr>
                <w:b/>
                <w:color w:val="000000" w:themeColor="text1"/>
              </w:rPr>
              <w:t>DAS</w:t>
            </w:r>
          </w:p>
        </w:tc>
        <w:tc>
          <w:tcPr>
            <w:tcW w:w="1920" w:type="dxa"/>
            <w:vAlign w:val="center"/>
          </w:tcPr>
          <w:p w14:paraId="5A89125B" w14:textId="77777777" w:rsidR="001C5237" w:rsidRPr="009125D0" w:rsidRDefault="001C5237" w:rsidP="00C67E84">
            <w:pPr>
              <w:tabs>
                <w:tab w:val="left" w:pos="567"/>
                <w:tab w:val="decimal" w:pos="729"/>
              </w:tabs>
              <w:jc w:val="center"/>
              <w:rPr>
                <w:color w:val="000000" w:themeColor="text1"/>
                <w:szCs w:val="22"/>
                <w:lang w:val="pt-PT"/>
              </w:rPr>
            </w:pPr>
          </w:p>
        </w:tc>
        <w:tc>
          <w:tcPr>
            <w:tcW w:w="1920" w:type="dxa"/>
            <w:vAlign w:val="center"/>
          </w:tcPr>
          <w:p w14:paraId="57921F19" w14:textId="77777777" w:rsidR="001C5237" w:rsidRPr="009125D0" w:rsidRDefault="001C5237" w:rsidP="00C67E84">
            <w:pPr>
              <w:tabs>
                <w:tab w:val="left" w:pos="567"/>
                <w:tab w:val="decimal" w:pos="729"/>
              </w:tabs>
              <w:jc w:val="center"/>
              <w:rPr>
                <w:color w:val="000000" w:themeColor="text1"/>
                <w:szCs w:val="22"/>
                <w:lang w:val="pt-PT"/>
              </w:rPr>
            </w:pPr>
          </w:p>
        </w:tc>
        <w:tc>
          <w:tcPr>
            <w:tcW w:w="2622" w:type="dxa"/>
            <w:vAlign w:val="center"/>
          </w:tcPr>
          <w:p w14:paraId="1BBFED75" w14:textId="77777777" w:rsidR="001C5237" w:rsidRPr="009125D0" w:rsidRDefault="001C5237" w:rsidP="00C67E84">
            <w:pPr>
              <w:tabs>
                <w:tab w:val="left" w:pos="567"/>
                <w:tab w:val="decimal" w:pos="729"/>
              </w:tabs>
              <w:jc w:val="center"/>
              <w:rPr>
                <w:color w:val="000000" w:themeColor="text1"/>
                <w:szCs w:val="22"/>
                <w:lang w:val="pt-PT"/>
              </w:rPr>
            </w:pPr>
          </w:p>
        </w:tc>
      </w:tr>
      <w:tr w:rsidR="001C5237" w:rsidRPr="009125D0" w14:paraId="16D2E670" w14:textId="77777777" w:rsidTr="00C67E84">
        <w:trPr>
          <w:gridAfter w:val="1"/>
          <w:wAfter w:w="579" w:type="dxa"/>
          <w:cantSplit/>
          <w:jc w:val="center"/>
        </w:trPr>
        <w:tc>
          <w:tcPr>
            <w:tcW w:w="2808" w:type="dxa"/>
            <w:gridSpan w:val="2"/>
          </w:tcPr>
          <w:p w14:paraId="42463F96" w14:textId="77777777" w:rsidR="001C5237" w:rsidRPr="009125D0" w:rsidRDefault="001C5237" w:rsidP="00C67E84">
            <w:pPr>
              <w:tabs>
                <w:tab w:val="left" w:pos="567"/>
              </w:tabs>
              <w:ind w:firstLine="387"/>
              <w:rPr>
                <w:color w:val="000000" w:themeColor="text1"/>
                <w:szCs w:val="22"/>
                <w:vertAlign w:val="superscript"/>
              </w:rPr>
            </w:pPr>
            <w:r w:rsidRPr="009125D0">
              <w:rPr>
                <w:color w:val="000000" w:themeColor="text1"/>
              </w:rPr>
              <w:t>Wynik wyjściowy</w:t>
            </w:r>
            <w:r w:rsidRPr="009125D0">
              <w:rPr>
                <w:color w:val="000000" w:themeColor="text1"/>
                <w:vertAlign w:val="superscript"/>
              </w:rPr>
              <w:t>b</w:t>
            </w:r>
          </w:p>
        </w:tc>
        <w:tc>
          <w:tcPr>
            <w:tcW w:w="1920" w:type="dxa"/>
          </w:tcPr>
          <w:p w14:paraId="1C0236A9" w14:textId="77777777" w:rsidR="001C5237" w:rsidRPr="009125D0" w:rsidRDefault="001C5237" w:rsidP="00C67E84">
            <w:pPr>
              <w:tabs>
                <w:tab w:val="left" w:pos="567"/>
                <w:tab w:val="decimal" w:pos="729"/>
              </w:tabs>
              <w:jc w:val="center"/>
              <w:rPr>
                <w:color w:val="000000" w:themeColor="text1"/>
                <w:szCs w:val="22"/>
              </w:rPr>
            </w:pPr>
            <w:r w:rsidRPr="009125D0">
              <w:rPr>
                <w:color w:val="000000" w:themeColor="text1"/>
              </w:rPr>
              <w:t>5,5</w:t>
            </w:r>
          </w:p>
        </w:tc>
        <w:tc>
          <w:tcPr>
            <w:tcW w:w="1920" w:type="dxa"/>
          </w:tcPr>
          <w:p w14:paraId="1BF7AAB8" w14:textId="77777777" w:rsidR="001C5237" w:rsidRPr="009125D0" w:rsidRDefault="001C5237" w:rsidP="00C67E84">
            <w:pPr>
              <w:tabs>
                <w:tab w:val="left" w:pos="567"/>
                <w:tab w:val="decimal" w:pos="729"/>
              </w:tabs>
              <w:jc w:val="center"/>
              <w:rPr>
                <w:color w:val="000000" w:themeColor="text1"/>
                <w:szCs w:val="22"/>
              </w:rPr>
            </w:pPr>
            <w:r w:rsidRPr="009125D0">
              <w:rPr>
                <w:color w:val="000000" w:themeColor="text1"/>
              </w:rPr>
              <w:t>5,7</w:t>
            </w:r>
          </w:p>
        </w:tc>
        <w:tc>
          <w:tcPr>
            <w:tcW w:w="2622" w:type="dxa"/>
          </w:tcPr>
          <w:p w14:paraId="075D069A" w14:textId="77777777" w:rsidR="001C5237" w:rsidRPr="009125D0" w:rsidRDefault="001C5237" w:rsidP="00C67E84">
            <w:pPr>
              <w:tabs>
                <w:tab w:val="left" w:pos="567"/>
                <w:tab w:val="decimal" w:pos="729"/>
              </w:tabs>
              <w:jc w:val="center"/>
              <w:rPr>
                <w:color w:val="000000" w:themeColor="text1"/>
                <w:szCs w:val="22"/>
              </w:rPr>
            </w:pPr>
            <w:r w:rsidRPr="009125D0">
              <w:rPr>
                <w:color w:val="000000" w:themeColor="text1"/>
              </w:rPr>
              <w:t>5,5</w:t>
            </w:r>
          </w:p>
        </w:tc>
      </w:tr>
      <w:tr w:rsidR="001C5237" w:rsidRPr="009125D0" w14:paraId="166834B4" w14:textId="77777777" w:rsidTr="00C67E84">
        <w:trPr>
          <w:gridAfter w:val="1"/>
          <w:wAfter w:w="579" w:type="dxa"/>
          <w:cantSplit/>
          <w:jc w:val="center"/>
        </w:trPr>
        <w:tc>
          <w:tcPr>
            <w:tcW w:w="2808" w:type="dxa"/>
            <w:gridSpan w:val="2"/>
          </w:tcPr>
          <w:p w14:paraId="33DF1BC6" w14:textId="77777777" w:rsidR="001C5237" w:rsidRPr="009125D0" w:rsidRDefault="001C5237" w:rsidP="00C67E84">
            <w:pPr>
              <w:tabs>
                <w:tab w:val="left" w:pos="567"/>
              </w:tabs>
              <w:ind w:firstLine="387"/>
              <w:rPr>
                <w:b/>
                <w:bCs/>
                <w:color w:val="000000" w:themeColor="text1"/>
                <w:szCs w:val="22"/>
                <w:u w:val="single"/>
              </w:rPr>
            </w:pPr>
            <w:r w:rsidRPr="009125D0">
              <w:rPr>
                <w:color w:val="000000" w:themeColor="text1"/>
              </w:rPr>
              <w:t>Wynik po 52. tygodniu</w:t>
            </w:r>
            <w:r w:rsidRPr="009125D0">
              <w:rPr>
                <w:color w:val="000000" w:themeColor="text1"/>
                <w:vertAlign w:val="superscript"/>
              </w:rPr>
              <w:t>b</w:t>
            </w:r>
          </w:p>
        </w:tc>
        <w:tc>
          <w:tcPr>
            <w:tcW w:w="1920" w:type="dxa"/>
          </w:tcPr>
          <w:p w14:paraId="1139408B" w14:textId="77777777" w:rsidR="001C5237" w:rsidRPr="009125D0" w:rsidRDefault="001C5237" w:rsidP="00C67E84">
            <w:pPr>
              <w:tabs>
                <w:tab w:val="left" w:pos="567"/>
                <w:tab w:val="decimal" w:pos="729"/>
              </w:tabs>
              <w:jc w:val="center"/>
              <w:rPr>
                <w:color w:val="000000" w:themeColor="text1"/>
                <w:szCs w:val="22"/>
              </w:rPr>
            </w:pPr>
            <w:r w:rsidRPr="009125D0">
              <w:rPr>
                <w:color w:val="000000" w:themeColor="text1"/>
              </w:rPr>
              <w:t>3,0</w:t>
            </w:r>
          </w:p>
        </w:tc>
        <w:tc>
          <w:tcPr>
            <w:tcW w:w="1920" w:type="dxa"/>
          </w:tcPr>
          <w:p w14:paraId="5C6DBE28" w14:textId="77777777" w:rsidR="001C5237" w:rsidRPr="009125D0" w:rsidRDefault="001C5237" w:rsidP="00C67E84">
            <w:pPr>
              <w:tabs>
                <w:tab w:val="left" w:pos="567"/>
                <w:tab w:val="decimal" w:pos="729"/>
              </w:tabs>
              <w:jc w:val="center"/>
              <w:rPr>
                <w:color w:val="000000" w:themeColor="text1"/>
                <w:szCs w:val="22"/>
              </w:rPr>
            </w:pPr>
            <w:r w:rsidRPr="009125D0">
              <w:rPr>
                <w:color w:val="000000" w:themeColor="text1"/>
              </w:rPr>
              <w:t>3,0</w:t>
            </w:r>
          </w:p>
        </w:tc>
        <w:tc>
          <w:tcPr>
            <w:tcW w:w="2622" w:type="dxa"/>
          </w:tcPr>
          <w:p w14:paraId="7924DE11" w14:textId="77777777" w:rsidR="001C5237" w:rsidRPr="009125D0" w:rsidRDefault="001C5237" w:rsidP="00C67E84">
            <w:pPr>
              <w:tabs>
                <w:tab w:val="left" w:pos="567"/>
                <w:tab w:val="decimal" w:pos="729"/>
              </w:tabs>
              <w:jc w:val="center"/>
              <w:rPr>
                <w:color w:val="000000" w:themeColor="text1"/>
                <w:szCs w:val="22"/>
              </w:rPr>
            </w:pPr>
            <w:r w:rsidRPr="009125D0">
              <w:rPr>
                <w:color w:val="000000" w:themeColor="text1"/>
              </w:rPr>
              <w:t>2,3</w:t>
            </w:r>
            <w:r w:rsidRPr="009125D0">
              <w:rPr>
                <w:b/>
                <w:color w:val="000000" w:themeColor="text1"/>
                <w:vertAlign w:val="superscript"/>
              </w:rPr>
              <w:t>†,</w:t>
            </w:r>
            <w:r w:rsidRPr="009125D0">
              <w:rPr>
                <w:color w:val="000000" w:themeColor="text1"/>
                <w:vertAlign w:val="superscript"/>
              </w:rPr>
              <w:sym w:font="Symbol" w:char="F066"/>
            </w:r>
          </w:p>
        </w:tc>
      </w:tr>
      <w:tr w:rsidR="001C5237" w:rsidRPr="009125D0" w14:paraId="51639DA5" w14:textId="77777777" w:rsidTr="00C67E84">
        <w:trPr>
          <w:gridAfter w:val="1"/>
          <w:wAfter w:w="579" w:type="dxa"/>
          <w:cantSplit/>
          <w:jc w:val="center"/>
        </w:trPr>
        <w:tc>
          <w:tcPr>
            <w:tcW w:w="2808" w:type="dxa"/>
            <w:gridSpan w:val="2"/>
          </w:tcPr>
          <w:p w14:paraId="36BAA10D" w14:textId="77777777" w:rsidR="001C5237" w:rsidRPr="009125D0" w:rsidRDefault="001C5237" w:rsidP="00C67E84">
            <w:pPr>
              <w:tabs>
                <w:tab w:val="left" w:pos="567"/>
              </w:tabs>
              <w:ind w:firstLine="387"/>
              <w:rPr>
                <w:color w:val="000000" w:themeColor="text1"/>
                <w:szCs w:val="22"/>
              </w:rPr>
            </w:pPr>
            <w:r w:rsidRPr="009125D0">
              <w:rPr>
                <w:color w:val="000000" w:themeColor="text1"/>
              </w:rPr>
              <w:t>Remisja</w:t>
            </w:r>
            <w:r w:rsidRPr="009125D0">
              <w:rPr>
                <w:color w:val="000000" w:themeColor="text1"/>
                <w:vertAlign w:val="superscript"/>
              </w:rPr>
              <w:t>c</w:t>
            </w:r>
          </w:p>
        </w:tc>
        <w:tc>
          <w:tcPr>
            <w:tcW w:w="1920" w:type="dxa"/>
          </w:tcPr>
          <w:p w14:paraId="30C14A63" w14:textId="77777777" w:rsidR="001C5237" w:rsidRPr="009125D0" w:rsidRDefault="001C5237" w:rsidP="00C67E84">
            <w:pPr>
              <w:tabs>
                <w:tab w:val="left" w:pos="567"/>
                <w:tab w:val="decimal" w:pos="729"/>
              </w:tabs>
              <w:jc w:val="center"/>
              <w:rPr>
                <w:color w:val="000000" w:themeColor="text1"/>
                <w:szCs w:val="22"/>
              </w:rPr>
            </w:pPr>
            <w:r w:rsidRPr="009125D0">
              <w:rPr>
                <w:color w:val="000000" w:themeColor="text1"/>
              </w:rPr>
              <w:t>14%</w:t>
            </w:r>
          </w:p>
        </w:tc>
        <w:tc>
          <w:tcPr>
            <w:tcW w:w="1920" w:type="dxa"/>
          </w:tcPr>
          <w:p w14:paraId="024F8991" w14:textId="77777777" w:rsidR="001C5237" w:rsidRPr="009125D0" w:rsidRDefault="001C5237" w:rsidP="00C67E84">
            <w:pPr>
              <w:tabs>
                <w:tab w:val="left" w:pos="567"/>
                <w:tab w:val="decimal" w:pos="729"/>
              </w:tabs>
              <w:jc w:val="center"/>
              <w:rPr>
                <w:color w:val="000000" w:themeColor="text1"/>
                <w:szCs w:val="22"/>
              </w:rPr>
            </w:pPr>
            <w:r w:rsidRPr="009125D0">
              <w:rPr>
                <w:color w:val="000000" w:themeColor="text1"/>
              </w:rPr>
              <w:t>18%</w:t>
            </w:r>
          </w:p>
        </w:tc>
        <w:tc>
          <w:tcPr>
            <w:tcW w:w="2622" w:type="dxa"/>
          </w:tcPr>
          <w:p w14:paraId="405D2BBC" w14:textId="77777777" w:rsidR="001C5237" w:rsidRPr="009125D0" w:rsidRDefault="001C5237" w:rsidP="00C67E84">
            <w:pPr>
              <w:tabs>
                <w:tab w:val="left" w:pos="567"/>
                <w:tab w:val="decimal" w:pos="729"/>
              </w:tabs>
              <w:jc w:val="center"/>
              <w:rPr>
                <w:color w:val="000000" w:themeColor="text1"/>
                <w:szCs w:val="22"/>
              </w:rPr>
            </w:pPr>
            <w:r w:rsidRPr="009125D0">
              <w:rPr>
                <w:color w:val="000000" w:themeColor="text1"/>
              </w:rPr>
              <w:t xml:space="preserve">37% </w:t>
            </w:r>
            <w:r w:rsidRPr="009125D0">
              <w:rPr>
                <w:b/>
                <w:color w:val="000000" w:themeColor="text1"/>
                <w:vertAlign w:val="superscript"/>
              </w:rPr>
              <w:t>†,</w:t>
            </w:r>
            <w:r w:rsidRPr="009125D0">
              <w:rPr>
                <w:color w:val="000000" w:themeColor="text1"/>
                <w:vertAlign w:val="superscript"/>
              </w:rPr>
              <w:sym w:font="Symbol" w:char="F066"/>
            </w:r>
          </w:p>
        </w:tc>
      </w:tr>
      <w:tr w:rsidR="001C5237" w:rsidRPr="009125D0" w14:paraId="2F9BAE32" w14:textId="77777777" w:rsidTr="00C67E84">
        <w:trPr>
          <w:gridAfter w:val="1"/>
          <w:wAfter w:w="579" w:type="dxa"/>
          <w:cantSplit/>
          <w:jc w:val="center"/>
        </w:trPr>
        <w:tc>
          <w:tcPr>
            <w:tcW w:w="2808" w:type="dxa"/>
            <w:gridSpan w:val="2"/>
          </w:tcPr>
          <w:p w14:paraId="75A3A552" w14:textId="77777777" w:rsidR="001C5237" w:rsidRPr="009125D0" w:rsidRDefault="001C5237" w:rsidP="00C67E84">
            <w:pPr>
              <w:tabs>
                <w:tab w:val="left" w:pos="567"/>
              </w:tabs>
              <w:ind w:firstLine="387"/>
              <w:rPr>
                <w:color w:val="000000" w:themeColor="text1"/>
                <w:szCs w:val="22"/>
                <w:lang w:val="fr-FR"/>
              </w:rPr>
            </w:pPr>
          </w:p>
        </w:tc>
        <w:tc>
          <w:tcPr>
            <w:tcW w:w="1920" w:type="dxa"/>
          </w:tcPr>
          <w:p w14:paraId="220A2796" w14:textId="77777777" w:rsidR="001C5237" w:rsidRPr="009125D0" w:rsidRDefault="001C5237" w:rsidP="00C67E84">
            <w:pPr>
              <w:tabs>
                <w:tab w:val="left" w:pos="567"/>
                <w:tab w:val="decimal" w:pos="729"/>
              </w:tabs>
              <w:jc w:val="center"/>
              <w:rPr>
                <w:color w:val="000000" w:themeColor="text1"/>
                <w:szCs w:val="22"/>
                <w:lang w:val="fr-FR"/>
              </w:rPr>
            </w:pPr>
          </w:p>
        </w:tc>
        <w:tc>
          <w:tcPr>
            <w:tcW w:w="1920" w:type="dxa"/>
          </w:tcPr>
          <w:p w14:paraId="7A9D7570" w14:textId="77777777" w:rsidR="001C5237" w:rsidRPr="009125D0" w:rsidRDefault="001C5237" w:rsidP="00C67E84">
            <w:pPr>
              <w:tabs>
                <w:tab w:val="left" w:pos="567"/>
                <w:tab w:val="decimal" w:pos="729"/>
              </w:tabs>
              <w:jc w:val="center"/>
              <w:rPr>
                <w:color w:val="000000" w:themeColor="text1"/>
                <w:szCs w:val="22"/>
                <w:lang w:val="fr-FR"/>
              </w:rPr>
            </w:pPr>
          </w:p>
        </w:tc>
        <w:tc>
          <w:tcPr>
            <w:tcW w:w="2622" w:type="dxa"/>
          </w:tcPr>
          <w:p w14:paraId="05AF42A0" w14:textId="77777777" w:rsidR="001C5237" w:rsidRPr="009125D0" w:rsidRDefault="001C5237" w:rsidP="00C67E84">
            <w:pPr>
              <w:tabs>
                <w:tab w:val="left" w:pos="567"/>
                <w:tab w:val="decimal" w:pos="729"/>
              </w:tabs>
              <w:jc w:val="center"/>
              <w:rPr>
                <w:color w:val="000000" w:themeColor="text1"/>
                <w:szCs w:val="22"/>
                <w:lang w:val="fr-FR"/>
              </w:rPr>
            </w:pPr>
          </w:p>
        </w:tc>
      </w:tr>
      <w:tr w:rsidR="001C5237" w:rsidRPr="009125D0" w14:paraId="2AD0AEA4" w14:textId="77777777" w:rsidTr="00C67E84">
        <w:trPr>
          <w:gridAfter w:val="1"/>
          <w:wAfter w:w="579" w:type="dxa"/>
          <w:cantSplit/>
          <w:jc w:val="center"/>
        </w:trPr>
        <w:tc>
          <w:tcPr>
            <w:tcW w:w="2808" w:type="dxa"/>
            <w:gridSpan w:val="2"/>
          </w:tcPr>
          <w:p w14:paraId="0276853E" w14:textId="77777777" w:rsidR="001C5237" w:rsidRPr="009125D0" w:rsidRDefault="001C5237" w:rsidP="00C67E84">
            <w:pPr>
              <w:tabs>
                <w:tab w:val="left" w:pos="567"/>
              </w:tabs>
              <w:rPr>
                <w:b/>
                <w:bCs/>
                <w:color w:val="000000" w:themeColor="text1"/>
                <w:szCs w:val="22"/>
              </w:rPr>
            </w:pPr>
            <w:r w:rsidRPr="009125D0">
              <w:rPr>
                <w:b/>
                <w:color w:val="000000" w:themeColor="text1"/>
              </w:rPr>
              <w:t>HAQ</w:t>
            </w:r>
          </w:p>
        </w:tc>
        <w:tc>
          <w:tcPr>
            <w:tcW w:w="1920" w:type="dxa"/>
          </w:tcPr>
          <w:p w14:paraId="17E23D2B" w14:textId="77777777" w:rsidR="001C5237" w:rsidRPr="009125D0" w:rsidRDefault="001C5237" w:rsidP="00C67E84">
            <w:pPr>
              <w:tabs>
                <w:tab w:val="left" w:pos="567"/>
                <w:tab w:val="decimal" w:pos="729"/>
              </w:tabs>
              <w:jc w:val="center"/>
              <w:rPr>
                <w:color w:val="000000" w:themeColor="text1"/>
                <w:szCs w:val="22"/>
                <w:lang w:val="fr-FR"/>
              </w:rPr>
            </w:pPr>
          </w:p>
        </w:tc>
        <w:tc>
          <w:tcPr>
            <w:tcW w:w="1920" w:type="dxa"/>
          </w:tcPr>
          <w:p w14:paraId="5D516374" w14:textId="77777777" w:rsidR="001C5237" w:rsidRPr="009125D0" w:rsidRDefault="001C5237" w:rsidP="00C67E84">
            <w:pPr>
              <w:tabs>
                <w:tab w:val="left" w:pos="567"/>
                <w:tab w:val="decimal" w:pos="729"/>
              </w:tabs>
              <w:jc w:val="center"/>
              <w:rPr>
                <w:color w:val="000000" w:themeColor="text1"/>
                <w:szCs w:val="22"/>
                <w:lang w:val="fr-FR"/>
              </w:rPr>
            </w:pPr>
          </w:p>
        </w:tc>
        <w:tc>
          <w:tcPr>
            <w:tcW w:w="2622" w:type="dxa"/>
          </w:tcPr>
          <w:p w14:paraId="166138E7" w14:textId="77777777" w:rsidR="001C5237" w:rsidRPr="009125D0" w:rsidRDefault="001C5237" w:rsidP="00C67E84">
            <w:pPr>
              <w:tabs>
                <w:tab w:val="left" w:pos="567"/>
                <w:tab w:val="decimal" w:pos="729"/>
              </w:tabs>
              <w:jc w:val="center"/>
              <w:rPr>
                <w:color w:val="000000" w:themeColor="text1"/>
                <w:szCs w:val="22"/>
                <w:lang w:val="fr-FR"/>
              </w:rPr>
            </w:pPr>
          </w:p>
        </w:tc>
      </w:tr>
      <w:tr w:rsidR="001C5237" w:rsidRPr="009125D0" w14:paraId="508B55F6" w14:textId="77777777" w:rsidTr="00C67E84">
        <w:trPr>
          <w:gridAfter w:val="1"/>
          <w:wAfter w:w="579" w:type="dxa"/>
          <w:cantSplit/>
          <w:jc w:val="center"/>
        </w:trPr>
        <w:tc>
          <w:tcPr>
            <w:tcW w:w="2808" w:type="dxa"/>
            <w:gridSpan w:val="2"/>
          </w:tcPr>
          <w:p w14:paraId="22C89050" w14:textId="77777777" w:rsidR="001C5237" w:rsidRPr="009125D0" w:rsidRDefault="004860A9" w:rsidP="00C67E84">
            <w:pPr>
              <w:tabs>
                <w:tab w:val="left" w:pos="567"/>
              </w:tabs>
              <w:ind w:firstLine="367"/>
              <w:rPr>
                <w:color w:val="000000" w:themeColor="text1"/>
                <w:szCs w:val="22"/>
              </w:rPr>
            </w:pPr>
            <w:r w:rsidRPr="009125D0">
              <w:rPr>
                <w:color w:val="000000" w:themeColor="text1"/>
              </w:rPr>
              <w:t>Wartość wyjściowa</w:t>
            </w:r>
          </w:p>
        </w:tc>
        <w:tc>
          <w:tcPr>
            <w:tcW w:w="1920" w:type="dxa"/>
          </w:tcPr>
          <w:p w14:paraId="03551286" w14:textId="77777777" w:rsidR="001C5237" w:rsidRPr="009125D0" w:rsidRDefault="001C5237" w:rsidP="00C67E84">
            <w:pPr>
              <w:tabs>
                <w:tab w:val="left" w:pos="567"/>
                <w:tab w:val="decimal" w:pos="729"/>
              </w:tabs>
              <w:jc w:val="center"/>
              <w:rPr>
                <w:color w:val="000000" w:themeColor="text1"/>
                <w:szCs w:val="22"/>
              </w:rPr>
            </w:pPr>
            <w:r w:rsidRPr="009125D0">
              <w:rPr>
                <w:color w:val="000000" w:themeColor="text1"/>
              </w:rPr>
              <w:t>1,7</w:t>
            </w:r>
          </w:p>
        </w:tc>
        <w:tc>
          <w:tcPr>
            <w:tcW w:w="1920" w:type="dxa"/>
          </w:tcPr>
          <w:p w14:paraId="71B460C4" w14:textId="77777777" w:rsidR="001C5237" w:rsidRPr="009125D0" w:rsidRDefault="001C5237" w:rsidP="00C67E84">
            <w:pPr>
              <w:tabs>
                <w:tab w:val="left" w:pos="567"/>
                <w:tab w:val="decimal" w:pos="729"/>
              </w:tabs>
              <w:jc w:val="center"/>
              <w:rPr>
                <w:color w:val="000000" w:themeColor="text1"/>
                <w:szCs w:val="22"/>
              </w:rPr>
            </w:pPr>
            <w:r w:rsidRPr="009125D0">
              <w:rPr>
                <w:color w:val="000000" w:themeColor="text1"/>
              </w:rPr>
              <w:t>1,7</w:t>
            </w:r>
          </w:p>
        </w:tc>
        <w:tc>
          <w:tcPr>
            <w:tcW w:w="2622" w:type="dxa"/>
          </w:tcPr>
          <w:p w14:paraId="2FF120FD" w14:textId="77777777" w:rsidR="001C5237" w:rsidRPr="009125D0" w:rsidRDefault="001C5237" w:rsidP="00C67E84">
            <w:pPr>
              <w:tabs>
                <w:tab w:val="left" w:pos="567"/>
                <w:tab w:val="decimal" w:pos="729"/>
              </w:tabs>
              <w:jc w:val="center"/>
              <w:rPr>
                <w:color w:val="000000" w:themeColor="text1"/>
                <w:szCs w:val="22"/>
              </w:rPr>
            </w:pPr>
            <w:r w:rsidRPr="009125D0">
              <w:rPr>
                <w:color w:val="000000" w:themeColor="text1"/>
              </w:rPr>
              <w:t>1,8</w:t>
            </w:r>
          </w:p>
        </w:tc>
      </w:tr>
      <w:tr w:rsidR="001C5237" w:rsidRPr="009125D0" w14:paraId="4EA836F8" w14:textId="77777777" w:rsidTr="00C67E84">
        <w:trPr>
          <w:gridAfter w:val="1"/>
          <w:wAfter w:w="579" w:type="dxa"/>
          <w:cantSplit/>
          <w:jc w:val="center"/>
        </w:trPr>
        <w:tc>
          <w:tcPr>
            <w:tcW w:w="2808" w:type="dxa"/>
            <w:gridSpan w:val="2"/>
          </w:tcPr>
          <w:p w14:paraId="0C6DA639" w14:textId="77777777" w:rsidR="001C5237" w:rsidRPr="009125D0" w:rsidRDefault="001C5237" w:rsidP="00C67E84">
            <w:pPr>
              <w:tabs>
                <w:tab w:val="left" w:pos="567"/>
              </w:tabs>
              <w:ind w:firstLine="367"/>
              <w:rPr>
                <w:color w:val="000000" w:themeColor="text1"/>
                <w:szCs w:val="22"/>
              </w:rPr>
            </w:pPr>
            <w:r w:rsidRPr="009125D0">
              <w:rPr>
                <w:color w:val="000000" w:themeColor="text1"/>
              </w:rPr>
              <w:t>52. tydzień</w:t>
            </w:r>
          </w:p>
        </w:tc>
        <w:tc>
          <w:tcPr>
            <w:tcW w:w="1920" w:type="dxa"/>
          </w:tcPr>
          <w:p w14:paraId="658E82BD" w14:textId="77777777" w:rsidR="001C5237" w:rsidRPr="009125D0" w:rsidRDefault="001C5237" w:rsidP="00C67E84">
            <w:pPr>
              <w:tabs>
                <w:tab w:val="left" w:pos="567"/>
                <w:tab w:val="decimal" w:pos="729"/>
              </w:tabs>
              <w:jc w:val="center"/>
              <w:rPr>
                <w:color w:val="000000" w:themeColor="text1"/>
                <w:szCs w:val="22"/>
              </w:rPr>
            </w:pPr>
            <w:r w:rsidRPr="009125D0">
              <w:rPr>
                <w:color w:val="000000" w:themeColor="text1"/>
              </w:rPr>
              <w:t>1,1</w:t>
            </w:r>
          </w:p>
        </w:tc>
        <w:tc>
          <w:tcPr>
            <w:tcW w:w="1920" w:type="dxa"/>
          </w:tcPr>
          <w:p w14:paraId="273A890B" w14:textId="77777777" w:rsidR="001C5237" w:rsidRPr="009125D0" w:rsidRDefault="001C5237" w:rsidP="00C67E84">
            <w:pPr>
              <w:tabs>
                <w:tab w:val="left" w:pos="567"/>
                <w:tab w:val="decimal" w:pos="729"/>
              </w:tabs>
              <w:jc w:val="center"/>
              <w:rPr>
                <w:color w:val="000000" w:themeColor="text1"/>
                <w:szCs w:val="22"/>
              </w:rPr>
            </w:pPr>
            <w:r w:rsidRPr="009125D0">
              <w:rPr>
                <w:color w:val="000000" w:themeColor="text1"/>
              </w:rPr>
              <w:t>1,0</w:t>
            </w:r>
          </w:p>
        </w:tc>
        <w:tc>
          <w:tcPr>
            <w:tcW w:w="2622" w:type="dxa"/>
          </w:tcPr>
          <w:p w14:paraId="0BA8328E" w14:textId="77777777" w:rsidR="001C5237" w:rsidRPr="009125D0" w:rsidRDefault="001C5237" w:rsidP="00C67E84">
            <w:pPr>
              <w:tabs>
                <w:tab w:val="left" w:pos="567"/>
                <w:tab w:val="decimal" w:pos="729"/>
              </w:tabs>
              <w:jc w:val="center"/>
              <w:rPr>
                <w:color w:val="000000" w:themeColor="text1"/>
                <w:szCs w:val="22"/>
              </w:rPr>
            </w:pPr>
            <w:r w:rsidRPr="009125D0">
              <w:rPr>
                <w:color w:val="000000" w:themeColor="text1"/>
              </w:rPr>
              <w:t>0,8</w:t>
            </w:r>
            <w:r w:rsidRPr="009125D0">
              <w:rPr>
                <w:b/>
                <w:color w:val="000000" w:themeColor="text1"/>
                <w:vertAlign w:val="superscript"/>
              </w:rPr>
              <w:t>†,</w:t>
            </w:r>
            <w:r w:rsidRPr="009125D0">
              <w:rPr>
                <w:color w:val="000000" w:themeColor="text1"/>
                <w:vertAlign w:val="superscript"/>
              </w:rPr>
              <w:sym w:font="Symbol" w:char="F066"/>
            </w:r>
          </w:p>
        </w:tc>
      </w:tr>
      <w:tr w:rsidR="001C5237" w:rsidRPr="009125D0" w14:paraId="02967B76" w14:textId="77777777" w:rsidTr="00C67E84">
        <w:tblPrEx>
          <w:jc w:val="left"/>
          <w:tblBorders>
            <w:bottom w:val="single" w:sz="4" w:space="0" w:color="auto"/>
          </w:tblBorders>
        </w:tblPrEx>
        <w:trPr>
          <w:gridBefore w:val="1"/>
          <w:wBefore w:w="558" w:type="dxa"/>
          <w:cantSplit/>
        </w:trPr>
        <w:tc>
          <w:tcPr>
            <w:tcW w:w="9291" w:type="dxa"/>
            <w:gridSpan w:val="5"/>
            <w:tcBorders>
              <w:top w:val="single" w:sz="4" w:space="0" w:color="auto"/>
            </w:tcBorders>
          </w:tcPr>
          <w:p w14:paraId="2651A994" w14:textId="77777777" w:rsidR="001C5237" w:rsidRPr="009125D0" w:rsidRDefault="001C5237" w:rsidP="00C67E84">
            <w:pPr>
              <w:tabs>
                <w:tab w:val="left" w:pos="567"/>
              </w:tabs>
              <w:rPr>
                <w:color w:val="000000" w:themeColor="text1"/>
                <w:szCs w:val="22"/>
              </w:rPr>
            </w:pPr>
            <w:r w:rsidRPr="009125D0">
              <w:rPr>
                <w:color w:val="000000" w:themeColor="text1"/>
              </w:rPr>
              <w:t>a: Pacjenci, którzy nie ukończyli badania zostali uznani za nieodpowiadających na leczenie</w:t>
            </w:r>
          </w:p>
          <w:p w14:paraId="25E3524F" w14:textId="77777777" w:rsidR="001C5237" w:rsidRPr="009125D0" w:rsidRDefault="001C5237" w:rsidP="00C67E84">
            <w:pPr>
              <w:tabs>
                <w:tab w:val="left" w:pos="567"/>
              </w:tabs>
              <w:rPr>
                <w:color w:val="000000" w:themeColor="text1"/>
                <w:szCs w:val="22"/>
              </w:rPr>
            </w:pPr>
            <w:r w:rsidRPr="009125D0">
              <w:rPr>
                <w:color w:val="000000" w:themeColor="text1"/>
              </w:rPr>
              <w:t>b: Średnie wartości dla DAS</w:t>
            </w:r>
          </w:p>
          <w:p w14:paraId="1CD95560" w14:textId="77777777" w:rsidR="001C5237" w:rsidRPr="009125D0" w:rsidRDefault="001C5237" w:rsidP="00C67E84">
            <w:pPr>
              <w:tabs>
                <w:tab w:val="left" w:pos="567"/>
              </w:tabs>
              <w:rPr>
                <w:color w:val="000000" w:themeColor="text1"/>
                <w:szCs w:val="22"/>
              </w:rPr>
            </w:pPr>
            <w:r w:rsidRPr="009125D0">
              <w:rPr>
                <w:color w:val="000000" w:themeColor="text1"/>
              </w:rPr>
              <w:t>c: Remisja jest definiowana jako DAS &lt; 1,6</w:t>
            </w:r>
          </w:p>
          <w:p w14:paraId="58AD11F3" w14:textId="77777777" w:rsidR="001C5237" w:rsidRPr="009125D0" w:rsidRDefault="001C5237" w:rsidP="00C67E84">
            <w:pPr>
              <w:tabs>
                <w:tab w:val="left" w:pos="567"/>
              </w:tabs>
              <w:rPr>
                <w:color w:val="000000" w:themeColor="text1"/>
                <w:szCs w:val="22"/>
              </w:rPr>
            </w:pPr>
            <w:r w:rsidRPr="009125D0">
              <w:rPr>
                <w:color w:val="000000" w:themeColor="text1"/>
              </w:rPr>
              <w:t xml:space="preserve">Porównanie </w:t>
            </w:r>
            <w:bookmarkStart w:id="138" w:name="_Hlk83922307"/>
            <w:r w:rsidR="004860A9" w:rsidRPr="009125D0">
              <w:rPr>
                <w:noProof/>
                <w:color w:val="000000" w:themeColor="text1"/>
                <w:szCs w:val="22"/>
              </w:rPr>
              <w:t>p-wartość</w:t>
            </w:r>
            <w:bookmarkEnd w:id="138"/>
            <w:r w:rsidRPr="009125D0">
              <w:rPr>
                <w:color w:val="000000" w:themeColor="text1"/>
              </w:rPr>
              <w:t>: †</w:t>
            </w:r>
            <w:r w:rsidRPr="009125D0">
              <w:rPr>
                <w:b/>
                <w:color w:val="000000" w:themeColor="text1"/>
              </w:rPr>
              <w:t xml:space="preserve"> </w:t>
            </w:r>
            <w:r w:rsidRPr="009125D0">
              <w:rPr>
                <w:color w:val="000000" w:themeColor="text1"/>
              </w:rPr>
              <w:t>= p &lt; 0,05 dla porównania Enbrel + metotreksat vs. metotreksat i</w:t>
            </w:r>
            <w:r w:rsidR="000831C6" w:rsidRPr="009125D0">
              <w:rPr>
                <w:color w:val="000000" w:themeColor="text1"/>
              </w:rPr>
              <w:t> </w:t>
            </w:r>
            <w:r w:rsidRPr="009125D0">
              <w:rPr>
                <w:color w:val="000000" w:themeColor="text1"/>
              </w:rPr>
              <w:sym w:font="Symbol" w:char="F066"/>
            </w:r>
            <w:r w:rsidR="00D71A3F" w:rsidRPr="009125D0">
              <w:rPr>
                <w:color w:val="000000" w:themeColor="text1"/>
              </w:rPr>
              <w:t> </w:t>
            </w:r>
            <w:r w:rsidRPr="009125D0">
              <w:rPr>
                <w:color w:val="000000" w:themeColor="text1"/>
              </w:rPr>
              <w:t>=</w:t>
            </w:r>
            <w:r w:rsidR="00D71A3F" w:rsidRPr="009125D0">
              <w:rPr>
                <w:color w:val="000000" w:themeColor="text1"/>
              </w:rPr>
              <w:t> </w:t>
            </w:r>
            <w:r w:rsidRPr="009125D0">
              <w:rPr>
                <w:color w:val="000000" w:themeColor="text1"/>
              </w:rPr>
              <w:t>p</w:t>
            </w:r>
            <w:r w:rsidR="00D71A3F" w:rsidRPr="009125D0">
              <w:rPr>
                <w:color w:val="000000" w:themeColor="text1"/>
              </w:rPr>
              <w:t> </w:t>
            </w:r>
            <w:r w:rsidRPr="009125D0">
              <w:rPr>
                <w:color w:val="000000" w:themeColor="text1"/>
              </w:rPr>
              <w:t>&lt;</w:t>
            </w:r>
            <w:r w:rsidR="00D71A3F" w:rsidRPr="009125D0">
              <w:rPr>
                <w:color w:val="000000" w:themeColor="text1"/>
              </w:rPr>
              <w:t> </w:t>
            </w:r>
            <w:r w:rsidRPr="009125D0">
              <w:rPr>
                <w:color w:val="000000" w:themeColor="text1"/>
              </w:rPr>
              <w:t>0,05 dla porównania Enbrel + metotreksat vs. Enbrel</w:t>
            </w:r>
          </w:p>
        </w:tc>
      </w:tr>
    </w:tbl>
    <w:p w14:paraId="620B0BB9" w14:textId="77777777" w:rsidR="001C5237" w:rsidRPr="009125D0" w:rsidRDefault="001C5237" w:rsidP="001C5237">
      <w:pPr>
        <w:tabs>
          <w:tab w:val="left" w:pos="567"/>
        </w:tabs>
        <w:rPr>
          <w:color w:val="000000" w:themeColor="text1"/>
          <w:szCs w:val="22"/>
        </w:rPr>
      </w:pPr>
    </w:p>
    <w:p w14:paraId="5CCD9857" w14:textId="77777777" w:rsidR="001C5237" w:rsidRPr="009125D0" w:rsidRDefault="001C5237" w:rsidP="001C5237">
      <w:pPr>
        <w:tabs>
          <w:tab w:val="left" w:pos="567"/>
        </w:tabs>
        <w:rPr>
          <w:color w:val="000000" w:themeColor="text1"/>
          <w:szCs w:val="22"/>
        </w:rPr>
      </w:pPr>
      <w:r w:rsidRPr="009125D0">
        <w:rPr>
          <w:color w:val="000000" w:themeColor="text1"/>
        </w:rPr>
        <w:t>Progresja oceniana radiograficznie w 12. miesiącu była wyraźnie mniejsza w grupie leczonej produktem Enbrel niż w grupie leczonej metotreksatem, podczas gdy wyniki leczenia z równoczesnym zastosowaniem tych dwóch produktów były wyraźnie lepsze niż wyniki monoterapii w ocenie radiograficznej spowolnienia progresji (patrz wykres poniżej).</w:t>
      </w:r>
    </w:p>
    <w:p w14:paraId="565A342B" w14:textId="77777777" w:rsidR="001C5237" w:rsidRPr="009125D0" w:rsidRDefault="001C5237" w:rsidP="001C5237">
      <w:pPr>
        <w:tabs>
          <w:tab w:val="left" w:pos="567"/>
        </w:tabs>
        <w:rPr>
          <w:color w:val="000000" w:themeColor="text1"/>
          <w:szCs w:val="22"/>
        </w:rPr>
      </w:pPr>
    </w:p>
    <w:p w14:paraId="5D904B68" w14:textId="77777777" w:rsidR="001C5237" w:rsidRPr="009125D0" w:rsidRDefault="001C5237" w:rsidP="001C5237">
      <w:pPr>
        <w:keepNext/>
        <w:rPr>
          <w:b/>
          <w:color w:val="000000" w:themeColor="text1"/>
          <w:szCs w:val="22"/>
        </w:rPr>
      </w:pPr>
      <w:r w:rsidRPr="009125D0">
        <w:rPr>
          <w:b/>
          <w:color w:val="000000" w:themeColor="text1"/>
        </w:rPr>
        <w:t xml:space="preserve">Progresja w ocenie radiograficznej: </w:t>
      </w:r>
      <w:r w:rsidR="004860A9" w:rsidRPr="009125D0">
        <w:rPr>
          <w:b/>
          <w:noProof/>
          <w:color w:val="000000" w:themeColor="text1"/>
          <w:szCs w:val="22"/>
        </w:rPr>
        <w:t xml:space="preserve">porównanie produktu Enbrel </w:t>
      </w:r>
      <w:r w:rsidR="004860A9" w:rsidRPr="009125D0">
        <w:rPr>
          <w:b/>
          <w:i/>
          <w:noProof/>
          <w:color w:val="000000" w:themeColor="text1"/>
          <w:szCs w:val="22"/>
        </w:rPr>
        <w:t>vs.</w:t>
      </w:r>
      <w:r w:rsidR="004860A9" w:rsidRPr="009125D0">
        <w:rPr>
          <w:b/>
          <w:noProof/>
          <w:color w:val="000000" w:themeColor="text1"/>
          <w:szCs w:val="22"/>
        </w:rPr>
        <w:t xml:space="preserve"> metotreksat </w:t>
      </w:r>
      <w:r w:rsidR="004860A9" w:rsidRPr="009125D0">
        <w:rPr>
          <w:b/>
          <w:i/>
          <w:noProof/>
          <w:color w:val="000000" w:themeColor="text1"/>
          <w:szCs w:val="22"/>
        </w:rPr>
        <w:t>vs.</w:t>
      </w:r>
      <w:r w:rsidR="004860A9" w:rsidRPr="009125D0">
        <w:rPr>
          <w:b/>
          <w:noProof/>
          <w:color w:val="000000" w:themeColor="text1"/>
          <w:szCs w:val="22"/>
        </w:rPr>
        <w:t xml:space="preserve"> Enbrel w skojarzeniu z metotreksatem u pacjentów z reumatoidalnym zapaleniem stawów trwającym od 6 miesięcy do 20 lat</w:t>
      </w:r>
      <w:r w:rsidRPr="009125D0">
        <w:rPr>
          <w:b/>
          <w:color w:val="000000" w:themeColor="text1"/>
        </w:rPr>
        <w:t xml:space="preserve"> (wyniki po 12. miesiącu)</w:t>
      </w:r>
    </w:p>
    <w:p w14:paraId="03A9C34E" w14:textId="77777777" w:rsidR="001C5237" w:rsidRPr="009125D0" w:rsidRDefault="001C5237" w:rsidP="001C5237">
      <w:pPr>
        <w:keepNext/>
        <w:tabs>
          <w:tab w:val="left" w:pos="567"/>
        </w:tabs>
        <w:jc w:val="center"/>
        <w:rPr>
          <w:color w:val="000000" w:themeColor="text1"/>
          <w:szCs w:val="22"/>
        </w:rPr>
      </w:pPr>
    </w:p>
    <w:p w14:paraId="22B637BE" w14:textId="7A81AB28" w:rsidR="001C5237" w:rsidRPr="009125D0" w:rsidRDefault="00525647" w:rsidP="001C5237">
      <w:pPr>
        <w:keepNext/>
        <w:tabs>
          <w:tab w:val="left" w:pos="567"/>
        </w:tabs>
        <w:jc w:val="center"/>
        <w:rPr>
          <w:color w:val="000000" w:themeColor="text1"/>
          <w:szCs w:val="22"/>
        </w:rPr>
      </w:pPr>
      <w:r w:rsidRPr="009125D0">
        <w:rPr>
          <w:noProof/>
          <w:color w:val="000000" w:themeColor="text1"/>
          <w:szCs w:val="22"/>
          <w:lang w:val="en-US" w:eastAsia="zh-CN" w:bidi="bn-BD"/>
        </w:rPr>
        <w:drawing>
          <wp:inline distT="0" distB="0" distL="0" distR="0" wp14:anchorId="633AF237" wp14:editId="0A9E6B29">
            <wp:extent cx="4752975" cy="3467100"/>
            <wp:effectExtent l="0" t="0" r="0" b="0"/>
            <wp:docPr id="12" name="Picture 4" descr="_wykre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_wykres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52975" cy="3467100"/>
                    </a:xfrm>
                    <a:prstGeom prst="rect">
                      <a:avLst/>
                    </a:prstGeom>
                    <a:noFill/>
                    <a:ln>
                      <a:noFill/>
                    </a:ln>
                  </pic:spPr>
                </pic:pic>
              </a:graphicData>
            </a:graphic>
          </wp:inline>
        </w:drawing>
      </w:r>
    </w:p>
    <w:p w14:paraId="43853489" w14:textId="77777777" w:rsidR="001C5237" w:rsidRPr="009125D0" w:rsidRDefault="001C5237" w:rsidP="001C5237">
      <w:pPr>
        <w:keepNext/>
        <w:ind w:left="1686"/>
        <w:rPr>
          <w:color w:val="000000" w:themeColor="text1"/>
          <w:szCs w:val="22"/>
        </w:rPr>
      </w:pPr>
    </w:p>
    <w:p w14:paraId="683D54AB" w14:textId="77777777" w:rsidR="009F37AD" w:rsidRPr="009125D0" w:rsidRDefault="009F37AD" w:rsidP="009F37AD">
      <w:pPr>
        <w:widowControl/>
        <w:ind w:left="851"/>
        <w:rPr>
          <w:noProof/>
          <w:color w:val="000000" w:themeColor="text1"/>
          <w:szCs w:val="22"/>
        </w:rPr>
      </w:pPr>
      <w:r w:rsidRPr="009125D0">
        <w:rPr>
          <w:noProof/>
          <w:color w:val="000000" w:themeColor="text1"/>
          <w:szCs w:val="22"/>
        </w:rPr>
        <w:t xml:space="preserve">Porównanie p-wartość: </w:t>
      </w:r>
      <w:r w:rsidRPr="009125D0">
        <w:rPr>
          <w:noProof/>
          <w:color w:val="000000" w:themeColor="text1"/>
          <w:szCs w:val="22"/>
        </w:rPr>
        <w:sym w:font="Symbol" w:char="F02A"/>
      </w:r>
      <w:r w:rsidRPr="009125D0">
        <w:rPr>
          <w:noProof/>
          <w:color w:val="000000" w:themeColor="text1"/>
          <w:szCs w:val="22"/>
        </w:rPr>
        <w:t xml:space="preserve">= p&lt;0,05 dla porównania produktu Enbrel </w:t>
      </w:r>
      <w:r w:rsidRPr="009125D0">
        <w:rPr>
          <w:i/>
          <w:noProof/>
          <w:color w:val="000000" w:themeColor="text1"/>
          <w:szCs w:val="22"/>
        </w:rPr>
        <w:t>vs</w:t>
      </w:r>
      <w:r w:rsidRPr="009125D0">
        <w:rPr>
          <w:noProof/>
          <w:color w:val="000000" w:themeColor="text1"/>
          <w:szCs w:val="22"/>
        </w:rPr>
        <w:t xml:space="preserve">. metotreksat, </w:t>
      </w:r>
    </w:p>
    <w:p w14:paraId="13E6095A" w14:textId="77777777" w:rsidR="001C5237" w:rsidRPr="009125D0" w:rsidRDefault="009F37AD" w:rsidP="009F37AD">
      <w:pPr>
        <w:keepNext/>
        <w:ind w:left="1686"/>
        <w:rPr>
          <w:iCs/>
          <w:color w:val="000000" w:themeColor="text1"/>
          <w:szCs w:val="22"/>
        </w:rPr>
      </w:pPr>
      <w:r w:rsidRPr="009125D0">
        <w:rPr>
          <w:noProof/>
          <w:color w:val="000000" w:themeColor="text1"/>
          <w:szCs w:val="22"/>
        </w:rPr>
        <w:t xml:space="preserve">† = p &lt; 0,05 dla porównania Enbrel + metotreksat </w:t>
      </w:r>
      <w:r w:rsidRPr="009125D0">
        <w:rPr>
          <w:i/>
          <w:noProof/>
          <w:color w:val="000000" w:themeColor="text1"/>
          <w:szCs w:val="22"/>
        </w:rPr>
        <w:t>vs</w:t>
      </w:r>
      <w:r w:rsidRPr="009125D0">
        <w:rPr>
          <w:noProof/>
          <w:color w:val="000000" w:themeColor="text1"/>
          <w:szCs w:val="22"/>
        </w:rPr>
        <w:t xml:space="preserve">. metotreksat i </w:t>
      </w:r>
      <w:r w:rsidRPr="009125D0">
        <w:rPr>
          <w:noProof/>
          <w:color w:val="000000" w:themeColor="text1"/>
          <w:szCs w:val="22"/>
        </w:rPr>
        <w:sym w:font="Symbol" w:char="F066"/>
      </w:r>
      <w:r w:rsidRPr="009125D0">
        <w:rPr>
          <w:noProof/>
          <w:color w:val="000000" w:themeColor="text1"/>
          <w:szCs w:val="22"/>
        </w:rPr>
        <w:t xml:space="preserve"> = p &lt; 0,05 dla porównania Enbrel + metotreksat </w:t>
      </w:r>
      <w:r w:rsidRPr="009125D0">
        <w:rPr>
          <w:i/>
          <w:noProof/>
          <w:color w:val="000000" w:themeColor="text1"/>
          <w:szCs w:val="22"/>
        </w:rPr>
        <w:t>vs</w:t>
      </w:r>
      <w:r w:rsidRPr="009125D0">
        <w:rPr>
          <w:noProof/>
          <w:color w:val="000000" w:themeColor="text1"/>
          <w:szCs w:val="22"/>
        </w:rPr>
        <w:t>. Enbrel</w:t>
      </w:r>
      <w:r w:rsidR="001C5237" w:rsidRPr="009125D0">
        <w:rPr>
          <w:color w:val="000000" w:themeColor="text1"/>
        </w:rPr>
        <w:t xml:space="preserve"> </w:t>
      </w:r>
    </w:p>
    <w:p w14:paraId="7B018461" w14:textId="77777777" w:rsidR="001C5237" w:rsidRPr="009125D0" w:rsidRDefault="001C5237" w:rsidP="001C5237">
      <w:pPr>
        <w:rPr>
          <w:color w:val="000000" w:themeColor="text1"/>
          <w:szCs w:val="22"/>
        </w:rPr>
      </w:pPr>
    </w:p>
    <w:p w14:paraId="04407068" w14:textId="77777777" w:rsidR="001C5237" w:rsidRPr="009125D0" w:rsidRDefault="001C5237" w:rsidP="001C5237">
      <w:pPr>
        <w:rPr>
          <w:iCs/>
          <w:color w:val="000000" w:themeColor="text1"/>
          <w:szCs w:val="22"/>
        </w:rPr>
      </w:pPr>
      <w:r w:rsidRPr="009125D0">
        <w:rPr>
          <w:color w:val="000000" w:themeColor="text1"/>
        </w:rPr>
        <w:lastRenderedPageBreak/>
        <w:t>Po 24 miesiącach leczenia zaobserwowano także istotne korzyści leczenia produktem Enbrel w</w:t>
      </w:r>
      <w:r w:rsidR="00183C52" w:rsidRPr="009125D0">
        <w:rPr>
          <w:color w:val="000000" w:themeColor="text1"/>
        </w:rPr>
        <w:t> </w:t>
      </w:r>
      <w:r w:rsidRPr="009125D0">
        <w:rPr>
          <w:color w:val="000000" w:themeColor="text1"/>
        </w:rPr>
        <w:t>połączeniu z metotreksatem w porównaniu do monoterapii produktem Enbrel i monoterapii metotreksatem. Podobnie, po 24 miesiącach leczenia zaobserwowano również istotne korzyści monoterapii produktem Enbrel w porównaniu do monoterapii metotreksatem.</w:t>
      </w:r>
    </w:p>
    <w:p w14:paraId="3725004D" w14:textId="77777777" w:rsidR="001C5237" w:rsidRPr="009125D0" w:rsidRDefault="001C5237" w:rsidP="001C5237">
      <w:pPr>
        <w:tabs>
          <w:tab w:val="left" w:pos="567"/>
        </w:tabs>
        <w:rPr>
          <w:b/>
          <w:bCs/>
          <w:color w:val="000000" w:themeColor="text1"/>
          <w:szCs w:val="22"/>
        </w:rPr>
      </w:pPr>
    </w:p>
    <w:p w14:paraId="21895E7E" w14:textId="77777777" w:rsidR="001C5237" w:rsidRPr="009125D0" w:rsidRDefault="001C5237" w:rsidP="001C5237">
      <w:pPr>
        <w:rPr>
          <w:color w:val="000000" w:themeColor="text1"/>
          <w:szCs w:val="22"/>
        </w:rPr>
      </w:pPr>
      <w:r w:rsidRPr="009125D0">
        <w:rPr>
          <w:color w:val="000000" w:themeColor="text1"/>
        </w:rPr>
        <w:t>W badaniu, w którym wszyscy pacjenci, którzy z jakiegokolwiek powodu nie ukończyli badania zostali uznani za pacjentów z progresją, procent pacjentów bez progresji (zmiany TSS ≤ 0,5) był w</w:t>
      </w:r>
      <w:r w:rsidR="00183C52" w:rsidRPr="009125D0">
        <w:rPr>
          <w:color w:val="000000" w:themeColor="text1"/>
        </w:rPr>
        <w:t> </w:t>
      </w:r>
      <w:r w:rsidRPr="009125D0">
        <w:rPr>
          <w:color w:val="000000" w:themeColor="text1"/>
        </w:rPr>
        <w:t>24.</w:t>
      </w:r>
      <w:r w:rsidR="00D71A3F" w:rsidRPr="009125D0">
        <w:rPr>
          <w:color w:val="000000" w:themeColor="text1"/>
        </w:rPr>
        <w:t> </w:t>
      </w:r>
      <w:r w:rsidRPr="009125D0">
        <w:rPr>
          <w:color w:val="000000" w:themeColor="text1"/>
        </w:rPr>
        <w:t>miesiącu wyższy w grupie leczonej produktem Enbrel w skojarzeniu z metotreksatem w porównaniu z grupą leczoną wyłącznie produktem Enbrel i z grupą leczoną wyłącznie metotreksatem (odpowiednio 62%, 50% i 36%; p&lt; 0,05). Różnica między leczeniem wyłącznie produktem Enbrel i leczeniem wyłącznie metotreksatem była również istotna (p&lt; 0,05). Wśród pacjentów, którzy ukończyli objęte badaniem pełne 24-miesięczne leczenie, wskaźnik braku progresji wynosił odpowiednio 78%, 70% i 61%.</w:t>
      </w:r>
    </w:p>
    <w:p w14:paraId="2DFADD6B" w14:textId="77777777" w:rsidR="001C5237" w:rsidRPr="009125D0" w:rsidRDefault="001C5237" w:rsidP="001C5237">
      <w:pPr>
        <w:tabs>
          <w:tab w:val="left" w:pos="567"/>
        </w:tabs>
        <w:rPr>
          <w:color w:val="000000" w:themeColor="text1"/>
          <w:szCs w:val="22"/>
        </w:rPr>
      </w:pPr>
    </w:p>
    <w:p w14:paraId="0C0D1CF4" w14:textId="77777777" w:rsidR="001C5237" w:rsidRPr="009125D0" w:rsidRDefault="001C5237" w:rsidP="001C5237">
      <w:pPr>
        <w:tabs>
          <w:tab w:val="left" w:pos="567"/>
        </w:tabs>
        <w:rPr>
          <w:strike/>
          <w:color w:val="000000" w:themeColor="text1"/>
          <w:szCs w:val="22"/>
        </w:rPr>
      </w:pPr>
      <w:r w:rsidRPr="009125D0">
        <w:rPr>
          <w:color w:val="000000" w:themeColor="text1"/>
        </w:rPr>
        <w:t>Skuteczność i bezpieczeństwo stosowania produktu Enbrel w dawce 50 mg (dwa razy 25 mg we wstrzyknięciu podskórnym) podawanej raz w tygodniu była oceniana w badaniu kontrolowanym placebo, z podwójnie ślepą próbą obejmującym 420 pacjentów z aktywnym reumatoidalnym zapaleniem stawów. W badaniu tym, 53 pacjentów otrzymywało placebo, 214 pacjentów otrzymywało 50 mg produktu Enbrel raz w tygodniu i 153 pacjentów otrzymywało 25 mg produktu Enbrel dwa razy w tygodniu. Profile bezpieczeństwa i skuteczności dwóch rodzajów terapii z zastosowaniem produktu Enbrel były porównywalne w ósmym tygodniu w zakresie ich wpływu na objawy przedmiotowe i</w:t>
      </w:r>
      <w:r w:rsidR="00B92B4E" w:rsidRPr="009125D0">
        <w:rPr>
          <w:color w:val="000000" w:themeColor="text1"/>
        </w:rPr>
        <w:t> </w:t>
      </w:r>
      <w:r w:rsidRPr="009125D0">
        <w:rPr>
          <w:color w:val="000000" w:themeColor="text1"/>
        </w:rPr>
        <w:t>podmiotowe reumatoidalnego zapalenia stawów; w 16. tygodniu leczenia nie obserwowano różnic (non-inferiority) pomiędzy dwoma rodzajami terapii. Stwierdzono, że pojedyncze wstrzyknięcie produktu Enbrel o stężeniu 50 mg/ml jest biorównoważne dwóm równoczesnym wstrzyknięciom tego produktu o stężeniu 25 mg/ml.</w:t>
      </w:r>
    </w:p>
    <w:p w14:paraId="6E1C7044" w14:textId="77777777" w:rsidR="001C5237" w:rsidRPr="009125D0" w:rsidRDefault="001C5237" w:rsidP="001C5237">
      <w:pPr>
        <w:tabs>
          <w:tab w:val="left" w:pos="567"/>
        </w:tabs>
        <w:rPr>
          <w:color w:val="000000" w:themeColor="text1"/>
          <w:szCs w:val="22"/>
        </w:rPr>
      </w:pPr>
    </w:p>
    <w:p w14:paraId="540BC050" w14:textId="77777777" w:rsidR="001C5237" w:rsidRPr="009125D0" w:rsidRDefault="001C5237" w:rsidP="000169D6">
      <w:pPr>
        <w:rPr>
          <w:i/>
          <w:iCs/>
          <w:color w:val="000000" w:themeColor="text1"/>
        </w:rPr>
      </w:pPr>
      <w:r w:rsidRPr="009125D0">
        <w:rPr>
          <w:i/>
          <w:iCs/>
          <w:color w:val="000000" w:themeColor="text1"/>
        </w:rPr>
        <w:t>Dorośli pacjenci z łuszczycowym zapaleniem stawów</w:t>
      </w:r>
    </w:p>
    <w:p w14:paraId="61DD8E35" w14:textId="3FE4B843" w:rsidR="001C5237" w:rsidRPr="009125D0" w:rsidRDefault="001C5237" w:rsidP="002159ED">
      <w:pPr>
        <w:tabs>
          <w:tab w:val="left" w:pos="567"/>
        </w:tabs>
        <w:ind w:right="-57"/>
        <w:rPr>
          <w:color w:val="000000" w:themeColor="text1"/>
          <w:szCs w:val="22"/>
        </w:rPr>
      </w:pPr>
      <w:r w:rsidRPr="009125D0">
        <w:rPr>
          <w:color w:val="000000" w:themeColor="text1"/>
        </w:rPr>
        <w:t>Skuteczność produktu Enbrel oceniano w randomizowanym, kontrolowanym placebo badaniu klinicznym z podwójnie ślepą próbą, w którym wzięło udział 205 pacjentów z łuszczycowym zapaleniem stawów. Badaniem objęto pacjentów w wieku od 18 do 70 lat, z aktywnym łuszczycowym zapaleniem stawów (co najmniej 3 stawy obrzęknięte i bolesność co najmniej 3 stawów) w jednej z wymienionych postaci: (1) zajęcie stawów międzypaliczkowych dalszych; (2) wielostawowe zapalenie stawów (brak guzków reumatoidalnych, objawowa łuszczyca); (3) okaleczające zapalenie stawów; (4)</w:t>
      </w:r>
      <w:r w:rsidR="002159ED" w:rsidRPr="009125D0">
        <w:rPr>
          <w:color w:val="000000" w:themeColor="text1"/>
        </w:rPr>
        <w:t> </w:t>
      </w:r>
      <w:r w:rsidRPr="009125D0">
        <w:rPr>
          <w:color w:val="000000" w:themeColor="text1"/>
        </w:rPr>
        <w:t xml:space="preserve">asymetryczne łuszczycowe zapalenie stawów lub (5) zesztywniające zapalenie stawów kręgosłupa. U pacjentów występowała także łuszczyca plackowata z ogniskiem o średnicy </w:t>
      </w:r>
      <w:r w:rsidRPr="009125D0">
        <w:rPr>
          <w:color w:val="000000" w:themeColor="text1"/>
        </w:rPr>
        <w:sym w:font="Symbol" w:char="F0B3"/>
      </w:r>
      <w:r w:rsidRPr="009125D0">
        <w:rPr>
          <w:color w:val="000000" w:themeColor="text1"/>
        </w:rPr>
        <w:t xml:space="preserve"> 2 cm. Pacjenci byli uprzednio leczeni niesteroidowymi lekami przeciwzapalnymi (NLPZ - 86%), przeciwreumatycznymi lekami modyfikującymi przebieg choroby (DMARD - 80%) i kortykosteroidami (24%). Pacjenci przyjmujący metotreksat (w stałych dawkach, przez okres co najmniej 2 miesięcy) mogli kontynuować terapię w stałych dawkach </w:t>
      </w:r>
      <w:r w:rsidRPr="009125D0">
        <w:rPr>
          <w:color w:val="000000" w:themeColor="text1"/>
        </w:rPr>
        <w:sym w:font="Symbol" w:char="F0A3"/>
      </w:r>
      <w:r w:rsidRPr="009125D0">
        <w:rPr>
          <w:color w:val="000000" w:themeColor="text1"/>
        </w:rPr>
        <w:t xml:space="preserve"> 25 mg metotreksatu na tydzień. Przez 6 miesięcy pacjentom podawano podskórnie dwa razy w tygodniu 25 mg produktu Enbrel lub placebo (w oparciu o badania dotyczące dawkowania u pacjentów z reumatoidalnym zapaleniem stawów). Po zakończeniu badania klinicznego z podwójnie ślepą próbą pacjenci mogli zostać włączeni do otwartego, długoterminowego badania</w:t>
      </w:r>
      <w:r w:rsidR="008E2653" w:rsidRPr="009125D0">
        <w:rPr>
          <w:noProof/>
          <w:color w:val="000000" w:themeColor="text1"/>
          <w:szCs w:val="22"/>
        </w:rPr>
        <w:t xml:space="preserve"> kontynuacyjnego</w:t>
      </w:r>
      <w:r w:rsidRPr="009125D0">
        <w:rPr>
          <w:color w:val="000000" w:themeColor="text1"/>
        </w:rPr>
        <w:t xml:space="preserve"> na okres nieprzekraczający 2 lat.</w:t>
      </w:r>
    </w:p>
    <w:p w14:paraId="0BA57C98" w14:textId="77777777" w:rsidR="001C5237" w:rsidRPr="009125D0" w:rsidRDefault="001C5237" w:rsidP="001C5237">
      <w:pPr>
        <w:tabs>
          <w:tab w:val="left" w:pos="567"/>
        </w:tabs>
        <w:rPr>
          <w:color w:val="000000" w:themeColor="text1"/>
          <w:szCs w:val="22"/>
        </w:rPr>
      </w:pPr>
    </w:p>
    <w:p w14:paraId="66A997ED" w14:textId="77777777" w:rsidR="001C5237" w:rsidRPr="009125D0" w:rsidRDefault="001C5237" w:rsidP="001C5237">
      <w:pPr>
        <w:tabs>
          <w:tab w:val="left" w:pos="567"/>
        </w:tabs>
        <w:rPr>
          <w:color w:val="000000" w:themeColor="text1"/>
          <w:szCs w:val="22"/>
        </w:rPr>
      </w:pPr>
      <w:r w:rsidRPr="009125D0">
        <w:rPr>
          <w:color w:val="000000" w:themeColor="text1"/>
        </w:rPr>
        <w:t>Odpowiedź kliniczną przedstawiono jako odsetek pacjentów, u których wystąpiła odpowiedź ACR 20, ACR 50 i ACR 70 i odsetek pacjentów z poprawą według kryteriów odpowiedzi w łuszczycowym zapaleniu stawów (ang. Psoriatic Arthritis Response Criteria - PsARC). Uzyskane wyniki podsumowano w tabeli zamieszczonej poniżej.</w:t>
      </w:r>
    </w:p>
    <w:p w14:paraId="13364E98" w14:textId="77777777" w:rsidR="001C5237" w:rsidRPr="009125D0" w:rsidRDefault="001C5237" w:rsidP="001C5237">
      <w:pPr>
        <w:tabs>
          <w:tab w:val="left" w:pos="567"/>
        </w:tabs>
        <w:rPr>
          <w:color w:val="000000" w:themeColor="text1"/>
          <w:szCs w:val="22"/>
        </w:rPr>
      </w:pPr>
    </w:p>
    <w:tbl>
      <w:tblPr>
        <w:tblW w:w="0" w:type="auto"/>
        <w:jc w:val="center"/>
        <w:tblLayout w:type="fixed"/>
        <w:tblCellMar>
          <w:left w:w="7" w:type="dxa"/>
          <w:right w:w="7" w:type="dxa"/>
        </w:tblCellMar>
        <w:tblLook w:val="0000" w:firstRow="0" w:lastRow="0" w:firstColumn="0" w:lastColumn="0" w:noHBand="0" w:noVBand="0"/>
      </w:tblPr>
      <w:tblGrid>
        <w:gridCol w:w="2938"/>
        <w:gridCol w:w="1440"/>
        <w:gridCol w:w="1526"/>
      </w:tblGrid>
      <w:tr w:rsidR="001C5237" w:rsidRPr="009125D0" w14:paraId="1BFDFBB7" w14:textId="77777777" w:rsidTr="00C67E84">
        <w:trPr>
          <w:cantSplit/>
          <w:tblHeader/>
          <w:jc w:val="center"/>
        </w:trPr>
        <w:tc>
          <w:tcPr>
            <w:tcW w:w="5904" w:type="dxa"/>
            <w:gridSpan w:val="3"/>
          </w:tcPr>
          <w:p w14:paraId="2571DB7C" w14:textId="77777777" w:rsidR="001C5237" w:rsidRPr="009125D0" w:rsidRDefault="001C5237" w:rsidP="00391199">
            <w:pPr>
              <w:keepNext/>
              <w:keepLines/>
              <w:tabs>
                <w:tab w:val="left" w:pos="567"/>
              </w:tabs>
              <w:jc w:val="center"/>
              <w:rPr>
                <w:b/>
                <w:color w:val="000000" w:themeColor="text1"/>
                <w:szCs w:val="22"/>
              </w:rPr>
            </w:pPr>
            <w:r w:rsidRPr="009125D0">
              <w:rPr>
                <w:b/>
                <w:color w:val="000000" w:themeColor="text1"/>
              </w:rPr>
              <w:lastRenderedPageBreak/>
              <w:br w:type="page"/>
              <w:t>Odpowiedzi pacjentów z łuszczycowym zapaleniem stawów uzyskane w badaniu klinicznym kontrolowanym placebo</w:t>
            </w:r>
          </w:p>
        </w:tc>
      </w:tr>
      <w:tr w:rsidR="001C5237" w:rsidRPr="009125D0" w14:paraId="56F07327" w14:textId="77777777" w:rsidTr="00C67E84">
        <w:trPr>
          <w:cantSplit/>
          <w:tblHeader/>
          <w:jc w:val="center"/>
        </w:trPr>
        <w:tc>
          <w:tcPr>
            <w:tcW w:w="2938" w:type="dxa"/>
            <w:tcBorders>
              <w:top w:val="single" w:sz="4" w:space="0" w:color="auto"/>
            </w:tcBorders>
          </w:tcPr>
          <w:p w14:paraId="79AE62E2" w14:textId="77777777" w:rsidR="001C5237" w:rsidRPr="009125D0" w:rsidRDefault="001C5237" w:rsidP="00391199">
            <w:pPr>
              <w:keepNext/>
              <w:keepLines/>
              <w:tabs>
                <w:tab w:val="left" w:pos="567"/>
              </w:tabs>
              <w:rPr>
                <w:color w:val="000000" w:themeColor="text1"/>
                <w:szCs w:val="22"/>
              </w:rPr>
            </w:pPr>
          </w:p>
        </w:tc>
        <w:tc>
          <w:tcPr>
            <w:tcW w:w="2966" w:type="dxa"/>
            <w:gridSpan w:val="2"/>
            <w:tcBorders>
              <w:top w:val="single" w:sz="4" w:space="0" w:color="auto"/>
            </w:tcBorders>
          </w:tcPr>
          <w:p w14:paraId="32147C47" w14:textId="77777777" w:rsidR="001C5237" w:rsidRPr="009125D0" w:rsidRDefault="001C5237" w:rsidP="00391199">
            <w:pPr>
              <w:keepNext/>
              <w:keepLines/>
              <w:tabs>
                <w:tab w:val="left" w:pos="567"/>
              </w:tabs>
              <w:jc w:val="center"/>
              <w:rPr>
                <w:color w:val="000000" w:themeColor="text1"/>
                <w:szCs w:val="22"/>
              </w:rPr>
            </w:pPr>
            <w:r w:rsidRPr="009125D0">
              <w:rPr>
                <w:color w:val="000000" w:themeColor="text1"/>
              </w:rPr>
              <w:t>Procent pacjentów</w:t>
            </w:r>
          </w:p>
        </w:tc>
      </w:tr>
      <w:tr w:rsidR="001C5237" w:rsidRPr="009125D0" w14:paraId="52D87742" w14:textId="77777777" w:rsidTr="00C67E84">
        <w:trPr>
          <w:cantSplit/>
          <w:tblHeader/>
          <w:jc w:val="center"/>
        </w:trPr>
        <w:tc>
          <w:tcPr>
            <w:tcW w:w="2938" w:type="dxa"/>
          </w:tcPr>
          <w:p w14:paraId="617E8452" w14:textId="77777777" w:rsidR="001C5237" w:rsidRPr="009125D0" w:rsidRDefault="001C5237" w:rsidP="00391199">
            <w:pPr>
              <w:keepNext/>
              <w:keepLines/>
              <w:tabs>
                <w:tab w:val="left" w:pos="567"/>
              </w:tabs>
              <w:rPr>
                <w:b/>
                <w:color w:val="000000" w:themeColor="text1"/>
                <w:szCs w:val="22"/>
              </w:rPr>
            </w:pPr>
          </w:p>
        </w:tc>
        <w:tc>
          <w:tcPr>
            <w:tcW w:w="1440" w:type="dxa"/>
          </w:tcPr>
          <w:p w14:paraId="4DA71FDF" w14:textId="77777777" w:rsidR="001C5237" w:rsidRPr="009125D0" w:rsidRDefault="001C5237" w:rsidP="00391199">
            <w:pPr>
              <w:keepNext/>
              <w:keepLines/>
              <w:tabs>
                <w:tab w:val="left" w:pos="567"/>
              </w:tabs>
              <w:jc w:val="center"/>
              <w:rPr>
                <w:color w:val="000000" w:themeColor="text1"/>
                <w:szCs w:val="22"/>
              </w:rPr>
            </w:pPr>
            <w:r w:rsidRPr="009125D0">
              <w:rPr>
                <w:color w:val="000000" w:themeColor="text1"/>
              </w:rPr>
              <w:t>Placebo</w:t>
            </w:r>
          </w:p>
        </w:tc>
        <w:tc>
          <w:tcPr>
            <w:tcW w:w="1526" w:type="dxa"/>
          </w:tcPr>
          <w:p w14:paraId="1F7E7EF0" w14:textId="77777777" w:rsidR="001C5237" w:rsidRPr="009125D0" w:rsidRDefault="001C5237" w:rsidP="00391199">
            <w:pPr>
              <w:keepNext/>
              <w:keepLines/>
              <w:tabs>
                <w:tab w:val="left" w:pos="567"/>
              </w:tabs>
              <w:jc w:val="center"/>
              <w:rPr>
                <w:color w:val="000000" w:themeColor="text1"/>
                <w:szCs w:val="22"/>
              </w:rPr>
            </w:pPr>
            <w:r w:rsidRPr="009125D0">
              <w:rPr>
                <w:color w:val="000000" w:themeColor="text1"/>
              </w:rPr>
              <w:t>Enbrel</w:t>
            </w:r>
            <w:r w:rsidRPr="009125D0">
              <w:rPr>
                <w:color w:val="000000" w:themeColor="text1"/>
                <w:vertAlign w:val="superscript"/>
              </w:rPr>
              <w:t>a</w:t>
            </w:r>
          </w:p>
        </w:tc>
      </w:tr>
      <w:tr w:rsidR="001C5237" w:rsidRPr="009125D0" w14:paraId="79E6B7F5" w14:textId="77777777" w:rsidTr="00C67E84">
        <w:trPr>
          <w:cantSplit/>
          <w:tblHeader/>
          <w:jc w:val="center"/>
        </w:trPr>
        <w:tc>
          <w:tcPr>
            <w:tcW w:w="2938" w:type="dxa"/>
            <w:tcBorders>
              <w:bottom w:val="single" w:sz="6" w:space="0" w:color="auto"/>
            </w:tcBorders>
          </w:tcPr>
          <w:p w14:paraId="5563F00C" w14:textId="77777777" w:rsidR="001C5237" w:rsidRPr="009125D0" w:rsidRDefault="001C5237" w:rsidP="00391199">
            <w:pPr>
              <w:keepNext/>
              <w:keepLines/>
              <w:tabs>
                <w:tab w:val="left" w:pos="567"/>
              </w:tabs>
              <w:jc w:val="center"/>
              <w:rPr>
                <w:color w:val="000000" w:themeColor="text1"/>
                <w:szCs w:val="22"/>
              </w:rPr>
            </w:pPr>
            <w:r w:rsidRPr="009125D0">
              <w:rPr>
                <w:color w:val="000000" w:themeColor="text1"/>
              </w:rPr>
              <w:t>Odpowiedź w łuszczycowym zapaleniu stawów</w:t>
            </w:r>
          </w:p>
        </w:tc>
        <w:tc>
          <w:tcPr>
            <w:tcW w:w="1440" w:type="dxa"/>
            <w:tcBorders>
              <w:bottom w:val="single" w:sz="6" w:space="0" w:color="auto"/>
            </w:tcBorders>
          </w:tcPr>
          <w:p w14:paraId="75FCEABA" w14:textId="77777777" w:rsidR="001C5237" w:rsidRPr="009125D0" w:rsidRDefault="001C5237" w:rsidP="00391199">
            <w:pPr>
              <w:keepNext/>
              <w:keepLines/>
              <w:tabs>
                <w:tab w:val="left" w:pos="567"/>
              </w:tabs>
              <w:jc w:val="center"/>
              <w:rPr>
                <w:color w:val="000000" w:themeColor="text1"/>
                <w:szCs w:val="22"/>
              </w:rPr>
            </w:pPr>
            <w:r w:rsidRPr="009125D0">
              <w:rPr>
                <w:color w:val="000000" w:themeColor="text1"/>
              </w:rPr>
              <w:t>n = 104</w:t>
            </w:r>
          </w:p>
        </w:tc>
        <w:tc>
          <w:tcPr>
            <w:tcW w:w="1526" w:type="dxa"/>
            <w:tcBorders>
              <w:bottom w:val="single" w:sz="6" w:space="0" w:color="auto"/>
            </w:tcBorders>
          </w:tcPr>
          <w:p w14:paraId="02C5D0C5" w14:textId="77777777" w:rsidR="001C5237" w:rsidRPr="009125D0" w:rsidRDefault="001C5237" w:rsidP="00391199">
            <w:pPr>
              <w:keepNext/>
              <w:keepLines/>
              <w:tabs>
                <w:tab w:val="left" w:pos="567"/>
              </w:tabs>
              <w:jc w:val="center"/>
              <w:rPr>
                <w:color w:val="000000" w:themeColor="text1"/>
                <w:szCs w:val="22"/>
              </w:rPr>
            </w:pPr>
            <w:r w:rsidRPr="009125D0">
              <w:rPr>
                <w:color w:val="000000" w:themeColor="text1"/>
              </w:rPr>
              <w:t>n = 101</w:t>
            </w:r>
          </w:p>
        </w:tc>
      </w:tr>
      <w:tr w:rsidR="001C5237" w:rsidRPr="009125D0" w14:paraId="74F973DE" w14:textId="77777777" w:rsidTr="00C67E84">
        <w:trPr>
          <w:cantSplit/>
          <w:jc w:val="center"/>
        </w:trPr>
        <w:tc>
          <w:tcPr>
            <w:tcW w:w="2938" w:type="dxa"/>
          </w:tcPr>
          <w:p w14:paraId="232C1A29" w14:textId="77777777" w:rsidR="001C5237" w:rsidRPr="009125D0" w:rsidRDefault="001C5237" w:rsidP="00391199">
            <w:pPr>
              <w:keepNext/>
              <w:keepLines/>
              <w:tabs>
                <w:tab w:val="left" w:pos="-2250"/>
                <w:tab w:val="left" w:pos="567"/>
              </w:tabs>
              <w:rPr>
                <w:color w:val="000000" w:themeColor="text1"/>
                <w:szCs w:val="22"/>
                <w:lang w:val="pt-PT"/>
              </w:rPr>
            </w:pPr>
          </w:p>
        </w:tc>
        <w:tc>
          <w:tcPr>
            <w:tcW w:w="1440" w:type="dxa"/>
          </w:tcPr>
          <w:p w14:paraId="6DF44D84" w14:textId="77777777" w:rsidR="001C5237" w:rsidRPr="009125D0" w:rsidRDefault="001C5237" w:rsidP="00391199">
            <w:pPr>
              <w:keepNext/>
              <w:keepLines/>
              <w:tabs>
                <w:tab w:val="left" w:pos="567"/>
              </w:tabs>
              <w:jc w:val="center"/>
              <w:rPr>
                <w:color w:val="000000" w:themeColor="text1"/>
                <w:szCs w:val="22"/>
                <w:lang w:val="pt-PT"/>
              </w:rPr>
            </w:pPr>
          </w:p>
        </w:tc>
        <w:tc>
          <w:tcPr>
            <w:tcW w:w="1526" w:type="dxa"/>
          </w:tcPr>
          <w:p w14:paraId="504EAAC0" w14:textId="77777777" w:rsidR="001C5237" w:rsidRPr="009125D0" w:rsidRDefault="001C5237" w:rsidP="00391199">
            <w:pPr>
              <w:keepNext/>
              <w:keepLines/>
              <w:tabs>
                <w:tab w:val="left" w:pos="567"/>
              </w:tabs>
              <w:jc w:val="center"/>
              <w:rPr>
                <w:color w:val="000000" w:themeColor="text1"/>
                <w:szCs w:val="22"/>
                <w:lang w:val="pt-PT"/>
              </w:rPr>
            </w:pPr>
          </w:p>
        </w:tc>
      </w:tr>
      <w:tr w:rsidR="001C5237" w:rsidRPr="009125D0" w14:paraId="4A6AD5CB" w14:textId="77777777" w:rsidTr="00C67E84">
        <w:trPr>
          <w:cantSplit/>
          <w:jc w:val="center"/>
        </w:trPr>
        <w:tc>
          <w:tcPr>
            <w:tcW w:w="2938" w:type="dxa"/>
          </w:tcPr>
          <w:p w14:paraId="20DF0FF9" w14:textId="77777777" w:rsidR="001C5237" w:rsidRPr="009125D0" w:rsidRDefault="001C5237" w:rsidP="00391199">
            <w:pPr>
              <w:keepNext/>
              <w:keepLines/>
              <w:tabs>
                <w:tab w:val="left" w:pos="567"/>
              </w:tabs>
              <w:rPr>
                <w:b/>
                <w:color w:val="000000" w:themeColor="text1"/>
                <w:szCs w:val="22"/>
              </w:rPr>
            </w:pPr>
            <w:r w:rsidRPr="009125D0">
              <w:rPr>
                <w:b/>
                <w:color w:val="000000" w:themeColor="text1"/>
              </w:rPr>
              <w:t xml:space="preserve">  ACR 20</w:t>
            </w:r>
          </w:p>
        </w:tc>
        <w:tc>
          <w:tcPr>
            <w:tcW w:w="1440" w:type="dxa"/>
          </w:tcPr>
          <w:p w14:paraId="287494E8" w14:textId="77777777" w:rsidR="001C5237" w:rsidRPr="009125D0" w:rsidRDefault="001C5237" w:rsidP="00391199">
            <w:pPr>
              <w:keepNext/>
              <w:keepLines/>
              <w:tabs>
                <w:tab w:val="left" w:pos="567"/>
              </w:tabs>
              <w:jc w:val="center"/>
              <w:rPr>
                <w:color w:val="000000" w:themeColor="text1"/>
                <w:szCs w:val="22"/>
              </w:rPr>
            </w:pPr>
          </w:p>
        </w:tc>
        <w:tc>
          <w:tcPr>
            <w:tcW w:w="1526" w:type="dxa"/>
          </w:tcPr>
          <w:p w14:paraId="1B814CC5" w14:textId="77777777" w:rsidR="001C5237" w:rsidRPr="009125D0" w:rsidRDefault="001C5237" w:rsidP="00391199">
            <w:pPr>
              <w:keepNext/>
              <w:keepLines/>
              <w:tabs>
                <w:tab w:val="left" w:pos="567"/>
              </w:tabs>
              <w:jc w:val="center"/>
              <w:rPr>
                <w:color w:val="000000" w:themeColor="text1"/>
                <w:szCs w:val="22"/>
              </w:rPr>
            </w:pPr>
          </w:p>
        </w:tc>
      </w:tr>
      <w:tr w:rsidR="001C5237" w:rsidRPr="009125D0" w14:paraId="4E6EF33D" w14:textId="77777777" w:rsidTr="00C67E84">
        <w:trPr>
          <w:cantSplit/>
          <w:jc w:val="center"/>
        </w:trPr>
        <w:tc>
          <w:tcPr>
            <w:tcW w:w="2938" w:type="dxa"/>
          </w:tcPr>
          <w:p w14:paraId="7F98975F" w14:textId="77777777" w:rsidR="001C5237" w:rsidRPr="009125D0" w:rsidRDefault="001C5237" w:rsidP="00391199">
            <w:pPr>
              <w:pStyle w:val="TNR10-pt"/>
              <w:keepNext/>
              <w:keepLines/>
              <w:tabs>
                <w:tab w:val="left" w:pos="567"/>
              </w:tabs>
              <w:rPr>
                <w:color w:val="000000" w:themeColor="text1"/>
                <w:sz w:val="22"/>
                <w:szCs w:val="22"/>
              </w:rPr>
            </w:pPr>
            <w:r w:rsidRPr="009125D0">
              <w:rPr>
                <w:color w:val="000000" w:themeColor="text1"/>
                <w:sz w:val="22"/>
              </w:rPr>
              <w:t xml:space="preserve">     3. </w:t>
            </w:r>
            <w:proofErr w:type="spellStart"/>
            <w:r w:rsidRPr="009125D0">
              <w:rPr>
                <w:color w:val="000000" w:themeColor="text1"/>
                <w:sz w:val="22"/>
              </w:rPr>
              <w:t>miesiąc</w:t>
            </w:r>
            <w:proofErr w:type="spellEnd"/>
          </w:p>
        </w:tc>
        <w:tc>
          <w:tcPr>
            <w:tcW w:w="1440" w:type="dxa"/>
          </w:tcPr>
          <w:p w14:paraId="1BF4146B" w14:textId="77777777" w:rsidR="001C5237" w:rsidRPr="009125D0" w:rsidRDefault="001C5237" w:rsidP="00391199">
            <w:pPr>
              <w:keepNext/>
              <w:keepLines/>
              <w:tabs>
                <w:tab w:val="left" w:pos="567"/>
              </w:tabs>
              <w:jc w:val="center"/>
              <w:rPr>
                <w:color w:val="000000" w:themeColor="text1"/>
                <w:szCs w:val="22"/>
              </w:rPr>
            </w:pPr>
            <w:r w:rsidRPr="009125D0">
              <w:rPr>
                <w:color w:val="000000" w:themeColor="text1"/>
              </w:rPr>
              <w:t>15</w:t>
            </w:r>
          </w:p>
        </w:tc>
        <w:tc>
          <w:tcPr>
            <w:tcW w:w="1526" w:type="dxa"/>
          </w:tcPr>
          <w:p w14:paraId="7DC01EEA" w14:textId="77777777" w:rsidR="001C5237" w:rsidRPr="009125D0" w:rsidRDefault="001C5237" w:rsidP="00391199">
            <w:pPr>
              <w:keepNext/>
              <w:keepLines/>
              <w:tabs>
                <w:tab w:val="left" w:pos="567"/>
              </w:tabs>
              <w:jc w:val="center"/>
              <w:rPr>
                <w:color w:val="000000" w:themeColor="text1"/>
                <w:szCs w:val="22"/>
              </w:rPr>
            </w:pPr>
            <w:r w:rsidRPr="009125D0">
              <w:rPr>
                <w:color w:val="000000" w:themeColor="text1"/>
              </w:rPr>
              <w:t>59</w:t>
            </w:r>
            <w:r w:rsidRPr="009125D0">
              <w:rPr>
                <w:color w:val="000000" w:themeColor="text1"/>
                <w:vertAlign w:val="superscript"/>
              </w:rPr>
              <w:t>b</w:t>
            </w:r>
          </w:p>
        </w:tc>
      </w:tr>
      <w:tr w:rsidR="001C5237" w:rsidRPr="009125D0" w14:paraId="076EE5A3" w14:textId="77777777" w:rsidTr="00C67E84">
        <w:trPr>
          <w:cantSplit/>
          <w:jc w:val="center"/>
        </w:trPr>
        <w:tc>
          <w:tcPr>
            <w:tcW w:w="2938" w:type="dxa"/>
          </w:tcPr>
          <w:p w14:paraId="11764B4C" w14:textId="77777777" w:rsidR="001C5237" w:rsidRPr="009125D0" w:rsidRDefault="001C5237" w:rsidP="00391199">
            <w:pPr>
              <w:keepNext/>
              <w:keepLines/>
              <w:tabs>
                <w:tab w:val="left" w:pos="567"/>
              </w:tabs>
              <w:rPr>
                <w:color w:val="000000" w:themeColor="text1"/>
                <w:szCs w:val="22"/>
              </w:rPr>
            </w:pPr>
            <w:r w:rsidRPr="009125D0">
              <w:rPr>
                <w:color w:val="000000" w:themeColor="text1"/>
              </w:rPr>
              <w:t xml:space="preserve">     6. miesiąc</w:t>
            </w:r>
          </w:p>
        </w:tc>
        <w:tc>
          <w:tcPr>
            <w:tcW w:w="1440" w:type="dxa"/>
          </w:tcPr>
          <w:p w14:paraId="023357D0" w14:textId="77777777" w:rsidR="001C5237" w:rsidRPr="009125D0" w:rsidRDefault="001C5237" w:rsidP="00391199">
            <w:pPr>
              <w:keepNext/>
              <w:keepLines/>
              <w:tabs>
                <w:tab w:val="left" w:pos="567"/>
              </w:tabs>
              <w:jc w:val="center"/>
              <w:rPr>
                <w:color w:val="000000" w:themeColor="text1"/>
                <w:szCs w:val="22"/>
              </w:rPr>
            </w:pPr>
            <w:r w:rsidRPr="009125D0">
              <w:rPr>
                <w:color w:val="000000" w:themeColor="text1"/>
              </w:rPr>
              <w:t>13</w:t>
            </w:r>
          </w:p>
        </w:tc>
        <w:tc>
          <w:tcPr>
            <w:tcW w:w="1526" w:type="dxa"/>
          </w:tcPr>
          <w:p w14:paraId="06BC78B1" w14:textId="77777777" w:rsidR="001C5237" w:rsidRPr="009125D0" w:rsidRDefault="001C5237" w:rsidP="00391199">
            <w:pPr>
              <w:keepNext/>
              <w:keepLines/>
              <w:tabs>
                <w:tab w:val="left" w:pos="567"/>
              </w:tabs>
              <w:jc w:val="center"/>
              <w:rPr>
                <w:color w:val="000000" w:themeColor="text1"/>
                <w:szCs w:val="22"/>
              </w:rPr>
            </w:pPr>
            <w:r w:rsidRPr="009125D0">
              <w:rPr>
                <w:color w:val="000000" w:themeColor="text1"/>
              </w:rPr>
              <w:t>50</w:t>
            </w:r>
            <w:r w:rsidRPr="009125D0">
              <w:rPr>
                <w:color w:val="000000" w:themeColor="text1"/>
                <w:vertAlign w:val="superscript"/>
              </w:rPr>
              <w:t>b</w:t>
            </w:r>
          </w:p>
        </w:tc>
      </w:tr>
      <w:tr w:rsidR="001C5237" w:rsidRPr="009125D0" w14:paraId="0D2E9428" w14:textId="77777777" w:rsidTr="00C67E84">
        <w:trPr>
          <w:cantSplit/>
          <w:jc w:val="center"/>
        </w:trPr>
        <w:tc>
          <w:tcPr>
            <w:tcW w:w="2938" w:type="dxa"/>
          </w:tcPr>
          <w:p w14:paraId="446C65B0" w14:textId="77777777" w:rsidR="001C5237" w:rsidRPr="009125D0" w:rsidRDefault="001C5237" w:rsidP="00391199">
            <w:pPr>
              <w:keepNext/>
              <w:keepLines/>
              <w:tabs>
                <w:tab w:val="left" w:pos="567"/>
              </w:tabs>
              <w:rPr>
                <w:color w:val="000000" w:themeColor="text1"/>
                <w:szCs w:val="22"/>
              </w:rPr>
            </w:pPr>
          </w:p>
        </w:tc>
        <w:tc>
          <w:tcPr>
            <w:tcW w:w="1440" w:type="dxa"/>
          </w:tcPr>
          <w:p w14:paraId="0D85E676" w14:textId="77777777" w:rsidR="001C5237" w:rsidRPr="009125D0" w:rsidRDefault="001C5237" w:rsidP="00391199">
            <w:pPr>
              <w:keepNext/>
              <w:keepLines/>
              <w:tabs>
                <w:tab w:val="left" w:pos="567"/>
              </w:tabs>
              <w:jc w:val="center"/>
              <w:rPr>
                <w:color w:val="000000" w:themeColor="text1"/>
                <w:szCs w:val="22"/>
              </w:rPr>
            </w:pPr>
          </w:p>
        </w:tc>
        <w:tc>
          <w:tcPr>
            <w:tcW w:w="1526" w:type="dxa"/>
          </w:tcPr>
          <w:p w14:paraId="64E7016D" w14:textId="77777777" w:rsidR="001C5237" w:rsidRPr="009125D0" w:rsidRDefault="001C5237" w:rsidP="00391199">
            <w:pPr>
              <w:keepNext/>
              <w:keepLines/>
              <w:tabs>
                <w:tab w:val="left" w:pos="567"/>
              </w:tabs>
              <w:jc w:val="center"/>
              <w:rPr>
                <w:color w:val="000000" w:themeColor="text1"/>
                <w:szCs w:val="22"/>
              </w:rPr>
            </w:pPr>
          </w:p>
        </w:tc>
      </w:tr>
      <w:tr w:rsidR="001C5237" w:rsidRPr="009125D0" w14:paraId="0E8CAD25" w14:textId="77777777" w:rsidTr="00C67E84">
        <w:trPr>
          <w:cantSplit/>
          <w:jc w:val="center"/>
        </w:trPr>
        <w:tc>
          <w:tcPr>
            <w:tcW w:w="2938" w:type="dxa"/>
          </w:tcPr>
          <w:p w14:paraId="4EF6890A" w14:textId="77777777" w:rsidR="001C5237" w:rsidRPr="009125D0" w:rsidRDefault="001C5237" w:rsidP="00391199">
            <w:pPr>
              <w:keepNext/>
              <w:keepLines/>
              <w:tabs>
                <w:tab w:val="left" w:pos="567"/>
              </w:tabs>
              <w:rPr>
                <w:b/>
                <w:color w:val="000000" w:themeColor="text1"/>
                <w:szCs w:val="22"/>
              </w:rPr>
            </w:pPr>
            <w:r w:rsidRPr="009125D0">
              <w:rPr>
                <w:b/>
                <w:color w:val="000000" w:themeColor="text1"/>
              </w:rPr>
              <w:t xml:space="preserve">  ACR 50</w:t>
            </w:r>
          </w:p>
        </w:tc>
        <w:tc>
          <w:tcPr>
            <w:tcW w:w="1440" w:type="dxa"/>
            <w:tcBorders>
              <w:left w:val="nil"/>
            </w:tcBorders>
          </w:tcPr>
          <w:p w14:paraId="62F41B8C" w14:textId="77777777" w:rsidR="001C5237" w:rsidRPr="009125D0" w:rsidRDefault="001C5237" w:rsidP="00391199">
            <w:pPr>
              <w:keepNext/>
              <w:keepLines/>
              <w:tabs>
                <w:tab w:val="left" w:pos="567"/>
              </w:tabs>
              <w:jc w:val="center"/>
              <w:rPr>
                <w:color w:val="000000" w:themeColor="text1"/>
                <w:szCs w:val="22"/>
              </w:rPr>
            </w:pPr>
          </w:p>
        </w:tc>
        <w:tc>
          <w:tcPr>
            <w:tcW w:w="1526" w:type="dxa"/>
          </w:tcPr>
          <w:p w14:paraId="49D1BEAC" w14:textId="77777777" w:rsidR="001C5237" w:rsidRPr="009125D0" w:rsidRDefault="001C5237" w:rsidP="00391199">
            <w:pPr>
              <w:keepNext/>
              <w:keepLines/>
              <w:tabs>
                <w:tab w:val="left" w:pos="567"/>
              </w:tabs>
              <w:jc w:val="center"/>
              <w:rPr>
                <w:color w:val="000000" w:themeColor="text1"/>
                <w:szCs w:val="22"/>
              </w:rPr>
            </w:pPr>
          </w:p>
        </w:tc>
      </w:tr>
      <w:tr w:rsidR="001C5237" w:rsidRPr="009125D0" w14:paraId="2F200C0B" w14:textId="77777777" w:rsidTr="00C67E84">
        <w:trPr>
          <w:cantSplit/>
          <w:jc w:val="center"/>
        </w:trPr>
        <w:tc>
          <w:tcPr>
            <w:tcW w:w="2938" w:type="dxa"/>
          </w:tcPr>
          <w:p w14:paraId="45DB240E" w14:textId="77777777" w:rsidR="001C5237" w:rsidRPr="009125D0" w:rsidRDefault="001C5237" w:rsidP="00391199">
            <w:pPr>
              <w:keepNext/>
              <w:keepLines/>
              <w:tabs>
                <w:tab w:val="left" w:pos="567"/>
              </w:tabs>
              <w:rPr>
                <w:color w:val="000000" w:themeColor="text1"/>
                <w:szCs w:val="22"/>
              </w:rPr>
            </w:pPr>
            <w:r w:rsidRPr="009125D0">
              <w:rPr>
                <w:color w:val="000000" w:themeColor="text1"/>
              </w:rPr>
              <w:t xml:space="preserve">     3. miesiąc</w:t>
            </w:r>
          </w:p>
        </w:tc>
        <w:tc>
          <w:tcPr>
            <w:tcW w:w="1440" w:type="dxa"/>
          </w:tcPr>
          <w:p w14:paraId="03030F19" w14:textId="77777777" w:rsidR="001C5237" w:rsidRPr="009125D0" w:rsidRDefault="001C5237" w:rsidP="00391199">
            <w:pPr>
              <w:keepNext/>
              <w:keepLines/>
              <w:tabs>
                <w:tab w:val="left" w:pos="567"/>
              </w:tabs>
              <w:jc w:val="center"/>
              <w:rPr>
                <w:color w:val="000000" w:themeColor="text1"/>
                <w:szCs w:val="22"/>
              </w:rPr>
            </w:pPr>
            <w:r w:rsidRPr="009125D0">
              <w:rPr>
                <w:color w:val="000000" w:themeColor="text1"/>
              </w:rPr>
              <w:t>4</w:t>
            </w:r>
          </w:p>
        </w:tc>
        <w:tc>
          <w:tcPr>
            <w:tcW w:w="1526" w:type="dxa"/>
          </w:tcPr>
          <w:p w14:paraId="2766D5AD" w14:textId="77777777" w:rsidR="001C5237" w:rsidRPr="009125D0" w:rsidRDefault="001C5237" w:rsidP="00391199">
            <w:pPr>
              <w:keepNext/>
              <w:keepLines/>
              <w:tabs>
                <w:tab w:val="left" w:pos="567"/>
              </w:tabs>
              <w:jc w:val="center"/>
              <w:rPr>
                <w:color w:val="000000" w:themeColor="text1"/>
                <w:szCs w:val="22"/>
              </w:rPr>
            </w:pPr>
            <w:r w:rsidRPr="009125D0">
              <w:rPr>
                <w:color w:val="000000" w:themeColor="text1"/>
              </w:rPr>
              <w:t>38</w:t>
            </w:r>
            <w:r w:rsidRPr="009125D0">
              <w:rPr>
                <w:color w:val="000000" w:themeColor="text1"/>
                <w:vertAlign w:val="superscript"/>
              </w:rPr>
              <w:t>b</w:t>
            </w:r>
          </w:p>
        </w:tc>
      </w:tr>
      <w:tr w:rsidR="001C5237" w:rsidRPr="009125D0" w14:paraId="3E3D2459" w14:textId="77777777" w:rsidTr="00C67E84">
        <w:trPr>
          <w:cantSplit/>
          <w:jc w:val="center"/>
        </w:trPr>
        <w:tc>
          <w:tcPr>
            <w:tcW w:w="2938" w:type="dxa"/>
          </w:tcPr>
          <w:p w14:paraId="7B7AC355" w14:textId="77777777" w:rsidR="001C5237" w:rsidRPr="009125D0" w:rsidRDefault="001C5237" w:rsidP="00391199">
            <w:pPr>
              <w:keepNext/>
              <w:keepLines/>
              <w:tabs>
                <w:tab w:val="left" w:pos="567"/>
              </w:tabs>
              <w:rPr>
                <w:color w:val="000000" w:themeColor="text1"/>
                <w:szCs w:val="22"/>
              </w:rPr>
            </w:pPr>
            <w:r w:rsidRPr="009125D0">
              <w:rPr>
                <w:color w:val="000000" w:themeColor="text1"/>
              </w:rPr>
              <w:t xml:space="preserve">     6. miesiąc</w:t>
            </w:r>
          </w:p>
        </w:tc>
        <w:tc>
          <w:tcPr>
            <w:tcW w:w="1440" w:type="dxa"/>
          </w:tcPr>
          <w:p w14:paraId="2FA47CB4" w14:textId="77777777" w:rsidR="001C5237" w:rsidRPr="009125D0" w:rsidRDefault="001C5237" w:rsidP="00391199">
            <w:pPr>
              <w:keepNext/>
              <w:keepLines/>
              <w:tabs>
                <w:tab w:val="left" w:pos="567"/>
              </w:tabs>
              <w:jc w:val="center"/>
              <w:rPr>
                <w:color w:val="000000" w:themeColor="text1"/>
                <w:szCs w:val="22"/>
              </w:rPr>
            </w:pPr>
            <w:r w:rsidRPr="009125D0">
              <w:rPr>
                <w:color w:val="000000" w:themeColor="text1"/>
              </w:rPr>
              <w:t>4</w:t>
            </w:r>
          </w:p>
        </w:tc>
        <w:tc>
          <w:tcPr>
            <w:tcW w:w="1526" w:type="dxa"/>
          </w:tcPr>
          <w:p w14:paraId="5450E3B9" w14:textId="77777777" w:rsidR="001C5237" w:rsidRPr="009125D0" w:rsidRDefault="001C5237" w:rsidP="00391199">
            <w:pPr>
              <w:keepNext/>
              <w:keepLines/>
              <w:tabs>
                <w:tab w:val="left" w:pos="567"/>
              </w:tabs>
              <w:jc w:val="center"/>
              <w:rPr>
                <w:color w:val="000000" w:themeColor="text1"/>
                <w:szCs w:val="22"/>
              </w:rPr>
            </w:pPr>
            <w:r w:rsidRPr="009125D0">
              <w:rPr>
                <w:color w:val="000000" w:themeColor="text1"/>
              </w:rPr>
              <w:t>37</w:t>
            </w:r>
            <w:r w:rsidRPr="009125D0">
              <w:rPr>
                <w:color w:val="000000" w:themeColor="text1"/>
                <w:vertAlign w:val="superscript"/>
              </w:rPr>
              <w:t>b</w:t>
            </w:r>
          </w:p>
        </w:tc>
      </w:tr>
      <w:tr w:rsidR="001C5237" w:rsidRPr="009125D0" w14:paraId="7D3BA102" w14:textId="77777777" w:rsidTr="00C67E84">
        <w:trPr>
          <w:cantSplit/>
          <w:jc w:val="center"/>
        </w:trPr>
        <w:tc>
          <w:tcPr>
            <w:tcW w:w="2938" w:type="dxa"/>
          </w:tcPr>
          <w:p w14:paraId="4AA832A3" w14:textId="77777777" w:rsidR="001C5237" w:rsidRPr="009125D0" w:rsidRDefault="001C5237" w:rsidP="00391199">
            <w:pPr>
              <w:pStyle w:val="TNR10-pt"/>
              <w:keepNext/>
              <w:keepLines/>
              <w:tabs>
                <w:tab w:val="left" w:pos="567"/>
              </w:tabs>
              <w:rPr>
                <w:color w:val="000000" w:themeColor="text1"/>
                <w:sz w:val="22"/>
                <w:szCs w:val="22"/>
                <w:lang w:val="en-GB"/>
              </w:rPr>
            </w:pPr>
          </w:p>
        </w:tc>
        <w:tc>
          <w:tcPr>
            <w:tcW w:w="1440" w:type="dxa"/>
          </w:tcPr>
          <w:p w14:paraId="31AB7BEB" w14:textId="77777777" w:rsidR="001C5237" w:rsidRPr="009125D0" w:rsidRDefault="001C5237" w:rsidP="00391199">
            <w:pPr>
              <w:keepNext/>
              <w:keepLines/>
              <w:tabs>
                <w:tab w:val="left" w:pos="567"/>
              </w:tabs>
              <w:jc w:val="center"/>
              <w:rPr>
                <w:color w:val="000000" w:themeColor="text1"/>
                <w:szCs w:val="22"/>
              </w:rPr>
            </w:pPr>
          </w:p>
        </w:tc>
        <w:tc>
          <w:tcPr>
            <w:tcW w:w="1526" w:type="dxa"/>
          </w:tcPr>
          <w:p w14:paraId="1ABDC502" w14:textId="77777777" w:rsidR="001C5237" w:rsidRPr="009125D0" w:rsidRDefault="001C5237" w:rsidP="00391199">
            <w:pPr>
              <w:keepNext/>
              <w:keepLines/>
              <w:tabs>
                <w:tab w:val="left" w:pos="567"/>
              </w:tabs>
              <w:jc w:val="center"/>
              <w:rPr>
                <w:color w:val="000000" w:themeColor="text1"/>
                <w:szCs w:val="22"/>
              </w:rPr>
            </w:pPr>
          </w:p>
        </w:tc>
      </w:tr>
      <w:tr w:rsidR="001C5237" w:rsidRPr="009125D0" w14:paraId="5ABC92C5" w14:textId="77777777" w:rsidTr="00C67E84">
        <w:trPr>
          <w:cantSplit/>
          <w:jc w:val="center"/>
        </w:trPr>
        <w:tc>
          <w:tcPr>
            <w:tcW w:w="2938" w:type="dxa"/>
          </w:tcPr>
          <w:p w14:paraId="739CCE46" w14:textId="77777777" w:rsidR="001C5237" w:rsidRPr="009125D0" w:rsidRDefault="001C5237" w:rsidP="00391199">
            <w:pPr>
              <w:keepNext/>
              <w:keepLines/>
              <w:tabs>
                <w:tab w:val="left" w:pos="567"/>
              </w:tabs>
              <w:rPr>
                <w:b/>
                <w:color w:val="000000" w:themeColor="text1"/>
                <w:szCs w:val="22"/>
              </w:rPr>
            </w:pPr>
            <w:r w:rsidRPr="009125D0">
              <w:rPr>
                <w:b/>
                <w:color w:val="000000" w:themeColor="text1"/>
              </w:rPr>
              <w:t xml:space="preserve">  ACR 70</w:t>
            </w:r>
          </w:p>
        </w:tc>
        <w:tc>
          <w:tcPr>
            <w:tcW w:w="1440" w:type="dxa"/>
          </w:tcPr>
          <w:p w14:paraId="61A239B5" w14:textId="77777777" w:rsidR="001C5237" w:rsidRPr="009125D0" w:rsidRDefault="001C5237" w:rsidP="00391199">
            <w:pPr>
              <w:keepNext/>
              <w:keepLines/>
              <w:tabs>
                <w:tab w:val="left" w:pos="567"/>
              </w:tabs>
              <w:jc w:val="center"/>
              <w:rPr>
                <w:b/>
                <w:color w:val="000000" w:themeColor="text1"/>
                <w:szCs w:val="22"/>
              </w:rPr>
            </w:pPr>
          </w:p>
        </w:tc>
        <w:tc>
          <w:tcPr>
            <w:tcW w:w="1526" w:type="dxa"/>
          </w:tcPr>
          <w:p w14:paraId="278CAC59" w14:textId="77777777" w:rsidR="001C5237" w:rsidRPr="009125D0" w:rsidRDefault="001C5237" w:rsidP="00391199">
            <w:pPr>
              <w:keepNext/>
              <w:keepLines/>
              <w:tabs>
                <w:tab w:val="left" w:pos="567"/>
              </w:tabs>
              <w:jc w:val="center"/>
              <w:rPr>
                <w:b/>
                <w:color w:val="000000" w:themeColor="text1"/>
                <w:szCs w:val="22"/>
              </w:rPr>
            </w:pPr>
          </w:p>
        </w:tc>
      </w:tr>
      <w:tr w:rsidR="001C5237" w:rsidRPr="009125D0" w14:paraId="12256089" w14:textId="77777777" w:rsidTr="00C67E84">
        <w:trPr>
          <w:cantSplit/>
          <w:jc w:val="center"/>
        </w:trPr>
        <w:tc>
          <w:tcPr>
            <w:tcW w:w="2938" w:type="dxa"/>
          </w:tcPr>
          <w:p w14:paraId="0F577180" w14:textId="77777777" w:rsidR="001C5237" w:rsidRPr="009125D0" w:rsidRDefault="001C5237" w:rsidP="00391199">
            <w:pPr>
              <w:keepNext/>
              <w:keepLines/>
              <w:tabs>
                <w:tab w:val="left" w:pos="567"/>
              </w:tabs>
              <w:rPr>
                <w:color w:val="000000" w:themeColor="text1"/>
                <w:szCs w:val="22"/>
              </w:rPr>
            </w:pPr>
            <w:r w:rsidRPr="009125D0">
              <w:rPr>
                <w:color w:val="000000" w:themeColor="text1"/>
              </w:rPr>
              <w:t xml:space="preserve">     3. miesiąc</w:t>
            </w:r>
          </w:p>
        </w:tc>
        <w:tc>
          <w:tcPr>
            <w:tcW w:w="1440" w:type="dxa"/>
            <w:tcBorders>
              <w:left w:val="nil"/>
            </w:tcBorders>
          </w:tcPr>
          <w:p w14:paraId="28A9FE7D" w14:textId="77777777" w:rsidR="001C5237" w:rsidRPr="009125D0" w:rsidRDefault="001C5237" w:rsidP="00391199">
            <w:pPr>
              <w:keepNext/>
              <w:keepLines/>
              <w:tabs>
                <w:tab w:val="left" w:pos="567"/>
              </w:tabs>
              <w:jc w:val="center"/>
              <w:rPr>
                <w:color w:val="000000" w:themeColor="text1"/>
                <w:szCs w:val="22"/>
              </w:rPr>
            </w:pPr>
            <w:r w:rsidRPr="009125D0">
              <w:rPr>
                <w:color w:val="000000" w:themeColor="text1"/>
              </w:rPr>
              <w:t>0</w:t>
            </w:r>
          </w:p>
        </w:tc>
        <w:tc>
          <w:tcPr>
            <w:tcW w:w="1526" w:type="dxa"/>
          </w:tcPr>
          <w:p w14:paraId="1C94C3B9" w14:textId="77777777" w:rsidR="001C5237" w:rsidRPr="009125D0" w:rsidRDefault="001C5237" w:rsidP="00391199">
            <w:pPr>
              <w:keepNext/>
              <w:keepLines/>
              <w:tabs>
                <w:tab w:val="left" w:pos="567"/>
              </w:tabs>
              <w:jc w:val="center"/>
              <w:rPr>
                <w:color w:val="000000" w:themeColor="text1"/>
                <w:szCs w:val="22"/>
              </w:rPr>
            </w:pPr>
            <w:r w:rsidRPr="009125D0">
              <w:rPr>
                <w:color w:val="000000" w:themeColor="text1"/>
              </w:rPr>
              <w:t>11</w:t>
            </w:r>
            <w:r w:rsidRPr="009125D0">
              <w:rPr>
                <w:color w:val="000000" w:themeColor="text1"/>
                <w:vertAlign w:val="superscript"/>
              </w:rPr>
              <w:t>b</w:t>
            </w:r>
          </w:p>
        </w:tc>
      </w:tr>
      <w:tr w:rsidR="001C5237" w:rsidRPr="009125D0" w14:paraId="1C3FDEA2" w14:textId="77777777" w:rsidTr="00C67E84">
        <w:trPr>
          <w:cantSplit/>
          <w:jc w:val="center"/>
        </w:trPr>
        <w:tc>
          <w:tcPr>
            <w:tcW w:w="2938" w:type="dxa"/>
          </w:tcPr>
          <w:p w14:paraId="3EF51075" w14:textId="77777777" w:rsidR="001C5237" w:rsidRPr="009125D0" w:rsidRDefault="001C5237" w:rsidP="00391199">
            <w:pPr>
              <w:keepNext/>
              <w:keepLines/>
              <w:tabs>
                <w:tab w:val="left" w:pos="567"/>
              </w:tabs>
              <w:rPr>
                <w:color w:val="000000" w:themeColor="text1"/>
                <w:szCs w:val="22"/>
              </w:rPr>
            </w:pPr>
            <w:r w:rsidRPr="009125D0">
              <w:rPr>
                <w:color w:val="000000" w:themeColor="text1"/>
              </w:rPr>
              <w:t xml:space="preserve">     6. miesiąc</w:t>
            </w:r>
          </w:p>
        </w:tc>
        <w:tc>
          <w:tcPr>
            <w:tcW w:w="1440" w:type="dxa"/>
            <w:tcBorders>
              <w:left w:val="nil"/>
            </w:tcBorders>
          </w:tcPr>
          <w:p w14:paraId="5A85242E" w14:textId="77777777" w:rsidR="001C5237" w:rsidRPr="009125D0" w:rsidRDefault="001C5237" w:rsidP="00391199">
            <w:pPr>
              <w:keepNext/>
              <w:keepLines/>
              <w:tabs>
                <w:tab w:val="left" w:pos="567"/>
              </w:tabs>
              <w:jc w:val="center"/>
              <w:rPr>
                <w:color w:val="000000" w:themeColor="text1"/>
                <w:szCs w:val="22"/>
              </w:rPr>
            </w:pPr>
            <w:r w:rsidRPr="009125D0">
              <w:rPr>
                <w:color w:val="000000" w:themeColor="text1"/>
              </w:rPr>
              <w:t>1</w:t>
            </w:r>
          </w:p>
        </w:tc>
        <w:tc>
          <w:tcPr>
            <w:tcW w:w="1526" w:type="dxa"/>
          </w:tcPr>
          <w:p w14:paraId="40C9E415" w14:textId="77777777" w:rsidR="001C5237" w:rsidRPr="009125D0" w:rsidRDefault="001C5237" w:rsidP="00391199">
            <w:pPr>
              <w:keepNext/>
              <w:keepLines/>
              <w:tabs>
                <w:tab w:val="left" w:pos="567"/>
              </w:tabs>
              <w:jc w:val="center"/>
              <w:rPr>
                <w:color w:val="000000" w:themeColor="text1"/>
                <w:szCs w:val="22"/>
              </w:rPr>
            </w:pPr>
            <w:r w:rsidRPr="009125D0">
              <w:rPr>
                <w:color w:val="000000" w:themeColor="text1"/>
              </w:rPr>
              <w:t>9</w:t>
            </w:r>
            <w:r w:rsidRPr="009125D0">
              <w:rPr>
                <w:color w:val="000000" w:themeColor="text1"/>
                <w:vertAlign w:val="superscript"/>
              </w:rPr>
              <w:t>c</w:t>
            </w:r>
          </w:p>
        </w:tc>
      </w:tr>
      <w:tr w:rsidR="001C5237" w:rsidRPr="009125D0" w14:paraId="252295B9" w14:textId="77777777" w:rsidTr="00C67E84">
        <w:trPr>
          <w:cantSplit/>
          <w:jc w:val="center"/>
        </w:trPr>
        <w:tc>
          <w:tcPr>
            <w:tcW w:w="2938" w:type="dxa"/>
          </w:tcPr>
          <w:p w14:paraId="594CC0FF" w14:textId="77777777" w:rsidR="001C5237" w:rsidRPr="009125D0" w:rsidRDefault="001C5237" w:rsidP="00391199">
            <w:pPr>
              <w:keepNext/>
              <w:keepLines/>
              <w:tabs>
                <w:tab w:val="left" w:pos="567"/>
              </w:tabs>
              <w:rPr>
                <w:b/>
                <w:color w:val="000000" w:themeColor="text1"/>
                <w:szCs w:val="22"/>
                <w:u w:val="single"/>
              </w:rPr>
            </w:pPr>
          </w:p>
        </w:tc>
        <w:tc>
          <w:tcPr>
            <w:tcW w:w="1440" w:type="dxa"/>
          </w:tcPr>
          <w:p w14:paraId="7094CFCC" w14:textId="77777777" w:rsidR="001C5237" w:rsidRPr="009125D0" w:rsidRDefault="001C5237" w:rsidP="00391199">
            <w:pPr>
              <w:keepNext/>
              <w:keepLines/>
              <w:tabs>
                <w:tab w:val="left" w:pos="567"/>
              </w:tabs>
              <w:jc w:val="center"/>
              <w:rPr>
                <w:b/>
                <w:color w:val="000000" w:themeColor="text1"/>
                <w:szCs w:val="22"/>
              </w:rPr>
            </w:pPr>
          </w:p>
        </w:tc>
        <w:tc>
          <w:tcPr>
            <w:tcW w:w="1526" w:type="dxa"/>
          </w:tcPr>
          <w:p w14:paraId="17F4CB29" w14:textId="77777777" w:rsidR="001C5237" w:rsidRPr="009125D0" w:rsidRDefault="001C5237" w:rsidP="00391199">
            <w:pPr>
              <w:keepNext/>
              <w:keepLines/>
              <w:tabs>
                <w:tab w:val="left" w:pos="567"/>
              </w:tabs>
              <w:jc w:val="center"/>
              <w:rPr>
                <w:b/>
                <w:color w:val="000000" w:themeColor="text1"/>
                <w:szCs w:val="22"/>
              </w:rPr>
            </w:pPr>
          </w:p>
        </w:tc>
      </w:tr>
      <w:tr w:rsidR="001C5237" w:rsidRPr="009125D0" w14:paraId="4E069A23" w14:textId="77777777" w:rsidTr="00C67E84">
        <w:trPr>
          <w:cantSplit/>
          <w:jc w:val="center"/>
        </w:trPr>
        <w:tc>
          <w:tcPr>
            <w:tcW w:w="2938" w:type="dxa"/>
          </w:tcPr>
          <w:p w14:paraId="3AD6AC08" w14:textId="77777777" w:rsidR="001C5237" w:rsidRPr="009125D0" w:rsidRDefault="001C5237" w:rsidP="00391199">
            <w:pPr>
              <w:keepNext/>
              <w:keepLines/>
              <w:tabs>
                <w:tab w:val="left" w:pos="567"/>
              </w:tabs>
              <w:rPr>
                <w:b/>
                <w:color w:val="000000" w:themeColor="text1"/>
                <w:szCs w:val="22"/>
              </w:rPr>
            </w:pPr>
            <w:r w:rsidRPr="009125D0">
              <w:rPr>
                <w:b/>
                <w:color w:val="000000" w:themeColor="text1"/>
              </w:rPr>
              <w:t xml:space="preserve">  PsARC</w:t>
            </w:r>
          </w:p>
        </w:tc>
        <w:tc>
          <w:tcPr>
            <w:tcW w:w="1440" w:type="dxa"/>
          </w:tcPr>
          <w:p w14:paraId="58926FDE" w14:textId="77777777" w:rsidR="001C5237" w:rsidRPr="009125D0" w:rsidRDefault="001C5237" w:rsidP="00391199">
            <w:pPr>
              <w:keepNext/>
              <w:keepLines/>
              <w:tabs>
                <w:tab w:val="left" w:pos="567"/>
              </w:tabs>
              <w:jc w:val="center"/>
              <w:rPr>
                <w:b/>
                <w:color w:val="000000" w:themeColor="text1"/>
                <w:szCs w:val="22"/>
              </w:rPr>
            </w:pPr>
          </w:p>
        </w:tc>
        <w:tc>
          <w:tcPr>
            <w:tcW w:w="1526" w:type="dxa"/>
          </w:tcPr>
          <w:p w14:paraId="04DA8400" w14:textId="77777777" w:rsidR="001C5237" w:rsidRPr="009125D0" w:rsidRDefault="001C5237" w:rsidP="00391199">
            <w:pPr>
              <w:keepNext/>
              <w:keepLines/>
              <w:tabs>
                <w:tab w:val="left" w:pos="567"/>
              </w:tabs>
              <w:jc w:val="center"/>
              <w:rPr>
                <w:b/>
                <w:color w:val="000000" w:themeColor="text1"/>
                <w:szCs w:val="22"/>
              </w:rPr>
            </w:pPr>
          </w:p>
        </w:tc>
      </w:tr>
      <w:tr w:rsidR="001C5237" w:rsidRPr="009125D0" w14:paraId="01923F7E" w14:textId="77777777" w:rsidTr="00C67E84">
        <w:trPr>
          <w:cantSplit/>
          <w:jc w:val="center"/>
        </w:trPr>
        <w:tc>
          <w:tcPr>
            <w:tcW w:w="2938" w:type="dxa"/>
          </w:tcPr>
          <w:p w14:paraId="6E541C02" w14:textId="77777777" w:rsidR="001C5237" w:rsidRPr="009125D0" w:rsidRDefault="001C5237" w:rsidP="00391199">
            <w:pPr>
              <w:keepNext/>
              <w:keepLines/>
              <w:tabs>
                <w:tab w:val="left" w:pos="567"/>
              </w:tabs>
              <w:rPr>
                <w:color w:val="000000" w:themeColor="text1"/>
                <w:szCs w:val="22"/>
              </w:rPr>
            </w:pPr>
            <w:r w:rsidRPr="009125D0">
              <w:rPr>
                <w:color w:val="000000" w:themeColor="text1"/>
              </w:rPr>
              <w:t xml:space="preserve">     3. miesiąc</w:t>
            </w:r>
          </w:p>
        </w:tc>
        <w:tc>
          <w:tcPr>
            <w:tcW w:w="1440" w:type="dxa"/>
          </w:tcPr>
          <w:p w14:paraId="2BC37D20" w14:textId="77777777" w:rsidR="001C5237" w:rsidRPr="009125D0" w:rsidRDefault="001C5237" w:rsidP="00391199">
            <w:pPr>
              <w:keepNext/>
              <w:keepLines/>
              <w:tabs>
                <w:tab w:val="left" w:pos="567"/>
              </w:tabs>
              <w:jc w:val="center"/>
              <w:rPr>
                <w:color w:val="000000" w:themeColor="text1"/>
                <w:szCs w:val="22"/>
              </w:rPr>
            </w:pPr>
            <w:r w:rsidRPr="009125D0">
              <w:rPr>
                <w:color w:val="000000" w:themeColor="text1"/>
              </w:rPr>
              <w:t>31</w:t>
            </w:r>
          </w:p>
        </w:tc>
        <w:tc>
          <w:tcPr>
            <w:tcW w:w="1526" w:type="dxa"/>
          </w:tcPr>
          <w:p w14:paraId="05A40CF8" w14:textId="77777777" w:rsidR="001C5237" w:rsidRPr="009125D0" w:rsidRDefault="001C5237" w:rsidP="00391199">
            <w:pPr>
              <w:keepNext/>
              <w:keepLines/>
              <w:tabs>
                <w:tab w:val="left" w:pos="567"/>
              </w:tabs>
              <w:jc w:val="center"/>
              <w:rPr>
                <w:color w:val="000000" w:themeColor="text1"/>
                <w:szCs w:val="22"/>
              </w:rPr>
            </w:pPr>
            <w:r w:rsidRPr="009125D0">
              <w:rPr>
                <w:color w:val="000000" w:themeColor="text1"/>
              </w:rPr>
              <w:t>72</w:t>
            </w:r>
            <w:r w:rsidRPr="009125D0">
              <w:rPr>
                <w:color w:val="000000" w:themeColor="text1"/>
                <w:vertAlign w:val="superscript"/>
              </w:rPr>
              <w:t>b</w:t>
            </w:r>
          </w:p>
        </w:tc>
      </w:tr>
      <w:tr w:rsidR="001C5237" w:rsidRPr="009125D0" w14:paraId="76794F41" w14:textId="77777777" w:rsidTr="00C67E84">
        <w:trPr>
          <w:cantSplit/>
          <w:jc w:val="center"/>
        </w:trPr>
        <w:tc>
          <w:tcPr>
            <w:tcW w:w="2938" w:type="dxa"/>
          </w:tcPr>
          <w:p w14:paraId="629A7D7E" w14:textId="77777777" w:rsidR="001C5237" w:rsidRPr="009125D0" w:rsidRDefault="001C5237" w:rsidP="00391199">
            <w:pPr>
              <w:keepNext/>
              <w:keepLines/>
              <w:tabs>
                <w:tab w:val="left" w:pos="567"/>
              </w:tabs>
              <w:rPr>
                <w:color w:val="000000" w:themeColor="text1"/>
                <w:szCs w:val="22"/>
              </w:rPr>
            </w:pPr>
            <w:r w:rsidRPr="009125D0">
              <w:rPr>
                <w:color w:val="000000" w:themeColor="text1"/>
              </w:rPr>
              <w:t xml:space="preserve">     6. miesiąc</w:t>
            </w:r>
          </w:p>
        </w:tc>
        <w:tc>
          <w:tcPr>
            <w:tcW w:w="1440" w:type="dxa"/>
          </w:tcPr>
          <w:p w14:paraId="5BCD37DE" w14:textId="77777777" w:rsidR="001C5237" w:rsidRPr="009125D0" w:rsidRDefault="001C5237" w:rsidP="00391199">
            <w:pPr>
              <w:keepNext/>
              <w:keepLines/>
              <w:tabs>
                <w:tab w:val="left" w:pos="567"/>
              </w:tabs>
              <w:jc w:val="center"/>
              <w:rPr>
                <w:color w:val="000000" w:themeColor="text1"/>
                <w:szCs w:val="22"/>
              </w:rPr>
            </w:pPr>
            <w:r w:rsidRPr="009125D0">
              <w:rPr>
                <w:color w:val="000000" w:themeColor="text1"/>
              </w:rPr>
              <w:t>23</w:t>
            </w:r>
          </w:p>
        </w:tc>
        <w:tc>
          <w:tcPr>
            <w:tcW w:w="1526" w:type="dxa"/>
          </w:tcPr>
          <w:p w14:paraId="6AE536EF" w14:textId="77777777" w:rsidR="001C5237" w:rsidRPr="009125D0" w:rsidRDefault="001C5237" w:rsidP="00391199">
            <w:pPr>
              <w:keepNext/>
              <w:keepLines/>
              <w:tabs>
                <w:tab w:val="left" w:pos="567"/>
              </w:tabs>
              <w:jc w:val="center"/>
              <w:rPr>
                <w:color w:val="000000" w:themeColor="text1"/>
                <w:szCs w:val="22"/>
              </w:rPr>
            </w:pPr>
            <w:r w:rsidRPr="009125D0">
              <w:rPr>
                <w:color w:val="000000" w:themeColor="text1"/>
              </w:rPr>
              <w:t>70</w:t>
            </w:r>
            <w:r w:rsidRPr="009125D0">
              <w:rPr>
                <w:color w:val="000000" w:themeColor="text1"/>
                <w:vertAlign w:val="superscript"/>
              </w:rPr>
              <w:t>b</w:t>
            </w:r>
          </w:p>
        </w:tc>
      </w:tr>
      <w:tr w:rsidR="001C5237" w:rsidRPr="006E73C1" w14:paraId="38B1CA0D" w14:textId="77777777" w:rsidTr="00C67E84">
        <w:trPr>
          <w:cantSplit/>
          <w:jc w:val="center"/>
        </w:trPr>
        <w:tc>
          <w:tcPr>
            <w:tcW w:w="5904" w:type="dxa"/>
            <w:gridSpan w:val="3"/>
            <w:tcBorders>
              <w:top w:val="single" w:sz="4" w:space="0" w:color="auto"/>
            </w:tcBorders>
          </w:tcPr>
          <w:p w14:paraId="26E26820" w14:textId="77777777" w:rsidR="001C5237" w:rsidRPr="009125D0" w:rsidRDefault="001C5237" w:rsidP="00391199">
            <w:pPr>
              <w:keepNext/>
              <w:keepLines/>
              <w:tabs>
                <w:tab w:val="left" w:pos="567"/>
              </w:tabs>
              <w:ind w:left="139"/>
              <w:rPr>
                <w:color w:val="000000" w:themeColor="text1"/>
                <w:szCs w:val="22"/>
              </w:rPr>
            </w:pPr>
            <w:r w:rsidRPr="009125D0">
              <w:rPr>
                <w:color w:val="000000" w:themeColor="text1"/>
              </w:rPr>
              <w:t>a: 25 mg produktu Enbrel podskórnie, dwa razy w tygodniu</w:t>
            </w:r>
          </w:p>
          <w:p w14:paraId="56C162AC" w14:textId="77777777" w:rsidR="001C5237" w:rsidRPr="00B21AC1" w:rsidRDefault="001C5237" w:rsidP="00391199">
            <w:pPr>
              <w:keepNext/>
              <w:keepLines/>
              <w:tabs>
                <w:tab w:val="left" w:pos="567"/>
              </w:tabs>
              <w:ind w:left="139"/>
              <w:rPr>
                <w:color w:val="000000" w:themeColor="text1"/>
                <w:szCs w:val="22"/>
                <w:lang w:val="en-US"/>
              </w:rPr>
            </w:pPr>
            <w:r w:rsidRPr="00B21AC1">
              <w:rPr>
                <w:color w:val="000000" w:themeColor="text1"/>
                <w:lang w:val="en-US"/>
              </w:rPr>
              <w:t>b: p &lt; 0,001, Enbrel vs. placebo</w:t>
            </w:r>
          </w:p>
          <w:p w14:paraId="53F35286" w14:textId="77777777" w:rsidR="001C5237" w:rsidRPr="00B21AC1" w:rsidRDefault="001C5237" w:rsidP="00391199">
            <w:pPr>
              <w:keepNext/>
              <w:keepLines/>
              <w:tabs>
                <w:tab w:val="left" w:pos="567"/>
              </w:tabs>
              <w:ind w:left="139"/>
              <w:rPr>
                <w:color w:val="000000" w:themeColor="text1"/>
                <w:szCs w:val="22"/>
                <w:lang w:val="en-US"/>
              </w:rPr>
            </w:pPr>
            <w:r w:rsidRPr="00B21AC1">
              <w:rPr>
                <w:color w:val="000000" w:themeColor="text1"/>
                <w:lang w:val="en-US"/>
              </w:rPr>
              <w:t>c: p &lt; 0,01, Enbrel vs. placebo</w:t>
            </w:r>
          </w:p>
        </w:tc>
      </w:tr>
    </w:tbl>
    <w:p w14:paraId="17A139BB" w14:textId="77777777" w:rsidR="001C5237" w:rsidRPr="009125D0" w:rsidRDefault="001C5237" w:rsidP="001C5237">
      <w:pPr>
        <w:tabs>
          <w:tab w:val="left" w:pos="567"/>
        </w:tabs>
        <w:rPr>
          <w:color w:val="000000" w:themeColor="text1"/>
          <w:szCs w:val="22"/>
          <w:lang w:val="sv-SE"/>
        </w:rPr>
      </w:pPr>
    </w:p>
    <w:p w14:paraId="1F3068B8" w14:textId="77777777" w:rsidR="001C5237" w:rsidRPr="009125D0" w:rsidRDefault="001C5237" w:rsidP="001C5237">
      <w:pPr>
        <w:tabs>
          <w:tab w:val="left" w:pos="567"/>
        </w:tabs>
        <w:rPr>
          <w:color w:val="000000" w:themeColor="text1"/>
          <w:szCs w:val="22"/>
        </w:rPr>
      </w:pPr>
      <w:r w:rsidRPr="009125D0">
        <w:rPr>
          <w:color w:val="000000" w:themeColor="text1"/>
        </w:rPr>
        <w:t xml:space="preserve">Wśród pacjentów z łuszczycowym zapaleniem stawów, którym podawano Enbrel, odpowiedź kliniczna była widoczna już w czasie pierwszej wizyty (po 4 tygodniach) i utrzymywała się przez kolejnych 6 miesięcy leczenia. Enbrel okazał się znacząco lepszy od placebo w ocenie wszystkich objawów choroby (p &lt; 0,001), a odpowiedzi były podobne w przypadku równoczesnego stosowania metotreksatu jak też podawania produktu Enbrel w monoterapii. U pacjentów z łuszczycowym zapaleniem stawów w każdym przedziale czasowym oceniano jakość życia za pomocą kwestionariusza oceny HAQ (ang. Health Assessment Questionnaire). U pacjentów z łuszczycowym zapaleniem stawów leczonych produktem Enbrel we wszystkich przedziałach czasowych wskaźnik niesprawności stawów zmniejszył się w porównaniu do pacjentów przyjmujących placebo (p &lt; 0,001). </w:t>
      </w:r>
    </w:p>
    <w:p w14:paraId="1F2E0DA6" w14:textId="77777777" w:rsidR="001C5237" w:rsidRPr="009125D0" w:rsidRDefault="001C5237" w:rsidP="001C5237">
      <w:pPr>
        <w:tabs>
          <w:tab w:val="left" w:pos="567"/>
        </w:tabs>
        <w:rPr>
          <w:bCs/>
          <w:color w:val="000000" w:themeColor="text1"/>
          <w:szCs w:val="22"/>
        </w:rPr>
      </w:pPr>
    </w:p>
    <w:p w14:paraId="44CE52A0" w14:textId="77777777" w:rsidR="001C5237" w:rsidRPr="009125D0" w:rsidRDefault="001C5237" w:rsidP="001C5237">
      <w:pPr>
        <w:rPr>
          <w:b/>
          <w:bCs/>
          <w:i/>
          <w:color w:val="000000" w:themeColor="text1"/>
          <w:szCs w:val="22"/>
        </w:rPr>
      </w:pPr>
      <w:r w:rsidRPr="009125D0">
        <w:rPr>
          <w:color w:val="000000" w:themeColor="text1"/>
        </w:rPr>
        <w:t xml:space="preserve">W badaniu z udziałem pacjentów z łuszczycowym zapaleniem stawów oceniano zmiany zaobserwowane w badaniu radiograficznym. Wyniki oceny radiograficznej dłoni i nadgarstków były oceniane w 6., 12. i 24. miesiącu leczenia. W tabeli poniżej zaprezentowano zmodyfikowany wynik TSS po 12 miesiącach. W analizie, w której wszystkich pacjentów, którzy z jakiegokolwiek powodu nie ukończyli badania uznano za pacjentów z poprawą, odsetek pacjentów bez poprawy (zmiana TSS ≤ 0,5) w 12. miesiącu leczenia był wyższy w grupie otrzymującej Enbrel niż w grupie placebo (odpowiednio 73% i 47%, p ≤ 0,001). Efekt działania leku Enbrel wykazany jako poprawa w badaniu radiograficznym uzyskano u pacjentów, którzy kontynuowali leczenie w drugim roku badania. Spowolnienie uszkodzenia stawów obwodowych obserwowano u pacjentów z wielostawowym symetrycznym zajęciem stawów. </w:t>
      </w:r>
    </w:p>
    <w:p w14:paraId="3A449C3E" w14:textId="77777777" w:rsidR="001C5237" w:rsidRPr="009125D0" w:rsidRDefault="001C5237" w:rsidP="001C5237">
      <w:pPr>
        <w:rPr>
          <w:b/>
          <w:bCs/>
          <w:i/>
          <w:color w:val="000000" w:themeColor="text1"/>
          <w:szCs w:val="22"/>
        </w:rPr>
      </w:pPr>
    </w:p>
    <w:tbl>
      <w:tblPr>
        <w:tblW w:w="9576" w:type="dxa"/>
        <w:tblInd w:w="108" w:type="dxa"/>
        <w:tblLook w:val="0000" w:firstRow="0" w:lastRow="0" w:firstColumn="0" w:lastColumn="0" w:noHBand="0" w:noVBand="0"/>
      </w:tblPr>
      <w:tblGrid>
        <w:gridCol w:w="3594"/>
        <w:gridCol w:w="2952"/>
        <w:gridCol w:w="3030"/>
      </w:tblGrid>
      <w:tr w:rsidR="001C5237" w:rsidRPr="009125D0" w14:paraId="04496B53" w14:textId="77777777" w:rsidTr="00C67E84">
        <w:trPr>
          <w:cantSplit/>
        </w:trPr>
        <w:tc>
          <w:tcPr>
            <w:tcW w:w="9576" w:type="dxa"/>
            <w:gridSpan w:val="3"/>
          </w:tcPr>
          <w:p w14:paraId="752AC160" w14:textId="77777777" w:rsidR="001C5237" w:rsidRPr="009125D0" w:rsidRDefault="001C5237" w:rsidP="00C67E84">
            <w:pPr>
              <w:pStyle w:val="rednialista2akcent21"/>
              <w:jc w:val="center"/>
              <w:rPr>
                <w:rFonts w:ascii="Times New Roman" w:hAnsi="Times New Roman"/>
                <w:b/>
                <w:bCs/>
                <w:color w:val="000000" w:themeColor="text1"/>
                <w:sz w:val="22"/>
                <w:szCs w:val="22"/>
              </w:rPr>
            </w:pPr>
            <w:r w:rsidRPr="009125D0">
              <w:rPr>
                <w:rFonts w:ascii="Times New Roman" w:hAnsi="Times New Roman"/>
                <w:b/>
                <w:bCs/>
                <w:color w:val="000000" w:themeColor="text1"/>
                <w:sz w:val="22"/>
              </w:rPr>
              <w:t>Średnia (SE) roczna poprawa w skali TSS</w:t>
            </w:r>
          </w:p>
        </w:tc>
      </w:tr>
      <w:tr w:rsidR="001C5237" w:rsidRPr="009125D0" w14:paraId="79ED8237" w14:textId="77777777" w:rsidTr="00C67E84">
        <w:tc>
          <w:tcPr>
            <w:tcW w:w="3594" w:type="dxa"/>
            <w:tcBorders>
              <w:top w:val="single" w:sz="4" w:space="0" w:color="auto"/>
            </w:tcBorders>
          </w:tcPr>
          <w:p w14:paraId="0FA714EA" w14:textId="77777777" w:rsidR="001C5237" w:rsidRPr="009125D0" w:rsidRDefault="001C5237" w:rsidP="00C67E84">
            <w:pPr>
              <w:pStyle w:val="StyleA"/>
              <w:rPr>
                <w:b/>
                <w:bCs/>
                <w:color w:val="000000" w:themeColor="text1"/>
                <w:szCs w:val="22"/>
              </w:rPr>
            </w:pPr>
          </w:p>
        </w:tc>
        <w:tc>
          <w:tcPr>
            <w:tcW w:w="2952" w:type="dxa"/>
            <w:tcBorders>
              <w:top w:val="single" w:sz="4" w:space="0" w:color="auto"/>
            </w:tcBorders>
          </w:tcPr>
          <w:p w14:paraId="17DA0C9B" w14:textId="77777777" w:rsidR="001C5237" w:rsidRPr="009125D0" w:rsidRDefault="001C5237" w:rsidP="00C67E84">
            <w:pPr>
              <w:pStyle w:val="StyleA"/>
              <w:rPr>
                <w:b/>
                <w:bCs/>
                <w:color w:val="000000" w:themeColor="text1"/>
                <w:szCs w:val="22"/>
              </w:rPr>
            </w:pPr>
            <w:r w:rsidRPr="009125D0">
              <w:rPr>
                <w:color w:val="000000" w:themeColor="text1"/>
              </w:rPr>
              <w:t>Placebo</w:t>
            </w:r>
          </w:p>
        </w:tc>
        <w:tc>
          <w:tcPr>
            <w:tcW w:w="3030" w:type="dxa"/>
            <w:tcBorders>
              <w:top w:val="single" w:sz="4" w:space="0" w:color="auto"/>
            </w:tcBorders>
          </w:tcPr>
          <w:p w14:paraId="2322679C" w14:textId="77777777" w:rsidR="001C5237" w:rsidRPr="009125D0" w:rsidRDefault="001C5237" w:rsidP="00C67E84">
            <w:pPr>
              <w:pStyle w:val="StyleA"/>
              <w:rPr>
                <w:b/>
                <w:bCs/>
                <w:color w:val="000000" w:themeColor="text1"/>
                <w:szCs w:val="22"/>
              </w:rPr>
            </w:pPr>
            <w:r w:rsidRPr="009125D0">
              <w:rPr>
                <w:color w:val="000000" w:themeColor="text1"/>
              </w:rPr>
              <w:t>Etanercept</w:t>
            </w:r>
          </w:p>
        </w:tc>
      </w:tr>
      <w:tr w:rsidR="001C5237" w:rsidRPr="009125D0" w14:paraId="3F2A4EBE" w14:textId="77777777" w:rsidTr="00C67E84">
        <w:tc>
          <w:tcPr>
            <w:tcW w:w="3594" w:type="dxa"/>
            <w:tcBorders>
              <w:bottom w:val="single" w:sz="4" w:space="0" w:color="auto"/>
            </w:tcBorders>
          </w:tcPr>
          <w:p w14:paraId="27A9812D" w14:textId="77777777" w:rsidR="001C5237" w:rsidRPr="009125D0" w:rsidRDefault="001C5237" w:rsidP="00C67E84">
            <w:pPr>
              <w:pStyle w:val="StyleA"/>
              <w:rPr>
                <w:b/>
                <w:bCs/>
                <w:color w:val="000000" w:themeColor="text1"/>
                <w:szCs w:val="22"/>
              </w:rPr>
            </w:pPr>
            <w:r w:rsidRPr="009125D0">
              <w:rPr>
                <w:color w:val="000000" w:themeColor="text1"/>
              </w:rPr>
              <w:t>Czas</w:t>
            </w:r>
          </w:p>
        </w:tc>
        <w:tc>
          <w:tcPr>
            <w:tcW w:w="2952" w:type="dxa"/>
            <w:tcBorders>
              <w:bottom w:val="single" w:sz="4" w:space="0" w:color="auto"/>
            </w:tcBorders>
          </w:tcPr>
          <w:p w14:paraId="2CCD654E" w14:textId="77777777" w:rsidR="001C5237" w:rsidRPr="009125D0" w:rsidRDefault="001C5237" w:rsidP="00C67E84">
            <w:pPr>
              <w:pStyle w:val="StyleA"/>
              <w:rPr>
                <w:b/>
                <w:bCs/>
                <w:color w:val="000000" w:themeColor="text1"/>
                <w:szCs w:val="22"/>
              </w:rPr>
            </w:pPr>
            <w:r w:rsidRPr="009125D0">
              <w:rPr>
                <w:color w:val="000000" w:themeColor="text1"/>
              </w:rPr>
              <w:t>(n = 104)</w:t>
            </w:r>
          </w:p>
        </w:tc>
        <w:tc>
          <w:tcPr>
            <w:tcW w:w="3030" w:type="dxa"/>
            <w:tcBorders>
              <w:bottom w:val="single" w:sz="4" w:space="0" w:color="auto"/>
            </w:tcBorders>
          </w:tcPr>
          <w:p w14:paraId="5EB41F86" w14:textId="77777777" w:rsidR="001C5237" w:rsidRPr="009125D0" w:rsidRDefault="001C5237" w:rsidP="00C67E84">
            <w:pPr>
              <w:pStyle w:val="StyleA"/>
              <w:rPr>
                <w:b/>
                <w:bCs/>
                <w:color w:val="000000" w:themeColor="text1"/>
                <w:szCs w:val="22"/>
              </w:rPr>
            </w:pPr>
            <w:r w:rsidRPr="009125D0">
              <w:rPr>
                <w:color w:val="000000" w:themeColor="text1"/>
              </w:rPr>
              <w:t>(n = 101)</w:t>
            </w:r>
          </w:p>
        </w:tc>
      </w:tr>
      <w:tr w:rsidR="001C5237" w:rsidRPr="009125D0" w14:paraId="2FDB5931" w14:textId="77777777" w:rsidTr="00C67E84">
        <w:tc>
          <w:tcPr>
            <w:tcW w:w="3594" w:type="dxa"/>
            <w:tcBorders>
              <w:top w:val="single" w:sz="4" w:space="0" w:color="auto"/>
              <w:bottom w:val="single" w:sz="4" w:space="0" w:color="auto"/>
            </w:tcBorders>
          </w:tcPr>
          <w:p w14:paraId="551B9A8D" w14:textId="77777777" w:rsidR="001C5237" w:rsidRPr="009125D0" w:rsidRDefault="001C5237" w:rsidP="00C67E84">
            <w:pPr>
              <w:pStyle w:val="StyleA"/>
              <w:rPr>
                <w:b/>
                <w:bCs/>
                <w:color w:val="000000" w:themeColor="text1"/>
                <w:szCs w:val="22"/>
              </w:rPr>
            </w:pPr>
            <w:r w:rsidRPr="009125D0">
              <w:rPr>
                <w:color w:val="000000" w:themeColor="text1"/>
              </w:rPr>
              <w:t>12. miesiąc</w:t>
            </w:r>
          </w:p>
        </w:tc>
        <w:tc>
          <w:tcPr>
            <w:tcW w:w="2952" w:type="dxa"/>
            <w:tcBorders>
              <w:top w:val="single" w:sz="4" w:space="0" w:color="auto"/>
              <w:bottom w:val="single" w:sz="4" w:space="0" w:color="auto"/>
            </w:tcBorders>
          </w:tcPr>
          <w:p w14:paraId="1F04F0A9" w14:textId="77777777" w:rsidR="001C5237" w:rsidRPr="009125D0" w:rsidRDefault="001C5237" w:rsidP="00C67E84">
            <w:pPr>
              <w:pStyle w:val="StyleA"/>
              <w:rPr>
                <w:b/>
                <w:bCs/>
                <w:color w:val="000000" w:themeColor="text1"/>
                <w:szCs w:val="22"/>
              </w:rPr>
            </w:pPr>
            <w:r w:rsidRPr="009125D0">
              <w:rPr>
                <w:color w:val="000000" w:themeColor="text1"/>
              </w:rPr>
              <w:t>1,00 (0,29)</w:t>
            </w:r>
          </w:p>
        </w:tc>
        <w:tc>
          <w:tcPr>
            <w:tcW w:w="3030" w:type="dxa"/>
            <w:tcBorders>
              <w:top w:val="single" w:sz="4" w:space="0" w:color="auto"/>
              <w:bottom w:val="single" w:sz="4" w:space="0" w:color="auto"/>
            </w:tcBorders>
          </w:tcPr>
          <w:p w14:paraId="1B914A47" w14:textId="77777777" w:rsidR="001C5237" w:rsidRPr="009125D0" w:rsidRDefault="001C5237" w:rsidP="00C67E84">
            <w:pPr>
              <w:pStyle w:val="StyleA"/>
              <w:rPr>
                <w:b/>
                <w:bCs/>
                <w:color w:val="000000" w:themeColor="text1"/>
                <w:szCs w:val="22"/>
              </w:rPr>
            </w:pPr>
            <w:r w:rsidRPr="009125D0">
              <w:rPr>
                <w:color w:val="000000" w:themeColor="text1"/>
              </w:rPr>
              <w:noBreakHyphen/>
              <w:t>0,03 (0,09)</w:t>
            </w:r>
            <w:r w:rsidRPr="009125D0">
              <w:rPr>
                <w:color w:val="000000" w:themeColor="text1"/>
                <w:vertAlign w:val="superscript"/>
              </w:rPr>
              <w:t>a</w:t>
            </w:r>
          </w:p>
        </w:tc>
      </w:tr>
      <w:tr w:rsidR="001C5237" w:rsidRPr="009125D0" w14:paraId="770FB853" w14:textId="77777777" w:rsidTr="00C67E84">
        <w:trPr>
          <w:cantSplit/>
        </w:trPr>
        <w:tc>
          <w:tcPr>
            <w:tcW w:w="9576" w:type="dxa"/>
            <w:gridSpan w:val="3"/>
            <w:tcBorders>
              <w:top w:val="single" w:sz="4" w:space="0" w:color="auto"/>
            </w:tcBorders>
          </w:tcPr>
          <w:p w14:paraId="0CF966A6" w14:textId="77777777" w:rsidR="001C5237" w:rsidRPr="009125D0" w:rsidRDefault="001C5237" w:rsidP="00C67E84">
            <w:pPr>
              <w:pStyle w:val="StyleA"/>
              <w:jc w:val="left"/>
              <w:rPr>
                <w:b/>
                <w:bCs/>
                <w:color w:val="000000" w:themeColor="text1"/>
                <w:szCs w:val="22"/>
              </w:rPr>
            </w:pPr>
            <w:r w:rsidRPr="009125D0">
              <w:rPr>
                <w:color w:val="000000" w:themeColor="text1"/>
              </w:rPr>
              <w:t xml:space="preserve">SE = standard error (błąd statystyczny) </w:t>
            </w:r>
          </w:p>
          <w:p w14:paraId="56E3AA79" w14:textId="77777777" w:rsidR="001C5237" w:rsidRPr="009125D0" w:rsidRDefault="001C5237" w:rsidP="00C67E84">
            <w:pPr>
              <w:pStyle w:val="StyleA"/>
              <w:jc w:val="left"/>
              <w:rPr>
                <w:b/>
                <w:bCs/>
                <w:color w:val="000000" w:themeColor="text1"/>
                <w:szCs w:val="22"/>
              </w:rPr>
            </w:pPr>
            <w:r w:rsidRPr="009125D0">
              <w:rPr>
                <w:color w:val="000000" w:themeColor="text1"/>
              </w:rPr>
              <w:t xml:space="preserve">a. p = 0,0001 </w:t>
            </w:r>
          </w:p>
        </w:tc>
      </w:tr>
    </w:tbl>
    <w:p w14:paraId="311F3639" w14:textId="77777777" w:rsidR="001C5237" w:rsidRPr="009125D0" w:rsidRDefault="001C5237" w:rsidP="001C5237">
      <w:pPr>
        <w:pStyle w:val="xmsonormal"/>
        <w:tabs>
          <w:tab w:val="left" w:pos="567"/>
        </w:tabs>
        <w:rPr>
          <w:rFonts w:ascii="Times New Roman" w:hAnsi="Times New Roman"/>
          <w:bCs/>
          <w:color w:val="000000" w:themeColor="text1"/>
          <w:lang w:val="da-DK"/>
        </w:rPr>
      </w:pPr>
    </w:p>
    <w:p w14:paraId="156FFC1B" w14:textId="77777777" w:rsidR="001C5237" w:rsidRPr="009125D0" w:rsidRDefault="001C5237" w:rsidP="001C5237">
      <w:pPr>
        <w:rPr>
          <w:b/>
          <w:bCs/>
          <w:i/>
          <w:color w:val="000000" w:themeColor="text1"/>
          <w:szCs w:val="22"/>
        </w:rPr>
      </w:pPr>
      <w:r w:rsidRPr="009125D0">
        <w:rPr>
          <w:color w:val="000000" w:themeColor="text1"/>
        </w:rPr>
        <w:t>W badaniu z podwójnie ślepą próbą podawanie leku Enbrel powodowało poprawę sprawności fizycznej w przypadku leczenia długoterminowego, trwającego do 2 lat.</w:t>
      </w:r>
    </w:p>
    <w:p w14:paraId="042751A8" w14:textId="77777777" w:rsidR="001C5237" w:rsidRPr="009125D0" w:rsidRDefault="001C5237" w:rsidP="001C5237">
      <w:pPr>
        <w:rPr>
          <w:i/>
          <w:color w:val="000000" w:themeColor="text1"/>
          <w:szCs w:val="22"/>
        </w:rPr>
      </w:pPr>
    </w:p>
    <w:p w14:paraId="73745632" w14:textId="77777777" w:rsidR="001C5237" w:rsidRPr="009125D0" w:rsidRDefault="001C5237" w:rsidP="001C5237">
      <w:pPr>
        <w:tabs>
          <w:tab w:val="left" w:pos="567"/>
        </w:tabs>
        <w:rPr>
          <w:color w:val="000000" w:themeColor="text1"/>
          <w:szCs w:val="22"/>
        </w:rPr>
      </w:pPr>
      <w:r w:rsidRPr="009125D0">
        <w:rPr>
          <w:color w:val="000000" w:themeColor="text1"/>
        </w:rPr>
        <w:lastRenderedPageBreak/>
        <w:t>Ze względu na małą liczbę pacjentów biorących udział w badaniu, brak jest wystarczających danych o</w:t>
      </w:r>
      <w:r w:rsidR="0058314E" w:rsidRPr="009125D0">
        <w:rPr>
          <w:color w:val="000000" w:themeColor="text1"/>
        </w:rPr>
        <w:t> </w:t>
      </w:r>
      <w:r w:rsidRPr="009125D0">
        <w:rPr>
          <w:color w:val="000000" w:themeColor="text1"/>
        </w:rPr>
        <w:t>skuteczności produktu Enbrel u pacjentów z zesztywniającym zapaleniem stawów kręgosłupa i</w:t>
      </w:r>
      <w:r w:rsidR="0058314E" w:rsidRPr="009125D0">
        <w:rPr>
          <w:color w:val="000000" w:themeColor="text1"/>
        </w:rPr>
        <w:t> </w:t>
      </w:r>
      <w:r w:rsidRPr="009125D0">
        <w:rPr>
          <w:color w:val="000000" w:themeColor="text1"/>
        </w:rPr>
        <w:t>okaleczającą łuszczycową artropatią.</w:t>
      </w:r>
    </w:p>
    <w:p w14:paraId="511BB6E5" w14:textId="77777777" w:rsidR="001C5237" w:rsidRPr="009125D0" w:rsidRDefault="001C5237" w:rsidP="001C5237">
      <w:pPr>
        <w:tabs>
          <w:tab w:val="left" w:pos="567"/>
        </w:tabs>
        <w:rPr>
          <w:color w:val="000000" w:themeColor="text1"/>
          <w:szCs w:val="22"/>
        </w:rPr>
      </w:pPr>
      <w:r w:rsidRPr="009125D0">
        <w:rPr>
          <w:color w:val="000000" w:themeColor="text1"/>
        </w:rPr>
        <w:t>Nie przeprowadzono badań z zastosowaniem dawki 50 mg podawanej raz w tygodniu, obejmujących pacjentów z łuszczycowym zapaleniem stawów. Uzasadnienie skuteczności schematu podawania leku raz w tygodniu w tej grupie pacjentów zostało oparte na danych pochodzących z badania obejmującego pacjentów z zesztywniającym zapaleniem stawów kręgosłupa.</w:t>
      </w:r>
    </w:p>
    <w:p w14:paraId="2F445D6A" w14:textId="77777777" w:rsidR="001C5237" w:rsidRPr="009125D0" w:rsidRDefault="001C5237" w:rsidP="001C5237">
      <w:pPr>
        <w:tabs>
          <w:tab w:val="left" w:pos="567"/>
        </w:tabs>
        <w:rPr>
          <w:color w:val="000000" w:themeColor="text1"/>
          <w:szCs w:val="22"/>
        </w:rPr>
      </w:pPr>
    </w:p>
    <w:p w14:paraId="6CC06666" w14:textId="77777777" w:rsidR="001C5237" w:rsidRPr="009125D0" w:rsidRDefault="001C5237" w:rsidP="000169D6">
      <w:pPr>
        <w:rPr>
          <w:i/>
          <w:iCs/>
          <w:color w:val="000000" w:themeColor="text1"/>
        </w:rPr>
      </w:pPr>
      <w:r w:rsidRPr="009125D0">
        <w:rPr>
          <w:i/>
          <w:iCs/>
          <w:color w:val="000000" w:themeColor="text1"/>
        </w:rPr>
        <w:t>Dorośli pacjenci z zesztywniającym zapaleniem stawów kręgosłupa</w:t>
      </w:r>
    </w:p>
    <w:p w14:paraId="2C254E6B" w14:textId="77777777" w:rsidR="001C5237" w:rsidRPr="009125D0" w:rsidRDefault="001C5237" w:rsidP="001C5237">
      <w:pPr>
        <w:tabs>
          <w:tab w:val="left" w:pos="567"/>
        </w:tabs>
        <w:rPr>
          <w:color w:val="000000" w:themeColor="text1"/>
          <w:szCs w:val="22"/>
        </w:rPr>
      </w:pPr>
      <w:r w:rsidRPr="009125D0">
        <w:rPr>
          <w:color w:val="000000" w:themeColor="text1"/>
        </w:rPr>
        <w:t>Skuteczność produktu Enbrel w leczeniu zesztywniającego zapalenia stawów kręgosłupa była oceniana w 3 randomizowanych badaniach klinicznych z podwójnie ślepą próbą, porównujących działanie produktu Enbrel 25 mg podawanego dwa razy w tygodniu i placebo. Badanie objęło 401</w:t>
      </w:r>
      <w:r w:rsidR="00D71A3F" w:rsidRPr="009125D0">
        <w:rPr>
          <w:color w:val="000000" w:themeColor="text1"/>
        </w:rPr>
        <w:t> </w:t>
      </w:r>
      <w:r w:rsidRPr="009125D0">
        <w:rPr>
          <w:color w:val="000000" w:themeColor="text1"/>
        </w:rPr>
        <w:t xml:space="preserve">pacjentów, z których grupa 203 była leczona produktem Enbrel. Największe z tych badań (n=277) dotyczyło pacjentów pomiędzy 18. a 70. rokiem życia, z aktywnym zesztywniającym zapaleniem stawów kręgosłupa definiowanym jako punktacja </w:t>
      </w:r>
      <w:r w:rsidRPr="009125D0">
        <w:rPr>
          <w:color w:val="000000" w:themeColor="text1"/>
        </w:rPr>
        <w:sym w:font="Symbol" w:char="F0B3"/>
      </w:r>
      <w:r w:rsidRPr="009125D0">
        <w:rPr>
          <w:color w:val="000000" w:themeColor="text1"/>
        </w:rPr>
        <w:t xml:space="preserve"> 30 wg wizualnej skali analogowej (ang. Visual Analog Scale -VAS), dotyczącej średniego czasu trwania oraz nasilenia porannej sztywności stawów oraz punktacja </w:t>
      </w:r>
      <w:r w:rsidRPr="009125D0">
        <w:rPr>
          <w:color w:val="000000" w:themeColor="text1"/>
        </w:rPr>
        <w:sym w:font="Symbol" w:char="F0B3"/>
      </w:r>
      <w:r w:rsidRPr="009125D0">
        <w:rPr>
          <w:color w:val="000000" w:themeColor="text1"/>
        </w:rPr>
        <w:t xml:space="preserve"> 30 dotycząca przynajmniej 2 z 3 objawów: ogólna ocena stanu zdrowia przez pacjenta; średnia punktacja wg wizualnej skali analogowej (VAS) dotycząca nocnych bólów pleców oraz ogólnego bólu pleców; średnia z 10 pytań, które wchodzą w skład Współczynnika Sprawności Funkcjonalnej (ang. Bath Ankylosing Spondylitis Functional Index - BASFI). Pacjenci otrzymujący przeciwreumatyczne leki modyfikujące przebieg choroby (DMARDs), niesteroidowe leki przeciwzapalne lub kortykosteroidy mogli kontynuować leczenie z zastosowaniem stałej dawki. Pacjenci z całkowitym zesztywnieniem kręgosłupa nie byli włączeni do badania. Dawka 25 mg produktu Enbrel (w oparciu o dawkę potwierdzoną badaniami u pacjentów z reumatoidalnym zapaleniem stawów) lub placebo były podawane podskórnie dwa razy w tygodniu przez 6 miesięcy 138 pacjentom.</w:t>
      </w:r>
    </w:p>
    <w:p w14:paraId="2E3E1FFC" w14:textId="77777777" w:rsidR="001C5237" w:rsidRPr="009125D0" w:rsidRDefault="001C5237" w:rsidP="001C5237">
      <w:pPr>
        <w:tabs>
          <w:tab w:val="left" w:pos="567"/>
        </w:tabs>
        <w:rPr>
          <w:color w:val="000000" w:themeColor="text1"/>
          <w:szCs w:val="22"/>
        </w:rPr>
      </w:pPr>
    </w:p>
    <w:p w14:paraId="205DDA78" w14:textId="77777777" w:rsidR="001C5237" w:rsidRPr="009125D0" w:rsidRDefault="001C5237" w:rsidP="001C5237">
      <w:pPr>
        <w:tabs>
          <w:tab w:val="left" w:pos="567"/>
        </w:tabs>
        <w:rPr>
          <w:color w:val="000000" w:themeColor="text1"/>
          <w:szCs w:val="22"/>
        </w:rPr>
      </w:pPr>
      <w:r w:rsidRPr="009125D0">
        <w:rPr>
          <w:color w:val="000000" w:themeColor="text1"/>
        </w:rPr>
        <w:t xml:space="preserve">Wstępna ocena skuteczności (ASAS 20) wykazała </w:t>
      </w:r>
      <w:r w:rsidRPr="009125D0">
        <w:rPr>
          <w:color w:val="000000" w:themeColor="text1"/>
        </w:rPr>
        <w:sym w:font="Symbol" w:char="F0B3"/>
      </w:r>
      <w:r w:rsidRPr="009125D0">
        <w:rPr>
          <w:color w:val="000000" w:themeColor="text1"/>
        </w:rPr>
        <w:t xml:space="preserve"> 20% poprawy w przynajmniej 3 z 4 punktów ASAS ang. Assessment in Ankylosing Spondylitis (całkowita ocena stanu zdrowia przez pacjenta, ból pleców, BASFI oraz stan zapalny) oraz brak pogorszenia w pozostałych punktach. ASAS 50 i 70 oznacza odpowiednio 50% lub 70% poprawę w odniesieniu do tych samych kryteriów.</w:t>
      </w:r>
    </w:p>
    <w:p w14:paraId="4B92F1DA" w14:textId="77777777" w:rsidR="001C5237" w:rsidRPr="009125D0" w:rsidRDefault="001C5237" w:rsidP="001C5237">
      <w:pPr>
        <w:tabs>
          <w:tab w:val="left" w:pos="567"/>
        </w:tabs>
        <w:rPr>
          <w:color w:val="000000" w:themeColor="text1"/>
          <w:szCs w:val="22"/>
        </w:rPr>
      </w:pPr>
    </w:p>
    <w:p w14:paraId="5F55243E" w14:textId="77777777" w:rsidR="001C5237" w:rsidRPr="009125D0" w:rsidRDefault="001C5237" w:rsidP="001C5237">
      <w:pPr>
        <w:tabs>
          <w:tab w:val="left" w:pos="567"/>
        </w:tabs>
        <w:rPr>
          <w:color w:val="000000" w:themeColor="text1"/>
          <w:szCs w:val="22"/>
        </w:rPr>
      </w:pPr>
      <w:r w:rsidRPr="009125D0">
        <w:rPr>
          <w:color w:val="000000" w:themeColor="text1"/>
        </w:rPr>
        <w:t>U pacjentów leczonych produktem Enbrel, w porównaniu z placebo, stwierdzono znaczną poprawę w</w:t>
      </w:r>
      <w:r w:rsidR="00A52259" w:rsidRPr="009125D0">
        <w:rPr>
          <w:color w:val="000000" w:themeColor="text1"/>
        </w:rPr>
        <w:t> </w:t>
      </w:r>
      <w:r w:rsidRPr="009125D0">
        <w:rPr>
          <w:color w:val="000000" w:themeColor="text1"/>
        </w:rPr>
        <w:t>ASAS 20, ASAS 50 i ASAS 70 nawet 2 tygodnie po rozpoczęciu terapii.</w:t>
      </w:r>
    </w:p>
    <w:p w14:paraId="605C3583" w14:textId="77777777" w:rsidR="001C5237" w:rsidRPr="009125D0" w:rsidRDefault="001C5237" w:rsidP="001C5237">
      <w:pPr>
        <w:tabs>
          <w:tab w:val="left" w:pos="567"/>
        </w:tabs>
        <w:rPr>
          <w:color w:val="000000" w:themeColor="text1"/>
          <w:szCs w:val="22"/>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873"/>
        <w:gridCol w:w="1440"/>
        <w:gridCol w:w="1440"/>
      </w:tblGrid>
      <w:tr w:rsidR="001C5237" w:rsidRPr="009125D0" w14:paraId="13C8BF0D" w14:textId="77777777" w:rsidTr="00641A85">
        <w:trPr>
          <w:cantSplit/>
          <w:jc w:val="center"/>
        </w:trPr>
        <w:tc>
          <w:tcPr>
            <w:tcW w:w="6753" w:type="dxa"/>
            <w:gridSpan w:val="3"/>
          </w:tcPr>
          <w:p w14:paraId="4C7DDE5F" w14:textId="77777777" w:rsidR="001C5237" w:rsidRPr="009125D0" w:rsidRDefault="001C5237" w:rsidP="00C67E84">
            <w:pPr>
              <w:keepNext/>
              <w:tabs>
                <w:tab w:val="left" w:pos="567"/>
              </w:tabs>
              <w:jc w:val="center"/>
              <w:rPr>
                <w:b/>
                <w:color w:val="000000" w:themeColor="text1"/>
                <w:szCs w:val="22"/>
              </w:rPr>
            </w:pPr>
            <w:r w:rsidRPr="009125D0">
              <w:rPr>
                <w:b/>
                <w:color w:val="000000" w:themeColor="text1"/>
              </w:rPr>
              <w:t>Odpowiedź pacjentów z zesztywniającym zapaleniem stawów kręgosłupa w badaniu kontrolowanym placebo</w:t>
            </w:r>
          </w:p>
        </w:tc>
      </w:tr>
      <w:tr w:rsidR="001C5237" w:rsidRPr="009125D0" w14:paraId="792880A8" w14:textId="77777777" w:rsidTr="00641A85">
        <w:trPr>
          <w:cantSplit/>
          <w:jc w:val="center"/>
        </w:trPr>
        <w:tc>
          <w:tcPr>
            <w:tcW w:w="3873" w:type="dxa"/>
          </w:tcPr>
          <w:p w14:paraId="175615B7" w14:textId="77777777" w:rsidR="001C5237" w:rsidRPr="009125D0" w:rsidRDefault="001C5237" w:rsidP="00C67E84">
            <w:pPr>
              <w:keepNext/>
              <w:tabs>
                <w:tab w:val="left" w:pos="567"/>
              </w:tabs>
              <w:rPr>
                <w:color w:val="000000" w:themeColor="text1"/>
                <w:szCs w:val="22"/>
              </w:rPr>
            </w:pPr>
          </w:p>
        </w:tc>
        <w:tc>
          <w:tcPr>
            <w:tcW w:w="2880" w:type="dxa"/>
            <w:gridSpan w:val="2"/>
          </w:tcPr>
          <w:p w14:paraId="5C8BC59A" w14:textId="77777777" w:rsidR="001C5237" w:rsidRPr="009125D0" w:rsidRDefault="001C5237" w:rsidP="00C67E84">
            <w:pPr>
              <w:keepNext/>
              <w:tabs>
                <w:tab w:val="left" w:pos="567"/>
              </w:tabs>
              <w:jc w:val="center"/>
              <w:rPr>
                <w:color w:val="000000" w:themeColor="text1"/>
                <w:szCs w:val="22"/>
              </w:rPr>
            </w:pPr>
            <w:r w:rsidRPr="009125D0">
              <w:rPr>
                <w:color w:val="000000" w:themeColor="text1"/>
              </w:rPr>
              <w:t>Procent pacjentów</w:t>
            </w:r>
          </w:p>
        </w:tc>
      </w:tr>
      <w:tr w:rsidR="001C5237" w:rsidRPr="009125D0" w14:paraId="7BD0C0E0" w14:textId="77777777" w:rsidTr="00641A85">
        <w:trPr>
          <w:cantSplit/>
          <w:jc w:val="center"/>
        </w:trPr>
        <w:tc>
          <w:tcPr>
            <w:tcW w:w="3873" w:type="dxa"/>
          </w:tcPr>
          <w:p w14:paraId="21DC9376" w14:textId="77777777" w:rsidR="001C5237" w:rsidRPr="009125D0" w:rsidRDefault="001C5237" w:rsidP="00C67E84">
            <w:pPr>
              <w:keepNext/>
              <w:tabs>
                <w:tab w:val="left" w:pos="567"/>
              </w:tabs>
              <w:rPr>
                <w:color w:val="000000" w:themeColor="text1"/>
                <w:szCs w:val="22"/>
              </w:rPr>
            </w:pPr>
          </w:p>
          <w:p w14:paraId="2611D509" w14:textId="77777777" w:rsidR="001C5237" w:rsidRPr="009125D0" w:rsidRDefault="001C5237" w:rsidP="00C67E84">
            <w:pPr>
              <w:keepNext/>
              <w:tabs>
                <w:tab w:val="left" w:pos="567"/>
              </w:tabs>
              <w:ind w:left="91" w:hanging="91"/>
              <w:rPr>
                <w:color w:val="000000" w:themeColor="text1"/>
                <w:szCs w:val="22"/>
              </w:rPr>
            </w:pPr>
            <w:r w:rsidRPr="009125D0">
              <w:rPr>
                <w:color w:val="000000" w:themeColor="text1"/>
              </w:rPr>
              <w:t xml:space="preserve">  Odpowiedź pacjentów z zesztywniającym zapaleniem stawów kręgosłupa</w:t>
            </w:r>
          </w:p>
        </w:tc>
        <w:tc>
          <w:tcPr>
            <w:tcW w:w="1440" w:type="dxa"/>
          </w:tcPr>
          <w:p w14:paraId="15267278" w14:textId="77777777" w:rsidR="001C5237" w:rsidRPr="009125D0" w:rsidRDefault="001C5237" w:rsidP="00C67E84">
            <w:pPr>
              <w:keepNext/>
              <w:tabs>
                <w:tab w:val="left" w:pos="567"/>
              </w:tabs>
              <w:jc w:val="center"/>
              <w:rPr>
                <w:color w:val="000000" w:themeColor="text1"/>
                <w:szCs w:val="22"/>
              </w:rPr>
            </w:pPr>
            <w:r w:rsidRPr="009125D0">
              <w:rPr>
                <w:color w:val="000000" w:themeColor="text1"/>
              </w:rPr>
              <w:t>Placebo</w:t>
            </w:r>
          </w:p>
          <w:p w14:paraId="7F0221E8" w14:textId="77777777" w:rsidR="001C5237" w:rsidRPr="009125D0" w:rsidRDefault="001C5237" w:rsidP="00C67E84">
            <w:pPr>
              <w:keepNext/>
              <w:tabs>
                <w:tab w:val="left" w:pos="567"/>
              </w:tabs>
              <w:ind w:hanging="14"/>
              <w:jc w:val="center"/>
              <w:rPr>
                <w:color w:val="000000" w:themeColor="text1"/>
                <w:szCs w:val="22"/>
              </w:rPr>
            </w:pPr>
            <w:r w:rsidRPr="009125D0">
              <w:rPr>
                <w:color w:val="000000" w:themeColor="text1"/>
              </w:rPr>
              <w:t>N = 139</w:t>
            </w:r>
          </w:p>
        </w:tc>
        <w:tc>
          <w:tcPr>
            <w:tcW w:w="1440" w:type="dxa"/>
          </w:tcPr>
          <w:p w14:paraId="0FDBC9F4" w14:textId="77777777" w:rsidR="001C5237" w:rsidRPr="009125D0" w:rsidRDefault="001C5237" w:rsidP="00C67E84">
            <w:pPr>
              <w:keepNext/>
              <w:tabs>
                <w:tab w:val="left" w:pos="567"/>
              </w:tabs>
              <w:jc w:val="center"/>
              <w:rPr>
                <w:color w:val="000000" w:themeColor="text1"/>
                <w:szCs w:val="22"/>
              </w:rPr>
            </w:pPr>
            <w:r w:rsidRPr="009125D0">
              <w:rPr>
                <w:color w:val="000000" w:themeColor="text1"/>
              </w:rPr>
              <w:t>Enbrel</w:t>
            </w:r>
          </w:p>
          <w:p w14:paraId="7DDF551A" w14:textId="77777777" w:rsidR="001C5237" w:rsidRPr="009125D0" w:rsidRDefault="001C5237" w:rsidP="00C67E84">
            <w:pPr>
              <w:keepNext/>
              <w:tabs>
                <w:tab w:val="left" w:pos="567"/>
              </w:tabs>
              <w:ind w:hanging="14"/>
              <w:jc w:val="center"/>
              <w:rPr>
                <w:color w:val="000000" w:themeColor="text1"/>
                <w:szCs w:val="22"/>
              </w:rPr>
            </w:pPr>
            <w:r w:rsidRPr="009125D0">
              <w:rPr>
                <w:color w:val="000000" w:themeColor="text1"/>
              </w:rPr>
              <w:t>N = 138</w:t>
            </w:r>
          </w:p>
        </w:tc>
      </w:tr>
      <w:tr w:rsidR="001C5237" w:rsidRPr="009125D0" w14:paraId="63F18941" w14:textId="77777777" w:rsidTr="00641A85">
        <w:trPr>
          <w:cantSplit/>
          <w:jc w:val="center"/>
        </w:trPr>
        <w:tc>
          <w:tcPr>
            <w:tcW w:w="3873" w:type="dxa"/>
          </w:tcPr>
          <w:p w14:paraId="12844A16" w14:textId="77777777" w:rsidR="001C5237" w:rsidRPr="009125D0" w:rsidRDefault="001C5237" w:rsidP="00C67E84">
            <w:pPr>
              <w:tabs>
                <w:tab w:val="left" w:pos="567"/>
              </w:tabs>
              <w:ind w:hanging="14"/>
              <w:rPr>
                <w:color w:val="000000" w:themeColor="text1"/>
                <w:szCs w:val="22"/>
              </w:rPr>
            </w:pPr>
            <w:r w:rsidRPr="009125D0">
              <w:rPr>
                <w:color w:val="000000" w:themeColor="text1"/>
              </w:rPr>
              <w:t xml:space="preserve">  ASAS 20 </w:t>
            </w:r>
          </w:p>
        </w:tc>
        <w:tc>
          <w:tcPr>
            <w:tcW w:w="1440" w:type="dxa"/>
          </w:tcPr>
          <w:p w14:paraId="781AF971" w14:textId="77777777" w:rsidR="001C5237" w:rsidRPr="009125D0" w:rsidRDefault="001C5237" w:rsidP="00C67E84">
            <w:pPr>
              <w:tabs>
                <w:tab w:val="left" w:pos="567"/>
              </w:tabs>
              <w:ind w:hanging="14"/>
              <w:jc w:val="center"/>
              <w:rPr>
                <w:color w:val="000000" w:themeColor="text1"/>
                <w:szCs w:val="22"/>
              </w:rPr>
            </w:pPr>
          </w:p>
        </w:tc>
        <w:tc>
          <w:tcPr>
            <w:tcW w:w="1440" w:type="dxa"/>
          </w:tcPr>
          <w:p w14:paraId="3DE060E2" w14:textId="77777777" w:rsidR="001C5237" w:rsidRPr="009125D0" w:rsidRDefault="001C5237" w:rsidP="00C67E84">
            <w:pPr>
              <w:tabs>
                <w:tab w:val="left" w:pos="567"/>
              </w:tabs>
              <w:ind w:hanging="14"/>
              <w:jc w:val="center"/>
              <w:rPr>
                <w:color w:val="000000" w:themeColor="text1"/>
                <w:szCs w:val="22"/>
              </w:rPr>
            </w:pPr>
          </w:p>
        </w:tc>
      </w:tr>
      <w:tr w:rsidR="001C5237" w:rsidRPr="009125D0" w14:paraId="682E6D20" w14:textId="77777777" w:rsidTr="00641A85">
        <w:trPr>
          <w:cantSplit/>
          <w:jc w:val="center"/>
        </w:trPr>
        <w:tc>
          <w:tcPr>
            <w:tcW w:w="3873" w:type="dxa"/>
          </w:tcPr>
          <w:p w14:paraId="442B6392" w14:textId="77777777" w:rsidR="001C5237" w:rsidRPr="009125D0" w:rsidRDefault="001C5237" w:rsidP="00C67E84">
            <w:pPr>
              <w:tabs>
                <w:tab w:val="left" w:pos="567"/>
              </w:tabs>
              <w:ind w:left="234" w:hanging="248"/>
              <w:rPr>
                <w:color w:val="000000" w:themeColor="text1"/>
                <w:szCs w:val="22"/>
              </w:rPr>
            </w:pPr>
            <w:r w:rsidRPr="009125D0">
              <w:rPr>
                <w:color w:val="000000" w:themeColor="text1"/>
              </w:rPr>
              <w:tab/>
              <w:t>2 tygodnie</w:t>
            </w:r>
          </w:p>
        </w:tc>
        <w:tc>
          <w:tcPr>
            <w:tcW w:w="1440" w:type="dxa"/>
          </w:tcPr>
          <w:p w14:paraId="4F97B387" w14:textId="77777777" w:rsidR="001C5237" w:rsidRPr="009125D0" w:rsidRDefault="001C5237" w:rsidP="00C67E84">
            <w:pPr>
              <w:tabs>
                <w:tab w:val="left" w:pos="567"/>
                <w:tab w:val="decimal" w:pos="829"/>
              </w:tabs>
              <w:ind w:hanging="14"/>
              <w:jc w:val="center"/>
              <w:rPr>
                <w:color w:val="000000" w:themeColor="text1"/>
                <w:szCs w:val="22"/>
              </w:rPr>
            </w:pPr>
            <w:r w:rsidRPr="009125D0">
              <w:rPr>
                <w:color w:val="000000" w:themeColor="text1"/>
              </w:rPr>
              <w:t>22</w:t>
            </w:r>
          </w:p>
        </w:tc>
        <w:tc>
          <w:tcPr>
            <w:tcW w:w="1440" w:type="dxa"/>
          </w:tcPr>
          <w:p w14:paraId="09CF1392" w14:textId="77777777" w:rsidR="001C5237" w:rsidRPr="009125D0" w:rsidRDefault="001C5237" w:rsidP="00C67E84">
            <w:pPr>
              <w:tabs>
                <w:tab w:val="left" w:pos="567"/>
                <w:tab w:val="decimal" w:pos="739"/>
              </w:tabs>
              <w:ind w:hanging="14"/>
              <w:jc w:val="center"/>
              <w:rPr>
                <w:color w:val="000000" w:themeColor="text1"/>
                <w:szCs w:val="22"/>
              </w:rPr>
            </w:pPr>
            <w:r w:rsidRPr="009125D0">
              <w:rPr>
                <w:color w:val="000000" w:themeColor="text1"/>
              </w:rPr>
              <w:t>46</w:t>
            </w:r>
            <w:r w:rsidRPr="009125D0">
              <w:rPr>
                <w:color w:val="000000" w:themeColor="text1"/>
                <w:vertAlign w:val="superscript"/>
              </w:rPr>
              <w:t>a</w:t>
            </w:r>
          </w:p>
        </w:tc>
      </w:tr>
      <w:tr w:rsidR="001C5237" w:rsidRPr="009125D0" w14:paraId="7BD7BA9D" w14:textId="77777777" w:rsidTr="00641A85">
        <w:trPr>
          <w:cantSplit/>
          <w:jc w:val="center"/>
        </w:trPr>
        <w:tc>
          <w:tcPr>
            <w:tcW w:w="3873" w:type="dxa"/>
          </w:tcPr>
          <w:p w14:paraId="581D6174" w14:textId="77777777" w:rsidR="001C5237" w:rsidRPr="009125D0" w:rsidRDefault="001C5237" w:rsidP="00C67E84">
            <w:pPr>
              <w:tabs>
                <w:tab w:val="left" w:pos="567"/>
              </w:tabs>
              <w:ind w:left="234" w:hanging="248"/>
              <w:rPr>
                <w:color w:val="000000" w:themeColor="text1"/>
                <w:szCs w:val="22"/>
              </w:rPr>
            </w:pPr>
            <w:r w:rsidRPr="009125D0">
              <w:rPr>
                <w:color w:val="000000" w:themeColor="text1"/>
              </w:rPr>
              <w:tab/>
              <w:t>3 miesiące</w:t>
            </w:r>
          </w:p>
        </w:tc>
        <w:tc>
          <w:tcPr>
            <w:tcW w:w="1440" w:type="dxa"/>
          </w:tcPr>
          <w:p w14:paraId="7A309081" w14:textId="77777777" w:rsidR="001C5237" w:rsidRPr="009125D0" w:rsidRDefault="001C5237" w:rsidP="00C67E84">
            <w:pPr>
              <w:tabs>
                <w:tab w:val="left" w:pos="567"/>
                <w:tab w:val="decimal" w:pos="829"/>
              </w:tabs>
              <w:ind w:hanging="14"/>
              <w:jc w:val="center"/>
              <w:rPr>
                <w:color w:val="000000" w:themeColor="text1"/>
                <w:szCs w:val="22"/>
              </w:rPr>
            </w:pPr>
            <w:r w:rsidRPr="009125D0">
              <w:rPr>
                <w:color w:val="000000" w:themeColor="text1"/>
              </w:rPr>
              <w:t>27</w:t>
            </w:r>
          </w:p>
        </w:tc>
        <w:tc>
          <w:tcPr>
            <w:tcW w:w="1440" w:type="dxa"/>
          </w:tcPr>
          <w:p w14:paraId="34249E40" w14:textId="77777777" w:rsidR="001C5237" w:rsidRPr="009125D0" w:rsidRDefault="001C5237" w:rsidP="00C67E84">
            <w:pPr>
              <w:tabs>
                <w:tab w:val="left" w:pos="567"/>
                <w:tab w:val="decimal" w:pos="739"/>
              </w:tabs>
              <w:ind w:hanging="14"/>
              <w:jc w:val="center"/>
              <w:rPr>
                <w:color w:val="000000" w:themeColor="text1"/>
                <w:szCs w:val="22"/>
              </w:rPr>
            </w:pPr>
            <w:r w:rsidRPr="009125D0">
              <w:rPr>
                <w:color w:val="000000" w:themeColor="text1"/>
              </w:rPr>
              <w:t>60</w:t>
            </w:r>
            <w:r w:rsidRPr="009125D0">
              <w:rPr>
                <w:color w:val="000000" w:themeColor="text1"/>
                <w:vertAlign w:val="superscript"/>
              </w:rPr>
              <w:t>a</w:t>
            </w:r>
          </w:p>
        </w:tc>
      </w:tr>
      <w:tr w:rsidR="001C5237" w:rsidRPr="009125D0" w14:paraId="2F424D0A" w14:textId="77777777" w:rsidTr="00641A85">
        <w:trPr>
          <w:cantSplit/>
          <w:jc w:val="center"/>
        </w:trPr>
        <w:tc>
          <w:tcPr>
            <w:tcW w:w="3873" w:type="dxa"/>
          </w:tcPr>
          <w:p w14:paraId="1E1F102C" w14:textId="77777777" w:rsidR="001C5237" w:rsidRPr="009125D0" w:rsidRDefault="001C5237" w:rsidP="00C67E84">
            <w:pPr>
              <w:tabs>
                <w:tab w:val="left" w:pos="567"/>
              </w:tabs>
              <w:spacing w:after="120"/>
              <w:ind w:left="234" w:hanging="248"/>
              <w:rPr>
                <w:color w:val="000000" w:themeColor="text1"/>
                <w:szCs w:val="22"/>
              </w:rPr>
            </w:pPr>
            <w:r w:rsidRPr="009125D0">
              <w:rPr>
                <w:color w:val="000000" w:themeColor="text1"/>
              </w:rPr>
              <w:tab/>
              <w:t>6 miesięcy</w:t>
            </w:r>
          </w:p>
        </w:tc>
        <w:tc>
          <w:tcPr>
            <w:tcW w:w="1440" w:type="dxa"/>
          </w:tcPr>
          <w:p w14:paraId="28BC3AA2" w14:textId="77777777" w:rsidR="001C5237" w:rsidRPr="009125D0" w:rsidRDefault="001C5237" w:rsidP="00C67E84">
            <w:pPr>
              <w:tabs>
                <w:tab w:val="left" w:pos="567"/>
                <w:tab w:val="decimal" w:pos="829"/>
              </w:tabs>
              <w:spacing w:after="120"/>
              <w:ind w:hanging="14"/>
              <w:jc w:val="center"/>
              <w:rPr>
                <w:color w:val="000000" w:themeColor="text1"/>
                <w:szCs w:val="22"/>
              </w:rPr>
            </w:pPr>
            <w:r w:rsidRPr="009125D0">
              <w:rPr>
                <w:color w:val="000000" w:themeColor="text1"/>
              </w:rPr>
              <w:t>23</w:t>
            </w:r>
          </w:p>
        </w:tc>
        <w:tc>
          <w:tcPr>
            <w:tcW w:w="1440" w:type="dxa"/>
          </w:tcPr>
          <w:p w14:paraId="582219BD" w14:textId="77777777" w:rsidR="001C5237" w:rsidRPr="009125D0" w:rsidRDefault="001C5237" w:rsidP="00C67E84">
            <w:pPr>
              <w:tabs>
                <w:tab w:val="left" w:pos="567"/>
                <w:tab w:val="decimal" w:pos="739"/>
              </w:tabs>
              <w:spacing w:after="120"/>
              <w:ind w:hanging="14"/>
              <w:jc w:val="center"/>
              <w:rPr>
                <w:color w:val="000000" w:themeColor="text1"/>
                <w:szCs w:val="22"/>
              </w:rPr>
            </w:pPr>
            <w:r w:rsidRPr="009125D0">
              <w:rPr>
                <w:color w:val="000000" w:themeColor="text1"/>
              </w:rPr>
              <w:t>58</w:t>
            </w:r>
            <w:r w:rsidRPr="009125D0">
              <w:rPr>
                <w:color w:val="000000" w:themeColor="text1"/>
                <w:vertAlign w:val="superscript"/>
              </w:rPr>
              <w:t>a</w:t>
            </w:r>
          </w:p>
        </w:tc>
      </w:tr>
      <w:tr w:rsidR="001C5237" w:rsidRPr="009125D0" w14:paraId="4A87D706" w14:textId="77777777" w:rsidTr="00641A85">
        <w:trPr>
          <w:cantSplit/>
          <w:jc w:val="center"/>
        </w:trPr>
        <w:tc>
          <w:tcPr>
            <w:tcW w:w="3873" w:type="dxa"/>
          </w:tcPr>
          <w:p w14:paraId="1D924942" w14:textId="77777777" w:rsidR="001C5237" w:rsidRPr="009125D0" w:rsidRDefault="001C5237" w:rsidP="00C67E84">
            <w:pPr>
              <w:tabs>
                <w:tab w:val="left" w:pos="567"/>
              </w:tabs>
              <w:ind w:hanging="14"/>
              <w:rPr>
                <w:color w:val="000000" w:themeColor="text1"/>
                <w:szCs w:val="22"/>
              </w:rPr>
            </w:pPr>
            <w:r w:rsidRPr="009125D0">
              <w:rPr>
                <w:color w:val="000000" w:themeColor="text1"/>
              </w:rPr>
              <w:t xml:space="preserve">  ASAS 50 </w:t>
            </w:r>
          </w:p>
        </w:tc>
        <w:tc>
          <w:tcPr>
            <w:tcW w:w="1440" w:type="dxa"/>
          </w:tcPr>
          <w:p w14:paraId="10112D8A" w14:textId="77777777" w:rsidR="001C5237" w:rsidRPr="009125D0" w:rsidRDefault="001C5237" w:rsidP="00C67E84">
            <w:pPr>
              <w:tabs>
                <w:tab w:val="left" w:pos="567"/>
                <w:tab w:val="decimal" w:pos="829"/>
              </w:tabs>
              <w:ind w:hanging="14"/>
              <w:jc w:val="center"/>
              <w:rPr>
                <w:color w:val="000000" w:themeColor="text1"/>
                <w:szCs w:val="22"/>
              </w:rPr>
            </w:pPr>
          </w:p>
        </w:tc>
        <w:tc>
          <w:tcPr>
            <w:tcW w:w="1440" w:type="dxa"/>
          </w:tcPr>
          <w:p w14:paraId="7E0CC253" w14:textId="77777777" w:rsidR="001C5237" w:rsidRPr="009125D0" w:rsidRDefault="001C5237" w:rsidP="00C67E84">
            <w:pPr>
              <w:tabs>
                <w:tab w:val="left" w:pos="567"/>
                <w:tab w:val="decimal" w:pos="739"/>
              </w:tabs>
              <w:ind w:hanging="14"/>
              <w:jc w:val="center"/>
              <w:rPr>
                <w:color w:val="000000" w:themeColor="text1"/>
                <w:szCs w:val="22"/>
              </w:rPr>
            </w:pPr>
          </w:p>
        </w:tc>
      </w:tr>
      <w:tr w:rsidR="001C5237" w:rsidRPr="009125D0" w14:paraId="7EA882FD" w14:textId="77777777" w:rsidTr="00641A85">
        <w:trPr>
          <w:cantSplit/>
          <w:jc w:val="center"/>
        </w:trPr>
        <w:tc>
          <w:tcPr>
            <w:tcW w:w="3873" w:type="dxa"/>
          </w:tcPr>
          <w:p w14:paraId="5850D82C" w14:textId="77777777" w:rsidR="001C5237" w:rsidRPr="009125D0" w:rsidRDefault="001C5237" w:rsidP="00C67E84">
            <w:pPr>
              <w:tabs>
                <w:tab w:val="left" w:pos="567"/>
              </w:tabs>
              <w:ind w:left="234" w:hanging="248"/>
              <w:rPr>
                <w:color w:val="000000" w:themeColor="text1"/>
                <w:szCs w:val="22"/>
              </w:rPr>
            </w:pPr>
            <w:r w:rsidRPr="009125D0">
              <w:rPr>
                <w:color w:val="000000" w:themeColor="text1"/>
              </w:rPr>
              <w:tab/>
              <w:t>2 tygodnie</w:t>
            </w:r>
          </w:p>
        </w:tc>
        <w:tc>
          <w:tcPr>
            <w:tcW w:w="1440" w:type="dxa"/>
          </w:tcPr>
          <w:p w14:paraId="3081E567" w14:textId="77777777" w:rsidR="001C5237" w:rsidRPr="009125D0" w:rsidRDefault="001C5237" w:rsidP="00C67E84">
            <w:pPr>
              <w:tabs>
                <w:tab w:val="left" w:pos="567"/>
                <w:tab w:val="decimal" w:pos="829"/>
              </w:tabs>
              <w:ind w:hanging="14"/>
              <w:jc w:val="center"/>
              <w:rPr>
                <w:color w:val="000000" w:themeColor="text1"/>
                <w:szCs w:val="22"/>
              </w:rPr>
            </w:pPr>
            <w:r w:rsidRPr="009125D0">
              <w:rPr>
                <w:color w:val="000000" w:themeColor="text1"/>
              </w:rPr>
              <w:t>7</w:t>
            </w:r>
          </w:p>
        </w:tc>
        <w:tc>
          <w:tcPr>
            <w:tcW w:w="1440" w:type="dxa"/>
          </w:tcPr>
          <w:p w14:paraId="024A7CF5" w14:textId="77777777" w:rsidR="001C5237" w:rsidRPr="009125D0" w:rsidRDefault="001C5237" w:rsidP="00C67E84">
            <w:pPr>
              <w:tabs>
                <w:tab w:val="left" w:pos="567"/>
                <w:tab w:val="decimal" w:pos="739"/>
              </w:tabs>
              <w:ind w:hanging="14"/>
              <w:jc w:val="center"/>
              <w:rPr>
                <w:color w:val="000000" w:themeColor="text1"/>
                <w:szCs w:val="22"/>
              </w:rPr>
            </w:pPr>
            <w:r w:rsidRPr="009125D0">
              <w:rPr>
                <w:color w:val="000000" w:themeColor="text1"/>
              </w:rPr>
              <w:t>24</w:t>
            </w:r>
            <w:r w:rsidRPr="009125D0">
              <w:rPr>
                <w:color w:val="000000" w:themeColor="text1"/>
                <w:vertAlign w:val="superscript"/>
              </w:rPr>
              <w:t>a</w:t>
            </w:r>
          </w:p>
        </w:tc>
      </w:tr>
      <w:tr w:rsidR="001C5237" w:rsidRPr="009125D0" w14:paraId="75C6012B" w14:textId="77777777" w:rsidTr="00641A85">
        <w:trPr>
          <w:cantSplit/>
          <w:jc w:val="center"/>
        </w:trPr>
        <w:tc>
          <w:tcPr>
            <w:tcW w:w="3873" w:type="dxa"/>
          </w:tcPr>
          <w:p w14:paraId="21B628C3" w14:textId="77777777" w:rsidR="001C5237" w:rsidRPr="009125D0" w:rsidRDefault="001C5237" w:rsidP="00C67E84">
            <w:pPr>
              <w:tabs>
                <w:tab w:val="left" w:pos="567"/>
              </w:tabs>
              <w:ind w:left="234" w:hanging="248"/>
              <w:rPr>
                <w:color w:val="000000" w:themeColor="text1"/>
                <w:szCs w:val="22"/>
              </w:rPr>
            </w:pPr>
            <w:r w:rsidRPr="009125D0">
              <w:rPr>
                <w:color w:val="000000" w:themeColor="text1"/>
              </w:rPr>
              <w:tab/>
              <w:t>3 miesiące</w:t>
            </w:r>
          </w:p>
        </w:tc>
        <w:tc>
          <w:tcPr>
            <w:tcW w:w="1440" w:type="dxa"/>
          </w:tcPr>
          <w:p w14:paraId="64468D31" w14:textId="77777777" w:rsidR="001C5237" w:rsidRPr="009125D0" w:rsidRDefault="001C5237" w:rsidP="00C67E84">
            <w:pPr>
              <w:tabs>
                <w:tab w:val="left" w:pos="567"/>
                <w:tab w:val="decimal" w:pos="829"/>
              </w:tabs>
              <w:ind w:hanging="14"/>
              <w:jc w:val="center"/>
              <w:rPr>
                <w:color w:val="000000" w:themeColor="text1"/>
                <w:szCs w:val="22"/>
              </w:rPr>
            </w:pPr>
            <w:r w:rsidRPr="009125D0">
              <w:rPr>
                <w:color w:val="000000" w:themeColor="text1"/>
              </w:rPr>
              <w:t>13</w:t>
            </w:r>
          </w:p>
        </w:tc>
        <w:tc>
          <w:tcPr>
            <w:tcW w:w="1440" w:type="dxa"/>
          </w:tcPr>
          <w:p w14:paraId="01A36E2A" w14:textId="77777777" w:rsidR="001C5237" w:rsidRPr="009125D0" w:rsidRDefault="001C5237" w:rsidP="00C67E84">
            <w:pPr>
              <w:tabs>
                <w:tab w:val="left" w:pos="567"/>
                <w:tab w:val="decimal" w:pos="739"/>
              </w:tabs>
              <w:ind w:hanging="14"/>
              <w:jc w:val="center"/>
              <w:rPr>
                <w:color w:val="000000" w:themeColor="text1"/>
                <w:szCs w:val="22"/>
              </w:rPr>
            </w:pPr>
            <w:r w:rsidRPr="009125D0">
              <w:rPr>
                <w:color w:val="000000" w:themeColor="text1"/>
              </w:rPr>
              <w:t>45</w:t>
            </w:r>
            <w:r w:rsidRPr="009125D0">
              <w:rPr>
                <w:color w:val="000000" w:themeColor="text1"/>
                <w:vertAlign w:val="superscript"/>
              </w:rPr>
              <w:t>a</w:t>
            </w:r>
          </w:p>
        </w:tc>
      </w:tr>
      <w:tr w:rsidR="001C5237" w:rsidRPr="009125D0" w14:paraId="24901A99" w14:textId="77777777" w:rsidTr="00641A85">
        <w:trPr>
          <w:cantSplit/>
          <w:jc w:val="center"/>
        </w:trPr>
        <w:tc>
          <w:tcPr>
            <w:tcW w:w="3873" w:type="dxa"/>
          </w:tcPr>
          <w:p w14:paraId="4827CC80" w14:textId="77777777" w:rsidR="001C5237" w:rsidRPr="009125D0" w:rsidRDefault="001C5237" w:rsidP="00C67E84">
            <w:pPr>
              <w:tabs>
                <w:tab w:val="left" w:pos="567"/>
              </w:tabs>
              <w:spacing w:after="120"/>
              <w:ind w:left="234" w:hanging="248"/>
              <w:rPr>
                <w:color w:val="000000" w:themeColor="text1"/>
                <w:szCs w:val="22"/>
              </w:rPr>
            </w:pPr>
            <w:r w:rsidRPr="009125D0">
              <w:rPr>
                <w:color w:val="000000" w:themeColor="text1"/>
              </w:rPr>
              <w:tab/>
              <w:t>6 miesięcy</w:t>
            </w:r>
          </w:p>
        </w:tc>
        <w:tc>
          <w:tcPr>
            <w:tcW w:w="1440" w:type="dxa"/>
          </w:tcPr>
          <w:p w14:paraId="39DD35DF" w14:textId="77777777" w:rsidR="001C5237" w:rsidRPr="009125D0" w:rsidRDefault="001C5237" w:rsidP="00C67E84">
            <w:pPr>
              <w:tabs>
                <w:tab w:val="left" w:pos="567"/>
                <w:tab w:val="decimal" w:pos="829"/>
              </w:tabs>
              <w:spacing w:after="120"/>
              <w:ind w:hanging="14"/>
              <w:jc w:val="center"/>
              <w:rPr>
                <w:color w:val="000000" w:themeColor="text1"/>
                <w:szCs w:val="22"/>
              </w:rPr>
            </w:pPr>
            <w:r w:rsidRPr="009125D0">
              <w:rPr>
                <w:color w:val="000000" w:themeColor="text1"/>
              </w:rPr>
              <w:t>10</w:t>
            </w:r>
          </w:p>
        </w:tc>
        <w:tc>
          <w:tcPr>
            <w:tcW w:w="1440" w:type="dxa"/>
          </w:tcPr>
          <w:p w14:paraId="76689103" w14:textId="77777777" w:rsidR="001C5237" w:rsidRPr="009125D0" w:rsidRDefault="001C5237" w:rsidP="00C67E84">
            <w:pPr>
              <w:tabs>
                <w:tab w:val="left" w:pos="567"/>
                <w:tab w:val="decimal" w:pos="739"/>
              </w:tabs>
              <w:spacing w:after="120"/>
              <w:jc w:val="center"/>
              <w:rPr>
                <w:color w:val="000000" w:themeColor="text1"/>
                <w:szCs w:val="22"/>
              </w:rPr>
            </w:pPr>
            <w:r w:rsidRPr="009125D0">
              <w:rPr>
                <w:color w:val="000000" w:themeColor="text1"/>
              </w:rPr>
              <w:t>42</w:t>
            </w:r>
            <w:r w:rsidRPr="009125D0">
              <w:rPr>
                <w:color w:val="000000" w:themeColor="text1"/>
                <w:vertAlign w:val="superscript"/>
              </w:rPr>
              <w:t>a</w:t>
            </w:r>
          </w:p>
        </w:tc>
      </w:tr>
      <w:tr w:rsidR="001C5237" w:rsidRPr="009125D0" w14:paraId="39693917" w14:textId="77777777" w:rsidTr="00641A85">
        <w:trPr>
          <w:cantSplit/>
          <w:jc w:val="center"/>
        </w:trPr>
        <w:tc>
          <w:tcPr>
            <w:tcW w:w="3873" w:type="dxa"/>
          </w:tcPr>
          <w:p w14:paraId="475938D2" w14:textId="77777777" w:rsidR="001C5237" w:rsidRPr="009125D0" w:rsidRDefault="001C5237" w:rsidP="00C67E84">
            <w:pPr>
              <w:tabs>
                <w:tab w:val="left" w:pos="567"/>
              </w:tabs>
              <w:ind w:hanging="14"/>
              <w:rPr>
                <w:color w:val="000000" w:themeColor="text1"/>
                <w:szCs w:val="22"/>
              </w:rPr>
            </w:pPr>
            <w:r w:rsidRPr="009125D0">
              <w:rPr>
                <w:color w:val="000000" w:themeColor="text1"/>
              </w:rPr>
              <w:t xml:space="preserve">  ASAS 70:</w:t>
            </w:r>
          </w:p>
        </w:tc>
        <w:tc>
          <w:tcPr>
            <w:tcW w:w="1440" w:type="dxa"/>
          </w:tcPr>
          <w:p w14:paraId="44E5B6F1" w14:textId="77777777" w:rsidR="001C5237" w:rsidRPr="009125D0" w:rsidRDefault="001C5237" w:rsidP="00C67E84">
            <w:pPr>
              <w:tabs>
                <w:tab w:val="left" w:pos="567"/>
                <w:tab w:val="decimal" w:pos="829"/>
              </w:tabs>
              <w:ind w:hanging="14"/>
              <w:jc w:val="center"/>
              <w:rPr>
                <w:color w:val="000000" w:themeColor="text1"/>
                <w:szCs w:val="22"/>
              </w:rPr>
            </w:pPr>
          </w:p>
        </w:tc>
        <w:tc>
          <w:tcPr>
            <w:tcW w:w="1440" w:type="dxa"/>
          </w:tcPr>
          <w:p w14:paraId="3BA80F8C" w14:textId="77777777" w:rsidR="001C5237" w:rsidRPr="009125D0" w:rsidRDefault="001C5237" w:rsidP="00C67E84">
            <w:pPr>
              <w:tabs>
                <w:tab w:val="left" w:pos="567"/>
                <w:tab w:val="decimal" w:pos="739"/>
              </w:tabs>
              <w:ind w:hanging="14"/>
              <w:jc w:val="center"/>
              <w:rPr>
                <w:color w:val="000000" w:themeColor="text1"/>
                <w:szCs w:val="22"/>
              </w:rPr>
            </w:pPr>
          </w:p>
        </w:tc>
      </w:tr>
      <w:tr w:rsidR="001C5237" w:rsidRPr="009125D0" w14:paraId="667CCFE1" w14:textId="77777777" w:rsidTr="00641A85">
        <w:trPr>
          <w:cantSplit/>
          <w:jc w:val="center"/>
        </w:trPr>
        <w:tc>
          <w:tcPr>
            <w:tcW w:w="3873" w:type="dxa"/>
          </w:tcPr>
          <w:p w14:paraId="14BFE8EC" w14:textId="77777777" w:rsidR="001C5237" w:rsidRPr="009125D0" w:rsidRDefault="001C5237" w:rsidP="00C67E84">
            <w:pPr>
              <w:tabs>
                <w:tab w:val="left" w:pos="567"/>
              </w:tabs>
              <w:ind w:left="234" w:hanging="248"/>
              <w:rPr>
                <w:color w:val="000000" w:themeColor="text1"/>
                <w:szCs w:val="22"/>
              </w:rPr>
            </w:pPr>
            <w:r w:rsidRPr="009125D0">
              <w:rPr>
                <w:color w:val="000000" w:themeColor="text1"/>
              </w:rPr>
              <w:tab/>
              <w:t>2 tygodnie</w:t>
            </w:r>
          </w:p>
        </w:tc>
        <w:tc>
          <w:tcPr>
            <w:tcW w:w="1440" w:type="dxa"/>
          </w:tcPr>
          <w:p w14:paraId="215756BD" w14:textId="77777777" w:rsidR="001C5237" w:rsidRPr="009125D0" w:rsidRDefault="001C5237" w:rsidP="00C67E84">
            <w:pPr>
              <w:tabs>
                <w:tab w:val="left" w:pos="567"/>
                <w:tab w:val="decimal" w:pos="829"/>
              </w:tabs>
              <w:ind w:hanging="14"/>
              <w:jc w:val="center"/>
              <w:rPr>
                <w:color w:val="000000" w:themeColor="text1"/>
                <w:szCs w:val="22"/>
              </w:rPr>
            </w:pPr>
            <w:r w:rsidRPr="009125D0">
              <w:rPr>
                <w:color w:val="000000" w:themeColor="text1"/>
              </w:rPr>
              <w:t>2</w:t>
            </w:r>
          </w:p>
        </w:tc>
        <w:tc>
          <w:tcPr>
            <w:tcW w:w="1440" w:type="dxa"/>
          </w:tcPr>
          <w:p w14:paraId="2EA7628F" w14:textId="77777777" w:rsidR="001C5237" w:rsidRPr="009125D0" w:rsidRDefault="001C5237" w:rsidP="00C67E84">
            <w:pPr>
              <w:tabs>
                <w:tab w:val="left" w:pos="567"/>
                <w:tab w:val="decimal" w:pos="739"/>
              </w:tabs>
              <w:ind w:hanging="14"/>
              <w:jc w:val="center"/>
              <w:rPr>
                <w:color w:val="000000" w:themeColor="text1"/>
                <w:szCs w:val="22"/>
              </w:rPr>
            </w:pPr>
            <w:r w:rsidRPr="009125D0">
              <w:rPr>
                <w:color w:val="000000" w:themeColor="text1"/>
              </w:rPr>
              <w:t>12</w:t>
            </w:r>
            <w:r w:rsidRPr="009125D0">
              <w:rPr>
                <w:color w:val="000000" w:themeColor="text1"/>
                <w:vertAlign w:val="superscript"/>
              </w:rPr>
              <w:t>b</w:t>
            </w:r>
          </w:p>
        </w:tc>
      </w:tr>
      <w:tr w:rsidR="001C5237" w:rsidRPr="009125D0" w14:paraId="6937D97F" w14:textId="77777777" w:rsidTr="00641A85">
        <w:trPr>
          <w:cantSplit/>
          <w:jc w:val="center"/>
        </w:trPr>
        <w:tc>
          <w:tcPr>
            <w:tcW w:w="3873" w:type="dxa"/>
          </w:tcPr>
          <w:p w14:paraId="5D3FD2F6" w14:textId="77777777" w:rsidR="001C5237" w:rsidRPr="009125D0" w:rsidRDefault="001C5237" w:rsidP="00C67E84">
            <w:pPr>
              <w:tabs>
                <w:tab w:val="left" w:pos="567"/>
              </w:tabs>
              <w:ind w:left="234" w:hanging="248"/>
              <w:rPr>
                <w:color w:val="000000" w:themeColor="text1"/>
                <w:szCs w:val="22"/>
              </w:rPr>
            </w:pPr>
            <w:r w:rsidRPr="009125D0">
              <w:rPr>
                <w:color w:val="000000" w:themeColor="text1"/>
              </w:rPr>
              <w:tab/>
              <w:t>3 miesiące</w:t>
            </w:r>
          </w:p>
        </w:tc>
        <w:tc>
          <w:tcPr>
            <w:tcW w:w="1440" w:type="dxa"/>
          </w:tcPr>
          <w:p w14:paraId="748D1A9B" w14:textId="77777777" w:rsidR="001C5237" w:rsidRPr="009125D0" w:rsidRDefault="001C5237" w:rsidP="00C67E84">
            <w:pPr>
              <w:tabs>
                <w:tab w:val="left" w:pos="567"/>
                <w:tab w:val="decimal" w:pos="829"/>
              </w:tabs>
              <w:ind w:hanging="14"/>
              <w:jc w:val="center"/>
              <w:rPr>
                <w:color w:val="000000" w:themeColor="text1"/>
                <w:szCs w:val="22"/>
              </w:rPr>
            </w:pPr>
            <w:r w:rsidRPr="009125D0">
              <w:rPr>
                <w:color w:val="000000" w:themeColor="text1"/>
              </w:rPr>
              <w:t>7</w:t>
            </w:r>
          </w:p>
        </w:tc>
        <w:tc>
          <w:tcPr>
            <w:tcW w:w="1440" w:type="dxa"/>
          </w:tcPr>
          <w:p w14:paraId="64429415" w14:textId="77777777" w:rsidR="001C5237" w:rsidRPr="009125D0" w:rsidRDefault="001C5237" w:rsidP="00C67E84">
            <w:pPr>
              <w:tabs>
                <w:tab w:val="left" w:pos="567"/>
                <w:tab w:val="decimal" w:pos="739"/>
              </w:tabs>
              <w:ind w:hanging="14"/>
              <w:jc w:val="center"/>
              <w:rPr>
                <w:color w:val="000000" w:themeColor="text1"/>
                <w:szCs w:val="22"/>
              </w:rPr>
            </w:pPr>
            <w:r w:rsidRPr="009125D0">
              <w:rPr>
                <w:color w:val="000000" w:themeColor="text1"/>
              </w:rPr>
              <w:t>29</w:t>
            </w:r>
            <w:r w:rsidRPr="009125D0">
              <w:rPr>
                <w:color w:val="000000" w:themeColor="text1"/>
                <w:vertAlign w:val="superscript"/>
              </w:rPr>
              <w:t>b</w:t>
            </w:r>
          </w:p>
        </w:tc>
      </w:tr>
      <w:tr w:rsidR="001C5237" w:rsidRPr="009125D0" w14:paraId="7E37824C" w14:textId="77777777" w:rsidTr="00641A85">
        <w:trPr>
          <w:cantSplit/>
          <w:trHeight w:val="195"/>
          <w:jc w:val="center"/>
        </w:trPr>
        <w:tc>
          <w:tcPr>
            <w:tcW w:w="3873" w:type="dxa"/>
          </w:tcPr>
          <w:p w14:paraId="1E9FBE3F" w14:textId="77777777" w:rsidR="001C5237" w:rsidRPr="009125D0" w:rsidRDefault="001C5237" w:rsidP="00C67E84">
            <w:pPr>
              <w:tabs>
                <w:tab w:val="left" w:pos="567"/>
              </w:tabs>
              <w:spacing w:after="120"/>
              <w:ind w:left="234" w:hanging="248"/>
              <w:rPr>
                <w:color w:val="000000" w:themeColor="text1"/>
                <w:szCs w:val="22"/>
              </w:rPr>
            </w:pPr>
            <w:r w:rsidRPr="009125D0">
              <w:rPr>
                <w:color w:val="000000" w:themeColor="text1"/>
              </w:rPr>
              <w:tab/>
              <w:t xml:space="preserve">6 miesięcy </w:t>
            </w:r>
          </w:p>
        </w:tc>
        <w:tc>
          <w:tcPr>
            <w:tcW w:w="1440" w:type="dxa"/>
          </w:tcPr>
          <w:p w14:paraId="715239F2" w14:textId="77777777" w:rsidR="001C5237" w:rsidRPr="009125D0" w:rsidRDefault="001C5237" w:rsidP="00C67E84">
            <w:pPr>
              <w:tabs>
                <w:tab w:val="left" w:pos="567"/>
                <w:tab w:val="decimal" w:pos="829"/>
              </w:tabs>
              <w:spacing w:after="120"/>
              <w:ind w:hanging="14"/>
              <w:jc w:val="center"/>
              <w:rPr>
                <w:color w:val="000000" w:themeColor="text1"/>
                <w:szCs w:val="22"/>
              </w:rPr>
            </w:pPr>
            <w:r w:rsidRPr="009125D0">
              <w:rPr>
                <w:color w:val="000000" w:themeColor="text1"/>
              </w:rPr>
              <w:t>5</w:t>
            </w:r>
          </w:p>
        </w:tc>
        <w:tc>
          <w:tcPr>
            <w:tcW w:w="1440" w:type="dxa"/>
          </w:tcPr>
          <w:p w14:paraId="7A85E88E" w14:textId="77777777" w:rsidR="001C5237" w:rsidRPr="009125D0" w:rsidRDefault="001C5237" w:rsidP="00C67E84">
            <w:pPr>
              <w:tabs>
                <w:tab w:val="left" w:pos="567"/>
                <w:tab w:val="decimal" w:pos="739"/>
              </w:tabs>
              <w:spacing w:after="120"/>
              <w:ind w:hanging="14"/>
              <w:jc w:val="center"/>
              <w:rPr>
                <w:color w:val="000000" w:themeColor="text1"/>
                <w:szCs w:val="22"/>
              </w:rPr>
            </w:pPr>
            <w:r w:rsidRPr="009125D0">
              <w:rPr>
                <w:color w:val="000000" w:themeColor="text1"/>
              </w:rPr>
              <w:t>28</w:t>
            </w:r>
            <w:r w:rsidRPr="009125D0">
              <w:rPr>
                <w:color w:val="000000" w:themeColor="text1"/>
                <w:vertAlign w:val="superscript"/>
              </w:rPr>
              <w:t>b</w:t>
            </w:r>
          </w:p>
        </w:tc>
      </w:tr>
      <w:tr w:rsidR="001C5237" w:rsidRPr="006E73C1" w14:paraId="24D3001B" w14:textId="77777777" w:rsidTr="00641A85">
        <w:trPr>
          <w:cantSplit/>
          <w:jc w:val="center"/>
        </w:trPr>
        <w:tc>
          <w:tcPr>
            <w:tcW w:w="6753" w:type="dxa"/>
            <w:gridSpan w:val="3"/>
          </w:tcPr>
          <w:p w14:paraId="328EA169" w14:textId="77777777" w:rsidR="001C5237" w:rsidRPr="009125D0" w:rsidRDefault="001C5237" w:rsidP="00C67E84">
            <w:pPr>
              <w:tabs>
                <w:tab w:val="left" w:pos="567"/>
              </w:tabs>
              <w:rPr>
                <w:color w:val="000000" w:themeColor="text1"/>
                <w:szCs w:val="22"/>
                <w:lang w:val="en-US"/>
              </w:rPr>
            </w:pPr>
            <w:r w:rsidRPr="009125D0">
              <w:rPr>
                <w:color w:val="000000" w:themeColor="text1"/>
                <w:lang w:val="en-US"/>
              </w:rPr>
              <w:t xml:space="preserve"> a: p &lt; 0,001, Enbrel </w:t>
            </w:r>
            <w:r w:rsidR="009F37AD" w:rsidRPr="009125D0">
              <w:rPr>
                <w:color w:val="000000" w:themeColor="text1"/>
                <w:szCs w:val="22"/>
                <w:lang w:val="sv-SE"/>
              </w:rPr>
              <w:t>vs. placebo</w:t>
            </w:r>
          </w:p>
        </w:tc>
      </w:tr>
      <w:tr w:rsidR="001C5237" w:rsidRPr="006E73C1" w14:paraId="1D46444A" w14:textId="77777777" w:rsidTr="00641A85">
        <w:trPr>
          <w:cantSplit/>
          <w:jc w:val="center"/>
        </w:trPr>
        <w:tc>
          <w:tcPr>
            <w:tcW w:w="6753" w:type="dxa"/>
            <w:gridSpan w:val="3"/>
          </w:tcPr>
          <w:p w14:paraId="4DB7BFCF" w14:textId="77777777" w:rsidR="001C5237" w:rsidRPr="009125D0" w:rsidRDefault="001C5237" w:rsidP="00C67E84">
            <w:pPr>
              <w:tabs>
                <w:tab w:val="left" w:pos="567"/>
              </w:tabs>
              <w:rPr>
                <w:color w:val="000000" w:themeColor="text1"/>
                <w:szCs w:val="22"/>
                <w:lang w:val="en-US"/>
              </w:rPr>
            </w:pPr>
            <w:r w:rsidRPr="009125D0">
              <w:rPr>
                <w:color w:val="000000" w:themeColor="text1"/>
                <w:lang w:val="en-US"/>
              </w:rPr>
              <w:lastRenderedPageBreak/>
              <w:t xml:space="preserve"> b: p = 0,002, Enbrel </w:t>
            </w:r>
            <w:r w:rsidR="009F37AD" w:rsidRPr="009125D0">
              <w:rPr>
                <w:color w:val="000000" w:themeColor="text1"/>
                <w:szCs w:val="22"/>
                <w:lang w:val="sv-SE"/>
              </w:rPr>
              <w:t>vs. placebo</w:t>
            </w:r>
          </w:p>
        </w:tc>
      </w:tr>
    </w:tbl>
    <w:p w14:paraId="2BB6876D" w14:textId="77777777" w:rsidR="001C5237" w:rsidRPr="009125D0" w:rsidRDefault="001C5237" w:rsidP="001C5237">
      <w:pPr>
        <w:tabs>
          <w:tab w:val="left" w:pos="567"/>
        </w:tabs>
        <w:rPr>
          <w:color w:val="000000" w:themeColor="text1"/>
          <w:szCs w:val="22"/>
          <w:lang w:val="sv-SE"/>
        </w:rPr>
      </w:pPr>
    </w:p>
    <w:p w14:paraId="14763173" w14:textId="77777777" w:rsidR="001C5237" w:rsidRPr="009125D0" w:rsidRDefault="001C5237" w:rsidP="001C5237">
      <w:pPr>
        <w:tabs>
          <w:tab w:val="left" w:pos="567"/>
        </w:tabs>
        <w:rPr>
          <w:color w:val="000000" w:themeColor="text1"/>
          <w:szCs w:val="22"/>
        </w:rPr>
      </w:pPr>
      <w:r w:rsidRPr="009125D0">
        <w:rPr>
          <w:color w:val="000000" w:themeColor="text1"/>
        </w:rPr>
        <w:t>Wśród pacjentów z zesztywniającym zapaleniem stawów kręgosłupa, którzy otrzymywali Enbrel, odpowiedź kliniczna pojawiała się w czasie pierwszej wizyty (po 2 tygodniach) i utrzymywała się w</w:t>
      </w:r>
      <w:r w:rsidR="00641A85" w:rsidRPr="009125D0">
        <w:rPr>
          <w:color w:val="000000" w:themeColor="text1"/>
        </w:rPr>
        <w:t> </w:t>
      </w:r>
      <w:r w:rsidRPr="009125D0">
        <w:rPr>
          <w:color w:val="000000" w:themeColor="text1"/>
        </w:rPr>
        <w:t>ciągu 6 miesięcy terapii. Odpowiedź na leczenie była podobna u pacjentów stosujących i niestosujących równocześnie innej terapii w momencie rozpoczęcia badania.</w:t>
      </w:r>
    </w:p>
    <w:p w14:paraId="1553BBE2" w14:textId="77777777" w:rsidR="001C5237" w:rsidRPr="009125D0" w:rsidRDefault="001C5237" w:rsidP="001C5237">
      <w:pPr>
        <w:tabs>
          <w:tab w:val="left" w:pos="567"/>
        </w:tabs>
        <w:rPr>
          <w:color w:val="000000" w:themeColor="text1"/>
          <w:szCs w:val="22"/>
        </w:rPr>
      </w:pPr>
    </w:p>
    <w:p w14:paraId="485B7BEE" w14:textId="77777777" w:rsidR="001C5237" w:rsidRPr="009125D0" w:rsidRDefault="001C5237" w:rsidP="001C5237">
      <w:pPr>
        <w:tabs>
          <w:tab w:val="left" w:pos="567"/>
        </w:tabs>
        <w:rPr>
          <w:color w:val="000000" w:themeColor="text1"/>
          <w:szCs w:val="22"/>
        </w:rPr>
      </w:pPr>
      <w:r w:rsidRPr="009125D0">
        <w:rPr>
          <w:color w:val="000000" w:themeColor="text1"/>
        </w:rPr>
        <w:t>Podobne wyniki obserwowano w 2 mniejszych badaniach u pacjentów z zesztywniającym zapaleniem stawów kręgosłupa.</w:t>
      </w:r>
    </w:p>
    <w:p w14:paraId="78AE4774" w14:textId="77777777" w:rsidR="001C5237" w:rsidRPr="009125D0" w:rsidRDefault="001C5237" w:rsidP="001C5237">
      <w:pPr>
        <w:tabs>
          <w:tab w:val="left" w:pos="567"/>
        </w:tabs>
        <w:rPr>
          <w:color w:val="000000" w:themeColor="text1"/>
          <w:szCs w:val="22"/>
        </w:rPr>
      </w:pPr>
    </w:p>
    <w:p w14:paraId="50F81FDB" w14:textId="77777777" w:rsidR="001C5237" w:rsidRPr="009125D0" w:rsidRDefault="001C5237" w:rsidP="001C5237">
      <w:pPr>
        <w:tabs>
          <w:tab w:val="left" w:pos="567"/>
        </w:tabs>
        <w:rPr>
          <w:color w:val="000000" w:themeColor="text1"/>
          <w:szCs w:val="22"/>
        </w:rPr>
      </w:pPr>
      <w:r w:rsidRPr="009125D0">
        <w:rPr>
          <w:color w:val="000000" w:themeColor="text1"/>
        </w:rPr>
        <w:t>W czwartym badaniu skuteczność i bezpieczeństwo stosowania dawki 50 mg produktu Enbrel (dwa podskórne wstrzyknięcia dawki 25 mg) podawanego raz w tygodniu i dawki 25 mg podawanej dwa razy w tygodniu były oceniane w kontrolowanym placebo badaniu z podwójnie ślepą próbą obejmującym 365 pacjentów z zesztywniającym zapaleniem stawów kręgosłupa. Profile bezpieczeństwa i skuteczności dawki 50 mg podawanej raz w tygodniu i dawki 25 mg podawanej dwa razy w tygodniu były podobne.</w:t>
      </w:r>
    </w:p>
    <w:p w14:paraId="59EAF1FE" w14:textId="77777777" w:rsidR="001C5237" w:rsidRPr="009125D0" w:rsidRDefault="001C5237" w:rsidP="001C5237">
      <w:pPr>
        <w:tabs>
          <w:tab w:val="left" w:pos="567"/>
        </w:tabs>
        <w:rPr>
          <w:color w:val="000000" w:themeColor="text1"/>
          <w:szCs w:val="22"/>
        </w:rPr>
      </w:pPr>
    </w:p>
    <w:p w14:paraId="25528A85" w14:textId="77777777" w:rsidR="001C5237" w:rsidRPr="009125D0" w:rsidRDefault="001C5237" w:rsidP="000169D6">
      <w:pPr>
        <w:rPr>
          <w:i/>
          <w:iCs/>
          <w:color w:val="000000" w:themeColor="text1"/>
        </w:rPr>
      </w:pPr>
      <w:r w:rsidRPr="009125D0">
        <w:rPr>
          <w:i/>
          <w:iCs/>
          <w:color w:val="000000" w:themeColor="text1"/>
        </w:rPr>
        <w:t>Dorośli pacjenci z osiową spondyloartropatią bez zmian radiologicznych</w:t>
      </w:r>
    </w:p>
    <w:p w14:paraId="6A98E3B6" w14:textId="77777777" w:rsidR="001C5237" w:rsidRPr="009125D0" w:rsidRDefault="001C5237" w:rsidP="001C5237">
      <w:pPr>
        <w:rPr>
          <w:color w:val="000000" w:themeColor="text1"/>
          <w:highlight w:val="yellow"/>
          <w:u w:val="single"/>
          <w:lang w:eastAsia="x-none"/>
        </w:rPr>
      </w:pPr>
    </w:p>
    <w:p w14:paraId="06649D54" w14:textId="77777777" w:rsidR="001C5237" w:rsidRPr="009125D0" w:rsidRDefault="001C5237" w:rsidP="001C5237">
      <w:pPr>
        <w:rPr>
          <w:i/>
          <w:color w:val="000000" w:themeColor="text1"/>
          <w:u w:val="single"/>
        </w:rPr>
      </w:pPr>
      <w:r w:rsidRPr="009125D0">
        <w:rPr>
          <w:i/>
          <w:color w:val="000000" w:themeColor="text1"/>
          <w:u w:val="single"/>
        </w:rPr>
        <w:t>Badanie 1</w:t>
      </w:r>
    </w:p>
    <w:p w14:paraId="5CF45BAE" w14:textId="77777777" w:rsidR="001C5237" w:rsidRPr="009125D0" w:rsidRDefault="001C5237" w:rsidP="000169D6">
      <w:pPr>
        <w:rPr>
          <w:color w:val="000000" w:themeColor="text1"/>
          <w:szCs w:val="22"/>
        </w:rPr>
      </w:pPr>
      <w:r w:rsidRPr="009125D0">
        <w:rPr>
          <w:color w:val="000000" w:themeColor="text1"/>
        </w:rPr>
        <w:t>Skuteczność produktu Enbrel w leczeniu osiowej spondyloartropatii bez zmian radiologicznych (nr</w:t>
      </w:r>
      <w:r w:rsidR="00E17F61" w:rsidRPr="009125D0">
        <w:rPr>
          <w:color w:val="000000" w:themeColor="text1"/>
        </w:rPr>
        <w:noBreakHyphen/>
      </w:r>
      <w:r w:rsidRPr="009125D0">
        <w:rPr>
          <w:color w:val="000000" w:themeColor="text1"/>
        </w:rPr>
        <w:t>AxSpa) była oceniana w randomizowanym, trwającym 12 tygodni badaniu klinicznym z</w:t>
      </w:r>
      <w:r w:rsidR="00346DD6" w:rsidRPr="009125D0">
        <w:rPr>
          <w:color w:val="000000" w:themeColor="text1"/>
        </w:rPr>
        <w:t> </w:t>
      </w:r>
      <w:r w:rsidRPr="009125D0">
        <w:rPr>
          <w:color w:val="000000" w:themeColor="text1"/>
        </w:rPr>
        <w:t>podwójnie ślepą próbą kontrolowanym placebo. Badanie objęło 215 dorosłych pacjentów (zmodyfikowana analiza populacji ITT) z aktywną osiową spondyloartropatią bez zmian radiologicznych (w wieku od 18 do 49 lat), określonych jako pacjenci spełniający kryteria klasyfikacji ASAS w odniesieniu do osiowej spondyloartropatii, ale niespełniający zmodyfikowanych kryteriów nowojorskich w odniesieniu do ZZSK. Kryterium włączenia pacjentów do badania była też niewystarczająca odpowiedź lub nietolerancja co najmniej dwóch NLPZ. W etapie badania z podwójnie ślepą próbą pacjenci otrzymywali Enbrel w dawce 50 mg raz w tygodniu lub placebo przez 12 tygodni. Wstępna ocena skuteczności (ASAS 40) wykazała 40% poprawy w przynajmniej 3 z 4 punktów ASAS oraz brak pogorszenia w pozostałych punktach. Po etapie badania z podwójnie ślepą próbą nastąpił etap otwarty, podczas którego wszyscy pacjenci otrzymywali Enbrel w dawce 50 mg raz w tygodniu przez dodatkowe 92 tygodnie. Wykonano obrazowanie stawów krzyżowo-biodrowych oraz kręgosłupa metodą rezonansu magnetycznego, aby ocenić stan zapalny na początku badania oraz w 12. i 104. tygodniu.</w:t>
      </w:r>
    </w:p>
    <w:p w14:paraId="256E1CF2" w14:textId="77777777" w:rsidR="001C5237" w:rsidRPr="009125D0" w:rsidRDefault="001C5237" w:rsidP="000169D6">
      <w:pPr>
        <w:rPr>
          <w:color w:val="000000" w:themeColor="text1"/>
          <w:szCs w:val="22"/>
        </w:rPr>
      </w:pPr>
    </w:p>
    <w:p w14:paraId="0C5937A0" w14:textId="77777777" w:rsidR="001C5237" w:rsidRPr="009125D0" w:rsidRDefault="001C5237" w:rsidP="001C5237">
      <w:pPr>
        <w:tabs>
          <w:tab w:val="left" w:pos="567"/>
        </w:tabs>
        <w:rPr>
          <w:color w:val="000000" w:themeColor="text1"/>
          <w:szCs w:val="22"/>
        </w:rPr>
      </w:pPr>
      <w:r w:rsidRPr="009125D0">
        <w:rPr>
          <w:color w:val="000000" w:themeColor="text1"/>
        </w:rPr>
        <w:t>W porównaniu do placebo w grupie otrzymującej Enbrel zaobserwowano statystycznie istotną poprawę w odniesieniu do wskaźników ASAS 40, ASAS 20 i ASAS 5/6. Statystycznie istotną poprawę zaobserwowano również w odniesieniu do częściowej remisji ASAS oraz do wskaźnika BASDAI 50. Wyniki uzyskane w 12. tygodniu przedstawiono w tabeli poniżej.</w:t>
      </w:r>
    </w:p>
    <w:p w14:paraId="55B7A215" w14:textId="77777777" w:rsidR="001C5237" w:rsidRPr="009125D0" w:rsidRDefault="001C5237" w:rsidP="001C5237">
      <w:pPr>
        <w:tabs>
          <w:tab w:val="left" w:pos="567"/>
        </w:tabs>
        <w:rPr>
          <w:color w:val="000000" w:themeColor="text1"/>
          <w:szCs w:val="22"/>
        </w:rPr>
      </w:pPr>
    </w:p>
    <w:p w14:paraId="00D1D8DF" w14:textId="77777777" w:rsidR="001C5237" w:rsidRPr="009125D0" w:rsidRDefault="009F37AD" w:rsidP="001C5237">
      <w:pPr>
        <w:keepNext/>
        <w:tabs>
          <w:tab w:val="left" w:pos="567"/>
        </w:tabs>
        <w:rPr>
          <w:color w:val="000000" w:themeColor="text1"/>
          <w:szCs w:val="22"/>
        </w:rPr>
      </w:pPr>
      <w:r w:rsidRPr="009125D0">
        <w:rPr>
          <w:b/>
          <w:noProof/>
          <w:color w:val="000000" w:themeColor="text1"/>
          <w:szCs w:val="22"/>
        </w:rPr>
        <w:t>Odpowiedź pacjentów z osiową spondyloartropatią bez zmian radiologicznych oceniająca skuteczność leczenia w badaniu klinicznym kontrolowanym placebo: procent pacjentów, którzy osiągnęli punkty końcowe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2610"/>
        <w:gridCol w:w="2070"/>
      </w:tblGrid>
      <w:tr w:rsidR="001C5237" w:rsidRPr="009125D0" w14:paraId="4236C80B" w14:textId="77777777" w:rsidTr="00C67E84">
        <w:trPr>
          <w:trHeight w:val="296"/>
          <w:jc w:val="center"/>
        </w:trPr>
        <w:tc>
          <w:tcPr>
            <w:tcW w:w="3690" w:type="dxa"/>
          </w:tcPr>
          <w:p w14:paraId="0D79A34E" w14:textId="77777777" w:rsidR="001C5237" w:rsidRPr="009125D0" w:rsidRDefault="001C5237" w:rsidP="00C67E84">
            <w:pPr>
              <w:keepNext/>
              <w:rPr>
                <w:color w:val="000000" w:themeColor="text1"/>
              </w:rPr>
            </w:pPr>
            <w:r w:rsidRPr="009125D0">
              <w:rPr>
                <w:color w:val="000000" w:themeColor="text1"/>
              </w:rPr>
              <w:t>Odpowiedzi w badaniu klinicznym</w:t>
            </w:r>
          </w:p>
          <w:p w14:paraId="0E7A94F9" w14:textId="77777777" w:rsidR="001C5237" w:rsidRPr="009125D0" w:rsidRDefault="009F37AD" w:rsidP="00C67E84">
            <w:pPr>
              <w:keepNext/>
              <w:rPr>
                <w:color w:val="000000" w:themeColor="text1"/>
              </w:rPr>
            </w:pPr>
            <w:r w:rsidRPr="009125D0">
              <w:rPr>
                <w:noProof/>
                <w:color w:val="000000" w:themeColor="text1"/>
                <w:szCs w:val="22"/>
              </w:rPr>
              <w:t>z podwójnie ślepą próbą</w:t>
            </w:r>
            <w:r w:rsidR="001C5237" w:rsidRPr="009125D0">
              <w:rPr>
                <w:color w:val="000000" w:themeColor="text1"/>
              </w:rPr>
              <w:t xml:space="preserve"> w 12. tygodniu </w:t>
            </w:r>
          </w:p>
        </w:tc>
        <w:tc>
          <w:tcPr>
            <w:tcW w:w="2610" w:type="dxa"/>
          </w:tcPr>
          <w:p w14:paraId="0FB1C4D4" w14:textId="77777777" w:rsidR="001C5237" w:rsidRPr="009125D0" w:rsidRDefault="001C5237" w:rsidP="00C67E84">
            <w:pPr>
              <w:keepNext/>
              <w:jc w:val="center"/>
              <w:rPr>
                <w:color w:val="000000" w:themeColor="text1"/>
              </w:rPr>
            </w:pPr>
            <w:r w:rsidRPr="009125D0">
              <w:rPr>
                <w:color w:val="000000" w:themeColor="text1"/>
              </w:rPr>
              <w:t>Placebo</w:t>
            </w:r>
          </w:p>
          <w:p w14:paraId="31D8A2DD" w14:textId="77777777" w:rsidR="001C5237" w:rsidRPr="009125D0" w:rsidRDefault="001C5237" w:rsidP="00C67E84">
            <w:pPr>
              <w:keepNext/>
              <w:jc w:val="center"/>
              <w:rPr>
                <w:color w:val="000000" w:themeColor="text1"/>
              </w:rPr>
            </w:pPr>
            <w:r w:rsidRPr="009125D0">
              <w:rPr>
                <w:color w:val="000000" w:themeColor="text1"/>
              </w:rPr>
              <w:t>n = 106 do 109*</w:t>
            </w:r>
          </w:p>
        </w:tc>
        <w:tc>
          <w:tcPr>
            <w:tcW w:w="2070" w:type="dxa"/>
          </w:tcPr>
          <w:p w14:paraId="5EECD010" w14:textId="77777777" w:rsidR="001C5237" w:rsidRPr="009125D0" w:rsidRDefault="001C5237" w:rsidP="00C67E84">
            <w:pPr>
              <w:keepNext/>
              <w:jc w:val="center"/>
              <w:rPr>
                <w:color w:val="000000" w:themeColor="text1"/>
              </w:rPr>
            </w:pPr>
            <w:r w:rsidRPr="009125D0">
              <w:rPr>
                <w:color w:val="000000" w:themeColor="text1"/>
              </w:rPr>
              <w:t>Enbrel</w:t>
            </w:r>
          </w:p>
          <w:p w14:paraId="3DF6DADB" w14:textId="77777777" w:rsidR="001C5237" w:rsidRPr="009125D0" w:rsidRDefault="001C5237" w:rsidP="00C67E84">
            <w:pPr>
              <w:keepNext/>
              <w:jc w:val="center"/>
              <w:rPr>
                <w:color w:val="000000" w:themeColor="text1"/>
              </w:rPr>
            </w:pPr>
            <w:r w:rsidRPr="009125D0">
              <w:rPr>
                <w:color w:val="000000" w:themeColor="text1"/>
              </w:rPr>
              <w:t>n = 103 do 105*</w:t>
            </w:r>
          </w:p>
        </w:tc>
      </w:tr>
      <w:tr w:rsidR="001C5237" w:rsidRPr="009125D0" w14:paraId="50E354CF" w14:textId="77777777" w:rsidTr="00C67E84">
        <w:trPr>
          <w:jc w:val="center"/>
        </w:trPr>
        <w:tc>
          <w:tcPr>
            <w:tcW w:w="3690" w:type="dxa"/>
          </w:tcPr>
          <w:p w14:paraId="4AA52896" w14:textId="77777777" w:rsidR="001C5237" w:rsidRPr="009125D0" w:rsidRDefault="001C5237" w:rsidP="00C67E84">
            <w:pPr>
              <w:keepNext/>
              <w:rPr>
                <w:color w:val="000000" w:themeColor="text1"/>
              </w:rPr>
            </w:pPr>
            <w:r w:rsidRPr="009125D0">
              <w:rPr>
                <w:color w:val="000000" w:themeColor="text1"/>
              </w:rPr>
              <w:t>ASAS** 40</w:t>
            </w:r>
          </w:p>
        </w:tc>
        <w:tc>
          <w:tcPr>
            <w:tcW w:w="2610" w:type="dxa"/>
          </w:tcPr>
          <w:p w14:paraId="3D12CD1F" w14:textId="77777777" w:rsidR="001C5237" w:rsidRPr="009125D0" w:rsidRDefault="001C5237" w:rsidP="00C67E84">
            <w:pPr>
              <w:keepNext/>
              <w:jc w:val="center"/>
              <w:rPr>
                <w:color w:val="000000" w:themeColor="text1"/>
              </w:rPr>
            </w:pPr>
            <w:r w:rsidRPr="009125D0">
              <w:rPr>
                <w:color w:val="000000" w:themeColor="text1"/>
              </w:rPr>
              <w:t>15,7</w:t>
            </w:r>
          </w:p>
        </w:tc>
        <w:tc>
          <w:tcPr>
            <w:tcW w:w="2070" w:type="dxa"/>
          </w:tcPr>
          <w:p w14:paraId="1553F4CF" w14:textId="77777777" w:rsidR="001C5237" w:rsidRPr="009125D0" w:rsidRDefault="001C5237" w:rsidP="00C67E84">
            <w:pPr>
              <w:keepNext/>
              <w:jc w:val="center"/>
              <w:rPr>
                <w:color w:val="000000" w:themeColor="text1"/>
                <w:vertAlign w:val="superscript"/>
              </w:rPr>
            </w:pPr>
            <w:r w:rsidRPr="009125D0">
              <w:rPr>
                <w:color w:val="000000" w:themeColor="text1"/>
              </w:rPr>
              <w:t>32,4</w:t>
            </w:r>
            <w:r w:rsidRPr="009125D0">
              <w:rPr>
                <w:color w:val="000000" w:themeColor="text1"/>
                <w:vertAlign w:val="superscript"/>
              </w:rPr>
              <w:t>b</w:t>
            </w:r>
          </w:p>
        </w:tc>
      </w:tr>
      <w:tr w:rsidR="001C5237" w:rsidRPr="009125D0" w14:paraId="10643D45" w14:textId="77777777" w:rsidTr="00C67E84">
        <w:trPr>
          <w:jc w:val="center"/>
        </w:trPr>
        <w:tc>
          <w:tcPr>
            <w:tcW w:w="3690" w:type="dxa"/>
          </w:tcPr>
          <w:p w14:paraId="3C395819" w14:textId="77777777" w:rsidR="001C5237" w:rsidRPr="009125D0" w:rsidRDefault="001C5237" w:rsidP="00C67E84">
            <w:pPr>
              <w:rPr>
                <w:color w:val="000000" w:themeColor="text1"/>
              </w:rPr>
            </w:pPr>
            <w:r w:rsidRPr="009125D0">
              <w:rPr>
                <w:color w:val="000000" w:themeColor="text1"/>
              </w:rPr>
              <w:t>ASAS 20</w:t>
            </w:r>
          </w:p>
        </w:tc>
        <w:tc>
          <w:tcPr>
            <w:tcW w:w="2610" w:type="dxa"/>
          </w:tcPr>
          <w:p w14:paraId="7EF59B2F" w14:textId="77777777" w:rsidR="001C5237" w:rsidRPr="009125D0" w:rsidRDefault="001C5237" w:rsidP="00C67E84">
            <w:pPr>
              <w:jc w:val="center"/>
              <w:rPr>
                <w:color w:val="000000" w:themeColor="text1"/>
              </w:rPr>
            </w:pPr>
            <w:r w:rsidRPr="009125D0">
              <w:rPr>
                <w:color w:val="000000" w:themeColor="text1"/>
              </w:rPr>
              <w:t>36,1</w:t>
            </w:r>
          </w:p>
        </w:tc>
        <w:tc>
          <w:tcPr>
            <w:tcW w:w="2070" w:type="dxa"/>
          </w:tcPr>
          <w:p w14:paraId="2F4F4DB1" w14:textId="77777777" w:rsidR="001C5237" w:rsidRPr="009125D0" w:rsidRDefault="001C5237" w:rsidP="00C67E84">
            <w:pPr>
              <w:jc w:val="center"/>
              <w:rPr>
                <w:color w:val="000000" w:themeColor="text1"/>
              </w:rPr>
            </w:pPr>
            <w:r w:rsidRPr="009125D0">
              <w:rPr>
                <w:color w:val="000000" w:themeColor="text1"/>
              </w:rPr>
              <w:t>52,4</w:t>
            </w:r>
            <w:r w:rsidRPr="009125D0">
              <w:rPr>
                <w:color w:val="000000" w:themeColor="text1"/>
                <w:vertAlign w:val="superscript"/>
              </w:rPr>
              <w:t>c</w:t>
            </w:r>
          </w:p>
        </w:tc>
      </w:tr>
      <w:tr w:rsidR="001C5237" w:rsidRPr="009125D0" w14:paraId="56E87BB1" w14:textId="77777777" w:rsidTr="00C67E84">
        <w:trPr>
          <w:jc w:val="center"/>
        </w:trPr>
        <w:tc>
          <w:tcPr>
            <w:tcW w:w="3690" w:type="dxa"/>
          </w:tcPr>
          <w:p w14:paraId="708F3BDB" w14:textId="77777777" w:rsidR="001C5237" w:rsidRPr="009125D0" w:rsidRDefault="001C5237" w:rsidP="00C67E84">
            <w:pPr>
              <w:rPr>
                <w:color w:val="000000" w:themeColor="text1"/>
              </w:rPr>
            </w:pPr>
            <w:r w:rsidRPr="009125D0">
              <w:rPr>
                <w:color w:val="000000" w:themeColor="text1"/>
              </w:rPr>
              <w:t>ASAS 5/6</w:t>
            </w:r>
          </w:p>
        </w:tc>
        <w:tc>
          <w:tcPr>
            <w:tcW w:w="2610" w:type="dxa"/>
          </w:tcPr>
          <w:p w14:paraId="41F83ED0" w14:textId="77777777" w:rsidR="001C5237" w:rsidRPr="009125D0" w:rsidRDefault="001C5237" w:rsidP="00C67E84">
            <w:pPr>
              <w:jc w:val="center"/>
              <w:rPr>
                <w:color w:val="000000" w:themeColor="text1"/>
              </w:rPr>
            </w:pPr>
            <w:r w:rsidRPr="009125D0">
              <w:rPr>
                <w:color w:val="000000" w:themeColor="text1"/>
              </w:rPr>
              <w:t>10,4</w:t>
            </w:r>
          </w:p>
        </w:tc>
        <w:tc>
          <w:tcPr>
            <w:tcW w:w="2070" w:type="dxa"/>
          </w:tcPr>
          <w:p w14:paraId="6B8E8DF2" w14:textId="77777777" w:rsidR="001C5237" w:rsidRPr="009125D0" w:rsidRDefault="001C5237" w:rsidP="00C67E84">
            <w:pPr>
              <w:jc w:val="center"/>
              <w:rPr>
                <w:color w:val="000000" w:themeColor="text1"/>
              </w:rPr>
            </w:pPr>
            <w:r w:rsidRPr="009125D0">
              <w:rPr>
                <w:color w:val="000000" w:themeColor="text1"/>
              </w:rPr>
              <w:t>33,0</w:t>
            </w:r>
            <w:r w:rsidRPr="009125D0">
              <w:rPr>
                <w:color w:val="000000" w:themeColor="text1"/>
                <w:vertAlign w:val="superscript"/>
              </w:rPr>
              <w:t>a</w:t>
            </w:r>
          </w:p>
        </w:tc>
      </w:tr>
      <w:tr w:rsidR="001C5237" w:rsidRPr="009125D0" w14:paraId="23498A42" w14:textId="77777777" w:rsidTr="00C67E84">
        <w:trPr>
          <w:jc w:val="center"/>
        </w:trPr>
        <w:tc>
          <w:tcPr>
            <w:tcW w:w="3690" w:type="dxa"/>
          </w:tcPr>
          <w:p w14:paraId="2FDE1C07" w14:textId="77777777" w:rsidR="001C5237" w:rsidRPr="009125D0" w:rsidRDefault="001C5237" w:rsidP="00C67E84">
            <w:pPr>
              <w:rPr>
                <w:color w:val="000000" w:themeColor="text1"/>
              </w:rPr>
            </w:pPr>
            <w:r w:rsidRPr="009125D0">
              <w:rPr>
                <w:color w:val="000000" w:themeColor="text1"/>
              </w:rPr>
              <w:t>Częściowa remisja ASAS</w:t>
            </w:r>
          </w:p>
        </w:tc>
        <w:tc>
          <w:tcPr>
            <w:tcW w:w="2610" w:type="dxa"/>
          </w:tcPr>
          <w:p w14:paraId="76E61381" w14:textId="77777777" w:rsidR="001C5237" w:rsidRPr="009125D0" w:rsidRDefault="001C5237" w:rsidP="00C67E84">
            <w:pPr>
              <w:jc w:val="center"/>
              <w:rPr>
                <w:color w:val="000000" w:themeColor="text1"/>
              </w:rPr>
            </w:pPr>
            <w:r w:rsidRPr="009125D0">
              <w:rPr>
                <w:color w:val="000000" w:themeColor="text1"/>
              </w:rPr>
              <w:t>11,9</w:t>
            </w:r>
          </w:p>
        </w:tc>
        <w:tc>
          <w:tcPr>
            <w:tcW w:w="2070" w:type="dxa"/>
          </w:tcPr>
          <w:p w14:paraId="73872955" w14:textId="77777777" w:rsidR="001C5237" w:rsidRPr="009125D0" w:rsidRDefault="001C5237" w:rsidP="00C67E84">
            <w:pPr>
              <w:jc w:val="center"/>
              <w:rPr>
                <w:color w:val="000000" w:themeColor="text1"/>
                <w:vertAlign w:val="superscript"/>
              </w:rPr>
            </w:pPr>
            <w:r w:rsidRPr="009125D0">
              <w:rPr>
                <w:color w:val="000000" w:themeColor="text1"/>
              </w:rPr>
              <w:t>24,8</w:t>
            </w:r>
            <w:r w:rsidRPr="009125D0">
              <w:rPr>
                <w:color w:val="000000" w:themeColor="text1"/>
                <w:vertAlign w:val="superscript"/>
              </w:rPr>
              <w:t>c</w:t>
            </w:r>
          </w:p>
        </w:tc>
      </w:tr>
      <w:tr w:rsidR="001C5237" w:rsidRPr="009125D0" w14:paraId="1C48DDB5" w14:textId="77777777" w:rsidTr="00C67E84">
        <w:trPr>
          <w:jc w:val="center"/>
        </w:trPr>
        <w:tc>
          <w:tcPr>
            <w:tcW w:w="3690" w:type="dxa"/>
          </w:tcPr>
          <w:p w14:paraId="5749BA80" w14:textId="77777777" w:rsidR="001C5237" w:rsidRPr="009125D0" w:rsidRDefault="001C5237" w:rsidP="00C67E84">
            <w:pPr>
              <w:rPr>
                <w:color w:val="000000" w:themeColor="text1"/>
              </w:rPr>
            </w:pPr>
            <w:r w:rsidRPr="009125D0">
              <w:rPr>
                <w:color w:val="000000" w:themeColor="text1"/>
              </w:rPr>
              <w:t>BASDAI***50</w:t>
            </w:r>
          </w:p>
        </w:tc>
        <w:tc>
          <w:tcPr>
            <w:tcW w:w="2610" w:type="dxa"/>
          </w:tcPr>
          <w:p w14:paraId="4284A701" w14:textId="77777777" w:rsidR="001C5237" w:rsidRPr="009125D0" w:rsidRDefault="001C5237" w:rsidP="00C67E84">
            <w:pPr>
              <w:jc w:val="center"/>
              <w:rPr>
                <w:color w:val="000000" w:themeColor="text1"/>
              </w:rPr>
            </w:pPr>
            <w:r w:rsidRPr="009125D0">
              <w:rPr>
                <w:color w:val="000000" w:themeColor="text1"/>
              </w:rPr>
              <w:t>23,9</w:t>
            </w:r>
          </w:p>
        </w:tc>
        <w:tc>
          <w:tcPr>
            <w:tcW w:w="2070" w:type="dxa"/>
          </w:tcPr>
          <w:p w14:paraId="7607976B" w14:textId="77777777" w:rsidR="001C5237" w:rsidRPr="009125D0" w:rsidRDefault="001C5237" w:rsidP="00C67E84">
            <w:pPr>
              <w:jc w:val="center"/>
              <w:rPr>
                <w:color w:val="000000" w:themeColor="text1"/>
              </w:rPr>
            </w:pPr>
            <w:r w:rsidRPr="009125D0">
              <w:rPr>
                <w:color w:val="000000" w:themeColor="text1"/>
              </w:rPr>
              <w:t>43,8</w:t>
            </w:r>
            <w:r w:rsidRPr="009125D0">
              <w:rPr>
                <w:color w:val="000000" w:themeColor="text1"/>
                <w:vertAlign w:val="superscript"/>
              </w:rPr>
              <w:t>b</w:t>
            </w:r>
          </w:p>
        </w:tc>
      </w:tr>
    </w:tbl>
    <w:p w14:paraId="326E29B8" w14:textId="77777777" w:rsidR="001C5237" w:rsidRPr="009125D0" w:rsidRDefault="001C5237" w:rsidP="001C5237">
      <w:pPr>
        <w:rPr>
          <w:color w:val="000000" w:themeColor="text1"/>
        </w:rPr>
      </w:pPr>
      <w:r w:rsidRPr="009125D0">
        <w:rPr>
          <w:b/>
          <w:color w:val="000000" w:themeColor="text1"/>
        </w:rPr>
        <w:tab/>
      </w:r>
      <w:r w:rsidRPr="009125D0">
        <w:rPr>
          <w:color w:val="000000" w:themeColor="text1"/>
        </w:rPr>
        <w:t>*Część pacjentów nie dostarczyła wszystkich danych dla każdego punktu końcowego</w:t>
      </w:r>
    </w:p>
    <w:p w14:paraId="47433DD4" w14:textId="77777777" w:rsidR="001C5237" w:rsidRPr="009125D0" w:rsidRDefault="001C5237" w:rsidP="00FD527F">
      <w:pPr>
        <w:ind w:left="567" w:hanging="567"/>
        <w:rPr>
          <w:color w:val="000000" w:themeColor="text1"/>
          <w:lang w:val="en-US"/>
        </w:rPr>
      </w:pPr>
      <w:r w:rsidRPr="009125D0">
        <w:rPr>
          <w:b/>
          <w:color w:val="000000" w:themeColor="text1"/>
        </w:rPr>
        <w:tab/>
      </w:r>
      <w:r w:rsidRPr="009125D0">
        <w:rPr>
          <w:color w:val="000000" w:themeColor="text1"/>
          <w:lang w:val="en-GB"/>
        </w:rPr>
        <w:t>**ASAS </w:t>
      </w:r>
      <w:r w:rsidR="009F37AD" w:rsidRPr="009125D0">
        <w:rPr>
          <w:noProof/>
          <w:color w:val="000000" w:themeColor="text1"/>
          <w:szCs w:val="22"/>
          <w:lang w:val="en-GB"/>
        </w:rPr>
        <w:t>= Assessments in Spondyloarthritis International Society</w:t>
      </w:r>
    </w:p>
    <w:p w14:paraId="79A7BA84" w14:textId="77777777" w:rsidR="001C5237" w:rsidRPr="009125D0" w:rsidRDefault="001C5237" w:rsidP="001C5237">
      <w:pPr>
        <w:rPr>
          <w:color w:val="000000" w:themeColor="text1"/>
          <w:lang w:val="en-US"/>
        </w:rPr>
      </w:pPr>
      <w:r w:rsidRPr="009125D0">
        <w:rPr>
          <w:color w:val="000000" w:themeColor="text1"/>
          <w:lang w:val="en-US"/>
        </w:rPr>
        <w:tab/>
        <w:t>***Bath Ankylosing Spondylitis Disease Activity Index</w:t>
      </w:r>
    </w:p>
    <w:p w14:paraId="32AB4540" w14:textId="77777777" w:rsidR="001C5237" w:rsidRPr="009125D0" w:rsidRDefault="001C5237" w:rsidP="001C5237">
      <w:pPr>
        <w:rPr>
          <w:color w:val="000000" w:themeColor="text1"/>
        </w:rPr>
      </w:pPr>
      <w:r w:rsidRPr="009125D0">
        <w:rPr>
          <w:color w:val="000000" w:themeColor="text1"/>
          <w:lang w:val="en-US"/>
        </w:rPr>
        <w:tab/>
      </w:r>
      <w:r w:rsidRPr="009125D0">
        <w:rPr>
          <w:color w:val="000000" w:themeColor="text1"/>
        </w:rPr>
        <w:t xml:space="preserve">a: </w:t>
      </w:r>
      <w:bookmarkStart w:id="139" w:name="_Hlk83939759"/>
      <w:r w:rsidRPr="009125D0">
        <w:rPr>
          <w:color w:val="000000" w:themeColor="text1"/>
        </w:rPr>
        <w:t xml:space="preserve">p&lt;0,001, b:&lt;0,01 </w:t>
      </w:r>
      <w:r w:rsidR="002F35D4" w:rsidRPr="009125D0">
        <w:rPr>
          <w:color w:val="000000" w:themeColor="text1"/>
        </w:rPr>
        <w:t>i</w:t>
      </w:r>
      <w:r w:rsidRPr="009125D0">
        <w:rPr>
          <w:color w:val="000000" w:themeColor="text1"/>
        </w:rPr>
        <w:t xml:space="preserve"> c:&lt;0,05</w:t>
      </w:r>
      <w:bookmarkEnd w:id="139"/>
      <w:r w:rsidRPr="009125D0">
        <w:rPr>
          <w:color w:val="000000" w:themeColor="text1"/>
        </w:rPr>
        <w:t>; odpowiednio między grupami otrzymującymi Enbrel i placebo</w:t>
      </w:r>
    </w:p>
    <w:p w14:paraId="6F8C8648" w14:textId="77777777" w:rsidR="001C5237" w:rsidRPr="009125D0" w:rsidRDefault="001C5237" w:rsidP="001C5237">
      <w:pPr>
        <w:rPr>
          <w:color w:val="000000" w:themeColor="text1"/>
        </w:rPr>
      </w:pPr>
    </w:p>
    <w:p w14:paraId="7D0876C8" w14:textId="77777777" w:rsidR="001C5237" w:rsidRPr="009125D0" w:rsidRDefault="001C5237" w:rsidP="001C5237">
      <w:pPr>
        <w:rPr>
          <w:color w:val="000000" w:themeColor="text1"/>
        </w:rPr>
      </w:pPr>
      <w:r w:rsidRPr="009125D0">
        <w:rPr>
          <w:color w:val="000000" w:themeColor="text1"/>
        </w:rPr>
        <w:lastRenderedPageBreak/>
        <w:t>W 12. tygodniu zaobserwowano statystycznie istotną poprawę w odniesieniu do wartości w skali SPARCC (ang. Spondyloarthritis Research Consortium of Canada) uzyskanej dla stawu krzyżowo-biodrowego na podstawie obrazowania metodą rezonansu magnetycznego przeprowadzonego u pacjentów otrzymujących Enbrel. Skorygowana średnia zmiana względem wartości początkowej wynosiła 3,8 w grupie otrzymującej Enbrel (n = 95) w porównaniu do wartości 0,8 w grupie otrzymującej placebo (n = 105; p&lt;0,001). W 104. tygodniu średnia zmiana względem wartości początkowej, w skali SPARCC na podstawie obrazowania metodą rezonansu magnetycznego przeprowadzonego u wszystkich pacjentów otrzymujących Enbrel, wynosiła 4,64 dla stawu krzyżowo-biodrowego (n=153) i 1,40 dla kręgosłupa (n=154).</w:t>
      </w:r>
    </w:p>
    <w:p w14:paraId="48C1D5F6" w14:textId="77777777" w:rsidR="001C5237" w:rsidRPr="009125D0" w:rsidRDefault="001C5237" w:rsidP="001C5237">
      <w:pPr>
        <w:rPr>
          <w:color w:val="000000" w:themeColor="text1"/>
        </w:rPr>
      </w:pPr>
    </w:p>
    <w:p w14:paraId="4F3A0938" w14:textId="77777777" w:rsidR="001C5237" w:rsidRPr="009125D0" w:rsidRDefault="001C5237" w:rsidP="001C5237">
      <w:pPr>
        <w:rPr>
          <w:color w:val="000000" w:themeColor="text1"/>
          <w:lang w:val="en-US"/>
        </w:rPr>
      </w:pPr>
      <w:r w:rsidRPr="009125D0">
        <w:rPr>
          <w:color w:val="000000" w:themeColor="text1"/>
        </w:rPr>
        <w:t xml:space="preserve">W grupie otrzymującej Enbrel, w porównaniu do grupy otrzymującej placebo, zaobserwowano statystycznie istotną większą poprawę w 12. tygodniu względem wartości początkowej w zakresie większości wskaźników jakości życia dotyczących zdrowia i sprawności funkcjonalnej, w tym wskaźnika BASFI (ang. </w:t>
      </w:r>
      <w:r w:rsidRPr="009125D0">
        <w:rPr>
          <w:color w:val="000000" w:themeColor="text1"/>
          <w:lang w:val="en-US"/>
        </w:rPr>
        <w:t xml:space="preserve">Bath Ankylosing Spondylitis Functional Index), </w:t>
      </w:r>
      <w:proofErr w:type="gramStart"/>
      <w:r w:rsidRPr="009125D0">
        <w:rPr>
          <w:color w:val="000000" w:themeColor="text1"/>
          <w:lang w:val="en-US"/>
        </w:rPr>
        <w:t>Overall</w:t>
      </w:r>
      <w:proofErr w:type="gramEnd"/>
      <w:r w:rsidRPr="009125D0">
        <w:rPr>
          <w:color w:val="000000" w:themeColor="text1"/>
          <w:lang w:val="en-US"/>
        </w:rPr>
        <w:t xml:space="preserve"> Health State Score </w:t>
      </w:r>
      <w:proofErr w:type="spellStart"/>
      <w:r w:rsidRPr="009125D0">
        <w:rPr>
          <w:color w:val="000000" w:themeColor="text1"/>
          <w:lang w:val="en-US"/>
        </w:rPr>
        <w:t>EuroQol</w:t>
      </w:r>
      <w:proofErr w:type="spellEnd"/>
      <w:r w:rsidRPr="009125D0">
        <w:rPr>
          <w:color w:val="000000" w:themeColor="text1"/>
          <w:lang w:val="en-US"/>
        </w:rPr>
        <w:t xml:space="preserve"> 5D </w:t>
      </w:r>
      <w:proofErr w:type="spellStart"/>
      <w:r w:rsidRPr="009125D0">
        <w:rPr>
          <w:color w:val="000000" w:themeColor="text1"/>
          <w:lang w:val="en-US"/>
        </w:rPr>
        <w:t>oraz</w:t>
      </w:r>
      <w:proofErr w:type="spellEnd"/>
      <w:r w:rsidRPr="009125D0">
        <w:rPr>
          <w:color w:val="000000" w:themeColor="text1"/>
          <w:lang w:val="en-US"/>
        </w:rPr>
        <w:t xml:space="preserve"> Physical Component Score SF-36.</w:t>
      </w:r>
    </w:p>
    <w:p w14:paraId="008094CC" w14:textId="77777777" w:rsidR="001C5237" w:rsidRPr="009125D0" w:rsidRDefault="001C5237" w:rsidP="001C5237">
      <w:pPr>
        <w:rPr>
          <w:color w:val="000000" w:themeColor="text1"/>
          <w:lang w:val="en-US"/>
        </w:rPr>
      </w:pPr>
    </w:p>
    <w:p w14:paraId="5FD8F55A" w14:textId="77777777" w:rsidR="001C5237" w:rsidRPr="009125D0" w:rsidRDefault="001C5237" w:rsidP="001C5237">
      <w:pPr>
        <w:tabs>
          <w:tab w:val="left" w:pos="567"/>
        </w:tabs>
        <w:rPr>
          <w:color w:val="000000" w:themeColor="text1"/>
          <w:szCs w:val="22"/>
        </w:rPr>
      </w:pPr>
      <w:r w:rsidRPr="009125D0">
        <w:rPr>
          <w:color w:val="000000" w:themeColor="text1"/>
        </w:rPr>
        <w:t>Wśród pacjentów z osiową spondyloartropatią bez zmian radiologicznych, którzy otrzymywali Enbrel, odpowiedź kliniczna wystąpiła w czasie pierwszej wizyty (po 2 tygodniach) i utrzymywała się przez okres 2 lat terapii. Poprawa jakości życia związana z poprawą stanu zdrowia i sprawności fizycznej również utrzymywała się przez 2 lata terapii. Dane z okresu 2 lat nie dostarczyły żadnych nowych informacji na temat bezpieczeństwa stosowania. W 104. tygodniu u 8 pacjentów nastąpiło obustronne pogorszenie stopnia 2. w badaniu rentgenowskim kręgosłupa, zgodnie ze zmodyfikowaną skalą New York Radiological Grade wskazującą na osiową spondyloartropatię.</w:t>
      </w:r>
    </w:p>
    <w:p w14:paraId="21497416" w14:textId="77777777" w:rsidR="001C5237" w:rsidRPr="009125D0" w:rsidRDefault="001C5237" w:rsidP="001C5237">
      <w:pPr>
        <w:tabs>
          <w:tab w:val="left" w:pos="567"/>
        </w:tabs>
        <w:rPr>
          <w:color w:val="000000" w:themeColor="text1"/>
          <w:szCs w:val="22"/>
        </w:rPr>
      </w:pPr>
    </w:p>
    <w:p w14:paraId="19F72EA3" w14:textId="77777777" w:rsidR="001C5237" w:rsidRPr="009125D0" w:rsidRDefault="001C5237" w:rsidP="001C5237">
      <w:pPr>
        <w:rPr>
          <w:i/>
          <w:color w:val="000000" w:themeColor="text1"/>
          <w:szCs w:val="22"/>
          <w:u w:val="single"/>
        </w:rPr>
      </w:pPr>
      <w:r w:rsidRPr="009125D0">
        <w:rPr>
          <w:i/>
          <w:color w:val="000000" w:themeColor="text1"/>
          <w:u w:val="single"/>
        </w:rPr>
        <w:t>Badanie 2</w:t>
      </w:r>
    </w:p>
    <w:p w14:paraId="3AC4D0FF" w14:textId="77777777" w:rsidR="001C5237" w:rsidRPr="009125D0" w:rsidRDefault="001C5237" w:rsidP="001C5237">
      <w:pPr>
        <w:rPr>
          <w:color w:val="000000" w:themeColor="text1"/>
          <w:szCs w:val="22"/>
        </w:rPr>
      </w:pPr>
      <w:r w:rsidRPr="009125D0">
        <w:rPr>
          <w:color w:val="000000" w:themeColor="text1"/>
        </w:rPr>
        <w:t>W tym wieloośrodkowym, otwartym, trzyokresowym badaniu klinicznym IV fazy oceniano skutki odstawienia i ponownego wprowadzenia produktu Enbrel w leczeniu pacjentów z czynną postacią osiowej spondyloartropatii bez zmian radiologicznych (nr-AxSpa), u których uzyskano wystarczającą odpowiedź [brak czynnej choroby zdefiniowany jako wynik oceny aktywności choroby w skali ASDAS (ang. Ankylosing Spondylitis Disease Activity Score) mniejszy niż 1,3, uwzględniając stężenie białka C</w:t>
      </w:r>
      <w:r w:rsidR="00E73F94" w:rsidRPr="009125D0">
        <w:rPr>
          <w:color w:val="000000" w:themeColor="text1"/>
        </w:rPr>
        <w:t>-</w:t>
      </w:r>
      <w:r w:rsidRPr="009125D0">
        <w:rPr>
          <w:color w:val="000000" w:themeColor="text1"/>
        </w:rPr>
        <w:t xml:space="preserve">reaktywnego (CRP)] po 24 tygodniach leczenia. </w:t>
      </w:r>
    </w:p>
    <w:p w14:paraId="2B929FCE" w14:textId="77777777" w:rsidR="001C5237" w:rsidRPr="009125D0" w:rsidRDefault="001C5237" w:rsidP="001C5237">
      <w:pPr>
        <w:rPr>
          <w:color w:val="000000" w:themeColor="text1"/>
          <w:szCs w:val="22"/>
        </w:rPr>
      </w:pPr>
    </w:p>
    <w:p w14:paraId="33095B28" w14:textId="77777777" w:rsidR="001C5237" w:rsidRPr="009125D0" w:rsidRDefault="001C5237" w:rsidP="001C5237">
      <w:pPr>
        <w:rPr>
          <w:color w:val="000000" w:themeColor="text1"/>
          <w:szCs w:val="22"/>
        </w:rPr>
      </w:pPr>
      <w:r w:rsidRPr="009125D0">
        <w:rPr>
          <w:color w:val="000000" w:themeColor="text1"/>
        </w:rPr>
        <w:t>Dwustu dziewięciu dorosłych pacjentów z czynną nr-AxSpa (w wieku od 18 do 49 lat), określonych jako pacjenci spełniający kryteria klasyfikacji ASAS w odniesieniu do spondyloartropatii osiowej (ale</w:t>
      </w:r>
      <w:r w:rsidR="007C4922" w:rsidRPr="009125D0">
        <w:rPr>
          <w:color w:val="000000" w:themeColor="text1"/>
        </w:rPr>
        <w:t> </w:t>
      </w:r>
      <w:r w:rsidRPr="009125D0">
        <w:rPr>
          <w:color w:val="000000" w:themeColor="text1"/>
        </w:rPr>
        <w:t>niespełniający zmodyfikowanych kryteriów nowojorskich w odniesieniu do ZZSK), u których stwierdzono zmiany w badaniu MR (aktywne zmiany zapalne w badaniu MR silnie sugerujące zapalenie stawów krzyżowo-biodrowych w przebiegu SpA) i (lub) dodatni wynik badania hsCRP [zdefiniowany jako stężenie białka C-reaktywnego wysokiej czułości (hsCRP) &gt; 3 mg/l] oraz objawy czynnej choroby potwierdzone wynikiem oceny w skali ASDAS-CRP większym niż lub równym 2,1 podczas wizyty przesiewowej, otrzymywało produkt Enbrel w dawce 50 mg na tydzień, w warunkach otwartej próby, oraz – w ramach stałej terapii podstawowej – lek z grupy NLPZ w optymalnej tolerowanej dawce, działającej przeciwzapalnie, przez 24 tygodnie, w okresie 1. Kryterium włączenia pacjentów do badania była też niewystarczająca odpowiedź lub nietolerancja co najmniej dwóch NLPZ. W 24. tygodniu u 119 (57%) pacjentów stwierdzono brak aktywności choroby i przeszli oni do</w:t>
      </w:r>
      <w:r w:rsidR="004B37EB" w:rsidRPr="009125D0">
        <w:rPr>
          <w:color w:val="000000" w:themeColor="text1"/>
        </w:rPr>
        <w:t> </w:t>
      </w:r>
      <w:r w:rsidRPr="009125D0">
        <w:rPr>
          <w:color w:val="000000" w:themeColor="text1"/>
        </w:rPr>
        <w:t>2. okresu badania, trwającego 40 tygodni. Okres ten stanowił fazę odstawienia, w której uczestnicy – po przerwaniu stosowani</w:t>
      </w:r>
      <w:r w:rsidR="009F37AD" w:rsidRPr="009125D0">
        <w:rPr>
          <w:color w:val="000000" w:themeColor="text1"/>
        </w:rPr>
        <w:t>a</w:t>
      </w:r>
      <w:r w:rsidRPr="009125D0">
        <w:rPr>
          <w:color w:val="000000" w:themeColor="text1"/>
        </w:rPr>
        <w:t xml:space="preserve"> etanerceptu – przyjmowali jedynie podstawowy lek z grupy NLPZ. Głównym kryterium oceny skuteczności było zaostrzenie choroby (zdefiniowane jako wynik oceny w</w:t>
      </w:r>
      <w:r w:rsidR="004B37EB" w:rsidRPr="009125D0">
        <w:rPr>
          <w:color w:val="000000" w:themeColor="text1"/>
        </w:rPr>
        <w:t> </w:t>
      </w:r>
      <w:r w:rsidRPr="009125D0">
        <w:rPr>
          <w:color w:val="000000" w:themeColor="text1"/>
        </w:rPr>
        <w:t>skali ASDAS z uwzględnieniem odczynu Biernackiego większy niż lub równy 2,1) w ciągu 40 tygodni po odstawieniu produktu Enbrel. Pacjentów, u których doszło do zaostrzenia choroby, ponownie poddano leczeniu produktem Enbrel, w dawce 50 mg na tydzień przez 12 tygodni (3. okres).</w:t>
      </w:r>
    </w:p>
    <w:p w14:paraId="08FAE5A7" w14:textId="77777777" w:rsidR="001C5237" w:rsidRPr="009125D0" w:rsidRDefault="001C5237" w:rsidP="001C5237">
      <w:pPr>
        <w:rPr>
          <w:color w:val="000000" w:themeColor="text1"/>
          <w:szCs w:val="22"/>
        </w:rPr>
      </w:pPr>
    </w:p>
    <w:p w14:paraId="1C48DC29" w14:textId="77777777" w:rsidR="001C5237" w:rsidRPr="009125D0" w:rsidRDefault="001C5237" w:rsidP="001C5237">
      <w:pPr>
        <w:rPr>
          <w:color w:val="000000" w:themeColor="text1"/>
          <w:szCs w:val="22"/>
        </w:rPr>
      </w:pPr>
      <w:r w:rsidRPr="009125D0">
        <w:rPr>
          <w:color w:val="000000" w:themeColor="text1"/>
        </w:rPr>
        <w:t xml:space="preserve">W 2. okresie odsetek pacjentów, u których wystąpiło ≥ 1 zaostrzenie choroby, wzrósł z 22% (25/112) w 4. tygodniu do 67% (77/115) w 40. tygodniu. Ogółem zaostrzenie choroby w dowolnym momencie w ciągu 40 tygodni od odstawienia produktu Enbrel wystąpiło u 75% (86/115) pacjentów. </w:t>
      </w:r>
    </w:p>
    <w:p w14:paraId="3232D5FB" w14:textId="77777777" w:rsidR="001C5237" w:rsidRPr="009125D0" w:rsidRDefault="001C5237" w:rsidP="001C5237">
      <w:pPr>
        <w:rPr>
          <w:color w:val="000000" w:themeColor="text1"/>
          <w:szCs w:val="22"/>
        </w:rPr>
      </w:pPr>
    </w:p>
    <w:p w14:paraId="6347C3CA" w14:textId="77777777" w:rsidR="001C5237" w:rsidRPr="009125D0" w:rsidRDefault="001C5237" w:rsidP="001C5237">
      <w:pPr>
        <w:rPr>
          <w:color w:val="000000" w:themeColor="text1"/>
          <w:szCs w:val="22"/>
        </w:rPr>
      </w:pPr>
      <w:r w:rsidRPr="009125D0">
        <w:rPr>
          <w:color w:val="000000" w:themeColor="text1"/>
        </w:rPr>
        <w:t xml:space="preserve">Głównym drugorzędowym celem badania 2 było oszacowanie czasu do zaostrzenia choroby po odstawieniu produktu Enbrel oraz porównanie czasu do zaostrzenia u pacjentów biorących udział </w:t>
      </w:r>
      <w:r w:rsidRPr="009125D0">
        <w:rPr>
          <w:color w:val="000000" w:themeColor="text1"/>
        </w:rPr>
        <w:lastRenderedPageBreak/>
        <w:t>w tym badaniu z czasem do zaostrzenia u pacjentów uczestniczących w badaniu 1, którzy spełniali wymogi włączenia do fazy odstawienia w badaniu 2 i kontynuowali leczenie produktem Enbrel.  </w:t>
      </w:r>
    </w:p>
    <w:p w14:paraId="532F12C5" w14:textId="77777777" w:rsidR="001C5237" w:rsidRPr="009125D0" w:rsidRDefault="001C5237" w:rsidP="001C5237">
      <w:pPr>
        <w:rPr>
          <w:color w:val="000000" w:themeColor="text1"/>
          <w:szCs w:val="22"/>
        </w:rPr>
      </w:pPr>
    </w:p>
    <w:p w14:paraId="4FEFE91B" w14:textId="77777777" w:rsidR="001C5237" w:rsidRPr="009125D0" w:rsidRDefault="001C5237" w:rsidP="001C5237">
      <w:pPr>
        <w:rPr>
          <w:color w:val="000000" w:themeColor="text1"/>
          <w:szCs w:val="22"/>
        </w:rPr>
      </w:pPr>
      <w:r w:rsidRPr="009125D0">
        <w:rPr>
          <w:color w:val="000000" w:themeColor="text1"/>
        </w:rPr>
        <w:t>Mediana czasu do zaostrzenia choroby po odstawieniu produktu Enbrel wyniosła 16 tygodni (95% CI: 13–24 tygodni). U mniej niż 25% pacjentów w badaniu 1, u których nie przerwano leczenia, wystąpiło zaostrzenie w ciągu 40 tygodni, równoważnych 2. okresowi w badaniu 2. Czas do zaostrzenia był krótszy, w sposób istotny statystycznie, u pacjentów, którym przerwano leczenie produktem Enbrel (badanie 2), niż u pacjentów poddawanych ciągłemu leczeniu etanerceptem (badanie 1), p &lt; 0,0001.</w:t>
      </w:r>
    </w:p>
    <w:p w14:paraId="41CE8CF8" w14:textId="77777777" w:rsidR="001C5237" w:rsidRPr="009125D0" w:rsidRDefault="001C5237" w:rsidP="001C5237">
      <w:pPr>
        <w:rPr>
          <w:color w:val="000000" w:themeColor="text1"/>
        </w:rPr>
      </w:pPr>
    </w:p>
    <w:p w14:paraId="2C02EFF8" w14:textId="77777777" w:rsidR="001C5237" w:rsidRPr="009125D0" w:rsidRDefault="001C5237" w:rsidP="001C5237">
      <w:pPr>
        <w:rPr>
          <w:color w:val="000000" w:themeColor="text1"/>
        </w:rPr>
      </w:pPr>
      <w:r w:rsidRPr="009125D0">
        <w:rPr>
          <w:color w:val="000000" w:themeColor="text1"/>
        </w:rPr>
        <w:t>Spośród 87 pacjentów, którzy przeszli do okresu 3. i zostali ponownie poddani leczeniu produktem Enbrel w dawce 50 mg na tydzień przez 12 tygodni, u 62% (54/87) choroba znów stała się nieaktywna, przy czym u 50% z nich stan ten wystąpił w ciągu 5 tygodni (95% CI: 4</w:t>
      </w:r>
      <w:r w:rsidRPr="009125D0">
        <w:rPr>
          <w:color w:val="000000" w:themeColor="text1"/>
        </w:rPr>
        <w:noBreakHyphen/>
        <w:t>8 tygodni).</w:t>
      </w:r>
    </w:p>
    <w:p w14:paraId="07BCC9D3" w14:textId="77777777" w:rsidR="001C5237" w:rsidRPr="009125D0" w:rsidRDefault="001C5237" w:rsidP="001D0D21">
      <w:pPr>
        <w:rPr>
          <w:i/>
          <w:iCs/>
          <w:color w:val="000000" w:themeColor="text1"/>
        </w:rPr>
      </w:pPr>
    </w:p>
    <w:p w14:paraId="70975720" w14:textId="77777777" w:rsidR="001C5237" w:rsidRPr="009125D0" w:rsidRDefault="001C5237" w:rsidP="001D0D21">
      <w:pPr>
        <w:rPr>
          <w:i/>
          <w:iCs/>
          <w:color w:val="000000" w:themeColor="text1"/>
        </w:rPr>
      </w:pPr>
      <w:r w:rsidRPr="009125D0">
        <w:rPr>
          <w:i/>
          <w:iCs/>
          <w:color w:val="000000" w:themeColor="text1"/>
        </w:rPr>
        <w:t>Dorośli pacjenci z łuszczycą zwykłą (plackowatą)</w:t>
      </w:r>
    </w:p>
    <w:p w14:paraId="78F65EA8" w14:textId="09D576E8" w:rsidR="001C5237" w:rsidRPr="009125D0" w:rsidRDefault="001C5237" w:rsidP="001C5237">
      <w:pPr>
        <w:keepNext/>
        <w:tabs>
          <w:tab w:val="left" w:pos="567"/>
        </w:tabs>
        <w:rPr>
          <w:color w:val="000000" w:themeColor="text1"/>
          <w:szCs w:val="22"/>
        </w:rPr>
      </w:pPr>
      <w:r w:rsidRPr="009125D0">
        <w:rPr>
          <w:color w:val="000000" w:themeColor="text1"/>
        </w:rPr>
        <w:t>Enbrel jest zalecany do stosowania u pacjentów określonych w punkcie 4.1. Pacjenci z grupy „nie odpowiada na leczenie”, to pacjenci z niesatysfakcjonującą odpowiedzią na leczenie (PASI &lt; 50 lub PGA poniżej dobrego) lub z nasileniem choroby podczas leczenia,</w:t>
      </w:r>
      <w:r w:rsidR="007F13AD" w:rsidRPr="009125D0">
        <w:rPr>
          <w:color w:val="000000" w:themeColor="text1"/>
        </w:rPr>
        <w:t xml:space="preserve"> którzy</w:t>
      </w:r>
      <w:r w:rsidRPr="009125D0">
        <w:rPr>
          <w:color w:val="000000" w:themeColor="text1"/>
        </w:rPr>
        <w:t xml:space="preserve"> otrzym</w:t>
      </w:r>
      <w:r w:rsidR="007F13AD" w:rsidRPr="009125D0">
        <w:rPr>
          <w:color w:val="000000" w:themeColor="text1"/>
        </w:rPr>
        <w:t>ywali</w:t>
      </w:r>
      <w:r w:rsidRPr="009125D0">
        <w:rPr>
          <w:color w:val="000000" w:themeColor="text1"/>
        </w:rPr>
        <w:t xml:space="preserve"> </w:t>
      </w:r>
      <w:r w:rsidR="007F13AD" w:rsidRPr="009125D0">
        <w:rPr>
          <w:noProof/>
          <w:color w:val="000000" w:themeColor="text1"/>
          <w:szCs w:val="22"/>
        </w:rPr>
        <w:t xml:space="preserve">odpowiednie </w:t>
      </w:r>
      <w:r w:rsidRPr="009125D0">
        <w:rPr>
          <w:color w:val="000000" w:themeColor="text1"/>
        </w:rPr>
        <w:t>dawk</w:t>
      </w:r>
      <w:r w:rsidR="007F13AD" w:rsidRPr="009125D0">
        <w:rPr>
          <w:color w:val="000000" w:themeColor="text1"/>
        </w:rPr>
        <w:t>i</w:t>
      </w:r>
      <w:r w:rsidRPr="009125D0">
        <w:rPr>
          <w:color w:val="000000" w:themeColor="text1"/>
        </w:rPr>
        <w:t xml:space="preserve"> przez </w:t>
      </w:r>
      <w:r w:rsidR="007F13AD" w:rsidRPr="009125D0">
        <w:rPr>
          <w:noProof/>
          <w:color w:val="000000" w:themeColor="text1"/>
          <w:szCs w:val="22"/>
        </w:rPr>
        <w:t xml:space="preserve">wystarczająco </w:t>
      </w:r>
      <w:r w:rsidRPr="009125D0">
        <w:rPr>
          <w:color w:val="000000" w:themeColor="text1"/>
        </w:rPr>
        <w:t>długi czas, aby ocenić odpowiedź na</w:t>
      </w:r>
      <w:r w:rsidR="0064449F" w:rsidRPr="009125D0">
        <w:rPr>
          <w:noProof/>
          <w:color w:val="000000" w:themeColor="text1"/>
          <w:szCs w:val="22"/>
        </w:rPr>
        <w:t xml:space="preserve"> co najmniej jedną z trzech głównych dostępnych form terapii układowej.</w:t>
      </w:r>
    </w:p>
    <w:p w14:paraId="1E9A52F0" w14:textId="77777777" w:rsidR="001C5237" w:rsidRPr="009125D0" w:rsidRDefault="001C5237" w:rsidP="001C5237">
      <w:pPr>
        <w:tabs>
          <w:tab w:val="left" w:pos="567"/>
        </w:tabs>
        <w:rPr>
          <w:color w:val="000000" w:themeColor="text1"/>
          <w:szCs w:val="22"/>
        </w:rPr>
      </w:pPr>
    </w:p>
    <w:p w14:paraId="216C7710" w14:textId="77777777" w:rsidR="001C5237" w:rsidRPr="009125D0" w:rsidRDefault="001C5237" w:rsidP="001C5237">
      <w:pPr>
        <w:tabs>
          <w:tab w:val="left" w:pos="567"/>
        </w:tabs>
        <w:rPr>
          <w:color w:val="000000" w:themeColor="text1"/>
          <w:szCs w:val="22"/>
        </w:rPr>
      </w:pPr>
      <w:r w:rsidRPr="009125D0">
        <w:rPr>
          <w:color w:val="000000" w:themeColor="text1"/>
        </w:rPr>
        <w:t>Skuteczność produktu Enbrel w porównaniu do innych układowych form terapii nie była oceniana u</w:t>
      </w:r>
      <w:r w:rsidR="00017EFC" w:rsidRPr="009125D0">
        <w:rPr>
          <w:color w:val="000000" w:themeColor="text1"/>
        </w:rPr>
        <w:t> </w:t>
      </w:r>
      <w:r w:rsidRPr="009125D0">
        <w:rPr>
          <w:color w:val="000000" w:themeColor="text1"/>
        </w:rPr>
        <w:t>pacjentów z łuszczycą o przebiegu umiarkowanym do ciężkiego (odpowiadających na leczenie innymi formami terapii układowej) w badaniach porównujących bezpośrednio Enbrel z innymi formami terapii układowej. Natomiast skuteczność i bezpieczeństwo stosowania produktu Enbrel była oceniana w czterech randomizowanych badaniach z podwójnie ślepą próbą, kontrolowanych placebo. Podstawowym punktem końcowym skuteczności we wszystkich czterech badaniach była proporcja pacjentów w każdej grupie, którzy osiągnęli wskaźnik PASI 75 (przynajmniej 75% poprawa we wskaźniku PASI w stosunku do wartości wyjściowej) po 12 tygodniach.</w:t>
      </w:r>
    </w:p>
    <w:p w14:paraId="59206B4A" w14:textId="77777777" w:rsidR="001C5237" w:rsidRPr="009125D0" w:rsidRDefault="001C5237" w:rsidP="001C5237">
      <w:pPr>
        <w:tabs>
          <w:tab w:val="left" w:pos="567"/>
        </w:tabs>
        <w:rPr>
          <w:color w:val="000000" w:themeColor="text1"/>
          <w:szCs w:val="22"/>
        </w:rPr>
      </w:pPr>
    </w:p>
    <w:p w14:paraId="4BC0E4DA" w14:textId="77777777" w:rsidR="001C5237" w:rsidRPr="009125D0" w:rsidRDefault="001C5237" w:rsidP="001C5237">
      <w:pPr>
        <w:tabs>
          <w:tab w:val="left" w:pos="567"/>
        </w:tabs>
        <w:rPr>
          <w:color w:val="000000" w:themeColor="text1"/>
          <w:szCs w:val="22"/>
        </w:rPr>
      </w:pPr>
      <w:r w:rsidRPr="009125D0">
        <w:rPr>
          <w:color w:val="000000" w:themeColor="text1"/>
        </w:rPr>
        <w:t xml:space="preserve">Pierwsze badanie było badaniem drugiej fazy u pacjentów </w:t>
      </w:r>
      <w:r w:rsidRPr="009125D0">
        <w:rPr>
          <w:color w:val="000000" w:themeColor="text1"/>
        </w:rPr>
        <w:sym w:font="Symbol" w:char="F0B3"/>
      </w:r>
      <w:r w:rsidRPr="009125D0">
        <w:rPr>
          <w:color w:val="000000" w:themeColor="text1"/>
        </w:rPr>
        <w:t xml:space="preserve"> 18. roku życia z aktywną, ale klinicznie stabilną postacią łuszczycy zwykłej (plackowatej) obejmującej </w:t>
      </w:r>
      <w:r w:rsidRPr="009125D0">
        <w:rPr>
          <w:color w:val="000000" w:themeColor="text1"/>
        </w:rPr>
        <w:sym w:font="Symbol" w:char="F0B3"/>
      </w:r>
      <w:r w:rsidRPr="009125D0">
        <w:rPr>
          <w:color w:val="000000" w:themeColor="text1"/>
        </w:rPr>
        <w:t> 10% powierzchni ciała. Stu dwunastu pacjentów (112) losowo włączano do grupy otrzymującej dawkę 25 mg produktu Enbrel (n=57) lub placebo (n=55) dwa razy w tygodniu przez 24 tygodnie.</w:t>
      </w:r>
    </w:p>
    <w:p w14:paraId="42185969" w14:textId="77777777" w:rsidR="001C5237" w:rsidRPr="009125D0" w:rsidRDefault="001C5237" w:rsidP="001C5237">
      <w:pPr>
        <w:tabs>
          <w:tab w:val="left" w:pos="567"/>
        </w:tabs>
        <w:rPr>
          <w:color w:val="000000" w:themeColor="text1"/>
          <w:szCs w:val="22"/>
        </w:rPr>
      </w:pPr>
    </w:p>
    <w:p w14:paraId="3B2ADF4C" w14:textId="77777777" w:rsidR="001C5237" w:rsidRPr="009125D0" w:rsidRDefault="001C5237" w:rsidP="001C5237">
      <w:pPr>
        <w:tabs>
          <w:tab w:val="left" w:pos="567"/>
        </w:tabs>
        <w:rPr>
          <w:color w:val="000000" w:themeColor="text1"/>
          <w:szCs w:val="22"/>
        </w:rPr>
      </w:pPr>
      <w:r w:rsidRPr="009125D0">
        <w:rPr>
          <w:color w:val="000000" w:themeColor="text1"/>
        </w:rPr>
        <w:t>Drugie badanie obejmowało 652 pacjentów z przewlekłą łuszczycą zwykłą (plackowatą) z zastosowaniem tych samych kryteriów włączenia co w badaniu pierwszym i dodatkowo kryterium dotyczącego wskaźnika PASI wynoszącego minimum 10 w momencie włączenia do badania. Enbrel był podawany w dawce 25 mg raz w tygodniu, 25 mg dwa razy w tygodniu lub 50 mg dwa razy w</w:t>
      </w:r>
      <w:r w:rsidR="00FF387E" w:rsidRPr="009125D0">
        <w:rPr>
          <w:color w:val="000000" w:themeColor="text1"/>
        </w:rPr>
        <w:t> </w:t>
      </w:r>
      <w:r w:rsidRPr="009125D0">
        <w:rPr>
          <w:color w:val="000000" w:themeColor="text1"/>
        </w:rPr>
        <w:t>tygodniu przez 6 kolejnych miesięcy. Podczas pierwszych 12 tygodni podwójnie ślepych prób, pacjenci otrzymywali placebo lub jedną z trzech wymienionych powyżej dawek produktu Enbrel. Po</w:t>
      </w:r>
      <w:r w:rsidR="00FF387E" w:rsidRPr="009125D0">
        <w:rPr>
          <w:color w:val="000000" w:themeColor="text1"/>
        </w:rPr>
        <w:t> </w:t>
      </w:r>
      <w:r w:rsidRPr="009125D0">
        <w:rPr>
          <w:color w:val="000000" w:themeColor="text1"/>
        </w:rPr>
        <w:t>12 tygodniach leczenia, pacjenci z grupy placebo rozpoczynali leczenie zaślepionym produktem Enbrel (25 mg dwa razy w tygodniu); pacjenci z grupy aktywnie leczonej kontynuowali leczenie do 24. tygodnia dawką, do której zostali uprzednio przypisani.</w:t>
      </w:r>
    </w:p>
    <w:p w14:paraId="76C52B64" w14:textId="77777777" w:rsidR="001C5237" w:rsidRPr="009125D0" w:rsidRDefault="001C5237" w:rsidP="001C5237">
      <w:pPr>
        <w:tabs>
          <w:tab w:val="left" w:pos="567"/>
        </w:tabs>
        <w:rPr>
          <w:color w:val="000000" w:themeColor="text1"/>
          <w:szCs w:val="22"/>
        </w:rPr>
      </w:pPr>
    </w:p>
    <w:p w14:paraId="051E91CB" w14:textId="77777777" w:rsidR="001C5237" w:rsidRPr="009125D0" w:rsidRDefault="001C5237" w:rsidP="001C5237">
      <w:pPr>
        <w:tabs>
          <w:tab w:val="left" w:pos="567"/>
        </w:tabs>
        <w:rPr>
          <w:color w:val="000000" w:themeColor="text1"/>
          <w:szCs w:val="22"/>
        </w:rPr>
      </w:pPr>
      <w:r w:rsidRPr="009125D0">
        <w:rPr>
          <w:color w:val="000000" w:themeColor="text1"/>
        </w:rPr>
        <w:t>Trzecie badanie obejmowało 583 pacjentów i miało te same kryteria włączenia, co badanie drugie. Pacjenci w tym badaniu otrzymywali Enbrel w dawce 25 mg lub 50 mg, lub placebo dwa razy w tygodniu przez 12 tygodni, a następnie wszyscy pacjenci otrzymywali przez dodatkowe 24 tygodnie 25 mg produktu Enbrel dwa razy w tygodniu w otwartej próbie.</w:t>
      </w:r>
    </w:p>
    <w:p w14:paraId="00CBD2F8" w14:textId="77777777" w:rsidR="001C5237" w:rsidRPr="009125D0" w:rsidRDefault="001C5237" w:rsidP="001C5237">
      <w:pPr>
        <w:tabs>
          <w:tab w:val="left" w:pos="567"/>
        </w:tabs>
        <w:rPr>
          <w:color w:val="000000" w:themeColor="text1"/>
          <w:szCs w:val="22"/>
        </w:rPr>
      </w:pPr>
    </w:p>
    <w:p w14:paraId="26692CBE" w14:textId="77777777" w:rsidR="001C5237" w:rsidRPr="009125D0" w:rsidRDefault="001C5237" w:rsidP="001C5237">
      <w:pPr>
        <w:tabs>
          <w:tab w:val="left" w:pos="567"/>
        </w:tabs>
        <w:rPr>
          <w:color w:val="000000" w:themeColor="text1"/>
          <w:szCs w:val="22"/>
        </w:rPr>
      </w:pPr>
      <w:r w:rsidRPr="009125D0">
        <w:rPr>
          <w:color w:val="000000" w:themeColor="text1"/>
        </w:rPr>
        <w:t>Czwarte badanie obejmowało 142 pacjentów i miało te same kryteria włączenia, co badanie drugie i trzecie. Pacjenci w tym badaniu otrzymywali Enbrel w dawce 50 mg lub placebo raz w tygodniu przez 12 tygodni, a następnie wszyscy pacjenci otrzymywali przez dodatkowe 12 tygodni 50 mg produktu Enbrel raz w tygodniu w otwartej próbie.</w:t>
      </w:r>
    </w:p>
    <w:p w14:paraId="2BE634CA" w14:textId="77777777" w:rsidR="001C5237" w:rsidRPr="009125D0" w:rsidRDefault="001C5237" w:rsidP="001C5237">
      <w:pPr>
        <w:tabs>
          <w:tab w:val="left" w:pos="567"/>
        </w:tabs>
        <w:rPr>
          <w:color w:val="000000" w:themeColor="text1"/>
          <w:szCs w:val="22"/>
        </w:rPr>
      </w:pPr>
    </w:p>
    <w:p w14:paraId="3983FE77" w14:textId="77777777" w:rsidR="001C5237" w:rsidRPr="009125D0" w:rsidRDefault="001C5237" w:rsidP="001C5237">
      <w:pPr>
        <w:tabs>
          <w:tab w:val="left" w:pos="567"/>
        </w:tabs>
        <w:rPr>
          <w:color w:val="000000" w:themeColor="text1"/>
          <w:szCs w:val="22"/>
        </w:rPr>
      </w:pPr>
      <w:r w:rsidRPr="009125D0">
        <w:rPr>
          <w:color w:val="000000" w:themeColor="text1"/>
        </w:rPr>
        <w:t xml:space="preserve">W badaniu pierwszym, w grupie leczonej produktem Enbrel stwierdzono znacznie wyższą proporcję pacjentów ze wskaźnikiem PASI 75 w 12. tygodniu leczenia (30%) w porównaniu do grupy, w której zastosowano placebo (2%) (p &lt; 0,0001). W 24. tygodniu 56% pacjentów leczonych produktem Enbrel </w:t>
      </w:r>
      <w:r w:rsidRPr="009125D0">
        <w:rPr>
          <w:color w:val="000000" w:themeColor="text1"/>
        </w:rPr>
        <w:lastRenderedPageBreak/>
        <w:t>uzyskało wskaźnik PASI 75, w porównaniu do 5% pacjentów, którym podawano placebo. Najbardziej znaczące wyniki drugiego, trzeciego i czwartego badania zostały przedstawione poniżej.</w:t>
      </w:r>
    </w:p>
    <w:p w14:paraId="17C5EB98" w14:textId="77777777" w:rsidR="001C5237" w:rsidRPr="009125D0" w:rsidRDefault="001C5237" w:rsidP="001C5237">
      <w:pPr>
        <w:tabs>
          <w:tab w:val="left" w:pos="567"/>
        </w:tabs>
        <w:rPr>
          <w:color w:val="000000" w:themeColor="text1"/>
          <w:szCs w:val="22"/>
        </w:rPr>
      </w:pPr>
    </w:p>
    <w:tbl>
      <w:tblPr>
        <w:tblW w:w="10031" w:type="dxa"/>
        <w:tblLayout w:type="fixed"/>
        <w:tblLook w:val="0000" w:firstRow="0" w:lastRow="0" w:firstColumn="0" w:lastColumn="0" w:noHBand="0" w:noVBand="0"/>
      </w:tblPr>
      <w:tblGrid>
        <w:gridCol w:w="993"/>
        <w:gridCol w:w="816"/>
        <w:gridCol w:w="709"/>
        <w:gridCol w:w="709"/>
        <w:gridCol w:w="709"/>
        <w:gridCol w:w="686"/>
        <w:gridCol w:w="900"/>
        <w:gridCol w:w="900"/>
        <w:gridCol w:w="900"/>
        <w:gridCol w:w="900"/>
        <w:gridCol w:w="900"/>
        <w:gridCol w:w="909"/>
      </w:tblGrid>
      <w:tr w:rsidR="001C5237" w:rsidRPr="009125D0" w14:paraId="5AD45EC6" w14:textId="77777777" w:rsidTr="00FD527F">
        <w:trPr>
          <w:cantSplit/>
          <w:trHeight w:val="264"/>
        </w:trPr>
        <w:tc>
          <w:tcPr>
            <w:tcW w:w="10031" w:type="dxa"/>
            <w:gridSpan w:val="12"/>
            <w:tcBorders>
              <w:bottom w:val="single" w:sz="4" w:space="0" w:color="auto"/>
            </w:tcBorders>
          </w:tcPr>
          <w:p w14:paraId="1EEBE59C" w14:textId="77777777" w:rsidR="001C5237" w:rsidRPr="009125D0" w:rsidRDefault="001C5237" w:rsidP="00B86E38">
            <w:pPr>
              <w:pStyle w:val="Header"/>
              <w:keepNext/>
              <w:keepLines/>
              <w:widowControl/>
              <w:tabs>
                <w:tab w:val="left" w:pos="567"/>
              </w:tabs>
              <w:jc w:val="center"/>
              <w:rPr>
                <w:b/>
                <w:color w:val="000000" w:themeColor="text1"/>
                <w:szCs w:val="22"/>
              </w:rPr>
            </w:pPr>
            <w:r w:rsidRPr="009125D0">
              <w:rPr>
                <w:b/>
                <w:color w:val="000000" w:themeColor="text1"/>
              </w:rPr>
              <w:t>Odpowiedź pacjentów z łuszczycą na leczenie w badaniu 2., 3. i 4.</w:t>
            </w:r>
          </w:p>
        </w:tc>
      </w:tr>
      <w:tr w:rsidR="001C5237" w:rsidRPr="009125D0" w14:paraId="35194330" w14:textId="77777777" w:rsidTr="00FD527F">
        <w:trPr>
          <w:cantSplit/>
          <w:trHeight w:val="264"/>
        </w:trPr>
        <w:tc>
          <w:tcPr>
            <w:tcW w:w="993" w:type="dxa"/>
            <w:vMerge w:val="restart"/>
            <w:tcBorders>
              <w:top w:val="single" w:sz="4" w:space="0" w:color="auto"/>
              <w:left w:val="single" w:sz="4" w:space="0" w:color="auto"/>
              <w:right w:val="single" w:sz="4" w:space="0" w:color="auto"/>
            </w:tcBorders>
            <w:vAlign w:val="bottom"/>
          </w:tcPr>
          <w:p w14:paraId="2044A840"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Odpowiedź na leczenie (%)</w:t>
            </w:r>
          </w:p>
        </w:tc>
        <w:tc>
          <w:tcPr>
            <w:tcW w:w="3629" w:type="dxa"/>
            <w:gridSpan w:val="5"/>
            <w:tcBorders>
              <w:top w:val="single" w:sz="4" w:space="0" w:color="auto"/>
              <w:left w:val="single" w:sz="4" w:space="0" w:color="auto"/>
              <w:bottom w:val="single" w:sz="4" w:space="0" w:color="auto"/>
              <w:right w:val="single" w:sz="4" w:space="0" w:color="auto"/>
            </w:tcBorders>
          </w:tcPr>
          <w:p w14:paraId="04F75C52"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------------------Badanie 2-------</w:t>
            </w:r>
          </w:p>
        </w:tc>
        <w:tc>
          <w:tcPr>
            <w:tcW w:w="2700" w:type="dxa"/>
            <w:gridSpan w:val="3"/>
            <w:tcBorders>
              <w:top w:val="single" w:sz="4" w:space="0" w:color="auto"/>
              <w:bottom w:val="single" w:sz="4" w:space="0" w:color="auto"/>
              <w:right w:val="single" w:sz="4" w:space="0" w:color="auto"/>
            </w:tcBorders>
          </w:tcPr>
          <w:p w14:paraId="209D6AB1"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---------------Badanie 3-----</w:t>
            </w:r>
          </w:p>
        </w:tc>
        <w:tc>
          <w:tcPr>
            <w:tcW w:w="2709" w:type="dxa"/>
            <w:gridSpan w:val="3"/>
            <w:tcBorders>
              <w:top w:val="single" w:sz="4" w:space="0" w:color="auto"/>
              <w:left w:val="single" w:sz="4" w:space="0" w:color="auto"/>
              <w:bottom w:val="single" w:sz="4" w:space="0" w:color="auto"/>
              <w:right w:val="single" w:sz="4" w:space="0" w:color="auto"/>
            </w:tcBorders>
          </w:tcPr>
          <w:p w14:paraId="5212C4EB"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---------------Badanie 4-----</w:t>
            </w:r>
          </w:p>
        </w:tc>
      </w:tr>
      <w:tr w:rsidR="001C5237" w:rsidRPr="009125D0" w14:paraId="2D4E9ED8" w14:textId="77777777" w:rsidTr="00FD527F">
        <w:trPr>
          <w:cantSplit/>
          <w:trHeight w:val="145"/>
        </w:trPr>
        <w:tc>
          <w:tcPr>
            <w:tcW w:w="993" w:type="dxa"/>
            <w:vMerge/>
            <w:tcBorders>
              <w:left w:val="single" w:sz="4" w:space="0" w:color="auto"/>
              <w:right w:val="single" w:sz="4" w:space="0" w:color="auto"/>
            </w:tcBorders>
          </w:tcPr>
          <w:p w14:paraId="25335DC8" w14:textId="77777777" w:rsidR="001C5237" w:rsidRPr="009125D0" w:rsidRDefault="001C5237" w:rsidP="00B86E38">
            <w:pPr>
              <w:keepNext/>
              <w:keepLines/>
              <w:widowControl/>
              <w:tabs>
                <w:tab w:val="left" w:pos="567"/>
              </w:tabs>
              <w:rPr>
                <w:color w:val="000000" w:themeColor="text1"/>
                <w:spacing w:val="-6"/>
                <w:szCs w:val="22"/>
              </w:rPr>
            </w:pPr>
          </w:p>
        </w:tc>
        <w:tc>
          <w:tcPr>
            <w:tcW w:w="816" w:type="dxa"/>
            <w:vMerge w:val="restart"/>
            <w:tcBorders>
              <w:left w:val="single" w:sz="4" w:space="0" w:color="auto"/>
              <w:right w:val="single" w:sz="4" w:space="0" w:color="auto"/>
            </w:tcBorders>
            <w:vAlign w:val="bottom"/>
          </w:tcPr>
          <w:p w14:paraId="3EA1973A"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Placebo</w:t>
            </w:r>
          </w:p>
        </w:tc>
        <w:tc>
          <w:tcPr>
            <w:tcW w:w="2813" w:type="dxa"/>
            <w:gridSpan w:val="4"/>
            <w:tcBorders>
              <w:left w:val="single" w:sz="4" w:space="0" w:color="auto"/>
              <w:right w:val="single" w:sz="4" w:space="0" w:color="auto"/>
            </w:tcBorders>
          </w:tcPr>
          <w:p w14:paraId="5833502E"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----------Enbrel---------</w:t>
            </w:r>
          </w:p>
        </w:tc>
        <w:tc>
          <w:tcPr>
            <w:tcW w:w="900" w:type="dxa"/>
            <w:vMerge w:val="restart"/>
            <w:tcBorders>
              <w:left w:val="single" w:sz="4" w:space="0" w:color="auto"/>
              <w:right w:val="single" w:sz="4" w:space="0" w:color="auto"/>
            </w:tcBorders>
            <w:vAlign w:val="bottom"/>
          </w:tcPr>
          <w:p w14:paraId="4397D2D2"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Placebo</w:t>
            </w:r>
          </w:p>
        </w:tc>
        <w:tc>
          <w:tcPr>
            <w:tcW w:w="1800" w:type="dxa"/>
            <w:gridSpan w:val="2"/>
            <w:tcBorders>
              <w:left w:val="single" w:sz="4" w:space="0" w:color="auto"/>
              <w:right w:val="single" w:sz="4" w:space="0" w:color="auto"/>
            </w:tcBorders>
          </w:tcPr>
          <w:p w14:paraId="327FA186" w14:textId="547A7FEB"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--------Enbrel-----</w:t>
            </w:r>
          </w:p>
        </w:tc>
        <w:tc>
          <w:tcPr>
            <w:tcW w:w="900" w:type="dxa"/>
            <w:vMerge w:val="restart"/>
            <w:tcBorders>
              <w:left w:val="single" w:sz="4" w:space="0" w:color="auto"/>
              <w:right w:val="single" w:sz="4" w:space="0" w:color="auto"/>
            </w:tcBorders>
            <w:vAlign w:val="bottom"/>
          </w:tcPr>
          <w:p w14:paraId="65646659"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Placebo</w:t>
            </w:r>
          </w:p>
        </w:tc>
        <w:tc>
          <w:tcPr>
            <w:tcW w:w="1809" w:type="dxa"/>
            <w:gridSpan w:val="2"/>
            <w:tcBorders>
              <w:left w:val="single" w:sz="4" w:space="0" w:color="auto"/>
              <w:right w:val="single" w:sz="4" w:space="0" w:color="auto"/>
            </w:tcBorders>
          </w:tcPr>
          <w:p w14:paraId="57B747E9"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-------Enbrel------</w:t>
            </w:r>
          </w:p>
        </w:tc>
      </w:tr>
      <w:tr w:rsidR="001C5237" w:rsidRPr="009125D0" w14:paraId="4D19978F" w14:textId="77777777" w:rsidTr="00FD527F">
        <w:trPr>
          <w:cantSplit/>
          <w:trHeight w:val="145"/>
        </w:trPr>
        <w:tc>
          <w:tcPr>
            <w:tcW w:w="993" w:type="dxa"/>
            <w:vMerge/>
            <w:tcBorders>
              <w:left w:val="single" w:sz="4" w:space="0" w:color="auto"/>
              <w:right w:val="single" w:sz="4" w:space="0" w:color="auto"/>
            </w:tcBorders>
          </w:tcPr>
          <w:p w14:paraId="3C309F35" w14:textId="77777777" w:rsidR="001C5237" w:rsidRPr="009125D0" w:rsidRDefault="001C5237" w:rsidP="00B86E38">
            <w:pPr>
              <w:keepNext/>
              <w:keepLines/>
              <w:widowControl/>
              <w:tabs>
                <w:tab w:val="left" w:pos="567"/>
              </w:tabs>
              <w:rPr>
                <w:color w:val="000000" w:themeColor="text1"/>
                <w:spacing w:val="-6"/>
                <w:szCs w:val="22"/>
              </w:rPr>
            </w:pPr>
          </w:p>
        </w:tc>
        <w:tc>
          <w:tcPr>
            <w:tcW w:w="816" w:type="dxa"/>
            <w:vMerge/>
            <w:tcBorders>
              <w:left w:val="single" w:sz="4" w:space="0" w:color="auto"/>
              <w:right w:val="single" w:sz="4" w:space="0" w:color="auto"/>
            </w:tcBorders>
            <w:vAlign w:val="bottom"/>
          </w:tcPr>
          <w:p w14:paraId="30588CD2" w14:textId="77777777" w:rsidR="001C5237" w:rsidRPr="009125D0" w:rsidRDefault="001C5237" w:rsidP="00B86E38">
            <w:pPr>
              <w:keepNext/>
              <w:keepLines/>
              <w:widowControl/>
              <w:tabs>
                <w:tab w:val="left" w:pos="567"/>
              </w:tabs>
              <w:jc w:val="center"/>
              <w:rPr>
                <w:color w:val="000000" w:themeColor="text1"/>
                <w:spacing w:val="-6"/>
                <w:szCs w:val="22"/>
              </w:rPr>
            </w:pPr>
          </w:p>
        </w:tc>
        <w:tc>
          <w:tcPr>
            <w:tcW w:w="1418" w:type="dxa"/>
            <w:gridSpan w:val="2"/>
            <w:tcBorders>
              <w:left w:val="single" w:sz="4" w:space="0" w:color="auto"/>
            </w:tcBorders>
            <w:vAlign w:val="bottom"/>
          </w:tcPr>
          <w:p w14:paraId="501F2297"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 xml:space="preserve">25 mg </w:t>
            </w:r>
          </w:p>
          <w:p w14:paraId="557ECD93" w14:textId="77777777" w:rsidR="001C5237" w:rsidRPr="009125D0" w:rsidRDefault="001C5237" w:rsidP="00B86E38">
            <w:pPr>
              <w:keepNext/>
              <w:keepLines/>
              <w:widowControl/>
              <w:tabs>
                <w:tab w:val="left" w:pos="567"/>
              </w:tabs>
              <w:jc w:val="center"/>
              <w:rPr>
                <w:color w:val="000000" w:themeColor="text1"/>
                <w:spacing w:val="-6"/>
                <w:szCs w:val="22"/>
                <w:vertAlign w:val="superscript"/>
              </w:rPr>
            </w:pPr>
            <w:r w:rsidRPr="009125D0">
              <w:rPr>
                <w:color w:val="000000" w:themeColor="text1"/>
              </w:rPr>
              <w:t>BIW</w:t>
            </w:r>
          </w:p>
        </w:tc>
        <w:tc>
          <w:tcPr>
            <w:tcW w:w="1395" w:type="dxa"/>
            <w:gridSpan w:val="2"/>
            <w:tcBorders>
              <w:right w:val="single" w:sz="4" w:space="0" w:color="auto"/>
            </w:tcBorders>
            <w:vAlign w:val="bottom"/>
          </w:tcPr>
          <w:p w14:paraId="7CA16E9E"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 xml:space="preserve">50 mg </w:t>
            </w:r>
          </w:p>
          <w:p w14:paraId="581DAB04"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BIW</w:t>
            </w:r>
          </w:p>
        </w:tc>
        <w:tc>
          <w:tcPr>
            <w:tcW w:w="900" w:type="dxa"/>
            <w:vMerge/>
            <w:tcBorders>
              <w:left w:val="single" w:sz="4" w:space="0" w:color="auto"/>
              <w:right w:val="single" w:sz="4" w:space="0" w:color="auto"/>
            </w:tcBorders>
            <w:vAlign w:val="bottom"/>
          </w:tcPr>
          <w:p w14:paraId="0536AFF8" w14:textId="77777777" w:rsidR="001C5237" w:rsidRPr="009125D0" w:rsidRDefault="001C5237" w:rsidP="00B86E38">
            <w:pPr>
              <w:keepNext/>
              <w:keepLines/>
              <w:widowControl/>
              <w:tabs>
                <w:tab w:val="left" w:pos="567"/>
              </w:tabs>
              <w:jc w:val="center"/>
              <w:rPr>
                <w:color w:val="000000" w:themeColor="text1"/>
                <w:spacing w:val="-6"/>
                <w:szCs w:val="22"/>
              </w:rPr>
            </w:pPr>
          </w:p>
        </w:tc>
        <w:tc>
          <w:tcPr>
            <w:tcW w:w="900" w:type="dxa"/>
            <w:tcBorders>
              <w:left w:val="single" w:sz="4" w:space="0" w:color="auto"/>
            </w:tcBorders>
            <w:vAlign w:val="bottom"/>
          </w:tcPr>
          <w:p w14:paraId="1E0965B5"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25 mg</w:t>
            </w:r>
          </w:p>
          <w:p w14:paraId="698F9576" w14:textId="77777777" w:rsidR="001C5237" w:rsidRPr="009125D0" w:rsidRDefault="001C5237" w:rsidP="00B86E38">
            <w:pPr>
              <w:keepNext/>
              <w:keepLines/>
              <w:widowControl/>
              <w:tabs>
                <w:tab w:val="left" w:pos="567"/>
              </w:tabs>
              <w:jc w:val="center"/>
              <w:rPr>
                <w:color w:val="000000" w:themeColor="text1"/>
                <w:spacing w:val="-6"/>
                <w:szCs w:val="22"/>
                <w:vertAlign w:val="superscript"/>
              </w:rPr>
            </w:pPr>
            <w:r w:rsidRPr="009125D0">
              <w:rPr>
                <w:color w:val="000000" w:themeColor="text1"/>
              </w:rPr>
              <w:t>BIW</w:t>
            </w:r>
          </w:p>
        </w:tc>
        <w:tc>
          <w:tcPr>
            <w:tcW w:w="900" w:type="dxa"/>
            <w:tcBorders>
              <w:right w:val="single" w:sz="4" w:space="0" w:color="auto"/>
            </w:tcBorders>
            <w:vAlign w:val="bottom"/>
          </w:tcPr>
          <w:p w14:paraId="4465BF5C"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50 mg</w:t>
            </w:r>
          </w:p>
          <w:p w14:paraId="0E6B110E"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BIW</w:t>
            </w:r>
          </w:p>
        </w:tc>
        <w:tc>
          <w:tcPr>
            <w:tcW w:w="900" w:type="dxa"/>
            <w:vMerge/>
            <w:tcBorders>
              <w:left w:val="single" w:sz="4" w:space="0" w:color="auto"/>
              <w:right w:val="single" w:sz="4" w:space="0" w:color="auto"/>
            </w:tcBorders>
            <w:vAlign w:val="bottom"/>
          </w:tcPr>
          <w:p w14:paraId="3C79F764" w14:textId="77777777" w:rsidR="001C5237" w:rsidRPr="009125D0" w:rsidRDefault="001C5237" w:rsidP="00B86E38">
            <w:pPr>
              <w:keepNext/>
              <w:keepLines/>
              <w:widowControl/>
              <w:tabs>
                <w:tab w:val="left" w:pos="567"/>
              </w:tabs>
              <w:jc w:val="center"/>
              <w:rPr>
                <w:color w:val="000000" w:themeColor="text1"/>
                <w:spacing w:val="-6"/>
                <w:szCs w:val="22"/>
                <w:lang w:val="nl-NL"/>
              </w:rPr>
            </w:pPr>
          </w:p>
        </w:tc>
        <w:tc>
          <w:tcPr>
            <w:tcW w:w="900" w:type="dxa"/>
            <w:tcBorders>
              <w:left w:val="single" w:sz="4" w:space="0" w:color="auto"/>
            </w:tcBorders>
            <w:vAlign w:val="bottom"/>
          </w:tcPr>
          <w:p w14:paraId="2E147EBC"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50 mg QW</w:t>
            </w:r>
          </w:p>
        </w:tc>
        <w:tc>
          <w:tcPr>
            <w:tcW w:w="909" w:type="dxa"/>
            <w:tcBorders>
              <w:right w:val="single" w:sz="4" w:space="0" w:color="auto"/>
            </w:tcBorders>
            <w:vAlign w:val="bottom"/>
          </w:tcPr>
          <w:p w14:paraId="634ED01B"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50 mg</w:t>
            </w:r>
          </w:p>
          <w:p w14:paraId="61928588"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QW</w:t>
            </w:r>
          </w:p>
        </w:tc>
      </w:tr>
      <w:tr w:rsidR="001C5237" w:rsidRPr="009125D0" w14:paraId="744E8921" w14:textId="77777777" w:rsidTr="00FD527F">
        <w:trPr>
          <w:cantSplit/>
          <w:trHeight w:val="1031"/>
        </w:trPr>
        <w:tc>
          <w:tcPr>
            <w:tcW w:w="993" w:type="dxa"/>
            <w:vMerge/>
            <w:tcBorders>
              <w:left w:val="single" w:sz="4" w:space="0" w:color="auto"/>
              <w:bottom w:val="single" w:sz="4" w:space="0" w:color="auto"/>
              <w:right w:val="single" w:sz="4" w:space="0" w:color="auto"/>
            </w:tcBorders>
          </w:tcPr>
          <w:p w14:paraId="69D82B07" w14:textId="77777777" w:rsidR="001C5237" w:rsidRPr="009125D0" w:rsidRDefault="001C5237" w:rsidP="00B86E38">
            <w:pPr>
              <w:keepNext/>
              <w:keepLines/>
              <w:widowControl/>
              <w:tabs>
                <w:tab w:val="left" w:pos="567"/>
              </w:tabs>
              <w:rPr>
                <w:color w:val="000000" w:themeColor="text1"/>
                <w:spacing w:val="-6"/>
                <w:szCs w:val="22"/>
                <w:lang w:val="nl-NL"/>
              </w:rPr>
            </w:pPr>
          </w:p>
        </w:tc>
        <w:tc>
          <w:tcPr>
            <w:tcW w:w="816" w:type="dxa"/>
            <w:tcBorders>
              <w:left w:val="single" w:sz="4" w:space="0" w:color="auto"/>
              <w:bottom w:val="single" w:sz="4" w:space="0" w:color="auto"/>
              <w:right w:val="single" w:sz="4" w:space="0" w:color="auto"/>
            </w:tcBorders>
          </w:tcPr>
          <w:p w14:paraId="24F7A2D5"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n = 166</w:t>
            </w:r>
          </w:p>
          <w:p w14:paraId="4B2E7F73" w14:textId="77777777" w:rsidR="001C5237" w:rsidRPr="009125D0" w:rsidRDefault="00FE53DB" w:rsidP="00B86E38">
            <w:pPr>
              <w:keepNext/>
              <w:keepLines/>
              <w:widowControl/>
              <w:tabs>
                <w:tab w:val="left" w:pos="567"/>
              </w:tabs>
              <w:jc w:val="center"/>
              <w:rPr>
                <w:color w:val="000000" w:themeColor="text1"/>
                <w:spacing w:val="-6"/>
                <w:szCs w:val="22"/>
              </w:rPr>
            </w:pPr>
            <w:r w:rsidRPr="009125D0">
              <w:rPr>
                <w:color w:val="000000" w:themeColor="text1"/>
              </w:rPr>
              <w:t>tydz.</w:t>
            </w:r>
            <w:r w:rsidR="00BB4634" w:rsidRPr="009125D0">
              <w:rPr>
                <w:color w:val="000000" w:themeColor="text1"/>
              </w:rPr>
              <w:t xml:space="preserve"> </w:t>
            </w:r>
            <w:r w:rsidR="001C5237" w:rsidRPr="009125D0">
              <w:rPr>
                <w:color w:val="000000" w:themeColor="text1"/>
              </w:rPr>
              <w:t>12</w:t>
            </w:r>
          </w:p>
        </w:tc>
        <w:tc>
          <w:tcPr>
            <w:tcW w:w="709" w:type="dxa"/>
            <w:tcBorders>
              <w:left w:val="single" w:sz="4" w:space="0" w:color="auto"/>
              <w:bottom w:val="single" w:sz="4" w:space="0" w:color="auto"/>
            </w:tcBorders>
          </w:tcPr>
          <w:p w14:paraId="51DC2FD9"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n = 162</w:t>
            </w:r>
          </w:p>
          <w:p w14:paraId="07248635" w14:textId="77777777" w:rsidR="001C5237" w:rsidRPr="009125D0" w:rsidRDefault="00FE53DB" w:rsidP="00B86E38">
            <w:pPr>
              <w:keepNext/>
              <w:keepLines/>
              <w:widowControl/>
              <w:tabs>
                <w:tab w:val="left" w:pos="567"/>
              </w:tabs>
              <w:jc w:val="center"/>
              <w:rPr>
                <w:color w:val="000000" w:themeColor="text1"/>
                <w:spacing w:val="-6"/>
                <w:szCs w:val="22"/>
              </w:rPr>
            </w:pPr>
            <w:r w:rsidRPr="009125D0">
              <w:rPr>
                <w:color w:val="000000" w:themeColor="text1"/>
              </w:rPr>
              <w:t xml:space="preserve">tydz. </w:t>
            </w:r>
            <w:r w:rsidR="001C5237" w:rsidRPr="009125D0">
              <w:rPr>
                <w:color w:val="000000" w:themeColor="text1"/>
              </w:rPr>
              <w:t>12</w:t>
            </w:r>
          </w:p>
        </w:tc>
        <w:tc>
          <w:tcPr>
            <w:tcW w:w="709" w:type="dxa"/>
            <w:tcBorders>
              <w:bottom w:val="single" w:sz="4" w:space="0" w:color="auto"/>
            </w:tcBorders>
          </w:tcPr>
          <w:p w14:paraId="1F3D41B9"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n = 162</w:t>
            </w:r>
          </w:p>
          <w:p w14:paraId="0C0F1EF7" w14:textId="77777777" w:rsidR="001C5237" w:rsidRPr="009125D0" w:rsidRDefault="001C5237" w:rsidP="00B86E38">
            <w:pPr>
              <w:keepNext/>
              <w:keepLines/>
              <w:widowControl/>
              <w:tabs>
                <w:tab w:val="left" w:pos="567"/>
              </w:tabs>
              <w:jc w:val="center"/>
              <w:rPr>
                <w:color w:val="000000" w:themeColor="text1"/>
                <w:spacing w:val="-6"/>
                <w:szCs w:val="22"/>
                <w:vertAlign w:val="superscript"/>
              </w:rPr>
            </w:pPr>
            <w:r w:rsidRPr="009125D0">
              <w:rPr>
                <w:color w:val="000000" w:themeColor="text1"/>
              </w:rPr>
              <w:t>tydz. 24</w:t>
            </w:r>
            <w:r w:rsidRPr="009125D0">
              <w:rPr>
                <w:color w:val="000000" w:themeColor="text1"/>
                <w:vertAlign w:val="superscript"/>
              </w:rPr>
              <w:t>a</w:t>
            </w:r>
          </w:p>
        </w:tc>
        <w:tc>
          <w:tcPr>
            <w:tcW w:w="709" w:type="dxa"/>
            <w:tcBorders>
              <w:bottom w:val="single" w:sz="4" w:space="0" w:color="auto"/>
            </w:tcBorders>
          </w:tcPr>
          <w:p w14:paraId="3B23AB85"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n = 164</w:t>
            </w:r>
          </w:p>
          <w:p w14:paraId="6277D339" w14:textId="77777777" w:rsidR="001C5237" w:rsidRPr="009125D0" w:rsidRDefault="00FE53DB" w:rsidP="00B86E38">
            <w:pPr>
              <w:keepNext/>
              <w:keepLines/>
              <w:widowControl/>
              <w:tabs>
                <w:tab w:val="left" w:pos="567"/>
              </w:tabs>
              <w:jc w:val="center"/>
              <w:rPr>
                <w:color w:val="000000" w:themeColor="text1"/>
                <w:spacing w:val="-6"/>
                <w:szCs w:val="22"/>
              </w:rPr>
            </w:pPr>
            <w:r w:rsidRPr="009125D0">
              <w:rPr>
                <w:color w:val="000000" w:themeColor="text1"/>
              </w:rPr>
              <w:t xml:space="preserve">tydz. </w:t>
            </w:r>
            <w:r w:rsidR="001C5237" w:rsidRPr="009125D0">
              <w:rPr>
                <w:color w:val="000000" w:themeColor="text1"/>
              </w:rPr>
              <w:t>12</w:t>
            </w:r>
          </w:p>
        </w:tc>
        <w:tc>
          <w:tcPr>
            <w:tcW w:w="686" w:type="dxa"/>
            <w:tcBorders>
              <w:bottom w:val="single" w:sz="4" w:space="0" w:color="auto"/>
              <w:right w:val="single" w:sz="4" w:space="0" w:color="auto"/>
            </w:tcBorders>
          </w:tcPr>
          <w:p w14:paraId="29EF1D9B"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n = 164</w:t>
            </w:r>
          </w:p>
          <w:p w14:paraId="554F8C5D" w14:textId="77777777" w:rsidR="001C5237" w:rsidRPr="009125D0" w:rsidRDefault="001C5237" w:rsidP="00B86E38">
            <w:pPr>
              <w:keepNext/>
              <w:keepLines/>
              <w:widowControl/>
              <w:tabs>
                <w:tab w:val="left" w:pos="567"/>
              </w:tabs>
              <w:jc w:val="center"/>
              <w:rPr>
                <w:color w:val="000000" w:themeColor="text1"/>
                <w:spacing w:val="-6"/>
                <w:szCs w:val="22"/>
                <w:vertAlign w:val="superscript"/>
              </w:rPr>
            </w:pPr>
            <w:r w:rsidRPr="009125D0">
              <w:rPr>
                <w:color w:val="000000" w:themeColor="text1"/>
              </w:rPr>
              <w:t>tydz. 24</w:t>
            </w:r>
            <w:r w:rsidRPr="009125D0">
              <w:rPr>
                <w:color w:val="000000" w:themeColor="text1"/>
                <w:vertAlign w:val="superscript"/>
              </w:rPr>
              <w:t>a</w:t>
            </w:r>
          </w:p>
        </w:tc>
        <w:tc>
          <w:tcPr>
            <w:tcW w:w="900" w:type="dxa"/>
            <w:tcBorders>
              <w:left w:val="single" w:sz="4" w:space="0" w:color="auto"/>
              <w:bottom w:val="single" w:sz="4" w:space="0" w:color="auto"/>
              <w:right w:val="single" w:sz="4" w:space="0" w:color="auto"/>
            </w:tcBorders>
          </w:tcPr>
          <w:p w14:paraId="67C8A972"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n = 193</w:t>
            </w:r>
          </w:p>
          <w:p w14:paraId="18195634" w14:textId="77777777" w:rsidR="001C5237" w:rsidRPr="009125D0" w:rsidRDefault="00FE53DB" w:rsidP="00B86E38">
            <w:pPr>
              <w:keepNext/>
              <w:keepLines/>
              <w:widowControl/>
              <w:tabs>
                <w:tab w:val="left" w:pos="567"/>
              </w:tabs>
              <w:jc w:val="center"/>
              <w:rPr>
                <w:color w:val="000000" w:themeColor="text1"/>
                <w:spacing w:val="-6"/>
                <w:szCs w:val="22"/>
              </w:rPr>
            </w:pPr>
            <w:r w:rsidRPr="009125D0">
              <w:rPr>
                <w:color w:val="000000" w:themeColor="text1"/>
              </w:rPr>
              <w:t xml:space="preserve">tydz. </w:t>
            </w:r>
            <w:r w:rsidR="001C5237" w:rsidRPr="009125D0">
              <w:rPr>
                <w:color w:val="000000" w:themeColor="text1"/>
              </w:rPr>
              <w:t>12</w:t>
            </w:r>
          </w:p>
        </w:tc>
        <w:tc>
          <w:tcPr>
            <w:tcW w:w="900" w:type="dxa"/>
            <w:tcBorders>
              <w:left w:val="single" w:sz="4" w:space="0" w:color="auto"/>
              <w:bottom w:val="single" w:sz="4" w:space="0" w:color="auto"/>
            </w:tcBorders>
          </w:tcPr>
          <w:p w14:paraId="1F0CCFED"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n = 196</w:t>
            </w:r>
          </w:p>
          <w:p w14:paraId="49917211" w14:textId="77777777" w:rsidR="001C5237" w:rsidRPr="009125D0" w:rsidRDefault="00FE53DB" w:rsidP="00B86E38">
            <w:pPr>
              <w:keepNext/>
              <w:keepLines/>
              <w:widowControl/>
              <w:tabs>
                <w:tab w:val="left" w:pos="567"/>
              </w:tabs>
              <w:jc w:val="center"/>
              <w:rPr>
                <w:color w:val="000000" w:themeColor="text1"/>
                <w:spacing w:val="-6"/>
                <w:szCs w:val="22"/>
              </w:rPr>
            </w:pPr>
            <w:r w:rsidRPr="009125D0">
              <w:rPr>
                <w:color w:val="000000" w:themeColor="text1"/>
              </w:rPr>
              <w:t xml:space="preserve">tydz. </w:t>
            </w:r>
            <w:r w:rsidR="001C5237" w:rsidRPr="009125D0">
              <w:rPr>
                <w:color w:val="000000" w:themeColor="text1"/>
              </w:rPr>
              <w:t>12</w:t>
            </w:r>
          </w:p>
        </w:tc>
        <w:tc>
          <w:tcPr>
            <w:tcW w:w="900" w:type="dxa"/>
            <w:tcBorders>
              <w:bottom w:val="single" w:sz="4" w:space="0" w:color="auto"/>
              <w:right w:val="single" w:sz="4" w:space="0" w:color="auto"/>
            </w:tcBorders>
          </w:tcPr>
          <w:p w14:paraId="6BD1CE24"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n = 196</w:t>
            </w:r>
          </w:p>
          <w:p w14:paraId="6ADE1E5B" w14:textId="77777777" w:rsidR="001C5237" w:rsidRPr="009125D0" w:rsidRDefault="00FE53DB" w:rsidP="00B86E38">
            <w:pPr>
              <w:keepNext/>
              <w:keepLines/>
              <w:widowControl/>
              <w:tabs>
                <w:tab w:val="left" w:pos="567"/>
              </w:tabs>
              <w:jc w:val="center"/>
              <w:rPr>
                <w:color w:val="000000" w:themeColor="text1"/>
                <w:spacing w:val="-6"/>
                <w:szCs w:val="22"/>
              </w:rPr>
            </w:pPr>
            <w:r w:rsidRPr="009125D0">
              <w:rPr>
                <w:color w:val="000000" w:themeColor="text1"/>
              </w:rPr>
              <w:t xml:space="preserve">tydz. </w:t>
            </w:r>
            <w:r w:rsidR="001C5237" w:rsidRPr="009125D0">
              <w:rPr>
                <w:color w:val="000000" w:themeColor="text1"/>
              </w:rPr>
              <w:t>12</w:t>
            </w:r>
          </w:p>
        </w:tc>
        <w:tc>
          <w:tcPr>
            <w:tcW w:w="900" w:type="dxa"/>
            <w:tcBorders>
              <w:left w:val="single" w:sz="4" w:space="0" w:color="auto"/>
              <w:bottom w:val="single" w:sz="4" w:space="0" w:color="auto"/>
              <w:right w:val="single" w:sz="4" w:space="0" w:color="auto"/>
            </w:tcBorders>
          </w:tcPr>
          <w:p w14:paraId="663F7CD2"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n = 46</w:t>
            </w:r>
          </w:p>
          <w:p w14:paraId="2CA4768E" w14:textId="77777777" w:rsidR="001C5237" w:rsidRPr="009125D0" w:rsidRDefault="00FE53DB" w:rsidP="00B86E38">
            <w:pPr>
              <w:keepNext/>
              <w:keepLines/>
              <w:widowControl/>
              <w:tabs>
                <w:tab w:val="left" w:pos="567"/>
              </w:tabs>
              <w:jc w:val="center"/>
              <w:rPr>
                <w:color w:val="000000" w:themeColor="text1"/>
                <w:spacing w:val="-6"/>
                <w:szCs w:val="22"/>
              </w:rPr>
            </w:pPr>
            <w:r w:rsidRPr="009125D0">
              <w:rPr>
                <w:color w:val="000000" w:themeColor="text1"/>
              </w:rPr>
              <w:t xml:space="preserve">tydz. </w:t>
            </w:r>
            <w:r w:rsidR="001C5237" w:rsidRPr="009125D0">
              <w:rPr>
                <w:color w:val="000000" w:themeColor="text1"/>
              </w:rPr>
              <w:t>12</w:t>
            </w:r>
          </w:p>
        </w:tc>
        <w:tc>
          <w:tcPr>
            <w:tcW w:w="900" w:type="dxa"/>
            <w:tcBorders>
              <w:left w:val="single" w:sz="4" w:space="0" w:color="auto"/>
              <w:bottom w:val="single" w:sz="4" w:space="0" w:color="auto"/>
            </w:tcBorders>
          </w:tcPr>
          <w:p w14:paraId="3C64FF80"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n = 96</w:t>
            </w:r>
          </w:p>
          <w:p w14:paraId="09AAAA25" w14:textId="77777777" w:rsidR="001C5237" w:rsidRPr="009125D0" w:rsidRDefault="00FE53DB" w:rsidP="00B86E38">
            <w:pPr>
              <w:keepNext/>
              <w:keepLines/>
              <w:widowControl/>
              <w:tabs>
                <w:tab w:val="left" w:pos="567"/>
              </w:tabs>
              <w:jc w:val="center"/>
              <w:rPr>
                <w:color w:val="000000" w:themeColor="text1"/>
                <w:spacing w:val="-6"/>
                <w:szCs w:val="22"/>
              </w:rPr>
            </w:pPr>
            <w:r w:rsidRPr="009125D0">
              <w:rPr>
                <w:color w:val="000000" w:themeColor="text1"/>
              </w:rPr>
              <w:t xml:space="preserve">tydz. </w:t>
            </w:r>
            <w:r w:rsidR="001C5237" w:rsidRPr="009125D0">
              <w:rPr>
                <w:color w:val="000000" w:themeColor="text1"/>
              </w:rPr>
              <w:t>12</w:t>
            </w:r>
          </w:p>
        </w:tc>
        <w:tc>
          <w:tcPr>
            <w:tcW w:w="909" w:type="dxa"/>
            <w:tcBorders>
              <w:bottom w:val="single" w:sz="4" w:space="0" w:color="auto"/>
              <w:right w:val="single" w:sz="4" w:space="0" w:color="auto"/>
            </w:tcBorders>
          </w:tcPr>
          <w:p w14:paraId="734DFC58"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n = 90</w:t>
            </w:r>
          </w:p>
          <w:p w14:paraId="11D6B0EF"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tydz. 24</w:t>
            </w:r>
            <w:r w:rsidRPr="009125D0">
              <w:rPr>
                <w:color w:val="000000" w:themeColor="text1"/>
                <w:vertAlign w:val="superscript"/>
              </w:rPr>
              <w:t>a</w:t>
            </w:r>
          </w:p>
        </w:tc>
      </w:tr>
      <w:tr w:rsidR="001C5237" w:rsidRPr="009125D0" w14:paraId="593B19DC" w14:textId="77777777" w:rsidTr="00FD527F">
        <w:trPr>
          <w:trHeight w:val="275"/>
        </w:trPr>
        <w:tc>
          <w:tcPr>
            <w:tcW w:w="993" w:type="dxa"/>
            <w:tcBorders>
              <w:left w:val="single" w:sz="4" w:space="0" w:color="auto"/>
              <w:bottom w:val="single" w:sz="4" w:space="0" w:color="auto"/>
              <w:right w:val="single" w:sz="4" w:space="0" w:color="auto"/>
            </w:tcBorders>
          </w:tcPr>
          <w:p w14:paraId="03EF9BB2" w14:textId="77777777" w:rsidR="001C5237" w:rsidRPr="009125D0" w:rsidRDefault="001C5237" w:rsidP="00B86E38">
            <w:pPr>
              <w:keepNext/>
              <w:keepLines/>
              <w:widowControl/>
              <w:tabs>
                <w:tab w:val="left" w:pos="567"/>
              </w:tabs>
              <w:rPr>
                <w:color w:val="000000" w:themeColor="text1"/>
                <w:spacing w:val="-6"/>
                <w:szCs w:val="22"/>
              </w:rPr>
            </w:pPr>
            <w:r w:rsidRPr="009125D0">
              <w:rPr>
                <w:color w:val="000000" w:themeColor="text1"/>
              </w:rPr>
              <w:t>PASI 50</w:t>
            </w:r>
          </w:p>
        </w:tc>
        <w:tc>
          <w:tcPr>
            <w:tcW w:w="816" w:type="dxa"/>
            <w:tcBorders>
              <w:left w:val="single" w:sz="4" w:space="0" w:color="auto"/>
              <w:bottom w:val="single" w:sz="4" w:space="0" w:color="auto"/>
              <w:right w:val="single" w:sz="4" w:space="0" w:color="auto"/>
            </w:tcBorders>
          </w:tcPr>
          <w:p w14:paraId="1A34B3F0"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14</w:t>
            </w:r>
          </w:p>
        </w:tc>
        <w:tc>
          <w:tcPr>
            <w:tcW w:w="709" w:type="dxa"/>
            <w:tcBorders>
              <w:left w:val="single" w:sz="4" w:space="0" w:color="auto"/>
              <w:bottom w:val="single" w:sz="4" w:space="0" w:color="auto"/>
            </w:tcBorders>
          </w:tcPr>
          <w:p w14:paraId="72E7C178"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58*</w:t>
            </w:r>
          </w:p>
        </w:tc>
        <w:tc>
          <w:tcPr>
            <w:tcW w:w="709" w:type="dxa"/>
            <w:tcBorders>
              <w:bottom w:val="single" w:sz="4" w:space="0" w:color="auto"/>
            </w:tcBorders>
          </w:tcPr>
          <w:p w14:paraId="3FF61D24"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70</w:t>
            </w:r>
          </w:p>
        </w:tc>
        <w:tc>
          <w:tcPr>
            <w:tcW w:w="709" w:type="dxa"/>
            <w:tcBorders>
              <w:bottom w:val="single" w:sz="4" w:space="0" w:color="auto"/>
            </w:tcBorders>
          </w:tcPr>
          <w:p w14:paraId="5FC8D45B"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74*</w:t>
            </w:r>
          </w:p>
        </w:tc>
        <w:tc>
          <w:tcPr>
            <w:tcW w:w="686" w:type="dxa"/>
            <w:tcBorders>
              <w:bottom w:val="single" w:sz="4" w:space="0" w:color="auto"/>
              <w:right w:val="single" w:sz="4" w:space="0" w:color="auto"/>
            </w:tcBorders>
          </w:tcPr>
          <w:p w14:paraId="36877E93"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77</w:t>
            </w:r>
          </w:p>
        </w:tc>
        <w:tc>
          <w:tcPr>
            <w:tcW w:w="900" w:type="dxa"/>
            <w:tcBorders>
              <w:left w:val="single" w:sz="4" w:space="0" w:color="auto"/>
              <w:bottom w:val="single" w:sz="4" w:space="0" w:color="auto"/>
              <w:right w:val="single" w:sz="4" w:space="0" w:color="auto"/>
            </w:tcBorders>
          </w:tcPr>
          <w:p w14:paraId="070FAD3D"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9</w:t>
            </w:r>
          </w:p>
        </w:tc>
        <w:tc>
          <w:tcPr>
            <w:tcW w:w="900" w:type="dxa"/>
            <w:tcBorders>
              <w:left w:val="single" w:sz="4" w:space="0" w:color="auto"/>
              <w:bottom w:val="single" w:sz="4" w:space="0" w:color="auto"/>
            </w:tcBorders>
          </w:tcPr>
          <w:p w14:paraId="7F75BCD8"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64*</w:t>
            </w:r>
          </w:p>
        </w:tc>
        <w:tc>
          <w:tcPr>
            <w:tcW w:w="900" w:type="dxa"/>
            <w:tcBorders>
              <w:bottom w:val="single" w:sz="4" w:space="0" w:color="auto"/>
              <w:right w:val="single" w:sz="4" w:space="0" w:color="auto"/>
            </w:tcBorders>
          </w:tcPr>
          <w:p w14:paraId="62DAB9CE"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77*</w:t>
            </w:r>
          </w:p>
        </w:tc>
        <w:tc>
          <w:tcPr>
            <w:tcW w:w="900" w:type="dxa"/>
            <w:tcBorders>
              <w:left w:val="single" w:sz="4" w:space="0" w:color="auto"/>
              <w:bottom w:val="single" w:sz="4" w:space="0" w:color="auto"/>
              <w:right w:val="single" w:sz="4" w:space="0" w:color="auto"/>
            </w:tcBorders>
          </w:tcPr>
          <w:p w14:paraId="7C17001B"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9</w:t>
            </w:r>
          </w:p>
        </w:tc>
        <w:tc>
          <w:tcPr>
            <w:tcW w:w="900" w:type="dxa"/>
            <w:tcBorders>
              <w:left w:val="single" w:sz="4" w:space="0" w:color="auto"/>
              <w:bottom w:val="single" w:sz="4" w:space="0" w:color="auto"/>
            </w:tcBorders>
          </w:tcPr>
          <w:p w14:paraId="196BF7B5"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69*</w:t>
            </w:r>
          </w:p>
        </w:tc>
        <w:tc>
          <w:tcPr>
            <w:tcW w:w="909" w:type="dxa"/>
            <w:tcBorders>
              <w:bottom w:val="single" w:sz="4" w:space="0" w:color="auto"/>
              <w:right w:val="single" w:sz="4" w:space="0" w:color="auto"/>
            </w:tcBorders>
          </w:tcPr>
          <w:p w14:paraId="5E0AA3CF"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83</w:t>
            </w:r>
          </w:p>
        </w:tc>
      </w:tr>
      <w:tr w:rsidR="001C5237" w:rsidRPr="009125D0" w14:paraId="7766ECDD" w14:textId="77777777" w:rsidTr="00FD527F">
        <w:trPr>
          <w:trHeight w:val="275"/>
        </w:trPr>
        <w:tc>
          <w:tcPr>
            <w:tcW w:w="993" w:type="dxa"/>
            <w:tcBorders>
              <w:top w:val="single" w:sz="4" w:space="0" w:color="auto"/>
              <w:left w:val="single" w:sz="4" w:space="0" w:color="auto"/>
              <w:bottom w:val="single" w:sz="4" w:space="0" w:color="auto"/>
              <w:right w:val="single" w:sz="4" w:space="0" w:color="auto"/>
            </w:tcBorders>
          </w:tcPr>
          <w:p w14:paraId="4B5BE8B5" w14:textId="77777777" w:rsidR="001C5237" w:rsidRPr="009125D0" w:rsidRDefault="001C5237" w:rsidP="00B86E38">
            <w:pPr>
              <w:keepNext/>
              <w:keepLines/>
              <w:widowControl/>
              <w:tabs>
                <w:tab w:val="left" w:pos="567"/>
              </w:tabs>
              <w:rPr>
                <w:color w:val="000000" w:themeColor="text1"/>
                <w:spacing w:val="-6"/>
                <w:szCs w:val="22"/>
              </w:rPr>
            </w:pPr>
            <w:r w:rsidRPr="009125D0">
              <w:rPr>
                <w:color w:val="000000" w:themeColor="text1"/>
              </w:rPr>
              <w:t>PASI 75</w:t>
            </w:r>
          </w:p>
        </w:tc>
        <w:tc>
          <w:tcPr>
            <w:tcW w:w="816" w:type="dxa"/>
            <w:tcBorders>
              <w:top w:val="single" w:sz="4" w:space="0" w:color="auto"/>
              <w:left w:val="single" w:sz="4" w:space="0" w:color="auto"/>
              <w:bottom w:val="single" w:sz="4" w:space="0" w:color="auto"/>
              <w:right w:val="single" w:sz="4" w:space="0" w:color="auto"/>
            </w:tcBorders>
          </w:tcPr>
          <w:p w14:paraId="1FFB5527"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4</w:t>
            </w:r>
          </w:p>
        </w:tc>
        <w:tc>
          <w:tcPr>
            <w:tcW w:w="709" w:type="dxa"/>
            <w:tcBorders>
              <w:top w:val="single" w:sz="4" w:space="0" w:color="auto"/>
              <w:left w:val="single" w:sz="4" w:space="0" w:color="auto"/>
              <w:bottom w:val="single" w:sz="4" w:space="0" w:color="auto"/>
            </w:tcBorders>
          </w:tcPr>
          <w:p w14:paraId="07FE7424"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34*</w:t>
            </w:r>
          </w:p>
        </w:tc>
        <w:tc>
          <w:tcPr>
            <w:tcW w:w="709" w:type="dxa"/>
            <w:tcBorders>
              <w:top w:val="single" w:sz="4" w:space="0" w:color="auto"/>
              <w:bottom w:val="single" w:sz="4" w:space="0" w:color="auto"/>
            </w:tcBorders>
          </w:tcPr>
          <w:p w14:paraId="47BA3AAE"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44</w:t>
            </w:r>
          </w:p>
        </w:tc>
        <w:tc>
          <w:tcPr>
            <w:tcW w:w="709" w:type="dxa"/>
            <w:tcBorders>
              <w:top w:val="single" w:sz="4" w:space="0" w:color="auto"/>
              <w:bottom w:val="single" w:sz="4" w:space="0" w:color="auto"/>
            </w:tcBorders>
          </w:tcPr>
          <w:p w14:paraId="4E6A087E"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49*</w:t>
            </w:r>
          </w:p>
        </w:tc>
        <w:tc>
          <w:tcPr>
            <w:tcW w:w="686" w:type="dxa"/>
            <w:tcBorders>
              <w:top w:val="single" w:sz="4" w:space="0" w:color="auto"/>
              <w:bottom w:val="single" w:sz="4" w:space="0" w:color="auto"/>
              <w:right w:val="single" w:sz="4" w:space="0" w:color="auto"/>
            </w:tcBorders>
          </w:tcPr>
          <w:p w14:paraId="54D49719"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59</w:t>
            </w:r>
          </w:p>
        </w:tc>
        <w:tc>
          <w:tcPr>
            <w:tcW w:w="900" w:type="dxa"/>
            <w:tcBorders>
              <w:top w:val="single" w:sz="4" w:space="0" w:color="auto"/>
              <w:left w:val="single" w:sz="4" w:space="0" w:color="auto"/>
              <w:bottom w:val="single" w:sz="4" w:space="0" w:color="auto"/>
              <w:right w:val="single" w:sz="4" w:space="0" w:color="auto"/>
            </w:tcBorders>
          </w:tcPr>
          <w:p w14:paraId="7AB5854D"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3</w:t>
            </w:r>
          </w:p>
        </w:tc>
        <w:tc>
          <w:tcPr>
            <w:tcW w:w="900" w:type="dxa"/>
            <w:tcBorders>
              <w:top w:val="single" w:sz="4" w:space="0" w:color="auto"/>
              <w:left w:val="single" w:sz="4" w:space="0" w:color="auto"/>
              <w:bottom w:val="single" w:sz="4" w:space="0" w:color="auto"/>
            </w:tcBorders>
          </w:tcPr>
          <w:p w14:paraId="20C7D868"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34*</w:t>
            </w:r>
          </w:p>
        </w:tc>
        <w:tc>
          <w:tcPr>
            <w:tcW w:w="900" w:type="dxa"/>
            <w:tcBorders>
              <w:top w:val="single" w:sz="4" w:space="0" w:color="auto"/>
              <w:bottom w:val="single" w:sz="4" w:space="0" w:color="auto"/>
              <w:right w:val="single" w:sz="4" w:space="0" w:color="auto"/>
            </w:tcBorders>
          </w:tcPr>
          <w:p w14:paraId="2DC5C3F5"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49*</w:t>
            </w:r>
          </w:p>
        </w:tc>
        <w:tc>
          <w:tcPr>
            <w:tcW w:w="900" w:type="dxa"/>
            <w:tcBorders>
              <w:top w:val="single" w:sz="4" w:space="0" w:color="auto"/>
              <w:left w:val="single" w:sz="4" w:space="0" w:color="auto"/>
              <w:bottom w:val="single" w:sz="4" w:space="0" w:color="auto"/>
              <w:right w:val="single" w:sz="4" w:space="0" w:color="auto"/>
            </w:tcBorders>
          </w:tcPr>
          <w:p w14:paraId="16FB4DFF"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2</w:t>
            </w:r>
          </w:p>
        </w:tc>
        <w:tc>
          <w:tcPr>
            <w:tcW w:w="900" w:type="dxa"/>
            <w:tcBorders>
              <w:top w:val="single" w:sz="4" w:space="0" w:color="auto"/>
              <w:left w:val="single" w:sz="4" w:space="0" w:color="auto"/>
              <w:bottom w:val="single" w:sz="4" w:space="0" w:color="auto"/>
            </w:tcBorders>
          </w:tcPr>
          <w:p w14:paraId="41EBE7C2"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38*</w:t>
            </w:r>
          </w:p>
        </w:tc>
        <w:tc>
          <w:tcPr>
            <w:tcW w:w="909" w:type="dxa"/>
            <w:tcBorders>
              <w:top w:val="single" w:sz="4" w:space="0" w:color="auto"/>
              <w:bottom w:val="single" w:sz="4" w:space="0" w:color="auto"/>
              <w:right w:val="single" w:sz="4" w:space="0" w:color="auto"/>
            </w:tcBorders>
          </w:tcPr>
          <w:p w14:paraId="1226D931"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71</w:t>
            </w:r>
          </w:p>
        </w:tc>
      </w:tr>
      <w:tr w:rsidR="001C5237" w:rsidRPr="009125D0" w14:paraId="3A87EC46" w14:textId="77777777" w:rsidTr="00FD527F">
        <w:trPr>
          <w:trHeight w:val="1058"/>
        </w:trPr>
        <w:tc>
          <w:tcPr>
            <w:tcW w:w="993" w:type="dxa"/>
            <w:tcBorders>
              <w:left w:val="single" w:sz="4" w:space="0" w:color="auto"/>
              <w:bottom w:val="single" w:sz="4" w:space="0" w:color="auto"/>
              <w:right w:val="single" w:sz="4" w:space="0" w:color="auto"/>
            </w:tcBorders>
            <w:vAlign w:val="bottom"/>
          </w:tcPr>
          <w:p w14:paraId="4299BFBD" w14:textId="77777777" w:rsidR="001C5237" w:rsidRPr="009125D0" w:rsidRDefault="001C5237" w:rsidP="00B86E38">
            <w:pPr>
              <w:keepNext/>
              <w:keepLines/>
              <w:widowControl/>
              <w:tabs>
                <w:tab w:val="left" w:pos="567"/>
              </w:tabs>
              <w:rPr>
                <w:color w:val="000000" w:themeColor="text1"/>
                <w:spacing w:val="-6"/>
                <w:szCs w:val="22"/>
              </w:rPr>
            </w:pPr>
            <w:r w:rsidRPr="009125D0">
              <w:rPr>
                <w:color w:val="000000" w:themeColor="text1"/>
              </w:rPr>
              <w:t>DSGA</w:t>
            </w:r>
            <w:r w:rsidRPr="009125D0">
              <w:rPr>
                <w:color w:val="000000" w:themeColor="text1"/>
                <w:vertAlign w:val="superscript"/>
              </w:rPr>
              <w:t>b</w:t>
            </w:r>
            <w:r w:rsidRPr="009125D0">
              <w:rPr>
                <w:color w:val="000000" w:themeColor="text1"/>
              </w:rPr>
              <w:t>, wyraźny lub prawie wyraźny</w:t>
            </w:r>
          </w:p>
        </w:tc>
        <w:tc>
          <w:tcPr>
            <w:tcW w:w="816" w:type="dxa"/>
            <w:tcBorders>
              <w:left w:val="single" w:sz="4" w:space="0" w:color="auto"/>
              <w:bottom w:val="single" w:sz="4" w:space="0" w:color="auto"/>
              <w:right w:val="single" w:sz="4" w:space="0" w:color="auto"/>
            </w:tcBorders>
            <w:vAlign w:val="bottom"/>
          </w:tcPr>
          <w:p w14:paraId="1F5D8D67"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5</w:t>
            </w:r>
          </w:p>
        </w:tc>
        <w:tc>
          <w:tcPr>
            <w:tcW w:w="709" w:type="dxa"/>
            <w:tcBorders>
              <w:left w:val="single" w:sz="4" w:space="0" w:color="auto"/>
              <w:bottom w:val="single" w:sz="4" w:space="0" w:color="auto"/>
            </w:tcBorders>
            <w:vAlign w:val="bottom"/>
          </w:tcPr>
          <w:p w14:paraId="630676CB"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34*</w:t>
            </w:r>
          </w:p>
        </w:tc>
        <w:tc>
          <w:tcPr>
            <w:tcW w:w="709" w:type="dxa"/>
            <w:tcBorders>
              <w:bottom w:val="single" w:sz="4" w:space="0" w:color="auto"/>
            </w:tcBorders>
            <w:vAlign w:val="bottom"/>
          </w:tcPr>
          <w:p w14:paraId="0A082370"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39</w:t>
            </w:r>
          </w:p>
        </w:tc>
        <w:tc>
          <w:tcPr>
            <w:tcW w:w="709" w:type="dxa"/>
            <w:tcBorders>
              <w:bottom w:val="single" w:sz="4" w:space="0" w:color="auto"/>
            </w:tcBorders>
            <w:vAlign w:val="bottom"/>
          </w:tcPr>
          <w:p w14:paraId="7544436B"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49*</w:t>
            </w:r>
          </w:p>
        </w:tc>
        <w:tc>
          <w:tcPr>
            <w:tcW w:w="686" w:type="dxa"/>
            <w:tcBorders>
              <w:bottom w:val="single" w:sz="4" w:space="0" w:color="auto"/>
              <w:right w:val="single" w:sz="4" w:space="0" w:color="auto"/>
            </w:tcBorders>
            <w:vAlign w:val="bottom"/>
          </w:tcPr>
          <w:p w14:paraId="56DB67DD"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55</w:t>
            </w:r>
          </w:p>
        </w:tc>
        <w:tc>
          <w:tcPr>
            <w:tcW w:w="900" w:type="dxa"/>
            <w:tcBorders>
              <w:left w:val="single" w:sz="4" w:space="0" w:color="auto"/>
              <w:bottom w:val="single" w:sz="4" w:space="0" w:color="auto"/>
              <w:right w:val="single" w:sz="4" w:space="0" w:color="auto"/>
            </w:tcBorders>
            <w:vAlign w:val="bottom"/>
          </w:tcPr>
          <w:p w14:paraId="3A2C7D33"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4</w:t>
            </w:r>
          </w:p>
        </w:tc>
        <w:tc>
          <w:tcPr>
            <w:tcW w:w="900" w:type="dxa"/>
            <w:tcBorders>
              <w:left w:val="single" w:sz="4" w:space="0" w:color="auto"/>
              <w:bottom w:val="single" w:sz="4" w:space="0" w:color="auto"/>
            </w:tcBorders>
            <w:vAlign w:val="bottom"/>
          </w:tcPr>
          <w:p w14:paraId="57CBE74A"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39*</w:t>
            </w:r>
          </w:p>
        </w:tc>
        <w:tc>
          <w:tcPr>
            <w:tcW w:w="900" w:type="dxa"/>
            <w:tcBorders>
              <w:bottom w:val="single" w:sz="4" w:space="0" w:color="auto"/>
              <w:right w:val="single" w:sz="4" w:space="0" w:color="auto"/>
            </w:tcBorders>
            <w:vAlign w:val="bottom"/>
          </w:tcPr>
          <w:p w14:paraId="4474F2F3"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57*</w:t>
            </w:r>
          </w:p>
        </w:tc>
        <w:tc>
          <w:tcPr>
            <w:tcW w:w="900" w:type="dxa"/>
            <w:tcBorders>
              <w:left w:val="single" w:sz="4" w:space="0" w:color="auto"/>
              <w:bottom w:val="single" w:sz="4" w:space="0" w:color="auto"/>
              <w:right w:val="single" w:sz="4" w:space="0" w:color="auto"/>
            </w:tcBorders>
            <w:vAlign w:val="bottom"/>
          </w:tcPr>
          <w:p w14:paraId="559931C9"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4</w:t>
            </w:r>
          </w:p>
        </w:tc>
        <w:tc>
          <w:tcPr>
            <w:tcW w:w="900" w:type="dxa"/>
            <w:tcBorders>
              <w:left w:val="single" w:sz="4" w:space="0" w:color="auto"/>
              <w:bottom w:val="single" w:sz="4" w:space="0" w:color="auto"/>
            </w:tcBorders>
            <w:vAlign w:val="bottom"/>
          </w:tcPr>
          <w:p w14:paraId="7117E03B"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39*</w:t>
            </w:r>
          </w:p>
        </w:tc>
        <w:tc>
          <w:tcPr>
            <w:tcW w:w="909" w:type="dxa"/>
            <w:tcBorders>
              <w:bottom w:val="single" w:sz="4" w:space="0" w:color="auto"/>
              <w:right w:val="single" w:sz="4" w:space="0" w:color="auto"/>
            </w:tcBorders>
            <w:vAlign w:val="bottom"/>
          </w:tcPr>
          <w:p w14:paraId="3C022D12" w14:textId="77777777" w:rsidR="001C5237" w:rsidRPr="009125D0" w:rsidRDefault="001C5237" w:rsidP="00B86E38">
            <w:pPr>
              <w:keepNext/>
              <w:keepLines/>
              <w:widowControl/>
              <w:tabs>
                <w:tab w:val="left" w:pos="567"/>
              </w:tabs>
              <w:jc w:val="center"/>
              <w:rPr>
                <w:color w:val="000000" w:themeColor="text1"/>
                <w:spacing w:val="-6"/>
                <w:szCs w:val="22"/>
              </w:rPr>
            </w:pPr>
            <w:r w:rsidRPr="009125D0">
              <w:rPr>
                <w:color w:val="000000" w:themeColor="text1"/>
              </w:rPr>
              <w:t>64</w:t>
            </w:r>
          </w:p>
        </w:tc>
      </w:tr>
      <w:tr w:rsidR="001C5237" w:rsidRPr="009125D0" w14:paraId="6CFDFFD6" w14:textId="77777777" w:rsidTr="00FD527F">
        <w:trPr>
          <w:cantSplit/>
          <w:trHeight w:val="692"/>
        </w:trPr>
        <w:tc>
          <w:tcPr>
            <w:tcW w:w="10031" w:type="dxa"/>
            <w:gridSpan w:val="12"/>
            <w:tcBorders>
              <w:top w:val="single" w:sz="4" w:space="0" w:color="auto"/>
              <w:bottom w:val="nil"/>
            </w:tcBorders>
          </w:tcPr>
          <w:p w14:paraId="0B800004" w14:textId="77777777" w:rsidR="001C5237" w:rsidRPr="009125D0" w:rsidRDefault="001C5237" w:rsidP="00B86E38">
            <w:pPr>
              <w:keepNext/>
              <w:keepLines/>
              <w:widowControl/>
              <w:tabs>
                <w:tab w:val="left" w:pos="567"/>
              </w:tabs>
              <w:rPr>
                <w:color w:val="000000" w:themeColor="text1"/>
                <w:szCs w:val="22"/>
              </w:rPr>
            </w:pPr>
            <w:r w:rsidRPr="009125D0">
              <w:rPr>
                <w:color w:val="000000" w:themeColor="text1"/>
              </w:rPr>
              <w:t>*p </w:t>
            </w:r>
            <w:r w:rsidRPr="009125D0">
              <w:rPr>
                <w:color w:val="000000" w:themeColor="text1"/>
              </w:rPr>
              <w:sym w:font="Symbol" w:char="F0A3"/>
            </w:r>
            <w:r w:rsidRPr="009125D0">
              <w:rPr>
                <w:color w:val="000000" w:themeColor="text1"/>
              </w:rPr>
              <w:t> 0,0001 porównywany z placebo</w:t>
            </w:r>
          </w:p>
          <w:p w14:paraId="488D50FA" w14:textId="77777777" w:rsidR="001C5237" w:rsidRPr="009125D0" w:rsidRDefault="001C5237" w:rsidP="00B86E38">
            <w:pPr>
              <w:keepNext/>
              <w:keepLines/>
              <w:widowControl/>
              <w:tabs>
                <w:tab w:val="left" w:pos="262"/>
                <w:tab w:val="left" w:pos="567"/>
              </w:tabs>
              <w:rPr>
                <w:color w:val="000000" w:themeColor="text1"/>
                <w:szCs w:val="22"/>
              </w:rPr>
            </w:pPr>
            <w:r w:rsidRPr="009125D0">
              <w:rPr>
                <w:color w:val="000000" w:themeColor="text1"/>
              </w:rPr>
              <w:t>a. Brak statystycznego porównania do placebo w 24. tygodniu badania 2. i 4., ponieważ oryginalnie grupa z</w:t>
            </w:r>
            <w:r w:rsidR="000F20AA" w:rsidRPr="009125D0">
              <w:rPr>
                <w:color w:val="000000" w:themeColor="text1"/>
              </w:rPr>
              <w:t> </w:t>
            </w:r>
            <w:r w:rsidRPr="009125D0">
              <w:rPr>
                <w:color w:val="000000" w:themeColor="text1"/>
              </w:rPr>
              <w:t>placebo rozpoczynała przyjmowanie Enbrelu 25 mg dwa razy w tygodniu (BIW) lub 50 mg raz w tygodniu (QW) od 13. do 24. tygodnia.</w:t>
            </w:r>
          </w:p>
          <w:p w14:paraId="70685126" w14:textId="77777777" w:rsidR="001C5237" w:rsidRPr="009125D0" w:rsidRDefault="001C5237" w:rsidP="00B86E38">
            <w:pPr>
              <w:keepNext/>
              <w:keepLines/>
              <w:widowControl/>
              <w:tabs>
                <w:tab w:val="left" w:pos="262"/>
                <w:tab w:val="left" w:pos="567"/>
              </w:tabs>
              <w:ind w:left="262" w:hanging="262"/>
              <w:rPr>
                <w:color w:val="000000" w:themeColor="text1"/>
                <w:szCs w:val="22"/>
              </w:rPr>
            </w:pPr>
            <w:r w:rsidRPr="009125D0">
              <w:rPr>
                <w:color w:val="000000" w:themeColor="text1"/>
              </w:rPr>
              <w:t>b. DSGA (ang. Dermatologist Static Global Assessment - ogólna ocena dermatologiczna). Wyraźna lub prawie wyraźna jest definiowana jako 0 lub 1 w 5-stopniowej skali.</w:t>
            </w:r>
          </w:p>
        </w:tc>
      </w:tr>
    </w:tbl>
    <w:p w14:paraId="674C9745" w14:textId="77777777" w:rsidR="001C5237" w:rsidRPr="009125D0" w:rsidRDefault="001C5237" w:rsidP="001C5237">
      <w:pPr>
        <w:tabs>
          <w:tab w:val="left" w:pos="567"/>
        </w:tabs>
        <w:rPr>
          <w:color w:val="000000" w:themeColor="text1"/>
          <w:szCs w:val="22"/>
        </w:rPr>
      </w:pPr>
    </w:p>
    <w:p w14:paraId="00542CE1" w14:textId="77777777" w:rsidR="001C5237" w:rsidRPr="009125D0" w:rsidRDefault="001C5237" w:rsidP="001C5237">
      <w:pPr>
        <w:tabs>
          <w:tab w:val="left" w:pos="567"/>
        </w:tabs>
        <w:rPr>
          <w:color w:val="000000" w:themeColor="text1"/>
          <w:szCs w:val="22"/>
        </w:rPr>
      </w:pPr>
      <w:r w:rsidRPr="009125D0">
        <w:rPr>
          <w:color w:val="000000" w:themeColor="text1"/>
        </w:rPr>
        <w:t>Wśród pacjentów z łuszczycą zwykłą (plackowatą), którzy otrzymywali Enbrel, obserwowano znaczącą odpowiedź na leczenie, w stosunku do placebo, w momencie pierwszej wizyty (2. tydzień), która utrzymywała się przez 24 tygodnie terapii.</w:t>
      </w:r>
    </w:p>
    <w:p w14:paraId="384A5C0D" w14:textId="77777777" w:rsidR="001C5237" w:rsidRPr="009125D0" w:rsidRDefault="001C5237" w:rsidP="001C5237">
      <w:pPr>
        <w:tabs>
          <w:tab w:val="left" w:pos="567"/>
        </w:tabs>
        <w:rPr>
          <w:color w:val="000000" w:themeColor="text1"/>
          <w:szCs w:val="22"/>
        </w:rPr>
      </w:pPr>
    </w:p>
    <w:p w14:paraId="17BA2DED" w14:textId="77777777" w:rsidR="001C5237" w:rsidRPr="009125D0" w:rsidRDefault="001C5237" w:rsidP="001C5237">
      <w:pPr>
        <w:tabs>
          <w:tab w:val="left" w:pos="567"/>
        </w:tabs>
        <w:rPr>
          <w:color w:val="000000" w:themeColor="text1"/>
          <w:szCs w:val="22"/>
        </w:rPr>
      </w:pPr>
      <w:r w:rsidRPr="009125D0">
        <w:rPr>
          <w:color w:val="000000" w:themeColor="text1"/>
        </w:rPr>
        <w:t>Badanie 2. obejmowało także okres odstawienia leku u pacjentów, którzy osiągnęli poprawę we wskaźniku PASI o przynajmniej 50% po 24 tygodniach leczenia, których leczenie było wstrzymane. Pacjenci po zaprzestaniu leczenia byli obserwowani pod kątem występowania efektu z odbicia (PASI </w:t>
      </w:r>
      <w:r w:rsidRPr="009125D0">
        <w:rPr>
          <w:color w:val="000000" w:themeColor="text1"/>
        </w:rPr>
        <w:sym w:font="Symbol" w:char="F0B3"/>
      </w:r>
      <w:r w:rsidRPr="009125D0">
        <w:rPr>
          <w:color w:val="000000" w:themeColor="text1"/>
        </w:rPr>
        <w:t> 150% w stosunku do wartości wyjściowej) i czasu do wystąpienia nawrotu (określanego jako utrata przynajmniej połowy poprawy uzyskanej pomiędzy punktem wyjściowym i 24. tygodniem leczenia). Podczas okresu odstawienia leku objawy łuszczycy stopniowo wracały, a średni okres do nawrotu choroby wynosił 3 miesiące. Nie obserwowano efektu z odbicia oraz zależnych od łuszczycy działań niepożądanych. W kilku przypadkach stwierdzono korzyści z zastosowania ponownego leczenia u pacjentów, którzy początkowo odpowiedzieli na leczenie.</w:t>
      </w:r>
    </w:p>
    <w:p w14:paraId="5C809EBC" w14:textId="77777777" w:rsidR="001C5237" w:rsidRPr="009125D0" w:rsidRDefault="001C5237" w:rsidP="001C5237">
      <w:pPr>
        <w:tabs>
          <w:tab w:val="left" w:pos="567"/>
        </w:tabs>
        <w:rPr>
          <w:color w:val="000000" w:themeColor="text1"/>
          <w:szCs w:val="22"/>
        </w:rPr>
      </w:pPr>
    </w:p>
    <w:p w14:paraId="4D5670A2" w14:textId="77777777" w:rsidR="001C5237" w:rsidRPr="009125D0" w:rsidRDefault="001C5237" w:rsidP="001C5237">
      <w:pPr>
        <w:tabs>
          <w:tab w:val="left" w:pos="567"/>
        </w:tabs>
        <w:rPr>
          <w:color w:val="000000" w:themeColor="text1"/>
          <w:szCs w:val="22"/>
        </w:rPr>
      </w:pPr>
      <w:r w:rsidRPr="009125D0">
        <w:rPr>
          <w:color w:val="000000" w:themeColor="text1"/>
        </w:rPr>
        <w:t>W badaniu 3. większość pacjentów (77%), którzy początkowo byli losowo włączeni do grupy otrzymującej 50 mg dwa razy w tygodniu, a następnie zmniejszono im dawkę produktu Enbrel w 12.</w:t>
      </w:r>
      <w:r w:rsidR="00D71A3F" w:rsidRPr="009125D0">
        <w:rPr>
          <w:color w:val="000000" w:themeColor="text1"/>
        </w:rPr>
        <w:t> </w:t>
      </w:r>
      <w:r w:rsidRPr="009125D0">
        <w:rPr>
          <w:color w:val="000000" w:themeColor="text1"/>
        </w:rPr>
        <w:t>tygodniu leczenia do 25 mg dwa razy w tygodniu, utrzymali wskaźnik PASI 75 do 36. tygodnia. U</w:t>
      </w:r>
      <w:r w:rsidR="00094835" w:rsidRPr="009125D0">
        <w:rPr>
          <w:color w:val="000000" w:themeColor="text1"/>
        </w:rPr>
        <w:t> </w:t>
      </w:r>
      <w:r w:rsidRPr="009125D0">
        <w:rPr>
          <w:color w:val="000000" w:themeColor="text1"/>
        </w:rPr>
        <w:t>pacjentów, którzy otrzymywali 25 mg dwa razy w tygodniu przez cały czas trwania badania, wskaźnik PASI 75 ulegał poprawie pomiędzy 12. i 36. tygodniem leczenia.</w:t>
      </w:r>
    </w:p>
    <w:p w14:paraId="082BC4A2" w14:textId="77777777" w:rsidR="001C5237" w:rsidRPr="009125D0" w:rsidRDefault="001C5237" w:rsidP="001C5237">
      <w:pPr>
        <w:tabs>
          <w:tab w:val="left" w:pos="567"/>
        </w:tabs>
        <w:rPr>
          <w:color w:val="000000" w:themeColor="text1"/>
          <w:szCs w:val="22"/>
        </w:rPr>
      </w:pPr>
    </w:p>
    <w:p w14:paraId="12231CCC" w14:textId="77777777" w:rsidR="001C5237" w:rsidRPr="009125D0" w:rsidRDefault="001C5237" w:rsidP="001C5237">
      <w:pPr>
        <w:tabs>
          <w:tab w:val="left" w:pos="567"/>
        </w:tabs>
        <w:rPr>
          <w:color w:val="000000" w:themeColor="text1"/>
          <w:szCs w:val="22"/>
        </w:rPr>
      </w:pPr>
      <w:r w:rsidRPr="009125D0">
        <w:rPr>
          <w:color w:val="000000" w:themeColor="text1"/>
        </w:rPr>
        <w:t>W badaniu 4. w grupie leczonej produktem Enbrel był większy procent pacjentów z PASI 75 w tygodniu 12. (38%) w porównaniu do grupy otrzymującej placebo (2%) (p &lt; 0,0001). W przypadku pacjentów, którzy otrzymywali 50 mg raz w tygodniu przez cały czas trwania badania, odpowiedź na leczenie ulegała poprawie, osiągając wskaźnik PASI 75 u 71% pacjentów w 24. tygodniu.</w:t>
      </w:r>
    </w:p>
    <w:p w14:paraId="68147C73" w14:textId="77777777" w:rsidR="001C5237" w:rsidRPr="009125D0" w:rsidRDefault="001C5237" w:rsidP="001C5237">
      <w:pPr>
        <w:tabs>
          <w:tab w:val="left" w:pos="567"/>
        </w:tabs>
        <w:rPr>
          <w:color w:val="000000" w:themeColor="text1"/>
          <w:szCs w:val="22"/>
        </w:rPr>
      </w:pPr>
    </w:p>
    <w:p w14:paraId="74F72669" w14:textId="77777777" w:rsidR="001C5237" w:rsidRPr="009125D0" w:rsidRDefault="001C5237" w:rsidP="001C5237">
      <w:pPr>
        <w:tabs>
          <w:tab w:val="left" w:pos="567"/>
        </w:tabs>
        <w:rPr>
          <w:color w:val="000000" w:themeColor="text1"/>
          <w:szCs w:val="22"/>
        </w:rPr>
      </w:pPr>
      <w:r w:rsidRPr="009125D0">
        <w:rPr>
          <w:color w:val="000000" w:themeColor="text1"/>
        </w:rPr>
        <w:t>W długoterminowych (trwających do 34 miesięcy) badaniach otwartych, w których produkt Enbrel był podawany w sposób ciągły, obserwowano utrzymującą się odpowiedź kliniczną, a stopień bezpieczeństwa był podobny do występującego w badaniach krótkoterminowych.</w:t>
      </w:r>
    </w:p>
    <w:p w14:paraId="488973CB" w14:textId="77777777" w:rsidR="001C5237" w:rsidRPr="009125D0" w:rsidRDefault="001C5237" w:rsidP="001C5237">
      <w:pPr>
        <w:tabs>
          <w:tab w:val="left" w:pos="567"/>
        </w:tabs>
        <w:rPr>
          <w:color w:val="000000" w:themeColor="text1"/>
          <w:szCs w:val="22"/>
        </w:rPr>
      </w:pPr>
    </w:p>
    <w:p w14:paraId="5C2C1114" w14:textId="77777777" w:rsidR="001C5237" w:rsidRPr="009125D0" w:rsidRDefault="001C5237" w:rsidP="001C5237">
      <w:pPr>
        <w:tabs>
          <w:tab w:val="left" w:pos="567"/>
        </w:tabs>
        <w:rPr>
          <w:color w:val="000000" w:themeColor="text1"/>
          <w:szCs w:val="22"/>
        </w:rPr>
      </w:pPr>
      <w:r w:rsidRPr="009125D0">
        <w:rPr>
          <w:color w:val="000000" w:themeColor="text1"/>
        </w:rPr>
        <w:t xml:space="preserve">Analiza danych uzyskanych w badaniach klinicznych nie pozwoliła na ustalenie wyjściowych cech </w:t>
      </w:r>
      <w:r w:rsidRPr="009125D0">
        <w:rPr>
          <w:color w:val="000000" w:themeColor="text1"/>
        </w:rPr>
        <w:lastRenderedPageBreak/>
        <w:t>choroby, na podstawie których możliwe byłoby dokonanie wyboru najbardziej odpowiedniego schematu podawania (przerywanego lub ciągłego). W związku z tym, wybór podawania w sposób przerywany lub ciągły powinien być dokonany na podstawie oceny lekarza i indywidualnych potrzeb pacjenta.</w:t>
      </w:r>
    </w:p>
    <w:p w14:paraId="21982068" w14:textId="77777777" w:rsidR="001C5237" w:rsidRPr="009125D0" w:rsidRDefault="001C5237" w:rsidP="001C5237">
      <w:pPr>
        <w:tabs>
          <w:tab w:val="left" w:pos="567"/>
        </w:tabs>
        <w:rPr>
          <w:color w:val="000000" w:themeColor="text1"/>
          <w:szCs w:val="22"/>
        </w:rPr>
      </w:pPr>
    </w:p>
    <w:p w14:paraId="641FFE16" w14:textId="77777777" w:rsidR="001C5237" w:rsidRPr="009125D0" w:rsidRDefault="001C5237" w:rsidP="001D0D21">
      <w:pPr>
        <w:rPr>
          <w:i/>
          <w:iCs/>
          <w:color w:val="000000" w:themeColor="text1"/>
        </w:rPr>
      </w:pPr>
      <w:r w:rsidRPr="009125D0">
        <w:rPr>
          <w:i/>
          <w:iCs/>
          <w:color w:val="000000" w:themeColor="text1"/>
        </w:rPr>
        <w:t>Przeciwciała przeciw produktowi Enbrel</w:t>
      </w:r>
    </w:p>
    <w:p w14:paraId="3A6376B2" w14:textId="77777777" w:rsidR="001C5237" w:rsidRPr="009125D0" w:rsidRDefault="001C5237" w:rsidP="00696C25">
      <w:pPr>
        <w:adjustRightInd w:val="0"/>
        <w:ind w:right="-170"/>
        <w:rPr>
          <w:rFonts w:eastAsia="Arial Unicode MS"/>
          <w:color w:val="000000" w:themeColor="text1"/>
          <w:szCs w:val="22"/>
        </w:rPr>
      </w:pPr>
      <w:r w:rsidRPr="009125D0">
        <w:rPr>
          <w:color w:val="000000" w:themeColor="text1"/>
        </w:rPr>
        <w:t>Przeciwciała przeciwko substancji etanercept wykryto w surowicy krwi niektórych osób leczonych etanerceptem.</w:t>
      </w:r>
      <w:r w:rsidRPr="009125D0">
        <w:rPr>
          <w:color w:val="000000" w:themeColor="text1"/>
          <w:w w:val="66"/>
        </w:rPr>
        <w:t xml:space="preserve"> </w:t>
      </w:r>
      <w:r w:rsidRPr="009125D0">
        <w:rPr>
          <w:color w:val="000000" w:themeColor="text1"/>
        </w:rPr>
        <w:t>We wszystkich przypadkach</w:t>
      </w:r>
      <w:r w:rsidRPr="009125D0">
        <w:rPr>
          <w:color w:val="000000" w:themeColor="text1"/>
          <w:w w:val="80"/>
        </w:rPr>
        <w:t xml:space="preserve"> </w:t>
      </w:r>
      <w:r w:rsidRPr="009125D0">
        <w:rPr>
          <w:color w:val="000000" w:themeColor="text1"/>
        </w:rPr>
        <w:t>wykryte przeciwciała nie miały właściwości neutralizujących i były przemijające. Nie zaobserwowano związku między powstawaniem przeciwciał, a odpowiedzią kliniczną lub działaniami niepożądanymi.</w:t>
      </w:r>
    </w:p>
    <w:p w14:paraId="14CD694D" w14:textId="77777777" w:rsidR="001C5237" w:rsidRPr="009125D0" w:rsidRDefault="001C5237" w:rsidP="001C5237">
      <w:pPr>
        <w:adjustRightInd w:val="0"/>
        <w:ind w:right="80"/>
        <w:rPr>
          <w:color w:val="000000" w:themeColor="text1"/>
          <w:szCs w:val="22"/>
        </w:rPr>
      </w:pPr>
    </w:p>
    <w:p w14:paraId="274D7243" w14:textId="77777777" w:rsidR="001C5237" w:rsidRPr="009125D0" w:rsidRDefault="001C5237" w:rsidP="00696C25">
      <w:pPr>
        <w:adjustRightInd w:val="0"/>
        <w:ind w:right="-57"/>
        <w:rPr>
          <w:color w:val="000000" w:themeColor="text1"/>
          <w:szCs w:val="22"/>
        </w:rPr>
      </w:pPr>
      <w:r w:rsidRPr="009125D0">
        <w:rPr>
          <w:color w:val="000000" w:themeColor="text1"/>
        </w:rPr>
        <w:t xml:space="preserve">W trakcie trwających do 12 miesięcy badań klinicznych, u osób leczonych zalecaną dawką etanerceptu, przeciwciała przeciw etanerceptowi wystąpiły łącznie u około 6% osób z reumatoidalnym zapaleniem stawów, 7,5% osób z łuszczycowym zapaleniem stawów, 2% osób ze zesztywniającym zapaleniem stawów kręgosłupa, 7% osób z łuszczycą, 9,7% dzieci i młodzieży z łuszczycą oraz 4,8% osób z młodzieńczym idiopatycznym zapaleniem stawów. </w:t>
      </w:r>
    </w:p>
    <w:p w14:paraId="61252C29" w14:textId="77777777" w:rsidR="001C5237" w:rsidRPr="009125D0" w:rsidRDefault="001C5237" w:rsidP="001C5237">
      <w:pPr>
        <w:adjustRightInd w:val="0"/>
        <w:ind w:right="80"/>
        <w:rPr>
          <w:color w:val="000000" w:themeColor="text1"/>
          <w:szCs w:val="22"/>
        </w:rPr>
      </w:pPr>
    </w:p>
    <w:p w14:paraId="6A1C0718" w14:textId="77777777" w:rsidR="001C5237" w:rsidRPr="009125D0" w:rsidRDefault="001C5237" w:rsidP="001C5237">
      <w:pPr>
        <w:adjustRightInd w:val="0"/>
        <w:ind w:right="80"/>
        <w:rPr>
          <w:color w:val="000000" w:themeColor="text1"/>
          <w:szCs w:val="22"/>
        </w:rPr>
      </w:pPr>
      <w:r w:rsidRPr="009125D0">
        <w:rPr>
          <w:color w:val="000000" w:themeColor="text1"/>
        </w:rPr>
        <w:t>Liczba osób, u których wykryto przeciwciała przeciw etanerceptowi w długoterminowych badaniach (do 3,5 lat), zgodnie z przewidywaniami rosła z biegiem czasu. Jednakże, ze względu na przemijającą charakterystykę występowania przeciwciał, w trakcie każdej oceny, wykrywano przeciwciała zwykle na poziomie mniejszym niż 7% w grupie osób z reumatoidalnym zapaleniem stawów i łuszczycą.</w:t>
      </w:r>
    </w:p>
    <w:p w14:paraId="50491AA1" w14:textId="77777777" w:rsidR="001C5237" w:rsidRPr="009125D0" w:rsidRDefault="001C5237" w:rsidP="001C5237">
      <w:pPr>
        <w:adjustRightInd w:val="0"/>
        <w:ind w:right="80"/>
        <w:rPr>
          <w:color w:val="000000" w:themeColor="text1"/>
          <w:szCs w:val="22"/>
        </w:rPr>
      </w:pPr>
    </w:p>
    <w:p w14:paraId="1F8F7672" w14:textId="77777777" w:rsidR="001C5237" w:rsidRPr="009125D0" w:rsidRDefault="001C5237" w:rsidP="001C5237">
      <w:pPr>
        <w:adjustRightInd w:val="0"/>
        <w:ind w:right="80"/>
        <w:rPr>
          <w:color w:val="000000" w:themeColor="text1"/>
          <w:szCs w:val="22"/>
        </w:rPr>
      </w:pPr>
      <w:r w:rsidRPr="009125D0">
        <w:rPr>
          <w:color w:val="000000" w:themeColor="text1"/>
        </w:rPr>
        <w:t>W długoterminowym badaniu z udziałem pacjentów chorych na łuszczycę, którzy otrzymywali etanercept w dawce 50 mg dwa razy w tygodniu przez 96 tygodni, w trakcie każdej oceny przeciwciała wykrywano u ok. 9% przypadków.</w:t>
      </w:r>
    </w:p>
    <w:p w14:paraId="5DBFB2BA" w14:textId="77777777" w:rsidR="001C5237" w:rsidRPr="009125D0" w:rsidRDefault="001C5237" w:rsidP="001C5237">
      <w:pPr>
        <w:adjustRightInd w:val="0"/>
        <w:ind w:right="80"/>
        <w:rPr>
          <w:color w:val="000000" w:themeColor="text1"/>
          <w:szCs w:val="22"/>
        </w:rPr>
      </w:pPr>
    </w:p>
    <w:p w14:paraId="1E387612" w14:textId="77777777" w:rsidR="001C5237" w:rsidRPr="009125D0" w:rsidRDefault="001C5237" w:rsidP="001D0D21">
      <w:pPr>
        <w:rPr>
          <w:color w:val="000000" w:themeColor="text1"/>
          <w:szCs w:val="22"/>
          <w:u w:val="single"/>
        </w:rPr>
      </w:pPr>
      <w:r w:rsidRPr="009125D0">
        <w:rPr>
          <w:color w:val="000000" w:themeColor="text1"/>
          <w:u w:val="single"/>
        </w:rPr>
        <w:t>Dzieci i młodzież</w:t>
      </w:r>
    </w:p>
    <w:p w14:paraId="7716449C" w14:textId="77777777" w:rsidR="001C5237" w:rsidRPr="009125D0" w:rsidRDefault="001C5237" w:rsidP="001D0D21">
      <w:pPr>
        <w:rPr>
          <w:i/>
          <w:iCs/>
          <w:color w:val="000000" w:themeColor="text1"/>
        </w:rPr>
      </w:pPr>
    </w:p>
    <w:p w14:paraId="2C531E18" w14:textId="77777777" w:rsidR="001C5237" w:rsidRPr="009125D0" w:rsidRDefault="001C5237" w:rsidP="001D0D21">
      <w:pPr>
        <w:rPr>
          <w:i/>
          <w:iCs/>
          <w:color w:val="000000" w:themeColor="text1"/>
        </w:rPr>
      </w:pPr>
      <w:r w:rsidRPr="009125D0">
        <w:rPr>
          <w:i/>
          <w:iCs/>
          <w:color w:val="000000" w:themeColor="text1"/>
        </w:rPr>
        <w:t xml:space="preserve">Dzieci i młodzież z </w:t>
      </w:r>
      <w:r w:rsidR="00E73F94" w:rsidRPr="009125D0">
        <w:rPr>
          <w:i/>
          <w:iCs/>
          <w:color w:val="000000" w:themeColor="text1"/>
        </w:rPr>
        <w:t xml:space="preserve">młodzieńczym </w:t>
      </w:r>
      <w:r w:rsidRPr="009125D0">
        <w:rPr>
          <w:i/>
          <w:iCs/>
          <w:color w:val="000000" w:themeColor="text1"/>
        </w:rPr>
        <w:t>idiopatycznym zapaleniem stawów</w:t>
      </w:r>
    </w:p>
    <w:p w14:paraId="0BB6374B" w14:textId="7786F332" w:rsidR="001C5237" w:rsidRPr="009125D0" w:rsidRDefault="001C5237" w:rsidP="001C5237">
      <w:pPr>
        <w:keepNext/>
        <w:tabs>
          <w:tab w:val="left" w:pos="567"/>
        </w:tabs>
        <w:rPr>
          <w:color w:val="000000" w:themeColor="text1"/>
          <w:szCs w:val="22"/>
        </w:rPr>
      </w:pPr>
      <w:r w:rsidRPr="009125D0">
        <w:rPr>
          <w:color w:val="000000" w:themeColor="text1"/>
        </w:rPr>
        <w:t>Bezpieczeństwo stosowania i skuteczność produktu Enbrel oceniano w dwuczęściowym badaniu, w</w:t>
      </w:r>
      <w:r w:rsidR="00034A24" w:rsidRPr="009125D0">
        <w:rPr>
          <w:color w:val="000000" w:themeColor="text1"/>
        </w:rPr>
        <w:t> </w:t>
      </w:r>
      <w:r w:rsidRPr="009125D0">
        <w:rPr>
          <w:color w:val="000000" w:themeColor="text1"/>
        </w:rPr>
        <w:t>którym wzięło udział 69 dzieci z młodzieńczym idiopatycznym zapaleniem stawów o przebiegu wielostawowym, z różnymi typami początku choroby (początek wielostawowy, początek z zajęciem niewielu stawów, początek układowy). Do badania włączono pacjentów w wieku od 4 do 17 lat z młodzieńczym idiopatycznym zapaleniem stawów o przebiegu wielostawowym, o umiarkowanym lub ciężkim nasileniu, niereagujących na leczenie lub nietolerujących leczenia metotreksatem, stosujących ustaloną dawkę pojedynczego niesteroidowego leku przeciwzapalnego i (lub) prednizonu (&lt; 0,</w:t>
      </w:r>
      <w:r w:rsidR="007E58AC" w:rsidRPr="009125D0">
        <w:rPr>
          <w:color w:val="000000" w:themeColor="text1"/>
        </w:rPr>
        <w:t>2 </w:t>
      </w:r>
      <w:r w:rsidRPr="009125D0">
        <w:rPr>
          <w:color w:val="000000" w:themeColor="text1"/>
        </w:rPr>
        <w:t>mg/</w:t>
      </w:r>
      <w:r w:rsidR="007E58AC" w:rsidRPr="009125D0">
        <w:rPr>
          <w:color w:val="000000" w:themeColor="text1"/>
        </w:rPr>
        <w:t>kg </w:t>
      </w:r>
      <w:r w:rsidRPr="009125D0">
        <w:rPr>
          <w:color w:val="000000" w:themeColor="text1"/>
        </w:rPr>
        <w:t>mc./dobę lub maksymalnie 10 mg). W części 1. badania wszyscy pacjenci otrzymywali podskórnie 0,4</w:t>
      </w:r>
      <w:r w:rsidR="00D71A3F" w:rsidRPr="009125D0">
        <w:rPr>
          <w:color w:val="000000" w:themeColor="text1"/>
        </w:rPr>
        <w:t> </w:t>
      </w:r>
      <w:r w:rsidRPr="009125D0">
        <w:rPr>
          <w:color w:val="000000" w:themeColor="text1"/>
        </w:rPr>
        <w:t>mg/kg mc. (maksymalnie 25 mg na dawkę) produktu Enbrel dwa razy w tygodniu. W części 2., pacjenci u których stwierdz</w:t>
      </w:r>
      <w:r w:rsidR="009B0D6F" w:rsidRPr="009125D0">
        <w:rPr>
          <w:color w:val="000000" w:themeColor="text1"/>
        </w:rPr>
        <w:t>o</w:t>
      </w:r>
      <w:r w:rsidRPr="009125D0">
        <w:rPr>
          <w:color w:val="000000" w:themeColor="text1"/>
        </w:rPr>
        <w:t xml:space="preserve">no odpowiedź kliniczną w 90. dniu badania, byli dzieleni losowo na dwie grupy i otrzymywali nadal Enbrel lub placebo przez 4 miesiące oraz byli oceniani pod względem </w:t>
      </w:r>
      <w:bookmarkStart w:id="140" w:name="_Hlk83992327"/>
      <w:r w:rsidRPr="009125D0">
        <w:rPr>
          <w:color w:val="000000" w:themeColor="text1"/>
        </w:rPr>
        <w:t xml:space="preserve">występowania rzutów </w:t>
      </w:r>
      <w:bookmarkEnd w:id="140"/>
      <w:r w:rsidRPr="009125D0">
        <w:rPr>
          <w:color w:val="000000" w:themeColor="text1"/>
        </w:rPr>
        <w:t xml:space="preserve">choroby. Odpowiedzi na leczenie mierzono przy użyciu ACR Pedi 30, zdefiniowanego jako </w:t>
      </w:r>
      <w:r w:rsidRPr="009125D0">
        <w:rPr>
          <w:color w:val="000000" w:themeColor="text1"/>
        </w:rPr>
        <w:sym w:font="Symbol" w:char="F0B3"/>
      </w:r>
      <w:r w:rsidRPr="009125D0">
        <w:rPr>
          <w:color w:val="000000" w:themeColor="text1"/>
        </w:rPr>
        <w:t xml:space="preserve"> 30% poprawa w zakresie co najmniej trzech z sześciu oraz </w:t>
      </w:r>
      <w:r w:rsidRPr="009125D0">
        <w:rPr>
          <w:color w:val="000000" w:themeColor="text1"/>
        </w:rPr>
        <w:sym w:font="Symbol" w:char="F0B3"/>
      </w:r>
      <w:r w:rsidRPr="009125D0">
        <w:rPr>
          <w:color w:val="000000" w:themeColor="text1"/>
        </w:rPr>
        <w:t> 30% pogorszenie nie więcej niż jednego z sześciu wskaźników oceny</w:t>
      </w:r>
      <w:r w:rsidR="009B0D6F" w:rsidRPr="009125D0">
        <w:rPr>
          <w:color w:val="000000" w:themeColor="text1"/>
        </w:rPr>
        <w:t xml:space="preserve"> MIZS</w:t>
      </w:r>
      <w:r w:rsidRPr="009125D0">
        <w:rPr>
          <w:color w:val="000000" w:themeColor="text1"/>
        </w:rPr>
        <w:t xml:space="preserve">, obejmujących: liczbę stawów z aktywnym zapaleniem, ograniczenie ruchomości, ogólną ocenę stanu zdrowia dokonywaną przez lekarza i pacjenta lub jego rodziców, ocenę niepełnosprawności, szybkość opadania krwinek (OB). Rzut choroby definiowano jako </w:t>
      </w:r>
      <w:r w:rsidRPr="009125D0">
        <w:rPr>
          <w:color w:val="000000" w:themeColor="text1"/>
        </w:rPr>
        <w:sym w:font="Symbol" w:char="F0B3"/>
      </w:r>
      <w:r w:rsidRPr="009125D0">
        <w:rPr>
          <w:color w:val="000000" w:themeColor="text1"/>
        </w:rPr>
        <w:t xml:space="preserve"> 30% pogorszenie trzech z sześciu wskaźników </w:t>
      </w:r>
      <w:r w:rsidR="009B0D6F" w:rsidRPr="009125D0">
        <w:rPr>
          <w:color w:val="000000" w:themeColor="text1"/>
        </w:rPr>
        <w:t>MIZS</w:t>
      </w:r>
      <w:r w:rsidRPr="009125D0">
        <w:rPr>
          <w:color w:val="000000" w:themeColor="text1"/>
        </w:rPr>
        <w:t xml:space="preserve"> i </w:t>
      </w:r>
      <w:r w:rsidRPr="009125D0">
        <w:rPr>
          <w:color w:val="000000" w:themeColor="text1"/>
        </w:rPr>
        <w:sym w:font="Symbol" w:char="F0B3"/>
      </w:r>
      <w:r w:rsidRPr="009125D0">
        <w:rPr>
          <w:color w:val="000000" w:themeColor="text1"/>
        </w:rPr>
        <w:t xml:space="preserve"> 30% poprawa nie więcej niż jednego z sześciu wskaźników </w:t>
      </w:r>
      <w:r w:rsidR="009B0D6F" w:rsidRPr="009125D0">
        <w:rPr>
          <w:color w:val="000000" w:themeColor="text1"/>
        </w:rPr>
        <w:t>MIZS</w:t>
      </w:r>
      <w:r w:rsidRPr="009125D0">
        <w:rPr>
          <w:color w:val="000000" w:themeColor="text1"/>
        </w:rPr>
        <w:t>, przy co</w:t>
      </w:r>
      <w:r w:rsidR="004D4CEC" w:rsidRPr="009125D0">
        <w:rPr>
          <w:color w:val="000000" w:themeColor="text1"/>
        </w:rPr>
        <w:t> </w:t>
      </w:r>
      <w:r w:rsidRPr="009125D0">
        <w:rPr>
          <w:color w:val="000000" w:themeColor="text1"/>
        </w:rPr>
        <w:t>najmniej dwóch stawach z aktywnym zapaleniem.</w:t>
      </w:r>
    </w:p>
    <w:p w14:paraId="6873F10A" w14:textId="77777777" w:rsidR="001C5237" w:rsidRPr="009125D0" w:rsidRDefault="001C5237" w:rsidP="001C5237">
      <w:pPr>
        <w:tabs>
          <w:tab w:val="left" w:pos="567"/>
        </w:tabs>
        <w:rPr>
          <w:color w:val="000000" w:themeColor="text1"/>
          <w:szCs w:val="22"/>
        </w:rPr>
      </w:pPr>
    </w:p>
    <w:p w14:paraId="42F300B2" w14:textId="77777777" w:rsidR="001C5237" w:rsidRPr="009125D0" w:rsidRDefault="001C5237" w:rsidP="001C5237">
      <w:pPr>
        <w:tabs>
          <w:tab w:val="left" w:pos="567"/>
        </w:tabs>
        <w:rPr>
          <w:color w:val="000000" w:themeColor="text1"/>
          <w:szCs w:val="22"/>
        </w:rPr>
      </w:pPr>
      <w:r w:rsidRPr="009125D0">
        <w:rPr>
          <w:color w:val="000000" w:themeColor="text1"/>
        </w:rPr>
        <w:t xml:space="preserve">W części 1. badania, 51 z 69 pacjentów (74%) wykazało odpowiedź kliniczną i zostało włączonych do udziału w części 2. W części 2. badania, rzut choroby miało 6 z 25 pacjentów (24%) nadal leczonych produktem Enbrel i 20 z 26 pacjentów (77%) otrzymujących placebo (p=0,007). Średni czas wystąpienia rzutu choroby liczony od rozpoczęcia części 2. badania </w:t>
      </w:r>
      <w:bookmarkStart w:id="141" w:name="_Hlk83997202"/>
      <w:r w:rsidRPr="009125D0">
        <w:rPr>
          <w:color w:val="000000" w:themeColor="text1"/>
        </w:rPr>
        <w:t xml:space="preserve">wynosił </w:t>
      </w:r>
      <w:r w:rsidR="00BE26F0" w:rsidRPr="009125D0">
        <w:rPr>
          <w:color w:val="000000" w:themeColor="text1"/>
        </w:rPr>
        <w:t xml:space="preserve">≥ </w:t>
      </w:r>
      <w:r w:rsidRPr="009125D0">
        <w:rPr>
          <w:color w:val="000000" w:themeColor="text1"/>
        </w:rPr>
        <w:t xml:space="preserve">116 dni </w:t>
      </w:r>
      <w:bookmarkEnd w:id="141"/>
      <w:r w:rsidRPr="009125D0">
        <w:rPr>
          <w:color w:val="000000" w:themeColor="text1"/>
        </w:rPr>
        <w:t>u pacjentów leczonych produktem Enbrel i 28 dni u pacjentów otrzymujących placebo. Z grupy pacjentów wykazujących odpowiedź kliniczną w 90. dniu leczenia, którzy zostali włączeni do 2. części badania, u niektórych pacjentów otrzymujących nadal Enbrel następowała dalsza poprawa między 3. a 7.</w:t>
      </w:r>
      <w:r w:rsidR="00D71A3F" w:rsidRPr="009125D0">
        <w:rPr>
          <w:color w:val="000000" w:themeColor="text1"/>
        </w:rPr>
        <w:t> </w:t>
      </w:r>
      <w:r w:rsidRPr="009125D0">
        <w:rPr>
          <w:color w:val="000000" w:themeColor="text1"/>
        </w:rPr>
        <w:t xml:space="preserve">miesiącem leczenia, podczas gdy poprawa taka nie następowała u żadnego z pacjentów z grupy </w:t>
      </w:r>
      <w:r w:rsidRPr="009125D0">
        <w:rPr>
          <w:color w:val="000000" w:themeColor="text1"/>
        </w:rPr>
        <w:lastRenderedPageBreak/>
        <w:t>placebo.</w:t>
      </w:r>
    </w:p>
    <w:p w14:paraId="7F6E945C" w14:textId="77777777" w:rsidR="001C5237" w:rsidRPr="009125D0" w:rsidRDefault="001C5237" w:rsidP="001C5237">
      <w:pPr>
        <w:tabs>
          <w:tab w:val="left" w:pos="567"/>
        </w:tabs>
        <w:rPr>
          <w:color w:val="000000" w:themeColor="text1"/>
          <w:szCs w:val="22"/>
        </w:rPr>
      </w:pPr>
    </w:p>
    <w:p w14:paraId="503E9C9C" w14:textId="0F2CC3CC" w:rsidR="001C5237" w:rsidRPr="009125D0" w:rsidRDefault="001C5237" w:rsidP="001C5237">
      <w:pPr>
        <w:tabs>
          <w:tab w:val="left" w:pos="567"/>
        </w:tabs>
        <w:rPr>
          <w:color w:val="000000" w:themeColor="text1"/>
          <w:szCs w:val="22"/>
        </w:rPr>
      </w:pPr>
      <w:r w:rsidRPr="009125D0">
        <w:rPr>
          <w:color w:val="000000" w:themeColor="text1"/>
        </w:rPr>
        <w:t xml:space="preserve">W otwartym badaniu </w:t>
      </w:r>
      <w:r w:rsidR="008E2653" w:rsidRPr="009125D0">
        <w:rPr>
          <w:noProof/>
          <w:color w:val="000000" w:themeColor="text1"/>
          <w:szCs w:val="22"/>
        </w:rPr>
        <w:t xml:space="preserve">kontynuacyjnym </w:t>
      </w:r>
      <w:r w:rsidRPr="009125D0">
        <w:rPr>
          <w:color w:val="000000" w:themeColor="text1"/>
        </w:rPr>
        <w:t>dotyczącym bezpieczeństwa kontynuowano podawanie produktu Enbrel 58 pacjentom z wyżej opisanego badania (w wieku od 4 lat w momencie włączenia do badania) przez okres do 10 lat. Odsetek ciężkich działań niepożądanych i ciężkich infekcji nie zwiększył się wraz z długoterminową ekspozycją.</w:t>
      </w:r>
    </w:p>
    <w:p w14:paraId="0D0AEB03" w14:textId="77777777" w:rsidR="001C5237" w:rsidRPr="009125D0" w:rsidRDefault="001C5237" w:rsidP="001C5237">
      <w:pPr>
        <w:tabs>
          <w:tab w:val="left" w:pos="567"/>
        </w:tabs>
        <w:rPr>
          <w:color w:val="000000" w:themeColor="text1"/>
          <w:szCs w:val="22"/>
        </w:rPr>
      </w:pPr>
    </w:p>
    <w:p w14:paraId="76E67980" w14:textId="5912F9B7" w:rsidR="001C5237" w:rsidRPr="009125D0" w:rsidRDefault="001C5237" w:rsidP="001C5237">
      <w:pPr>
        <w:tabs>
          <w:tab w:val="left" w:pos="567"/>
        </w:tabs>
        <w:rPr>
          <w:color w:val="000000" w:themeColor="text1"/>
          <w:szCs w:val="22"/>
        </w:rPr>
      </w:pPr>
      <w:r w:rsidRPr="009125D0">
        <w:rPr>
          <w:color w:val="000000" w:themeColor="text1"/>
        </w:rPr>
        <w:t>Długoterminowe bezpieczeństwo stosowania produktu Enbrel w monoterapii (n=103), w skojarzeniu z</w:t>
      </w:r>
      <w:r w:rsidR="008F2AC7" w:rsidRPr="009125D0">
        <w:rPr>
          <w:color w:val="000000" w:themeColor="text1"/>
        </w:rPr>
        <w:t> </w:t>
      </w:r>
      <w:r w:rsidRPr="009125D0">
        <w:rPr>
          <w:color w:val="000000" w:themeColor="text1"/>
        </w:rPr>
        <w:t xml:space="preserve">metotreksatem (n=294) lub metotreksatu w monoterapii (n=197) </w:t>
      </w:r>
      <w:r w:rsidR="009B0D6F" w:rsidRPr="009125D0">
        <w:rPr>
          <w:color w:val="000000" w:themeColor="text1"/>
        </w:rPr>
        <w:t>by</w:t>
      </w:r>
      <w:r w:rsidRPr="009125D0">
        <w:rPr>
          <w:color w:val="000000" w:themeColor="text1"/>
        </w:rPr>
        <w:t>ło oceni</w:t>
      </w:r>
      <w:r w:rsidR="009B0D6F" w:rsidRPr="009125D0">
        <w:rPr>
          <w:color w:val="000000" w:themeColor="text1"/>
        </w:rPr>
        <w:t>a</w:t>
      </w:r>
      <w:r w:rsidRPr="009125D0">
        <w:rPr>
          <w:color w:val="000000" w:themeColor="text1"/>
        </w:rPr>
        <w:t>ne przez okres do 3 lat na podstawie danych z rejestru 594 dzieci w wieku od 2 do 18 lat z młodzieńczym idiopatycznym zapaleniem stawów, z czego 39 dzieci było w wieku od 2 do 3 lat. Ogólnie, zakażenia zgłaszano częściej u pacjentów leczonych etanerceptem w porównaniu z pacjentami leczonymi metotreksatem w</w:t>
      </w:r>
      <w:r w:rsidR="008F2AC7" w:rsidRPr="009125D0">
        <w:rPr>
          <w:color w:val="000000" w:themeColor="text1"/>
        </w:rPr>
        <w:t> </w:t>
      </w:r>
      <w:r w:rsidRPr="009125D0">
        <w:rPr>
          <w:color w:val="000000" w:themeColor="text1"/>
        </w:rPr>
        <w:t>monoterapii (odpowiednio 3,8% i 2%), jednocześnie zakażenia związane ze stosowaniem etanerceptu charakteryzowały się większym nasileniem.</w:t>
      </w:r>
    </w:p>
    <w:p w14:paraId="02D0122C" w14:textId="77777777" w:rsidR="001C5237" w:rsidRPr="009125D0" w:rsidRDefault="001C5237" w:rsidP="001C5237">
      <w:pPr>
        <w:tabs>
          <w:tab w:val="left" w:pos="567"/>
        </w:tabs>
        <w:rPr>
          <w:color w:val="000000" w:themeColor="text1"/>
          <w:szCs w:val="22"/>
        </w:rPr>
      </w:pPr>
    </w:p>
    <w:p w14:paraId="0355E067" w14:textId="37F63CEA" w:rsidR="001C5237" w:rsidRPr="009125D0" w:rsidRDefault="001C5237" w:rsidP="001C5237">
      <w:pPr>
        <w:tabs>
          <w:tab w:val="left" w:pos="567"/>
        </w:tabs>
        <w:rPr>
          <w:color w:val="000000" w:themeColor="text1"/>
          <w:szCs w:val="22"/>
        </w:rPr>
      </w:pPr>
      <w:r w:rsidRPr="009125D0">
        <w:rPr>
          <w:color w:val="000000" w:themeColor="text1"/>
        </w:rPr>
        <w:t>W innym badaniu otwartym z pojedynczym ramieniem</w:t>
      </w:r>
      <w:r w:rsidR="003D492E" w:rsidRPr="009125D0">
        <w:rPr>
          <w:color w:val="000000" w:themeColor="text1"/>
        </w:rPr>
        <w:t xml:space="preserve"> (n</w:t>
      </w:r>
      <w:r w:rsidR="009D4113" w:rsidRPr="009125D0">
        <w:rPr>
          <w:color w:val="000000" w:themeColor="text1"/>
        </w:rPr>
        <w:t>=</w:t>
      </w:r>
      <w:r w:rsidR="003D492E" w:rsidRPr="009125D0">
        <w:rPr>
          <w:color w:val="000000" w:themeColor="text1"/>
        </w:rPr>
        <w:t>127)</w:t>
      </w:r>
      <w:r w:rsidRPr="009125D0">
        <w:rPr>
          <w:color w:val="000000" w:themeColor="text1"/>
        </w:rPr>
        <w:t xml:space="preserve">, 60 pacjentów z </w:t>
      </w:r>
      <w:r w:rsidR="00215AFE" w:rsidRPr="009125D0">
        <w:rPr>
          <w:noProof/>
          <w:color w:val="000000" w:themeColor="text1"/>
          <w:szCs w:val="22"/>
        </w:rPr>
        <w:t xml:space="preserve"> rozwiniętym</w:t>
      </w:r>
      <w:r w:rsidR="00821423" w:rsidRPr="009125D0">
        <w:rPr>
          <w:color w:val="000000" w:themeColor="text1"/>
        </w:rPr>
        <w:t xml:space="preserve"> zapaleniem </w:t>
      </w:r>
      <w:r w:rsidR="00215AFE" w:rsidRPr="009125D0">
        <w:rPr>
          <w:noProof/>
          <w:color w:val="000000" w:themeColor="text1"/>
          <w:szCs w:val="22"/>
        </w:rPr>
        <w:t>skąpostawowym</w:t>
      </w:r>
      <w:r w:rsidR="00215AFE" w:rsidRPr="009125D0" w:rsidDel="00215AFE">
        <w:rPr>
          <w:color w:val="000000" w:themeColor="text1"/>
        </w:rPr>
        <w:t xml:space="preserve"> </w:t>
      </w:r>
      <w:r w:rsidR="009D4113" w:rsidRPr="009125D0">
        <w:rPr>
          <w:noProof/>
          <w:color w:val="000000" w:themeColor="text1"/>
          <w:szCs w:val="22"/>
        </w:rPr>
        <w:t xml:space="preserve">(EO, ang. </w:t>
      </w:r>
      <w:r w:rsidR="009D4113" w:rsidRPr="00167856">
        <w:rPr>
          <w:noProof/>
          <w:color w:val="000000" w:themeColor="text1"/>
          <w:szCs w:val="22"/>
        </w:rPr>
        <w:t>extended oligoarthritis</w:t>
      </w:r>
      <w:r w:rsidR="009D4113" w:rsidRPr="009125D0">
        <w:rPr>
          <w:noProof/>
          <w:color w:val="000000" w:themeColor="text1"/>
          <w:szCs w:val="22"/>
        </w:rPr>
        <w:t xml:space="preserve">) </w:t>
      </w:r>
      <w:r w:rsidRPr="009125D0">
        <w:rPr>
          <w:color w:val="000000" w:themeColor="text1"/>
        </w:rPr>
        <w:t>(15</w:t>
      </w:r>
      <w:r w:rsidR="009D4113" w:rsidRPr="009125D0">
        <w:rPr>
          <w:color w:val="000000" w:themeColor="text1"/>
        </w:rPr>
        <w:t> </w:t>
      </w:r>
      <w:r w:rsidRPr="009125D0">
        <w:rPr>
          <w:color w:val="000000" w:themeColor="text1"/>
        </w:rPr>
        <w:t>pacjentów w wieku od 2 do 4 lat, 23 pacjentów w wieku od 5 do 11 lat i 22</w:t>
      </w:r>
      <w:r w:rsidR="00D71A3F" w:rsidRPr="009125D0">
        <w:rPr>
          <w:color w:val="000000" w:themeColor="text1"/>
        </w:rPr>
        <w:t> </w:t>
      </w:r>
      <w:r w:rsidRPr="009125D0">
        <w:rPr>
          <w:color w:val="000000" w:themeColor="text1"/>
        </w:rPr>
        <w:t>pacjentów w wieku od 12 do 17 lat), 38 pacjentów z zapaleniem stawów na tle zapalenia przyczepów ścięgnistych (w wieku od 12 do 17 lat) oraz 29 pacjentów z łuszczycowym zapaleniem stawów (w</w:t>
      </w:r>
      <w:r w:rsidR="00F0657D" w:rsidRPr="009125D0">
        <w:rPr>
          <w:color w:val="000000" w:themeColor="text1"/>
        </w:rPr>
        <w:t> </w:t>
      </w:r>
      <w:r w:rsidRPr="009125D0">
        <w:rPr>
          <w:color w:val="000000" w:themeColor="text1"/>
        </w:rPr>
        <w:t>wieku od 12 do 17</w:t>
      </w:r>
      <w:r w:rsidR="009D4113" w:rsidRPr="009125D0">
        <w:rPr>
          <w:color w:val="000000" w:themeColor="text1"/>
        </w:rPr>
        <w:t> </w:t>
      </w:r>
      <w:r w:rsidRPr="009125D0">
        <w:rPr>
          <w:color w:val="000000" w:themeColor="text1"/>
        </w:rPr>
        <w:t xml:space="preserve">lat) otrzymywało Enbrel w dawce 0,8 mg/kg mc. (do maksymalnej dawki 50 mg) podawanej raz w tygodniu przez okres 12 tygodni. W każdym z podtypów MIZS, większość pacjentów spełniała kryteria ACR Pedi 30 i wykazywała poprawę kliniczną pod względem drugorzędowych punktów końcowych, tj. </w:t>
      </w:r>
      <w:bookmarkStart w:id="142" w:name="_Hlk83998553"/>
      <w:r w:rsidRPr="009125D0">
        <w:rPr>
          <w:color w:val="000000" w:themeColor="text1"/>
        </w:rPr>
        <w:t xml:space="preserve">liczba bolesnych stawów </w:t>
      </w:r>
      <w:r w:rsidR="009B0D6F" w:rsidRPr="009125D0">
        <w:rPr>
          <w:color w:val="000000" w:themeColor="text1"/>
        </w:rPr>
        <w:t xml:space="preserve">i </w:t>
      </w:r>
      <w:r w:rsidRPr="009125D0">
        <w:rPr>
          <w:color w:val="000000" w:themeColor="text1"/>
        </w:rPr>
        <w:t>ogólna ocena lekarza</w:t>
      </w:r>
      <w:bookmarkEnd w:id="142"/>
      <w:r w:rsidRPr="009125D0">
        <w:rPr>
          <w:color w:val="000000" w:themeColor="text1"/>
        </w:rPr>
        <w:t xml:space="preserve">. Profil bezpieczeństwa był zgodny z profilem obserwowanym w innych badaniach </w:t>
      </w:r>
      <w:r w:rsidR="009B0D6F" w:rsidRPr="009125D0">
        <w:rPr>
          <w:color w:val="000000" w:themeColor="text1"/>
        </w:rPr>
        <w:t xml:space="preserve">nad </w:t>
      </w:r>
      <w:r w:rsidRPr="009125D0">
        <w:rPr>
          <w:color w:val="000000" w:themeColor="text1"/>
        </w:rPr>
        <w:t xml:space="preserve">MIZS. </w:t>
      </w:r>
    </w:p>
    <w:p w14:paraId="108E8EAA" w14:textId="77777777" w:rsidR="001C5237" w:rsidRPr="009125D0" w:rsidRDefault="001C5237" w:rsidP="001C5237">
      <w:pPr>
        <w:tabs>
          <w:tab w:val="left" w:pos="567"/>
        </w:tabs>
        <w:rPr>
          <w:color w:val="000000" w:themeColor="text1"/>
          <w:szCs w:val="22"/>
        </w:rPr>
      </w:pPr>
    </w:p>
    <w:p w14:paraId="4803BF8F" w14:textId="531D0B8C" w:rsidR="00D71DF8" w:rsidRPr="009125D0" w:rsidRDefault="00D71DF8" w:rsidP="00AE70B7">
      <w:pPr>
        <w:ind w:right="-57"/>
        <w:rPr>
          <w:color w:val="000000" w:themeColor="text1"/>
        </w:rPr>
      </w:pPr>
      <w:r w:rsidRPr="009125D0">
        <w:rPr>
          <w:color w:val="000000" w:themeColor="text1"/>
        </w:rPr>
        <w:t xml:space="preserve">Spośród 127 pacjentów biorących udział w badaniu głównym 109 osób uczestniczyło w otwartym badaniu kontynuacyjnym i podlegało obserwacji przez </w:t>
      </w:r>
      <w:r w:rsidR="005B0C59" w:rsidRPr="009125D0">
        <w:rPr>
          <w:color w:val="000000" w:themeColor="text1"/>
        </w:rPr>
        <w:t xml:space="preserve">dodatkowe </w:t>
      </w:r>
      <w:r w:rsidRPr="009125D0">
        <w:rPr>
          <w:color w:val="000000" w:themeColor="text1"/>
        </w:rPr>
        <w:t>8 lat</w:t>
      </w:r>
      <w:r w:rsidR="005B0C59" w:rsidRPr="009125D0">
        <w:rPr>
          <w:color w:val="000000" w:themeColor="text1"/>
        </w:rPr>
        <w:t>, łącznie przez okres do 10 lat</w:t>
      </w:r>
      <w:r w:rsidRPr="009125D0">
        <w:rPr>
          <w:color w:val="000000" w:themeColor="text1"/>
        </w:rPr>
        <w:t xml:space="preserve">. </w:t>
      </w:r>
      <w:r w:rsidR="00AE70B7" w:rsidRPr="009125D0">
        <w:rPr>
          <w:color w:val="000000" w:themeColor="text1"/>
        </w:rPr>
        <w:t xml:space="preserve">W momencie </w:t>
      </w:r>
      <w:r w:rsidRPr="009125D0">
        <w:rPr>
          <w:color w:val="000000" w:themeColor="text1"/>
        </w:rPr>
        <w:t>zakończeni</w:t>
      </w:r>
      <w:r w:rsidR="00AE70B7" w:rsidRPr="009125D0">
        <w:rPr>
          <w:color w:val="000000" w:themeColor="text1"/>
        </w:rPr>
        <w:t>a</w:t>
      </w:r>
      <w:r w:rsidRPr="009125D0">
        <w:rPr>
          <w:color w:val="000000" w:themeColor="text1"/>
        </w:rPr>
        <w:t xml:space="preserve"> badania kontynuacyjnego 84/109 (77%) pacjentów ukończyło badani</w:t>
      </w:r>
      <w:r w:rsidR="00AE70B7" w:rsidRPr="009125D0">
        <w:rPr>
          <w:color w:val="000000" w:themeColor="text1"/>
        </w:rPr>
        <w:t>e</w:t>
      </w:r>
      <w:r w:rsidR="00BB7CCC" w:rsidRPr="009125D0">
        <w:rPr>
          <w:color w:val="000000" w:themeColor="text1"/>
        </w:rPr>
        <w:t>:</w:t>
      </w:r>
      <w:r w:rsidRPr="009125D0">
        <w:rPr>
          <w:color w:val="000000" w:themeColor="text1"/>
        </w:rPr>
        <w:t xml:space="preserve"> 27 (25%) aktywnie przyjmowało produkt Enbrel, 7 (6%) zaprzestało leczenia z powodu niskiej aktywności lub</w:t>
      </w:r>
      <w:r w:rsidR="00AE70B7" w:rsidRPr="009125D0">
        <w:rPr>
          <w:color w:val="000000" w:themeColor="text1"/>
        </w:rPr>
        <w:t> </w:t>
      </w:r>
      <w:r w:rsidRPr="009125D0">
        <w:rPr>
          <w:color w:val="000000" w:themeColor="text1"/>
        </w:rPr>
        <w:t>braku aktywności choroby</w:t>
      </w:r>
      <w:r w:rsidR="00BB7CCC" w:rsidRPr="009125D0">
        <w:rPr>
          <w:color w:val="000000" w:themeColor="text1"/>
        </w:rPr>
        <w:t>,</w:t>
      </w:r>
      <w:r w:rsidRPr="009125D0">
        <w:rPr>
          <w:color w:val="000000" w:themeColor="text1"/>
        </w:rPr>
        <w:t xml:space="preserve"> 5 (5%) ponownie rozpoczęło leczenie produktem Enbrel po</w:t>
      </w:r>
      <w:r w:rsidR="00AE70B7" w:rsidRPr="009125D0">
        <w:rPr>
          <w:color w:val="000000" w:themeColor="text1"/>
        </w:rPr>
        <w:t> </w:t>
      </w:r>
      <w:r w:rsidRPr="009125D0">
        <w:rPr>
          <w:color w:val="000000" w:themeColor="text1"/>
        </w:rPr>
        <w:t>jego wcześniejszym odstawieniu</w:t>
      </w:r>
      <w:r w:rsidR="00BB7CCC" w:rsidRPr="009125D0">
        <w:rPr>
          <w:color w:val="000000" w:themeColor="text1"/>
        </w:rPr>
        <w:t>,</w:t>
      </w:r>
      <w:r w:rsidRPr="009125D0">
        <w:rPr>
          <w:color w:val="000000" w:themeColor="text1"/>
        </w:rPr>
        <w:t xml:space="preserve"> a 45 (41%) zaprzestało stosowania produktu Enbrel (ale pozostało pod obserwacją); 25/109 (23%)</w:t>
      </w:r>
      <w:r w:rsidR="00BB7CCC" w:rsidRPr="009125D0">
        <w:rPr>
          <w:color w:val="000000" w:themeColor="text1"/>
        </w:rPr>
        <w:t xml:space="preserve"> </w:t>
      </w:r>
      <w:r w:rsidRPr="009125D0">
        <w:rPr>
          <w:color w:val="000000" w:themeColor="text1"/>
        </w:rPr>
        <w:t>pacjentów całkowicie wycofało się z udziału w badaniu. Poprawa stanu klinicznego osiągnięta w</w:t>
      </w:r>
      <w:r w:rsidR="006B0D81" w:rsidRPr="009125D0">
        <w:rPr>
          <w:color w:val="000000" w:themeColor="text1"/>
        </w:rPr>
        <w:t> </w:t>
      </w:r>
      <w:r w:rsidRPr="009125D0">
        <w:rPr>
          <w:color w:val="000000" w:themeColor="text1"/>
        </w:rPr>
        <w:t xml:space="preserve">badaniu głównym ogólnie utrzymywała się </w:t>
      </w:r>
      <w:r w:rsidR="006B0D81" w:rsidRPr="009125D0">
        <w:rPr>
          <w:color w:val="000000" w:themeColor="text1"/>
        </w:rPr>
        <w:t xml:space="preserve">dla </w:t>
      </w:r>
      <w:r w:rsidRPr="009125D0">
        <w:rPr>
          <w:color w:val="000000" w:themeColor="text1"/>
        </w:rPr>
        <w:t xml:space="preserve">wszystkich punktów końcowych dotyczących skuteczności przez cały okres obserwacji. Pacjenci, którzy aktywnie przyjmowali produkt Enbrel, podczas badania kontynuacyjnego mogli jednorazowo, na podstawie oceny odpowiedzi klinicznej przeprowadzonej przez badacza, opcjonalnie zaprzestać leczenia na pewien okres, a następnie ponownie je rozpocząć. Trzydziestu pacjentów okresowo zaprzestało leczenia. U 17 pacjentów wystąpiło </w:t>
      </w:r>
      <w:r w:rsidR="00011491" w:rsidRPr="009125D0">
        <w:rPr>
          <w:color w:val="000000" w:themeColor="text1"/>
        </w:rPr>
        <w:t>zaostrz</w:t>
      </w:r>
      <w:r w:rsidRPr="009125D0">
        <w:rPr>
          <w:color w:val="000000" w:themeColor="text1"/>
        </w:rPr>
        <w:t xml:space="preserve">enie choroby (definiowane jako pogorszenie o ≥ 30% co najmniej 3 z 6 komponentów ACR Pedi oraz </w:t>
      </w:r>
      <w:r w:rsidRPr="009125D0">
        <w:rPr>
          <w:noProof/>
          <w:color w:val="000000" w:themeColor="text1"/>
          <w:szCs w:val="22"/>
        </w:rPr>
        <w:t xml:space="preserve">poprawa </w:t>
      </w:r>
      <w:r w:rsidRPr="009125D0">
        <w:rPr>
          <w:color w:val="000000" w:themeColor="text1"/>
        </w:rPr>
        <w:t xml:space="preserve">o ≥ 30% </w:t>
      </w:r>
      <w:r w:rsidRPr="009125D0">
        <w:rPr>
          <w:noProof/>
          <w:color w:val="000000" w:themeColor="text1"/>
          <w:szCs w:val="22"/>
        </w:rPr>
        <w:t xml:space="preserve">nie więcej niż </w:t>
      </w:r>
      <w:r w:rsidRPr="009125D0">
        <w:rPr>
          <w:noProof/>
          <w:color w:val="000000" w:themeColor="text1"/>
        </w:rPr>
        <w:t>1 </w:t>
      </w:r>
      <w:r w:rsidRPr="009125D0">
        <w:rPr>
          <w:noProof/>
          <w:color w:val="000000" w:themeColor="text1"/>
          <w:szCs w:val="22"/>
        </w:rPr>
        <w:t>z</w:t>
      </w:r>
      <w:r w:rsidRPr="009125D0">
        <w:rPr>
          <w:noProof/>
          <w:color w:val="000000" w:themeColor="text1"/>
        </w:rPr>
        <w:t> 6</w:t>
      </w:r>
      <w:r w:rsidRPr="009125D0">
        <w:rPr>
          <w:noProof/>
          <w:color w:val="000000" w:themeColor="text1"/>
          <w:szCs w:val="22"/>
        </w:rPr>
        <w:t xml:space="preserve"> </w:t>
      </w:r>
      <w:r w:rsidRPr="009125D0">
        <w:rPr>
          <w:noProof/>
          <w:color w:val="000000" w:themeColor="text1"/>
        </w:rPr>
        <w:t>komponentów</w:t>
      </w:r>
      <w:r w:rsidRPr="009125D0">
        <w:rPr>
          <w:noProof/>
          <w:color w:val="000000" w:themeColor="text1"/>
          <w:szCs w:val="22"/>
        </w:rPr>
        <w:t>, przy co najmniej dwóch stawach z aktywnym zapaleniem</w:t>
      </w:r>
      <w:r w:rsidRPr="009125D0">
        <w:rPr>
          <w:noProof/>
          <w:color w:val="000000" w:themeColor="text1"/>
        </w:rPr>
        <w:t>)</w:t>
      </w:r>
      <w:r w:rsidRPr="009125D0">
        <w:rPr>
          <w:color w:val="000000" w:themeColor="text1"/>
        </w:rPr>
        <w:t>; mediana czasu do zaostrzenia choroby po zaprzestaniu leczenia produktem Enbrel wynosiła 190 dni. Trzynastu pacjentów ponownie poddano leczeniu, a medianę czasu od zaprzestania leczenia do jego rozpoczęcia oszacowano na 274 dni. Ze względu na małą liczbę danych wyniki te należy interpretować z ostrożności</w:t>
      </w:r>
      <w:r w:rsidR="009610DA" w:rsidRPr="009125D0">
        <w:rPr>
          <w:color w:val="000000" w:themeColor="text1"/>
        </w:rPr>
        <w:t>ą</w:t>
      </w:r>
      <w:r w:rsidRPr="009125D0">
        <w:rPr>
          <w:color w:val="000000" w:themeColor="text1"/>
        </w:rPr>
        <w:t>.</w:t>
      </w:r>
    </w:p>
    <w:p w14:paraId="52D89ED1" w14:textId="77777777" w:rsidR="00D71DF8" w:rsidRPr="009125D0" w:rsidRDefault="00D71DF8" w:rsidP="00D71DF8">
      <w:pPr>
        <w:rPr>
          <w:color w:val="000000" w:themeColor="text1"/>
        </w:rPr>
      </w:pPr>
    </w:p>
    <w:p w14:paraId="5B51A5B2" w14:textId="77777777" w:rsidR="00A67FF4" w:rsidRPr="009125D0" w:rsidRDefault="00D71DF8" w:rsidP="00A67FF4">
      <w:pPr>
        <w:rPr>
          <w:color w:val="000000" w:themeColor="text1"/>
        </w:rPr>
      </w:pPr>
      <w:r w:rsidRPr="009125D0">
        <w:rPr>
          <w:color w:val="000000" w:themeColor="text1"/>
        </w:rPr>
        <w:t xml:space="preserve">Profil bezpieczeństwa był zgodny z </w:t>
      </w:r>
      <w:r w:rsidR="009610DA" w:rsidRPr="009125D0">
        <w:rPr>
          <w:color w:val="000000" w:themeColor="text1"/>
        </w:rPr>
        <w:t>ty</w:t>
      </w:r>
      <w:r w:rsidRPr="009125D0">
        <w:rPr>
          <w:color w:val="000000" w:themeColor="text1"/>
        </w:rPr>
        <w:t>m obserwowanym w badaniu głównym.</w:t>
      </w:r>
    </w:p>
    <w:p w14:paraId="664E7B79" w14:textId="77777777" w:rsidR="00A67FF4" w:rsidRPr="009125D0" w:rsidRDefault="00A67FF4" w:rsidP="001C5237">
      <w:pPr>
        <w:tabs>
          <w:tab w:val="left" w:pos="567"/>
        </w:tabs>
        <w:rPr>
          <w:color w:val="000000" w:themeColor="text1"/>
        </w:rPr>
      </w:pPr>
    </w:p>
    <w:p w14:paraId="6BE3BAAE" w14:textId="2BDDDA74" w:rsidR="001C5237" w:rsidRPr="009125D0" w:rsidRDefault="001C5237" w:rsidP="001C5237">
      <w:pPr>
        <w:tabs>
          <w:tab w:val="left" w:pos="567"/>
        </w:tabs>
        <w:rPr>
          <w:color w:val="000000" w:themeColor="text1"/>
          <w:szCs w:val="22"/>
        </w:rPr>
      </w:pPr>
      <w:r w:rsidRPr="009125D0">
        <w:rPr>
          <w:color w:val="000000" w:themeColor="text1"/>
        </w:rPr>
        <w:t xml:space="preserve">Nie przeprowadzono badań u pacjentów z młodzieńczym idiopatycznym zapaleniem stawów w celu oceny skutków przedłużonego podawania produktu Enbrel u osób, u których nie uzyskano odpowiedzi w ciągu 3 miesięcy od wprowadzenia leczenia produktem Enbrel. Nie przeprowadzono również badań oceniających </w:t>
      </w:r>
      <w:r w:rsidR="0049340F" w:rsidRPr="009125D0">
        <w:rPr>
          <w:color w:val="000000" w:themeColor="text1"/>
        </w:rPr>
        <w:t xml:space="preserve">skutki </w:t>
      </w:r>
      <w:r w:rsidRPr="009125D0">
        <w:rPr>
          <w:color w:val="000000" w:themeColor="text1"/>
        </w:rPr>
        <w:t>zmniejszeni</w:t>
      </w:r>
      <w:r w:rsidR="0049340F" w:rsidRPr="009125D0">
        <w:rPr>
          <w:color w:val="000000" w:themeColor="text1"/>
        </w:rPr>
        <w:t>a</w:t>
      </w:r>
      <w:r w:rsidRPr="009125D0">
        <w:rPr>
          <w:color w:val="000000" w:themeColor="text1"/>
        </w:rPr>
        <w:t xml:space="preserve"> zalecanej dawki produktu Enbrel po długotrwałym stosowaniu tego produktu u pacjentów z MIZS.</w:t>
      </w:r>
    </w:p>
    <w:p w14:paraId="1A7D8A5E" w14:textId="77777777" w:rsidR="001C5237" w:rsidRPr="009125D0" w:rsidRDefault="001C5237" w:rsidP="00D37DA4">
      <w:pPr>
        <w:rPr>
          <w:i/>
          <w:iCs/>
          <w:color w:val="000000" w:themeColor="text1"/>
        </w:rPr>
      </w:pPr>
    </w:p>
    <w:p w14:paraId="5D31F404" w14:textId="77777777" w:rsidR="001C5237" w:rsidRPr="009125D0" w:rsidRDefault="001C5237" w:rsidP="00D37DA4">
      <w:pPr>
        <w:rPr>
          <w:i/>
          <w:iCs/>
          <w:color w:val="000000" w:themeColor="text1"/>
        </w:rPr>
      </w:pPr>
      <w:r w:rsidRPr="009125D0">
        <w:rPr>
          <w:i/>
          <w:iCs/>
          <w:color w:val="000000" w:themeColor="text1"/>
        </w:rPr>
        <w:t>Dzieci i młodzież z łuszczycą zwykłą (plackowatą)</w:t>
      </w:r>
    </w:p>
    <w:p w14:paraId="606B1C50" w14:textId="77777777" w:rsidR="001C5237" w:rsidRPr="009125D0" w:rsidRDefault="001C5237" w:rsidP="001C5237">
      <w:pPr>
        <w:keepNext/>
        <w:rPr>
          <w:b/>
          <w:i/>
          <w:color w:val="000000" w:themeColor="text1"/>
          <w:szCs w:val="22"/>
        </w:rPr>
      </w:pPr>
      <w:r w:rsidRPr="009125D0">
        <w:rPr>
          <w:color w:val="000000" w:themeColor="text1"/>
        </w:rPr>
        <w:t xml:space="preserve">Skuteczność produktu Enbrel była oceniana w randomizowanym badaniu klinicznym z podwójnie ślepą próbą z udziałem 211 dzieci i młodzieży w wieku od 4 do 17 lat z łuszczycą zwykłą (plackowatą) o przebiegu umiarkowanym do ciężkiego (zgodnie z oceną wynik sPGA ≥ 3, </w:t>
      </w:r>
      <w:r w:rsidRPr="009125D0">
        <w:rPr>
          <w:color w:val="000000" w:themeColor="text1"/>
        </w:rPr>
        <w:lastRenderedPageBreak/>
        <w:t>oraz BSA ≥ 10% i PASI ≥ 12). U pacjentów zakwalifikowanych do badania, w przeszłości stosowano fototerapię lub terapię układową, lub ich choroba nie była odpowiednio kontrolowana za pomocą terapii miejscowej.</w:t>
      </w:r>
    </w:p>
    <w:p w14:paraId="082A0142" w14:textId="77777777" w:rsidR="001C5237" w:rsidRPr="009125D0" w:rsidRDefault="001C5237" w:rsidP="001C5237">
      <w:pPr>
        <w:rPr>
          <w:b/>
          <w:i/>
          <w:color w:val="000000" w:themeColor="text1"/>
          <w:szCs w:val="22"/>
        </w:rPr>
      </w:pPr>
    </w:p>
    <w:p w14:paraId="4E7EEC6F" w14:textId="77777777" w:rsidR="001C5237" w:rsidRPr="009125D0" w:rsidRDefault="001C5237" w:rsidP="001C5237">
      <w:pPr>
        <w:rPr>
          <w:b/>
          <w:i/>
          <w:color w:val="000000" w:themeColor="text1"/>
          <w:szCs w:val="22"/>
        </w:rPr>
      </w:pPr>
      <w:r w:rsidRPr="009125D0">
        <w:rPr>
          <w:color w:val="000000" w:themeColor="text1"/>
        </w:rPr>
        <w:t>Pacjenci otrzymywali produkt Enbrel w dawce 0,8 mg/kg masy ciała (do 50 mg) lub placebo raz w</w:t>
      </w:r>
      <w:r w:rsidR="008612F5" w:rsidRPr="009125D0">
        <w:rPr>
          <w:color w:val="000000" w:themeColor="text1"/>
        </w:rPr>
        <w:t> </w:t>
      </w:r>
      <w:r w:rsidRPr="009125D0">
        <w:rPr>
          <w:color w:val="000000" w:themeColor="text1"/>
        </w:rPr>
        <w:t>tygodniu przez 12 tygodni. W 12. tygodniu, odpowiedź na leczenie uległa poprawie (np. PASI 75) u</w:t>
      </w:r>
      <w:r w:rsidR="008612F5" w:rsidRPr="009125D0">
        <w:rPr>
          <w:color w:val="000000" w:themeColor="text1"/>
        </w:rPr>
        <w:t> </w:t>
      </w:r>
      <w:r w:rsidRPr="009125D0">
        <w:rPr>
          <w:color w:val="000000" w:themeColor="text1"/>
        </w:rPr>
        <w:t>większej liczby pacjentów otrzymujących Enbrel, niż u tych otrzymujących placebo.</w:t>
      </w:r>
    </w:p>
    <w:p w14:paraId="764145A6" w14:textId="77777777" w:rsidR="001C5237" w:rsidRPr="009125D0" w:rsidRDefault="001C5237" w:rsidP="001C5237">
      <w:pPr>
        <w:rPr>
          <w:color w:val="000000" w:themeColor="text1"/>
          <w:szCs w:val="22"/>
        </w:rPr>
      </w:pPr>
    </w:p>
    <w:tbl>
      <w:tblPr>
        <w:tblW w:w="0" w:type="auto"/>
        <w:tblInd w:w="288" w:type="dxa"/>
        <w:tblLook w:val="01E0" w:firstRow="1" w:lastRow="1" w:firstColumn="1" w:lastColumn="1" w:noHBand="0" w:noVBand="0"/>
      </w:tblPr>
      <w:tblGrid>
        <w:gridCol w:w="4140"/>
        <w:gridCol w:w="2160"/>
        <w:gridCol w:w="1980"/>
      </w:tblGrid>
      <w:tr w:rsidR="001C5237" w:rsidRPr="009125D0" w14:paraId="18591C53" w14:textId="77777777" w:rsidTr="00C67E84">
        <w:tc>
          <w:tcPr>
            <w:tcW w:w="8280" w:type="dxa"/>
            <w:gridSpan w:val="3"/>
            <w:tcBorders>
              <w:bottom w:val="single" w:sz="4" w:space="0" w:color="auto"/>
            </w:tcBorders>
          </w:tcPr>
          <w:p w14:paraId="4119DDA7" w14:textId="77777777" w:rsidR="001C5237" w:rsidRPr="009125D0" w:rsidRDefault="001C5237" w:rsidP="00C67E84">
            <w:pPr>
              <w:pStyle w:val="StyleA"/>
              <w:keepLines/>
              <w:rPr>
                <w:b/>
                <w:bCs/>
                <w:color w:val="000000" w:themeColor="text1"/>
                <w:szCs w:val="22"/>
              </w:rPr>
            </w:pPr>
            <w:r w:rsidRPr="009125D0">
              <w:rPr>
                <w:b/>
                <w:bCs/>
                <w:color w:val="000000" w:themeColor="text1"/>
              </w:rPr>
              <w:t>Wyniki w 12. tygodniu u dzieci i młodzieży z łuszczycą zwykłą (plackowatą)</w:t>
            </w:r>
          </w:p>
        </w:tc>
      </w:tr>
      <w:tr w:rsidR="001C5237" w:rsidRPr="009125D0" w14:paraId="58BE28C5" w14:textId="77777777" w:rsidTr="00C67E84">
        <w:tc>
          <w:tcPr>
            <w:tcW w:w="4140" w:type="dxa"/>
            <w:tcBorders>
              <w:top w:val="single" w:sz="4" w:space="0" w:color="auto"/>
              <w:bottom w:val="single" w:sz="4" w:space="0" w:color="auto"/>
            </w:tcBorders>
          </w:tcPr>
          <w:p w14:paraId="2DA048A9" w14:textId="77777777" w:rsidR="001C5237" w:rsidRPr="009125D0" w:rsidRDefault="001C5237" w:rsidP="003F24AA">
            <w:pPr>
              <w:pStyle w:val="TOC3"/>
              <w:rPr>
                <w:color w:val="000000" w:themeColor="text1"/>
              </w:rPr>
            </w:pPr>
          </w:p>
        </w:tc>
        <w:tc>
          <w:tcPr>
            <w:tcW w:w="2160" w:type="dxa"/>
            <w:tcBorders>
              <w:top w:val="single" w:sz="4" w:space="0" w:color="auto"/>
              <w:bottom w:val="single" w:sz="4" w:space="0" w:color="auto"/>
            </w:tcBorders>
          </w:tcPr>
          <w:p w14:paraId="7910512F" w14:textId="77777777" w:rsidR="001C5237" w:rsidRPr="009125D0" w:rsidRDefault="001C5237" w:rsidP="003F24AA">
            <w:pPr>
              <w:pStyle w:val="TOC3"/>
              <w:rPr>
                <w:color w:val="000000" w:themeColor="text1"/>
                <w:szCs w:val="22"/>
              </w:rPr>
            </w:pPr>
            <w:r w:rsidRPr="009125D0">
              <w:rPr>
                <w:color w:val="000000" w:themeColor="text1"/>
              </w:rPr>
              <w:t>Enbrel</w:t>
            </w:r>
          </w:p>
          <w:p w14:paraId="02077775" w14:textId="77777777" w:rsidR="001C5237" w:rsidRPr="009125D0" w:rsidRDefault="001C5237" w:rsidP="003F24AA">
            <w:pPr>
              <w:pStyle w:val="TOC3"/>
              <w:rPr>
                <w:color w:val="000000" w:themeColor="text1"/>
                <w:szCs w:val="22"/>
              </w:rPr>
            </w:pPr>
            <w:r w:rsidRPr="009125D0">
              <w:rPr>
                <w:color w:val="000000" w:themeColor="text1"/>
              </w:rPr>
              <w:t xml:space="preserve">0,8 mg/kg </w:t>
            </w:r>
            <w:r w:rsidR="009F37AD" w:rsidRPr="009125D0">
              <w:rPr>
                <w:color w:val="000000" w:themeColor="text1"/>
              </w:rPr>
              <w:t xml:space="preserve">mc. </w:t>
            </w:r>
            <w:r w:rsidRPr="009125D0">
              <w:rPr>
                <w:color w:val="000000" w:themeColor="text1"/>
              </w:rPr>
              <w:t>raz w tygodniu</w:t>
            </w:r>
          </w:p>
          <w:p w14:paraId="737E6EE2" w14:textId="77777777" w:rsidR="001C5237" w:rsidRPr="009125D0" w:rsidRDefault="001C5237" w:rsidP="003F24AA">
            <w:pPr>
              <w:pStyle w:val="TOC3"/>
              <w:rPr>
                <w:color w:val="000000" w:themeColor="text1"/>
                <w:szCs w:val="22"/>
              </w:rPr>
            </w:pPr>
            <w:r w:rsidRPr="009125D0">
              <w:rPr>
                <w:color w:val="000000" w:themeColor="text1"/>
              </w:rPr>
              <w:t>(N = 106)</w:t>
            </w:r>
          </w:p>
        </w:tc>
        <w:tc>
          <w:tcPr>
            <w:tcW w:w="1980" w:type="dxa"/>
            <w:tcBorders>
              <w:top w:val="single" w:sz="4" w:space="0" w:color="auto"/>
              <w:bottom w:val="single" w:sz="4" w:space="0" w:color="auto"/>
            </w:tcBorders>
            <w:vAlign w:val="bottom"/>
          </w:tcPr>
          <w:p w14:paraId="5470DAD3" w14:textId="77777777" w:rsidR="001C5237" w:rsidRPr="009125D0" w:rsidRDefault="001C5237" w:rsidP="003F24AA">
            <w:pPr>
              <w:pStyle w:val="TOC3"/>
              <w:rPr>
                <w:color w:val="000000" w:themeColor="text1"/>
                <w:szCs w:val="22"/>
              </w:rPr>
            </w:pPr>
            <w:r w:rsidRPr="009125D0">
              <w:rPr>
                <w:color w:val="000000" w:themeColor="text1"/>
              </w:rPr>
              <w:t>Placebo</w:t>
            </w:r>
          </w:p>
          <w:p w14:paraId="0887B1D7" w14:textId="77777777" w:rsidR="001C5237" w:rsidRPr="009125D0" w:rsidRDefault="001C5237" w:rsidP="003F24AA">
            <w:pPr>
              <w:pStyle w:val="TOC3"/>
              <w:rPr>
                <w:color w:val="000000" w:themeColor="text1"/>
                <w:szCs w:val="22"/>
              </w:rPr>
            </w:pPr>
            <w:r w:rsidRPr="009125D0">
              <w:rPr>
                <w:color w:val="000000" w:themeColor="text1"/>
              </w:rPr>
              <w:t>(N = 105)</w:t>
            </w:r>
          </w:p>
        </w:tc>
      </w:tr>
      <w:tr w:rsidR="001C5237" w:rsidRPr="009125D0" w14:paraId="7AF2F07B" w14:textId="77777777" w:rsidTr="00C67E84">
        <w:tc>
          <w:tcPr>
            <w:tcW w:w="4140" w:type="dxa"/>
            <w:tcBorders>
              <w:top w:val="single" w:sz="4" w:space="0" w:color="auto"/>
            </w:tcBorders>
          </w:tcPr>
          <w:p w14:paraId="122EF917" w14:textId="77777777" w:rsidR="001C5237" w:rsidRPr="009125D0" w:rsidRDefault="001C5237" w:rsidP="003F24AA">
            <w:pPr>
              <w:pStyle w:val="TOC3"/>
              <w:rPr>
                <w:color w:val="000000" w:themeColor="text1"/>
                <w:szCs w:val="22"/>
              </w:rPr>
            </w:pPr>
            <w:r w:rsidRPr="009125D0">
              <w:rPr>
                <w:color w:val="000000" w:themeColor="text1"/>
              </w:rPr>
              <w:t>PASI 75, n (%)</w:t>
            </w:r>
          </w:p>
        </w:tc>
        <w:tc>
          <w:tcPr>
            <w:tcW w:w="2160" w:type="dxa"/>
            <w:tcBorders>
              <w:top w:val="single" w:sz="4" w:space="0" w:color="auto"/>
            </w:tcBorders>
          </w:tcPr>
          <w:p w14:paraId="2F16B3EF" w14:textId="77777777" w:rsidR="001C5237" w:rsidRPr="009125D0" w:rsidRDefault="001C5237" w:rsidP="003F24AA">
            <w:pPr>
              <w:pStyle w:val="TOC3"/>
              <w:rPr>
                <w:color w:val="000000" w:themeColor="text1"/>
                <w:szCs w:val="22"/>
              </w:rPr>
            </w:pPr>
            <w:r w:rsidRPr="009125D0">
              <w:rPr>
                <w:color w:val="000000" w:themeColor="text1"/>
              </w:rPr>
              <w:t>60 (57%)</w:t>
            </w:r>
            <w:r w:rsidRPr="009125D0">
              <w:rPr>
                <w:color w:val="000000" w:themeColor="text1"/>
                <w:vertAlign w:val="superscript"/>
              </w:rPr>
              <w:t>a</w:t>
            </w:r>
          </w:p>
        </w:tc>
        <w:tc>
          <w:tcPr>
            <w:tcW w:w="1980" w:type="dxa"/>
            <w:tcBorders>
              <w:top w:val="single" w:sz="4" w:space="0" w:color="auto"/>
            </w:tcBorders>
          </w:tcPr>
          <w:p w14:paraId="1501A3BB" w14:textId="77777777" w:rsidR="001C5237" w:rsidRPr="009125D0" w:rsidRDefault="001C5237" w:rsidP="003F24AA">
            <w:pPr>
              <w:pStyle w:val="TOC3"/>
              <w:rPr>
                <w:color w:val="000000" w:themeColor="text1"/>
                <w:szCs w:val="22"/>
              </w:rPr>
            </w:pPr>
            <w:r w:rsidRPr="009125D0">
              <w:rPr>
                <w:color w:val="000000" w:themeColor="text1"/>
              </w:rPr>
              <w:t>12 (11%)</w:t>
            </w:r>
          </w:p>
        </w:tc>
      </w:tr>
      <w:tr w:rsidR="001C5237" w:rsidRPr="009125D0" w14:paraId="4DEC14AE" w14:textId="77777777" w:rsidTr="00C67E84">
        <w:trPr>
          <w:trHeight w:val="422"/>
        </w:trPr>
        <w:tc>
          <w:tcPr>
            <w:tcW w:w="4140" w:type="dxa"/>
          </w:tcPr>
          <w:p w14:paraId="55009DB0" w14:textId="77777777" w:rsidR="001C5237" w:rsidRPr="009125D0" w:rsidRDefault="001C5237" w:rsidP="003F24AA">
            <w:pPr>
              <w:pStyle w:val="TOC3"/>
              <w:rPr>
                <w:color w:val="000000" w:themeColor="text1"/>
                <w:szCs w:val="22"/>
              </w:rPr>
            </w:pPr>
            <w:r w:rsidRPr="009125D0">
              <w:rPr>
                <w:color w:val="000000" w:themeColor="text1"/>
              </w:rPr>
              <w:t>PASI 50, n (%)</w:t>
            </w:r>
          </w:p>
        </w:tc>
        <w:tc>
          <w:tcPr>
            <w:tcW w:w="2160" w:type="dxa"/>
          </w:tcPr>
          <w:p w14:paraId="13AE3E49" w14:textId="77777777" w:rsidR="001C5237" w:rsidRPr="009125D0" w:rsidRDefault="001C5237" w:rsidP="003F24AA">
            <w:pPr>
              <w:pStyle w:val="TOC3"/>
              <w:rPr>
                <w:color w:val="000000" w:themeColor="text1"/>
                <w:szCs w:val="22"/>
              </w:rPr>
            </w:pPr>
            <w:r w:rsidRPr="009125D0">
              <w:rPr>
                <w:color w:val="000000" w:themeColor="text1"/>
              </w:rPr>
              <w:t>79 (75%)</w:t>
            </w:r>
            <w:r w:rsidRPr="009125D0">
              <w:rPr>
                <w:color w:val="000000" w:themeColor="text1"/>
                <w:vertAlign w:val="superscript"/>
              </w:rPr>
              <w:t>a</w:t>
            </w:r>
          </w:p>
        </w:tc>
        <w:tc>
          <w:tcPr>
            <w:tcW w:w="1980" w:type="dxa"/>
          </w:tcPr>
          <w:p w14:paraId="1E9825BA" w14:textId="77777777" w:rsidR="001C5237" w:rsidRPr="009125D0" w:rsidRDefault="001C5237" w:rsidP="003F24AA">
            <w:pPr>
              <w:pStyle w:val="TOC3"/>
              <w:rPr>
                <w:color w:val="000000" w:themeColor="text1"/>
                <w:szCs w:val="22"/>
              </w:rPr>
            </w:pPr>
            <w:r w:rsidRPr="009125D0">
              <w:rPr>
                <w:color w:val="000000" w:themeColor="text1"/>
              </w:rPr>
              <w:t>24 (23%)</w:t>
            </w:r>
          </w:p>
        </w:tc>
      </w:tr>
      <w:tr w:rsidR="001C5237" w:rsidRPr="009125D0" w14:paraId="1AA21449" w14:textId="77777777" w:rsidTr="00C67E84">
        <w:tc>
          <w:tcPr>
            <w:tcW w:w="4140" w:type="dxa"/>
            <w:tcBorders>
              <w:bottom w:val="single" w:sz="4" w:space="0" w:color="auto"/>
            </w:tcBorders>
          </w:tcPr>
          <w:p w14:paraId="74E23551" w14:textId="77777777" w:rsidR="001C5237" w:rsidRPr="009125D0" w:rsidRDefault="001C5237" w:rsidP="003F24AA">
            <w:pPr>
              <w:pStyle w:val="TOC3"/>
              <w:rPr>
                <w:color w:val="000000" w:themeColor="text1"/>
                <w:szCs w:val="22"/>
              </w:rPr>
            </w:pPr>
            <w:r w:rsidRPr="009125D0">
              <w:rPr>
                <w:color w:val="000000" w:themeColor="text1"/>
              </w:rPr>
              <w:t>sPGA „czysta” lub „prawie czysta”, n (%)</w:t>
            </w:r>
          </w:p>
        </w:tc>
        <w:tc>
          <w:tcPr>
            <w:tcW w:w="2160" w:type="dxa"/>
            <w:tcBorders>
              <w:bottom w:val="single" w:sz="4" w:space="0" w:color="auto"/>
            </w:tcBorders>
          </w:tcPr>
          <w:p w14:paraId="25246A06" w14:textId="77777777" w:rsidR="001C5237" w:rsidRPr="009125D0" w:rsidRDefault="001C5237" w:rsidP="003F24AA">
            <w:pPr>
              <w:pStyle w:val="TOC3"/>
              <w:rPr>
                <w:color w:val="000000" w:themeColor="text1"/>
                <w:szCs w:val="22"/>
              </w:rPr>
            </w:pPr>
            <w:r w:rsidRPr="009125D0">
              <w:rPr>
                <w:color w:val="000000" w:themeColor="text1"/>
              </w:rPr>
              <w:t>56 (53%)</w:t>
            </w:r>
            <w:r w:rsidRPr="009125D0">
              <w:rPr>
                <w:color w:val="000000" w:themeColor="text1"/>
                <w:vertAlign w:val="superscript"/>
              </w:rPr>
              <w:t>a</w:t>
            </w:r>
          </w:p>
        </w:tc>
        <w:tc>
          <w:tcPr>
            <w:tcW w:w="1980" w:type="dxa"/>
            <w:tcBorders>
              <w:bottom w:val="single" w:sz="4" w:space="0" w:color="auto"/>
            </w:tcBorders>
          </w:tcPr>
          <w:p w14:paraId="01043CEE" w14:textId="77777777" w:rsidR="001C5237" w:rsidRPr="009125D0" w:rsidRDefault="001C5237" w:rsidP="003F24AA">
            <w:pPr>
              <w:pStyle w:val="TOC3"/>
              <w:rPr>
                <w:color w:val="000000" w:themeColor="text1"/>
                <w:szCs w:val="22"/>
              </w:rPr>
            </w:pPr>
            <w:r w:rsidRPr="009125D0">
              <w:rPr>
                <w:color w:val="000000" w:themeColor="text1"/>
              </w:rPr>
              <w:t>14 (13%)</w:t>
            </w:r>
          </w:p>
        </w:tc>
      </w:tr>
      <w:tr w:rsidR="001C5237" w:rsidRPr="009125D0" w14:paraId="773C086D" w14:textId="77777777" w:rsidTr="00C67E84">
        <w:tc>
          <w:tcPr>
            <w:tcW w:w="8280" w:type="dxa"/>
            <w:gridSpan w:val="3"/>
            <w:tcBorders>
              <w:top w:val="single" w:sz="4" w:space="0" w:color="auto"/>
            </w:tcBorders>
          </w:tcPr>
          <w:p w14:paraId="56F0F33C" w14:textId="77777777" w:rsidR="001C5237" w:rsidRPr="009125D0" w:rsidRDefault="001C5237" w:rsidP="002F35D4">
            <w:pPr>
              <w:pStyle w:val="TOC4"/>
              <w:rPr>
                <w:color w:val="000000" w:themeColor="text1"/>
                <w:szCs w:val="22"/>
              </w:rPr>
            </w:pPr>
            <w:r w:rsidRPr="009125D0">
              <w:rPr>
                <w:color w:val="000000" w:themeColor="text1"/>
              </w:rPr>
              <w:t>Skróty: sPGA – statyczna Ogólna Ocena Stanu Pacjenta.</w:t>
            </w:r>
          </w:p>
          <w:p w14:paraId="74B02B69" w14:textId="77777777" w:rsidR="001C5237" w:rsidRPr="009125D0" w:rsidRDefault="001C5237" w:rsidP="002F35D4">
            <w:pPr>
              <w:pStyle w:val="TOC4"/>
              <w:rPr>
                <w:color w:val="000000" w:themeColor="text1"/>
                <w:szCs w:val="22"/>
              </w:rPr>
            </w:pPr>
            <w:r w:rsidRPr="009125D0">
              <w:rPr>
                <w:color w:val="000000" w:themeColor="text1"/>
              </w:rPr>
              <w:t>a.</w:t>
            </w:r>
            <w:r w:rsidRPr="009125D0">
              <w:rPr>
                <w:color w:val="000000" w:themeColor="text1"/>
              </w:rPr>
              <w:tab/>
              <w:t>p &lt; 0,0001 porównywany z placebo.</w:t>
            </w:r>
          </w:p>
          <w:p w14:paraId="257E3ECD" w14:textId="77777777" w:rsidR="001C5237" w:rsidRPr="009125D0" w:rsidRDefault="001C5237" w:rsidP="002F35D4">
            <w:pPr>
              <w:pStyle w:val="TOC4"/>
              <w:rPr>
                <w:color w:val="000000" w:themeColor="text1"/>
              </w:rPr>
            </w:pPr>
          </w:p>
        </w:tc>
      </w:tr>
    </w:tbl>
    <w:p w14:paraId="551C2227" w14:textId="77777777" w:rsidR="001C5237" w:rsidRPr="009125D0" w:rsidRDefault="001C5237" w:rsidP="001C5237">
      <w:pPr>
        <w:rPr>
          <w:color w:val="000000" w:themeColor="text1"/>
          <w:szCs w:val="22"/>
        </w:rPr>
      </w:pPr>
    </w:p>
    <w:p w14:paraId="33570304" w14:textId="77777777" w:rsidR="001C5237" w:rsidRPr="009125D0" w:rsidRDefault="001C5237" w:rsidP="001C5237">
      <w:pPr>
        <w:rPr>
          <w:b/>
          <w:i/>
          <w:color w:val="000000" w:themeColor="text1"/>
          <w:szCs w:val="22"/>
        </w:rPr>
      </w:pPr>
      <w:r w:rsidRPr="009125D0">
        <w:rPr>
          <w:color w:val="000000" w:themeColor="text1"/>
        </w:rPr>
        <w:t>Po 12-tygodniowym okresie leczenia w fazie badania z podwójnie ślepą próbą, wszyscy pacjenci otrzymywali 0,8 mg/kg masy ciała (do 50 mg) produktu Enbrel raz w tygodniu przez dodatkowe 24</w:t>
      </w:r>
      <w:r w:rsidR="00D71A3F" w:rsidRPr="009125D0">
        <w:rPr>
          <w:color w:val="000000" w:themeColor="text1"/>
        </w:rPr>
        <w:t> </w:t>
      </w:r>
      <w:r w:rsidRPr="009125D0">
        <w:rPr>
          <w:color w:val="000000" w:themeColor="text1"/>
        </w:rPr>
        <w:t>tygodnie. Odpowiedzi obserwowane w otwartej fazie badania były podobne do obserwowanych w</w:t>
      </w:r>
      <w:r w:rsidR="003F24AA" w:rsidRPr="009125D0">
        <w:rPr>
          <w:color w:val="000000" w:themeColor="text1"/>
        </w:rPr>
        <w:t> </w:t>
      </w:r>
      <w:r w:rsidRPr="009125D0">
        <w:rPr>
          <w:color w:val="000000" w:themeColor="text1"/>
        </w:rPr>
        <w:t>podwójnie zaślepionej fazie badania.</w:t>
      </w:r>
    </w:p>
    <w:p w14:paraId="2C1B89EB" w14:textId="77777777" w:rsidR="001C5237" w:rsidRPr="009125D0" w:rsidRDefault="001C5237" w:rsidP="001C5237">
      <w:pPr>
        <w:rPr>
          <w:b/>
          <w:i/>
          <w:color w:val="000000" w:themeColor="text1"/>
          <w:szCs w:val="22"/>
        </w:rPr>
      </w:pPr>
    </w:p>
    <w:p w14:paraId="3786D191" w14:textId="77777777" w:rsidR="001C5237" w:rsidRPr="009125D0" w:rsidRDefault="001C5237" w:rsidP="001C5237">
      <w:pPr>
        <w:rPr>
          <w:b/>
          <w:color w:val="000000" w:themeColor="text1"/>
          <w:szCs w:val="22"/>
        </w:rPr>
      </w:pPr>
      <w:r w:rsidRPr="009125D0">
        <w:rPr>
          <w:color w:val="000000" w:themeColor="text1"/>
        </w:rPr>
        <w:t>Po randomizowanym okresie wstrzymania leczenia, znacząco więcej pacjentów ponownie randomizowanych do grupy placebo doświadczyło nawrotu choroby (utrata odpowiedzi PASI 75) w</w:t>
      </w:r>
      <w:r w:rsidR="006F611C" w:rsidRPr="009125D0">
        <w:rPr>
          <w:color w:val="000000" w:themeColor="text1"/>
        </w:rPr>
        <w:t> </w:t>
      </w:r>
      <w:r w:rsidRPr="009125D0">
        <w:rPr>
          <w:color w:val="000000" w:themeColor="text1"/>
        </w:rPr>
        <w:t>porównaniu z pacjentami ponownie randomizowanymi do grupy Enbrel. W terapii ciągłej, odpowiedź utrzymywała się do 48. tygodnia.</w:t>
      </w:r>
      <w:r w:rsidRPr="009125D0">
        <w:rPr>
          <w:b/>
          <w:color w:val="000000" w:themeColor="text1"/>
        </w:rPr>
        <w:t xml:space="preserve"> </w:t>
      </w:r>
    </w:p>
    <w:p w14:paraId="4A226F4F" w14:textId="77777777" w:rsidR="001C5237" w:rsidRPr="009125D0" w:rsidRDefault="001C5237" w:rsidP="001C5237">
      <w:pPr>
        <w:rPr>
          <w:color w:val="000000" w:themeColor="text1"/>
          <w:szCs w:val="22"/>
          <w:u w:val="single"/>
        </w:rPr>
      </w:pPr>
    </w:p>
    <w:p w14:paraId="2614F60E" w14:textId="77777777" w:rsidR="001C5237" w:rsidRPr="009125D0" w:rsidRDefault="001C5237" w:rsidP="001C5237">
      <w:pPr>
        <w:rPr>
          <w:color w:val="000000" w:themeColor="text1"/>
          <w:szCs w:val="22"/>
        </w:rPr>
      </w:pPr>
      <w:r w:rsidRPr="009125D0">
        <w:rPr>
          <w:color w:val="000000" w:themeColor="text1"/>
        </w:rPr>
        <w:t xml:space="preserve">Długoterminowe bezpieczeństwo stosowania i skuteczność produktu Enbrel w dawce 0,8 mg/kg mc. (do 50 mg) podawanej raz na tydzień zostało ocenione w trwającym do 2 lat otwartym rozszerzeniu 48-tygodniowego badania u 181 dzieci z łuszczycą zwykłą (plackowatą). Długoterminowe doświadczenie ze stosowania produktu Enbrel było zasadniczo porównywalne do tego z pierwotnego 48-tygodniowego badania. Nie uzyskano żadnych nowych danych dotyczących bezpieczeństwa. </w:t>
      </w:r>
    </w:p>
    <w:p w14:paraId="0D302E16" w14:textId="77777777" w:rsidR="001C5237" w:rsidRPr="009125D0" w:rsidRDefault="001C5237" w:rsidP="001C5237">
      <w:pPr>
        <w:rPr>
          <w:color w:val="000000" w:themeColor="text1"/>
          <w:lang w:eastAsia="x-none"/>
        </w:rPr>
      </w:pPr>
    </w:p>
    <w:p w14:paraId="0C64C1E9" w14:textId="77777777" w:rsidR="001C5237" w:rsidRPr="009125D0" w:rsidRDefault="001C5237" w:rsidP="00D37DA4">
      <w:pPr>
        <w:rPr>
          <w:b/>
          <w:bCs/>
          <w:color w:val="000000" w:themeColor="text1"/>
        </w:rPr>
      </w:pPr>
      <w:r w:rsidRPr="009125D0">
        <w:rPr>
          <w:b/>
          <w:bCs/>
          <w:color w:val="000000" w:themeColor="text1"/>
        </w:rPr>
        <w:t>5.2</w:t>
      </w:r>
      <w:r w:rsidRPr="009125D0">
        <w:rPr>
          <w:b/>
          <w:bCs/>
          <w:color w:val="000000" w:themeColor="text1"/>
        </w:rPr>
        <w:tab/>
        <w:t>Właściwości farmakokinetyczne</w:t>
      </w:r>
    </w:p>
    <w:p w14:paraId="774FF1BE" w14:textId="77777777" w:rsidR="00D37DA4" w:rsidRPr="009125D0" w:rsidRDefault="00D37DA4" w:rsidP="001C5237">
      <w:pPr>
        <w:keepNext/>
        <w:tabs>
          <w:tab w:val="left" w:pos="567"/>
        </w:tabs>
        <w:rPr>
          <w:color w:val="000000" w:themeColor="text1"/>
        </w:rPr>
      </w:pPr>
    </w:p>
    <w:p w14:paraId="106FB8CD" w14:textId="607EB0C2" w:rsidR="001C5237" w:rsidRPr="009125D0" w:rsidRDefault="001C5237" w:rsidP="001C5237">
      <w:pPr>
        <w:keepNext/>
        <w:tabs>
          <w:tab w:val="left" w:pos="567"/>
        </w:tabs>
        <w:rPr>
          <w:color w:val="000000" w:themeColor="text1"/>
          <w:szCs w:val="22"/>
        </w:rPr>
      </w:pPr>
      <w:r w:rsidRPr="009125D0">
        <w:rPr>
          <w:color w:val="000000" w:themeColor="text1"/>
        </w:rPr>
        <w:t>Stężenia etanerceptu w surowicy oznaczano testem immunoenzymatycznym (metodą ELISA), w którym oprócz samego etanerceptu mogą być wykrywane również produkty jego rozpadu.</w:t>
      </w:r>
    </w:p>
    <w:p w14:paraId="291149F2" w14:textId="77777777" w:rsidR="001C5237" w:rsidRPr="009125D0" w:rsidRDefault="001C5237" w:rsidP="001C5237">
      <w:pPr>
        <w:tabs>
          <w:tab w:val="left" w:pos="567"/>
        </w:tabs>
        <w:rPr>
          <w:color w:val="000000" w:themeColor="text1"/>
          <w:szCs w:val="22"/>
        </w:rPr>
      </w:pPr>
    </w:p>
    <w:p w14:paraId="174E889B" w14:textId="77777777" w:rsidR="001C5237" w:rsidRPr="009125D0" w:rsidRDefault="001C5237" w:rsidP="006D3BB4">
      <w:pPr>
        <w:keepNext/>
        <w:tabs>
          <w:tab w:val="left" w:pos="567"/>
        </w:tabs>
        <w:rPr>
          <w:color w:val="000000" w:themeColor="text1"/>
          <w:szCs w:val="22"/>
          <w:u w:val="single"/>
        </w:rPr>
      </w:pPr>
      <w:r w:rsidRPr="009125D0">
        <w:rPr>
          <w:color w:val="000000" w:themeColor="text1"/>
          <w:u w:val="single"/>
        </w:rPr>
        <w:t>Wchłanianie</w:t>
      </w:r>
    </w:p>
    <w:p w14:paraId="3ADB64EC" w14:textId="77777777" w:rsidR="001C5237" w:rsidRPr="009125D0" w:rsidRDefault="001C5237" w:rsidP="006D3BB4">
      <w:pPr>
        <w:keepNext/>
        <w:tabs>
          <w:tab w:val="left" w:pos="567"/>
        </w:tabs>
        <w:rPr>
          <w:color w:val="000000" w:themeColor="text1"/>
          <w:szCs w:val="22"/>
        </w:rPr>
      </w:pPr>
    </w:p>
    <w:p w14:paraId="0DBB7792" w14:textId="77777777" w:rsidR="001C5237" w:rsidRPr="009125D0" w:rsidRDefault="001C5237" w:rsidP="006D3BB4">
      <w:pPr>
        <w:keepNext/>
        <w:tabs>
          <w:tab w:val="left" w:pos="567"/>
        </w:tabs>
        <w:rPr>
          <w:color w:val="000000" w:themeColor="text1"/>
          <w:szCs w:val="22"/>
        </w:rPr>
      </w:pPr>
      <w:r w:rsidRPr="009125D0">
        <w:rPr>
          <w:color w:val="000000" w:themeColor="text1"/>
        </w:rPr>
        <w:t>Etanercept powoli wchłania się z miejsca podskórnego wstrzyknięcia, osiągając stężenie maksymalne w surowicy po około 48 godzinach od podania pojedynczej dawki. Bezwzględna dostępność biologiczna etanerceptu wynosi 76%. Zakłada się, że podczas podawania dwa razy na tydzień stężenie etanerceptu w stanie stacjonarnym jest około dwa razy większe niż po podaniu jednorazowym. Po</w:t>
      </w:r>
      <w:r w:rsidR="00F22C55" w:rsidRPr="009125D0">
        <w:rPr>
          <w:color w:val="000000" w:themeColor="text1"/>
        </w:rPr>
        <w:t> </w:t>
      </w:r>
      <w:r w:rsidRPr="009125D0">
        <w:rPr>
          <w:color w:val="000000" w:themeColor="text1"/>
        </w:rPr>
        <w:t>jednorazowym podaniu podskórnym 25 mg produktu Enbrel, średnie maksymalne stężenie w</w:t>
      </w:r>
      <w:r w:rsidR="00F22C55" w:rsidRPr="009125D0">
        <w:rPr>
          <w:color w:val="000000" w:themeColor="text1"/>
        </w:rPr>
        <w:t> </w:t>
      </w:r>
      <w:r w:rsidRPr="009125D0">
        <w:rPr>
          <w:color w:val="000000" w:themeColor="text1"/>
        </w:rPr>
        <w:t xml:space="preserve">surowicy oznaczane u zdrowych ochotników wynosiło 1,65 </w:t>
      </w:r>
      <w:r w:rsidRPr="009125D0">
        <w:rPr>
          <w:color w:val="000000" w:themeColor="text1"/>
        </w:rPr>
        <w:sym w:font="Symbol" w:char="F0B1"/>
      </w:r>
      <w:r w:rsidRPr="009125D0">
        <w:rPr>
          <w:color w:val="000000" w:themeColor="text1"/>
        </w:rPr>
        <w:t xml:space="preserve"> 0,66 </w:t>
      </w:r>
      <w:r w:rsidRPr="009125D0">
        <w:rPr>
          <w:color w:val="000000" w:themeColor="text1"/>
        </w:rPr>
        <w:sym w:font="Symbol" w:char="F06D"/>
      </w:r>
      <w:r w:rsidRPr="009125D0">
        <w:rPr>
          <w:color w:val="000000" w:themeColor="text1"/>
        </w:rPr>
        <w:t>g/ml, a pole powierzchni pod</w:t>
      </w:r>
      <w:r w:rsidR="00F22C55" w:rsidRPr="009125D0">
        <w:rPr>
          <w:color w:val="000000" w:themeColor="text1"/>
        </w:rPr>
        <w:t> </w:t>
      </w:r>
      <w:r w:rsidRPr="009125D0">
        <w:rPr>
          <w:color w:val="000000" w:themeColor="text1"/>
        </w:rPr>
        <w:t>krzywą (AUC) wynosiło 235 </w:t>
      </w:r>
      <w:r w:rsidRPr="009125D0">
        <w:rPr>
          <w:color w:val="000000" w:themeColor="text1"/>
        </w:rPr>
        <w:sym w:font="Symbol" w:char="F0B1"/>
      </w:r>
      <w:r w:rsidRPr="009125D0">
        <w:rPr>
          <w:color w:val="000000" w:themeColor="text1"/>
        </w:rPr>
        <w:t> 96,6 </w:t>
      </w:r>
      <w:r w:rsidRPr="009125D0">
        <w:rPr>
          <w:color w:val="000000" w:themeColor="text1"/>
        </w:rPr>
        <w:sym w:font="Symbol" w:char="F06D"/>
      </w:r>
      <w:r w:rsidRPr="009125D0">
        <w:rPr>
          <w:color w:val="000000" w:themeColor="text1"/>
        </w:rPr>
        <w:t>g</w:t>
      </w:r>
      <w:r w:rsidRPr="009125D0">
        <w:rPr>
          <w:color w:val="000000" w:themeColor="text1"/>
        </w:rPr>
        <w:sym w:font="Symbol" w:char="F0B7"/>
      </w:r>
      <w:r w:rsidRPr="009125D0">
        <w:rPr>
          <w:color w:val="000000" w:themeColor="text1"/>
        </w:rPr>
        <w:t>h/ml.</w:t>
      </w:r>
    </w:p>
    <w:p w14:paraId="6BE6DA9A" w14:textId="77777777" w:rsidR="001C5237" w:rsidRPr="009125D0" w:rsidRDefault="001C5237" w:rsidP="001C5237">
      <w:pPr>
        <w:tabs>
          <w:tab w:val="left" w:pos="567"/>
        </w:tabs>
        <w:rPr>
          <w:color w:val="000000" w:themeColor="text1"/>
          <w:szCs w:val="22"/>
        </w:rPr>
      </w:pPr>
    </w:p>
    <w:p w14:paraId="125D397D" w14:textId="77777777" w:rsidR="001C5237" w:rsidRPr="009125D0" w:rsidRDefault="001C5237" w:rsidP="001C5237">
      <w:pPr>
        <w:tabs>
          <w:tab w:val="left" w:pos="567"/>
        </w:tabs>
        <w:rPr>
          <w:color w:val="000000" w:themeColor="text1"/>
          <w:szCs w:val="22"/>
        </w:rPr>
      </w:pPr>
      <w:r w:rsidRPr="009125D0">
        <w:rPr>
          <w:color w:val="000000" w:themeColor="text1"/>
        </w:rPr>
        <w:t>Średni profil stężenia w surowicy krwi w stanie równowagi u pacjentów leczonych z powodu reumatoidalnego zapalenia stawów wynosił odpowiednio C</w:t>
      </w:r>
      <w:r w:rsidRPr="009125D0">
        <w:rPr>
          <w:color w:val="000000" w:themeColor="text1"/>
          <w:vertAlign w:val="subscript"/>
        </w:rPr>
        <w:t>max</w:t>
      </w:r>
      <w:r w:rsidRPr="009125D0">
        <w:rPr>
          <w:color w:val="000000" w:themeColor="text1"/>
        </w:rPr>
        <w:t xml:space="preserve"> 2,4 mg/l vs 2,6 mg/l, C</w:t>
      </w:r>
      <w:r w:rsidRPr="009125D0">
        <w:rPr>
          <w:color w:val="000000" w:themeColor="text1"/>
          <w:vertAlign w:val="subscript"/>
        </w:rPr>
        <w:t>min</w:t>
      </w:r>
      <w:r w:rsidRPr="009125D0">
        <w:rPr>
          <w:color w:val="000000" w:themeColor="text1"/>
        </w:rPr>
        <w:t xml:space="preserve"> 1,2 mg/l vs 1,4 mg/l, pole pod krzywą AUC 297 mgh/l vs 316 mgh/l produktu Enbrel w dawce 50 mg podawanej raz w tygodniu (n=21) vs Enbrel w dawce 25 mg podawanej dwa razy w tygodniu (n=16). </w:t>
      </w:r>
      <w:r w:rsidRPr="009125D0">
        <w:rPr>
          <w:color w:val="000000" w:themeColor="text1"/>
        </w:rPr>
        <w:lastRenderedPageBreak/>
        <w:t>W otwartym badaniu krzyżowym z zastosowaniem jednej dawki, porównującym dwa schematy leczenia z udziałem zdrowych ochotników, stwierdzono, że etanercept podawany we wstrzyknięciu 50 mg/ml w pojedynczej dawce jest biorównoważny z dwoma równoczesnymi wstrzyknięciami 25 mg/ml.</w:t>
      </w:r>
    </w:p>
    <w:p w14:paraId="1D73277C" w14:textId="77777777" w:rsidR="001C5237" w:rsidRPr="009125D0" w:rsidRDefault="001C5237" w:rsidP="001C5237">
      <w:pPr>
        <w:tabs>
          <w:tab w:val="left" w:pos="567"/>
        </w:tabs>
        <w:rPr>
          <w:color w:val="000000" w:themeColor="text1"/>
          <w:szCs w:val="22"/>
        </w:rPr>
      </w:pPr>
    </w:p>
    <w:p w14:paraId="65BE86ED" w14:textId="77777777" w:rsidR="001C5237" w:rsidRPr="009125D0" w:rsidRDefault="001C5237" w:rsidP="001C5237">
      <w:pPr>
        <w:tabs>
          <w:tab w:val="left" w:pos="567"/>
        </w:tabs>
        <w:rPr>
          <w:color w:val="000000" w:themeColor="text1"/>
          <w:szCs w:val="22"/>
        </w:rPr>
      </w:pPr>
      <w:r w:rsidRPr="009125D0">
        <w:rPr>
          <w:color w:val="000000" w:themeColor="text1"/>
        </w:rPr>
        <w:t xml:space="preserve">Farmakokinetyka populacyjna u pacjentów z zesztywniającym zapaleniem stawów kręgosłupa wykazała, że wartość pola pod krzywą AUC etanerceptu w warunkach stanu stacjonarnego dla dawki 50 mg podawanej raz w tygodniu (n=154) i dawki 25 mg podawanej dwa razy w tygodniu (n=148) wynosiła odpowiednio 466 </w:t>
      </w:r>
      <w:r w:rsidRPr="009125D0">
        <w:rPr>
          <w:color w:val="000000" w:themeColor="text1"/>
        </w:rPr>
        <w:sym w:font="Symbol" w:char="F06D"/>
      </w:r>
      <w:r w:rsidRPr="009125D0">
        <w:rPr>
          <w:color w:val="000000" w:themeColor="text1"/>
        </w:rPr>
        <w:t>g</w:t>
      </w:r>
      <w:r w:rsidRPr="009125D0">
        <w:rPr>
          <w:color w:val="000000" w:themeColor="text1"/>
        </w:rPr>
        <w:sym w:font="Symbol" w:char="F0B7"/>
      </w:r>
      <w:r w:rsidRPr="009125D0">
        <w:rPr>
          <w:color w:val="000000" w:themeColor="text1"/>
        </w:rPr>
        <w:t xml:space="preserve">h/ml i 474 </w:t>
      </w:r>
      <w:r w:rsidRPr="009125D0">
        <w:rPr>
          <w:color w:val="000000" w:themeColor="text1"/>
        </w:rPr>
        <w:sym w:font="Symbol" w:char="F06D"/>
      </w:r>
      <w:r w:rsidRPr="009125D0">
        <w:rPr>
          <w:color w:val="000000" w:themeColor="text1"/>
        </w:rPr>
        <w:t>g</w:t>
      </w:r>
      <w:r w:rsidRPr="009125D0">
        <w:rPr>
          <w:color w:val="000000" w:themeColor="text1"/>
        </w:rPr>
        <w:sym w:font="Symbol" w:char="F0B7"/>
      </w:r>
      <w:r w:rsidRPr="009125D0">
        <w:rPr>
          <w:color w:val="000000" w:themeColor="text1"/>
        </w:rPr>
        <w:t>h/ml.</w:t>
      </w:r>
    </w:p>
    <w:p w14:paraId="594B2BDB" w14:textId="77777777" w:rsidR="001C5237" w:rsidRPr="009125D0" w:rsidRDefault="001C5237" w:rsidP="001C5237">
      <w:pPr>
        <w:tabs>
          <w:tab w:val="left" w:pos="567"/>
        </w:tabs>
        <w:rPr>
          <w:color w:val="000000" w:themeColor="text1"/>
          <w:szCs w:val="22"/>
        </w:rPr>
      </w:pPr>
    </w:p>
    <w:p w14:paraId="33DE50C5" w14:textId="77777777" w:rsidR="001C5237" w:rsidRPr="009125D0" w:rsidRDefault="001C5237" w:rsidP="007F6C39">
      <w:pPr>
        <w:tabs>
          <w:tab w:val="left" w:pos="567"/>
        </w:tabs>
        <w:rPr>
          <w:color w:val="000000" w:themeColor="text1"/>
          <w:szCs w:val="22"/>
          <w:u w:val="single"/>
        </w:rPr>
      </w:pPr>
      <w:r w:rsidRPr="009125D0">
        <w:rPr>
          <w:color w:val="000000" w:themeColor="text1"/>
          <w:u w:val="single"/>
        </w:rPr>
        <w:t>Dystrybucja</w:t>
      </w:r>
    </w:p>
    <w:p w14:paraId="72CD51BB" w14:textId="77777777" w:rsidR="001C5237" w:rsidRPr="009125D0" w:rsidRDefault="001C5237" w:rsidP="007F6C39">
      <w:pPr>
        <w:tabs>
          <w:tab w:val="left" w:pos="567"/>
        </w:tabs>
        <w:rPr>
          <w:color w:val="000000" w:themeColor="text1"/>
          <w:szCs w:val="22"/>
        </w:rPr>
      </w:pPr>
    </w:p>
    <w:p w14:paraId="49C56DAA" w14:textId="77777777" w:rsidR="001C5237" w:rsidRPr="009125D0" w:rsidRDefault="001C5237" w:rsidP="007F6C39">
      <w:pPr>
        <w:tabs>
          <w:tab w:val="left" w:pos="567"/>
        </w:tabs>
        <w:rPr>
          <w:color w:val="000000" w:themeColor="text1"/>
          <w:szCs w:val="22"/>
        </w:rPr>
      </w:pPr>
      <w:r w:rsidRPr="009125D0">
        <w:rPr>
          <w:color w:val="000000" w:themeColor="text1"/>
        </w:rPr>
        <w:t>W celu opisania krzywej zmian stężenia etanerceptu w czasie wymagane jest zastosowanie równania krzywej dwuwykładniczej. Objętość dystrybucji kompartmentu centralnego etanerceptu wynosi 7,6 l, podczas gdy objętość dystrybucji w stanie stacjonarnym ma wartość 10,4 l.</w:t>
      </w:r>
    </w:p>
    <w:p w14:paraId="360D00FA" w14:textId="77777777" w:rsidR="001C5237" w:rsidRPr="009125D0" w:rsidRDefault="001C5237" w:rsidP="007F6C39">
      <w:pPr>
        <w:tabs>
          <w:tab w:val="left" w:pos="567"/>
        </w:tabs>
        <w:rPr>
          <w:color w:val="000000" w:themeColor="text1"/>
          <w:szCs w:val="22"/>
        </w:rPr>
      </w:pPr>
    </w:p>
    <w:p w14:paraId="2BEB5814" w14:textId="77777777" w:rsidR="001C5237" w:rsidRPr="009125D0" w:rsidRDefault="001C5237" w:rsidP="007F6C39">
      <w:pPr>
        <w:tabs>
          <w:tab w:val="left" w:pos="567"/>
        </w:tabs>
        <w:rPr>
          <w:color w:val="000000" w:themeColor="text1"/>
          <w:szCs w:val="22"/>
          <w:u w:val="single"/>
        </w:rPr>
      </w:pPr>
      <w:r w:rsidRPr="009125D0">
        <w:rPr>
          <w:color w:val="000000" w:themeColor="text1"/>
          <w:u w:val="single"/>
        </w:rPr>
        <w:t>Eliminacja</w:t>
      </w:r>
    </w:p>
    <w:p w14:paraId="7E9EC842" w14:textId="77777777" w:rsidR="001C5237" w:rsidRPr="009125D0" w:rsidRDefault="001C5237" w:rsidP="007F6C39">
      <w:pPr>
        <w:tabs>
          <w:tab w:val="left" w:pos="567"/>
        </w:tabs>
        <w:rPr>
          <w:color w:val="000000" w:themeColor="text1"/>
          <w:szCs w:val="22"/>
        </w:rPr>
      </w:pPr>
    </w:p>
    <w:p w14:paraId="2C7599BE" w14:textId="77777777" w:rsidR="001C5237" w:rsidRPr="009125D0" w:rsidRDefault="001C5237" w:rsidP="007F6C39">
      <w:pPr>
        <w:tabs>
          <w:tab w:val="left" w:pos="567"/>
        </w:tabs>
        <w:rPr>
          <w:color w:val="000000" w:themeColor="text1"/>
          <w:szCs w:val="22"/>
        </w:rPr>
      </w:pPr>
      <w:r w:rsidRPr="009125D0">
        <w:rPr>
          <w:color w:val="000000" w:themeColor="text1"/>
        </w:rPr>
        <w:t>Etanercept ulega powolnemu usuwaniu z organizmu. Jego okres półtrwania jest długi i wynosi około 70 godzin. Klirens etanerceptu u pacjentów z reumatoidalnym zapaleniem stawów wynosi około 0,066</w:t>
      </w:r>
      <w:r w:rsidR="00D679FA" w:rsidRPr="009125D0">
        <w:rPr>
          <w:color w:val="000000" w:themeColor="text1"/>
        </w:rPr>
        <w:t> </w:t>
      </w:r>
      <w:r w:rsidRPr="009125D0">
        <w:rPr>
          <w:color w:val="000000" w:themeColor="text1"/>
        </w:rPr>
        <w:t>l/h i jest nieco mniejszy niż klirens o wartości 0,11 l/h obserwowany u zdrowych ochotników. Należy dodać, że farmakokinetyka produktu Enbrel w reumatoidalnym zapaleniu stawów, w zesztywniającym zapaleniu stawów i w łuszczycy zwykłej (plackowatej) jest podobna.</w:t>
      </w:r>
    </w:p>
    <w:p w14:paraId="3697DAFA" w14:textId="77777777" w:rsidR="001C5237" w:rsidRPr="009125D0" w:rsidRDefault="001C5237" w:rsidP="00D17AFC">
      <w:pPr>
        <w:tabs>
          <w:tab w:val="left" w:pos="567"/>
        </w:tabs>
        <w:rPr>
          <w:color w:val="000000" w:themeColor="text1"/>
          <w:szCs w:val="22"/>
        </w:rPr>
      </w:pPr>
    </w:p>
    <w:p w14:paraId="7AB87133" w14:textId="77777777" w:rsidR="001C5237" w:rsidRPr="009125D0" w:rsidRDefault="001C5237" w:rsidP="001C5237">
      <w:pPr>
        <w:tabs>
          <w:tab w:val="left" w:pos="567"/>
        </w:tabs>
        <w:rPr>
          <w:color w:val="000000" w:themeColor="text1"/>
          <w:szCs w:val="22"/>
        </w:rPr>
      </w:pPr>
      <w:r w:rsidRPr="009125D0">
        <w:rPr>
          <w:color w:val="000000" w:themeColor="text1"/>
        </w:rPr>
        <w:t>Nie stwierdzono różnic w farmakokinetyce etanerceptu między kobietami i mężczyznami.</w:t>
      </w:r>
    </w:p>
    <w:p w14:paraId="10DB9D34" w14:textId="77777777" w:rsidR="001C5237" w:rsidRPr="009125D0" w:rsidRDefault="001C5237" w:rsidP="001C5237">
      <w:pPr>
        <w:tabs>
          <w:tab w:val="left" w:pos="567"/>
        </w:tabs>
        <w:rPr>
          <w:color w:val="000000" w:themeColor="text1"/>
          <w:szCs w:val="22"/>
          <w:u w:val="single"/>
        </w:rPr>
      </w:pPr>
    </w:p>
    <w:p w14:paraId="542A881D" w14:textId="77777777" w:rsidR="001C5237" w:rsidRPr="009125D0" w:rsidRDefault="001C5237" w:rsidP="001C5237">
      <w:pPr>
        <w:tabs>
          <w:tab w:val="left" w:pos="567"/>
        </w:tabs>
        <w:rPr>
          <w:color w:val="000000" w:themeColor="text1"/>
          <w:szCs w:val="22"/>
          <w:u w:val="single"/>
        </w:rPr>
      </w:pPr>
      <w:r w:rsidRPr="009125D0">
        <w:rPr>
          <w:color w:val="000000" w:themeColor="text1"/>
          <w:u w:val="single"/>
        </w:rPr>
        <w:t>Liniowość</w:t>
      </w:r>
    </w:p>
    <w:p w14:paraId="7EB4B186" w14:textId="77777777" w:rsidR="001C5237" w:rsidRPr="009125D0" w:rsidRDefault="001C5237" w:rsidP="001C5237">
      <w:pPr>
        <w:tabs>
          <w:tab w:val="left" w:pos="567"/>
        </w:tabs>
        <w:rPr>
          <w:color w:val="000000" w:themeColor="text1"/>
          <w:szCs w:val="22"/>
        </w:rPr>
      </w:pPr>
    </w:p>
    <w:p w14:paraId="750B5E95" w14:textId="77777777" w:rsidR="001C5237" w:rsidRPr="009125D0" w:rsidRDefault="001C5237" w:rsidP="001C5237">
      <w:pPr>
        <w:tabs>
          <w:tab w:val="left" w:pos="567"/>
        </w:tabs>
        <w:rPr>
          <w:color w:val="000000" w:themeColor="text1"/>
          <w:szCs w:val="22"/>
        </w:rPr>
      </w:pPr>
      <w:r w:rsidRPr="009125D0">
        <w:rPr>
          <w:color w:val="000000" w:themeColor="text1"/>
        </w:rPr>
        <w:t>Nie przeprowadzano odpowiednich badań proporcjonalności stężenia do dawki, ale w zakresie badanych dawek nie dochodzi do wysycenia klirensu etanerceptu.</w:t>
      </w:r>
    </w:p>
    <w:p w14:paraId="5038728A" w14:textId="77777777" w:rsidR="001C5237" w:rsidRPr="009125D0" w:rsidRDefault="001C5237" w:rsidP="001C5237">
      <w:pPr>
        <w:tabs>
          <w:tab w:val="left" w:pos="567"/>
        </w:tabs>
        <w:rPr>
          <w:color w:val="000000" w:themeColor="text1"/>
          <w:szCs w:val="22"/>
        </w:rPr>
      </w:pPr>
    </w:p>
    <w:p w14:paraId="208EEE14" w14:textId="77777777" w:rsidR="001C5237" w:rsidRPr="009125D0" w:rsidRDefault="009F37AD" w:rsidP="00BE4227">
      <w:pPr>
        <w:tabs>
          <w:tab w:val="left" w:pos="567"/>
        </w:tabs>
        <w:rPr>
          <w:color w:val="000000" w:themeColor="text1"/>
          <w:u w:val="single"/>
        </w:rPr>
      </w:pPr>
      <w:r w:rsidRPr="009125D0">
        <w:rPr>
          <w:color w:val="000000" w:themeColor="text1"/>
          <w:u w:val="single"/>
        </w:rPr>
        <w:t xml:space="preserve">Specjalne </w:t>
      </w:r>
      <w:r w:rsidR="001C5237" w:rsidRPr="009125D0">
        <w:rPr>
          <w:color w:val="000000" w:themeColor="text1"/>
          <w:u w:val="single"/>
        </w:rPr>
        <w:t>grupy pacjentów</w:t>
      </w:r>
    </w:p>
    <w:p w14:paraId="265035DB" w14:textId="77777777" w:rsidR="001C5237" w:rsidRPr="009125D0" w:rsidRDefault="001C5237" w:rsidP="001C5237">
      <w:pPr>
        <w:tabs>
          <w:tab w:val="left" w:pos="567"/>
        </w:tabs>
        <w:rPr>
          <w:color w:val="000000" w:themeColor="text1"/>
          <w:szCs w:val="22"/>
        </w:rPr>
      </w:pPr>
    </w:p>
    <w:p w14:paraId="6E2EDC10" w14:textId="77777777" w:rsidR="001C5237" w:rsidRPr="009125D0" w:rsidRDefault="001C5237" w:rsidP="001C5237">
      <w:pPr>
        <w:rPr>
          <w:i/>
          <w:color w:val="000000" w:themeColor="text1"/>
        </w:rPr>
      </w:pPr>
      <w:r w:rsidRPr="009125D0">
        <w:rPr>
          <w:i/>
          <w:color w:val="000000" w:themeColor="text1"/>
        </w:rPr>
        <w:t>Zaburzenia czynności nerek</w:t>
      </w:r>
    </w:p>
    <w:p w14:paraId="16BD32EC" w14:textId="77777777" w:rsidR="001C5237" w:rsidRPr="009125D0" w:rsidRDefault="001C5237" w:rsidP="001C5237">
      <w:pPr>
        <w:rPr>
          <w:color w:val="000000" w:themeColor="text1"/>
          <w:szCs w:val="22"/>
        </w:rPr>
      </w:pPr>
      <w:r w:rsidRPr="009125D0">
        <w:rPr>
          <w:color w:val="000000" w:themeColor="text1"/>
        </w:rPr>
        <w:t>Mimo, że po podaniu pacjentom i ochotnikom etanerceptu znakowanego radioaktywnym izotopem wykrywano radioaktywność w wydalanym moczu, to nie zaobserwowano zwiększenia stężenia etanerceptu u pacjentów z ostrą niewydolnością nerek. Występowanie u pacjenta zaburzenia czynności nerek nie powoduje konieczności zmiany dawkowania etanerceptu.</w:t>
      </w:r>
    </w:p>
    <w:p w14:paraId="73574ACB" w14:textId="77777777" w:rsidR="001C5237" w:rsidRPr="009125D0" w:rsidRDefault="001C5237" w:rsidP="001C5237">
      <w:pPr>
        <w:rPr>
          <w:color w:val="000000" w:themeColor="text1"/>
          <w:szCs w:val="22"/>
        </w:rPr>
      </w:pPr>
    </w:p>
    <w:p w14:paraId="76DD3D63" w14:textId="77777777" w:rsidR="001C5237" w:rsidRPr="009125D0" w:rsidRDefault="001C5237" w:rsidP="001C5237">
      <w:pPr>
        <w:keepNext/>
        <w:widowControl/>
        <w:rPr>
          <w:i/>
          <w:color w:val="000000" w:themeColor="text1"/>
          <w:szCs w:val="22"/>
        </w:rPr>
      </w:pPr>
      <w:r w:rsidRPr="009125D0">
        <w:rPr>
          <w:i/>
          <w:color w:val="000000" w:themeColor="text1"/>
        </w:rPr>
        <w:t>Zaburzenia czynności wątroby</w:t>
      </w:r>
    </w:p>
    <w:p w14:paraId="2088F1AF" w14:textId="77777777" w:rsidR="001C5237" w:rsidRPr="009125D0" w:rsidRDefault="001C5237" w:rsidP="001C5237">
      <w:pPr>
        <w:keepNext/>
        <w:tabs>
          <w:tab w:val="left" w:pos="567"/>
        </w:tabs>
        <w:rPr>
          <w:color w:val="000000" w:themeColor="text1"/>
        </w:rPr>
      </w:pPr>
      <w:r w:rsidRPr="009125D0">
        <w:rPr>
          <w:color w:val="000000" w:themeColor="text1"/>
        </w:rPr>
        <w:t>Nie zaobserwowano zwiększenia stężenia etanerceptu u pacjentów z ostrą niewydolnością wątroby. Występowanie u pacjenta zaburzenia czynności wątroby nie powoduje konieczności zmiany dawkowania etanerceptu.</w:t>
      </w:r>
    </w:p>
    <w:p w14:paraId="40AC7DA6" w14:textId="77777777" w:rsidR="001C5237" w:rsidRPr="009125D0" w:rsidRDefault="001C5237" w:rsidP="001C5237">
      <w:pPr>
        <w:tabs>
          <w:tab w:val="left" w:pos="567"/>
        </w:tabs>
        <w:rPr>
          <w:color w:val="000000" w:themeColor="text1"/>
          <w:szCs w:val="22"/>
        </w:rPr>
      </w:pPr>
    </w:p>
    <w:p w14:paraId="345D1030" w14:textId="77777777" w:rsidR="001C5237" w:rsidRPr="009125D0" w:rsidRDefault="001C5237" w:rsidP="00BE4227">
      <w:pPr>
        <w:rPr>
          <w:i/>
          <w:color w:val="000000" w:themeColor="text1"/>
        </w:rPr>
      </w:pPr>
      <w:r w:rsidRPr="009125D0">
        <w:rPr>
          <w:i/>
          <w:color w:val="000000" w:themeColor="text1"/>
        </w:rPr>
        <w:t>Pacjenci w podeszłym wieku</w:t>
      </w:r>
    </w:p>
    <w:p w14:paraId="7142D4D4" w14:textId="77777777" w:rsidR="001C5237" w:rsidRPr="009125D0" w:rsidRDefault="001C5237" w:rsidP="001C5237">
      <w:pPr>
        <w:keepNext/>
        <w:tabs>
          <w:tab w:val="left" w:pos="567"/>
        </w:tabs>
        <w:rPr>
          <w:color w:val="000000" w:themeColor="text1"/>
          <w:szCs w:val="22"/>
        </w:rPr>
      </w:pPr>
      <w:r w:rsidRPr="009125D0">
        <w:rPr>
          <w:color w:val="000000" w:themeColor="text1"/>
        </w:rPr>
        <w:t>Farmakokinetyka populacyjna pozwoliła na analizę wpływu zaawansowanego wieku na stężenie etanerceptu w surowicy. Klirens i objętość dystrybucji etanerceptu u pacjentów w wieku 65 do 87 lat były podobne do oznaczonych dla pacjentów w wieku poniżej 65 lat.</w:t>
      </w:r>
    </w:p>
    <w:p w14:paraId="2BEBCF97" w14:textId="77777777" w:rsidR="001C5237" w:rsidRPr="009125D0" w:rsidRDefault="001C5237" w:rsidP="001C5237">
      <w:pPr>
        <w:tabs>
          <w:tab w:val="left" w:pos="567"/>
        </w:tabs>
        <w:rPr>
          <w:color w:val="000000" w:themeColor="text1"/>
          <w:szCs w:val="22"/>
        </w:rPr>
      </w:pPr>
    </w:p>
    <w:p w14:paraId="10879007" w14:textId="77777777" w:rsidR="001C5237" w:rsidRPr="009125D0" w:rsidRDefault="001C5237" w:rsidP="00BE4227">
      <w:pPr>
        <w:tabs>
          <w:tab w:val="left" w:pos="567"/>
        </w:tabs>
        <w:rPr>
          <w:color w:val="000000" w:themeColor="text1"/>
          <w:u w:val="single"/>
        </w:rPr>
      </w:pPr>
      <w:r w:rsidRPr="009125D0">
        <w:rPr>
          <w:color w:val="000000" w:themeColor="text1"/>
          <w:u w:val="single"/>
        </w:rPr>
        <w:t>Dzieci i młodzież</w:t>
      </w:r>
    </w:p>
    <w:p w14:paraId="3BAD0A8D" w14:textId="77777777" w:rsidR="001C5237" w:rsidRPr="009125D0" w:rsidRDefault="001C5237" w:rsidP="00BE4227">
      <w:pPr>
        <w:tabs>
          <w:tab w:val="left" w:pos="567"/>
        </w:tabs>
        <w:rPr>
          <w:color w:val="000000" w:themeColor="text1"/>
          <w:u w:val="single"/>
        </w:rPr>
      </w:pPr>
    </w:p>
    <w:p w14:paraId="787A8AED" w14:textId="77777777" w:rsidR="001C5237" w:rsidRPr="009125D0" w:rsidRDefault="001C5237" w:rsidP="00BE4227">
      <w:pPr>
        <w:rPr>
          <w:i/>
          <w:color w:val="000000" w:themeColor="text1"/>
        </w:rPr>
      </w:pPr>
      <w:r w:rsidRPr="009125D0">
        <w:rPr>
          <w:i/>
          <w:color w:val="000000" w:themeColor="text1"/>
        </w:rPr>
        <w:t>Dzieci i młodzież z idiopatycznym młodzieńczym zapaleniem stawów</w:t>
      </w:r>
    </w:p>
    <w:p w14:paraId="10309FC9" w14:textId="77777777" w:rsidR="001C5237" w:rsidRPr="009125D0" w:rsidRDefault="001C5237" w:rsidP="001C5237">
      <w:pPr>
        <w:tabs>
          <w:tab w:val="left" w:pos="567"/>
        </w:tabs>
        <w:rPr>
          <w:color w:val="000000" w:themeColor="text1"/>
          <w:szCs w:val="22"/>
        </w:rPr>
      </w:pPr>
      <w:r w:rsidRPr="009125D0">
        <w:rPr>
          <w:color w:val="000000" w:themeColor="text1"/>
        </w:rPr>
        <w:t>W badaniu dotyczącym idiopatycznego młodzieńczego zapalenia stawów o przebiegu wielostawowym, 69 pacjentom (w wieku od 4 do 17 lat) podawano przez trzy miesiące produkt Enbrel w dawce 0,4</w:t>
      </w:r>
      <w:r w:rsidR="00F57891" w:rsidRPr="009125D0">
        <w:rPr>
          <w:color w:val="000000" w:themeColor="text1"/>
        </w:rPr>
        <w:t> </w:t>
      </w:r>
      <w:r w:rsidRPr="009125D0">
        <w:rPr>
          <w:color w:val="000000" w:themeColor="text1"/>
        </w:rPr>
        <w:t xml:space="preserve">mg/kg mc. dwa razy na tydzień. Profile stężeń etanerceptu w surowicy były podobne do obserwowanych u dorosłych pacjentów z reumatoidalnym zapaleniem stawów. U najmłodszych dzieci (w wieku 4 lat) klirens był zmniejszony (zwiększony po uwzględnieniu masy ciała) w porównaniu z </w:t>
      </w:r>
      <w:r w:rsidRPr="009125D0">
        <w:rPr>
          <w:color w:val="000000" w:themeColor="text1"/>
        </w:rPr>
        <w:lastRenderedPageBreak/>
        <w:t>dziećmi starszymi (w wieku 12 lat) i dorosłymi. Symulacje dawkowania wskazują, że o ile stężenia etanerceptu w surowicy dzieci starszych (w wieku od 10 do 17 lat) będą odpowiadały stężeniom występującym u dorosłych, to stężenia leku u młodszych dzieci będą znacznie mniejsze.</w:t>
      </w:r>
    </w:p>
    <w:p w14:paraId="346E94E6" w14:textId="77777777" w:rsidR="001C5237" w:rsidRPr="009125D0" w:rsidRDefault="001C5237" w:rsidP="001C5237">
      <w:pPr>
        <w:tabs>
          <w:tab w:val="left" w:pos="567"/>
        </w:tabs>
        <w:rPr>
          <w:color w:val="000000" w:themeColor="text1"/>
          <w:szCs w:val="22"/>
        </w:rPr>
      </w:pPr>
    </w:p>
    <w:p w14:paraId="1152FBD9" w14:textId="77777777" w:rsidR="001C5237" w:rsidRPr="009125D0" w:rsidRDefault="001C5237" w:rsidP="00BE4227">
      <w:pPr>
        <w:rPr>
          <w:i/>
          <w:color w:val="000000" w:themeColor="text1"/>
        </w:rPr>
      </w:pPr>
      <w:r w:rsidRPr="009125D0">
        <w:rPr>
          <w:i/>
          <w:color w:val="000000" w:themeColor="text1"/>
        </w:rPr>
        <w:t>Dzieci i młodzież z łuszczycą zwykłą (plackowatą)</w:t>
      </w:r>
    </w:p>
    <w:p w14:paraId="37946177" w14:textId="77777777" w:rsidR="001C5237" w:rsidRPr="009125D0" w:rsidRDefault="001C5237" w:rsidP="001C5237">
      <w:pPr>
        <w:keepNext/>
        <w:rPr>
          <w:bCs/>
          <w:color w:val="000000" w:themeColor="text1"/>
          <w:szCs w:val="22"/>
        </w:rPr>
      </w:pPr>
      <w:r w:rsidRPr="009125D0">
        <w:rPr>
          <w:color w:val="000000" w:themeColor="text1"/>
        </w:rPr>
        <w:t>Dzieci i młodzież (w wieku od 4 do 17 lat) z łuszczycą zwykłą (plackowatą) otrzymywały etanercept w dawce 0,8 mg/kg masy ciała (do dawki maksymalnej 50 mg na tydzień) raz w tygodniu przez okres do 48 tygodni. Średnie stężenia substancji w surowicy w stanie równowagi mieściły się w zakresie 1,6</w:t>
      </w:r>
      <w:r w:rsidR="00D32B26" w:rsidRPr="009125D0">
        <w:rPr>
          <w:color w:val="000000" w:themeColor="text1"/>
        </w:rPr>
        <w:t> </w:t>
      </w:r>
      <w:r w:rsidRPr="009125D0">
        <w:rPr>
          <w:color w:val="000000" w:themeColor="text1"/>
        </w:rPr>
        <w:t>do 2,1 μg/ml w tygodniach 12., 24. i 48. Stężenia te u dzieci i młodzieży z łuszczycą zwykłą (plackowatą) były podobne do stężeń obserwowanych u pacjentów z młodzieńczym idiopatycznym zapaleniem stawów (leczonych etanerceptem w dawce 0,4 mg/kg masy ciała dwa razy w tygodniu, do</w:t>
      </w:r>
      <w:r w:rsidR="00D32B26" w:rsidRPr="009125D0">
        <w:rPr>
          <w:color w:val="000000" w:themeColor="text1"/>
        </w:rPr>
        <w:t> </w:t>
      </w:r>
      <w:r w:rsidRPr="009125D0">
        <w:rPr>
          <w:color w:val="000000" w:themeColor="text1"/>
        </w:rPr>
        <w:t>dawki maksymalnej 50 mg na tydzień). Średnie stężenia były podobne do stężeń obserwowanych u</w:t>
      </w:r>
      <w:r w:rsidR="00D32B26" w:rsidRPr="009125D0">
        <w:rPr>
          <w:color w:val="000000" w:themeColor="text1"/>
        </w:rPr>
        <w:t> </w:t>
      </w:r>
      <w:r w:rsidRPr="009125D0">
        <w:rPr>
          <w:color w:val="000000" w:themeColor="text1"/>
        </w:rPr>
        <w:t>dorosłych pacjentów z łuszczycą zwykłą (plackowatą) leczonych etanerceptem w dawce 25 mg dwa razy w tygodniu.</w:t>
      </w:r>
    </w:p>
    <w:p w14:paraId="526BDD75" w14:textId="77777777" w:rsidR="001C5237" w:rsidRPr="009125D0" w:rsidRDefault="001C5237" w:rsidP="001C5237">
      <w:pPr>
        <w:tabs>
          <w:tab w:val="left" w:pos="567"/>
        </w:tabs>
        <w:rPr>
          <w:color w:val="000000" w:themeColor="text1"/>
          <w:szCs w:val="22"/>
        </w:rPr>
      </w:pPr>
    </w:p>
    <w:p w14:paraId="0F1BB96F" w14:textId="77777777" w:rsidR="001C5237" w:rsidRPr="009125D0" w:rsidRDefault="001C5237" w:rsidP="00BE4227">
      <w:pPr>
        <w:rPr>
          <w:b/>
          <w:bCs/>
          <w:color w:val="000000" w:themeColor="text1"/>
        </w:rPr>
      </w:pPr>
      <w:r w:rsidRPr="009125D0">
        <w:rPr>
          <w:b/>
          <w:bCs/>
          <w:color w:val="000000" w:themeColor="text1"/>
        </w:rPr>
        <w:t>5.3</w:t>
      </w:r>
      <w:r w:rsidRPr="009125D0">
        <w:rPr>
          <w:b/>
          <w:bCs/>
          <w:color w:val="000000" w:themeColor="text1"/>
        </w:rPr>
        <w:tab/>
        <w:t>Przedkliniczne dane o bezpieczeństwie</w:t>
      </w:r>
    </w:p>
    <w:p w14:paraId="35A58854" w14:textId="77777777" w:rsidR="001C5237" w:rsidRPr="009125D0" w:rsidRDefault="001C5237" w:rsidP="007F6C39">
      <w:pPr>
        <w:tabs>
          <w:tab w:val="left" w:pos="567"/>
        </w:tabs>
        <w:rPr>
          <w:color w:val="000000" w:themeColor="text1"/>
          <w:szCs w:val="22"/>
        </w:rPr>
      </w:pPr>
    </w:p>
    <w:p w14:paraId="2A6BD06A" w14:textId="77777777" w:rsidR="001C5237" w:rsidRPr="009125D0" w:rsidRDefault="001C5237" w:rsidP="007F6C39">
      <w:pPr>
        <w:tabs>
          <w:tab w:val="left" w:pos="567"/>
        </w:tabs>
        <w:ind w:right="-57"/>
        <w:rPr>
          <w:color w:val="000000" w:themeColor="text1"/>
          <w:szCs w:val="22"/>
        </w:rPr>
      </w:pPr>
      <w:r w:rsidRPr="009125D0">
        <w:rPr>
          <w:color w:val="000000" w:themeColor="text1"/>
        </w:rPr>
        <w:t xml:space="preserve">W badaniach toksykologicznych produktu Enbrel nie stwierdzono żadnych działań toksycznych ograniczających wielkość dawki, ani nie znaleziono żadnego narządu docelowego działania toksycznego. Na podstawie wyników zestawu testów wykonanych </w:t>
      </w:r>
      <w:r w:rsidRPr="009125D0">
        <w:rPr>
          <w:i/>
          <w:color w:val="000000" w:themeColor="text1"/>
        </w:rPr>
        <w:t>in vitro</w:t>
      </w:r>
      <w:r w:rsidRPr="009125D0">
        <w:rPr>
          <w:color w:val="000000" w:themeColor="text1"/>
        </w:rPr>
        <w:t xml:space="preserve"> i </w:t>
      </w:r>
      <w:r w:rsidRPr="009125D0">
        <w:rPr>
          <w:i/>
          <w:color w:val="000000" w:themeColor="text1"/>
        </w:rPr>
        <w:t>in vivo</w:t>
      </w:r>
      <w:r w:rsidRPr="009125D0">
        <w:rPr>
          <w:color w:val="000000" w:themeColor="text1"/>
        </w:rPr>
        <w:t xml:space="preserve"> uznano, że Enbrel nie ma właściwości genotoksycznych. Z uwagi na powstawanie u gryzoni przeciwciał neutralizujących nie przeprowadzono badań rakotwórczości oraz standardowej oceny wpływu produktu Enbrel na płodność i toksyczność pourodzeniową.</w:t>
      </w:r>
    </w:p>
    <w:p w14:paraId="05273A71" w14:textId="77777777" w:rsidR="001C5237" w:rsidRPr="009125D0" w:rsidRDefault="001C5237" w:rsidP="001C5237">
      <w:pPr>
        <w:tabs>
          <w:tab w:val="left" w:pos="567"/>
        </w:tabs>
        <w:rPr>
          <w:color w:val="000000" w:themeColor="text1"/>
          <w:szCs w:val="22"/>
        </w:rPr>
      </w:pPr>
    </w:p>
    <w:p w14:paraId="4CF9C2EA" w14:textId="77777777" w:rsidR="001C5237" w:rsidRPr="009125D0" w:rsidRDefault="001C5237" w:rsidP="00BE2737">
      <w:pPr>
        <w:tabs>
          <w:tab w:val="left" w:pos="567"/>
        </w:tabs>
        <w:rPr>
          <w:color w:val="000000" w:themeColor="text1"/>
          <w:szCs w:val="22"/>
        </w:rPr>
      </w:pPr>
      <w:r w:rsidRPr="009125D0">
        <w:rPr>
          <w:color w:val="000000" w:themeColor="text1"/>
        </w:rPr>
        <w:t>Enbrel nie powodował zgonów, ani widocznych objawów toksyczności u myszy lub szczurów po</w:t>
      </w:r>
      <w:r w:rsidR="00BE2737" w:rsidRPr="009125D0">
        <w:rPr>
          <w:color w:val="000000" w:themeColor="text1"/>
        </w:rPr>
        <w:t> </w:t>
      </w:r>
      <w:r w:rsidRPr="009125D0">
        <w:rPr>
          <w:color w:val="000000" w:themeColor="text1"/>
        </w:rPr>
        <w:t>podaniu jednorazowej dawki podskórnej 2000 mg/kg mc. lub jednorazowej dawki dożylnej 1000 mg/kg mc. W badaniach prowadzonych na małpach cynomolgus Enbrel nie ujawnił toksyczności ograniczającej wielkość dawki, ani toksyczności ukierunkowanej na jakikolwiek narząd docelowy po</w:t>
      </w:r>
      <w:r w:rsidR="00BE2737" w:rsidRPr="009125D0">
        <w:rPr>
          <w:color w:val="000000" w:themeColor="text1"/>
        </w:rPr>
        <w:t> </w:t>
      </w:r>
      <w:r w:rsidRPr="009125D0">
        <w:rPr>
          <w:color w:val="000000" w:themeColor="text1"/>
        </w:rPr>
        <w:t>podawaniu podskórnym, dwa razy w tygodniu, w dawce 15 mg/kg mc. przez 4 lub 26 kolejnych tygodni. Dawkowanie to powodowało, że AUC wyznaczone na podstawie stężeń leku w surowicy przekroczyło 27 razy AUC osiągane u ludzi stosujących zalecaną dawkę 25 mg.</w:t>
      </w:r>
    </w:p>
    <w:p w14:paraId="24B757E3" w14:textId="77777777" w:rsidR="001C5237" w:rsidRPr="009125D0" w:rsidRDefault="001C5237" w:rsidP="001C5237">
      <w:pPr>
        <w:tabs>
          <w:tab w:val="left" w:pos="567"/>
        </w:tabs>
        <w:rPr>
          <w:color w:val="000000" w:themeColor="text1"/>
          <w:szCs w:val="22"/>
        </w:rPr>
      </w:pPr>
    </w:p>
    <w:p w14:paraId="28B360E1" w14:textId="77777777" w:rsidR="001C5237" w:rsidRPr="009125D0" w:rsidRDefault="001C5237" w:rsidP="001C5237">
      <w:pPr>
        <w:tabs>
          <w:tab w:val="left" w:pos="567"/>
        </w:tabs>
        <w:rPr>
          <w:color w:val="000000" w:themeColor="text1"/>
          <w:szCs w:val="22"/>
        </w:rPr>
      </w:pPr>
    </w:p>
    <w:p w14:paraId="0498612C" w14:textId="77777777" w:rsidR="001C5237" w:rsidRPr="009125D0" w:rsidRDefault="001C5237" w:rsidP="00BE4227">
      <w:pPr>
        <w:rPr>
          <w:b/>
          <w:bCs/>
          <w:color w:val="000000" w:themeColor="text1"/>
        </w:rPr>
      </w:pPr>
      <w:r w:rsidRPr="009125D0">
        <w:rPr>
          <w:b/>
          <w:bCs/>
          <w:color w:val="000000" w:themeColor="text1"/>
        </w:rPr>
        <w:t>6.</w:t>
      </w:r>
      <w:r w:rsidRPr="009125D0">
        <w:rPr>
          <w:b/>
          <w:bCs/>
          <w:color w:val="000000" w:themeColor="text1"/>
        </w:rPr>
        <w:tab/>
        <w:t>DANE FARMACEUTYCZNE</w:t>
      </w:r>
    </w:p>
    <w:p w14:paraId="64D488C2" w14:textId="77777777" w:rsidR="001C5237" w:rsidRPr="009125D0" w:rsidRDefault="001C5237" w:rsidP="00BE4227">
      <w:pPr>
        <w:rPr>
          <w:b/>
          <w:bCs/>
          <w:color w:val="000000" w:themeColor="text1"/>
        </w:rPr>
      </w:pPr>
    </w:p>
    <w:p w14:paraId="488F6806" w14:textId="77777777" w:rsidR="001C5237" w:rsidRPr="009125D0" w:rsidRDefault="001C5237" w:rsidP="00BE4227">
      <w:pPr>
        <w:rPr>
          <w:b/>
          <w:bCs/>
          <w:color w:val="000000" w:themeColor="text1"/>
        </w:rPr>
      </w:pPr>
      <w:r w:rsidRPr="009125D0">
        <w:rPr>
          <w:b/>
          <w:bCs/>
          <w:color w:val="000000" w:themeColor="text1"/>
        </w:rPr>
        <w:t xml:space="preserve">6.1 </w:t>
      </w:r>
      <w:r w:rsidRPr="009125D0">
        <w:rPr>
          <w:b/>
          <w:bCs/>
          <w:color w:val="000000" w:themeColor="text1"/>
        </w:rPr>
        <w:tab/>
        <w:t>Wykaz substancji pomocniczych</w:t>
      </w:r>
    </w:p>
    <w:p w14:paraId="768FAF2F" w14:textId="77777777" w:rsidR="00BE4227" w:rsidRPr="009125D0" w:rsidRDefault="00BE4227" w:rsidP="00BE4227">
      <w:pPr>
        <w:rPr>
          <w:b/>
          <w:bCs/>
          <w:color w:val="000000" w:themeColor="text1"/>
        </w:rPr>
      </w:pPr>
    </w:p>
    <w:p w14:paraId="40967716" w14:textId="77777777" w:rsidR="001C5237" w:rsidRPr="009125D0" w:rsidRDefault="001C5237" w:rsidP="005D0A4B">
      <w:pPr>
        <w:rPr>
          <w:color w:val="000000" w:themeColor="text1"/>
          <w:szCs w:val="22"/>
        </w:rPr>
      </w:pPr>
      <w:r w:rsidRPr="009125D0">
        <w:rPr>
          <w:color w:val="000000" w:themeColor="text1"/>
        </w:rPr>
        <w:t xml:space="preserve">Sacharoza </w:t>
      </w:r>
    </w:p>
    <w:p w14:paraId="676356B7" w14:textId="77777777" w:rsidR="001C5237" w:rsidRPr="009125D0" w:rsidRDefault="001C5237" w:rsidP="001C5237">
      <w:pPr>
        <w:tabs>
          <w:tab w:val="left" w:pos="567"/>
        </w:tabs>
        <w:rPr>
          <w:color w:val="000000" w:themeColor="text1"/>
          <w:szCs w:val="22"/>
        </w:rPr>
      </w:pPr>
      <w:r w:rsidRPr="009125D0">
        <w:rPr>
          <w:color w:val="000000" w:themeColor="text1"/>
        </w:rPr>
        <w:t>Sodu chlorek</w:t>
      </w:r>
    </w:p>
    <w:p w14:paraId="69028E82" w14:textId="77777777" w:rsidR="001C5237" w:rsidRPr="009125D0" w:rsidRDefault="001C5237" w:rsidP="006D4103">
      <w:pPr>
        <w:pStyle w:val="BodyText2"/>
        <w:spacing w:line="240" w:lineRule="auto"/>
        <w:jc w:val="left"/>
        <w:rPr>
          <w:color w:val="000000" w:themeColor="text1"/>
          <w:szCs w:val="22"/>
        </w:rPr>
      </w:pPr>
      <w:r w:rsidRPr="009125D0">
        <w:rPr>
          <w:color w:val="000000" w:themeColor="text1"/>
        </w:rPr>
        <w:t>L-argininy chlorowodorek</w:t>
      </w:r>
    </w:p>
    <w:p w14:paraId="2221FDE0" w14:textId="77777777" w:rsidR="001C5237" w:rsidRPr="009125D0" w:rsidRDefault="001C5237" w:rsidP="001C5237">
      <w:pPr>
        <w:tabs>
          <w:tab w:val="left" w:pos="567"/>
        </w:tabs>
        <w:rPr>
          <w:color w:val="000000" w:themeColor="text1"/>
          <w:szCs w:val="22"/>
        </w:rPr>
      </w:pPr>
      <w:r w:rsidRPr="009125D0">
        <w:rPr>
          <w:color w:val="000000" w:themeColor="text1"/>
        </w:rPr>
        <w:t>Sodu fosforan jednozasadowy dwuwodny</w:t>
      </w:r>
    </w:p>
    <w:p w14:paraId="0D153C64" w14:textId="77777777" w:rsidR="001C5237" w:rsidRPr="009125D0" w:rsidRDefault="001C5237" w:rsidP="001C5237">
      <w:pPr>
        <w:tabs>
          <w:tab w:val="left" w:pos="567"/>
        </w:tabs>
        <w:rPr>
          <w:color w:val="000000" w:themeColor="text1"/>
          <w:szCs w:val="22"/>
        </w:rPr>
      </w:pPr>
      <w:r w:rsidRPr="009125D0">
        <w:rPr>
          <w:color w:val="000000" w:themeColor="text1"/>
        </w:rPr>
        <w:t>Sodu fosforan dwuzasadowy dwuwodny</w:t>
      </w:r>
    </w:p>
    <w:p w14:paraId="02BA7CC8" w14:textId="77777777" w:rsidR="001C5237" w:rsidRPr="009125D0" w:rsidRDefault="001C5237" w:rsidP="001C5237">
      <w:pPr>
        <w:tabs>
          <w:tab w:val="left" w:pos="567"/>
        </w:tabs>
        <w:rPr>
          <w:color w:val="000000" w:themeColor="text1"/>
          <w:szCs w:val="22"/>
        </w:rPr>
      </w:pPr>
      <w:r w:rsidRPr="009125D0">
        <w:rPr>
          <w:color w:val="000000" w:themeColor="text1"/>
        </w:rPr>
        <w:t>Woda do wstrzykiwań</w:t>
      </w:r>
    </w:p>
    <w:p w14:paraId="4751BDD4" w14:textId="77777777" w:rsidR="001C5237" w:rsidRPr="009125D0" w:rsidRDefault="001C5237" w:rsidP="001C5237">
      <w:pPr>
        <w:tabs>
          <w:tab w:val="left" w:pos="567"/>
        </w:tabs>
        <w:rPr>
          <w:color w:val="000000" w:themeColor="text1"/>
          <w:szCs w:val="22"/>
        </w:rPr>
      </w:pPr>
    </w:p>
    <w:p w14:paraId="25EC3833" w14:textId="77777777" w:rsidR="001C5237" w:rsidRPr="009125D0" w:rsidRDefault="001C5237" w:rsidP="005D0A4B">
      <w:pPr>
        <w:rPr>
          <w:b/>
          <w:bCs/>
          <w:color w:val="000000" w:themeColor="text1"/>
        </w:rPr>
      </w:pPr>
      <w:r w:rsidRPr="009125D0">
        <w:rPr>
          <w:b/>
          <w:bCs/>
          <w:color w:val="000000" w:themeColor="text1"/>
        </w:rPr>
        <w:t>6.2</w:t>
      </w:r>
      <w:r w:rsidRPr="009125D0">
        <w:rPr>
          <w:b/>
          <w:bCs/>
          <w:color w:val="000000" w:themeColor="text1"/>
        </w:rPr>
        <w:tab/>
        <w:t>Niezgodności farmaceutyczne</w:t>
      </w:r>
    </w:p>
    <w:p w14:paraId="15D5072C" w14:textId="77777777" w:rsidR="005D0A4B" w:rsidRPr="009125D0" w:rsidRDefault="005D0A4B" w:rsidP="005D0A4B">
      <w:pPr>
        <w:rPr>
          <w:b/>
          <w:bCs/>
          <w:color w:val="000000" w:themeColor="text1"/>
        </w:rPr>
      </w:pPr>
    </w:p>
    <w:p w14:paraId="7234C043" w14:textId="77777777" w:rsidR="001C5237" w:rsidRPr="009125D0" w:rsidRDefault="001C5237" w:rsidP="001C5237">
      <w:pPr>
        <w:tabs>
          <w:tab w:val="left" w:pos="567"/>
        </w:tabs>
        <w:rPr>
          <w:color w:val="000000" w:themeColor="text1"/>
          <w:szCs w:val="22"/>
        </w:rPr>
      </w:pPr>
      <w:r w:rsidRPr="009125D0">
        <w:rPr>
          <w:color w:val="000000" w:themeColor="text1"/>
        </w:rPr>
        <w:t>Nie mieszać tego produktu leczniczego z innymi produktami leczniczymi, ponieważ nie wykonano badań dotyczących zgodności.</w:t>
      </w:r>
    </w:p>
    <w:p w14:paraId="6CC0ABF8" w14:textId="77777777" w:rsidR="001C5237" w:rsidRPr="009125D0" w:rsidRDefault="001C5237" w:rsidP="001C5237">
      <w:pPr>
        <w:tabs>
          <w:tab w:val="left" w:pos="567"/>
        </w:tabs>
        <w:rPr>
          <w:color w:val="000000" w:themeColor="text1"/>
          <w:szCs w:val="22"/>
        </w:rPr>
      </w:pPr>
    </w:p>
    <w:p w14:paraId="36923D02" w14:textId="77777777" w:rsidR="001C5237" w:rsidRPr="009125D0" w:rsidRDefault="001C5237" w:rsidP="005D0A4B">
      <w:pPr>
        <w:rPr>
          <w:b/>
          <w:bCs/>
          <w:color w:val="000000" w:themeColor="text1"/>
        </w:rPr>
      </w:pPr>
      <w:r w:rsidRPr="009125D0">
        <w:rPr>
          <w:b/>
          <w:bCs/>
          <w:color w:val="000000" w:themeColor="text1"/>
        </w:rPr>
        <w:t xml:space="preserve">6.3 </w:t>
      </w:r>
      <w:r w:rsidRPr="009125D0">
        <w:rPr>
          <w:b/>
          <w:bCs/>
          <w:color w:val="000000" w:themeColor="text1"/>
        </w:rPr>
        <w:tab/>
        <w:t>Okres ważności</w:t>
      </w:r>
    </w:p>
    <w:p w14:paraId="39BA1ADF" w14:textId="77777777" w:rsidR="005D0A4B" w:rsidRPr="009125D0" w:rsidRDefault="005D0A4B" w:rsidP="005D0A4B">
      <w:pPr>
        <w:rPr>
          <w:b/>
          <w:bCs/>
          <w:color w:val="000000" w:themeColor="text1"/>
        </w:rPr>
      </w:pPr>
    </w:p>
    <w:p w14:paraId="233B4F91" w14:textId="77777777" w:rsidR="001C5237" w:rsidRPr="009125D0" w:rsidRDefault="001C5237" w:rsidP="001C5237">
      <w:pPr>
        <w:tabs>
          <w:tab w:val="left" w:pos="567"/>
        </w:tabs>
        <w:rPr>
          <w:color w:val="000000" w:themeColor="text1"/>
          <w:szCs w:val="22"/>
        </w:rPr>
      </w:pPr>
      <w:r w:rsidRPr="009125D0">
        <w:rPr>
          <w:color w:val="000000" w:themeColor="text1"/>
        </w:rPr>
        <w:t>30 miesięcy</w:t>
      </w:r>
    </w:p>
    <w:p w14:paraId="35683F59" w14:textId="77777777" w:rsidR="001C5237" w:rsidRPr="009125D0" w:rsidRDefault="001C5237" w:rsidP="001C5237">
      <w:pPr>
        <w:tabs>
          <w:tab w:val="left" w:pos="567"/>
        </w:tabs>
        <w:rPr>
          <w:color w:val="000000" w:themeColor="text1"/>
          <w:szCs w:val="22"/>
        </w:rPr>
      </w:pPr>
    </w:p>
    <w:p w14:paraId="7B5312B8" w14:textId="77777777" w:rsidR="001C5237" w:rsidRPr="009125D0" w:rsidRDefault="001C5237" w:rsidP="005D0A4B">
      <w:pPr>
        <w:rPr>
          <w:b/>
          <w:bCs/>
          <w:color w:val="000000" w:themeColor="text1"/>
        </w:rPr>
      </w:pPr>
      <w:r w:rsidRPr="009125D0">
        <w:rPr>
          <w:b/>
          <w:bCs/>
          <w:color w:val="000000" w:themeColor="text1"/>
        </w:rPr>
        <w:t xml:space="preserve">6.4 </w:t>
      </w:r>
      <w:r w:rsidRPr="009125D0">
        <w:rPr>
          <w:b/>
          <w:bCs/>
          <w:color w:val="000000" w:themeColor="text1"/>
        </w:rPr>
        <w:tab/>
        <w:t xml:space="preserve">Specjalne środki ostrożności podczas przechowywania </w:t>
      </w:r>
    </w:p>
    <w:p w14:paraId="358B474D" w14:textId="77777777" w:rsidR="005D0A4B" w:rsidRPr="009125D0" w:rsidRDefault="005D0A4B" w:rsidP="005D0A4B">
      <w:pPr>
        <w:rPr>
          <w:b/>
          <w:bCs/>
          <w:color w:val="000000" w:themeColor="text1"/>
        </w:rPr>
      </w:pPr>
    </w:p>
    <w:p w14:paraId="3D02116F" w14:textId="77777777" w:rsidR="001C5237" w:rsidRPr="009125D0" w:rsidRDefault="001C5237" w:rsidP="00652171">
      <w:pPr>
        <w:keepNext/>
        <w:tabs>
          <w:tab w:val="left" w:pos="567"/>
        </w:tabs>
        <w:rPr>
          <w:color w:val="000000" w:themeColor="text1"/>
          <w:szCs w:val="22"/>
        </w:rPr>
      </w:pPr>
      <w:r w:rsidRPr="009125D0">
        <w:rPr>
          <w:color w:val="000000" w:themeColor="text1"/>
        </w:rPr>
        <w:t>Przechowywać w lodówce (2</w:t>
      </w:r>
      <w:r w:rsidRPr="009125D0">
        <w:rPr>
          <w:color w:val="000000" w:themeColor="text1"/>
        </w:rPr>
        <w:sym w:font="Symbol" w:char="F0B0"/>
      </w:r>
      <w:r w:rsidRPr="009125D0">
        <w:rPr>
          <w:color w:val="000000" w:themeColor="text1"/>
        </w:rPr>
        <w:t>C – 8</w:t>
      </w:r>
      <w:r w:rsidRPr="009125D0">
        <w:rPr>
          <w:color w:val="000000" w:themeColor="text1"/>
        </w:rPr>
        <w:sym w:font="Symbol" w:char="F0B0"/>
      </w:r>
      <w:r w:rsidRPr="009125D0">
        <w:rPr>
          <w:color w:val="000000" w:themeColor="text1"/>
        </w:rPr>
        <w:t>C). Nie zamrażać.</w:t>
      </w:r>
    </w:p>
    <w:p w14:paraId="13639B14" w14:textId="77777777" w:rsidR="001C5237" w:rsidRPr="009125D0" w:rsidRDefault="001C5237" w:rsidP="001C5237">
      <w:pPr>
        <w:autoSpaceDE w:val="0"/>
        <w:autoSpaceDN w:val="0"/>
        <w:adjustRightInd w:val="0"/>
        <w:rPr>
          <w:color w:val="000000" w:themeColor="text1"/>
          <w:szCs w:val="22"/>
        </w:rPr>
      </w:pPr>
    </w:p>
    <w:p w14:paraId="6F411A3E" w14:textId="77777777" w:rsidR="001C5237" w:rsidRPr="009125D0" w:rsidRDefault="001C5237" w:rsidP="001C5237">
      <w:pPr>
        <w:autoSpaceDE w:val="0"/>
        <w:autoSpaceDN w:val="0"/>
        <w:adjustRightInd w:val="0"/>
        <w:rPr>
          <w:color w:val="000000" w:themeColor="text1"/>
          <w:szCs w:val="22"/>
        </w:rPr>
      </w:pPr>
      <w:r w:rsidRPr="009125D0">
        <w:rPr>
          <w:color w:val="000000" w:themeColor="text1"/>
        </w:rPr>
        <w:lastRenderedPageBreak/>
        <w:t>Enbrel może być przechowywany w temperaturze do 25°C jednorazowo, przez okres nie dłuższy niż</w:t>
      </w:r>
      <w:r w:rsidR="00BE2737" w:rsidRPr="009125D0">
        <w:rPr>
          <w:color w:val="000000" w:themeColor="text1"/>
        </w:rPr>
        <w:t> </w:t>
      </w:r>
      <w:r w:rsidRPr="009125D0">
        <w:rPr>
          <w:color w:val="000000" w:themeColor="text1"/>
        </w:rPr>
        <w:t>4</w:t>
      </w:r>
      <w:r w:rsidR="00BE2737" w:rsidRPr="009125D0">
        <w:rPr>
          <w:color w:val="000000" w:themeColor="text1"/>
        </w:rPr>
        <w:t> </w:t>
      </w:r>
      <w:r w:rsidRPr="009125D0">
        <w:rPr>
          <w:color w:val="000000" w:themeColor="text1"/>
        </w:rPr>
        <w:t>tygodnie, po którym nie należy umieszczać produktu ponownie w lodówce. Jeżeli Enbrel nie zostanie zużyty w ciągu 4 tygodni od wyjęcia z lodówki, należy go wyrzucić.</w:t>
      </w:r>
    </w:p>
    <w:p w14:paraId="2F989D68" w14:textId="77777777" w:rsidR="001C5237" w:rsidRPr="009125D0" w:rsidRDefault="001C5237" w:rsidP="001C5237">
      <w:pPr>
        <w:autoSpaceDE w:val="0"/>
        <w:autoSpaceDN w:val="0"/>
        <w:adjustRightInd w:val="0"/>
        <w:rPr>
          <w:color w:val="000000" w:themeColor="text1"/>
          <w:szCs w:val="22"/>
        </w:rPr>
      </w:pPr>
    </w:p>
    <w:p w14:paraId="0CDB7361" w14:textId="77777777" w:rsidR="001C5237" w:rsidRPr="009125D0" w:rsidRDefault="001C5237" w:rsidP="001C5237">
      <w:pPr>
        <w:autoSpaceDE w:val="0"/>
        <w:autoSpaceDN w:val="0"/>
        <w:adjustRightInd w:val="0"/>
        <w:rPr>
          <w:color w:val="000000" w:themeColor="text1"/>
          <w:szCs w:val="22"/>
        </w:rPr>
      </w:pPr>
      <w:r w:rsidRPr="009125D0">
        <w:rPr>
          <w:color w:val="000000" w:themeColor="text1"/>
        </w:rPr>
        <w:t>Wkłady do dozownika przechowywać w opakowaniu zewnętrznym w celu ochrony przed światłem.</w:t>
      </w:r>
    </w:p>
    <w:p w14:paraId="59E6067C" w14:textId="77777777" w:rsidR="001C5237" w:rsidRPr="009125D0" w:rsidRDefault="001C5237" w:rsidP="001C5237">
      <w:pPr>
        <w:tabs>
          <w:tab w:val="left" w:pos="567"/>
        </w:tabs>
        <w:rPr>
          <w:color w:val="000000" w:themeColor="text1"/>
          <w:szCs w:val="22"/>
        </w:rPr>
      </w:pPr>
    </w:p>
    <w:p w14:paraId="6893B05D" w14:textId="77777777" w:rsidR="001C5237" w:rsidRPr="009125D0" w:rsidRDefault="001C5237" w:rsidP="005D0A4B">
      <w:pPr>
        <w:rPr>
          <w:b/>
          <w:bCs/>
          <w:color w:val="000000" w:themeColor="text1"/>
        </w:rPr>
      </w:pPr>
      <w:r w:rsidRPr="009125D0">
        <w:rPr>
          <w:b/>
          <w:bCs/>
          <w:color w:val="000000" w:themeColor="text1"/>
        </w:rPr>
        <w:t xml:space="preserve">6.5 </w:t>
      </w:r>
      <w:r w:rsidRPr="009125D0">
        <w:rPr>
          <w:b/>
          <w:bCs/>
          <w:color w:val="000000" w:themeColor="text1"/>
        </w:rPr>
        <w:tab/>
        <w:t>Rodzaj i zawartość opakowania</w:t>
      </w:r>
    </w:p>
    <w:p w14:paraId="1B9659AC" w14:textId="77777777" w:rsidR="005D0A4B" w:rsidRPr="009125D0" w:rsidRDefault="005D0A4B" w:rsidP="005D0A4B">
      <w:pPr>
        <w:rPr>
          <w:b/>
          <w:bCs/>
          <w:color w:val="000000" w:themeColor="text1"/>
        </w:rPr>
      </w:pPr>
    </w:p>
    <w:p w14:paraId="04E1E084" w14:textId="77777777" w:rsidR="001C5237" w:rsidRPr="009125D0" w:rsidRDefault="001C5237" w:rsidP="001C5237">
      <w:pPr>
        <w:tabs>
          <w:tab w:val="left" w:pos="567"/>
        </w:tabs>
        <w:rPr>
          <w:color w:val="000000" w:themeColor="text1"/>
          <w:szCs w:val="22"/>
          <w:u w:val="single"/>
        </w:rPr>
      </w:pPr>
      <w:r w:rsidRPr="009125D0">
        <w:rPr>
          <w:color w:val="000000" w:themeColor="text1"/>
          <w:u w:val="single"/>
        </w:rPr>
        <w:t>25 mg roztwór do wstrzykiwań we wkładzie do dozownika</w:t>
      </w:r>
    </w:p>
    <w:p w14:paraId="686EDDAD" w14:textId="77777777" w:rsidR="001C5237" w:rsidRPr="009125D0" w:rsidRDefault="001C5237" w:rsidP="001C5237">
      <w:pPr>
        <w:tabs>
          <w:tab w:val="left" w:pos="567"/>
        </w:tabs>
        <w:rPr>
          <w:color w:val="000000" w:themeColor="text1"/>
          <w:szCs w:val="22"/>
        </w:rPr>
      </w:pPr>
      <w:r w:rsidRPr="009125D0">
        <w:rPr>
          <w:color w:val="000000" w:themeColor="text1"/>
        </w:rPr>
        <w:t xml:space="preserve">Wkład do dozownika ze zintegrowaną ampułkostrzykawką zawierającą produkt Enbrel w dawce 25 mg. Ampułkostrzykawka wewnątrz wkładu do dozownika jest wykonana z przezroczystego szkła typu 1, z zamocowaną igłą ze stali nierdzewnej 27 G, sztywną osłonką igły i gumowym korkiem. Sztywna osłonka igły ampułkostrzykawki zawiera suchą gumę naturalną (pochodną lateksu). Patrz punkt 4.4. </w:t>
      </w:r>
    </w:p>
    <w:p w14:paraId="003B18C2" w14:textId="77777777" w:rsidR="001C5237" w:rsidRPr="009125D0" w:rsidRDefault="001C5237" w:rsidP="001C5237">
      <w:pPr>
        <w:tabs>
          <w:tab w:val="left" w:pos="567"/>
        </w:tabs>
        <w:rPr>
          <w:color w:val="000000" w:themeColor="text1"/>
          <w:szCs w:val="22"/>
        </w:rPr>
      </w:pPr>
    </w:p>
    <w:p w14:paraId="763174F5" w14:textId="77777777" w:rsidR="001C5237" w:rsidRPr="009125D0" w:rsidRDefault="00AF305D" w:rsidP="001C5237">
      <w:pPr>
        <w:tabs>
          <w:tab w:val="left" w:pos="567"/>
        </w:tabs>
        <w:rPr>
          <w:color w:val="000000" w:themeColor="text1"/>
          <w:szCs w:val="22"/>
        </w:rPr>
      </w:pPr>
      <w:r w:rsidRPr="009125D0">
        <w:rPr>
          <w:color w:val="000000" w:themeColor="text1"/>
        </w:rPr>
        <w:t>Pudełko</w:t>
      </w:r>
      <w:r w:rsidR="001C5237" w:rsidRPr="009125D0">
        <w:rPr>
          <w:color w:val="000000" w:themeColor="text1"/>
        </w:rPr>
        <w:t xml:space="preserve"> tekturowe zawiera 4, 8 lub 24 wkłady do dozownika z produktem Enbrel i 8, 16 lub 48 gazików nasączonych alkoholem. </w:t>
      </w:r>
      <w:bookmarkStart w:id="143" w:name="_Hlk21448900"/>
      <w:r w:rsidR="001C5237" w:rsidRPr="009125D0">
        <w:rPr>
          <w:color w:val="000000" w:themeColor="text1"/>
        </w:rPr>
        <w:t>Nie wszystkie wielkości opakowań muszą znajdować się w obrocie</w:t>
      </w:r>
      <w:bookmarkEnd w:id="143"/>
      <w:r w:rsidR="001C5237" w:rsidRPr="009125D0">
        <w:rPr>
          <w:color w:val="000000" w:themeColor="text1"/>
        </w:rPr>
        <w:t>.</w:t>
      </w:r>
    </w:p>
    <w:p w14:paraId="6260DAD5" w14:textId="77777777" w:rsidR="001C5237" w:rsidRPr="009125D0" w:rsidRDefault="001C5237" w:rsidP="001C5237">
      <w:pPr>
        <w:tabs>
          <w:tab w:val="left" w:pos="567"/>
        </w:tabs>
        <w:rPr>
          <w:color w:val="000000" w:themeColor="text1"/>
          <w:szCs w:val="22"/>
        </w:rPr>
      </w:pPr>
    </w:p>
    <w:p w14:paraId="38B800F6" w14:textId="77777777" w:rsidR="001C5237" w:rsidRPr="009125D0" w:rsidRDefault="001C5237" w:rsidP="001C5237">
      <w:pPr>
        <w:tabs>
          <w:tab w:val="left" w:pos="567"/>
        </w:tabs>
        <w:rPr>
          <w:color w:val="000000" w:themeColor="text1"/>
          <w:szCs w:val="22"/>
          <w:u w:val="single"/>
        </w:rPr>
      </w:pPr>
      <w:r w:rsidRPr="009125D0">
        <w:rPr>
          <w:color w:val="000000" w:themeColor="text1"/>
          <w:u w:val="single"/>
        </w:rPr>
        <w:t>50 mg roztwór do wstrzykiwań we wkładzie do dozownika</w:t>
      </w:r>
    </w:p>
    <w:p w14:paraId="0609A035" w14:textId="77777777" w:rsidR="001C5237" w:rsidRPr="009125D0" w:rsidRDefault="001C5237" w:rsidP="001C5237">
      <w:pPr>
        <w:tabs>
          <w:tab w:val="left" w:pos="567"/>
        </w:tabs>
        <w:rPr>
          <w:color w:val="000000" w:themeColor="text1"/>
          <w:szCs w:val="22"/>
        </w:rPr>
      </w:pPr>
      <w:r w:rsidRPr="009125D0">
        <w:rPr>
          <w:color w:val="000000" w:themeColor="text1"/>
        </w:rPr>
        <w:t xml:space="preserve">Wkład do dozownika ze zintegrowaną ampułkostrzykawką zawierającą produkt Enbrel w dawce 50 mg. Ampułkostrzykawka wewnątrz wkładu do dozownika jest wykonana z przezroczystego szkła typu 1, z zamocowaną igłą ze stali nierdzewnej 27 G, sztywną osłonką igły i gumowym korkiem. Sztywna osłonka igły ampułkostrzykawki zawiera suchą gumę naturalną (pochodną lateksu). Patrz punkt 4.4. </w:t>
      </w:r>
    </w:p>
    <w:p w14:paraId="3A53C5A1" w14:textId="77777777" w:rsidR="001C5237" w:rsidRPr="009125D0" w:rsidRDefault="001C5237" w:rsidP="001C5237">
      <w:pPr>
        <w:tabs>
          <w:tab w:val="left" w:pos="567"/>
        </w:tabs>
        <w:rPr>
          <w:color w:val="000000" w:themeColor="text1"/>
          <w:szCs w:val="22"/>
        </w:rPr>
      </w:pPr>
    </w:p>
    <w:p w14:paraId="3AD18A0E" w14:textId="77777777" w:rsidR="001C5237" w:rsidRPr="009125D0" w:rsidRDefault="00AF305D" w:rsidP="001C5237">
      <w:pPr>
        <w:tabs>
          <w:tab w:val="left" w:pos="567"/>
        </w:tabs>
        <w:rPr>
          <w:color w:val="000000" w:themeColor="text1"/>
          <w:szCs w:val="22"/>
        </w:rPr>
      </w:pPr>
      <w:bookmarkStart w:id="144" w:name="_Hlk84018491"/>
      <w:r w:rsidRPr="009125D0">
        <w:rPr>
          <w:color w:val="000000" w:themeColor="text1"/>
        </w:rPr>
        <w:t xml:space="preserve">Pudełko </w:t>
      </w:r>
      <w:r w:rsidR="001C5237" w:rsidRPr="009125D0">
        <w:rPr>
          <w:color w:val="000000" w:themeColor="text1"/>
        </w:rPr>
        <w:t>tekturowe zawiera 2, 4 lub 12 wkład</w:t>
      </w:r>
      <w:r w:rsidR="00D24B40" w:rsidRPr="009125D0">
        <w:rPr>
          <w:color w:val="000000" w:themeColor="text1"/>
        </w:rPr>
        <w:t>ów</w:t>
      </w:r>
      <w:r w:rsidR="001C5237" w:rsidRPr="009125D0">
        <w:rPr>
          <w:color w:val="000000" w:themeColor="text1"/>
        </w:rPr>
        <w:t xml:space="preserve"> do dozownika </w:t>
      </w:r>
      <w:bookmarkEnd w:id="144"/>
      <w:r w:rsidR="001C5237" w:rsidRPr="009125D0">
        <w:rPr>
          <w:color w:val="000000" w:themeColor="text1"/>
        </w:rPr>
        <w:t>z produktem Enbrel i 4, 8 lub 24 gaziki nasączone alkoholem. Nie wszystkie wielkości opakowań muszą znajdować się w obrocie.</w:t>
      </w:r>
    </w:p>
    <w:p w14:paraId="13AA0964" w14:textId="77777777" w:rsidR="001C5237" w:rsidRPr="009125D0" w:rsidRDefault="001C5237" w:rsidP="001C5237">
      <w:pPr>
        <w:tabs>
          <w:tab w:val="left" w:pos="567"/>
        </w:tabs>
        <w:rPr>
          <w:color w:val="000000" w:themeColor="text1"/>
          <w:szCs w:val="22"/>
        </w:rPr>
      </w:pPr>
    </w:p>
    <w:p w14:paraId="7D36EDAF" w14:textId="77777777" w:rsidR="001C5237" w:rsidRPr="009125D0" w:rsidRDefault="001C5237" w:rsidP="005D0A4B">
      <w:pPr>
        <w:rPr>
          <w:b/>
          <w:bCs/>
          <w:color w:val="000000" w:themeColor="text1"/>
        </w:rPr>
      </w:pPr>
      <w:r w:rsidRPr="009125D0">
        <w:rPr>
          <w:b/>
          <w:bCs/>
          <w:color w:val="000000" w:themeColor="text1"/>
        </w:rPr>
        <w:t xml:space="preserve">6.6 </w:t>
      </w:r>
      <w:r w:rsidRPr="009125D0">
        <w:rPr>
          <w:b/>
          <w:bCs/>
          <w:color w:val="000000" w:themeColor="text1"/>
        </w:rPr>
        <w:tab/>
        <w:t>Specjalne środki ostrożności dotyczące usuwania i przygotowania produktu leczniczego do stosowania</w:t>
      </w:r>
    </w:p>
    <w:p w14:paraId="3F4940CB" w14:textId="77777777" w:rsidR="00DC54AD" w:rsidRPr="009125D0" w:rsidRDefault="00DC54AD" w:rsidP="005D0A4B">
      <w:pPr>
        <w:rPr>
          <w:color w:val="000000" w:themeColor="text1"/>
        </w:rPr>
      </w:pPr>
    </w:p>
    <w:p w14:paraId="78478D13" w14:textId="77777777" w:rsidR="001C5237" w:rsidRPr="009125D0" w:rsidRDefault="001C5237" w:rsidP="005D0A4B">
      <w:pPr>
        <w:tabs>
          <w:tab w:val="left" w:pos="567"/>
        </w:tabs>
        <w:rPr>
          <w:color w:val="000000" w:themeColor="text1"/>
          <w:u w:val="single"/>
        </w:rPr>
      </w:pPr>
      <w:r w:rsidRPr="009125D0">
        <w:rPr>
          <w:color w:val="000000" w:themeColor="text1"/>
          <w:u w:val="single"/>
        </w:rPr>
        <w:t>Instrukcja użycia i przygotowania produktu leczniczego do stosowania</w:t>
      </w:r>
    </w:p>
    <w:p w14:paraId="6BFC103B" w14:textId="77777777" w:rsidR="001C5237" w:rsidRPr="009125D0" w:rsidRDefault="001C5237" w:rsidP="001C5237">
      <w:pPr>
        <w:rPr>
          <w:color w:val="000000" w:themeColor="text1"/>
        </w:rPr>
      </w:pPr>
    </w:p>
    <w:p w14:paraId="40078ADD" w14:textId="77777777" w:rsidR="001C5237" w:rsidRPr="009125D0" w:rsidRDefault="001C5237" w:rsidP="001C5237">
      <w:pPr>
        <w:tabs>
          <w:tab w:val="left" w:pos="284"/>
        </w:tabs>
        <w:rPr>
          <w:color w:val="000000" w:themeColor="text1"/>
          <w:szCs w:val="22"/>
        </w:rPr>
      </w:pPr>
      <w:r w:rsidRPr="009125D0">
        <w:rPr>
          <w:color w:val="000000" w:themeColor="text1"/>
        </w:rPr>
        <w:t>Przed wstrzyknięciem produktu Enbrel we wkładzie do dozownika należy odczekać (</w:t>
      </w:r>
      <w:bookmarkStart w:id="145" w:name="_Hlk84018639"/>
      <w:r w:rsidR="00AF305D" w:rsidRPr="009125D0">
        <w:rPr>
          <w:color w:val="000000" w:themeColor="text1"/>
        </w:rPr>
        <w:t>około</w:t>
      </w:r>
      <w:r w:rsidRPr="009125D0">
        <w:rPr>
          <w:color w:val="000000" w:themeColor="text1"/>
        </w:rPr>
        <w:t xml:space="preserve"> 15 do 30 minut</w:t>
      </w:r>
      <w:bookmarkEnd w:id="145"/>
      <w:r w:rsidRPr="009125D0">
        <w:rPr>
          <w:color w:val="000000" w:themeColor="text1"/>
        </w:rPr>
        <w:t xml:space="preserve">), aż osiągnie on temperaturę pokojową. W czasie gdy wkład do dozownika osiąga temperaturę pokojową, nie należy zdejmować osłonki igły. Sprawdzany wzrokowo przez okienko kontrolne roztwór powinien być przezroczysty lub lekko opalizujący, bezbarwny do jasnożółtego lub jasnobrązowego i może zawierać niewielkie, białe lub prawie przezroczyste cząstki białek. </w:t>
      </w:r>
    </w:p>
    <w:p w14:paraId="7C671B9F" w14:textId="77777777" w:rsidR="001C5237" w:rsidRPr="009125D0" w:rsidRDefault="001C5237" w:rsidP="001C5237">
      <w:pPr>
        <w:autoSpaceDE w:val="0"/>
        <w:autoSpaceDN w:val="0"/>
        <w:adjustRightInd w:val="0"/>
        <w:rPr>
          <w:color w:val="000000" w:themeColor="text1"/>
          <w:szCs w:val="22"/>
        </w:rPr>
      </w:pPr>
    </w:p>
    <w:p w14:paraId="1A9B8CB7" w14:textId="77777777" w:rsidR="001C5237" w:rsidRPr="009125D0" w:rsidRDefault="001C5237" w:rsidP="001C5237">
      <w:pPr>
        <w:autoSpaceDE w:val="0"/>
        <w:autoSpaceDN w:val="0"/>
        <w:adjustRightInd w:val="0"/>
        <w:rPr>
          <w:color w:val="000000" w:themeColor="text1"/>
          <w:szCs w:val="22"/>
        </w:rPr>
      </w:pPr>
      <w:r w:rsidRPr="009125D0">
        <w:rPr>
          <w:color w:val="000000" w:themeColor="text1"/>
        </w:rPr>
        <w:t xml:space="preserve">Szczegółowe instrukcje dotyczące przygotowywania i podawania produktu Enbrel we wkładzie do dozownika znajdują się w ulotce dołączonej do opakowania oraz w instrukcji obsługi </w:t>
      </w:r>
      <w:r w:rsidR="00AF305D" w:rsidRPr="009125D0">
        <w:rPr>
          <w:color w:val="000000" w:themeColor="text1"/>
        </w:rPr>
        <w:t xml:space="preserve">dołączonej do </w:t>
      </w:r>
      <w:r w:rsidRPr="009125D0">
        <w:rPr>
          <w:color w:val="000000" w:themeColor="text1"/>
        </w:rPr>
        <w:t xml:space="preserve"> wstrzykiwacz</w:t>
      </w:r>
      <w:r w:rsidR="00AF305D" w:rsidRPr="009125D0">
        <w:rPr>
          <w:color w:val="000000" w:themeColor="text1"/>
        </w:rPr>
        <w:t>a</w:t>
      </w:r>
      <w:r w:rsidRPr="009125D0">
        <w:rPr>
          <w:color w:val="000000" w:themeColor="text1"/>
        </w:rPr>
        <w:t xml:space="preserve"> SMARTCLIC.</w:t>
      </w:r>
    </w:p>
    <w:p w14:paraId="5C71F5F6" w14:textId="77777777" w:rsidR="001C5237" w:rsidRPr="009125D0" w:rsidRDefault="001C5237" w:rsidP="001C5237">
      <w:pPr>
        <w:autoSpaceDE w:val="0"/>
        <w:autoSpaceDN w:val="0"/>
        <w:adjustRightInd w:val="0"/>
        <w:rPr>
          <w:color w:val="000000" w:themeColor="text1"/>
          <w:szCs w:val="22"/>
        </w:rPr>
      </w:pPr>
    </w:p>
    <w:p w14:paraId="1AF5C206" w14:textId="77777777" w:rsidR="001C5237" w:rsidRPr="009125D0" w:rsidRDefault="001C5237" w:rsidP="001C5237">
      <w:pPr>
        <w:autoSpaceDE w:val="0"/>
        <w:autoSpaceDN w:val="0"/>
        <w:adjustRightInd w:val="0"/>
        <w:rPr>
          <w:color w:val="000000" w:themeColor="text1"/>
          <w:szCs w:val="22"/>
        </w:rPr>
      </w:pPr>
      <w:r w:rsidRPr="009125D0">
        <w:rPr>
          <w:color w:val="000000" w:themeColor="text1"/>
        </w:rPr>
        <w:t xml:space="preserve">Ten produkt leczniczy (we wkładzie do dozownika) jest przeznaczony do jednorazowego użytku i można go stosować wyłącznie w połączeniu ze wstrzykiwaczem SMARTCLIC. </w:t>
      </w:r>
    </w:p>
    <w:p w14:paraId="612129FB" w14:textId="77777777" w:rsidR="001C5237" w:rsidRPr="009125D0" w:rsidRDefault="001C5237" w:rsidP="001C5237">
      <w:pPr>
        <w:autoSpaceDE w:val="0"/>
        <w:autoSpaceDN w:val="0"/>
        <w:adjustRightInd w:val="0"/>
        <w:rPr>
          <w:color w:val="000000" w:themeColor="text1"/>
          <w:szCs w:val="22"/>
        </w:rPr>
      </w:pPr>
    </w:p>
    <w:p w14:paraId="50547F2A" w14:textId="77777777" w:rsidR="001C5237" w:rsidRPr="009125D0" w:rsidRDefault="001C5237" w:rsidP="001C5237">
      <w:pPr>
        <w:autoSpaceDE w:val="0"/>
        <w:autoSpaceDN w:val="0"/>
        <w:adjustRightInd w:val="0"/>
        <w:rPr>
          <w:color w:val="000000" w:themeColor="text1"/>
          <w:szCs w:val="22"/>
        </w:rPr>
      </w:pPr>
      <w:r w:rsidRPr="009125D0">
        <w:rPr>
          <w:color w:val="000000" w:themeColor="text1"/>
        </w:rPr>
        <w:t>Wszelkie niewykorzystane resztki produktu leczniczego lub jego odpady należy usunąć zgodnie z lokalnymi przepisami.</w:t>
      </w:r>
    </w:p>
    <w:p w14:paraId="549F4732" w14:textId="77777777" w:rsidR="001C5237" w:rsidRPr="009125D0" w:rsidRDefault="001C5237" w:rsidP="001C5237">
      <w:pPr>
        <w:tabs>
          <w:tab w:val="left" w:pos="567"/>
        </w:tabs>
        <w:rPr>
          <w:color w:val="000000" w:themeColor="text1"/>
          <w:szCs w:val="22"/>
        </w:rPr>
      </w:pPr>
    </w:p>
    <w:p w14:paraId="7D7B3A4D" w14:textId="77777777" w:rsidR="001C5237" w:rsidRPr="009125D0" w:rsidRDefault="001C5237" w:rsidP="001C5237">
      <w:pPr>
        <w:tabs>
          <w:tab w:val="left" w:pos="567"/>
        </w:tabs>
        <w:rPr>
          <w:color w:val="000000" w:themeColor="text1"/>
          <w:szCs w:val="22"/>
        </w:rPr>
      </w:pPr>
    </w:p>
    <w:p w14:paraId="7B78A6D0" w14:textId="77777777" w:rsidR="001C5237" w:rsidRPr="009125D0" w:rsidRDefault="001C5237" w:rsidP="005D0A4B">
      <w:pPr>
        <w:ind w:left="567" w:hanging="567"/>
        <w:rPr>
          <w:color w:val="000000" w:themeColor="text1"/>
          <w:szCs w:val="22"/>
        </w:rPr>
      </w:pPr>
      <w:r w:rsidRPr="009125D0">
        <w:rPr>
          <w:b/>
          <w:bCs/>
          <w:color w:val="000000" w:themeColor="text1"/>
        </w:rPr>
        <w:t>7.</w:t>
      </w:r>
      <w:r w:rsidRPr="009125D0">
        <w:rPr>
          <w:b/>
          <w:bCs/>
          <w:color w:val="000000" w:themeColor="text1"/>
        </w:rPr>
        <w:tab/>
        <w:t>PODMIOT ODPOWIEDZIALNY POSIADAJĄCY POZWOLENIE NA DOPUSZCZENIE DO OBROTU</w:t>
      </w:r>
    </w:p>
    <w:p w14:paraId="5EA469BB" w14:textId="77777777" w:rsidR="001C5237" w:rsidRPr="00612845" w:rsidRDefault="001C5237" w:rsidP="001C5237">
      <w:pPr>
        <w:keepNext/>
        <w:tabs>
          <w:tab w:val="left" w:pos="567"/>
        </w:tabs>
        <w:rPr>
          <w:color w:val="000000" w:themeColor="text1"/>
          <w:szCs w:val="22"/>
        </w:rPr>
      </w:pPr>
    </w:p>
    <w:p w14:paraId="647901A0" w14:textId="77777777" w:rsidR="001C5237" w:rsidRPr="00612845" w:rsidRDefault="001C5237" w:rsidP="001C5237">
      <w:pPr>
        <w:keepNext/>
        <w:autoSpaceDE w:val="0"/>
        <w:autoSpaceDN w:val="0"/>
        <w:adjustRightInd w:val="0"/>
        <w:rPr>
          <w:color w:val="000000" w:themeColor="text1"/>
          <w:lang w:val="fr-FR"/>
        </w:rPr>
      </w:pPr>
      <w:r w:rsidRPr="00612845">
        <w:rPr>
          <w:color w:val="000000" w:themeColor="text1"/>
          <w:lang w:val="fr-FR"/>
        </w:rPr>
        <w:t>Pfizer Europe MA EEIG</w:t>
      </w:r>
    </w:p>
    <w:p w14:paraId="11403709" w14:textId="77777777" w:rsidR="001C5237" w:rsidRPr="00612845" w:rsidRDefault="001C5237" w:rsidP="001C5237">
      <w:pPr>
        <w:keepNext/>
        <w:autoSpaceDE w:val="0"/>
        <w:autoSpaceDN w:val="0"/>
        <w:adjustRightInd w:val="0"/>
        <w:rPr>
          <w:color w:val="000000" w:themeColor="text1"/>
          <w:lang w:val="fr-FR"/>
        </w:rPr>
      </w:pPr>
      <w:r w:rsidRPr="00612845">
        <w:rPr>
          <w:color w:val="000000" w:themeColor="text1"/>
          <w:lang w:val="fr-FR"/>
        </w:rPr>
        <w:t>Boulevard de la Plaine 17</w:t>
      </w:r>
    </w:p>
    <w:p w14:paraId="678C1AED" w14:textId="77777777" w:rsidR="001C5237" w:rsidRPr="009125D0" w:rsidRDefault="001C5237" w:rsidP="001C5237">
      <w:pPr>
        <w:keepNext/>
        <w:autoSpaceDE w:val="0"/>
        <w:autoSpaceDN w:val="0"/>
        <w:adjustRightInd w:val="0"/>
        <w:rPr>
          <w:color w:val="000000" w:themeColor="text1"/>
        </w:rPr>
      </w:pPr>
      <w:r w:rsidRPr="009125D0">
        <w:rPr>
          <w:color w:val="000000" w:themeColor="text1"/>
        </w:rPr>
        <w:t>1050 Bruxelles</w:t>
      </w:r>
    </w:p>
    <w:p w14:paraId="04F1DAF4" w14:textId="77777777" w:rsidR="001C5237" w:rsidRPr="009125D0" w:rsidRDefault="001C5237" w:rsidP="001C5237">
      <w:pPr>
        <w:autoSpaceDE w:val="0"/>
        <w:autoSpaceDN w:val="0"/>
        <w:adjustRightInd w:val="0"/>
        <w:rPr>
          <w:color w:val="000000" w:themeColor="text1"/>
        </w:rPr>
      </w:pPr>
      <w:r w:rsidRPr="009125D0">
        <w:rPr>
          <w:color w:val="000000" w:themeColor="text1"/>
        </w:rPr>
        <w:t>Belgia</w:t>
      </w:r>
    </w:p>
    <w:p w14:paraId="4D6988D9" w14:textId="77777777" w:rsidR="001C5237" w:rsidRPr="009125D0" w:rsidRDefault="001C5237" w:rsidP="001C5237">
      <w:pPr>
        <w:tabs>
          <w:tab w:val="left" w:pos="567"/>
        </w:tabs>
        <w:rPr>
          <w:color w:val="000000" w:themeColor="text1"/>
          <w:szCs w:val="22"/>
        </w:rPr>
      </w:pPr>
    </w:p>
    <w:p w14:paraId="64B3CE3D" w14:textId="77777777" w:rsidR="001C5237" w:rsidRPr="009125D0" w:rsidRDefault="001C5237" w:rsidP="001C5237">
      <w:pPr>
        <w:tabs>
          <w:tab w:val="left" w:pos="567"/>
        </w:tabs>
        <w:rPr>
          <w:color w:val="000000" w:themeColor="text1"/>
          <w:szCs w:val="22"/>
        </w:rPr>
      </w:pPr>
    </w:p>
    <w:p w14:paraId="60FBD918" w14:textId="77777777" w:rsidR="001C5237" w:rsidRPr="009125D0" w:rsidRDefault="001C5237" w:rsidP="005D0A4B">
      <w:pPr>
        <w:ind w:left="567" w:hanging="567"/>
        <w:rPr>
          <w:b/>
          <w:bCs/>
          <w:color w:val="000000" w:themeColor="text1"/>
        </w:rPr>
      </w:pPr>
      <w:r w:rsidRPr="009125D0">
        <w:rPr>
          <w:b/>
          <w:bCs/>
          <w:color w:val="000000" w:themeColor="text1"/>
        </w:rPr>
        <w:t>8.</w:t>
      </w:r>
      <w:r w:rsidRPr="009125D0">
        <w:rPr>
          <w:b/>
          <w:bCs/>
          <w:color w:val="000000" w:themeColor="text1"/>
        </w:rPr>
        <w:tab/>
        <w:t>NUMERY POZWOLEŃ NA DOPUSZCZENIE DO OBROTU</w:t>
      </w:r>
    </w:p>
    <w:p w14:paraId="38C44CE1" w14:textId="77777777" w:rsidR="001C5237" w:rsidRPr="009125D0" w:rsidRDefault="001C5237" w:rsidP="001C5237">
      <w:pPr>
        <w:tabs>
          <w:tab w:val="left" w:pos="567"/>
        </w:tabs>
        <w:rPr>
          <w:color w:val="000000" w:themeColor="text1"/>
          <w:szCs w:val="22"/>
        </w:rPr>
      </w:pPr>
    </w:p>
    <w:p w14:paraId="5DC62170" w14:textId="77777777" w:rsidR="001C5237" w:rsidRPr="009125D0" w:rsidRDefault="001C5237" w:rsidP="001C5237">
      <w:pPr>
        <w:tabs>
          <w:tab w:val="left" w:pos="567"/>
        </w:tabs>
        <w:rPr>
          <w:color w:val="000000" w:themeColor="text1"/>
          <w:szCs w:val="22"/>
        </w:rPr>
      </w:pPr>
      <w:r w:rsidRPr="009125D0">
        <w:rPr>
          <w:color w:val="000000" w:themeColor="text1"/>
          <w:u w:val="single"/>
        </w:rPr>
        <w:t>Enbrel 25 mg roztwór do wstrzykiwań we wkładzie do dozownika</w:t>
      </w:r>
      <w:r w:rsidRPr="009125D0">
        <w:rPr>
          <w:color w:val="000000" w:themeColor="text1"/>
        </w:rPr>
        <w:t xml:space="preserve"> </w:t>
      </w:r>
    </w:p>
    <w:p w14:paraId="14FDAD64" w14:textId="77777777" w:rsidR="001C5237" w:rsidRPr="009125D0" w:rsidRDefault="001C5237" w:rsidP="001C5237">
      <w:pPr>
        <w:tabs>
          <w:tab w:val="left" w:pos="567"/>
        </w:tabs>
        <w:rPr>
          <w:color w:val="000000" w:themeColor="text1"/>
          <w:szCs w:val="22"/>
        </w:rPr>
      </w:pPr>
      <w:r w:rsidRPr="009125D0">
        <w:rPr>
          <w:color w:val="000000" w:themeColor="text1"/>
        </w:rPr>
        <w:t>EU/1/99/126/</w:t>
      </w:r>
      <w:r w:rsidR="007568E1" w:rsidRPr="009125D0">
        <w:rPr>
          <w:color w:val="000000" w:themeColor="text1"/>
          <w:szCs w:val="22"/>
          <w:lang w:val="it-IT"/>
        </w:rPr>
        <w:t>027</w:t>
      </w:r>
    </w:p>
    <w:p w14:paraId="62F197CA" w14:textId="77777777" w:rsidR="001C5237" w:rsidRPr="009125D0" w:rsidRDefault="001C5237" w:rsidP="001C5237">
      <w:pPr>
        <w:tabs>
          <w:tab w:val="left" w:pos="567"/>
        </w:tabs>
        <w:rPr>
          <w:color w:val="000000" w:themeColor="text1"/>
          <w:szCs w:val="22"/>
        </w:rPr>
      </w:pPr>
      <w:r w:rsidRPr="009125D0">
        <w:rPr>
          <w:color w:val="000000" w:themeColor="text1"/>
        </w:rPr>
        <w:t>EU/1/99/126/</w:t>
      </w:r>
      <w:r w:rsidR="007568E1" w:rsidRPr="009125D0">
        <w:rPr>
          <w:color w:val="000000" w:themeColor="text1"/>
          <w:szCs w:val="22"/>
          <w:lang w:val="it-IT"/>
        </w:rPr>
        <w:t>028</w:t>
      </w:r>
    </w:p>
    <w:p w14:paraId="6958FEA4" w14:textId="77777777" w:rsidR="001C5237" w:rsidRPr="009125D0" w:rsidRDefault="001C5237" w:rsidP="001C5237">
      <w:pPr>
        <w:tabs>
          <w:tab w:val="left" w:pos="567"/>
        </w:tabs>
        <w:rPr>
          <w:color w:val="000000" w:themeColor="text1"/>
          <w:szCs w:val="22"/>
        </w:rPr>
      </w:pPr>
      <w:r w:rsidRPr="009125D0">
        <w:rPr>
          <w:color w:val="000000" w:themeColor="text1"/>
        </w:rPr>
        <w:t>EU/1/99/126/</w:t>
      </w:r>
      <w:r w:rsidR="007568E1" w:rsidRPr="009125D0">
        <w:rPr>
          <w:color w:val="000000" w:themeColor="text1"/>
          <w:szCs w:val="22"/>
          <w:lang w:val="it-IT"/>
        </w:rPr>
        <w:t>029</w:t>
      </w:r>
    </w:p>
    <w:p w14:paraId="162DC6C0" w14:textId="77777777" w:rsidR="001C5237" w:rsidRPr="009125D0" w:rsidRDefault="001C5237" w:rsidP="001C5237">
      <w:pPr>
        <w:tabs>
          <w:tab w:val="left" w:pos="567"/>
        </w:tabs>
        <w:rPr>
          <w:color w:val="000000" w:themeColor="text1"/>
          <w:szCs w:val="22"/>
        </w:rPr>
      </w:pPr>
    </w:p>
    <w:p w14:paraId="752E802D" w14:textId="77777777" w:rsidR="001C5237" w:rsidRPr="009125D0" w:rsidRDefault="001C5237" w:rsidP="001C5237">
      <w:pPr>
        <w:keepNext/>
        <w:tabs>
          <w:tab w:val="left" w:pos="567"/>
        </w:tabs>
        <w:rPr>
          <w:color w:val="000000" w:themeColor="text1"/>
          <w:szCs w:val="22"/>
        </w:rPr>
      </w:pPr>
      <w:r w:rsidRPr="009125D0">
        <w:rPr>
          <w:color w:val="000000" w:themeColor="text1"/>
          <w:u w:val="single"/>
        </w:rPr>
        <w:t>Enbrel 50 mg roztwór do wstrzykiwań we wkładzie do dozownika</w:t>
      </w:r>
    </w:p>
    <w:p w14:paraId="13F822AE" w14:textId="77777777" w:rsidR="001C5237" w:rsidRPr="009125D0" w:rsidRDefault="001C5237" w:rsidP="001C5237">
      <w:pPr>
        <w:keepNext/>
        <w:tabs>
          <w:tab w:val="left" w:pos="567"/>
        </w:tabs>
        <w:rPr>
          <w:color w:val="000000" w:themeColor="text1"/>
          <w:szCs w:val="22"/>
        </w:rPr>
      </w:pPr>
      <w:r w:rsidRPr="009125D0">
        <w:rPr>
          <w:color w:val="000000" w:themeColor="text1"/>
        </w:rPr>
        <w:t>EU/1/99/126/</w:t>
      </w:r>
      <w:r w:rsidR="007568E1" w:rsidRPr="009125D0">
        <w:rPr>
          <w:color w:val="000000" w:themeColor="text1"/>
          <w:szCs w:val="22"/>
          <w:lang w:val="it-IT"/>
        </w:rPr>
        <w:t>030</w:t>
      </w:r>
    </w:p>
    <w:p w14:paraId="31572914" w14:textId="77777777" w:rsidR="001C5237" w:rsidRPr="009125D0" w:rsidRDefault="001C5237" w:rsidP="001C5237">
      <w:pPr>
        <w:keepNext/>
        <w:tabs>
          <w:tab w:val="left" w:pos="567"/>
        </w:tabs>
        <w:rPr>
          <w:color w:val="000000" w:themeColor="text1"/>
          <w:szCs w:val="22"/>
        </w:rPr>
      </w:pPr>
      <w:r w:rsidRPr="009125D0">
        <w:rPr>
          <w:color w:val="000000" w:themeColor="text1"/>
        </w:rPr>
        <w:t>EU/1/99/126/</w:t>
      </w:r>
      <w:r w:rsidR="007568E1" w:rsidRPr="009125D0">
        <w:rPr>
          <w:color w:val="000000" w:themeColor="text1"/>
          <w:szCs w:val="22"/>
          <w:lang w:val="it-IT"/>
        </w:rPr>
        <w:t>031</w:t>
      </w:r>
    </w:p>
    <w:p w14:paraId="77CFC31F" w14:textId="77777777" w:rsidR="001C5237" w:rsidRPr="009125D0" w:rsidRDefault="001C5237" w:rsidP="001C5237">
      <w:pPr>
        <w:keepNext/>
        <w:tabs>
          <w:tab w:val="left" w:pos="567"/>
        </w:tabs>
        <w:rPr>
          <w:color w:val="000000" w:themeColor="text1"/>
          <w:szCs w:val="22"/>
        </w:rPr>
      </w:pPr>
      <w:r w:rsidRPr="009125D0">
        <w:rPr>
          <w:color w:val="000000" w:themeColor="text1"/>
        </w:rPr>
        <w:t>EU/1/99/126/</w:t>
      </w:r>
      <w:r w:rsidR="007568E1" w:rsidRPr="009125D0">
        <w:rPr>
          <w:color w:val="000000" w:themeColor="text1"/>
          <w:szCs w:val="22"/>
          <w:lang w:val="it-IT"/>
        </w:rPr>
        <w:t>032</w:t>
      </w:r>
    </w:p>
    <w:p w14:paraId="787D7AD0" w14:textId="77777777" w:rsidR="001C5237" w:rsidRPr="00612845" w:rsidRDefault="001C5237" w:rsidP="001C5237">
      <w:pPr>
        <w:tabs>
          <w:tab w:val="left" w:pos="567"/>
        </w:tabs>
        <w:rPr>
          <w:color w:val="000000" w:themeColor="text1"/>
          <w:szCs w:val="22"/>
        </w:rPr>
      </w:pPr>
    </w:p>
    <w:p w14:paraId="00DD75D4" w14:textId="77777777" w:rsidR="001C5237" w:rsidRPr="00612845" w:rsidRDefault="001C5237" w:rsidP="001C5237">
      <w:pPr>
        <w:tabs>
          <w:tab w:val="left" w:pos="567"/>
        </w:tabs>
        <w:rPr>
          <w:color w:val="000000" w:themeColor="text1"/>
          <w:szCs w:val="22"/>
        </w:rPr>
      </w:pPr>
    </w:p>
    <w:p w14:paraId="4AFDE7A8" w14:textId="77777777" w:rsidR="001C5237" w:rsidRPr="009125D0" w:rsidRDefault="001C5237" w:rsidP="005D0A4B">
      <w:pPr>
        <w:ind w:left="567" w:hanging="567"/>
        <w:rPr>
          <w:b/>
          <w:bCs/>
          <w:color w:val="000000" w:themeColor="text1"/>
        </w:rPr>
      </w:pPr>
      <w:r w:rsidRPr="009125D0">
        <w:rPr>
          <w:b/>
          <w:bCs/>
          <w:color w:val="000000" w:themeColor="text1"/>
        </w:rPr>
        <w:t>9.</w:t>
      </w:r>
      <w:r w:rsidRPr="009125D0">
        <w:rPr>
          <w:b/>
          <w:bCs/>
          <w:color w:val="000000" w:themeColor="text1"/>
        </w:rPr>
        <w:tab/>
        <w:t>DATA WYDANIA PIERWSZEGO POZWOLENIA NA DOPUSZCZENIE DO OBROTU I DATA PRZEDŁUŻENIA POZWOLENIA</w:t>
      </w:r>
    </w:p>
    <w:p w14:paraId="09AD073B" w14:textId="77777777" w:rsidR="001C5237" w:rsidRPr="009125D0" w:rsidRDefault="001C5237" w:rsidP="001C5237">
      <w:pPr>
        <w:keepNext/>
        <w:tabs>
          <w:tab w:val="left" w:pos="567"/>
        </w:tabs>
        <w:rPr>
          <w:color w:val="000000" w:themeColor="text1"/>
          <w:szCs w:val="22"/>
        </w:rPr>
      </w:pPr>
    </w:p>
    <w:p w14:paraId="4DFB104A" w14:textId="77777777" w:rsidR="001C5237" w:rsidRPr="009125D0" w:rsidRDefault="001C5237" w:rsidP="001C5237">
      <w:pPr>
        <w:keepNext/>
        <w:tabs>
          <w:tab w:val="left" w:pos="567"/>
        </w:tabs>
        <w:rPr>
          <w:color w:val="000000" w:themeColor="text1"/>
          <w:szCs w:val="22"/>
        </w:rPr>
      </w:pPr>
      <w:r w:rsidRPr="009125D0">
        <w:rPr>
          <w:color w:val="000000" w:themeColor="text1"/>
        </w:rPr>
        <w:t xml:space="preserve">Data wydania pierwszego pozwolenia na dopuszczenie do obrotu: </w:t>
      </w:r>
      <w:bookmarkStart w:id="146" w:name="_Hlk84020469"/>
      <w:r w:rsidRPr="009125D0">
        <w:rPr>
          <w:color w:val="000000" w:themeColor="text1"/>
        </w:rPr>
        <w:t>3 lut</w:t>
      </w:r>
      <w:r w:rsidR="009F37AD" w:rsidRPr="009125D0">
        <w:rPr>
          <w:color w:val="000000" w:themeColor="text1"/>
        </w:rPr>
        <w:t>y</w:t>
      </w:r>
      <w:r w:rsidRPr="009125D0">
        <w:rPr>
          <w:color w:val="000000" w:themeColor="text1"/>
        </w:rPr>
        <w:t> 2000</w:t>
      </w:r>
      <w:bookmarkEnd w:id="146"/>
    </w:p>
    <w:p w14:paraId="33ACC704" w14:textId="6FECB88F" w:rsidR="001C5237" w:rsidRPr="009125D0" w:rsidRDefault="001C5237" w:rsidP="001C5237">
      <w:pPr>
        <w:keepNext/>
        <w:tabs>
          <w:tab w:val="left" w:pos="567"/>
        </w:tabs>
        <w:rPr>
          <w:color w:val="000000" w:themeColor="text1"/>
          <w:szCs w:val="22"/>
        </w:rPr>
      </w:pPr>
      <w:r w:rsidRPr="009125D0">
        <w:rPr>
          <w:color w:val="000000" w:themeColor="text1"/>
        </w:rPr>
        <w:t xml:space="preserve">Data ostatniego przedłużenia pozwolenia: </w:t>
      </w:r>
      <w:r w:rsidR="00326529" w:rsidRPr="009125D0">
        <w:rPr>
          <w:color w:val="000000" w:themeColor="text1"/>
        </w:rPr>
        <w:t>26</w:t>
      </w:r>
      <w:r w:rsidRPr="009125D0">
        <w:rPr>
          <w:color w:val="000000" w:themeColor="text1"/>
        </w:rPr>
        <w:t> </w:t>
      </w:r>
      <w:r w:rsidR="00326529" w:rsidRPr="009125D0">
        <w:rPr>
          <w:color w:val="000000" w:themeColor="text1"/>
        </w:rPr>
        <w:t>listopad</w:t>
      </w:r>
      <w:r w:rsidRPr="009125D0">
        <w:rPr>
          <w:color w:val="000000" w:themeColor="text1"/>
        </w:rPr>
        <w:t> </w:t>
      </w:r>
      <w:r w:rsidR="00326529" w:rsidRPr="009125D0">
        <w:rPr>
          <w:color w:val="000000" w:themeColor="text1"/>
        </w:rPr>
        <w:t>2009</w:t>
      </w:r>
    </w:p>
    <w:p w14:paraId="065BC005" w14:textId="77777777" w:rsidR="001C5237" w:rsidRPr="009125D0" w:rsidRDefault="001C5237" w:rsidP="001C5237">
      <w:pPr>
        <w:tabs>
          <w:tab w:val="left" w:pos="567"/>
        </w:tabs>
        <w:rPr>
          <w:color w:val="000000" w:themeColor="text1"/>
          <w:szCs w:val="22"/>
        </w:rPr>
      </w:pPr>
    </w:p>
    <w:p w14:paraId="08E231F2" w14:textId="77777777" w:rsidR="001C5237" w:rsidRPr="009125D0" w:rsidRDefault="001C5237" w:rsidP="001C5237">
      <w:pPr>
        <w:tabs>
          <w:tab w:val="left" w:pos="567"/>
        </w:tabs>
        <w:rPr>
          <w:color w:val="000000" w:themeColor="text1"/>
          <w:szCs w:val="22"/>
        </w:rPr>
      </w:pPr>
    </w:p>
    <w:p w14:paraId="68A2D83E" w14:textId="77777777" w:rsidR="001C5237" w:rsidRPr="009125D0" w:rsidRDefault="001C5237" w:rsidP="005D0A4B">
      <w:pPr>
        <w:ind w:left="567" w:hanging="567"/>
        <w:rPr>
          <w:b/>
          <w:bCs/>
          <w:color w:val="000000" w:themeColor="text1"/>
        </w:rPr>
      </w:pPr>
      <w:r w:rsidRPr="009125D0">
        <w:rPr>
          <w:b/>
          <w:bCs/>
          <w:color w:val="000000" w:themeColor="text1"/>
        </w:rPr>
        <w:t>10.</w:t>
      </w:r>
      <w:r w:rsidRPr="009125D0">
        <w:rPr>
          <w:b/>
          <w:bCs/>
          <w:color w:val="000000" w:themeColor="text1"/>
        </w:rPr>
        <w:tab/>
        <w:t>DATA ZATWIERDZENIA LUB CZĘŚCIOWEJ ZMIANY TEKSTU CHARAKTERYSTYKI PRODUKTU LECZNICZEGO</w:t>
      </w:r>
    </w:p>
    <w:p w14:paraId="4A4EBFBA" w14:textId="77777777" w:rsidR="001C5237" w:rsidRPr="009125D0" w:rsidRDefault="001C5237" w:rsidP="001C5237">
      <w:pPr>
        <w:keepNext/>
        <w:tabs>
          <w:tab w:val="left" w:pos="567"/>
        </w:tabs>
        <w:rPr>
          <w:color w:val="000000" w:themeColor="text1"/>
          <w:szCs w:val="22"/>
        </w:rPr>
      </w:pPr>
    </w:p>
    <w:p w14:paraId="4A1E306A" w14:textId="77777777" w:rsidR="00AF305D" w:rsidRPr="009125D0" w:rsidRDefault="00AF305D" w:rsidP="001C5237">
      <w:pPr>
        <w:keepNext/>
        <w:tabs>
          <w:tab w:val="left" w:pos="567"/>
        </w:tabs>
        <w:rPr>
          <w:color w:val="000000" w:themeColor="text1"/>
          <w:szCs w:val="22"/>
        </w:rPr>
      </w:pPr>
    </w:p>
    <w:p w14:paraId="0334374A" w14:textId="20B830C6" w:rsidR="001C5237" w:rsidRPr="009125D0" w:rsidRDefault="001C5237" w:rsidP="001C5237">
      <w:pPr>
        <w:keepNext/>
        <w:tabs>
          <w:tab w:val="left" w:pos="567"/>
        </w:tabs>
        <w:rPr>
          <w:color w:val="000000" w:themeColor="text1"/>
          <w:szCs w:val="22"/>
        </w:rPr>
      </w:pPr>
      <w:r w:rsidRPr="009125D0">
        <w:rPr>
          <w:color w:val="000000" w:themeColor="text1"/>
        </w:rPr>
        <w:t xml:space="preserve">Szczegółowe informacje o tym produkcie leczniczym są dostępne na stronie internetowej Europejskiej Agencji Leków </w:t>
      </w:r>
      <w:r w:rsidR="00516E16">
        <w:fldChar w:fldCharType="begin"/>
      </w:r>
      <w:ins w:id="147" w:author="Autor">
        <w:r w:rsidR="002425F9">
          <w:instrText>HYPERLINK "https://www.ema.europa.eu/"</w:instrText>
        </w:r>
      </w:ins>
      <w:del w:id="148" w:author="Autor">
        <w:r w:rsidR="00516E16" w:rsidDel="002425F9">
          <w:delInstrText>HYPERLINK "http://www.ema.europa.eu"</w:delInstrText>
        </w:r>
      </w:del>
      <w:r w:rsidR="00516E16">
        <w:fldChar w:fldCharType="separate"/>
      </w:r>
      <w:del w:id="149" w:author="Autor">
        <w:r w:rsidR="00516E16" w:rsidRPr="009125D0" w:rsidDel="002425F9">
          <w:rPr>
            <w:rStyle w:val="Hyperlink"/>
            <w:szCs w:val="22"/>
          </w:rPr>
          <w:delText>http://www.ema.europa.eu</w:delText>
        </w:r>
      </w:del>
      <w:ins w:id="150" w:author="Autor">
        <w:r w:rsidR="002425F9">
          <w:rPr>
            <w:rStyle w:val="Hyperlink"/>
            <w:szCs w:val="22"/>
          </w:rPr>
          <w:t>https://www.ema.europa.eu</w:t>
        </w:r>
      </w:ins>
      <w:r w:rsidR="00516E16">
        <w:fldChar w:fldCharType="end"/>
      </w:r>
      <w:r w:rsidRPr="009125D0">
        <w:rPr>
          <w:color w:val="000000" w:themeColor="text1"/>
        </w:rPr>
        <w:t>.</w:t>
      </w:r>
    </w:p>
    <w:bookmarkEnd w:id="98"/>
    <w:p w14:paraId="0539D120" w14:textId="77777777" w:rsidR="00C518BE" w:rsidRPr="009125D0" w:rsidRDefault="001B6861" w:rsidP="00A43F3B">
      <w:pPr>
        <w:widowControl/>
        <w:rPr>
          <w:bCs/>
          <w:noProof/>
          <w:color w:val="000000" w:themeColor="text1"/>
          <w:szCs w:val="22"/>
        </w:rPr>
      </w:pPr>
      <w:r w:rsidRPr="009125D0">
        <w:rPr>
          <w:bCs/>
          <w:noProof/>
          <w:color w:val="000000" w:themeColor="text1"/>
          <w:szCs w:val="22"/>
        </w:rPr>
        <w:br w:type="page"/>
      </w:r>
    </w:p>
    <w:p w14:paraId="161877CB" w14:textId="77777777" w:rsidR="00C518BE" w:rsidRPr="009125D0" w:rsidRDefault="00C518BE" w:rsidP="00A43F3B">
      <w:pPr>
        <w:widowControl/>
        <w:rPr>
          <w:bCs/>
          <w:noProof/>
          <w:color w:val="000000" w:themeColor="text1"/>
          <w:szCs w:val="22"/>
        </w:rPr>
      </w:pPr>
    </w:p>
    <w:p w14:paraId="43B875F0" w14:textId="77777777" w:rsidR="00C518BE" w:rsidRPr="009125D0" w:rsidRDefault="00C518BE" w:rsidP="00A43F3B">
      <w:pPr>
        <w:widowControl/>
        <w:rPr>
          <w:bCs/>
          <w:noProof/>
          <w:color w:val="000000" w:themeColor="text1"/>
          <w:szCs w:val="22"/>
        </w:rPr>
      </w:pPr>
    </w:p>
    <w:p w14:paraId="1691428F" w14:textId="77777777" w:rsidR="00C518BE" w:rsidRPr="009125D0" w:rsidRDefault="00C518BE" w:rsidP="00A43F3B">
      <w:pPr>
        <w:widowControl/>
        <w:rPr>
          <w:bCs/>
          <w:noProof/>
          <w:color w:val="000000" w:themeColor="text1"/>
          <w:szCs w:val="22"/>
        </w:rPr>
      </w:pPr>
    </w:p>
    <w:p w14:paraId="5DB312F5" w14:textId="77777777" w:rsidR="00C518BE" w:rsidRPr="009125D0" w:rsidRDefault="00C518BE" w:rsidP="00A43F3B">
      <w:pPr>
        <w:widowControl/>
        <w:rPr>
          <w:bCs/>
          <w:noProof/>
          <w:color w:val="000000" w:themeColor="text1"/>
          <w:szCs w:val="22"/>
        </w:rPr>
      </w:pPr>
    </w:p>
    <w:p w14:paraId="39EB24E2" w14:textId="77777777" w:rsidR="00C518BE" w:rsidRPr="009125D0" w:rsidRDefault="00C518BE" w:rsidP="00A43F3B">
      <w:pPr>
        <w:widowControl/>
        <w:rPr>
          <w:bCs/>
          <w:noProof/>
          <w:color w:val="000000" w:themeColor="text1"/>
          <w:szCs w:val="22"/>
        </w:rPr>
      </w:pPr>
    </w:p>
    <w:p w14:paraId="0CF2D0D0" w14:textId="77777777" w:rsidR="00C518BE" w:rsidRPr="009125D0" w:rsidRDefault="00C518BE" w:rsidP="00A43F3B">
      <w:pPr>
        <w:widowControl/>
        <w:rPr>
          <w:bCs/>
          <w:noProof/>
          <w:color w:val="000000" w:themeColor="text1"/>
          <w:szCs w:val="22"/>
        </w:rPr>
      </w:pPr>
    </w:p>
    <w:p w14:paraId="5A4185D1" w14:textId="77777777" w:rsidR="00C518BE" w:rsidRPr="009125D0" w:rsidRDefault="00C518BE" w:rsidP="00A43F3B">
      <w:pPr>
        <w:widowControl/>
        <w:rPr>
          <w:bCs/>
          <w:noProof/>
          <w:color w:val="000000" w:themeColor="text1"/>
          <w:szCs w:val="22"/>
        </w:rPr>
      </w:pPr>
    </w:p>
    <w:p w14:paraId="1EB77CFE" w14:textId="77777777" w:rsidR="00C518BE" w:rsidRPr="009125D0" w:rsidRDefault="00C518BE" w:rsidP="00A43F3B">
      <w:pPr>
        <w:widowControl/>
        <w:rPr>
          <w:bCs/>
          <w:noProof/>
          <w:color w:val="000000" w:themeColor="text1"/>
          <w:szCs w:val="22"/>
        </w:rPr>
      </w:pPr>
    </w:p>
    <w:p w14:paraId="0042DC7E" w14:textId="77777777" w:rsidR="00C518BE" w:rsidRPr="009125D0" w:rsidRDefault="00C518BE" w:rsidP="00A43F3B">
      <w:pPr>
        <w:widowControl/>
        <w:rPr>
          <w:bCs/>
          <w:noProof/>
          <w:color w:val="000000" w:themeColor="text1"/>
          <w:szCs w:val="22"/>
        </w:rPr>
      </w:pPr>
    </w:p>
    <w:p w14:paraId="20117470" w14:textId="77777777" w:rsidR="001B6861" w:rsidRPr="009125D0" w:rsidRDefault="001B6861" w:rsidP="00A43F3B">
      <w:pPr>
        <w:widowControl/>
        <w:rPr>
          <w:bCs/>
          <w:noProof/>
          <w:color w:val="000000" w:themeColor="text1"/>
          <w:szCs w:val="22"/>
        </w:rPr>
      </w:pPr>
    </w:p>
    <w:p w14:paraId="58ACBC09" w14:textId="77777777" w:rsidR="001B6861" w:rsidRPr="009125D0" w:rsidRDefault="001B6861" w:rsidP="00A43F3B">
      <w:pPr>
        <w:widowControl/>
        <w:rPr>
          <w:bCs/>
          <w:noProof/>
          <w:color w:val="000000" w:themeColor="text1"/>
          <w:szCs w:val="22"/>
        </w:rPr>
      </w:pPr>
    </w:p>
    <w:p w14:paraId="75B69B34" w14:textId="77777777" w:rsidR="001B6861" w:rsidRPr="009125D0" w:rsidRDefault="001B6861" w:rsidP="00A43F3B">
      <w:pPr>
        <w:widowControl/>
        <w:rPr>
          <w:bCs/>
          <w:noProof/>
          <w:color w:val="000000" w:themeColor="text1"/>
          <w:szCs w:val="22"/>
        </w:rPr>
      </w:pPr>
    </w:p>
    <w:p w14:paraId="796D1658" w14:textId="77777777" w:rsidR="001B6861" w:rsidRPr="009125D0" w:rsidRDefault="001B6861" w:rsidP="00A43F3B">
      <w:pPr>
        <w:widowControl/>
        <w:rPr>
          <w:bCs/>
          <w:noProof/>
          <w:color w:val="000000" w:themeColor="text1"/>
          <w:szCs w:val="22"/>
        </w:rPr>
      </w:pPr>
    </w:p>
    <w:p w14:paraId="68FF22EE" w14:textId="77777777" w:rsidR="001B6861" w:rsidRPr="009125D0" w:rsidRDefault="001B6861" w:rsidP="00A43F3B">
      <w:pPr>
        <w:widowControl/>
        <w:rPr>
          <w:bCs/>
          <w:noProof/>
          <w:color w:val="000000" w:themeColor="text1"/>
          <w:szCs w:val="22"/>
        </w:rPr>
      </w:pPr>
    </w:p>
    <w:p w14:paraId="1EEBF322" w14:textId="77777777" w:rsidR="001B6861" w:rsidRPr="009125D0" w:rsidRDefault="001B6861" w:rsidP="00A43F3B">
      <w:pPr>
        <w:widowControl/>
        <w:rPr>
          <w:bCs/>
          <w:noProof/>
          <w:color w:val="000000" w:themeColor="text1"/>
          <w:szCs w:val="22"/>
        </w:rPr>
      </w:pPr>
    </w:p>
    <w:p w14:paraId="5CDB1DB1" w14:textId="77777777" w:rsidR="001B6861" w:rsidRPr="009125D0" w:rsidRDefault="001B6861" w:rsidP="00A43F3B">
      <w:pPr>
        <w:widowControl/>
        <w:rPr>
          <w:bCs/>
          <w:noProof/>
          <w:color w:val="000000" w:themeColor="text1"/>
          <w:szCs w:val="22"/>
        </w:rPr>
      </w:pPr>
    </w:p>
    <w:p w14:paraId="5D0EEDEF" w14:textId="77777777" w:rsidR="001B6861" w:rsidRPr="009125D0" w:rsidRDefault="001B6861" w:rsidP="00A43F3B">
      <w:pPr>
        <w:widowControl/>
        <w:rPr>
          <w:bCs/>
          <w:noProof/>
          <w:color w:val="000000" w:themeColor="text1"/>
          <w:szCs w:val="22"/>
        </w:rPr>
      </w:pPr>
    </w:p>
    <w:p w14:paraId="20CAD37A" w14:textId="3E8237D7" w:rsidR="001B6861" w:rsidRDefault="001B6861" w:rsidP="00A43F3B">
      <w:pPr>
        <w:widowControl/>
        <w:rPr>
          <w:bCs/>
          <w:noProof/>
          <w:color w:val="000000" w:themeColor="text1"/>
          <w:szCs w:val="22"/>
        </w:rPr>
      </w:pPr>
    </w:p>
    <w:p w14:paraId="24A4F5CB" w14:textId="77777777" w:rsidR="00684AEF" w:rsidRPr="009125D0" w:rsidRDefault="00684AEF" w:rsidP="00A43F3B">
      <w:pPr>
        <w:widowControl/>
        <w:rPr>
          <w:bCs/>
          <w:noProof/>
          <w:color w:val="000000" w:themeColor="text1"/>
          <w:szCs w:val="22"/>
        </w:rPr>
      </w:pPr>
    </w:p>
    <w:p w14:paraId="201FA725" w14:textId="77777777" w:rsidR="001B6861" w:rsidRPr="009125D0" w:rsidRDefault="001B6861" w:rsidP="00A43F3B">
      <w:pPr>
        <w:widowControl/>
        <w:rPr>
          <w:bCs/>
          <w:noProof/>
          <w:color w:val="000000" w:themeColor="text1"/>
          <w:szCs w:val="22"/>
        </w:rPr>
      </w:pPr>
    </w:p>
    <w:p w14:paraId="795BF647" w14:textId="77777777" w:rsidR="00C518BE" w:rsidRPr="009125D0" w:rsidRDefault="00C518BE" w:rsidP="00A43F3B">
      <w:pPr>
        <w:widowControl/>
        <w:rPr>
          <w:bCs/>
          <w:noProof/>
          <w:color w:val="000000" w:themeColor="text1"/>
          <w:szCs w:val="22"/>
        </w:rPr>
      </w:pPr>
    </w:p>
    <w:p w14:paraId="5803F8B4" w14:textId="77777777" w:rsidR="00C518BE" w:rsidRPr="009125D0" w:rsidRDefault="00C518BE" w:rsidP="00A43F3B">
      <w:pPr>
        <w:widowControl/>
        <w:rPr>
          <w:bCs/>
          <w:noProof/>
          <w:color w:val="000000" w:themeColor="text1"/>
          <w:szCs w:val="22"/>
        </w:rPr>
      </w:pPr>
    </w:p>
    <w:p w14:paraId="2B68F56C" w14:textId="77777777" w:rsidR="00A43F3B" w:rsidRPr="009125D0" w:rsidRDefault="00A43F3B" w:rsidP="00A43F3B">
      <w:pPr>
        <w:widowControl/>
        <w:rPr>
          <w:noProof/>
          <w:color w:val="000000" w:themeColor="text1"/>
          <w:szCs w:val="22"/>
        </w:rPr>
      </w:pPr>
    </w:p>
    <w:p w14:paraId="749BF684" w14:textId="77777777" w:rsidR="004B7B37" w:rsidRPr="009125D0" w:rsidRDefault="004B7B37" w:rsidP="00A43F3B">
      <w:pPr>
        <w:widowControl/>
        <w:jc w:val="center"/>
        <w:rPr>
          <w:b/>
          <w:bCs/>
          <w:noProof/>
          <w:color w:val="000000" w:themeColor="text1"/>
          <w:szCs w:val="22"/>
        </w:rPr>
      </w:pPr>
      <w:r w:rsidRPr="009125D0">
        <w:rPr>
          <w:b/>
          <w:bCs/>
          <w:noProof/>
          <w:color w:val="000000" w:themeColor="text1"/>
          <w:szCs w:val="22"/>
        </w:rPr>
        <w:t>ANEKS II</w:t>
      </w:r>
    </w:p>
    <w:p w14:paraId="1E4D0E55" w14:textId="77777777" w:rsidR="004B7B37" w:rsidRPr="009125D0" w:rsidRDefault="004B7B37" w:rsidP="0062550D">
      <w:pPr>
        <w:widowControl/>
        <w:rPr>
          <w:b/>
          <w:bCs/>
          <w:noProof/>
          <w:color w:val="000000" w:themeColor="text1"/>
          <w:szCs w:val="22"/>
        </w:rPr>
      </w:pPr>
    </w:p>
    <w:p w14:paraId="0D2B8768" w14:textId="77777777" w:rsidR="004B7B37" w:rsidRPr="009125D0" w:rsidRDefault="001707A1" w:rsidP="00CC660E">
      <w:pPr>
        <w:widowControl/>
        <w:numPr>
          <w:ilvl w:val="0"/>
          <w:numId w:val="5"/>
        </w:numPr>
        <w:tabs>
          <w:tab w:val="clear" w:pos="720"/>
          <w:tab w:val="num" w:pos="2268"/>
        </w:tabs>
        <w:ind w:left="2239" w:right="994" w:hanging="1247"/>
        <w:rPr>
          <w:b/>
          <w:bCs/>
          <w:caps/>
          <w:noProof/>
          <w:color w:val="000000" w:themeColor="text1"/>
          <w:szCs w:val="22"/>
        </w:rPr>
      </w:pPr>
      <w:r w:rsidRPr="009125D0">
        <w:rPr>
          <w:b/>
          <w:bCs/>
          <w:caps/>
          <w:noProof/>
          <w:color w:val="000000" w:themeColor="text1"/>
          <w:szCs w:val="22"/>
        </w:rPr>
        <w:t>Wytwórc</w:t>
      </w:r>
      <w:r w:rsidR="0048295B" w:rsidRPr="009125D0">
        <w:rPr>
          <w:b/>
          <w:bCs/>
          <w:caps/>
          <w:noProof/>
          <w:color w:val="000000" w:themeColor="text1"/>
          <w:szCs w:val="22"/>
        </w:rPr>
        <w:t>A</w:t>
      </w:r>
      <w:r w:rsidRPr="009125D0">
        <w:rPr>
          <w:b/>
          <w:bCs/>
          <w:caps/>
          <w:noProof/>
          <w:color w:val="000000" w:themeColor="text1"/>
          <w:szCs w:val="22"/>
        </w:rPr>
        <w:t xml:space="preserve"> </w:t>
      </w:r>
      <w:r w:rsidR="00BD3D5E" w:rsidRPr="009125D0">
        <w:rPr>
          <w:b/>
          <w:noProof/>
          <w:color w:val="000000" w:themeColor="text1"/>
          <w:szCs w:val="22"/>
        </w:rPr>
        <w:t xml:space="preserve">BIOLOGICZNEJ </w:t>
      </w:r>
      <w:r w:rsidR="004B7B37" w:rsidRPr="009125D0">
        <w:rPr>
          <w:b/>
          <w:bCs/>
          <w:caps/>
          <w:noProof/>
          <w:color w:val="000000" w:themeColor="text1"/>
          <w:szCs w:val="22"/>
        </w:rPr>
        <w:t>substancji czynnej oraz wytwórc</w:t>
      </w:r>
      <w:r w:rsidR="0048295B" w:rsidRPr="009125D0">
        <w:rPr>
          <w:b/>
          <w:bCs/>
          <w:caps/>
          <w:noProof/>
          <w:color w:val="000000" w:themeColor="text1"/>
          <w:szCs w:val="22"/>
        </w:rPr>
        <w:t>A</w:t>
      </w:r>
      <w:r w:rsidR="004B7B37" w:rsidRPr="009125D0">
        <w:rPr>
          <w:b/>
          <w:bCs/>
          <w:caps/>
          <w:noProof/>
          <w:color w:val="000000" w:themeColor="text1"/>
          <w:szCs w:val="22"/>
        </w:rPr>
        <w:t xml:space="preserve"> odpowiedzialn</w:t>
      </w:r>
      <w:r w:rsidR="0048295B" w:rsidRPr="009125D0">
        <w:rPr>
          <w:b/>
          <w:bCs/>
          <w:caps/>
          <w:noProof/>
          <w:color w:val="000000" w:themeColor="text1"/>
          <w:szCs w:val="22"/>
        </w:rPr>
        <w:t>Y</w:t>
      </w:r>
      <w:r w:rsidR="004B7B37" w:rsidRPr="009125D0">
        <w:rPr>
          <w:b/>
          <w:bCs/>
          <w:caps/>
          <w:noProof/>
          <w:color w:val="000000" w:themeColor="text1"/>
          <w:szCs w:val="22"/>
        </w:rPr>
        <w:t xml:space="preserve"> za zwolnienie serii</w:t>
      </w:r>
    </w:p>
    <w:p w14:paraId="59F660EB" w14:textId="77777777" w:rsidR="004B7B37" w:rsidRPr="009125D0" w:rsidRDefault="004B7B37" w:rsidP="0062550D">
      <w:pPr>
        <w:widowControl/>
        <w:ind w:left="360"/>
        <w:rPr>
          <w:b/>
          <w:bCs/>
          <w:caps/>
          <w:noProof/>
          <w:color w:val="000000" w:themeColor="text1"/>
          <w:szCs w:val="22"/>
        </w:rPr>
      </w:pPr>
    </w:p>
    <w:p w14:paraId="5BF103CA" w14:textId="77777777" w:rsidR="00DC5426" w:rsidRPr="009125D0" w:rsidRDefault="004B7B37" w:rsidP="00CC660E">
      <w:pPr>
        <w:widowControl/>
        <w:numPr>
          <w:ilvl w:val="0"/>
          <w:numId w:val="5"/>
        </w:numPr>
        <w:tabs>
          <w:tab w:val="clear" w:pos="720"/>
          <w:tab w:val="num" w:pos="2268"/>
        </w:tabs>
        <w:ind w:left="2239" w:right="994" w:hanging="1247"/>
        <w:rPr>
          <w:b/>
          <w:bCs/>
          <w:caps/>
          <w:noProof/>
          <w:color w:val="000000" w:themeColor="text1"/>
          <w:szCs w:val="22"/>
        </w:rPr>
      </w:pPr>
      <w:r w:rsidRPr="009125D0">
        <w:rPr>
          <w:b/>
          <w:bCs/>
          <w:caps/>
          <w:noProof/>
          <w:color w:val="000000" w:themeColor="text1"/>
          <w:szCs w:val="22"/>
        </w:rPr>
        <w:t xml:space="preserve">Warunki </w:t>
      </w:r>
      <w:r w:rsidR="00DC5426" w:rsidRPr="009125D0">
        <w:rPr>
          <w:b/>
          <w:bCs/>
          <w:caps/>
          <w:noProof/>
          <w:color w:val="000000" w:themeColor="text1"/>
          <w:szCs w:val="22"/>
        </w:rPr>
        <w:t>LUB OGRANICZENIA DOTYCZĄCE ZAOPATRZENIA I STOSOWANIA</w:t>
      </w:r>
    </w:p>
    <w:p w14:paraId="482B5637" w14:textId="77777777" w:rsidR="00DC5426" w:rsidRPr="009125D0" w:rsidRDefault="00DC5426" w:rsidP="0062550D">
      <w:pPr>
        <w:widowControl/>
        <w:ind w:left="1701"/>
        <w:rPr>
          <w:b/>
          <w:bCs/>
          <w:caps/>
          <w:noProof/>
          <w:color w:val="000000" w:themeColor="text1"/>
          <w:szCs w:val="22"/>
        </w:rPr>
      </w:pPr>
    </w:p>
    <w:p w14:paraId="41976328" w14:textId="77777777" w:rsidR="004B7B37" w:rsidRPr="009125D0" w:rsidRDefault="00DC5426" w:rsidP="00CC660E">
      <w:pPr>
        <w:widowControl/>
        <w:numPr>
          <w:ilvl w:val="0"/>
          <w:numId w:val="5"/>
        </w:numPr>
        <w:tabs>
          <w:tab w:val="clear" w:pos="720"/>
          <w:tab w:val="num" w:pos="2268"/>
        </w:tabs>
        <w:ind w:left="2239" w:right="994" w:hanging="1247"/>
        <w:rPr>
          <w:b/>
          <w:bCs/>
          <w:caps/>
          <w:noProof/>
          <w:color w:val="000000" w:themeColor="text1"/>
          <w:szCs w:val="22"/>
        </w:rPr>
      </w:pPr>
      <w:r w:rsidRPr="009125D0">
        <w:rPr>
          <w:b/>
          <w:bCs/>
          <w:caps/>
          <w:noProof/>
          <w:color w:val="000000" w:themeColor="text1"/>
          <w:szCs w:val="22"/>
        </w:rPr>
        <w:t>INNE Warunki I WYMAGANIA DOTYCZĄCE</w:t>
      </w:r>
      <w:r w:rsidR="004B7B37" w:rsidRPr="009125D0">
        <w:rPr>
          <w:b/>
          <w:bCs/>
          <w:caps/>
          <w:noProof/>
          <w:color w:val="000000" w:themeColor="text1"/>
          <w:szCs w:val="22"/>
        </w:rPr>
        <w:t xml:space="preserve"> </w:t>
      </w:r>
      <w:r w:rsidRPr="009125D0">
        <w:rPr>
          <w:b/>
          <w:bCs/>
          <w:caps/>
          <w:noProof/>
          <w:color w:val="000000" w:themeColor="text1"/>
          <w:szCs w:val="22"/>
        </w:rPr>
        <w:t xml:space="preserve">dopuszczenia </w:t>
      </w:r>
      <w:r w:rsidR="004B7B37" w:rsidRPr="009125D0">
        <w:rPr>
          <w:b/>
          <w:bCs/>
          <w:caps/>
          <w:noProof/>
          <w:color w:val="000000" w:themeColor="text1"/>
          <w:szCs w:val="22"/>
        </w:rPr>
        <w:t>do obrotu</w:t>
      </w:r>
    </w:p>
    <w:p w14:paraId="67C3D3F0" w14:textId="77777777" w:rsidR="001707A1" w:rsidRPr="009125D0" w:rsidRDefault="001707A1" w:rsidP="00D15E39">
      <w:pPr>
        <w:rPr>
          <w:noProof/>
          <w:color w:val="000000" w:themeColor="text1"/>
        </w:rPr>
      </w:pPr>
    </w:p>
    <w:p w14:paraId="5EA6994B" w14:textId="77777777" w:rsidR="001707A1" w:rsidRPr="009125D0" w:rsidRDefault="001707A1" w:rsidP="00CC660E">
      <w:pPr>
        <w:widowControl/>
        <w:numPr>
          <w:ilvl w:val="0"/>
          <w:numId w:val="5"/>
        </w:numPr>
        <w:tabs>
          <w:tab w:val="clear" w:pos="720"/>
          <w:tab w:val="num" w:pos="2268"/>
        </w:tabs>
        <w:ind w:left="2239" w:right="994" w:hanging="1247"/>
        <w:rPr>
          <w:b/>
          <w:bCs/>
          <w:caps/>
          <w:noProof/>
          <w:color w:val="000000" w:themeColor="text1"/>
          <w:szCs w:val="22"/>
        </w:rPr>
      </w:pPr>
      <w:r w:rsidRPr="009125D0">
        <w:rPr>
          <w:b/>
          <w:bCs/>
          <w:caps/>
          <w:noProof/>
          <w:color w:val="000000" w:themeColor="text1"/>
          <w:szCs w:val="22"/>
        </w:rPr>
        <w:t>WARUNKI LUB OGRANICZENIA DOTYCZĄCE BEZPIECZNEGO I SKUTECZNEGO STOSOWANIA PRODUKTU LECZNICZEGO</w:t>
      </w:r>
    </w:p>
    <w:p w14:paraId="3853BCCB" w14:textId="77777777" w:rsidR="004B7B37" w:rsidRPr="009125D0" w:rsidRDefault="004B7B37">
      <w:pPr>
        <w:widowControl/>
        <w:rPr>
          <w:b/>
          <w:bCs/>
          <w:noProof/>
          <w:color w:val="000000" w:themeColor="text1"/>
          <w:szCs w:val="22"/>
        </w:rPr>
      </w:pPr>
    </w:p>
    <w:p w14:paraId="7F7E9CD2" w14:textId="77777777" w:rsidR="004B7B37" w:rsidRPr="009125D0" w:rsidRDefault="004B7B37">
      <w:pPr>
        <w:rPr>
          <w:noProof/>
          <w:color w:val="000000" w:themeColor="text1"/>
          <w:szCs w:val="22"/>
        </w:rPr>
      </w:pPr>
    </w:p>
    <w:p w14:paraId="375325C4" w14:textId="77777777" w:rsidR="004B7B37" w:rsidRPr="009125D0" w:rsidRDefault="004B7B37" w:rsidP="00B739AF">
      <w:pPr>
        <w:pStyle w:val="Heading1"/>
        <w:ind w:left="567" w:hanging="567"/>
        <w:rPr>
          <w:color w:val="000000" w:themeColor="text1"/>
        </w:rPr>
      </w:pPr>
      <w:r w:rsidRPr="00684AEF">
        <w:rPr>
          <w:noProof/>
          <w:color w:val="000000" w:themeColor="text1"/>
        </w:rPr>
        <w:br w:type="page"/>
      </w:r>
      <w:r w:rsidRPr="009125D0">
        <w:rPr>
          <w:color w:val="000000" w:themeColor="text1"/>
        </w:rPr>
        <w:lastRenderedPageBreak/>
        <w:t>A.</w:t>
      </w:r>
      <w:r w:rsidRPr="009125D0">
        <w:rPr>
          <w:color w:val="000000" w:themeColor="text1"/>
        </w:rPr>
        <w:tab/>
      </w:r>
      <w:r w:rsidR="001707A1" w:rsidRPr="009125D0">
        <w:rPr>
          <w:color w:val="000000" w:themeColor="text1"/>
        </w:rPr>
        <w:t>WYTWÓRC</w:t>
      </w:r>
      <w:r w:rsidR="0048295B" w:rsidRPr="009125D0">
        <w:rPr>
          <w:color w:val="000000" w:themeColor="text1"/>
        </w:rPr>
        <w:t>A</w:t>
      </w:r>
      <w:r w:rsidR="001707A1" w:rsidRPr="009125D0">
        <w:rPr>
          <w:color w:val="000000" w:themeColor="text1"/>
        </w:rPr>
        <w:t xml:space="preserve"> </w:t>
      </w:r>
      <w:r w:rsidR="00BD3D5E" w:rsidRPr="009125D0">
        <w:rPr>
          <w:color w:val="000000" w:themeColor="text1"/>
        </w:rPr>
        <w:t xml:space="preserve">BIOLOGICZNEJ </w:t>
      </w:r>
      <w:r w:rsidRPr="009125D0">
        <w:rPr>
          <w:color w:val="000000" w:themeColor="text1"/>
        </w:rPr>
        <w:t>substancji czynnej oraz wytwórc</w:t>
      </w:r>
      <w:r w:rsidR="0048295B" w:rsidRPr="009125D0">
        <w:rPr>
          <w:color w:val="000000" w:themeColor="text1"/>
        </w:rPr>
        <w:t>A</w:t>
      </w:r>
      <w:r w:rsidRPr="009125D0">
        <w:rPr>
          <w:color w:val="000000" w:themeColor="text1"/>
        </w:rPr>
        <w:t xml:space="preserve"> odpowiedzialn</w:t>
      </w:r>
      <w:r w:rsidR="0048295B" w:rsidRPr="009125D0">
        <w:rPr>
          <w:color w:val="000000" w:themeColor="text1"/>
        </w:rPr>
        <w:t>Y</w:t>
      </w:r>
      <w:r w:rsidRPr="009125D0">
        <w:rPr>
          <w:color w:val="000000" w:themeColor="text1"/>
        </w:rPr>
        <w:t xml:space="preserve"> za zwolnienie serii</w:t>
      </w:r>
    </w:p>
    <w:p w14:paraId="0BDCA540" w14:textId="77777777" w:rsidR="004B7B37" w:rsidRPr="009125D0" w:rsidRDefault="004B7B37">
      <w:pPr>
        <w:widowControl/>
        <w:rPr>
          <w:b/>
          <w:bCs/>
          <w:noProof/>
          <w:color w:val="000000" w:themeColor="text1"/>
          <w:szCs w:val="22"/>
        </w:rPr>
      </w:pPr>
    </w:p>
    <w:p w14:paraId="2ABC41F2" w14:textId="77777777" w:rsidR="004B7B37" w:rsidRDefault="004B7B37">
      <w:pPr>
        <w:widowControl/>
        <w:rPr>
          <w:noProof/>
          <w:color w:val="000000" w:themeColor="text1"/>
          <w:szCs w:val="22"/>
          <w:u w:val="single"/>
        </w:rPr>
      </w:pPr>
      <w:r w:rsidRPr="009125D0">
        <w:rPr>
          <w:noProof/>
          <w:color w:val="000000" w:themeColor="text1"/>
          <w:szCs w:val="22"/>
          <w:u w:val="single"/>
        </w:rPr>
        <w:t xml:space="preserve">Nazwa i adres </w:t>
      </w:r>
      <w:r w:rsidR="001707A1" w:rsidRPr="009125D0">
        <w:rPr>
          <w:noProof/>
          <w:color w:val="000000" w:themeColor="text1"/>
          <w:szCs w:val="22"/>
          <w:u w:val="single"/>
        </w:rPr>
        <w:t>wytwórc</w:t>
      </w:r>
      <w:r w:rsidR="0048295B" w:rsidRPr="009125D0">
        <w:rPr>
          <w:noProof/>
          <w:color w:val="000000" w:themeColor="text1"/>
          <w:szCs w:val="22"/>
          <w:u w:val="single"/>
        </w:rPr>
        <w:t>y</w:t>
      </w:r>
      <w:r w:rsidR="001707A1" w:rsidRPr="009125D0">
        <w:rPr>
          <w:noProof/>
          <w:color w:val="000000" w:themeColor="text1"/>
          <w:szCs w:val="22"/>
          <w:u w:val="single"/>
        </w:rPr>
        <w:t xml:space="preserve"> </w:t>
      </w:r>
      <w:r w:rsidR="00BD3D5E" w:rsidRPr="009125D0">
        <w:rPr>
          <w:noProof/>
          <w:color w:val="000000" w:themeColor="text1"/>
          <w:szCs w:val="22"/>
          <w:u w:val="single"/>
        </w:rPr>
        <w:t xml:space="preserve">biologicznej </w:t>
      </w:r>
      <w:r w:rsidRPr="009125D0">
        <w:rPr>
          <w:noProof/>
          <w:color w:val="000000" w:themeColor="text1"/>
          <w:szCs w:val="22"/>
          <w:u w:val="single"/>
        </w:rPr>
        <w:t>substancji czynnej</w:t>
      </w:r>
    </w:p>
    <w:p w14:paraId="182F53B8" w14:textId="77777777" w:rsidR="009F10EE" w:rsidRPr="009125D0" w:rsidRDefault="009F10EE">
      <w:pPr>
        <w:widowControl/>
        <w:rPr>
          <w:noProof/>
          <w:color w:val="000000" w:themeColor="text1"/>
          <w:szCs w:val="22"/>
        </w:rPr>
      </w:pPr>
    </w:p>
    <w:p w14:paraId="133AB583" w14:textId="3F6D5C4C" w:rsidR="002F76E1" w:rsidRPr="009125D0" w:rsidRDefault="002F76E1" w:rsidP="00024614">
      <w:pPr>
        <w:tabs>
          <w:tab w:val="left" w:pos="567"/>
          <w:tab w:val="left" w:pos="1418"/>
        </w:tabs>
        <w:rPr>
          <w:noProof/>
          <w:color w:val="000000" w:themeColor="text1"/>
          <w:szCs w:val="22"/>
          <w:lang w:val="en-GB"/>
        </w:rPr>
      </w:pPr>
      <w:r w:rsidRPr="009125D0">
        <w:rPr>
          <w:noProof/>
          <w:color w:val="000000" w:themeColor="text1"/>
          <w:szCs w:val="22"/>
          <w:lang w:val="en-GB"/>
        </w:rPr>
        <w:t>Pfizer Ireland Pharmaceuticals</w:t>
      </w:r>
      <w:r w:rsidR="002303A4" w:rsidRPr="00AB73EE">
        <w:rPr>
          <w:lang w:val="en-US"/>
        </w:rPr>
        <w:t xml:space="preserve"> Unlimited Company</w:t>
      </w:r>
    </w:p>
    <w:p w14:paraId="4E5218D6" w14:textId="77777777" w:rsidR="004B7B37" w:rsidRPr="009125D0" w:rsidRDefault="004B7B37" w:rsidP="006070F1">
      <w:pPr>
        <w:widowControl/>
        <w:rPr>
          <w:noProof/>
          <w:color w:val="000000" w:themeColor="text1"/>
          <w:szCs w:val="22"/>
          <w:lang w:val="en-GB"/>
        </w:rPr>
      </w:pPr>
      <w:r w:rsidRPr="009125D0">
        <w:rPr>
          <w:noProof/>
          <w:color w:val="000000" w:themeColor="text1"/>
          <w:szCs w:val="22"/>
          <w:lang w:val="en-GB"/>
        </w:rPr>
        <w:t>Grange Castle Business Park</w:t>
      </w:r>
    </w:p>
    <w:p w14:paraId="2E46A211" w14:textId="77777777" w:rsidR="00650561" w:rsidRPr="000F2E4E" w:rsidRDefault="00650561" w:rsidP="00650561">
      <w:pPr>
        <w:tabs>
          <w:tab w:val="left" w:pos="567"/>
          <w:tab w:val="left" w:pos="1418"/>
        </w:tabs>
        <w:ind w:left="1843" w:hanging="1843"/>
        <w:jc w:val="both"/>
        <w:rPr>
          <w:szCs w:val="22"/>
          <w:lang w:val="en-US"/>
        </w:rPr>
      </w:pPr>
      <w:proofErr w:type="spellStart"/>
      <w:r w:rsidRPr="000F2E4E">
        <w:rPr>
          <w:szCs w:val="22"/>
          <w:lang w:val="en-US"/>
        </w:rPr>
        <w:t>Nangor</w:t>
      </w:r>
      <w:proofErr w:type="spellEnd"/>
      <w:r w:rsidRPr="000F2E4E">
        <w:rPr>
          <w:szCs w:val="22"/>
          <w:lang w:val="en-US"/>
        </w:rPr>
        <w:t xml:space="preserve"> Road</w:t>
      </w:r>
    </w:p>
    <w:p w14:paraId="2A6EBB2D" w14:textId="77777777" w:rsidR="004B7B37" w:rsidRPr="000F2E4E" w:rsidRDefault="004B7B37" w:rsidP="006070F1">
      <w:pPr>
        <w:widowControl/>
        <w:rPr>
          <w:noProof/>
          <w:color w:val="000000" w:themeColor="text1"/>
          <w:szCs w:val="22"/>
          <w:lang w:val="en-US"/>
        </w:rPr>
      </w:pPr>
      <w:r w:rsidRPr="000F2E4E">
        <w:rPr>
          <w:noProof/>
          <w:color w:val="000000" w:themeColor="text1"/>
          <w:szCs w:val="22"/>
          <w:lang w:val="en-US"/>
        </w:rPr>
        <w:t>Dublin 22</w:t>
      </w:r>
    </w:p>
    <w:p w14:paraId="72C951F7" w14:textId="1085981D" w:rsidR="00C87A05" w:rsidRPr="000F2E4E" w:rsidRDefault="00C87A05" w:rsidP="003A228A">
      <w:pPr>
        <w:tabs>
          <w:tab w:val="left" w:pos="567"/>
          <w:tab w:val="left" w:pos="1418"/>
        </w:tabs>
        <w:ind w:left="1843" w:hanging="1843"/>
        <w:jc w:val="both"/>
        <w:rPr>
          <w:szCs w:val="22"/>
          <w:lang w:val="en-US"/>
        </w:rPr>
      </w:pPr>
      <w:r w:rsidRPr="000F2E4E">
        <w:rPr>
          <w:szCs w:val="22"/>
          <w:lang w:val="en-US"/>
        </w:rPr>
        <w:t>D22 V8F8</w:t>
      </w:r>
    </w:p>
    <w:p w14:paraId="750F896E" w14:textId="77777777" w:rsidR="004B7B37" w:rsidRPr="000F2E4E" w:rsidRDefault="004B7B37" w:rsidP="006070F1">
      <w:pPr>
        <w:widowControl/>
        <w:rPr>
          <w:noProof/>
          <w:color w:val="000000" w:themeColor="text1"/>
          <w:szCs w:val="22"/>
          <w:lang w:val="en-US"/>
        </w:rPr>
      </w:pPr>
      <w:r w:rsidRPr="000F2E4E">
        <w:rPr>
          <w:noProof/>
          <w:color w:val="000000" w:themeColor="text1"/>
          <w:szCs w:val="22"/>
          <w:lang w:val="en-US"/>
        </w:rPr>
        <w:t>Irlandia</w:t>
      </w:r>
    </w:p>
    <w:p w14:paraId="70184A3A" w14:textId="77777777" w:rsidR="004B7B37" w:rsidRPr="000F2E4E" w:rsidRDefault="004B7B37" w:rsidP="006070F1">
      <w:pPr>
        <w:widowControl/>
        <w:rPr>
          <w:noProof/>
          <w:color w:val="000000" w:themeColor="text1"/>
          <w:szCs w:val="22"/>
          <w:lang w:val="en-US"/>
        </w:rPr>
      </w:pPr>
    </w:p>
    <w:p w14:paraId="6EE48A47" w14:textId="77777777" w:rsidR="004B7B37" w:rsidRPr="009125D0" w:rsidRDefault="004B7B37" w:rsidP="006070F1">
      <w:pPr>
        <w:widowControl/>
        <w:rPr>
          <w:noProof/>
          <w:color w:val="000000" w:themeColor="text1"/>
          <w:szCs w:val="22"/>
        </w:rPr>
      </w:pPr>
      <w:r w:rsidRPr="009125D0">
        <w:rPr>
          <w:noProof/>
          <w:color w:val="000000" w:themeColor="text1"/>
          <w:szCs w:val="22"/>
          <w:u w:val="single"/>
        </w:rPr>
        <w:t>Nazwa i adres wytwórc</w:t>
      </w:r>
      <w:r w:rsidR="0048295B" w:rsidRPr="009125D0">
        <w:rPr>
          <w:noProof/>
          <w:color w:val="000000" w:themeColor="text1"/>
          <w:szCs w:val="22"/>
          <w:u w:val="single"/>
        </w:rPr>
        <w:t>y</w:t>
      </w:r>
      <w:r w:rsidRPr="009125D0">
        <w:rPr>
          <w:noProof/>
          <w:color w:val="000000" w:themeColor="text1"/>
          <w:szCs w:val="22"/>
          <w:u w:val="single"/>
        </w:rPr>
        <w:t xml:space="preserve"> odpowiedzialn</w:t>
      </w:r>
      <w:r w:rsidR="0048295B" w:rsidRPr="009125D0">
        <w:rPr>
          <w:noProof/>
          <w:color w:val="000000" w:themeColor="text1"/>
          <w:szCs w:val="22"/>
          <w:u w:val="single"/>
        </w:rPr>
        <w:t>ego</w:t>
      </w:r>
      <w:r w:rsidRPr="009125D0">
        <w:rPr>
          <w:noProof/>
          <w:color w:val="000000" w:themeColor="text1"/>
          <w:szCs w:val="22"/>
          <w:u w:val="single"/>
        </w:rPr>
        <w:t xml:space="preserve"> za zwolnienie serii</w:t>
      </w:r>
    </w:p>
    <w:p w14:paraId="2CAE35BE" w14:textId="77777777" w:rsidR="00AB73EE" w:rsidRPr="00AB73EE" w:rsidRDefault="00AB73EE" w:rsidP="00024614">
      <w:pPr>
        <w:widowControl/>
        <w:tabs>
          <w:tab w:val="left" w:pos="567"/>
          <w:tab w:val="left" w:pos="1418"/>
        </w:tabs>
        <w:ind w:left="1843" w:hanging="1843"/>
        <w:rPr>
          <w:color w:val="000000" w:themeColor="text1"/>
          <w:szCs w:val="22"/>
        </w:rPr>
      </w:pPr>
    </w:p>
    <w:p w14:paraId="5099C5B2" w14:textId="5DC01338" w:rsidR="002E013F" w:rsidRPr="00B21AC1" w:rsidRDefault="002E013F" w:rsidP="00024614">
      <w:pPr>
        <w:widowControl/>
        <w:tabs>
          <w:tab w:val="left" w:pos="567"/>
          <w:tab w:val="left" w:pos="1418"/>
        </w:tabs>
        <w:ind w:left="1843" w:hanging="1843"/>
        <w:rPr>
          <w:color w:val="000000" w:themeColor="text1"/>
          <w:szCs w:val="22"/>
          <w:lang w:val="en-US"/>
        </w:rPr>
      </w:pPr>
      <w:r w:rsidRPr="00B21AC1">
        <w:rPr>
          <w:color w:val="000000" w:themeColor="text1"/>
          <w:szCs w:val="22"/>
          <w:lang w:val="en-US"/>
        </w:rPr>
        <w:t>Pfizer Manufacturing Belgium NV</w:t>
      </w:r>
    </w:p>
    <w:p w14:paraId="364219E7" w14:textId="75084AC0" w:rsidR="002E013F" w:rsidRPr="00B21AC1" w:rsidRDefault="002E013F" w:rsidP="00024614">
      <w:pPr>
        <w:widowControl/>
        <w:tabs>
          <w:tab w:val="left" w:pos="567"/>
          <w:tab w:val="left" w:pos="1418"/>
        </w:tabs>
        <w:ind w:left="1843" w:hanging="1843"/>
        <w:rPr>
          <w:color w:val="000000" w:themeColor="text1"/>
          <w:szCs w:val="22"/>
          <w:lang w:val="en-US"/>
        </w:rPr>
      </w:pPr>
      <w:proofErr w:type="spellStart"/>
      <w:r w:rsidRPr="00B21AC1">
        <w:rPr>
          <w:color w:val="000000" w:themeColor="text1"/>
          <w:szCs w:val="22"/>
          <w:lang w:val="en-US"/>
        </w:rPr>
        <w:t>Rijksweg</w:t>
      </w:r>
      <w:proofErr w:type="spellEnd"/>
      <w:r w:rsidRPr="00B21AC1">
        <w:rPr>
          <w:color w:val="000000" w:themeColor="text1"/>
          <w:szCs w:val="22"/>
          <w:lang w:val="en-US"/>
        </w:rPr>
        <w:t xml:space="preserve"> 12</w:t>
      </w:r>
    </w:p>
    <w:p w14:paraId="20E87D66" w14:textId="29A5F22C" w:rsidR="002E013F" w:rsidRPr="009125D0" w:rsidRDefault="002E013F" w:rsidP="00024614">
      <w:pPr>
        <w:widowControl/>
        <w:tabs>
          <w:tab w:val="left" w:pos="567"/>
          <w:tab w:val="left" w:pos="1418"/>
        </w:tabs>
        <w:ind w:left="1843" w:hanging="1843"/>
        <w:rPr>
          <w:color w:val="000000" w:themeColor="text1"/>
          <w:szCs w:val="22"/>
        </w:rPr>
      </w:pPr>
      <w:r w:rsidRPr="009125D0">
        <w:rPr>
          <w:color w:val="000000" w:themeColor="text1"/>
          <w:szCs w:val="22"/>
        </w:rPr>
        <w:t>2870 Puurs</w:t>
      </w:r>
      <w:r w:rsidR="00A541F2">
        <w:rPr>
          <w:szCs w:val="22"/>
        </w:rPr>
        <w:t>-Sint-Amands</w:t>
      </w:r>
    </w:p>
    <w:p w14:paraId="121F7AAA" w14:textId="77777777" w:rsidR="002E013F" w:rsidRPr="009125D0" w:rsidRDefault="002E013F" w:rsidP="00024614">
      <w:pPr>
        <w:widowControl/>
        <w:tabs>
          <w:tab w:val="left" w:pos="567"/>
          <w:tab w:val="left" w:pos="1418"/>
        </w:tabs>
        <w:ind w:left="1843" w:hanging="1843"/>
        <w:rPr>
          <w:color w:val="000000" w:themeColor="text1"/>
          <w:szCs w:val="22"/>
        </w:rPr>
      </w:pPr>
      <w:r w:rsidRPr="009125D0">
        <w:rPr>
          <w:color w:val="000000" w:themeColor="text1"/>
          <w:szCs w:val="22"/>
        </w:rPr>
        <w:t>Belgia</w:t>
      </w:r>
    </w:p>
    <w:p w14:paraId="5CB17F9B" w14:textId="77777777" w:rsidR="002E013F" w:rsidRPr="009125D0" w:rsidRDefault="002E013F" w:rsidP="00024614">
      <w:pPr>
        <w:tabs>
          <w:tab w:val="left" w:pos="0"/>
        </w:tabs>
        <w:rPr>
          <w:noProof/>
          <w:color w:val="000000" w:themeColor="text1"/>
          <w:szCs w:val="22"/>
        </w:rPr>
      </w:pPr>
    </w:p>
    <w:p w14:paraId="207951D3" w14:textId="77777777" w:rsidR="00A16519" w:rsidRPr="009125D0" w:rsidRDefault="00A16519" w:rsidP="009125D0">
      <w:pPr>
        <w:pStyle w:val="Heading1"/>
        <w:ind w:left="567" w:hanging="567"/>
        <w:rPr>
          <w:color w:val="000000" w:themeColor="text1"/>
        </w:rPr>
      </w:pPr>
    </w:p>
    <w:p w14:paraId="6944D06F" w14:textId="77777777" w:rsidR="004B7B37" w:rsidRPr="009125D0" w:rsidRDefault="004B7B37" w:rsidP="00904628">
      <w:pPr>
        <w:pStyle w:val="Heading1"/>
        <w:ind w:left="567" w:hanging="567"/>
        <w:rPr>
          <w:color w:val="000000" w:themeColor="text1"/>
        </w:rPr>
      </w:pPr>
      <w:r w:rsidRPr="009125D0">
        <w:rPr>
          <w:color w:val="000000" w:themeColor="text1"/>
        </w:rPr>
        <w:t>B.</w:t>
      </w:r>
      <w:r w:rsidRPr="009125D0">
        <w:rPr>
          <w:color w:val="000000" w:themeColor="text1"/>
        </w:rPr>
        <w:tab/>
        <w:t xml:space="preserve">Warunki </w:t>
      </w:r>
      <w:r w:rsidR="00243348" w:rsidRPr="009125D0">
        <w:rPr>
          <w:color w:val="000000" w:themeColor="text1"/>
        </w:rPr>
        <w:t>LUB OGRANICZENIA DOTYCZĄCE ZAOPATRZENIA I STOSOWANIA</w:t>
      </w:r>
    </w:p>
    <w:p w14:paraId="0FFD28CA" w14:textId="77777777" w:rsidR="004B7B37" w:rsidRPr="009125D0" w:rsidRDefault="004B7B37" w:rsidP="006070F1">
      <w:pPr>
        <w:widowControl/>
        <w:rPr>
          <w:noProof/>
          <w:color w:val="000000" w:themeColor="text1"/>
          <w:szCs w:val="22"/>
        </w:rPr>
      </w:pPr>
    </w:p>
    <w:p w14:paraId="7E128786" w14:textId="77777777" w:rsidR="004B7B37" w:rsidRPr="009125D0" w:rsidRDefault="004B7B37" w:rsidP="006070F1">
      <w:pPr>
        <w:numPr>
          <w:ilvl w:val="12"/>
          <w:numId w:val="0"/>
        </w:numPr>
        <w:rPr>
          <w:noProof/>
          <w:color w:val="000000" w:themeColor="text1"/>
          <w:szCs w:val="22"/>
        </w:rPr>
      </w:pPr>
      <w:r w:rsidRPr="009125D0">
        <w:rPr>
          <w:noProof/>
          <w:color w:val="000000" w:themeColor="text1"/>
          <w:szCs w:val="22"/>
        </w:rPr>
        <w:t xml:space="preserve">Produkt leczniczy wydawany </w:t>
      </w:r>
      <w:r w:rsidR="001707A1" w:rsidRPr="009125D0">
        <w:rPr>
          <w:noProof/>
          <w:color w:val="000000" w:themeColor="text1"/>
          <w:szCs w:val="22"/>
        </w:rPr>
        <w:t xml:space="preserve">na receptę </w:t>
      </w:r>
      <w:r w:rsidR="00BB3E87" w:rsidRPr="009125D0">
        <w:rPr>
          <w:noProof/>
          <w:color w:val="000000" w:themeColor="text1"/>
          <w:szCs w:val="22"/>
        </w:rPr>
        <w:t>do zastrzeżonego stosowania</w:t>
      </w:r>
      <w:r w:rsidRPr="009125D0">
        <w:rPr>
          <w:noProof/>
          <w:color w:val="000000" w:themeColor="text1"/>
          <w:szCs w:val="22"/>
        </w:rPr>
        <w:t xml:space="preserve"> (</w:t>
      </w:r>
      <w:r w:rsidR="00243348" w:rsidRPr="009125D0">
        <w:rPr>
          <w:noProof/>
          <w:color w:val="000000" w:themeColor="text1"/>
          <w:szCs w:val="22"/>
        </w:rPr>
        <w:t xml:space="preserve">patrz aneks </w:t>
      </w:r>
      <w:r w:rsidRPr="009125D0">
        <w:rPr>
          <w:noProof/>
          <w:color w:val="000000" w:themeColor="text1"/>
          <w:szCs w:val="22"/>
        </w:rPr>
        <w:t xml:space="preserve">I: Charakterystyka Produktu Leczniczego, </w:t>
      </w:r>
      <w:r w:rsidR="00552D3C" w:rsidRPr="009125D0">
        <w:rPr>
          <w:noProof/>
          <w:color w:val="000000" w:themeColor="text1"/>
          <w:szCs w:val="22"/>
        </w:rPr>
        <w:t xml:space="preserve">punkt </w:t>
      </w:r>
      <w:r w:rsidRPr="009125D0">
        <w:rPr>
          <w:noProof/>
          <w:color w:val="000000" w:themeColor="text1"/>
          <w:szCs w:val="22"/>
        </w:rPr>
        <w:t>4.2).</w:t>
      </w:r>
    </w:p>
    <w:p w14:paraId="27E61E16" w14:textId="77777777" w:rsidR="004B7B37" w:rsidRPr="009125D0" w:rsidRDefault="004B7B37">
      <w:pPr>
        <w:widowControl/>
        <w:rPr>
          <w:noProof/>
          <w:color w:val="000000" w:themeColor="text1"/>
          <w:szCs w:val="22"/>
        </w:rPr>
      </w:pPr>
    </w:p>
    <w:p w14:paraId="421CF5F4" w14:textId="77777777" w:rsidR="007F3595" w:rsidRPr="009125D0" w:rsidRDefault="007F3595">
      <w:pPr>
        <w:widowControl/>
        <w:rPr>
          <w:noProof/>
          <w:color w:val="000000" w:themeColor="text1"/>
          <w:szCs w:val="22"/>
        </w:rPr>
      </w:pPr>
    </w:p>
    <w:p w14:paraId="6C1461D0" w14:textId="77777777" w:rsidR="004B7B37" w:rsidRPr="009125D0" w:rsidRDefault="00243348" w:rsidP="00904628">
      <w:pPr>
        <w:pStyle w:val="Heading1"/>
        <w:ind w:left="567" w:hanging="567"/>
        <w:rPr>
          <w:color w:val="000000" w:themeColor="text1"/>
        </w:rPr>
      </w:pPr>
      <w:r w:rsidRPr="009125D0">
        <w:rPr>
          <w:color w:val="000000" w:themeColor="text1"/>
        </w:rPr>
        <w:t>C.</w:t>
      </w:r>
      <w:r w:rsidRPr="009125D0">
        <w:rPr>
          <w:color w:val="000000" w:themeColor="text1"/>
        </w:rPr>
        <w:tab/>
      </w:r>
      <w:r w:rsidR="004B7B37" w:rsidRPr="009125D0">
        <w:rPr>
          <w:color w:val="000000" w:themeColor="text1"/>
        </w:rPr>
        <w:t>Inne warunki</w:t>
      </w:r>
      <w:r w:rsidRPr="009125D0">
        <w:rPr>
          <w:color w:val="000000" w:themeColor="text1"/>
        </w:rPr>
        <w:t xml:space="preserve"> I WYMAGANIA DOTYCZĄCE dopuszczenia do obrotu</w:t>
      </w:r>
    </w:p>
    <w:p w14:paraId="64F95009" w14:textId="77777777" w:rsidR="001707A1" w:rsidRPr="009125D0" w:rsidRDefault="001707A1" w:rsidP="001707A1">
      <w:pPr>
        <w:ind w:right="-1"/>
        <w:rPr>
          <w:noProof/>
          <w:color w:val="000000" w:themeColor="text1"/>
          <w:szCs w:val="22"/>
        </w:rPr>
      </w:pPr>
    </w:p>
    <w:p w14:paraId="4B8063A1" w14:textId="77777777" w:rsidR="001707A1" w:rsidRPr="009125D0" w:rsidRDefault="006871E7" w:rsidP="00CE6B9D">
      <w:pPr>
        <w:widowControl/>
        <w:numPr>
          <w:ilvl w:val="0"/>
          <w:numId w:val="36"/>
        </w:numPr>
        <w:suppressLineNumbers/>
        <w:tabs>
          <w:tab w:val="left" w:pos="567"/>
        </w:tabs>
        <w:spacing w:line="260" w:lineRule="exact"/>
        <w:ind w:right="-1" w:hanging="720"/>
        <w:rPr>
          <w:b/>
          <w:noProof/>
          <w:color w:val="000000" w:themeColor="text1"/>
          <w:szCs w:val="22"/>
          <w:lang w:val="en-US"/>
        </w:rPr>
      </w:pPr>
      <w:r w:rsidRPr="009125D0">
        <w:rPr>
          <w:b/>
          <w:noProof/>
          <w:color w:val="000000" w:themeColor="text1"/>
          <w:szCs w:val="22"/>
        </w:rPr>
        <w:t>Okresow</w:t>
      </w:r>
      <w:r w:rsidR="00642D31" w:rsidRPr="009125D0">
        <w:rPr>
          <w:b/>
          <w:noProof/>
          <w:color w:val="000000" w:themeColor="text1"/>
          <w:szCs w:val="22"/>
        </w:rPr>
        <w:t>e</w:t>
      </w:r>
      <w:r w:rsidRPr="009125D0">
        <w:rPr>
          <w:b/>
          <w:noProof/>
          <w:color w:val="000000" w:themeColor="text1"/>
          <w:szCs w:val="22"/>
        </w:rPr>
        <w:t xml:space="preserve"> raport</w:t>
      </w:r>
      <w:r w:rsidR="00642D31" w:rsidRPr="009125D0">
        <w:rPr>
          <w:b/>
          <w:noProof/>
          <w:color w:val="000000" w:themeColor="text1"/>
          <w:szCs w:val="22"/>
        </w:rPr>
        <w:t>y</w:t>
      </w:r>
      <w:r w:rsidRPr="009125D0">
        <w:rPr>
          <w:b/>
          <w:noProof/>
          <w:color w:val="000000" w:themeColor="text1"/>
          <w:szCs w:val="22"/>
        </w:rPr>
        <w:t xml:space="preserve"> o bezpieczeństwie stosowania</w:t>
      </w:r>
      <w:r w:rsidR="00642D31" w:rsidRPr="009125D0">
        <w:rPr>
          <w:b/>
          <w:noProof/>
          <w:color w:val="000000" w:themeColor="text1"/>
          <w:szCs w:val="22"/>
        </w:rPr>
        <w:t xml:space="preserve"> (ang. </w:t>
      </w:r>
      <w:r w:rsidR="00642D31" w:rsidRPr="009125D0">
        <w:rPr>
          <w:b/>
          <w:noProof/>
          <w:color w:val="000000" w:themeColor="text1"/>
          <w:szCs w:val="22"/>
          <w:lang w:val="en-US"/>
        </w:rPr>
        <w:t>Periodic safety update reports, PSURs)</w:t>
      </w:r>
    </w:p>
    <w:p w14:paraId="177AE2B8" w14:textId="77777777" w:rsidR="001707A1" w:rsidRPr="009125D0" w:rsidRDefault="001707A1" w:rsidP="001707A1">
      <w:pPr>
        <w:suppressLineNumbers/>
        <w:tabs>
          <w:tab w:val="left" w:pos="0"/>
        </w:tabs>
        <w:ind w:right="567"/>
        <w:rPr>
          <w:noProof/>
          <w:color w:val="000000" w:themeColor="text1"/>
          <w:szCs w:val="22"/>
          <w:lang w:val="en-US"/>
        </w:rPr>
      </w:pPr>
    </w:p>
    <w:p w14:paraId="60586E68" w14:textId="77777777" w:rsidR="001707A1" w:rsidRPr="009125D0" w:rsidRDefault="000B18E5" w:rsidP="001707A1">
      <w:pPr>
        <w:suppressLineNumbers/>
        <w:tabs>
          <w:tab w:val="left" w:pos="0"/>
        </w:tabs>
        <w:rPr>
          <w:noProof/>
          <w:color w:val="000000" w:themeColor="text1"/>
          <w:szCs w:val="22"/>
        </w:rPr>
      </w:pPr>
      <w:r w:rsidRPr="009125D0">
        <w:rPr>
          <w:noProof/>
          <w:color w:val="000000" w:themeColor="text1"/>
          <w:szCs w:val="22"/>
          <w:lang w:bidi="pl-PL"/>
        </w:rPr>
        <w:t xml:space="preserve">Wymagania do przedłożenia okresowych raportów o bezpieczeństwie stosowania tego produktu </w:t>
      </w:r>
      <w:r w:rsidR="00642D31" w:rsidRPr="009125D0">
        <w:rPr>
          <w:noProof/>
          <w:color w:val="000000" w:themeColor="text1"/>
          <w:szCs w:val="22"/>
          <w:lang w:bidi="pl-PL"/>
        </w:rPr>
        <w:t xml:space="preserve">leczniczego </w:t>
      </w:r>
      <w:r w:rsidRPr="009125D0">
        <w:rPr>
          <w:noProof/>
          <w:color w:val="000000" w:themeColor="text1"/>
          <w:szCs w:val="22"/>
          <w:lang w:bidi="pl-PL"/>
        </w:rPr>
        <w:t>są określone w wykazie unijnych dat referencyjnych (wykaz EURD), o którym mowa w art. 107c ust. 7 dyrektywy 2001/83/WE i jego kolejnych aktualizacjach ogłaszanych na europejskiej stronie internetowej dotyczącej leków.</w:t>
      </w:r>
    </w:p>
    <w:p w14:paraId="3B906326" w14:textId="77777777" w:rsidR="001707A1" w:rsidRPr="009125D0" w:rsidRDefault="001707A1" w:rsidP="001707A1">
      <w:pPr>
        <w:suppressLineNumbers/>
        <w:tabs>
          <w:tab w:val="left" w:pos="0"/>
        </w:tabs>
        <w:ind w:right="567"/>
        <w:rPr>
          <w:rFonts w:eastAsia="Verdana"/>
          <w:i/>
          <w:noProof/>
          <w:color w:val="000000" w:themeColor="text1"/>
          <w:szCs w:val="22"/>
          <w:lang w:eastAsia="en-GB"/>
        </w:rPr>
      </w:pPr>
    </w:p>
    <w:p w14:paraId="2D387AB4" w14:textId="77777777" w:rsidR="001707A1" w:rsidRPr="00684AEF" w:rsidRDefault="001707A1" w:rsidP="00684AEF">
      <w:pPr>
        <w:pStyle w:val="Heading1"/>
        <w:ind w:left="567" w:hanging="567"/>
        <w:rPr>
          <w:color w:val="000000" w:themeColor="text1"/>
        </w:rPr>
      </w:pPr>
    </w:p>
    <w:p w14:paraId="6AC81352" w14:textId="77777777" w:rsidR="001707A1" w:rsidRPr="00684AEF" w:rsidRDefault="001707A1" w:rsidP="00904628">
      <w:pPr>
        <w:pStyle w:val="Heading1"/>
        <w:ind w:left="567" w:hanging="567"/>
        <w:rPr>
          <w:color w:val="000000" w:themeColor="text1"/>
        </w:rPr>
      </w:pPr>
      <w:r w:rsidRPr="00684AEF">
        <w:rPr>
          <w:color w:val="000000" w:themeColor="text1"/>
        </w:rPr>
        <w:t>D.</w:t>
      </w:r>
      <w:r w:rsidRPr="00684AEF">
        <w:rPr>
          <w:color w:val="000000" w:themeColor="text1"/>
        </w:rPr>
        <w:tab/>
        <w:t xml:space="preserve">WARUNKI </w:t>
      </w:r>
      <w:r w:rsidR="00642D31" w:rsidRPr="00684AEF">
        <w:rPr>
          <w:color w:val="000000" w:themeColor="text1"/>
        </w:rPr>
        <w:t>LUB</w:t>
      </w:r>
      <w:r w:rsidRPr="00684AEF">
        <w:rPr>
          <w:color w:val="000000" w:themeColor="text1"/>
        </w:rPr>
        <w:t xml:space="preserve"> OGRANICZENIA DOTYCZĄCE BEZPIECZNEGO I SKUTECZNEGO STOSOWANIA PRODUKTU LECZNICZEGO</w:t>
      </w:r>
    </w:p>
    <w:p w14:paraId="189A1904" w14:textId="77777777" w:rsidR="001707A1" w:rsidRPr="009125D0" w:rsidRDefault="001707A1" w:rsidP="006070F1">
      <w:pPr>
        <w:ind w:right="-1"/>
        <w:rPr>
          <w:noProof/>
          <w:color w:val="000000" w:themeColor="text1"/>
          <w:szCs w:val="22"/>
        </w:rPr>
      </w:pPr>
    </w:p>
    <w:p w14:paraId="6ABE7B67" w14:textId="77777777" w:rsidR="001707A1" w:rsidRPr="009125D0" w:rsidRDefault="001707A1" w:rsidP="00CE6B9D">
      <w:pPr>
        <w:numPr>
          <w:ilvl w:val="0"/>
          <w:numId w:val="37"/>
        </w:numPr>
        <w:tabs>
          <w:tab w:val="num" w:pos="540"/>
        </w:tabs>
        <w:ind w:left="540" w:right="-1" w:hanging="540"/>
        <w:rPr>
          <w:noProof/>
          <w:color w:val="000000" w:themeColor="text1"/>
          <w:szCs w:val="22"/>
        </w:rPr>
      </w:pPr>
      <w:r w:rsidRPr="009125D0">
        <w:rPr>
          <w:b/>
          <w:noProof/>
          <w:color w:val="000000" w:themeColor="text1"/>
          <w:szCs w:val="22"/>
        </w:rPr>
        <w:t>Plan zarządzania ryzykiem (ang. Risk Management Plan, RMP)</w:t>
      </w:r>
    </w:p>
    <w:p w14:paraId="28910D2A" w14:textId="77777777" w:rsidR="001707A1" w:rsidRPr="009125D0" w:rsidRDefault="001707A1" w:rsidP="006070F1">
      <w:pPr>
        <w:ind w:right="-1"/>
        <w:rPr>
          <w:noProof/>
          <w:color w:val="000000" w:themeColor="text1"/>
          <w:szCs w:val="22"/>
        </w:rPr>
      </w:pPr>
    </w:p>
    <w:p w14:paraId="5FB2C991" w14:textId="77777777" w:rsidR="001707A1" w:rsidRPr="009125D0" w:rsidRDefault="001707A1" w:rsidP="006070F1">
      <w:pPr>
        <w:ind w:right="-142"/>
        <w:rPr>
          <w:noProof/>
          <w:color w:val="000000" w:themeColor="text1"/>
          <w:szCs w:val="22"/>
        </w:rPr>
      </w:pPr>
      <w:r w:rsidRPr="009125D0">
        <w:rPr>
          <w:noProof/>
          <w:color w:val="000000" w:themeColor="text1"/>
          <w:szCs w:val="22"/>
        </w:rPr>
        <w:t>Podmiot odpowiedzialny podejmie wymagane działania i interwencje z zakresu nadzoru nad bezpieczeństwem farmakoterapii wyszczególnione w RMP, przedstawionym w module 1.8.2 dokumentacji do pozwolenia na dopuszczenie do obrotu, i wszelkich jego kolejnych aktualizacjach.</w:t>
      </w:r>
    </w:p>
    <w:p w14:paraId="68EB9A30" w14:textId="77777777" w:rsidR="001707A1" w:rsidRPr="009125D0" w:rsidRDefault="001707A1" w:rsidP="006070F1">
      <w:pPr>
        <w:rPr>
          <w:iCs/>
          <w:noProof/>
          <w:color w:val="000000" w:themeColor="text1"/>
          <w:szCs w:val="22"/>
        </w:rPr>
      </w:pPr>
    </w:p>
    <w:p w14:paraId="31870D76" w14:textId="77777777" w:rsidR="001707A1" w:rsidRPr="009125D0" w:rsidRDefault="00C70326" w:rsidP="006070F1">
      <w:pPr>
        <w:ind w:right="-1"/>
        <w:rPr>
          <w:noProof/>
          <w:color w:val="000000" w:themeColor="text1"/>
          <w:szCs w:val="22"/>
        </w:rPr>
      </w:pPr>
      <w:r w:rsidRPr="009125D0">
        <w:rPr>
          <w:iCs/>
          <w:noProof/>
          <w:color w:val="000000" w:themeColor="text1"/>
          <w:szCs w:val="22"/>
        </w:rPr>
        <w:t>Uaktualniony</w:t>
      </w:r>
      <w:r w:rsidR="001707A1" w:rsidRPr="009125D0">
        <w:rPr>
          <w:iCs/>
          <w:noProof/>
          <w:color w:val="000000" w:themeColor="text1"/>
          <w:szCs w:val="22"/>
        </w:rPr>
        <w:t xml:space="preserve"> RMP należy </w:t>
      </w:r>
      <w:r w:rsidR="001707A1" w:rsidRPr="009125D0">
        <w:rPr>
          <w:noProof/>
          <w:color w:val="000000" w:themeColor="text1"/>
          <w:szCs w:val="22"/>
        </w:rPr>
        <w:t>przedstawiać:</w:t>
      </w:r>
    </w:p>
    <w:p w14:paraId="251C4288" w14:textId="77777777" w:rsidR="001707A1" w:rsidRPr="009125D0" w:rsidRDefault="001707A1" w:rsidP="00CE6B9D">
      <w:pPr>
        <w:numPr>
          <w:ilvl w:val="0"/>
          <w:numId w:val="37"/>
        </w:numPr>
        <w:rPr>
          <w:noProof/>
          <w:color w:val="000000" w:themeColor="text1"/>
          <w:szCs w:val="22"/>
        </w:rPr>
      </w:pPr>
      <w:r w:rsidRPr="009125D0">
        <w:rPr>
          <w:iCs/>
          <w:noProof/>
          <w:color w:val="000000" w:themeColor="text1"/>
          <w:szCs w:val="22"/>
        </w:rPr>
        <w:t>na żądanie Europejskiej Agencji Leków;</w:t>
      </w:r>
    </w:p>
    <w:p w14:paraId="48312D01" w14:textId="77777777" w:rsidR="001707A1" w:rsidRPr="009125D0" w:rsidRDefault="001707A1" w:rsidP="00CE6B9D">
      <w:pPr>
        <w:numPr>
          <w:ilvl w:val="0"/>
          <w:numId w:val="37"/>
        </w:numPr>
        <w:rPr>
          <w:noProof/>
          <w:color w:val="000000" w:themeColor="text1"/>
          <w:szCs w:val="22"/>
        </w:rPr>
      </w:pPr>
      <w:r w:rsidRPr="009125D0">
        <w:rPr>
          <w:noProof/>
          <w:color w:val="000000" w:themeColor="text1"/>
          <w:szCs w:val="22"/>
        </w:rPr>
        <w:t>w razie zmiany systemu zarządzania ryzykiem, zwłaszcza w wyniku uzyskania nowych informacji, które mogą istotnie wpłynąć na stosunek ryzyka do korzyści, lub w wyniku uzyskania istotnych informacji, dotyczących bezpieczeństwa stosowania produktu leczniczego lub odnoszących się do minimalizacji ryzyka.</w:t>
      </w:r>
    </w:p>
    <w:p w14:paraId="219851C9" w14:textId="77777777" w:rsidR="001707A1" w:rsidRPr="009125D0" w:rsidRDefault="001707A1" w:rsidP="009F6766">
      <w:pPr>
        <w:keepNext/>
        <w:keepLines/>
        <w:ind w:right="-1"/>
        <w:rPr>
          <w:iCs/>
          <w:noProof/>
          <w:color w:val="000000" w:themeColor="text1"/>
          <w:szCs w:val="22"/>
        </w:rPr>
      </w:pPr>
    </w:p>
    <w:p w14:paraId="6B865E5D" w14:textId="77777777" w:rsidR="00FC0985" w:rsidRPr="009125D0" w:rsidRDefault="00FC0985" w:rsidP="00CE6B9D">
      <w:pPr>
        <w:keepNext/>
        <w:keepLines/>
        <w:widowControl/>
        <w:numPr>
          <w:ilvl w:val="0"/>
          <w:numId w:val="37"/>
        </w:numPr>
        <w:tabs>
          <w:tab w:val="num" w:pos="540"/>
        </w:tabs>
        <w:ind w:left="540" w:hanging="540"/>
        <w:rPr>
          <w:noProof/>
          <w:color w:val="000000" w:themeColor="text1"/>
          <w:szCs w:val="22"/>
        </w:rPr>
      </w:pPr>
      <w:r w:rsidRPr="009125D0">
        <w:rPr>
          <w:b/>
          <w:noProof/>
          <w:color w:val="000000" w:themeColor="text1"/>
          <w:szCs w:val="22"/>
        </w:rPr>
        <w:t>Dodatkowe działania w celu minimalizacji ryzyka</w:t>
      </w:r>
    </w:p>
    <w:p w14:paraId="1CDF0787" w14:textId="77777777" w:rsidR="00FC0985" w:rsidRPr="009125D0" w:rsidRDefault="00FC0985" w:rsidP="005919F7">
      <w:pPr>
        <w:keepNext/>
        <w:keepLines/>
        <w:rPr>
          <w:noProof/>
          <w:color w:val="000000" w:themeColor="text1"/>
          <w:szCs w:val="22"/>
        </w:rPr>
      </w:pPr>
    </w:p>
    <w:p w14:paraId="333095B1" w14:textId="77777777" w:rsidR="00FC0985" w:rsidRPr="009125D0" w:rsidRDefault="00FC0985" w:rsidP="00056EAF">
      <w:pPr>
        <w:rPr>
          <w:noProof/>
          <w:color w:val="000000" w:themeColor="text1"/>
          <w:szCs w:val="22"/>
        </w:rPr>
      </w:pPr>
      <w:r w:rsidRPr="009125D0">
        <w:rPr>
          <w:noProof/>
          <w:color w:val="000000" w:themeColor="text1"/>
          <w:szCs w:val="22"/>
        </w:rPr>
        <w:t xml:space="preserve">Przed </w:t>
      </w:r>
      <w:r w:rsidR="009B4561" w:rsidRPr="009125D0">
        <w:rPr>
          <w:noProof/>
          <w:color w:val="000000" w:themeColor="text1"/>
          <w:szCs w:val="22"/>
        </w:rPr>
        <w:t xml:space="preserve">rozpoczęciem </w:t>
      </w:r>
      <w:r w:rsidR="00864AC2" w:rsidRPr="009125D0">
        <w:rPr>
          <w:noProof/>
          <w:color w:val="000000" w:themeColor="text1"/>
          <w:szCs w:val="22"/>
        </w:rPr>
        <w:t>stosowani</w:t>
      </w:r>
      <w:r w:rsidR="009B4561" w:rsidRPr="009125D0">
        <w:rPr>
          <w:noProof/>
          <w:color w:val="000000" w:themeColor="text1"/>
          <w:szCs w:val="22"/>
        </w:rPr>
        <w:t>a</w:t>
      </w:r>
      <w:r w:rsidR="00864AC2" w:rsidRPr="009125D0">
        <w:rPr>
          <w:noProof/>
          <w:color w:val="000000" w:themeColor="text1"/>
          <w:szCs w:val="22"/>
        </w:rPr>
        <w:t xml:space="preserve"> etanerceptu </w:t>
      </w:r>
      <w:r w:rsidRPr="009125D0">
        <w:rPr>
          <w:noProof/>
          <w:color w:val="000000" w:themeColor="text1"/>
          <w:szCs w:val="22"/>
        </w:rPr>
        <w:t xml:space="preserve">w każdym </w:t>
      </w:r>
      <w:r w:rsidR="001C6EEA" w:rsidRPr="009125D0">
        <w:rPr>
          <w:noProof/>
          <w:color w:val="000000" w:themeColor="text1"/>
          <w:szCs w:val="22"/>
        </w:rPr>
        <w:t>p</w:t>
      </w:r>
      <w:r w:rsidRPr="009125D0">
        <w:rPr>
          <w:noProof/>
          <w:color w:val="000000" w:themeColor="text1"/>
          <w:szCs w:val="22"/>
        </w:rPr>
        <w:t xml:space="preserve">aństwie </w:t>
      </w:r>
      <w:r w:rsidR="001C6EEA" w:rsidRPr="009125D0">
        <w:rPr>
          <w:noProof/>
          <w:color w:val="000000" w:themeColor="text1"/>
          <w:szCs w:val="22"/>
        </w:rPr>
        <w:t>c</w:t>
      </w:r>
      <w:r w:rsidRPr="009125D0">
        <w:rPr>
          <w:noProof/>
          <w:color w:val="000000" w:themeColor="text1"/>
          <w:szCs w:val="22"/>
        </w:rPr>
        <w:t xml:space="preserve">złonkowskim podmiot odpowiedzialny </w:t>
      </w:r>
      <w:r w:rsidR="005B3B36" w:rsidRPr="009125D0">
        <w:rPr>
          <w:noProof/>
          <w:color w:val="000000" w:themeColor="text1"/>
          <w:szCs w:val="22"/>
        </w:rPr>
        <w:t>musi</w:t>
      </w:r>
      <w:r w:rsidRPr="009125D0">
        <w:rPr>
          <w:noProof/>
          <w:color w:val="000000" w:themeColor="text1"/>
          <w:szCs w:val="22"/>
        </w:rPr>
        <w:t xml:space="preserve"> uzgodnić </w:t>
      </w:r>
      <w:r w:rsidR="0018289B" w:rsidRPr="009125D0">
        <w:rPr>
          <w:noProof/>
          <w:color w:val="000000" w:themeColor="text1"/>
          <w:szCs w:val="22"/>
        </w:rPr>
        <w:t>z właściwym organ</w:t>
      </w:r>
      <w:r w:rsidR="003A60DE" w:rsidRPr="009125D0">
        <w:rPr>
          <w:noProof/>
          <w:color w:val="000000" w:themeColor="text1"/>
          <w:szCs w:val="22"/>
        </w:rPr>
        <w:t>e</w:t>
      </w:r>
      <w:r w:rsidR="0018289B" w:rsidRPr="009125D0">
        <w:rPr>
          <w:noProof/>
          <w:color w:val="000000" w:themeColor="text1"/>
          <w:szCs w:val="22"/>
        </w:rPr>
        <w:t xml:space="preserve">m krajowym </w:t>
      </w:r>
      <w:r w:rsidR="009B4561" w:rsidRPr="009125D0">
        <w:rPr>
          <w:noProof/>
          <w:color w:val="000000" w:themeColor="text1"/>
          <w:szCs w:val="22"/>
        </w:rPr>
        <w:t>treść i format programu</w:t>
      </w:r>
      <w:r w:rsidR="0018289B" w:rsidRPr="009125D0">
        <w:rPr>
          <w:noProof/>
          <w:color w:val="000000" w:themeColor="text1"/>
          <w:szCs w:val="22"/>
        </w:rPr>
        <w:t xml:space="preserve"> </w:t>
      </w:r>
      <w:r w:rsidRPr="009125D0">
        <w:rPr>
          <w:noProof/>
          <w:color w:val="000000" w:themeColor="text1"/>
          <w:szCs w:val="22"/>
        </w:rPr>
        <w:lastRenderedPageBreak/>
        <w:t>edukacyjn</w:t>
      </w:r>
      <w:r w:rsidR="009B4561" w:rsidRPr="009125D0">
        <w:rPr>
          <w:noProof/>
          <w:color w:val="000000" w:themeColor="text1"/>
          <w:szCs w:val="22"/>
        </w:rPr>
        <w:t>ego</w:t>
      </w:r>
      <w:r w:rsidR="002E05C2" w:rsidRPr="009125D0">
        <w:rPr>
          <w:noProof/>
          <w:color w:val="000000" w:themeColor="text1"/>
          <w:szCs w:val="22"/>
        </w:rPr>
        <w:t xml:space="preserve">, w tym środki </w:t>
      </w:r>
      <w:r w:rsidR="003A60DE" w:rsidRPr="009125D0">
        <w:rPr>
          <w:noProof/>
          <w:color w:val="000000" w:themeColor="text1"/>
          <w:szCs w:val="22"/>
        </w:rPr>
        <w:t xml:space="preserve">jego </w:t>
      </w:r>
      <w:r w:rsidR="002E05C2" w:rsidRPr="009125D0">
        <w:rPr>
          <w:noProof/>
          <w:color w:val="000000" w:themeColor="text1"/>
          <w:szCs w:val="22"/>
        </w:rPr>
        <w:t xml:space="preserve">komunikacji, sposoby dystrybucji </w:t>
      </w:r>
      <w:r w:rsidR="002E36E6" w:rsidRPr="009125D0">
        <w:rPr>
          <w:noProof/>
          <w:color w:val="000000" w:themeColor="text1"/>
          <w:szCs w:val="22"/>
        </w:rPr>
        <w:t>oraz</w:t>
      </w:r>
      <w:r w:rsidR="002E05C2" w:rsidRPr="009125D0">
        <w:rPr>
          <w:noProof/>
          <w:color w:val="000000" w:themeColor="text1"/>
          <w:szCs w:val="22"/>
        </w:rPr>
        <w:t xml:space="preserve"> wszelkie inne aspekty programu.</w:t>
      </w:r>
    </w:p>
    <w:p w14:paraId="69EB845C" w14:textId="77777777" w:rsidR="007F3595" w:rsidRPr="009125D0" w:rsidRDefault="007F3595" w:rsidP="004163A8">
      <w:pPr>
        <w:widowControl/>
        <w:rPr>
          <w:noProof/>
          <w:color w:val="000000" w:themeColor="text1"/>
          <w:szCs w:val="22"/>
        </w:rPr>
      </w:pPr>
    </w:p>
    <w:p w14:paraId="0B41AE31" w14:textId="4168D1E8" w:rsidR="000D5B57" w:rsidRPr="009125D0" w:rsidRDefault="000D5B57" w:rsidP="004533EE">
      <w:pPr>
        <w:widowControl/>
        <w:rPr>
          <w:noProof/>
          <w:color w:val="000000" w:themeColor="text1"/>
          <w:szCs w:val="22"/>
        </w:rPr>
      </w:pPr>
      <w:r w:rsidRPr="009125D0">
        <w:rPr>
          <w:noProof/>
          <w:color w:val="000000" w:themeColor="text1"/>
          <w:szCs w:val="22"/>
        </w:rPr>
        <w:t xml:space="preserve">Program edukacyjny ma na celu zmniejszenie ryzyka </w:t>
      </w:r>
      <w:r w:rsidR="00CF01FA" w:rsidRPr="009125D0">
        <w:rPr>
          <w:noProof/>
          <w:color w:val="000000" w:themeColor="text1"/>
          <w:szCs w:val="22"/>
        </w:rPr>
        <w:t>ciężkich</w:t>
      </w:r>
      <w:r w:rsidRPr="009125D0">
        <w:rPr>
          <w:noProof/>
          <w:color w:val="000000" w:themeColor="text1"/>
          <w:szCs w:val="22"/>
        </w:rPr>
        <w:t xml:space="preserve"> </w:t>
      </w:r>
      <w:r w:rsidR="00CF01FA" w:rsidRPr="009125D0">
        <w:rPr>
          <w:noProof/>
          <w:color w:val="000000" w:themeColor="text1"/>
          <w:szCs w:val="22"/>
        </w:rPr>
        <w:t>zakażeń</w:t>
      </w:r>
      <w:del w:id="151" w:author="Autor">
        <w:r w:rsidRPr="009125D0" w:rsidDel="002425F9">
          <w:rPr>
            <w:noProof/>
            <w:color w:val="000000" w:themeColor="text1"/>
            <w:szCs w:val="22"/>
          </w:rPr>
          <w:delText xml:space="preserve"> </w:delText>
        </w:r>
        <w:r w:rsidR="00CF01FA" w:rsidRPr="009125D0" w:rsidDel="002425F9">
          <w:rPr>
            <w:noProof/>
            <w:color w:val="000000" w:themeColor="text1"/>
            <w:szCs w:val="22"/>
          </w:rPr>
          <w:delText>oraz</w:delText>
        </w:r>
        <w:r w:rsidRPr="009125D0" w:rsidDel="002425F9">
          <w:rPr>
            <w:noProof/>
            <w:color w:val="000000" w:themeColor="text1"/>
            <w:szCs w:val="22"/>
          </w:rPr>
          <w:delText xml:space="preserve"> zastoinowej niewydolności serca</w:delText>
        </w:r>
      </w:del>
      <w:r w:rsidR="00CF01FA" w:rsidRPr="009125D0">
        <w:rPr>
          <w:noProof/>
          <w:color w:val="000000" w:themeColor="text1"/>
          <w:szCs w:val="22"/>
        </w:rPr>
        <w:t xml:space="preserve">, jak również </w:t>
      </w:r>
      <w:r w:rsidRPr="009125D0">
        <w:rPr>
          <w:noProof/>
          <w:color w:val="000000" w:themeColor="text1"/>
          <w:szCs w:val="22"/>
        </w:rPr>
        <w:t>za</w:t>
      </w:r>
      <w:r w:rsidR="003A60DE" w:rsidRPr="009125D0">
        <w:rPr>
          <w:noProof/>
          <w:color w:val="000000" w:themeColor="text1"/>
          <w:szCs w:val="22"/>
        </w:rPr>
        <w:t>gwarantowanie</w:t>
      </w:r>
      <w:r w:rsidRPr="009125D0">
        <w:rPr>
          <w:noProof/>
          <w:color w:val="000000" w:themeColor="text1"/>
          <w:szCs w:val="22"/>
        </w:rPr>
        <w:t xml:space="preserve"> identyfikowalności produktu leczniczego</w:t>
      </w:r>
      <w:r w:rsidR="004F6095" w:rsidRPr="009125D0">
        <w:rPr>
          <w:noProof/>
          <w:color w:val="000000" w:themeColor="text1"/>
          <w:szCs w:val="22"/>
        </w:rPr>
        <w:t xml:space="preserve"> zawierającego</w:t>
      </w:r>
      <w:r w:rsidRPr="009125D0">
        <w:rPr>
          <w:noProof/>
          <w:color w:val="000000" w:themeColor="text1"/>
          <w:szCs w:val="22"/>
        </w:rPr>
        <w:t xml:space="preserve"> etanercept.</w:t>
      </w:r>
    </w:p>
    <w:p w14:paraId="218DEF5E" w14:textId="77777777" w:rsidR="0039673B" w:rsidRPr="009125D0" w:rsidRDefault="0039673B" w:rsidP="0039673B">
      <w:pPr>
        <w:widowControl/>
        <w:rPr>
          <w:ins w:id="152" w:author="Autor"/>
          <w:noProof/>
          <w:color w:val="000000" w:themeColor="text1"/>
          <w:szCs w:val="22"/>
        </w:rPr>
      </w:pPr>
    </w:p>
    <w:p w14:paraId="5D24B01B" w14:textId="77777777" w:rsidR="0039673B" w:rsidRPr="009125D0" w:rsidRDefault="0039673B" w:rsidP="0039673B">
      <w:pPr>
        <w:widowControl/>
        <w:rPr>
          <w:ins w:id="153" w:author="Autor"/>
          <w:noProof/>
          <w:color w:val="000000" w:themeColor="text1"/>
          <w:szCs w:val="22"/>
        </w:rPr>
      </w:pPr>
      <w:ins w:id="154" w:author="Autor">
        <w:r w:rsidRPr="009125D0">
          <w:rPr>
            <w:noProof/>
            <w:color w:val="000000" w:themeColor="text1"/>
            <w:szCs w:val="22"/>
          </w:rPr>
          <w:t>Podmiot odpowiedzialny powinien zapewnieć, aby w każdym państwie członkowskim, w którym etanercept jest wprowadzany do obrotu, wszystkie osoby należące do fachowego personelu medycznego, które będą przepisywać etanercept oraz wszyscy pacjenci, którzy będą stosować etanercept mieli dostęp do następujących materiałów edukacyjnych:</w:t>
        </w:r>
      </w:ins>
    </w:p>
    <w:p w14:paraId="71C44F6F" w14:textId="2111D1E4" w:rsidR="007E4C12" w:rsidRPr="009125D0" w:rsidDel="0039673B" w:rsidRDefault="007E4C12" w:rsidP="004533EE">
      <w:pPr>
        <w:widowControl/>
        <w:rPr>
          <w:del w:id="155" w:author="Autor"/>
          <w:noProof/>
          <w:color w:val="000000" w:themeColor="text1"/>
          <w:szCs w:val="22"/>
        </w:rPr>
      </w:pPr>
    </w:p>
    <w:p w14:paraId="13285A06" w14:textId="07B73ED2" w:rsidR="007E4C12" w:rsidDel="0039673B" w:rsidRDefault="007E4C12" w:rsidP="004533EE">
      <w:pPr>
        <w:widowControl/>
        <w:rPr>
          <w:del w:id="156" w:author="Autor"/>
          <w:noProof/>
          <w:color w:val="000000" w:themeColor="text1"/>
          <w:szCs w:val="22"/>
        </w:rPr>
      </w:pPr>
      <w:del w:id="157" w:author="Autor">
        <w:r w:rsidRPr="009125D0" w:rsidDel="0039673B">
          <w:rPr>
            <w:noProof/>
            <w:color w:val="000000" w:themeColor="text1"/>
            <w:szCs w:val="22"/>
          </w:rPr>
          <w:delText>Podmiot odpowiedzialny</w:delText>
        </w:r>
        <w:r w:rsidR="005478CA" w:rsidRPr="009125D0" w:rsidDel="0039673B">
          <w:rPr>
            <w:noProof/>
            <w:color w:val="000000" w:themeColor="text1"/>
            <w:szCs w:val="22"/>
          </w:rPr>
          <w:delText xml:space="preserve"> </w:delText>
        </w:r>
        <w:r w:rsidR="00315073" w:rsidRPr="009125D0" w:rsidDel="0039673B">
          <w:rPr>
            <w:noProof/>
            <w:color w:val="000000" w:themeColor="text1"/>
            <w:szCs w:val="22"/>
          </w:rPr>
          <w:delText>powinien zapewnieć</w:delText>
        </w:r>
        <w:r w:rsidRPr="009125D0" w:rsidDel="0039673B">
          <w:rPr>
            <w:noProof/>
            <w:color w:val="000000" w:themeColor="text1"/>
            <w:szCs w:val="22"/>
          </w:rPr>
          <w:delText xml:space="preserve">, </w:delText>
        </w:r>
        <w:r w:rsidR="0076627A" w:rsidRPr="009125D0" w:rsidDel="0039673B">
          <w:rPr>
            <w:noProof/>
            <w:color w:val="000000" w:themeColor="text1"/>
            <w:szCs w:val="22"/>
          </w:rPr>
          <w:delText>aby</w:delText>
        </w:r>
        <w:r w:rsidRPr="009125D0" w:rsidDel="0039673B">
          <w:rPr>
            <w:noProof/>
            <w:color w:val="000000" w:themeColor="text1"/>
            <w:szCs w:val="22"/>
          </w:rPr>
          <w:delText xml:space="preserve"> w każdym państwie członkowskim, w którym etanercept jest wprowadzany do obrotu, wszys</w:delText>
        </w:r>
        <w:r w:rsidR="004875DD" w:rsidRPr="009125D0" w:rsidDel="0039673B">
          <w:rPr>
            <w:noProof/>
            <w:color w:val="000000" w:themeColor="text1"/>
            <w:szCs w:val="22"/>
          </w:rPr>
          <w:delText>tkie osoby</w:delText>
        </w:r>
        <w:r w:rsidRPr="009125D0" w:rsidDel="0039673B">
          <w:rPr>
            <w:noProof/>
            <w:color w:val="000000" w:themeColor="text1"/>
            <w:szCs w:val="22"/>
          </w:rPr>
          <w:delText xml:space="preserve"> </w:delText>
        </w:r>
        <w:r w:rsidR="004875DD" w:rsidRPr="009125D0" w:rsidDel="0039673B">
          <w:rPr>
            <w:noProof/>
            <w:color w:val="000000" w:themeColor="text1"/>
            <w:szCs w:val="22"/>
          </w:rPr>
          <w:delText>należące do fachowego personelu medycznego</w:delText>
        </w:r>
        <w:r w:rsidRPr="009125D0" w:rsidDel="0039673B">
          <w:rPr>
            <w:noProof/>
            <w:color w:val="000000" w:themeColor="text1"/>
            <w:szCs w:val="22"/>
          </w:rPr>
          <w:delText>, któr</w:delText>
        </w:r>
        <w:r w:rsidR="004875DD" w:rsidRPr="009125D0" w:rsidDel="0039673B">
          <w:rPr>
            <w:noProof/>
            <w:color w:val="000000" w:themeColor="text1"/>
            <w:szCs w:val="22"/>
          </w:rPr>
          <w:delText>e</w:delText>
        </w:r>
        <w:r w:rsidRPr="009125D0" w:rsidDel="0039673B">
          <w:rPr>
            <w:noProof/>
            <w:color w:val="000000" w:themeColor="text1"/>
            <w:szCs w:val="22"/>
          </w:rPr>
          <w:delText xml:space="preserve"> będą przepisywać etanercept</w:delText>
        </w:r>
        <w:r w:rsidR="0078299B" w:rsidRPr="009125D0" w:rsidDel="0039673B">
          <w:rPr>
            <w:noProof/>
            <w:color w:val="000000" w:themeColor="text1"/>
            <w:szCs w:val="22"/>
          </w:rPr>
          <w:delText xml:space="preserve"> </w:delText>
        </w:r>
        <w:r w:rsidR="00EE46ED" w:rsidRPr="009125D0" w:rsidDel="0039673B">
          <w:rPr>
            <w:noProof/>
            <w:color w:val="000000" w:themeColor="text1"/>
            <w:szCs w:val="22"/>
          </w:rPr>
          <w:delText>oraz</w:delText>
        </w:r>
        <w:r w:rsidRPr="009125D0" w:rsidDel="0039673B">
          <w:rPr>
            <w:noProof/>
            <w:color w:val="000000" w:themeColor="text1"/>
            <w:szCs w:val="22"/>
          </w:rPr>
          <w:delText xml:space="preserve"> wszyscy pacjenci, którzy </w:delText>
        </w:r>
        <w:r w:rsidR="00EA4710" w:rsidRPr="009125D0" w:rsidDel="0039673B">
          <w:rPr>
            <w:noProof/>
            <w:color w:val="000000" w:themeColor="text1"/>
            <w:szCs w:val="22"/>
          </w:rPr>
          <w:delText xml:space="preserve">będą </w:delText>
        </w:r>
        <w:r w:rsidRPr="009125D0" w:rsidDel="0039673B">
          <w:rPr>
            <w:noProof/>
            <w:color w:val="000000" w:themeColor="text1"/>
            <w:szCs w:val="22"/>
          </w:rPr>
          <w:delText>stosować etanercept mieli dostęp do następujących materiałów edukacyjnych:</w:delText>
        </w:r>
      </w:del>
    </w:p>
    <w:p w14:paraId="2DE3F6E6" w14:textId="77777777" w:rsidR="0039673B" w:rsidRDefault="0039673B" w:rsidP="004533EE">
      <w:pPr>
        <w:widowControl/>
        <w:rPr>
          <w:ins w:id="158" w:author="Autor"/>
          <w:noProof/>
          <w:color w:val="000000" w:themeColor="text1"/>
          <w:szCs w:val="22"/>
        </w:rPr>
      </w:pPr>
    </w:p>
    <w:p w14:paraId="57DFB00E" w14:textId="77777777" w:rsidR="0039673B" w:rsidRPr="009125D0" w:rsidRDefault="0039673B" w:rsidP="0039673B">
      <w:pPr>
        <w:pStyle w:val="BodytextAgency"/>
        <w:numPr>
          <w:ilvl w:val="0"/>
          <w:numId w:val="51"/>
        </w:numPr>
        <w:spacing w:after="0"/>
        <w:ind w:left="546" w:hanging="364"/>
        <w:rPr>
          <w:ins w:id="159" w:author="Autor"/>
          <w:rFonts w:ascii="Times New Roman" w:hAnsi="Times New Roman"/>
          <w:color w:val="000000" w:themeColor="text1"/>
          <w:sz w:val="22"/>
        </w:rPr>
      </w:pPr>
      <w:ins w:id="160" w:author="Autor">
        <w:r w:rsidRPr="009125D0">
          <w:rPr>
            <w:rFonts w:ascii="Times New Roman" w:hAnsi="Times New Roman"/>
            <w:color w:val="000000" w:themeColor="text1"/>
            <w:sz w:val="22"/>
          </w:rPr>
          <w:t xml:space="preserve">Karta </w:t>
        </w:r>
        <w:proofErr w:type="spellStart"/>
        <w:r w:rsidRPr="009125D0">
          <w:rPr>
            <w:rFonts w:ascii="Times New Roman" w:hAnsi="Times New Roman"/>
            <w:color w:val="000000" w:themeColor="text1"/>
            <w:sz w:val="22"/>
          </w:rPr>
          <w:t>dla</w:t>
        </w:r>
        <w:proofErr w:type="spellEnd"/>
        <w:r w:rsidRPr="009125D0">
          <w:rPr>
            <w:rFonts w:ascii="Times New Roman" w:hAnsi="Times New Roman"/>
            <w:color w:val="000000" w:themeColor="text1"/>
            <w:sz w:val="22"/>
          </w:rPr>
          <w:t xml:space="preserve"> </w:t>
        </w:r>
        <w:proofErr w:type="spellStart"/>
        <w:r w:rsidRPr="009125D0">
          <w:rPr>
            <w:rFonts w:ascii="Times New Roman" w:hAnsi="Times New Roman"/>
            <w:color w:val="000000" w:themeColor="text1"/>
            <w:sz w:val="22"/>
          </w:rPr>
          <w:t>pacjenta</w:t>
        </w:r>
        <w:proofErr w:type="spellEnd"/>
      </w:ins>
    </w:p>
    <w:p w14:paraId="3B71F67B" w14:textId="77777777" w:rsidR="0039673B" w:rsidRPr="009125D0" w:rsidRDefault="0039673B" w:rsidP="0039673B">
      <w:pPr>
        <w:pStyle w:val="BodytextAgency"/>
        <w:spacing w:after="0"/>
        <w:ind w:left="182"/>
        <w:rPr>
          <w:ins w:id="161" w:author="Autor"/>
          <w:rFonts w:ascii="Times New Roman" w:hAnsi="Times New Roman"/>
          <w:iCs/>
          <w:color w:val="000000" w:themeColor="text1"/>
          <w:sz w:val="22"/>
        </w:rPr>
      </w:pPr>
    </w:p>
    <w:p w14:paraId="1E09AE05" w14:textId="77777777" w:rsidR="0039673B" w:rsidRPr="009125D0" w:rsidRDefault="0039673B" w:rsidP="0039673B">
      <w:pPr>
        <w:pStyle w:val="DraftingNotesAgency"/>
        <w:numPr>
          <w:ilvl w:val="1"/>
          <w:numId w:val="52"/>
        </w:numPr>
        <w:spacing w:after="0" w:line="240" w:lineRule="auto"/>
        <w:ind w:left="993"/>
        <w:rPr>
          <w:ins w:id="162" w:author="Autor"/>
          <w:rFonts w:ascii="Times New Roman" w:hAnsi="Times New Roman" w:cs="Times New Roman"/>
          <w:i w:val="0"/>
          <w:iCs/>
          <w:color w:val="000000" w:themeColor="text1"/>
          <w:sz w:val="22"/>
        </w:rPr>
      </w:pPr>
      <w:ins w:id="163" w:author="Autor">
        <w:r w:rsidRPr="009125D0">
          <w:rPr>
            <w:rFonts w:ascii="Times New Roman" w:hAnsi="Times New Roman" w:cs="Times New Roman"/>
            <w:i w:val="0"/>
            <w:iCs/>
            <w:color w:val="000000" w:themeColor="text1"/>
            <w:sz w:val="22"/>
          </w:rPr>
          <w:t>Karty dla pacjentów są dostarczane lekarzom przepisującym etanercept, aby mogli je przekazywać pacjentom otrzymującym etanercept. Karta zawiera następujące ważne informacje dotyczące bezpieczeństwa dla pacjentów:</w:t>
        </w:r>
      </w:ins>
    </w:p>
    <w:p w14:paraId="7465A76B" w14:textId="77777777" w:rsidR="0039673B" w:rsidRPr="009125D0" w:rsidRDefault="0039673B" w:rsidP="0039673B">
      <w:pPr>
        <w:pStyle w:val="DraftingNotesAgency"/>
        <w:spacing w:after="0" w:line="240" w:lineRule="auto"/>
        <w:ind w:left="1080"/>
        <w:rPr>
          <w:ins w:id="164" w:author="Autor"/>
          <w:rFonts w:ascii="Times New Roman" w:hAnsi="Times New Roman" w:cs="Times New Roman"/>
          <w:i w:val="0"/>
          <w:iCs/>
          <w:color w:val="000000" w:themeColor="text1"/>
          <w:sz w:val="22"/>
        </w:rPr>
      </w:pPr>
    </w:p>
    <w:p w14:paraId="7AD49726" w14:textId="72D4694A" w:rsidR="0039673B" w:rsidRPr="009125D0" w:rsidRDefault="0039673B" w:rsidP="0039673B">
      <w:pPr>
        <w:pStyle w:val="DraftingNotesAgency"/>
        <w:numPr>
          <w:ilvl w:val="2"/>
          <w:numId w:val="52"/>
        </w:numPr>
        <w:spacing w:after="0" w:line="240" w:lineRule="auto"/>
        <w:ind w:left="1701"/>
        <w:rPr>
          <w:ins w:id="165" w:author="Autor"/>
          <w:rFonts w:ascii="Times New Roman" w:hAnsi="Times New Roman" w:cs="Times New Roman"/>
          <w:i w:val="0"/>
          <w:iCs/>
          <w:color w:val="000000" w:themeColor="text1"/>
          <w:sz w:val="22"/>
          <w:szCs w:val="22"/>
        </w:rPr>
      </w:pPr>
      <w:ins w:id="166" w:author="Autor">
        <w:r w:rsidRPr="009125D0">
          <w:rPr>
            <w:rFonts w:ascii="Times New Roman" w:eastAsia="Times New Roman" w:hAnsi="Times New Roman" w:cs="Times New Roman"/>
            <w:i w:val="0"/>
            <w:iCs/>
            <w:color w:val="000000" w:themeColor="text1"/>
            <w:sz w:val="22"/>
            <w:szCs w:val="22"/>
            <w:lang w:eastAsia="en-US"/>
          </w:rPr>
          <w:t>leczeniem etanerceptem może zwiększać ryzyko zakażeń</w:t>
        </w:r>
        <w:del w:id="167" w:author="AL" w:date="2025-07-02T08:44:00Z" w16du:dateUtc="2025-07-02T06:44:00Z">
          <w:r w:rsidRPr="009125D0" w:rsidDel="006E73C1">
            <w:rPr>
              <w:rFonts w:ascii="Times New Roman" w:eastAsia="Times New Roman" w:hAnsi="Times New Roman" w:cs="Times New Roman"/>
              <w:i w:val="0"/>
              <w:iCs/>
              <w:color w:val="000000" w:themeColor="text1"/>
              <w:sz w:val="22"/>
              <w:szCs w:val="22"/>
              <w:lang w:eastAsia="en-US"/>
            </w:rPr>
            <w:delText xml:space="preserve"> oraz zastoinowej niewydolności serca u dorosłych</w:delText>
          </w:r>
        </w:del>
      </w:ins>
    </w:p>
    <w:p w14:paraId="48B78092" w14:textId="77777777" w:rsidR="0039673B" w:rsidRPr="009125D0" w:rsidRDefault="0039673B" w:rsidP="0039673B">
      <w:pPr>
        <w:pStyle w:val="DraftingNotesAgency"/>
        <w:spacing w:after="0" w:line="240" w:lineRule="auto"/>
        <w:ind w:left="1701"/>
        <w:rPr>
          <w:ins w:id="168" w:author="Autor"/>
          <w:rFonts w:ascii="Times New Roman" w:hAnsi="Times New Roman" w:cs="Times New Roman"/>
          <w:i w:val="0"/>
          <w:iCs/>
          <w:color w:val="000000" w:themeColor="text1"/>
          <w:sz w:val="22"/>
          <w:szCs w:val="22"/>
        </w:rPr>
      </w:pPr>
    </w:p>
    <w:p w14:paraId="42CC2CF1" w14:textId="2763EAEE" w:rsidR="0039673B" w:rsidRPr="009125D0" w:rsidRDefault="0039673B" w:rsidP="0039673B">
      <w:pPr>
        <w:pStyle w:val="DraftingNotesAgency"/>
        <w:numPr>
          <w:ilvl w:val="2"/>
          <w:numId w:val="52"/>
        </w:numPr>
        <w:spacing w:after="0" w:line="240" w:lineRule="auto"/>
        <w:ind w:left="1701"/>
        <w:rPr>
          <w:ins w:id="169" w:author="Autor"/>
          <w:rFonts w:ascii="Times New Roman" w:hAnsi="Times New Roman" w:cs="Times New Roman"/>
          <w:i w:val="0"/>
          <w:iCs/>
          <w:color w:val="000000" w:themeColor="text1"/>
          <w:sz w:val="22"/>
          <w:szCs w:val="22"/>
        </w:rPr>
      </w:pPr>
      <w:ins w:id="170" w:author="Autor">
        <w:r w:rsidRPr="009125D0">
          <w:rPr>
            <w:rFonts w:ascii="Times New Roman" w:hAnsi="Times New Roman" w:cs="Times New Roman"/>
            <w:i w:val="0"/>
            <w:iCs/>
            <w:color w:val="000000" w:themeColor="text1"/>
            <w:sz w:val="22"/>
            <w:szCs w:val="22"/>
          </w:rPr>
          <w:t>objawy przedmiotowe i podmiotowe t</w:t>
        </w:r>
      </w:ins>
      <w:ins w:id="171" w:author="AL" w:date="2025-07-02T08:44:00Z" w16du:dateUtc="2025-07-02T06:44:00Z">
        <w:r w:rsidR="006E73C1">
          <w:rPr>
            <w:rFonts w:ascii="Times New Roman" w:hAnsi="Times New Roman" w:cs="Times New Roman"/>
            <w:i w:val="0"/>
            <w:iCs/>
            <w:color w:val="000000" w:themeColor="text1"/>
            <w:sz w:val="22"/>
            <w:szCs w:val="22"/>
          </w:rPr>
          <w:t>ego</w:t>
        </w:r>
      </w:ins>
      <w:ins w:id="172" w:author="Autor">
        <w:del w:id="173" w:author="AL" w:date="2025-07-02T08:44:00Z" w16du:dateUtc="2025-07-02T06:44:00Z">
          <w:r w:rsidRPr="009125D0" w:rsidDel="006E73C1">
            <w:rPr>
              <w:rFonts w:ascii="Times New Roman" w:hAnsi="Times New Roman" w:cs="Times New Roman"/>
              <w:i w:val="0"/>
              <w:iCs/>
              <w:color w:val="000000" w:themeColor="text1"/>
              <w:sz w:val="22"/>
              <w:szCs w:val="22"/>
            </w:rPr>
            <w:delText>ych</w:delText>
          </w:r>
        </w:del>
        <w:r w:rsidRPr="009125D0">
          <w:rPr>
            <w:rFonts w:ascii="Times New Roman" w:hAnsi="Times New Roman" w:cs="Times New Roman"/>
            <w:i w:val="0"/>
            <w:iCs/>
            <w:color w:val="000000" w:themeColor="text1"/>
            <w:sz w:val="22"/>
            <w:szCs w:val="22"/>
          </w:rPr>
          <w:t xml:space="preserve"> działa</w:t>
        </w:r>
        <w:del w:id="174" w:author="AL" w:date="2025-07-02T08:44:00Z" w16du:dateUtc="2025-07-02T06:44:00Z">
          <w:r w:rsidRPr="009125D0" w:rsidDel="006E73C1">
            <w:rPr>
              <w:rFonts w:ascii="Times New Roman" w:hAnsi="Times New Roman" w:cs="Times New Roman"/>
              <w:i w:val="0"/>
              <w:iCs/>
              <w:color w:val="000000" w:themeColor="text1"/>
              <w:sz w:val="22"/>
              <w:szCs w:val="22"/>
            </w:rPr>
            <w:delText>ń</w:delText>
          </w:r>
        </w:del>
      </w:ins>
      <w:ins w:id="175" w:author="AL" w:date="2025-07-02T08:44:00Z" w16du:dateUtc="2025-07-02T06:44:00Z">
        <w:r w:rsidR="006E73C1">
          <w:rPr>
            <w:rFonts w:ascii="Times New Roman" w:hAnsi="Times New Roman" w:cs="Times New Roman"/>
            <w:i w:val="0"/>
            <w:iCs/>
            <w:color w:val="000000" w:themeColor="text1"/>
            <w:sz w:val="22"/>
            <w:szCs w:val="22"/>
          </w:rPr>
          <w:t>nia</w:t>
        </w:r>
      </w:ins>
      <w:ins w:id="176" w:author="Autor">
        <w:r w:rsidRPr="009125D0">
          <w:rPr>
            <w:rFonts w:ascii="Times New Roman" w:hAnsi="Times New Roman" w:cs="Times New Roman"/>
            <w:i w:val="0"/>
            <w:iCs/>
            <w:color w:val="000000" w:themeColor="text1"/>
            <w:sz w:val="22"/>
            <w:szCs w:val="22"/>
          </w:rPr>
          <w:t xml:space="preserve"> niepożądan</w:t>
        </w:r>
        <w:del w:id="177" w:author="AL" w:date="2025-07-02T08:44:00Z" w16du:dateUtc="2025-07-02T06:44:00Z">
          <w:r w:rsidRPr="009125D0" w:rsidDel="006E73C1">
            <w:rPr>
              <w:rFonts w:ascii="Times New Roman" w:hAnsi="Times New Roman" w:cs="Times New Roman"/>
              <w:i w:val="0"/>
              <w:iCs/>
              <w:color w:val="000000" w:themeColor="text1"/>
              <w:sz w:val="22"/>
              <w:szCs w:val="22"/>
            </w:rPr>
            <w:delText>ych</w:delText>
          </w:r>
        </w:del>
      </w:ins>
      <w:ins w:id="178" w:author="AL" w:date="2025-07-02T08:44:00Z" w16du:dateUtc="2025-07-02T06:44:00Z">
        <w:r w:rsidR="006E73C1">
          <w:rPr>
            <w:rFonts w:ascii="Times New Roman" w:hAnsi="Times New Roman" w:cs="Times New Roman"/>
            <w:i w:val="0"/>
            <w:iCs/>
            <w:color w:val="000000" w:themeColor="text1"/>
            <w:sz w:val="22"/>
            <w:szCs w:val="22"/>
          </w:rPr>
          <w:t>ego</w:t>
        </w:r>
      </w:ins>
      <w:ins w:id="179" w:author="Autor">
        <w:r w:rsidRPr="009125D0">
          <w:rPr>
            <w:rFonts w:ascii="Times New Roman" w:hAnsi="Times New Roman" w:cs="Times New Roman"/>
            <w:i w:val="0"/>
            <w:iCs/>
            <w:color w:val="000000" w:themeColor="text1"/>
            <w:sz w:val="22"/>
            <w:szCs w:val="22"/>
          </w:rPr>
          <w:t xml:space="preserve"> oraz informacje kiedy należy zwrócić się o pomoc medyczną</w:t>
        </w:r>
      </w:ins>
    </w:p>
    <w:p w14:paraId="2DE4F377" w14:textId="77777777" w:rsidR="0039673B" w:rsidRPr="009125D0" w:rsidRDefault="0039673B" w:rsidP="0039673B">
      <w:pPr>
        <w:pStyle w:val="DraftingNotesAgency"/>
        <w:spacing w:after="0" w:line="240" w:lineRule="auto"/>
        <w:ind w:left="1701"/>
        <w:rPr>
          <w:ins w:id="180" w:author="Autor"/>
          <w:rFonts w:ascii="Times New Roman" w:hAnsi="Times New Roman" w:cs="Times New Roman"/>
          <w:i w:val="0"/>
          <w:iCs/>
          <w:color w:val="000000" w:themeColor="text1"/>
          <w:sz w:val="22"/>
          <w:szCs w:val="22"/>
        </w:rPr>
      </w:pPr>
    </w:p>
    <w:p w14:paraId="435CF4DF" w14:textId="77777777" w:rsidR="0039673B" w:rsidRPr="009125D0" w:rsidRDefault="0039673B" w:rsidP="0039673B">
      <w:pPr>
        <w:pStyle w:val="DraftingNotesAgency"/>
        <w:numPr>
          <w:ilvl w:val="2"/>
          <w:numId w:val="52"/>
        </w:numPr>
        <w:spacing w:after="0" w:line="240" w:lineRule="auto"/>
        <w:ind w:left="1701"/>
        <w:rPr>
          <w:ins w:id="181" w:author="Autor"/>
          <w:rFonts w:ascii="Times New Roman" w:hAnsi="Times New Roman" w:cs="Times New Roman"/>
          <w:i w:val="0"/>
          <w:iCs/>
          <w:color w:val="000000" w:themeColor="text1"/>
          <w:sz w:val="22"/>
        </w:rPr>
      </w:pPr>
      <w:ins w:id="182" w:author="Autor">
        <w:r w:rsidRPr="009125D0">
          <w:rPr>
            <w:rFonts w:ascii="Times New Roman" w:hAnsi="Times New Roman" w:cs="Times New Roman"/>
            <w:i w:val="0"/>
            <w:iCs/>
            <w:color w:val="000000" w:themeColor="text1"/>
            <w:sz w:val="22"/>
          </w:rPr>
          <w:t>instrukcje jak zapisywać nazwę handlową i numer serii produktu, aby zagwarantować jego identyfikowalność</w:t>
        </w:r>
      </w:ins>
    </w:p>
    <w:p w14:paraId="602AE447" w14:textId="77777777" w:rsidR="0039673B" w:rsidRPr="009125D0" w:rsidRDefault="0039673B" w:rsidP="0039673B">
      <w:pPr>
        <w:pStyle w:val="DraftingNotesAgency"/>
        <w:spacing w:after="0" w:line="240" w:lineRule="auto"/>
        <w:ind w:left="1701"/>
        <w:rPr>
          <w:ins w:id="183" w:author="Autor"/>
          <w:rFonts w:ascii="Times New Roman" w:hAnsi="Times New Roman" w:cs="Times New Roman"/>
          <w:i w:val="0"/>
          <w:iCs/>
          <w:color w:val="000000" w:themeColor="text1"/>
          <w:sz w:val="22"/>
        </w:rPr>
      </w:pPr>
    </w:p>
    <w:p w14:paraId="68846CC1" w14:textId="77777777" w:rsidR="0039673B" w:rsidRPr="009125D0" w:rsidRDefault="0039673B" w:rsidP="0039673B">
      <w:pPr>
        <w:pStyle w:val="DraftingNotesAgency"/>
        <w:numPr>
          <w:ilvl w:val="2"/>
          <w:numId w:val="52"/>
        </w:numPr>
        <w:spacing w:after="0" w:line="240" w:lineRule="auto"/>
        <w:ind w:left="1701"/>
        <w:rPr>
          <w:ins w:id="184" w:author="Autor"/>
          <w:rFonts w:ascii="Times New Roman" w:hAnsi="Times New Roman" w:cs="Times New Roman"/>
          <w:i w:val="0"/>
          <w:iCs/>
          <w:color w:val="000000" w:themeColor="text1"/>
          <w:sz w:val="22"/>
        </w:rPr>
      </w:pPr>
      <w:ins w:id="185" w:author="Autor">
        <w:r w:rsidRPr="009125D0">
          <w:rPr>
            <w:rFonts w:ascii="Times New Roman" w:hAnsi="Times New Roman" w:cs="Times New Roman"/>
            <w:i w:val="0"/>
            <w:iCs/>
            <w:color w:val="000000" w:themeColor="text1"/>
            <w:sz w:val="22"/>
          </w:rPr>
          <w:t>dane kontaktowe osoby przepisującej etanercept.</w:t>
        </w:r>
      </w:ins>
    </w:p>
    <w:p w14:paraId="10382D89" w14:textId="77777777" w:rsidR="0039673B" w:rsidRPr="009125D0" w:rsidRDefault="0039673B" w:rsidP="004533EE">
      <w:pPr>
        <w:widowControl/>
        <w:rPr>
          <w:ins w:id="186" w:author="Autor"/>
          <w:noProof/>
          <w:color w:val="000000" w:themeColor="text1"/>
          <w:szCs w:val="22"/>
        </w:rPr>
      </w:pPr>
    </w:p>
    <w:p w14:paraId="0E126609" w14:textId="77777777" w:rsidR="0078299B" w:rsidRPr="009125D0" w:rsidRDefault="0078299B" w:rsidP="004533EE">
      <w:pPr>
        <w:widowControl/>
        <w:rPr>
          <w:noProof/>
          <w:color w:val="000000" w:themeColor="text1"/>
          <w:szCs w:val="22"/>
        </w:rPr>
      </w:pPr>
    </w:p>
    <w:p w14:paraId="72E1102D" w14:textId="716D4464" w:rsidR="0078299B" w:rsidRPr="006E73C1" w:rsidDel="0039673B" w:rsidRDefault="0078299B" w:rsidP="00CE6B9D">
      <w:pPr>
        <w:pStyle w:val="BodytextAgency"/>
        <w:numPr>
          <w:ilvl w:val="0"/>
          <w:numId w:val="51"/>
        </w:numPr>
        <w:spacing w:after="0"/>
        <w:ind w:left="546" w:hanging="364"/>
        <w:rPr>
          <w:del w:id="187" w:author="Autor"/>
          <w:rFonts w:ascii="Times New Roman" w:hAnsi="Times New Roman"/>
          <w:color w:val="000000" w:themeColor="text1"/>
          <w:sz w:val="22"/>
          <w:lang w:val="pl-PL"/>
        </w:rPr>
      </w:pPr>
      <w:del w:id="188" w:author="Autor">
        <w:r w:rsidRPr="006E73C1" w:rsidDel="0039673B">
          <w:rPr>
            <w:rFonts w:ascii="Times New Roman" w:hAnsi="Times New Roman"/>
            <w:color w:val="000000" w:themeColor="text1"/>
            <w:sz w:val="22"/>
            <w:lang w:val="pl-PL"/>
          </w:rPr>
          <w:delText>Karta dla pacjenta</w:delText>
        </w:r>
      </w:del>
    </w:p>
    <w:p w14:paraId="3F36954B" w14:textId="07E5A72B" w:rsidR="004533EE" w:rsidRPr="006E73C1" w:rsidDel="0039673B" w:rsidRDefault="004533EE" w:rsidP="004533EE">
      <w:pPr>
        <w:pStyle w:val="BodytextAgency"/>
        <w:spacing w:after="0"/>
        <w:ind w:left="182"/>
        <w:rPr>
          <w:del w:id="189" w:author="Autor"/>
          <w:rFonts w:ascii="Times New Roman" w:hAnsi="Times New Roman"/>
          <w:iCs/>
          <w:color w:val="000000" w:themeColor="text1"/>
          <w:sz w:val="22"/>
          <w:lang w:val="pl-PL"/>
        </w:rPr>
      </w:pPr>
    </w:p>
    <w:p w14:paraId="2C0A3D55" w14:textId="65AEAD03" w:rsidR="0078299B" w:rsidRPr="009125D0" w:rsidDel="0039673B" w:rsidRDefault="0078299B" w:rsidP="00CE6B9D">
      <w:pPr>
        <w:pStyle w:val="DraftingNotesAgency"/>
        <w:numPr>
          <w:ilvl w:val="1"/>
          <w:numId w:val="52"/>
        </w:numPr>
        <w:spacing w:after="0" w:line="240" w:lineRule="auto"/>
        <w:ind w:left="993"/>
        <w:rPr>
          <w:del w:id="190" w:author="Autor"/>
          <w:rFonts w:ascii="Times New Roman" w:hAnsi="Times New Roman" w:cs="Times New Roman"/>
          <w:i w:val="0"/>
          <w:iCs/>
          <w:color w:val="000000" w:themeColor="text1"/>
          <w:sz w:val="22"/>
        </w:rPr>
      </w:pPr>
      <w:del w:id="191" w:author="Autor">
        <w:r w:rsidRPr="009125D0" w:rsidDel="0039673B">
          <w:rPr>
            <w:rFonts w:ascii="Times New Roman" w:hAnsi="Times New Roman" w:cs="Times New Roman"/>
            <w:i w:val="0"/>
            <w:iCs/>
            <w:color w:val="000000" w:themeColor="text1"/>
            <w:sz w:val="22"/>
          </w:rPr>
          <w:delText xml:space="preserve">Karty dla pacjentów są </w:delText>
        </w:r>
        <w:r w:rsidR="004533EE" w:rsidRPr="009125D0" w:rsidDel="0039673B">
          <w:rPr>
            <w:rFonts w:ascii="Times New Roman" w:hAnsi="Times New Roman" w:cs="Times New Roman"/>
            <w:i w:val="0"/>
            <w:iCs/>
            <w:color w:val="000000" w:themeColor="text1"/>
            <w:sz w:val="22"/>
          </w:rPr>
          <w:delText xml:space="preserve">dostarczane </w:delText>
        </w:r>
        <w:r w:rsidRPr="009125D0" w:rsidDel="0039673B">
          <w:rPr>
            <w:rFonts w:ascii="Times New Roman" w:hAnsi="Times New Roman" w:cs="Times New Roman"/>
            <w:i w:val="0"/>
            <w:iCs/>
            <w:color w:val="000000" w:themeColor="text1"/>
            <w:sz w:val="22"/>
          </w:rPr>
          <w:delText>lekarzom przepisującym etanercept</w:delText>
        </w:r>
        <w:r w:rsidR="00EA4710" w:rsidRPr="009125D0" w:rsidDel="0039673B">
          <w:rPr>
            <w:rFonts w:ascii="Times New Roman" w:hAnsi="Times New Roman" w:cs="Times New Roman"/>
            <w:i w:val="0"/>
            <w:iCs/>
            <w:color w:val="000000" w:themeColor="text1"/>
            <w:sz w:val="22"/>
          </w:rPr>
          <w:delText>, aby</w:delText>
        </w:r>
        <w:r w:rsidRPr="009125D0" w:rsidDel="0039673B">
          <w:rPr>
            <w:rFonts w:ascii="Times New Roman" w:hAnsi="Times New Roman" w:cs="Times New Roman"/>
            <w:i w:val="0"/>
            <w:iCs/>
            <w:color w:val="000000" w:themeColor="text1"/>
            <w:sz w:val="22"/>
          </w:rPr>
          <w:delText xml:space="preserve"> </w:delText>
        </w:r>
        <w:r w:rsidR="0028539C" w:rsidRPr="009125D0" w:rsidDel="0039673B">
          <w:rPr>
            <w:rFonts w:ascii="Times New Roman" w:hAnsi="Times New Roman" w:cs="Times New Roman"/>
            <w:i w:val="0"/>
            <w:iCs/>
            <w:color w:val="000000" w:themeColor="text1"/>
            <w:sz w:val="22"/>
          </w:rPr>
          <w:delText>mogli je przekaz</w:delText>
        </w:r>
        <w:r w:rsidR="006E0532" w:rsidRPr="009125D0" w:rsidDel="0039673B">
          <w:rPr>
            <w:rFonts w:ascii="Times New Roman" w:hAnsi="Times New Roman" w:cs="Times New Roman"/>
            <w:i w:val="0"/>
            <w:iCs/>
            <w:color w:val="000000" w:themeColor="text1"/>
            <w:sz w:val="22"/>
          </w:rPr>
          <w:delText>yw</w:delText>
        </w:r>
        <w:r w:rsidR="0028539C" w:rsidRPr="009125D0" w:rsidDel="0039673B">
          <w:rPr>
            <w:rFonts w:ascii="Times New Roman" w:hAnsi="Times New Roman" w:cs="Times New Roman"/>
            <w:i w:val="0"/>
            <w:iCs/>
            <w:color w:val="000000" w:themeColor="text1"/>
            <w:sz w:val="22"/>
          </w:rPr>
          <w:delText xml:space="preserve">ać </w:delText>
        </w:r>
        <w:r w:rsidRPr="009125D0" w:rsidDel="0039673B">
          <w:rPr>
            <w:rFonts w:ascii="Times New Roman" w:hAnsi="Times New Roman" w:cs="Times New Roman"/>
            <w:i w:val="0"/>
            <w:iCs/>
            <w:color w:val="000000" w:themeColor="text1"/>
            <w:sz w:val="22"/>
          </w:rPr>
          <w:delText>pacjent</w:delText>
        </w:r>
        <w:r w:rsidR="0086295B" w:rsidRPr="009125D0" w:rsidDel="0039673B">
          <w:rPr>
            <w:rFonts w:ascii="Times New Roman" w:hAnsi="Times New Roman" w:cs="Times New Roman"/>
            <w:i w:val="0"/>
            <w:iCs/>
            <w:color w:val="000000" w:themeColor="text1"/>
            <w:sz w:val="22"/>
          </w:rPr>
          <w:delText>om</w:delText>
        </w:r>
        <w:r w:rsidRPr="009125D0" w:rsidDel="0039673B">
          <w:rPr>
            <w:rFonts w:ascii="Times New Roman" w:hAnsi="Times New Roman" w:cs="Times New Roman"/>
            <w:i w:val="0"/>
            <w:iCs/>
            <w:color w:val="000000" w:themeColor="text1"/>
            <w:sz w:val="22"/>
          </w:rPr>
          <w:delText xml:space="preserve"> otrzymujący</w:delText>
        </w:r>
        <w:r w:rsidR="0086295B" w:rsidRPr="009125D0" w:rsidDel="0039673B">
          <w:rPr>
            <w:rFonts w:ascii="Times New Roman" w:hAnsi="Times New Roman" w:cs="Times New Roman"/>
            <w:i w:val="0"/>
            <w:iCs/>
            <w:color w:val="000000" w:themeColor="text1"/>
            <w:sz w:val="22"/>
          </w:rPr>
          <w:delText>m</w:delText>
        </w:r>
        <w:r w:rsidRPr="009125D0" w:rsidDel="0039673B">
          <w:rPr>
            <w:rFonts w:ascii="Times New Roman" w:hAnsi="Times New Roman" w:cs="Times New Roman"/>
            <w:i w:val="0"/>
            <w:iCs/>
            <w:color w:val="000000" w:themeColor="text1"/>
            <w:sz w:val="22"/>
          </w:rPr>
          <w:delText xml:space="preserve"> etanercept. </w:delText>
        </w:r>
        <w:r w:rsidR="00634342" w:rsidRPr="009125D0" w:rsidDel="0039673B">
          <w:rPr>
            <w:rFonts w:ascii="Times New Roman" w:hAnsi="Times New Roman" w:cs="Times New Roman"/>
            <w:i w:val="0"/>
            <w:iCs/>
            <w:color w:val="000000" w:themeColor="text1"/>
            <w:sz w:val="22"/>
          </w:rPr>
          <w:delText>K</w:delText>
        </w:r>
        <w:r w:rsidRPr="009125D0" w:rsidDel="0039673B">
          <w:rPr>
            <w:rFonts w:ascii="Times New Roman" w:hAnsi="Times New Roman" w:cs="Times New Roman"/>
            <w:i w:val="0"/>
            <w:iCs/>
            <w:color w:val="000000" w:themeColor="text1"/>
            <w:sz w:val="22"/>
          </w:rPr>
          <w:delText xml:space="preserve">arta zawiera następujące </w:delText>
        </w:r>
        <w:r w:rsidR="00315073" w:rsidRPr="009125D0" w:rsidDel="0039673B">
          <w:rPr>
            <w:rFonts w:ascii="Times New Roman" w:hAnsi="Times New Roman" w:cs="Times New Roman"/>
            <w:i w:val="0"/>
            <w:iCs/>
            <w:color w:val="000000" w:themeColor="text1"/>
            <w:sz w:val="22"/>
          </w:rPr>
          <w:delText xml:space="preserve">ważne </w:delText>
        </w:r>
        <w:r w:rsidRPr="009125D0" w:rsidDel="0039673B">
          <w:rPr>
            <w:rFonts w:ascii="Times New Roman" w:hAnsi="Times New Roman" w:cs="Times New Roman"/>
            <w:i w:val="0"/>
            <w:iCs/>
            <w:color w:val="000000" w:themeColor="text1"/>
            <w:sz w:val="22"/>
          </w:rPr>
          <w:delText>informacje dotyczące bezpieczeństwa</w:delText>
        </w:r>
        <w:r w:rsidR="00A16975" w:rsidRPr="009125D0" w:rsidDel="0039673B">
          <w:rPr>
            <w:rFonts w:ascii="Times New Roman" w:hAnsi="Times New Roman" w:cs="Times New Roman"/>
            <w:i w:val="0"/>
            <w:iCs/>
            <w:color w:val="000000" w:themeColor="text1"/>
            <w:sz w:val="22"/>
          </w:rPr>
          <w:delText xml:space="preserve"> </w:delText>
        </w:r>
        <w:r w:rsidRPr="009125D0" w:rsidDel="0039673B">
          <w:rPr>
            <w:rFonts w:ascii="Times New Roman" w:hAnsi="Times New Roman" w:cs="Times New Roman"/>
            <w:i w:val="0"/>
            <w:iCs/>
            <w:color w:val="000000" w:themeColor="text1"/>
            <w:sz w:val="22"/>
          </w:rPr>
          <w:delText>dla pacjentów:</w:delText>
        </w:r>
      </w:del>
    </w:p>
    <w:p w14:paraId="1FDFAC9D" w14:textId="79302F97" w:rsidR="004533EE" w:rsidRPr="009125D0" w:rsidDel="0039673B" w:rsidRDefault="004533EE" w:rsidP="004533EE">
      <w:pPr>
        <w:pStyle w:val="DraftingNotesAgency"/>
        <w:spacing w:after="0" w:line="240" w:lineRule="auto"/>
        <w:ind w:left="1080"/>
        <w:rPr>
          <w:del w:id="192" w:author="Autor"/>
          <w:rFonts w:ascii="Times New Roman" w:hAnsi="Times New Roman" w:cs="Times New Roman"/>
          <w:i w:val="0"/>
          <w:iCs/>
          <w:color w:val="000000" w:themeColor="text1"/>
          <w:sz w:val="22"/>
        </w:rPr>
      </w:pPr>
    </w:p>
    <w:p w14:paraId="62EDC87E" w14:textId="39F8F87F" w:rsidR="0078299B" w:rsidRPr="009125D0" w:rsidDel="0039673B" w:rsidRDefault="00315073" w:rsidP="00CE6B9D">
      <w:pPr>
        <w:pStyle w:val="DraftingNotesAgency"/>
        <w:numPr>
          <w:ilvl w:val="2"/>
          <w:numId w:val="52"/>
        </w:numPr>
        <w:spacing w:after="0" w:line="240" w:lineRule="auto"/>
        <w:ind w:left="1701"/>
        <w:rPr>
          <w:del w:id="193" w:author="Autor"/>
          <w:rFonts w:ascii="Times New Roman" w:hAnsi="Times New Roman" w:cs="Times New Roman"/>
          <w:i w:val="0"/>
          <w:iCs/>
          <w:color w:val="000000" w:themeColor="text1"/>
          <w:sz w:val="22"/>
          <w:szCs w:val="22"/>
        </w:rPr>
      </w:pPr>
      <w:del w:id="194" w:author="Autor">
        <w:r w:rsidRPr="009125D0" w:rsidDel="0039673B">
          <w:rPr>
            <w:rFonts w:ascii="Times New Roman" w:eastAsia="Times New Roman" w:hAnsi="Times New Roman" w:cs="Times New Roman"/>
            <w:i w:val="0"/>
            <w:iCs/>
            <w:color w:val="000000" w:themeColor="text1"/>
            <w:sz w:val="22"/>
            <w:szCs w:val="22"/>
            <w:lang w:eastAsia="en-US"/>
          </w:rPr>
          <w:delText>leczeniem etanerceptem może zwiększać</w:delText>
        </w:r>
        <w:r w:rsidR="0017675B" w:rsidRPr="009125D0" w:rsidDel="0039673B">
          <w:rPr>
            <w:rFonts w:ascii="Times New Roman" w:eastAsia="Times New Roman" w:hAnsi="Times New Roman" w:cs="Times New Roman"/>
            <w:i w:val="0"/>
            <w:iCs/>
            <w:color w:val="000000" w:themeColor="text1"/>
            <w:sz w:val="22"/>
            <w:szCs w:val="22"/>
            <w:lang w:eastAsia="en-US"/>
          </w:rPr>
          <w:delText xml:space="preserve"> ryzyko zakażeń oraz zastoinowej niewydolności serca u dorosłych</w:delText>
        </w:r>
      </w:del>
    </w:p>
    <w:p w14:paraId="57317239" w14:textId="1F61E17A" w:rsidR="004533EE" w:rsidRPr="009125D0" w:rsidDel="0039673B" w:rsidRDefault="004533EE" w:rsidP="006B3988">
      <w:pPr>
        <w:pStyle w:val="DraftingNotesAgency"/>
        <w:spacing w:after="0" w:line="240" w:lineRule="auto"/>
        <w:ind w:left="1701"/>
        <w:rPr>
          <w:del w:id="195" w:author="Autor"/>
          <w:rFonts w:ascii="Times New Roman" w:hAnsi="Times New Roman" w:cs="Times New Roman"/>
          <w:i w:val="0"/>
          <w:iCs/>
          <w:color w:val="000000" w:themeColor="text1"/>
          <w:sz w:val="22"/>
          <w:szCs w:val="22"/>
        </w:rPr>
      </w:pPr>
    </w:p>
    <w:p w14:paraId="1EF7D67E" w14:textId="551833F0" w:rsidR="0078299B" w:rsidRPr="009125D0" w:rsidDel="0039673B" w:rsidRDefault="00BC50A1" w:rsidP="00CE6B9D">
      <w:pPr>
        <w:pStyle w:val="DraftingNotesAgency"/>
        <w:numPr>
          <w:ilvl w:val="2"/>
          <w:numId w:val="52"/>
        </w:numPr>
        <w:spacing w:after="0" w:line="240" w:lineRule="auto"/>
        <w:ind w:left="1701"/>
        <w:rPr>
          <w:del w:id="196" w:author="Autor"/>
          <w:rFonts w:ascii="Times New Roman" w:hAnsi="Times New Roman" w:cs="Times New Roman"/>
          <w:i w:val="0"/>
          <w:iCs/>
          <w:color w:val="000000" w:themeColor="text1"/>
          <w:sz w:val="22"/>
          <w:szCs w:val="22"/>
        </w:rPr>
      </w:pPr>
      <w:del w:id="197" w:author="Autor">
        <w:r w:rsidRPr="009125D0" w:rsidDel="0039673B">
          <w:rPr>
            <w:rFonts w:ascii="Times New Roman" w:hAnsi="Times New Roman" w:cs="Times New Roman"/>
            <w:i w:val="0"/>
            <w:iCs/>
            <w:color w:val="000000" w:themeColor="text1"/>
            <w:sz w:val="22"/>
            <w:szCs w:val="22"/>
          </w:rPr>
          <w:delText>o</w:delText>
        </w:r>
        <w:r w:rsidR="0090773C" w:rsidRPr="009125D0" w:rsidDel="0039673B">
          <w:rPr>
            <w:rFonts w:ascii="Times New Roman" w:hAnsi="Times New Roman" w:cs="Times New Roman"/>
            <w:i w:val="0"/>
            <w:iCs/>
            <w:color w:val="000000" w:themeColor="text1"/>
            <w:sz w:val="22"/>
            <w:szCs w:val="22"/>
          </w:rPr>
          <w:delText>bjawy</w:delText>
        </w:r>
        <w:r w:rsidR="00315073" w:rsidRPr="009125D0" w:rsidDel="0039673B">
          <w:rPr>
            <w:rFonts w:ascii="Times New Roman" w:hAnsi="Times New Roman" w:cs="Times New Roman"/>
            <w:i w:val="0"/>
            <w:iCs/>
            <w:color w:val="000000" w:themeColor="text1"/>
            <w:sz w:val="22"/>
            <w:szCs w:val="22"/>
          </w:rPr>
          <w:delText xml:space="preserve"> przedmiotowe i podmiotowe</w:delText>
        </w:r>
        <w:r w:rsidR="0090773C" w:rsidRPr="009125D0" w:rsidDel="0039673B">
          <w:rPr>
            <w:rFonts w:ascii="Times New Roman" w:hAnsi="Times New Roman" w:cs="Times New Roman"/>
            <w:i w:val="0"/>
            <w:iCs/>
            <w:color w:val="000000" w:themeColor="text1"/>
            <w:sz w:val="22"/>
            <w:szCs w:val="22"/>
          </w:rPr>
          <w:delText xml:space="preserve"> tych </w:delText>
        </w:r>
        <w:r w:rsidR="006E0532" w:rsidRPr="009125D0" w:rsidDel="0039673B">
          <w:rPr>
            <w:rFonts w:ascii="Times New Roman" w:hAnsi="Times New Roman" w:cs="Times New Roman"/>
            <w:i w:val="0"/>
            <w:iCs/>
            <w:color w:val="000000" w:themeColor="text1"/>
            <w:sz w:val="22"/>
            <w:szCs w:val="22"/>
          </w:rPr>
          <w:delText>działań niepożądanych</w:delText>
        </w:r>
        <w:r w:rsidR="0090773C" w:rsidRPr="009125D0" w:rsidDel="0039673B">
          <w:rPr>
            <w:rFonts w:ascii="Times New Roman" w:hAnsi="Times New Roman" w:cs="Times New Roman"/>
            <w:i w:val="0"/>
            <w:iCs/>
            <w:color w:val="000000" w:themeColor="text1"/>
            <w:sz w:val="22"/>
            <w:szCs w:val="22"/>
          </w:rPr>
          <w:delText xml:space="preserve"> oraz informacje kiedy </w:delText>
        </w:r>
        <w:r w:rsidR="009745B6" w:rsidRPr="009125D0" w:rsidDel="0039673B">
          <w:rPr>
            <w:rFonts w:ascii="Times New Roman" w:hAnsi="Times New Roman" w:cs="Times New Roman"/>
            <w:i w:val="0"/>
            <w:iCs/>
            <w:color w:val="000000" w:themeColor="text1"/>
            <w:sz w:val="22"/>
            <w:szCs w:val="22"/>
          </w:rPr>
          <w:delText xml:space="preserve">należy </w:delText>
        </w:r>
        <w:r w:rsidR="0090773C" w:rsidRPr="009125D0" w:rsidDel="0039673B">
          <w:rPr>
            <w:rFonts w:ascii="Times New Roman" w:hAnsi="Times New Roman" w:cs="Times New Roman"/>
            <w:i w:val="0"/>
            <w:iCs/>
            <w:color w:val="000000" w:themeColor="text1"/>
            <w:sz w:val="22"/>
            <w:szCs w:val="22"/>
          </w:rPr>
          <w:delText xml:space="preserve">zwrócić się o pomoc </w:delText>
        </w:r>
        <w:r w:rsidR="00B40357" w:rsidRPr="009125D0" w:rsidDel="0039673B">
          <w:rPr>
            <w:rFonts w:ascii="Times New Roman" w:hAnsi="Times New Roman" w:cs="Times New Roman"/>
            <w:i w:val="0"/>
            <w:iCs/>
            <w:color w:val="000000" w:themeColor="text1"/>
            <w:sz w:val="22"/>
            <w:szCs w:val="22"/>
          </w:rPr>
          <w:delText>medyczną</w:delText>
        </w:r>
      </w:del>
    </w:p>
    <w:p w14:paraId="24EC54D3" w14:textId="1C8D625E" w:rsidR="004533EE" w:rsidRPr="009125D0" w:rsidDel="0039673B" w:rsidRDefault="004533EE" w:rsidP="006B3988">
      <w:pPr>
        <w:pStyle w:val="DraftingNotesAgency"/>
        <w:spacing w:after="0" w:line="240" w:lineRule="auto"/>
        <w:ind w:left="1701"/>
        <w:rPr>
          <w:del w:id="198" w:author="Autor"/>
          <w:rFonts w:ascii="Times New Roman" w:hAnsi="Times New Roman" w:cs="Times New Roman"/>
          <w:i w:val="0"/>
          <w:iCs/>
          <w:color w:val="000000" w:themeColor="text1"/>
          <w:sz w:val="22"/>
          <w:szCs w:val="22"/>
        </w:rPr>
      </w:pPr>
    </w:p>
    <w:p w14:paraId="197EED35" w14:textId="677BE294" w:rsidR="0078299B" w:rsidRPr="009125D0" w:rsidDel="0039673B" w:rsidRDefault="00634342" w:rsidP="00CE6B9D">
      <w:pPr>
        <w:pStyle w:val="DraftingNotesAgency"/>
        <w:numPr>
          <w:ilvl w:val="2"/>
          <w:numId w:val="52"/>
        </w:numPr>
        <w:spacing w:after="0" w:line="240" w:lineRule="auto"/>
        <w:ind w:left="1701"/>
        <w:rPr>
          <w:del w:id="199" w:author="Autor"/>
          <w:rFonts w:ascii="Times New Roman" w:hAnsi="Times New Roman" w:cs="Times New Roman"/>
          <w:i w:val="0"/>
          <w:iCs/>
          <w:color w:val="000000" w:themeColor="text1"/>
          <w:sz w:val="22"/>
        </w:rPr>
      </w:pPr>
      <w:del w:id="200" w:author="Autor">
        <w:r w:rsidRPr="009125D0" w:rsidDel="0039673B">
          <w:rPr>
            <w:rFonts w:ascii="Times New Roman" w:hAnsi="Times New Roman" w:cs="Times New Roman"/>
            <w:i w:val="0"/>
            <w:iCs/>
            <w:color w:val="000000" w:themeColor="text1"/>
            <w:sz w:val="22"/>
          </w:rPr>
          <w:delText>i</w:delText>
        </w:r>
        <w:r w:rsidR="009745B6" w:rsidRPr="009125D0" w:rsidDel="0039673B">
          <w:rPr>
            <w:rFonts w:ascii="Times New Roman" w:hAnsi="Times New Roman" w:cs="Times New Roman"/>
            <w:i w:val="0"/>
            <w:iCs/>
            <w:color w:val="000000" w:themeColor="text1"/>
            <w:sz w:val="22"/>
          </w:rPr>
          <w:delText>nstrukcje</w:delText>
        </w:r>
        <w:r w:rsidRPr="009125D0" w:rsidDel="0039673B">
          <w:rPr>
            <w:rFonts w:ascii="Times New Roman" w:hAnsi="Times New Roman" w:cs="Times New Roman"/>
            <w:i w:val="0"/>
            <w:iCs/>
            <w:color w:val="000000" w:themeColor="text1"/>
            <w:sz w:val="22"/>
          </w:rPr>
          <w:delText xml:space="preserve"> jak</w:delText>
        </w:r>
        <w:r w:rsidR="009745B6" w:rsidRPr="009125D0" w:rsidDel="0039673B">
          <w:rPr>
            <w:rFonts w:ascii="Times New Roman" w:hAnsi="Times New Roman" w:cs="Times New Roman"/>
            <w:i w:val="0"/>
            <w:iCs/>
            <w:color w:val="000000" w:themeColor="text1"/>
            <w:sz w:val="22"/>
          </w:rPr>
          <w:delText xml:space="preserve"> zapisywa</w:delText>
        </w:r>
        <w:r w:rsidRPr="009125D0" w:rsidDel="0039673B">
          <w:rPr>
            <w:rFonts w:ascii="Times New Roman" w:hAnsi="Times New Roman" w:cs="Times New Roman"/>
            <w:i w:val="0"/>
            <w:iCs/>
            <w:color w:val="000000" w:themeColor="text1"/>
            <w:sz w:val="22"/>
          </w:rPr>
          <w:delText>ć</w:delText>
        </w:r>
        <w:r w:rsidR="009745B6" w:rsidRPr="009125D0" w:rsidDel="0039673B">
          <w:rPr>
            <w:rFonts w:ascii="Times New Roman" w:hAnsi="Times New Roman" w:cs="Times New Roman"/>
            <w:i w:val="0"/>
            <w:iCs/>
            <w:color w:val="000000" w:themeColor="text1"/>
            <w:sz w:val="22"/>
          </w:rPr>
          <w:delText xml:space="preserve"> nazw</w:delText>
        </w:r>
        <w:r w:rsidRPr="009125D0" w:rsidDel="0039673B">
          <w:rPr>
            <w:rFonts w:ascii="Times New Roman" w:hAnsi="Times New Roman" w:cs="Times New Roman"/>
            <w:i w:val="0"/>
            <w:iCs/>
            <w:color w:val="000000" w:themeColor="text1"/>
            <w:sz w:val="22"/>
          </w:rPr>
          <w:delText>ę</w:delText>
        </w:r>
        <w:r w:rsidR="009745B6" w:rsidRPr="009125D0" w:rsidDel="0039673B">
          <w:rPr>
            <w:rFonts w:ascii="Times New Roman" w:hAnsi="Times New Roman" w:cs="Times New Roman"/>
            <w:i w:val="0"/>
            <w:iCs/>
            <w:color w:val="000000" w:themeColor="text1"/>
            <w:sz w:val="22"/>
          </w:rPr>
          <w:delText xml:space="preserve"> </w:delText>
        </w:r>
        <w:r w:rsidR="00357E16" w:rsidRPr="009125D0" w:rsidDel="0039673B">
          <w:rPr>
            <w:rFonts w:ascii="Times New Roman" w:hAnsi="Times New Roman" w:cs="Times New Roman"/>
            <w:i w:val="0"/>
            <w:iCs/>
            <w:color w:val="000000" w:themeColor="text1"/>
            <w:sz w:val="22"/>
          </w:rPr>
          <w:delText>handlow</w:delText>
        </w:r>
        <w:r w:rsidRPr="009125D0" w:rsidDel="0039673B">
          <w:rPr>
            <w:rFonts w:ascii="Times New Roman" w:hAnsi="Times New Roman" w:cs="Times New Roman"/>
            <w:i w:val="0"/>
            <w:iCs/>
            <w:color w:val="000000" w:themeColor="text1"/>
            <w:sz w:val="22"/>
          </w:rPr>
          <w:delText>ą</w:delText>
        </w:r>
        <w:r w:rsidR="009745B6" w:rsidRPr="009125D0" w:rsidDel="0039673B">
          <w:rPr>
            <w:rFonts w:ascii="Times New Roman" w:hAnsi="Times New Roman" w:cs="Times New Roman"/>
            <w:i w:val="0"/>
            <w:iCs/>
            <w:color w:val="000000" w:themeColor="text1"/>
            <w:sz w:val="22"/>
          </w:rPr>
          <w:delText xml:space="preserve"> i numer serii </w:delText>
        </w:r>
        <w:r w:rsidR="007F33BF" w:rsidRPr="009125D0" w:rsidDel="0039673B">
          <w:rPr>
            <w:rFonts w:ascii="Times New Roman" w:hAnsi="Times New Roman" w:cs="Times New Roman"/>
            <w:i w:val="0"/>
            <w:iCs/>
            <w:color w:val="000000" w:themeColor="text1"/>
            <w:sz w:val="22"/>
          </w:rPr>
          <w:delText>produktu</w:delText>
        </w:r>
        <w:r w:rsidRPr="009125D0" w:rsidDel="0039673B">
          <w:rPr>
            <w:rFonts w:ascii="Times New Roman" w:hAnsi="Times New Roman" w:cs="Times New Roman"/>
            <w:i w:val="0"/>
            <w:iCs/>
            <w:color w:val="000000" w:themeColor="text1"/>
            <w:sz w:val="22"/>
          </w:rPr>
          <w:delText>, aby</w:delText>
        </w:r>
        <w:r w:rsidR="009745B6" w:rsidRPr="009125D0" w:rsidDel="0039673B">
          <w:rPr>
            <w:rFonts w:ascii="Times New Roman" w:hAnsi="Times New Roman" w:cs="Times New Roman"/>
            <w:i w:val="0"/>
            <w:iCs/>
            <w:color w:val="000000" w:themeColor="text1"/>
            <w:sz w:val="22"/>
          </w:rPr>
          <w:delText xml:space="preserve"> </w:delText>
        </w:r>
        <w:r w:rsidR="00BC50A1" w:rsidRPr="009125D0" w:rsidDel="0039673B">
          <w:rPr>
            <w:rFonts w:ascii="Times New Roman" w:hAnsi="Times New Roman" w:cs="Times New Roman"/>
            <w:i w:val="0"/>
            <w:iCs/>
            <w:color w:val="000000" w:themeColor="text1"/>
            <w:sz w:val="22"/>
          </w:rPr>
          <w:delText>zagwarantowa</w:delText>
        </w:r>
        <w:r w:rsidRPr="009125D0" w:rsidDel="0039673B">
          <w:rPr>
            <w:rFonts w:ascii="Times New Roman" w:hAnsi="Times New Roman" w:cs="Times New Roman"/>
            <w:i w:val="0"/>
            <w:iCs/>
            <w:color w:val="000000" w:themeColor="text1"/>
            <w:sz w:val="22"/>
          </w:rPr>
          <w:delText>ć jego</w:delText>
        </w:r>
        <w:r w:rsidR="009745B6" w:rsidRPr="009125D0" w:rsidDel="0039673B">
          <w:rPr>
            <w:rFonts w:ascii="Times New Roman" w:hAnsi="Times New Roman" w:cs="Times New Roman"/>
            <w:i w:val="0"/>
            <w:iCs/>
            <w:color w:val="000000" w:themeColor="text1"/>
            <w:sz w:val="22"/>
          </w:rPr>
          <w:delText xml:space="preserve"> identyfikowalnoś</w:delText>
        </w:r>
        <w:r w:rsidRPr="009125D0" w:rsidDel="0039673B">
          <w:rPr>
            <w:rFonts w:ascii="Times New Roman" w:hAnsi="Times New Roman" w:cs="Times New Roman"/>
            <w:i w:val="0"/>
            <w:iCs/>
            <w:color w:val="000000" w:themeColor="text1"/>
            <w:sz w:val="22"/>
          </w:rPr>
          <w:delText>ć</w:delText>
        </w:r>
      </w:del>
    </w:p>
    <w:p w14:paraId="355ED9D4" w14:textId="16B03DC8" w:rsidR="004533EE" w:rsidRPr="009125D0" w:rsidDel="0039673B" w:rsidRDefault="004533EE" w:rsidP="006B3988">
      <w:pPr>
        <w:pStyle w:val="DraftingNotesAgency"/>
        <w:spacing w:after="0" w:line="240" w:lineRule="auto"/>
        <w:ind w:left="1701"/>
        <w:rPr>
          <w:del w:id="201" w:author="Autor"/>
          <w:rFonts w:ascii="Times New Roman" w:hAnsi="Times New Roman" w:cs="Times New Roman"/>
          <w:i w:val="0"/>
          <w:iCs/>
          <w:color w:val="000000" w:themeColor="text1"/>
          <w:sz w:val="22"/>
        </w:rPr>
      </w:pPr>
    </w:p>
    <w:p w14:paraId="12D7701C" w14:textId="48C184FC" w:rsidR="0078299B" w:rsidRPr="009125D0" w:rsidDel="0039673B" w:rsidRDefault="00634342" w:rsidP="00CE6B9D">
      <w:pPr>
        <w:pStyle w:val="DraftingNotesAgency"/>
        <w:numPr>
          <w:ilvl w:val="2"/>
          <w:numId w:val="52"/>
        </w:numPr>
        <w:spacing w:after="0" w:line="240" w:lineRule="auto"/>
        <w:ind w:left="1701"/>
        <w:rPr>
          <w:del w:id="202" w:author="Autor"/>
          <w:rFonts w:ascii="Times New Roman" w:hAnsi="Times New Roman" w:cs="Times New Roman"/>
          <w:i w:val="0"/>
          <w:iCs/>
          <w:color w:val="000000" w:themeColor="text1"/>
          <w:sz w:val="22"/>
        </w:rPr>
      </w:pPr>
      <w:del w:id="203" w:author="Autor">
        <w:r w:rsidRPr="009125D0" w:rsidDel="0039673B">
          <w:rPr>
            <w:rFonts w:ascii="Times New Roman" w:hAnsi="Times New Roman" w:cs="Times New Roman"/>
            <w:i w:val="0"/>
            <w:iCs/>
            <w:color w:val="000000" w:themeColor="text1"/>
            <w:sz w:val="22"/>
          </w:rPr>
          <w:delText>d</w:delText>
        </w:r>
        <w:r w:rsidR="00357E16" w:rsidRPr="009125D0" w:rsidDel="0039673B">
          <w:rPr>
            <w:rFonts w:ascii="Times New Roman" w:hAnsi="Times New Roman" w:cs="Times New Roman"/>
            <w:i w:val="0"/>
            <w:iCs/>
            <w:color w:val="000000" w:themeColor="text1"/>
            <w:sz w:val="22"/>
          </w:rPr>
          <w:delText>ane kontaktowe osoby przepisującej etanercept</w:delText>
        </w:r>
        <w:r w:rsidR="005864B9" w:rsidRPr="009125D0" w:rsidDel="0039673B">
          <w:rPr>
            <w:rFonts w:ascii="Times New Roman" w:hAnsi="Times New Roman" w:cs="Times New Roman"/>
            <w:i w:val="0"/>
            <w:iCs/>
            <w:color w:val="000000" w:themeColor="text1"/>
            <w:sz w:val="22"/>
          </w:rPr>
          <w:delText>.</w:delText>
        </w:r>
      </w:del>
    </w:p>
    <w:p w14:paraId="6DF4B0B2" w14:textId="77777777" w:rsidR="0078299B" w:rsidRPr="009125D0" w:rsidRDefault="0078299B" w:rsidP="004533EE">
      <w:pPr>
        <w:widowControl/>
        <w:rPr>
          <w:noProof/>
          <w:color w:val="000000" w:themeColor="text1"/>
          <w:szCs w:val="22"/>
        </w:rPr>
      </w:pPr>
    </w:p>
    <w:p w14:paraId="5F2B844A" w14:textId="77777777" w:rsidR="007E4C12" w:rsidRPr="009125D0" w:rsidRDefault="007E4C12" w:rsidP="004163A8">
      <w:pPr>
        <w:widowControl/>
        <w:rPr>
          <w:noProof/>
          <w:color w:val="000000" w:themeColor="text1"/>
          <w:szCs w:val="22"/>
        </w:rPr>
      </w:pPr>
    </w:p>
    <w:p w14:paraId="237EECD1" w14:textId="77777777" w:rsidR="00C63857" w:rsidRPr="009125D0" w:rsidRDefault="002C0810" w:rsidP="00FC0985">
      <w:pPr>
        <w:rPr>
          <w:noProof/>
          <w:color w:val="000000" w:themeColor="text1"/>
          <w:szCs w:val="22"/>
        </w:rPr>
      </w:pPr>
      <w:r w:rsidRPr="009125D0">
        <w:rPr>
          <w:noProof/>
          <w:color w:val="000000" w:themeColor="text1"/>
          <w:szCs w:val="22"/>
        </w:rPr>
        <w:br w:type="page"/>
      </w:r>
    </w:p>
    <w:p w14:paraId="574FD0E9" w14:textId="77777777" w:rsidR="00C425B7" w:rsidRPr="009125D0" w:rsidRDefault="00C425B7" w:rsidP="00C425B7">
      <w:pPr>
        <w:ind w:right="-1"/>
        <w:rPr>
          <w:iCs/>
          <w:noProof/>
          <w:color w:val="000000" w:themeColor="text1"/>
          <w:szCs w:val="22"/>
        </w:rPr>
      </w:pPr>
    </w:p>
    <w:p w14:paraId="2C0E6352" w14:textId="77777777" w:rsidR="00C425B7" w:rsidRPr="009125D0" w:rsidRDefault="00C425B7" w:rsidP="00C425B7">
      <w:pPr>
        <w:ind w:right="-1"/>
        <w:rPr>
          <w:iCs/>
          <w:noProof/>
          <w:color w:val="000000" w:themeColor="text1"/>
          <w:szCs w:val="22"/>
        </w:rPr>
      </w:pPr>
    </w:p>
    <w:p w14:paraId="3F05111D" w14:textId="77777777" w:rsidR="004B7B37" w:rsidRPr="009125D0" w:rsidRDefault="004B7B37">
      <w:pPr>
        <w:widowControl/>
        <w:rPr>
          <w:noProof/>
          <w:color w:val="000000" w:themeColor="text1"/>
          <w:szCs w:val="22"/>
        </w:rPr>
      </w:pPr>
    </w:p>
    <w:p w14:paraId="406E5496" w14:textId="77777777" w:rsidR="004B7B37" w:rsidRPr="009125D0" w:rsidRDefault="004B7B37" w:rsidP="00024614">
      <w:pPr>
        <w:tabs>
          <w:tab w:val="left" w:pos="0"/>
        </w:tabs>
        <w:rPr>
          <w:noProof/>
          <w:color w:val="000000" w:themeColor="text1"/>
          <w:szCs w:val="22"/>
        </w:rPr>
      </w:pPr>
    </w:p>
    <w:p w14:paraId="63AFCA2B" w14:textId="77777777" w:rsidR="004B7B37" w:rsidRPr="009125D0" w:rsidRDefault="004B7B37">
      <w:pPr>
        <w:widowControl/>
        <w:rPr>
          <w:noProof/>
          <w:color w:val="000000" w:themeColor="text1"/>
          <w:szCs w:val="22"/>
        </w:rPr>
      </w:pPr>
    </w:p>
    <w:p w14:paraId="69EBBEFE" w14:textId="77777777" w:rsidR="004B7B37" w:rsidRPr="009125D0" w:rsidRDefault="004B7B37">
      <w:pPr>
        <w:widowControl/>
        <w:rPr>
          <w:noProof/>
          <w:color w:val="000000" w:themeColor="text1"/>
          <w:szCs w:val="22"/>
        </w:rPr>
      </w:pPr>
    </w:p>
    <w:p w14:paraId="140AFB48" w14:textId="77777777" w:rsidR="004B7B37" w:rsidRPr="009125D0" w:rsidRDefault="004B7B37">
      <w:pPr>
        <w:widowControl/>
        <w:rPr>
          <w:noProof/>
          <w:color w:val="000000" w:themeColor="text1"/>
          <w:szCs w:val="22"/>
        </w:rPr>
      </w:pPr>
    </w:p>
    <w:p w14:paraId="0456A6F1" w14:textId="77777777" w:rsidR="004B7B37" w:rsidRPr="009125D0" w:rsidRDefault="004B7B37">
      <w:pPr>
        <w:widowControl/>
        <w:rPr>
          <w:noProof/>
          <w:color w:val="000000" w:themeColor="text1"/>
          <w:szCs w:val="22"/>
        </w:rPr>
      </w:pPr>
    </w:p>
    <w:p w14:paraId="0B4F1E5B" w14:textId="77777777" w:rsidR="004B7B37" w:rsidRPr="009125D0" w:rsidRDefault="004B7B37">
      <w:pPr>
        <w:widowControl/>
        <w:rPr>
          <w:noProof/>
          <w:color w:val="000000" w:themeColor="text1"/>
          <w:szCs w:val="22"/>
        </w:rPr>
      </w:pPr>
    </w:p>
    <w:p w14:paraId="754C4260" w14:textId="77777777" w:rsidR="004B7B37" w:rsidRPr="009125D0" w:rsidRDefault="004B7B37">
      <w:pPr>
        <w:widowControl/>
        <w:rPr>
          <w:noProof/>
          <w:color w:val="000000" w:themeColor="text1"/>
          <w:szCs w:val="22"/>
        </w:rPr>
      </w:pPr>
    </w:p>
    <w:p w14:paraId="099B5B5C" w14:textId="77777777" w:rsidR="004B7B37" w:rsidRPr="009125D0" w:rsidRDefault="004B7B37">
      <w:pPr>
        <w:widowControl/>
        <w:rPr>
          <w:noProof/>
          <w:color w:val="000000" w:themeColor="text1"/>
          <w:szCs w:val="22"/>
        </w:rPr>
      </w:pPr>
    </w:p>
    <w:p w14:paraId="280C7CEA" w14:textId="77777777" w:rsidR="004B7B37" w:rsidRPr="009125D0" w:rsidRDefault="004B7B37">
      <w:pPr>
        <w:widowControl/>
        <w:rPr>
          <w:noProof/>
          <w:color w:val="000000" w:themeColor="text1"/>
          <w:szCs w:val="22"/>
        </w:rPr>
      </w:pPr>
    </w:p>
    <w:p w14:paraId="0220E219" w14:textId="77777777" w:rsidR="004B7B37" w:rsidRPr="009125D0" w:rsidRDefault="004B7B37">
      <w:pPr>
        <w:widowControl/>
        <w:rPr>
          <w:noProof/>
          <w:color w:val="000000" w:themeColor="text1"/>
          <w:szCs w:val="22"/>
        </w:rPr>
      </w:pPr>
    </w:p>
    <w:p w14:paraId="428E7854" w14:textId="77777777" w:rsidR="004B7B37" w:rsidRPr="009125D0" w:rsidRDefault="004B7B37">
      <w:pPr>
        <w:widowControl/>
        <w:rPr>
          <w:noProof/>
          <w:color w:val="000000" w:themeColor="text1"/>
          <w:szCs w:val="22"/>
        </w:rPr>
      </w:pPr>
    </w:p>
    <w:p w14:paraId="6EAAFE8A" w14:textId="77777777" w:rsidR="004B7B37" w:rsidRPr="009125D0" w:rsidRDefault="004B7B37">
      <w:pPr>
        <w:widowControl/>
        <w:rPr>
          <w:noProof/>
          <w:color w:val="000000" w:themeColor="text1"/>
          <w:szCs w:val="22"/>
        </w:rPr>
      </w:pPr>
    </w:p>
    <w:p w14:paraId="30F3E4AD" w14:textId="77777777" w:rsidR="004B7B37" w:rsidRPr="009125D0" w:rsidRDefault="004B7B37">
      <w:pPr>
        <w:widowControl/>
        <w:rPr>
          <w:noProof/>
          <w:color w:val="000000" w:themeColor="text1"/>
          <w:szCs w:val="22"/>
        </w:rPr>
      </w:pPr>
    </w:p>
    <w:p w14:paraId="17989419" w14:textId="77777777" w:rsidR="004B7B37" w:rsidRPr="009125D0" w:rsidRDefault="004B7B37">
      <w:pPr>
        <w:widowControl/>
        <w:rPr>
          <w:noProof/>
          <w:color w:val="000000" w:themeColor="text1"/>
          <w:szCs w:val="22"/>
        </w:rPr>
      </w:pPr>
    </w:p>
    <w:p w14:paraId="53762EFD" w14:textId="7B7B5F71" w:rsidR="004B7B37" w:rsidRDefault="004B7B37">
      <w:pPr>
        <w:widowControl/>
        <w:rPr>
          <w:noProof/>
          <w:color w:val="000000" w:themeColor="text1"/>
          <w:szCs w:val="22"/>
        </w:rPr>
      </w:pPr>
    </w:p>
    <w:p w14:paraId="470970C1" w14:textId="77777777" w:rsidR="00684AEF" w:rsidRPr="009125D0" w:rsidRDefault="00684AEF">
      <w:pPr>
        <w:widowControl/>
        <w:rPr>
          <w:noProof/>
          <w:color w:val="000000" w:themeColor="text1"/>
          <w:szCs w:val="22"/>
        </w:rPr>
      </w:pPr>
    </w:p>
    <w:p w14:paraId="77F58AAE" w14:textId="77777777" w:rsidR="004B7B37" w:rsidRPr="009125D0" w:rsidRDefault="004B7B37">
      <w:pPr>
        <w:widowControl/>
        <w:rPr>
          <w:noProof/>
          <w:color w:val="000000" w:themeColor="text1"/>
          <w:szCs w:val="22"/>
        </w:rPr>
      </w:pPr>
    </w:p>
    <w:p w14:paraId="21D62F32" w14:textId="77777777" w:rsidR="004B7B37" w:rsidRPr="009125D0" w:rsidRDefault="004B7B37">
      <w:pPr>
        <w:widowControl/>
        <w:rPr>
          <w:noProof/>
          <w:color w:val="000000" w:themeColor="text1"/>
          <w:szCs w:val="22"/>
        </w:rPr>
      </w:pPr>
    </w:p>
    <w:p w14:paraId="30DD5FEA" w14:textId="77777777" w:rsidR="004B7B37" w:rsidRPr="009125D0" w:rsidRDefault="004B7B37">
      <w:pPr>
        <w:widowControl/>
        <w:rPr>
          <w:noProof/>
          <w:color w:val="000000" w:themeColor="text1"/>
          <w:szCs w:val="22"/>
        </w:rPr>
      </w:pPr>
    </w:p>
    <w:p w14:paraId="37B56A2D" w14:textId="77777777" w:rsidR="004B7B37" w:rsidRPr="009125D0" w:rsidRDefault="004B7B37">
      <w:pPr>
        <w:widowControl/>
        <w:rPr>
          <w:noProof/>
          <w:color w:val="000000" w:themeColor="text1"/>
          <w:szCs w:val="22"/>
        </w:rPr>
      </w:pPr>
    </w:p>
    <w:p w14:paraId="45B715D7" w14:textId="77777777" w:rsidR="004B7B37" w:rsidRPr="009125D0" w:rsidRDefault="004B7B37">
      <w:pPr>
        <w:widowControl/>
        <w:jc w:val="center"/>
        <w:rPr>
          <w:b/>
          <w:bCs/>
          <w:noProof/>
          <w:color w:val="000000" w:themeColor="text1"/>
          <w:szCs w:val="22"/>
        </w:rPr>
      </w:pPr>
      <w:r w:rsidRPr="009125D0">
        <w:rPr>
          <w:b/>
          <w:bCs/>
          <w:noProof/>
          <w:color w:val="000000" w:themeColor="text1"/>
          <w:szCs w:val="22"/>
        </w:rPr>
        <w:t>ANEKS III</w:t>
      </w:r>
    </w:p>
    <w:p w14:paraId="1BCDBC9D" w14:textId="77777777" w:rsidR="004B7B37" w:rsidRPr="009125D0" w:rsidRDefault="004B7B37">
      <w:pPr>
        <w:widowControl/>
        <w:ind w:left="3540" w:firstLine="708"/>
        <w:rPr>
          <w:b/>
          <w:bCs/>
          <w:noProof/>
          <w:color w:val="000000" w:themeColor="text1"/>
          <w:szCs w:val="22"/>
        </w:rPr>
      </w:pPr>
    </w:p>
    <w:p w14:paraId="3EC98EE7" w14:textId="77777777" w:rsidR="004B7B37" w:rsidRPr="009125D0" w:rsidRDefault="004B7B37">
      <w:pPr>
        <w:widowControl/>
        <w:jc w:val="center"/>
        <w:rPr>
          <w:b/>
          <w:bCs/>
          <w:noProof/>
          <w:color w:val="000000" w:themeColor="text1"/>
          <w:szCs w:val="22"/>
        </w:rPr>
      </w:pPr>
      <w:r w:rsidRPr="009125D0">
        <w:rPr>
          <w:b/>
          <w:bCs/>
          <w:noProof/>
          <w:color w:val="000000" w:themeColor="text1"/>
          <w:szCs w:val="22"/>
        </w:rPr>
        <w:t>OZNAKOWANIE OPAKOWAŃ I ULOTKA DLA PACJENTA</w:t>
      </w:r>
    </w:p>
    <w:p w14:paraId="557C12C7" w14:textId="77777777" w:rsidR="004B7B37" w:rsidRPr="009125D0" w:rsidRDefault="004B7B37">
      <w:pPr>
        <w:widowControl/>
        <w:rPr>
          <w:b/>
          <w:bCs/>
          <w:noProof/>
          <w:color w:val="000000" w:themeColor="text1"/>
          <w:szCs w:val="22"/>
        </w:rPr>
      </w:pPr>
      <w:r w:rsidRPr="009125D0">
        <w:rPr>
          <w:b/>
          <w:bCs/>
          <w:noProof/>
          <w:color w:val="000000" w:themeColor="text1"/>
          <w:szCs w:val="22"/>
        </w:rPr>
        <w:br w:type="page"/>
      </w:r>
    </w:p>
    <w:p w14:paraId="13E9347D" w14:textId="77777777" w:rsidR="004B7B37" w:rsidRPr="009125D0" w:rsidRDefault="004B7B37">
      <w:pPr>
        <w:widowControl/>
        <w:rPr>
          <w:b/>
          <w:bCs/>
          <w:noProof/>
          <w:color w:val="000000" w:themeColor="text1"/>
          <w:szCs w:val="22"/>
        </w:rPr>
      </w:pPr>
    </w:p>
    <w:p w14:paraId="748F4ADE" w14:textId="77777777" w:rsidR="004B7B37" w:rsidRPr="009125D0" w:rsidRDefault="004B7B37">
      <w:pPr>
        <w:widowControl/>
        <w:rPr>
          <w:b/>
          <w:bCs/>
          <w:noProof/>
          <w:color w:val="000000" w:themeColor="text1"/>
          <w:szCs w:val="22"/>
        </w:rPr>
      </w:pPr>
    </w:p>
    <w:p w14:paraId="38380DFA" w14:textId="77777777" w:rsidR="004B7B37" w:rsidRPr="009125D0" w:rsidRDefault="004B7B37">
      <w:pPr>
        <w:widowControl/>
        <w:rPr>
          <w:noProof/>
          <w:color w:val="000000" w:themeColor="text1"/>
          <w:szCs w:val="22"/>
        </w:rPr>
      </w:pPr>
    </w:p>
    <w:p w14:paraId="597CF5E1" w14:textId="77777777" w:rsidR="004B7B37" w:rsidRPr="009125D0" w:rsidRDefault="004B7B37">
      <w:pPr>
        <w:widowControl/>
        <w:rPr>
          <w:noProof/>
          <w:color w:val="000000" w:themeColor="text1"/>
          <w:szCs w:val="22"/>
        </w:rPr>
      </w:pPr>
    </w:p>
    <w:p w14:paraId="29F18C36" w14:textId="77777777" w:rsidR="004B7B37" w:rsidRPr="009125D0" w:rsidRDefault="004B7B37">
      <w:pPr>
        <w:widowControl/>
        <w:rPr>
          <w:noProof/>
          <w:color w:val="000000" w:themeColor="text1"/>
          <w:szCs w:val="22"/>
        </w:rPr>
      </w:pPr>
    </w:p>
    <w:p w14:paraId="329CB46E" w14:textId="77777777" w:rsidR="004B7B37" w:rsidRPr="009125D0" w:rsidRDefault="004B7B37">
      <w:pPr>
        <w:widowControl/>
        <w:rPr>
          <w:noProof/>
          <w:color w:val="000000" w:themeColor="text1"/>
          <w:szCs w:val="22"/>
        </w:rPr>
      </w:pPr>
    </w:p>
    <w:p w14:paraId="40C2BE5F" w14:textId="77777777" w:rsidR="004B7B37" w:rsidRPr="009125D0" w:rsidRDefault="004B7B37">
      <w:pPr>
        <w:widowControl/>
        <w:rPr>
          <w:noProof/>
          <w:color w:val="000000" w:themeColor="text1"/>
          <w:szCs w:val="22"/>
        </w:rPr>
      </w:pPr>
    </w:p>
    <w:p w14:paraId="0A0E1742" w14:textId="77777777" w:rsidR="004B7B37" w:rsidRPr="009125D0" w:rsidRDefault="004B7B37">
      <w:pPr>
        <w:widowControl/>
        <w:rPr>
          <w:noProof/>
          <w:color w:val="000000" w:themeColor="text1"/>
          <w:szCs w:val="22"/>
        </w:rPr>
      </w:pPr>
    </w:p>
    <w:p w14:paraId="599F0329" w14:textId="77777777" w:rsidR="004B7B37" w:rsidRPr="009125D0" w:rsidRDefault="004B7B37">
      <w:pPr>
        <w:widowControl/>
        <w:rPr>
          <w:noProof/>
          <w:color w:val="000000" w:themeColor="text1"/>
          <w:szCs w:val="22"/>
        </w:rPr>
      </w:pPr>
    </w:p>
    <w:p w14:paraId="444920F9" w14:textId="77777777" w:rsidR="004B7B37" w:rsidRPr="009125D0" w:rsidRDefault="004B7B37">
      <w:pPr>
        <w:widowControl/>
        <w:rPr>
          <w:noProof/>
          <w:color w:val="000000" w:themeColor="text1"/>
          <w:szCs w:val="22"/>
        </w:rPr>
      </w:pPr>
    </w:p>
    <w:p w14:paraId="4482CB92" w14:textId="77777777" w:rsidR="004B7B37" w:rsidRPr="009125D0" w:rsidRDefault="004B7B37">
      <w:pPr>
        <w:widowControl/>
        <w:rPr>
          <w:noProof/>
          <w:color w:val="000000" w:themeColor="text1"/>
          <w:szCs w:val="22"/>
        </w:rPr>
      </w:pPr>
    </w:p>
    <w:p w14:paraId="68C87515" w14:textId="77777777" w:rsidR="004B7B37" w:rsidRPr="009125D0" w:rsidRDefault="004B7B37">
      <w:pPr>
        <w:widowControl/>
        <w:rPr>
          <w:noProof/>
          <w:color w:val="000000" w:themeColor="text1"/>
          <w:szCs w:val="22"/>
        </w:rPr>
      </w:pPr>
    </w:p>
    <w:p w14:paraId="6D4086AF" w14:textId="77777777" w:rsidR="004B7B37" w:rsidRPr="009125D0" w:rsidRDefault="004B7B37">
      <w:pPr>
        <w:widowControl/>
        <w:rPr>
          <w:noProof/>
          <w:color w:val="000000" w:themeColor="text1"/>
          <w:szCs w:val="22"/>
        </w:rPr>
      </w:pPr>
    </w:p>
    <w:p w14:paraId="5F7BE288" w14:textId="77777777" w:rsidR="004B7B37" w:rsidRPr="009125D0" w:rsidRDefault="004B7B37">
      <w:pPr>
        <w:widowControl/>
        <w:rPr>
          <w:noProof/>
          <w:color w:val="000000" w:themeColor="text1"/>
          <w:szCs w:val="22"/>
        </w:rPr>
      </w:pPr>
    </w:p>
    <w:p w14:paraId="2EAE5818" w14:textId="77777777" w:rsidR="004B7B37" w:rsidRPr="009125D0" w:rsidRDefault="004B7B37">
      <w:pPr>
        <w:widowControl/>
        <w:rPr>
          <w:noProof/>
          <w:color w:val="000000" w:themeColor="text1"/>
          <w:szCs w:val="22"/>
        </w:rPr>
      </w:pPr>
    </w:p>
    <w:p w14:paraId="71765EA4" w14:textId="77777777" w:rsidR="004B7B37" w:rsidRPr="009125D0" w:rsidRDefault="004B7B37">
      <w:pPr>
        <w:widowControl/>
        <w:rPr>
          <w:noProof/>
          <w:color w:val="000000" w:themeColor="text1"/>
          <w:szCs w:val="22"/>
        </w:rPr>
      </w:pPr>
    </w:p>
    <w:p w14:paraId="6519B62F" w14:textId="77777777" w:rsidR="004B7B37" w:rsidRPr="009125D0" w:rsidRDefault="004B7B37">
      <w:pPr>
        <w:widowControl/>
        <w:rPr>
          <w:noProof/>
          <w:color w:val="000000" w:themeColor="text1"/>
          <w:szCs w:val="22"/>
        </w:rPr>
      </w:pPr>
    </w:p>
    <w:p w14:paraId="266F059D" w14:textId="77777777" w:rsidR="004B7B37" w:rsidRPr="009125D0" w:rsidRDefault="004B7B37">
      <w:pPr>
        <w:widowControl/>
        <w:rPr>
          <w:noProof/>
          <w:color w:val="000000" w:themeColor="text1"/>
          <w:szCs w:val="22"/>
        </w:rPr>
      </w:pPr>
    </w:p>
    <w:p w14:paraId="0C371807" w14:textId="0A252B3C" w:rsidR="004B7B37" w:rsidRDefault="004B7B37">
      <w:pPr>
        <w:widowControl/>
        <w:rPr>
          <w:noProof/>
          <w:color w:val="000000" w:themeColor="text1"/>
          <w:szCs w:val="22"/>
        </w:rPr>
      </w:pPr>
    </w:p>
    <w:p w14:paraId="4EF840C3" w14:textId="77777777" w:rsidR="00684AEF" w:rsidRPr="009125D0" w:rsidRDefault="00684AEF">
      <w:pPr>
        <w:widowControl/>
        <w:rPr>
          <w:noProof/>
          <w:color w:val="000000" w:themeColor="text1"/>
          <w:szCs w:val="22"/>
        </w:rPr>
      </w:pPr>
    </w:p>
    <w:p w14:paraId="38A17CAA" w14:textId="77777777" w:rsidR="004B7B37" w:rsidRPr="009125D0" w:rsidRDefault="004B7B37">
      <w:pPr>
        <w:widowControl/>
        <w:rPr>
          <w:noProof/>
          <w:color w:val="000000" w:themeColor="text1"/>
          <w:szCs w:val="22"/>
        </w:rPr>
      </w:pPr>
    </w:p>
    <w:p w14:paraId="26386179" w14:textId="77777777" w:rsidR="004B7B37" w:rsidRPr="009125D0" w:rsidRDefault="004B7B37">
      <w:pPr>
        <w:widowControl/>
        <w:rPr>
          <w:noProof/>
          <w:color w:val="000000" w:themeColor="text1"/>
          <w:szCs w:val="22"/>
        </w:rPr>
      </w:pPr>
    </w:p>
    <w:p w14:paraId="5C001F05" w14:textId="77777777" w:rsidR="004B7B37" w:rsidRPr="009125D0" w:rsidRDefault="004B7B37">
      <w:pPr>
        <w:widowControl/>
        <w:rPr>
          <w:noProof/>
          <w:color w:val="000000" w:themeColor="text1"/>
          <w:szCs w:val="22"/>
        </w:rPr>
      </w:pPr>
    </w:p>
    <w:p w14:paraId="0BB2E846" w14:textId="77777777" w:rsidR="004B7B37" w:rsidRPr="00684AEF" w:rsidRDefault="004B7B37" w:rsidP="00684AEF">
      <w:pPr>
        <w:widowControl/>
        <w:jc w:val="center"/>
        <w:rPr>
          <w:b/>
          <w:bCs/>
          <w:noProof/>
          <w:color w:val="000000" w:themeColor="text1"/>
          <w:szCs w:val="22"/>
        </w:rPr>
      </w:pPr>
      <w:r w:rsidRPr="00684AEF">
        <w:rPr>
          <w:b/>
          <w:bCs/>
          <w:noProof/>
          <w:color w:val="000000" w:themeColor="text1"/>
          <w:szCs w:val="22"/>
        </w:rPr>
        <w:t>A. OZNAKOWANIE OPAKOWAŃ</w:t>
      </w:r>
    </w:p>
    <w:p w14:paraId="698576A8" w14:textId="77777777" w:rsidR="004B7B37" w:rsidRPr="009125D0" w:rsidRDefault="004B7B37" w:rsidP="00024614">
      <w:pPr>
        <w:widowControl/>
        <w:rPr>
          <w:b/>
          <w:bCs/>
          <w:noProof/>
          <w:color w:val="000000" w:themeColor="text1"/>
          <w:szCs w:val="22"/>
        </w:rPr>
      </w:pPr>
      <w:r w:rsidRPr="009125D0">
        <w:rPr>
          <w:b/>
          <w:bCs/>
          <w:noProof/>
          <w:color w:val="000000" w:themeColor="text1"/>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04181F0A" w14:textId="77777777">
        <w:tc>
          <w:tcPr>
            <w:tcW w:w="9210" w:type="dxa"/>
            <w:tcBorders>
              <w:top w:val="single" w:sz="4" w:space="0" w:color="auto"/>
              <w:left w:val="single" w:sz="4" w:space="0" w:color="auto"/>
              <w:bottom w:val="single" w:sz="4" w:space="0" w:color="auto"/>
              <w:right w:val="single" w:sz="4" w:space="0" w:color="auto"/>
            </w:tcBorders>
          </w:tcPr>
          <w:p w14:paraId="4025F1D5" w14:textId="77777777" w:rsidR="004B7B37" w:rsidRPr="009125D0" w:rsidRDefault="004B7B37" w:rsidP="006070F1">
            <w:pPr>
              <w:rPr>
                <w:b/>
                <w:bCs/>
                <w:noProof/>
                <w:color w:val="000000" w:themeColor="text1"/>
                <w:szCs w:val="22"/>
              </w:rPr>
            </w:pPr>
            <w:r w:rsidRPr="009125D0">
              <w:rPr>
                <w:noProof/>
                <w:color w:val="000000" w:themeColor="text1"/>
                <w:szCs w:val="22"/>
              </w:rPr>
              <w:lastRenderedPageBreak/>
              <w:br w:type="column"/>
            </w:r>
            <w:r w:rsidRPr="009125D0">
              <w:rPr>
                <w:b/>
                <w:bCs/>
                <w:noProof/>
                <w:color w:val="000000" w:themeColor="text1"/>
                <w:szCs w:val="22"/>
              </w:rPr>
              <w:t xml:space="preserve">INFORMACJE ZAMIESZCZANE NA OPAKOWANIACH ZEWNĘTRZNYCH </w:t>
            </w:r>
          </w:p>
          <w:p w14:paraId="0ABB5A50" w14:textId="77777777" w:rsidR="004B7B37" w:rsidRPr="009125D0" w:rsidRDefault="004B7B37" w:rsidP="006070F1">
            <w:pPr>
              <w:rPr>
                <w:b/>
                <w:bCs/>
                <w:noProof/>
                <w:color w:val="000000" w:themeColor="text1"/>
                <w:szCs w:val="22"/>
              </w:rPr>
            </w:pPr>
          </w:p>
          <w:p w14:paraId="5084720C" w14:textId="77777777" w:rsidR="004B7B37" w:rsidRPr="009125D0" w:rsidRDefault="00DD3B6C" w:rsidP="006070F1">
            <w:pPr>
              <w:rPr>
                <w:bCs/>
                <w:noProof/>
                <w:color w:val="000000" w:themeColor="text1"/>
                <w:szCs w:val="22"/>
              </w:rPr>
            </w:pPr>
            <w:r w:rsidRPr="009125D0">
              <w:rPr>
                <w:b/>
                <w:noProof/>
                <w:color w:val="000000" w:themeColor="text1"/>
                <w:szCs w:val="22"/>
              </w:rPr>
              <w:t>TEKST UMIESZCZONY NA</w:t>
            </w:r>
            <w:r w:rsidRPr="009125D0" w:rsidDel="001C6BCC">
              <w:rPr>
                <w:b/>
                <w:bCs/>
                <w:noProof/>
                <w:color w:val="000000" w:themeColor="text1"/>
                <w:szCs w:val="22"/>
              </w:rPr>
              <w:t xml:space="preserve"> </w:t>
            </w:r>
            <w:r w:rsidRPr="009125D0">
              <w:rPr>
                <w:b/>
                <w:bCs/>
                <w:noProof/>
                <w:color w:val="000000" w:themeColor="text1"/>
                <w:szCs w:val="22"/>
              </w:rPr>
              <w:t>OPAKOWANIU TEKTUROWYM</w:t>
            </w:r>
            <w:r w:rsidRPr="009125D0" w:rsidDel="00557A49">
              <w:rPr>
                <w:b/>
                <w:bCs/>
                <w:noProof/>
                <w:color w:val="000000" w:themeColor="text1"/>
                <w:szCs w:val="22"/>
              </w:rPr>
              <w:t xml:space="preserve"> </w:t>
            </w:r>
            <w:r w:rsidR="00B31EB8" w:rsidRPr="009125D0">
              <w:rPr>
                <w:b/>
                <w:bCs/>
                <w:noProof/>
                <w:color w:val="000000" w:themeColor="text1"/>
                <w:szCs w:val="22"/>
              </w:rPr>
              <w:t>–</w:t>
            </w:r>
            <w:r w:rsidR="004B7B37" w:rsidRPr="009125D0">
              <w:rPr>
                <w:b/>
                <w:bCs/>
                <w:noProof/>
                <w:color w:val="000000" w:themeColor="text1"/>
                <w:szCs w:val="22"/>
              </w:rPr>
              <w:t xml:space="preserve"> </w:t>
            </w:r>
            <w:r w:rsidR="004B7B37" w:rsidRPr="009125D0">
              <w:rPr>
                <w:b/>
                <w:noProof/>
                <w:color w:val="000000" w:themeColor="text1"/>
                <w:szCs w:val="22"/>
              </w:rPr>
              <w:t>EU/1/99/126/002</w:t>
            </w:r>
          </w:p>
        </w:tc>
      </w:tr>
    </w:tbl>
    <w:p w14:paraId="2C6B6C98" w14:textId="77777777" w:rsidR="004B7B37" w:rsidRPr="009125D0" w:rsidRDefault="004B7B37" w:rsidP="00024614">
      <w:pPr>
        <w:rPr>
          <w:noProof/>
          <w:color w:val="000000" w:themeColor="text1"/>
          <w:szCs w:val="22"/>
        </w:rPr>
      </w:pPr>
    </w:p>
    <w:p w14:paraId="3031D245"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062"/>
      </w:tblGrid>
      <w:tr w:rsidR="004B7B37" w:rsidRPr="009125D0" w14:paraId="2EC4A066" w14:textId="77777777" w:rsidTr="00024614">
        <w:tc>
          <w:tcPr>
            <w:tcW w:w="9286" w:type="dxa"/>
            <w:shd w:val="clear" w:color="auto" w:fill="auto"/>
          </w:tcPr>
          <w:p w14:paraId="025C6CC0" w14:textId="77777777" w:rsidR="004B7B37" w:rsidRPr="009125D0" w:rsidRDefault="004B7B37" w:rsidP="006070F1">
            <w:pPr>
              <w:rPr>
                <w:b/>
                <w:bCs/>
                <w:noProof/>
                <w:color w:val="000000" w:themeColor="text1"/>
                <w:szCs w:val="22"/>
              </w:rPr>
            </w:pPr>
            <w:r w:rsidRPr="009125D0">
              <w:rPr>
                <w:b/>
                <w:bCs/>
                <w:noProof/>
                <w:color w:val="000000" w:themeColor="text1"/>
                <w:szCs w:val="22"/>
              </w:rPr>
              <w:t>1.</w:t>
            </w:r>
            <w:r w:rsidRPr="009125D0">
              <w:rPr>
                <w:b/>
                <w:bCs/>
                <w:noProof/>
                <w:color w:val="000000" w:themeColor="text1"/>
                <w:szCs w:val="22"/>
              </w:rPr>
              <w:tab/>
              <w:t>NAZWA PRODUKTU LECZNICZEGO</w:t>
            </w:r>
          </w:p>
        </w:tc>
      </w:tr>
    </w:tbl>
    <w:p w14:paraId="484A27B2" w14:textId="77777777" w:rsidR="004B7B37" w:rsidRPr="009125D0" w:rsidRDefault="004B7B37" w:rsidP="00024614">
      <w:pPr>
        <w:rPr>
          <w:b/>
          <w:noProof/>
          <w:color w:val="000000" w:themeColor="text1"/>
          <w:szCs w:val="22"/>
        </w:rPr>
      </w:pPr>
    </w:p>
    <w:p w14:paraId="5FE1C2CF" w14:textId="77777777" w:rsidR="004B7B37" w:rsidRPr="009125D0" w:rsidRDefault="004B7B37" w:rsidP="00024614">
      <w:pPr>
        <w:rPr>
          <w:noProof/>
          <w:color w:val="000000" w:themeColor="text1"/>
          <w:szCs w:val="22"/>
        </w:rPr>
      </w:pPr>
      <w:r w:rsidRPr="009125D0">
        <w:rPr>
          <w:noProof/>
          <w:color w:val="000000" w:themeColor="text1"/>
          <w:szCs w:val="22"/>
        </w:rPr>
        <w:t xml:space="preserve">Enbrel 25 mg proszek do sporządzania roztworu do wstrzykiwań </w:t>
      </w:r>
    </w:p>
    <w:p w14:paraId="72FB75A8" w14:textId="77777777" w:rsidR="004B7B37" w:rsidRPr="009125D0" w:rsidRDefault="004B7B37" w:rsidP="00024614">
      <w:pPr>
        <w:rPr>
          <w:noProof/>
          <w:color w:val="000000" w:themeColor="text1"/>
          <w:szCs w:val="22"/>
        </w:rPr>
      </w:pPr>
      <w:r w:rsidRPr="009125D0">
        <w:rPr>
          <w:noProof/>
          <w:color w:val="000000" w:themeColor="text1"/>
          <w:szCs w:val="22"/>
        </w:rPr>
        <w:t>etanercept</w:t>
      </w:r>
    </w:p>
    <w:p w14:paraId="33DDB4E7" w14:textId="77777777" w:rsidR="004B7B37" w:rsidRPr="009125D0" w:rsidRDefault="004B7B37" w:rsidP="00024614">
      <w:pPr>
        <w:rPr>
          <w:noProof/>
          <w:color w:val="000000" w:themeColor="text1"/>
          <w:szCs w:val="22"/>
        </w:rPr>
      </w:pPr>
    </w:p>
    <w:p w14:paraId="5B71D9F5"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062"/>
      </w:tblGrid>
      <w:tr w:rsidR="004B7B37" w:rsidRPr="009125D0" w14:paraId="1A9C64D2" w14:textId="77777777" w:rsidTr="00024614">
        <w:tc>
          <w:tcPr>
            <w:tcW w:w="9286" w:type="dxa"/>
            <w:shd w:val="clear" w:color="auto" w:fill="auto"/>
          </w:tcPr>
          <w:p w14:paraId="39C37641" w14:textId="77777777" w:rsidR="004B7B37" w:rsidRPr="009125D0" w:rsidRDefault="004B7B37" w:rsidP="006070F1">
            <w:pPr>
              <w:rPr>
                <w:b/>
                <w:bCs/>
                <w:noProof/>
                <w:color w:val="000000" w:themeColor="text1"/>
                <w:szCs w:val="22"/>
              </w:rPr>
            </w:pPr>
            <w:r w:rsidRPr="009125D0">
              <w:rPr>
                <w:b/>
                <w:bCs/>
                <w:noProof/>
                <w:color w:val="000000" w:themeColor="text1"/>
                <w:szCs w:val="22"/>
              </w:rPr>
              <w:t>2.</w:t>
            </w:r>
            <w:r w:rsidRPr="009125D0">
              <w:rPr>
                <w:b/>
                <w:bCs/>
                <w:noProof/>
                <w:color w:val="000000" w:themeColor="text1"/>
                <w:szCs w:val="22"/>
              </w:rPr>
              <w:tab/>
              <w:t>ZAWARTOŚĆ SUBSTANCJI CZYNNEJ</w:t>
            </w:r>
          </w:p>
        </w:tc>
      </w:tr>
    </w:tbl>
    <w:p w14:paraId="7CD49185" w14:textId="77777777" w:rsidR="004B7B37" w:rsidRPr="009125D0" w:rsidRDefault="004B7B37" w:rsidP="00024614">
      <w:pPr>
        <w:rPr>
          <w:b/>
          <w:bCs/>
          <w:noProof/>
          <w:color w:val="000000" w:themeColor="text1"/>
          <w:szCs w:val="22"/>
        </w:rPr>
      </w:pPr>
    </w:p>
    <w:p w14:paraId="01DF953B" w14:textId="77777777" w:rsidR="004B7B37" w:rsidRPr="009125D0" w:rsidRDefault="004B7B37" w:rsidP="00024614">
      <w:pPr>
        <w:rPr>
          <w:noProof/>
          <w:color w:val="000000" w:themeColor="text1"/>
          <w:szCs w:val="22"/>
        </w:rPr>
      </w:pPr>
      <w:r w:rsidRPr="009125D0">
        <w:rPr>
          <w:noProof/>
          <w:color w:val="000000" w:themeColor="text1"/>
          <w:szCs w:val="22"/>
        </w:rPr>
        <w:t xml:space="preserve">Każda fiolka </w:t>
      </w:r>
      <w:r w:rsidR="0099632C" w:rsidRPr="009125D0">
        <w:rPr>
          <w:noProof/>
          <w:color w:val="000000" w:themeColor="text1"/>
          <w:szCs w:val="22"/>
        </w:rPr>
        <w:t xml:space="preserve">leku </w:t>
      </w:r>
      <w:r w:rsidRPr="009125D0">
        <w:rPr>
          <w:noProof/>
          <w:color w:val="000000" w:themeColor="text1"/>
          <w:szCs w:val="22"/>
        </w:rPr>
        <w:t>Enbrel zawiera 25 mg etanerceptu.</w:t>
      </w:r>
    </w:p>
    <w:p w14:paraId="796C99EC" w14:textId="77777777" w:rsidR="004B7B37" w:rsidRPr="009125D0" w:rsidRDefault="004B7B37" w:rsidP="00024614">
      <w:pPr>
        <w:rPr>
          <w:noProof/>
          <w:color w:val="000000" w:themeColor="text1"/>
          <w:szCs w:val="22"/>
        </w:rPr>
      </w:pPr>
    </w:p>
    <w:p w14:paraId="5659FA5B"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062"/>
      </w:tblGrid>
      <w:tr w:rsidR="004B7B37" w:rsidRPr="009125D0" w14:paraId="248FC6A8" w14:textId="77777777" w:rsidTr="00024614">
        <w:tc>
          <w:tcPr>
            <w:tcW w:w="9286" w:type="dxa"/>
            <w:shd w:val="clear" w:color="auto" w:fill="auto"/>
          </w:tcPr>
          <w:p w14:paraId="54E65D22" w14:textId="77777777" w:rsidR="004B7B37" w:rsidRPr="009125D0" w:rsidRDefault="004B7B37" w:rsidP="006070F1">
            <w:pPr>
              <w:rPr>
                <w:noProof/>
                <w:color w:val="000000" w:themeColor="text1"/>
                <w:szCs w:val="22"/>
              </w:rPr>
            </w:pPr>
            <w:r w:rsidRPr="009125D0">
              <w:rPr>
                <w:b/>
                <w:bCs/>
                <w:noProof/>
                <w:color w:val="000000" w:themeColor="text1"/>
                <w:szCs w:val="22"/>
              </w:rPr>
              <w:t>3.</w:t>
            </w:r>
            <w:r w:rsidRPr="009125D0">
              <w:rPr>
                <w:b/>
                <w:bCs/>
                <w:noProof/>
                <w:color w:val="000000" w:themeColor="text1"/>
                <w:szCs w:val="22"/>
              </w:rPr>
              <w:tab/>
              <w:t>WYKAZ SUBSTANCJI POMOCNICZYCH</w:t>
            </w:r>
          </w:p>
        </w:tc>
      </w:tr>
    </w:tbl>
    <w:p w14:paraId="3AC4E4B0" w14:textId="77777777" w:rsidR="004B7B37" w:rsidRPr="009125D0" w:rsidRDefault="004B7B37" w:rsidP="00024614">
      <w:pPr>
        <w:rPr>
          <w:noProof/>
          <w:color w:val="000000" w:themeColor="text1"/>
          <w:szCs w:val="22"/>
        </w:rPr>
      </w:pPr>
    </w:p>
    <w:p w14:paraId="2E85FC9F" w14:textId="77777777" w:rsidR="004B7B37" w:rsidRPr="009125D0" w:rsidRDefault="004B7B37" w:rsidP="00401C91">
      <w:pPr>
        <w:rPr>
          <w:noProof/>
          <w:color w:val="000000" w:themeColor="text1"/>
        </w:rPr>
      </w:pPr>
      <w:r w:rsidRPr="009125D0">
        <w:rPr>
          <w:noProof/>
          <w:color w:val="000000" w:themeColor="text1"/>
        </w:rPr>
        <w:t xml:space="preserve">Pozostałe składniki </w:t>
      </w:r>
      <w:r w:rsidR="0099632C" w:rsidRPr="009125D0">
        <w:rPr>
          <w:noProof/>
          <w:color w:val="000000" w:themeColor="text1"/>
        </w:rPr>
        <w:t xml:space="preserve">leku </w:t>
      </w:r>
      <w:r w:rsidRPr="009125D0">
        <w:rPr>
          <w:noProof/>
          <w:color w:val="000000" w:themeColor="text1"/>
        </w:rPr>
        <w:t xml:space="preserve">Enbrel: </w:t>
      </w:r>
    </w:p>
    <w:p w14:paraId="65391A94" w14:textId="77777777" w:rsidR="004B7B37" w:rsidRPr="009125D0" w:rsidRDefault="004B7B37" w:rsidP="00401C91">
      <w:pPr>
        <w:rPr>
          <w:noProof/>
          <w:color w:val="000000" w:themeColor="text1"/>
        </w:rPr>
      </w:pPr>
      <w:r w:rsidRPr="009125D0">
        <w:rPr>
          <w:noProof/>
          <w:color w:val="000000" w:themeColor="text1"/>
        </w:rPr>
        <w:t xml:space="preserve">Proszek: </w:t>
      </w:r>
      <w:r w:rsidR="009A0499" w:rsidRPr="009125D0">
        <w:rPr>
          <w:noProof/>
          <w:color w:val="000000" w:themeColor="text1"/>
        </w:rPr>
        <w:t>mannitol</w:t>
      </w:r>
      <w:r w:rsidRPr="009125D0">
        <w:rPr>
          <w:noProof/>
          <w:color w:val="000000" w:themeColor="text1"/>
        </w:rPr>
        <w:t>, sacharoza, trometamol.</w:t>
      </w:r>
    </w:p>
    <w:p w14:paraId="5ABD9028" w14:textId="77777777" w:rsidR="004B7B37" w:rsidRPr="009125D0" w:rsidRDefault="004B7B37" w:rsidP="00024614">
      <w:pPr>
        <w:rPr>
          <w:noProof/>
          <w:color w:val="000000" w:themeColor="text1"/>
          <w:szCs w:val="22"/>
        </w:rPr>
      </w:pPr>
    </w:p>
    <w:p w14:paraId="35503A0E" w14:textId="77777777" w:rsidR="0099632C" w:rsidRPr="009125D0" w:rsidRDefault="0099632C"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025D00AA" w14:textId="77777777" w:rsidTr="00024614">
        <w:tc>
          <w:tcPr>
            <w:tcW w:w="9212" w:type="dxa"/>
            <w:shd w:val="clear" w:color="auto" w:fill="auto"/>
          </w:tcPr>
          <w:p w14:paraId="61CFF7A9" w14:textId="77777777" w:rsidR="004B7B37" w:rsidRPr="009125D0" w:rsidRDefault="004B7B37" w:rsidP="006070F1">
            <w:pPr>
              <w:rPr>
                <w:b/>
                <w:bCs/>
                <w:noProof/>
                <w:color w:val="000000" w:themeColor="text1"/>
                <w:szCs w:val="22"/>
              </w:rPr>
            </w:pPr>
            <w:r w:rsidRPr="009125D0">
              <w:rPr>
                <w:b/>
                <w:bCs/>
                <w:noProof/>
                <w:color w:val="000000" w:themeColor="text1"/>
                <w:szCs w:val="22"/>
              </w:rPr>
              <w:t>4.</w:t>
            </w:r>
            <w:r w:rsidRPr="009125D0">
              <w:rPr>
                <w:b/>
                <w:bCs/>
                <w:noProof/>
                <w:color w:val="000000" w:themeColor="text1"/>
                <w:szCs w:val="22"/>
              </w:rPr>
              <w:tab/>
              <w:t>POSTAĆ FARMACEUTYCZNA I ZAWARTOŚĆ OPAKOWANIA</w:t>
            </w:r>
          </w:p>
        </w:tc>
      </w:tr>
    </w:tbl>
    <w:p w14:paraId="44EF2D4F" w14:textId="77777777" w:rsidR="004B7B37" w:rsidRPr="009125D0" w:rsidRDefault="004B7B37" w:rsidP="00024614">
      <w:pPr>
        <w:rPr>
          <w:bCs/>
          <w:noProof/>
          <w:color w:val="000000" w:themeColor="text1"/>
          <w:szCs w:val="22"/>
        </w:rPr>
      </w:pPr>
    </w:p>
    <w:p w14:paraId="26AA0858" w14:textId="77777777" w:rsidR="004B7B37" w:rsidRPr="009125D0" w:rsidRDefault="004B7B37" w:rsidP="00024614">
      <w:pPr>
        <w:rPr>
          <w:bCs/>
          <w:noProof/>
          <w:color w:val="000000" w:themeColor="text1"/>
          <w:szCs w:val="22"/>
        </w:rPr>
      </w:pPr>
      <w:r w:rsidRPr="009125D0">
        <w:rPr>
          <w:bCs/>
          <w:noProof/>
          <w:color w:val="000000" w:themeColor="text1"/>
          <w:szCs w:val="22"/>
        </w:rPr>
        <w:t>Proszek do sporządzania roztworu do wstrzykiwań</w:t>
      </w:r>
    </w:p>
    <w:p w14:paraId="640EDDE0" w14:textId="77777777" w:rsidR="004B7B37" w:rsidRPr="009125D0" w:rsidRDefault="004B7B37" w:rsidP="00024614">
      <w:pPr>
        <w:rPr>
          <w:bCs/>
          <w:noProof/>
          <w:color w:val="000000" w:themeColor="text1"/>
          <w:szCs w:val="22"/>
        </w:rPr>
      </w:pPr>
      <w:r w:rsidRPr="009125D0">
        <w:rPr>
          <w:bCs/>
          <w:noProof/>
          <w:color w:val="000000" w:themeColor="text1"/>
          <w:szCs w:val="22"/>
        </w:rPr>
        <w:t>4 fiolki z proszkiem</w:t>
      </w:r>
    </w:p>
    <w:p w14:paraId="2962C646" w14:textId="77777777" w:rsidR="004B7B37" w:rsidRPr="009125D0" w:rsidRDefault="004B7B37" w:rsidP="00024614">
      <w:pPr>
        <w:rPr>
          <w:noProof/>
          <w:color w:val="000000" w:themeColor="text1"/>
          <w:szCs w:val="22"/>
        </w:rPr>
      </w:pPr>
      <w:r w:rsidRPr="009125D0">
        <w:rPr>
          <w:noProof/>
          <w:color w:val="000000" w:themeColor="text1"/>
          <w:szCs w:val="22"/>
        </w:rPr>
        <w:t>8 gazików nasączonych alkoholem</w:t>
      </w:r>
    </w:p>
    <w:p w14:paraId="4D5D347C" w14:textId="77777777" w:rsidR="0099632C" w:rsidRPr="009125D0" w:rsidRDefault="0099632C" w:rsidP="00024614">
      <w:pPr>
        <w:rPr>
          <w:noProof/>
          <w:color w:val="000000" w:themeColor="text1"/>
          <w:szCs w:val="22"/>
        </w:rPr>
      </w:pPr>
    </w:p>
    <w:p w14:paraId="0BB356B6" w14:textId="77777777" w:rsidR="004B7B37" w:rsidRPr="009125D0" w:rsidRDefault="004B7B37" w:rsidP="00024614">
      <w:pPr>
        <w:rPr>
          <w:bCs/>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28365088" w14:textId="77777777" w:rsidTr="00024614">
        <w:tc>
          <w:tcPr>
            <w:tcW w:w="9212" w:type="dxa"/>
            <w:shd w:val="clear" w:color="auto" w:fill="auto"/>
          </w:tcPr>
          <w:p w14:paraId="7A12398A" w14:textId="77777777" w:rsidR="004B7B37" w:rsidRPr="009125D0" w:rsidRDefault="004B7B37" w:rsidP="006070F1">
            <w:pPr>
              <w:rPr>
                <w:b/>
                <w:bCs/>
                <w:noProof/>
                <w:color w:val="000000" w:themeColor="text1"/>
                <w:szCs w:val="22"/>
              </w:rPr>
            </w:pPr>
            <w:r w:rsidRPr="009125D0">
              <w:rPr>
                <w:b/>
                <w:bCs/>
                <w:noProof/>
                <w:color w:val="000000" w:themeColor="text1"/>
                <w:szCs w:val="22"/>
              </w:rPr>
              <w:t>5.</w:t>
            </w:r>
            <w:r w:rsidRPr="009125D0">
              <w:rPr>
                <w:b/>
                <w:bCs/>
                <w:noProof/>
                <w:color w:val="000000" w:themeColor="text1"/>
                <w:szCs w:val="22"/>
              </w:rPr>
              <w:tab/>
              <w:t>SPOSÓB I DROGA PODANIA</w:t>
            </w:r>
          </w:p>
        </w:tc>
      </w:tr>
    </w:tbl>
    <w:p w14:paraId="46BC2C60" w14:textId="77777777" w:rsidR="004B7B37" w:rsidRPr="009125D0" w:rsidRDefault="004B7B37" w:rsidP="00024614">
      <w:pPr>
        <w:rPr>
          <w:noProof/>
          <w:color w:val="000000" w:themeColor="text1"/>
          <w:szCs w:val="22"/>
        </w:rPr>
      </w:pPr>
    </w:p>
    <w:p w14:paraId="3BFF36D7" w14:textId="77777777" w:rsidR="004B7B37" w:rsidRPr="009125D0" w:rsidRDefault="009A0499" w:rsidP="00024614">
      <w:pPr>
        <w:rPr>
          <w:noProof/>
          <w:color w:val="000000" w:themeColor="text1"/>
          <w:szCs w:val="22"/>
        </w:rPr>
      </w:pPr>
      <w:r w:rsidRPr="009125D0">
        <w:rPr>
          <w:noProof/>
          <w:color w:val="000000" w:themeColor="text1"/>
          <w:szCs w:val="22"/>
        </w:rPr>
        <w:t>Należy zapoznać się z treścią ulotki przed zastosowaniem leku</w:t>
      </w:r>
      <w:r w:rsidR="004B7B37" w:rsidRPr="009125D0">
        <w:rPr>
          <w:noProof/>
          <w:color w:val="000000" w:themeColor="text1"/>
          <w:szCs w:val="22"/>
        </w:rPr>
        <w:t>.</w:t>
      </w:r>
    </w:p>
    <w:p w14:paraId="48E7B963" w14:textId="77777777" w:rsidR="007D37BB" w:rsidRPr="009125D0" w:rsidRDefault="007D37BB" w:rsidP="00024614">
      <w:pPr>
        <w:rPr>
          <w:noProof/>
          <w:color w:val="000000" w:themeColor="text1"/>
          <w:szCs w:val="22"/>
        </w:rPr>
      </w:pPr>
      <w:r w:rsidRPr="009125D0">
        <w:rPr>
          <w:noProof/>
          <w:color w:val="000000" w:themeColor="text1"/>
          <w:szCs w:val="22"/>
        </w:rPr>
        <w:t>Podanie podskórne</w:t>
      </w:r>
    </w:p>
    <w:p w14:paraId="7CBFD84A" w14:textId="77777777" w:rsidR="004B7B37" w:rsidRPr="009125D0" w:rsidRDefault="004B7B37" w:rsidP="00024614">
      <w:pPr>
        <w:rPr>
          <w:noProof/>
          <w:color w:val="000000" w:themeColor="text1"/>
          <w:szCs w:val="22"/>
        </w:rPr>
      </w:pPr>
    </w:p>
    <w:p w14:paraId="66D97A1A"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47B231A2" w14:textId="77777777">
        <w:tc>
          <w:tcPr>
            <w:tcW w:w="9212" w:type="dxa"/>
            <w:tcBorders>
              <w:top w:val="single" w:sz="4" w:space="0" w:color="auto"/>
              <w:left w:val="single" w:sz="4" w:space="0" w:color="auto"/>
              <w:bottom w:val="single" w:sz="4" w:space="0" w:color="auto"/>
              <w:right w:val="single" w:sz="4" w:space="0" w:color="auto"/>
            </w:tcBorders>
          </w:tcPr>
          <w:p w14:paraId="402E34F3" w14:textId="77777777" w:rsidR="004B7B37" w:rsidRPr="009125D0" w:rsidRDefault="004B7B37" w:rsidP="006070F1">
            <w:pPr>
              <w:ind w:left="567" w:hanging="567"/>
              <w:rPr>
                <w:b/>
                <w:bCs/>
                <w:noProof/>
                <w:color w:val="000000" w:themeColor="text1"/>
                <w:szCs w:val="22"/>
              </w:rPr>
            </w:pPr>
            <w:r w:rsidRPr="009125D0">
              <w:rPr>
                <w:b/>
                <w:bCs/>
                <w:noProof/>
                <w:color w:val="000000" w:themeColor="text1"/>
                <w:szCs w:val="22"/>
              </w:rPr>
              <w:t>6.</w:t>
            </w:r>
            <w:r w:rsidRPr="009125D0">
              <w:rPr>
                <w:b/>
                <w:bCs/>
                <w:noProof/>
                <w:color w:val="000000" w:themeColor="text1"/>
                <w:szCs w:val="22"/>
              </w:rPr>
              <w:tab/>
              <w:t xml:space="preserve">OSTRZEŻENIE DOTYCZĄCE PRZECHOWYWANIA PRODUKTU LECZNICZEGO W MIEJSCU </w:t>
            </w:r>
            <w:r w:rsidR="00506F31" w:rsidRPr="009125D0">
              <w:rPr>
                <w:b/>
                <w:bCs/>
                <w:noProof/>
                <w:color w:val="000000" w:themeColor="text1"/>
                <w:szCs w:val="22"/>
              </w:rPr>
              <w:t xml:space="preserve">NIEWIDOCZNYM I </w:t>
            </w:r>
            <w:r w:rsidRPr="009125D0">
              <w:rPr>
                <w:b/>
                <w:bCs/>
                <w:noProof/>
                <w:color w:val="000000" w:themeColor="text1"/>
                <w:szCs w:val="22"/>
              </w:rPr>
              <w:t>NIEDOSTĘPNYM DLA DZIECI</w:t>
            </w:r>
          </w:p>
        </w:tc>
      </w:tr>
    </w:tbl>
    <w:p w14:paraId="1A26E826" w14:textId="77777777" w:rsidR="004B7B37" w:rsidRPr="009125D0" w:rsidRDefault="004B7B37" w:rsidP="00024614">
      <w:pPr>
        <w:rPr>
          <w:noProof/>
          <w:color w:val="000000" w:themeColor="text1"/>
          <w:szCs w:val="22"/>
        </w:rPr>
      </w:pPr>
    </w:p>
    <w:p w14:paraId="61A4BA8A" w14:textId="77777777" w:rsidR="004B7B37" w:rsidRPr="009125D0" w:rsidRDefault="004B7B37" w:rsidP="00024614">
      <w:pPr>
        <w:rPr>
          <w:noProof/>
          <w:color w:val="000000" w:themeColor="text1"/>
          <w:szCs w:val="22"/>
        </w:rPr>
      </w:pPr>
      <w:r w:rsidRPr="009125D0">
        <w:rPr>
          <w:noProof/>
          <w:color w:val="000000" w:themeColor="text1"/>
          <w:szCs w:val="22"/>
        </w:rPr>
        <w:t xml:space="preserve">Lek przechowywać w miejscu </w:t>
      </w:r>
      <w:r w:rsidR="00521A07" w:rsidRPr="009125D0">
        <w:rPr>
          <w:noProof/>
          <w:color w:val="000000" w:themeColor="text1"/>
          <w:szCs w:val="22"/>
        </w:rPr>
        <w:t xml:space="preserve">niewidocznym i </w:t>
      </w:r>
      <w:r w:rsidRPr="009125D0">
        <w:rPr>
          <w:noProof/>
          <w:color w:val="000000" w:themeColor="text1"/>
          <w:szCs w:val="22"/>
        </w:rPr>
        <w:t>niedostępnym dla dzieci.</w:t>
      </w:r>
    </w:p>
    <w:p w14:paraId="07953DF1" w14:textId="77777777" w:rsidR="004B7B37" w:rsidRPr="009125D0" w:rsidRDefault="004B7B37" w:rsidP="00024614">
      <w:pPr>
        <w:rPr>
          <w:noProof/>
          <w:color w:val="000000" w:themeColor="text1"/>
          <w:szCs w:val="22"/>
        </w:rPr>
      </w:pPr>
    </w:p>
    <w:p w14:paraId="0375F90E"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3BB2A6CB" w14:textId="77777777" w:rsidTr="00024614">
        <w:tc>
          <w:tcPr>
            <w:tcW w:w="9212" w:type="dxa"/>
            <w:shd w:val="clear" w:color="auto" w:fill="auto"/>
          </w:tcPr>
          <w:p w14:paraId="5FE051E5" w14:textId="77777777" w:rsidR="004B7B37" w:rsidRPr="009125D0" w:rsidRDefault="004B7B37" w:rsidP="006070F1">
            <w:pPr>
              <w:rPr>
                <w:b/>
                <w:noProof/>
                <w:color w:val="000000" w:themeColor="text1"/>
                <w:szCs w:val="22"/>
              </w:rPr>
            </w:pPr>
            <w:r w:rsidRPr="009125D0">
              <w:rPr>
                <w:b/>
                <w:noProof/>
                <w:color w:val="000000" w:themeColor="text1"/>
                <w:szCs w:val="22"/>
              </w:rPr>
              <w:t>7.</w:t>
            </w:r>
            <w:r w:rsidRPr="009125D0">
              <w:rPr>
                <w:b/>
                <w:noProof/>
                <w:color w:val="000000" w:themeColor="text1"/>
                <w:szCs w:val="22"/>
              </w:rPr>
              <w:tab/>
              <w:t>INNE OSTRZEŻENIA SPECJALNE, JEŚLI KONIECZNE</w:t>
            </w:r>
          </w:p>
        </w:tc>
      </w:tr>
    </w:tbl>
    <w:p w14:paraId="4FB5831A" w14:textId="77777777" w:rsidR="004B7B37" w:rsidRPr="009125D0" w:rsidRDefault="004B7B37" w:rsidP="00024614">
      <w:pPr>
        <w:rPr>
          <w:noProof/>
          <w:color w:val="000000" w:themeColor="text1"/>
          <w:szCs w:val="22"/>
        </w:rPr>
      </w:pPr>
    </w:p>
    <w:p w14:paraId="01734F9F"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171360ED" w14:textId="77777777" w:rsidTr="00024614">
        <w:tc>
          <w:tcPr>
            <w:tcW w:w="9212" w:type="dxa"/>
            <w:shd w:val="clear" w:color="auto" w:fill="auto"/>
          </w:tcPr>
          <w:p w14:paraId="3FC22BB4" w14:textId="77777777" w:rsidR="004B7B37" w:rsidRPr="009125D0" w:rsidRDefault="004B7B37" w:rsidP="006070F1">
            <w:pPr>
              <w:rPr>
                <w:b/>
                <w:noProof/>
                <w:color w:val="000000" w:themeColor="text1"/>
                <w:szCs w:val="22"/>
              </w:rPr>
            </w:pPr>
            <w:r w:rsidRPr="009125D0">
              <w:rPr>
                <w:b/>
                <w:noProof/>
                <w:color w:val="000000" w:themeColor="text1"/>
                <w:szCs w:val="22"/>
              </w:rPr>
              <w:t>8.</w:t>
            </w:r>
            <w:r w:rsidRPr="009125D0">
              <w:rPr>
                <w:b/>
                <w:noProof/>
                <w:color w:val="000000" w:themeColor="text1"/>
                <w:szCs w:val="22"/>
              </w:rPr>
              <w:tab/>
              <w:t>TERMIN WAŻNOŚCI</w:t>
            </w:r>
          </w:p>
        </w:tc>
      </w:tr>
    </w:tbl>
    <w:p w14:paraId="5D7A1C71" w14:textId="77777777" w:rsidR="004B7B37" w:rsidRPr="009125D0" w:rsidRDefault="004B7B37" w:rsidP="00024614">
      <w:pPr>
        <w:rPr>
          <w:b/>
          <w:noProof/>
          <w:color w:val="000000" w:themeColor="text1"/>
          <w:szCs w:val="22"/>
        </w:rPr>
      </w:pPr>
    </w:p>
    <w:p w14:paraId="30A20BAB" w14:textId="77777777" w:rsidR="004B7B37" w:rsidRPr="009125D0" w:rsidRDefault="004B7B37" w:rsidP="00024614">
      <w:pPr>
        <w:rPr>
          <w:noProof/>
          <w:color w:val="000000" w:themeColor="text1"/>
          <w:szCs w:val="22"/>
        </w:rPr>
      </w:pPr>
      <w:r w:rsidRPr="009125D0">
        <w:rPr>
          <w:noProof/>
          <w:color w:val="000000" w:themeColor="text1"/>
          <w:szCs w:val="22"/>
        </w:rPr>
        <w:t>Termin ważności</w:t>
      </w:r>
      <w:r w:rsidR="009A0499" w:rsidRPr="009125D0">
        <w:rPr>
          <w:noProof/>
          <w:color w:val="000000" w:themeColor="text1"/>
          <w:szCs w:val="22"/>
        </w:rPr>
        <w:t xml:space="preserve"> (EXP)</w:t>
      </w:r>
      <w:r w:rsidRPr="009125D0">
        <w:rPr>
          <w:noProof/>
          <w:color w:val="000000" w:themeColor="text1"/>
          <w:szCs w:val="22"/>
        </w:rPr>
        <w:t xml:space="preserve"> </w:t>
      </w:r>
    </w:p>
    <w:p w14:paraId="53A6792F" w14:textId="77777777" w:rsidR="004B7B37" w:rsidRPr="009125D0" w:rsidRDefault="004B7B37" w:rsidP="00024614">
      <w:pPr>
        <w:keepLines/>
        <w:rPr>
          <w:noProof/>
          <w:color w:val="000000" w:themeColor="text1"/>
          <w:szCs w:val="22"/>
        </w:rPr>
      </w:pPr>
    </w:p>
    <w:p w14:paraId="3483E6A7" w14:textId="77777777" w:rsidR="00E35422" w:rsidRPr="009125D0" w:rsidRDefault="00E35422" w:rsidP="00024614">
      <w:pPr>
        <w:keepLines/>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4B94B903" w14:textId="77777777" w:rsidTr="00024614">
        <w:tc>
          <w:tcPr>
            <w:tcW w:w="9210" w:type="dxa"/>
            <w:shd w:val="clear" w:color="auto" w:fill="auto"/>
          </w:tcPr>
          <w:p w14:paraId="433461B2" w14:textId="77777777" w:rsidR="004B7B37" w:rsidRPr="009125D0" w:rsidRDefault="004B7B37" w:rsidP="00024614">
            <w:pPr>
              <w:rPr>
                <w:b/>
                <w:noProof/>
                <w:color w:val="000000" w:themeColor="text1"/>
                <w:szCs w:val="22"/>
              </w:rPr>
            </w:pPr>
            <w:r w:rsidRPr="009125D0">
              <w:rPr>
                <w:b/>
                <w:noProof/>
                <w:color w:val="000000" w:themeColor="text1"/>
                <w:szCs w:val="22"/>
              </w:rPr>
              <w:t>9.</w:t>
            </w:r>
            <w:r w:rsidRPr="009125D0">
              <w:rPr>
                <w:b/>
                <w:noProof/>
                <w:color w:val="000000" w:themeColor="text1"/>
                <w:szCs w:val="22"/>
              </w:rPr>
              <w:tab/>
              <w:t>WARUNKI PRZECHOWYWANIA</w:t>
            </w:r>
          </w:p>
        </w:tc>
      </w:tr>
    </w:tbl>
    <w:p w14:paraId="238A8FA5" w14:textId="77777777" w:rsidR="004B7B37" w:rsidRPr="009125D0" w:rsidRDefault="004B7B37" w:rsidP="00024614">
      <w:pPr>
        <w:rPr>
          <w:b/>
          <w:noProof/>
          <w:color w:val="000000" w:themeColor="text1"/>
          <w:szCs w:val="22"/>
        </w:rPr>
      </w:pPr>
    </w:p>
    <w:p w14:paraId="15B56178" w14:textId="77777777" w:rsidR="004B7B37" w:rsidRPr="009125D0" w:rsidRDefault="004B7B37" w:rsidP="00024614">
      <w:pPr>
        <w:rPr>
          <w:noProof/>
          <w:color w:val="000000" w:themeColor="text1"/>
          <w:szCs w:val="22"/>
        </w:rPr>
      </w:pPr>
      <w:r w:rsidRPr="009125D0">
        <w:rPr>
          <w:noProof/>
          <w:color w:val="000000" w:themeColor="text1"/>
          <w:szCs w:val="22"/>
        </w:rPr>
        <w:t xml:space="preserve">Przechowywać w lodówce. </w:t>
      </w:r>
    </w:p>
    <w:p w14:paraId="6A68F8BB" w14:textId="77777777" w:rsidR="004B7B37" w:rsidRPr="009125D0" w:rsidRDefault="004B7B37" w:rsidP="00024614">
      <w:pPr>
        <w:rPr>
          <w:noProof/>
          <w:color w:val="000000" w:themeColor="text1"/>
          <w:szCs w:val="22"/>
        </w:rPr>
      </w:pPr>
      <w:r w:rsidRPr="009125D0">
        <w:rPr>
          <w:noProof/>
          <w:color w:val="000000" w:themeColor="text1"/>
          <w:szCs w:val="22"/>
        </w:rPr>
        <w:t>Nie zamrażać.</w:t>
      </w:r>
    </w:p>
    <w:p w14:paraId="581B0A5B" w14:textId="77777777" w:rsidR="009A0499" w:rsidRPr="009125D0" w:rsidRDefault="009A0499" w:rsidP="00024614">
      <w:pPr>
        <w:rPr>
          <w:noProof/>
          <w:color w:val="000000" w:themeColor="text1"/>
          <w:szCs w:val="22"/>
        </w:rPr>
      </w:pPr>
    </w:p>
    <w:p w14:paraId="20691888" w14:textId="77777777" w:rsidR="00385FF7" w:rsidRPr="009125D0" w:rsidRDefault="00385FF7" w:rsidP="00024614">
      <w:pPr>
        <w:rPr>
          <w:iCs/>
          <w:noProof/>
          <w:color w:val="000000" w:themeColor="text1"/>
          <w:szCs w:val="22"/>
        </w:rPr>
      </w:pPr>
      <w:r w:rsidRPr="009125D0">
        <w:rPr>
          <w:iCs/>
          <w:noProof/>
          <w:color w:val="000000" w:themeColor="text1"/>
          <w:szCs w:val="22"/>
        </w:rPr>
        <w:t>Alternatywne warunki przechowywania zostały podane w ulotce dla pacjenta.</w:t>
      </w:r>
    </w:p>
    <w:p w14:paraId="7ADEDA37" w14:textId="77777777" w:rsidR="00385FF7" w:rsidRPr="009125D0" w:rsidRDefault="00385FF7" w:rsidP="00024614">
      <w:pPr>
        <w:rPr>
          <w:iCs/>
          <w:noProof/>
          <w:color w:val="000000" w:themeColor="text1"/>
          <w:szCs w:val="22"/>
        </w:rPr>
      </w:pPr>
    </w:p>
    <w:p w14:paraId="526674C1" w14:textId="77777777" w:rsidR="00385FF7" w:rsidRPr="009125D0" w:rsidRDefault="00385FF7" w:rsidP="00024614">
      <w:pPr>
        <w:rPr>
          <w:iCs/>
          <w:noProof/>
          <w:color w:val="000000" w:themeColor="text1"/>
          <w:szCs w:val="22"/>
        </w:rPr>
      </w:pPr>
      <w:r w:rsidRPr="009125D0">
        <w:rPr>
          <w:iCs/>
          <w:noProof/>
          <w:color w:val="000000" w:themeColor="text1"/>
          <w:szCs w:val="22"/>
        </w:rPr>
        <w:lastRenderedPageBreak/>
        <w:t xml:space="preserve">Zaleca się natychmiastowe zużycie przygotowanego roztworu </w:t>
      </w:r>
      <w:r w:rsidR="00C338CE" w:rsidRPr="009125D0">
        <w:rPr>
          <w:iCs/>
          <w:noProof/>
          <w:color w:val="000000" w:themeColor="text1"/>
          <w:szCs w:val="22"/>
        </w:rPr>
        <w:t xml:space="preserve">leku Enbrel </w:t>
      </w:r>
      <w:r w:rsidRPr="009125D0">
        <w:rPr>
          <w:iCs/>
          <w:noProof/>
          <w:color w:val="000000" w:themeColor="text1"/>
          <w:szCs w:val="22"/>
        </w:rPr>
        <w:t>(maksymalnie w ciągu 6 godzin).</w:t>
      </w:r>
    </w:p>
    <w:p w14:paraId="3F99E4DC" w14:textId="77777777" w:rsidR="004B7B37" w:rsidRPr="009125D0" w:rsidRDefault="004B7B37" w:rsidP="006070F1">
      <w:pPr>
        <w:keepNext/>
        <w:keepLines/>
        <w:rPr>
          <w:iCs/>
          <w:noProof/>
          <w:color w:val="000000" w:themeColor="text1"/>
          <w:szCs w:val="22"/>
        </w:rPr>
      </w:pPr>
    </w:p>
    <w:p w14:paraId="0DED901C"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36CC1F94" w14:textId="77777777" w:rsidTr="00024614">
        <w:tc>
          <w:tcPr>
            <w:tcW w:w="9212" w:type="dxa"/>
            <w:shd w:val="clear" w:color="auto" w:fill="auto"/>
          </w:tcPr>
          <w:p w14:paraId="6DBE40E2" w14:textId="77777777" w:rsidR="004B7B37" w:rsidRPr="009125D0" w:rsidRDefault="004B7B37" w:rsidP="006070F1">
            <w:pPr>
              <w:ind w:left="567" w:hanging="567"/>
              <w:rPr>
                <w:b/>
                <w:bCs/>
                <w:noProof/>
                <w:color w:val="000000" w:themeColor="text1"/>
                <w:szCs w:val="22"/>
              </w:rPr>
            </w:pPr>
            <w:r w:rsidRPr="009125D0">
              <w:rPr>
                <w:b/>
                <w:bCs/>
                <w:noProof/>
                <w:color w:val="000000" w:themeColor="text1"/>
                <w:szCs w:val="22"/>
              </w:rPr>
              <w:t>10.</w:t>
            </w:r>
            <w:r w:rsidRPr="009125D0">
              <w:rPr>
                <w:b/>
                <w:bCs/>
                <w:noProof/>
                <w:color w:val="000000" w:themeColor="text1"/>
                <w:szCs w:val="22"/>
              </w:rPr>
              <w:tab/>
              <w:t>SPECJALNE ŚRODKI OSTROŻNOŚCI DOTYCZĄCE USUWANIA NIEZUŻYTEGO PRODUKTU LECZNICZEGO LUB POCHODZĄCYCH Z NIEGO ODPADÓW, JEŚLI WŁAŚCIWE</w:t>
            </w:r>
          </w:p>
        </w:tc>
      </w:tr>
    </w:tbl>
    <w:p w14:paraId="4FE445CF" w14:textId="77777777" w:rsidR="004B7B37" w:rsidRPr="009125D0" w:rsidRDefault="004B7B37" w:rsidP="00024614">
      <w:pPr>
        <w:rPr>
          <w:noProof/>
          <w:color w:val="000000" w:themeColor="text1"/>
          <w:szCs w:val="22"/>
        </w:rPr>
      </w:pPr>
    </w:p>
    <w:p w14:paraId="0356F643"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2E98BBA7" w14:textId="77777777" w:rsidTr="00024614">
        <w:tc>
          <w:tcPr>
            <w:tcW w:w="9212" w:type="dxa"/>
            <w:shd w:val="clear" w:color="auto" w:fill="auto"/>
          </w:tcPr>
          <w:p w14:paraId="3A321692" w14:textId="77777777" w:rsidR="004B7B37" w:rsidRPr="009125D0" w:rsidRDefault="004B7B37" w:rsidP="006070F1">
            <w:pPr>
              <w:rPr>
                <w:b/>
                <w:bCs/>
                <w:noProof/>
                <w:color w:val="000000" w:themeColor="text1"/>
                <w:szCs w:val="22"/>
              </w:rPr>
            </w:pPr>
            <w:r w:rsidRPr="009125D0">
              <w:rPr>
                <w:b/>
                <w:bCs/>
                <w:noProof/>
                <w:color w:val="000000" w:themeColor="text1"/>
                <w:szCs w:val="22"/>
              </w:rPr>
              <w:t>11.</w:t>
            </w:r>
            <w:r w:rsidRPr="009125D0">
              <w:rPr>
                <w:b/>
                <w:bCs/>
                <w:noProof/>
                <w:color w:val="000000" w:themeColor="text1"/>
                <w:szCs w:val="22"/>
              </w:rPr>
              <w:tab/>
              <w:t>NAZWA I ADRES PODMIOTU ODPOWIEDZIALNEGO</w:t>
            </w:r>
          </w:p>
        </w:tc>
      </w:tr>
    </w:tbl>
    <w:p w14:paraId="3463BCA0" w14:textId="77777777" w:rsidR="004B7B37" w:rsidRPr="009125D0" w:rsidRDefault="004B7B37" w:rsidP="00024614">
      <w:pPr>
        <w:ind w:right="1418"/>
        <w:rPr>
          <w:noProof/>
          <w:color w:val="000000" w:themeColor="text1"/>
          <w:szCs w:val="22"/>
        </w:rPr>
      </w:pPr>
    </w:p>
    <w:p w14:paraId="7148207C" w14:textId="77777777" w:rsidR="000A2076" w:rsidRPr="009125D0" w:rsidRDefault="000A2076" w:rsidP="006070F1">
      <w:pPr>
        <w:widowControl/>
        <w:rPr>
          <w:noProof/>
          <w:color w:val="000000" w:themeColor="text1"/>
          <w:szCs w:val="22"/>
          <w:lang w:val="fr-CH"/>
        </w:rPr>
      </w:pPr>
      <w:r w:rsidRPr="009125D0">
        <w:rPr>
          <w:noProof/>
          <w:color w:val="000000" w:themeColor="text1"/>
          <w:szCs w:val="22"/>
          <w:lang w:val="fr-CH"/>
        </w:rPr>
        <w:t>Pfizer Europe MA EEIG</w:t>
      </w:r>
    </w:p>
    <w:p w14:paraId="7713377E" w14:textId="77777777" w:rsidR="000A2076" w:rsidRPr="009125D0" w:rsidRDefault="000A2076" w:rsidP="006070F1">
      <w:pPr>
        <w:widowControl/>
        <w:rPr>
          <w:noProof/>
          <w:color w:val="000000" w:themeColor="text1"/>
          <w:szCs w:val="22"/>
          <w:lang w:val="fr-CH"/>
        </w:rPr>
      </w:pPr>
      <w:r w:rsidRPr="009125D0">
        <w:rPr>
          <w:noProof/>
          <w:color w:val="000000" w:themeColor="text1"/>
          <w:szCs w:val="22"/>
          <w:lang w:val="fr-CH"/>
        </w:rPr>
        <w:t>Boulevard de la Plaine 17</w:t>
      </w:r>
    </w:p>
    <w:p w14:paraId="3744E61E" w14:textId="77777777" w:rsidR="000A2076" w:rsidRPr="009125D0" w:rsidRDefault="000A2076" w:rsidP="006070F1">
      <w:pPr>
        <w:widowControl/>
        <w:rPr>
          <w:noProof/>
          <w:color w:val="000000" w:themeColor="text1"/>
          <w:szCs w:val="22"/>
          <w:lang w:val="de-DE"/>
        </w:rPr>
      </w:pPr>
      <w:r w:rsidRPr="009125D0">
        <w:rPr>
          <w:noProof/>
          <w:color w:val="000000" w:themeColor="text1"/>
          <w:szCs w:val="22"/>
          <w:lang w:val="de-DE"/>
        </w:rPr>
        <w:t>1050 Bruxelles</w:t>
      </w:r>
    </w:p>
    <w:p w14:paraId="693CE4CA" w14:textId="77777777" w:rsidR="004B7B37" w:rsidRPr="009125D0" w:rsidRDefault="000A2076" w:rsidP="006070F1">
      <w:pPr>
        <w:widowControl/>
        <w:rPr>
          <w:noProof/>
          <w:color w:val="000000" w:themeColor="text1"/>
          <w:szCs w:val="22"/>
        </w:rPr>
      </w:pPr>
      <w:r w:rsidRPr="009125D0">
        <w:rPr>
          <w:noProof/>
          <w:color w:val="000000" w:themeColor="text1"/>
          <w:szCs w:val="22"/>
          <w:lang w:val="de-DE"/>
        </w:rPr>
        <w:t>Belgia</w:t>
      </w:r>
    </w:p>
    <w:p w14:paraId="6021F5B1" w14:textId="77777777" w:rsidR="004B7B37" w:rsidRPr="009125D0" w:rsidRDefault="004B7B37" w:rsidP="00024614">
      <w:pPr>
        <w:rPr>
          <w:noProof/>
          <w:color w:val="000000" w:themeColor="text1"/>
          <w:szCs w:val="22"/>
        </w:rPr>
      </w:pPr>
    </w:p>
    <w:p w14:paraId="11DB7F1D"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4DACDA67" w14:textId="77777777" w:rsidTr="00024614">
        <w:tc>
          <w:tcPr>
            <w:tcW w:w="9212" w:type="dxa"/>
            <w:shd w:val="clear" w:color="auto" w:fill="auto"/>
          </w:tcPr>
          <w:p w14:paraId="2CA84005" w14:textId="77777777" w:rsidR="004B7B37" w:rsidRPr="009125D0" w:rsidRDefault="004B7B37" w:rsidP="006070F1">
            <w:pPr>
              <w:rPr>
                <w:b/>
                <w:noProof/>
                <w:color w:val="000000" w:themeColor="text1"/>
                <w:szCs w:val="22"/>
              </w:rPr>
            </w:pPr>
            <w:r w:rsidRPr="009125D0">
              <w:rPr>
                <w:b/>
                <w:noProof/>
                <w:color w:val="000000" w:themeColor="text1"/>
                <w:szCs w:val="22"/>
              </w:rPr>
              <w:t>12.</w:t>
            </w:r>
            <w:r w:rsidRPr="009125D0">
              <w:rPr>
                <w:b/>
                <w:noProof/>
                <w:color w:val="000000" w:themeColor="text1"/>
                <w:szCs w:val="22"/>
              </w:rPr>
              <w:tab/>
              <w:t>NUMER POZWOLENIA NA DOPUSZCZENIE DO OBROTU</w:t>
            </w:r>
          </w:p>
        </w:tc>
      </w:tr>
    </w:tbl>
    <w:p w14:paraId="7B439268" w14:textId="77777777" w:rsidR="004B7B37" w:rsidRPr="009125D0" w:rsidRDefault="004B7B37" w:rsidP="00024614">
      <w:pPr>
        <w:rPr>
          <w:b/>
          <w:noProof/>
          <w:color w:val="000000" w:themeColor="text1"/>
          <w:szCs w:val="22"/>
        </w:rPr>
      </w:pPr>
    </w:p>
    <w:p w14:paraId="6A549CAF" w14:textId="77777777" w:rsidR="004B7B37" w:rsidRPr="009125D0" w:rsidRDefault="004B7B37" w:rsidP="00024614">
      <w:pPr>
        <w:rPr>
          <w:noProof/>
          <w:color w:val="000000" w:themeColor="text1"/>
          <w:szCs w:val="22"/>
        </w:rPr>
      </w:pPr>
      <w:r w:rsidRPr="009125D0">
        <w:rPr>
          <w:noProof/>
          <w:color w:val="000000" w:themeColor="text1"/>
          <w:szCs w:val="22"/>
        </w:rPr>
        <w:t>EU/1/99/126/002</w:t>
      </w:r>
    </w:p>
    <w:p w14:paraId="4B0BDDFC" w14:textId="77777777" w:rsidR="004B7B37" w:rsidRPr="009125D0" w:rsidRDefault="004B7B37" w:rsidP="00024614">
      <w:pPr>
        <w:rPr>
          <w:noProof/>
          <w:color w:val="000000" w:themeColor="text1"/>
          <w:szCs w:val="22"/>
        </w:rPr>
      </w:pPr>
    </w:p>
    <w:p w14:paraId="214FE26B"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78F09B65" w14:textId="77777777" w:rsidTr="00024614">
        <w:tc>
          <w:tcPr>
            <w:tcW w:w="9212" w:type="dxa"/>
            <w:shd w:val="clear" w:color="auto" w:fill="auto"/>
          </w:tcPr>
          <w:p w14:paraId="10ADDC7F" w14:textId="77777777" w:rsidR="004B7B37" w:rsidRPr="009125D0" w:rsidRDefault="004B7B37" w:rsidP="006070F1">
            <w:pPr>
              <w:rPr>
                <w:b/>
                <w:noProof/>
                <w:color w:val="000000" w:themeColor="text1"/>
                <w:szCs w:val="22"/>
              </w:rPr>
            </w:pPr>
            <w:r w:rsidRPr="009125D0">
              <w:rPr>
                <w:b/>
                <w:noProof/>
                <w:color w:val="000000" w:themeColor="text1"/>
                <w:szCs w:val="22"/>
              </w:rPr>
              <w:t>13.</w:t>
            </w:r>
            <w:r w:rsidRPr="009125D0">
              <w:rPr>
                <w:b/>
                <w:noProof/>
                <w:color w:val="000000" w:themeColor="text1"/>
                <w:szCs w:val="22"/>
              </w:rPr>
              <w:tab/>
              <w:t>NUMER SERII</w:t>
            </w:r>
          </w:p>
        </w:tc>
      </w:tr>
    </w:tbl>
    <w:p w14:paraId="418678CA" w14:textId="77777777" w:rsidR="004B7B37" w:rsidRPr="009125D0" w:rsidRDefault="004B7B37" w:rsidP="00024614">
      <w:pPr>
        <w:rPr>
          <w:noProof/>
          <w:color w:val="000000" w:themeColor="text1"/>
          <w:szCs w:val="22"/>
        </w:rPr>
      </w:pPr>
    </w:p>
    <w:p w14:paraId="5ED4A40A" w14:textId="77777777" w:rsidR="004B7B37" w:rsidRPr="009125D0" w:rsidRDefault="004B7B37" w:rsidP="00024614">
      <w:pPr>
        <w:rPr>
          <w:noProof/>
          <w:color w:val="000000" w:themeColor="text1"/>
          <w:szCs w:val="22"/>
        </w:rPr>
      </w:pPr>
      <w:r w:rsidRPr="009125D0">
        <w:rPr>
          <w:noProof/>
          <w:color w:val="000000" w:themeColor="text1"/>
          <w:szCs w:val="22"/>
        </w:rPr>
        <w:t>Nr serii</w:t>
      </w:r>
      <w:r w:rsidR="009A0499" w:rsidRPr="009125D0">
        <w:rPr>
          <w:noProof/>
          <w:color w:val="000000" w:themeColor="text1"/>
          <w:szCs w:val="22"/>
        </w:rPr>
        <w:t xml:space="preserve"> (</w:t>
      </w:r>
      <w:r w:rsidR="000E3F53" w:rsidRPr="009125D0">
        <w:rPr>
          <w:noProof/>
          <w:color w:val="000000" w:themeColor="text1"/>
          <w:szCs w:val="22"/>
        </w:rPr>
        <w:t>Lot</w:t>
      </w:r>
      <w:r w:rsidR="009A0499" w:rsidRPr="009125D0">
        <w:rPr>
          <w:noProof/>
          <w:color w:val="000000" w:themeColor="text1"/>
          <w:szCs w:val="22"/>
        </w:rPr>
        <w:t>)</w:t>
      </w:r>
      <w:r w:rsidR="00A4288B" w:rsidRPr="009125D0">
        <w:rPr>
          <w:noProof/>
          <w:color w:val="000000" w:themeColor="text1"/>
          <w:szCs w:val="22"/>
        </w:rPr>
        <w:t>:</w:t>
      </w:r>
      <w:r w:rsidRPr="009125D0">
        <w:rPr>
          <w:noProof/>
          <w:color w:val="000000" w:themeColor="text1"/>
          <w:szCs w:val="22"/>
        </w:rPr>
        <w:t xml:space="preserve"> </w:t>
      </w:r>
    </w:p>
    <w:p w14:paraId="1EA5F87D" w14:textId="77777777" w:rsidR="004B7B37" w:rsidRPr="009125D0" w:rsidRDefault="004B7B37" w:rsidP="00024614">
      <w:pPr>
        <w:rPr>
          <w:noProof/>
          <w:color w:val="000000" w:themeColor="text1"/>
          <w:szCs w:val="22"/>
        </w:rPr>
      </w:pPr>
    </w:p>
    <w:p w14:paraId="603A999E"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5C7E74C5" w14:textId="77777777" w:rsidTr="00024614">
        <w:tc>
          <w:tcPr>
            <w:tcW w:w="9212" w:type="dxa"/>
            <w:shd w:val="clear" w:color="auto" w:fill="auto"/>
          </w:tcPr>
          <w:p w14:paraId="432423CE" w14:textId="77777777" w:rsidR="004B7B37" w:rsidRPr="009125D0" w:rsidRDefault="004B7B37" w:rsidP="006070F1">
            <w:pPr>
              <w:rPr>
                <w:b/>
                <w:noProof/>
                <w:color w:val="000000" w:themeColor="text1"/>
                <w:szCs w:val="22"/>
              </w:rPr>
            </w:pPr>
            <w:r w:rsidRPr="009125D0">
              <w:rPr>
                <w:b/>
                <w:noProof/>
                <w:color w:val="000000" w:themeColor="text1"/>
                <w:szCs w:val="22"/>
              </w:rPr>
              <w:t>14.</w:t>
            </w:r>
            <w:r w:rsidRPr="009125D0">
              <w:rPr>
                <w:b/>
                <w:noProof/>
                <w:color w:val="000000" w:themeColor="text1"/>
                <w:szCs w:val="22"/>
              </w:rPr>
              <w:tab/>
            </w:r>
            <w:r w:rsidR="00ED4006" w:rsidRPr="009125D0">
              <w:rPr>
                <w:b/>
                <w:noProof/>
                <w:color w:val="000000" w:themeColor="text1"/>
                <w:szCs w:val="22"/>
              </w:rPr>
              <w:t xml:space="preserve">OGÓLNA </w:t>
            </w:r>
            <w:r w:rsidRPr="009125D0">
              <w:rPr>
                <w:b/>
                <w:noProof/>
                <w:color w:val="000000" w:themeColor="text1"/>
                <w:szCs w:val="22"/>
              </w:rPr>
              <w:t>KATEGORIA DOSTĘPNOŚCI</w:t>
            </w:r>
          </w:p>
        </w:tc>
      </w:tr>
    </w:tbl>
    <w:p w14:paraId="7A5288B9" w14:textId="77777777" w:rsidR="004B7B37" w:rsidRPr="009125D0" w:rsidRDefault="004B7B37" w:rsidP="00024614">
      <w:pPr>
        <w:rPr>
          <w:b/>
          <w:noProof/>
          <w:color w:val="000000" w:themeColor="text1"/>
          <w:szCs w:val="22"/>
        </w:rPr>
      </w:pPr>
    </w:p>
    <w:p w14:paraId="4B541545"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49582AE6" w14:textId="77777777" w:rsidTr="00024614">
        <w:tc>
          <w:tcPr>
            <w:tcW w:w="9212" w:type="dxa"/>
            <w:shd w:val="clear" w:color="auto" w:fill="auto"/>
          </w:tcPr>
          <w:p w14:paraId="73C0DFD7" w14:textId="77777777" w:rsidR="004B7B37" w:rsidRPr="009125D0" w:rsidRDefault="004B7B37" w:rsidP="006070F1">
            <w:pPr>
              <w:rPr>
                <w:b/>
                <w:noProof/>
                <w:color w:val="000000" w:themeColor="text1"/>
                <w:szCs w:val="22"/>
              </w:rPr>
            </w:pPr>
            <w:r w:rsidRPr="009125D0">
              <w:rPr>
                <w:b/>
                <w:noProof/>
                <w:color w:val="000000" w:themeColor="text1"/>
                <w:szCs w:val="22"/>
              </w:rPr>
              <w:t>15.</w:t>
            </w:r>
            <w:r w:rsidRPr="009125D0">
              <w:rPr>
                <w:b/>
                <w:noProof/>
                <w:color w:val="000000" w:themeColor="text1"/>
                <w:szCs w:val="22"/>
              </w:rPr>
              <w:tab/>
              <w:t>INSTRUKCJA UŻYCIA</w:t>
            </w:r>
          </w:p>
        </w:tc>
      </w:tr>
    </w:tbl>
    <w:p w14:paraId="567293B1" w14:textId="77777777" w:rsidR="00673501" w:rsidRPr="009125D0" w:rsidRDefault="00673501" w:rsidP="00024614">
      <w:pPr>
        <w:rPr>
          <w:noProof/>
          <w:color w:val="000000" w:themeColor="text1"/>
          <w:szCs w:val="22"/>
        </w:rPr>
      </w:pPr>
    </w:p>
    <w:tbl>
      <w:tblPr>
        <w:tblW w:w="0" w:type="auto"/>
        <w:tblCellMar>
          <w:left w:w="70" w:type="dxa"/>
          <w:right w:w="70" w:type="dxa"/>
        </w:tblCellMar>
        <w:tblLook w:val="0000" w:firstRow="0" w:lastRow="0" w:firstColumn="0" w:lastColumn="0" w:noHBand="0" w:noVBand="0"/>
      </w:tblPr>
      <w:tblGrid>
        <w:gridCol w:w="9072"/>
      </w:tblGrid>
      <w:tr w:rsidR="004B7B37" w:rsidRPr="009125D0" w14:paraId="7ECFA4A1" w14:textId="77777777" w:rsidTr="00024614">
        <w:tc>
          <w:tcPr>
            <w:tcW w:w="9212" w:type="dxa"/>
            <w:shd w:val="clear" w:color="auto" w:fill="auto"/>
          </w:tcPr>
          <w:tbl>
            <w:tblPr>
              <w:tblW w:w="0" w:type="auto"/>
              <w:tblLook w:val="04A0" w:firstRow="1" w:lastRow="0" w:firstColumn="1" w:lastColumn="0" w:noHBand="0" w:noVBand="1"/>
            </w:tblPr>
            <w:tblGrid>
              <w:gridCol w:w="8926"/>
            </w:tblGrid>
            <w:tr w:rsidR="00C338CE" w:rsidRPr="009125D0" w14:paraId="77107FBC" w14:textId="77777777" w:rsidTr="00073265">
              <w:tc>
                <w:tcPr>
                  <w:tcW w:w="8926" w:type="dxa"/>
                  <w:shd w:val="clear" w:color="auto" w:fill="auto"/>
                </w:tcPr>
                <w:p w14:paraId="0498DADA" w14:textId="77777777" w:rsidR="00C338CE" w:rsidRPr="009125D0" w:rsidRDefault="00C338CE" w:rsidP="00516E16">
                  <w:pPr>
                    <w:ind w:left="-113"/>
                    <w:rPr>
                      <w:bCs/>
                      <w:noProof/>
                      <w:color w:val="000000" w:themeColor="text1"/>
                      <w:szCs w:val="22"/>
                    </w:rPr>
                  </w:pPr>
                  <w:r w:rsidRPr="009125D0">
                    <w:rPr>
                      <w:bCs/>
                      <w:noProof/>
                      <w:color w:val="000000" w:themeColor="text1"/>
                      <w:szCs w:val="22"/>
                    </w:rPr>
                    <w:t xml:space="preserve">Do podania </w:t>
                  </w:r>
                  <w:r w:rsidRPr="009125D0">
                    <w:rPr>
                      <w:noProof/>
                      <w:color w:val="000000" w:themeColor="text1"/>
                      <w:szCs w:val="22"/>
                    </w:rPr>
                    <w:t>leku</w:t>
                  </w:r>
                  <w:r w:rsidRPr="009125D0" w:rsidDel="00AE5B1F">
                    <w:rPr>
                      <w:bCs/>
                      <w:noProof/>
                      <w:color w:val="000000" w:themeColor="text1"/>
                      <w:szCs w:val="22"/>
                    </w:rPr>
                    <w:t xml:space="preserve"> </w:t>
                  </w:r>
                  <w:r w:rsidRPr="009125D0">
                    <w:rPr>
                      <w:bCs/>
                      <w:noProof/>
                      <w:color w:val="000000" w:themeColor="text1"/>
                      <w:szCs w:val="22"/>
                    </w:rPr>
                    <w:t>Enbrel będzie potrzebny także 1 ml wody do wstrzykiwań oraz strzykawka</w:t>
                  </w:r>
                </w:p>
              </w:tc>
            </w:tr>
          </w:tbl>
          <w:p w14:paraId="4F014562" w14:textId="77777777" w:rsidR="004B7B37" w:rsidRPr="009125D0" w:rsidRDefault="004B7B37" w:rsidP="006070F1">
            <w:pPr>
              <w:rPr>
                <w:b/>
                <w:bCs/>
                <w:noProof/>
                <w:color w:val="000000" w:themeColor="text1"/>
                <w:szCs w:val="22"/>
              </w:rPr>
            </w:pPr>
          </w:p>
        </w:tc>
      </w:tr>
    </w:tbl>
    <w:p w14:paraId="7EEBA121" w14:textId="77777777" w:rsidR="004B7B37" w:rsidRPr="009125D0" w:rsidRDefault="004B7B37" w:rsidP="00024614">
      <w:pPr>
        <w:rPr>
          <w:noProof/>
          <w:color w:val="000000" w:themeColor="text1"/>
          <w:szCs w:val="22"/>
        </w:rPr>
      </w:pPr>
    </w:p>
    <w:p w14:paraId="30917DE1" w14:textId="77777777" w:rsidR="00F21A76" w:rsidRPr="009125D0" w:rsidRDefault="00F21A76"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2F96F9CA" w14:textId="77777777" w:rsidTr="00024614">
        <w:tc>
          <w:tcPr>
            <w:tcW w:w="9212" w:type="dxa"/>
            <w:shd w:val="clear" w:color="auto" w:fill="auto"/>
          </w:tcPr>
          <w:p w14:paraId="5896E333" w14:textId="77777777" w:rsidR="004B7B37" w:rsidRPr="009125D0" w:rsidRDefault="004B7B37" w:rsidP="006070F1">
            <w:pPr>
              <w:rPr>
                <w:b/>
                <w:noProof/>
                <w:color w:val="000000" w:themeColor="text1"/>
                <w:szCs w:val="22"/>
              </w:rPr>
            </w:pPr>
            <w:r w:rsidRPr="009125D0">
              <w:rPr>
                <w:b/>
                <w:noProof/>
                <w:color w:val="000000" w:themeColor="text1"/>
                <w:szCs w:val="22"/>
              </w:rPr>
              <w:t>16.</w:t>
            </w:r>
            <w:r w:rsidRPr="009125D0">
              <w:rPr>
                <w:b/>
                <w:noProof/>
                <w:color w:val="000000" w:themeColor="text1"/>
                <w:szCs w:val="22"/>
              </w:rPr>
              <w:tab/>
              <w:t xml:space="preserve">INFORMACJA PODANA </w:t>
            </w:r>
            <w:r w:rsidR="00ED4006" w:rsidRPr="009125D0">
              <w:rPr>
                <w:b/>
                <w:noProof/>
                <w:color w:val="000000" w:themeColor="text1"/>
                <w:szCs w:val="22"/>
              </w:rPr>
              <w:t>SYSTEMEM BRAILLE’A</w:t>
            </w:r>
          </w:p>
        </w:tc>
      </w:tr>
    </w:tbl>
    <w:p w14:paraId="4DF98131" w14:textId="77777777" w:rsidR="004B7B37" w:rsidRPr="009125D0" w:rsidRDefault="004B7B37" w:rsidP="00024614">
      <w:pPr>
        <w:rPr>
          <w:noProof/>
          <w:color w:val="000000" w:themeColor="text1"/>
          <w:szCs w:val="22"/>
        </w:rPr>
      </w:pPr>
    </w:p>
    <w:p w14:paraId="77DE0139" w14:textId="77777777" w:rsidR="001E04E5" w:rsidRPr="009125D0" w:rsidRDefault="004B7B37" w:rsidP="006070F1">
      <w:pPr>
        <w:rPr>
          <w:noProof/>
          <w:color w:val="000000" w:themeColor="text1"/>
          <w:szCs w:val="22"/>
        </w:rPr>
      </w:pPr>
      <w:r w:rsidRPr="009125D0">
        <w:rPr>
          <w:noProof/>
          <w:color w:val="000000" w:themeColor="text1"/>
          <w:szCs w:val="22"/>
        </w:rPr>
        <w:t>Enbrel 25 mg</w:t>
      </w:r>
    </w:p>
    <w:p w14:paraId="1AE1F267" w14:textId="77777777" w:rsidR="00584E0E" w:rsidRPr="009125D0" w:rsidRDefault="00584E0E" w:rsidP="006070F1">
      <w:pPr>
        <w:rPr>
          <w:noProof/>
          <w:color w:val="000000" w:themeColor="text1"/>
          <w:szCs w:val="22"/>
          <w:shd w:val="clear" w:color="auto" w:fill="CCCCCC"/>
        </w:rPr>
      </w:pPr>
    </w:p>
    <w:p w14:paraId="691D1549" w14:textId="77777777" w:rsidR="00CF39C3" w:rsidRPr="009125D0" w:rsidRDefault="00CF39C3" w:rsidP="006070F1">
      <w:pPr>
        <w:rPr>
          <w:noProof/>
          <w:color w:val="000000" w:themeColor="text1"/>
          <w:szCs w:val="22"/>
          <w:shd w:val="clear" w:color="auto" w:fill="CCCCCC"/>
        </w:rPr>
      </w:pPr>
    </w:p>
    <w:p w14:paraId="1BC67062" w14:textId="77777777" w:rsidR="00584E0E" w:rsidRPr="009125D0" w:rsidRDefault="00584E0E" w:rsidP="006070F1">
      <w:pPr>
        <w:keepNext/>
        <w:keepLines/>
        <w:pBdr>
          <w:top w:val="single" w:sz="4" w:space="1" w:color="auto"/>
          <w:left w:val="single" w:sz="4" w:space="3" w:color="auto"/>
          <w:bottom w:val="single" w:sz="4" w:space="1" w:color="auto"/>
          <w:right w:val="single" w:sz="4" w:space="4" w:color="auto"/>
        </w:pBdr>
        <w:tabs>
          <w:tab w:val="left" w:pos="90"/>
        </w:tabs>
        <w:outlineLvl w:val="0"/>
        <w:rPr>
          <w:i/>
          <w:noProof/>
          <w:color w:val="000000" w:themeColor="text1"/>
          <w:szCs w:val="22"/>
        </w:rPr>
      </w:pPr>
      <w:r w:rsidRPr="009125D0">
        <w:rPr>
          <w:b/>
          <w:noProof/>
          <w:color w:val="000000" w:themeColor="text1"/>
          <w:szCs w:val="22"/>
        </w:rPr>
        <w:t>17.</w:t>
      </w:r>
      <w:r w:rsidRPr="009125D0">
        <w:rPr>
          <w:b/>
          <w:noProof/>
          <w:color w:val="000000" w:themeColor="text1"/>
          <w:szCs w:val="22"/>
        </w:rPr>
        <w:tab/>
        <w:t>NIEPOWTARZALNY IDENTYFIKATOR – KOD 2D</w:t>
      </w:r>
    </w:p>
    <w:p w14:paraId="26D2116E" w14:textId="77777777" w:rsidR="00584E0E" w:rsidRPr="009125D0" w:rsidRDefault="00584E0E" w:rsidP="00024614">
      <w:pPr>
        <w:keepNext/>
        <w:keepLines/>
        <w:rPr>
          <w:noProof/>
          <w:color w:val="000000" w:themeColor="text1"/>
          <w:szCs w:val="22"/>
        </w:rPr>
      </w:pPr>
    </w:p>
    <w:p w14:paraId="63F37AC8" w14:textId="77777777" w:rsidR="00584E0E" w:rsidRPr="009125D0" w:rsidRDefault="00584E0E" w:rsidP="006070F1">
      <w:pPr>
        <w:keepNext/>
        <w:keepLines/>
        <w:rPr>
          <w:noProof/>
          <w:color w:val="000000" w:themeColor="text1"/>
          <w:szCs w:val="22"/>
        </w:rPr>
      </w:pPr>
      <w:r w:rsidRPr="009125D0">
        <w:rPr>
          <w:noProof/>
          <w:color w:val="000000" w:themeColor="text1"/>
          <w:szCs w:val="22"/>
          <w:highlight w:val="lightGray"/>
        </w:rPr>
        <w:t>Obejmuje kod 2D będący nośnikiem niepowtarzalnego identyfikatora.</w:t>
      </w:r>
    </w:p>
    <w:p w14:paraId="0EBA31FC" w14:textId="77777777" w:rsidR="00F546D5" w:rsidRPr="009125D0" w:rsidRDefault="00F546D5" w:rsidP="006070F1">
      <w:pPr>
        <w:keepNext/>
        <w:keepLines/>
        <w:rPr>
          <w:noProof/>
          <w:color w:val="000000" w:themeColor="text1"/>
          <w:szCs w:val="22"/>
        </w:rPr>
      </w:pPr>
    </w:p>
    <w:p w14:paraId="181C5688" w14:textId="77777777" w:rsidR="00CF39C3" w:rsidRPr="009125D0" w:rsidRDefault="00CF39C3" w:rsidP="006070F1">
      <w:pPr>
        <w:keepNext/>
        <w:keepLines/>
        <w:rPr>
          <w:noProof/>
          <w:color w:val="000000" w:themeColor="text1"/>
          <w:szCs w:val="22"/>
        </w:rPr>
      </w:pPr>
    </w:p>
    <w:p w14:paraId="12306BE9" w14:textId="77777777" w:rsidR="00584E0E" w:rsidRPr="009125D0" w:rsidRDefault="00584E0E" w:rsidP="006070F1">
      <w:pPr>
        <w:keepNext/>
        <w:keepLines/>
        <w:pBdr>
          <w:top w:val="single" w:sz="4" w:space="1" w:color="auto"/>
          <w:left w:val="single" w:sz="4" w:space="0" w:color="auto"/>
          <w:bottom w:val="single" w:sz="4" w:space="1" w:color="auto"/>
          <w:right w:val="single" w:sz="4" w:space="4" w:color="auto"/>
        </w:pBdr>
        <w:tabs>
          <w:tab w:val="left" w:pos="0"/>
        </w:tabs>
        <w:outlineLvl w:val="0"/>
        <w:rPr>
          <w:i/>
          <w:noProof/>
          <w:color w:val="000000" w:themeColor="text1"/>
          <w:szCs w:val="22"/>
        </w:rPr>
      </w:pPr>
      <w:r w:rsidRPr="009125D0">
        <w:rPr>
          <w:b/>
          <w:noProof/>
          <w:color w:val="000000" w:themeColor="text1"/>
          <w:szCs w:val="22"/>
        </w:rPr>
        <w:t>18.</w:t>
      </w:r>
      <w:r w:rsidRPr="009125D0">
        <w:rPr>
          <w:b/>
          <w:noProof/>
          <w:color w:val="000000" w:themeColor="text1"/>
          <w:szCs w:val="22"/>
        </w:rPr>
        <w:tab/>
        <w:t>NIEPOWTARZALNY IDENTYFIKATOR – DANE CZYTELNE DLA CZŁOWIEKA</w:t>
      </w:r>
    </w:p>
    <w:p w14:paraId="66A88E94" w14:textId="77777777" w:rsidR="00F546D5" w:rsidRPr="009125D0" w:rsidRDefault="00F546D5" w:rsidP="00024614">
      <w:pPr>
        <w:keepNext/>
        <w:keepLines/>
        <w:rPr>
          <w:noProof/>
          <w:color w:val="000000" w:themeColor="text1"/>
          <w:szCs w:val="22"/>
        </w:rPr>
      </w:pPr>
    </w:p>
    <w:p w14:paraId="6B72A1CC" w14:textId="77777777" w:rsidR="00584E0E" w:rsidRPr="009125D0" w:rsidRDefault="00584E0E" w:rsidP="006070F1">
      <w:pPr>
        <w:keepNext/>
        <w:keepLines/>
        <w:rPr>
          <w:color w:val="000000" w:themeColor="text1"/>
          <w:szCs w:val="22"/>
        </w:rPr>
      </w:pPr>
      <w:r w:rsidRPr="009125D0">
        <w:rPr>
          <w:color w:val="000000" w:themeColor="text1"/>
          <w:szCs w:val="22"/>
        </w:rPr>
        <w:t xml:space="preserve">PC </w:t>
      </w:r>
    </w:p>
    <w:p w14:paraId="27B60DBD" w14:textId="77777777" w:rsidR="00584E0E" w:rsidRPr="009125D0" w:rsidRDefault="00584E0E" w:rsidP="006070F1">
      <w:pPr>
        <w:keepNext/>
        <w:keepLines/>
        <w:rPr>
          <w:color w:val="000000" w:themeColor="text1"/>
          <w:szCs w:val="22"/>
        </w:rPr>
      </w:pPr>
      <w:r w:rsidRPr="009125D0">
        <w:rPr>
          <w:color w:val="000000" w:themeColor="text1"/>
          <w:szCs w:val="22"/>
        </w:rPr>
        <w:t xml:space="preserve">SN </w:t>
      </w:r>
    </w:p>
    <w:p w14:paraId="0E39E49A" w14:textId="77777777" w:rsidR="00584E0E" w:rsidRPr="009125D0" w:rsidRDefault="00584E0E" w:rsidP="006070F1">
      <w:pPr>
        <w:keepNext/>
        <w:keepLines/>
        <w:rPr>
          <w:color w:val="000000" w:themeColor="text1"/>
          <w:szCs w:val="22"/>
        </w:rPr>
      </w:pPr>
      <w:r w:rsidRPr="009125D0">
        <w:rPr>
          <w:color w:val="000000" w:themeColor="text1"/>
          <w:szCs w:val="22"/>
        </w:rPr>
        <w:t xml:space="preserve">NN </w:t>
      </w:r>
    </w:p>
    <w:p w14:paraId="5E03B2B9" w14:textId="77777777" w:rsidR="004B7B37" w:rsidRPr="009125D0" w:rsidRDefault="004B7B37" w:rsidP="006070F1">
      <w:pPr>
        <w:keepNext/>
        <w:keepLines/>
        <w:rPr>
          <w:noProof/>
          <w:color w:val="000000" w:themeColor="text1"/>
          <w:szCs w:val="22"/>
        </w:rPr>
      </w:pPr>
      <w:r w:rsidRPr="009125D0">
        <w:rPr>
          <w:noProof/>
          <w:color w:val="000000" w:themeColor="text1"/>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25B449A1" w14:textId="77777777">
        <w:tc>
          <w:tcPr>
            <w:tcW w:w="9212" w:type="dxa"/>
            <w:tcBorders>
              <w:top w:val="single" w:sz="4" w:space="0" w:color="auto"/>
              <w:left w:val="single" w:sz="4" w:space="0" w:color="auto"/>
              <w:bottom w:val="single" w:sz="4" w:space="0" w:color="auto"/>
              <w:right w:val="single" w:sz="4" w:space="0" w:color="auto"/>
            </w:tcBorders>
          </w:tcPr>
          <w:p w14:paraId="4EEC47AF" w14:textId="77777777" w:rsidR="004B7B37" w:rsidRPr="009125D0" w:rsidRDefault="004B7B37" w:rsidP="006070F1">
            <w:pPr>
              <w:rPr>
                <w:b/>
                <w:noProof/>
                <w:color w:val="000000" w:themeColor="text1"/>
                <w:szCs w:val="22"/>
              </w:rPr>
            </w:pPr>
            <w:r w:rsidRPr="009125D0">
              <w:rPr>
                <w:noProof/>
                <w:color w:val="000000" w:themeColor="text1"/>
                <w:szCs w:val="22"/>
              </w:rPr>
              <w:lastRenderedPageBreak/>
              <w:br w:type="column"/>
            </w:r>
            <w:r w:rsidRPr="009125D0">
              <w:rPr>
                <w:b/>
                <w:noProof/>
                <w:color w:val="000000" w:themeColor="text1"/>
                <w:szCs w:val="22"/>
              </w:rPr>
              <w:t xml:space="preserve">MINIMUM INFORMACJI ZAMIESZCZANYCH NA </w:t>
            </w:r>
            <w:r w:rsidRPr="009125D0">
              <w:rPr>
                <w:b/>
                <w:caps/>
                <w:noProof/>
                <w:color w:val="000000" w:themeColor="text1"/>
                <w:szCs w:val="22"/>
              </w:rPr>
              <w:t>małych</w:t>
            </w:r>
            <w:r w:rsidRPr="009125D0">
              <w:rPr>
                <w:b/>
                <w:noProof/>
                <w:color w:val="000000" w:themeColor="text1"/>
                <w:szCs w:val="22"/>
              </w:rPr>
              <w:t xml:space="preserve"> OPAKOWANIACH BEZPOŚREDNICH</w:t>
            </w:r>
          </w:p>
          <w:p w14:paraId="5986F4AA" w14:textId="77777777" w:rsidR="004B7B37" w:rsidRPr="009125D0" w:rsidRDefault="004B7B37" w:rsidP="006070F1">
            <w:pPr>
              <w:rPr>
                <w:bCs/>
                <w:noProof/>
                <w:color w:val="000000" w:themeColor="text1"/>
                <w:szCs w:val="22"/>
              </w:rPr>
            </w:pPr>
          </w:p>
          <w:p w14:paraId="296513C6" w14:textId="77777777" w:rsidR="004B7B37" w:rsidRPr="009125D0" w:rsidRDefault="004B7B37" w:rsidP="006070F1">
            <w:pPr>
              <w:rPr>
                <w:noProof/>
                <w:color w:val="000000" w:themeColor="text1"/>
                <w:szCs w:val="22"/>
              </w:rPr>
            </w:pPr>
            <w:r w:rsidRPr="009125D0">
              <w:rPr>
                <w:b/>
                <w:noProof/>
                <w:color w:val="000000" w:themeColor="text1"/>
                <w:szCs w:val="22"/>
              </w:rPr>
              <w:t>TEKST UMIESZCZONY NA FIOLCE</w:t>
            </w:r>
            <w:r w:rsidRPr="009125D0">
              <w:rPr>
                <w:bCs/>
                <w:noProof/>
                <w:color w:val="000000" w:themeColor="text1"/>
                <w:szCs w:val="22"/>
              </w:rPr>
              <w:t xml:space="preserve"> </w:t>
            </w:r>
            <w:r w:rsidRPr="009125D0">
              <w:rPr>
                <w:b/>
                <w:noProof/>
                <w:color w:val="000000" w:themeColor="text1"/>
                <w:szCs w:val="22"/>
              </w:rPr>
              <w:t>– EU/1/99/126/002</w:t>
            </w:r>
          </w:p>
        </w:tc>
      </w:tr>
    </w:tbl>
    <w:p w14:paraId="10796FE5" w14:textId="77777777" w:rsidR="004B7B37" w:rsidRPr="009125D0" w:rsidRDefault="004B7B37" w:rsidP="00024614">
      <w:pPr>
        <w:rPr>
          <w:noProof/>
          <w:color w:val="000000" w:themeColor="text1"/>
          <w:szCs w:val="22"/>
        </w:rPr>
      </w:pPr>
    </w:p>
    <w:p w14:paraId="1DC665D5"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4ED9CE78" w14:textId="77777777" w:rsidTr="00024614">
        <w:tc>
          <w:tcPr>
            <w:tcW w:w="9212" w:type="dxa"/>
            <w:shd w:val="clear" w:color="auto" w:fill="auto"/>
          </w:tcPr>
          <w:p w14:paraId="5F3D5459" w14:textId="77777777" w:rsidR="004B7B37" w:rsidRPr="009125D0" w:rsidRDefault="004B7B37" w:rsidP="006070F1">
            <w:pPr>
              <w:rPr>
                <w:bCs/>
                <w:noProof/>
                <w:color w:val="000000" w:themeColor="text1"/>
                <w:szCs w:val="22"/>
              </w:rPr>
            </w:pPr>
            <w:r w:rsidRPr="009125D0">
              <w:rPr>
                <w:b/>
                <w:bCs/>
                <w:noProof/>
                <w:color w:val="000000" w:themeColor="text1"/>
                <w:szCs w:val="22"/>
              </w:rPr>
              <w:t>1.</w:t>
            </w:r>
            <w:r w:rsidRPr="009125D0">
              <w:rPr>
                <w:b/>
                <w:bCs/>
                <w:noProof/>
                <w:color w:val="000000" w:themeColor="text1"/>
                <w:szCs w:val="22"/>
              </w:rPr>
              <w:tab/>
            </w:r>
            <w:r w:rsidRPr="009125D0">
              <w:rPr>
                <w:b/>
                <w:noProof/>
                <w:color w:val="000000" w:themeColor="text1"/>
                <w:szCs w:val="22"/>
              </w:rPr>
              <w:t>NAZWA PRODUKTU LECZNICZEGO I DROGA PODANIA</w:t>
            </w:r>
          </w:p>
        </w:tc>
      </w:tr>
    </w:tbl>
    <w:p w14:paraId="14D2C044" w14:textId="77777777" w:rsidR="004B7B37" w:rsidRPr="009125D0" w:rsidRDefault="004B7B37" w:rsidP="00024614">
      <w:pPr>
        <w:rPr>
          <w:noProof/>
          <w:color w:val="000000" w:themeColor="text1"/>
          <w:szCs w:val="22"/>
        </w:rPr>
      </w:pPr>
    </w:p>
    <w:p w14:paraId="7426AF0A" w14:textId="77777777" w:rsidR="004B7B37" w:rsidRPr="009125D0" w:rsidRDefault="004B7B37" w:rsidP="00024614">
      <w:pPr>
        <w:rPr>
          <w:noProof/>
          <w:color w:val="000000" w:themeColor="text1"/>
          <w:szCs w:val="22"/>
        </w:rPr>
      </w:pPr>
      <w:r w:rsidRPr="009125D0">
        <w:rPr>
          <w:noProof/>
          <w:color w:val="000000" w:themeColor="text1"/>
          <w:szCs w:val="22"/>
        </w:rPr>
        <w:t>Enbrel 25 mg proszek do sporządzania roztworu do wstrzykiwań</w:t>
      </w:r>
    </w:p>
    <w:p w14:paraId="0B1617A2" w14:textId="77777777" w:rsidR="004B7B37" w:rsidRPr="009125D0" w:rsidRDefault="004B7B37" w:rsidP="00024614">
      <w:pPr>
        <w:rPr>
          <w:noProof/>
          <w:color w:val="000000" w:themeColor="text1"/>
          <w:szCs w:val="22"/>
        </w:rPr>
      </w:pPr>
      <w:r w:rsidRPr="009125D0">
        <w:rPr>
          <w:noProof/>
          <w:color w:val="000000" w:themeColor="text1"/>
          <w:szCs w:val="22"/>
        </w:rPr>
        <w:t>etanercept</w:t>
      </w:r>
    </w:p>
    <w:p w14:paraId="69956536" w14:textId="624F88EE" w:rsidR="004B7B37" w:rsidRPr="009125D0" w:rsidRDefault="004B7B37" w:rsidP="00024614">
      <w:pPr>
        <w:rPr>
          <w:noProof/>
          <w:color w:val="000000" w:themeColor="text1"/>
          <w:szCs w:val="22"/>
        </w:rPr>
      </w:pPr>
      <w:del w:id="204" w:author="Autor">
        <w:r w:rsidRPr="009125D0" w:rsidDel="00680D2F">
          <w:rPr>
            <w:noProof/>
            <w:color w:val="000000" w:themeColor="text1"/>
            <w:szCs w:val="22"/>
          </w:rPr>
          <w:delText>Podanie podskórne</w:delText>
        </w:r>
      </w:del>
      <w:ins w:id="205" w:author="Autor">
        <w:r w:rsidR="00680D2F" w:rsidRPr="0046486F">
          <w:rPr>
            <w:i/>
            <w:iCs/>
            <w:noProof/>
            <w:color w:val="000000" w:themeColor="text1"/>
            <w:szCs w:val="22"/>
            <w:rPrChange w:id="206" w:author="Autor">
              <w:rPr>
                <w:noProof/>
                <w:color w:val="000000" w:themeColor="text1"/>
                <w:szCs w:val="22"/>
              </w:rPr>
            </w:rPrChange>
          </w:rPr>
          <w:t>sc.</w:t>
        </w:r>
      </w:ins>
    </w:p>
    <w:p w14:paraId="2358ADC6" w14:textId="77777777" w:rsidR="004B7B37" w:rsidRPr="009125D0" w:rsidRDefault="004B7B37" w:rsidP="00024614">
      <w:pPr>
        <w:rPr>
          <w:noProof/>
          <w:color w:val="000000" w:themeColor="text1"/>
          <w:szCs w:val="22"/>
        </w:rPr>
      </w:pPr>
    </w:p>
    <w:p w14:paraId="1C0F40A6"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1A461E81" w14:textId="77777777" w:rsidTr="00024614">
        <w:tc>
          <w:tcPr>
            <w:tcW w:w="9212" w:type="dxa"/>
            <w:shd w:val="clear" w:color="auto" w:fill="auto"/>
          </w:tcPr>
          <w:p w14:paraId="102FF13B" w14:textId="77777777" w:rsidR="004B7B37" w:rsidRPr="009125D0" w:rsidRDefault="004B7B37" w:rsidP="006070F1">
            <w:pPr>
              <w:rPr>
                <w:b/>
                <w:noProof/>
                <w:color w:val="000000" w:themeColor="text1"/>
                <w:szCs w:val="22"/>
              </w:rPr>
            </w:pPr>
            <w:r w:rsidRPr="009125D0">
              <w:rPr>
                <w:b/>
                <w:noProof/>
                <w:color w:val="000000" w:themeColor="text1"/>
                <w:szCs w:val="22"/>
              </w:rPr>
              <w:t>2.</w:t>
            </w:r>
            <w:r w:rsidRPr="009125D0">
              <w:rPr>
                <w:b/>
                <w:noProof/>
                <w:color w:val="000000" w:themeColor="text1"/>
                <w:szCs w:val="22"/>
              </w:rPr>
              <w:tab/>
              <w:t>SPOSÓB PODAWANIA</w:t>
            </w:r>
          </w:p>
        </w:tc>
      </w:tr>
    </w:tbl>
    <w:p w14:paraId="0F0D0BF0" w14:textId="77777777" w:rsidR="004B7B37" w:rsidRPr="009125D0" w:rsidRDefault="004B7B37" w:rsidP="00024614">
      <w:pPr>
        <w:rPr>
          <w:noProof/>
          <w:color w:val="000000" w:themeColor="text1"/>
          <w:szCs w:val="22"/>
        </w:rPr>
      </w:pPr>
    </w:p>
    <w:p w14:paraId="028FBE33" w14:textId="77777777" w:rsidR="004B7B37" w:rsidRPr="009125D0" w:rsidRDefault="009A0499" w:rsidP="00024614">
      <w:pPr>
        <w:rPr>
          <w:noProof/>
          <w:color w:val="000000" w:themeColor="text1"/>
          <w:szCs w:val="22"/>
        </w:rPr>
      </w:pPr>
      <w:r w:rsidRPr="009125D0">
        <w:rPr>
          <w:noProof/>
          <w:color w:val="000000" w:themeColor="text1"/>
          <w:szCs w:val="22"/>
        </w:rPr>
        <w:t>Należy zapoznać się z treścią ulotki przed zastosowaniem leku</w:t>
      </w:r>
      <w:r w:rsidR="004B7B37" w:rsidRPr="009125D0">
        <w:rPr>
          <w:noProof/>
          <w:color w:val="000000" w:themeColor="text1"/>
          <w:szCs w:val="22"/>
        </w:rPr>
        <w:t>.</w:t>
      </w:r>
    </w:p>
    <w:p w14:paraId="5F804CFE" w14:textId="77777777" w:rsidR="004B7B37" w:rsidRPr="009125D0" w:rsidRDefault="004B7B37" w:rsidP="00024614">
      <w:pPr>
        <w:rPr>
          <w:noProof/>
          <w:color w:val="000000" w:themeColor="text1"/>
          <w:szCs w:val="22"/>
        </w:rPr>
      </w:pPr>
    </w:p>
    <w:p w14:paraId="58169B65"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1ABA33E4" w14:textId="77777777" w:rsidTr="00024614">
        <w:tc>
          <w:tcPr>
            <w:tcW w:w="9212" w:type="dxa"/>
            <w:shd w:val="clear" w:color="auto" w:fill="auto"/>
          </w:tcPr>
          <w:p w14:paraId="76544A7A" w14:textId="77777777" w:rsidR="004B7B37" w:rsidRPr="009125D0" w:rsidRDefault="004B7B37" w:rsidP="006070F1">
            <w:pPr>
              <w:rPr>
                <w:b/>
                <w:noProof/>
                <w:color w:val="000000" w:themeColor="text1"/>
                <w:szCs w:val="22"/>
              </w:rPr>
            </w:pPr>
            <w:r w:rsidRPr="009125D0">
              <w:rPr>
                <w:b/>
                <w:noProof/>
                <w:color w:val="000000" w:themeColor="text1"/>
                <w:szCs w:val="22"/>
              </w:rPr>
              <w:t>3.</w:t>
            </w:r>
            <w:r w:rsidRPr="009125D0">
              <w:rPr>
                <w:b/>
                <w:noProof/>
                <w:color w:val="000000" w:themeColor="text1"/>
                <w:szCs w:val="22"/>
              </w:rPr>
              <w:tab/>
              <w:t>TERMIN WAŻNOŚCI</w:t>
            </w:r>
          </w:p>
        </w:tc>
      </w:tr>
    </w:tbl>
    <w:p w14:paraId="7465782F" w14:textId="77777777" w:rsidR="004B7B37" w:rsidRPr="009125D0" w:rsidRDefault="004B7B37" w:rsidP="00024614">
      <w:pPr>
        <w:rPr>
          <w:noProof/>
          <w:color w:val="000000" w:themeColor="text1"/>
          <w:szCs w:val="22"/>
        </w:rPr>
      </w:pPr>
    </w:p>
    <w:p w14:paraId="73C0926A" w14:textId="77777777" w:rsidR="004B7B37" w:rsidRPr="009125D0" w:rsidRDefault="009A0499" w:rsidP="00024614">
      <w:pPr>
        <w:rPr>
          <w:noProof/>
          <w:color w:val="000000" w:themeColor="text1"/>
          <w:szCs w:val="22"/>
        </w:rPr>
      </w:pPr>
      <w:r w:rsidRPr="009125D0">
        <w:rPr>
          <w:noProof/>
          <w:color w:val="000000" w:themeColor="text1"/>
          <w:szCs w:val="22"/>
        </w:rPr>
        <w:t>EXP</w:t>
      </w:r>
      <w:r w:rsidR="004B7B37" w:rsidRPr="009125D0">
        <w:rPr>
          <w:noProof/>
          <w:color w:val="000000" w:themeColor="text1"/>
          <w:szCs w:val="22"/>
        </w:rPr>
        <w:t xml:space="preserve"> </w:t>
      </w:r>
    </w:p>
    <w:p w14:paraId="3DBDE9B7" w14:textId="77777777" w:rsidR="004B7B37" w:rsidRPr="009125D0" w:rsidRDefault="004B7B37" w:rsidP="00024614">
      <w:pPr>
        <w:rPr>
          <w:noProof/>
          <w:color w:val="000000" w:themeColor="text1"/>
          <w:szCs w:val="22"/>
        </w:rPr>
      </w:pPr>
    </w:p>
    <w:p w14:paraId="39BBD90A"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782CECEF" w14:textId="77777777" w:rsidTr="00024614">
        <w:tc>
          <w:tcPr>
            <w:tcW w:w="9212" w:type="dxa"/>
            <w:shd w:val="clear" w:color="auto" w:fill="auto"/>
          </w:tcPr>
          <w:p w14:paraId="76821A03" w14:textId="77777777" w:rsidR="004B7B37" w:rsidRPr="009125D0" w:rsidRDefault="004B7B37" w:rsidP="006070F1">
            <w:pPr>
              <w:rPr>
                <w:b/>
                <w:noProof/>
                <w:color w:val="000000" w:themeColor="text1"/>
                <w:szCs w:val="22"/>
              </w:rPr>
            </w:pPr>
            <w:r w:rsidRPr="009125D0">
              <w:rPr>
                <w:b/>
                <w:noProof/>
                <w:color w:val="000000" w:themeColor="text1"/>
                <w:szCs w:val="22"/>
              </w:rPr>
              <w:t>4.</w:t>
            </w:r>
            <w:r w:rsidRPr="009125D0">
              <w:rPr>
                <w:b/>
                <w:noProof/>
                <w:color w:val="000000" w:themeColor="text1"/>
                <w:szCs w:val="22"/>
              </w:rPr>
              <w:tab/>
              <w:t>NUMER SERII</w:t>
            </w:r>
          </w:p>
        </w:tc>
      </w:tr>
    </w:tbl>
    <w:p w14:paraId="6E8A72CD" w14:textId="77777777" w:rsidR="004B7B37" w:rsidRPr="009125D0" w:rsidRDefault="004B7B37" w:rsidP="00024614">
      <w:pPr>
        <w:rPr>
          <w:noProof/>
          <w:color w:val="000000" w:themeColor="text1"/>
          <w:szCs w:val="22"/>
        </w:rPr>
      </w:pPr>
    </w:p>
    <w:p w14:paraId="5063048E" w14:textId="77777777" w:rsidR="004B7B37" w:rsidRPr="009125D0" w:rsidRDefault="000E3F53" w:rsidP="00024614">
      <w:pPr>
        <w:rPr>
          <w:noProof/>
          <w:color w:val="000000" w:themeColor="text1"/>
          <w:szCs w:val="22"/>
        </w:rPr>
      </w:pPr>
      <w:r w:rsidRPr="009125D0">
        <w:rPr>
          <w:noProof/>
          <w:color w:val="000000" w:themeColor="text1"/>
          <w:szCs w:val="22"/>
        </w:rPr>
        <w:t>Lot</w:t>
      </w:r>
      <w:r w:rsidR="004B7B37" w:rsidRPr="009125D0">
        <w:rPr>
          <w:noProof/>
          <w:color w:val="000000" w:themeColor="text1"/>
          <w:szCs w:val="22"/>
        </w:rPr>
        <w:t xml:space="preserve"> </w:t>
      </w:r>
    </w:p>
    <w:p w14:paraId="01B28C96" w14:textId="77777777" w:rsidR="004B7B37" w:rsidRPr="009125D0" w:rsidRDefault="004B7B37" w:rsidP="00024614">
      <w:pPr>
        <w:rPr>
          <w:noProof/>
          <w:color w:val="000000" w:themeColor="text1"/>
          <w:szCs w:val="22"/>
        </w:rPr>
      </w:pPr>
    </w:p>
    <w:p w14:paraId="39C81788" w14:textId="77777777" w:rsidR="00E35422" w:rsidRPr="009125D0" w:rsidRDefault="00E35422"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23116DCF" w14:textId="77777777" w:rsidTr="00024614">
        <w:tc>
          <w:tcPr>
            <w:tcW w:w="9212" w:type="dxa"/>
            <w:shd w:val="clear" w:color="auto" w:fill="auto"/>
          </w:tcPr>
          <w:p w14:paraId="4C3B895C" w14:textId="77777777" w:rsidR="004B7B37" w:rsidRPr="009125D0" w:rsidRDefault="004B7B37" w:rsidP="006070F1">
            <w:pPr>
              <w:ind w:left="567" w:hanging="567"/>
              <w:rPr>
                <w:b/>
                <w:bCs/>
                <w:noProof/>
                <w:color w:val="000000" w:themeColor="text1"/>
                <w:szCs w:val="22"/>
              </w:rPr>
            </w:pPr>
            <w:r w:rsidRPr="009125D0">
              <w:rPr>
                <w:b/>
                <w:noProof/>
                <w:color w:val="000000" w:themeColor="text1"/>
                <w:szCs w:val="22"/>
              </w:rPr>
              <w:t>5.</w:t>
            </w:r>
            <w:r w:rsidRPr="009125D0">
              <w:rPr>
                <w:b/>
                <w:noProof/>
                <w:color w:val="000000" w:themeColor="text1"/>
                <w:szCs w:val="22"/>
              </w:rPr>
              <w:tab/>
            </w:r>
            <w:r w:rsidRPr="009125D0">
              <w:rPr>
                <w:b/>
                <w:bCs/>
                <w:noProof/>
                <w:color w:val="000000" w:themeColor="text1"/>
                <w:szCs w:val="22"/>
              </w:rPr>
              <w:t>ZAWARTOŚĆ OPAKOWANIA Z PODANIEM MASY, OBJĘTOŚCI LUB LICZBY  JEDNOSTEK</w:t>
            </w:r>
          </w:p>
        </w:tc>
      </w:tr>
    </w:tbl>
    <w:p w14:paraId="6EAE5A70" w14:textId="77777777" w:rsidR="004B7B37" w:rsidRPr="009125D0" w:rsidRDefault="004B7B37" w:rsidP="00024614">
      <w:pPr>
        <w:rPr>
          <w:noProof/>
          <w:color w:val="000000" w:themeColor="text1"/>
          <w:szCs w:val="22"/>
        </w:rPr>
      </w:pPr>
    </w:p>
    <w:p w14:paraId="31D07C64"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1EDE8393" w14:textId="77777777" w:rsidTr="00024614">
        <w:tc>
          <w:tcPr>
            <w:tcW w:w="9212" w:type="dxa"/>
            <w:shd w:val="clear" w:color="auto" w:fill="auto"/>
          </w:tcPr>
          <w:p w14:paraId="2640CBFE" w14:textId="77777777" w:rsidR="004B7B37" w:rsidRPr="009125D0" w:rsidRDefault="004B7B37" w:rsidP="006070F1">
            <w:pPr>
              <w:rPr>
                <w:b/>
                <w:noProof/>
                <w:color w:val="000000" w:themeColor="text1"/>
                <w:szCs w:val="22"/>
              </w:rPr>
            </w:pPr>
            <w:r w:rsidRPr="009125D0">
              <w:rPr>
                <w:b/>
                <w:noProof/>
                <w:color w:val="000000" w:themeColor="text1"/>
                <w:szCs w:val="22"/>
              </w:rPr>
              <w:t>6.</w:t>
            </w:r>
            <w:r w:rsidRPr="009125D0">
              <w:rPr>
                <w:b/>
                <w:noProof/>
                <w:color w:val="000000" w:themeColor="text1"/>
                <w:szCs w:val="22"/>
              </w:rPr>
              <w:tab/>
              <w:t>INNE</w:t>
            </w:r>
          </w:p>
        </w:tc>
      </w:tr>
    </w:tbl>
    <w:p w14:paraId="596A6FFF" w14:textId="77777777" w:rsidR="00EF7DE1" w:rsidRPr="009125D0" w:rsidRDefault="00EF7DE1" w:rsidP="00024614">
      <w:pPr>
        <w:rPr>
          <w:noProof/>
          <w:color w:val="000000" w:themeColor="text1"/>
          <w:szCs w:val="22"/>
        </w:rPr>
      </w:pPr>
    </w:p>
    <w:p w14:paraId="6357826B" w14:textId="77777777" w:rsidR="004B7B37" w:rsidRPr="009125D0" w:rsidRDefault="004B7B37" w:rsidP="00024614">
      <w:pPr>
        <w:widowControl/>
        <w:rPr>
          <w:noProof/>
          <w:color w:val="000000" w:themeColor="text1"/>
          <w:szCs w:val="22"/>
        </w:rPr>
      </w:pPr>
      <w:r w:rsidRPr="009125D0">
        <w:rPr>
          <w:noProof/>
          <w:color w:val="000000" w:themeColor="text1"/>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316E0EB2" w14:textId="77777777">
        <w:tc>
          <w:tcPr>
            <w:tcW w:w="9212" w:type="dxa"/>
            <w:tcBorders>
              <w:top w:val="single" w:sz="4" w:space="0" w:color="auto"/>
              <w:left w:val="single" w:sz="4" w:space="0" w:color="auto"/>
              <w:bottom w:val="single" w:sz="4" w:space="0" w:color="auto"/>
              <w:right w:val="single" w:sz="4" w:space="0" w:color="auto"/>
            </w:tcBorders>
          </w:tcPr>
          <w:p w14:paraId="2F333B95" w14:textId="77777777" w:rsidR="004B7B37" w:rsidRPr="009125D0" w:rsidRDefault="004B7B37" w:rsidP="006070F1">
            <w:pPr>
              <w:rPr>
                <w:b/>
                <w:noProof/>
                <w:color w:val="000000" w:themeColor="text1"/>
                <w:szCs w:val="22"/>
              </w:rPr>
            </w:pPr>
            <w:r w:rsidRPr="009125D0">
              <w:rPr>
                <w:noProof/>
                <w:color w:val="000000" w:themeColor="text1"/>
                <w:szCs w:val="22"/>
              </w:rPr>
              <w:lastRenderedPageBreak/>
              <w:br w:type="column"/>
            </w:r>
            <w:r w:rsidRPr="009125D0">
              <w:rPr>
                <w:b/>
                <w:noProof/>
                <w:color w:val="000000" w:themeColor="text1"/>
                <w:szCs w:val="22"/>
              </w:rPr>
              <w:t>MINIMUM INFORMACJI ZAMIESZCZANYCH  NA BLISTRACH LUB OPAKOWANIACH FOLIOWYCH</w:t>
            </w:r>
          </w:p>
          <w:p w14:paraId="5B818E81" w14:textId="77777777" w:rsidR="004B7B37" w:rsidRPr="009125D0" w:rsidRDefault="004B7B37" w:rsidP="006070F1">
            <w:pPr>
              <w:rPr>
                <w:bCs/>
                <w:noProof/>
                <w:color w:val="000000" w:themeColor="text1"/>
                <w:szCs w:val="22"/>
              </w:rPr>
            </w:pPr>
          </w:p>
          <w:p w14:paraId="1444E0BA" w14:textId="77777777" w:rsidR="004B7B37" w:rsidRPr="009125D0" w:rsidRDefault="004B7B37" w:rsidP="006070F1">
            <w:pPr>
              <w:rPr>
                <w:noProof/>
                <w:color w:val="000000" w:themeColor="text1"/>
                <w:szCs w:val="22"/>
              </w:rPr>
            </w:pPr>
            <w:r w:rsidRPr="009125D0">
              <w:rPr>
                <w:b/>
                <w:noProof/>
                <w:color w:val="000000" w:themeColor="text1"/>
                <w:szCs w:val="22"/>
              </w:rPr>
              <w:t>TEKST UMIESZCZONY NA PODSTAWCE</w:t>
            </w:r>
            <w:r w:rsidRPr="009125D0">
              <w:rPr>
                <w:bCs/>
                <w:noProof/>
                <w:color w:val="000000" w:themeColor="text1"/>
                <w:szCs w:val="22"/>
              </w:rPr>
              <w:t xml:space="preserve"> </w:t>
            </w:r>
            <w:r w:rsidRPr="009125D0">
              <w:rPr>
                <w:b/>
                <w:noProof/>
                <w:color w:val="000000" w:themeColor="text1"/>
                <w:szCs w:val="22"/>
              </w:rPr>
              <w:t>– EU/1/99/126/002</w:t>
            </w:r>
          </w:p>
        </w:tc>
      </w:tr>
    </w:tbl>
    <w:p w14:paraId="6636954F" w14:textId="77777777" w:rsidR="004B7B37" w:rsidRPr="009125D0" w:rsidRDefault="004B7B37" w:rsidP="00024614">
      <w:pPr>
        <w:rPr>
          <w:noProof/>
          <w:color w:val="000000" w:themeColor="text1"/>
          <w:szCs w:val="22"/>
        </w:rPr>
      </w:pPr>
    </w:p>
    <w:p w14:paraId="570ADEF3"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4D37FEA7" w14:textId="77777777" w:rsidTr="00024614">
        <w:tc>
          <w:tcPr>
            <w:tcW w:w="9212" w:type="dxa"/>
            <w:shd w:val="clear" w:color="auto" w:fill="auto"/>
          </w:tcPr>
          <w:p w14:paraId="5717F5A7" w14:textId="77777777" w:rsidR="004B7B37" w:rsidRPr="009125D0" w:rsidRDefault="004B7B37" w:rsidP="006070F1">
            <w:pPr>
              <w:rPr>
                <w:bCs/>
                <w:noProof/>
                <w:color w:val="000000" w:themeColor="text1"/>
                <w:szCs w:val="22"/>
              </w:rPr>
            </w:pPr>
            <w:r w:rsidRPr="009125D0">
              <w:rPr>
                <w:b/>
                <w:bCs/>
                <w:noProof/>
                <w:color w:val="000000" w:themeColor="text1"/>
                <w:szCs w:val="22"/>
              </w:rPr>
              <w:t>1.</w:t>
            </w:r>
            <w:r w:rsidRPr="009125D0">
              <w:rPr>
                <w:b/>
                <w:bCs/>
                <w:noProof/>
                <w:color w:val="000000" w:themeColor="text1"/>
                <w:szCs w:val="22"/>
              </w:rPr>
              <w:tab/>
            </w:r>
            <w:r w:rsidRPr="009125D0">
              <w:rPr>
                <w:b/>
                <w:noProof/>
                <w:color w:val="000000" w:themeColor="text1"/>
                <w:szCs w:val="22"/>
              </w:rPr>
              <w:t xml:space="preserve">NAZWA PRODUKTU LECZNICZEGO </w:t>
            </w:r>
          </w:p>
        </w:tc>
      </w:tr>
    </w:tbl>
    <w:p w14:paraId="78313796" w14:textId="77777777" w:rsidR="004B7B37" w:rsidRPr="009125D0" w:rsidRDefault="004B7B37" w:rsidP="00024614">
      <w:pPr>
        <w:rPr>
          <w:noProof/>
          <w:color w:val="000000" w:themeColor="text1"/>
          <w:szCs w:val="22"/>
        </w:rPr>
      </w:pPr>
    </w:p>
    <w:p w14:paraId="132E7D6A" w14:textId="77777777" w:rsidR="004B7B37" w:rsidRPr="009125D0" w:rsidRDefault="004B7B37" w:rsidP="00024614">
      <w:pPr>
        <w:rPr>
          <w:noProof/>
          <w:color w:val="000000" w:themeColor="text1"/>
          <w:szCs w:val="22"/>
        </w:rPr>
      </w:pPr>
      <w:r w:rsidRPr="009125D0">
        <w:rPr>
          <w:noProof/>
          <w:color w:val="000000" w:themeColor="text1"/>
          <w:szCs w:val="22"/>
        </w:rPr>
        <w:t>Enbrel 25 mg proszek do sporządzania roztworu do wstrzykiwań</w:t>
      </w:r>
    </w:p>
    <w:p w14:paraId="798E1229" w14:textId="77777777" w:rsidR="004B7B37" w:rsidRPr="009125D0" w:rsidRDefault="004B7B37" w:rsidP="00024614">
      <w:pPr>
        <w:rPr>
          <w:noProof/>
          <w:color w:val="000000" w:themeColor="text1"/>
          <w:szCs w:val="22"/>
        </w:rPr>
      </w:pPr>
      <w:r w:rsidRPr="009125D0">
        <w:rPr>
          <w:noProof/>
          <w:color w:val="000000" w:themeColor="text1"/>
          <w:szCs w:val="22"/>
        </w:rPr>
        <w:t>etanercept</w:t>
      </w:r>
    </w:p>
    <w:p w14:paraId="5A5BBA1C" w14:textId="77777777" w:rsidR="004B7B37" w:rsidRPr="009125D0" w:rsidRDefault="004B7B37" w:rsidP="00024614">
      <w:pPr>
        <w:rPr>
          <w:noProof/>
          <w:color w:val="000000" w:themeColor="text1"/>
          <w:szCs w:val="22"/>
        </w:rPr>
      </w:pPr>
    </w:p>
    <w:p w14:paraId="0BFFB0E5"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79BD10AC" w14:textId="77777777" w:rsidTr="00024614">
        <w:tc>
          <w:tcPr>
            <w:tcW w:w="9210" w:type="dxa"/>
            <w:shd w:val="clear" w:color="auto" w:fill="auto"/>
          </w:tcPr>
          <w:p w14:paraId="6B320A2B" w14:textId="77777777" w:rsidR="004B7B37" w:rsidRPr="009125D0" w:rsidRDefault="004B7B37" w:rsidP="006070F1">
            <w:pPr>
              <w:rPr>
                <w:b/>
                <w:noProof/>
                <w:color w:val="000000" w:themeColor="text1"/>
                <w:szCs w:val="22"/>
              </w:rPr>
            </w:pPr>
            <w:r w:rsidRPr="009125D0">
              <w:rPr>
                <w:b/>
                <w:noProof/>
                <w:color w:val="000000" w:themeColor="text1"/>
                <w:szCs w:val="22"/>
              </w:rPr>
              <w:t>2.</w:t>
            </w:r>
            <w:r w:rsidRPr="009125D0">
              <w:rPr>
                <w:b/>
                <w:noProof/>
                <w:color w:val="000000" w:themeColor="text1"/>
                <w:szCs w:val="22"/>
              </w:rPr>
              <w:tab/>
              <w:t>PODMIOT ODPOWIEDZIALNY</w:t>
            </w:r>
          </w:p>
        </w:tc>
      </w:tr>
    </w:tbl>
    <w:p w14:paraId="65359CD4" w14:textId="77777777" w:rsidR="004B7B37" w:rsidRPr="009125D0" w:rsidRDefault="004B7B37" w:rsidP="00024614">
      <w:pPr>
        <w:rPr>
          <w:noProof/>
          <w:color w:val="000000" w:themeColor="text1"/>
          <w:szCs w:val="22"/>
        </w:rPr>
      </w:pPr>
    </w:p>
    <w:p w14:paraId="54CE6514" w14:textId="77777777" w:rsidR="004B7B37" w:rsidRPr="009125D0" w:rsidRDefault="00806D1D" w:rsidP="00024614">
      <w:pPr>
        <w:ind w:right="1418"/>
        <w:rPr>
          <w:noProof/>
          <w:color w:val="000000" w:themeColor="text1"/>
          <w:szCs w:val="22"/>
        </w:rPr>
      </w:pPr>
      <w:r w:rsidRPr="009125D0">
        <w:rPr>
          <w:noProof/>
          <w:color w:val="000000" w:themeColor="text1"/>
          <w:szCs w:val="22"/>
        </w:rPr>
        <w:t>Pfizer</w:t>
      </w:r>
      <w:r w:rsidR="004B7B37" w:rsidRPr="009125D0">
        <w:rPr>
          <w:noProof/>
          <w:color w:val="000000" w:themeColor="text1"/>
          <w:szCs w:val="22"/>
        </w:rPr>
        <w:t xml:space="preserve"> </w:t>
      </w:r>
      <w:r w:rsidR="000A2076" w:rsidRPr="009125D0">
        <w:rPr>
          <w:noProof/>
          <w:color w:val="000000" w:themeColor="text1"/>
          <w:szCs w:val="22"/>
        </w:rPr>
        <w:t>Europe MA EEIG</w:t>
      </w:r>
    </w:p>
    <w:p w14:paraId="0D0897F8" w14:textId="77777777" w:rsidR="004B7B37" w:rsidRPr="009125D0" w:rsidRDefault="004B7B37" w:rsidP="00024614">
      <w:pPr>
        <w:rPr>
          <w:noProof/>
          <w:color w:val="000000" w:themeColor="text1"/>
          <w:szCs w:val="22"/>
        </w:rPr>
      </w:pPr>
    </w:p>
    <w:p w14:paraId="1DBAC78F"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3DA3FBA4" w14:textId="77777777" w:rsidTr="00024614">
        <w:tc>
          <w:tcPr>
            <w:tcW w:w="9210" w:type="dxa"/>
            <w:shd w:val="clear" w:color="auto" w:fill="auto"/>
          </w:tcPr>
          <w:p w14:paraId="218670D9" w14:textId="77777777" w:rsidR="004B7B37" w:rsidRPr="009125D0" w:rsidRDefault="004B7B37" w:rsidP="006070F1">
            <w:pPr>
              <w:rPr>
                <w:b/>
                <w:noProof/>
                <w:color w:val="000000" w:themeColor="text1"/>
                <w:szCs w:val="22"/>
              </w:rPr>
            </w:pPr>
            <w:r w:rsidRPr="009125D0">
              <w:rPr>
                <w:b/>
                <w:noProof/>
                <w:color w:val="000000" w:themeColor="text1"/>
                <w:szCs w:val="22"/>
              </w:rPr>
              <w:t>3.</w:t>
            </w:r>
            <w:r w:rsidRPr="009125D0">
              <w:rPr>
                <w:b/>
                <w:noProof/>
                <w:color w:val="000000" w:themeColor="text1"/>
                <w:szCs w:val="22"/>
              </w:rPr>
              <w:tab/>
              <w:t>TERMIN WAŻNOŚCI</w:t>
            </w:r>
          </w:p>
        </w:tc>
      </w:tr>
    </w:tbl>
    <w:p w14:paraId="56F98F01" w14:textId="77777777" w:rsidR="004B7B37" w:rsidRPr="009125D0" w:rsidRDefault="004B7B37" w:rsidP="00024614">
      <w:pPr>
        <w:rPr>
          <w:noProof/>
          <w:color w:val="000000" w:themeColor="text1"/>
          <w:szCs w:val="22"/>
        </w:rPr>
      </w:pPr>
    </w:p>
    <w:p w14:paraId="3EEFFDB1" w14:textId="77777777" w:rsidR="004B7B37" w:rsidRPr="009125D0" w:rsidRDefault="009A0499" w:rsidP="00024614">
      <w:pPr>
        <w:rPr>
          <w:noProof/>
          <w:color w:val="000000" w:themeColor="text1"/>
          <w:szCs w:val="22"/>
        </w:rPr>
      </w:pPr>
      <w:r w:rsidRPr="009125D0">
        <w:rPr>
          <w:noProof/>
          <w:color w:val="000000" w:themeColor="text1"/>
          <w:szCs w:val="22"/>
        </w:rPr>
        <w:t>EXP</w:t>
      </w:r>
      <w:r w:rsidR="004B7B37" w:rsidRPr="009125D0">
        <w:rPr>
          <w:noProof/>
          <w:color w:val="000000" w:themeColor="text1"/>
          <w:szCs w:val="22"/>
        </w:rPr>
        <w:t xml:space="preserve"> </w:t>
      </w:r>
    </w:p>
    <w:p w14:paraId="17E45176" w14:textId="77777777" w:rsidR="004B7B37" w:rsidRPr="009125D0" w:rsidRDefault="004B7B37" w:rsidP="00024614">
      <w:pPr>
        <w:rPr>
          <w:noProof/>
          <w:color w:val="000000" w:themeColor="text1"/>
          <w:szCs w:val="22"/>
        </w:rPr>
      </w:pPr>
    </w:p>
    <w:p w14:paraId="2D15CD65"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0D898FD0" w14:textId="77777777" w:rsidTr="00024614">
        <w:tc>
          <w:tcPr>
            <w:tcW w:w="9212" w:type="dxa"/>
            <w:shd w:val="clear" w:color="auto" w:fill="auto"/>
          </w:tcPr>
          <w:p w14:paraId="38757801" w14:textId="77777777" w:rsidR="004B7B37" w:rsidRPr="009125D0" w:rsidRDefault="004B7B37" w:rsidP="006070F1">
            <w:pPr>
              <w:rPr>
                <w:b/>
                <w:noProof/>
                <w:color w:val="000000" w:themeColor="text1"/>
                <w:szCs w:val="22"/>
              </w:rPr>
            </w:pPr>
            <w:r w:rsidRPr="009125D0">
              <w:rPr>
                <w:b/>
                <w:noProof/>
                <w:color w:val="000000" w:themeColor="text1"/>
                <w:szCs w:val="22"/>
              </w:rPr>
              <w:t>4.</w:t>
            </w:r>
            <w:r w:rsidRPr="009125D0">
              <w:rPr>
                <w:b/>
                <w:noProof/>
                <w:color w:val="000000" w:themeColor="text1"/>
                <w:szCs w:val="22"/>
              </w:rPr>
              <w:tab/>
              <w:t>NUMER SERII</w:t>
            </w:r>
          </w:p>
        </w:tc>
      </w:tr>
    </w:tbl>
    <w:p w14:paraId="715EE30B" w14:textId="77777777" w:rsidR="004B7B37" w:rsidRPr="009125D0" w:rsidRDefault="004B7B37" w:rsidP="00024614">
      <w:pPr>
        <w:rPr>
          <w:noProof/>
          <w:color w:val="000000" w:themeColor="text1"/>
          <w:szCs w:val="22"/>
        </w:rPr>
      </w:pPr>
    </w:p>
    <w:p w14:paraId="60391DF2" w14:textId="77777777" w:rsidR="004B7B37" w:rsidRPr="009125D0" w:rsidRDefault="000E3F53" w:rsidP="00024614">
      <w:pPr>
        <w:rPr>
          <w:noProof/>
          <w:color w:val="000000" w:themeColor="text1"/>
          <w:szCs w:val="22"/>
        </w:rPr>
      </w:pPr>
      <w:r w:rsidRPr="009125D0">
        <w:rPr>
          <w:noProof/>
          <w:color w:val="000000" w:themeColor="text1"/>
          <w:szCs w:val="22"/>
        </w:rPr>
        <w:t>Lot</w:t>
      </w:r>
      <w:r w:rsidR="004B7B37" w:rsidRPr="009125D0">
        <w:rPr>
          <w:noProof/>
          <w:color w:val="000000" w:themeColor="text1"/>
          <w:szCs w:val="22"/>
        </w:rPr>
        <w:t xml:space="preserve"> </w:t>
      </w:r>
    </w:p>
    <w:p w14:paraId="0A3EBDFC" w14:textId="77777777" w:rsidR="004B7B37" w:rsidRPr="009125D0" w:rsidRDefault="004B7B37" w:rsidP="00024614">
      <w:pPr>
        <w:rPr>
          <w:noProof/>
          <w:color w:val="000000" w:themeColor="text1"/>
          <w:szCs w:val="22"/>
        </w:rPr>
      </w:pPr>
    </w:p>
    <w:p w14:paraId="240B23B2" w14:textId="77777777" w:rsidR="00E35422" w:rsidRPr="009125D0" w:rsidRDefault="00E35422"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77296439" w14:textId="77777777" w:rsidTr="00024614">
        <w:tc>
          <w:tcPr>
            <w:tcW w:w="9212" w:type="dxa"/>
            <w:shd w:val="clear" w:color="auto" w:fill="auto"/>
          </w:tcPr>
          <w:p w14:paraId="5A653183" w14:textId="77777777" w:rsidR="004B7B37" w:rsidRPr="009125D0" w:rsidRDefault="004B7B37" w:rsidP="006070F1">
            <w:pPr>
              <w:rPr>
                <w:b/>
                <w:noProof/>
                <w:color w:val="000000" w:themeColor="text1"/>
                <w:szCs w:val="22"/>
              </w:rPr>
            </w:pPr>
            <w:r w:rsidRPr="009125D0">
              <w:rPr>
                <w:b/>
                <w:noProof/>
                <w:color w:val="000000" w:themeColor="text1"/>
                <w:szCs w:val="22"/>
              </w:rPr>
              <w:t>5.</w:t>
            </w:r>
            <w:r w:rsidRPr="009125D0">
              <w:rPr>
                <w:b/>
                <w:noProof/>
                <w:color w:val="000000" w:themeColor="text1"/>
                <w:szCs w:val="22"/>
              </w:rPr>
              <w:tab/>
              <w:t>INNE</w:t>
            </w:r>
          </w:p>
        </w:tc>
      </w:tr>
    </w:tbl>
    <w:p w14:paraId="09F6E5A8" w14:textId="77777777" w:rsidR="005919F7" w:rsidRPr="009125D0" w:rsidRDefault="005919F7" w:rsidP="00024614">
      <w:pPr>
        <w:rPr>
          <w:noProof/>
          <w:color w:val="000000" w:themeColor="text1"/>
          <w:szCs w:val="22"/>
        </w:rPr>
      </w:pPr>
    </w:p>
    <w:p w14:paraId="5FD516C0" w14:textId="77777777" w:rsidR="004B7B37" w:rsidRPr="009125D0" w:rsidRDefault="004B7B37" w:rsidP="00024614">
      <w:pPr>
        <w:widowControl/>
        <w:rPr>
          <w:b/>
          <w:bCs/>
          <w:noProof/>
          <w:color w:val="000000" w:themeColor="text1"/>
          <w:szCs w:val="22"/>
        </w:rPr>
      </w:pPr>
      <w:r w:rsidRPr="009125D0">
        <w:rPr>
          <w:noProof/>
          <w:color w:val="000000" w:themeColor="text1"/>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088DCBAA" w14:textId="77777777">
        <w:tc>
          <w:tcPr>
            <w:tcW w:w="9210" w:type="dxa"/>
            <w:tcBorders>
              <w:top w:val="single" w:sz="4" w:space="0" w:color="auto"/>
              <w:left w:val="single" w:sz="4" w:space="0" w:color="auto"/>
              <w:bottom w:val="single" w:sz="4" w:space="0" w:color="auto"/>
              <w:right w:val="single" w:sz="4" w:space="0" w:color="auto"/>
            </w:tcBorders>
          </w:tcPr>
          <w:p w14:paraId="0CD6B0D9" w14:textId="77777777" w:rsidR="004B7B37" w:rsidRPr="009125D0" w:rsidRDefault="004B7B37" w:rsidP="006070F1">
            <w:pPr>
              <w:rPr>
                <w:b/>
                <w:bCs/>
                <w:noProof/>
                <w:color w:val="000000" w:themeColor="text1"/>
                <w:szCs w:val="22"/>
              </w:rPr>
            </w:pPr>
            <w:r w:rsidRPr="009125D0">
              <w:rPr>
                <w:noProof/>
                <w:color w:val="000000" w:themeColor="text1"/>
                <w:szCs w:val="22"/>
              </w:rPr>
              <w:lastRenderedPageBreak/>
              <w:br w:type="column"/>
            </w:r>
            <w:r w:rsidRPr="009125D0">
              <w:rPr>
                <w:b/>
                <w:bCs/>
                <w:noProof/>
                <w:color w:val="000000" w:themeColor="text1"/>
                <w:szCs w:val="22"/>
              </w:rPr>
              <w:t xml:space="preserve">INFORMACJE ZAMIESZCZANE NA OPAKOWANIACH ZEWNĘTRZNYCH </w:t>
            </w:r>
          </w:p>
          <w:p w14:paraId="234B3A4B" w14:textId="77777777" w:rsidR="004B7B37" w:rsidRPr="009125D0" w:rsidRDefault="004B7B37" w:rsidP="006070F1">
            <w:pPr>
              <w:rPr>
                <w:b/>
                <w:bCs/>
                <w:noProof/>
                <w:color w:val="000000" w:themeColor="text1"/>
                <w:szCs w:val="22"/>
              </w:rPr>
            </w:pPr>
          </w:p>
          <w:p w14:paraId="18081156" w14:textId="77777777" w:rsidR="004B7B37" w:rsidRPr="009125D0" w:rsidRDefault="004C732D" w:rsidP="006070F1">
            <w:pPr>
              <w:rPr>
                <w:bCs/>
                <w:noProof/>
                <w:color w:val="000000" w:themeColor="text1"/>
                <w:szCs w:val="22"/>
              </w:rPr>
            </w:pPr>
            <w:r w:rsidRPr="009125D0">
              <w:rPr>
                <w:b/>
                <w:noProof/>
                <w:color w:val="000000" w:themeColor="text1"/>
                <w:szCs w:val="22"/>
              </w:rPr>
              <w:t>TEKST UMIESZCZONY NA</w:t>
            </w:r>
            <w:r w:rsidRPr="009125D0" w:rsidDel="001C6BCC">
              <w:rPr>
                <w:b/>
                <w:bCs/>
                <w:noProof/>
                <w:color w:val="000000" w:themeColor="text1"/>
                <w:szCs w:val="22"/>
              </w:rPr>
              <w:t xml:space="preserve"> </w:t>
            </w:r>
            <w:r w:rsidRPr="009125D0">
              <w:rPr>
                <w:b/>
                <w:bCs/>
                <w:noProof/>
                <w:color w:val="000000" w:themeColor="text1"/>
                <w:szCs w:val="22"/>
              </w:rPr>
              <w:t>OPAKOWANIU TEKTUROWYM</w:t>
            </w:r>
            <w:r w:rsidR="004B7B37" w:rsidRPr="009125D0">
              <w:rPr>
                <w:b/>
                <w:bCs/>
                <w:noProof/>
                <w:color w:val="000000" w:themeColor="text1"/>
                <w:szCs w:val="22"/>
              </w:rPr>
              <w:t xml:space="preserve"> </w:t>
            </w:r>
            <w:r w:rsidR="007F6CB8" w:rsidRPr="009125D0">
              <w:rPr>
                <w:b/>
                <w:bCs/>
                <w:noProof/>
                <w:color w:val="000000" w:themeColor="text1"/>
                <w:szCs w:val="22"/>
              </w:rPr>
              <w:t>–</w:t>
            </w:r>
            <w:r w:rsidR="004B7B37" w:rsidRPr="009125D0">
              <w:rPr>
                <w:b/>
                <w:bCs/>
                <w:noProof/>
                <w:color w:val="000000" w:themeColor="text1"/>
                <w:szCs w:val="22"/>
              </w:rPr>
              <w:t xml:space="preserve"> </w:t>
            </w:r>
            <w:r w:rsidR="004B7B37" w:rsidRPr="009125D0">
              <w:rPr>
                <w:b/>
                <w:noProof/>
                <w:color w:val="000000" w:themeColor="text1"/>
                <w:szCs w:val="22"/>
              </w:rPr>
              <w:t>EU/1/99/126/003-005</w:t>
            </w:r>
          </w:p>
        </w:tc>
      </w:tr>
    </w:tbl>
    <w:p w14:paraId="42CAEDCF" w14:textId="77777777" w:rsidR="004B7B37" w:rsidRPr="009125D0" w:rsidRDefault="004B7B37" w:rsidP="00024614">
      <w:pPr>
        <w:rPr>
          <w:noProof/>
          <w:color w:val="000000" w:themeColor="text1"/>
          <w:szCs w:val="22"/>
        </w:rPr>
      </w:pPr>
    </w:p>
    <w:p w14:paraId="7E11E8C0"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062"/>
      </w:tblGrid>
      <w:tr w:rsidR="004B7B37" w:rsidRPr="009125D0" w14:paraId="77694D2D" w14:textId="77777777" w:rsidTr="00024614">
        <w:tc>
          <w:tcPr>
            <w:tcW w:w="9286" w:type="dxa"/>
            <w:shd w:val="clear" w:color="auto" w:fill="auto"/>
          </w:tcPr>
          <w:p w14:paraId="101B03B1" w14:textId="77777777" w:rsidR="004B7B37" w:rsidRPr="009125D0" w:rsidRDefault="004B7B37" w:rsidP="006070F1">
            <w:pPr>
              <w:rPr>
                <w:b/>
                <w:bCs/>
                <w:noProof/>
                <w:color w:val="000000" w:themeColor="text1"/>
                <w:szCs w:val="22"/>
              </w:rPr>
            </w:pPr>
            <w:r w:rsidRPr="009125D0">
              <w:rPr>
                <w:b/>
                <w:bCs/>
                <w:noProof/>
                <w:color w:val="000000" w:themeColor="text1"/>
                <w:szCs w:val="22"/>
              </w:rPr>
              <w:t>1.</w:t>
            </w:r>
            <w:r w:rsidRPr="009125D0">
              <w:rPr>
                <w:b/>
                <w:bCs/>
                <w:noProof/>
                <w:color w:val="000000" w:themeColor="text1"/>
                <w:szCs w:val="22"/>
              </w:rPr>
              <w:tab/>
              <w:t>NAZWA PRODUKTU LECZNICZEGO</w:t>
            </w:r>
          </w:p>
        </w:tc>
      </w:tr>
    </w:tbl>
    <w:p w14:paraId="1DC2BA2D" w14:textId="77777777" w:rsidR="004B7B37" w:rsidRPr="009125D0" w:rsidRDefault="004B7B37" w:rsidP="00024614">
      <w:pPr>
        <w:rPr>
          <w:b/>
          <w:noProof/>
          <w:color w:val="000000" w:themeColor="text1"/>
          <w:szCs w:val="22"/>
        </w:rPr>
      </w:pPr>
    </w:p>
    <w:p w14:paraId="526D0984" w14:textId="77777777" w:rsidR="004B7B37" w:rsidRPr="009125D0" w:rsidRDefault="004B7B37" w:rsidP="00024614">
      <w:pPr>
        <w:rPr>
          <w:noProof/>
          <w:color w:val="000000" w:themeColor="text1"/>
          <w:szCs w:val="22"/>
        </w:rPr>
      </w:pPr>
      <w:r w:rsidRPr="009125D0">
        <w:rPr>
          <w:noProof/>
          <w:color w:val="000000" w:themeColor="text1"/>
          <w:szCs w:val="22"/>
        </w:rPr>
        <w:t>Enbrel 25 mg proszek i rozpuszczalnik do sporządzania roztworu</w:t>
      </w:r>
      <w:r w:rsidR="00AE5B1F" w:rsidRPr="009125D0">
        <w:rPr>
          <w:noProof/>
          <w:color w:val="000000" w:themeColor="text1"/>
          <w:szCs w:val="22"/>
        </w:rPr>
        <w:t xml:space="preserve"> do wstrzykiwań</w:t>
      </w:r>
    </w:p>
    <w:p w14:paraId="3C12FD7F" w14:textId="77777777" w:rsidR="004B7B37" w:rsidRPr="009125D0" w:rsidRDefault="004B7B37" w:rsidP="00024614">
      <w:pPr>
        <w:rPr>
          <w:noProof/>
          <w:color w:val="000000" w:themeColor="text1"/>
          <w:szCs w:val="22"/>
        </w:rPr>
      </w:pPr>
      <w:r w:rsidRPr="009125D0">
        <w:rPr>
          <w:noProof/>
          <w:color w:val="000000" w:themeColor="text1"/>
          <w:szCs w:val="22"/>
        </w:rPr>
        <w:t>etanercept</w:t>
      </w:r>
    </w:p>
    <w:p w14:paraId="3F93C43C" w14:textId="77777777" w:rsidR="004B7B37" w:rsidRPr="009125D0" w:rsidRDefault="004B7B37" w:rsidP="00024614">
      <w:pPr>
        <w:rPr>
          <w:noProof/>
          <w:color w:val="000000" w:themeColor="text1"/>
          <w:szCs w:val="22"/>
        </w:rPr>
      </w:pPr>
    </w:p>
    <w:p w14:paraId="22DBF622"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062"/>
      </w:tblGrid>
      <w:tr w:rsidR="004B7B37" w:rsidRPr="009125D0" w14:paraId="65DD503B" w14:textId="77777777" w:rsidTr="00024614">
        <w:tc>
          <w:tcPr>
            <w:tcW w:w="9286" w:type="dxa"/>
            <w:shd w:val="clear" w:color="auto" w:fill="auto"/>
          </w:tcPr>
          <w:p w14:paraId="6B7E4300" w14:textId="77777777" w:rsidR="004B7B37" w:rsidRPr="009125D0" w:rsidRDefault="004B7B37" w:rsidP="006070F1">
            <w:pPr>
              <w:rPr>
                <w:b/>
                <w:bCs/>
                <w:noProof/>
                <w:color w:val="000000" w:themeColor="text1"/>
                <w:szCs w:val="22"/>
              </w:rPr>
            </w:pPr>
            <w:r w:rsidRPr="009125D0">
              <w:rPr>
                <w:b/>
                <w:bCs/>
                <w:noProof/>
                <w:color w:val="000000" w:themeColor="text1"/>
                <w:szCs w:val="22"/>
              </w:rPr>
              <w:t>2.</w:t>
            </w:r>
            <w:r w:rsidRPr="009125D0">
              <w:rPr>
                <w:b/>
                <w:bCs/>
                <w:noProof/>
                <w:color w:val="000000" w:themeColor="text1"/>
                <w:szCs w:val="22"/>
              </w:rPr>
              <w:tab/>
              <w:t>ZAWARTOŚĆ SUBSTANCJI CZYNNEJ</w:t>
            </w:r>
          </w:p>
        </w:tc>
      </w:tr>
    </w:tbl>
    <w:p w14:paraId="765BE3BD" w14:textId="77777777" w:rsidR="004B7B37" w:rsidRPr="009125D0" w:rsidRDefault="004B7B37" w:rsidP="00024614">
      <w:pPr>
        <w:rPr>
          <w:b/>
          <w:bCs/>
          <w:noProof/>
          <w:color w:val="000000" w:themeColor="text1"/>
          <w:szCs w:val="22"/>
        </w:rPr>
      </w:pPr>
    </w:p>
    <w:p w14:paraId="3E3CB09D" w14:textId="77777777" w:rsidR="004B7B37" w:rsidRPr="009125D0" w:rsidRDefault="004B7B37" w:rsidP="00024614">
      <w:pPr>
        <w:rPr>
          <w:noProof/>
          <w:color w:val="000000" w:themeColor="text1"/>
          <w:szCs w:val="22"/>
        </w:rPr>
      </w:pPr>
      <w:r w:rsidRPr="009125D0">
        <w:rPr>
          <w:noProof/>
          <w:color w:val="000000" w:themeColor="text1"/>
          <w:szCs w:val="22"/>
        </w:rPr>
        <w:t xml:space="preserve">Każda fiolka </w:t>
      </w:r>
      <w:r w:rsidR="009A0499" w:rsidRPr="009125D0">
        <w:rPr>
          <w:noProof/>
          <w:color w:val="000000" w:themeColor="text1"/>
          <w:szCs w:val="22"/>
        </w:rPr>
        <w:t xml:space="preserve">leku </w:t>
      </w:r>
      <w:r w:rsidRPr="009125D0">
        <w:rPr>
          <w:noProof/>
          <w:color w:val="000000" w:themeColor="text1"/>
          <w:szCs w:val="22"/>
        </w:rPr>
        <w:t>Enbrel zawiera 25 mg etanerceptu.</w:t>
      </w:r>
    </w:p>
    <w:p w14:paraId="395040B1" w14:textId="77777777" w:rsidR="004B7B37" w:rsidRPr="009125D0" w:rsidRDefault="004B7B37" w:rsidP="00024614">
      <w:pPr>
        <w:rPr>
          <w:noProof/>
          <w:color w:val="000000" w:themeColor="text1"/>
          <w:szCs w:val="22"/>
        </w:rPr>
      </w:pPr>
    </w:p>
    <w:p w14:paraId="56CE8EFB"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062"/>
      </w:tblGrid>
      <w:tr w:rsidR="004B7B37" w:rsidRPr="009125D0" w14:paraId="142A242E" w14:textId="77777777" w:rsidTr="00024614">
        <w:tc>
          <w:tcPr>
            <w:tcW w:w="9286" w:type="dxa"/>
            <w:shd w:val="clear" w:color="auto" w:fill="auto"/>
          </w:tcPr>
          <w:p w14:paraId="4D50145D" w14:textId="77777777" w:rsidR="004B7B37" w:rsidRPr="009125D0" w:rsidRDefault="004B7B37" w:rsidP="006070F1">
            <w:pPr>
              <w:rPr>
                <w:noProof/>
                <w:color w:val="000000" w:themeColor="text1"/>
                <w:szCs w:val="22"/>
              </w:rPr>
            </w:pPr>
            <w:r w:rsidRPr="009125D0">
              <w:rPr>
                <w:b/>
                <w:bCs/>
                <w:noProof/>
                <w:color w:val="000000" w:themeColor="text1"/>
                <w:szCs w:val="22"/>
              </w:rPr>
              <w:t>3.</w:t>
            </w:r>
            <w:r w:rsidRPr="009125D0">
              <w:rPr>
                <w:b/>
                <w:bCs/>
                <w:noProof/>
                <w:color w:val="000000" w:themeColor="text1"/>
                <w:szCs w:val="22"/>
              </w:rPr>
              <w:tab/>
              <w:t>WYKAZ SUBSTANCJI POMOCNICZYCH</w:t>
            </w:r>
          </w:p>
        </w:tc>
      </w:tr>
    </w:tbl>
    <w:p w14:paraId="2FBABDDF" w14:textId="77777777" w:rsidR="004B7B37" w:rsidRPr="009125D0" w:rsidRDefault="004B7B37" w:rsidP="00024614">
      <w:pPr>
        <w:rPr>
          <w:noProof/>
          <w:color w:val="000000" w:themeColor="text1"/>
          <w:szCs w:val="22"/>
        </w:rPr>
      </w:pPr>
    </w:p>
    <w:p w14:paraId="2A12E097" w14:textId="77777777" w:rsidR="004B7B37" w:rsidRPr="009125D0" w:rsidRDefault="004B7B37" w:rsidP="00401C91">
      <w:pPr>
        <w:rPr>
          <w:noProof/>
          <w:color w:val="000000" w:themeColor="text1"/>
        </w:rPr>
      </w:pPr>
      <w:r w:rsidRPr="009125D0">
        <w:rPr>
          <w:noProof/>
          <w:color w:val="000000" w:themeColor="text1"/>
        </w:rPr>
        <w:t xml:space="preserve">Pozostałe </w:t>
      </w:r>
      <w:r w:rsidR="009A0499" w:rsidRPr="009125D0">
        <w:rPr>
          <w:noProof/>
          <w:color w:val="000000" w:themeColor="text1"/>
        </w:rPr>
        <w:t>składniki leku</w:t>
      </w:r>
      <w:r w:rsidRPr="009125D0">
        <w:rPr>
          <w:noProof/>
          <w:color w:val="000000" w:themeColor="text1"/>
        </w:rPr>
        <w:t xml:space="preserve"> Enbrel: </w:t>
      </w:r>
    </w:p>
    <w:p w14:paraId="313ECCC2" w14:textId="77777777" w:rsidR="004B7B37" w:rsidRPr="009125D0" w:rsidRDefault="004B7B37" w:rsidP="00401C91">
      <w:pPr>
        <w:rPr>
          <w:noProof/>
          <w:color w:val="000000" w:themeColor="text1"/>
        </w:rPr>
      </w:pPr>
      <w:r w:rsidRPr="009125D0">
        <w:rPr>
          <w:noProof/>
          <w:color w:val="000000" w:themeColor="text1"/>
        </w:rPr>
        <w:t>Proszek: mannitol, sacharoza, trometamol</w:t>
      </w:r>
    </w:p>
    <w:p w14:paraId="51420864" w14:textId="77777777" w:rsidR="004B7B37" w:rsidRPr="009125D0" w:rsidRDefault="004B7B37" w:rsidP="006070F1">
      <w:pPr>
        <w:rPr>
          <w:noProof/>
          <w:color w:val="000000" w:themeColor="text1"/>
          <w:szCs w:val="22"/>
        </w:rPr>
      </w:pPr>
      <w:r w:rsidRPr="009125D0">
        <w:rPr>
          <w:noProof/>
          <w:color w:val="000000" w:themeColor="text1"/>
          <w:szCs w:val="22"/>
        </w:rPr>
        <w:t>Rozpuszczalnik: woda do wstrzykiwań</w:t>
      </w:r>
    </w:p>
    <w:p w14:paraId="6D48BCF7" w14:textId="77777777" w:rsidR="004B7B37" w:rsidRPr="009125D0" w:rsidRDefault="004B7B37" w:rsidP="00024614">
      <w:pPr>
        <w:rPr>
          <w:noProof/>
          <w:color w:val="000000" w:themeColor="text1"/>
          <w:szCs w:val="22"/>
        </w:rPr>
      </w:pPr>
    </w:p>
    <w:p w14:paraId="1A864B5D"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59DC46F0" w14:textId="77777777" w:rsidTr="00024614">
        <w:tc>
          <w:tcPr>
            <w:tcW w:w="9212" w:type="dxa"/>
            <w:shd w:val="clear" w:color="auto" w:fill="auto"/>
          </w:tcPr>
          <w:p w14:paraId="2D05FD89" w14:textId="77777777" w:rsidR="004B7B37" w:rsidRPr="009125D0" w:rsidRDefault="004B7B37" w:rsidP="006070F1">
            <w:pPr>
              <w:rPr>
                <w:b/>
                <w:bCs/>
                <w:noProof/>
                <w:color w:val="000000" w:themeColor="text1"/>
                <w:szCs w:val="22"/>
              </w:rPr>
            </w:pPr>
            <w:r w:rsidRPr="009125D0">
              <w:rPr>
                <w:b/>
                <w:bCs/>
                <w:noProof/>
                <w:color w:val="000000" w:themeColor="text1"/>
                <w:szCs w:val="22"/>
              </w:rPr>
              <w:t>4.</w:t>
            </w:r>
            <w:r w:rsidRPr="009125D0">
              <w:rPr>
                <w:b/>
                <w:bCs/>
                <w:noProof/>
                <w:color w:val="000000" w:themeColor="text1"/>
                <w:szCs w:val="22"/>
              </w:rPr>
              <w:tab/>
              <w:t>POSTAĆ FARMACEUTYCZNA I ZAWARTOŚĆ OPAKOWANIA</w:t>
            </w:r>
          </w:p>
        </w:tc>
      </w:tr>
    </w:tbl>
    <w:p w14:paraId="729A3AAE" w14:textId="77777777" w:rsidR="004B7B37" w:rsidRPr="009125D0" w:rsidRDefault="004B7B37" w:rsidP="00024614">
      <w:pPr>
        <w:rPr>
          <w:bCs/>
          <w:noProof/>
          <w:color w:val="000000" w:themeColor="text1"/>
          <w:szCs w:val="22"/>
        </w:rPr>
      </w:pPr>
    </w:p>
    <w:p w14:paraId="21CA08B8" w14:textId="77777777" w:rsidR="004B7B37" w:rsidRPr="009125D0" w:rsidRDefault="004B7B37" w:rsidP="006070F1">
      <w:pPr>
        <w:rPr>
          <w:noProof/>
          <w:color w:val="000000" w:themeColor="text1"/>
          <w:szCs w:val="22"/>
        </w:rPr>
      </w:pPr>
      <w:r w:rsidRPr="009125D0">
        <w:rPr>
          <w:noProof/>
          <w:color w:val="000000" w:themeColor="text1"/>
          <w:szCs w:val="22"/>
        </w:rPr>
        <w:t>Proszek i rozpuszczalnik do sporządzania roztworu do wstrzykiwań</w:t>
      </w:r>
    </w:p>
    <w:p w14:paraId="5EBD36B6" w14:textId="77777777" w:rsidR="009A0499" w:rsidRPr="009125D0" w:rsidRDefault="009A0499" w:rsidP="006070F1">
      <w:pPr>
        <w:rPr>
          <w:noProof/>
          <w:color w:val="000000" w:themeColor="text1"/>
          <w:szCs w:val="22"/>
        </w:rPr>
      </w:pPr>
    </w:p>
    <w:p w14:paraId="1BE8C2FB" w14:textId="77777777" w:rsidR="004B7B37" w:rsidRPr="009125D0" w:rsidRDefault="004B7B37" w:rsidP="00024614">
      <w:pPr>
        <w:rPr>
          <w:bCs/>
          <w:noProof/>
          <w:color w:val="000000" w:themeColor="text1"/>
          <w:szCs w:val="22"/>
        </w:rPr>
      </w:pPr>
      <w:r w:rsidRPr="009125D0">
        <w:rPr>
          <w:bCs/>
          <w:noProof/>
          <w:color w:val="000000" w:themeColor="text1"/>
          <w:szCs w:val="22"/>
        </w:rPr>
        <w:t>4 fiolki z proszkiem</w:t>
      </w:r>
    </w:p>
    <w:p w14:paraId="4B8CC903" w14:textId="77777777" w:rsidR="004B7B37" w:rsidRPr="009125D0" w:rsidRDefault="004B7B37" w:rsidP="00024614">
      <w:pPr>
        <w:rPr>
          <w:bCs/>
          <w:noProof/>
          <w:color w:val="000000" w:themeColor="text1"/>
          <w:szCs w:val="22"/>
        </w:rPr>
      </w:pPr>
      <w:r w:rsidRPr="009125D0">
        <w:rPr>
          <w:bCs/>
          <w:noProof/>
          <w:color w:val="000000" w:themeColor="text1"/>
          <w:szCs w:val="22"/>
        </w:rPr>
        <w:t xml:space="preserve">4 </w:t>
      </w:r>
      <w:r w:rsidR="00857B95" w:rsidRPr="009125D0">
        <w:rPr>
          <w:bCs/>
          <w:noProof/>
          <w:color w:val="000000" w:themeColor="text1"/>
          <w:szCs w:val="22"/>
        </w:rPr>
        <w:t>ampułkostrzykawk</w:t>
      </w:r>
      <w:r w:rsidRPr="009125D0">
        <w:rPr>
          <w:bCs/>
          <w:noProof/>
          <w:color w:val="000000" w:themeColor="text1"/>
          <w:szCs w:val="22"/>
        </w:rPr>
        <w:t>i z 1 ml rozpuszczalnika</w:t>
      </w:r>
    </w:p>
    <w:p w14:paraId="730849E9" w14:textId="77777777" w:rsidR="004B7B37" w:rsidRPr="009125D0" w:rsidRDefault="004B7B37" w:rsidP="00024614">
      <w:pPr>
        <w:rPr>
          <w:noProof/>
          <w:color w:val="000000" w:themeColor="text1"/>
          <w:szCs w:val="22"/>
        </w:rPr>
      </w:pPr>
      <w:r w:rsidRPr="009125D0">
        <w:rPr>
          <w:noProof/>
          <w:color w:val="000000" w:themeColor="text1"/>
          <w:szCs w:val="22"/>
        </w:rPr>
        <w:t>4 igły ze stali nierdzewnej do wstrzykiwań</w:t>
      </w:r>
    </w:p>
    <w:p w14:paraId="200856F9" w14:textId="77777777" w:rsidR="004B7B37" w:rsidRPr="009125D0" w:rsidRDefault="004B7B37" w:rsidP="00024614">
      <w:pPr>
        <w:rPr>
          <w:noProof/>
          <w:color w:val="000000" w:themeColor="text1"/>
          <w:szCs w:val="22"/>
        </w:rPr>
      </w:pPr>
      <w:r w:rsidRPr="009125D0">
        <w:rPr>
          <w:noProof/>
          <w:color w:val="000000" w:themeColor="text1"/>
          <w:szCs w:val="22"/>
        </w:rPr>
        <w:t>4 nasadki na fiolkę</w:t>
      </w:r>
    </w:p>
    <w:p w14:paraId="7AFD5483" w14:textId="77777777" w:rsidR="004B7B37" w:rsidRPr="009125D0" w:rsidRDefault="004B7B37" w:rsidP="00024614">
      <w:pPr>
        <w:rPr>
          <w:noProof/>
          <w:color w:val="000000" w:themeColor="text1"/>
          <w:szCs w:val="22"/>
        </w:rPr>
      </w:pPr>
      <w:r w:rsidRPr="009125D0">
        <w:rPr>
          <w:noProof/>
          <w:color w:val="000000" w:themeColor="text1"/>
          <w:szCs w:val="22"/>
        </w:rPr>
        <w:t>8 gazików nasączonych alkoholem</w:t>
      </w:r>
    </w:p>
    <w:p w14:paraId="63A01F6C" w14:textId="77777777" w:rsidR="004B7B37" w:rsidRPr="009125D0" w:rsidRDefault="004B7B37" w:rsidP="00024614">
      <w:pPr>
        <w:rPr>
          <w:bCs/>
          <w:noProof/>
          <w:color w:val="000000" w:themeColor="text1"/>
          <w:szCs w:val="22"/>
        </w:rPr>
      </w:pPr>
    </w:p>
    <w:p w14:paraId="10E25990" w14:textId="77777777" w:rsidR="004B7B37" w:rsidRPr="009125D0" w:rsidRDefault="004B7B37" w:rsidP="00024614">
      <w:pPr>
        <w:rPr>
          <w:bCs/>
          <w:noProof/>
          <w:color w:val="000000" w:themeColor="text1"/>
          <w:szCs w:val="22"/>
          <w:highlight w:val="lightGray"/>
        </w:rPr>
      </w:pPr>
      <w:r w:rsidRPr="009125D0">
        <w:rPr>
          <w:bCs/>
          <w:noProof/>
          <w:color w:val="000000" w:themeColor="text1"/>
          <w:szCs w:val="22"/>
          <w:highlight w:val="lightGray"/>
        </w:rPr>
        <w:t>8 fiolek z proszkiem</w:t>
      </w:r>
    </w:p>
    <w:p w14:paraId="5692AF4B" w14:textId="77777777" w:rsidR="004B7B37" w:rsidRPr="009125D0" w:rsidRDefault="004B7B37" w:rsidP="00024614">
      <w:pPr>
        <w:rPr>
          <w:bCs/>
          <w:noProof/>
          <w:color w:val="000000" w:themeColor="text1"/>
          <w:szCs w:val="22"/>
          <w:highlight w:val="lightGray"/>
        </w:rPr>
      </w:pPr>
      <w:r w:rsidRPr="009125D0">
        <w:rPr>
          <w:bCs/>
          <w:noProof/>
          <w:color w:val="000000" w:themeColor="text1"/>
          <w:szCs w:val="22"/>
          <w:highlight w:val="lightGray"/>
        </w:rPr>
        <w:t>8 ampułkostrzykawek z 1 ml rozpuszczalnika</w:t>
      </w:r>
    </w:p>
    <w:p w14:paraId="545BC31C" w14:textId="77777777" w:rsidR="004B7B37" w:rsidRPr="009125D0" w:rsidRDefault="004B7B37" w:rsidP="00024614">
      <w:pPr>
        <w:rPr>
          <w:noProof/>
          <w:color w:val="000000" w:themeColor="text1"/>
          <w:szCs w:val="22"/>
          <w:highlight w:val="lightGray"/>
        </w:rPr>
      </w:pPr>
      <w:r w:rsidRPr="009125D0">
        <w:rPr>
          <w:noProof/>
          <w:color w:val="000000" w:themeColor="text1"/>
          <w:szCs w:val="22"/>
          <w:highlight w:val="lightGray"/>
        </w:rPr>
        <w:t>8 igieł ze stali nierdzewnej do wstrzykiwań</w:t>
      </w:r>
    </w:p>
    <w:p w14:paraId="5F58F478" w14:textId="77777777" w:rsidR="004B7B37" w:rsidRPr="009125D0" w:rsidRDefault="004B7B37" w:rsidP="00024614">
      <w:pPr>
        <w:rPr>
          <w:noProof/>
          <w:color w:val="000000" w:themeColor="text1"/>
          <w:szCs w:val="22"/>
          <w:highlight w:val="lightGray"/>
        </w:rPr>
      </w:pPr>
      <w:r w:rsidRPr="009125D0">
        <w:rPr>
          <w:noProof/>
          <w:color w:val="000000" w:themeColor="text1"/>
          <w:szCs w:val="22"/>
          <w:highlight w:val="lightGray"/>
        </w:rPr>
        <w:t>8 nasadek na fiolkę</w:t>
      </w:r>
    </w:p>
    <w:p w14:paraId="72A77DA0" w14:textId="77777777" w:rsidR="004B7B37" w:rsidRPr="009125D0" w:rsidRDefault="004B7B37" w:rsidP="00024614">
      <w:pPr>
        <w:rPr>
          <w:noProof/>
          <w:color w:val="000000" w:themeColor="text1"/>
          <w:szCs w:val="22"/>
          <w:highlight w:val="lightGray"/>
        </w:rPr>
      </w:pPr>
      <w:r w:rsidRPr="009125D0">
        <w:rPr>
          <w:noProof/>
          <w:color w:val="000000" w:themeColor="text1"/>
          <w:szCs w:val="22"/>
          <w:highlight w:val="lightGray"/>
        </w:rPr>
        <w:t>16 gazików nasączonych alkoholem</w:t>
      </w:r>
    </w:p>
    <w:p w14:paraId="1E8B61C2" w14:textId="77777777" w:rsidR="004B7B37" w:rsidRPr="009125D0" w:rsidRDefault="004B7B37" w:rsidP="00024614">
      <w:pPr>
        <w:rPr>
          <w:noProof/>
          <w:color w:val="000000" w:themeColor="text1"/>
          <w:szCs w:val="22"/>
          <w:highlight w:val="lightGray"/>
        </w:rPr>
      </w:pPr>
    </w:p>
    <w:p w14:paraId="6432020D" w14:textId="77777777" w:rsidR="004B7B37" w:rsidRPr="009125D0" w:rsidRDefault="004B7B37" w:rsidP="00024614">
      <w:pPr>
        <w:rPr>
          <w:bCs/>
          <w:noProof/>
          <w:color w:val="000000" w:themeColor="text1"/>
          <w:szCs w:val="22"/>
          <w:highlight w:val="lightGray"/>
        </w:rPr>
      </w:pPr>
      <w:r w:rsidRPr="009125D0">
        <w:rPr>
          <w:bCs/>
          <w:noProof/>
          <w:color w:val="000000" w:themeColor="text1"/>
          <w:szCs w:val="22"/>
          <w:highlight w:val="lightGray"/>
        </w:rPr>
        <w:t>24 fiolki z proszkiem</w:t>
      </w:r>
    </w:p>
    <w:p w14:paraId="6D859DDD" w14:textId="77777777" w:rsidR="004B7B37" w:rsidRPr="009125D0" w:rsidRDefault="004B7B37" w:rsidP="00024614">
      <w:pPr>
        <w:rPr>
          <w:bCs/>
          <w:noProof/>
          <w:color w:val="000000" w:themeColor="text1"/>
          <w:szCs w:val="22"/>
          <w:highlight w:val="lightGray"/>
        </w:rPr>
      </w:pPr>
      <w:r w:rsidRPr="009125D0">
        <w:rPr>
          <w:bCs/>
          <w:noProof/>
          <w:color w:val="000000" w:themeColor="text1"/>
          <w:szCs w:val="22"/>
          <w:highlight w:val="lightGray"/>
        </w:rPr>
        <w:t xml:space="preserve">24 </w:t>
      </w:r>
      <w:r w:rsidR="00857B95" w:rsidRPr="009125D0">
        <w:rPr>
          <w:bCs/>
          <w:noProof/>
          <w:color w:val="000000" w:themeColor="text1"/>
          <w:szCs w:val="22"/>
          <w:highlight w:val="lightGray"/>
        </w:rPr>
        <w:t>ampułkostrzykawk</w:t>
      </w:r>
      <w:r w:rsidRPr="009125D0">
        <w:rPr>
          <w:bCs/>
          <w:noProof/>
          <w:color w:val="000000" w:themeColor="text1"/>
          <w:szCs w:val="22"/>
          <w:highlight w:val="lightGray"/>
        </w:rPr>
        <w:t>i z 1 ml rozpuszczalnika</w:t>
      </w:r>
    </w:p>
    <w:p w14:paraId="3A060BC4" w14:textId="77777777" w:rsidR="004B7B37" w:rsidRPr="009125D0" w:rsidRDefault="004B7B37" w:rsidP="00024614">
      <w:pPr>
        <w:rPr>
          <w:noProof/>
          <w:color w:val="000000" w:themeColor="text1"/>
          <w:szCs w:val="22"/>
          <w:highlight w:val="lightGray"/>
        </w:rPr>
      </w:pPr>
      <w:r w:rsidRPr="009125D0">
        <w:rPr>
          <w:noProof/>
          <w:color w:val="000000" w:themeColor="text1"/>
          <w:szCs w:val="22"/>
          <w:highlight w:val="lightGray"/>
        </w:rPr>
        <w:t>24 igły ze stali nierdzewnej do wstrzykiwań</w:t>
      </w:r>
    </w:p>
    <w:p w14:paraId="14FE2803" w14:textId="77777777" w:rsidR="004B7B37" w:rsidRPr="009125D0" w:rsidRDefault="004B7B37" w:rsidP="00024614">
      <w:pPr>
        <w:rPr>
          <w:noProof/>
          <w:color w:val="000000" w:themeColor="text1"/>
          <w:szCs w:val="22"/>
          <w:highlight w:val="lightGray"/>
        </w:rPr>
      </w:pPr>
      <w:r w:rsidRPr="009125D0">
        <w:rPr>
          <w:noProof/>
          <w:color w:val="000000" w:themeColor="text1"/>
          <w:szCs w:val="22"/>
          <w:highlight w:val="lightGray"/>
        </w:rPr>
        <w:t>24 nasadki na fiolkę</w:t>
      </w:r>
    </w:p>
    <w:p w14:paraId="7551AB57" w14:textId="77777777" w:rsidR="004B7B37" w:rsidRPr="009125D0" w:rsidRDefault="004B7B37" w:rsidP="00024614">
      <w:pPr>
        <w:rPr>
          <w:noProof/>
          <w:color w:val="000000" w:themeColor="text1"/>
          <w:szCs w:val="22"/>
        </w:rPr>
      </w:pPr>
      <w:r w:rsidRPr="009125D0">
        <w:rPr>
          <w:noProof/>
          <w:color w:val="000000" w:themeColor="text1"/>
          <w:szCs w:val="22"/>
          <w:highlight w:val="lightGray"/>
        </w:rPr>
        <w:t>48 gazików nasączonych alkoholem</w:t>
      </w:r>
    </w:p>
    <w:p w14:paraId="592727E8" w14:textId="77777777" w:rsidR="004B7B37" w:rsidRPr="009125D0" w:rsidRDefault="004B7B37" w:rsidP="00024614">
      <w:pPr>
        <w:rPr>
          <w:noProof/>
          <w:color w:val="000000" w:themeColor="text1"/>
          <w:szCs w:val="22"/>
        </w:rPr>
      </w:pPr>
    </w:p>
    <w:p w14:paraId="4E32E07F" w14:textId="77777777" w:rsidR="004B7B37" w:rsidRPr="009125D0" w:rsidRDefault="004B7B37" w:rsidP="00024614">
      <w:pPr>
        <w:rPr>
          <w:bCs/>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4922671A" w14:textId="77777777" w:rsidTr="00024614">
        <w:tc>
          <w:tcPr>
            <w:tcW w:w="9212" w:type="dxa"/>
            <w:shd w:val="clear" w:color="auto" w:fill="auto"/>
          </w:tcPr>
          <w:p w14:paraId="10DB5396" w14:textId="77777777" w:rsidR="004B7B37" w:rsidRPr="009125D0" w:rsidRDefault="004B7B37" w:rsidP="006070F1">
            <w:pPr>
              <w:rPr>
                <w:b/>
                <w:bCs/>
                <w:noProof/>
                <w:color w:val="000000" w:themeColor="text1"/>
                <w:szCs w:val="22"/>
              </w:rPr>
            </w:pPr>
            <w:r w:rsidRPr="009125D0">
              <w:rPr>
                <w:b/>
                <w:bCs/>
                <w:noProof/>
                <w:color w:val="000000" w:themeColor="text1"/>
                <w:szCs w:val="22"/>
              </w:rPr>
              <w:t>5.</w:t>
            </w:r>
            <w:r w:rsidRPr="009125D0">
              <w:rPr>
                <w:b/>
                <w:bCs/>
                <w:noProof/>
                <w:color w:val="000000" w:themeColor="text1"/>
                <w:szCs w:val="22"/>
              </w:rPr>
              <w:tab/>
              <w:t>SPOSÓB I DROGA PODANIA</w:t>
            </w:r>
          </w:p>
        </w:tc>
      </w:tr>
    </w:tbl>
    <w:p w14:paraId="47DA2078" w14:textId="77777777" w:rsidR="004B7B37" w:rsidRPr="009125D0" w:rsidRDefault="004B7B37" w:rsidP="00024614">
      <w:pPr>
        <w:rPr>
          <w:noProof/>
          <w:color w:val="000000" w:themeColor="text1"/>
          <w:szCs w:val="22"/>
        </w:rPr>
      </w:pPr>
    </w:p>
    <w:p w14:paraId="161C7523" w14:textId="77777777" w:rsidR="004B7B37" w:rsidRPr="009125D0" w:rsidRDefault="009A0499" w:rsidP="00024614">
      <w:pPr>
        <w:rPr>
          <w:noProof/>
          <w:color w:val="000000" w:themeColor="text1"/>
          <w:szCs w:val="22"/>
        </w:rPr>
      </w:pPr>
      <w:r w:rsidRPr="009125D0">
        <w:rPr>
          <w:noProof/>
          <w:color w:val="000000" w:themeColor="text1"/>
          <w:szCs w:val="22"/>
        </w:rPr>
        <w:t>Należy zapoznać się z treścią ulotki przed zastosowaniem leku</w:t>
      </w:r>
      <w:r w:rsidR="004B7B37" w:rsidRPr="009125D0">
        <w:rPr>
          <w:noProof/>
          <w:color w:val="000000" w:themeColor="text1"/>
          <w:szCs w:val="22"/>
        </w:rPr>
        <w:t>.</w:t>
      </w:r>
    </w:p>
    <w:p w14:paraId="5CC67583" w14:textId="77777777" w:rsidR="007D37BB" w:rsidRPr="009125D0" w:rsidRDefault="007D37BB" w:rsidP="00024614">
      <w:pPr>
        <w:rPr>
          <w:noProof/>
          <w:color w:val="000000" w:themeColor="text1"/>
          <w:szCs w:val="22"/>
        </w:rPr>
      </w:pPr>
      <w:r w:rsidRPr="009125D0">
        <w:rPr>
          <w:noProof/>
          <w:color w:val="000000" w:themeColor="text1"/>
          <w:szCs w:val="22"/>
        </w:rPr>
        <w:t>Podanie podskórne</w:t>
      </w:r>
      <w:r w:rsidR="005519E8" w:rsidRPr="009125D0">
        <w:rPr>
          <w:noProof/>
          <w:color w:val="000000" w:themeColor="text1"/>
          <w:szCs w:val="22"/>
        </w:rPr>
        <w:t>.</w:t>
      </w:r>
    </w:p>
    <w:p w14:paraId="44970C77" w14:textId="77777777" w:rsidR="004B7B37" w:rsidRPr="009125D0" w:rsidRDefault="004B7B37" w:rsidP="00024614">
      <w:pPr>
        <w:rPr>
          <w:noProof/>
          <w:color w:val="000000" w:themeColor="text1"/>
          <w:szCs w:val="22"/>
        </w:rPr>
      </w:pPr>
    </w:p>
    <w:p w14:paraId="71C5FDF4" w14:textId="77777777" w:rsidR="00FD0147" w:rsidRPr="009125D0" w:rsidRDefault="00FD0147" w:rsidP="00024614">
      <w:pPr>
        <w:keepNext/>
        <w:keepLines/>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1ACB2538" w14:textId="77777777">
        <w:tc>
          <w:tcPr>
            <w:tcW w:w="9210" w:type="dxa"/>
            <w:tcBorders>
              <w:top w:val="single" w:sz="4" w:space="0" w:color="auto"/>
              <w:left w:val="single" w:sz="4" w:space="0" w:color="auto"/>
              <w:bottom w:val="single" w:sz="4" w:space="0" w:color="auto"/>
              <w:right w:val="single" w:sz="4" w:space="0" w:color="auto"/>
            </w:tcBorders>
          </w:tcPr>
          <w:p w14:paraId="53AC79D8" w14:textId="77777777" w:rsidR="004B7B37" w:rsidRPr="009125D0" w:rsidRDefault="004B7B37" w:rsidP="006070F1">
            <w:pPr>
              <w:keepNext/>
              <w:keepLines/>
              <w:ind w:left="567" w:hanging="567"/>
              <w:rPr>
                <w:b/>
                <w:bCs/>
                <w:noProof/>
                <w:color w:val="000000" w:themeColor="text1"/>
                <w:szCs w:val="22"/>
              </w:rPr>
            </w:pPr>
            <w:r w:rsidRPr="009125D0">
              <w:rPr>
                <w:b/>
                <w:bCs/>
                <w:noProof/>
                <w:color w:val="000000" w:themeColor="text1"/>
                <w:szCs w:val="22"/>
              </w:rPr>
              <w:t>6.</w:t>
            </w:r>
            <w:r w:rsidRPr="009125D0">
              <w:rPr>
                <w:b/>
                <w:bCs/>
                <w:noProof/>
                <w:color w:val="000000" w:themeColor="text1"/>
                <w:szCs w:val="22"/>
              </w:rPr>
              <w:tab/>
              <w:t xml:space="preserve">OSTRZEŻENIE DOTYCZĄCE PRZECHOWYWANIA PRODUKTU LECZNICZEGO W MIEJSCU </w:t>
            </w:r>
            <w:r w:rsidR="00521A07" w:rsidRPr="009125D0">
              <w:rPr>
                <w:b/>
                <w:bCs/>
                <w:noProof/>
                <w:color w:val="000000" w:themeColor="text1"/>
                <w:szCs w:val="22"/>
              </w:rPr>
              <w:t xml:space="preserve">NIEWIDOCZNYM I </w:t>
            </w:r>
            <w:r w:rsidRPr="009125D0">
              <w:rPr>
                <w:b/>
                <w:bCs/>
                <w:noProof/>
                <w:color w:val="000000" w:themeColor="text1"/>
                <w:szCs w:val="22"/>
              </w:rPr>
              <w:t>NIEDOSTĘPNYM DLA DZIECI</w:t>
            </w:r>
          </w:p>
        </w:tc>
      </w:tr>
    </w:tbl>
    <w:p w14:paraId="7E5F8F56" w14:textId="77777777" w:rsidR="004B7B37" w:rsidRPr="009125D0" w:rsidRDefault="004B7B37" w:rsidP="00024614">
      <w:pPr>
        <w:keepNext/>
        <w:keepLines/>
        <w:rPr>
          <w:noProof/>
          <w:color w:val="000000" w:themeColor="text1"/>
          <w:szCs w:val="22"/>
        </w:rPr>
      </w:pPr>
    </w:p>
    <w:p w14:paraId="330AC6B6" w14:textId="77777777" w:rsidR="004B7B37" w:rsidRPr="009125D0" w:rsidRDefault="004B7B37" w:rsidP="00024614">
      <w:pPr>
        <w:keepNext/>
        <w:keepLines/>
        <w:rPr>
          <w:noProof/>
          <w:color w:val="000000" w:themeColor="text1"/>
          <w:szCs w:val="22"/>
        </w:rPr>
      </w:pPr>
      <w:r w:rsidRPr="009125D0">
        <w:rPr>
          <w:noProof/>
          <w:color w:val="000000" w:themeColor="text1"/>
          <w:szCs w:val="22"/>
        </w:rPr>
        <w:t xml:space="preserve">Lek przechowywać w miejscu </w:t>
      </w:r>
      <w:r w:rsidR="00521A07" w:rsidRPr="009125D0">
        <w:rPr>
          <w:noProof/>
          <w:color w:val="000000" w:themeColor="text1"/>
          <w:szCs w:val="22"/>
        </w:rPr>
        <w:t xml:space="preserve">niewidocznym i </w:t>
      </w:r>
      <w:r w:rsidRPr="009125D0">
        <w:rPr>
          <w:noProof/>
          <w:color w:val="000000" w:themeColor="text1"/>
          <w:szCs w:val="22"/>
        </w:rPr>
        <w:t>niedostępnym dla dzieci.</w:t>
      </w:r>
    </w:p>
    <w:p w14:paraId="3F760052" w14:textId="77777777" w:rsidR="004B7B37" w:rsidRPr="009125D0" w:rsidRDefault="004B7B37" w:rsidP="00024614">
      <w:pPr>
        <w:keepNext/>
        <w:keepLines/>
        <w:rPr>
          <w:noProof/>
          <w:color w:val="000000" w:themeColor="text1"/>
          <w:szCs w:val="22"/>
        </w:rPr>
      </w:pPr>
    </w:p>
    <w:p w14:paraId="2CF71937" w14:textId="77777777" w:rsidR="004B7B37" w:rsidRPr="009125D0" w:rsidRDefault="004B7B37" w:rsidP="00024614">
      <w:pPr>
        <w:keepNext/>
        <w:keepLines/>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7310E47B" w14:textId="77777777" w:rsidTr="00024614">
        <w:tc>
          <w:tcPr>
            <w:tcW w:w="9212" w:type="dxa"/>
            <w:shd w:val="clear" w:color="auto" w:fill="auto"/>
          </w:tcPr>
          <w:p w14:paraId="1E8F1B24" w14:textId="77777777" w:rsidR="004B7B37" w:rsidRPr="009125D0" w:rsidRDefault="004B7B37" w:rsidP="006070F1">
            <w:pPr>
              <w:keepNext/>
              <w:keepLines/>
              <w:rPr>
                <w:b/>
                <w:noProof/>
                <w:color w:val="000000" w:themeColor="text1"/>
                <w:szCs w:val="22"/>
              </w:rPr>
            </w:pPr>
            <w:r w:rsidRPr="009125D0">
              <w:rPr>
                <w:b/>
                <w:noProof/>
                <w:color w:val="000000" w:themeColor="text1"/>
                <w:szCs w:val="22"/>
              </w:rPr>
              <w:t>7.</w:t>
            </w:r>
            <w:r w:rsidRPr="009125D0">
              <w:rPr>
                <w:b/>
                <w:noProof/>
                <w:color w:val="000000" w:themeColor="text1"/>
                <w:szCs w:val="22"/>
              </w:rPr>
              <w:tab/>
              <w:t>INNE OSTRZEŻENIA SPECJALNE, JEŚLI KONIECZNE</w:t>
            </w:r>
          </w:p>
        </w:tc>
      </w:tr>
    </w:tbl>
    <w:p w14:paraId="6A1A298F" w14:textId="77777777" w:rsidR="004B7B37" w:rsidRPr="009125D0" w:rsidRDefault="004B7B37" w:rsidP="00024614">
      <w:pPr>
        <w:keepNext/>
        <w:keepLines/>
        <w:rPr>
          <w:noProof/>
          <w:color w:val="000000" w:themeColor="text1"/>
          <w:szCs w:val="22"/>
        </w:rPr>
      </w:pPr>
    </w:p>
    <w:p w14:paraId="08B93BED"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458F6764" w14:textId="77777777" w:rsidTr="00024614">
        <w:tc>
          <w:tcPr>
            <w:tcW w:w="9212" w:type="dxa"/>
            <w:shd w:val="clear" w:color="auto" w:fill="auto"/>
          </w:tcPr>
          <w:p w14:paraId="453CB8EE" w14:textId="77777777" w:rsidR="004B7B37" w:rsidRPr="009125D0" w:rsidRDefault="004B7B37" w:rsidP="006070F1">
            <w:pPr>
              <w:rPr>
                <w:b/>
                <w:noProof/>
                <w:color w:val="000000" w:themeColor="text1"/>
                <w:szCs w:val="22"/>
              </w:rPr>
            </w:pPr>
            <w:r w:rsidRPr="009125D0">
              <w:rPr>
                <w:b/>
                <w:noProof/>
                <w:color w:val="000000" w:themeColor="text1"/>
                <w:szCs w:val="22"/>
              </w:rPr>
              <w:t>8.</w:t>
            </w:r>
            <w:r w:rsidRPr="009125D0">
              <w:rPr>
                <w:b/>
                <w:noProof/>
                <w:color w:val="000000" w:themeColor="text1"/>
                <w:szCs w:val="22"/>
              </w:rPr>
              <w:tab/>
              <w:t>TERMIN WAŻNOŚCI</w:t>
            </w:r>
          </w:p>
        </w:tc>
      </w:tr>
    </w:tbl>
    <w:p w14:paraId="297E3482" w14:textId="77777777" w:rsidR="004B7B37" w:rsidRPr="009125D0" w:rsidRDefault="004B7B37" w:rsidP="00024614">
      <w:pPr>
        <w:rPr>
          <w:b/>
          <w:noProof/>
          <w:color w:val="000000" w:themeColor="text1"/>
          <w:szCs w:val="22"/>
        </w:rPr>
      </w:pPr>
    </w:p>
    <w:p w14:paraId="69B11626" w14:textId="77777777" w:rsidR="004B7B37" w:rsidRPr="009125D0" w:rsidRDefault="004B7B37" w:rsidP="00024614">
      <w:pPr>
        <w:rPr>
          <w:noProof/>
          <w:color w:val="000000" w:themeColor="text1"/>
          <w:szCs w:val="22"/>
        </w:rPr>
      </w:pPr>
      <w:r w:rsidRPr="009125D0">
        <w:rPr>
          <w:noProof/>
          <w:color w:val="000000" w:themeColor="text1"/>
          <w:szCs w:val="22"/>
        </w:rPr>
        <w:t>Termin ważności</w:t>
      </w:r>
      <w:r w:rsidR="009A0499" w:rsidRPr="009125D0">
        <w:rPr>
          <w:noProof/>
          <w:color w:val="000000" w:themeColor="text1"/>
          <w:szCs w:val="22"/>
        </w:rPr>
        <w:t xml:space="preserve"> (EXP)</w:t>
      </w:r>
      <w:r w:rsidRPr="009125D0">
        <w:rPr>
          <w:noProof/>
          <w:color w:val="000000" w:themeColor="text1"/>
          <w:szCs w:val="22"/>
        </w:rPr>
        <w:t xml:space="preserve"> </w:t>
      </w:r>
    </w:p>
    <w:p w14:paraId="49AB8F1D" w14:textId="77777777" w:rsidR="004B7B37" w:rsidRPr="009125D0" w:rsidRDefault="004B7B37" w:rsidP="00024614">
      <w:pPr>
        <w:rPr>
          <w:noProof/>
          <w:color w:val="000000" w:themeColor="text1"/>
          <w:szCs w:val="22"/>
        </w:rPr>
      </w:pPr>
    </w:p>
    <w:p w14:paraId="559E272C"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69D1B29F" w14:textId="77777777" w:rsidTr="00024614">
        <w:tc>
          <w:tcPr>
            <w:tcW w:w="9210" w:type="dxa"/>
            <w:shd w:val="clear" w:color="auto" w:fill="auto"/>
          </w:tcPr>
          <w:p w14:paraId="2F51A272" w14:textId="77777777" w:rsidR="004B7B37" w:rsidRPr="009125D0" w:rsidRDefault="004B7B37" w:rsidP="006070F1">
            <w:pPr>
              <w:rPr>
                <w:b/>
                <w:noProof/>
                <w:color w:val="000000" w:themeColor="text1"/>
                <w:szCs w:val="22"/>
              </w:rPr>
            </w:pPr>
            <w:r w:rsidRPr="009125D0">
              <w:rPr>
                <w:b/>
                <w:noProof/>
                <w:color w:val="000000" w:themeColor="text1"/>
                <w:szCs w:val="22"/>
              </w:rPr>
              <w:t>9.</w:t>
            </w:r>
            <w:r w:rsidRPr="009125D0">
              <w:rPr>
                <w:b/>
                <w:noProof/>
                <w:color w:val="000000" w:themeColor="text1"/>
                <w:szCs w:val="22"/>
              </w:rPr>
              <w:tab/>
              <w:t>WARUNKI PRZECHOWYWANIA</w:t>
            </w:r>
          </w:p>
        </w:tc>
      </w:tr>
    </w:tbl>
    <w:p w14:paraId="2CBE7B58" w14:textId="77777777" w:rsidR="004B7B37" w:rsidRPr="009125D0" w:rsidRDefault="004B7B37" w:rsidP="00024614">
      <w:pPr>
        <w:rPr>
          <w:b/>
          <w:noProof/>
          <w:color w:val="000000" w:themeColor="text1"/>
          <w:szCs w:val="22"/>
        </w:rPr>
      </w:pPr>
    </w:p>
    <w:p w14:paraId="228EA2EE" w14:textId="77777777" w:rsidR="004B7B37" w:rsidRPr="009125D0" w:rsidRDefault="004B7B37" w:rsidP="00024614">
      <w:pPr>
        <w:rPr>
          <w:noProof/>
          <w:color w:val="000000" w:themeColor="text1"/>
          <w:szCs w:val="22"/>
        </w:rPr>
      </w:pPr>
      <w:r w:rsidRPr="009125D0">
        <w:rPr>
          <w:noProof/>
          <w:color w:val="000000" w:themeColor="text1"/>
          <w:szCs w:val="22"/>
        </w:rPr>
        <w:t xml:space="preserve">Przechowywać w lodówce. </w:t>
      </w:r>
    </w:p>
    <w:p w14:paraId="550D54A2" w14:textId="77777777" w:rsidR="004B7B37" w:rsidRPr="009125D0" w:rsidRDefault="004B7B37" w:rsidP="006070F1">
      <w:pPr>
        <w:rPr>
          <w:noProof/>
          <w:color w:val="000000" w:themeColor="text1"/>
          <w:szCs w:val="22"/>
        </w:rPr>
      </w:pPr>
      <w:r w:rsidRPr="009125D0">
        <w:rPr>
          <w:noProof/>
          <w:color w:val="000000" w:themeColor="text1"/>
          <w:szCs w:val="22"/>
        </w:rPr>
        <w:t>Nie zamrażać.</w:t>
      </w:r>
    </w:p>
    <w:p w14:paraId="7B74B253" w14:textId="77777777" w:rsidR="009A0499" w:rsidRPr="009125D0" w:rsidRDefault="009A0499" w:rsidP="006070F1">
      <w:pPr>
        <w:rPr>
          <w:noProof/>
          <w:color w:val="000000" w:themeColor="text1"/>
          <w:szCs w:val="22"/>
        </w:rPr>
      </w:pPr>
    </w:p>
    <w:p w14:paraId="46EA146F" w14:textId="77777777" w:rsidR="00385FF7" w:rsidRPr="009125D0" w:rsidRDefault="00385FF7" w:rsidP="006070F1">
      <w:pPr>
        <w:rPr>
          <w:iCs/>
          <w:noProof/>
          <w:color w:val="000000" w:themeColor="text1"/>
          <w:szCs w:val="22"/>
        </w:rPr>
      </w:pPr>
      <w:r w:rsidRPr="009125D0">
        <w:rPr>
          <w:iCs/>
          <w:noProof/>
          <w:color w:val="000000" w:themeColor="text1"/>
          <w:szCs w:val="22"/>
        </w:rPr>
        <w:t>Alternatywne warunki przechowywania zostały podane w ulotce dla pacjenta.</w:t>
      </w:r>
    </w:p>
    <w:p w14:paraId="1D1ED0F3" w14:textId="77777777" w:rsidR="00385FF7" w:rsidRPr="009125D0" w:rsidRDefault="00385FF7" w:rsidP="006070F1">
      <w:pPr>
        <w:rPr>
          <w:iCs/>
          <w:noProof/>
          <w:color w:val="000000" w:themeColor="text1"/>
          <w:szCs w:val="22"/>
        </w:rPr>
      </w:pPr>
    </w:p>
    <w:p w14:paraId="4242BFF6" w14:textId="77777777" w:rsidR="00385FF7" w:rsidRPr="009125D0" w:rsidRDefault="00385FF7" w:rsidP="006070F1">
      <w:pPr>
        <w:rPr>
          <w:iCs/>
          <w:noProof/>
          <w:color w:val="000000" w:themeColor="text1"/>
          <w:szCs w:val="22"/>
        </w:rPr>
      </w:pPr>
      <w:r w:rsidRPr="009125D0">
        <w:rPr>
          <w:iCs/>
          <w:noProof/>
          <w:color w:val="000000" w:themeColor="text1"/>
          <w:szCs w:val="22"/>
        </w:rPr>
        <w:t xml:space="preserve">Zaleca się natychmiastowe zużycie przygotowanego roztworu </w:t>
      </w:r>
      <w:r w:rsidR="00C338CE" w:rsidRPr="009125D0">
        <w:rPr>
          <w:iCs/>
          <w:noProof/>
          <w:color w:val="000000" w:themeColor="text1"/>
          <w:szCs w:val="22"/>
        </w:rPr>
        <w:t xml:space="preserve">leku Enbrel </w:t>
      </w:r>
      <w:r w:rsidRPr="009125D0">
        <w:rPr>
          <w:iCs/>
          <w:noProof/>
          <w:color w:val="000000" w:themeColor="text1"/>
          <w:szCs w:val="22"/>
        </w:rPr>
        <w:t>(maksymalnie w ciągu 6</w:t>
      </w:r>
      <w:r w:rsidR="007F6CB8" w:rsidRPr="009125D0">
        <w:rPr>
          <w:iCs/>
          <w:noProof/>
          <w:color w:val="000000" w:themeColor="text1"/>
          <w:szCs w:val="22"/>
        </w:rPr>
        <w:t> </w:t>
      </w:r>
      <w:r w:rsidRPr="009125D0">
        <w:rPr>
          <w:iCs/>
          <w:noProof/>
          <w:color w:val="000000" w:themeColor="text1"/>
          <w:szCs w:val="22"/>
        </w:rPr>
        <w:t>godzin).</w:t>
      </w:r>
    </w:p>
    <w:p w14:paraId="15CB175D" w14:textId="77777777" w:rsidR="004B7B37" w:rsidRPr="009125D0" w:rsidRDefault="004B7B37" w:rsidP="006070F1">
      <w:pPr>
        <w:rPr>
          <w:noProof/>
          <w:color w:val="000000" w:themeColor="text1"/>
          <w:szCs w:val="22"/>
        </w:rPr>
      </w:pPr>
    </w:p>
    <w:p w14:paraId="2B4BF9D7"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07F93EEF" w14:textId="77777777" w:rsidTr="00024614">
        <w:tc>
          <w:tcPr>
            <w:tcW w:w="9212" w:type="dxa"/>
            <w:shd w:val="clear" w:color="auto" w:fill="auto"/>
          </w:tcPr>
          <w:p w14:paraId="1CBC89A5" w14:textId="77777777" w:rsidR="004B7B37" w:rsidRPr="009125D0" w:rsidRDefault="004B7B37" w:rsidP="006070F1">
            <w:pPr>
              <w:ind w:left="567" w:hanging="567"/>
              <w:rPr>
                <w:b/>
                <w:bCs/>
                <w:noProof/>
                <w:color w:val="000000" w:themeColor="text1"/>
                <w:szCs w:val="22"/>
              </w:rPr>
            </w:pPr>
            <w:r w:rsidRPr="009125D0">
              <w:rPr>
                <w:b/>
                <w:bCs/>
                <w:noProof/>
                <w:color w:val="000000" w:themeColor="text1"/>
                <w:szCs w:val="22"/>
              </w:rPr>
              <w:t>10.</w:t>
            </w:r>
            <w:r w:rsidRPr="009125D0">
              <w:rPr>
                <w:b/>
                <w:bCs/>
                <w:noProof/>
                <w:color w:val="000000" w:themeColor="text1"/>
                <w:szCs w:val="22"/>
              </w:rPr>
              <w:tab/>
              <w:t>SPECJALNE ŚRODKI OSTROŻNOŚCI DOTYCZĄCE USUWANIA NIEZUŻYTEGO PRODUKTU LECZNICZEGO LUB POCHODZĄCYCH Z NIEGO ODPADÓW, JEŚLI WŁAŚCIWE</w:t>
            </w:r>
          </w:p>
        </w:tc>
      </w:tr>
    </w:tbl>
    <w:p w14:paraId="7FF00EF1" w14:textId="77777777" w:rsidR="004B7B37" w:rsidRPr="009125D0" w:rsidRDefault="004B7B37" w:rsidP="00024614">
      <w:pPr>
        <w:rPr>
          <w:noProof/>
          <w:color w:val="000000" w:themeColor="text1"/>
          <w:szCs w:val="22"/>
        </w:rPr>
      </w:pPr>
    </w:p>
    <w:p w14:paraId="377A35A1"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43DC03AD" w14:textId="77777777" w:rsidTr="00024614">
        <w:tc>
          <w:tcPr>
            <w:tcW w:w="9212" w:type="dxa"/>
            <w:shd w:val="clear" w:color="auto" w:fill="auto"/>
          </w:tcPr>
          <w:p w14:paraId="6668218D" w14:textId="77777777" w:rsidR="004B7B37" w:rsidRPr="009125D0" w:rsidRDefault="004B7B37" w:rsidP="006070F1">
            <w:pPr>
              <w:rPr>
                <w:b/>
                <w:bCs/>
                <w:noProof/>
                <w:color w:val="000000" w:themeColor="text1"/>
                <w:szCs w:val="22"/>
              </w:rPr>
            </w:pPr>
            <w:r w:rsidRPr="009125D0">
              <w:rPr>
                <w:b/>
                <w:bCs/>
                <w:noProof/>
                <w:color w:val="000000" w:themeColor="text1"/>
                <w:szCs w:val="22"/>
              </w:rPr>
              <w:t>11.</w:t>
            </w:r>
            <w:r w:rsidRPr="009125D0">
              <w:rPr>
                <w:b/>
                <w:bCs/>
                <w:noProof/>
                <w:color w:val="000000" w:themeColor="text1"/>
                <w:szCs w:val="22"/>
              </w:rPr>
              <w:tab/>
              <w:t>NAZWA I ADRES PODMIOTU ODPOWIEDZIALNEGO</w:t>
            </w:r>
          </w:p>
        </w:tc>
      </w:tr>
    </w:tbl>
    <w:p w14:paraId="6A85DB70" w14:textId="77777777" w:rsidR="004B7B37" w:rsidRPr="009125D0" w:rsidRDefault="004B7B37" w:rsidP="00024614">
      <w:pPr>
        <w:ind w:right="1418"/>
        <w:rPr>
          <w:noProof/>
          <w:color w:val="000000" w:themeColor="text1"/>
          <w:szCs w:val="22"/>
        </w:rPr>
      </w:pPr>
    </w:p>
    <w:p w14:paraId="2C403E7E" w14:textId="77777777" w:rsidR="0087786D" w:rsidRPr="009125D0" w:rsidRDefault="0087786D" w:rsidP="006070F1">
      <w:pPr>
        <w:widowControl/>
        <w:rPr>
          <w:noProof/>
          <w:color w:val="000000" w:themeColor="text1"/>
          <w:szCs w:val="22"/>
          <w:lang w:val="fr-CH"/>
        </w:rPr>
      </w:pPr>
      <w:r w:rsidRPr="009125D0">
        <w:rPr>
          <w:noProof/>
          <w:color w:val="000000" w:themeColor="text1"/>
          <w:szCs w:val="22"/>
          <w:lang w:val="fr-CH"/>
        </w:rPr>
        <w:t>Pfizer Europe MA EEIG</w:t>
      </w:r>
    </w:p>
    <w:p w14:paraId="37AA2358" w14:textId="77777777" w:rsidR="0087786D" w:rsidRPr="009125D0" w:rsidRDefault="0087786D" w:rsidP="006070F1">
      <w:pPr>
        <w:widowControl/>
        <w:rPr>
          <w:noProof/>
          <w:color w:val="000000" w:themeColor="text1"/>
          <w:szCs w:val="22"/>
          <w:lang w:val="fr-CH"/>
        </w:rPr>
      </w:pPr>
      <w:r w:rsidRPr="009125D0">
        <w:rPr>
          <w:noProof/>
          <w:color w:val="000000" w:themeColor="text1"/>
          <w:szCs w:val="22"/>
          <w:lang w:val="fr-CH"/>
        </w:rPr>
        <w:t>Boulevard de la Plaine 17</w:t>
      </w:r>
    </w:p>
    <w:p w14:paraId="151AA9F5" w14:textId="77777777" w:rsidR="0087786D" w:rsidRPr="009125D0" w:rsidRDefault="0087786D" w:rsidP="006070F1">
      <w:pPr>
        <w:widowControl/>
        <w:rPr>
          <w:noProof/>
          <w:color w:val="000000" w:themeColor="text1"/>
          <w:szCs w:val="22"/>
          <w:lang w:val="de-DE"/>
        </w:rPr>
      </w:pPr>
      <w:r w:rsidRPr="009125D0">
        <w:rPr>
          <w:noProof/>
          <w:color w:val="000000" w:themeColor="text1"/>
          <w:szCs w:val="22"/>
          <w:lang w:val="de-DE"/>
        </w:rPr>
        <w:t>1050 Bruxelles</w:t>
      </w:r>
    </w:p>
    <w:p w14:paraId="3AF6DE51" w14:textId="77777777" w:rsidR="004B7B37" w:rsidRPr="009125D0" w:rsidRDefault="0087786D" w:rsidP="006070F1">
      <w:pPr>
        <w:widowControl/>
        <w:rPr>
          <w:noProof/>
          <w:color w:val="000000" w:themeColor="text1"/>
          <w:szCs w:val="22"/>
        </w:rPr>
      </w:pPr>
      <w:r w:rsidRPr="009125D0">
        <w:rPr>
          <w:noProof/>
          <w:color w:val="000000" w:themeColor="text1"/>
          <w:szCs w:val="22"/>
          <w:lang w:val="de-DE"/>
        </w:rPr>
        <w:t>Belgia</w:t>
      </w:r>
    </w:p>
    <w:p w14:paraId="2BBB99C0" w14:textId="77777777" w:rsidR="004B7B37" w:rsidRPr="009125D0" w:rsidRDefault="004B7B37" w:rsidP="00024614">
      <w:pPr>
        <w:rPr>
          <w:noProof/>
          <w:color w:val="000000" w:themeColor="text1"/>
          <w:szCs w:val="22"/>
        </w:rPr>
      </w:pPr>
    </w:p>
    <w:p w14:paraId="570629CC"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6694C22D" w14:textId="77777777" w:rsidTr="00024614">
        <w:tc>
          <w:tcPr>
            <w:tcW w:w="9212" w:type="dxa"/>
            <w:shd w:val="clear" w:color="auto" w:fill="auto"/>
          </w:tcPr>
          <w:p w14:paraId="227E6927" w14:textId="77777777" w:rsidR="004B7B37" w:rsidRPr="009125D0" w:rsidRDefault="004B7B37" w:rsidP="006070F1">
            <w:pPr>
              <w:rPr>
                <w:b/>
                <w:noProof/>
                <w:color w:val="000000" w:themeColor="text1"/>
                <w:szCs w:val="22"/>
              </w:rPr>
            </w:pPr>
            <w:r w:rsidRPr="009125D0">
              <w:rPr>
                <w:b/>
                <w:noProof/>
                <w:color w:val="000000" w:themeColor="text1"/>
                <w:szCs w:val="22"/>
              </w:rPr>
              <w:t>12.</w:t>
            </w:r>
            <w:r w:rsidRPr="009125D0">
              <w:rPr>
                <w:b/>
                <w:noProof/>
                <w:color w:val="000000" w:themeColor="text1"/>
                <w:szCs w:val="22"/>
              </w:rPr>
              <w:tab/>
              <w:t xml:space="preserve">NUMERY </w:t>
            </w:r>
            <w:r w:rsidR="00DA7009" w:rsidRPr="009125D0">
              <w:rPr>
                <w:b/>
                <w:noProof/>
                <w:color w:val="000000" w:themeColor="text1"/>
                <w:szCs w:val="22"/>
              </w:rPr>
              <w:t xml:space="preserve">POZWOLEŃ </w:t>
            </w:r>
            <w:r w:rsidRPr="009125D0">
              <w:rPr>
                <w:b/>
                <w:noProof/>
                <w:color w:val="000000" w:themeColor="text1"/>
                <w:szCs w:val="22"/>
              </w:rPr>
              <w:t>NA DOPUSZCZENIE DO OBROTU</w:t>
            </w:r>
          </w:p>
        </w:tc>
      </w:tr>
    </w:tbl>
    <w:p w14:paraId="73EA1D59" w14:textId="77777777" w:rsidR="004B7B37" w:rsidRPr="009125D0" w:rsidRDefault="004B7B37" w:rsidP="00024614">
      <w:pPr>
        <w:rPr>
          <w:b/>
          <w:noProof/>
          <w:color w:val="000000" w:themeColor="text1"/>
          <w:szCs w:val="22"/>
        </w:rPr>
      </w:pPr>
    </w:p>
    <w:p w14:paraId="7774D9D6" w14:textId="77777777" w:rsidR="004B7B37" w:rsidRPr="009125D0" w:rsidRDefault="004B7B37" w:rsidP="00024614">
      <w:pPr>
        <w:rPr>
          <w:noProof/>
          <w:color w:val="000000" w:themeColor="text1"/>
          <w:szCs w:val="22"/>
          <w:lang w:val="fr-CH"/>
        </w:rPr>
      </w:pPr>
      <w:r w:rsidRPr="009125D0">
        <w:rPr>
          <w:noProof/>
          <w:color w:val="000000" w:themeColor="text1"/>
          <w:szCs w:val="22"/>
          <w:lang w:val="fr-CH"/>
        </w:rPr>
        <w:t>EU/1/99/126/003 4 fiolki</w:t>
      </w:r>
    </w:p>
    <w:p w14:paraId="58D5E658" w14:textId="77777777" w:rsidR="004B7B37" w:rsidRPr="009125D0" w:rsidRDefault="004B7B37" w:rsidP="00024614">
      <w:pPr>
        <w:rPr>
          <w:noProof/>
          <w:color w:val="000000" w:themeColor="text1"/>
          <w:szCs w:val="22"/>
          <w:highlight w:val="lightGray"/>
          <w:lang w:val="fr-CH"/>
        </w:rPr>
      </w:pPr>
      <w:r w:rsidRPr="009125D0">
        <w:rPr>
          <w:noProof/>
          <w:color w:val="000000" w:themeColor="text1"/>
          <w:szCs w:val="22"/>
          <w:highlight w:val="lightGray"/>
          <w:lang w:val="fr-CH"/>
        </w:rPr>
        <w:t>EU/1/99/126/004 8 fiolek</w:t>
      </w:r>
    </w:p>
    <w:p w14:paraId="20F2A4B3" w14:textId="77777777" w:rsidR="004B7B37" w:rsidRPr="009125D0" w:rsidRDefault="004B7B37" w:rsidP="00024614">
      <w:pPr>
        <w:rPr>
          <w:noProof/>
          <w:color w:val="000000" w:themeColor="text1"/>
          <w:szCs w:val="22"/>
          <w:lang w:val="fr-CH"/>
        </w:rPr>
      </w:pPr>
      <w:r w:rsidRPr="009125D0">
        <w:rPr>
          <w:noProof/>
          <w:color w:val="000000" w:themeColor="text1"/>
          <w:szCs w:val="22"/>
          <w:highlight w:val="lightGray"/>
          <w:lang w:val="fr-CH"/>
        </w:rPr>
        <w:t>EU/1/99/126/005 24 fiolki</w:t>
      </w:r>
    </w:p>
    <w:p w14:paraId="17A51BA1" w14:textId="77777777" w:rsidR="004B7B37" w:rsidRPr="009125D0" w:rsidRDefault="004B7B37" w:rsidP="00024614">
      <w:pPr>
        <w:rPr>
          <w:noProof/>
          <w:color w:val="000000" w:themeColor="text1"/>
          <w:szCs w:val="22"/>
          <w:lang w:val="fr-CH"/>
        </w:rPr>
      </w:pPr>
    </w:p>
    <w:p w14:paraId="3421B699" w14:textId="77777777" w:rsidR="004B7B37" w:rsidRPr="009125D0" w:rsidRDefault="004B7B37" w:rsidP="00024614">
      <w:pPr>
        <w:rPr>
          <w:noProof/>
          <w:color w:val="000000" w:themeColor="text1"/>
          <w:szCs w:val="22"/>
          <w:lang w:val="fr-CH"/>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5EE73B29" w14:textId="77777777" w:rsidTr="00024614">
        <w:tc>
          <w:tcPr>
            <w:tcW w:w="9212" w:type="dxa"/>
            <w:shd w:val="clear" w:color="auto" w:fill="auto"/>
          </w:tcPr>
          <w:p w14:paraId="0C66CD86" w14:textId="77777777" w:rsidR="004B7B37" w:rsidRPr="009125D0" w:rsidRDefault="004B7B37" w:rsidP="006070F1">
            <w:pPr>
              <w:rPr>
                <w:b/>
                <w:noProof/>
                <w:color w:val="000000" w:themeColor="text1"/>
                <w:szCs w:val="22"/>
              </w:rPr>
            </w:pPr>
            <w:r w:rsidRPr="009125D0">
              <w:rPr>
                <w:b/>
                <w:noProof/>
                <w:color w:val="000000" w:themeColor="text1"/>
                <w:szCs w:val="22"/>
              </w:rPr>
              <w:t>13.</w:t>
            </w:r>
            <w:r w:rsidRPr="009125D0">
              <w:rPr>
                <w:b/>
                <w:noProof/>
                <w:color w:val="000000" w:themeColor="text1"/>
                <w:szCs w:val="22"/>
              </w:rPr>
              <w:tab/>
              <w:t>NUMER SERII</w:t>
            </w:r>
          </w:p>
        </w:tc>
      </w:tr>
    </w:tbl>
    <w:p w14:paraId="67D5778C" w14:textId="77777777" w:rsidR="004B7B37" w:rsidRPr="009125D0" w:rsidRDefault="004B7B37" w:rsidP="00024614">
      <w:pPr>
        <w:rPr>
          <w:noProof/>
          <w:color w:val="000000" w:themeColor="text1"/>
          <w:szCs w:val="22"/>
        </w:rPr>
      </w:pPr>
    </w:p>
    <w:p w14:paraId="03582608" w14:textId="77777777" w:rsidR="004B7B37" w:rsidRPr="009125D0" w:rsidRDefault="004B7B37" w:rsidP="00024614">
      <w:pPr>
        <w:rPr>
          <w:noProof/>
          <w:color w:val="000000" w:themeColor="text1"/>
          <w:szCs w:val="22"/>
        </w:rPr>
      </w:pPr>
      <w:r w:rsidRPr="009125D0">
        <w:rPr>
          <w:noProof/>
          <w:color w:val="000000" w:themeColor="text1"/>
          <w:szCs w:val="22"/>
        </w:rPr>
        <w:t>Nr serii</w:t>
      </w:r>
      <w:r w:rsidR="007D7EC0" w:rsidRPr="009125D0">
        <w:rPr>
          <w:noProof/>
          <w:color w:val="000000" w:themeColor="text1"/>
          <w:szCs w:val="22"/>
        </w:rPr>
        <w:t xml:space="preserve"> (L</w:t>
      </w:r>
      <w:r w:rsidR="009C697D" w:rsidRPr="009125D0">
        <w:rPr>
          <w:noProof/>
          <w:color w:val="000000" w:themeColor="text1"/>
          <w:szCs w:val="22"/>
        </w:rPr>
        <w:t>ot</w:t>
      </w:r>
      <w:r w:rsidR="007D7EC0" w:rsidRPr="009125D0">
        <w:rPr>
          <w:noProof/>
          <w:color w:val="000000" w:themeColor="text1"/>
          <w:szCs w:val="22"/>
        </w:rPr>
        <w:t>)</w:t>
      </w:r>
      <w:r w:rsidRPr="009125D0">
        <w:rPr>
          <w:noProof/>
          <w:color w:val="000000" w:themeColor="text1"/>
          <w:szCs w:val="22"/>
        </w:rPr>
        <w:t xml:space="preserve"> </w:t>
      </w:r>
    </w:p>
    <w:p w14:paraId="67B7B128" w14:textId="77777777" w:rsidR="004B7B37" w:rsidRPr="009125D0" w:rsidRDefault="004B7B37" w:rsidP="00024614">
      <w:pPr>
        <w:rPr>
          <w:noProof/>
          <w:color w:val="000000" w:themeColor="text1"/>
          <w:szCs w:val="22"/>
        </w:rPr>
      </w:pPr>
    </w:p>
    <w:p w14:paraId="0D144AD6"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18A4D8CC" w14:textId="77777777" w:rsidTr="00024614">
        <w:tc>
          <w:tcPr>
            <w:tcW w:w="9212" w:type="dxa"/>
            <w:shd w:val="clear" w:color="auto" w:fill="auto"/>
          </w:tcPr>
          <w:p w14:paraId="5E87BE85" w14:textId="77777777" w:rsidR="004B7B37" w:rsidRPr="009125D0" w:rsidRDefault="004B7B37" w:rsidP="006070F1">
            <w:pPr>
              <w:rPr>
                <w:b/>
                <w:noProof/>
                <w:color w:val="000000" w:themeColor="text1"/>
                <w:szCs w:val="22"/>
              </w:rPr>
            </w:pPr>
            <w:r w:rsidRPr="009125D0">
              <w:rPr>
                <w:b/>
                <w:noProof/>
                <w:color w:val="000000" w:themeColor="text1"/>
                <w:szCs w:val="22"/>
              </w:rPr>
              <w:t>14.</w:t>
            </w:r>
            <w:r w:rsidRPr="009125D0">
              <w:rPr>
                <w:b/>
                <w:noProof/>
                <w:color w:val="000000" w:themeColor="text1"/>
                <w:szCs w:val="22"/>
              </w:rPr>
              <w:tab/>
            </w:r>
            <w:r w:rsidR="00ED4006" w:rsidRPr="009125D0">
              <w:rPr>
                <w:b/>
                <w:noProof/>
                <w:color w:val="000000" w:themeColor="text1"/>
                <w:szCs w:val="22"/>
              </w:rPr>
              <w:t xml:space="preserve">OGÓLNA </w:t>
            </w:r>
            <w:r w:rsidRPr="009125D0">
              <w:rPr>
                <w:b/>
                <w:noProof/>
                <w:color w:val="000000" w:themeColor="text1"/>
                <w:szCs w:val="22"/>
              </w:rPr>
              <w:t>KATEGORIA DOSTĘPNOŚCI</w:t>
            </w:r>
          </w:p>
        </w:tc>
      </w:tr>
    </w:tbl>
    <w:p w14:paraId="071DD3D8" w14:textId="77777777" w:rsidR="004B7B37" w:rsidRPr="009125D0" w:rsidRDefault="004B7B37" w:rsidP="00024614">
      <w:pPr>
        <w:rPr>
          <w:b/>
          <w:noProof/>
          <w:color w:val="000000" w:themeColor="text1"/>
          <w:szCs w:val="22"/>
        </w:rPr>
      </w:pPr>
    </w:p>
    <w:p w14:paraId="1E54AEC2" w14:textId="77777777" w:rsidR="00102C7B" w:rsidRPr="009125D0" w:rsidRDefault="00102C7B"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540A2BC0" w14:textId="77777777" w:rsidTr="00024614">
        <w:tc>
          <w:tcPr>
            <w:tcW w:w="9210" w:type="dxa"/>
            <w:shd w:val="clear" w:color="auto" w:fill="auto"/>
          </w:tcPr>
          <w:p w14:paraId="31C0FF2D" w14:textId="77777777" w:rsidR="004B7B37" w:rsidRPr="009125D0" w:rsidRDefault="004B7B37" w:rsidP="00024614">
            <w:pPr>
              <w:rPr>
                <w:b/>
                <w:noProof/>
                <w:color w:val="000000" w:themeColor="text1"/>
                <w:szCs w:val="22"/>
              </w:rPr>
            </w:pPr>
            <w:r w:rsidRPr="009125D0">
              <w:rPr>
                <w:b/>
                <w:noProof/>
                <w:color w:val="000000" w:themeColor="text1"/>
                <w:szCs w:val="22"/>
              </w:rPr>
              <w:t>15.</w:t>
            </w:r>
            <w:r w:rsidRPr="009125D0">
              <w:rPr>
                <w:b/>
                <w:noProof/>
                <w:color w:val="000000" w:themeColor="text1"/>
                <w:szCs w:val="22"/>
              </w:rPr>
              <w:tab/>
              <w:t>INSTRUKCJA UŻYCIA</w:t>
            </w:r>
          </w:p>
        </w:tc>
      </w:tr>
    </w:tbl>
    <w:p w14:paraId="253D4CC1" w14:textId="77777777" w:rsidR="004B7B37" w:rsidRPr="009125D0" w:rsidRDefault="004B7B37" w:rsidP="00024614">
      <w:pPr>
        <w:rPr>
          <w:b/>
          <w:bCs/>
          <w:i/>
          <w:iCs/>
          <w:noProof/>
          <w:color w:val="000000" w:themeColor="text1"/>
          <w:szCs w:val="22"/>
        </w:rPr>
      </w:pPr>
    </w:p>
    <w:p w14:paraId="3BB64016" w14:textId="77777777" w:rsidR="004B7B37" w:rsidRPr="009125D0" w:rsidRDefault="004B7B37" w:rsidP="00024614">
      <w:pPr>
        <w:rPr>
          <w:b/>
          <w:bCs/>
          <w:i/>
          <w:iCs/>
          <w:noProof/>
          <w:color w:val="000000" w:themeColor="text1"/>
          <w:szCs w:val="22"/>
        </w:rPr>
      </w:pPr>
    </w:p>
    <w:p w14:paraId="59C559C4" w14:textId="77777777" w:rsidR="004B7B37" w:rsidRPr="009125D0" w:rsidRDefault="004B7B37" w:rsidP="006070F1">
      <w:pPr>
        <w:keepNext/>
        <w:keepLines/>
        <w:pBdr>
          <w:top w:val="single" w:sz="4" w:space="1" w:color="auto"/>
          <w:left w:val="single" w:sz="4" w:space="4" w:color="auto"/>
          <w:bottom w:val="single" w:sz="4" w:space="1" w:color="auto"/>
          <w:right w:val="single" w:sz="4" w:space="4" w:color="auto"/>
        </w:pBdr>
        <w:rPr>
          <w:b/>
          <w:iCs/>
          <w:noProof/>
          <w:color w:val="000000" w:themeColor="text1"/>
          <w:szCs w:val="22"/>
        </w:rPr>
      </w:pPr>
      <w:r w:rsidRPr="009125D0">
        <w:rPr>
          <w:b/>
          <w:iCs/>
          <w:noProof/>
          <w:color w:val="000000" w:themeColor="text1"/>
          <w:szCs w:val="22"/>
        </w:rPr>
        <w:t>16.</w:t>
      </w:r>
      <w:r w:rsidRPr="009125D0">
        <w:rPr>
          <w:b/>
          <w:iCs/>
          <w:noProof/>
          <w:color w:val="000000" w:themeColor="text1"/>
          <w:szCs w:val="22"/>
        </w:rPr>
        <w:tab/>
        <w:t xml:space="preserve">INFORMACJA PODANA </w:t>
      </w:r>
      <w:r w:rsidR="00ED4006" w:rsidRPr="009125D0">
        <w:rPr>
          <w:b/>
          <w:iCs/>
          <w:noProof/>
          <w:color w:val="000000" w:themeColor="text1"/>
          <w:szCs w:val="22"/>
        </w:rPr>
        <w:t>SYSTEMEM BRAILLE’A</w:t>
      </w:r>
    </w:p>
    <w:p w14:paraId="0311A2E0" w14:textId="77777777" w:rsidR="004B7B37" w:rsidRPr="009125D0" w:rsidRDefault="004B7B37" w:rsidP="006070F1">
      <w:pPr>
        <w:keepNext/>
        <w:keepLines/>
        <w:rPr>
          <w:iCs/>
          <w:noProof/>
          <w:color w:val="000000" w:themeColor="text1"/>
          <w:szCs w:val="22"/>
        </w:rPr>
      </w:pPr>
    </w:p>
    <w:p w14:paraId="56A229B7" w14:textId="77777777" w:rsidR="004B7B37" w:rsidRPr="009125D0" w:rsidRDefault="004B7B37" w:rsidP="006070F1">
      <w:pPr>
        <w:keepNext/>
        <w:keepLines/>
        <w:tabs>
          <w:tab w:val="left" w:pos="0"/>
        </w:tabs>
        <w:rPr>
          <w:iCs/>
          <w:noProof/>
          <w:color w:val="000000" w:themeColor="text1"/>
          <w:szCs w:val="22"/>
        </w:rPr>
      </w:pPr>
      <w:r w:rsidRPr="009125D0">
        <w:rPr>
          <w:iCs/>
          <w:noProof/>
          <w:color w:val="000000" w:themeColor="text1"/>
          <w:szCs w:val="22"/>
        </w:rPr>
        <w:t>Enbrel 25 mg</w:t>
      </w:r>
    </w:p>
    <w:p w14:paraId="2627301F" w14:textId="77777777" w:rsidR="00D36BFD" w:rsidRPr="009125D0" w:rsidRDefault="00D36BFD" w:rsidP="006070F1">
      <w:pPr>
        <w:keepNext/>
        <w:keepLines/>
        <w:rPr>
          <w:noProof/>
          <w:color w:val="000000" w:themeColor="text1"/>
          <w:szCs w:val="22"/>
          <w:shd w:val="clear" w:color="auto" w:fill="CCCCCC"/>
        </w:rPr>
      </w:pPr>
    </w:p>
    <w:p w14:paraId="486DC930" w14:textId="77777777" w:rsidR="00F10187" w:rsidRPr="009125D0" w:rsidRDefault="00F10187" w:rsidP="006070F1">
      <w:pPr>
        <w:rPr>
          <w:noProof/>
          <w:color w:val="000000" w:themeColor="text1"/>
          <w:szCs w:val="22"/>
          <w:shd w:val="clear" w:color="auto" w:fill="CCCCCC"/>
        </w:rPr>
      </w:pPr>
    </w:p>
    <w:p w14:paraId="36CC0B8F" w14:textId="77777777" w:rsidR="00D36BFD" w:rsidRPr="009125D0" w:rsidRDefault="00D36BFD" w:rsidP="006070F1">
      <w:pPr>
        <w:pBdr>
          <w:top w:val="single" w:sz="4" w:space="1" w:color="auto"/>
          <w:left w:val="single" w:sz="4" w:space="4" w:color="auto"/>
          <w:bottom w:val="single" w:sz="4" w:space="1" w:color="auto"/>
          <w:right w:val="single" w:sz="4" w:space="4" w:color="auto"/>
        </w:pBdr>
        <w:tabs>
          <w:tab w:val="left" w:pos="90"/>
        </w:tabs>
        <w:outlineLvl w:val="0"/>
        <w:rPr>
          <w:i/>
          <w:noProof/>
          <w:color w:val="000000" w:themeColor="text1"/>
          <w:szCs w:val="22"/>
        </w:rPr>
      </w:pPr>
      <w:r w:rsidRPr="009125D0">
        <w:rPr>
          <w:b/>
          <w:noProof/>
          <w:color w:val="000000" w:themeColor="text1"/>
          <w:szCs w:val="22"/>
        </w:rPr>
        <w:t>17.</w:t>
      </w:r>
      <w:r w:rsidRPr="009125D0">
        <w:rPr>
          <w:b/>
          <w:noProof/>
          <w:color w:val="000000" w:themeColor="text1"/>
          <w:szCs w:val="22"/>
        </w:rPr>
        <w:tab/>
        <w:t>NIEPOWTARZALNY IDENTYFIKATOR – KOD 2D</w:t>
      </w:r>
    </w:p>
    <w:p w14:paraId="4CE42D9D" w14:textId="77777777" w:rsidR="00D36BFD" w:rsidRPr="009125D0" w:rsidRDefault="00D36BFD" w:rsidP="006070F1">
      <w:pPr>
        <w:rPr>
          <w:noProof/>
          <w:color w:val="000000" w:themeColor="text1"/>
          <w:szCs w:val="22"/>
        </w:rPr>
      </w:pPr>
    </w:p>
    <w:p w14:paraId="68B6B082" w14:textId="77777777" w:rsidR="00D36BFD" w:rsidRPr="009125D0" w:rsidRDefault="00D36BFD" w:rsidP="006070F1">
      <w:pPr>
        <w:rPr>
          <w:noProof/>
          <w:color w:val="000000" w:themeColor="text1"/>
          <w:szCs w:val="22"/>
        </w:rPr>
      </w:pPr>
      <w:r w:rsidRPr="009125D0">
        <w:rPr>
          <w:noProof/>
          <w:color w:val="000000" w:themeColor="text1"/>
          <w:szCs w:val="22"/>
          <w:highlight w:val="lightGray"/>
        </w:rPr>
        <w:t>Obejmuje kod 2D będący nośnikiem niepowtarzalnego identyfikatora.</w:t>
      </w:r>
    </w:p>
    <w:p w14:paraId="439E4836" w14:textId="77777777" w:rsidR="00855FF6" w:rsidRPr="009125D0" w:rsidRDefault="00855FF6" w:rsidP="006070F1">
      <w:pPr>
        <w:rPr>
          <w:noProof/>
          <w:color w:val="000000" w:themeColor="text1"/>
          <w:szCs w:val="22"/>
          <w:shd w:val="clear" w:color="auto" w:fill="CCCCCC"/>
        </w:rPr>
      </w:pPr>
    </w:p>
    <w:p w14:paraId="2A45296B" w14:textId="77777777" w:rsidR="00D36BFD" w:rsidRPr="009125D0" w:rsidRDefault="00D36BFD" w:rsidP="006070F1">
      <w:pPr>
        <w:rPr>
          <w:noProof/>
          <w:color w:val="000000" w:themeColor="text1"/>
          <w:szCs w:val="22"/>
          <w:shd w:val="clear" w:color="auto" w:fill="CCCCCC"/>
        </w:rPr>
      </w:pPr>
    </w:p>
    <w:p w14:paraId="3A52B3A1" w14:textId="77777777" w:rsidR="00855FF6" w:rsidRPr="009125D0" w:rsidRDefault="00855FF6" w:rsidP="006070F1">
      <w:pPr>
        <w:pBdr>
          <w:top w:val="single" w:sz="4" w:space="1" w:color="auto"/>
          <w:left w:val="single" w:sz="4" w:space="4" w:color="auto"/>
          <w:bottom w:val="single" w:sz="4" w:space="1" w:color="auto"/>
          <w:right w:val="single" w:sz="4" w:space="4" w:color="auto"/>
        </w:pBdr>
        <w:rPr>
          <w:b/>
          <w:i/>
          <w:noProof/>
          <w:color w:val="000000" w:themeColor="text1"/>
          <w:szCs w:val="22"/>
        </w:rPr>
      </w:pPr>
      <w:r w:rsidRPr="009125D0">
        <w:rPr>
          <w:b/>
          <w:i/>
          <w:noProof/>
          <w:color w:val="000000" w:themeColor="text1"/>
          <w:szCs w:val="22"/>
        </w:rPr>
        <w:t>18.</w:t>
      </w:r>
      <w:r w:rsidRPr="009125D0">
        <w:rPr>
          <w:b/>
          <w:i/>
          <w:noProof/>
          <w:color w:val="000000" w:themeColor="text1"/>
          <w:szCs w:val="22"/>
        </w:rPr>
        <w:tab/>
        <w:t xml:space="preserve">NIEPOWTARZALNY IDENTYFIKATOR – DANE CZYTELNE DLA CZŁOWIEKA </w:t>
      </w:r>
    </w:p>
    <w:p w14:paraId="11C20574" w14:textId="77777777" w:rsidR="00855FF6" w:rsidRPr="009125D0" w:rsidRDefault="00855FF6" w:rsidP="006070F1">
      <w:pPr>
        <w:rPr>
          <w:noProof/>
          <w:color w:val="000000" w:themeColor="text1"/>
          <w:szCs w:val="22"/>
        </w:rPr>
      </w:pPr>
    </w:p>
    <w:p w14:paraId="5B57DE13" w14:textId="77777777" w:rsidR="008061F6" w:rsidRPr="009125D0" w:rsidRDefault="008061F6" w:rsidP="006070F1">
      <w:pPr>
        <w:rPr>
          <w:noProof/>
          <w:vanish/>
          <w:color w:val="000000" w:themeColor="text1"/>
          <w:szCs w:val="22"/>
          <w:shd w:val="clear" w:color="auto" w:fill="00FF00"/>
        </w:rPr>
      </w:pPr>
    </w:p>
    <w:p w14:paraId="54EF5BD0" w14:textId="77777777" w:rsidR="00D36BFD" w:rsidRPr="009125D0" w:rsidRDefault="00D36BFD" w:rsidP="006070F1">
      <w:pPr>
        <w:rPr>
          <w:color w:val="000000" w:themeColor="text1"/>
          <w:szCs w:val="22"/>
        </w:rPr>
      </w:pPr>
      <w:r w:rsidRPr="009125D0">
        <w:rPr>
          <w:color w:val="000000" w:themeColor="text1"/>
          <w:szCs w:val="22"/>
        </w:rPr>
        <w:t xml:space="preserve">PC </w:t>
      </w:r>
    </w:p>
    <w:p w14:paraId="7DA21D64" w14:textId="77777777" w:rsidR="00D36BFD" w:rsidRPr="009125D0" w:rsidRDefault="00D36BFD" w:rsidP="006070F1">
      <w:pPr>
        <w:rPr>
          <w:color w:val="000000" w:themeColor="text1"/>
          <w:szCs w:val="22"/>
        </w:rPr>
      </w:pPr>
      <w:r w:rsidRPr="009125D0">
        <w:rPr>
          <w:color w:val="000000" w:themeColor="text1"/>
          <w:szCs w:val="22"/>
        </w:rPr>
        <w:t xml:space="preserve">SN </w:t>
      </w:r>
    </w:p>
    <w:p w14:paraId="4F4E7592" w14:textId="77777777" w:rsidR="00D36BFD" w:rsidRPr="009125D0" w:rsidRDefault="00D36BFD" w:rsidP="006070F1">
      <w:pPr>
        <w:rPr>
          <w:color w:val="000000" w:themeColor="text1"/>
          <w:szCs w:val="22"/>
        </w:rPr>
      </w:pPr>
      <w:r w:rsidRPr="009125D0">
        <w:rPr>
          <w:color w:val="000000" w:themeColor="text1"/>
          <w:szCs w:val="22"/>
        </w:rPr>
        <w:t xml:space="preserve">NN </w:t>
      </w:r>
    </w:p>
    <w:p w14:paraId="10013FC7" w14:textId="77777777" w:rsidR="004B7B37" w:rsidRPr="009125D0" w:rsidRDefault="004B7B37" w:rsidP="006070F1">
      <w:pPr>
        <w:rPr>
          <w:noProof/>
          <w:color w:val="000000" w:themeColor="text1"/>
          <w:szCs w:val="22"/>
        </w:rPr>
      </w:pPr>
      <w:r w:rsidRPr="009125D0">
        <w:rPr>
          <w:noProof/>
          <w:color w:val="000000" w:themeColor="text1"/>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0DB97795" w14:textId="77777777">
        <w:tc>
          <w:tcPr>
            <w:tcW w:w="9212" w:type="dxa"/>
            <w:tcBorders>
              <w:top w:val="single" w:sz="4" w:space="0" w:color="auto"/>
              <w:left w:val="single" w:sz="4" w:space="0" w:color="auto"/>
              <w:bottom w:val="single" w:sz="4" w:space="0" w:color="auto"/>
              <w:right w:val="single" w:sz="4" w:space="0" w:color="auto"/>
            </w:tcBorders>
          </w:tcPr>
          <w:p w14:paraId="1AF871B0" w14:textId="77777777" w:rsidR="004B7B37" w:rsidRPr="009125D0" w:rsidRDefault="004B7B37" w:rsidP="006070F1">
            <w:pPr>
              <w:rPr>
                <w:b/>
                <w:noProof/>
                <w:color w:val="000000" w:themeColor="text1"/>
                <w:szCs w:val="22"/>
              </w:rPr>
            </w:pPr>
            <w:r w:rsidRPr="009125D0">
              <w:rPr>
                <w:noProof/>
                <w:color w:val="000000" w:themeColor="text1"/>
                <w:szCs w:val="22"/>
              </w:rPr>
              <w:lastRenderedPageBreak/>
              <w:br w:type="column"/>
            </w:r>
            <w:r w:rsidRPr="009125D0">
              <w:rPr>
                <w:b/>
                <w:noProof/>
                <w:color w:val="000000" w:themeColor="text1"/>
                <w:szCs w:val="22"/>
              </w:rPr>
              <w:t xml:space="preserve">MINIMUM INFORMACJI ZAMIESZCZANYCH NA </w:t>
            </w:r>
            <w:r w:rsidRPr="009125D0">
              <w:rPr>
                <w:b/>
                <w:caps/>
                <w:noProof/>
                <w:color w:val="000000" w:themeColor="text1"/>
                <w:szCs w:val="22"/>
              </w:rPr>
              <w:t>małych</w:t>
            </w:r>
            <w:r w:rsidRPr="009125D0">
              <w:rPr>
                <w:b/>
                <w:noProof/>
                <w:color w:val="000000" w:themeColor="text1"/>
                <w:szCs w:val="22"/>
              </w:rPr>
              <w:t xml:space="preserve"> OPAKOWANIACH BEZPOŚREDNICH</w:t>
            </w:r>
          </w:p>
          <w:p w14:paraId="482E2FD9" w14:textId="77777777" w:rsidR="004B7B37" w:rsidRPr="009125D0" w:rsidRDefault="004B7B37" w:rsidP="006070F1">
            <w:pPr>
              <w:rPr>
                <w:bCs/>
                <w:noProof/>
                <w:color w:val="000000" w:themeColor="text1"/>
                <w:szCs w:val="22"/>
              </w:rPr>
            </w:pPr>
          </w:p>
          <w:p w14:paraId="2EEE798A" w14:textId="77777777" w:rsidR="004B7B37" w:rsidRPr="009125D0" w:rsidRDefault="004B7B37" w:rsidP="006070F1">
            <w:pPr>
              <w:rPr>
                <w:noProof/>
                <w:color w:val="000000" w:themeColor="text1"/>
                <w:szCs w:val="22"/>
              </w:rPr>
            </w:pPr>
            <w:r w:rsidRPr="009125D0">
              <w:rPr>
                <w:b/>
                <w:noProof/>
                <w:color w:val="000000" w:themeColor="text1"/>
                <w:szCs w:val="22"/>
              </w:rPr>
              <w:t>TEKST UMIESZCZONY NA FIOLCE</w:t>
            </w:r>
            <w:r w:rsidRPr="009125D0">
              <w:rPr>
                <w:bCs/>
                <w:noProof/>
                <w:color w:val="000000" w:themeColor="text1"/>
                <w:szCs w:val="22"/>
              </w:rPr>
              <w:t xml:space="preserve"> </w:t>
            </w:r>
            <w:r w:rsidRPr="009125D0">
              <w:rPr>
                <w:b/>
                <w:noProof/>
                <w:color w:val="000000" w:themeColor="text1"/>
                <w:szCs w:val="22"/>
              </w:rPr>
              <w:t>– EU/1/99/126/003-005</w:t>
            </w:r>
          </w:p>
        </w:tc>
      </w:tr>
    </w:tbl>
    <w:p w14:paraId="1F2D3771" w14:textId="77777777" w:rsidR="004B7B37" w:rsidRPr="009125D0" w:rsidRDefault="004B7B37" w:rsidP="00024614">
      <w:pPr>
        <w:rPr>
          <w:noProof/>
          <w:color w:val="000000" w:themeColor="text1"/>
          <w:szCs w:val="22"/>
        </w:rPr>
      </w:pPr>
    </w:p>
    <w:p w14:paraId="24B4B941"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0C6EF26B" w14:textId="77777777" w:rsidTr="00024614">
        <w:tc>
          <w:tcPr>
            <w:tcW w:w="9212" w:type="dxa"/>
            <w:shd w:val="clear" w:color="auto" w:fill="auto"/>
          </w:tcPr>
          <w:p w14:paraId="4433A5DD" w14:textId="77777777" w:rsidR="004B7B37" w:rsidRPr="009125D0" w:rsidRDefault="004B7B37" w:rsidP="006070F1">
            <w:pPr>
              <w:rPr>
                <w:bCs/>
                <w:noProof/>
                <w:color w:val="000000" w:themeColor="text1"/>
                <w:szCs w:val="22"/>
              </w:rPr>
            </w:pPr>
            <w:r w:rsidRPr="009125D0">
              <w:rPr>
                <w:bCs/>
                <w:noProof/>
                <w:color w:val="000000" w:themeColor="text1"/>
                <w:szCs w:val="22"/>
              </w:rPr>
              <w:t>1.</w:t>
            </w:r>
            <w:r w:rsidRPr="009125D0">
              <w:rPr>
                <w:bCs/>
                <w:noProof/>
                <w:color w:val="000000" w:themeColor="text1"/>
                <w:szCs w:val="22"/>
              </w:rPr>
              <w:tab/>
            </w:r>
            <w:r w:rsidRPr="009125D0">
              <w:rPr>
                <w:b/>
                <w:noProof/>
                <w:color w:val="000000" w:themeColor="text1"/>
                <w:szCs w:val="22"/>
              </w:rPr>
              <w:t>NAZWA PRODUKTU LECZNICZEGO I DROGA PODANIA</w:t>
            </w:r>
          </w:p>
        </w:tc>
      </w:tr>
    </w:tbl>
    <w:p w14:paraId="1756B243" w14:textId="77777777" w:rsidR="004B7B37" w:rsidRPr="009125D0" w:rsidRDefault="004B7B37" w:rsidP="00024614">
      <w:pPr>
        <w:rPr>
          <w:noProof/>
          <w:color w:val="000000" w:themeColor="text1"/>
          <w:szCs w:val="22"/>
        </w:rPr>
      </w:pPr>
    </w:p>
    <w:p w14:paraId="74018170" w14:textId="77777777" w:rsidR="004B7B37" w:rsidRPr="009125D0" w:rsidRDefault="004B7B37" w:rsidP="00024614">
      <w:pPr>
        <w:rPr>
          <w:noProof/>
          <w:color w:val="000000" w:themeColor="text1"/>
          <w:szCs w:val="22"/>
        </w:rPr>
      </w:pPr>
      <w:r w:rsidRPr="009125D0">
        <w:rPr>
          <w:noProof/>
          <w:color w:val="000000" w:themeColor="text1"/>
          <w:szCs w:val="22"/>
        </w:rPr>
        <w:t>Enbrel 25 mg proszek do sporządzania roztworu do wstrzykiwań</w:t>
      </w:r>
    </w:p>
    <w:p w14:paraId="78CFA25D" w14:textId="77777777" w:rsidR="004B7B37" w:rsidRPr="009125D0" w:rsidRDefault="00A4288B" w:rsidP="00024614">
      <w:pPr>
        <w:rPr>
          <w:noProof/>
          <w:color w:val="000000" w:themeColor="text1"/>
          <w:szCs w:val="22"/>
        </w:rPr>
      </w:pPr>
      <w:r w:rsidRPr="009125D0">
        <w:rPr>
          <w:noProof/>
          <w:color w:val="000000" w:themeColor="text1"/>
          <w:szCs w:val="22"/>
        </w:rPr>
        <w:t>etanercept</w:t>
      </w:r>
    </w:p>
    <w:p w14:paraId="5094D394" w14:textId="284B97A0" w:rsidR="004B7B37" w:rsidRPr="009125D0" w:rsidRDefault="004B7B37" w:rsidP="00024614">
      <w:pPr>
        <w:rPr>
          <w:noProof/>
          <w:color w:val="000000" w:themeColor="text1"/>
          <w:szCs w:val="22"/>
        </w:rPr>
      </w:pPr>
      <w:del w:id="207" w:author="Autor">
        <w:r w:rsidRPr="009125D0" w:rsidDel="00680D2F">
          <w:rPr>
            <w:noProof/>
            <w:color w:val="000000" w:themeColor="text1"/>
            <w:szCs w:val="22"/>
          </w:rPr>
          <w:delText>Podanie podskórne</w:delText>
        </w:r>
      </w:del>
      <w:ins w:id="208" w:author="Autor">
        <w:r w:rsidR="00680D2F" w:rsidRPr="0046486F">
          <w:rPr>
            <w:i/>
            <w:iCs/>
            <w:noProof/>
            <w:color w:val="000000" w:themeColor="text1"/>
            <w:szCs w:val="22"/>
            <w:rPrChange w:id="209" w:author="Autor">
              <w:rPr>
                <w:noProof/>
                <w:color w:val="000000" w:themeColor="text1"/>
                <w:szCs w:val="22"/>
              </w:rPr>
            </w:rPrChange>
          </w:rPr>
          <w:t>sc.</w:t>
        </w:r>
      </w:ins>
    </w:p>
    <w:p w14:paraId="7885B01A" w14:textId="77777777" w:rsidR="004B7B37" w:rsidRPr="009125D0" w:rsidRDefault="004B7B37" w:rsidP="00024614">
      <w:pPr>
        <w:rPr>
          <w:noProof/>
          <w:color w:val="000000" w:themeColor="text1"/>
          <w:szCs w:val="22"/>
        </w:rPr>
      </w:pPr>
    </w:p>
    <w:p w14:paraId="3BC1BF65"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10EFC06D" w14:textId="77777777" w:rsidTr="00024614">
        <w:tc>
          <w:tcPr>
            <w:tcW w:w="9212" w:type="dxa"/>
            <w:shd w:val="clear" w:color="auto" w:fill="auto"/>
          </w:tcPr>
          <w:p w14:paraId="12D8598A" w14:textId="77777777" w:rsidR="004B7B37" w:rsidRPr="009125D0" w:rsidRDefault="004B7B37" w:rsidP="006070F1">
            <w:pPr>
              <w:rPr>
                <w:b/>
                <w:noProof/>
                <w:color w:val="000000" w:themeColor="text1"/>
                <w:szCs w:val="22"/>
              </w:rPr>
            </w:pPr>
            <w:r w:rsidRPr="009125D0">
              <w:rPr>
                <w:b/>
                <w:noProof/>
                <w:color w:val="000000" w:themeColor="text1"/>
                <w:szCs w:val="22"/>
              </w:rPr>
              <w:t>2.</w:t>
            </w:r>
            <w:r w:rsidRPr="009125D0">
              <w:rPr>
                <w:b/>
                <w:noProof/>
                <w:color w:val="000000" w:themeColor="text1"/>
                <w:szCs w:val="22"/>
              </w:rPr>
              <w:tab/>
              <w:t>SPOSÓB PODAWANIA</w:t>
            </w:r>
          </w:p>
        </w:tc>
      </w:tr>
    </w:tbl>
    <w:p w14:paraId="58B5DF67" w14:textId="77777777" w:rsidR="004B7B37" w:rsidRPr="009125D0" w:rsidRDefault="004B7B37" w:rsidP="00024614">
      <w:pPr>
        <w:rPr>
          <w:noProof/>
          <w:color w:val="000000" w:themeColor="text1"/>
          <w:szCs w:val="22"/>
        </w:rPr>
      </w:pPr>
    </w:p>
    <w:p w14:paraId="54484909" w14:textId="77777777" w:rsidR="004B7B37" w:rsidRPr="009125D0" w:rsidRDefault="007D7EC0" w:rsidP="00024614">
      <w:pPr>
        <w:rPr>
          <w:noProof/>
          <w:color w:val="000000" w:themeColor="text1"/>
          <w:szCs w:val="22"/>
        </w:rPr>
      </w:pPr>
      <w:r w:rsidRPr="0046486F">
        <w:rPr>
          <w:noProof/>
          <w:color w:val="000000" w:themeColor="text1"/>
          <w:szCs w:val="22"/>
          <w:highlight w:val="lightGray"/>
          <w:rPrChange w:id="210" w:author="Autor">
            <w:rPr>
              <w:noProof/>
              <w:color w:val="000000" w:themeColor="text1"/>
              <w:szCs w:val="22"/>
            </w:rPr>
          </w:rPrChange>
        </w:rPr>
        <w:t>Należy zapoznać się z treścią ulotki przed zastosowaniem leku</w:t>
      </w:r>
      <w:r w:rsidR="004B7B37" w:rsidRPr="0046486F">
        <w:rPr>
          <w:noProof/>
          <w:color w:val="000000" w:themeColor="text1"/>
          <w:szCs w:val="22"/>
          <w:highlight w:val="lightGray"/>
          <w:rPrChange w:id="211" w:author="Autor">
            <w:rPr>
              <w:noProof/>
              <w:color w:val="000000" w:themeColor="text1"/>
              <w:szCs w:val="22"/>
            </w:rPr>
          </w:rPrChange>
        </w:rPr>
        <w:t>.</w:t>
      </w:r>
    </w:p>
    <w:p w14:paraId="7426B735" w14:textId="77777777" w:rsidR="004B7B37" w:rsidRPr="009125D0" w:rsidRDefault="004B7B37" w:rsidP="00024614">
      <w:pPr>
        <w:rPr>
          <w:noProof/>
          <w:color w:val="000000" w:themeColor="text1"/>
          <w:szCs w:val="22"/>
        </w:rPr>
      </w:pPr>
    </w:p>
    <w:p w14:paraId="0C4F5D66"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424AB175" w14:textId="77777777" w:rsidTr="00024614">
        <w:tc>
          <w:tcPr>
            <w:tcW w:w="9212" w:type="dxa"/>
            <w:shd w:val="clear" w:color="auto" w:fill="auto"/>
          </w:tcPr>
          <w:p w14:paraId="5BBED052" w14:textId="77777777" w:rsidR="004B7B37" w:rsidRPr="009125D0" w:rsidRDefault="004B7B37" w:rsidP="006070F1">
            <w:pPr>
              <w:rPr>
                <w:b/>
                <w:noProof/>
                <w:color w:val="000000" w:themeColor="text1"/>
                <w:szCs w:val="22"/>
              </w:rPr>
            </w:pPr>
            <w:r w:rsidRPr="009125D0">
              <w:rPr>
                <w:b/>
                <w:noProof/>
                <w:color w:val="000000" w:themeColor="text1"/>
                <w:szCs w:val="22"/>
              </w:rPr>
              <w:t>3.</w:t>
            </w:r>
            <w:r w:rsidRPr="009125D0">
              <w:rPr>
                <w:b/>
                <w:noProof/>
                <w:color w:val="000000" w:themeColor="text1"/>
                <w:szCs w:val="22"/>
              </w:rPr>
              <w:tab/>
              <w:t>TERMIN WAŻNOŚCI</w:t>
            </w:r>
          </w:p>
        </w:tc>
      </w:tr>
    </w:tbl>
    <w:p w14:paraId="46869CE9" w14:textId="77777777" w:rsidR="004B7B37" w:rsidRPr="009125D0" w:rsidRDefault="004B7B37" w:rsidP="00024614">
      <w:pPr>
        <w:rPr>
          <w:noProof/>
          <w:color w:val="000000" w:themeColor="text1"/>
          <w:szCs w:val="22"/>
        </w:rPr>
      </w:pPr>
    </w:p>
    <w:p w14:paraId="353E7475" w14:textId="77777777" w:rsidR="004B7B37" w:rsidRPr="009125D0" w:rsidRDefault="007D7EC0" w:rsidP="00024614">
      <w:pPr>
        <w:rPr>
          <w:noProof/>
          <w:color w:val="000000" w:themeColor="text1"/>
          <w:szCs w:val="22"/>
        </w:rPr>
      </w:pPr>
      <w:r w:rsidRPr="009125D0">
        <w:rPr>
          <w:noProof/>
          <w:color w:val="000000" w:themeColor="text1"/>
          <w:szCs w:val="22"/>
        </w:rPr>
        <w:t>EXP</w:t>
      </w:r>
    </w:p>
    <w:p w14:paraId="38066FDE" w14:textId="77777777" w:rsidR="004B7B37" w:rsidRPr="009125D0" w:rsidRDefault="004B7B37" w:rsidP="00024614">
      <w:pPr>
        <w:rPr>
          <w:noProof/>
          <w:color w:val="000000" w:themeColor="text1"/>
          <w:szCs w:val="22"/>
        </w:rPr>
      </w:pPr>
    </w:p>
    <w:p w14:paraId="69FE5670"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045C9E7E" w14:textId="77777777" w:rsidTr="00024614">
        <w:tc>
          <w:tcPr>
            <w:tcW w:w="9212" w:type="dxa"/>
            <w:shd w:val="clear" w:color="auto" w:fill="auto"/>
          </w:tcPr>
          <w:p w14:paraId="5D46E8C4" w14:textId="77777777" w:rsidR="004B7B37" w:rsidRPr="009125D0" w:rsidRDefault="004B7B37" w:rsidP="006070F1">
            <w:pPr>
              <w:rPr>
                <w:b/>
                <w:noProof/>
                <w:color w:val="000000" w:themeColor="text1"/>
                <w:szCs w:val="22"/>
              </w:rPr>
            </w:pPr>
            <w:r w:rsidRPr="009125D0">
              <w:rPr>
                <w:b/>
                <w:noProof/>
                <w:color w:val="000000" w:themeColor="text1"/>
                <w:szCs w:val="22"/>
              </w:rPr>
              <w:t>4.</w:t>
            </w:r>
            <w:r w:rsidRPr="009125D0">
              <w:rPr>
                <w:b/>
                <w:noProof/>
                <w:color w:val="000000" w:themeColor="text1"/>
                <w:szCs w:val="22"/>
              </w:rPr>
              <w:tab/>
              <w:t>NUMER SERII</w:t>
            </w:r>
          </w:p>
        </w:tc>
      </w:tr>
    </w:tbl>
    <w:p w14:paraId="703901D7" w14:textId="77777777" w:rsidR="004B7B37" w:rsidRPr="009125D0" w:rsidRDefault="004B7B37" w:rsidP="00024614">
      <w:pPr>
        <w:rPr>
          <w:noProof/>
          <w:color w:val="000000" w:themeColor="text1"/>
          <w:szCs w:val="22"/>
        </w:rPr>
      </w:pPr>
    </w:p>
    <w:p w14:paraId="56088C8A" w14:textId="77777777" w:rsidR="004B7B37" w:rsidRPr="009125D0" w:rsidRDefault="000E3F53" w:rsidP="00024614">
      <w:pPr>
        <w:rPr>
          <w:noProof/>
          <w:color w:val="000000" w:themeColor="text1"/>
          <w:szCs w:val="22"/>
        </w:rPr>
      </w:pPr>
      <w:r w:rsidRPr="009125D0">
        <w:rPr>
          <w:noProof/>
          <w:color w:val="000000" w:themeColor="text1"/>
          <w:szCs w:val="22"/>
        </w:rPr>
        <w:t>Lot</w:t>
      </w:r>
      <w:r w:rsidR="004B7B37" w:rsidRPr="009125D0">
        <w:rPr>
          <w:noProof/>
          <w:color w:val="000000" w:themeColor="text1"/>
          <w:szCs w:val="22"/>
        </w:rPr>
        <w:t xml:space="preserve"> </w:t>
      </w:r>
    </w:p>
    <w:p w14:paraId="210478A7" w14:textId="77777777" w:rsidR="004B7B37" w:rsidRPr="009125D0" w:rsidRDefault="004B7B37" w:rsidP="00024614">
      <w:pPr>
        <w:rPr>
          <w:b/>
          <w:bCs/>
          <w:noProof/>
          <w:color w:val="000000" w:themeColor="text1"/>
          <w:szCs w:val="22"/>
        </w:rPr>
      </w:pPr>
    </w:p>
    <w:p w14:paraId="4395756F" w14:textId="77777777" w:rsidR="004B7B37" w:rsidRPr="009125D0" w:rsidRDefault="004B7B37" w:rsidP="00024614">
      <w:pPr>
        <w:rPr>
          <w:b/>
          <w:bCs/>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09DF2F6E" w14:textId="77777777" w:rsidTr="00024614">
        <w:tc>
          <w:tcPr>
            <w:tcW w:w="9212" w:type="dxa"/>
            <w:shd w:val="clear" w:color="auto" w:fill="auto"/>
          </w:tcPr>
          <w:p w14:paraId="57C70A33" w14:textId="77777777" w:rsidR="004B7B37" w:rsidRPr="009125D0" w:rsidRDefault="004B7B37" w:rsidP="006070F1">
            <w:pPr>
              <w:ind w:left="567" w:hanging="567"/>
              <w:rPr>
                <w:b/>
                <w:bCs/>
                <w:noProof/>
                <w:color w:val="000000" w:themeColor="text1"/>
                <w:szCs w:val="22"/>
              </w:rPr>
            </w:pPr>
            <w:r w:rsidRPr="009125D0">
              <w:rPr>
                <w:b/>
                <w:bCs/>
                <w:noProof/>
                <w:color w:val="000000" w:themeColor="text1"/>
                <w:szCs w:val="22"/>
              </w:rPr>
              <w:t>5.</w:t>
            </w:r>
            <w:r w:rsidRPr="009125D0">
              <w:rPr>
                <w:b/>
                <w:bCs/>
                <w:noProof/>
                <w:color w:val="000000" w:themeColor="text1"/>
                <w:szCs w:val="22"/>
              </w:rPr>
              <w:tab/>
              <w:t>ZAWARTOŚĆ OPAKOWANIA Z PODANIEM MASY, OBJĘTOŚCI LUB LICZBY</w:t>
            </w:r>
            <w:r w:rsidR="009473AA" w:rsidRPr="009125D0">
              <w:rPr>
                <w:b/>
                <w:bCs/>
                <w:noProof/>
                <w:color w:val="000000" w:themeColor="text1"/>
                <w:szCs w:val="22"/>
              </w:rPr>
              <w:t xml:space="preserve"> </w:t>
            </w:r>
            <w:r w:rsidRPr="009125D0">
              <w:rPr>
                <w:b/>
                <w:bCs/>
                <w:noProof/>
                <w:color w:val="000000" w:themeColor="text1"/>
                <w:szCs w:val="22"/>
              </w:rPr>
              <w:t>JEDNOSTEK</w:t>
            </w:r>
          </w:p>
        </w:tc>
      </w:tr>
    </w:tbl>
    <w:p w14:paraId="522B4DD3" w14:textId="77777777" w:rsidR="004B7B37" w:rsidRPr="009125D0" w:rsidRDefault="004B7B37" w:rsidP="00024614">
      <w:pPr>
        <w:rPr>
          <w:b/>
          <w:bCs/>
          <w:noProof/>
          <w:color w:val="000000" w:themeColor="text1"/>
          <w:szCs w:val="22"/>
        </w:rPr>
      </w:pPr>
    </w:p>
    <w:p w14:paraId="625580B3" w14:textId="77777777" w:rsidR="004B7B37" w:rsidRPr="009125D0" w:rsidRDefault="004B7B37" w:rsidP="00024614">
      <w:pPr>
        <w:rPr>
          <w:b/>
          <w:bCs/>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348CA69C" w14:textId="77777777" w:rsidTr="00024614">
        <w:tc>
          <w:tcPr>
            <w:tcW w:w="9212" w:type="dxa"/>
            <w:shd w:val="clear" w:color="auto" w:fill="auto"/>
          </w:tcPr>
          <w:p w14:paraId="05374632" w14:textId="77777777" w:rsidR="004B7B37" w:rsidRPr="009125D0" w:rsidRDefault="004B7B37" w:rsidP="006070F1">
            <w:pPr>
              <w:rPr>
                <w:b/>
                <w:bCs/>
                <w:noProof/>
                <w:color w:val="000000" w:themeColor="text1"/>
                <w:szCs w:val="22"/>
              </w:rPr>
            </w:pPr>
            <w:r w:rsidRPr="009125D0">
              <w:rPr>
                <w:b/>
                <w:bCs/>
                <w:noProof/>
                <w:color w:val="000000" w:themeColor="text1"/>
                <w:szCs w:val="22"/>
              </w:rPr>
              <w:t>6.</w:t>
            </w:r>
            <w:r w:rsidRPr="009125D0">
              <w:rPr>
                <w:b/>
                <w:bCs/>
                <w:noProof/>
                <w:color w:val="000000" w:themeColor="text1"/>
                <w:szCs w:val="22"/>
              </w:rPr>
              <w:tab/>
              <w:t>INNE</w:t>
            </w:r>
          </w:p>
        </w:tc>
      </w:tr>
    </w:tbl>
    <w:p w14:paraId="12E07C3A" w14:textId="77777777" w:rsidR="004B7B37" w:rsidRPr="009125D0" w:rsidRDefault="004B7B37" w:rsidP="00024614">
      <w:pPr>
        <w:rPr>
          <w:noProof/>
          <w:color w:val="000000" w:themeColor="text1"/>
          <w:szCs w:val="22"/>
        </w:rPr>
      </w:pPr>
    </w:p>
    <w:p w14:paraId="490A7079" w14:textId="77777777" w:rsidR="004B7B37" w:rsidRPr="009125D0" w:rsidRDefault="004B7B37" w:rsidP="00024614">
      <w:pPr>
        <w:widowControl/>
        <w:rPr>
          <w:noProof/>
          <w:color w:val="000000" w:themeColor="text1"/>
          <w:szCs w:val="22"/>
        </w:rPr>
      </w:pPr>
      <w:r w:rsidRPr="009125D0">
        <w:rPr>
          <w:noProof/>
          <w:color w:val="000000" w:themeColor="text1"/>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6601ADA0" w14:textId="77777777">
        <w:tc>
          <w:tcPr>
            <w:tcW w:w="9212" w:type="dxa"/>
            <w:tcBorders>
              <w:top w:val="single" w:sz="4" w:space="0" w:color="auto"/>
              <w:left w:val="single" w:sz="4" w:space="0" w:color="auto"/>
              <w:bottom w:val="single" w:sz="4" w:space="0" w:color="auto"/>
              <w:right w:val="single" w:sz="4" w:space="0" w:color="auto"/>
            </w:tcBorders>
          </w:tcPr>
          <w:p w14:paraId="30899CA9" w14:textId="77777777" w:rsidR="004B7B37" w:rsidRPr="009125D0" w:rsidRDefault="004B7B37" w:rsidP="006070F1">
            <w:pPr>
              <w:rPr>
                <w:b/>
                <w:noProof/>
                <w:color w:val="000000" w:themeColor="text1"/>
                <w:szCs w:val="22"/>
              </w:rPr>
            </w:pPr>
            <w:r w:rsidRPr="009125D0">
              <w:rPr>
                <w:noProof/>
                <w:color w:val="000000" w:themeColor="text1"/>
                <w:szCs w:val="22"/>
              </w:rPr>
              <w:lastRenderedPageBreak/>
              <w:br w:type="column"/>
            </w:r>
            <w:r w:rsidRPr="009125D0">
              <w:rPr>
                <w:b/>
                <w:noProof/>
                <w:color w:val="000000" w:themeColor="text1"/>
                <w:szCs w:val="22"/>
              </w:rPr>
              <w:t xml:space="preserve">MINIMUM INFORMACJI ZAMIESZCZANYCH NA </w:t>
            </w:r>
            <w:r w:rsidRPr="009125D0">
              <w:rPr>
                <w:b/>
                <w:caps/>
                <w:noProof/>
                <w:color w:val="000000" w:themeColor="text1"/>
                <w:szCs w:val="22"/>
              </w:rPr>
              <w:t>małych</w:t>
            </w:r>
            <w:r w:rsidRPr="009125D0">
              <w:rPr>
                <w:b/>
                <w:noProof/>
                <w:color w:val="000000" w:themeColor="text1"/>
                <w:szCs w:val="22"/>
              </w:rPr>
              <w:t xml:space="preserve"> OPAKOWANIACH BEZPOŚREDNICH</w:t>
            </w:r>
          </w:p>
          <w:p w14:paraId="2A4BDCE8" w14:textId="77777777" w:rsidR="004B7B37" w:rsidRPr="009125D0" w:rsidRDefault="004B7B37" w:rsidP="006070F1">
            <w:pPr>
              <w:rPr>
                <w:bCs/>
                <w:noProof/>
                <w:color w:val="000000" w:themeColor="text1"/>
                <w:szCs w:val="22"/>
              </w:rPr>
            </w:pPr>
          </w:p>
          <w:p w14:paraId="3B667E22" w14:textId="77777777" w:rsidR="004B7B37" w:rsidRPr="009125D0" w:rsidRDefault="004B7B37" w:rsidP="006070F1">
            <w:pPr>
              <w:rPr>
                <w:noProof/>
                <w:color w:val="000000" w:themeColor="text1"/>
                <w:szCs w:val="22"/>
              </w:rPr>
            </w:pPr>
            <w:r w:rsidRPr="009125D0">
              <w:rPr>
                <w:b/>
                <w:noProof/>
                <w:color w:val="000000" w:themeColor="text1"/>
                <w:szCs w:val="22"/>
              </w:rPr>
              <w:t>TEKST UMIESZCZONY NA STRZYKAWCE</w:t>
            </w:r>
            <w:r w:rsidRPr="009125D0">
              <w:rPr>
                <w:bCs/>
                <w:noProof/>
                <w:color w:val="000000" w:themeColor="text1"/>
                <w:szCs w:val="22"/>
              </w:rPr>
              <w:t xml:space="preserve"> </w:t>
            </w:r>
            <w:r w:rsidRPr="009125D0">
              <w:rPr>
                <w:b/>
                <w:noProof/>
                <w:color w:val="000000" w:themeColor="text1"/>
                <w:szCs w:val="22"/>
              </w:rPr>
              <w:t>– EU/1/99/126/003-005</w:t>
            </w:r>
          </w:p>
        </w:tc>
      </w:tr>
    </w:tbl>
    <w:p w14:paraId="696EB3B5" w14:textId="77777777" w:rsidR="004B7B37" w:rsidRPr="009125D0" w:rsidRDefault="004B7B37" w:rsidP="00024614">
      <w:pPr>
        <w:rPr>
          <w:noProof/>
          <w:color w:val="000000" w:themeColor="text1"/>
          <w:szCs w:val="22"/>
        </w:rPr>
      </w:pPr>
    </w:p>
    <w:p w14:paraId="56F105C3"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28E0C6AD" w14:textId="77777777" w:rsidTr="00024614">
        <w:tc>
          <w:tcPr>
            <w:tcW w:w="9212" w:type="dxa"/>
            <w:shd w:val="clear" w:color="auto" w:fill="auto"/>
          </w:tcPr>
          <w:p w14:paraId="7776EFF7" w14:textId="77777777" w:rsidR="004B7B37" w:rsidRPr="009125D0" w:rsidRDefault="004B7B37" w:rsidP="006070F1">
            <w:pPr>
              <w:rPr>
                <w:b/>
                <w:noProof/>
                <w:color w:val="000000" w:themeColor="text1"/>
                <w:szCs w:val="22"/>
              </w:rPr>
            </w:pPr>
            <w:r w:rsidRPr="009125D0">
              <w:rPr>
                <w:b/>
                <w:noProof/>
                <w:color w:val="000000" w:themeColor="text1"/>
                <w:szCs w:val="22"/>
              </w:rPr>
              <w:t>1.</w:t>
            </w:r>
            <w:r w:rsidRPr="009125D0">
              <w:rPr>
                <w:b/>
                <w:noProof/>
                <w:color w:val="000000" w:themeColor="text1"/>
                <w:szCs w:val="22"/>
              </w:rPr>
              <w:tab/>
              <w:t>NAZWA PRODUKTU LECZNICZEGO I DROGA PODANIA</w:t>
            </w:r>
          </w:p>
        </w:tc>
      </w:tr>
    </w:tbl>
    <w:p w14:paraId="52329CB5" w14:textId="77777777" w:rsidR="004B7B37" w:rsidRPr="009125D0" w:rsidRDefault="004B7B37" w:rsidP="00024614">
      <w:pPr>
        <w:rPr>
          <w:noProof/>
          <w:color w:val="000000" w:themeColor="text1"/>
          <w:szCs w:val="22"/>
        </w:rPr>
      </w:pPr>
    </w:p>
    <w:p w14:paraId="7AB2BEFE" w14:textId="77777777" w:rsidR="004B7B37" w:rsidRPr="009125D0" w:rsidRDefault="004B7B37" w:rsidP="00024614">
      <w:pPr>
        <w:rPr>
          <w:noProof/>
          <w:color w:val="000000" w:themeColor="text1"/>
          <w:szCs w:val="22"/>
        </w:rPr>
      </w:pPr>
      <w:r w:rsidRPr="009125D0">
        <w:rPr>
          <w:noProof/>
          <w:color w:val="000000" w:themeColor="text1"/>
          <w:szCs w:val="22"/>
        </w:rPr>
        <w:t xml:space="preserve">Rozpuszczalnik do </w:t>
      </w:r>
      <w:r w:rsidR="007D7EC0" w:rsidRPr="009125D0">
        <w:rPr>
          <w:noProof/>
          <w:color w:val="000000" w:themeColor="text1"/>
          <w:szCs w:val="22"/>
        </w:rPr>
        <w:t xml:space="preserve">leku </w:t>
      </w:r>
      <w:r w:rsidRPr="009125D0">
        <w:rPr>
          <w:noProof/>
          <w:color w:val="000000" w:themeColor="text1"/>
          <w:szCs w:val="22"/>
        </w:rPr>
        <w:t>Enbrel</w:t>
      </w:r>
    </w:p>
    <w:p w14:paraId="3655FE0D" w14:textId="69DD5C8E" w:rsidR="004B7B37" w:rsidRPr="009125D0" w:rsidRDefault="007D37BB" w:rsidP="00024614">
      <w:pPr>
        <w:rPr>
          <w:noProof/>
          <w:color w:val="000000" w:themeColor="text1"/>
          <w:szCs w:val="22"/>
        </w:rPr>
      </w:pPr>
      <w:del w:id="212" w:author="Autor">
        <w:r w:rsidRPr="009125D0" w:rsidDel="00680D2F">
          <w:rPr>
            <w:noProof/>
            <w:color w:val="000000" w:themeColor="text1"/>
            <w:szCs w:val="22"/>
          </w:rPr>
          <w:delText>Podanie podskórne</w:delText>
        </w:r>
      </w:del>
      <w:ins w:id="213" w:author="Autor">
        <w:r w:rsidR="00680D2F" w:rsidRPr="0046486F">
          <w:rPr>
            <w:i/>
            <w:iCs/>
            <w:noProof/>
            <w:color w:val="000000" w:themeColor="text1"/>
            <w:szCs w:val="22"/>
            <w:rPrChange w:id="214" w:author="Autor">
              <w:rPr>
                <w:noProof/>
                <w:color w:val="000000" w:themeColor="text1"/>
                <w:szCs w:val="22"/>
              </w:rPr>
            </w:rPrChange>
          </w:rPr>
          <w:t>sc.</w:t>
        </w:r>
      </w:ins>
    </w:p>
    <w:p w14:paraId="1C00023B" w14:textId="77777777" w:rsidR="004B7B37" w:rsidRPr="009125D0" w:rsidRDefault="004B7B37" w:rsidP="00024614">
      <w:pPr>
        <w:rPr>
          <w:noProof/>
          <w:color w:val="000000" w:themeColor="text1"/>
          <w:szCs w:val="22"/>
        </w:rPr>
      </w:pPr>
    </w:p>
    <w:p w14:paraId="47624C2D"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2E61CC36" w14:textId="77777777" w:rsidTr="00024614">
        <w:tc>
          <w:tcPr>
            <w:tcW w:w="9210" w:type="dxa"/>
            <w:shd w:val="clear" w:color="auto" w:fill="auto"/>
          </w:tcPr>
          <w:p w14:paraId="211143C6" w14:textId="77777777" w:rsidR="004B7B37" w:rsidRPr="009125D0" w:rsidRDefault="004B7B37" w:rsidP="006070F1">
            <w:pPr>
              <w:rPr>
                <w:b/>
                <w:noProof/>
                <w:color w:val="000000" w:themeColor="text1"/>
                <w:szCs w:val="22"/>
              </w:rPr>
            </w:pPr>
            <w:r w:rsidRPr="009125D0">
              <w:rPr>
                <w:b/>
                <w:noProof/>
                <w:color w:val="000000" w:themeColor="text1"/>
                <w:szCs w:val="22"/>
              </w:rPr>
              <w:t>2.</w:t>
            </w:r>
            <w:r w:rsidRPr="009125D0">
              <w:rPr>
                <w:b/>
                <w:noProof/>
                <w:color w:val="000000" w:themeColor="text1"/>
                <w:szCs w:val="22"/>
              </w:rPr>
              <w:tab/>
              <w:t>SPOSÓB PODAWANIA</w:t>
            </w:r>
          </w:p>
        </w:tc>
      </w:tr>
    </w:tbl>
    <w:p w14:paraId="78E3FFD1" w14:textId="77777777" w:rsidR="004B7B37" w:rsidRPr="009125D0" w:rsidRDefault="004B7B37" w:rsidP="00024614">
      <w:pPr>
        <w:rPr>
          <w:noProof/>
          <w:color w:val="000000" w:themeColor="text1"/>
          <w:szCs w:val="22"/>
        </w:rPr>
      </w:pPr>
    </w:p>
    <w:p w14:paraId="5DD9EAB6" w14:textId="77777777" w:rsidR="004B7B37" w:rsidRPr="009125D0" w:rsidRDefault="007D7EC0" w:rsidP="00024614">
      <w:pPr>
        <w:rPr>
          <w:noProof/>
          <w:color w:val="000000" w:themeColor="text1"/>
          <w:szCs w:val="22"/>
        </w:rPr>
      </w:pPr>
      <w:r w:rsidRPr="0046486F">
        <w:rPr>
          <w:noProof/>
          <w:color w:val="000000" w:themeColor="text1"/>
          <w:szCs w:val="22"/>
          <w:highlight w:val="lightGray"/>
          <w:rPrChange w:id="215" w:author="Autor">
            <w:rPr>
              <w:noProof/>
              <w:color w:val="000000" w:themeColor="text1"/>
              <w:szCs w:val="22"/>
            </w:rPr>
          </w:rPrChange>
        </w:rPr>
        <w:t>Należy zapoznać się z treścią ulotki przed zastosowaniem leku</w:t>
      </w:r>
      <w:r w:rsidR="004B7B37" w:rsidRPr="0046486F">
        <w:rPr>
          <w:noProof/>
          <w:color w:val="000000" w:themeColor="text1"/>
          <w:szCs w:val="22"/>
          <w:highlight w:val="lightGray"/>
          <w:rPrChange w:id="216" w:author="Autor">
            <w:rPr>
              <w:noProof/>
              <w:color w:val="000000" w:themeColor="text1"/>
              <w:szCs w:val="22"/>
            </w:rPr>
          </w:rPrChange>
        </w:rPr>
        <w:t>.</w:t>
      </w:r>
    </w:p>
    <w:p w14:paraId="0C0E36A4" w14:textId="77777777" w:rsidR="004B7B37" w:rsidRPr="009125D0" w:rsidRDefault="004B7B37" w:rsidP="00024614">
      <w:pPr>
        <w:rPr>
          <w:noProof/>
          <w:color w:val="000000" w:themeColor="text1"/>
          <w:szCs w:val="22"/>
        </w:rPr>
      </w:pPr>
    </w:p>
    <w:p w14:paraId="1852E1FC"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2430C55A" w14:textId="77777777" w:rsidTr="00024614">
        <w:tc>
          <w:tcPr>
            <w:tcW w:w="9212" w:type="dxa"/>
            <w:shd w:val="clear" w:color="auto" w:fill="auto"/>
          </w:tcPr>
          <w:p w14:paraId="3EB4410F" w14:textId="77777777" w:rsidR="004B7B37" w:rsidRPr="009125D0" w:rsidRDefault="004B7B37" w:rsidP="006070F1">
            <w:pPr>
              <w:rPr>
                <w:b/>
                <w:noProof/>
                <w:color w:val="000000" w:themeColor="text1"/>
                <w:szCs w:val="22"/>
              </w:rPr>
            </w:pPr>
            <w:r w:rsidRPr="009125D0">
              <w:rPr>
                <w:b/>
                <w:noProof/>
                <w:color w:val="000000" w:themeColor="text1"/>
                <w:szCs w:val="22"/>
              </w:rPr>
              <w:t>3.</w:t>
            </w:r>
            <w:r w:rsidRPr="009125D0">
              <w:rPr>
                <w:b/>
                <w:noProof/>
                <w:color w:val="000000" w:themeColor="text1"/>
                <w:szCs w:val="22"/>
              </w:rPr>
              <w:tab/>
              <w:t>TERMIN WAŻNOŚCI</w:t>
            </w:r>
          </w:p>
        </w:tc>
      </w:tr>
    </w:tbl>
    <w:p w14:paraId="7E0FCC8F" w14:textId="77777777" w:rsidR="004B7B37" w:rsidRPr="009125D0" w:rsidRDefault="004B7B37" w:rsidP="00024614">
      <w:pPr>
        <w:rPr>
          <w:noProof/>
          <w:color w:val="000000" w:themeColor="text1"/>
          <w:szCs w:val="22"/>
        </w:rPr>
      </w:pPr>
    </w:p>
    <w:p w14:paraId="3F277300" w14:textId="77777777" w:rsidR="004B7B37" w:rsidRPr="009125D0" w:rsidRDefault="007D7EC0" w:rsidP="00024614">
      <w:pPr>
        <w:rPr>
          <w:noProof/>
          <w:color w:val="000000" w:themeColor="text1"/>
          <w:szCs w:val="22"/>
        </w:rPr>
      </w:pPr>
      <w:r w:rsidRPr="009125D0">
        <w:rPr>
          <w:noProof/>
          <w:color w:val="000000" w:themeColor="text1"/>
          <w:szCs w:val="22"/>
        </w:rPr>
        <w:t>EXP</w:t>
      </w:r>
      <w:r w:rsidR="004B7B37" w:rsidRPr="009125D0">
        <w:rPr>
          <w:noProof/>
          <w:color w:val="000000" w:themeColor="text1"/>
          <w:szCs w:val="22"/>
        </w:rPr>
        <w:t xml:space="preserve"> </w:t>
      </w:r>
    </w:p>
    <w:p w14:paraId="677393F3" w14:textId="77777777" w:rsidR="004B7B37" w:rsidRPr="009125D0" w:rsidRDefault="004B7B37" w:rsidP="00024614">
      <w:pPr>
        <w:rPr>
          <w:noProof/>
          <w:color w:val="000000" w:themeColor="text1"/>
          <w:szCs w:val="22"/>
        </w:rPr>
      </w:pPr>
    </w:p>
    <w:p w14:paraId="57FFC005"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1F0674ED" w14:textId="77777777" w:rsidTr="00024614">
        <w:tc>
          <w:tcPr>
            <w:tcW w:w="9212" w:type="dxa"/>
            <w:shd w:val="clear" w:color="auto" w:fill="auto"/>
          </w:tcPr>
          <w:p w14:paraId="09766B7E" w14:textId="77777777" w:rsidR="004B7B37" w:rsidRPr="009125D0" w:rsidRDefault="004B7B37" w:rsidP="006070F1">
            <w:pPr>
              <w:rPr>
                <w:b/>
                <w:noProof/>
                <w:color w:val="000000" w:themeColor="text1"/>
                <w:szCs w:val="22"/>
              </w:rPr>
            </w:pPr>
            <w:r w:rsidRPr="009125D0">
              <w:rPr>
                <w:b/>
                <w:noProof/>
                <w:color w:val="000000" w:themeColor="text1"/>
                <w:szCs w:val="22"/>
              </w:rPr>
              <w:t>4.</w:t>
            </w:r>
            <w:r w:rsidRPr="009125D0">
              <w:rPr>
                <w:b/>
                <w:noProof/>
                <w:color w:val="000000" w:themeColor="text1"/>
                <w:szCs w:val="22"/>
              </w:rPr>
              <w:tab/>
              <w:t>NUMER SERII</w:t>
            </w:r>
          </w:p>
        </w:tc>
      </w:tr>
    </w:tbl>
    <w:p w14:paraId="55C06BC2" w14:textId="77777777" w:rsidR="004B7B37" w:rsidRPr="009125D0" w:rsidRDefault="004B7B37" w:rsidP="00024614">
      <w:pPr>
        <w:rPr>
          <w:noProof/>
          <w:color w:val="000000" w:themeColor="text1"/>
          <w:szCs w:val="22"/>
        </w:rPr>
      </w:pPr>
    </w:p>
    <w:p w14:paraId="51F2CC24" w14:textId="77777777" w:rsidR="004B7B37" w:rsidRPr="009125D0" w:rsidRDefault="000E3F53" w:rsidP="00024614">
      <w:pPr>
        <w:rPr>
          <w:noProof/>
          <w:color w:val="000000" w:themeColor="text1"/>
          <w:szCs w:val="22"/>
        </w:rPr>
      </w:pPr>
      <w:r w:rsidRPr="009125D0">
        <w:rPr>
          <w:noProof/>
          <w:color w:val="000000" w:themeColor="text1"/>
          <w:szCs w:val="22"/>
        </w:rPr>
        <w:t>Lot</w:t>
      </w:r>
      <w:r w:rsidR="004B7B37" w:rsidRPr="009125D0">
        <w:rPr>
          <w:noProof/>
          <w:color w:val="000000" w:themeColor="text1"/>
          <w:szCs w:val="22"/>
        </w:rPr>
        <w:t xml:space="preserve"> </w:t>
      </w:r>
    </w:p>
    <w:p w14:paraId="6A8E52AC" w14:textId="77777777" w:rsidR="004B7B37" w:rsidRPr="009125D0" w:rsidRDefault="004B7B37" w:rsidP="00024614">
      <w:pPr>
        <w:rPr>
          <w:noProof/>
          <w:color w:val="000000" w:themeColor="text1"/>
          <w:szCs w:val="22"/>
        </w:rPr>
      </w:pPr>
    </w:p>
    <w:p w14:paraId="71068944" w14:textId="77777777" w:rsidR="004B7B37" w:rsidRPr="009125D0" w:rsidRDefault="004B7B37" w:rsidP="00024614">
      <w:pPr>
        <w:rPr>
          <w:b/>
          <w:bCs/>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2AE323F6" w14:textId="77777777" w:rsidTr="00024614">
        <w:tc>
          <w:tcPr>
            <w:tcW w:w="9212" w:type="dxa"/>
            <w:shd w:val="clear" w:color="auto" w:fill="auto"/>
          </w:tcPr>
          <w:p w14:paraId="22CCEE6A" w14:textId="77777777" w:rsidR="004B7B37" w:rsidRPr="009125D0" w:rsidRDefault="004B7B37" w:rsidP="006070F1">
            <w:pPr>
              <w:ind w:left="567" w:hanging="567"/>
              <w:rPr>
                <w:b/>
                <w:bCs/>
                <w:noProof/>
                <w:color w:val="000000" w:themeColor="text1"/>
                <w:szCs w:val="22"/>
              </w:rPr>
            </w:pPr>
            <w:r w:rsidRPr="009125D0">
              <w:rPr>
                <w:b/>
                <w:bCs/>
                <w:noProof/>
                <w:color w:val="000000" w:themeColor="text1"/>
                <w:szCs w:val="22"/>
              </w:rPr>
              <w:t>5.</w:t>
            </w:r>
            <w:r w:rsidRPr="009125D0">
              <w:rPr>
                <w:b/>
                <w:bCs/>
                <w:noProof/>
                <w:color w:val="000000" w:themeColor="text1"/>
                <w:szCs w:val="22"/>
              </w:rPr>
              <w:tab/>
              <w:t>ZAWARTOŚĆ OPAKOWANIA Z PODANIEM MASY, OBJĘTOŚCI LUB LICZBY</w:t>
            </w:r>
            <w:r w:rsidR="009473AA" w:rsidRPr="009125D0">
              <w:rPr>
                <w:b/>
                <w:bCs/>
                <w:noProof/>
                <w:color w:val="000000" w:themeColor="text1"/>
                <w:szCs w:val="22"/>
              </w:rPr>
              <w:t xml:space="preserve"> </w:t>
            </w:r>
            <w:r w:rsidRPr="009125D0">
              <w:rPr>
                <w:b/>
                <w:bCs/>
                <w:noProof/>
                <w:color w:val="000000" w:themeColor="text1"/>
                <w:szCs w:val="22"/>
              </w:rPr>
              <w:t>JEDNOSTEK</w:t>
            </w:r>
          </w:p>
        </w:tc>
      </w:tr>
    </w:tbl>
    <w:p w14:paraId="66E76AD5" w14:textId="77777777" w:rsidR="004B7B37" w:rsidRPr="009125D0" w:rsidRDefault="004B7B37" w:rsidP="00024614">
      <w:pPr>
        <w:rPr>
          <w:b/>
          <w:bCs/>
          <w:noProof/>
          <w:color w:val="000000" w:themeColor="text1"/>
          <w:szCs w:val="22"/>
        </w:rPr>
      </w:pPr>
    </w:p>
    <w:p w14:paraId="56FA5EBF" w14:textId="67DC8360" w:rsidR="004B7B37" w:rsidRPr="009125D0" w:rsidRDefault="007D37BB" w:rsidP="00024614">
      <w:pPr>
        <w:rPr>
          <w:noProof/>
          <w:color w:val="000000" w:themeColor="text1"/>
          <w:szCs w:val="22"/>
        </w:rPr>
      </w:pPr>
      <w:r w:rsidRPr="009125D0">
        <w:rPr>
          <w:noProof/>
          <w:color w:val="000000" w:themeColor="text1"/>
          <w:szCs w:val="22"/>
        </w:rPr>
        <w:t>1 ml</w:t>
      </w:r>
      <w:del w:id="217" w:author="Autor">
        <w:r w:rsidRPr="009125D0" w:rsidDel="00680D2F">
          <w:rPr>
            <w:noProof/>
            <w:color w:val="000000" w:themeColor="text1"/>
            <w:szCs w:val="22"/>
          </w:rPr>
          <w:delText xml:space="preserve"> wody do wstrzykiwań</w:delText>
        </w:r>
      </w:del>
    </w:p>
    <w:p w14:paraId="5E119868" w14:textId="77777777" w:rsidR="007D37BB" w:rsidRPr="009125D0" w:rsidRDefault="007D37BB" w:rsidP="00024614">
      <w:pPr>
        <w:rPr>
          <w:noProof/>
          <w:color w:val="000000" w:themeColor="text1"/>
          <w:szCs w:val="22"/>
        </w:rPr>
      </w:pPr>
    </w:p>
    <w:p w14:paraId="6410B182" w14:textId="77777777" w:rsidR="007D37BB" w:rsidRPr="009125D0" w:rsidRDefault="007D37BB" w:rsidP="00024614">
      <w:pPr>
        <w:rPr>
          <w:b/>
          <w:bCs/>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39982548" w14:textId="77777777" w:rsidTr="00024614">
        <w:tc>
          <w:tcPr>
            <w:tcW w:w="9212" w:type="dxa"/>
            <w:shd w:val="clear" w:color="auto" w:fill="auto"/>
          </w:tcPr>
          <w:p w14:paraId="6F76BF5C" w14:textId="77777777" w:rsidR="004B7B37" w:rsidRPr="009125D0" w:rsidRDefault="004B7B37" w:rsidP="006070F1">
            <w:pPr>
              <w:rPr>
                <w:b/>
                <w:bCs/>
                <w:noProof/>
                <w:color w:val="000000" w:themeColor="text1"/>
                <w:szCs w:val="22"/>
              </w:rPr>
            </w:pPr>
            <w:r w:rsidRPr="009125D0">
              <w:rPr>
                <w:b/>
                <w:bCs/>
                <w:noProof/>
                <w:color w:val="000000" w:themeColor="text1"/>
                <w:szCs w:val="22"/>
              </w:rPr>
              <w:t>6.</w:t>
            </w:r>
            <w:r w:rsidRPr="009125D0">
              <w:rPr>
                <w:b/>
                <w:bCs/>
                <w:noProof/>
                <w:color w:val="000000" w:themeColor="text1"/>
                <w:szCs w:val="22"/>
              </w:rPr>
              <w:tab/>
              <w:t>INNE</w:t>
            </w:r>
          </w:p>
        </w:tc>
      </w:tr>
    </w:tbl>
    <w:p w14:paraId="1CDB148C" w14:textId="77777777" w:rsidR="005919F7" w:rsidRPr="009125D0" w:rsidRDefault="005919F7" w:rsidP="00024614">
      <w:pPr>
        <w:rPr>
          <w:noProof/>
          <w:color w:val="000000" w:themeColor="text1"/>
          <w:szCs w:val="22"/>
        </w:rPr>
      </w:pPr>
    </w:p>
    <w:p w14:paraId="1BB00D16" w14:textId="77777777" w:rsidR="004B7B37" w:rsidRPr="009125D0" w:rsidRDefault="004B7B37" w:rsidP="00024614">
      <w:pPr>
        <w:widowControl/>
        <w:rPr>
          <w:noProof/>
          <w:color w:val="000000" w:themeColor="text1"/>
          <w:szCs w:val="22"/>
        </w:rPr>
      </w:pPr>
      <w:r w:rsidRPr="009125D0">
        <w:rPr>
          <w:noProof/>
          <w:color w:val="000000" w:themeColor="text1"/>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498617A4" w14:textId="77777777">
        <w:tc>
          <w:tcPr>
            <w:tcW w:w="9212" w:type="dxa"/>
            <w:tcBorders>
              <w:top w:val="single" w:sz="4" w:space="0" w:color="auto"/>
              <w:left w:val="single" w:sz="4" w:space="0" w:color="auto"/>
              <w:bottom w:val="single" w:sz="4" w:space="0" w:color="auto"/>
              <w:right w:val="single" w:sz="4" w:space="0" w:color="auto"/>
            </w:tcBorders>
          </w:tcPr>
          <w:p w14:paraId="4BF2D0BF" w14:textId="77777777" w:rsidR="004B7B37" w:rsidRPr="009125D0" w:rsidRDefault="004B7B37" w:rsidP="006070F1">
            <w:pPr>
              <w:rPr>
                <w:b/>
                <w:noProof/>
                <w:color w:val="000000" w:themeColor="text1"/>
                <w:szCs w:val="22"/>
              </w:rPr>
            </w:pPr>
            <w:r w:rsidRPr="009125D0">
              <w:rPr>
                <w:noProof/>
                <w:color w:val="000000" w:themeColor="text1"/>
                <w:szCs w:val="22"/>
              </w:rPr>
              <w:lastRenderedPageBreak/>
              <w:br w:type="column"/>
            </w:r>
            <w:r w:rsidRPr="009125D0">
              <w:rPr>
                <w:b/>
                <w:noProof/>
                <w:color w:val="000000" w:themeColor="text1"/>
                <w:szCs w:val="22"/>
              </w:rPr>
              <w:t>MINIMUM INFORMACJI ZAMIESZCZANYCH NA NA BLISTRACH LUB OPAKOWANIACH FOLIOWYCH</w:t>
            </w:r>
          </w:p>
          <w:p w14:paraId="3D3EFB5D" w14:textId="77777777" w:rsidR="004B7B37" w:rsidRPr="009125D0" w:rsidRDefault="004B7B37" w:rsidP="006070F1">
            <w:pPr>
              <w:rPr>
                <w:bCs/>
                <w:noProof/>
                <w:color w:val="000000" w:themeColor="text1"/>
                <w:szCs w:val="22"/>
              </w:rPr>
            </w:pPr>
          </w:p>
          <w:p w14:paraId="343DFFAB" w14:textId="77777777" w:rsidR="004B7B37" w:rsidRPr="009125D0" w:rsidRDefault="004B7B37" w:rsidP="006070F1">
            <w:pPr>
              <w:rPr>
                <w:noProof/>
                <w:color w:val="000000" w:themeColor="text1"/>
                <w:szCs w:val="22"/>
              </w:rPr>
            </w:pPr>
            <w:r w:rsidRPr="009125D0">
              <w:rPr>
                <w:b/>
                <w:noProof/>
                <w:color w:val="000000" w:themeColor="text1"/>
                <w:szCs w:val="22"/>
              </w:rPr>
              <w:t>TEKST UMIESZCZONY NA PODSTAWCE</w:t>
            </w:r>
            <w:r w:rsidRPr="009125D0">
              <w:rPr>
                <w:bCs/>
                <w:noProof/>
                <w:color w:val="000000" w:themeColor="text1"/>
                <w:szCs w:val="22"/>
              </w:rPr>
              <w:t xml:space="preserve"> </w:t>
            </w:r>
            <w:r w:rsidRPr="009125D0">
              <w:rPr>
                <w:b/>
                <w:noProof/>
                <w:color w:val="000000" w:themeColor="text1"/>
                <w:szCs w:val="22"/>
              </w:rPr>
              <w:t>– EU/1/99/126/003-005</w:t>
            </w:r>
          </w:p>
        </w:tc>
      </w:tr>
    </w:tbl>
    <w:p w14:paraId="3845C439" w14:textId="77777777" w:rsidR="004B7B37" w:rsidRPr="009125D0" w:rsidRDefault="004B7B37" w:rsidP="00024614">
      <w:pPr>
        <w:rPr>
          <w:noProof/>
          <w:color w:val="000000" w:themeColor="text1"/>
          <w:szCs w:val="22"/>
        </w:rPr>
      </w:pPr>
    </w:p>
    <w:p w14:paraId="678589C8"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6F9D3255" w14:textId="77777777" w:rsidTr="00024614">
        <w:tc>
          <w:tcPr>
            <w:tcW w:w="9212" w:type="dxa"/>
            <w:shd w:val="clear" w:color="auto" w:fill="auto"/>
          </w:tcPr>
          <w:p w14:paraId="0903BE03" w14:textId="77777777" w:rsidR="004B7B37" w:rsidRPr="009125D0" w:rsidRDefault="004B7B37" w:rsidP="006070F1">
            <w:pPr>
              <w:rPr>
                <w:b/>
                <w:noProof/>
                <w:color w:val="000000" w:themeColor="text1"/>
                <w:szCs w:val="22"/>
              </w:rPr>
            </w:pPr>
            <w:r w:rsidRPr="009125D0">
              <w:rPr>
                <w:b/>
                <w:noProof/>
                <w:color w:val="000000" w:themeColor="text1"/>
                <w:szCs w:val="22"/>
              </w:rPr>
              <w:t>1.</w:t>
            </w:r>
            <w:r w:rsidRPr="009125D0">
              <w:rPr>
                <w:b/>
                <w:noProof/>
                <w:color w:val="000000" w:themeColor="text1"/>
                <w:szCs w:val="22"/>
              </w:rPr>
              <w:tab/>
              <w:t>NAZWA PRODUKTU LECZNICZEGO</w:t>
            </w:r>
          </w:p>
        </w:tc>
      </w:tr>
    </w:tbl>
    <w:p w14:paraId="7CA0DE63" w14:textId="77777777" w:rsidR="004B7B37" w:rsidRPr="009125D0" w:rsidRDefault="004B7B37" w:rsidP="00024614">
      <w:pPr>
        <w:rPr>
          <w:noProof/>
          <w:color w:val="000000" w:themeColor="text1"/>
          <w:szCs w:val="22"/>
        </w:rPr>
      </w:pPr>
    </w:p>
    <w:p w14:paraId="42807161" w14:textId="77777777" w:rsidR="004B7B37" w:rsidRPr="009125D0" w:rsidRDefault="004B7B37" w:rsidP="00024614">
      <w:pPr>
        <w:rPr>
          <w:noProof/>
          <w:color w:val="000000" w:themeColor="text1"/>
          <w:szCs w:val="22"/>
        </w:rPr>
      </w:pPr>
      <w:r w:rsidRPr="009125D0">
        <w:rPr>
          <w:noProof/>
          <w:color w:val="000000" w:themeColor="text1"/>
          <w:szCs w:val="22"/>
        </w:rPr>
        <w:t xml:space="preserve">Enbrel 25 mg proszek </w:t>
      </w:r>
      <w:r w:rsidR="00636C28" w:rsidRPr="009125D0">
        <w:rPr>
          <w:noProof/>
          <w:color w:val="000000" w:themeColor="text1"/>
          <w:szCs w:val="22"/>
        </w:rPr>
        <w:t xml:space="preserve">i rozpuszczalnik </w:t>
      </w:r>
      <w:r w:rsidRPr="009125D0">
        <w:rPr>
          <w:noProof/>
          <w:color w:val="000000" w:themeColor="text1"/>
          <w:szCs w:val="22"/>
        </w:rPr>
        <w:t>do sporządzania roztworu do wstrzykiwań</w:t>
      </w:r>
    </w:p>
    <w:p w14:paraId="548A61FD" w14:textId="77777777" w:rsidR="004B7B37" w:rsidRPr="009125D0" w:rsidRDefault="004B7B37" w:rsidP="00024614">
      <w:pPr>
        <w:rPr>
          <w:noProof/>
          <w:color w:val="000000" w:themeColor="text1"/>
          <w:szCs w:val="22"/>
        </w:rPr>
      </w:pPr>
      <w:r w:rsidRPr="009125D0">
        <w:rPr>
          <w:noProof/>
          <w:color w:val="000000" w:themeColor="text1"/>
          <w:szCs w:val="22"/>
        </w:rPr>
        <w:t>etanercept</w:t>
      </w:r>
    </w:p>
    <w:p w14:paraId="5BDE1940" w14:textId="77777777" w:rsidR="004B7B37" w:rsidRPr="009125D0" w:rsidRDefault="004B7B37" w:rsidP="00024614">
      <w:pPr>
        <w:rPr>
          <w:noProof/>
          <w:color w:val="000000" w:themeColor="text1"/>
          <w:szCs w:val="22"/>
        </w:rPr>
      </w:pPr>
    </w:p>
    <w:p w14:paraId="727B8D21"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66D3B1A7" w14:textId="77777777" w:rsidTr="00024614">
        <w:tc>
          <w:tcPr>
            <w:tcW w:w="9210" w:type="dxa"/>
            <w:shd w:val="clear" w:color="auto" w:fill="auto"/>
          </w:tcPr>
          <w:p w14:paraId="08E225E0" w14:textId="77777777" w:rsidR="004B7B37" w:rsidRPr="009125D0" w:rsidRDefault="004B7B37" w:rsidP="006070F1">
            <w:pPr>
              <w:rPr>
                <w:b/>
                <w:noProof/>
                <w:color w:val="000000" w:themeColor="text1"/>
                <w:szCs w:val="22"/>
              </w:rPr>
            </w:pPr>
            <w:r w:rsidRPr="009125D0">
              <w:rPr>
                <w:b/>
                <w:noProof/>
                <w:color w:val="000000" w:themeColor="text1"/>
                <w:szCs w:val="22"/>
              </w:rPr>
              <w:t>2.</w:t>
            </w:r>
            <w:r w:rsidRPr="009125D0">
              <w:rPr>
                <w:b/>
                <w:noProof/>
                <w:color w:val="000000" w:themeColor="text1"/>
                <w:szCs w:val="22"/>
              </w:rPr>
              <w:tab/>
              <w:t>PODMIOT ODPOWIEDZIALNY</w:t>
            </w:r>
          </w:p>
        </w:tc>
      </w:tr>
    </w:tbl>
    <w:p w14:paraId="6253451C" w14:textId="77777777" w:rsidR="004B7B37" w:rsidRPr="009125D0" w:rsidRDefault="004B7B37" w:rsidP="00024614">
      <w:pPr>
        <w:rPr>
          <w:noProof/>
          <w:color w:val="000000" w:themeColor="text1"/>
          <w:szCs w:val="22"/>
        </w:rPr>
      </w:pPr>
    </w:p>
    <w:p w14:paraId="2F8F1D29" w14:textId="77777777" w:rsidR="004B7B37" w:rsidRPr="009125D0" w:rsidRDefault="00806D1D" w:rsidP="00024614">
      <w:pPr>
        <w:ind w:right="1418"/>
        <w:rPr>
          <w:noProof/>
          <w:color w:val="000000" w:themeColor="text1"/>
          <w:szCs w:val="22"/>
        </w:rPr>
      </w:pPr>
      <w:r w:rsidRPr="009125D0">
        <w:rPr>
          <w:noProof/>
          <w:color w:val="000000" w:themeColor="text1"/>
          <w:szCs w:val="22"/>
        </w:rPr>
        <w:t xml:space="preserve">Pfizer </w:t>
      </w:r>
      <w:r w:rsidR="0087786D" w:rsidRPr="009125D0">
        <w:rPr>
          <w:noProof/>
          <w:color w:val="000000" w:themeColor="text1"/>
          <w:szCs w:val="22"/>
        </w:rPr>
        <w:t>Europe MA EEIG</w:t>
      </w:r>
    </w:p>
    <w:p w14:paraId="205E8D81" w14:textId="77777777" w:rsidR="004B7B37" w:rsidRPr="009125D0" w:rsidRDefault="004B7B37" w:rsidP="00024614">
      <w:pPr>
        <w:rPr>
          <w:noProof/>
          <w:color w:val="000000" w:themeColor="text1"/>
          <w:szCs w:val="22"/>
        </w:rPr>
      </w:pPr>
    </w:p>
    <w:p w14:paraId="66675F02"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7FF8E1E2" w14:textId="77777777" w:rsidTr="00024614">
        <w:tc>
          <w:tcPr>
            <w:tcW w:w="9210" w:type="dxa"/>
            <w:shd w:val="clear" w:color="auto" w:fill="auto"/>
          </w:tcPr>
          <w:p w14:paraId="26B4C511" w14:textId="77777777" w:rsidR="004B7B37" w:rsidRPr="009125D0" w:rsidRDefault="004B7B37" w:rsidP="006070F1">
            <w:pPr>
              <w:rPr>
                <w:b/>
                <w:noProof/>
                <w:color w:val="000000" w:themeColor="text1"/>
                <w:szCs w:val="22"/>
              </w:rPr>
            </w:pPr>
            <w:r w:rsidRPr="009125D0">
              <w:rPr>
                <w:b/>
                <w:noProof/>
                <w:color w:val="000000" w:themeColor="text1"/>
                <w:szCs w:val="22"/>
              </w:rPr>
              <w:t>3.</w:t>
            </w:r>
            <w:r w:rsidRPr="009125D0">
              <w:rPr>
                <w:b/>
                <w:noProof/>
                <w:color w:val="000000" w:themeColor="text1"/>
                <w:szCs w:val="22"/>
              </w:rPr>
              <w:tab/>
              <w:t>TERMIN WAŻNOŚCI</w:t>
            </w:r>
          </w:p>
        </w:tc>
      </w:tr>
    </w:tbl>
    <w:p w14:paraId="09FE8A99" w14:textId="77777777" w:rsidR="004B7B37" w:rsidRPr="009125D0" w:rsidRDefault="004B7B37" w:rsidP="00024614">
      <w:pPr>
        <w:rPr>
          <w:noProof/>
          <w:color w:val="000000" w:themeColor="text1"/>
          <w:szCs w:val="22"/>
        </w:rPr>
      </w:pPr>
    </w:p>
    <w:p w14:paraId="0517CDDA" w14:textId="77777777" w:rsidR="004B7B37" w:rsidRPr="009125D0" w:rsidRDefault="007D7EC0" w:rsidP="00024614">
      <w:pPr>
        <w:rPr>
          <w:noProof/>
          <w:color w:val="000000" w:themeColor="text1"/>
          <w:szCs w:val="22"/>
        </w:rPr>
      </w:pPr>
      <w:r w:rsidRPr="009125D0">
        <w:rPr>
          <w:noProof/>
          <w:color w:val="000000" w:themeColor="text1"/>
          <w:szCs w:val="22"/>
        </w:rPr>
        <w:t>EXP</w:t>
      </w:r>
      <w:r w:rsidR="004B7B37" w:rsidRPr="009125D0">
        <w:rPr>
          <w:noProof/>
          <w:color w:val="000000" w:themeColor="text1"/>
          <w:szCs w:val="22"/>
        </w:rPr>
        <w:t xml:space="preserve"> </w:t>
      </w:r>
    </w:p>
    <w:p w14:paraId="7D40D57F" w14:textId="77777777" w:rsidR="004B7B37" w:rsidRPr="009125D0" w:rsidRDefault="004B7B37" w:rsidP="00024614">
      <w:pPr>
        <w:rPr>
          <w:noProof/>
          <w:color w:val="000000" w:themeColor="text1"/>
          <w:szCs w:val="22"/>
        </w:rPr>
      </w:pPr>
    </w:p>
    <w:p w14:paraId="3B4B56E8"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64119BF3" w14:textId="77777777" w:rsidTr="00024614">
        <w:tc>
          <w:tcPr>
            <w:tcW w:w="9212" w:type="dxa"/>
            <w:shd w:val="clear" w:color="auto" w:fill="auto"/>
          </w:tcPr>
          <w:p w14:paraId="5451E02A" w14:textId="77777777" w:rsidR="004B7B37" w:rsidRPr="009125D0" w:rsidRDefault="004B7B37" w:rsidP="006070F1">
            <w:pPr>
              <w:rPr>
                <w:b/>
                <w:noProof/>
                <w:color w:val="000000" w:themeColor="text1"/>
                <w:szCs w:val="22"/>
              </w:rPr>
            </w:pPr>
            <w:r w:rsidRPr="009125D0">
              <w:rPr>
                <w:b/>
                <w:noProof/>
                <w:color w:val="000000" w:themeColor="text1"/>
                <w:szCs w:val="22"/>
              </w:rPr>
              <w:t>4.</w:t>
            </w:r>
            <w:r w:rsidRPr="009125D0">
              <w:rPr>
                <w:b/>
                <w:noProof/>
                <w:color w:val="000000" w:themeColor="text1"/>
                <w:szCs w:val="22"/>
              </w:rPr>
              <w:tab/>
              <w:t>NUMER SERII</w:t>
            </w:r>
          </w:p>
        </w:tc>
      </w:tr>
    </w:tbl>
    <w:p w14:paraId="12989A50" w14:textId="77777777" w:rsidR="004B7B37" w:rsidRPr="009125D0" w:rsidRDefault="004B7B37" w:rsidP="00024614">
      <w:pPr>
        <w:rPr>
          <w:noProof/>
          <w:color w:val="000000" w:themeColor="text1"/>
          <w:szCs w:val="22"/>
        </w:rPr>
      </w:pPr>
    </w:p>
    <w:p w14:paraId="0364AB29" w14:textId="77777777" w:rsidR="004B7B37" w:rsidRPr="009125D0" w:rsidRDefault="000E3F53" w:rsidP="00024614">
      <w:pPr>
        <w:rPr>
          <w:noProof/>
          <w:color w:val="000000" w:themeColor="text1"/>
          <w:szCs w:val="22"/>
        </w:rPr>
      </w:pPr>
      <w:r w:rsidRPr="009125D0">
        <w:rPr>
          <w:noProof/>
          <w:color w:val="000000" w:themeColor="text1"/>
          <w:szCs w:val="22"/>
        </w:rPr>
        <w:t>Lot</w:t>
      </w:r>
      <w:r w:rsidR="004B7B37" w:rsidRPr="009125D0">
        <w:rPr>
          <w:noProof/>
          <w:color w:val="000000" w:themeColor="text1"/>
          <w:szCs w:val="22"/>
        </w:rPr>
        <w:t xml:space="preserve"> </w:t>
      </w:r>
    </w:p>
    <w:p w14:paraId="4806EAEF" w14:textId="77777777" w:rsidR="004B7B37" w:rsidRPr="009125D0" w:rsidRDefault="004B7B37" w:rsidP="00024614">
      <w:pPr>
        <w:rPr>
          <w:noProof/>
          <w:color w:val="000000" w:themeColor="text1"/>
          <w:szCs w:val="22"/>
        </w:rPr>
      </w:pPr>
    </w:p>
    <w:p w14:paraId="4C6F9EA7" w14:textId="77777777" w:rsidR="004B7B37" w:rsidRPr="009125D0" w:rsidRDefault="004B7B37" w:rsidP="00024614">
      <w:pPr>
        <w:rPr>
          <w:b/>
          <w:bCs/>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636346CB" w14:textId="77777777" w:rsidTr="00024614">
        <w:tc>
          <w:tcPr>
            <w:tcW w:w="9212" w:type="dxa"/>
            <w:shd w:val="clear" w:color="auto" w:fill="auto"/>
          </w:tcPr>
          <w:p w14:paraId="71263F9C" w14:textId="77777777" w:rsidR="004B7B37" w:rsidRPr="009125D0" w:rsidRDefault="004B7B37" w:rsidP="006070F1">
            <w:pPr>
              <w:rPr>
                <w:b/>
                <w:bCs/>
                <w:noProof/>
                <w:color w:val="000000" w:themeColor="text1"/>
                <w:szCs w:val="22"/>
              </w:rPr>
            </w:pPr>
            <w:r w:rsidRPr="009125D0">
              <w:rPr>
                <w:b/>
                <w:bCs/>
                <w:noProof/>
                <w:color w:val="000000" w:themeColor="text1"/>
                <w:szCs w:val="22"/>
              </w:rPr>
              <w:t>5.</w:t>
            </w:r>
            <w:r w:rsidRPr="009125D0">
              <w:rPr>
                <w:b/>
                <w:bCs/>
                <w:noProof/>
                <w:color w:val="000000" w:themeColor="text1"/>
                <w:szCs w:val="22"/>
              </w:rPr>
              <w:tab/>
              <w:t>INNE</w:t>
            </w:r>
          </w:p>
        </w:tc>
      </w:tr>
    </w:tbl>
    <w:p w14:paraId="729FD526" w14:textId="77777777" w:rsidR="004B7B37" w:rsidRPr="009125D0" w:rsidRDefault="004B7B37" w:rsidP="00024614">
      <w:pPr>
        <w:rPr>
          <w:noProof/>
          <w:color w:val="000000" w:themeColor="text1"/>
          <w:szCs w:val="22"/>
        </w:rPr>
      </w:pPr>
    </w:p>
    <w:p w14:paraId="78C11939" w14:textId="77777777" w:rsidR="004B7B37" w:rsidRPr="009125D0" w:rsidRDefault="004B7B37" w:rsidP="00024614">
      <w:pPr>
        <w:widowControl/>
        <w:rPr>
          <w:b/>
          <w:bCs/>
          <w:noProof/>
          <w:color w:val="000000" w:themeColor="text1"/>
          <w:szCs w:val="22"/>
        </w:rPr>
      </w:pPr>
      <w:r w:rsidRPr="009125D0">
        <w:rPr>
          <w:noProof/>
          <w:color w:val="000000" w:themeColor="text1"/>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10DF7F42" w14:textId="77777777">
        <w:tc>
          <w:tcPr>
            <w:tcW w:w="9210" w:type="dxa"/>
            <w:tcBorders>
              <w:top w:val="single" w:sz="4" w:space="0" w:color="auto"/>
              <w:left w:val="single" w:sz="4" w:space="0" w:color="auto"/>
              <w:bottom w:val="single" w:sz="4" w:space="0" w:color="auto"/>
              <w:right w:val="single" w:sz="4" w:space="0" w:color="auto"/>
            </w:tcBorders>
          </w:tcPr>
          <w:p w14:paraId="22F19AD1" w14:textId="77777777" w:rsidR="004C732D" w:rsidRPr="009125D0" w:rsidRDefault="004B7B37" w:rsidP="006070F1">
            <w:pPr>
              <w:rPr>
                <w:b/>
                <w:bCs/>
                <w:noProof/>
                <w:color w:val="000000" w:themeColor="text1"/>
                <w:szCs w:val="22"/>
              </w:rPr>
            </w:pPr>
            <w:r w:rsidRPr="009125D0">
              <w:rPr>
                <w:noProof/>
                <w:color w:val="000000" w:themeColor="text1"/>
                <w:szCs w:val="22"/>
              </w:rPr>
              <w:lastRenderedPageBreak/>
              <w:br w:type="column"/>
            </w:r>
            <w:r w:rsidRPr="009125D0">
              <w:rPr>
                <w:b/>
                <w:bCs/>
                <w:noProof/>
                <w:color w:val="000000" w:themeColor="text1"/>
                <w:szCs w:val="22"/>
              </w:rPr>
              <w:t xml:space="preserve">INFORMACJE ZAMIESZCZANE NA OPAKOWANIACH ZEWNĘTRZNYCH  </w:t>
            </w:r>
          </w:p>
          <w:p w14:paraId="29CD0830" w14:textId="77777777" w:rsidR="004C732D" w:rsidRPr="009125D0" w:rsidRDefault="004C732D" w:rsidP="006070F1">
            <w:pPr>
              <w:rPr>
                <w:b/>
                <w:bCs/>
                <w:noProof/>
                <w:color w:val="000000" w:themeColor="text1"/>
                <w:szCs w:val="22"/>
              </w:rPr>
            </w:pPr>
          </w:p>
          <w:p w14:paraId="39BFDF1F" w14:textId="77777777" w:rsidR="004B7B37" w:rsidRPr="009125D0" w:rsidRDefault="004C732D" w:rsidP="006070F1">
            <w:pPr>
              <w:rPr>
                <w:bCs/>
                <w:noProof/>
                <w:color w:val="000000" w:themeColor="text1"/>
                <w:szCs w:val="22"/>
              </w:rPr>
            </w:pPr>
            <w:r w:rsidRPr="009125D0">
              <w:rPr>
                <w:b/>
                <w:noProof/>
                <w:color w:val="000000" w:themeColor="text1"/>
                <w:szCs w:val="22"/>
              </w:rPr>
              <w:t>TEKST UMIESZCZONY NA</w:t>
            </w:r>
            <w:r w:rsidRPr="009125D0" w:rsidDel="001C6BCC">
              <w:rPr>
                <w:b/>
                <w:bCs/>
                <w:noProof/>
                <w:color w:val="000000" w:themeColor="text1"/>
                <w:szCs w:val="22"/>
              </w:rPr>
              <w:t xml:space="preserve"> </w:t>
            </w:r>
            <w:r w:rsidRPr="009125D0">
              <w:rPr>
                <w:b/>
                <w:bCs/>
                <w:noProof/>
                <w:color w:val="000000" w:themeColor="text1"/>
                <w:szCs w:val="22"/>
              </w:rPr>
              <w:t xml:space="preserve">OPAKOWANIU TEKTUROWYM </w:t>
            </w:r>
            <w:r w:rsidR="007F6CB8" w:rsidRPr="009125D0">
              <w:rPr>
                <w:b/>
                <w:bCs/>
                <w:noProof/>
                <w:color w:val="000000" w:themeColor="text1"/>
                <w:szCs w:val="22"/>
              </w:rPr>
              <w:t>–</w:t>
            </w:r>
            <w:r w:rsidR="004B7B37" w:rsidRPr="009125D0">
              <w:rPr>
                <w:b/>
                <w:bCs/>
                <w:noProof/>
                <w:color w:val="000000" w:themeColor="text1"/>
                <w:szCs w:val="22"/>
              </w:rPr>
              <w:t xml:space="preserve"> </w:t>
            </w:r>
            <w:r w:rsidR="004B7B37" w:rsidRPr="009125D0">
              <w:rPr>
                <w:b/>
                <w:noProof/>
                <w:color w:val="000000" w:themeColor="text1"/>
                <w:szCs w:val="22"/>
              </w:rPr>
              <w:t>EU/1/99/126/013-015</w:t>
            </w:r>
            <w:r w:rsidR="008061F6" w:rsidRPr="009125D0">
              <w:rPr>
                <w:b/>
                <w:noProof/>
                <w:color w:val="000000" w:themeColor="text1"/>
                <w:szCs w:val="22"/>
              </w:rPr>
              <w:t>, EU/1/99/126/026</w:t>
            </w:r>
            <w:r w:rsidR="004B7B37" w:rsidRPr="009125D0">
              <w:rPr>
                <w:b/>
                <w:noProof/>
                <w:color w:val="000000" w:themeColor="text1"/>
                <w:szCs w:val="22"/>
              </w:rPr>
              <w:t xml:space="preserve"> (</w:t>
            </w:r>
            <w:r w:rsidR="00857B95" w:rsidRPr="009125D0">
              <w:rPr>
                <w:b/>
                <w:noProof/>
                <w:color w:val="000000" w:themeColor="text1"/>
                <w:szCs w:val="22"/>
              </w:rPr>
              <w:t>Ampułkostrzykawk</w:t>
            </w:r>
            <w:r w:rsidR="004B7B37" w:rsidRPr="009125D0">
              <w:rPr>
                <w:b/>
                <w:noProof/>
                <w:color w:val="000000" w:themeColor="text1"/>
                <w:szCs w:val="22"/>
              </w:rPr>
              <w:t>a 25 mg)</w:t>
            </w:r>
          </w:p>
        </w:tc>
      </w:tr>
    </w:tbl>
    <w:p w14:paraId="6921B608" w14:textId="77777777" w:rsidR="004B7B37" w:rsidRPr="009125D0" w:rsidRDefault="004B7B37" w:rsidP="00024614">
      <w:pPr>
        <w:rPr>
          <w:noProof/>
          <w:color w:val="000000" w:themeColor="text1"/>
          <w:szCs w:val="22"/>
        </w:rPr>
      </w:pPr>
    </w:p>
    <w:p w14:paraId="4D512D71"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062"/>
      </w:tblGrid>
      <w:tr w:rsidR="004B7B37" w:rsidRPr="009125D0" w14:paraId="188603E8" w14:textId="77777777" w:rsidTr="00024614">
        <w:tc>
          <w:tcPr>
            <w:tcW w:w="9286" w:type="dxa"/>
            <w:shd w:val="clear" w:color="auto" w:fill="auto"/>
          </w:tcPr>
          <w:p w14:paraId="3E492E67" w14:textId="77777777" w:rsidR="004B7B37" w:rsidRPr="009125D0" w:rsidRDefault="004B7B37" w:rsidP="006070F1">
            <w:pPr>
              <w:rPr>
                <w:b/>
                <w:bCs/>
                <w:noProof/>
                <w:color w:val="000000" w:themeColor="text1"/>
                <w:szCs w:val="22"/>
              </w:rPr>
            </w:pPr>
            <w:r w:rsidRPr="009125D0">
              <w:rPr>
                <w:b/>
                <w:bCs/>
                <w:noProof/>
                <w:color w:val="000000" w:themeColor="text1"/>
                <w:szCs w:val="22"/>
              </w:rPr>
              <w:t>1.</w:t>
            </w:r>
            <w:r w:rsidRPr="009125D0">
              <w:rPr>
                <w:b/>
                <w:bCs/>
                <w:noProof/>
                <w:color w:val="000000" w:themeColor="text1"/>
                <w:szCs w:val="22"/>
              </w:rPr>
              <w:tab/>
              <w:t>NAZWA PRODUKTU LECZNICZEGO</w:t>
            </w:r>
          </w:p>
        </w:tc>
      </w:tr>
    </w:tbl>
    <w:p w14:paraId="685090A1" w14:textId="77777777" w:rsidR="004B7B37" w:rsidRPr="009125D0" w:rsidRDefault="004B7B37" w:rsidP="00024614">
      <w:pPr>
        <w:rPr>
          <w:b/>
          <w:noProof/>
          <w:color w:val="000000" w:themeColor="text1"/>
          <w:szCs w:val="22"/>
        </w:rPr>
      </w:pPr>
    </w:p>
    <w:p w14:paraId="75C956EA" w14:textId="77777777" w:rsidR="004B7B37" w:rsidRPr="009125D0" w:rsidRDefault="004B7B37" w:rsidP="00024614">
      <w:pPr>
        <w:rPr>
          <w:noProof/>
          <w:color w:val="000000" w:themeColor="text1"/>
          <w:szCs w:val="22"/>
        </w:rPr>
      </w:pPr>
      <w:r w:rsidRPr="009125D0">
        <w:rPr>
          <w:noProof/>
          <w:color w:val="000000" w:themeColor="text1"/>
          <w:szCs w:val="22"/>
        </w:rPr>
        <w:t>Enbrel 25 mg roztwór do wstrzykiwań w ampułkostrzykawce</w:t>
      </w:r>
    </w:p>
    <w:p w14:paraId="48183476" w14:textId="77777777" w:rsidR="004B7B37" w:rsidRPr="009125D0" w:rsidRDefault="004B7B37" w:rsidP="00024614">
      <w:pPr>
        <w:rPr>
          <w:noProof/>
          <w:color w:val="000000" w:themeColor="text1"/>
          <w:szCs w:val="22"/>
        </w:rPr>
      </w:pPr>
      <w:r w:rsidRPr="009125D0">
        <w:rPr>
          <w:noProof/>
          <w:color w:val="000000" w:themeColor="text1"/>
          <w:szCs w:val="22"/>
        </w:rPr>
        <w:t>etanercept</w:t>
      </w:r>
    </w:p>
    <w:p w14:paraId="63A16A9B" w14:textId="77777777" w:rsidR="004B7B37" w:rsidRPr="009125D0" w:rsidRDefault="004B7B37" w:rsidP="00024614">
      <w:pPr>
        <w:rPr>
          <w:noProof/>
          <w:color w:val="000000" w:themeColor="text1"/>
          <w:szCs w:val="22"/>
        </w:rPr>
      </w:pPr>
    </w:p>
    <w:p w14:paraId="4283B10C"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062"/>
      </w:tblGrid>
      <w:tr w:rsidR="004B7B37" w:rsidRPr="009125D0" w14:paraId="1E17FD76" w14:textId="77777777" w:rsidTr="00024614">
        <w:tc>
          <w:tcPr>
            <w:tcW w:w="9286" w:type="dxa"/>
            <w:shd w:val="clear" w:color="auto" w:fill="auto"/>
          </w:tcPr>
          <w:p w14:paraId="512BF30C" w14:textId="77777777" w:rsidR="004B7B37" w:rsidRPr="009125D0" w:rsidRDefault="004B7B37" w:rsidP="006070F1">
            <w:pPr>
              <w:rPr>
                <w:b/>
                <w:bCs/>
                <w:noProof/>
                <w:color w:val="000000" w:themeColor="text1"/>
                <w:szCs w:val="22"/>
              </w:rPr>
            </w:pPr>
            <w:r w:rsidRPr="009125D0">
              <w:rPr>
                <w:b/>
                <w:bCs/>
                <w:noProof/>
                <w:color w:val="000000" w:themeColor="text1"/>
                <w:szCs w:val="22"/>
              </w:rPr>
              <w:t>2.</w:t>
            </w:r>
            <w:r w:rsidRPr="009125D0">
              <w:rPr>
                <w:b/>
                <w:bCs/>
                <w:noProof/>
                <w:color w:val="000000" w:themeColor="text1"/>
                <w:szCs w:val="22"/>
              </w:rPr>
              <w:tab/>
              <w:t>ZAWARTOŚĆ SUBSTANCJI CZYNNEJ</w:t>
            </w:r>
          </w:p>
        </w:tc>
      </w:tr>
    </w:tbl>
    <w:p w14:paraId="19635323" w14:textId="77777777" w:rsidR="004B7B37" w:rsidRPr="009125D0" w:rsidRDefault="004B7B37" w:rsidP="00024614">
      <w:pPr>
        <w:rPr>
          <w:b/>
          <w:bCs/>
          <w:noProof/>
          <w:color w:val="000000" w:themeColor="text1"/>
          <w:szCs w:val="22"/>
        </w:rPr>
      </w:pPr>
    </w:p>
    <w:p w14:paraId="12793332" w14:textId="77777777" w:rsidR="004B7B37" w:rsidRPr="009125D0" w:rsidRDefault="004B7B37" w:rsidP="00024614">
      <w:pPr>
        <w:rPr>
          <w:noProof/>
          <w:color w:val="000000" w:themeColor="text1"/>
          <w:szCs w:val="22"/>
        </w:rPr>
      </w:pPr>
      <w:r w:rsidRPr="009125D0">
        <w:rPr>
          <w:noProof/>
          <w:color w:val="000000" w:themeColor="text1"/>
          <w:szCs w:val="22"/>
        </w:rPr>
        <w:t xml:space="preserve">Każda </w:t>
      </w:r>
      <w:r w:rsidR="00857B95" w:rsidRPr="009125D0">
        <w:rPr>
          <w:noProof/>
          <w:color w:val="000000" w:themeColor="text1"/>
          <w:szCs w:val="22"/>
        </w:rPr>
        <w:t>ampułkostrzykawk</w:t>
      </w:r>
      <w:r w:rsidRPr="009125D0">
        <w:rPr>
          <w:noProof/>
          <w:color w:val="000000" w:themeColor="text1"/>
          <w:szCs w:val="22"/>
        </w:rPr>
        <w:t xml:space="preserve">a </w:t>
      </w:r>
      <w:r w:rsidR="008A0DCD" w:rsidRPr="009125D0">
        <w:rPr>
          <w:noProof/>
          <w:color w:val="000000" w:themeColor="text1"/>
          <w:szCs w:val="22"/>
        </w:rPr>
        <w:t xml:space="preserve">leku </w:t>
      </w:r>
      <w:r w:rsidRPr="009125D0">
        <w:rPr>
          <w:noProof/>
          <w:color w:val="000000" w:themeColor="text1"/>
          <w:szCs w:val="22"/>
        </w:rPr>
        <w:t>Enbrel zawiera 25 mg etanerceptu.</w:t>
      </w:r>
    </w:p>
    <w:p w14:paraId="4EADB199" w14:textId="77777777" w:rsidR="004B7B37" w:rsidRPr="009125D0" w:rsidRDefault="004B7B37" w:rsidP="00024614">
      <w:pPr>
        <w:rPr>
          <w:noProof/>
          <w:color w:val="000000" w:themeColor="text1"/>
          <w:szCs w:val="22"/>
        </w:rPr>
      </w:pPr>
    </w:p>
    <w:p w14:paraId="78830967"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062"/>
      </w:tblGrid>
      <w:tr w:rsidR="004B7B37" w:rsidRPr="009125D0" w14:paraId="40F883D2" w14:textId="77777777" w:rsidTr="00024614">
        <w:tc>
          <w:tcPr>
            <w:tcW w:w="9286" w:type="dxa"/>
            <w:shd w:val="clear" w:color="auto" w:fill="auto"/>
          </w:tcPr>
          <w:p w14:paraId="560CB7EB" w14:textId="77777777" w:rsidR="004B7B37" w:rsidRPr="009125D0" w:rsidRDefault="004B7B37" w:rsidP="006070F1">
            <w:pPr>
              <w:rPr>
                <w:noProof/>
                <w:color w:val="000000" w:themeColor="text1"/>
                <w:szCs w:val="22"/>
              </w:rPr>
            </w:pPr>
            <w:r w:rsidRPr="009125D0">
              <w:rPr>
                <w:b/>
                <w:bCs/>
                <w:noProof/>
                <w:color w:val="000000" w:themeColor="text1"/>
                <w:szCs w:val="22"/>
              </w:rPr>
              <w:t>3.</w:t>
            </w:r>
            <w:r w:rsidRPr="009125D0">
              <w:rPr>
                <w:b/>
                <w:bCs/>
                <w:noProof/>
                <w:color w:val="000000" w:themeColor="text1"/>
                <w:szCs w:val="22"/>
              </w:rPr>
              <w:tab/>
              <w:t>WYKAZ SUBSTANCJI POMOCNICZYCH</w:t>
            </w:r>
          </w:p>
        </w:tc>
      </w:tr>
    </w:tbl>
    <w:p w14:paraId="18E5D3C7" w14:textId="77777777" w:rsidR="004B7B37" w:rsidRPr="009125D0" w:rsidRDefault="004B7B37" w:rsidP="00024614">
      <w:pPr>
        <w:rPr>
          <w:noProof/>
          <w:color w:val="000000" w:themeColor="text1"/>
          <w:szCs w:val="22"/>
        </w:rPr>
      </w:pPr>
    </w:p>
    <w:p w14:paraId="43FA2D85" w14:textId="77777777" w:rsidR="004B7B37" w:rsidRPr="009125D0" w:rsidRDefault="004B7B37" w:rsidP="00401C91">
      <w:pPr>
        <w:rPr>
          <w:noProof/>
          <w:color w:val="000000" w:themeColor="text1"/>
        </w:rPr>
      </w:pPr>
      <w:r w:rsidRPr="009125D0">
        <w:rPr>
          <w:noProof/>
          <w:color w:val="000000" w:themeColor="text1"/>
        </w:rPr>
        <w:t xml:space="preserve">Pozostałe </w:t>
      </w:r>
      <w:r w:rsidR="008A0DCD" w:rsidRPr="009125D0">
        <w:rPr>
          <w:noProof/>
          <w:color w:val="000000" w:themeColor="text1"/>
        </w:rPr>
        <w:t>składniki leku</w:t>
      </w:r>
      <w:r w:rsidRPr="009125D0">
        <w:rPr>
          <w:noProof/>
          <w:color w:val="000000" w:themeColor="text1"/>
        </w:rPr>
        <w:t xml:space="preserve"> Enbrel: </w:t>
      </w:r>
    </w:p>
    <w:p w14:paraId="6FB111F1" w14:textId="77777777" w:rsidR="004B7B37" w:rsidRPr="009125D0" w:rsidRDefault="008A0DCD" w:rsidP="006070F1">
      <w:pPr>
        <w:rPr>
          <w:noProof/>
          <w:color w:val="000000" w:themeColor="text1"/>
          <w:szCs w:val="22"/>
        </w:rPr>
      </w:pPr>
      <w:r w:rsidRPr="009125D0">
        <w:rPr>
          <w:noProof/>
          <w:color w:val="000000" w:themeColor="text1"/>
          <w:szCs w:val="22"/>
        </w:rPr>
        <w:t>sacharoza</w:t>
      </w:r>
      <w:r w:rsidR="004B7B37" w:rsidRPr="009125D0">
        <w:rPr>
          <w:noProof/>
          <w:color w:val="000000" w:themeColor="text1"/>
          <w:szCs w:val="22"/>
        </w:rPr>
        <w:t>, sodu chlorek, L-argininy</w:t>
      </w:r>
      <w:r w:rsidR="00F20733" w:rsidRPr="009125D0">
        <w:rPr>
          <w:noProof/>
          <w:color w:val="000000" w:themeColor="text1"/>
          <w:szCs w:val="22"/>
        </w:rPr>
        <w:t xml:space="preserve"> chlorowodorek</w:t>
      </w:r>
      <w:r w:rsidR="004B7B37" w:rsidRPr="009125D0">
        <w:rPr>
          <w:noProof/>
          <w:color w:val="000000" w:themeColor="text1"/>
          <w:szCs w:val="22"/>
        </w:rPr>
        <w:t>, sodu fosforan jednozasadowy dwuwodny, sodu fosforan dwuzasadowy dwuwodny i woda do wstrzykiwań</w:t>
      </w:r>
      <w:r w:rsidR="00F20733" w:rsidRPr="009125D0">
        <w:rPr>
          <w:noProof/>
          <w:color w:val="000000" w:themeColor="text1"/>
          <w:szCs w:val="22"/>
        </w:rPr>
        <w:t>.</w:t>
      </w:r>
    </w:p>
    <w:p w14:paraId="770A4774" w14:textId="77777777" w:rsidR="004B7B37" w:rsidRPr="009125D0" w:rsidRDefault="004B7B37" w:rsidP="00024614">
      <w:pPr>
        <w:rPr>
          <w:noProof/>
          <w:color w:val="000000" w:themeColor="text1"/>
          <w:szCs w:val="22"/>
        </w:rPr>
      </w:pPr>
    </w:p>
    <w:p w14:paraId="6064258C"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3A05FA36" w14:textId="77777777" w:rsidTr="00024614">
        <w:tc>
          <w:tcPr>
            <w:tcW w:w="9212" w:type="dxa"/>
            <w:shd w:val="clear" w:color="auto" w:fill="auto"/>
          </w:tcPr>
          <w:p w14:paraId="7D016829" w14:textId="77777777" w:rsidR="004B7B37" w:rsidRPr="009125D0" w:rsidRDefault="004B7B37" w:rsidP="006070F1">
            <w:pPr>
              <w:rPr>
                <w:b/>
                <w:bCs/>
                <w:noProof/>
                <w:color w:val="000000" w:themeColor="text1"/>
                <w:szCs w:val="22"/>
              </w:rPr>
            </w:pPr>
            <w:r w:rsidRPr="009125D0">
              <w:rPr>
                <w:b/>
                <w:bCs/>
                <w:noProof/>
                <w:color w:val="000000" w:themeColor="text1"/>
                <w:szCs w:val="22"/>
              </w:rPr>
              <w:t>4.</w:t>
            </w:r>
            <w:r w:rsidRPr="009125D0">
              <w:rPr>
                <w:b/>
                <w:bCs/>
                <w:noProof/>
                <w:color w:val="000000" w:themeColor="text1"/>
                <w:szCs w:val="22"/>
              </w:rPr>
              <w:tab/>
              <w:t>POSTAĆ FARMACEUTYCZNA I ZAWARTOŚĆ OPAKOWANIA</w:t>
            </w:r>
          </w:p>
        </w:tc>
      </w:tr>
    </w:tbl>
    <w:p w14:paraId="125CB346" w14:textId="77777777" w:rsidR="004B7B37" w:rsidRPr="009125D0" w:rsidRDefault="004B7B37" w:rsidP="00024614">
      <w:pPr>
        <w:rPr>
          <w:bCs/>
          <w:noProof/>
          <w:color w:val="000000" w:themeColor="text1"/>
          <w:szCs w:val="22"/>
        </w:rPr>
      </w:pPr>
    </w:p>
    <w:p w14:paraId="09564D1D" w14:textId="77777777" w:rsidR="004B7B37" w:rsidRPr="009125D0" w:rsidRDefault="004B7B37" w:rsidP="006070F1">
      <w:pPr>
        <w:rPr>
          <w:noProof/>
          <w:color w:val="000000" w:themeColor="text1"/>
          <w:szCs w:val="22"/>
        </w:rPr>
      </w:pPr>
      <w:r w:rsidRPr="009125D0">
        <w:rPr>
          <w:noProof/>
          <w:color w:val="000000" w:themeColor="text1"/>
          <w:szCs w:val="22"/>
        </w:rPr>
        <w:t>Roztwór do wstrzykiwań w ampułkostrzykawce</w:t>
      </w:r>
    </w:p>
    <w:p w14:paraId="4ED90C5A" w14:textId="77777777" w:rsidR="008A0DCD" w:rsidRPr="009125D0" w:rsidRDefault="008A0DCD" w:rsidP="006070F1">
      <w:pPr>
        <w:rPr>
          <w:noProof/>
          <w:color w:val="000000" w:themeColor="text1"/>
          <w:szCs w:val="22"/>
        </w:rPr>
      </w:pPr>
    </w:p>
    <w:p w14:paraId="77BBC916" w14:textId="77777777" w:rsidR="004B7B37" w:rsidRPr="009125D0" w:rsidRDefault="004B7B37" w:rsidP="00024614">
      <w:pPr>
        <w:rPr>
          <w:bCs/>
          <w:noProof/>
          <w:color w:val="000000" w:themeColor="text1"/>
          <w:szCs w:val="22"/>
        </w:rPr>
      </w:pPr>
      <w:r w:rsidRPr="009125D0">
        <w:rPr>
          <w:bCs/>
          <w:noProof/>
          <w:color w:val="000000" w:themeColor="text1"/>
          <w:szCs w:val="22"/>
        </w:rPr>
        <w:t xml:space="preserve">4 </w:t>
      </w:r>
      <w:r w:rsidR="00857B95" w:rsidRPr="009125D0">
        <w:rPr>
          <w:bCs/>
          <w:noProof/>
          <w:color w:val="000000" w:themeColor="text1"/>
          <w:szCs w:val="22"/>
        </w:rPr>
        <w:t>ampułkostrzykawk</w:t>
      </w:r>
      <w:r w:rsidRPr="009125D0">
        <w:rPr>
          <w:bCs/>
          <w:noProof/>
          <w:color w:val="000000" w:themeColor="text1"/>
          <w:szCs w:val="22"/>
        </w:rPr>
        <w:t>i</w:t>
      </w:r>
    </w:p>
    <w:p w14:paraId="7A1E3C83" w14:textId="77777777" w:rsidR="004B7B37" w:rsidRPr="009125D0" w:rsidRDefault="00911E11" w:rsidP="00024614">
      <w:pPr>
        <w:rPr>
          <w:noProof/>
          <w:color w:val="000000" w:themeColor="text1"/>
          <w:szCs w:val="22"/>
        </w:rPr>
      </w:pPr>
      <w:r w:rsidRPr="009125D0">
        <w:rPr>
          <w:noProof/>
          <w:color w:val="000000" w:themeColor="text1"/>
          <w:szCs w:val="22"/>
        </w:rPr>
        <w:t xml:space="preserve">4 gaziki nasączone </w:t>
      </w:r>
      <w:r w:rsidR="004B7B37" w:rsidRPr="009125D0">
        <w:rPr>
          <w:noProof/>
          <w:color w:val="000000" w:themeColor="text1"/>
          <w:szCs w:val="22"/>
        </w:rPr>
        <w:t>alkoholem</w:t>
      </w:r>
    </w:p>
    <w:p w14:paraId="7504609A" w14:textId="77777777" w:rsidR="004B7B37" w:rsidRPr="009125D0" w:rsidRDefault="004B7B37" w:rsidP="00024614">
      <w:pPr>
        <w:rPr>
          <w:bCs/>
          <w:noProof/>
          <w:color w:val="000000" w:themeColor="text1"/>
          <w:szCs w:val="22"/>
        </w:rPr>
      </w:pPr>
    </w:p>
    <w:p w14:paraId="43FAED41" w14:textId="77777777" w:rsidR="004B7B37" w:rsidRPr="009125D0" w:rsidRDefault="004B7B37" w:rsidP="00024614">
      <w:pPr>
        <w:rPr>
          <w:bCs/>
          <w:noProof/>
          <w:color w:val="000000" w:themeColor="text1"/>
          <w:szCs w:val="22"/>
          <w:highlight w:val="lightGray"/>
        </w:rPr>
      </w:pPr>
      <w:r w:rsidRPr="009125D0">
        <w:rPr>
          <w:bCs/>
          <w:noProof/>
          <w:color w:val="000000" w:themeColor="text1"/>
          <w:szCs w:val="22"/>
          <w:highlight w:val="lightGray"/>
        </w:rPr>
        <w:t>8 ampułkostrzykawek</w:t>
      </w:r>
    </w:p>
    <w:p w14:paraId="0C6CB374" w14:textId="77777777" w:rsidR="004B7B37" w:rsidRPr="009125D0" w:rsidRDefault="00911E11" w:rsidP="00024614">
      <w:pPr>
        <w:rPr>
          <w:noProof/>
          <w:color w:val="000000" w:themeColor="text1"/>
          <w:szCs w:val="22"/>
          <w:highlight w:val="lightGray"/>
        </w:rPr>
      </w:pPr>
      <w:r w:rsidRPr="009125D0">
        <w:rPr>
          <w:noProof/>
          <w:color w:val="000000" w:themeColor="text1"/>
          <w:szCs w:val="22"/>
          <w:highlight w:val="lightGray"/>
        </w:rPr>
        <w:t xml:space="preserve">8 </w:t>
      </w:r>
      <w:r w:rsidR="004B7B37" w:rsidRPr="009125D0">
        <w:rPr>
          <w:noProof/>
          <w:color w:val="000000" w:themeColor="text1"/>
          <w:szCs w:val="22"/>
          <w:highlight w:val="lightGray"/>
        </w:rPr>
        <w:t>gazików nasączonych alkoholem</w:t>
      </w:r>
    </w:p>
    <w:p w14:paraId="412D1EA4" w14:textId="77777777" w:rsidR="008061F6" w:rsidRPr="009125D0" w:rsidRDefault="008061F6" w:rsidP="00024614">
      <w:pPr>
        <w:rPr>
          <w:noProof/>
          <w:color w:val="000000" w:themeColor="text1"/>
          <w:szCs w:val="22"/>
          <w:highlight w:val="lightGray"/>
        </w:rPr>
      </w:pPr>
    </w:p>
    <w:p w14:paraId="7AFD4793" w14:textId="77777777" w:rsidR="008061F6" w:rsidRPr="009125D0" w:rsidRDefault="008061F6" w:rsidP="00024614">
      <w:pPr>
        <w:rPr>
          <w:bCs/>
          <w:noProof/>
          <w:color w:val="000000" w:themeColor="text1"/>
          <w:szCs w:val="22"/>
          <w:highlight w:val="lightGray"/>
        </w:rPr>
      </w:pPr>
      <w:r w:rsidRPr="009125D0">
        <w:rPr>
          <w:bCs/>
          <w:noProof/>
          <w:color w:val="000000" w:themeColor="text1"/>
          <w:szCs w:val="22"/>
          <w:highlight w:val="lightGray"/>
        </w:rPr>
        <w:t>12 ampułkostrzykawek</w:t>
      </w:r>
    </w:p>
    <w:p w14:paraId="61AFD5FA" w14:textId="77777777" w:rsidR="008061F6" w:rsidRPr="009125D0" w:rsidRDefault="008061F6" w:rsidP="00024614">
      <w:pPr>
        <w:rPr>
          <w:noProof/>
          <w:color w:val="000000" w:themeColor="text1"/>
          <w:szCs w:val="22"/>
          <w:highlight w:val="lightGray"/>
        </w:rPr>
      </w:pPr>
      <w:r w:rsidRPr="009125D0">
        <w:rPr>
          <w:noProof/>
          <w:color w:val="000000" w:themeColor="text1"/>
          <w:szCs w:val="22"/>
          <w:highlight w:val="lightGray"/>
        </w:rPr>
        <w:t>12 gazików nasączonych alkoholem</w:t>
      </w:r>
    </w:p>
    <w:p w14:paraId="31B0B029" w14:textId="77777777" w:rsidR="004B7B37" w:rsidRPr="009125D0" w:rsidRDefault="004B7B37" w:rsidP="00024614">
      <w:pPr>
        <w:rPr>
          <w:noProof/>
          <w:color w:val="000000" w:themeColor="text1"/>
          <w:szCs w:val="22"/>
          <w:highlight w:val="lightGray"/>
        </w:rPr>
      </w:pPr>
    </w:p>
    <w:p w14:paraId="6262F4A7" w14:textId="77777777" w:rsidR="004B7B37" w:rsidRPr="009125D0" w:rsidRDefault="004B7B37" w:rsidP="00024614">
      <w:pPr>
        <w:rPr>
          <w:bCs/>
          <w:noProof/>
          <w:color w:val="000000" w:themeColor="text1"/>
          <w:szCs w:val="22"/>
          <w:highlight w:val="lightGray"/>
        </w:rPr>
      </w:pPr>
      <w:r w:rsidRPr="009125D0">
        <w:rPr>
          <w:bCs/>
          <w:noProof/>
          <w:color w:val="000000" w:themeColor="text1"/>
          <w:szCs w:val="22"/>
          <w:highlight w:val="lightGray"/>
        </w:rPr>
        <w:t xml:space="preserve">24 </w:t>
      </w:r>
      <w:r w:rsidR="00857B95" w:rsidRPr="009125D0">
        <w:rPr>
          <w:bCs/>
          <w:noProof/>
          <w:color w:val="000000" w:themeColor="text1"/>
          <w:szCs w:val="22"/>
          <w:highlight w:val="lightGray"/>
        </w:rPr>
        <w:t>ampułkostrzykawk</w:t>
      </w:r>
      <w:r w:rsidRPr="009125D0">
        <w:rPr>
          <w:bCs/>
          <w:noProof/>
          <w:color w:val="000000" w:themeColor="text1"/>
          <w:szCs w:val="22"/>
          <w:highlight w:val="lightGray"/>
        </w:rPr>
        <w:t>i</w:t>
      </w:r>
    </w:p>
    <w:p w14:paraId="095089C1" w14:textId="77777777" w:rsidR="004B7B37" w:rsidRPr="009125D0" w:rsidRDefault="00911E11" w:rsidP="00024614">
      <w:pPr>
        <w:rPr>
          <w:noProof/>
          <w:color w:val="000000" w:themeColor="text1"/>
          <w:szCs w:val="22"/>
        </w:rPr>
      </w:pPr>
      <w:r w:rsidRPr="009125D0">
        <w:rPr>
          <w:noProof/>
          <w:color w:val="000000" w:themeColor="text1"/>
          <w:szCs w:val="22"/>
          <w:highlight w:val="lightGray"/>
        </w:rPr>
        <w:t xml:space="preserve">24 gaziki nasączone </w:t>
      </w:r>
      <w:r w:rsidR="004B7B37" w:rsidRPr="009125D0">
        <w:rPr>
          <w:noProof/>
          <w:color w:val="000000" w:themeColor="text1"/>
          <w:szCs w:val="22"/>
          <w:highlight w:val="lightGray"/>
        </w:rPr>
        <w:t>alkoholem</w:t>
      </w:r>
    </w:p>
    <w:p w14:paraId="71C177D8" w14:textId="77777777" w:rsidR="004B7B37" w:rsidRPr="009125D0" w:rsidRDefault="004B7B37" w:rsidP="00024614">
      <w:pPr>
        <w:rPr>
          <w:noProof/>
          <w:color w:val="000000" w:themeColor="text1"/>
          <w:szCs w:val="22"/>
        </w:rPr>
      </w:pPr>
    </w:p>
    <w:p w14:paraId="261F854B" w14:textId="77777777" w:rsidR="004B7B37" w:rsidRPr="009125D0" w:rsidRDefault="004B7B37" w:rsidP="00024614">
      <w:pPr>
        <w:rPr>
          <w:bCs/>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719E8E87" w14:textId="77777777" w:rsidTr="00024614">
        <w:tc>
          <w:tcPr>
            <w:tcW w:w="9212" w:type="dxa"/>
            <w:shd w:val="clear" w:color="auto" w:fill="auto"/>
          </w:tcPr>
          <w:p w14:paraId="22495069" w14:textId="77777777" w:rsidR="004B7B37" w:rsidRPr="009125D0" w:rsidRDefault="004B7B37" w:rsidP="006070F1">
            <w:pPr>
              <w:rPr>
                <w:b/>
                <w:bCs/>
                <w:noProof/>
                <w:color w:val="000000" w:themeColor="text1"/>
                <w:szCs w:val="22"/>
              </w:rPr>
            </w:pPr>
            <w:r w:rsidRPr="009125D0">
              <w:rPr>
                <w:b/>
                <w:bCs/>
                <w:noProof/>
                <w:color w:val="000000" w:themeColor="text1"/>
                <w:szCs w:val="22"/>
              </w:rPr>
              <w:t>5.</w:t>
            </w:r>
            <w:r w:rsidRPr="009125D0">
              <w:rPr>
                <w:b/>
                <w:bCs/>
                <w:noProof/>
                <w:color w:val="000000" w:themeColor="text1"/>
                <w:szCs w:val="22"/>
              </w:rPr>
              <w:tab/>
              <w:t>SPOSÓB I DROGA PODANIA</w:t>
            </w:r>
          </w:p>
        </w:tc>
      </w:tr>
    </w:tbl>
    <w:p w14:paraId="6ACECEB2" w14:textId="77777777" w:rsidR="004B7B37" w:rsidRPr="009125D0" w:rsidRDefault="004B7B37" w:rsidP="00024614">
      <w:pPr>
        <w:rPr>
          <w:noProof/>
          <w:color w:val="000000" w:themeColor="text1"/>
          <w:szCs w:val="22"/>
        </w:rPr>
      </w:pPr>
    </w:p>
    <w:p w14:paraId="1ADC7408" w14:textId="77777777" w:rsidR="004B7B37" w:rsidRPr="009125D0" w:rsidRDefault="008A0DCD" w:rsidP="00024614">
      <w:pPr>
        <w:rPr>
          <w:noProof/>
          <w:color w:val="000000" w:themeColor="text1"/>
          <w:szCs w:val="22"/>
        </w:rPr>
      </w:pPr>
      <w:r w:rsidRPr="009125D0">
        <w:rPr>
          <w:noProof/>
          <w:color w:val="000000" w:themeColor="text1"/>
          <w:szCs w:val="22"/>
        </w:rPr>
        <w:t>Należy zapoznać się z treścią ulotki przed zastosowaniem leku</w:t>
      </w:r>
      <w:r w:rsidR="004B7B37" w:rsidRPr="009125D0">
        <w:rPr>
          <w:noProof/>
          <w:color w:val="000000" w:themeColor="text1"/>
          <w:szCs w:val="22"/>
        </w:rPr>
        <w:t>.</w:t>
      </w:r>
    </w:p>
    <w:p w14:paraId="165C2A01" w14:textId="77777777" w:rsidR="00CF4A5A" w:rsidRPr="009125D0" w:rsidRDefault="00CF4A5A" w:rsidP="00024614">
      <w:pPr>
        <w:rPr>
          <w:noProof/>
          <w:color w:val="000000" w:themeColor="text1"/>
          <w:szCs w:val="22"/>
        </w:rPr>
      </w:pPr>
      <w:r w:rsidRPr="009125D0">
        <w:rPr>
          <w:noProof/>
          <w:color w:val="000000" w:themeColor="text1"/>
          <w:szCs w:val="22"/>
        </w:rPr>
        <w:t>Podanie podskórne</w:t>
      </w:r>
    </w:p>
    <w:p w14:paraId="68C42CB2" w14:textId="77777777" w:rsidR="004B7B37" w:rsidRPr="009125D0" w:rsidRDefault="004B7B37" w:rsidP="00024614">
      <w:pPr>
        <w:rPr>
          <w:noProof/>
          <w:color w:val="000000" w:themeColor="text1"/>
          <w:szCs w:val="22"/>
        </w:rPr>
      </w:pPr>
    </w:p>
    <w:p w14:paraId="48F39BAE" w14:textId="77777777" w:rsidR="004B7B37" w:rsidRPr="009125D0" w:rsidRDefault="004B7B37" w:rsidP="00024614">
      <w:pPr>
        <w:rPr>
          <w:noProof/>
          <w:color w:val="000000" w:themeColor="text1"/>
          <w:szCs w:val="22"/>
        </w:rPr>
      </w:pPr>
      <w:r w:rsidRPr="009125D0">
        <w:rPr>
          <w:noProof/>
          <w:color w:val="000000" w:themeColor="text1"/>
          <w:szCs w:val="22"/>
        </w:rPr>
        <w:t>Zalecenia dotyczące wstrzykiwań:</w:t>
      </w:r>
    </w:p>
    <w:p w14:paraId="44A83515" w14:textId="77777777" w:rsidR="004B7B37" w:rsidRPr="009125D0" w:rsidRDefault="004B7B37" w:rsidP="006070F1">
      <w:pPr>
        <w:rPr>
          <w:noProof/>
          <w:color w:val="000000" w:themeColor="text1"/>
          <w:szCs w:val="22"/>
        </w:rPr>
      </w:pPr>
      <w:r w:rsidRPr="009125D0">
        <w:rPr>
          <w:noProof/>
          <w:color w:val="000000" w:themeColor="text1"/>
          <w:szCs w:val="22"/>
        </w:rPr>
        <w:t>Roztwór należy wstrzykiwać</w:t>
      </w:r>
      <w:r w:rsidR="00F028B8" w:rsidRPr="009125D0">
        <w:rPr>
          <w:noProof/>
          <w:color w:val="000000" w:themeColor="text1"/>
          <w:szCs w:val="22"/>
        </w:rPr>
        <w:t>,</w:t>
      </w:r>
      <w:r w:rsidRPr="009125D0">
        <w:rPr>
          <w:noProof/>
          <w:color w:val="000000" w:themeColor="text1"/>
          <w:szCs w:val="22"/>
        </w:rPr>
        <w:t xml:space="preserve"> gdy osiągnie temperaturę pokojową (15 do 30 minut po wyjęciu z lodówki).</w:t>
      </w:r>
    </w:p>
    <w:p w14:paraId="04093C6D" w14:textId="77777777" w:rsidR="004B7B37" w:rsidRPr="009125D0" w:rsidRDefault="004B7B37" w:rsidP="006070F1">
      <w:pPr>
        <w:rPr>
          <w:noProof/>
          <w:color w:val="000000" w:themeColor="text1"/>
          <w:szCs w:val="22"/>
        </w:rPr>
      </w:pPr>
      <w:r w:rsidRPr="009125D0">
        <w:rPr>
          <w:noProof/>
          <w:color w:val="000000" w:themeColor="text1"/>
          <w:szCs w:val="22"/>
        </w:rPr>
        <w:t>Wstrzykiwać powoli</w:t>
      </w:r>
      <w:r w:rsidR="00C338CE" w:rsidRPr="009125D0">
        <w:rPr>
          <w:noProof/>
          <w:color w:val="000000" w:themeColor="text1"/>
          <w:szCs w:val="22"/>
        </w:rPr>
        <w:t>,</w:t>
      </w:r>
      <w:r w:rsidRPr="009125D0">
        <w:rPr>
          <w:noProof/>
          <w:color w:val="000000" w:themeColor="text1"/>
          <w:szCs w:val="22"/>
        </w:rPr>
        <w:t xml:space="preserve"> pod kątem pomiędzy 45° a 90° w stosunku do skóry.</w:t>
      </w:r>
    </w:p>
    <w:p w14:paraId="715FD43F" w14:textId="77777777" w:rsidR="004B7B37" w:rsidRPr="009125D0" w:rsidRDefault="004B7B37" w:rsidP="006070F1">
      <w:pPr>
        <w:rPr>
          <w:noProof/>
          <w:color w:val="000000" w:themeColor="text1"/>
          <w:szCs w:val="22"/>
        </w:rPr>
      </w:pPr>
    </w:p>
    <w:p w14:paraId="045E6D00"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49E7AA9C" w14:textId="77777777">
        <w:tc>
          <w:tcPr>
            <w:tcW w:w="9212" w:type="dxa"/>
            <w:tcBorders>
              <w:top w:val="single" w:sz="4" w:space="0" w:color="auto"/>
              <w:left w:val="single" w:sz="4" w:space="0" w:color="auto"/>
              <w:bottom w:val="single" w:sz="4" w:space="0" w:color="auto"/>
              <w:right w:val="single" w:sz="4" w:space="0" w:color="auto"/>
            </w:tcBorders>
          </w:tcPr>
          <w:p w14:paraId="35885312" w14:textId="77777777" w:rsidR="004B7B37" w:rsidRPr="009125D0" w:rsidRDefault="004B7B37" w:rsidP="00024614">
            <w:pPr>
              <w:ind w:left="567" w:hanging="567"/>
              <w:rPr>
                <w:b/>
                <w:bCs/>
                <w:noProof/>
                <w:color w:val="000000" w:themeColor="text1"/>
                <w:szCs w:val="22"/>
              </w:rPr>
            </w:pPr>
            <w:r w:rsidRPr="009125D0">
              <w:rPr>
                <w:b/>
                <w:bCs/>
                <w:noProof/>
                <w:color w:val="000000" w:themeColor="text1"/>
                <w:szCs w:val="22"/>
              </w:rPr>
              <w:t>6.</w:t>
            </w:r>
            <w:r w:rsidRPr="009125D0">
              <w:rPr>
                <w:b/>
                <w:bCs/>
                <w:noProof/>
                <w:color w:val="000000" w:themeColor="text1"/>
                <w:szCs w:val="22"/>
              </w:rPr>
              <w:tab/>
              <w:t xml:space="preserve">OSTRZEŻENIE DOTYCZĄCE PRZECHOWYWANIA PRODUKTU LECZNICZEGO W MIEJSCU </w:t>
            </w:r>
            <w:r w:rsidR="00521A07" w:rsidRPr="009125D0">
              <w:rPr>
                <w:b/>
                <w:bCs/>
                <w:noProof/>
                <w:color w:val="000000" w:themeColor="text1"/>
                <w:szCs w:val="22"/>
              </w:rPr>
              <w:t xml:space="preserve">NIEWIDOCZNYM I </w:t>
            </w:r>
            <w:r w:rsidRPr="009125D0">
              <w:rPr>
                <w:b/>
                <w:bCs/>
                <w:noProof/>
                <w:color w:val="000000" w:themeColor="text1"/>
                <w:szCs w:val="22"/>
              </w:rPr>
              <w:t>NIEDOSTĘPNYM DLA DZIECI</w:t>
            </w:r>
          </w:p>
        </w:tc>
      </w:tr>
    </w:tbl>
    <w:p w14:paraId="5789110A" w14:textId="77777777" w:rsidR="004B7B37" w:rsidRPr="009125D0" w:rsidRDefault="004B7B37" w:rsidP="00024614">
      <w:pPr>
        <w:rPr>
          <w:noProof/>
          <w:color w:val="000000" w:themeColor="text1"/>
          <w:szCs w:val="22"/>
        </w:rPr>
      </w:pPr>
    </w:p>
    <w:p w14:paraId="405F9BD4" w14:textId="77777777" w:rsidR="004B7B37" w:rsidRPr="009125D0" w:rsidRDefault="004B7B37" w:rsidP="00024614">
      <w:pPr>
        <w:rPr>
          <w:noProof/>
          <w:color w:val="000000" w:themeColor="text1"/>
          <w:szCs w:val="22"/>
        </w:rPr>
      </w:pPr>
      <w:r w:rsidRPr="009125D0">
        <w:rPr>
          <w:noProof/>
          <w:color w:val="000000" w:themeColor="text1"/>
          <w:szCs w:val="22"/>
        </w:rPr>
        <w:t xml:space="preserve">Lek przechowywać w miejscu </w:t>
      </w:r>
      <w:r w:rsidR="00521A07" w:rsidRPr="009125D0">
        <w:rPr>
          <w:noProof/>
          <w:color w:val="000000" w:themeColor="text1"/>
          <w:szCs w:val="22"/>
        </w:rPr>
        <w:t xml:space="preserve">niewidocznym i </w:t>
      </w:r>
      <w:r w:rsidRPr="009125D0">
        <w:rPr>
          <w:noProof/>
          <w:color w:val="000000" w:themeColor="text1"/>
          <w:szCs w:val="22"/>
        </w:rPr>
        <w:t>niedostępnym dla dzieci.</w:t>
      </w:r>
    </w:p>
    <w:p w14:paraId="2EE9DCC6" w14:textId="77777777" w:rsidR="004B7B37" w:rsidRPr="009125D0" w:rsidRDefault="004B7B37" w:rsidP="00024614">
      <w:pPr>
        <w:rPr>
          <w:noProof/>
          <w:color w:val="000000" w:themeColor="text1"/>
          <w:szCs w:val="22"/>
        </w:rPr>
      </w:pPr>
    </w:p>
    <w:p w14:paraId="5CC759B7" w14:textId="77777777" w:rsidR="00F21A76" w:rsidRPr="009125D0" w:rsidRDefault="00F21A76"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621B8AA5" w14:textId="77777777" w:rsidTr="00024614">
        <w:tc>
          <w:tcPr>
            <w:tcW w:w="9212" w:type="dxa"/>
            <w:shd w:val="clear" w:color="auto" w:fill="auto"/>
          </w:tcPr>
          <w:p w14:paraId="66C9ADC0" w14:textId="77777777" w:rsidR="004B7B37" w:rsidRPr="009125D0" w:rsidRDefault="004B7B37" w:rsidP="006070F1">
            <w:pPr>
              <w:keepNext/>
              <w:keepLines/>
              <w:rPr>
                <w:b/>
                <w:noProof/>
                <w:color w:val="000000" w:themeColor="text1"/>
                <w:szCs w:val="22"/>
              </w:rPr>
            </w:pPr>
            <w:r w:rsidRPr="009125D0">
              <w:rPr>
                <w:b/>
                <w:noProof/>
                <w:color w:val="000000" w:themeColor="text1"/>
                <w:szCs w:val="22"/>
              </w:rPr>
              <w:t>7.</w:t>
            </w:r>
            <w:r w:rsidRPr="009125D0">
              <w:rPr>
                <w:b/>
                <w:noProof/>
                <w:color w:val="000000" w:themeColor="text1"/>
                <w:szCs w:val="22"/>
              </w:rPr>
              <w:tab/>
              <w:t>INNE OSTRZEŻENIA SPECJALNE, JEŚLI KONIECZNE</w:t>
            </w:r>
          </w:p>
        </w:tc>
      </w:tr>
    </w:tbl>
    <w:p w14:paraId="55A2CB5C" w14:textId="77777777" w:rsidR="004B7B37" w:rsidRPr="009125D0" w:rsidRDefault="004B7B37" w:rsidP="00024614">
      <w:pPr>
        <w:keepNext/>
        <w:keepLines/>
        <w:rPr>
          <w:noProof/>
          <w:color w:val="000000" w:themeColor="text1"/>
          <w:szCs w:val="22"/>
        </w:rPr>
      </w:pPr>
    </w:p>
    <w:p w14:paraId="61606615" w14:textId="77777777" w:rsidR="004B7B37" w:rsidRPr="009125D0" w:rsidRDefault="004B7B37" w:rsidP="00024614">
      <w:pPr>
        <w:keepNext/>
        <w:keepLines/>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0A1142E8" w14:textId="77777777" w:rsidTr="00024614">
        <w:tc>
          <w:tcPr>
            <w:tcW w:w="9212" w:type="dxa"/>
            <w:shd w:val="clear" w:color="auto" w:fill="auto"/>
          </w:tcPr>
          <w:p w14:paraId="4A390F6A" w14:textId="77777777" w:rsidR="004B7B37" w:rsidRPr="009125D0" w:rsidRDefault="004B7B37" w:rsidP="006070F1">
            <w:pPr>
              <w:keepNext/>
              <w:keepLines/>
              <w:rPr>
                <w:b/>
                <w:noProof/>
                <w:color w:val="000000" w:themeColor="text1"/>
                <w:szCs w:val="22"/>
              </w:rPr>
            </w:pPr>
            <w:r w:rsidRPr="009125D0">
              <w:rPr>
                <w:b/>
                <w:noProof/>
                <w:color w:val="000000" w:themeColor="text1"/>
                <w:szCs w:val="22"/>
              </w:rPr>
              <w:t>8.</w:t>
            </w:r>
            <w:r w:rsidRPr="009125D0">
              <w:rPr>
                <w:b/>
                <w:noProof/>
                <w:color w:val="000000" w:themeColor="text1"/>
                <w:szCs w:val="22"/>
              </w:rPr>
              <w:tab/>
              <w:t>TERMIN WAŻNOŚCI</w:t>
            </w:r>
          </w:p>
        </w:tc>
      </w:tr>
    </w:tbl>
    <w:p w14:paraId="53407940" w14:textId="77777777" w:rsidR="004B7B37" w:rsidRPr="009125D0" w:rsidRDefault="004B7B37" w:rsidP="00024614">
      <w:pPr>
        <w:rPr>
          <w:b/>
          <w:noProof/>
          <w:color w:val="000000" w:themeColor="text1"/>
          <w:szCs w:val="22"/>
        </w:rPr>
      </w:pPr>
    </w:p>
    <w:p w14:paraId="6B786437" w14:textId="77777777" w:rsidR="004B7B37" w:rsidRPr="009125D0" w:rsidRDefault="004B7B37" w:rsidP="00024614">
      <w:pPr>
        <w:rPr>
          <w:noProof/>
          <w:color w:val="000000" w:themeColor="text1"/>
          <w:szCs w:val="22"/>
        </w:rPr>
      </w:pPr>
      <w:r w:rsidRPr="009125D0">
        <w:rPr>
          <w:noProof/>
          <w:color w:val="000000" w:themeColor="text1"/>
          <w:szCs w:val="22"/>
        </w:rPr>
        <w:t>Termin ważności</w:t>
      </w:r>
      <w:r w:rsidR="008A0DCD" w:rsidRPr="009125D0">
        <w:rPr>
          <w:noProof/>
          <w:color w:val="000000" w:themeColor="text1"/>
          <w:szCs w:val="22"/>
        </w:rPr>
        <w:t xml:space="preserve"> (EXP)</w:t>
      </w:r>
      <w:r w:rsidRPr="009125D0">
        <w:rPr>
          <w:noProof/>
          <w:color w:val="000000" w:themeColor="text1"/>
          <w:szCs w:val="22"/>
        </w:rPr>
        <w:t xml:space="preserve"> </w:t>
      </w:r>
    </w:p>
    <w:p w14:paraId="04A97544" w14:textId="77777777" w:rsidR="004B7B37" w:rsidRPr="009125D0" w:rsidRDefault="004B7B37" w:rsidP="00024614">
      <w:pPr>
        <w:rPr>
          <w:noProof/>
          <w:color w:val="000000" w:themeColor="text1"/>
          <w:szCs w:val="22"/>
        </w:rPr>
      </w:pPr>
    </w:p>
    <w:p w14:paraId="740458BD"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0DA44A25" w14:textId="77777777" w:rsidTr="00024614">
        <w:tc>
          <w:tcPr>
            <w:tcW w:w="9210" w:type="dxa"/>
            <w:shd w:val="clear" w:color="auto" w:fill="auto"/>
          </w:tcPr>
          <w:p w14:paraId="65CD3CD9" w14:textId="77777777" w:rsidR="004B7B37" w:rsidRPr="009125D0" w:rsidRDefault="004B7B37" w:rsidP="006070F1">
            <w:pPr>
              <w:rPr>
                <w:b/>
                <w:noProof/>
                <w:color w:val="000000" w:themeColor="text1"/>
                <w:szCs w:val="22"/>
              </w:rPr>
            </w:pPr>
            <w:r w:rsidRPr="009125D0">
              <w:rPr>
                <w:b/>
                <w:noProof/>
                <w:color w:val="000000" w:themeColor="text1"/>
                <w:szCs w:val="22"/>
              </w:rPr>
              <w:t>9.</w:t>
            </w:r>
            <w:r w:rsidRPr="009125D0">
              <w:rPr>
                <w:b/>
                <w:noProof/>
                <w:color w:val="000000" w:themeColor="text1"/>
                <w:szCs w:val="22"/>
              </w:rPr>
              <w:tab/>
              <w:t>WARUNKI PRZECHOWYWANIA</w:t>
            </w:r>
          </w:p>
        </w:tc>
      </w:tr>
    </w:tbl>
    <w:p w14:paraId="72BD23D6" w14:textId="77777777" w:rsidR="004B7B37" w:rsidRPr="009125D0" w:rsidRDefault="004B7B37" w:rsidP="00024614">
      <w:pPr>
        <w:rPr>
          <w:b/>
          <w:noProof/>
          <w:color w:val="000000" w:themeColor="text1"/>
          <w:szCs w:val="22"/>
        </w:rPr>
      </w:pPr>
    </w:p>
    <w:p w14:paraId="5D14C3FF" w14:textId="77777777" w:rsidR="004B7B37" w:rsidRPr="009125D0" w:rsidRDefault="004B7B37" w:rsidP="00024614">
      <w:pPr>
        <w:rPr>
          <w:noProof/>
          <w:color w:val="000000" w:themeColor="text1"/>
          <w:szCs w:val="22"/>
        </w:rPr>
      </w:pPr>
      <w:r w:rsidRPr="009125D0">
        <w:rPr>
          <w:noProof/>
          <w:color w:val="000000" w:themeColor="text1"/>
          <w:szCs w:val="22"/>
        </w:rPr>
        <w:t xml:space="preserve">Przechowywać w lodówce. </w:t>
      </w:r>
    </w:p>
    <w:p w14:paraId="00B00633" w14:textId="77777777" w:rsidR="004B7B37" w:rsidRPr="009125D0" w:rsidRDefault="004B7B37" w:rsidP="006070F1">
      <w:pPr>
        <w:rPr>
          <w:noProof/>
          <w:color w:val="000000" w:themeColor="text1"/>
          <w:szCs w:val="22"/>
        </w:rPr>
      </w:pPr>
      <w:r w:rsidRPr="009125D0">
        <w:rPr>
          <w:noProof/>
          <w:color w:val="000000" w:themeColor="text1"/>
          <w:szCs w:val="22"/>
        </w:rPr>
        <w:t>Nie zamrażać.</w:t>
      </w:r>
    </w:p>
    <w:p w14:paraId="7BEA8FF7" w14:textId="77777777" w:rsidR="00385FF7" w:rsidRPr="009125D0" w:rsidRDefault="00385FF7" w:rsidP="006070F1">
      <w:pPr>
        <w:rPr>
          <w:iCs/>
          <w:noProof/>
          <w:color w:val="000000" w:themeColor="text1"/>
          <w:szCs w:val="22"/>
        </w:rPr>
      </w:pPr>
      <w:r w:rsidRPr="009125D0">
        <w:rPr>
          <w:iCs/>
          <w:noProof/>
          <w:color w:val="000000" w:themeColor="text1"/>
          <w:szCs w:val="22"/>
        </w:rPr>
        <w:t>Alternatywne warunki przechowywania zostały podane w ulotce dla pacjenta.</w:t>
      </w:r>
    </w:p>
    <w:p w14:paraId="70A1F4D5" w14:textId="77777777" w:rsidR="00385FF7" w:rsidRPr="009125D0" w:rsidRDefault="00385FF7" w:rsidP="006070F1">
      <w:pPr>
        <w:rPr>
          <w:iCs/>
          <w:noProof/>
          <w:color w:val="000000" w:themeColor="text1"/>
          <w:szCs w:val="22"/>
        </w:rPr>
      </w:pPr>
    </w:p>
    <w:p w14:paraId="103A8FBC" w14:textId="77777777" w:rsidR="00AE6FA9" w:rsidRPr="009125D0" w:rsidRDefault="00AE6FA9" w:rsidP="006070F1">
      <w:pPr>
        <w:rPr>
          <w:noProof/>
          <w:color w:val="000000" w:themeColor="text1"/>
          <w:szCs w:val="22"/>
        </w:rPr>
      </w:pPr>
      <w:r w:rsidRPr="009125D0">
        <w:rPr>
          <w:noProof/>
          <w:color w:val="000000" w:themeColor="text1"/>
          <w:szCs w:val="22"/>
        </w:rPr>
        <w:t xml:space="preserve">Ampułkostrzykawki przechowywać w opakowaniu </w:t>
      </w:r>
      <w:r w:rsidR="00F20733" w:rsidRPr="009125D0">
        <w:rPr>
          <w:noProof/>
          <w:color w:val="000000" w:themeColor="text1"/>
          <w:szCs w:val="22"/>
        </w:rPr>
        <w:t xml:space="preserve">zewnętrznym </w:t>
      </w:r>
      <w:r w:rsidRPr="009125D0">
        <w:rPr>
          <w:noProof/>
          <w:color w:val="000000" w:themeColor="text1"/>
          <w:szCs w:val="22"/>
        </w:rPr>
        <w:t>w celu ochrony przed światłem.</w:t>
      </w:r>
    </w:p>
    <w:p w14:paraId="31A8D89E" w14:textId="77777777" w:rsidR="009F48AD" w:rsidRPr="009125D0" w:rsidRDefault="009F48AD" w:rsidP="006070F1">
      <w:pPr>
        <w:rPr>
          <w:noProof/>
          <w:color w:val="000000" w:themeColor="text1"/>
          <w:szCs w:val="22"/>
        </w:rPr>
      </w:pPr>
    </w:p>
    <w:p w14:paraId="358AFD84"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35967949" w14:textId="77777777" w:rsidTr="00024614">
        <w:tc>
          <w:tcPr>
            <w:tcW w:w="9212" w:type="dxa"/>
            <w:shd w:val="clear" w:color="auto" w:fill="auto"/>
          </w:tcPr>
          <w:p w14:paraId="302C7BCF" w14:textId="77777777" w:rsidR="004B7B37" w:rsidRPr="009125D0" w:rsidRDefault="004B7B37" w:rsidP="006070F1">
            <w:pPr>
              <w:ind w:left="567" w:hanging="567"/>
              <w:rPr>
                <w:b/>
                <w:bCs/>
                <w:noProof/>
                <w:color w:val="000000" w:themeColor="text1"/>
                <w:szCs w:val="22"/>
              </w:rPr>
            </w:pPr>
            <w:r w:rsidRPr="009125D0">
              <w:rPr>
                <w:b/>
                <w:bCs/>
                <w:noProof/>
                <w:color w:val="000000" w:themeColor="text1"/>
                <w:szCs w:val="22"/>
              </w:rPr>
              <w:t>10.</w:t>
            </w:r>
            <w:r w:rsidRPr="009125D0">
              <w:rPr>
                <w:b/>
                <w:bCs/>
                <w:noProof/>
                <w:color w:val="000000" w:themeColor="text1"/>
                <w:szCs w:val="22"/>
              </w:rPr>
              <w:tab/>
              <w:t>SPECJALNE ŚRODKI OSTROŻNOŚCI DOTYCZĄCE USUWANIA NIEZUŻYTEGO PRODUKTU LECZNICZEGO LUB POCHODZĄCYCH Z NIEGO ODPADÓW, JEŚLI WŁAŚCIWE</w:t>
            </w:r>
          </w:p>
        </w:tc>
      </w:tr>
    </w:tbl>
    <w:p w14:paraId="68B7AB20" w14:textId="77777777" w:rsidR="004B7B37" w:rsidRPr="009125D0" w:rsidRDefault="004B7B37" w:rsidP="00024614">
      <w:pPr>
        <w:rPr>
          <w:noProof/>
          <w:color w:val="000000" w:themeColor="text1"/>
          <w:szCs w:val="22"/>
        </w:rPr>
      </w:pPr>
    </w:p>
    <w:p w14:paraId="692CE102"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7D9B41A6" w14:textId="77777777" w:rsidTr="00024614">
        <w:tc>
          <w:tcPr>
            <w:tcW w:w="9212" w:type="dxa"/>
            <w:shd w:val="clear" w:color="auto" w:fill="auto"/>
          </w:tcPr>
          <w:p w14:paraId="79C109A0" w14:textId="77777777" w:rsidR="004B7B37" w:rsidRPr="009125D0" w:rsidRDefault="004B7B37" w:rsidP="006070F1">
            <w:pPr>
              <w:rPr>
                <w:b/>
                <w:bCs/>
                <w:noProof/>
                <w:color w:val="000000" w:themeColor="text1"/>
                <w:szCs w:val="22"/>
              </w:rPr>
            </w:pPr>
            <w:r w:rsidRPr="009125D0">
              <w:rPr>
                <w:b/>
                <w:bCs/>
                <w:noProof/>
                <w:color w:val="000000" w:themeColor="text1"/>
                <w:szCs w:val="22"/>
              </w:rPr>
              <w:t>11.</w:t>
            </w:r>
            <w:r w:rsidRPr="009125D0">
              <w:rPr>
                <w:b/>
                <w:bCs/>
                <w:noProof/>
                <w:color w:val="000000" w:themeColor="text1"/>
                <w:szCs w:val="22"/>
              </w:rPr>
              <w:tab/>
              <w:t>NAZWA I ADRES PODMIOTU ODPOWIEDZIALNEGO</w:t>
            </w:r>
          </w:p>
        </w:tc>
      </w:tr>
    </w:tbl>
    <w:p w14:paraId="48326754" w14:textId="77777777" w:rsidR="004B7B37" w:rsidRPr="009125D0" w:rsidRDefault="004B7B37" w:rsidP="00024614">
      <w:pPr>
        <w:ind w:right="1418"/>
        <w:rPr>
          <w:noProof/>
          <w:color w:val="000000" w:themeColor="text1"/>
          <w:szCs w:val="22"/>
        </w:rPr>
      </w:pPr>
    </w:p>
    <w:p w14:paraId="50B2DC41" w14:textId="77777777" w:rsidR="0087786D" w:rsidRPr="009125D0" w:rsidRDefault="0087786D" w:rsidP="006070F1">
      <w:pPr>
        <w:widowControl/>
        <w:rPr>
          <w:noProof/>
          <w:color w:val="000000" w:themeColor="text1"/>
          <w:szCs w:val="22"/>
          <w:lang w:val="fr-CH"/>
        </w:rPr>
      </w:pPr>
      <w:r w:rsidRPr="009125D0">
        <w:rPr>
          <w:noProof/>
          <w:color w:val="000000" w:themeColor="text1"/>
          <w:szCs w:val="22"/>
          <w:lang w:val="fr-CH"/>
        </w:rPr>
        <w:t>Pfizer Europe MA EEIG</w:t>
      </w:r>
    </w:p>
    <w:p w14:paraId="78B8822D" w14:textId="77777777" w:rsidR="0087786D" w:rsidRPr="009125D0" w:rsidRDefault="0087786D" w:rsidP="006070F1">
      <w:pPr>
        <w:widowControl/>
        <w:rPr>
          <w:noProof/>
          <w:color w:val="000000" w:themeColor="text1"/>
          <w:szCs w:val="22"/>
          <w:lang w:val="fr-CH"/>
        </w:rPr>
      </w:pPr>
      <w:r w:rsidRPr="009125D0">
        <w:rPr>
          <w:noProof/>
          <w:color w:val="000000" w:themeColor="text1"/>
          <w:szCs w:val="22"/>
          <w:lang w:val="fr-CH"/>
        </w:rPr>
        <w:t>Boulevard de la Plaine 17</w:t>
      </w:r>
    </w:p>
    <w:p w14:paraId="5966ED03" w14:textId="77777777" w:rsidR="0087786D" w:rsidRPr="009125D0" w:rsidRDefault="0087786D" w:rsidP="006070F1">
      <w:pPr>
        <w:widowControl/>
        <w:rPr>
          <w:noProof/>
          <w:color w:val="000000" w:themeColor="text1"/>
          <w:szCs w:val="22"/>
          <w:lang w:val="de-DE"/>
        </w:rPr>
      </w:pPr>
      <w:r w:rsidRPr="009125D0">
        <w:rPr>
          <w:noProof/>
          <w:color w:val="000000" w:themeColor="text1"/>
          <w:szCs w:val="22"/>
          <w:lang w:val="de-DE"/>
        </w:rPr>
        <w:t>1050 Bruxelles</w:t>
      </w:r>
    </w:p>
    <w:p w14:paraId="5C9F5EE2" w14:textId="77777777" w:rsidR="004B7B37" w:rsidRPr="009125D0" w:rsidRDefault="0087786D" w:rsidP="006070F1">
      <w:pPr>
        <w:widowControl/>
        <w:rPr>
          <w:noProof/>
          <w:color w:val="000000" w:themeColor="text1"/>
          <w:szCs w:val="22"/>
        </w:rPr>
      </w:pPr>
      <w:r w:rsidRPr="009125D0">
        <w:rPr>
          <w:noProof/>
          <w:color w:val="000000" w:themeColor="text1"/>
          <w:szCs w:val="22"/>
          <w:lang w:val="de-DE"/>
        </w:rPr>
        <w:t>Belgia</w:t>
      </w:r>
    </w:p>
    <w:p w14:paraId="6907F94A" w14:textId="77777777" w:rsidR="004B7B37" w:rsidRPr="009125D0" w:rsidRDefault="004B7B37" w:rsidP="00024614">
      <w:pPr>
        <w:rPr>
          <w:noProof/>
          <w:color w:val="000000" w:themeColor="text1"/>
          <w:szCs w:val="22"/>
        </w:rPr>
      </w:pPr>
    </w:p>
    <w:p w14:paraId="71F36904"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762A3377" w14:textId="77777777" w:rsidTr="00024614">
        <w:tc>
          <w:tcPr>
            <w:tcW w:w="9212" w:type="dxa"/>
            <w:shd w:val="clear" w:color="auto" w:fill="auto"/>
          </w:tcPr>
          <w:p w14:paraId="2210B631" w14:textId="77777777" w:rsidR="004B7B37" w:rsidRPr="009125D0" w:rsidRDefault="004B7B37" w:rsidP="006070F1">
            <w:pPr>
              <w:rPr>
                <w:b/>
                <w:noProof/>
                <w:color w:val="000000" w:themeColor="text1"/>
                <w:szCs w:val="22"/>
              </w:rPr>
            </w:pPr>
            <w:r w:rsidRPr="009125D0">
              <w:rPr>
                <w:b/>
                <w:noProof/>
                <w:color w:val="000000" w:themeColor="text1"/>
                <w:szCs w:val="22"/>
              </w:rPr>
              <w:t>12.</w:t>
            </w:r>
            <w:r w:rsidRPr="009125D0">
              <w:rPr>
                <w:b/>
                <w:noProof/>
                <w:color w:val="000000" w:themeColor="text1"/>
                <w:szCs w:val="22"/>
              </w:rPr>
              <w:tab/>
              <w:t>NUMERY POZWOLE</w:t>
            </w:r>
            <w:r w:rsidR="007D18FE" w:rsidRPr="009125D0">
              <w:rPr>
                <w:b/>
                <w:noProof/>
                <w:color w:val="000000" w:themeColor="text1"/>
                <w:szCs w:val="22"/>
              </w:rPr>
              <w:t>Ń</w:t>
            </w:r>
            <w:r w:rsidRPr="009125D0">
              <w:rPr>
                <w:b/>
                <w:noProof/>
                <w:color w:val="000000" w:themeColor="text1"/>
                <w:szCs w:val="22"/>
              </w:rPr>
              <w:t xml:space="preserve"> NA DOPUSZCZENIE DO OBROTU</w:t>
            </w:r>
          </w:p>
        </w:tc>
      </w:tr>
    </w:tbl>
    <w:p w14:paraId="4C0548E0" w14:textId="77777777" w:rsidR="004B7B37" w:rsidRPr="009125D0" w:rsidRDefault="004B7B37" w:rsidP="00024614">
      <w:pPr>
        <w:rPr>
          <w:b/>
          <w:noProof/>
          <w:color w:val="000000" w:themeColor="text1"/>
          <w:szCs w:val="22"/>
        </w:rPr>
      </w:pPr>
    </w:p>
    <w:p w14:paraId="01C9A1E7" w14:textId="77777777" w:rsidR="004B7B37" w:rsidRPr="009125D0" w:rsidRDefault="004B7B37" w:rsidP="00024614">
      <w:pPr>
        <w:rPr>
          <w:noProof/>
          <w:color w:val="000000" w:themeColor="text1"/>
          <w:szCs w:val="22"/>
        </w:rPr>
      </w:pPr>
      <w:r w:rsidRPr="009125D0">
        <w:rPr>
          <w:noProof/>
          <w:color w:val="000000" w:themeColor="text1"/>
          <w:szCs w:val="22"/>
        </w:rPr>
        <w:t>EU/1/99/126/013</w:t>
      </w:r>
      <w:r w:rsidR="008061F6" w:rsidRPr="009125D0">
        <w:rPr>
          <w:noProof/>
          <w:color w:val="000000" w:themeColor="text1"/>
          <w:szCs w:val="22"/>
        </w:rPr>
        <w:t xml:space="preserve"> 4 ampułkostrzykawki</w:t>
      </w:r>
    </w:p>
    <w:p w14:paraId="2F54DD4E" w14:textId="77777777" w:rsidR="004B7B37" w:rsidRPr="009125D0" w:rsidRDefault="004B7B37" w:rsidP="00024614">
      <w:pPr>
        <w:rPr>
          <w:noProof/>
          <w:color w:val="000000" w:themeColor="text1"/>
          <w:szCs w:val="22"/>
          <w:highlight w:val="lightGray"/>
        </w:rPr>
      </w:pPr>
      <w:r w:rsidRPr="009125D0">
        <w:rPr>
          <w:noProof/>
          <w:color w:val="000000" w:themeColor="text1"/>
          <w:szCs w:val="22"/>
          <w:highlight w:val="lightGray"/>
        </w:rPr>
        <w:t>EU/1/99/126/014</w:t>
      </w:r>
      <w:r w:rsidR="008061F6" w:rsidRPr="009125D0">
        <w:rPr>
          <w:noProof/>
          <w:color w:val="000000" w:themeColor="text1"/>
          <w:szCs w:val="22"/>
          <w:highlight w:val="lightGray"/>
        </w:rPr>
        <w:t xml:space="preserve"> </w:t>
      </w:r>
      <w:r w:rsidR="008061F6" w:rsidRPr="009125D0">
        <w:rPr>
          <w:bCs/>
          <w:noProof/>
          <w:color w:val="000000" w:themeColor="text1"/>
          <w:szCs w:val="22"/>
          <w:highlight w:val="lightGray"/>
        </w:rPr>
        <w:t>8 ampułkostrzykawek</w:t>
      </w:r>
      <w:r w:rsidRPr="009125D0">
        <w:rPr>
          <w:noProof/>
          <w:color w:val="000000" w:themeColor="text1"/>
          <w:szCs w:val="22"/>
          <w:highlight w:val="lightGray"/>
        </w:rPr>
        <w:t xml:space="preserve"> </w:t>
      </w:r>
    </w:p>
    <w:p w14:paraId="65BAD0A1" w14:textId="77777777" w:rsidR="004B7B37" w:rsidRPr="009125D0" w:rsidRDefault="004B7B37" w:rsidP="00024614">
      <w:pPr>
        <w:rPr>
          <w:noProof/>
          <w:color w:val="000000" w:themeColor="text1"/>
          <w:szCs w:val="22"/>
          <w:highlight w:val="lightGray"/>
        </w:rPr>
      </w:pPr>
      <w:r w:rsidRPr="009125D0">
        <w:rPr>
          <w:noProof/>
          <w:color w:val="000000" w:themeColor="text1"/>
          <w:szCs w:val="22"/>
          <w:highlight w:val="lightGray"/>
        </w:rPr>
        <w:t>EU/1/99/126/015</w:t>
      </w:r>
      <w:r w:rsidR="008061F6" w:rsidRPr="009125D0">
        <w:rPr>
          <w:noProof/>
          <w:color w:val="000000" w:themeColor="text1"/>
          <w:szCs w:val="22"/>
          <w:highlight w:val="lightGray"/>
        </w:rPr>
        <w:t xml:space="preserve"> </w:t>
      </w:r>
      <w:r w:rsidR="008061F6" w:rsidRPr="009125D0">
        <w:rPr>
          <w:bCs/>
          <w:noProof/>
          <w:color w:val="000000" w:themeColor="text1"/>
          <w:szCs w:val="22"/>
          <w:highlight w:val="lightGray"/>
        </w:rPr>
        <w:t>24 ampułkostrzykawki</w:t>
      </w:r>
    </w:p>
    <w:p w14:paraId="4AE2926B" w14:textId="77777777" w:rsidR="004B7B37" w:rsidRPr="009125D0" w:rsidRDefault="008061F6" w:rsidP="00024614">
      <w:pPr>
        <w:rPr>
          <w:noProof/>
          <w:color w:val="000000" w:themeColor="text1"/>
          <w:szCs w:val="22"/>
        </w:rPr>
      </w:pPr>
      <w:r w:rsidRPr="009125D0">
        <w:rPr>
          <w:noProof/>
          <w:color w:val="000000" w:themeColor="text1"/>
          <w:szCs w:val="22"/>
          <w:highlight w:val="lightGray"/>
        </w:rPr>
        <w:t xml:space="preserve">EU/1/99/126/026 </w:t>
      </w:r>
      <w:r w:rsidRPr="009125D0">
        <w:rPr>
          <w:bCs/>
          <w:noProof/>
          <w:color w:val="000000" w:themeColor="text1"/>
          <w:szCs w:val="22"/>
          <w:highlight w:val="lightGray"/>
        </w:rPr>
        <w:t>12 ampułkostrzykawek</w:t>
      </w:r>
    </w:p>
    <w:p w14:paraId="7117FC38" w14:textId="77777777" w:rsidR="008061F6" w:rsidRPr="009125D0" w:rsidRDefault="008061F6" w:rsidP="00024614">
      <w:pPr>
        <w:rPr>
          <w:noProof/>
          <w:color w:val="000000" w:themeColor="text1"/>
          <w:szCs w:val="22"/>
        </w:rPr>
      </w:pPr>
    </w:p>
    <w:p w14:paraId="4033D905"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094CC500" w14:textId="77777777" w:rsidTr="00024614">
        <w:tc>
          <w:tcPr>
            <w:tcW w:w="9212" w:type="dxa"/>
            <w:shd w:val="clear" w:color="auto" w:fill="auto"/>
          </w:tcPr>
          <w:p w14:paraId="20196537" w14:textId="77777777" w:rsidR="004B7B37" w:rsidRPr="009125D0" w:rsidRDefault="004B7B37" w:rsidP="006070F1">
            <w:pPr>
              <w:rPr>
                <w:b/>
                <w:noProof/>
                <w:color w:val="000000" w:themeColor="text1"/>
                <w:szCs w:val="22"/>
              </w:rPr>
            </w:pPr>
            <w:r w:rsidRPr="009125D0">
              <w:rPr>
                <w:b/>
                <w:noProof/>
                <w:color w:val="000000" w:themeColor="text1"/>
                <w:szCs w:val="22"/>
              </w:rPr>
              <w:t>13.</w:t>
            </w:r>
            <w:r w:rsidRPr="009125D0">
              <w:rPr>
                <w:b/>
                <w:noProof/>
                <w:color w:val="000000" w:themeColor="text1"/>
                <w:szCs w:val="22"/>
              </w:rPr>
              <w:tab/>
              <w:t>NUMER SERII</w:t>
            </w:r>
          </w:p>
        </w:tc>
      </w:tr>
    </w:tbl>
    <w:p w14:paraId="612E588E" w14:textId="77777777" w:rsidR="004B7B37" w:rsidRPr="009125D0" w:rsidRDefault="004B7B37" w:rsidP="00024614">
      <w:pPr>
        <w:rPr>
          <w:noProof/>
          <w:color w:val="000000" w:themeColor="text1"/>
          <w:szCs w:val="22"/>
        </w:rPr>
      </w:pPr>
    </w:p>
    <w:p w14:paraId="4A082B55" w14:textId="77777777" w:rsidR="004B7B37" w:rsidRPr="009125D0" w:rsidRDefault="004B7B37" w:rsidP="00024614">
      <w:pPr>
        <w:rPr>
          <w:noProof/>
          <w:color w:val="000000" w:themeColor="text1"/>
          <w:szCs w:val="22"/>
        </w:rPr>
      </w:pPr>
      <w:r w:rsidRPr="009125D0">
        <w:rPr>
          <w:noProof/>
          <w:color w:val="000000" w:themeColor="text1"/>
          <w:szCs w:val="22"/>
        </w:rPr>
        <w:t>Nr serii</w:t>
      </w:r>
      <w:r w:rsidR="009F48AD" w:rsidRPr="009125D0">
        <w:rPr>
          <w:noProof/>
          <w:color w:val="000000" w:themeColor="text1"/>
          <w:szCs w:val="22"/>
        </w:rPr>
        <w:t xml:space="preserve"> (</w:t>
      </w:r>
      <w:r w:rsidR="00E96CEC" w:rsidRPr="009125D0">
        <w:rPr>
          <w:noProof/>
          <w:color w:val="000000" w:themeColor="text1"/>
          <w:szCs w:val="22"/>
        </w:rPr>
        <w:t>Lot</w:t>
      </w:r>
      <w:r w:rsidR="009F48AD" w:rsidRPr="009125D0">
        <w:rPr>
          <w:noProof/>
          <w:color w:val="000000" w:themeColor="text1"/>
          <w:szCs w:val="22"/>
        </w:rPr>
        <w:t>)</w:t>
      </w:r>
      <w:r w:rsidRPr="009125D0">
        <w:rPr>
          <w:noProof/>
          <w:color w:val="000000" w:themeColor="text1"/>
          <w:szCs w:val="22"/>
        </w:rPr>
        <w:t xml:space="preserve"> </w:t>
      </w:r>
    </w:p>
    <w:p w14:paraId="36733D5D" w14:textId="77777777" w:rsidR="004B7B37" w:rsidRPr="009125D0" w:rsidRDefault="004B7B37" w:rsidP="00024614">
      <w:pPr>
        <w:rPr>
          <w:noProof/>
          <w:color w:val="000000" w:themeColor="text1"/>
          <w:szCs w:val="22"/>
        </w:rPr>
      </w:pPr>
    </w:p>
    <w:p w14:paraId="7E05D852"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1F74FCF4" w14:textId="77777777" w:rsidTr="00024614">
        <w:tc>
          <w:tcPr>
            <w:tcW w:w="9212" w:type="dxa"/>
            <w:shd w:val="clear" w:color="auto" w:fill="auto"/>
          </w:tcPr>
          <w:p w14:paraId="4148C331" w14:textId="77777777" w:rsidR="004B7B37" w:rsidRPr="009125D0" w:rsidRDefault="004B7B37" w:rsidP="006070F1">
            <w:pPr>
              <w:rPr>
                <w:b/>
                <w:noProof/>
                <w:color w:val="000000" w:themeColor="text1"/>
                <w:szCs w:val="22"/>
              </w:rPr>
            </w:pPr>
            <w:r w:rsidRPr="009125D0">
              <w:rPr>
                <w:b/>
                <w:noProof/>
                <w:color w:val="000000" w:themeColor="text1"/>
                <w:szCs w:val="22"/>
              </w:rPr>
              <w:t>14.</w:t>
            </w:r>
            <w:r w:rsidRPr="009125D0">
              <w:rPr>
                <w:b/>
                <w:noProof/>
                <w:color w:val="000000" w:themeColor="text1"/>
                <w:szCs w:val="22"/>
              </w:rPr>
              <w:tab/>
            </w:r>
            <w:r w:rsidR="007D18FE" w:rsidRPr="009125D0">
              <w:rPr>
                <w:b/>
                <w:noProof/>
                <w:color w:val="000000" w:themeColor="text1"/>
                <w:szCs w:val="22"/>
              </w:rPr>
              <w:t xml:space="preserve">OGÓLNA </w:t>
            </w:r>
            <w:r w:rsidRPr="009125D0">
              <w:rPr>
                <w:b/>
                <w:noProof/>
                <w:color w:val="000000" w:themeColor="text1"/>
                <w:szCs w:val="22"/>
              </w:rPr>
              <w:t>KATEGORIA DOSTĘPNOŚCI</w:t>
            </w:r>
          </w:p>
        </w:tc>
      </w:tr>
    </w:tbl>
    <w:p w14:paraId="6618E16C" w14:textId="77777777" w:rsidR="004B7B37" w:rsidRPr="009125D0" w:rsidRDefault="004B7B37" w:rsidP="00024614">
      <w:pPr>
        <w:rPr>
          <w:b/>
          <w:noProof/>
          <w:color w:val="000000" w:themeColor="text1"/>
          <w:szCs w:val="22"/>
        </w:rPr>
      </w:pPr>
    </w:p>
    <w:p w14:paraId="638CE2B2" w14:textId="77777777" w:rsidR="004B7B37" w:rsidRPr="009125D0" w:rsidRDefault="004B7B37" w:rsidP="00024614">
      <w:pPr>
        <w:keepNext/>
        <w:keepLines/>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21D71B07" w14:textId="77777777" w:rsidTr="00024614">
        <w:tc>
          <w:tcPr>
            <w:tcW w:w="9210" w:type="dxa"/>
            <w:shd w:val="clear" w:color="auto" w:fill="auto"/>
          </w:tcPr>
          <w:p w14:paraId="2EE1A72C" w14:textId="77777777" w:rsidR="004B7B37" w:rsidRPr="009125D0" w:rsidRDefault="004B7B37" w:rsidP="006070F1">
            <w:pPr>
              <w:keepNext/>
              <w:keepLines/>
              <w:rPr>
                <w:b/>
                <w:noProof/>
                <w:color w:val="000000" w:themeColor="text1"/>
                <w:szCs w:val="22"/>
              </w:rPr>
            </w:pPr>
            <w:r w:rsidRPr="009125D0">
              <w:rPr>
                <w:b/>
                <w:noProof/>
                <w:color w:val="000000" w:themeColor="text1"/>
                <w:szCs w:val="22"/>
              </w:rPr>
              <w:t>15.</w:t>
            </w:r>
            <w:r w:rsidRPr="009125D0">
              <w:rPr>
                <w:b/>
                <w:noProof/>
                <w:color w:val="000000" w:themeColor="text1"/>
                <w:szCs w:val="22"/>
              </w:rPr>
              <w:tab/>
              <w:t>INSTRUKCJA UŻYCIA</w:t>
            </w:r>
          </w:p>
        </w:tc>
      </w:tr>
    </w:tbl>
    <w:p w14:paraId="54349F6D" w14:textId="77777777" w:rsidR="004B7B37" w:rsidRPr="009125D0" w:rsidRDefault="004B7B37" w:rsidP="00024614">
      <w:pPr>
        <w:keepNext/>
        <w:keepLines/>
        <w:rPr>
          <w:noProof/>
          <w:color w:val="000000" w:themeColor="text1"/>
          <w:szCs w:val="22"/>
        </w:rPr>
      </w:pPr>
    </w:p>
    <w:p w14:paraId="01D5082C" w14:textId="77777777" w:rsidR="004B7B37" w:rsidRPr="009125D0" w:rsidRDefault="004B7B37" w:rsidP="00024614">
      <w:pPr>
        <w:keepNext/>
        <w:keepLines/>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7A578B1A" w14:textId="77777777" w:rsidTr="00024614">
        <w:tc>
          <w:tcPr>
            <w:tcW w:w="9210" w:type="dxa"/>
            <w:shd w:val="clear" w:color="auto" w:fill="auto"/>
          </w:tcPr>
          <w:p w14:paraId="64A71EDA" w14:textId="77777777" w:rsidR="004B7B37" w:rsidRPr="009125D0" w:rsidRDefault="004B7B37" w:rsidP="006070F1">
            <w:pPr>
              <w:keepNext/>
              <w:keepLines/>
              <w:rPr>
                <w:b/>
                <w:noProof/>
                <w:color w:val="000000" w:themeColor="text1"/>
                <w:szCs w:val="22"/>
              </w:rPr>
            </w:pPr>
            <w:r w:rsidRPr="009125D0">
              <w:rPr>
                <w:b/>
                <w:noProof/>
                <w:color w:val="000000" w:themeColor="text1"/>
                <w:szCs w:val="22"/>
              </w:rPr>
              <w:t>16.</w:t>
            </w:r>
            <w:r w:rsidRPr="009125D0">
              <w:rPr>
                <w:b/>
                <w:noProof/>
                <w:color w:val="000000" w:themeColor="text1"/>
                <w:szCs w:val="22"/>
              </w:rPr>
              <w:tab/>
              <w:t xml:space="preserve">INFORMACJA PODANA </w:t>
            </w:r>
            <w:r w:rsidR="007D18FE" w:rsidRPr="009125D0">
              <w:rPr>
                <w:b/>
                <w:noProof/>
                <w:color w:val="000000" w:themeColor="text1"/>
                <w:szCs w:val="22"/>
              </w:rPr>
              <w:t>SYSTEMEM BRAILLE’A</w:t>
            </w:r>
          </w:p>
        </w:tc>
      </w:tr>
    </w:tbl>
    <w:p w14:paraId="0B806999" w14:textId="77777777" w:rsidR="004B7B37" w:rsidRPr="009125D0" w:rsidRDefault="004B7B37" w:rsidP="006070F1">
      <w:pPr>
        <w:keepNext/>
        <w:keepLines/>
        <w:rPr>
          <w:b/>
          <w:bCs/>
          <w:i/>
          <w:iCs/>
          <w:noProof/>
          <w:color w:val="000000" w:themeColor="text1"/>
          <w:szCs w:val="22"/>
        </w:rPr>
      </w:pPr>
    </w:p>
    <w:p w14:paraId="585FBD84" w14:textId="77777777" w:rsidR="004B7B37" w:rsidRPr="009125D0" w:rsidRDefault="004B7B37" w:rsidP="006070F1">
      <w:pPr>
        <w:keepNext/>
        <w:keepLines/>
        <w:tabs>
          <w:tab w:val="left" w:pos="0"/>
        </w:tabs>
        <w:rPr>
          <w:noProof/>
          <w:color w:val="000000" w:themeColor="text1"/>
          <w:szCs w:val="22"/>
        </w:rPr>
      </w:pPr>
      <w:r w:rsidRPr="009125D0">
        <w:rPr>
          <w:noProof/>
          <w:color w:val="000000" w:themeColor="text1"/>
          <w:szCs w:val="22"/>
        </w:rPr>
        <w:t>Enbrel 25 mg</w:t>
      </w:r>
    </w:p>
    <w:p w14:paraId="6BF64DDD" w14:textId="77777777" w:rsidR="00D36BFD" w:rsidRPr="009125D0" w:rsidRDefault="00D36BFD" w:rsidP="006070F1">
      <w:pPr>
        <w:rPr>
          <w:noProof/>
          <w:color w:val="000000" w:themeColor="text1"/>
          <w:szCs w:val="22"/>
          <w:shd w:val="clear" w:color="auto" w:fill="CCCCCC"/>
        </w:rPr>
      </w:pPr>
    </w:p>
    <w:p w14:paraId="6315FA1D" w14:textId="77777777" w:rsidR="00F10187" w:rsidRPr="009125D0" w:rsidRDefault="00F10187" w:rsidP="006070F1">
      <w:pPr>
        <w:rPr>
          <w:noProof/>
          <w:color w:val="000000" w:themeColor="text1"/>
          <w:szCs w:val="22"/>
          <w:shd w:val="clear" w:color="auto" w:fill="CCCCCC"/>
        </w:rPr>
      </w:pPr>
    </w:p>
    <w:p w14:paraId="5D291ADA" w14:textId="77777777" w:rsidR="00D36BFD" w:rsidRPr="009125D0" w:rsidRDefault="00D36BFD" w:rsidP="006070F1">
      <w:pPr>
        <w:keepNext/>
        <w:pBdr>
          <w:top w:val="single" w:sz="4" w:space="1" w:color="auto"/>
          <w:left w:val="single" w:sz="4" w:space="4" w:color="auto"/>
          <w:bottom w:val="single" w:sz="4" w:space="1" w:color="auto"/>
          <w:right w:val="single" w:sz="4" w:space="4" w:color="auto"/>
        </w:pBdr>
        <w:tabs>
          <w:tab w:val="left" w:pos="90"/>
        </w:tabs>
        <w:outlineLvl w:val="0"/>
        <w:rPr>
          <w:i/>
          <w:noProof/>
          <w:color w:val="000000" w:themeColor="text1"/>
          <w:szCs w:val="22"/>
        </w:rPr>
      </w:pPr>
      <w:r w:rsidRPr="009125D0">
        <w:rPr>
          <w:b/>
          <w:noProof/>
          <w:color w:val="000000" w:themeColor="text1"/>
          <w:szCs w:val="22"/>
        </w:rPr>
        <w:lastRenderedPageBreak/>
        <w:t>17.</w:t>
      </w:r>
      <w:r w:rsidRPr="009125D0">
        <w:rPr>
          <w:b/>
          <w:noProof/>
          <w:color w:val="000000" w:themeColor="text1"/>
          <w:szCs w:val="22"/>
        </w:rPr>
        <w:tab/>
        <w:t>NIEPOWTARZALNY IDENTYFIKATOR – KOD 2D</w:t>
      </w:r>
    </w:p>
    <w:p w14:paraId="0CF801C1" w14:textId="77777777" w:rsidR="00D36BFD" w:rsidRPr="009125D0" w:rsidRDefault="00D36BFD" w:rsidP="006070F1">
      <w:pPr>
        <w:keepNext/>
        <w:rPr>
          <w:noProof/>
          <w:color w:val="000000" w:themeColor="text1"/>
          <w:szCs w:val="22"/>
          <w:shd w:val="clear" w:color="auto" w:fill="CCCCCC"/>
        </w:rPr>
      </w:pPr>
    </w:p>
    <w:p w14:paraId="2167F373" w14:textId="77777777" w:rsidR="00D36BFD" w:rsidRPr="009125D0" w:rsidRDefault="00D36BFD" w:rsidP="006070F1">
      <w:pPr>
        <w:keepNext/>
        <w:rPr>
          <w:noProof/>
          <w:color w:val="000000" w:themeColor="text1"/>
          <w:szCs w:val="22"/>
        </w:rPr>
      </w:pPr>
      <w:r w:rsidRPr="009125D0">
        <w:rPr>
          <w:noProof/>
          <w:color w:val="000000" w:themeColor="text1"/>
          <w:szCs w:val="22"/>
          <w:highlight w:val="lightGray"/>
        </w:rPr>
        <w:t>Obejmuje kod 2D będący nośnikiem niepowtarzalnego identyfikatora.</w:t>
      </w:r>
    </w:p>
    <w:p w14:paraId="2BF34E4E" w14:textId="77777777" w:rsidR="00954F1D" w:rsidRPr="009125D0" w:rsidRDefault="00954F1D" w:rsidP="006070F1">
      <w:pPr>
        <w:keepNext/>
        <w:rPr>
          <w:noProof/>
          <w:color w:val="000000" w:themeColor="text1"/>
          <w:szCs w:val="22"/>
        </w:rPr>
      </w:pPr>
    </w:p>
    <w:p w14:paraId="300FE3C6" w14:textId="77777777" w:rsidR="00855FF6" w:rsidRPr="009125D0" w:rsidRDefault="00855FF6" w:rsidP="006070F1">
      <w:pPr>
        <w:rPr>
          <w:noProof/>
          <w:color w:val="000000" w:themeColor="text1"/>
          <w:szCs w:val="22"/>
          <w:shd w:val="clear" w:color="auto" w:fill="CCCCCC"/>
        </w:rPr>
      </w:pPr>
    </w:p>
    <w:p w14:paraId="6CA1E9CF" w14:textId="77777777" w:rsidR="00855FF6" w:rsidRPr="009125D0" w:rsidRDefault="00855FF6" w:rsidP="006070F1">
      <w:pPr>
        <w:pBdr>
          <w:top w:val="single" w:sz="4" w:space="1" w:color="auto"/>
          <w:left w:val="single" w:sz="4" w:space="4" w:color="auto"/>
          <w:bottom w:val="single" w:sz="4" w:space="1" w:color="auto"/>
          <w:right w:val="single" w:sz="4" w:space="4" w:color="auto"/>
        </w:pBdr>
        <w:rPr>
          <w:b/>
          <w:i/>
          <w:noProof/>
          <w:color w:val="000000" w:themeColor="text1"/>
          <w:szCs w:val="22"/>
        </w:rPr>
      </w:pPr>
      <w:r w:rsidRPr="009125D0">
        <w:rPr>
          <w:b/>
          <w:i/>
          <w:noProof/>
          <w:color w:val="000000" w:themeColor="text1"/>
          <w:szCs w:val="22"/>
        </w:rPr>
        <w:t>18.</w:t>
      </w:r>
      <w:r w:rsidRPr="009125D0">
        <w:rPr>
          <w:b/>
          <w:i/>
          <w:noProof/>
          <w:color w:val="000000" w:themeColor="text1"/>
          <w:szCs w:val="22"/>
        </w:rPr>
        <w:tab/>
        <w:t xml:space="preserve">NIEPOWTARZALNY IDENTYFIKATOR – DANE CZYTELNE DLA CZŁOWIEKA </w:t>
      </w:r>
    </w:p>
    <w:p w14:paraId="1A93A3F6" w14:textId="77777777" w:rsidR="00855FF6" w:rsidRPr="009125D0" w:rsidRDefault="00855FF6" w:rsidP="006070F1">
      <w:pPr>
        <w:rPr>
          <w:noProof/>
          <w:color w:val="000000" w:themeColor="text1"/>
          <w:szCs w:val="22"/>
        </w:rPr>
      </w:pPr>
    </w:p>
    <w:p w14:paraId="2D05CE4A" w14:textId="77777777" w:rsidR="00FB0A22" w:rsidRPr="009125D0" w:rsidRDefault="00FB0A22" w:rsidP="006070F1">
      <w:pPr>
        <w:rPr>
          <w:noProof/>
          <w:vanish/>
          <w:color w:val="000000" w:themeColor="text1"/>
          <w:szCs w:val="22"/>
          <w:shd w:val="clear" w:color="auto" w:fill="00FF00"/>
        </w:rPr>
      </w:pPr>
    </w:p>
    <w:p w14:paraId="52C7B005" w14:textId="77777777" w:rsidR="00855FF6" w:rsidRPr="009125D0" w:rsidRDefault="00855FF6" w:rsidP="006070F1">
      <w:pPr>
        <w:rPr>
          <w:color w:val="000000" w:themeColor="text1"/>
          <w:szCs w:val="22"/>
        </w:rPr>
      </w:pPr>
      <w:r w:rsidRPr="009125D0">
        <w:rPr>
          <w:color w:val="000000" w:themeColor="text1"/>
          <w:szCs w:val="22"/>
        </w:rPr>
        <w:t xml:space="preserve">PC </w:t>
      </w:r>
    </w:p>
    <w:p w14:paraId="51B88010" w14:textId="77777777" w:rsidR="00855FF6" w:rsidRPr="009125D0" w:rsidRDefault="00855FF6" w:rsidP="006070F1">
      <w:pPr>
        <w:rPr>
          <w:color w:val="000000" w:themeColor="text1"/>
          <w:szCs w:val="22"/>
        </w:rPr>
      </w:pPr>
      <w:r w:rsidRPr="009125D0">
        <w:rPr>
          <w:color w:val="000000" w:themeColor="text1"/>
          <w:szCs w:val="22"/>
        </w:rPr>
        <w:t xml:space="preserve">SN </w:t>
      </w:r>
    </w:p>
    <w:p w14:paraId="2E15D442" w14:textId="77777777" w:rsidR="00522B2D" w:rsidRPr="009125D0" w:rsidRDefault="00855FF6" w:rsidP="006070F1">
      <w:pPr>
        <w:keepNext/>
        <w:rPr>
          <w:noProof/>
          <w:color w:val="000000" w:themeColor="text1"/>
          <w:szCs w:val="22"/>
        </w:rPr>
      </w:pPr>
      <w:r w:rsidRPr="009125D0">
        <w:rPr>
          <w:color w:val="000000" w:themeColor="text1"/>
          <w:szCs w:val="22"/>
        </w:rPr>
        <w:t>NN</w:t>
      </w:r>
    </w:p>
    <w:p w14:paraId="167CB7C7" w14:textId="77777777" w:rsidR="00D36BFD" w:rsidRPr="009125D0" w:rsidRDefault="00D36BFD" w:rsidP="006070F1">
      <w:pPr>
        <w:keepNext/>
        <w:rPr>
          <w:noProof/>
          <w:vanish/>
          <w:color w:val="000000" w:themeColor="text1"/>
          <w:szCs w:val="22"/>
          <w:shd w:val="clear" w:color="auto" w:fill="00FF00"/>
        </w:rPr>
      </w:pPr>
    </w:p>
    <w:p w14:paraId="49A311ED" w14:textId="77777777" w:rsidR="004B7B37" w:rsidRPr="009125D0" w:rsidRDefault="004B7B37" w:rsidP="00024614">
      <w:pPr>
        <w:widowControl/>
        <w:rPr>
          <w:noProof/>
          <w:color w:val="000000" w:themeColor="text1"/>
          <w:szCs w:val="22"/>
        </w:rPr>
      </w:pPr>
      <w:r w:rsidRPr="009125D0">
        <w:rPr>
          <w:noProof/>
          <w:color w:val="000000" w:themeColor="text1"/>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34B7DA08" w14:textId="77777777">
        <w:tc>
          <w:tcPr>
            <w:tcW w:w="9212" w:type="dxa"/>
            <w:tcBorders>
              <w:top w:val="single" w:sz="4" w:space="0" w:color="auto"/>
              <w:left w:val="single" w:sz="4" w:space="0" w:color="auto"/>
              <w:bottom w:val="single" w:sz="4" w:space="0" w:color="auto"/>
              <w:right w:val="single" w:sz="4" w:space="0" w:color="auto"/>
            </w:tcBorders>
          </w:tcPr>
          <w:p w14:paraId="0FF399A0" w14:textId="77777777" w:rsidR="004B7B37" w:rsidRPr="009125D0" w:rsidRDefault="004B7B37" w:rsidP="006070F1">
            <w:pPr>
              <w:rPr>
                <w:b/>
                <w:noProof/>
                <w:color w:val="000000" w:themeColor="text1"/>
                <w:szCs w:val="22"/>
              </w:rPr>
            </w:pPr>
            <w:r w:rsidRPr="009125D0">
              <w:rPr>
                <w:noProof/>
                <w:color w:val="000000" w:themeColor="text1"/>
                <w:szCs w:val="22"/>
              </w:rPr>
              <w:lastRenderedPageBreak/>
              <w:br w:type="column"/>
            </w:r>
            <w:r w:rsidRPr="009125D0">
              <w:rPr>
                <w:b/>
                <w:noProof/>
                <w:color w:val="000000" w:themeColor="text1"/>
                <w:szCs w:val="22"/>
              </w:rPr>
              <w:t xml:space="preserve">MINIMUM INFORMACJI ZAMIESZCZANYCH NA </w:t>
            </w:r>
            <w:r w:rsidRPr="009125D0">
              <w:rPr>
                <w:b/>
                <w:caps/>
                <w:noProof/>
                <w:color w:val="000000" w:themeColor="text1"/>
                <w:szCs w:val="22"/>
              </w:rPr>
              <w:t>małych</w:t>
            </w:r>
            <w:r w:rsidRPr="009125D0">
              <w:rPr>
                <w:b/>
                <w:noProof/>
                <w:color w:val="000000" w:themeColor="text1"/>
                <w:szCs w:val="22"/>
              </w:rPr>
              <w:t xml:space="preserve"> OPAKOWANIACH BEZPOŚREDNICH</w:t>
            </w:r>
          </w:p>
          <w:p w14:paraId="0F595184" w14:textId="77777777" w:rsidR="004B7B37" w:rsidRPr="009125D0" w:rsidRDefault="004B7B37" w:rsidP="006070F1">
            <w:pPr>
              <w:rPr>
                <w:bCs/>
                <w:noProof/>
                <w:color w:val="000000" w:themeColor="text1"/>
                <w:szCs w:val="22"/>
              </w:rPr>
            </w:pPr>
          </w:p>
          <w:p w14:paraId="7098E5E1" w14:textId="77777777" w:rsidR="004B7B37" w:rsidRPr="009125D0" w:rsidRDefault="004B7B37" w:rsidP="006070F1">
            <w:pPr>
              <w:rPr>
                <w:noProof/>
                <w:color w:val="000000" w:themeColor="text1"/>
                <w:szCs w:val="22"/>
              </w:rPr>
            </w:pPr>
            <w:r w:rsidRPr="009125D0">
              <w:rPr>
                <w:b/>
                <w:noProof/>
                <w:color w:val="000000" w:themeColor="text1"/>
                <w:szCs w:val="22"/>
              </w:rPr>
              <w:t>TEKST UMIESZCZONY NA AMPU</w:t>
            </w:r>
            <w:r w:rsidR="00AE6FA9" w:rsidRPr="009125D0">
              <w:rPr>
                <w:b/>
                <w:noProof/>
                <w:color w:val="000000" w:themeColor="text1"/>
                <w:szCs w:val="22"/>
              </w:rPr>
              <w:t>Ł</w:t>
            </w:r>
            <w:r w:rsidRPr="009125D0">
              <w:rPr>
                <w:b/>
                <w:noProof/>
                <w:color w:val="000000" w:themeColor="text1"/>
                <w:szCs w:val="22"/>
              </w:rPr>
              <w:t>KOSTRZYKAWCE</w:t>
            </w:r>
            <w:r w:rsidRPr="009125D0">
              <w:rPr>
                <w:bCs/>
                <w:noProof/>
                <w:color w:val="000000" w:themeColor="text1"/>
                <w:szCs w:val="22"/>
              </w:rPr>
              <w:t xml:space="preserve"> </w:t>
            </w:r>
            <w:r w:rsidRPr="009125D0">
              <w:rPr>
                <w:b/>
                <w:noProof/>
                <w:color w:val="000000" w:themeColor="text1"/>
                <w:szCs w:val="22"/>
              </w:rPr>
              <w:t>–</w:t>
            </w:r>
            <w:r w:rsidR="00B5665E" w:rsidRPr="009125D0">
              <w:rPr>
                <w:b/>
                <w:noProof/>
                <w:color w:val="000000" w:themeColor="text1"/>
                <w:szCs w:val="22"/>
              </w:rPr>
              <w:t xml:space="preserve"> </w:t>
            </w:r>
            <w:r w:rsidRPr="009125D0">
              <w:rPr>
                <w:b/>
                <w:noProof/>
                <w:color w:val="000000" w:themeColor="text1"/>
                <w:szCs w:val="22"/>
              </w:rPr>
              <w:t>EU/1/99/126/013-015</w:t>
            </w:r>
            <w:r w:rsidR="002D5822" w:rsidRPr="009125D0">
              <w:rPr>
                <w:b/>
                <w:noProof/>
                <w:color w:val="000000" w:themeColor="text1"/>
                <w:szCs w:val="22"/>
              </w:rPr>
              <w:t xml:space="preserve">, EU/1/99/126/026 </w:t>
            </w:r>
            <w:r w:rsidRPr="009125D0">
              <w:rPr>
                <w:b/>
                <w:noProof/>
                <w:color w:val="000000" w:themeColor="text1"/>
                <w:szCs w:val="22"/>
              </w:rPr>
              <w:t xml:space="preserve"> (</w:t>
            </w:r>
            <w:r w:rsidR="00857B95" w:rsidRPr="009125D0">
              <w:rPr>
                <w:b/>
                <w:noProof/>
                <w:color w:val="000000" w:themeColor="text1"/>
                <w:szCs w:val="22"/>
              </w:rPr>
              <w:t>Ampułkostrzykawk</w:t>
            </w:r>
            <w:r w:rsidRPr="009125D0">
              <w:rPr>
                <w:b/>
                <w:noProof/>
                <w:color w:val="000000" w:themeColor="text1"/>
                <w:szCs w:val="22"/>
              </w:rPr>
              <w:t>a 25 mg)</w:t>
            </w:r>
          </w:p>
        </w:tc>
      </w:tr>
    </w:tbl>
    <w:p w14:paraId="0C3430F6" w14:textId="77777777" w:rsidR="004B7B37" w:rsidRPr="009125D0" w:rsidRDefault="004B7B37" w:rsidP="00024614">
      <w:pPr>
        <w:rPr>
          <w:noProof/>
          <w:color w:val="000000" w:themeColor="text1"/>
          <w:szCs w:val="22"/>
        </w:rPr>
      </w:pPr>
    </w:p>
    <w:p w14:paraId="49470EDB"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30CB0806" w14:textId="77777777" w:rsidTr="00024614">
        <w:tc>
          <w:tcPr>
            <w:tcW w:w="9212" w:type="dxa"/>
            <w:shd w:val="clear" w:color="auto" w:fill="auto"/>
          </w:tcPr>
          <w:p w14:paraId="4611B7F5" w14:textId="77777777" w:rsidR="004B7B37" w:rsidRPr="009125D0" w:rsidRDefault="004B7B37" w:rsidP="006070F1">
            <w:pPr>
              <w:rPr>
                <w:b/>
                <w:noProof/>
                <w:color w:val="000000" w:themeColor="text1"/>
                <w:szCs w:val="22"/>
              </w:rPr>
            </w:pPr>
            <w:r w:rsidRPr="009125D0">
              <w:rPr>
                <w:b/>
                <w:noProof/>
                <w:color w:val="000000" w:themeColor="text1"/>
                <w:szCs w:val="22"/>
              </w:rPr>
              <w:t>1.</w:t>
            </w:r>
            <w:r w:rsidRPr="009125D0">
              <w:rPr>
                <w:b/>
                <w:noProof/>
                <w:color w:val="000000" w:themeColor="text1"/>
                <w:szCs w:val="22"/>
              </w:rPr>
              <w:tab/>
              <w:t>NAZWA PRODUKTU LECZNICZEGO I DROGA PODANIA</w:t>
            </w:r>
          </w:p>
        </w:tc>
      </w:tr>
    </w:tbl>
    <w:p w14:paraId="77FF95BC" w14:textId="77777777" w:rsidR="004B7B37" w:rsidRPr="009125D0" w:rsidRDefault="004B7B37" w:rsidP="00024614">
      <w:pPr>
        <w:rPr>
          <w:noProof/>
          <w:color w:val="000000" w:themeColor="text1"/>
          <w:szCs w:val="22"/>
        </w:rPr>
      </w:pPr>
    </w:p>
    <w:p w14:paraId="2320390C" w14:textId="77777777" w:rsidR="004B7B37" w:rsidRPr="009125D0" w:rsidRDefault="004B7B37" w:rsidP="00024614">
      <w:pPr>
        <w:rPr>
          <w:noProof/>
          <w:color w:val="000000" w:themeColor="text1"/>
          <w:szCs w:val="22"/>
        </w:rPr>
      </w:pPr>
      <w:r w:rsidRPr="009125D0">
        <w:rPr>
          <w:noProof/>
          <w:color w:val="000000" w:themeColor="text1"/>
          <w:szCs w:val="22"/>
        </w:rPr>
        <w:t>Enbrel 25 mg do wstrzykiwań</w:t>
      </w:r>
    </w:p>
    <w:p w14:paraId="26393CA1" w14:textId="77777777" w:rsidR="004B7B37" w:rsidRPr="009125D0" w:rsidRDefault="004B7B37" w:rsidP="00024614">
      <w:pPr>
        <w:rPr>
          <w:noProof/>
          <w:color w:val="000000" w:themeColor="text1"/>
          <w:szCs w:val="22"/>
        </w:rPr>
      </w:pPr>
      <w:r w:rsidRPr="009125D0">
        <w:rPr>
          <w:noProof/>
          <w:color w:val="000000" w:themeColor="text1"/>
          <w:szCs w:val="22"/>
        </w:rPr>
        <w:t>etanercept</w:t>
      </w:r>
    </w:p>
    <w:p w14:paraId="7CD7B9F6" w14:textId="5A32AC6E" w:rsidR="004B7B37" w:rsidRPr="009125D0" w:rsidRDefault="004B7B37" w:rsidP="00024614">
      <w:pPr>
        <w:rPr>
          <w:noProof/>
          <w:color w:val="000000" w:themeColor="text1"/>
          <w:szCs w:val="22"/>
        </w:rPr>
      </w:pPr>
      <w:del w:id="218" w:author="Autor">
        <w:r w:rsidRPr="009125D0" w:rsidDel="00680D2F">
          <w:rPr>
            <w:noProof/>
            <w:color w:val="000000" w:themeColor="text1"/>
            <w:szCs w:val="22"/>
          </w:rPr>
          <w:delText>Podanie podskórne</w:delText>
        </w:r>
      </w:del>
      <w:ins w:id="219" w:author="Autor">
        <w:r w:rsidR="00680D2F" w:rsidRPr="0046486F">
          <w:rPr>
            <w:i/>
            <w:iCs/>
            <w:noProof/>
            <w:color w:val="000000" w:themeColor="text1"/>
            <w:szCs w:val="22"/>
            <w:rPrChange w:id="220" w:author="Autor">
              <w:rPr>
                <w:noProof/>
                <w:color w:val="000000" w:themeColor="text1"/>
                <w:szCs w:val="22"/>
              </w:rPr>
            </w:rPrChange>
          </w:rPr>
          <w:t>sc.</w:t>
        </w:r>
      </w:ins>
      <w:r w:rsidRPr="009125D0">
        <w:rPr>
          <w:noProof/>
          <w:color w:val="000000" w:themeColor="text1"/>
          <w:szCs w:val="22"/>
        </w:rPr>
        <w:t xml:space="preserve"> </w:t>
      </w:r>
    </w:p>
    <w:p w14:paraId="7B060B86" w14:textId="77777777" w:rsidR="004B7B37" w:rsidRPr="009125D0" w:rsidRDefault="004B7B37" w:rsidP="00024614">
      <w:pPr>
        <w:rPr>
          <w:noProof/>
          <w:color w:val="000000" w:themeColor="text1"/>
          <w:szCs w:val="22"/>
        </w:rPr>
      </w:pPr>
    </w:p>
    <w:p w14:paraId="31F508F2"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5A677F27" w14:textId="77777777" w:rsidTr="00024614">
        <w:tc>
          <w:tcPr>
            <w:tcW w:w="9210" w:type="dxa"/>
            <w:shd w:val="clear" w:color="auto" w:fill="auto"/>
          </w:tcPr>
          <w:p w14:paraId="2064E9BB" w14:textId="77777777" w:rsidR="004B7B37" w:rsidRPr="009125D0" w:rsidRDefault="004B7B37" w:rsidP="006070F1">
            <w:pPr>
              <w:rPr>
                <w:b/>
                <w:noProof/>
                <w:color w:val="000000" w:themeColor="text1"/>
                <w:szCs w:val="22"/>
              </w:rPr>
            </w:pPr>
            <w:r w:rsidRPr="009125D0">
              <w:rPr>
                <w:b/>
                <w:noProof/>
                <w:color w:val="000000" w:themeColor="text1"/>
                <w:szCs w:val="22"/>
              </w:rPr>
              <w:t>2.</w:t>
            </w:r>
            <w:r w:rsidRPr="009125D0">
              <w:rPr>
                <w:b/>
                <w:noProof/>
                <w:color w:val="000000" w:themeColor="text1"/>
                <w:szCs w:val="22"/>
              </w:rPr>
              <w:tab/>
              <w:t>SPOSÓB PODAWANIA</w:t>
            </w:r>
          </w:p>
        </w:tc>
      </w:tr>
    </w:tbl>
    <w:p w14:paraId="4F85DB4D" w14:textId="77777777" w:rsidR="004B7B37" w:rsidRPr="009125D0" w:rsidRDefault="004B7B37" w:rsidP="00024614">
      <w:pPr>
        <w:rPr>
          <w:noProof/>
          <w:color w:val="000000" w:themeColor="text1"/>
          <w:szCs w:val="22"/>
        </w:rPr>
      </w:pPr>
    </w:p>
    <w:p w14:paraId="5D3AF489" w14:textId="77777777" w:rsidR="004B7B37" w:rsidRPr="009125D0" w:rsidRDefault="009F48AD" w:rsidP="00024614">
      <w:pPr>
        <w:rPr>
          <w:noProof/>
          <w:color w:val="000000" w:themeColor="text1"/>
          <w:szCs w:val="22"/>
        </w:rPr>
      </w:pPr>
      <w:r w:rsidRPr="0046486F">
        <w:rPr>
          <w:noProof/>
          <w:color w:val="000000" w:themeColor="text1"/>
          <w:szCs w:val="22"/>
          <w:highlight w:val="lightGray"/>
          <w:rPrChange w:id="221" w:author="Autor">
            <w:rPr>
              <w:noProof/>
              <w:color w:val="000000" w:themeColor="text1"/>
              <w:szCs w:val="22"/>
            </w:rPr>
          </w:rPrChange>
        </w:rPr>
        <w:t>Należy zapoznać się z treścią ulotki przed zastosowaniem leku</w:t>
      </w:r>
      <w:r w:rsidR="004B7B37" w:rsidRPr="0046486F">
        <w:rPr>
          <w:noProof/>
          <w:color w:val="000000" w:themeColor="text1"/>
          <w:szCs w:val="22"/>
          <w:highlight w:val="lightGray"/>
          <w:rPrChange w:id="222" w:author="Autor">
            <w:rPr>
              <w:noProof/>
              <w:color w:val="000000" w:themeColor="text1"/>
              <w:szCs w:val="22"/>
            </w:rPr>
          </w:rPrChange>
        </w:rPr>
        <w:t>.</w:t>
      </w:r>
    </w:p>
    <w:p w14:paraId="39C40443" w14:textId="77777777" w:rsidR="004B7B37" w:rsidRPr="009125D0" w:rsidRDefault="004B7B37" w:rsidP="00024614">
      <w:pPr>
        <w:rPr>
          <w:noProof/>
          <w:color w:val="000000" w:themeColor="text1"/>
          <w:szCs w:val="22"/>
        </w:rPr>
      </w:pPr>
    </w:p>
    <w:p w14:paraId="2FE445AC"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4F9993FF" w14:textId="77777777" w:rsidTr="00024614">
        <w:tc>
          <w:tcPr>
            <w:tcW w:w="9212" w:type="dxa"/>
            <w:shd w:val="clear" w:color="auto" w:fill="auto"/>
          </w:tcPr>
          <w:p w14:paraId="6351AE53" w14:textId="77777777" w:rsidR="004B7B37" w:rsidRPr="009125D0" w:rsidRDefault="004B7B37" w:rsidP="006070F1">
            <w:pPr>
              <w:rPr>
                <w:b/>
                <w:noProof/>
                <w:color w:val="000000" w:themeColor="text1"/>
                <w:szCs w:val="22"/>
              </w:rPr>
            </w:pPr>
            <w:r w:rsidRPr="009125D0">
              <w:rPr>
                <w:b/>
                <w:noProof/>
                <w:color w:val="000000" w:themeColor="text1"/>
                <w:szCs w:val="22"/>
              </w:rPr>
              <w:t>3.</w:t>
            </w:r>
            <w:r w:rsidRPr="009125D0">
              <w:rPr>
                <w:b/>
                <w:noProof/>
                <w:color w:val="000000" w:themeColor="text1"/>
                <w:szCs w:val="22"/>
              </w:rPr>
              <w:tab/>
              <w:t>TERMIN WAŻNOŚCI</w:t>
            </w:r>
          </w:p>
        </w:tc>
      </w:tr>
    </w:tbl>
    <w:p w14:paraId="51CF826A" w14:textId="77777777" w:rsidR="004B7B37" w:rsidRPr="009125D0" w:rsidRDefault="004B7B37" w:rsidP="00024614">
      <w:pPr>
        <w:rPr>
          <w:noProof/>
          <w:color w:val="000000" w:themeColor="text1"/>
          <w:szCs w:val="22"/>
        </w:rPr>
      </w:pPr>
    </w:p>
    <w:p w14:paraId="20CB021D" w14:textId="77777777" w:rsidR="004B7B37" w:rsidRPr="009125D0" w:rsidRDefault="009F48AD" w:rsidP="00024614">
      <w:pPr>
        <w:rPr>
          <w:noProof/>
          <w:color w:val="000000" w:themeColor="text1"/>
          <w:szCs w:val="22"/>
        </w:rPr>
      </w:pPr>
      <w:r w:rsidRPr="009125D0">
        <w:rPr>
          <w:noProof/>
          <w:color w:val="000000" w:themeColor="text1"/>
          <w:szCs w:val="22"/>
        </w:rPr>
        <w:t>EXP</w:t>
      </w:r>
      <w:r w:rsidR="004B7B37" w:rsidRPr="009125D0">
        <w:rPr>
          <w:noProof/>
          <w:color w:val="000000" w:themeColor="text1"/>
          <w:szCs w:val="22"/>
        </w:rPr>
        <w:t xml:space="preserve"> </w:t>
      </w:r>
    </w:p>
    <w:p w14:paraId="271CD1B4" w14:textId="77777777" w:rsidR="004B7B37" w:rsidRPr="009125D0" w:rsidRDefault="004B7B37" w:rsidP="00024614">
      <w:pPr>
        <w:rPr>
          <w:noProof/>
          <w:color w:val="000000" w:themeColor="text1"/>
          <w:szCs w:val="22"/>
        </w:rPr>
      </w:pPr>
    </w:p>
    <w:p w14:paraId="17A59E97"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6F69514A" w14:textId="77777777" w:rsidTr="00024614">
        <w:tc>
          <w:tcPr>
            <w:tcW w:w="9212" w:type="dxa"/>
            <w:shd w:val="clear" w:color="auto" w:fill="auto"/>
          </w:tcPr>
          <w:p w14:paraId="47C1C32C" w14:textId="77777777" w:rsidR="004B7B37" w:rsidRPr="009125D0" w:rsidRDefault="004B7B37" w:rsidP="006070F1">
            <w:pPr>
              <w:rPr>
                <w:b/>
                <w:noProof/>
                <w:color w:val="000000" w:themeColor="text1"/>
                <w:szCs w:val="22"/>
              </w:rPr>
            </w:pPr>
            <w:r w:rsidRPr="009125D0">
              <w:rPr>
                <w:b/>
                <w:noProof/>
                <w:color w:val="000000" w:themeColor="text1"/>
                <w:szCs w:val="22"/>
              </w:rPr>
              <w:t>4.</w:t>
            </w:r>
            <w:r w:rsidRPr="009125D0">
              <w:rPr>
                <w:b/>
                <w:noProof/>
                <w:color w:val="000000" w:themeColor="text1"/>
                <w:szCs w:val="22"/>
              </w:rPr>
              <w:tab/>
              <w:t>NUMER SERII</w:t>
            </w:r>
          </w:p>
        </w:tc>
      </w:tr>
    </w:tbl>
    <w:p w14:paraId="366069B6" w14:textId="77777777" w:rsidR="004B7B37" w:rsidRPr="009125D0" w:rsidRDefault="004B7B37" w:rsidP="00024614">
      <w:pPr>
        <w:rPr>
          <w:noProof/>
          <w:color w:val="000000" w:themeColor="text1"/>
          <w:szCs w:val="22"/>
        </w:rPr>
      </w:pPr>
    </w:p>
    <w:p w14:paraId="2BC43F43" w14:textId="77777777" w:rsidR="004B7B37" w:rsidRPr="009125D0" w:rsidRDefault="00E96CEC" w:rsidP="00024614">
      <w:pPr>
        <w:rPr>
          <w:noProof/>
          <w:color w:val="000000" w:themeColor="text1"/>
          <w:szCs w:val="22"/>
        </w:rPr>
      </w:pPr>
      <w:r w:rsidRPr="009125D0">
        <w:rPr>
          <w:noProof/>
          <w:color w:val="000000" w:themeColor="text1"/>
          <w:szCs w:val="22"/>
        </w:rPr>
        <w:t>Lot</w:t>
      </w:r>
      <w:r w:rsidR="004B7B37" w:rsidRPr="009125D0">
        <w:rPr>
          <w:noProof/>
          <w:color w:val="000000" w:themeColor="text1"/>
          <w:szCs w:val="22"/>
        </w:rPr>
        <w:t xml:space="preserve"> </w:t>
      </w:r>
    </w:p>
    <w:p w14:paraId="22BBC682" w14:textId="77777777" w:rsidR="004B7B37" w:rsidRPr="009125D0" w:rsidRDefault="004B7B37" w:rsidP="00024614">
      <w:pPr>
        <w:rPr>
          <w:noProof/>
          <w:color w:val="000000" w:themeColor="text1"/>
          <w:szCs w:val="22"/>
        </w:rPr>
      </w:pPr>
    </w:p>
    <w:p w14:paraId="18BB228D" w14:textId="77777777" w:rsidR="004B7B37" w:rsidRPr="009125D0" w:rsidRDefault="004B7B37" w:rsidP="00024614">
      <w:pPr>
        <w:rPr>
          <w:b/>
          <w:bCs/>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6CAF3DAC" w14:textId="77777777" w:rsidTr="00024614">
        <w:tc>
          <w:tcPr>
            <w:tcW w:w="9212" w:type="dxa"/>
            <w:shd w:val="clear" w:color="auto" w:fill="auto"/>
          </w:tcPr>
          <w:p w14:paraId="5E292CF9" w14:textId="77777777" w:rsidR="004B7B37" w:rsidRPr="009125D0" w:rsidRDefault="004B7B37" w:rsidP="006070F1">
            <w:pPr>
              <w:ind w:left="567" w:hanging="567"/>
              <w:rPr>
                <w:b/>
                <w:bCs/>
                <w:noProof/>
                <w:color w:val="000000" w:themeColor="text1"/>
                <w:szCs w:val="22"/>
              </w:rPr>
            </w:pPr>
            <w:r w:rsidRPr="009125D0">
              <w:rPr>
                <w:b/>
                <w:bCs/>
                <w:noProof/>
                <w:color w:val="000000" w:themeColor="text1"/>
                <w:szCs w:val="22"/>
              </w:rPr>
              <w:t>5.</w:t>
            </w:r>
            <w:r w:rsidRPr="009125D0">
              <w:rPr>
                <w:b/>
                <w:bCs/>
                <w:noProof/>
                <w:color w:val="000000" w:themeColor="text1"/>
                <w:szCs w:val="22"/>
              </w:rPr>
              <w:tab/>
              <w:t>ZAWARTOŚĆ OPAKOWANIA Z PODANIEM MASY, OBJĘTOŚCI LUB LICZBY</w:t>
            </w:r>
            <w:r w:rsidR="009473AA" w:rsidRPr="009125D0">
              <w:rPr>
                <w:b/>
                <w:bCs/>
                <w:noProof/>
                <w:color w:val="000000" w:themeColor="text1"/>
                <w:szCs w:val="22"/>
              </w:rPr>
              <w:t xml:space="preserve"> </w:t>
            </w:r>
            <w:r w:rsidRPr="009125D0">
              <w:rPr>
                <w:b/>
                <w:bCs/>
                <w:noProof/>
                <w:color w:val="000000" w:themeColor="text1"/>
                <w:szCs w:val="22"/>
              </w:rPr>
              <w:t>JEDNOSTEK</w:t>
            </w:r>
          </w:p>
        </w:tc>
      </w:tr>
    </w:tbl>
    <w:p w14:paraId="19DDDAEF" w14:textId="77777777" w:rsidR="004B7B37" w:rsidRPr="009125D0" w:rsidRDefault="004B7B37" w:rsidP="00024614">
      <w:pPr>
        <w:rPr>
          <w:b/>
          <w:bCs/>
          <w:noProof/>
          <w:color w:val="000000" w:themeColor="text1"/>
          <w:szCs w:val="22"/>
        </w:rPr>
      </w:pPr>
    </w:p>
    <w:p w14:paraId="6F24C894" w14:textId="77777777" w:rsidR="004B7B37" w:rsidRPr="009125D0" w:rsidRDefault="004B7B37" w:rsidP="00024614">
      <w:pPr>
        <w:rPr>
          <w:noProof/>
          <w:color w:val="000000" w:themeColor="text1"/>
          <w:szCs w:val="22"/>
        </w:rPr>
      </w:pPr>
      <w:r w:rsidRPr="009125D0">
        <w:rPr>
          <w:noProof/>
          <w:color w:val="000000" w:themeColor="text1"/>
          <w:szCs w:val="22"/>
        </w:rPr>
        <w:t>25 mg/0,5 ml</w:t>
      </w:r>
    </w:p>
    <w:p w14:paraId="712FDA16" w14:textId="77777777" w:rsidR="004B7B37" w:rsidRPr="009125D0" w:rsidRDefault="004B7B37" w:rsidP="00024614">
      <w:pPr>
        <w:rPr>
          <w:noProof/>
          <w:color w:val="000000" w:themeColor="text1"/>
          <w:szCs w:val="22"/>
        </w:rPr>
      </w:pPr>
    </w:p>
    <w:p w14:paraId="53CE75CD"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78A3183F" w14:textId="77777777" w:rsidTr="00024614">
        <w:tc>
          <w:tcPr>
            <w:tcW w:w="9212" w:type="dxa"/>
            <w:shd w:val="clear" w:color="auto" w:fill="auto"/>
          </w:tcPr>
          <w:p w14:paraId="328A2465" w14:textId="77777777" w:rsidR="004B7B37" w:rsidRPr="009125D0" w:rsidRDefault="004B7B37" w:rsidP="006070F1">
            <w:pPr>
              <w:rPr>
                <w:b/>
                <w:bCs/>
                <w:noProof/>
                <w:color w:val="000000" w:themeColor="text1"/>
                <w:szCs w:val="22"/>
              </w:rPr>
            </w:pPr>
            <w:r w:rsidRPr="009125D0">
              <w:rPr>
                <w:b/>
                <w:bCs/>
                <w:noProof/>
                <w:color w:val="000000" w:themeColor="text1"/>
                <w:szCs w:val="22"/>
              </w:rPr>
              <w:t>6.</w:t>
            </w:r>
            <w:r w:rsidRPr="009125D0">
              <w:rPr>
                <w:b/>
                <w:bCs/>
                <w:noProof/>
                <w:color w:val="000000" w:themeColor="text1"/>
                <w:szCs w:val="22"/>
              </w:rPr>
              <w:tab/>
              <w:t>INNE</w:t>
            </w:r>
          </w:p>
        </w:tc>
      </w:tr>
    </w:tbl>
    <w:p w14:paraId="23E615C2" w14:textId="77777777" w:rsidR="005919F7" w:rsidRPr="009125D0" w:rsidRDefault="005919F7" w:rsidP="00024614">
      <w:pPr>
        <w:rPr>
          <w:noProof/>
          <w:color w:val="000000" w:themeColor="text1"/>
          <w:szCs w:val="22"/>
        </w:rPr>
      </w:pPr>
    </w:p>
    <w:p w14:paraId="4CDD8A78" w14:textId="77777777" w:rsidR="004B7B37" w:rsidRPr="009125D0" w:rsidRDefault="004B7B37" w:rsidP="00024614">
      <w:pPr>
        <w:widowControl/>
        <w:rPr>
          <w:b/>
          <w:bCs/>
          <w:noProof/>
          <w:color w:val="000000" w:themeColor="text1"/>
          <w:szCs w:val="22"/>
        </w:rPr>
      </w:pPr>
      <w:r w:rsidRPr="009125D0">
        <w:rPr>
          <w:noProof/>
          <w:color w:val="000000" w:themeColor="text1"/>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73D04CCD" w14:textId="77777777">
        <w:tc>
          <w:tcPr>
            <w:tcW w:w="9210" w:type="dxa"/>
            <w:tcBorders>
              <w:top w:val="single" w:sz="4" w:space="0" w:color="auto"/>
              <w:left w:val="single" w:sz="4" w:space="0" w:color="auto"/>
              <w:bottom w:val="single" w:sz="4" w:space="0" w:color="auto"/>
              <w:right w:val="single" w:sz="4" w:space="0" w:color="auto"/>
            </w:tcBorders>
          </w:tcPr>
          <w:p w14:paraId="6A15F302" w14:textId="77777777" w:rsidR="004B7B37" w:rsidRPr="009125D0" w:rsidRDefault="004B7B37" w:rsidP="006070F1">
            <w:pPr>
              <w:rPr>
                <w:b/>
                <w:bCs/>
                <w:noProof/>
                <w:color w:val="000000" w:themeColor="text1"/>
                <w:szCs w:val="22"/>
              </w:rPr>
            </w:pPr>
            <w:r w:rsidRPr="009125D0">
              <w:rPr>
                <w:noProof/>
                <w:color w:val="000000" w:themeColor="text1"/>
                <w:szCs w:val="22"/>
              </w:rPr>
              <w:lastRenderedPageBreak/>
              <w:br w:type="column"/>
            </w:r>
            <w:r w:rsidRPr="009125D0">
              <w:rPr>
                <w:b/>
                <w:bCs/>
                <w:noProof/>
                <w:color w:val="000000" w:themeColor="text1"/>
                <w:szCs w:val="22"/>
              </w:rPr>
              <w:t xml:space="preserve">INFORMACJE ZAMIESZCZANE NA OPAKOWANIACH ZEWNĘTRZNYCH </w:t>
            </w:r>
          </w:p>
          <w:p w14:paraId="671896A0" w14:textId="77777777" w:rsidR="009268D1" w:rsidRPr="009125D0" w:rsidRDefault="009268D1" w:rsidP="006070F1">
            <w:pPr>
              <w:rPr>
                <w:b/>
                <w:bCs/>
                <w:noProof/>
                <w:color w:val="000000" w:themeColor="text1"/>
                <w:szCs w:val="22"/>
              </w:rPr>
            </w:pPr>
          </w:p>
          <w:p w14:paraId="35575E7A" w14:textId="77777777" w:rsidR="004B7B37" w:rsidRPr="009125D0" w:rsidRDefault="009268D1" w:rsidP="006070F1">
            <w:pPr>
              <w:rPr>
                <w:bCs/>
                <w:noProof/>
                <w:color w:val="000000" w:themeColor="text1"/>
                <w:szCs w:val="22"/>
              </w:rPr>
            </w:pPr>
            <w:r w:rsidRPr="009125D0">
              <w:rPr>
                <w:b/>
                <w:noProof/>
                <w:color w:val="000000" w:themeColor="text1"/>
                <w:szCs w:val="22"/>
              </w:rPr>
              <w:t>TEKST UMIESZCZONY NA</w:t>
            </w:r>
            <w:r w:rsidRPr="009125D0" w:rsidDel="001C6BCC">
              <w:rPr>
                <w:b/>
                <w:bCs/>
                <w:noProof/>
                <w:color w:val="000000" w:themeColor="text1"/>
                <w:szCs w:val="22"/>
              </w:rPr>
              <w:t xml:space="preserve"> </w:t>
            </w:r>
            <w:r w:rsidRPr="009125D0">
              <w:rPr>
                <w:b/>
                <w:bCs/>
                <w:noProof/>
                <w:color w:val="000000" w:themeColor="text1"/>
                <w:szCs w:val="22"/>
              </w:rPr>
              <w:t xml:space="preserve">OPAKOWANIU TEKTUROWYM </w:t>
            </w:r>
            <w:r w:rsidR="007F6CB8" w:rsidRPr="009125D0">
              <w:rPr>
                <w:b/>
                <w:bCs/>
                <w:noProof/>
                <w:color w:val="000000" w:themeColor="text1"/>
                <w:szCs w:val="22"/>
              </w:rPr>
              <w:t>–</w:t>
            </w:r>
            <w:r w:rsidR="004B7B37" w:rsidRPr="009125D0">
              <w:rPr>
                <w:b/>
                <w:bCs/>
                <w:noProof/>
                <w:color w:val="000000" w:themeColor="text1"/>
                <w:szCs w:val="22"/>
              </w:rPr>
              <w:t xml:space="preserve"> </w:t>
            </w:r>
            <w:r w:rsidR="004B7B37" w:rsidRPr="009125D0">
              <w:rPr>
                <w:b/>
                <w:noProof/>
                <w:color w:val="000000" w:themeColor="text1"/>
                <w:szCs w:val="22"/>
              </w:rPr>
              <w:t>EU/1/99/126/016-018 (</w:t>
            </w:r>
            <w:r w:rsidR="00857B95" w:rsidRPr="009125D0">
              <w:rPr>
                <w:b/>
                <w:noProof/>
                <w:color w:val="000000" w:themeColor="text1"/>
                <w:szCs w:val="22"/>
              </w:rPr>
              <w:t>Ampułkostrzykawk</w:t>
            </w:r>
            <w:r w:rsidR="004B7B37" w:rsidRPr="009125D0">
              <w:rPr>
                <w:b/>
                <w:noProof/>
                <w:color w:val="000000" w:themeColor="text1"/>
                <w:szCs w:val="22"/>
              </w:rPr>
              <w:t>a 50 mg)</w:t>
            </w:r>
          </w:p>
        </w:tc>
      </w:tr>
    </w:tbl>
    <w:p w14:paraId="191F568D" w14:textId="77777777" w:rsidR="004B7B37" w:rsidRPr="009125D0" w:rsidRDefault="004B7B37" w:rsidP="00024614">
      <w:pPr>
        <w:rPr>
          <w:noProof/>
          <w:color w:val="000000" w:themeColor="text1"/>
          <w:szCs w:val="22"/>
        </w:rPr>
      </w:pPr>
    </w:p>
    <w:p w14:paraId="62481F49"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062"/>
      </w:tblGrid>
      <w:tr w:rsidR="004B7B37" w:rsidRPr="009125D0" w14:paraId="06FBE00D" w14:textId="77777777" w:rsidTr="00024614">
        <w:tc>
          <w:tcPr>
            <w:tcW w:w="9286" w:type="dxa"/>
            <w:shd w:val="clear" w:color="auto" w:fill="auto"/>
          </w:tcPr>
          <w:p w14:paraId="03E518FA" w14:textId="77777777" w:rsidR="004B7B37" w:rsidRPr="009125D0" w:rsidRDefault="004B7B37" w:rsidP="006070F1">
            <w:pPr>
              <w:rPr>
                <w:b/>
                <w:bCs/>
                <w:noProof/>
                <w:color w:val="000000" w:themeColor="text1"/>
                <w:szCs w:val="22"/>
              </w:rPr>
            </w:pPr>
            <w:r w:rsidRPr="009125D0">
              <w:rPr>
                <w:b/>
                <w:bCs/>
                <w:noProof/>
                <w:color w:val="000000" w:themeColor="text1"/>
                <w:szCs w:val="22"/>
              </w:rPr>
              <w:t>1.</w:t>
            </w:r>
            <w:r w:rsidRPr="009125D0">
              <w:rPr>
                <w:b/>
                <w:bCs/>
                <w:noProof/>
                <w:color w:val="000000" w:themeColor="text1"/>
                <w:szCs w:val="22"/>
              </w:rPr>
              <w:tab/>
              <w:t>NAZWA PRODUKTU LECZNICZEGO</w:t>
            </w:r>
          </w:p>
        </w:tc>
      </w:tr>
    </w:tbl>
    <w:p w14:paraId="07CF132A" w14:textId="77777777" w:rsidR="004B7B37" w:rsidRPr="009125D0" w:rsidRDefault="004B7B37" w:rsidP="00024614">
      <w:pPr>
        <w:rPr>
          <w:b/>
          <w:noProof/>
          <w:color w:val="000000" w:themeColor="text1"/>
          <w:szCs w:val="22"/>
        </w:rPr>
      </w:pPr>
    </w:p>
    <w:p w14:paraId="2E1EEDD4" w14:textId="77777777" w:rsidR="004B7B37" w:rsidRPr="009125D0" w:rsidRDefault="004B7B37" w:rsidP="00024614">
      <w:pPr>
        <w:rPr>
          <w:noProof/>
          <w:color w:val="000000" w:themeColor="text1"/>
          <w:szCs w:val="22"/>
        </w:rPr>
      </w:pPr>
      <w:r w:rsidRPr="009125D0">
        <w:rPr>
          <w:noProof/>
          <w:color w:val="000000" w:themeColor="text1"/>
          <w:szCs w:val="22"/>
        </w:rPr>
        <w:t>Enbrel 50 mg roztwór do wstrzykiwań w ampułkostrzykawce</w:t>
      </w:r>
    </w:p>
    <w:p w14:paraId="7396A100" w14:textId="77777777" w:rsidR="004B7B37" w:rsidRPr="009125D0" w:rsidRDefault="004B7B37" w:rsidP="00024614">
      <w:pPr>
        <w:rPr>
          <w:noProof/>
          <w:color w:val="000000" w:themeColor="text1"/>
          <w:szCs w:val="22"/>
        </w:rPr>
      </w:pPr>
      <w:r w:rsidRPr="009125D0">
        <w:rPr>
          <w:noProof/>
          <w:color w:val="000000" w:themeColor="text1"/>
          <w:szCs w:val="22"/>
        </w:rPr>
        <w:t>etanercept</w:t>
      </w:r>
    </w:p>
    <w:p w14:paraId="74AB65AC" w14:textId="77777777" w:rsidR="004B7B37" w:rsidRPr="009125D0" w:rsidRDefault="004B7B37" w:rsidP="00024614">
      <w:pPr>
        <w:rPr>
          <w:noProof/>
          <w:color w:val="000000" w:themeColor="text1"/>
          <w:szCs w:val="22"/>
        </w:rPr>
      </w:pPr>
    </w:p>
    <w:p w14:paraId="6E686E3E"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062"/>
      </w:tblGrid>
      <w:tr w:rsidR="004B7B37" w:rsidRPr="009125D0" w14:paraId="1BE237C9" w14:textId="77777777" w:rsidTr="00024614">
        <w:tc>
          <w:tcPr>
            <w:tcW w:w="9286" w:type="dxa"/>
            <w:shd w:val="clear" w:color="auto" w:fill="auto"/>
          </w:tcPr>
          <w:p w14:paraId="375A3CFB" w14:textId="77777777" w:rsidR="004B7B37" w:rsidRPr="009125D0" w:rsidRDefault="004B7B37" w:rsidP="006070F1">
            <w:pPr>
              <w:rPr>
                <w:b/>
                <w:bCs/>
                <w:noProof/>
                <w:color w:val="000000" w:themeColor="text1"/>
                <w:szCs w:val="22"/>
              </w:rPr>
            </w:pPr>
            <w:r w:rsidRPr="009125D0">
              <w:rPr>
                <w:b/>
                <w:bCs/>
                <w:noProof/>
                <w:color w:val="000000" w:themeColor="text1"/>
                <w:szCs w:val="22"/>
              </w:rPr>
              <w:t>2.</w:t>
            </w:r>
            <w:r w:rsidRPr="009125D0">
              <w:rPr>
                <w:b/>
                <w:bCs/>
                <w:noProof/>
                <w:color w:val="000000" w:themeColor="text1"/>
                <w:szCs w:val="22"/>
              </w:rPr>
              <w:tab/>
              <w:t>ZAWARTOŚĆ SUBSTANCJI CZYNNEJ</w:t>
            </w:r>
          </w:p>
        </w:tc>
      </w:tr>
    </w:tbl>
    <w:p w14:paraId="5082E240" w14:textId="77777777" w:rsidR="004B7B37" w:rsidRPr="009125D0" w:rsidRDefault="004B7B37" w:rsidP="00024614">
      <w:pPr>
        <w:rPr>
          <w:b/>
          <w:bCs/>
          <w:noProof/>
          <w:color w:val="000000" w:themeColor="text1"/>
          <w:szCs w:val="22"/>
        </w:rPr>
      </w:pPr>
    </w:p>
    <w:p w14:paraId="482E8EFC" w14:textId="77777777" w:rsidR="004B7B37" w:rsidRPr="009125D0" w:rsidRDefault="004B7B37" w:rsidP="00024614">
      <w:pPr>
        <w:rPr>
          <w:noProof/>
          <w:color w:val="000000" w:themeColor="text1"/>
          <w:szCs w:val="22"/>
        </w:rPr>
      </w:pPr>
      <w:r w:rsidRPr="009125D0">
        <w:rPr>
          <w:noProof/>
          <w:color w:val="000000" w:themeColor="text1"/>
          <w:szCs w:val="22"/>
        </w:rPr>
        <w:t xml:space="preserve">Każda </w:t>
      </w:r>
      <w:r w:rsidR="00857B95" w:rsidRPr="009125D0">
        <w:rPr>
          <w:noProof/>
          <w:color w:val="000000" w:themeColor="text1"/>
          <w:szCs w:val="22"/>
        </w:rPr>
        <w:t>ampułkostrzykawk</w:t>
      </w:r>
      <w:r w:rsidRPr="009125D0">
        <w:rPr>
          <w:noProof/>
          <w:color w:val="000000" w:themeColor="text1"/>
          <w:szCs w:val="22"/>
        </w:rPr>
        <w:t xml:space="preserve">a </w:t>
      </w:r>
      <w:r w:rsidR="009F48AD" w:rsidRPr="009125D0">
        <w:rPr>
          <w:noProof/>
          <w:color w:val="000000" w:themeColor="text1"/>
          <w:szCs w:val="22"/>
        </w:rPr>
        <w:t xml:space="preserve">leku </w:t>
      </w:r>
      <w:r w:rsidRPr="009125D0">
        <w:rPr>
          <w:noProof/>
          <w:color w:val="000000" w:themeColor="text1"/>
          <w:szCs w:val="22"/>
        </w:rPr>
        <w:t>Enbrel zawiera 50 mg etanerceptu.</w:t>
      </w:r>
    </w:p>
    <w:p w14:paraId="3D303C4E" w14:textId="77777777" w:rsidR="004B7B37" w:rsidRPr="009125D0" w:rsidRDefault="004B7B37" w:rsidP="00024614">
      <w:pPr>
        <w:rPr>
          <w:noProof/>
          <w:color w:val="000000" w:themeColor="text1"/>
          <w:szCs w:val="22"/>
        </w:rPr>
      </w:pPr>
    </w:p>
    <w:p w14:paraId="7E863F3E"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062"/>
      </w:tblGrid>
      <w:tr w:rsidR="004B7B37" w:rsidRPr="009125D0" w14:paraId="3755DCAA" w14:textId="77777777" w:rsidTr="00024614">
        <w:tc>
          <w:tcPr>
            <w:tcW w:w="9286" w:type="dxa"/>
            <w:shd w:val="clear" w:color="auto" w:fill="auto"/>
          </w:tcPr>
          <w:p w14:paraId="7F353597" w14:textId="77777777" w:rsidR="004B7B37" w:rsidRPr="009125D0" w:rsidRDefault="004B7B37" w:rsidP="006070F1">
            <w:pPr>
              <w:rPr>
                <w:noProof/>
                <w:color w:val="000000" w:themeColor="text1"/>
                <w:szCs w:val="22"/>
              </w:rPr>
            </w:pPr>
            <w:r w:rsidRPr="009125D0">
              <w:rPr>
                <w:b/>
                <w:bCs/>
                <w:noProof/>
                <w:color w:val="000000" w:themeColor="text1"/>
                <w:szCs w:val="22"/>
              </w:rPr>
              <w:t>3.</w:t>
            </w:r>
            <w:r w:rsidRPr="009125D0">
              <w:rPr>
                <w:b/>
                <w:bCs/>
                <w:noProof/>
                <w:color w:val="000000" w:themeColor="text1"/>
                <w:szCs w:val="22"/>
              </w:rPr>
              <w:tab/>
              <w:t>WYKAZ SUBSTANCJI POMOCNICZYCH</w:t>
            </w:r>
          </w:p>
        </w:tc>
      </w:tr>
    </w:tbl>
    <w:p w14:paraId="73FF3481" w14:textId="77777777" w:rsidR="004B7B37" w:rsidRPr="009125D0" w:rsidRDefault="004B7B37" w:rsidP="00024614">
      <w:pPr>
        <w:rPr>
          <w:noProof/>
          <w:color w:val="000000" w:themeColor="text1"/>
          <w:szCs w:val="22"/>
        </w:rPr>
      </w:pPr>
    </w:p>
    <w:p w14:paraId="208E3565" w14:textId="77777777" w:rsidR="004B7B37" w:rsidRPr="009125D0" w:rsidRDefault="004B7B37" w:rsidP="00401C91">
      <w:pPr>
        <w:rPr>
          <w:noProof/>
          <w:color w:val="000000" w:themeColor="text1"/>
        </w:rPr>
      </w:pPr>
      <w:r w:rsidRPr="009125D0">
        <w:rPr>
          <w:noProof/>
          <w:color w:val="000000" w:themeColor="text1"/>
        </w:rPr>
        <w:t xml:space="preserve">Pozostałe </w:t>
      </w:r>
      <w:r w:rsidR="009F48AD" w:rsidRPr="009125D0">
        <w:rPr>
          <w:noProof/>
          <w:color w:val="000000" w:themeColor="text1"/>
        </w:rPr>
        <w:t>składniki leku</w:t>
      </w:r>
      <w:r w:rsidRPr="009125D0">
        <w:rPr>
          <w:noProof/>
          <w:color w:val="000000" w:themeColor="text1"/>
        </w:rPr>
        <w:t xml:space="preserve"> Enbrel: </w:t>
      </w:r>
    </w:p>
    <w:p w14:paraId="0AA33957" w14:textId="77777777" w:rsidR="004B7B37" w:rsidRPr="009125D0" w:rsidRDefault="009F48AD" w:rsidP="006070F1">
      <w:pPr>
        <w:rPr>
          <w:noProof/>
          <w:color w:val="000000" w:themeColor="text1"/>
          <w:szCs w:val="22"/>
        </w:rPr>
      </w:pPr>
      <w:r w:rsidRPr="009125D0">
        <w:rPr>
          <w:noProof/>
          <w:color w:val="000000" w:themeColor="text1"/>
          <w:szCs w:val="22"/>
        </w:rPr>
        <w:t>sacharoza</w:t>
      </w:r>
      <w:r w:rsidR="004B7B37" w:rsidRPr="009125D0">
        <w:rPr>
          <w:noProof/>
          <w:color w:val="000000" w:themeColor="text1"/>
          <w:szCs w:val="22"/>
        </w:rPr>
        <w:t xml:space="preserve">, sodu chlorek, </w:t>
      </w:r>
      <w:r w:rsidR="00F20733" w:rsidRPr="009125D0">
        <w:rPr>
          <w:noProof/>
          <w:color w:val="000000" w:themeColor="text1"/>
          <w:szCs w:val="22"/>
        </w:rPr>
        <w:t xml:space="preserve">L-argininy </w:t>
      </w:r>
      <w:r w:rsidR="004B7B37" w:rsidRPr="009125D0">
        <w:rPr>
          <w:noProof/>
          <w:color w:val="000000" w:themeColor="text1"/>
          <w:szCs w:val="22"/>
        </w:rPr>
        <w:t>chlorowodorek, sodu fosforan jednozasadowy dwuwodny, sodu fosforan dwuzasadowy dwuwodny i woda do wstrzykiwań.</w:t>
      </w:r>
    </w:p>
    <w:p w14:paraId="32DB6352" w14:textId="77777777" w:rsidR="004B7B37" w:rsidRPr="009125D0" w:rsidRDefault="004B7B37" w:rsidP="00024614">
      <w:pPr>
        <w:rPr>
          <w:noProof/>
          <w:color w:val="000000" w:themeColor="text1"/>
          <w:szCs w:val="22"/>
        </w:rPr>
      </w:pPr>
    </w:p>
    <w:p w14:paraId="257E1AC8"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3F2C2611" w14:textId="77777777" w:rsidTr="00024614">
        <w:tc>
          <w:tcPr>
            <w:tcW w:w="9212" w:type="dxa"/>
            <w:shd w:val="clear" w:color="auto" w:fill="auto"/>
          </w:tcPr>
          <w:p w14:paraId="71D623E6" w14:textId="77777777" w:rsidR="004B7B37" w:rsidRPr="009125D0" w:rsidRDefault="004B7B37" w:rsidP="006070F1">
            <w:pPr>
              <w:rPr>
                <w:b/>
                <w:bCs/>
                <w:noProof/>
                <w:color w:val="000000" w:themeColor="text1"/>
                <w:szCs w:val="22"/>
              </w:rPr>
            </w:pPr>
            <w:r w:rsidRPr="009125D0">
              <w:rPr>
                <w:b/>
                <w:bCs/>
                <w:noProof/>
                <w:color w:val="000000" w:themeColor="text1"/>
                <w:szCs w:val="22"/>
              </w:rPr>
              <w:t>4.</w:t>
            </w:r>
            <w:r w:rsidRPr="009125D0">
              <w:rPr>
                <w:b/>
                <w:bCs/>
                <w:noProof/>
                <w:color w:val="000000" w:themeColor="text1"/>
                <w:szCs w:val="22"/>
              </w:rPr>
              <w:tab/>
              <w:t>POSTAĆ FARMACEUTYCZNA I ZAWARTOŚĆ OPAKOWANIA</w:t>
            </w:r>
          </w:p>
        </w:tc>
      </w:tr>
    </w:tbl>
    <w:p w14:paraId="1BBD293A" w14:textId="77777777" w:rsidR="004B7B37" w:rsidRPr="009125D0" w:rsidRDefault="004B7B37" w:rsidP="00024614">
      <w:pPr>
        <w:rPr>
          <w:bCs/>
          <w:noProof/>
          <w:color w:val="000000" w:themeColor="text1"/>
          <w:szCs w:val="22"/>
        </w:rPr>
      </w:pPr>
    </w:p>
    <w:p w14:paraId="42E361BF" w14:textId="77777777" w:rsidR="004B7B37" w:rsidRPr="009125D0" w:rsidRDefault="004B7B37" w:rsidP="006070F1">
      <w:pPr>
        <w:rPr>
          <w:noProof/>
          <w:color w:val="000000" w:themeColor="text1"/>
          <w:szCs w:val="22"/>
        </w:rPr>
      </w:pPr>
      <w:r w:rsidRPr="006B6CD0">
        <w:rPr>
          <w:noProof/>
          <w:color w:val="000000" w:themeColor="text1"/>
          <w:szCs w:val="22"/>
        </w:rPr>
        <w:t>Roztwór do wstrzykiwań w ampułkostrzykawce</w:t>
      </w:r>
    </w:p>
    <w:p w14:paraId="2829C7C3" w14:textId="77777777" w:rsidR="009F48AD" w:rsidRPr="009125D0" w:rsidRDefault="009F48AD" w:rsidP="006070F1">
      <w:pPr>
        <w:rPr>
          <w:noProof/>
          <w:color w:val="000000" w:themeColor="text1"/>
          <w:szCs w:val="22"/>
        </w:rPr>
      </w:pPr>
    </w:p>
    <w:p w14:paraId="65E1427A" w14:textId="77777777" w:rsidR="004B7B37" w:rsidRPr="009125D0" w:rsidRDefault="004B7B37" w:rsidP="00024614">
      <w:pPr>
        <w:rPr>
          <w:bCs/>
          <w:noProof/>
          <w:color w:val="000000" w:themeColor="text1"/>
          <w:szCs w:val="22"/>
        </w:rPr>
      </w:pPr>
      <w:r w:rsidRPr="009125D0">
        <w:rPr>
          <w:bCs/>
          <w:noProof/>
          <w:color w:val="000000" w:themeColor="text1"/>
          <w:szCs w:val="22"/>
        </w:rPr>
        <w:t xml:space="preserve">2 </w:t>
      </w:r>
      <w:r w:rsidR="00857B95" w:rsidRPr="009125D0">
        <w:rPr>
          <w:bCs/>
          <w:noProof/>
          <w:color w:val="000000" w:themeColor="text1"/>
          <w:szCs w:val="22"/>
        </w:rPr>
        <w:t>ampułkostrzykawk</w:t>
      </w:r>
      <w:r w:rsidRPr="009125D0">
        <w:rPr>
          <w:bCs/>
          <w:noProof/>
          <w:color w:val="000000" w:themeColor="text1"/>
          <w:szCs w:val="22"/>
        </w:rPr>
        <w:t>i</w:t>
      </w:r>
    </w:p>
    <w:p w14:paraId="0DC03CD5" w14:textId="77777777" w:rsidR="004B7B37" w:rsidRPr="009125D0" w:rsidRDefault="00F230B3" w:rsidP="00024614">
      <w:pPr>
        <w:rPr>
          <w:noProof/>
          <w:color w:val="000000" w:themeColor="text1"/>
          <w:szCs w:val="22"/>
        </w:rPr>
      </w:pPr>
      <w:r w:rsidRPr="009125D0">
        <w:rPr>
          <w:noProof/>
          <w:color w:val="000000" w:themeColor="text1"/>
          <w:szCs w:val="22"/>
        </w:rPr>
        <w:t xml:space="preserve">2 </w:t>
      </w:r>
      <w:r w:rsidR="004B7B37" w:rsidRPr="009125D0">
        <w:rPr>
          <w:noProof/>
          <w:color w:val="000000" w:themeColor="text1"/>
          <w:szCs w:val="22"/>
        </w:rPr>
        <w:t>gaziki nasączone alkoholem</w:t>
      </w:r>
    </w:p>
    <w:p w14:paraId="22EA6A2F" w14:textId="77777777" w:rsidR="004B7B37" w:rsidRPr="009125D0" w:rsidRDefault="004B7B37" w:rsidP="00024614">
      <w:pPr>
        <w:rPr>
          <w:bCs/>
          <w:noProof/>
          <w:color w:val="000000" w:themeColor="text1"/>
          <w:szCs w:val="22"/>
        </w:rPr>
      </w:pPr>
    </w:p>
    <w:p w14:paraId="15F84666" w14:textId="77777777" w:rsidR="004B7B37" w:rsidRPr="009125D0" w:rsidRDefault="004B7B37" w:rsidP="00024614">
      <w:pPr>
        <w:rPr>
          <w:bCs/>
          <w:noProof/>
          <w:color w:val="000000" w:themeColor="text1"/>
          <w:szCs w:val="22"/>
          <w:highlight w:val="lightGray"/>
        </w:rPr>
      </w:pPr>
      <w:r w:rsidRPr="009125D0">
        <w:rPr>
          <w:bCs/>
          <w:noProof/>
          <w:color w:val="000000" w:themeColor="text1"/>
          <w:szCs w:val="22"/>
          <w:highlight w:val="lightGray"/>
        </w:rPr>
        <w:t xml:space="preserve">4 </w:t>
      </w:r>
      <w:r w:rsidR="00857B95" w:rsidRPr="009125D0">
        <w:rPr>
          <w:bCs/>
          <w:noProof/>
          <w:color w:val="000000" w:themeColor="text1"/>
          <w:szCs w:val="22"/>
          <w:highlight w:val="lightGray"/>
        </w:rPr>
        <w:t>ampułkostrzykawk</w:t>
      </w:r>
      <w:r w:rsidRPr="009125D0">
        <w:rPr>
          <w:bCs/>
          <w:noProof/>
          <w:color w:val="000000" w:themeColor="text1"/>
          <w:szCs w:val="22"/>
          <w:highlight w:val="lightGray"/>
        </w:rPr>
        <w:t>i</w:t>
      </w:r>
    </w:p>
    <w:p w14:paraId="70B168CE" w14:textId="77777777" w:rsidR="004B7B37" w:rsidRPr="009125D0" w:rsidRDefault="00F230B3" w:rsidP="00024614">
      <w:pPr>
        <w:rPr>
          <w:noProof/>
          <w:color w:val="000000" w:themeColor="text1"/>
          <w:szCs w:val="22"/>
          <w:highlight w:val="lightGray"/>
        </w:rPr>
      </w:pPr>
      <w:r w:rsidRPr="009125D0">
        <w:rPr>
          <w:noProof/>
          <w:color w:val="000000" w:themeColor="text1"/>
          <w:szCs w:val="22"/>
          <w:highlight w:val="lightGray"/>
        </w:rPr>
        <w:t xml:space="preserve">4 gaziki nasączone </w:t>
      </w:r>
      <w:r w:rsidR="004B7B37" w:rsidRPr="009125D0">
        <w:rPr>
          <w:noProof/>
          <w:color w:val="000000" w:themeColor="text1"/>
          <w:szCs w:val="22"/>
          <w:highlight w:val="lightGray"/>
        </w:rPr>
        <w:t>alkoholem</w:t>
      </w:r>
    </w:p>
    <w:p w14:paraId="610E980D" w14:textId="77777777" w:rsidR="004B7B37" w:rsidRPr="009125D0" w:rsidRDefault="004B7B37" w:rsidP="00024614">
      <w:pPr>
        <w:rPr>
          <w:noProof/>
          <w:color w:val="000000" w:themeColor="text1"/>
          <w:szCs w:val="22"/>
          <w:highlight w:val="lightGray"/>
        </w:rPr>
      </w:pPr>
    </w:p>
    <w:p w14:paraId="07EC1640" w14:textId="77777777" w:rsidR="004B7B37" w:rsidRPr="009125D0" w:rsidRDefault="004B7B37" w:rsidP="00024614">
      <w:pPr>
        <w:rPr>
          <w:bCs/>
          <w:noProof/>
          <w:color w:val="000000" w:themeColor="text1"/>
          <w:szCs w:val="22"/>
          <w:highlight w:val="lightGray"/>
        </w:rPr>
      </w:pPr>
      <w:r w:rsidRPr="009125D0">
        <w:rPr>
          <w:bCs/>
          <w:noProof/>
          <w:color w:val="000000" w:themeColor="text1"/>
          <w:szCs w:val="22"/>
          <w:highlight w:val="lightGray"/>
        </w:rPr>
        <w:t>12 ampułkostrzykawek</w:t>
      </w:r>
    </w:p>
    <w:p w14:paraId="071E3B78" w14:textId="77777777" w:rsidR="004B7B37" w:rsidRPr="009125D0" w:rsidRDefault="00F230B3" w:rsidP="00024614">
      <w:pPr>
        <w:rPr>
          <w:noProof/>
          <w:color w:val="000000" w:themeColor="text1"/>
          <w:szCs w:val="22"/>
        </w:rPr>
      </w:pPr>
      <w:r w:rsidRPr="009125D0">
        <w:rPr>
          <w:noProof/>
          <w:color w:val="000000" w:themeColor="text1"/>
          <w:szCs w:val="22"/>
          <w:highlight w:val="lightGray"/>
        </w:rPr>
        <w:t xml:space="preserve">12 gazików nasączonych </w:t>
      </w:r>
      <w:r w:rsidR="004B7B37" w:rsidRPr="009125D0">
        <w:rPr>
          <w:noProof/>
          <w:color w:val="000000" w:themeColor="text1"/>
          <w:szCs w:val="22"/>
          <w:highlight w:val="lightGray"/>
        </w:rPr>
        <w:t>alkoholem</w:t>
      </w:r>
    </w:p>
    <w:p w14:paraId="2DDC1022" w14:textId="77777777" w:rsidR="004B7B37" w:rsidRPr="009125D0" w:rsidRDefault="004B7B37" w:rsidP="00024614">
      <w:pPr>
        <w:rPr>
          <w:noProof/>
          <w:color w:val="000000" w:themeColor="text1"/>
          <w:szCs w:val="22"/>
        </w:rPr>
      </w:pPr>
    </w:p>
    <w:p w14:paraId="6E63C243" w14:textId="77777777" w:rsidR="004B7B37" w:rsidRPr="009125D0" w:rsidRDefault="004B7B37" w:rsidP="00024614">
      <w:pPr>
        <w:rPr>
          <w:bCs/>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6E5B9C4F" w14:textId="77777777" w:rsidTr="00024614">
        <w:tc>
          <w:tcPr>
            <w:tcW w:w="9212" w:type="dxa"/>
            <w:shd w:val="clear" w:color="auto" w:fill="auto"/>
          </w:tcPr>
          <w:p w14:paraId="04208359" w14:textId="77777777" w:rsidR="004B7B37" w:rsidRPr="009125D0" w:rsidRDefault="004B7B37" w:rsidP="006070F1">
            <w:pPr>
              <w:rPr>
                <w:b/>
                <w:bCs/>
                <w:noProof/>
                <w:color w:val="000000" w:themeColor="text1"/>
                <w:szCs w:val="22"/>
              </w:rPr>
            </w:pPr>
            <w:r w:rsidRPr="009125D0">
              <w:rPr>
                <w:b/>
                <w:bCs/>
                <w:noProof/>
                <w:color w:val="000000" w:themeColor="text1"/>
                <w:szCs w:val="22"/>
              </w:rPr>
              <w:t>5.</w:t>
            </w:r>
            <w:r w:rsidRPr="009125D0">
              <w:rPr>
                <w:b/>
                <w:bCs/>
                <w:noProof/>
                <w:color w:val="000000" w:themeColor="text1"/>
                <w:szCs w:val="22"/>
              </w:rPr>
              <w:tab/>
              <w:t>SPOSÓB I DROGA PODANIA</w:t>
            </w:r>
          </w:p>
        </w:tc>
      </w:tr>
    </w:tbl>
    <w:p w14:paraId="4B887EA1" w14:textId="77777777" w:rsidR="004B7B37" w:rsidRPr="009125D0" w:rsidRDefault="004B7B37" w:rsidP="00024614">
      <w:pPr>
        <w:rPr>
          <w:noProof/>
          <w:color w:val="000000" w:themeColor="text1"/>
          <w:szCs w:val="22"/>
        </w:rPr>
      </w:pPr>
    </w:p>
    <w:p w14:paraId="4E6ED11C" w14:textId="77777777" w:rsidR="004B7B37" w:rsidRPr="009125D0" w:rsidRDefault="009F48AD" w:rsidP="00024614">
      <w:pPr>
        <w:rPr>
          <w:noProof/>
          <w:color w:val="000000" w:themeColor="text1"/>
          <w:szCs w:val="22"/>
        </w:rPr>
      </w:pPr>
      <w:r w:rsidRPr="009125D0">
        <w:rPr>
          <w:noProof/>
          <w:color w:val="000000" w:themeColor="text1"/>
          <w:szCs w:val="22"/>
        </w:rPr>
        <w:t>Należy zapoznać się z treścią ulotki przed zastosowaniem leku</w:t>
      </w:r>
      <w:r w:rsidR="004B7B37" w:rsidRPr="009125D0">
        <w:rPr>
          <w:noProof/>
          <w:color w:val="000000" w:themeColor="text1"/>
          <w:szCs w:val="22"/>
        </w:rPr>
        <w:t>.</w:t>
      </w:r>
    </w:p>
    <w:p w14:paraId="0C590B39" w14:textId="77777777" w:rsidR="004B7B37" w:rsidRPr="009125D0" w:rsidRDefault="00982FB5" w:rsidP="00024614">
      <w:pPr>
        <w:rPr>
          <w:noProof/>
          <w:color w:val="000000" w:themeColor="text1"/>
          <w:szCs w:val="22"/>
        </w:rPr>
      </w:pPr>
      <w:r w:rsidRPr="009125D0">
        <w:rPr>
          <w:noProof/>
          <w:color w:val="000000" w:themeColor="text1"/>
          <w:szCs w:val="22"/>
        </w:rPr>
        <w:t>Podanie podskórne</w:t>
      </w:r>
    </w:p>
    <w:p w14:paraId="4F103A56" w14:textId="77777777" w:rsidR="00982FB5" w:rsidRPr="009125D0" w:rsidRDefault="00982FB5" w:rsidP="00024614">
      <w:pPr>
        <w:rPr>
          <w:noProof/>
          <w:color w:val="000000" w:themeColor="text1"/>
          <w:szCs w:val="22"/>
        </w:rPr>
      </w:pPr>
    </w:p>
    <w:p w14:paraId="3C9ACAA9" w14:textId="77777777" w:rsidR="004B7B37" w:rsidRPr="009125D0" w:rsidRDefault="004B7B37" w:rsidP="006070F1">
      <w:pPr>
        <w:rPr>
          <w:noProof/>
          <w:color w:val="000000" w:themeColor="text1"/>
          <w:szCs w:val="22"/>
        </w:rPr>
      </w:pPr>
      <w:r w:rsidRPr="009125D0">
        <w:rPr>
          <w:noProof/>
          <w:color w:val="000000" w:themeColor="text1"/>
          <w:szCs w:val="22"/>
        </w:rPr>
        <w:t>Zalecenia dotyczące wstrzykiwań:</w:t>
      </w:r>
    </w:p>
    <w:p w14:paraId="195D91EF" w14:textId="77777777" w:rsidR="004B7B37" w:rsidRPr="009125D0" w:rsidRDefault="004B7B37" w:rsidP="006070F1">
      <w:pPr>
        <w:rPr>
          <w:noProof/>
          <w:color w:val="000000" w:themeColor="text1"/>
          <w:szCs w:val="22"/>
        </w:rPr>
      </w:pPr>
      <w:r w:rsidRPr="009125D0">
        <w:rPr>
          <w:noProof/>
          <w:color w:val="000000" w:themeColor="text1"/>
          <w:szCs w:val="22"/>
        </w:rPr>
        <w:t>Roztwór należy wstrzykiwać</w:t>
      </w:r>
      <w:r w:rsidR="00F028B8" w:rsidRPr="009125D0">
        <w:rPr>
          <w:noProof/>
          <w:color w:val="000000" w:themeColor="text1"/>
          <w:szCs w:val="22"/>
        </w:rPr>
        <w:t>,</w:t>
      </w:r>
      <w:r w:rsidRPr="009125D0">
        <w:rPr>
          <w:noProof/>
          <w:color w:val="000000" w:themeColor="text1"/>
          <w:szCs w:val="22"/>
        </w:rPr>
        <w:t xml:space="preserve"> gdy osiągnie temperaturę pokojową (15 do 30 minut po wyjęciu z lodówki).</w:t>
      </w:r>
    </w:p>
    <w:p w14:paraId="35B43DD0" w14:textId="77777777" w:rsidR="004B7B37" w:rsidRPr="009125D0" w:rsidRDefault="004B7B37" w:rsidP="006070F1">
      <w:pPr>
        <w:rPr>
          <w:noProof/>
          <w:color w:val="000000" w:themeColor="text1"/>
          <w:szCs w:val="22"/>
        </w:rPr>
      </w:pPr>
      <w:r w:rsidRPr="009125D0">
        <w:rPr>
          <w:noProof/>
          <w:color w:val="000000" w:themeColor="text1"/>
          <w:szCs w:val="22"/>
        </w:rPr>
        <w:t>Wstrzykiwać powoli pod kątem pomiędzy 45° a 90° w stosunku do skóry.</w:t>
      </w:r>
    </w:p>
    <w:p w14:paraId="5EB4330C" w14:textId="77777777" w:rsidR="004B7B37" w:rsidRPr="009125D0" w:rsidRDefault="004B7B37" w:rsidP="006070F1">
      <w:pPr>
        <w:rPr>
          <w:noProof/>
          <w:color w:val="000000" w:themeColor="text1"/>
          <w:szCs w:val="22"/>
        </w:rPr>
      </w:pPr>
    </w:p>
    <w:p w14:paraId="42172F12"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5353082F" w14:textId="77777777">
        <w:tc>
          <w:tcPr>
            <w:tcW w:w="9212" w:type="dxa"/>
            <w:tcBorders>
              <w:top w:val="single" w:sz="4" w:space="0" w:color="auto"/>
              <w:left w:val="single" w:sz="4" w:space="0" w:color="auto"/>
              <w:bottom w:val="single" w:sz="4" w:space="0" w:color="auto"/>
              <w:right w:val="single" w:sz="4" w:space="0" w:color="auto"/>
            </w:tcBorders>
          </w:tcPr>
          <w:p w14:paraId="0E75ABF8" w14:textId="77777777" w:rsidR="004B7B37" w:rsidRPr="009125D0" w:rsidRDefault="004B7B37" w:rsidP="006070F1">
            <w:pPr>
              <w:ind w:left="567" w:hanging="567"/>
              <w:rPr>
                <w:b/>
                <w:bCs/>
                <w:noProof/>
                <w:color w:val="000000" w:themeColor="text1"/>
                <w:szCs w:val="22"/>
              </w:rPr>
            </w:pPr>
            <w:r w:rsidRPr="009125D0">
              <w:rPr>
                <w:b/>
                <w:bCs/>
                <w:noProof/>
                <w:color w:val="000000" w:themeColor="text1"/>
                <w:szCs w:val="22"/>
              </w:rPr>
              <w:t>6.</w:t>
            </w:r>
            <w:r w:rsidRPr="009125D0">
              <w:rPr>
                <w:b/>
                <w:bCs/>
                <w:noProof/>
                <w:color w:val="000000" w:themeColor="text1"/>
                <w:szCs w:val="22"/>
              </w:rPr>
              <w:tab/>
              <w:t xml:space="preserve">OSTRZEŻENIE DOTYCZĄCE PRZECHOWYWANIA PRODUKTU LECZNICZEGO W MIEJSCU </w:t>
            </w:r>
            <w:r w:rsidR="00521A07" w:rsidRPr="009125D0">
              <w:rPr>
                <w:b/>
                <w:bCs/>
                <w:noProof/>
                <w:color w:val="000000" w:themeColor="text1"/>
                <w:szCs w:val="22"/>
              </w:rPr>
              <w:t xml:space="preserve">NIEWIDOCZNYM I </w:t>
            </w:r>
            <w:r w:rsidRPr="009125D0">
              <w:rPr>
                <w:b/>
                <w:bCs/>
                <w:noProof/>
                <w:color w:val="000000" w:themeColor="text1"/>
                <w:szCs w:val="22"/>
              </w:rPr>
              <w:t>NIEDOSTĘPNYM DLA DZIECI</w:t>
            </w:r>
          </w:p>
        </w:tc>
      </w:tr>
    </w:tbl>
    <w:p w14:paraId="336DCAAB" w14:textId="77777777" w:rsidR="004B7B37" w:rsidRPr="009125D0" w:rsidRDefault="004B7B37" w:rsidP="00024614">
      <w:pPr>
        <w:rPr>
          <w:noProof/>
          <w:color w:val="000000" w:themeColor="text1"/>
          <w:szCs w:val="22"/>
        </w:rPr>
      </w:pPr>
    </w:p>
    <w:p w14:paraId="1604C290" w14:textId="77777777" w:rsidR="004B7B37" w:rsidRPr="009125D0" w:rsidRDefault="004B7B37" w:rsidP="00024614">
      <w:pPr>
        <w:rPr>
          <w:noProof/>
          <w:color w:val="000000" w:themeColor="text1"/>
          <w:szCs w:val="22"/>
        </w:rPr>
      </w:pPr>
      <w:r w:rsidRPr="009125D0">
        <w:rPr>
          <w:noProof/>
          <w:color w:val="000000" w:themeColor="text1"/>
          <w:szCs w:val="22"/>
        </w:rPr>
        <w:t xml:space="preserve">Lek przechowywać w miejscu </w:t>
      </w:r>
      <w:r w:rsidR="00521A07" w:rsidRPr="009125D0">
        <w:rPr>
          <w:noProof/>
          <w:color w:val="000000" w:themeColor="text1"/>
          <w:szCs w:val="22"/>
        </w:rPr>
        <w:t xml:space="preserve">niewidocznym i </w:t>
      </w:r>
      <w:r w:rsidRPr="009125D0">
        <w:rPr>
          <w:noProof/>
          <w:color w:val="000000" w:themeColor="text1"/>
          <w:szCs w:val="22"/>
        </w:rPr>
        <w:t>niedostępnym dla dzieci.</w:t>
      </w:r>
    </w:p>
    <w:p w14:paraId="4FA8C9E1" w14:textId="77777777" w:rsidR="004B7B37" w:rsidRPr="009125D0" w:rsidRDefault="004B7B37" w:rsidP="00024614">
      <w:pPr>
        <w:rPr>
          <w:noProof/>
          <w:color w:val="000000" w:themeColor="text1"/>
          <w:szCs w:val="22"/>
        </w:rPr>
      </w:pPr>
    </w:p>
    <w:p w14:paraId="1955A617"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518EAA72" w14:textId="77777777" w:rsidTr="00024614">
        <w:tc>
          <w:tcPr>
            <w:tcW w:w="9212" w:type="dxa"/>
            <w:shd w:val="clear" w:color="auto" w:fill="auto"/>
          </w:tcPr>
          <w:p w14:paraId="05D182AC" w14:textId="77777777" w:rsidR="004B7B37" w:rsidRPr="009125D0" w:rsidRDefault="004B7B37" w:rsidP="006070F1">
            <w:pPr>
              <w:rPr>
                <w:b/>
                <w:noProof/>
                <w:color w:val="000000" w:themeColor="text1"/>
                <w:szCs w:val="22"/>
              </w:rPr>
            </w:pPr>
            <w:r w:rsidRPr="009125D0">
              <w:rPr>
                <w:b/>
                <w:noProof/>
                <w:color w:val="000000" w:themeColor="text1"/>
                <w:szCs w:val="22"/>
              </w:rPr>
              <w:t>7.</w:t>
            </w:r>
            <w:r w:rsidRPr="009125D0">
              <w:rPr>
                <w:b/>
                <w:noProof/>
                <w:color w:val="000000" w:themeColor="text1"/>
                <w:szCs w:val="22"/>
              </w:rPr>
              <w:tab/>
              <w:t>INNE OSTRZEŻENIA SPECJALNE, JEŚLI KONIECZNE</w:t>
            </w:r>
          </w:p>
        </w:tc>
      </w:tr>
    </w:tbl>
    <w:p w14:paraId="692DA676" w14:textId="77777777" w:rsidR="004B7B37" w:rsidRPr="009125D0" w:rsidRDefault="004B7B37" w:rsidP="00024614">
      <w:pPr>
        <w:rPr>
          <w:noProof/>
          <w:color w:val="000000" w:themeColor="text1"/>
          <w:szCs w:val="22"/>
        </w:rPr>
      </w:pPr>
    </w:p>
    <w:p w14:paraId="1757EEE9"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60325CAB" w14:textId="77777777" w:rsidTr="00024614">
        <w:tc>
          <w:tcPr>
            <w:tcW w:w="9212" w:type="dxa"/>
            <w:shd w:val="clear" w:color="auto" w:fill="auto"/>
          </w:tcPr>
          <w:p w14:paraId="237525A8" w14:textId="77777777" w:rsidR="004B7B37" w:rsidRPr="009125D0" w:rsidRDefault="004B7B37" w:rsidP="006070F1">
            <w:pPr>
              <w:rPr>
                <w:b/>
                <w:noProof/>
                <w:color w:val="000000" w:themeColor="text1"/>
                <w:szCs w:val="22"/>
              </w:rPr>
            </w:pPr>
            <w:r w:rsidRPr="009125D0">
              <w:rPr>
                <w:b/>
                <w:noProof/>
                <w:color w:val="000000" w:themeColor="text1"/>
                <w:szCs w:val="22"/>
              </w:rPr>
              <w:t>8.</w:t>
            </w:r>
            <w:r w:rsidRPr="009125D0">
              <w:rPr>
                <w:b/>
                <w:noProof/>
                <w:color w:val="000000" w:themeColor="text1"/>
                <w:szCs w:val="22"/>
              </w:rPr>
              <w:tab/>
              <w:t>TERMIN WAŻNOŚCI</w:t>
            </w:r>
          </w:p>
        </w:tc>
      </w:tr>
    </w:tbl>
    <w:p w14:paraId="071A06A2" w14:textId="77777777" w:rsidR="004B7B37" w:rsidRPr="009125D0" w:rsidRDefault="004B7B37" w:rsidP="00024614">
      <w:pPr>
        <w:rPr>
          <w:b/>
          <w:noProof/>
          <w:color w:val="000000" w:themeColor="text1"/>
          <w:szCs w:val="22"/>
        </w:rPr>
      </w:pPr>
    </w:p>
    <w:p w14:paraId="0C7D27A8" w14:textId="77777777" w:rsidR="004B7B37" w:rsidRPr="009125D0" w:rsidRDefault="004B7B37" w:rsidP="00024614">
      <w:pPr>
        <w:rPr>
          <w:noProof/>
          <w:color w:val="000000" w:themeColor="text1"/>
          <w:szCs w:val="22"/>
        </w:rPr>
      </w:pPr>
      <w:r w:rsidRPr="009125D0">
        <w:rPr>
          <w:noProof/>
          <w:color w:val="000000" w:themeColor="text1"/>
          <w:szCs w:val="22"/>
        </w:rPr>
        <w:t>Termin ważności</w:t>
      </w:r>
      <w:r w:rsidR="009F48AD" w:rsidRPr="009125D0">
        <w:rPr>
          <w:noProof/>
          <w:color w:val="000000" w:themeColor="text1"/>
          <w:szCs w:val="22"/>
        </w:rPr>
        <w:t xml:space="preserve"> (EXP)</w:t>
      </w:r>
      <w:r w:rsidRPr="009125D0">
        <w:rPr>
          <w:noProof/>
          <w:color w:val="000000" w:themeColor="text1"/>
          <w:szCs w:val="22"/>
        </w:rPr>
        <w:t xml:space="preserve"> </w:t>
      </w:r>
    </w:p>
    <w:p w14:paraId="3867115A" w14:textId="77777777" w:rsidR="004B7B37" w:rsidRPr="009125D0" w:rsidRDefault="004B7B37" w:rsidP="00024614">
      <w:pPr>
        <w:rPr>
          <w:noProof/>
          <w:color w:val="000000" w:themeColor="text1"/>
          <w:szCs w:val="22"/>
        </w:rPr>
      </w:pPr>
    </w:p>
    <w:p w14:paraId="651181CF"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069474F5" w14:textId="77777777" w:rsidTr="00024614">
        <w:tc>
          <w:tcPr>
            <w:tcW w:w="9210" w:type="dxa"/>
            <w:shd w:val="clear" w:color="auto" w:fill="auto"/>
          </w:tcPr>
          <w:p w14:paraId="6BADD36A" w14:textId="77777777" w:rsidR="004B7B37" w:rsidRPr="009125D0" w:rsidRDefault="004B7B37" w:rsidP="006070F1">
            <w:pPr>
              <w:rPr>
                <w:b/>
                <w:noProof/>
                <w:color w:val="000000" w:themeColor="text1"/>
                <w:szCs w:val="22"/>
              </w:rPr>
            </w:pPr>
            <w:r w:rsidRPr="009125D0">
              <w:rPr>
                <w:b/>
                <w:noProof/>
                <w:color w:val="000000" w:themeColor="text1"/>
                <w:szCs w:val="22"/>
              </w:rPr>
              <w:t>9.</w:t>
            </w:r>
            <w:r w:rsidRPr="009125D0">
              <w:rPr>
                <w:b/>
                <w:noProof/>
                <w:color w:val="000000" w:themeColor="text1"/>
                <w:szCs w:val="22"/>
              </w:rPr>
              <w:tab/>
              <w:t>WARUNKI PRZECHOWYWANIA</w:t>
            </w:r>
          </w:p>
        </w:tc>
      </w:tr>
    </w:tbl>
    <w:p w14:paraId="0857A0C4" w14:textId="77777777" w:rsidR="004B7B37" w:rsidRPr="009125D0" w:rsidRDefault="004B7B37" w:rsidP="00024614">
      <w:pPr>
        <w:rPr>
          <w:b/>
          <w:noProof/>
          <w:color w:val="000000" w:themeColor="text1"/>
          <w:szCs w:val="22"/>
        </w:rPr>
      </w:pPr>
    </w:p>
    <w:p w14:paraId="24BF36CD" w14:textId="77777777" w:rsidR="004B7B37" w:rsidRPr="009125D0" w:rsidRDefault="004B7B37" w:rsidP="00024614">
      <w:pPr>
        <w:rPr>
          <w:noProof/>
          <w:color w:val="000000" w:themeColor="text1"/>
          <w:szCs w:val="22"/>
        </w:rPr>
      </w:pPr>
      <w:r w:rsidRPr="009125D0">
        <w:rPr>
          <w:noProof/>
          <w:color w:val="000000" w:themeColor="text1"/>
          <w:szCs w:val="22"/>
        </w:rPr>
        <w:t xml:space="preserve">Przechowywać w lodówce. </w:t>
      </w:r>
    </w:p>
    <w:p w14:paraId="56A627C5" w14:textId="77777777" w:rsidR="004B7B37" w:rsidRPr="009125D0" w:rsidRDefault="004B7B37" w:rsidP="006070F1">
      <w:pPr>
        <w:rPr>
          <w:noProof/>
          <w:color w:val="000000" w:themeColor="text1"/>
          <w:szCs w:val="22"/>
        </w:rPr>
      </w:pPr>
      <w:r w:rsidRPr="009125D0">
        <w:rPr>
          <w:noProof/>
          <w:color w:val="000000" w:themeColor="text1"/>
          <w:szCs w:val="22"/>
        </w:rPr>
        <w:t>Nie zamrażać.</w:t>
      </w:r>
    </w:p>
    <w:p w14:paraId="3F508D7A" w14:textId="77777777" w:rsidR="00A43F3B" w:rsidRPr="009125D0" w:rsidRDefault="00A43F3B" w:rsidP="006070F1">
      <w:pPr>
        <w:rPr>
          <w:iCs/>
          <w:noProof/>
          <w:color w:val="000000" w:themeColor="text1"/>
          <w:szCs w:val="22"/>
        </w:rPr>
      </w:pPr>
    </w:p>
    <w:p w14:paraId="10506427" w14:textId="77777777" w:rsidR="00385FF7" w:rsidRPr="009125D0" w:rsidRDefault="00385FF7" w:rsidP="006070F1">
      <w:pPr>
        <w:rPr>
          <w:iCs/>
          <w:noProof/>
          <w:color w:val="000000" w:themeColor="text1"/>
          <w:szCs w:val="22"/>
        </w:rPr>
      </w:pPr>
      <w:r w:rsidRPr="009125D0">
        <w:rPr>
          <w:iCs/>
          <w:noProof/>
          <w:color w:val="000000" w:themeColor="text1"/>
          <w:szCs w:val="22"/>
        </w:rPr>
        <w:t>Alternatywne warunki przechowywania zostały podane w ulotce dla pacjenta.</w:t>
      </w:r>
    </w:p>
    <w:p w14:paraId="771EF60B" w14:textId="77777777" w:rsidR="00385FF7" w:rsidRPr="009125D0" w:rsidRDefault="00385FF7" w:rsidP="006070F1">
      <w:pPr>
        <w:rPr>
          <w:iCs/>
          <w:noProof/>
          <w:color w:val="000000" w:themeColor="text1"/>
          <w:szCs w:val="22"/>
        </w:rPr>
      </w:pPr>
    </w:p>
    <w:p w14:paraId="79D207F1" w14:textId="77777777" w:rsidR="00AE6FA9" w:rsidRPr="009125D0" w:rsidRDefault="00AE6FA9" w:rsidP="006070F1">
      <w:pPr>
        <w:rPr>
          <w:noProof/>
          <w:color w:val="000000" w:themeColor="text1"/>
          <w:szCs w:val="22"/>
        </w:rPr>
      </w:pPr>
      <w:r w:rsidRPr="009125D0">
        <w:rPr>
          <w:noProof/>
          <w:color w:val="000000" w:themeColor="text1"/>
          <w:szCs w:val="22"/>
        </w:rPr>
        <w:t xml:space="preserve">Ampułkostrzykawki przechowywać w opakowaniu </w:t>
      </w:r>
      <w:r w:rsidR="00F20733" w:rsidRPr="009125D0">
        <w:rPr>
          <w:noProof/>
          <w:color w:val="000000" w:themeColor="text1"/>
          <w:szCs w:val="22"/>
        </w:rPr>
        <w:t>zewnętrznym</w:t>
      </w:r>
      <w:r w:rsidR="00F028B8" w:rsidRPr="009125D0">
        <w:rPr>
          <w:noProof/>
          <w:color w:val="000000" w:themeColor="text1"/>
          <w:szCs w:val="22"/>
        </w:rPr>
        <w:t>,</w:t>
      </w:r>
      <w:r w:rsidR="00F20733" w:rsidRPr="009125D0">
        <w:rPr>
          <w:noProof/>
          <w:color w:val="000000" w:themeColor="text1"/>
          <w:szCs w:val="22"/>
        </w:rPr>
        <w:t xml:space="preserve"> </w:t>
      </w:r>
      <w:r w:rsidRPr="009125D0">
        <w:rPr>
          <w:noProof/>
          <w:color w:val="000000" w:themeColor="text1"/>
          <w:szCs w:val="22"/>
        </w:rPr>
        <w:t>w celu ochrony przed światłem.</w:t>
      </w:r>
    </w:p>
    <w:p w14:paraId="0987A3D0" w14:textId="77777777" w:rsidR="004B7B37" w:rsidRPr="009125D0" w:rsidRDefault="004B7B37" w:rsidP="00024614">
      <w:pPr>
        <w:rPr>
          <w:noProof/>
          <w:color w:val="000000" w:themeColor="text1"/>
          <w:szCs w:val="22"/>
        </w:rPr>
      </w:pPr>
    </w:p>
    <w:p w14:paraId="33A40E66" w14:textId="77777777" w:rsidR="00AE6FA9" w:rsidRPr="009125D0" w:rsidRDefault="00AE6FA9"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39570BE1" w14:textId="77777777" w:rsidTr="00024614">
        <w:tc>
          <w:tcPr>
            <w:tcW w:w="9212" w:type="dxa"/>
            <w:shd w:val="clear" w:color="auto" w:fill="auto"/>
          </w:tcPr>
          <w:p w14:paraId="37C91C7F" w14:textId="77777777" w:rsidR="004B7B37" w:rsidRPr="009125D0" w:rsidRDefault="004B7B37" w:rsidP="006070F1">
            <w:pPr>
              <w:ind w:left="567" w:hanging="567"/>
              <w:rPr>
                <w:b/>
                <w:bCs/>
                <w:noProof/>
                <w:color w:val="000000" w:themeColor="text1"/>
                <w:szCs w:val="22"/>
              </w:rPr>
            </w:pPr>
            <w:r w:rsidRPr="009125D0">
              <w:rPr>
                <w:b/>
                <w:bCs/>
                <w:noProof/>
                <w:color w:val="000000" w:themeColor="text1"/>
                <w:szCs w:val="22"/>
              </w:rPr>
              <w:t>10.</w:t>
            </w:r>
            <w:r w:rsidRPr="009125D0">
              <w:rPr>
                <w:b/>
                <w:bCs/>
                <w:noProof/>
                <w:color w:val="000000" w:themeColor="text1"/>
                <w:szCs w:val="22"/>
              </w:rPr>
              <w:tab/>
              <w:t>SPECJALNE ŚRODKI OSTROŻNOŚCI DOTYCZĄCE USUWANIA NIEZUŻYTEGO PRODUKTU LECZNICZEGO LUB POCHODZĄCYCH Z NIEGO ODPADÓW, JEŚLI WŁAŚCIWE</w:t>
            </w:r>
          </w:p>
        </w:tc>
      </w:tr>
    </w:tbl>
    <w:p w14:paraId="5B6F851D" w14:textId="77777777" w:rsidR="004B7B37" w:rsidRPr="009125D0" w:rsidRDefault="004B7B37" w:rsidP="00024614">
      <w:pPr>
        <w:rPr>
          <w:noProof/>
          <w:color w:val="000000" w:themeColor="text1"/>
          <w:szCs w:val="22"/>
        </w:rPr>
      </w:pPr>
    </w:p>
    <w:p w14:paraId="60528339"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69AEBF77" w14:textId="77777777" w:rsidTr="00024614">
        <w:tc>
          <w:tcPr>
            <w:tcW w:w="9212" w:type="dxa"/>
            <w:shd w:val="clear" w:color="auto" w:fill="auto"/>
          </w:tcPr>
          <w:p w14:paraId="58810BCE" w14:textId="77777777" w:rsidR="004B7B37" w:rsidRPr="009125D0" w:rsidRDefault="004B7B37" w:rsidP="006070F1">
            <w:pPr>
              <w:rPr>
                <w:b/>
                <w:bCs/>
                <w:noProof/>
                <w:color w:val="000000" w:themeColor="text1"/>
                <w:szCs w:val="22"/>
              </w:rPr>
            </w:pPr>
            <w:r w:rsidRPr="009125D0">
              <w:rPr>
                <w:b/>
                <w:bCs/>
                <w:noProof/>
                <w:color w:val="000000" w:themeColor="text1"/>
                <w:szCs w:val="22"/>
              </w:rPr>
              <w:t>11.</w:t>
            </w:r>
            <w:r w:rsidRPr="009125D0">
              <w:rPr>
                <w:b/>
                <w:bCs/>
                <w:noProof/>
                <w:color w:val="000000" w:themeColor="text1"/>
                <w:szCs w:val="22"/>
              </w:rPr>
              <w:tab/>
              <w:t>NAZWA I ADRES PODMIOTU ODPOWIEDZIALNEGO</w:t>
            </w:r>
          </w:p>
        </w:tc>
      </w:tr>
    </w:tbl>
    <w:p w14:paraId="6FF42C11" w14:textId="77777777" w:rsidR="004B7B37" w:rsidRPr="009125D0" w:rsidRDefault="004B7B37" w:rsidP="00024614">
      <w:pPr>
        <w:ind w:right="1418"/>
        <w:rPr>
          <w:noProof/>
          <w:color w:val="000000" w:themeColor="text1"/>
          <w:szCs w:val="22"/>
        </w:rPr>
      </w:pPr>
    </w:p>
    <w:p w14:paraId="054B8157" w14:textId="77777777" w:rsidR="0087786D" w:rsidRPr="009125D0" w:rsidRDefault="0087786D" w:rsidP="006070F1">
      <w:pPr>
        <w:widowControl/>
        <w:rPr>
          <w:noProof/>
          <w:color w:val="000000" w:themeColor="text1"/>
          <w:szCs w:val="22"/>
          <w:lang w:val="fr-CH"/>
        </w:rPr>
      </w:pPr>
      <w:r w:rsidRPr="009125D0">
        <w:rPr>
          <w:noProof/>
          <w:color w:val="000000" w:themeColor="text1"/>
          <w:szCs w:val="22"/>
          <w:lang w:val="fr-CH"/>
        </w:rPr>
        <w:t>Pfizer Europe MA EEIG</w:t>
      </w:r>
    </w:p>
    <w:p w14:paraId="3CAD8F24" w14:textId="77777777" w:rsidR="0087786D" w:rsidRPr="009125D0" w:rsidRDefault="0087786D" w:rsidP="006070F1">
      <w:pPr>
        <w:widowControl/>
        <w:rPr>
          <w:noProof/>
          <w:color w:val="000000" w:themeColor="text1"/>
          <w:szCs w:val="22"/>
          <w:lang w:val="fr-CH"/>
        </w:rPr>
      </w:pPr>
      <w:r w:rsidRPr="009125D0">
        <w:rPr>
          <w:noProof/>
          <w:color w:val="000000" w:themeColor="text1"/>
          <w:szCs w:val="22"/>
          <w:lang w:val="fr-CH"/>
        </w:rPr>
        <w:t>Boulevard de la Plaine 17</w:t>
      </w:r>
    </w:p>
    <w:p w14:paraId="69593C2E" w14:textId="77777777" w:rsidR="0087786D" w:rsidRPr="009125D0" w:rsidRDefault="0087786D" w:rsidP="006070F1">
      <w:pPr>
        <w:widowControl/>
        <w:rPr>
          <w:noProof/>
          <w:color w:val="000000" w:themeColor="text1"/>
          <w:szCs w:val="22"/>
          <w:lang w:val="de-DE"/>
        </w:rPr>
      </w:pPr>
      <w:r w:rsidRPr="009125D0">
        <w:rPr>
          <w:noProof/>
          <w:color w:val="000000" w:themeColor="text1"/>
          <w:szCs w:val="22"/>
          <w:lang w:val="de-DE"/>
        </w:rPr>
        <w:t>1050 Bruxelles</w:t>
      </w:r>
    </w:p>
    <w:p w14:paraId="1F66A454" w14:textId="77777777" w:rsidR="004B7B37" w:rsidRPr="009125D0" w:rsidRDefault="0087786D" w:rsidP="006070F1">
      <w:pPr>
        <w:widowControl/>
        <w:rPr>
          <w:noProof/>
          <w:color w:val="000000" w:themeColor="text1"/>
          <w:szCs w:val="22"/>
        </w:rPr>
      </w:pPr>
      <w:r w:rsidRPr="009125D0">
        <w:rPr>
          <w:noProof/>
          <w:color w:val="000000" w:themeColor="text1"/>
          <w:szCs w:val="22"/>
          <w:lang w:val="de-DE"/>
        </w:rPr>
        <w:t>Belgia</w:t>
      </w:r>
    </w:p>
    <w:p w14:paraId="3FBAE868" w14:textId="77777777" w:rsidR="004B7B37" w:rsidRPr="009125D0" w:rsidRDefault="004B7B37" w:rsidP="00024614">
      <w:pPr>
        <w:rPr>
          <w:noProof/>
          <w:color w:val="000000" w:themeColor="text1"/>
          <w:szCs w:val="22"/>
        </w:rPr>
      </w:pPr>
    </w:p>
    <w:p w14:paraId="0072B8F9"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3D0B8DBF" w14:textId="77777777" w:rsidTr="00024614">
        <w:tc>
          <w:tcPr>
            <w:tcW w:w="9212" w:type="dxa"/>
            <w:shd w:val="clear" w:color="auto" w:fill="auto"/>
          </w:tcPr>
          <w:p w14:paraId="4C2EDE1B" w14:textId="77777777" w:rsidR="004B7B37" w:rsidRPr="009125D0" w:rsidRDefault="004B7B37" w:rsidP="006070F1">
            <w:pPr>
              <w:rPr>
                <w:b/>
                <w:noProof/>
                <w:color w:val="000000" w:themeColor="text1"/>
                <w:szCs w:val="22"/>
              </w:rPr>
            </w:pPr>
            <w:r w:rsidRPr="009125D0">
              <w:rPr>
                <w:b/>
                <w:noProof/>
                <w:color w:val="000000" w:themeColor="text1"/>
                <w:szCs w:val="22"/>
              </w:rPr>
              <w:t>12.</w:t>
            </w:r>
            <w:r w:rsidRPr="009125D0">
              <w:rPr>
                <w:b/>
                <w:noProof/>
                <w:color w:val="000000" w:themeColor="text1"/>
                <w:szCs w:val="22"/>
              </w:rPr>
              <w:tab/>
              <w:t>NUMERY POZWOLE</w:t>
            </w:r>
            <w:r w:rsidR="007D18FE" w:rsidRPr="009125D0">
              <w:rPr>
                <w:b/>
                <w:noProof/>
                <w:color w:val="000000" w:themeColor="text1"/>
                <w:szCs w:val="22"/>
              </w:rPr>
              <w:t>Ń</w:t>
            </w:r>
            <w:r w:rsidRPr="009125D0">
              <w:rPr>
                <w:b/>
                <w:noProof/>
                <w:color w:val="000000" w:themeColor="text1"/>
                <w:szCs w:val="22"/>
              </w:rPr>
              <w:t xml:space="preserve"> NA DOPUSZCZENIE DO OBROTU</w:t>
            </w:r>
          </w:p>
        </w:tc>
      </w:tr>
    </w:tbl>
    <w:p w14:paraId="7F49B8D1" w14:textId="77777777" w:rsidR="004B7B37" w:rsidRPr="009125D0" w:rsidRDefault="004B7B37" w:rsidP="00024614">
      <w:pPr>
        <w:rPr>
          <w:noProof/>
          <w:color w:val="000000" w:themeColor="text1"/>
          <w:szCs w:val="22"/>
        </w:rPr>
      </w:pPr>
    </w:p>
    <w:p w14:paraId="4A44215C" w14:textId="77777777" w:rsidR="004B7B37" w:rsidRPr="009125D0" w:rsidRDefault="004B7B37" w:rsidP="006070F1">
      <w:pPr>
        <w:tabs>
          <w:tab w:val="left" w:pos="567"/>
        </w:tabs>
        <w:rPr>
          <w:noProof/>
          <w:color w:val="000000" w:themeColor="text1"/>
          <w:szCs w:val="22"/>
        </w:rPr>
      </w:pPr>
      <w:r w:rsidRPr="009125D0">
        <w:rPr>
          <w:noProof/>
          <w:color w:val="000000" w:themeColor="text1"/>
          <w:szCs w:val="22"/>
        </w:rPr>
        <w:t xml:space="preserve">EU/1/99/126/016 </w:t>
      </w:r>
      <w:r w:rsidR="002D5822" w:rsidRPr="009125D0">
        <w:rPr>
          <w:bCs/>
          <w:noProof/>
          <w:color w:val="000000" w:themeColor="text1"/>
          <w:szCs w:val="22"/>
        </w:rPr>
        <w:t>2 ampułkostrzykawki</w:t>
      </w:r>
    </w:p>
    <w:p w14:paraId="32C0B4F1" w14:textId="77777777" w:rsidR="004B7B37" w:rsidRPr="009125D0" w:rsidRDefault="004B7B37" w:rsidP="006070F1">
      <w:pPr>
        <w:tabs>
          <w:tab w:val="left" w:pos="567"/>
        </w:tabs>
        <w:rPr>
          <w:noProof/>
          <w:color w:val="000000" w:themeColor="text1"/>
          <w:szCs w:val="22"/>
          <w:highlight w:val="lightGray"/>
        </w:rPr>
      </w:pPr>
      <w:r w:rsidRPr="009125D0">
        <w:rPr>
          <w:noProof/>
          <w:color w:val="000000" w:themeColor="text1"/>
          <w:szCs w:val="22"/>
          <w:highlight w:val="lightGray"/>
        </w:rPr>
        <w:t xml:space="preserve">EU/1/99/126/017 </w:t>
      </w:r>
      <w:r w:rsidR="002D5822" w:rsidRPr="009125D0">
        <w:rPr>
          <w:bCs/>
          <w:noProof/>
          <w:color w:val="000000" w:themeColor="text1"/>
          <w:szCs w:val="22"/>
          <w:highlight w:val="lightGray"/>
        </w:rPr>
        <w:t>4 ampułkostrzykawki</w:t>
      </w:r>
    </w:p>
    <w:p w14:paraId="25EA5852" w14:textId="77777777" w:rsidR="004B7B37" w:rsidRPr="009125D0" w:rsidRDefault="004B7B37" w:rsidP="00024614">
      <w:pPr>
        <w:rPr>
          <w:noProof/>
          <w:color w:val="000000" w:themeColor="text1"/>
          <w:szCs w:val="22"/>
        </w:rPr>
      </w:pPr>
      <w:r w:rsidRPr="009125D0">
        <w:rPr>
          <w:noProof/>
          <w:color w:val="000000" w:themeColor="text1"/>
          <w:szCs w:val="22"/>
          <w:highlight w:val="lightGray"/>
        </w:rPr>
        <w:t>EU/1/99/126/018</w:t>
      </w:r>
      <w:r w:rsidR="002D5822" w:rsidRPr="009125D0">
        <w:rPr>
          <w:noProof/>
          <w:color w:val="000000" w:themeColor="text1"/>
          <w:szCs w:val="22"/>
          <w:highlight w:val="lightGray"/>
        </w:rPr>
        <w:t xml:space="preserve"> </w:t>
      </w:r>
      <w:r w:rsidR="002D5822" w:rsidRPr="009125D0">
        <w:rPr>
          <w:bCs/>
          <w:noProof/>
          <w:color w:val="000000" w:themeColor="text1"/>
          <w:szCs w:val="22"/>
          <w:highlight w:val="lightGray"/>
        </w:rPr>
        <w:t>12 ampułkostrzykawek</w:t>
      </w:r>
      <w:r w:rsidRPr="009125D0">
        <w:rPr>
          <w:noProof/>
          <w:color w:val="000000" w:themeColor="text1"/>
          <w:szCs w:val="22"/>
        </w:rPr>
        <w:t xml:space="preserve"> </w:t>
      </w:r>
    </w:p>
    <w:p w14:paraId="2A4B024E" w14:textId="77777777" w:rsidR="004B7B37" w:rsidRPr="009125D0" w:rsidRDefault="004B7B37" w:rsidP="00024614">
      <w:pPr>
        <w:rPr>
          <w:noProof/>
          <w:color w:val="000000" w:themeColor="text1"/>
          <w:szCs w:val="22"/>
        </w:rPr>
      </w:pPr>
    </w:p>
    <w:p w14:paraId="1AA42CE0"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4E2BA936" w14:textId="77777777" w:rsidTr="00024614">
        <w:tc>
          <w:tcPr>
            <w:tcW w:w="9212" w:type="dxa"/>
            <w:shd w:val="clear" w:color="auto" w:fill="auto"/>
          </w:tcPr>
          <w:p w14:paraId="275A4C3E" w14:textId="77777777" w:rsidR="004B7B37" w:rsidRPr="009125D0" w:rsidRDefault="004B7B37" w:rsidP="006070F1">
            <w:pPr>
              <w:rPr>
                <w:b/>
                <w:noProof/>
                <w:color w:val="000000" w:themeColor="text1"/>
                <w:szCs w:val="22"/>
              </w:rPr>
            </w:pPr>
            <w:r w:rsidRPr="009125D0">
              <w:rPr>
                <w:b/>
                <w:noProof/>
                <w:color w:val="000000" w:themeColor="text1"/>
                <w:szCs w:val="22"/>
              </w:rPr>
              <w:t>13.</w:t>
            </w:r>
            <w:r w:rsidRPr="009125D0">
              <w:rPr>
                <w:b/>
                <w:noProof/>
                <w:color w:val="000000" w:themeColor="text1"/>
                <w:szCs w:val="22"/>
              </w:rPr>
              <w:tab/>
              <w:t>NUMER SERII</w:t>
            </w:r>
          </w:p>
        </w:tc>
      </w:tr>
    </w:tbl>
    <w:p w14:paraId="7C07496A" w14:textId="77777777" w:rsidR="004B7B37" w:rsidRPr="009125D0" w:rsidRDefault="004B7B37" w:rsidP="00024614">
      <w:pPr>
        <w:rPr>
          <w:noProof/>
          <w:color w:val="000000" w:themeColor="text1"/>
          <w:szCs w:val="22"/>
        </w:rPr>
      </w:pPr>
    </w:p>
    <w:p w14:paraId="3E986EAE" w14:textId="77777777" w:rsidR="004B7B37" w:rsidRPr="009125D0" w:rsidRDefault="004B7B37" w:rsidP="00024614">
      <w:pPr>
        <w:rPr>
          <w:noProof/>
          <w:color w:val="000000" w:themeColor="text1"/>
          <w:szCs w:val="22"/>
        </w:rPr>
      </w:pPr>
      <w:r w:rsidRPr="009125D0">
        <w:rPr>
          <w:noProof/>
          <w:color w:val="000000" w:themeColor="text1"/>
          <w:szCs w:val="22"/>
        </w:rPr>
        <w:t>Nr serii</w:t>
      </w:r>
      <w:r w:rsidR="009F48AD" w:rsidRPr="009125D0">
        <w:rPr>
          <w:noProof/>
          <w:color w:val="000000" w:themeColor="text1"/>
          <w:szCs w:val="22"/>
        </w:rPr>
        <w:t xml:space="preserve"> (</w:t>
      </w:r>
      <w:r w:rsidR="00E96CEC" w:rsidRPr="009125D0">
        <w:rPr>
          <w:noProof/>
          <w:color w:val="000000" w:themeColor="text1"/>
          <w:szCs w:val="22"/>
        </w:rPr>
        <w:t>Lot</w:t>
      </w:r>
      <w:r w:rsidR="009F48AD" w:rsidRPr="009125D0">
        <w:rPr>
          <w:noProof/>
          <w:color w:val="000000" w:themeColor="text1"/>
          <w:szCs w:val="22"/>
        </w:rPr>
        <w:t>)</w:t>
      </w:r>
      <w:r w:rsidRPr="009125D0">
        <w:rPr>
          <w:noProof/>
          <w:color w:val="000000" w:themeColor="text1"/>
          <w:szCs w:val="22"/>
        </w:rPr>
        <w:t xml:space="preserve"> </w:t>
      </w:r>
    </w:p>
    <w:p w14:paraId="78DAD6C2" w14:textId="77777777" w:rsidR="004B7B37" w:rsidRPr="009125D0" w:rsidRDefault="004B7B37" w:rsidP="00024614">
      <w:pPr>
        <w:rPr>
          <w:noProof/>
          <w:color w:val="000000" w:themeColor="text1"/>
          <w:szCs w:val="22"/>
        </w:rPr>
      </w:pPr>
    </w:p>
    <w:p w14:paraId="7E6DD09A"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56AF316A" w14:textId="77777777" w:rsidTr="00024614">
        <w:tc>
          <w:tcPr>
            <w:tcW w:w="9212" w:type="dxa"/>
            <w:shd w:val="clear" w:color="auto" w:fill="auto"/>
          </w:tcPr>
          <w:p w14:paraId="55E89529" w14:textId="77777777" w:rsidR="004B7B37" w:rsidRPr="009125D0" w:rsidRDefault="004B7B37" w:rsidP="006070F1">
            <w:pPr>
              <w:rPr>
                <w:b/>
                <w:noProof/>
                <w:color w:val="000000" w:themeColor="text1"/>
                <w:szCs w:val="22"/>
              </w:rPr>
            </w:pPr>
            <w:r w:rsidRPr="009125D0">
              <w:rPr>
                <w:b/>
                <w:noProof/>
                <w:color w:val="000000" w:themeColor="text1"/>
                <w:szCs w:val="22"/>
              </w:rPr>
              <w:t>14.</w:t>
            </w:r>
            <w:r w:rsidRPr="009125D0">
              <w:rPr>
                <w:b/>
                <w:noProof/>
                <w:color w:val="000000" w:themeColor="text1"/>
                <w:szCs w:val="22"/>
              </w:rPr>
              <w:tab/>
            </w:r>
            <w:r w:rsidR="007D18FE" w:rsidRPr="009125D0">
              <w:rPr>
                <w:b/>
                <w:noProof/>
                <w:color w:val="000000" w:themeColor="text1"/>
                <w:szCs w:val="22"/>
              </w:rPr>
              <w:t xml:space="preserve">OGÓLNA </w:t>
            </w:r>
            <w:r w:rsidRPr="009125D0">
              <w:rPr>
                <w:b/>
                <w:noProof/>
                <w:color w:val="000000" w:themeColor="text1"/>
                <w:szCs w:val="22"/>
              </w:rPr>
              <w:t>KATEGORIA DOSTĘPNOŚCI</w:t>
            </w:r>
          </w:p>
        </w:tc>
      </w:tr>
    </w:tbl>
    <w:p w14:paraId="1A07A273" w14:textId="77777777" w:rsidR="004B7B37" w:rsidRPr="009125D0" w:rsidRDefault="004B7B37" w:rsidP="00024614">
      <w:pPr>
        <w:rPr>
          <w:b/>
          <w:noProof/>
          <w:color w:val="000000" w:themeColor="text1"/>
          <w:szCs w:val="22"/>
        </w:rPr>
      </w:pPr>
    </w:p>
    <w:p w14:paraId="31EFE1AE"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6CD86643" w14:textId="77777777" w:rsidTr="00024614">
        <w:tc>
          <w:tcPr>
            <w:tcW w:w="9210" w:type="dxa"/>
            <w:shd w:val="clear" w:color="auto" w:fill="auto"/>
          </w:tcPr>
          <w:p w14:paraId="5AB1AA20" w14:textId="77777777" w:rsidR="004B7B37" w:rsidRPr="009125D0" w:rsidRDefault="004B7B37" w:rsidP="006070F1">
            <w:pPr>
              <w:rPr>
                <w:b/>
                <w:noProof/>
                <w:color w:val="000000" w:themeColor="text1"/>
                <w:szCs w:val="22"/>
              </w:rPr>
            </w:pPr>
            <w:r w:rsidRPr="009125D0">
              <w:rPr>
                <w:b/>
                <w:noProof/>
                <w:color w:val="000000" w:themeColor="text1"/>
                <w:szCs w:val="22"/>
              </w:rPr>
              <w:t>15.</w:t>
            </w:r>
            <w:r w:rsidRPr="009125D0">
              <w:rPr>
                <w:b/>
                <w:noProof/>
                <w:color w:val="000000" w:themeColor="text1"/>
                <w:szCs w:val="22"/>
              </w:rPr>
              <w:tab/>
              <w:t>INSTRUKCJA UŻYCIA</w:t>
            </w:r>
          </w:p>
        </w:tc>
      </w:tr>
    </w:tbl>
    <w:p w14:paraId="44D813F9" w14:textId="77777777" w:rsidR="004B7B37" w:rsidRPr="009125D0" w:rsidRDefault="004B7B37" w:rsidP="00024614">
      <w:pPr>
        <w:rPr>
          <w:noProof/>
          <w:color w:val="000000" w:themeColor="text1"/>
          <w:szCs w:val="22"/>
        </w:rPr>
      </w:pPr>
    </w:p>
    <w:p w14:paraId="30830635"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538105BA" w14:textId="77777777" w:rsidTr="00024614">
        <w:tc>
          <w:tcPr>
            <w:tcW w:w="9210" w:type="dxa"/>
            <w:shd w:val="clear" w:color="auto" w:fill="auto"/>
          </w:tcPr>
          <w:p w14:paraId="2D91F56C" w14:textId="77777777" w:rsidR="004B7B37" w:rsidRPr="009125D0" w:rsidRDefault="004B7B37" w:rsidP="006070F1">
            <w:pPr>
              <w:rPr>
                <w:b/>
                <w:noProof/>
                <w:color w:val="000000" w:themeColor="text1"/>
                <w:szCs w:val="22"/>
              </w:rPr>
            </w:pPr>
            <w:r w:rsidRPr="009125D0">
              <w:rPr>
                <w:b/>
                <w:noProof/>
                <w:color w:val="000000" w:themeColor="text1"/>
                <w:szCs w:val="22"/>
              </w:rPr>
              <w:t>16.</w:t>
            </w:r>
            <w:r w:rsidRPr="009125D0">
              <w:rPr>
                <w:b/>
                <w:noProof/>
                <w:color w:val="000000" w:themeColor="text1"/>
                <w:szCs w:val="22"/>
              </w:rPr>
              <w:tab/>
              <w:t xml:space="preserve">INFORMACJA PODANA </w:t>
            </w:r>
            <w:r w:rsidR="007D18FE" w:rsidRPr="009125D0">
              <w:rPr>
                <w:b/>
                <w:noProof/>
                <w:color w:val="000000" w:themeColor="text1"/>
                <w:szCs w:val="22"/>
              </w:rPr>
              <w:t>SYSTEMEM BRAILLE’A</w:t>
            </w:r>
          </w:p>
        </w:tc>
      </w:tr>
    </w:tbl>
    <w:p w14:paraId="17C59414" w14:textId="77777777" w:rsidR="004B7B37" w:rsidRPr="009125D0" w:rsidRDefault="004B7B37" w:rsidP="00024614">
      <w:pPr>
        <w:rPr>
          <w:noProof/>
          <w:color w:val="000000" w:themeColor="text1"/>
          <w:szCs w:val="22"/>
        </w:rPr>
      </w:pPr>
    </w:p>
    <w:p w14:paraId="11CE7F23" w14:textId="77777777" w:rsidR="004B7B37" w:rsidRPr="009125D0" w:rsidRDefault="004B7B37" w:rsidP="006070F1">
      <w:pPr>
        <w:rPr>
          <w:noProof/>
          <w:color w:val="000000" w:themeColor="text1"/>
          <w:szCs w:val="22"/>
        </w:rPr>
      </w:pPr>
      <w:r w:rsidRPr="009125D0">
        <w:rPr>
          <w:noProof/>
          <w:color w:val="000000" w:themeColor="text1"/>
          <w:szCs w:val="22"/>
        </w:rPr>
        <w:t>Enbrel 50 mg</w:t>
      </w:r>
    </w:p>
    <w:p w14:paraId="39F01A36" w14:textId="77777777" w:rsidR="00D36BFD" w:rsidRPr="009125D0" w:rsidRDefault="00D36BFD" w:rsidP="006070F1">
      <w:pPr>
        <w:rPr>
          <w:noProof/>
          <w:color w:val="000000" w:themeColor="text1"/>
          <w:szCs w:val="22"/>
          <w:shd w:val="clear" w:color="auto" w:fill="CCCCCC"/>
        </w:rPr>
      </w:pPr>
    </w:p>
    <w:p w14:paraId="4B2A61CF" w14:textId="77777777" w:rsidR="00F10187" w:rsidRPr="009125D0" w:rsidRDefault="00F10187" w:rsidP="006070F1">
      <w:pPr>
        <w:rPr>
          <w:noProof/>
          <w:color w:val="000000" w:themeColor="text1"/>
          <w:szCs w:val="22"/>
          <w:shd w:val="clear" w:color="auto" w:fill="CCCCCC"/>
        </w:rPr>
      </w:pPr>
    </w:p>
    <w:p w14:paraId="33F71406" w14:textId="77777777" w:rsidR="00D36BFD" w:rsidRPr="009125D0" w:rsidRDefault="00D36BFD" w:rsidP="00024614">
      <w:pPr>
        <w:pBdr>
          <w:top w:val="single" w:sz="4" w:space="3" w:color="auto"/>
          <w:left w:val="single" w:sz="4" w:space="4" w:color="auto"/>
          <w:bottom w:val="single" w:sz="4" w:space="1" w:color="auto"/>
          <w:right w:val="single" w:sz="4" w:space="4" w:color="auto"/>
        </w:pBdr>
        <w:tabs>
          <w:tab w:val="left" w:pos="90"/>
        </w:tabs>
        <w:outlineLvl w:val="0"/>
        <w:rPr>
          <w:i/>
          <w:noProof/>
          <w:color w:val="000000" w:themeColor="text1"/>
          <w:szCs w:val="22"/>
        </w:rPr>
      </w:pPr>
      <w:r w:rsidRPr="009125D0">
        <w:rPr>
          <w:b/>
          <w:noProof/>
          <w:color w:val="000000" w:themeColor="text1"/>
          <w:szCs w:val="22"/>
        </w:rPr>
        <w:t>17.</w:t>
      </w:r>
      <w:r w:rsidRPr="009125D0">
        <w:rPr>
          <w:b/>
          <w:noProof/>
          <w:color w:val="000000" w:themeColor="text1"/>
          <w:szCs w:val="22"/>
        </w:rPr>
        <w:tab/>
        <w:t>NIEPOWTARZALNY IDENTYFIKATOR – KOD 2D</w:t>
      </w:r>
    </w:p>
    <w:p w14:paraId="28C7EB25" w14:textId="77777777" w:rsidR="00D36BFD" w:rsidRPr="009125D0" w:rsidRDefault="00D36BFD" w:rsidP="00024614">
      <w:pPr>
        <w:rPr>
          <w:noProof/>
          <w:color w:val="000000" w:themeColor="text1"/>
          <w:szCs w:val="22"/>
        </w:rPr>
      </w:pPr>
    </w:p>
    <w:p w14:paraId="1894B06D" w14:textId="77777777" w:rsidR="00D36BFD" w:rsidRPr="009125D0" w:rsidRDefault="00D36BFD" w:rsidP="00024614">
      <w:pPr>
        <w:rPr>
          <w:noProof/>
          <w:color w:val="000000" w:themeColor="text1"/>
          <w:szCs w:val="22"/>
        </w:rPr>
      </w:pPr>
      <w:r w:rsidRPr="009125D0">
        <w:rPr>
          <w:noProof/>
          <w:color w:val="000000" w:themeColor="text1"/>
          <w:szCs w:val="22"/>
          <w:highlight w:val="lightGray"/>
        </w:rPr>
        <w:t>Obejmuje kod 2D będący nośnikiem niepowtarzalnego identyfikatora.</w:t>
      </w:r>
    </w:p>
    <w:p w14:paraId="1B41121A" w14:textId="77777777" w:rsidR="00522B2D" w:rsidRPr="009125D0" w:rsidRDefault="00522B2D" w:rsidP="00024614">
      <w:pPr>
        <w:rPr>
          <w:noProof/>
          <w:color w:val="000000" w:themeColor="text1"/>
          <w:szCs w:val="22"/>
        </w:rPr>
      </w:pPr>
    </w:p>
    <w:p w14:paraId="2A603462" w14:textId="77777777" w:rsidR="00855FF6" w:rsidRPr="009125D0" w:rsidRDefault="00855FF6" w:rsidP="00024614">
      <w:pPr>
        <w:rPr>
          <w:noProof/>
          <w:color w:val="000000" w:themeColor="text1"/>
          <w:szCs w:val="22"/>
          <w:shd w:val="clear" w:color="auto" w:fill="CCCCCC"/>
        </w:rPr>
      </w:pPr>
    </w:p>
    <w:p w14:paraId="47C64B46" w14:textId="77777777" w:rsidR="00855FF6" w:rsidRPr="009125D0" w:rsidRDefault="00855FF6" w:rsidP="00516E16">
      <w:pPr>
        <w:pBdr>
          <w:top w:val="single" w:sz="4" w:space="1" w:color="auto"/>
          <w:left w:val="single" w:sz="4" w:space="4" w:color="auto"/>
          <w:bottom w:val="single" w:sz="4" w:space="0" w:color="auto"/>
          <w:right w:val="single" w:sz="4" w:space="4" w:color="auto"/>
        </w:pBdr>
        <w:rPr>
          <w:b/>
          <w:noProof/>
          <w:color w:val="000000" w:themeColor="text1"/>
          <w:szCs w:val="22"/>
        </w:rPr>
      </w:pPr>
      <w:r w:rsidRPr="009125D0">
        <w:rPr>
          <w:b/>
          <w:noProof/>
          <w:color w:val="000000" w:themeColor="text1"/>
          <w:szCs w:val="22"/>
        </w:rPr>
        <w:t>18.</w:t>
      </w:r>
      <w:r w:rsidRPr="009125D0">
        <w:rPr>
          <w:b/>
          <w:noProof/>
          <w:color w:val="000000" w:themeColor="text1"/>
          <w:szCs w:val="22"/>
        </w:rPr>
        <w:tab/>
        <w:t xml:space="preserve">NIEPOWTARZALNY IDENTYFIKATOR – DANE CZYTELNE DLA CZŁOWIEKA </w:t>
      </w:r>
    </w:p>
    <w:p w14:paraId="1D4294B3" w14:textId="77777777" w:rsidR="00855FF6" w:rsidRPr="009125D0" w:rsidRDefault="00855FF6" w:rsidP="006070F1">
      <w:pPr>
        <w:rPr>
          <w:noProof/>
          <w:color w:val="000000" w:themeColor="text1"/>
          <w:szCs w:val="22"/>
        </w:rPr>
      </w:pPr>
    </w:p>
    <w:p w14:paraId="1E4F4975" w14:textId="77777777" w:rsidR="00855FF6" w:rsidRPr="009125D0" w:rsidRDefault="00855FF6" w:rsidP="006070F1">
      <w:pPr>
        <w:rPr>
          <w:color w:val="000000" w:themeColor="text1"/>
          <w:szCs w:val="22"/>
        </w:rPr>
      </w:pPr>
      <w:r w:rsidRPr="009125D0">
        <w:rPr>
          <w:color w:val="000000" w:themeColor="text1"/>
          <w:szCs w:val="22"/>
        </w:rPr>
        <w:t xml:space="preserve">PC </w:t>
      </w:r>
    </w:p>
    <w:p w14:paraId="62C1CA58" w14:textId="77777777" w:rsidR="00855FF6" w:rsidRPr="009125D0" w:rsidRDefault="00855FF6" w:rsidP="006070F1">
      <w:pPr>
        <w:rPr>
          <w:color w:val="000000" w:themeColor="text1"/>
          <w:szCs w:val="22"/>
        </w:rPr>
      </w:pPr>
      <w:r w:rsidRPr="009125D0">
        <w:rPr>
          <w:color w:val="000000" w:themeColor="text1"/>
          <w:szCs w:val="22"/>
        </w:rPr>
        <w:t xml:space="preserve">SN </w:t>
      </w:r>
    </w:p>
    <w:p w14:paraId="3F7C7EB1" w14:textId="77777777" w:rsidR="00522B2D" w:rsidRPr="009125D0" w:rsidRDefault="00855FF6" w:rsidP="006070F1">
      <w:pPr>
        <w:keepNext/>
        <w:rPr>
          <w:noProof/>
          <w:color w:val="000000" w:themeColor="text1"/>
          <w:szCs w:val="22"/>
        </w:rPr>
      </w:pPr>
      <w:r w:rsidRPr="009125D0">
        <w:rPr>
          <w:color w:val="000000" w:themeColor="text1"/>
          <w:szCs w:val="22"/>
        </w:rPr>
        <w:t>NN</w:t>
      </w:r>
    </w:p>
    <w:p w14:paraId="26151548" w14:textId="77777777" w:rsidR="004B7B37" w:rsidRPr="009125D0" w:rsidRDefault="004B7B37" w:rsidP="00D648B1">
      <w:pPr>
        <w:widowControl/>
        <w:rPr>
          <w:noProof/>
          <w:color w:val="000000" w:themeColor="text1"/>
          <w:szCs w:val="22"/>
        </w:rPr>
      </w:pPr>
      <w:r w:rsidRPr="009125D0">
        <w:rPr>
          <w:noProof/>
          <w:color w:val="000000" w:themeColor="text1"/>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1D13A411" w14:textId="77777777">
        <w:tc>
          <w:tcPr>
            <w:tcW w:w="9212" w:type="dxa"/>
            <w:tcBorders>
              <w:top w:val="single" w:sz="4" w:space="0" w:color="auto"/>
              <w:left w:val="single" w:sz="4" w:space="0" w:color="auto"/>
              <w:bottom w:val="single" w:sz="4" w:space="0" w:color="auto"/>
              <w:right w:val="single" w:sz="4" w:space="0" w:color="auto"/>
            </w:tcBorders>
          </w:tcPr>
          <w:p w14:paraId="11DE41DA" w14:textId="77777777" w:rsidR="004B7B37" w:rsidRPr="009125D0" w:rsidRDefault="004B7B37" w:rsidP="006070F1">
            <w:pPr>
              <w:rPr>
                <w:b/>
                <w:noProof/>
                <w:color w:val="000000" w:themeColor="text1"/>
                <w:szCs w:val="22"/>
              </w:rPr>
            </w:pPr>
            <w:r w:rsidRPr="009125D0">
              <w:rPr>
                <w:noProof/>
                <w:color w:val="000000" w:themeColor="text1"/>
                <w:szCs w:val="22"/>
              </w:rPr>
              <w:lastRenderedPageBreak/>
              <w:br w:type="column"/>
            </w:r>
            <w:r w:rsidRPr="009125D0">
              <w:rPr>
                <w:b/>
                <w:noProof/>
                <w:color w:val="000000" w:themeColor="text1"/>
                <w:szCs w:val="22"/>
              </w:rPr>
              <w:t xml:space="preserve">MINIMUM INFORMACJI ZAMIESZCZANYCH NA </w:t>
            </w:r>
            <w:r w:rsidRPr="009125D0">
              <w:rPr>
                <w:b/>
                <w:caps/>
                <w:noProof/>
                <w:color w:val="000000" w:themeColor="text1"/>
                <w:szCs w:val="22"/>
              </w:rPr>
              <w:t>małych</w:t>
            </w:r>
            <w:r w:rsidRPr="009125D0">
              <w:rPr>
                <w:b/>
                <w:noProof/>
                <w:color w:val="000000" w:themeColor="text1"/>
                <w:szCs w:val="22"/>
              </w:rPr>
              <w:t xml:space="preserve"> OPAKOWANIACH BEZPOŚREDNICH</w:t>
            </w:r>
          </w:p>
          <w:p w14:paraId="169101BE" w14:textId="77777777" w:rsidR="004B7B37" w:rsidRPr="009125D0" w:rsidRDefault="004B7B37" w:rsidP="006070F1">
            <w:pPr>
              <w:rPr>
                <w:bCs/>
                <w:noProof/>
                <w:color w:val="000000" w:themeColor="text1"/>
                <w:szCs w:val="22"/>
              </w:rPr>
            </w:pPr>
          </w:p>
          <w:p w14:paraId="53FC9CAE" w14:textId="77777777" w:rsidR="004B7B37" w:rsidRPr="009125D0" w:rsidRDefault="004B7B37" w:rsidP="006070F1">
            <w:pPr>
              <w:rPr>
                <w:noProof/>
                <w:color w:val="000000" w:themeColor="text1"/>
                <w:szCs w:val="22"/>
              </w:rPr>
            </w:pPr>
            <w:r w:rsidRPr="009125D0">
              <w:rPr>
                <w:b/>
                <w:noProof/>
                <w:color w:val="000000" w:themeColor="text1"/>
                <w:szCs w:val="22"/>
              </w:rPr>
              <w:t>TEKST UMIESZCZONY NA AMPUŁKOSTRZYKAWCE</w:t>
            </w:r>
            <w:r w:rsidR="00B5665E" w:rsidRPr="009125D0">
              <w:rPr>
                <w:b/>
                <w:noProof/>
                <w:color w:val="000000" w:themeColor="text1"/>
                <w:szCs w:val="22"/>
              </w:rPr>
              <w:t xml:space="preserve"> </w:t>
            </w:r>
            <w:r w:rsidRPr="009125D0">
              <w:rPr>
                <w:b/>
                <w:noProof/>
                <w:color w:val="000000" w:themeColor="text1"/>
                <w:szCs w:val="22"/>
              </w:rPr>
              <w:t>–</w:t>
            </w:r>
            <w:r w:rsidR="00B5665E" w:rsidRPr="009125D0">
              <w:rPr>
                <w:b/>
                <w:noProof/>
                <w:color w:val="000000" w:themeColor="text1"/>
                <w:szCs w:val="22"/>
              </w:rPr>
              <w:t xml:space="preserve"> </w:t>
            </w:r>
            <w:r w:rsidRPr="009125D0">
              <w:rPr>
                <w:b/>
                <w:noProof/>
                <w:color w:val="000000" w:themeColor="text1"/>
                <w:szCs w:val="22"/>
              </w:rPr>
              <w:t>EU/1/99/126/016-018 (</w:t>
            </w:r>
            <w:r w:rsidR="00857B95" w:rsidRPr="009125D0">
              <w:rPr>
                <w:b/>
                <w:noProof/>
                <w:color w:val="000000" w:themeColor="text1"/>
                <w:szCs w:val="22"/>
              </w:rPr>
              <w:t>Ampułkostrzykawk</w:t>
            </w:r>
            <w:r w:rsidRPr="009125D0">
              <w:rPr>
                <w:b/>
                <w:noProof/>
                <w:color w:val="000000" w:themeColor="text1"/>
                <w:szCs w:val="22"/>
              </w:rPr>
              <w:t>a 50 mg)</w:t>
            </w:r>
          </w:p>
        </w:tc>
      </w:tr>
    </w:tbl>
    <w:p w14:paraId="1589E663" w14:textId="77777777" w:rsidR="004B7B37" w:rsidRPr="009125D0" w:rsidRDefault="004B7B37" w:rsidP="00024614">
      <w:pPr>
        <w:rPr>
          <w:noProof/>
          <w:color w:val="000000" w:themeColor="text1"/>
          <w:szCs w:val="22"/>
        </w:rPr>
      </w:pPr>
    </w:p>
    <w:p w14:paraId="66581F02"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6E64288D" w14:textId="77777777" w:rsidTr="00024614">
        <w:tc>
          <w:tcPr>
            <w:tcW w:w="9212" w:type="dxa"/>
            <w:shd w:val="clear" w:color="auto" w:fill="auto"/>
          </w:tcPr>
          <w:p w14:paraId="5DAA6EA9" w14:textId="77777777" w:rsidR="004B7B37" w:rsidRPr="009125D0" w:rsidRDefault="004B7B37" w:rsidP="006070F1">
            <w:pPr>
              <w:rPr>
                <w:b/>
                <w:noProof/>
                <w:color w:val="000000" w:themeColor="text1"/>
                <w:szCs w:val="22"/>
              </w:rPr>
            </w:pPr>
            <w:r w:rsidRPr="009125D0">
              <w:rPr>
                <w:b/>
                <w:noProof/>
                <w:color w:val="000000" w:themeColor="text1"/>
                <w:szCs w:val="22"/>
              </w:rPr>
              <w:t>1.</w:t>
            </w:r>
            <w:r w:rsidRPr="009125D0">
              <w:rPr>
                <w:b/>
                <w:noProof/>
                <w:color w:val="000000" w:themeColor="text1"/>
                <w:szCs w:val="22"/>
              </w:rPr>
              <w:tab/>
              <w:t>NAZWA PRODUKTU LECZNICZEGO I DROGA PODANIA</w:t>
            </w:r>
          </w:p>
        </w:tc>
      </w:tr>
    </w:tbl>
    <w:p w14:paraId="13749D4A" w14:textId="77777777" w:rsidR="004B7B37" w:rsidRPr="009125D0" w:rsidRDefault="004B7B37" w:rsidP="00024614">
      <w:pPr>
        <w:rPr>
          <w:noProof/>
          <w:color w:val="000000" w:themeColor="text1"/>
          <w:szCs w:val="22"/>
        </w:rPr>
      </w:pPr>
    </w:p>
    <w:p w14:paraId="7BC2E14B" w14:textId="77777777" w:rsidR="004B7B37" w:rsidRPr="009125D0" w:rsidRDefault="004B7B37" w:rsidP="00024614">
      <w:pPr>
        <w:rPr>
          <w:noProof/>
          <w:color w:val="000000" w:themeColor="text1"/>
          <w:szCs w:val="22"/>
        </w:rPr>
      </w:pPr>
      <w:r w:rsidRPr="009125D0">
        <w:rPr>
          <w:noProof/>
          <w:color w:val="000000" w:themeColor="text1"/>
          <w:szCs w:val="22"/>
        </w:rPr>
        <w:t>Enbrel 50 mg do wstrzykiwań</w:t>
      </w:r>
    </w:p>
    <w:p w14:paraId="7E49EA09" w14:textId="77777777" w:rsidR="004B7B37" w:rsidRPr="009125D0" w:rsidRDefault="004B7B37" w:rsidP="00024614">
      <w:pPr>
        <w:rPr>
          <w:noProof/>
          <w:color w:val="000000" w:themeColor="text1"/>
          <w:szCs w:val="22"/>
        </w:rPr>
      </w:pPr>
      <w:r w:rsidRPr="009125D0">
        <w:rPr>
          <w:noProof/>
          <w:color w:val="000000" w:themeColor="text1"/>
          <w:szCs w:val="22"/>
        </w:rPr>
        <w:t>etanercept</w:t>
      </w:r>
    </w:p>
    <w:p w14:paraId="74A45BC5" w14:textId="4C684331" w:rsidR="004B7B37" w:rsidRPr="009125D0" w:rsidRDefault="004B7B37" w:rsidP="00024614">
      <w:pPr>
        <w:rPr>
          <w:noProof/>
          <w:color w:val="000000" w:themeColor="text1"/>
          <w:szCs w:val="22"/>
        </w:rPr>
      </w:pPr>
      <w:del w:id="223" w:author="Autor">
        <w:r w:rsidRPr="009125D0" w:rsidDel="0084430E">
          <w:rPr>
            <w:noProof/>
            <w:color w:val="000000" w:themeColor="text1"/>
            <w:szCs w:val="22"/>
          </w:rPr>
          <w:delText>Podanie podskórne</w:delText>
        </w:r>
      </w:del>
      <w:ins w:id="224" w:author="Autor">
        <w:r w:rsidR="0084430E" w:rsidRPr="0046486F">
          <w:rPr>
            <w:i/>
            <w:iCs/>
            <w:noProof/>
            <w:color w:val="000000" w:themeColor="text1"/>
            <w:szCs w:val="22"/>
            <w:rPrChange w:id="225" w:author="Autor">
              <w:rPr>
                <w:noProof/>
                <w:color w:val="000000" w:themeColor="text1"/>
                <w:szCs w:val="22"/>
              </w:rPr>
            </w:rPrChange>
          </w:rPr>
          <w:t>sc.</w:t>
        </w:r>
      </w:ins>
    </w:p>
    <w:p w14:paraId="6061822F" w14:textId="77777777" w:rsidR="004B7B37" w:rsidRPr="009125D0" w:rsidRDefault="004B7B37" w:rsidP="00024614">
      <w:pPr>
        <w:rPr>
          <w:noProof/>
          <w:color w:val="000000" w:themeColor="text1"/>
          <w:szCs w:val="22"/>
        </w:rPr>
      </w:pPr>
    </w:p>
    <w:p w14:paraId="17CC3B64"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0B06C30E" w14:textId="77777777" w:rsidTr="00024614">
        <w:tc>
          <w:tcPr>
            <w:tcW w:w="9212" w:type="dxa"/>
            <w:shd w:val="clear" w:color="auto" w:fill="auto"/>
          </w:tcPr>
          <w:p w14:paraId="110F178A" w14:textId="77777777" w:rsidR="004B7B37" w:rsidRPr="009125D0" w:rsidRDefault="004B7B37" w:rsidP="006070F1">
            <w:pPr>
              <w:rPr>
                <w:b/>
                <w:noProof/>
                <w:color w:val="000000" w:themeColor="text1"/>
                <w:szCs w:val="22"/>
              </w:rPr>
            </w:pPr>
            <w:r w:rsidRPr="009125D0">
              <w:rPr>
                <w:b/>
                <w:noProof/>
                <w:color w:val="000000" w:themeColor="text1"/>
                <w:szCs w:val="22"/>
              </w:rPr>
              <w:t>2.</w:t>
            </w:r>
            <w:r w:rsidRPr="009125D0">
              <w:rPr>
                <w:b/>
                <w:noProof/>
                <w:color w:val="000000" w:themeColor="text1"/>
                <w:szCs w:val="22"/>
              </w:rPr>
              <w:tab/>
              <w:t>SPOSÓB PODAWANIA</w:t>
            </w:r>
          </w:p>
        </w:tc>
      </w:tr>
    </w:tbl>
    <w:p w14:paraId="1D75B339" w14:textId="77777777" w:rsidR="004B7B37" w:rsidRPr="009125D0" w:rsidRDefault="004B7B37" w:rsidP="00024614">
      <w:pPr>
        <w:rPr>
          <w:noProof/>
          <w:color w:val="000000" w:themeColor="text1"/>
          <w:szCs w:val="22"/>
        </w:rPr>
      </w:pPr>
    </w:p>
    <w:p w14:paraId="476961F5" w14:textId="77777777" w:rsidR="004B7B37" w:rsidRPr="009125D0" w:rsidRDefault="009F48AD" w:rsidP="00024614">
      <w:pPr>
        <w:rPr>
          <w:noProof/>
          <w:color w:val="000000" w:themeColor="text1"/>
          <w:szCs w:val="22"/>
        </w:rPr>
      </w:pPr>
      <w:r w:rsidRPr="0046486F">
        <w:rPr>
          <w:noProof/>
          <w:color w:val="000000" w:themeColor="text1"/>
          <w:szCs w:val="22"/>
          <w:highlight w:val="lightGray"/>
          <w:rPrChange w:id="226" w:author="Autor">
            <w:rPr>
              <w:noProof/>
              <w:color w:val="000000" w:themeColor="text1"/>
              <w:szCs w:val="22"/>
            </w:rPr>
          </w:rPrChange>
        </w:rPr>
        <w:t>Należy zapoznać się z treścią ulotki przed zastosowaniem leku</w:t>
      </w:r>
      <w:r w:rsidR="004B7B37" w:rsidRPr="0046486F">
        <w:rPr>
          <w:noProof/>
          <w:color w:val="000000" w:themeColor="text1"/>
          <w:szCs w:val="22"/>
          <w:highlight w:val="lightGray"/>
          <w:rPrChange w:id="227" w:author="Autor">
            <w:rPr>
              <w:noProof/>
              <w:color w:val="000000" w:themeColor="text1"/>
              <w:szCs w:val="22"/>
            </w:rPr>
          </w:rPrChange>
        </w:rPr>
        <w:t>.</w:t>
      </w:r>
    </w:p>
    <w:p w14:paraId="30DFBC16" w14:textId="77777777" w:rsidR="004B7B37" w:rsidRPr="009125D0" w:rsidRDefault="004B7B37" w:rsidP="00024614">
      <w:pPr>
        <w:rPr>
          <w:noProof/>
          <w:color w:val="000000" w:themeColor="text1"/>
          <w:szCs w:val="22"/>
        </w:rPr>
      </w:pPr>
    </w:p>
    <w:p w14:paraId="123F67CB"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5EBEC0C3" w14:textId="77777777" w:rsidTr="00024614">
        <w:tc>
          <w:tcPr>
            <w:tcW w:w="9212" w:type="dxa"/>
            <w:shd w:val="clear" w:color="auto" w:fill="auto"/>
          </w:tcPr>
          <w:p w14:paraId="257D9B62" w14:textId="77777777" w:rsidR="004B7B37" w:rsidRPr="009125D0" w:rsidRDefault="004B7B37" w:rsidP="006070F1">
            <w:pPr>
              <w:rPr>
                <w:b/>
                <w:noProof/>
                <w:color w:val="000000" w:themeColor="text1"/>
                <w:szCs w:val="22"/>
              </w:rPr>
            </w:pPr>
            <w:r w:rsidRPr="009125D0">
              <w:rPr>
                <w:b/>
                <w:noProof/>
                <w:color w:val="000000" w:themeColor="text1"/>
                <w:szCs w:val="22"/>
              </w:rPr>
              <w:t>3.</w:t>
            </w:r>
            <w:r w:rsidRPr="009125D0">
              <w:rPr>
                <w:b/>
                <w:noProof/>
                <w:color w:val="000000" w:themeColor="text1"/>
                <w:szCs w:val="22"/>
              </w:rPr>
              <w:tab/>
              <w:t>TERMIN WAŻNOŚCI</w:t>
            </w:r>
          </w:p>
        </w:tc>
      </w:tr>
    </w:tbl>
    <w:p w14:paraId="56F5E197" w14:textId="77777777" w:rsidR="004B7B37" w:rsidRPr="009125D0" w:rsidRDefault="004B7B37" w:rsidP="00024614">
      <w:pPr>
        <w:rPr>
          <w:noProof/>
          <w:color w:val="000000" w:themeColor="text1"/>
          <w:szCs w:val="22"/>
        </w:rPr>
      </w:pPr>
    </w:p>
    <w:p w14:paraId="31DC3526" w14:textId="77777777" w:rsidR="004B7B37" w:rsidRPr="009125D0" w:rsidRDefault="009F48AD" w:rsidP="00024614">
      <w:pPr>
        <w:rPr>
          <w:noProof/>
          <w:color w:val="000000" w:themeColor="text1"/>
          <w:szCs w:val="22"/>
        </w:rPr>
      </w:pPr>
      <w:r w:rsidRPr="009125D0">
        <w:rPr>
          <w:noProof/>
          <w:color w:val="000000" w:themeColor="text1"/>
          <w:szCs w:val="22"/>
        </w:rPr>
        <w:t>EXP</w:t>
      </w:r>
      <w:r w:rsidR="004B7B37" w:rsidRPr="009125D0">
        <w:rPr>
          <w:noProof/>
          <w:color w:val="000000" w:themeColor="text1"/>
          <w:szCs w:val="22"/>
        </w:rPr>
        <w:t xml:space="preserve"> </w:t>
      </w:r>
    </w:p>
    <w:p w14:paraId="67EFBDBB" w14:textId="77777777" w:rsidR="004B7B37" w:rsidRPr="009125D0" w:rsidRDefault="004B7B37" w:rsidP="00024614">
      <w:pPr>
        <w:rPr>
          <w:noProof/>
          <w:color w:val="000000" w:themeColor="text1"/>
          <w:szCs w:val="22"/>
        </w:rPr>
      </w:pPr>
    </w:p>
    <w:p w14:paraId="734EA159"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0D69CAA0" w14:textId="77777777" w:rsidTr="00024614">
        <w:tc>
          <w:tcPr>
            <w:tcW w:w="9212" w:type="dxa"/>
            <w:shd w:val="clear" w:color="auto" w:fill="auto"/>
          </w:tcPr>
          <w:p w14:paraId="2A90BB2F" w14:textId="77777777" w:rsidR="004B7B37" w:rsidRPr="009125D0" w:rsidRDefault="004B7B37" w:rsidP="006070F1">
            <w:pPr>
              <w:rPr>
                <w:b/>
                <w:noProof/>
                <w:color w:val="000000" w:themeColor="text1"/>
                <w:szCs w:val="22"/>
              </w:rPr>
            </w:pPr>
            <w:r w:rsidRPr="009125D0">
              <w:rPr>
                <w:b/>
                <w:noProof/>
                <w:color w:val="000000" w:themeColor="text1"/>
                <w:szCs w:val="22"/>
              </w:rPr>
              <w:t>4.</w:t>
            </w:r>
            <w:r w:rsidRPr="009125D0">
              <w:rPr>
                <w:b/>
                <w:noProof/>
                <w:color w:val="000000" w:themeColor="text1"/>
                <w:szCs w:val="22"/>
              </w:rPr>
              <w:tab/>
              <w:t>NUMER SERII</w:t>
            </w:r>
          </w:p>
        </w:tc>
      </w:tr>
    </w:tbl>
    <w:p w14:paraId="2E8F19B8" w14:textId="77777777" w:rsidR="004B7B37" w:rsidRPr="009125D0" w:rsidRDefault="004B7B37" w:rsidP="00024614">
      <w:pPr>
        <w:rPr>
          <w:noProof/>
          <w:color w:val="000000" w:themeColor="text1"/>
          <w:szCs w:val="22"/>
        </w:rPr>
      </w:pPr>
    </w:p>
    <w:p w14:paraId="42DA6729" w14:textId="77777777" w:rsidR="004B7B37" w:rsidRPr="009125D0" w:rsidRDefault="00E96CEC" w:rsidP="00024614">
      <w:pPr>
        <w:rPr>
          <w:noProof/>
          <w:color w:val="000000" w:themeColor="text1"/>
          <w:szCs w:val="22"/>
        </w:rPr>
      </w:pPr>
      <w:r w:rsidRPr="009125D0">
        <w:rPr>
          <w:noProof/>
          <w:color w:val="000000" w:themeColor="text1"/>
          <w:szCs w:val="22"/>
        </w:rPr>
        <w:t>Lot</w:t>
      </w:r>
      <w:r w:rsidR="004B7B37" w:rsidRPr="009125D0">
        <w:rPr>
          <w:noProof/>
          <w:color w:val="000000" w:themeColor="text1"/>
          <w:szCs w:val="22"/>
        </w:rPr>
        <w:t xml:space="preserve"> </w:t>
      </w:r>
    </w:p>
    <w:p w14:paraId="4FB45607" w14:textId="77777777" w:rsidR="004B7B37" w:rsidRPr="009125D0" w:rsidRDefault="004B7B37" w:rsidP="00024614">
      <w:pPr>
        <w:rPr>
          <w:noProof/>
          <w:color w:val="000000" w:themeColor="text1"/>
          <w:szCs w:val="22"/>
        </w:rPr>
      </w:pPr>
    </w:p>
    <w:p w14:paraId="545524FB" w14:textId="77777777" w:rsidR="002C2243" w:rsidRPr="009125D0" w:rsidRDefault="002C2243"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69DBC6F1" w14:textId="77777777" w:rsidTr="00024614">
        <w:tc>
          <w:tcPr>
            <w:tcW w:w="9212" w:type="dxa"/>
            <w:shd w:val="clear" w:color="auto" w:fill="auto"/>
          </w:tcPr>
          <w:p w14:paraId="6178943D" w14:textId="77777777" w:rsidR="004B7B37" w:rsidRPr="009125D0" w:rsidRDefault="004B7B37" w:rsidP="006070F1">
            <w:pPr>
              <w:ind w:left="567" w:hanging="567"/>
              <w:rPr>
                <w:b/>
                <w:noProof/>
                <w:color w:val="000000" w:themeColor="text1"/>
                <w:szCs w:val="22"/>
              </w:rPr>
            </w:pPr>
            <w:r w:rsidRPr="009125D0">
              <w:rPr>
                <w:b/>
                <w:noProof/>
                <w:color w:val="000000" w:themeColor="text1"/>
                <w:szCs w:val="22"/>
              </w:rPr>
              <w:t>5.</w:t>
            </w:r>
            <w:r w:rsidRPr="009125D0">
              <w:rPr>
                <w:b/>
                <w:bCs/>
                <w:noProof/>
                <w:color w:val="000000" w:themeColor="text1"/>
                <w:szCs w:val="22"/>
              </w:rPr>
              <w:tab/>
              <w:t>ZAWARTOŚĆ OPAKOWANIA Z PODANIEM MASY, OBJĘTOŚCI LUB LICZBY</w:t>
            </w:r>
            <w:r w:rsidR="009473AA" w:rsidRPr="009125D0">
              <w:rPr>
                <w:b/>
                <w:bCs/>
                <w:noProof/>
                <w:color w:val="000000" w:themeColor="text1"/>
                <w:szCs w:val="22"/>
              </w:rPr>
              <w:t xml:space="preserve"> </w:t>
            </w:r>
            <w:r w:rsidRPr="009125D0">
              <w:rPr>
                <w:b/>
                <w:bCs/>
                <w:noProof/>
                <w:color w:val="000000" w:themeColor="text1"/>
                <w:szCs w:val="22"/>
              </w:rPr>
              <w:t>JEDNOSTEK</w:t>
            </w:r>
          </w:p>
        </w:tc>
      </w:tr>
    </w:tbl>
    <w:p w14:paraId="2F6C0323" w14:textId="77777777" w:rsidR="004B7B37" w:rsidRPr="009125D0" w:rsidRDefault="004B7B37" w:rsidP="00024614">
      <w:pPr>
        <w:rPr>
          <w:noProof/>
          <w:color w:val="000000" w:themeColor="text1"/>
          <w:szCs w:val="22"/>
        </w:rPr>
      </w:pPr>
    </w:p>
    <w:p w14:paraId="5DC12BA8" w14:textId="77777777" w:rsidR="004B7B37" w:rsidRPr="009125D0" w:rsidRDefault="004B7B37" w:rsidP="00024614">
      <w:pPr>
        <w:rPr>
          <w:noProof/>
          <w:color w:val="000000" w:themeColor="text1"/>
          <w:szCs w:val="22"/>
        </w:rPr>
      </w:pPr>
      <w:r w:rsidRPr="009125D0">
        <w:rPr>
          <w:noProof/>
          <w:color w:val="000000" w:themeColor="text1"/>
          <w:szCs w:val="22"/>
        </w:rPr>
        <w:t>50 mg/1 ml</w:t>
      </w:r>
    </w:p>
    <w:p w14:paraId="56B4B2FB" w14:textId="77777777" w:rsidR="004B7B37" w:rsidRPr="009125D0" w:rsidRDefault="004B7B37" w:rsidP="00024614">
      <w:pPr>
        <w:rPr>
          <w:noProof/>
          <w:color w:val="000000" w:themeColor="text1"/>
          <w:szCs w:val="22"/>
        </w:rPr>
      </w:pPr>
    </w:p>
    <w:p w14:paraId="6D43370D" w14:textId="77777777" w:rsidR="004B7B37" w:rsidRPr="009125D0" w:rsidRDefault="004B7B3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4B7B37" w:rsidRPr="009125D0" w14:paraId="15428471" w14:textId="77777777" w:rsidTr="00024614">
        <w:tc>
          <w:tcPr>
            <w:tcW w:w="9212" w:type="dxa"/>
            <w:shd w:val="clear" w:color="auto" w:fill="auto"/>
          </w:tcPr>
          <w:p w14:paraId="46A3CED4" w14:textId="77777777" w:rsidR="004B7B37" w:rsidRPr="009125D0" w:rsidRDefault="004B7B37" w:rsidP="006070F1">
            <w:pPr>
              <w:rPr>
                <w:b/>
                <w:noProof/>
                <w:color w:val="000000" w:themeColor="text1"/>
                <w:szCs w:val="22"/>
              </w:rPr>
            </w:pPr>
            <w:r w:rsidRPr="009125D0">
              <w:rPr>
                <w:b/>
                <w:noProof/>
                <w:color w:val="000000" w:themeColor="text1"/>
                <w:szCs w:val="22"/>
              </w:rPr>
              <w:t>6.</w:t>
            </w:r>
            <w:r w:rsidRPr="009125D0">
              <w:rPr>
                <w:b/>
                <w:noProof/>
                <w:color w:val="000000" w:themeColor="text1"/>
                <w:szCs w:val="22"/>
              </w:rPr>
              <w:tab/>
              <w:t>INNE</w:t>
            </w:r>
          </w:p>
        </w:tc>
      </w:tr>
    </w:tbl>
    <w:p w14:paraId="33DFAC55" w14:textId="77777777" w:rsidR="005919F7" w:rsidRPr="009125D0" w:rsidRDefault="005919F7" w:rsidP="00024614">
      <w:pPr>
        <w:rPr>
          <w:noProof/>
          <w:color w:val="000000" w:themeColor="text1"/>
          <w:szCs w:val="22"/>
        </w:rPr>
      </w:pPr>
    </w:p>
    <w:p w14:paraId="26E30515" w14:textId="77777777" w:rsidR="00E21727" w:rsidRPr="009125D0" w:rsidRDefault="00E21727" w:rsidP="00024614">
      <w:pPr>
        <w:widowControl/>
        <w:rPr>
          <w:b/>
          <w:bCs/>
          <w:noProof/>
          <w:color w:val="000000" w:themeColor="text1"/>
          <w:szCs w:val="22"/>
        </w:rPr>
      </w:pPr>
      <w:r w:rsidRPr="009125D0">
        <w:rPr>
          <w:noProof/>
          <w:color w:val="000000" w:themeColor="text1"/>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E21727" w:rsidRPr="009125D0" w14:paraId="78E861A0" w14:textId="77777777">
        <w:tc>
          <w:tcPr>
            <w:tcW w:w="9210" w:type="dxa"/>
            <w:tcBorders>
              <w:top w:val="single" w:sz="4" w:space="0" w:color="auto"/>
              <w:left w:val="single" w:sz="4" w:space="0" w:color="auto"/>
              <w:bottom w:val="single" w:sz="4" w:space="0" w:color="auto"/>
              <w:right w:val="single" w:sz="4" w:space="0" w:color="auto"/>
            </w:tcBorders>
          </w:tcPr>
          <w:p w14:paraId="6E46C60D" w14:textId="77777777" w:rsidR="009268D1" w:rsidRPr="009125D0" w:rsidRDefault="00E21727" w:rsidP="006070F1">
            <w:pPr>
              <w:rPr>
                <w:b/>
                <w:bCs/>
                <w:noProof/>
                <w:color w:val="000000" w:themeColor="text1"/>
                <w:szCs w:val="22"/>
              </w:rPr>
            </w:pPr>
            <w:r w:rsidRPr="009125D0">
              <w:rPr>
                <w:noProof/>
                <w:color w:val="000000" w:themeColor="text1"/>
                <w:szCs w:val="22"/>
              </w:rPr>
              <w:lastRenderedPageBreak/>
              <w:br w:type="column"/>
            </w:r>
            <w:r w:rsidRPr="009125D0">
              <w:rPr>
                <w:b/>
                <w:bCs/>
                <w:noProof/>
                <w:color w:val="000000" w:themeColor="text1"/>
                <w:szCs w:val="22"/>
              </w:rPr>
              <w:t xml:space="preserve">INFORMACJE ZAMIESZCZANE NA OPAKOWANIACH ZEWNĘTRZNYCH  </w:t>
            </w:r>
          </w:p>
          <w:p w14:paraId="2C28CF3E" w14:textId="77777777" w:rsidR="009268D1" w:rsidRPr="009125D0" w:rsidRDefault="009268D1" w:rsidP="006070F1">
            <w:pPr>
              <w:rPr>
                <w:b/>
                <w:bCs/>
                <w:noProof/>
                <w:color w:val="000000" w:themeColor="text1"/>
                <w:szCs w:val="22"/>
              </w:rPr>
            </w:pPr>
          </w:p>
          <w:p w14:paraId="34A3545E" w14:textId="77777777" w:rsidR="00E21727" w:rsidRPr="009125D0" w:rsidRDefault="009268D1" w:rsidP="006070F1">
            <w:pPr>
              <w:rPr>
                <w:bCs/>
                <w:noProof/>
                <w:color w:val="000000" w:themeColor="text1"/>
                <w:szCs w:val="22"/>
              </w:rPr>
            </w:pPr>
            <w:r w:rsidRPr="009125D0">
              <w:rPr>
                <w:b/>
                <w:noProof/>
                <w:color w:val="000000" w:themeColor="text1"/>
                <w:szCs w:val="22"/>
              </w:rPr>
              <w:t>TEKST UMIESZCZONY NA</w:t>
            </w:r>
            <w:r w:rsidRPr="009125D0" w:rsidDel="001C6BCC">
              <w:rPr>
                <w:b/>
                <w:bCs/>
                <w:noProof/>
                <w:color w:val="000000" w:themeColor="text1"/>
                <w:szCs w:val="22"/>
              </w:rPr>
              <w:t xml:space="preserve"> </w:t>
            </w:r>
            <w:r w:rsidRPr="009125D0">
              <w:rPr>
                <w:b/>
                <w:bCs/>
                <w:noProof/>
                <w:color w:val="000000" w:themeColor="text1"/>
                <w:szCs w:val="22"/>
              </w:rPr>
              <w:t xml:space="preserve">OPAKOWANIU TEKTUROWYM </w:t>
            </w:r>
            <w:r w:rsidR="007F6CB8" w:rsidRPr="009125D0">
              <w:rPr>
                <w:b/>
                <w:bCs/>
                <w:noProof/>
                <w:color w:val="000000" w:themeColor="text1"/>
                <w:szCs w:val="22"/>
              </w:rPr>
              <w:t>–</w:t>
            </w:r>
            <w:r w:rsidR="00E21727" w:rsidRPr="009125D0">
              <w:rPr>
                <w:b/>
                <w:bCs/>
                <w:noProof/>
                <w:color w:val="000000" w:themeColor="text1"/>
                <w:szCs w:val="22"/>
              </w:rPr>
              <w:t xml:space="preserve"> </w:t>
            </w:r>
            <w:r w:rsidR="00E21727" w:rsidRPr="009125D0">
              <w:rPr>
                <w:b/>
                <w:noProof/>
                <w:color w:val="000000" w:themeColor="text1"/>
                <w:szCs w:val="22"/>
              </w:rPr>
              <w:t>EU/1/99/126/</w:t>
            </w:r>
            <w:r w:rsidR="00803F50" w:rsidRPr="009125D0">
              <w:rPr>
                <w:b/>
                <w:noProof/>
                <w:color w:val="000000" w:themeColor="text1"/>
                <w:szCs w:val="22"/>
              </w:rPr>
              <w:t xml:space="preserve">019-021 </w:t>
            </w:r>
            <w:r w:rsidR="00E21727" w:rsidRPr="009125D0">
              <w:rPr>
                <w:b/>
                <w:noProof/>
                <w:color w:val="000000" w:themeColor="text1"/>
                <w:szCs w:val="22"/>
              </w:rPr>
              <w:t>(</w:t>
            </w:r>
            <w:r w:rsidR="00300E81" w:rsidRPr="009125D0">
              <w:rPr>
                <w:b/>
                <w:noProof/>
                <w:color w:val="000000" w:themeColor="text1"/>
                <w:szCs w:val="22"/>
              </w:rPr>
              <w:t xml:space="preserve">Wstrzykiwacz </w:t>
            </w:r>
            <w:r w:rsidR="00E21727" w:rsidRPr="009125D0">
              <w:rPr>
                <w:b/>
                <w:noProof/>
                <w:color w:val="000000" w:themeColor="text1"/>
                <w:szCs w:val="22"/>
              </w:rPr>
              <w:t>50 mg)</w:t>
            </w:r>
          </w:p>
        </w:tc>
      </w:tr>
    </w:tbl>
    <w:p w14:paraId="05F64245" w14:textId="77777777" w:rsidR="00E21727" w:rsidRPr="009125D0" w:rsidRDefault="00E21727" w:rsidP="00024614">
      <w:pPr>
        <w:rPr>
          <w:noProof/>
          <w:color w:val="000000" w:themeColor="text1"/>
          <w:szCs w:val="22"/>
        </w:rPr>
      </w:pPr>
    </w:p>
    <w:p w14:paraId="53591061" w14:textId="77777777" w:rsidR="00E21727" w:rsidRPr="009125D0" w:rsidRDefault="00E2172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062"/>
      </w:tblGrid>
      <w:tr w:rsidR="00E21727" w:rsidRPr="009125D0" w14:paraId="293E17BD" w14:textId="77777777" w:rsidTr="00024614">
        <w:tc>
          <w:tcPr>
            <w:tcW w:w="9286" w:type="dxa"/>
            <w:shd w:val="clear" w:color="auto" w:fill="auto"/>
          </w:tcPr>
          <w:p w14:paraId="1AD645BD" w14:textId="77777777" w:rsidR="00E21727" w:rsidRPr="009125D0" w:rsidRDefault="00E21727" w:rsidP="006070F1">
            <w:pPr>
              <w:rPr>
                <w:b/>
                <w:bCs/>
                <w:noProof/>
                <w:color w:val="000000" w:themeColor="text1"/>
                <w:szCs w:val="22"/>
              </w:rPr>
            </w:pPr>
            <w:r w:rsidRPr="009125D0">
              <w:rPr>
                <w:b/>
                <w:bCs/>
                <w:noProof/>
                <w:color w:val="000000" w:themeColor="text1"/>
                <w:szCs w:val="22"/>
              </w:rPr>
              <w:t>1.</w:t>
            </w:r>
            <w:r w:rsidRPr="009125D0">
              <w:rPr>
                <w:b/>
                <w:bCs/>
                <w:noProof/>
                <w:color w:val="000000" w:themeColor="text1"/>
                <w:szCs w:val="22"/>
              </w:rPr>
              <w:tab/>
              <w:t>NAZWA PRODUKTU LECZNICZEGO</w:t>
            </w:r>
          </w:p>
        </w:tc>
      </w:tr>
    </w:tbl>
    <w:p w14:paraId="4E216A5A" w14:textId="77777777" w:rsidR="00E21727" w:rsidRPr="009125D0" w:rsidRDefault="00E21727" w:rsidP="00024614">
      <w:pPr>
        <w:rPr>
          <w:b/>
          <w:noProof/>
          <w:color w:val="000000" w:themeColor="text1"/>
          <w:szCs w:val="22"/>
        </w:rPr>
      </w:pPr>
    </w:p>
    <w:p w14:paraId="72F9DD7A" w14:textId="77777777" w:rsidR="00E21727" w:rsidRPr="009125D0" w:rsidRDefault="00E21727" w:rsidP="00024614">
      <w:pPr>
        <w:rPr>
          <w:noProof/>
          <w:color w:val="000000" w:themeColor="text1"/>
          <w:szCs w:val="22"/>
        </w:rPr>
      </w:pPr>
      <w:r w:rsidRPr="009125D0">
        <w:rPr>
          <w:noProof/>
          <w:color w:val="000000" w:themeColor="text1"/>
          <w:szCs w:val="22"/>
        </w:rPr>
        <w:t>Enbrel 50 mg roztwór do wstrzykiwań w</w:t>
      </w:r>
      <w:r w:rsidR="00300E81" w:rsidRPr="009125D0">
        <w:rPr>
          <w:noProof/>
          <w:color w:val="000000" w:themeColor="text1"/>
          <w:szCs w:val="22"/>
        </w:rPr>
        <w:t>e</w:t>
      </w:r>
      <w:r w:rsidRPr="009125D0">
        <w:rPr>
          <w:noProof/>
          <w:color w:val="000000" w:themeColor="text1"/>
          <w:szCs w:val="22"/>
        </w:rPr>
        <w:t xml:space="preserve"> </w:t>
      </w:r>
      <w:r w:rsidR="00300E81" w:rsidRPr="009125D0">
        <w:rPr>
          <w:noProof/>
          <w:color w:val="000000" w:themeColor="text1"/>
          <w:szCs w:val="22"/>
        </w:rPr>
        <w:t>wstrzykiwaczu</w:t>
      </w:r>
    </w:p>
    <w:p w14:paraId="76B288E7" w14:textId="77777777" w:rsidR="00E21727" w:rsidRPr="009125D0" w:rsidRDefault="00E21727" w:rsidP="00024614">
      <w:pPr>
        <w:rPr>
          <w:noProof/>
          <w:color w:val="000000" w:themeColor="text1"/>
          <w:szCs w:val="22"/>
        </w:rPr>
      </w:pPr>
      <w:r w:rsidRPr="009125D0">
        <w:rPr>
          <w:noProof/>
          <w:color w:val="000000" w:themeColor="text1"/>
          <w:szCs w:val="22"/>
        </w:rPr>
        <w:t>etanercept</w:t>
      </w:r>
    </w:p>
    <w:p w14:paraId="3A3B023A" w14:textId="77777777" w:rsidR="00E21727" w:rsidRPr="009125D0" w:rsidRDefault="00E21727" w:rsidP="00024614">
      <w:pPr>
        <w:rPr>
          <w:noProof/>
          <w:color w:val="000000" w:themeColor="text1"/>
          <w:szCs w:val="22"/>
        </w:rPr>
      </w:pPr>
    </w:p>
    <w:p w14:paraId="04D12BBD" w14:textId="77777777" w:rsidR="00E21727" w:rsidRPr="009125D0" w:rsidRDefault="00E2172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062"/>
      </w:tblGrid>
      <w:tr w:rsidR="00E21727" w:rsidRPr="009125D0" w14:paraId="586FB18D" w14:textId="77777777" w:rsidTr="00024614">
        <w:tc>
          <w:tcPr>
            <w:tcW w:w="9286" w:type="dxa"/>
            <w:shd w:val="clear" w:color="auto" w:fill="auto"/>
          </w:tcPr>
          <w:p w14:paraId="67879BC5" w14:textId="77777777" w:rsidR="00E21727" w:rsidRPr="009125D0" w:rsidRDefault="00E21727" w:rsidP="006070F1">
            <w:pPr>
              <w:rPr>
                <w:b/>
                <w:bCs/>
                <w:noProof/>
                <w:color w:val="000000" w:themeColor="text1"/>
                <w:szCs w:val="22"/>
              </w:rPr>
            </w:pPr>
            <w:r w:rsidRPr="009125D0">
              <w:rPr>
                <w:b/>
                <w:bCs/>
                <w:noProof/>
                <w:color w:val="000000" w:themeColor="text1"/>
                <w:szCs w:val="22"/>
              </w:rPr>
              <w:t>2.</w:t>
            </w:r>
            <w:r w:rsidRPr="009125D0">
              <w:rPr>
                <w:b/>
                <w:bCs/>
                <w:noProof/>
                <w:color w:val="000000" w:themeColor="text1"/>
                <w:szCs w:val="22"/>
              </w:rPr>
              <w:tab/>
              <w:t>ZAWARTOŚĆ SUBSTANCJI CZYNNEJ</w:t>
            </w:r>
          </w:p>
        </w:tc>
      </w:tr>
    </w:tbl>
    <w:p w14:paraId="4FFB5805" w14:textId="77777777" w:rsidR="00E21727" w:rsidRPr="009125D0" w:rsidRDefault="00E21727" w:rsidP="00024614">
      <w:pPr>
        <w:rPr>
          <w:b/>
          <w:bCs/>
          <w:noProof/>
          <w:color w:val="000000" w:themeColor="text1"/>
          <w:szCs w:val="22"/>
        </w:rPr>
      </w:pPr>
    </w:p>
    <w:p w14:paraId="786CA3EF" w14:textId="77777777" w:rsidR="00E21727" w:rsidRPr="009125D0" w:rsidRDefault="00E21727" w:rsidP="00024614">
      <w:pPr>
        <w:rPr>
          <w:noProof/>
          <w:color w:val="000000" w:themeColor="text1"/>
          <w:szCs w:val="22"/>
        </w:rPr>
      </w:pPr>
      <w:r w:rsidRPr="009125D0">
        <w:rPr>
          <w:noProof/>
          <w:color w:val="000000" w:themeColor="text1"/>
          <w:szCs w:val="22"/>
        </w:rPr>
        <w:t>Każd</w:t>
      </w:r>
      <w:r w:rsidR="00300E81" w:rsidRPr="009125D0">
        <w:rPr>
          <w:noProof/>
          <w:color w:val="000000" w:themeColor="text1"/>
          <w:szCs w:val="22"/>
        </w:rPr>
        <w:t>y</w:t>
      </w:r>
      <w:r w:rsidRPr="009125D0">
        <w:rPr>
          <w:noProof/>
          <w:color w:val="000000" w:themeColor="text1"/>
          <w:szCs w:val="22"/>
        </w:rPr>
        <w:t xml:space="preserve"> </w:t>
      </w:r>
      <w:r w:rsidR="00300E81" w:rsidRPr="009125D0">
        <w:rPr>
          <w:noProof/>
          <w:color w:val="000000" w:themeColor="text1"/>
          <w:szCs w:val="22"/>
        </w:rPr>
        <w:t xml:space="preserve">wstrzykiwacz </w:t>
      </w:r>
      <w:r w:rsidR="009F48AD" w:rsidRPr="009125D0">
        <w:rPr>
          <w:noProof/>
          <w:color w:val="000000" w:themeColor="text1"/>
          <w:szCs w:val="22"/>
        </w:rPr>
        <w:t xml:space="preserve">leku </w:t>
      </w:r>
      <w:r w:rsidRPr="009125D0">
        <w:rPr>
          <w:noProof/>
          <w:color w:val="000000" w:themeColor="text1"/>
          <w:szCs w:val="22"/>
        </w:rPr>
        <w:t>Enbrel zawiera 50 mg etanerceptu.</w:t>
      </w:r>
    </w:p>
    <w:p w14:paraId="7ADA0C25" w14:textId="77777777" w:rsidR="00E21727" w:rsidRPr="009125D0" w:rsidRDefault="00E21727" w:rsidP="00024614">
      <w:pPr>
        <w:rPr>
          <w:noProof/>
          <w:color w:val="000000" w:themeColor="text1"/>
          <w:szCs w:val="22"/>
        </w:rPr>
      </w:pPr>
    </w:p>
    <w:p w14:paraId="1A10DF41" w14:textId="77777777" w:rsidR="00E21727" w:rsidRPr="009125D0" w:rsidRDefault="00E2172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062"/>
      </w:tblGrid>
      <w:tr w:rsidR="00E21727" w:rsidRPr="009125D0" w14:paraId="166ECA8B" w14:textId="77777777" w:rsidTr="00024614">
        <w:tc>
          <w:tcPr>
            <w:tcW w:w="9286" w:type="dxa"/>
            <w:shd w:val="clear" w:color="auto" w:fill="auto"/>
          </w:tcPr>
          <w:p w14:paraId="1451852D" w14:textId="77777777" w:rsidR="00E21727" w:rsidRPr="009125D0" w:rsidRDefault="00E21727" w:rsidP="006070F1">
            <w:pPr>
              <w:rPr>
                <w:noProof/>
                <w:color w:val="000000" w:themeColor="text1"/>
                <w:szCs w:val="22"/>
              </w:rPr>
            </w:pPr>
            <w:r w:rsidRPr="009125D0">
              <w:rPr>
                <w:b/>
                <w:bCs/>
                <w:noProof/>
                <w:color w:val="000000" w:themeColor="text1"/>
                <w:szCs w:val="22"/>
              </w:rPr>
              <w:t>3.</w:t>
            </w:r>
            <w:r w:rsidRPr="009125D0">
              <w:rPr>
                <w:b/>
                <w:bCs/>
                <w:noProof/>
                <w:color w:val="000000" w:themeColor="text1"/>
                <w:szCs w:val="22"/>
              </w:rPr>
              <w:tab/>
              <w:t>WYKAZ SUBSTANCJI POMOCNICZYCH</w:t>
            </w:r>
          </w:p>
        </w:tc>
      </w:tr>
    </w:tbl>
    <w:p w14:paraId="335CFD01" w14:textId="77777777" w:rsidR="00E21727" w:rsidRPr="009125D0" w:rsidRDefault="00E21727" w:rsidP="00024614">
      <w:pPr>
        <w:rPr>
          <w:noProof/>
          <w:color w:val="000000" w:themeColor="text1"/>
          <w:szCs w:val="22"/>
        </w:rPr>
      </w:pPr>
    </w:p>
    <w:p w14:paraId="1162E649" w14:textId="77777777" w:rsidR="00E21727" w:rsidRPr="009125D0" w:rsidRDefault="00E21727" w:rsidP="00401C91">
      <w:pPr>
        <w:rPr>
          <w:noProof/>
          <w:color w:val="000000" w:themeColor="text1"/>
        </w:rPr>
      </w:pPr>
      <w:r w:rsidRPr="009125D0">
        <w:rPr>
          <w:noProof/>
          <w:color w:val="000000" w:themeColor="text1"/>
        </w:rPr>
        <w:t xml:space="preserve">Pozostałe </w:t>
      </w:r>
      <w:r w:rsidR="009F48AD" w:rsidRPr="009125D0">
        <w:rPr>
          <w:noProof/>
          <w:color w:val="000000" w:themeColor="text1"/>
        </w:rPr>
        <w:t>składniki leku</w:t>
      </w:r>
      <w:r w:rsidRPr="009125D0">
        <w:rPr>
          <w:noProof/>
          <w:color w:val="000000" w:themeColor="text1"/>
        </w:rPr>
        <w:t xml:space="preserve"> Enbrel: </w:t>
      </w:r>
    </w:p>
    <w:p w14:paraId="1A29269C" w14:textId="77777777" w:rsidR="00E21727" w:rsidRPr="009125D0" w:rsidRDefault="009F48AD" w:rsidP="006070F1">
      <w:pPr>
        <w:rPr>
          <w:noProof/>
          <w:color w:val="000000" w:themeColor="text1"/>
          <w:szCs w:val="22"/>
        </w:rPr>
      </w:pPr>
      <w:r w:rsidRPr="009125D0">
        <w:rPr>
          <w:noProof/>
          <w:color w:val="000000" w:themeColor="text1"/>
          <w:szCs w:val="22"/>
        </w:rPr>
        <w:t>sacharoza</w:t>
      </w:r>
      <w:r w:rsidR="00E21727" w:rsidRPr="009125D0">
        <w:rPr>
          <w:noProof/>
          <w:color w:val="000000" w:themeColor="text1"/>
          <w:szCs w:val="22"/>
        </w:rPr>
        <w:t xml:space="preserve">, sodu chlorek, </w:t>
      </w:r>
      <w:r w:rsidR="006045FE" w:rsidRPr="009125D0">
        <w:rPr>
          <w:noProof/>
          <w:color w:val="000000" w:themeColor="text1"/>
          <w:szCs w:val="22"/>
        </w:rPr>
        <w:t xml:space="preserve">L-argininy </w:t>
      </w:r>
      <w:r w:rsidR="00E21727" w:rsidRPr="009125D0">
        <w:rPr>
          <w:noProof/>
          <w:color w:val="000000" w:themeColor="text1"/>
          <w:szCs w:val="22"/>
        </w:rPr>
        <w:t>chlorowodorek, sodu fosforan jednozasadowy dwuwodny, sodu fosforan dwuzasadowy dwuwodny i woda do wstrzykiwań.</w:t>
      </w:r>
    </w:p>
    <w:p w14:paraId="37BAE8F8" w14:textId="77777777" w:rsidR="00E21727" w:rsidRPr="009125D0" w:rsidRDefault="00E21727" w:rsidP="00024614">
      <w:pPr>
        <w:rPr>
          <w:noProof/>
          <w:color w:val="000000" w:themeColor="text1"/>
          <w:szCs w:val="22"/>
        </w:rPr>
      </w:pPr>
    </w:p>
    <w:p w14:paraId="188831B6" w14:textId="77777777" w:rsidR="00E21727" w:rsidRPr="009125D0" w:rsidRDefault="00E2172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E21727" w:rsidRPr="009125D0" w14:paraId="46F3D8CB" w14:textId="77777777" w:rsidTr="00024614">
        <w:tc>
          <w:tcPr>
            <w:tcW w:w="9212" w:type="dxa"/>
            <w:shd w:val="clear" w:color="auto" w:fill="auto"/>
          </w:tcPr>
          <w:p w14:paraId="3BE7CEC3" w14:textId="77777777" w:rsidR="00E21727" w:rsidRPr="009125D0" w:rsidRDefault="00E21727" w:rsidP="006070F1">
            <w:pPr>
              <w:rPr>
                <w:b/>
                <w:bCs/>
                <w:noProof/>
                <w:color w:val="000000" w:themeColor="text1"/>
                <w:szCs w:val="22"/>
              </w:rPr>
            </w:pPr>
            <w:r w:rsidRPr="009125D0">
              <w:rPr>
                <w:b/>
                <w:bCs/>
                <w:noProof/>
                <w:color w:val="000000" w:themeColor="text1"/>
                <w:szCs w:val="22"/>
              </w:rPr>
              <w:t>4.</w:t>
            </w:r>
            <w:r w:rsidRPr="009125D0">
              <w:rPr>
                <w:b/>
                <w:bCs/>
                <w:noProof/>
                <w:color w:val="000000" w:themeColor="text1"/>
                <w:szCs w:val="22"/>
              </w:rPr>
              <w:tab/>
              <w:t>POSTAĆ FARMACEUTYCZNA I ZAWARTOŚĆ OPAKOWANIA</w:t>
            </w:r>
          </w:p>
        </w:tc>
      </w:tr>
    </w:tbl>
    <w:p w14:paraId="13D0C84E" w14:textId="77777777" w:rsidR="00E21727" w:rsidRPr="009125D0" w:rsidRDefault="00E21727" w:rsidP="00024614">
      <w:pPr>
        <w:rPr>
          <w:bCs/>
          <w:noProof/>
          <w:color w:val="000000" w:themeColor="text1"/>
          <w:szCs w:val="22"/>
        </w:rPr>
      </w:pPr>
    </w:p>
    <w:p w14:paraId="4BA102AC" w14:textId="77777777" w:rsidR="00E21727" w:rsidRPr="009125D0" w:rsidRDefault="00E21727" w:rsidP="006070F1">
      <w:pPr>
        <w:rPr>
          <w:noProof/>
          <w:color w:val="000000" w:themeColor="text1"/>
          <w:szCs w:val="22"/>
        </w:rPr>
      </w:pPr>
      <w:r w:rsidRPr="00874669">
        <w:rPr>
          <w:noProof/>
          <w:color w:val="000000" w:themeColor="text1"/>
          <w:szCs w:val="22"/>
          <w:highlight w:val="lightGray"/>
        </w:rPr>
        <w:t>Roztwór do wstrzykiwań w</w:t>
      </w:r>
      <w:r w:rsidR="00300E81" w:rsidRPr="00874669">
        <w:rPr>
          <w:noProof/>
          <w:color w:val="000000" w:themeColor="text1"/>
          <w:szCs w:val="22"/>
          <w:highlight w:val="lightGray"/>
        </w:rPr>
        <w:t>e</w:t>
      </w:r>
      <w:r w:rsidRPr="00874669">
        <w:rPr>
          <w:noProof/>
          <w:color w:val="000000" w:themeColor="text1"/>
          <w:szCs w:val="22"/>
          <w:highlight w:val="lightGray"/>
        </w:rPr>
        <w:t xml:space="preserve"> </w:t>
      </w:r>
      <w:r w:rsidR="00300E81" w:rsidRPr="00874669">
        <w:rPr>
          <w:noProof/>
          <w:color w:val="000000" w:themeColor="text1"/>
          <w:szCs w:val="22"/>
          <w:highlight w:val="lightGray"/>
        </w:rPr>
        <w:t>wstrzykiwaczu (MYCLIC</w:t>
      </w:r>
      <w:r w:rsidR="009F48AD" w:rsidRPr="00874669">
        <w:rPr>
          <w:noProof/>
          <w:color w:val="000000" w:themeColor="text1"/>
          <w:szCs w:val="22"/>
          <w:highlight w:val="lightGray"/>
        </w:rPr>
        <w:t>)</w:t>
      </w:r>
    </w:p>
    <w:p w14:paraId="7AF04C02" w14:textId="77777777" w:rsidR="009F48AD" w:rsidRPr="009125D0" w:rsidRDefault="009F48AD" w:rsidP="006070F1">
      <w:pPr>
        <w:rPr>
          <w:noProof/>
          <w:color w:val="000000" w:themeColor="text1"/>
          <w:szCs w:val="22"/>
        </w:rPr>
      </w:pPr>
    </w:p>
    <w:p w14:paraId="6FA0EC86" w14:textId="77777777" w:rsidR="00E21727" w:rsidRPr="009125D0" w:rsidRDefault="00E21727" w:rsidP="00024614">
      <w:pPr>
        <w:rPr>
          <w:bCs/>
          <w:noProof/>
          <w:color w:val="000000" w:themeColor="text1"/>
          <w:szCs w:val="22"/>
        </w:rPr>
      </w:pPr>
      <w:r w:rsidRPr="009125D0">
        <w:rPr>
          <w:bCs/>
          <w:noProof/>
          <w:color w:val="000000" w:themeColor="text1"/>
          <w:szCs w:val="22"/>
        </w:rPr>
        <w:t xml:space="preserve">2 </w:t>
      </w:r>
      <w:r w:rsidR="00300E81" w:rsidRPr="009125D0">
        <w:rPr>
          <w:noProof/>
          <w:color w:val="000000" w:themeColor="text1"/>
          <w:szCs w:val="22"/>
        </w:rPr>
        <w:t>wstrzykiwacze MYCLIC</w:t>
      </w:r>
    </w:p>
    <w:p w14:paraId="0B9EBE01" w14:textId="77777777" w:rsidR="00E21727" w:rsidRPr="009125D0" w:rsidRDefault="00F230B3" w:rsidP="00024614">
      <w:pPr>
        <w:rPr>
          <w:noProof/>
          <w:color w:val="000000" w:themeColor="text1"/>
          <w:szCs w:val="22"/>
        </w:rPr>
      </w:pPr>
      <w:r w:rsidRPr="009125D0">
        <w:rPr>
          <w:noProof/>
          <w:color w:val="000000" w:themeColor="text1"/>
          <w:szCs w:val="22"/>
        </w:rPr>
        <w:t xml:space="preserve">2 </w:t>
      </w:r>
      <w:r w:rsidR="00E21727" w:rsidRPr="009125D0">
        <w:rPr>
          <w:noProof/>
          <w:color w:val="000000" w:themeColor="text1"/>
          <w:szCs w:val="22"/>
        </w:rPr>
        <w:t>gaziki nasączone alkoholem</w:t>
      </w:r>
    </w:p>
    <w:p w14:paraId="63EBE070" w14:textId="77777777" w:rsidR="00E21727" w:rsidRPr="009125D0" w:rsidRDefault="00E21727" w:rsidP="00024614">
      <w:pPr>
        <w:rPr>
          <w:bCs/>
          <w:noProof/>
          <w:color w:val="000000" w:themeColor="text1"/>
          <w:szCs w:val="22"/>
        </w:rPr>
      </w:pPr>
    </w:p>
    <w:p w14:paraId="6B0E0BBE" w14:textId="77777777" w:rsidR="00E21727" w:rsidRPr="009125D0" w:rsidRDefault="00E21727" w:rsidP="00024614">
      <w:pPr>
        <w:rPr>
          <w:bCs/>
          <w:noProof/>
          <w:color w:val="000000" w:themeColor="text1"/>
          <w:szCs w:val="22"/>
          <w:highlight w:val="lightGray"/>
        </w:rPr>
      </w:pPr>
      <w:r w:rsidRPr="009125D0">
        <w:rPr>
          <w:bCs/>
          <w:noProof/>
          <w:color w:val="000000" w:themeColor="text1"/>
          <w:szCs w:val="22"/>
          <w:highlight w:val="lightGray"/>
        </w:rPr>
        <w:t xml:space="preserve">4 </w:t>
      </w:r>
      <w:r w:rsidR="00300E81" w:rsidRPr="009125D0">
        <w:rPr>
          <w:noProof/>
          <w:color w:val="000000" w:themeColor="text1"/>
          <w:szCs w:val="22"/>
          <w:highlight w:val="lightGray"/>
        </w:rPr>
        <w:t>wstrzykiwacze MYCLIC</w:t>
      </w:r>
    </w:p>
    <w:p w14:paraId="14E556D0" w14:textId="77777777" w:rsidR="00E21727" w:rsidRPr="009125D0" w:rsidRDefault="00F230B3" w:rsidP="00024614">
      <w:pPr>
        <w:rPr>
          <w:noProof/>
          <w:color w:val="000000" w:themeColor="text1"/>
          <w:szCs w:val="22"/>
          <w:highlight w:val="lightGray"/>
        </w:rPr>
      </w:pPr>
      <w:r w:rsidRPr="009125D0">
        <w:rPr>
          <w:noProof/>
          <w:color w:val="000000" w:themeColor="text1"/>
          <w:szCs w:val="22"/>
          <w:highlight w:val="lightGray"/>
        </w:rPr>
        <w:t xml:space="preserve">4 gaziki nasączone </w:t>
      </w:r>
      <w:r w:rsidR="00E21727" w:rsidRPr="009125D0">
        <w:rPr>
          <w:noProof/>
          <w:color w:val="000000" w:themeColor="text1"/>
          <w:szCs w:val="22"/>
          <w:highlight w:val="lightGray"/>
        </w:rPr>
        <w:t>alkoholem</w:t>
      </w:r>
    </w:p>
    <w:p w14:paraId="3D40147F" w14:textId="77777777" w:rsidR="00E21727" w:rsidRPr="009125D0" w:rsidRDefault="00E21727" w:rsidP="00024614">
      <w:pPr>
        <w:rPr>
          <w:noProof/>
          <w:color w:val="000000" w:themeColor="text1"/>
          <w:szCs w:val="22"/>
          <w:highlight w:val="lightGray"/>
        </w:rPr>
      </w:pPr>
    </w:p>
    <w:p w14:paraId="5E5F290C" w14:textId="77777777" w:rsidR="00E21727" w:rsidRPr="009125D0" w:rsidRDefault="00E21727" w:rsidP="00024614">
      <w:pPr>
        <w:rPr>
          <w:bCs/>
          <w:noProof/>
          <w:color w:val="000000" w:themeColor="text1"/>
          <w:szCs w:val="22"/>
          <w:highlight w:val="lightGray"/>
        </w:rPr>
      </w:pPr>
      <w:r w:rsidRPr="009125D0">
        <w:rPr>
          <w:bCs/>
          <w:noProof/>
          <w:color w:val="000000" w:themeColor="text1"/>
          <w:szCs w:val="22"/>
          <w:highlight w:val="lightGray"/>
        </w:rPr>
        <w:t xml:space="preserve">12 </w:t>
      </w:r>
      <w:r w:rsidR="00300E81" w:rsidRPr="009125D0">
        <w:rPr>
          <w:noProof/>
          <w:color w:val="000000" w:themeColor="text1"/>
          <w:szCs w:val="22"/>
          <w:highlight w:val="lightGray"/>
        </w:rPr>
        <w:t>wstrzykiwaczy MYCLIC</w:t>
      </w:r>
    </w:p>
    <w:p w14:paraId="03B69432" w14:textId="77777777" w:rsidR="00E21727" w:rsidRPr="009125D0" w:rsidRDefault="00F230B3" w:rsidP="00024614">
      <w:pPr>
        <w:rPr>
          <w:noProof/>
          <w:color w:val="000000" w:themeColor="text1"/>
          <w:szCs w:val="22"/>
        </w:rPr>
      </w:pPr>
      <w:r w:rsidRPr="009125D0">
        <w:rPr>
          <w:noProof/>
          <w:color w:val="000000" w:themeColor="text1"/>
          <w:szCs w:val="22"/>
          <w:highlight w:val="lightGray"/>
        </w:rPr>
        <w:t xml:space="preserve">12 gazików nasączonych </w:t>
      </w:r>
      <w:r w:rsidR="00E21727" w:rsidRPr="009125D0">
        <w:rPr>
          <w:noProof/>
          <w:color w:val="000000" w:themeColor="text1"/>
          <w:szCs w:val="22"/>
          <w:highlight w:val="lightGray"/>
        </w:rPr>
        <w:t>alkoholem</w:t>
      </w:r>
    </w:p>
    <w:p w14:paraId="0E5FE5AF" w14:textId="77777777" w:rsidR="00E21727" w:rsidRPr="009125D0" w:rsidRDefault="00E21727" w:rsidP="00024614">
      <w:pPr>
        <w:rPr>
          <w:noProof/>
          <w:color w:val="000000" w:themeColor="text1"/>
          <w:szCs w:val="22"/>
        </w:rPr>
      </w:pPr>
    </w:p>
    <w:p w14:paraId="0FFB21CD" w14:textId="77777777" w:rsidR="00E21727" w:rsidRPr="009125D0" w:rsidRDefault="00E21727" w:rsidP="00024614">
      <w:pPr>
        <w:rPr>
          <w:bCs/>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E21727" w:rsidRPr="009125D0" w14:paraId="7DA26C9C" w14:textId="77777777" w:rsidTr="00024614">
        <w:tc>
          <w:tcPr>
            <w:tcW w:w="9212" w:type="dxa"/>
            <w:shd w:val="clear" w:color="auto" w:fill="auto"/>
          </w:tcPr>
          <w:p w14:paraId="304C63EE" w14:textId="77777777" w:rsidR="00E21727" w:rsidRPr="009125D0" w:rsidRDefault="00E21727" w:rsidP="006070F1">
            <w:pPr>
              <w:rPr>
                <w:b/>
                <w:bCs/>
                <w:noProof/>
                <w:color w:val="000000" w:themeColor="text1"/>
                <w:szCs w:val="22"/>
              </w:rPr>
            </w:pPr>
            <w:r w:rsidRPr="009125D0">
              <w:rPr>
                <w:b/>
                <w:bCs/>
                <w:noProof/>
                <w:color w:val="000000" w:themeColor="text1"/>
                <w:szCs w:val="22"/>
              </w:rPr>
              <w:t>5.</w:t>
            </w:r>
            <w:r w:rsidRPr="009125D0">
              <w:rPr>
                <w:b/>
                <w:bCs/>
                <w:noProof/>
                <w:color w:val="000000" w:themeColor="text1"/>
                <w:szCs w:val="22"/>
              </w:rPr>
              <w:tab/>
              <w:t>SPOSÓB I DROGA PODANIA</w:t>
            </w:r>
          </w:p>
        </w:tc>
      </w:tr>
    </w:tbl>
    <w:p w14:paraId="5B2DA3FE" w14:textId="77777777" w:rsidR="00E21727" w:rsidRPr="009125D0" w:rsidRDefault="00E21727" w:rsidP="00024614">
      <w:pPr>
        <w:rPr>
          <w:noProof/>
          <w:color w:val="000000" w:themeColor="text1"/>
          <w:szCs w:val="22"/>
        </w:rPr>
      </w:pPr>
    </w:p>
    <w:p w14:paraId="00F922EA" w14:textId="77777777" w:rsidR="00E21727" w:rsidRPr="009125D0" w:rsidRDefault="009F48AD" w:rsidP="00024614">
      <w:pPr>
        <w:rPr>
          <w:noProof/>
          <w:color w:val="000000" w:themeColor="text1"/>
          <w:szCs w:val="22"/>
        </w:rPr>
      </w:pPr>
      <w:r w:rsidRPr="009125D0">
        <w:rPr>
          <w:noProof/>
          <w:color w:val="000000" w:themeColor="text1"/>
          <w:szCs w:val="22"/>
        </w:rPr>
        <w:t>Należy zapoznać się z treścią ulotki przed zastosowaniem leku</w:t>
      </w:r>
      <w:r w:rsidR="00E21727" w:rsidRPr="009125D0">
        <w:rPr>
          <w:noProof/>
          <w:color w:val="000000" w:themeColor="text1"/>
          <w:szCs w:val="22"/>
        </w:rPr>
        <w:t>.</w:t>
      </w:r>
    </w:p>
    <w:p w14:paraId="70BD241A" w14:textId="77777777" w:rsidR="00E21727" w:rsidRPr="009125D0" w:rsidRDefault="00EF5ADF" w:rsidP="00024614">
      <w:pPr>
        <w:rPr>
          <w:noProof/>
          <w:color w:val="000000" w:themeColor="text1"/>
          <w:szCs w:val="22"/>
        </w:rPr>
      </w:pPr>
      <w:r w:rsidRPr="009125D0">
        <w:rPr>
          <w:noProof/>
          <w:color w:val="000000" w:themeColor="text1"/>
          <w:szCs w:val="22"/>
        </w:rPr>
        <w:t>Podanie podskórne</w:t>
      </w:r>
    </w:p>
    <w:p w14:paraId="231EE306" w14:textId="77777777" w:rsidR="00EF5ADF" w:rsidRPr="009125D0" w:rsidRDefault="00EF5ADF" w:rsidP="00024614">
      <w:pPr>
        <w:rPr>
          <w:noProof/>
          <w:color w:val="000000" w:themeColor="text1"/>
          <w:szCs w:val="22"/>
        </w:rPr>
      </w:pPr>
    </w:p>
    <w:p w14:paraId="72F819A5" w14:textId="77777777" w:rsidR="00E21727" w:rsidRPr="009125D0" w:rsidRDefault="006045FE" w:rsidP="006070F1">
      <w:pPr>
        <w:rPr>
          <w:noProof/>
          <w:color w:val="000000" w:themeColor="text1"/>
          <w:szCs w:val="22"/>
        </w:rPr>
      </w:pPr>
      <w:r w:rsidRPr="009125D0">
        <w:rPr>
          <w:noProof/>
          <w:color w:val="000000" w:themeColor="text1"/>
          <w:szCs w:val="22"/>
        </w:rPr>
        <w:t xml:space="preserve">Zalecenie </w:t>
      </w:r>
      <w:r w:rsidR="00E21727" w:rsidRPr="009125D0">
        <w:rPr>
          <w:noProof/>
          <w:color w:val="000000" w:themeColor="text1"/>
          <w:szCs w:val="22"/>
        </w:rPr>
        <w:t>dotyczące wstrzykiwań:</w:t>
      </w:r>
    </w:p>
    <w:p w14:paraId="32FCBF2F" w14:textId="77777777" w:rsidR="00E21727" w:rsidRPr="009125D0" w:rsidRDefault="00E21727" w:rsidP="006070F1">
      <w:pPr>
        <w:rPr>
          <w:noProof/>
          <w:color w:val="000000" w:themeColor="text1"/>
          <w:szCs w:val="22"/>
        </w:rPr>
      </w:pPr>
      <w:r w:rsidRPr="009125D0">
        <w:rPr>
          <w:noProof/>
          <w:color w:val="000000" w:themeColor="text1"/>
          <w:szCs w:val="22"/>
        </w:rPr>
        <w:t>Roztwór należy wstrzykiwać</w:t>
      </w:r>
      <w:r w:rsidR="00F028B8" w:rsidRPr="009125D0">
        <w:rPr>
          <w:noProof/>
          <w:color w:val="000000" w:themeColor="text1"/>
          <w:szCs w:val="22"/>
        </w:rPr>
        <w:t>,</w:t>
      </w:r>
      <w:r w:rsidRPr="009125D0">
        <w:rPr>
          <w:noProof/>
          <w:color w:val="000000" w:themeColor="text1"/>
          <w:szCs w:val="22"/>
        </w:rPr>
        <w:t xml:space="preserve"> gdy osiągnie temperaturę pokojową (15 do 30 minut po wyjęciu z lodówki).</w:t>
      </w:r>
    </w:p>
    <w:p w14:paraId="253F4BD0" w14:textId="77777777" w:rsidR="00E21727" w:rsidRPr="009125D0" w:rsidRDefault="00E21727" w:rsidP="006070F1">
      <w:pPr>
        <w:rPr>
          <w:noProof/>
          <w:color w:val="000000" w:themeColor="text1"/>
          <w:szCs w:val="22"/>
        </w:rPr>
      </w:pPr>
    </w:p>
    <w:p w14:paraId="084C26F5" w14:textId="77777777" w:rsidR="00E21727" w:rsidRPr="009125D0" w:rsidRDefault="00E2172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E21727" w:rsidRPr="009125D0" w14:paraId="69F6BDB6" w14:textId="77777777" w:rsidTr="00024614">
        <w:tc>
          <w:tcPr>
            <w:tcW w:w="9212" w:type="dxa"/>
            <w:shd w:val="clear" w:color="auto" w:fill="auto"/>
          </w:tcPr>
          <w:p w14:paraId="6C7F47EA" w14:textId="77777777" w:rsidR="00E21727" w:rsidRPr="009125D0" w:rsidRDefault="00E21727" w:rsidP="006070F1">
            <w:pPr>
              <w:ind w:left="567" w:hanging="567"/>
              <w:rPr>
                <w:b/>
                <w:bCs/>
                <w:noProof/>
                <w:color w:val="000000" w:themeColor="text1"/>
                <w:szCs w:val="22"/>
              </w:rPr>
            </w:pPr>
            <w:r w:rsidRPr="009125D0">
              <w:rPr>
                <w:b/>
                <w:bCs/>
                <w:noProof/>
                <w:color w:val="000000" w:themeColor="text1"/>
                <w:szCs w:val="22"/>
              </w:rPr>
              <w:t>6.</w:t>
            </w:r>
            <w:r w:rsidRPr="009125D0">
              <w:rPr>
                <w:b/>
                <w:bCs/>
                <w:noProof/>
                <w:color w:val="000000" w:themeColor="text1"/>
                <w:szCs w:val="22"/>
              </w:rPr>
              <w:tab/>
              <w:t xml:space="preserve">OSTRZEŻENIE DOTYCZĄCE PRZECHOWYWANIA PRODUKTU LECZNICZEGO W MIEJSCU </w:t>
            </w:r>
            <w:r w:rsidR="00521A07" w:rsidRPr="009125D0">
              <w:rPr>
                <w:b/>
                <w:bCs/>
                <w:noProof/>
                <w:color w:val="000000" w:themeColor="text1"/>
                <w:szCs w:val="22"/>
              </w:rPr>
              <w:t xml:space="preserve">NIEWIDOCZNYM I </w:t>
            </w:r>
            <w:r w:rsidRPr="009125D0">
              <w:rPr>
                <w:b/>
                <w:bCs/>
                <w:noProof/>
                <w:color w:val="000000" w:themeColor="text1"/>
                <w:szCs w:val="22"/>
              </w:rPr>
              <w:t>NIEDOSTĘPNYM DLA DZIECI</w:t>
            </w:r>
          </w:p>
        </w:tc>
      </w:tr>
    </w:tbl>
    <w:p w14:paraId="39D8E9ED" w14:textId="77777777" w:rsidR="00E21727" w:rsidRPr="009125D0" w:rsidRDefault="00E21727" w:rsidP="00024614">
      <w:pPr>
        <w:rPr>
          <w:noProof/>
          <w:color w:val="000000" w:themeColor="text1"/>
          <w:szCs w:val="22"/>
        </w:rPr>
      </w:pPr>
    </w:p>
    <w:p w14:paraId="5192F7C6" w14:textId="77777777" w:rsidR="00E21727" w:rsidRPr="009125D0" w:rsidRDefault="00E21727" w:rsidP="00024614">
      <w:pPr>
        <w:rPr>
          <w:noProof/>
          <w:color w:val="000000" w:themeColor="text1"/>
          <w:szCs w:val="22"/>
        </w:rPr>
      </w:pPr>
      <w:r w:rsidRPr="009125D0">
        <w:rPr>
          <w:noProof/>
          <w:color w:val="000000" w:themeColor="text1"/>
          <w:szCs w:val="22"/>
        </w:rPr>
        <w:t xml:space="preserve">Lek przechowywać w miejscu </w:t>
      </w:r>
      <w:r w:rsidR="00521A07" w:rsidRPr="009125D0">
        <w:rPr>
          <w:noProof/>
          <w:color w:val="000000" w:themeColor="text1"/>
          <w:szCs w:val="22"/>
        </w:rPr>
        <w:t xml:space="preserve">niewidocznym i </w:t>
      </w:r>
      <w:r w:rsidRPr="009125D0">
        <w:rPr>
          <w:noProof/>
          <w:color w:val="000000" w:themeColor="text1"/>
          <w:szCs w:val="22"/>
        </w:rPr>
        <w:t>niedostępnym dla dzieci.</w:t>
      </w:r>
    </w:p>
    <w:p w14:paraId="0E383622" w14:textId="77777777" w:rsidR="00E21727" w:rsidRPr="009125D0" w:rsidRDefault="00E21727" w:rsidP="00024614">
      <w:pPr>
        <w:rPr>
          <w:noProof/>
          <w:color w:val="000000" w:themeColor="text1"/>
          <w:szCs w:val="22"/>
        </w:rPr>
      </w:pPr>
    </w:p>
    <w:p w14:paraId="1D81699B" w14:textId="77777777" w:rsidR="00E21727" w:rsidRPr="009125D0" w:rsidRDefault="00E2172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E21727" w:rsidRPr="009125D0" w14:paraId="59EAEAA7" w14:textId="77777777" w:rsidTr="00024614">
        <w:tc>
          <w:tcPr>
            <w:tcW w:w="9212" w:type="dxa"/>
            <w:shd w:val="clear" w:color="auto" w:fill="auto"/>
          </w:tcPr>
          <w:p w14:paraId="08BD1C14" w14:textId="77777777" w:rsidR="00E21727" w:rsidRPr="009125D0" w:rsidRDefault="00E21727" w:rsidP="006070F1">
            <w:pPr>
              <w:keepNext/>
              <w:rPr>
                <w:b/>
                <w:noProof/>
                <w:color w:val="000000" w:themeColor="text1"/>
                <w:szCs w:val="22"/>
              </w:rPr>
            </w:pPr>
            <w:r w:rsidRPr="009125D0">
              <w:rPr>
                <w:b/>
                <w:noProof/>
                <w:color w:val="000000" w:themeColor="text1"/>
                <w:szCs w:val="22"/>
              </w:rPr>
              <w:lastRenderedPageBreak/>
              <w:t>7.</w:t>
            </w:r>
            <w:r w:rsidRPr="009125D0">
              <w:rPr>
                <w:b/>
                <w:noProof/>
                <w:color w:val="000000" w:themeColor="text1"/>
                <w:szCs w:val="22"/>
              </w:rPr>
              <w:tab/>
              <w:t>INNE OSTRZEŻENIA SPECJALNE, JEŚLI KONIECZNE</w:t>
            </w:r>
          </w:p>
        </w:tc>
      </w:tr>
    </w:tbl>
    <w:p w14:paraId="2438FC22" w14:textId="77777777" w:rsidR="00E21727" w:rsidRPr="009125D0" w:rsidRDefault="00E21727" w:rsidP="00024614">
      <w:pPr>
        <w:keepNext/>
        <w:rPr>
          <w:noProof/>
          <w:color w:val="000000" w:themeColor="text1"/>
          <w:szCs w:val="22"/>
        </w:rPr>
      </w:pPr>
    </w:p>
    <w:p w14:paraId="392D7AAB" w14:textId="77777777" w:rsidR="00E21727" w:rsidRPr="009125D0" w:rsidRDefault="00E21727" w:rsidP="00024614">
      <w:pPr>
        <w:keepNext/>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E21727" w:rsidRPr="009125D0" w14:paraId="2D585D7D" w14:textId="77777777" w:rsidTr="00024614">
        <w:tc>
          <w:tcPr>
            <w:tcW w:w="9212" w:type="dxa"/>
            <w:shd w:val="clear" w:color="auto" w:fill="auto"/>
          </w:tcPr>
          <w:p w14:paraId="20C7D58E" w14:textId="77777777" w:rsidR="00E21727" w:rsidRPr="009125D0" w:rsidRDefault="00E21727" w:rsidP="006070F1">
            <w:pPr>
              <w:rPr>
                <w:b/>
                <w:noProof/>
                <w:color w:val="000000" w:themeColor="text1"/>
                <w:szCs w:val="22"/>
              </w:rPr>
            </w:pPr>
            <w:r w:rsidRPr="009125D0">
              <w:rPr>
                <w:b/>
                <w:noProof/>
                <w:color w:val="000000" w:themeColor="text1"/>
                <w:szCs w:val="22"/>
              </w:rPr>
              <w:t>8.</w:t>
            </w:r>
            <w:r w:rsidRPr="009125D0">
              <w:rPr>
                <w:b/>
                <w:noProof/>
                <w:color w:val="000000" w:themeColor="text1"/>
                <w:szCs w:val="22"/>
              </w:rPr>
              <w:tab/>
              <w:t>TERMIN WAŻNOŚCI</w:t>
            </w:r>
          </w:p>
        </w:tc>
      </w:tr>
    </w:tbl>
    <w:p w14:paraId="32074107" w14:textId="77777777" w:rsidR="00E21727" w:rsidRPr="009125D0" w:rsidRDefault="00E21727" w:rsidP="00024614">
      <w:pPr>
        <w:rPr>
          <w:b/>
          <w:noProof/>
          <w:color w:val="000000" w:themeColor="text1"/>
          <w:szCs w:val="22"/>
        </w:rPr>
      </w:pPr>
    </w:p>
    <w:p w14:paraId="5B56815C" w14:textId="77777777" w:rsidR="00E21727" w:rsidRPr="009125D0" w:rsidRDefault="00E21727" w:rsidP="00024614">
      <w:pPr>
        <w:rPr>
          <w:noProof/>
          <w:color w:val="000000" w:themeColor="text1"/>
          <w:szCs w:val="22"/>
        </w:rPr>
      </w:pPr>
      <w:r w:rsidRPr="009125D0">
        <w:rPr>
          <w:noProof/>
          <w:color w:val="000000" w:themeColor="text1"/>
          <w:szCs w:val="22"/>
        </w:rPr>
        <w:t>Termin ważności</w:t>
      </w:r>
      <w:r w:rsidR="009F48AD" w:rsidRPr="009125D0">
        <w:rPr>
          <w:noProof/>
          <w:color w:val="000000" w:themeColor="text1"/>
          <w:szCs w:val="22"/>
        </w:rPr>
        <w:t xml:space="preserve"> (EXP)</w:t>
      </w:r>
      <w:r w:rsidRPr="009125D0">
        <w:rPr>
          <w:noProof/>
          <w:color w:val="000000" w:themeColor="text1"/>
          <w:szCs w:val="22"/>
        </w:rPr>
        <w:t xml:space="preserve"> </w:t>
      </w:r>
    </w:p>
    <w:p w14:paraId="20AD7BC4" w14:textId="77777777" w:rsidR="00E21727" w:rsidRPr="009125D0" w:rsidRDefault="00E21727" w:rsidP="00024614">
      <w:pPr>
        <w:rPr>
          <w:noProof/>
          <w:color w:val="000000" w:themeColor="text1"/>
          <w:szCs w:val="22"/>
        </w:rPr>
      </w:pPr>
    </w:p>
    <w:p w14:paraId="3A71E3C6" w14:textId="77777777" w:rsidR="00E21727" w:rsidRPr="009125D0" w:rsidRDefault="00E2172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E21727" w:rsidRPr="009125D0" w14:paraId="1B1B48BF" w14:textId="77777777" w:rsidTr="00024614">
        <w:tc>
          <w:tcPr>
            <w:tcW w:w="9210" w:type="dxa"/>
            <w:shd w:val="clear" w:color="auto" w:fill="auto"/>
          </w:tcPr>
          <w:p w14:paraId="3E3BE70A" w14:textId="77777777" w:rsidR="00E21727" w:rsidRPr="009125D0" w:rsidRDefault="00E21727" w:rsidP="006070F1">
            <w:pPr>
              <w:rPr>
                <w:b/>
                <w:noProof/>
                <w:color w:val="000000" w:themeColor="text1"/>
                <w:szCs w:val="22"/>
              </w:rPr>
            </w:pPr>
            <w:r w:rsidRPr="009125D0">
              <w:rPr>
                <w:b/>
                <w:noProof/>
                <w:color w:val="000000" w:themeColor="text1"/>
                <w:szCs w:val="22"/>
              </w:rPr>
              <w:t>9.</w:t>
            </w:r>
            <w:r w:rsidRPr="009125D0">
              <w:rPr>
                <w:b/>
                <w:noProof/>
                <w:color w:val="000000" w:themeColor="text1"/>
                <w:szCs w:val="22"/>
              </w:rPr>
              <w:tab/>
              <w:t>WARUNKI PRZECHOWYWANIA</w:t>
            </w:r>
          </w:p>
        </w:tc>
      </w:tr>
    </w:tbl>
    <w:p w14:paraId="00C28043" w14:textId="77777777" w:rsidR="00E21727" w:rsidRPr="009125D0" w:rsidRDefault="00E21727" w:rsidP="00024614">
      <w:pPr>
        <w:rPr>
          <w:b/>
          <w:noProof/>
          <w:color w:val="000000" w:themeColor="text1"/>
          <w:szCs w:val="22"/>
        </w:rPr>
      </w:pPr>
    </w:p>
    <w:p w14:paraId="40BF38A5" w14:textId="77777777" w:rsidR="00E21727" w:rsidRPr="009125D0" w:rsidRDefault="00E21727" w:rsidP="00024614">
      <w:pPr>
        <w:rPr>
          <w:noProof/>
          <w:color w:val="000000" w:themeColor="text1"/>
          <w:szCs w:val="22"/>
        </w:rPr>
      </w:pPr>
      <w:r w:rsidRPr="009125D0">
        <w:rPr>
          <w:noProof/>
          <w:color w:val="000000" w:themeColor="text1"/>
          <w:szCs w:val="22"/>
        </w:rPr>
        <w:t xml:space="preserve">Przechowywać w lodówce. </w:t>
      </w:r>
    </w:p>
    <w:p w14:paraId="02ECF587" w14:textId="77777777" w:rsidR="00E21727" w:rsidRPr="009125D0" w:rsidRDefault="00E21727" w:rsidP="006070F1">
      <w:pPr>
        <w:rPr>
          <w:noProof/>
          <w:color w:val="000000" w:themeColor="text1"/>
          <w:szCs w:val="22"/>
        </w:rPr>
      </w:pPr>
      <w:r w:rsidRPr="009125D0">
        <w:rPr>
          <w:noProof/>
          <w:color w:val="000000" w:themeColor="text1"/>
          <w:szCs w:val="22"/>
        </w:rPr>
        <w:t>Nie zamrażać.</w:t>
      </w:r>
    </w:p>
    <w:p w14:paraId="5793E3FB" w14:textId="77777777" w:rsidR="00A43F3B" w:rsidRPr="009125D0" w:rsidRDefault="00A43F3B" w:rsidP="006070F1">
      <w:pPr>
        <w:rPr>
          <w:iCs/>
          <w:noProof/>
          <w:color w:val="000000" w:themeColor="text1"/>
          <w:szCs w:val="22"/>
        </w:rPr>
      </w:pPr>
    </w:p>
    <w:p w14:paraId="5F9DE6E8" w14:textId="77777777" w:rsidR="00385FF7" w:rsidRPr="009125D0" w:rsidRDefault="00385FF7" w:rsidP="006070F1">
      <w:pPr>
        <w:rPr>
          <w:iCs/>
          <w:noProof/>
          <w:color w:val="000000" w:themeColor="text1"/>
          <w:szCs w:val="22"/>
        </w:rPr>
      </w:pPr>
      <w:r w:rsidRPr="009125D0">
        <w:rPr>
          <w:iCs/>
          <w:noProof/>
          <w:color w:val="000000" w:themeColor="text1"/>
          <w:szCs w:val="22"/>
        </w:rPr>
        <w:t>Alternatywne warunki przechowywania zostały podane w ulotce dla pacjenta.</w:t>
      </w:r>
    </w:p>
    <w:p w14:paraId="47B03124" w14:textId="77777777" w:rsidR="00385FF7" w:rsidRPr="009125D0" w:rsidRDefault="00385FF7" w:rsidP="006070F1">
      <w:pPr>
        <w:rPr>
          <w:noProof/>
          <w:color w:val="000000" w:themeColor="text1"/>
          <w:szCs w:val="22"/>
        </w:rPr>
      </w:pPr>
    </w:p>
    <w:p w14:paraId="4D5A0A45" w14:textId="77777777" w:rsidR="00300E81" w:rsidRPr="009125D0" w:rsidRDefault="00300E81" w:rsidP="006070F1">
      <w:pPr>
        <w:rPr>
          <w:noProof/>
          <w:color w:val="000000" w:themeColor="text1"/>
          <w:szCs w:val="22"/>
        </w:rPr>
      </w:pPr>
      <w:r w:rsidRPr="009125D0">
        <w:rPr>
          <w:noProof/>
          <w:color w:val="000000" w:themeColor="text1"/>
          <w:szCs w:val="22"/>
        </w:rPr>
        <w:t xml:space="preserve">Wstrzykiwacze przechowywać w opakowaniu </w:t>
      </w:r>
      <w:r w:rsidR="006045FE" w:rsidRPr="009125D0">
        <w:rPr>
          <w:noProof/>
          <w:color w:val="000000" w:themeColor="text1"/>
          <w:szCs w:val="22"/>
        </w:rPr>
        <w:t>zewnętrznym</w:t>
      </w:r>
      <w:r w:rsidR="00F028B8" w:rsidRPr="009125D0">
        <w:rPr>
          <w:noProof/>
          <w:color w:val="000000" w:themeColor="text1"/>
          <w:szCs w:val="22"/>
        </w:rPr>
        <w:t>,</w:t>
      </w:r>
      <w:r w:rsidR="006045FE" w:rsidRPr="009125D0">
        <w:rPr>
          <w:noProof/>
          <w:color w:val="000000" w:themeColor="text1"/>
          <w:szCs w:val="22"/>
        </w:rPr>
        <w:t xml:space="preserve"> </w:t>
      </w:r>
      <w:r w:rsidRPr="009125D0">
        <w:rPr>
          <w:noProof/>
          <w:color w:val="000000" w:themeColor="text1"/>
          <w:szCs w:val="22"/>
        </w:rPr>
        <w:t>w celu ochrony przed światłem.</w:t>
      </w:r>
    </w:p>
    <w:p w14:paraId="1248CAE4" w14:textId="77777777" w:rsidR="00E21727" w:rsidRPr="009125D0" w:rsidRDefault="00E21727" w:rsidP="00024614">
      <w:pPr>
        <w:rPr>
          <w:noProof/>
          <w:color w:val="000000" w:themeColor="text1"/>
          <w:szCs w:val="22"/>
        </w:rPr>
      </w:pPr>
    </w:p>
    <w:p w14:paraId="0D9C4DCB" w14:textId="77777777" w:rsidR="00E21727" w:rsidRPr="009125D0" w:rsidRDefault="00E2172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E21727" w:rsidRPr="009125D0" w14:paraId="6AB1146F" w14:textId="77777777" w:rsidTr="00024614">
        <w:tc>
          <w:tcPr>
            <w:tcW w:w="9212" w:type="dxa"/>
            <w:shd w:val="clear" w:color="auto" w:fill="auto"/>
          </w:tcPr>
          <w:p w14:paraId="40612ABB" w14:textId="77777777" w:rsidR="00E21727" w:rsidRPr="009125D0" w:rsidRDefault="00E21727" w:rsidP="006070F1">
            <w:pPr>
              <w:ind w:left="567" w:hanging="567"/>
              <w:rPr>
                <w:b/>
                <w:bCs/>
                <w:noProof/>
                <w:color w:val="000000" w:themeColor="text1"/>
                <w:szCs w:val="22"/>
              </w:rPr>
            </w:pPr>
            <w:r w:rsidRPr="009125D0">
              <w:rPr>
                <w:b/>
                <w:bCs/>
                <w:noProof/>
                <w:color w:val="000000" w:themeColor="text1"/>
                <w:szCs w:val="22"/>
              </w:rPr>
              <w:t>10.</w:t>
            </w:r>
            <w:r w:rsidRPr="009125D0">
              <w:rPr>
                <w:b/>
                <w:bCs/>
                <w:noProof/>
                <w:color w:val="000000" w:themeColor="text1"/>
                <w:szCs w:val="22"/>
              </w:rPr>
              <w:tab/>
              <w:t>SPECJALNE ŚRODKI OSTROŻNOŚCI DOTYCZĄCE USUWANIA NIEZUŻYTEGO PRODUKTU LECZNICZEGO LUB POCHODZĄCYCH Z NIEGO ODPADÓW, JEŚLI WŁAŚCIWE</w:t>
            </w:r>
          </w:p>
        </w:tc>
      </w:tr>
    </w:tbl>
    <w:p w14:paraId="2669D1A0" w14:textId="77777777" w:rsidR="00E21727" w:rsidRPr="009125D0" w:rsidRDefault="00E21727" w:rsidP="00024614">
      <w:pPr>
        <w:rPr>
          <w:noProof/>
          <w:color w:val="000000" w:themeColor="text1"/>
          <w:szCs w:val="22"/>
        </w:rPr>
      </w:pPr>
    </w:p>
    <w:p w14:paraId="449B9ECC" w14:textId="77777777" w:rsidR="00E21727" w:rsidRPr="009125D0" w:rsidRDefault="00E2172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E21727" w:rsidRPr="009125D0" w14:paraId="0F71CBAB" w14:textId="77777777" w:rsidTr="00024614">
        <w:tc>
          <w:tcPr>
            <w:tcW w:w="9212" w:type="dxa"/>
            <w:shd w:val="clear" w:color="auto" w:fill="auto"/>
          </w:tcPr>
          <w:p w14:paraId="2127D061" w14:textId="77777777" w:rsidR="00E21727" w:rsidRPr="009125D0" w:rsidRDefault="00E21727" w:rsidP="006070F1">
            <w:pPr>
              <w:rPr>
                <w:b/>
                <w:bCs/>
                <w:noProof/>
                <w:color w:val="000000" w:themeColor="text1"/>
                <w:szCs w:val="22"/>
              </w:rPr>
            </w:pPr>
            <w:r w:rsidRPr="009125D0">
              <w:rPr>
                <w:b/>
                <w:bCs/>
                <w:noProof/>
                <w:color w:val="000000" w:themeColor="text1"/>
                <w:szCs w:val="22"/>
              </w:rPr>
              <w:t>11.</w:t>
            </w:r>
            <w:r w:rsidRPr="009125D0">
              <w:rPr>
                <w:b/>
                <w:bCs/>
                <w:noProof/>
                <w:color w:val="000000" w:themeColor="text1"/>
                <w:szCs w:val="22"/>
              </w:rPr>
              <w:tab/>
              <w:t>NAZWA I ADRES PODMIOTU ODPOWIEDZIALNEGO</w:t>
            </w:r>
          </w:p>
        </w:tc>
      </w:tr>
    </w:tbl>
    <w:p w14:paraId="1B9F1BF7" w14:textId="77777777" w:rsidR="00E21727" w:rsidRPr="009125D0" w:rsidRDefault="00E21727" w:rsidP="00024614">
      <w:pPr>
        <w:ind w:right="1418"/>
        <w:rPr>
          <w:noProof/>
          <w:color w:val="000000" w:themeColor="text1"/>
          <w:szCs w:val="22"/>
        </w:rPr>
      </w:pPr>
    </w:p>
    <w:p w14:paraId="42009917" w14:textId="77777777" w:rsidR="0087786D" w:rsidRPr="009125D0" w:rsidRDefault="0087786D" w:rsidP="006070F1">
      <w:pPr>
        <w:widowControl/>
        <w:rPr>
          <w:noProof/>
          <w:color w:val="000000" w:themeColor="text1"/>
          <w:szCs w:val="22"/>
          <w:lang w:val="fr-CH"/>
        </w:rPr>
      </w:pPr>
      <w:r w:rsidRPr="009125D0">
        <w:rPr>
          <w:noProof/>
          <w:color w:val="000000" w:themeColor="text1"/>
          <w:szCs w:val="22"/>
          <w:lang w:val="fr-CH"/>
        </w:rPr>
        <w:t>Pfizer Europe MA EEIG</w:t>
      </w:r>
    </w:p>
    <w:p w14:paraId="2BFDD056" w14:textId="77777777" w:rsidR="0087786D" w:rsidRPr="009125D0" w:rsidRDefault="0087786D" w:rsidP="006070F1">
      <w:pPr>
        <w:widowControl/>
        <w:rPr>
          <w:noProof/>
          <w:color w:val="000000" w:themeColor="text1"/>
          <w:szCs w:val="22"/>
          <w:lang w:val="fr-CH"/>
        </w:rPr>
      </w:pPr>
      <w:r w:rsidRPr="009125D0">
        <w:rPr>
          <w:noProof/>
          <w:color w:val="000000" w:themeColor="text1"/>
          <w:szCs w:val="22"/>
          <w:lang w:val="fr-CH"/>
        </w:rPr>
        <w:t>Boulevard de la Plaine 17</w:t>
      </w:r>
    </w:p>
    <w:p w14:paraId="432E49EF" w14:textId="77777777" w:rsidR="0087786D" w:rsidRPr="009125D0" w:rsidRDefault="0087786D" w:rsidP="006070F1">
      <w:pPr>
        <w:widowControl/>
        <w:rPr>
          <w:noProof/>
          <w:color w:val="000000" w:themeColor="text1"/>
          <w:szCs w:val="22"/>
          <w:lang w:val="de-DE"/>
        </w:rPr>
      </w:pPr>
      <w:r w:rsidRPr="009125D0">
        <w:rPr>
          <w:noProof/>
          <w:color w:val="000000" w:themeColor="text1"/>
          <w:szCs w:val="22"/>
          <w:lang w:val="de-DE"/>
        </w:rPr>
        <w:t>1050 Bruxelles</w:t>
      </w:r>
    </w:p>
    <w:p w14:paraId="61D735BB" w14:textId="77777777" w:rsidR="00E21727" w:rsidRPr="009125D0" w:rsidRDefault="0087786D" w:rsidP="006070F1">
      <w:pPr>
        <w:widowControl/>
        <w:rPr>
          <w:noProof/>
          <w:color w:val="000000" w:themeColor="text1"/>
          <w:szCs w:val="22"/>
        </w:rPr>
      </w:pPr>
      <w:r w:rsidRPr="009125D0">
        <w:rPr>
          <w:noProof/>
          <w:color w:val="000000" w:themeColor="text1"/>
          <w:szCs w:val="22"/>
          <w:lang w:val="de-DE"/>
        </w:rPr>
        <w:t>Belgia</w:t>
      </w:r>
    </w:p>
    <w:p w14:paraId="183533F5" w14:textId="77777777" w:rsidR="00E21727" w:rsidRPr="009125D0" w:rsidRDefault="00E21727" w:rsidP="00024614">
      <w:pPr>
        <w:rPr>
          <w:noProof/>
          <w:color w:val="000000" w:themeColor="text1"/>
          <w:szCs w:val="22"/>
        </w:rPr>
      </w:pPr>
    </w:p>
    <w:p w14:paraId="4C16FC7E" w14:textId="77777777" w:rsidR="00E21727" w:rsidRPr="009125D0" w:rsidRDefault="00E2172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E21727" w:rsidRPr="009125D0" w14:paraId="6853C360" w14:textId="77777777" w:rsidTr="00024614">
        <w:tc>
          <w:tcPr>
            <w:tcW w:w="9212" w:type="dxa"/>
            <w:shd w:val="clear" w:color="auto" w:fill="auto"/>
          </w:tcPr>
          <w:p w14:paraId="28E15A59" w14:textId="77777777" w:rsidR="00E21727" w:rsidRPr="009125D0" w:rsidRDefault="00E21727" w:rsidP="006070F1">
            <w:pPr>
              <w:rPr>
                <w:b/>
                <w:noProof/>
                <w:color w:val="000000" w:themeColor="text1"/>
                <w:szCs w:val="22"/>
              </w:rPr>
            </w:pPr>
            <w:r w:rsidRPr="009125D0">
              <w:rPr>
                <w:b/>
                <w:noProof/>
                <w:color w:val="000000" w:themeColor="text1"/>
                <w:szCs w:val="22"/>
              </w:rPr>
              <w:t>12.</w:t>
            </w:r>
            <w:r w:rsidRPr="009125D0">
              <w:rPr>
                <w:b/>
                <w:noProof/>
                <w:color w:val="000000" w:themeColor="text1"/>
                <w:szCs w:val="22"/>
              </w:rPr>
              <w:tab/>
              <w:t>NUMERY POZWOLE</w:t>
            </w:r>
            <w:r w:rsidR="007D18FE" w:rsidRPr="009125D0">
              <w:rPr>
                <w:b/>
                <w:noProof/>
                <w:color w:val="000000" w:themeColor="text1"/>
                <w:szCs w:val="22"/>
              </w:rPr>
              <w:t>Ń</w:t>
            </w:r>
            <w:r w:rsidRPr="009125D0">
              <w:rPr>
                <w:b/>
                <w:noProof/>
                <w:color w:val="000000" w:themeColor="text1"/>
                <w:szCs w:val="22"/>
              </w:rPr>
              <w:t xml:space="preserve"> NA DOPUSZCZENIE DO OBROTU</w:t>
            </w:r>
          </w:p>
        </w:tc>
      </w:tr>
    </w:tbl>
    <w:p w14:paraId="707B18CE" w14:textId="77777777" w:rsidR="00E21727" w:rsidRPr="009125D0" w:rsidRDefault="00E21727" w:rsidP="00024614">
      <w:pPr>
        <w:rPr>
          <w:noProof/>
          <w:color w:val="000000" w:themeColor="text1"/>
          <w:szCs w:val="22"/>
        </w:rPr>
      </w:pPr>
    </w:p>
    <w:p w14:paraId="3D739C5C" w14:textId="77777777" w:rsidR="00E21727" w:rsidRPr="009125D0" w:rsidRDefault="00E21727" w:rsidP="006070F1">
      <w:pPr>
        <w:tabs>
          <w:tab w:val="left" w:pos="567"/>
        </w:tabs>
        <w:rPr>
          <w:noProof/>
          <w:color w:val="000000" w:themeColor="text1"/>
          <w:szCs w:val="22"/>
        </w:rPr>
      </w:pPr>
      <w:r w:rsidRPr="009125D0">
        <w:rPr>
          <w:noProof/>
          <w:color w:val="000000" w:themeColor="text1"/>
          <w:szCs w:val="22"/>
        </w:rPr>
        <w:t>EU/1/99/126/</w:t>
      </w:r>
      <w:r w:rsidR="00EF5ADF" w:rsidRPr="009125D0">
        <w:rPr>
          <w:noProof/>
          <w:color w:val="000000" w:themeColor="text1"/>
          <w:szCs w:val="22"/>
        </w:rPr>
        <w:t xml:space="preserve">019 </w:t>
      </w:r>
      <w:r w:rsidR="002D5822" w:rsidRPr="009125D0">
        <w:rPr>
          <w:bCs/>
          <w:noProof/>
          <w:color w:val="000000" w:themeColor="text1"/>
          <w:szCs w:val="22"/>
        </w:rPr>
        <w:t xml:space="preserve">2 </w:t>
      </w:r>
      <w:r w:rsidR="002D5822" w:rsidRPr="009125D0">
        <w:rPr>
          <w:noProof/>
          <w:color w:val="000000" w:themeColor="text1"/>
          <w:szCs w:val="22"/>
        </w:rPr>
        <w:t>wstrzykiwacze</w:t>
      </w:r>
    </w:p>
    <w:p w14:paraId="17424346" w14:textId="77777777" w:rsidR="00E21727" w:rsidRPr="009125D0" w:rsidRDefault="00E21727" w:rsidP="006070F1">
      <w:pPr>
        <w:tabs>
          <w:tab w:val="left" w:pos="567"/>
        </w:tabs>
        <w:rPr>
          <w:noProof/>
          <w:color w:val="000000" w:themeColor="text1"/>
          <w:szCs w:val="22"/>
        </w:rPr>
      </w:pPr>
      <w:r w:rsidRPr="009125D0">
        <w:rPr>
          <w:noProof/>
          <w:color w:val="000000" w:themeColor="text1"/>
          <w:szCs w:val="22"/>
          <w:highlight w:val="lightGray"/>
        </w:rPr>
        <w:t>EU/1/99/126/</w:t>
      </w:r>
      <w:r w:rsidR="00EF5ADF" w:rsidRPr="009125D0">
        <w:rPr>
          <w:noProof/>
          <w:color w:val="000000" w:themeColor="text1"/>
          <w:szCs w:val="22"/>
          <w:highlight w:val="lightGray"/>
        </w:rPr>
        <w:t xml:space="preserve">020 </w:t>
      </w:r>
      <w:r w:rsidR="002D5822" w:rsidRPr="009125D0">
        <w:rPr>
          <w:bCs/>
          <w:noProof/>
          <w:color w:val="000000" w:themeColor="text1"/>
          <w:szCs w:val="22"/>
          <w:highlight w:val="lightGray"/>
        </w:rPr>
        <w:t xml:space="preserve">4 </w:t>
      </w:r>
      <w:r w:rsidR="002D5822" w:rsidRPr="009125D0">
        <w:rPr>
          <w:noProof/>
          <w:color w:val="000000" w:themeColor="text1"/>
          <w:szCs w:val="22"/>
          <w:highlight w:val="lightGray"/>
        </w:rPr>
        <w:t>wstrzykiwacze</w:t>
      </w:r>
    </w:p>
    <w:p w14:paraId="641BA3B4" w14:textId="77777777" w:rsidR="00E21727" w:rsidRPr="009125D0" w:rsidRDefault="00E21727" w:rsidP="00024614">
      <w:pPr>
        <w:rPr>
          <w:noProof/>
          <w:color w:val="000000" w:themeColor="text1"/>
          <w:szCs w:val="22"/>
        </w:rPr>
      </w:pPr>
      <w:r w:rsidRPr="009125D0">
        <w:rPr>
          <w:noProof/>
          <w:color w:val="000000" w:themeColor="text1"/>
          <w:szCs w:val="22"/>
          <w:highlight w:val="lightGray"/>
        </w:rPr>
        <w:t>EU/1/99/126/</w:t>
      </w:r>
      <w:r w:rsidR="00EF5ADF" w:rsidRPr="009125D0">
        <w:rPr>
          <w:noProof/>
          <w:color w:val="000000" w:themeColor="text1"/>
          <w:szCs w:val="22"/>
          <w:highlight w:val="lightGray"/>
        </w:rPr>
        <w:t>021</w:t>
      </w:r>
      <w:r w:rsidR="002D5822" w:rsidRPr="009125D0">
        <w:rPr>
          <w:noProof/>
          <w:color w:val="000000" w:themeColor="text1"/>
          <w:szCs w:val="22"/>
          <w:highlight w:val="lightGray"/>
        </w:rPr>
        <w:t xml:space="preserve"> </w:t>
      </w:r>
      <w:r w:rsidR="002D5822" w:rsidRPr="009125D0">
        <w:rPr>
          <w:bCs/>
          <w:noProof/>
          <w:color w:val="000000" w:themeColor="text1"/>
          <w:szCs w:val="22"/>
          <w:highlight w:val="lightGray"/>
        </w:rPr>
        <w:t xml:space="preserve">12 </w:t>
      </w:r>
      <w:r w:rsidR="002D5822" w:rsidRPr="009125D0">
        <w:rPr>
          <w:noProof/>
          <w:color w:val="000000" w:themeColor="text1"/>
          <w:szCs w:val="22"/>
          <w:highlight w:val="lightGray"/>
        </w:rPr>
        <w:t>wstrzykiwaczy</w:t>
      </w:r>
    </w:p>
    <w:p w14:paraId="136410FA" w14:textId="77777777" w:rsidR="00E21727" w:rsidRPr="009125D0" w:rsidRDefault="00E21727" w:rsidP="00024614">
      <w:pPr>
        <w:rPr>
          <w:noProof/>
          <w:color w:val="000000" w:themeColor="text1"/>
          <w:szCs w:val="22"/>
        </w:rPr>
      </w:pPr>
    </w:p>
    <w:p w14:paraId="00EBFF78" w14:textId="77777777" w:rsidR="00E21727" w:rsidRPr="009125D0" w:rsidRDefault="00E2172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E21727" w:rsidRPr="009125D0" w14:paraId="3A94B901" w14:textId="77777777" w:rsidTr="00024614">
        <w:tc>
          <w:tcPr>
            <w:tcW w:w="9212" w:type="dxa"/>
            <w:shd w:val="clear" w:color="auto" w:fill="auto"/>
          </w:tcPr>
          <w:p w14:paraId="78B45E5B" w14:textId="77777777" w:rsidR="00E21727" w:rsidRPr="009125D0" w:rsidRDefault="00E21727" w:rsidP="006070F1">
            <w:pPr>
              <w:rPr>
                <w:b/>
                <w:noProof/>
                <w:color w:val="000000" w:themeColor="text1"/>
                <w:szCs w:val="22"/>
              </w:rPr>
            </w:pPr>
            <w:r w:rsidRPr="009125D0">
              <w:rPr>
                <w:b/>
                <w:noProof/>
                <w:color w:val="000000" w:themeColor="text1"/>
                <w:szCs w:val="22"/>
              </w:rPr>
              <w:t>13.</w:t>
            </w:r>
            <w:r w:rsidRPr="009125D0">
              <w:rPr>
                <w:b/>
                <w:noProof/>
                <w:color w:val="000000" w:themeColor="text1"/>
                <w:szCs w:val="22"/>
              </w:rPr>
              <w:tab/>
              <w:t>NUMER SERII</w:t>
            </w:r>
          </w:p>
        </w:tc>
      </w:tr>
    </w:tbl>
    <w:p w14:paraId="768A289D" w14:textId="77777777" w:rsidR="00E21727" w:rsidRPr="009125D0" w:rsidRDefault="00E21727" w:rsidP="00024614">
      <w:pPr>
        <w:rPr>
          <w:noProof/>
          <w:color w:val="000000" w:themeColor="text1"/>
          <w:szCs w:val="22"/>
        </w:rPr>
      </w:pPr>
    </w:p>
    <w:p w14:paraId="2D44F34A" w14:textId="77777777" w:rsidR="00E21727" w:rsidRPr="009125D0" w:rsidRDefault="00E21727" w:rsidP="00024614">
      <w:pPr>
        <w:rPr>
          <w:noProof/>
          <w:color w:val="000000" w:themeColor="text1"/>
          <w:szCs w:val="22"/>
        </w:rPr>
      </w:pPr>
      <w:r w:rsidRPr="009125D0">
        <w:rPr>
          <w:noProof/>
          <w:color w:val="000000" w:themeColor="text1"/>
          <w:szCs w:val="22"/>
        </w:rPr>
        <w:t>Nr serii</w:t>
      </w:r>
      <w:r w:rsidR="009F48AD" w:rsidRPr="009125D0">
        <w:rPr>
          <w:noProof/>
          <w:color w:val="000000" w:themeColor="text1"/>
          <w:szCs w:val="22"/>
        </w:rPr>
        <w:t xml:space="preserve"> (</w:t>
      </w:r>
      <w:r w:rsidR="00E96CEC" w:rsidRPr="009125D0">
        <w:rPr>
          <w:noProof/>
          <w:color w:val="000000" w:themeColor="text1"/>
          <w:szCs w:val="22"/>
        </w:rPr>
        <w:t>Lot</w:t>
      </w:r>
      <w:r w:rsidR="009F48AD" w:rsidRPr="009125D0">
        <w:rPr>
          <w:noProof/>
          <w:color w:val="000000" w:themeColor="text1"/>
          <w:szCs w:val="22"/>
        </w:rPr>
        <w:t>)</w:t>
      </w:r>
      <w:r w:rsidRPr="009125D0">
        <w:rPr>
          <w:noProof/>
          <w:color w:val="000000" w:themeColor="text1"/>
          <w:szCs w:val="22"/>
        </w:rPr>
        <w:t xml:space="preserve"> </w:t>
      </w:r>
    </w:p>
    <w:p w14:paraId="49363938" w14:textId="77777777" w:rsidR="00E21727" w:rsidRPr="009125D0" w:rsidRDefault="00E21727" w:rsidP="00024614">
      <w:pPr>
        <w:rPr>
          <w:noProof/>
          <w:color w:val="000000" w:themeColor="text1"/>
          <w:szCs w:val="22"/>
        </w:rPr>
      </w:pPr>
    </w:p>
    <w:p w14:paraId="403E034B" w14:textId="77777777" w:rsidR="00E21727" w:rsidRPr="009125D0" w:rsidRDefault="00E2172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E21727" w:rsidRPr="009125D0" w14:paraId="7B361E44" w14:textId="77777777" w:rsidTr="00024614">
        <w:tc>
          <w:tcPr>
            <w:tcW w:w="9212" w:type="dxa"/>
            <w:shd w:val="clear" w:color="auto" w:fill="auto"/>
          </w:tcPr>
          <w:p w14:paraId="261127F1" w14:textId="77777777" w:rsidR="00E21727" w:rsidRPr="009125D0" w:rsidRDefault="00E21727" w:rsidP="006070F1">
            <w:pPr>
              <w:rPr>
                <w:b/>
                <w:noProof/>
                <w:color w:val="000000" w:themeColor="text1"/>
                <w:szCs w:val="22"/>
              </w:rPr>
            </w:pPr>
            <w:r w:rsidRPr="009125D0">
              <w:rPr>
                <w:b/>
                <w:noProof/>
                <w:color w:val="000000" w:themeColor="text1"/>
                <w:szCs w:val="22"/>
              </w:rPr>
              <w:t>14.</w:t>
            </w:r>
            <w:r w:rsidRPr="009125D0">
              <w:rPr>
                <w:b/>
                <w:noProof/>
                <w:color w:val="000000" w:themeColor="text1"/>
                <w:szCs w:val="22"/>
              </w:rPr>
              <w:tab/>
            </w:r>
            <w:r w:rsidR="007D18FE" w:rsidRPr="009125D0">
              <w:rPr>
                <w:b/>
                <w:noProof/>
                <w:color w:val="000000" w:themeColor="text1"/>
                <w:szCs w:val="22"/>
              </w:rPr>
              <w:t xml:space="preserve">OGÓLNA </w:t>
            </w:r>
            <w:r w:rsidRPr="009125D0">
              <w:rPr>
                <w:b/>
                <w:noProof/>
                <w:color w:val="000000" w:themeColor="text1"/>
                <w:szCs w:val="22"/>
              </w:rPr>
              <w:t>KATEGORIA DOSTĘPNOŚCI</w:t>
            </w:r>
          </w:p>
        </w:tc>
      </w:tr>
    </w:tbl>
    <w:p w14:paraId="66340F1C" w14:textId="77777777" w:rsidR="00E21727" w:rsidRPr="009125D0" w:rsidRDefault="00E21727" w:rsidP="00024614">
      <w:pPr>
        <w:rPr>
          <w:b/>
          <w:noProof/>
          <w:color w:val="000000" w:themeColor="text1"/>
          <w:szCs w:val="22"/>
        </w:rPr>
      </w:pPr>
    </w:p>
    <w:p w14:paraId="7634A17A" w14:textId="77777777" w:rsidR="00E21727" w:rsidRPr="009125D0" w:rsidRDefault="00E2172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E21727" w:rsidRPr="009125D0" w14:paraId="5F94C315" w14:textId="77777777" w:rsidTr="00024614">
        <w:tc>
          <w:tcPr>
            <w:tcW w:w="9210" w:type="dxa"/>
            <w:shd w:val="clear" w:color="auto" w:fill="auto"/>
          </w:tcPr>
          <w:p w14:paraId="5C23AC45" w14:textId="77777777" w:rsidR="00E21727" w:rsidRPr="009125D0" w:rsidRDefault="00E21727" w:rsidP="006070F1">
            <w:pPr>
              <w:rPr>
                <w:b/>
                <w:noProof/>
                <w:color w:val="000000" w:themeColor="text1"/>
                <w:szCs w:val="22"/>
              </w:rPr>
            </w:pPr>
            <w:r w:rsidRPr="009125D0">
              <w:rPr>
                <w:b/>
                <w:noProof/>
                <w:color w:val="000000" w:themeColor="text1"/>
                <w:szCs w:val="22"/>
              </w:rPr>
              <w:t>15.</w:t>
            </w:r>
            <w:r w:rsidRPr="009125D0">
              <w:rPr>
                <w:b/>
                <w:noProof/>
                <w:color w:val="000000" w:themeColor="text1"/>
                <w:szCs w:val="22"/>
              </w:rPr>
              <w:tab/>
              <w:t>INSTRUKCJA UŻYCIA</w:t>
            </w:r>
          </w:p>
        </w:tc>
      </w:tr>
    </w:tbl>
    <w:p w14:paraId="690CEBAC" w14:textId="77777777" w:rsidR="00E21727" w:rsidRPr="009125D0" w:rsidRDefault="00E21727" w:rsidP="00024614">
      <w:pPr>
        <w:rPr>
          <w:noProof/>
          <w:color w:val="000000" w:themeColor="text1"/>
          <w:szCs w:val="22"/>
        </w:rPr>
      </w:pPr>
    </w:p>
    <w:p w14:paraId="2FBA06AB" w14:textId="77777777" w:rsidR="00E21727" w:rsidRPr="009125D0" w:rsidRDefault="00E2172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E21727" w:rsidRPr="009125D0" w14:paraId="753FD553" w14:textId="77777777" w:rsidTr="00024614">
        <w:tc>
          <w:tcPr>
            <w:tcW w:w="9210" w:type="dxa"/>
            <w:shd w:val="clear" w:color="auto" w:fill="auto"/>
          </w:tcPr>
          <w:p w14:paraId="0E9E9827" w14:textId="77777777" w:rsidR="00E21727" w:rsidRPr="009125D0" w:rsidRDefault="00E21727" w:rsidP="006070F1">
            <w:pPr>
              <w:rPr>
                <w:b/>
                <w:noProof/>
                <w:color w:val="000000" w:themeColor="text1"/>
                <w:szCs w:val="22"/>
              </w:rPr>
            </w:pPr>
            <w:r w:rsidRPr="009125D0">
              <w:rPr>
                <w:b/>
                <w:noProof/>
                <w:color w:val="000000" w:themeColor="text1"/>
                <w:szCs w:val="22"/>
              </w:rPr>
              <w:t>16.</w:t>
            </w:r>
            <w:r w:rsidRPr="009125D0">
              <w:rPr>
                <w:b/>
                <w:noProof/>
                <w:color w:val="000000" w:themeColor="text1"/>
                <w:szCs w:val="22"/>
              </w:rPr>
              <w:tab/>
              <w:t xml:space="preserve">INFORMACJA PODANA </w:t>
            </w:r>
            <w:r w:rsidR="007D18FE" w:rsidRPr="009125D0">
              <w:rPr>
                <w:b/>
                <w:noProof/>
                <w:color w:val="000000" w:themeColor="text1"/>
                <w:szCs w:val="22"/>
              </w:rPr>
              <w:t>SYSTEMEM BRAILLE’A</w:t>
            </w:r>
          </w:p>
        </w:tc>
      </w:tr>
    </w:tbl>
    <w:p w14:paraId="2CE7C418" w14:textId="77777777" w:rsidR="00E21727" w:rsidRPr="009125D0" w:rsidRDefault="00E21727" w:rsidP="00024614">
      <w:pPr>
        <w:rPr>
          <w:noProof/>
          <w:color w:val="000000" w:themeColor="text1"/>
          <w:szCs w:val="22"/>
        </w:rPr>
      </w:pPr>
    </w:p>
    <w:p w14:paraId="525A98C5" w14:textId="77777777" w:rsidR="00E21727" w:rsidRPr="009125D0" w:rsidRDefault="00E21727" w:rsidP="006070F1">
      <w:pPr>
        <w:rPr>
          <w:noProof/>
          <w:color w:val="000000" w:themeColor="text1"/>
          <w:szCs w:val="22"/>
        </w:rPr>
      </w:pPr>
      <w:r w:rsidRPr="009125D0">
        <w:rPr>
          <w:noProof/>
          <w:color w:val="000000" w:themeColor="text1"/>
          <w:szCs w:val="22"/>
        </w:rPr>
        <w:t>Enbrel 50 mg</w:t>
      </w:r>
    </w:p>
    <w:p w14:paraId="78A3A56A" w14:textId="77777777" w:rsidR="00D36BFD" w:rsidRPr="009125D0" w:rsidRDefault="00D36BFD" w:rsidP="006070F1">
      <w:pPr>
        <w:rPr>
          <w:noProof/>
          <w:color w:val="000000" w:themeColor="text1"/>
          <w:szCs w:val="22"/>
          <w:shd w:val="clear" w:color="auto" w:fill="CCCCCC"/>
        </w:rPr>
      </w:pPr>
    </w:p>
    <w:p w14:paraId="390DCA45" w14:textId="77777777" w:rsidR="00F10187" w:rsidRPr="009125D0" w:rsidRDefault="00F10187" w:rsidP="006070F1">
      <w:pPr>
        <w:rPr>
          <w:noProof/>
          <w:color w:val="000000" w:themeColor="text1"/>
          <w:szCs w:val="22"/>
          <w:shd w:val="clear" w:color="auto" w:fill="CCCCCC"/>
        </w:rPr>
      </w:pPr>
    </w:p>
    <w:p w14:paraId="61158F28" w14:textId="77777777" w:rsidR="00D36BFD" w:rsidRPr="009125D0" w:rsidRDefault="00D36BFD" w:rsidP="00BF5DB7">
      <w:pPr>
        <w:keepNext/>
        <w:keepLines/>
        <w:widowControl/>
        <w:pBdr>
          <w:top w:val="single" w:sz="4" w:space="1" w:color="auto"/>
          <w:left w:val="single" w:sz="4" w:space="4" w:color="auto"/>
          <w:bottom w:val="single" w:sz="4" w:space="1" w:color="auto"/>
          <w:right w:val="single" w:sz="4" w:space="4" w:color="auto"/>
        </w:pBdr>
        <w:tabs>
          <w:tab w:val="left" w:pos="90"/>
        </w:tabs>
        <w:outlineLvl w:val="0"/>
        <w:rPr>
          <w:i/>
          <w:noProof/>
          <w:color w:val="000000" w:themeColor="text1"/>
          <w:szCs w:val="22"/>
        </w:rPr>
      </w:pPr>
      <w:r w:rsidRPr="009125D0">
        <w:rPr>
          <w:b/>
          <w:noProof/>
          <w:color w:val="000000" w:themeColor="text1"/>
          <w:szCs w:val="22"/>
        </w:rPr>
        <w:lastRenderedPageBreak/>
        <w:t>17.</w:t>
      </w:r>
      <w:r w:rsidRPr="009125D0">
        <w:rPr>
          <w:b/>
          <w:noProof/>
          <w:color w:val="000000" w:themeColor="text1"/>
          <w:szCs w:val="22"/>
        </w:rPr>
        <w:tab/>
        <w:t>NIEPOWTARZALNY IDENTYFIKATOR – KOD 2D</w:t>
      </w:r>
    </w:p>
    <w:p w14:paraId="1321E66C" w14:textId="77777777" w:rsidR="00D36BFD" w:rsidRPr="009125D0" w:rsidRDefault="00D36BFD" w:rsidP="00BF5DB7">
      <w:pPr>
        <w:keepNext/>
        <w:keepLines/>
        <w:widowControl/>
        <w:rPr>
          <w:noProof/>
          <w:color w:val="000000" w:themeColor="text1"/>
          <w:szCs w:val="22"/>
          <w:shd w:val="clear" w:color="auto" w:fill="CCCCCC"/>
        </w:rPr>
      </w:pPr>
    </w:p>
    <w:p w14:paraId="16917E80" w14:textId="77777777" w:rsidR="00D36BFD" w:rsidRPr="009125D0" w:rsidRDefault="00D36BFD" w:rsidP="00D648B1">
      <w:pPr>
        <w:rPr>
          <w:noProof/>
          <w:color w:val="000000" w:themeColor="text1"/>
          <w:szCs w:val="22"/>
        </w:rPr>
      </w:pPr>
      <w:r w:rsidRPr="009125D0">
        <w:rPr>
          <w:noProof/>
          <w:color w:val="000000" w:themeColor="text1"/>
          <w:szCs w:val="22"/>
          <w:highlight w:val="lightGray"/>
        </w:rPr>
        <w:t>Obejmuje kod 2D będący nośnikiem niepowtarzalnego identyfikatora.</w:t>
      </w:r>
    </w:p>
    <w:p w14:paraId="66AEAFFE" w14:textId="77777777" w:rsidR="00855FF6" w:rsidRPr="009125D0" w:rsidRDefault="00855FF6" w:rsidP="00D648B1">
      <w:pPr>
        <w:rPr>
          <w:noProof/>
          <w:color w:val="000000" w:themeColor="text1"/>
          <w:szCs w:val="22"/>
          <w:shd w:val="clear" w:color="auto" w:fill="CCCCCC"/>
        </w:rPr>
      </w:pPr>
    </w:p>
    <w:p w14:paraId="56A285A7" w14:textId="77777777" w:rsidR="00855FF6" w:rsidRPr="009125D0" w:rsidRDefault="00855FF6" w:rsidP="006070F1">
      <w:pPr>
        <w:rPr>
          <w:noProof/>
          <w:color w:val="000000" w:themeColor="text1"/>
          <w:szCs w:val="22"/>
          <w:shd w:val="clear" w:color="auto" w:fill="CCCCCC"/>
        </w:rPr>
      </w:pPr>
    </w:p>
    <w:p w14:paraId="33EE4477" w14:textId="77777777" w:rsidR="00855FF6" w:rsidRPr="009125D0" w:rsidRDefault="00855FF6" w:rsidP="006070F1">
      <w:pPr>
        <w:pBdr>
          <w:top w:val="single" w:sz="4" w:space="1" w:color="auto"/>
          <w:left w:val="single" w:sz="4" w:space="4" w:color="auto"/>
          <w:bottom w:val="single" w:sz="4" w:space="1" w:color="auto"/>
          <w:right w:val="single" w:sz="4" w:space="4" w:color="auto"/>
        </w:pBdr>
        <w:rPr>
          <w:b/>
          <w:iCs/>
          <w:noProof/>
          <w:color w:val="000000" w:themeColor="text1"/>
          <w:szCs w:val="22"/>
        </w:rPr>
      </w:pPr>
      <w:r w:rsidRPr="009125D0">
        <w:rPr>
          <w:b/>
          <w:iCs/>
          <w:noProof/>
          <w:color w:val="000000" w:themeColor="text1"/>
          <w:szCs w:val="22"/>
        </w:rPr>
        <w:t>18.</w:t>
      </w:r>
      <w:r w:rsidRPr="009125D0">
        <w:rPr>
          <w:b/>
          <w:iCs/>
          <w:noProof/>
          <w:color w:val="000000" w:themeColor="text1"/>
          <w:szCs w:val="22"/>
        </w:rPr>
        <w:tab/>
        <w:t xml:space="preserve">NIEPOWTARZALNY IDENTYFIKATOR – DANE CZYTELNE DLA CZŁOWIEKA </w:t>
      </w:r>
    </w:p>
    <w:p w14:paraId="56C5592E" w14:textId="77777777" w:rsidR="00855FF6" w:rsidRPr="009125D0" w:rsidRDefault="00855FF6" w:rsidP="006070F1">
      <w:pPr>
        <w:rPr>
          <w:noProof/>
          <w:color w:val="000000" w:themeColor="text1"/>
          <w:szCs w:val="22"/>
        </w:rPr>
      </w:pPr>
    </w:p>
    <w:p w14:paraId="6BFB0C48" w14:textId="77777777" w:rsidR="002D5822" w:rsidRPr="009125D0" w:rsidRDefault="002D5822" w:rsidP="006070F1">
      <w:pPr>
        <w:rPr>
          <w:noProof/>
          <w:vanish/>
          <w:color w:val="000000" w:themeColor="text1"/>
          <w:szCs w:val="22"/>
          <w:shd w:val="clear" w:color="auto" w:fill="00FF00"/>
        </w:rPr>
      </w:pPr>
    </w:p>
    <w:p w14:paraId="19130671" w14:textId="77777777" w:rsidR="00855FF6" w:rsidRPr="009125D0" w:rsidRDefault="00855FF6" w:rsidP="006070F1">
      <w:pPr>
        <w:rPr>
          <w:color w:val="000000" w:themeColor="text1"/>
          <w:szCs w:val="22"/>
        </w:rPr>
      </w:pPr>
      <w:r w:rsidRPr="009125D0">
        <w:rPr>
          <w:color w:val="000000" w:themeColor="text1"/>
          <w:szCs w:val="22"/>
        </w:rPr>
        <w:t xml:space="preserve">PC </w:t>
      </w:r>
    </w:p>
    <w:p w14:paraId="09EAE044" w14:textId="77777777" w:rsidR="00855FF6" w:rsidRPr="009125D0" w:rsidRDefault="00855FF6" w:rsidP="006070F1">
      <w:pPr>
        <w:rPr>
          <w:color w:val="000000" w:themeColor="text1"/>
          <w:szCs w:val="22"/>
        </w:rPr>
      </w:pPr>
      <w:r w:rsidRPr="009125D0">
        <w:rPr>
          <w:color w:val="000000" w:themeColor="text1"/>
          <w:szCs w:val="22"/>
        </w:rPr>
        <w:t xml:space="preserve">SN </w:t>
      </w:r>
    </w:p>
    <w:p w14:paraId="12AA418F" w14:textId="77777777" w:rsidR="00D36BFD" w:rsidRPr="009125D0" w:rsidRDefault="00855FF6" w:rsidP="006070F1">
      <w:pPr>
        <w:rPr>
          <w:color w:val="000000" w:themeColor="text1"/>
          <w:szCs w:val="22"/>
        </w:rPr>
      </w:pPr>
      <w:r w:rsidRPr="009125D0">
        <w:rPr>
          <w:color w:val="000000" w:themeColor="text1"/>
          <w:szCs w:val="22"/>
        </w:rPr>
        <w:t>NN</w:t>
      </w:r>
    </w:p>
    <w:p w14:paraId="28A1CEE9" w14:textId="77777777" w:rsidR="00E21727" w:rsidRPr="009125D0" w:rsidRDefault="00E21727" w:rsidP="00024614">
      <w:pPr>
        <w:widowControl/>
        <w:rPr>
          <w:noProof/>
          <w:color w:val="000000" w:themeColor="text1"/>
          <w:szCs w:val="22"/>
        </w:rPr>
      </w:pPr>
      <w:r w:rsidRPr="009125D0">
        <w:rPr>
          <w:noProof/>
          <w:color w:val="000000" w:themeColor="text1"/>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E21727" w:rsidRPr="009125D0" w14:paraId="4E57B5DD" w14:textId="77777777">
        <w:tc>
          <w:tcPr>
            <w:tcW w:w="9212" w:type="dxa"/>
            <w:tcBorders>
              <w:top w:val="single" w:sz="4" w:space="0" w:color="auto"/>
              <w:left w:val="single" w:sz="4" w:space="0" w:color="auto"/>
              <w:bottom w:val="single" w:sz="4" w:space="0" w:color="auto"/>
              <w:right w:val="single" w:sz="4" w:space="0" w:color="auto"/>
            </w:tcBorders>
          </w:tcPr>
          <w:p w14:paraId="628B90D1" w14:textId="77777777" w:rsidR="00E21727" w:rsidRPr="009125D0" w:rsidRDefault="00E21727" w:rsidP="006070F1">
            <w:pPr>
              <w:rPr>
                <w:b/>
                <w:noProof/>
                <w:color w:val="000000" w:themeColor="text1"/>
                <w:szCs w:val="22"/>
              </w:rPr>
            </w:pPr>
            <w:r w:rsidRPr="009125D0">
              <w:rPr>
                <w:noProof/>
                <w:color w:val="000000" w:themeColor="text1"/>
                <w:szCs w:val="22"/>
              </w:rPr>
              <w:lastRenderedPageBreak/>
              <w:br w:type="column"/>
            </w:r>
            <w:r w:rsidRPr="009125D0">
              <w:rPr>
                <w:b/>
                <w:noProof/>
                <w:color w:val="000000" w:themeColor="text1"/>
                <w:szCs w:val="22"/>
              </w:rPr>
              <w:t xml:space="preserve">MINIMUM INFORMACJI ZAMIESZCZANYCH NA </w:t>
            </w:r>
            <w:r w:rsidRPr="009125D0">
              <w:rPr>
                <w:b/>
                <w:caps/>
                <w:noProof/>
                <w:color w:val="000000" w:themeColor="text1"/>
                <w:szCs w:val="22"/>
              </w:rPr>
              <w:t>małych</w:t>
            </w:r>
            <w:r w:rsidRPr="009125D0">
              <w:rPr>
                <w:b/>
                <w:noProof/>
                <w:color w:val="000000" w:themeColor="text1"/>
                <w:szCs w:val="22"/>
              </w:rPr>
              <w:t xml:space="preserve"> OPAKOWANIACH BEZPOŚREDNICH</w:t>
            </w:r>
          </w:p>
          <w:p w14:paraId="1F3F8967" w14:textId="77777777" w:rsidR="00E21727" w:rsidRPr="009125D0" w:rsidRDefault="00E21727" w:rsidP="006070F1">
            <w:pPr>
              <w:rPr>
                <w:bCs/>
                <w:noProof/>
                <w:color w:val="000000" w:themeColor="text1"/>
                <w:szCs w:val="22"/>
              </w:rPr>
            </w:pPr>
          </w:p>
          <w:p w14:paraId="63870856" w14:textId="77777777" w:rsidR="00E21727" w:rsidRPr="009125D0" w:rsidRDefault="00E21727" w:rsidP="006070F1">
            <w:pPr>
              <w:rPr>
                <w:noProof/>
                <w:color w:val="000000" w:themeColor="text1"/>
                <w:szCs w:val="22"/>
              </w:rPr>
            </w:pPr>
            <w:r w:rsidRPr="009125D0">
              <w:rPr>
                <w:b/>
                <w:noProof/>
                <w:color w:val="000000" w:themeColor="text1"/>
                <w:szCs w:val="22"/>
              </w:rPr>
              <w:t xml:space="preserve">TEKST UMIESZCZONY NA </w:t>
            </w:r>
            <w:r w:rsidR="003904A7" w:rsidRPr="009125D0">
              <w:rPr>
                <w:b/>
                <w:noProof/>
                <w:color w:val="000000" w:themeColor="text1"/>
                <w:szCs w:val="22"/>
              </w:rPr>
              <w:t>WSTRZYKIWACZU</w:t>
            </w:r>
            <w:r w:rsidR="00557A49" w:rsidRPr="009125D0">
              <w:rPr>
                <w:b/>
                <w:noProof/>
                <w:color w:val="000000" w:themeColor="text1"/>
                <w:szCs w:val="22"/>
              </w:rPr>
              <w:t xml:space="preserve"> </w:t>
            </w:r>
            <w:r w:rsidRPr="009125D0">
              <w:rPr>
                <w:b/>
                <w:noProof/>
                <w:color w:val="000000" w:themeColor="text1"/>
                <w:szCs w:val="22"/>
              </w:rPr>
              <w:t>–</w:t>
            </w:r>
            <w:r w:rsidR="00557A49" w:rsidRPr="009125D0">
              <w:rPr>
                <w:b/>
                <w:noProof/>
                <w:color w:val="000000" w:themeColor="text1"/>
                <w:szCs w:val="22"/>
              </w:rPr>
              <w:t xml:space="preserve"> </w:t>
            </w:r>
            <w:r w:rsidRPr="009125D0">
              <w:rPr>
                <w:b/>
                <w:noProof/>
                <w:color w:val="000000" w:themeColor="text1"/>
                <w:szCs w:val="22"/>
              </w:rPr>
              <w:t>EU/1/99/126/</w:t>
            </w:r>
            <w:r w:rsidR="00803F50" w:rsidRPr="009125D0">
              <w:rPr>
                <w:b/>
                <w:noProof/>
                <w:color w:val="000000" w:themeColor="text1"/>
                <w:szCs w:val="22"/>
              </w:rPr>
              <w:t>019-021</w:t>
            </w:r>
            <w:r w:rsidRPr="009125D0">
              <w:rPr>
                <w:b/>
                <w:noProof/>
                <w:color w:val="000000" w:themeColor="text1"/>
                <w:szCs w:val="22"/>
              </w:rPr>
              <w:t xml:space="preserve"> (</w:t>
            </w:r>
            <w:r w:rsidR="003904A7" w:rsidRPr="009125D0">
              <w:rPr>
                <w:b/>
                <w:noProof/>
                <w:color w:val="000000" w:themeColor="text1"/>
                <w:szCs w:val="22"/>
              </w:rPr>
              <w:t>Wstrzykiwacz</w:t>
            </w:r>
            <w:r w:rsidR="00F62D00" w:rsidRPr="009125D0">
              <w:rPr>
                <w:b/>
                <w:noProof/>
                <w:color w:val="000000" w:themeColor="text1"/>
                <w:szCs w:val="22"/>
              </w:rPr>
              <w:t> </w:t>
            </w:r>
            <w:r w:rsidR="007F0F5A" w:rsidRPr="009125D0">
              <w:rPr>
                <w:b/>
                <w:noProof/>
                <w:color w:val="000000" w:themeColor="text1"/>
                <w:szCs w:val="22"/>
              </w:rPr>
              <w:t>50 </w:t>
            </w:r>
            <w:r w:rsidRPr="009125D0">
              <w:rPr>
                <w:b/>
                <w:noProof/>
                <w:color w:val="000000" w:themeColor="text1"/>
                <w:szCs w:val="22"/>
              </w:rPr>
              <w:t>mg)</w:t>
            </w:r>
          </w:p>
        </w:tc>
      </w:tr>
    </w:tbl>
    <w:p w14:paraId="15E8CB56" w14:textId="77777777" w:rsidR="00E21727" w:rsidRPr="009125D0" w:rsidRDefault="00E21727" w:rsidP="00024614">
      <w:pPr>
        <w:rPr>
          <w:noProof/>
          <w:color w:val="000000" w:themeColor="text1"/>
          <w:szCs w:val="22"/>
        </w:rPr>
      </w:pPr>
    </w:p>
    <w:p w14:paraId="1ECD52DF" w14:textId="77777777" w:rsidR="00E21727" w:rsidRPr="009125D0" w:rsidRDefault="00E2172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E21727" w:rsidRPr="009125D0" w14:paraId="4B29FA7F" w14:textId="77777777" w:rsidTr="00024614">
        <w:tc>
          <w:tcPr>
            <w:tcW w:w="9212" w:type="dxa"/>
            <w:shd w:val="clear" w:color="auto" w:fill="auto"/>
          </w:tcPr>
          <w:p w14:paraId="45F10A6E" w14:textId="77777777" w:rsidR="00E21727" w:rsidRPr="009125D0" w:rsidRDefault="00E21727" w:rsidP="006070F1">
            <w:pPr>
              <w:rPr>
                <w:b/>
                <w:noProof/>
                <w:color w:val="000000" w:themeColor="text1"/>
                <w:szCs w:val="22"/>
              </w:rPr>
            </w:pPr>
            <w:r w:rsidRPr="009125D0">
              <w:rPr>
                <w:b/>
                <w:noProof/>
                <w:color w:val="000000" w:themeColor="text1"/>
                <w:szCs w:val="22"/>
              </w:rPr>
              <w:t>1.</w:t>
            </w:r>
            <w:r w:rsidRPr="009125D0">
              <w:rPr>
                <w:b/>
                <w:noProof/>
                <w:color w:val="000000" w:themeColor="text1"/>
                <w:szCs w:val="22"/>
              </w:rPr>
              <w:tab/>
              <w:t>NAZWA PRODUKTU LECZNICZEGO I DROGA PODANIA</w:t>
            </w:r>
          </w:p>
        </w:tc>
      </w:tr>
    </w:tbl>
    <w:p w14:paraId="247BC07E" w14:textId="77777777" w:rsidR="00E21727" w:rsidRPr="009125D0" w:rsidRDefault="00E21727" w:rsidP="00024614">
      <w:pPr>
        <w:rPr>
          <w:noProof/>
          <w:color w:val="000000" w:themeColor="text1"/>
          <w:szCs w:val="22"/>
        </w:rPr>
      </w:pPr>
    </w:p>
    <w:p w14:paraId="3A9459E5" w14:textId="77777777" w:rsidR="00E21727" w:rsidRPr="009125D0" w:rsidRDefault="00E21727" w:rsidP="00024614">
      <w:pPr>
        <w:rPr>
          <w:noProof/>
          <w:color w:val="000000" w:themeColor="text1"/>
          <w:szCs w:val="22"/>
        </w:rPr>
      </w:pPr>
      <w:r w:rsidRPr="009125D0">
        <w:rPr>
          <w:noProof/>
          <w:color w:val="000000" w:themeColor="text1"/>
          <w:szCs w:val="22"/>
        </w:rPr>
        <w:t xml:space="preserve">Enbrel 50 mg </w:t>
      </w:r>
      <w:r w:rsidR="003904A7" w:rsidRPr="009125D0">
        <w:rPr>
          <w:noProof/>
          <w:color w:val="000000" w:themeColor="text1"/>
          <w:szCs w:val="22"/>
        </w:rPr>
        <w:t xml:space="preserve">roztwór </w:t>
      </w:r>
      <w:r w:rsidRPr="009125D0">
        <w:rPr>
          <w:noProof/>
          <w:color w:val="000000" w:themeColor="text1"/>
          <w:szCs w:val="22"/>
        </w:rPr>
        <w:t>do wstrzykiwań</w:t>
      </w:r>
      <w:r w:rsidR="003904A7" w:rsidRPr="009125D0">
        <w:rPr>
          <w:noProof/>
          <w:color w:val="000000" w:themeColor="text1"/>
          <w:szCs w:val="22"/>
        </w:rPr>
        <w:t xml:space="preserve"> </w:t>
      </w:r>
      <w:r w:rsidR="00E22338" w:rsidRPr="009125D0">
        <w:rPr>
          <w:noProof/>
          <w:color w:val="000000" w:themeColor="text1"/>
          <w:szCs w:val="22"/>
        </w:rPr>
        <w:t>we wstrzykiwaczu</w:t>
      </w:r>
    </w:p>
    <w:p w14:paraId="684981E7" w14:textId="77777777" w:rsidR="00E21727" w:rsidRPr="009125D0" w:rsidRDefault="00E21727" w:rsidP="00024614">
      <w:pPr>
        <w:rPr>
          <w:noProof/>
          <w:color w:val="000000" w:themeColor="text1"/>
          <w:szCs w:val="22"/>
        </w:rPr>
      </w:pPr>
      <w:r w:rsidRPr="009125D0">
        <w:rPr>
          <w:noProof/>
          <w:color w:val="000000" w:themeColor="text1"/>
          <w:szCs w:val="22"/>
        </w:rPr>
        <w:t>etanercept</w:t>
      </w:r>
    </w:p>
    <w:p w14:paraId="67096158" w14:textId="3378A2CC" w:rsidR="00E21727" w:rsidRPr="009125D0" w:rsidRDefault="00E21727" w:rsidP="00024614">
      <w:pPr>
        <w:rPr>
          <w:noProof/>
          <w:color w:val="000000" w:themeColor="text1"/>
          <w:szCs w:val="22"/>
        </w:rPr>
      </w:pPr>
      <w:del w:id="228" w:author="Autor">
        <w:r w:rsidRPr="009125D0" w:rsidDel="0084430E">
          <w:rPr>
            <w:noProof/>
            <w:color w:val="000000" w:themeColor="text1"/>
            <w:szCs w:val="22"/>
          </w:rPr>
          <w:delText>Podanie podskórne</w:delText>
        </w:r>
      </w:del>
      <w:ins w:id="229" w:author="Autor">
        <w:r w:rsidR="0084430E" w:rsidRPr="0046486F">
          <w:rPr>
            <w:i/>
            <w:iCs/>
            <w:noProof/>
            <w:color w:val="000000" w:themeColor="text1"/>
            <w:szCs w:val="22"/>
            <w:rPrChange w:id="230" w:author="Autor">
              <w:rPr>
                <w:noProof/>
                <w:color w:val="000000" w:themeColor="text1"/>
                <w:szCs w:val="22"/>
              </w:rPr>
            </w:rPrChange>
          </w:rPr>
          <w:t>sc.</w:t>
        </w:r>
      </w:ins>
    </w:p>
    <w:p w14:paraId="6DE8526B" w14:textId="77777777" w:rsidR="00E21727" w:rsidRPr="009125D0" w:rsidRDefault="00E21727" w:rsidP="00024614">
      <w:pPr>
        <w:rPr>
          <w:noProof/>
          <w:color w:val="000000" w:themeColor="text1"/>
          <w:szCs w:val="22"/>
        </w:rPr>
      </w:pPr>
    </w:p>
    <w:p w14:paraId="04AED0D4" w14:textId="77777777" w:rsidR="00E21727" w:rsidRPr="009125D0" w:rsidRDefault="00E2172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E21727" w:rsidRPr="009125D0" w14:paraId="02DCC4F2" w14:textId="77777777" w:rsidTr="00024614">
        <w:tc>
          <w:tcPr>
            <w:tcW w:w="9212" w:type="dxa"/>
            <w:shd w:val="clear" w:color="auto" w:fill="auto"/>
          </w:tcPr>
          <w:p w14:paraId="418E1587" w14:textId="77777777" w:rsidR="00E21727" w:rsidRPr="009125D0" w:rsidRDefault="00E21727" w:rsidP="006070F1">
            <w:pPr>
              <w:rPr>
                <w:b/>
                <w:noProof/>
                <w:color w:val="000000" w:themeColor="text1"/>
                <w:szCs w:val="22"/>
              </w:rPr>
            </w:pPr>
            <w:r w:rsidRPr="009125D0">
              <w:rPr>
                <w:b/>
                <w:noProof/>
                <w:color w:val="000000" w:themeColor="text1"/>
                <w:szCs w:val="22"/>
              </w:rPr>
              <w:t>2.</w:t>
            </w:r>
            <w:r w:rsidRPr="009125D0">
              <w:rPr>
                <w:b/>
                <w:noProof/>
                <w:color w:val="000000" w:themeColor="text1"/>
                <w:szCs w:val="22"/>
              </w:rPr>
              <w:tab/>
              <w:t>SPOSÓB PODAWANIA</w:t>
            </w:r>
          </w:p>
        </w:tc>
      </w:tr>
    </w:tbl>
    <w:p w14:paraId="6A7C36C7" w14:textId="77777777" w:rsidR="00E21727" w:rsidRPr="009125D0" w:rsidRDefault="00E21727" w:rsidP="00024614">
      <w:pPr>
        <w:rPr>
          <w:noProof/>
          <w:color w:val="000000" w:themeColor="text1"/>
          <w:szCs w:val="22"/>
        </w:rPr>
      </w:pPr>
    </w:p>
    <w:p w14:paraId="3A4E5958" w14:textId="77777777" w:rsidR="00E21727" w:rsidRPr="009125D0" w:rsidRDefault="009F48AD" w:rsidP="00024614">
      <w:pPr>
        <w:rPr>
          <w:noProof/>
          <w:color w:val="000000" w:themeColor="text1"/>
          <w:szCs w:val="22"/>
        </w:rPr>
      </w:pPr>
      <w:r w:rsidRPr="0046486F">
        <w:rPr>
          <w:noProof/>
          <w:color w:val="000000" w:themeColor="text1"/>
          <w:szCs w:val="22"/>
          <w:highlight w:val="lightGray"/>
          <w:rPrChange w:id="231" w:author="Autor">
            <w:rPr>
              <w:noProof/>
              <w:color w:val="000000" w:themeColor="text1"/>
              <w:szCs w:val="22"/>
            </w:rPr>
          </w:rPrChange>
        </w:rPr>
        <w:t>Należy zapoznać się z treścią ulotki przed zastosowaniem leku</w:t>
      </w:r>
      <w:r w:rsidR="00E21727" w:rsidRPr="0046486F">
        <w:rPr>
          <w:noProof/>
          <w:color w:val="000000" w:themeColor="text1"/>
          <w:szCs w:val="22"/>
          <w:highlight w:val="lightGray"/>
          <w:rPrChange w:id="232" w:author="Autor">
            <w:rPr>
              <w:noProof/>
              <w:color w:val="000000" w:themeColor="text1"/>
              <w:szCs w:val="22"/>
            </w:rPr>
          </w:rPrChange>
        </w:rPr>
        <w:t>.</w:t>
      </w:r>
    </w:p>
    <w:p w14:paraId="6AC668C5" w14:textId="77777777" w:rsidR="00E21727" w:rsidRPr="009125D0" w:rsidRDefault="00E21727" w:rsidP="00024614">
      <w:pPr>
        <w:rPr>
          <w:noProof/>
          <w:color w:val="000000" w:themeColor="text1"/>
          <w:szCs w:val="22"/>
        </w:rPr>
      </w:pPr>
    </w:p>
    <w:p w14:paraId="58AE4BAB" w14:textId="77777777" w:rsidR="00E21727" w:rsidRPr="009125D0" w:rsidRDefault="00E2172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E21727" w:rsidRPr="009125D0" w14:paraId="7564587B" w14:textId="77777777" w:rsidTr="00024614">
        <w:tc>
          <w:tcPr>
            <w:tcW w:w="9212" w:type="dxa"/>
            <w:shd w:val="clear" w:color="auto" w:fill="auto"/>
          </w:tcPr>
          <w:p w14:paraId="3199D3EF" w14:textId="77777777" w:rsidR="00E21727" w:rsidRPr="009125D0" w:rsidRDefault="00E21727" w:rsidP="006070F1">
            <w:pPr>
              <w:rPr>
                <w:b/>
                <w:noProof/>
                <w:color w:val="000000" w:themeColor="text1"/>
                <w:szCs w:val="22"/>
              </w:rPr>
            </w:pPr>
            <w:r w:rsidRPr="009125D0">
              <w:rPr>
                <w:b/>
                <w:noProof/>
                <w:color w:val="000000" w:themeColor="text1"/>
                <w:szCs w:val="22"/>
              </w:rPr>
              <w:t>3.</w:t>
            </w:r>
            <w:r w:rsidRPr="009125D0">
              <w:rPr>
                <w:b/>
                <w:noProof/>
                <w:color w:val="000000" w:themeColor="text1"/>
                <w:szCs w:val="22"/>
              </w:rPr>
              <w:tab/>
              <w:t>TERMIN WAŻNOŚCI</w:t>
            </w:r>
          </w:p>
        </w:tc>
      </w:tr>
    </w:tbl>
    <w:p w14:paraId="25A34CAA" w14:textId="77777777" w:rsidR="00E21727" w:rsidRPr="009125D0" w:rsidRDefault="00E21727" w:rsidP="00024614">
      <w:pPr>
        <w:rPr>
          <w:noProof/>
          <w:color w:val="000000" w:themeColor="text1"/>
          <w:szCs w:val="22"/>
        </w:rPr>
      </w:pPr>
    </w:p>
    <w:p w14:paraId="04C0D17B" w14:textId="77777777" w:rsidR="00E21727" w:rsidRPr="009125D0" w:rsidRDefault="009F48AD" w:rsidP="00024614">
      <w:pPr>
        <w:rPr>
          <w:noProof/>
          <w:color w:val="000000" w:themeColor="text1"/>
          <w:szCs w:val="22"/>
        </w:rPr>
      </w:pPr>
      <w:r w:rsidRPr="009125D0">
        <w:rPr>
          <w:noProof/>
          <w:color w:val="000000" w:themeColor="text1"/>
          <w:szCs w:val="22"/>
        </w:rPr>
        <w:t>EXP</w:t>
      </w:r>
      <w:r w:rsidR="00E21727" w:rsidRPr="009125D0">
        <w:rPr>
          <w:noProof/>
          <w:color w:val="000000" w:themeColor="text1"/>
          <w:szCs w:val="22"/>
        </w:rPr>
        <w:t xml:space="preserve"> </w:t>
      </w:r>
    </w:p>
    <w:p w14:paraId="7431063D" w14:textId="77777777" w:rsidR="00E21727" w:rsidRPr="009125D0" w:rsidRDefault="00E21727" w:rsidP="00024614">
      <w:pPr>
        <w:rPr>
          <w:noProof/>
          <w:color w:val="000000" w:themeColor="text1"/>
          <w:szCs w:val="22"/>
        </w:rPr>
      </w:pPr>
    </w:p>
    <w:p w14:paraId="17C958F5" w14:textId="77777777" w:rsidR="00E21727" w:rsidRPr="009125D0" w:rsidRDefault="00E2172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E21727" w:rsidRPr="009125D0" w14:paraId="514F2724" w14:textId="77777777" w:rsidTr="00024614">
        <w:tc>
          <w:tcPr>
            <w:tcW w:w="9212" w:type="dxa"/>
            <w:shd w:val="clear" w:color="auto" w:fill="auto"/>
          </w:tcPr>
          <w:p w14:paraId="22668027" w14:textId="77777777" w:rsidR="00E21727" w:rsidRPr="009125D0" w:rsidRDefault="00E21727" w:rsidP="006070F1">
            <w:pPr>
              <w:rPr>
                <w:b/>
                <w:noProof/>
                <w:color w:val="000000" w:themeColor="text1"/>
                <w:szCs w:val="22"/>
              </w:rPr>
            </w:pPr>
            <w:r w:rsidRPr="009125D0">
              <w:rPr>
                <w:b/>
                <w:noProof/>
                <w:color w:val="000000" w:themeColor="text1"/>
                <w:szCs w:val="22"/>
              </w:rPr>
              <w:t>4.</w:t>
            </w:r>
            <w:r w:rsidRPr="009125D0">
              <w:rPr>
                <w:b/>
                <w:noProof/>
                <w:color w:val="000000" w:themeColor="text1"/>
                <w:szCs w:val="22"/>
              </w:rPr>
              <w:tab/>
              <w:t>NUMER SERII</w:t>
            </w:r>
          </w:p>
        </w:tc>
      </w:tr>
    </w:tbl>
    <w:p w14:paraId="649D7B26" w14:textId="77777777" w:rsidR="00E21727" w:rsidRPr="009125D0" w:rsidRDefault="00E21727" w:rsidP="00024614">
      <w:pPr>
        <w:rPr>
          <w:noProof/>
          <w:color w:val="000000" w:themeColor="text1"/>
          <w:szCs w:val="22"/>
        </w:rPr>
      </w:pPr>
    </w:p>
    <w:p w14:paraId="088A504D" w14:textId="77777777" w:rsidR="00E21727" w:rsidRPr="009125D0" w:rsidRDefault="009F48AD" w:rsidP="00024614">
      <w:pPr>
        <w:rPr>
          <w:noProof/>
          <w:color w:val="000000" w:themeColor="text1"/>
          <w:szCs w:val="22"/>
        </w:rPr>
      </w:pPr>
      <w:r w:rsidRPr="009125D0">
        <w:rPr>
          <w:noProof/>
          <w:color w:val="000000" w:themeColor="text1"/>
          <w:szCs w:val="22"/>
        </w:rPr>
        <w:t>L</w:t>
      </w:r>
      <w:r w:rsidR="00E96CEC" w:rsidRPr="009125D0">
        <w:rPr>
          <w:noProof/>
          <w:color w:val="000000" w:themeColor="text1"/>
          <w:szCs w:val="22"/>
        </w:rPr>
        <w:t>ot</w:t>
      </w:r>
      <w:r w:rsidR="00E21727" w:rsidRPr="009125D0">
        <w:rPr>
          <w:noProof/>
          <w:color w:val="000000" w:themeColor="text1"/>
          <w:szCs w:val="22"/>
        </w:rPr>
        <w:t xml:space="preserve"> </w:t>
      </w:r>
    </w:p>
    <w:p w14:paraId="3D37583D" w14:textId="77777777" w:rsidR="00E21727" w:rsidRPr="009125D0" w:rsidRDefault="00E21727" w:rsidP="00024614">
      <w:pPr>
        <w:rPr>
          <w:noProof/>
          <w:color w:val="000000" w:themeColor="text1"/>
          <w:szCs w:val="22"/>
        </w:rPr>
      </w:pPr>
    </w:p>
    <w:p w14:paraId="0F40F3D4" w14:textId="77777777" w:rsidR="00E21727" w:rsidRPr="009125D0" w:rsidRDefault="00E2172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E21727" w:rsidRPr="009125D0" w14:paraId="5179B40B" w14:textId="77777777" w:rsidTr="00024614">
        <w:tc>
          <w:tcPr>
            <w:tcW w:w="9212" w:type="dxa"/>
            <w:shd w:val="clear" w:color="auto" w:fill="auto"/>
          </w:tcPr>
          <w:p w14:paraId="49D6D36C" w14:textId="77777777" w:rsidR="00E21727" w:rsidRPr="009125D0" w:rsidRDefault="00E21727" w:rsidP="006070F1">
            <w:pPr>
              <w:ind w:left="567" w:hanging="567"/>
              <w:rPr>
                <w:b/>
                <w:noProof/>
                <w:color w:val="000000" w:themeColor="text1"/>
                <w:szCs w:val="22"/>
              </w:rPr>
            </w:pPr>
            <w:r w:rsidRPr="009125D0">
              <w:rPr>
                <w:b/>
                <w:noProof/>
                <w:color w:val="000000" w:themeColor="text1"/>
                <w:szCs w:val="22"/>
              </w:rPr>
              <w:t>5.</w:t>
            </w:r>
            <w:r w:rsidRPr="009125D0">
              <w:rPr>
                <w:b/>
                <w:bCs/>
                <w:noProof/>
                <w:color w:val="000000" w:themeColor="text1"/>
                <w:szCs w:val="22"/>
              </w:rPr>
              <w:tab/>
              <w:t>ZAWARTOŚĆ OPAKOWANIA Z PODANIEM MASY, OBJĘTOŚCI LUB LICZBY</w:t>
            </w:r>
            <w:r w:rsidR="00806C9B" w:rsidRPr="009125D0">
              <w:rPr>
                <w:b/>
                <w:bCs/>
                <w:noProof/>
                <w:color w:val="000000" w:themeColor="text1"/>
                <w:szCs w:val="22"/>
              </w:rPr>
              <w:t xml:space="preserve"> </w:t>
            </w:r>
            <w:r w:rsidRPr="009125D0">
              <w:rPr>
                <w:b/>
                <w:bCs/>
                <w:noProof/>
                <w:color w:val="000000" w:themeColor="text1"/>
                <w:szCs w:val="22"/>
              </w:rPr>
              <w:t>JEDNOSTEK</w:t>
            </w:r>
          </w:p>
        </w:tc>
      </w:tr>
    </w:tbl>
    <w:p w14:paraId="44FCF3B8" w14:textId="77777777" w:rsidR="00E21727" w:rsidRPr="009125D0" w:rsidRDefault="00E21727" w:rsidP="00024614">
      <w:pPr>
        <w:rPr>
          <w:noProof/>
          <w:color w:val="000000" w:themeColor="text1"/>
          <w:szCs w:val="22"/>
        </w:rPr>
      </w:pPr>
    </w:p>
    <w:p w14:paraId="371EBEFF" w14:textId="77777777" w:rsidR="00E21727" w:rsidRPr="009125D0" w:rsidRDefault="00E21727" w:rsidP="00024614">
      <w:pPr>
        <w:rPr>
          <w:noProof/>
          <w:color w:val="000000" w:themeColor="text1"/>
          <w:szCs w:val="22"/>
        </w:rPr>
      </w:pPr>
      <w:r w:rsidRPr="009125D0">
        <w:rPr>
          <w:noProof/>
          <w:color w:val="000000" w:themeColor="text1"/>
          <w:szCs w:val="22"/>
        </w:rPr>
        <w:t>50 mg/1 ml</w:t>
      </w:r>
    </w:p>
    <w:p w14:paraId="31921EB8" w14:textId="77777777" w:rsidR="00E21727" w:rsidRPr="009125D0" w:rsidRDefault="00E21727" w:rsidP="00024614">
      <w:pPr>
        <w:rPr>
          <w:noProof/>
          <w:color w:val="000000" w:themeColor="text1"/>
          <w:szCs w:val="22"/>
        </w:rPr>
      </w:pPr>
    </w:p>
    <w:p w14:paraId="4DB149C4" w14:textId="77777777" w:rsidR="00E21727" w:rsidRPr="009125D0" w:rsidRDefault="00E2172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E21727" w:rsidRPr="009125D0" w14:paraId="18EF724A" w14:textId="77777777" w:rsidTr="00024614">
        <w:tc>
          <w:tcPr>
            <w:tcW w:w="9212" w:type="dxa"/>
            <w:shd w:val="clear" w:color="auto" w:fill="auto"/>
          </w:tcPr>
          <w:p w14:paraId="2567C4A3" w14:textId="77777777" w:rsidR="00E21727" w:rsidRPr="009125D0" w:rsidRDefault="00E21727" w:rsidP="006070F1">
            <w:pPr>
              <w:rPr>
                <w:b/>
                <w:noProof/>
                <w:color w:val="000000" w:themeColor="text1"/>
                <w:szCs w:val="22"/>
              </w:rPr>
            </w:pPr>
            <w:r w:rsidRPr="009125D0">
              <w:rPr>
                <w:b/>
                <w:noProof/>
                <w:color w:val="000000" w:themeColor="text1"/>
                <w:szCs w:val="22"/>
              </w:rPr>
              <w:t>6.</w:t>
            </w:r>
            <w:r w:rsidRPr="009125D0">
              <w:rPr>
                <w:b/>
                <w:noProof/>
                <w:color w:val="000000" w:themeColor="text1"/>
                <w:szCs w:val="22"/>
              </w:rPr>
              <w:tab/>
              <w:t>INNE</w:t>
            </w:r>
          </w:p>
        </w:tc>
      </w:tr>
    </w:tbl>
    <w:p w14:paraId="474117D2" w14:textId="77777777" w:rsidR="000F3FB4" w:rsidRPr="009125D0" w:rsidRDefault="000F3FB4" w:rsidP="00024614">
      <w:pPr>
        <w:rPr>
          <w:noProof/>
          <w:color w:val="000000" w:themeColor="text1"/>
          <w:szCs w:val="22"/>
        </w:rPr>
      </w:pPr>
    </w:p>
    <w:p w14:paraId="66F91BA8" w14:textId="5713D1F5" w:rsidR="00523B63" w:rsidRPr="009125D0" w:rsidRDefault="00E22338" w:rsidP="006070F1">
      <w:pPr>
        <w:widowControl/>
        <w:rPr>
          <w:noProof/>
          <w:color w:val="000000" w:themeColor="text1"/>
          <w:szCs w:val="22"/>
        </w:rPr>
      </w:pPr>
      <w:r w:rsidRPr="009125D0">
        <w:rPr>
          <w:noProof/>
          <w:color w:val="000000" w:themeColor="text1"/>
          <w:szCs w:val="22"/>
        </w:rPr>
        <w:t xml:space="preserve">MYCLIC </w:t>
      </w:r>
    </w:p>
    <w:p w14:paraId="7DA6EB25" w14:textId="77777777" w:rsidR="005919F7" w:rsidRPr="009125D0" w:rsidRDefault="005919F7" w:rsidP="006070F1">
      <w:pPr>
        <w:widowControl/>
        <w:rPr>
          <w:noProof/>
          <w:color w:val="000000" w:themeColor="text1"/>
          <w:szCs w:val="22"/>
        </w:rPr>
      </w:pPr>
    </w:p>
    <w:p w14:paraId="0797F8F5" w14:textId="77777777" w:rsidR="00B42493" w:rsidRPr="009125D0" w:rsidRDefault="00E21727" w:rsidP="006070F1">
      <w:pPr>
        <w:widowControl/>
        <w:rPr>
          <w:b/>
          <w:bCs/>
          <w:noProof/>
          <w:color w:val="000000" w:themeColor="text1"/>
          <w:szCs w:val="22"/>
        </w:rPr>
      </w:pPr>
      <w:r w:rsidRPr="009125D0">
        <w:rPr>
          <w:noProof/>
          <w:color w:val="000000" w:themeColor="text1"/>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0A825209" w14:textId="77777777">
        <w:tc>
          <w:tcPr>
            <w:tcW w:w="9210" w:type="dxa"/>
            <w:tcBorders>
              <w:top w:val="single" w:sz="4" w:space="0" w:color="auto"/>
              <w:left w:val="single" w:sz="4" w:space="0" w:color="auto"/>
              <w:bottom w:val="single" w:sz="4" w:space="0" w:color="auto"/>
              <w:right w:val="single" w:sz="4" w:space="0" w:color="auto"/>
            </w:tcBorders>
          </w:tcPr>
          <w:p w14:paraId="6C36950F" w14:textId="77777777" w:rsidR="009268D1" w:rsidRPr="009125D0" w:rsidRDefault="00B42493" w:rsidP="006070F1">
            <w:pPr>
              <w:rPr>
                <w:b/>
                <w:bCs/>
                <w:noProof/>
                <w:color w:val="000000" w:themeColor="text1"/>
                <w:szCs w:val="22"/>
              </w:rPr>
            </w:pPr>
            <w:r w:rsidRPr="009125D0">
              <w:rPr>
                <w:noProof/>
                <w:color w:val="000000" w:themeColor="text1"/>
                <w:szCs w:val="22"/>
              </w:rPr>
              <w:lastRenderedPageBreak/>
              <w:br w:type="column"/>
            </w:r>
            <w:r w:rsidRPr="009125D0">
              <w:rPr>
                <w:b/>
                <w:bCs/>
                <w:noProof/>
                <w:color w:val="000000" w:themeColor="text1"/>
                <w:szCs w:val="22"/>
              </w:rPr>
              <w:t xml:space="preserve">INFORMACJE ZAMIESZCZANE NA OPAKOWANIACH ZEWNĘTRZNYCH </w:t>
            </w:r>
          </w:p>
          <w:p w14:paraId="05015A49" w14:textId="77777777" w:rsidR="009268D1" w:rsidRPr="009125D0" w:rsidRDefault="009268D1" w:rsidP="006070F1">
            <w:pPr>
              <w:rPr>
                <w:b/>
                <w:bCs/>
                <w:noProof/>
                <w:color w:val="000000" w:themeColor="text1"/>
                <w:szCs w:val="22"/>
              </w:rPr>
            </w:pPr>
          </w:p>
          <w:p w14:paraId="1FF1637C" w14:textId="77777777" w:rsidR="00B42493" w:rsidRPr="009125D0" w:rsidRDefault="009268D1" w:rsidP="006070F1">
            <w:pPr>
              <w:rPr>
                <w:bCs/>
                <w:noProof/>
                <w:color w:val="000000" w:themeColor="text1"/>
                <w:szCs w:val="22"/>
              </w:rPr>
            </w:pPr>
            <w:r w:rsidRPr="009125D0">
              <w:rPr>
                <w:b/>
                <w:noProof/>
                <w:color w:val="000000" w:themeColor="text1"/>
                <w:szCs w:val="22"/>
              </w:rPr>
              <w:t>TEKST UMIESZCZONY NA</w:t>
            </w:r>
            <w:r w:rsidRPr="009125D0" w:rsidDel="001C6BCC">
              <w:rPr>
                <w:b/>
                <w:bCs/>
                <w:noProof/>
                <w:color w:val="000000" w:themeColor="text1"/>
                <w:szCs w:val="22"/>
              </w:rPr>
              <w:t xml:space="preserve"> </w:t>
            </w:r>
            <w:r w:rsidRPr="009125D0">
              <w:rPr>
                <w:b/>
                <w:bCs/>
                <w:noProof/>
                <w:color w:val="000000" w:themeColor="text1"/>
                <w:szCs w:val="22"/>
              </w:rPr>
              <w:t xml:space="preserve">OPAKOWANIU TEKTUROWYM </w:t>
            </w:r>
            <w:r w:rsidR="00B56640" w:rsidRPr="009125D0">
              <w:rPr>
                <w:b/>
                <w:bCs/>
                <w:noProof/>
                <w:color w:val="000000" w:themeColor="text1"/>
                <w:szCs w:val="22"/>
              </w:rPr>
              <w:t>–</w:t>
            </w:r>
            <w:r w:rsidR="00B42493" w:rsidRPr="009125D0">
              <w:rPr>
                <w:b/>
                <w:bCs/>
                <w:noProof/>
                <w:color w:val="000000" w:themeColor="text1"/>
                <w:szCs w:val="22"/>
              </w:rPr>
              <w:t xml:space="preserve"> </w:t>
            </w:r>
            <w:r w:rsidR="00B42493" w:rsidRPr="009125D0">
              <w:rPr>
                <w:b/>
                <w:noProof/>
                <w:color w:val="000000" w:themeColor="text1"/>
                <w:szCs w:val="22"/>
              </w:rPr>
              <w:t>EU/1/99/126/</w:t>
            </w:r>
            <w:r w:rsidR="009F48AD" w:rsidRPr="009125D0">
              <w:rPr>
                <w:b/>
                <w:noProof/>
                <w:color w:val="000000" w:themeColor="text1"/>
                <w:szCs w:val="22"/>
              </w:rPr>
              <w:t xml:space="preserve">022 </w:t>
            </w:r>
            <w:r w:rsidR="00523B63" w:rsidRPr="009125D0">
              <w:rPr>
                <w:b/>
                <w:noProof/>
                <w:color w:val="000000" w:themeColor="text1"/>
                <w:szCs w:val="22"/>
              </w:rPr>
              <w:t>(Do stosowania u dzieci)</w:t>
            </w:r>
          </w:p>
        </w:tc>
      </w:tr>
    </w:tbl>
    <w:p w14:paraId="4491C968" w14:textId="77777777" w:rsidR="00B42493" w:rsidRPr="009125D0" w:rsidRDefault="00B42493" w:rsidP="00024614">
      <w:pPr>
        <w:rPr>
          <w:noProof/>
          <w:color w:val="000000" w:themeColor="text1"/>
          <w:szCs w:val="22"/>
        </w:rPr>
      </w:pPr>
    </w:p>
    <w:p w14:paraId="27E88615" w14:textId="77777777" w:rsidR="00B42493" w:rsidRPr="009125D0" w:rsidRDefault="00B42493"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062"/>
      </w:tblGrid>
      <w:tr w:rsidR="00B42493" w:rsidRPr="009125D0" w14:paraId="4528E13D" w14:textId="77777777" w:rsidTr="00024614">
        <w:tc>
          <w:tcPr>
            <w:tcW w:w="9286" w:type="dxa"/>
            <w:shd w:val="clear" w:color="auto" w:fill="auto"/>
          </w:tcPr>
          <w:p w14:paraId="1E6C8B4E" w14:textId="77777777" w:rsidR="00B42493" w:rsidRPr="009125D0" w:rsidRDefault="00B42493" w:rsidP="006070F1">
            <w:pPr>
              <w:rPr>
                <w:b/>
                <w:bCs/>
                <w:noProof/>
                <w:color w:val="000000" w:themeColor="text1"/>
                <w:szCs w:val="22"/>
              </w:rPr>
            </w:pPr>
            <w:r w:rsidRPr="009125D0">
              <w:rPr>
                <w:b/>
                <w:bCs/>
                <w:noProof/>
                <w:color w:val="000000" w:themeColor="text1"/>
                <w:szCs w:val="22"/>
              </w:rPr>
              <w:t>1.</w:t>
            </w:r>
            <w:r w:rsidRPr="009125D0">
              <w:rPr>
                <w:b/>
                <w:bCs/>
                <w:noProof/>
                <w:color w:val="000000" w:themeColor="text1"/>
                <w:szCs w:val="22"/>
              </w:rPr>
              <w:tab/>
              <w:t>NAZWA PRODUKTU LECZNICZEGO</w:t>
            </w:r>
          </w:p>
        </w:tc>
      </w:tr>
    </w:tbl>
    <w:p w14:paraId="4C55B9F3" w14:textId="77777777" w:rsidR="00B42493" w:rsidRPr="009125D0" w:rsidRDefault="00B42493" w:rsidP="00024614">
      <w:pPr>
        <w:rPr>
          <w:b/>
          <w:noProof/>
          <w:color w:val="000000" w:themeColor="text1"/>
          <w:szCs w:val="22"/>
        </w:rPr>
      </w:pPr>
    </w:p>
    <w:p w14:paraId="0FCB827C" w14:textId="77777777" w:rsidR="00B42493" w:rsidRPr="009125D0" w:rsidRDefault="00B42493" w:rsidP="006070F1">
      <w:pPr>
        <w:rPr>
          <w:noProof/>
          <w:color w:val="000000" w:themeColor="text1"/>
          <w:szCs w:val="22"/>
        </w:rPr>
      </w:pPr>
      <w:r w:rsidRPr="009125D0">
        <w:rPr>
          <w:noProof/>
          <w:color w:val="000000" w:themeColor="text1"/>
          <w:szCs w:val="22"/>
        </w:rPr>
        <w:t xml:space="preserve">Enbrel </w:t>
      </w:r>
      <w:r w:rsidR="00523B63" w:rsidRPr="009125D0">
        <w:rPr>
          <w:noProof/>
          <w:color w:val="000000" w:themeColor="text1"/>
          <w:szCs w:val="22"/>
        </w:rPr>
        <w:t>10</w:t>
      </w:r>
      <w:r w:rsidR="00884EB1" w:rsidRPr="009125D0">
        <w:rPr>
          <w:noProof/>
          <w:color w:val="000000" w:themeColor="text1"/>
          <w:szCs w:val="22"/>
        </w:rPr>
        <w:t> </w:t>
      </w:r>
      <w:r w:rsidRPr="009125D0">
        <w:rPr>
          <w:noProof/>
          <w:color w:val="000000" w:themeColor="text1"/>
          <w:szCs w:val="22"/>
        </w:rPr>
        <w:t>mg proszek i rozpuszczalnik do sporządzania roztworu</w:t>
      </w:r>
      <w:r w:rsidR="00523B63" w:rsidRPr="009125D0">
        <w:rPr>
          <w:noProof/>
          <w:color w:val="000000" w:themeColor="text1"/>
          <w:szCs w:val="22"/>
        </w:rPr>
        <w:t xml:space="preserve"> do wstrzykiwań do stosowania u</w:t>
      </w:r>
      <w:r w:rsidR="00A90856" w:rsidRPr="009125D0">
        <w:rPr>
          <w:noProof/>
          <w:color w:val="000000" w:themeColor="text1"/>
          <w:szCs w:val="22"/>
        </w:rPr>
        <w:t> </w:t>
      </w:r>
      <w:r w:rsidR="00523B63" w:rsidRPr="009125D0">
        <w:rPr>
          <w:noProof/>
          <w:color w:val="000000" w:themeColor="text1"/>
          <w:szCs w:val="22"/>
        </w:rPr>
        <w:t>dzieci</w:t>
      </w:r>
    </w:p>
    <w:p w14:paraId="0D599568" w14:textId="77777777" w:rsidR="00B42493" w:rsidRPr="009125D0" w:rsidRDefault="00B42493" w:rsidP="00024614">
      <w:pPr>
        <w:rPr>
          <w:noProof/>
          <w:color w:val="000000" w:themeColor="text1"/>
          <w:szCs w:val="22"/>
        </w:rPr>
      </w:pPr>
      <w:r w:rsidRPr="009125D0">
        <w:rPr>
          <w:noProof/>
          <w:color w:val="000000" w:themeColor="text1"/>
          <w:szCs w:val="22"/>
        </w:rPr>
        <w:t>etanercept</w:t>
      </w:r>
    </w:p>
    <w:p w14:paraId="40C57FC3" w14:textId="77777777" w:rsidR="00B42493" w:rsidRPr="009125D0" w:rsidRDefault="00B42493" w:rsidP="00024614">
      <w:pPr>
        <w:rPr>
          <w:noProof/>
          <w:color w:val="000000" w:themeColor="text1"/>
          <w:szCs w:val="22"/>
        </w:rPr>
      </w:pPr>
    </w:p>
    <w:p w14:paraId="73C33287" w14:textId="77777777" w:rsidR="00B42493" w:rsidRPr="009125D0" w:rsidRDefault="00B42493"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062"/>
      </w:tblGrid>
      <w:tr w:rsidR="00B42493" w:rsidRPr="009125D0" w14:paraId="33FFC916" w14:textId="77777777" w:rsidTr="00024614">
        <w:tc>
          <w:tcPr>
            <w:tcW w:w="9286" w:type="dxa"/>
            <w:shd w:val="clear" w:color="auto" w:fill="auto"/>
          </w:tcPr>
          <w:p w14:paraId="22766B51" w14:textId="77777777" w:rsidR="00B42493" w:rsidRPr="009125D0" w:rsidRDefault="00B42493" w:rsidP="006070F1">
            <w:pPr>
              <w:rPr>
                <w:b/>
                <w:bCs/>
                <w:noProof/>
                <w:color w:val="000000" w:themeColor="text1"/>
                <w:szCs w:val="22"/>
              </w:rPr>
            </w:pPr>
            <w:r w:rsidRPr="009125D0">
              <w:rPr>
                <w:b/>
                <w:bCs/>
                <w:noProof/>
                <w:color w:val="000000" w:themeColor="text1"/>
                <w:szCs w:val="22"/>
              </w:rPr>
              <w:t>2.</w:t>
            </w:r>
            <w:r w:rsidRPr="009125D0">
              <w:rPr>
                <w:b/>
                <w:bCs/>
                <w:noProof/>
                <w:color w:val="000000" w:themeColor="text1"/>
                <w:szCs w:val="22"/>
              </w:rPr>
              <w:tab/>
              <w:t>ZAWARTOŚĆ SUBSTANCJI CZYNNEJ</w:t>
            </w:r>
          </w:p>
        </w:tc>
      </w:tr>
    </w:tbl>
    <w:p w14:paraId="76D20F7B" w14:textId="77777777" w:rsidR="00B42493" w:rsidRPr="009125D0" w:rsidRDefault="00B42493" w:rsidP="00024614">
      <w:pPr>
        <w:rPr>
          <w:b/>
          <w:bCs/>
          <w:noProof/>
          <w:color w:val="000000" w:themeColor="text1"/>
          <w:szCs w:val="22"/>
        </w:rPr>
      </w:pPr>
    </w:p>
    <w:p w14:paraId="73A8CE40" w14:textId="77777777" w:rsidR="00B42493" w:rsidRPr="009125D0" w:rsidRDefault="00B42493" w:rsidP="00024614">
      <w:pPr>
        <w:rPr>
          <w:noProof/>
          <w:color w:val="000000" w:themeColor="text1"/>
          <w:szCs w:val="22"/>
        </w:rPr>
      </w:pPr>
      <w:r w:rsidRPr="009125D0">
        <w:rPr>
          <w:noProof/>
          <w:color w:val="000000" w:themeColor="text1"/>
          <w:szCs w:val="22"/>
        </w:rPr>
        <w:t xml:space="preserve">Każda fiolka </w:t>
      </w:r>
      <w:r w:rsidR="009F48AD" w:rsidRPr="009125D0">
        <w:rPr>
          <w:noProof/>
          <w:color w:val="000000" w:themeColor="text1"/>
          <w:szCs w:val="22"/>
        </w:rPr>
        <w:t xml:space="preserve">leku </w:t>
      </w:r>
      <w:r w:rsidRPr="009125D0">
        <w:rPr>
          <w:noProof/>
          <w:color w:val="000000" w:themeColor="text1"/>
          <w:szCs w:val="22"/>
        </w:rPr>
        <w:t xml:space="preserve">Enbrel zawiera </w:t>
      </w:r>
      <w:r w:rsidR="00523B63" w:rsidRPr="009125D0">
        <w:rPr>
          <w:noProof/>
          <w:color w:val="000000" w:themeColor="text1"/>
          <w:szCs w:val="22"/>
        </w:rPr>
        <w:t>10</w:t>
      </w:r>
      <w:r w:rsidR="00884EB1" w:rsidRPr="009125D0">
        <w:rPr>
          <w:noProof/>
          <w:color w:val="000000" w:themeColor="text1"/>
          <w:szCs w:val="22"/>
        </w:rPr>
        <w:t> </w:t>
      </w:r>
      <w:r w:rsidRPr="009125D0">
        <w:rPr>
          <w:noProof/>
          <w:color w:val="000000" w:themeColor="text1"/>
          <w:szCs w:val="22"/>
        </w:rPr>
        <w:t>mg etanerceptu.</w:t>
      </w:r>
    </w:p>
    <w:p w14:paraId="2DFD7519" w14:textId="77777777" w:rsidR="00B42493" w:rsidRPr="009125D0" w:rsidRDefault="00B42493" w:rsidP="00024614">
      <w:pPr>
        <w:rPr>
          <w:noProof/>
          <w:color w:val="000000" w:themeColor="text1"/>
          <w:szCs w:val="22"/>
        </w:rPr>
      </w:pPr>
    </w:p>
    <w:p w14:paraId="6F81FFB2" w14:textId="77777777" w:rsidR="00B42493" w:rsidRPr="009125D0" w:rsidRDefault="00B42493"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062"/>
      </w:tblGrid>
      <w:tr w:rsidR="00B42493" w:rsidRPr="009125D0" w14:paraId="1EED5D71" w14:textId="77777777" w:rsidTr="00024614">
        <w:tc>
          <w:tcPr>
            <w:tcW w:w="9286" w:type="dxa"/>
            <w:shd w:val="clear" w:color="auto" w:fill="auto"/>
          </w:tcPr>
          <w:p w14:paraId="693B31AB" w14:textId="77777777" w:rsidR="00B42493" w:rsidRPr="009125D0" w:rsidRDefault="00B42493" w:rsidP="006070F1">
            <w:pPr>
              <w:rPr>
                <w:noProof/>
                <w:color w:val="000000" w:themeColor="text1"/>
                <w:szCs w:val="22"/>
              </w:rPr>
            </w:pPr>
            <w:r w:rsidRPr="009125D0">
              <w:rPr>
                <w:b/>
                <w:bCs/>
                <w:noProof/>
                <w:color w:val="000000" w:themeColor="text1"/>
                <w:szCs w:val="22"/>
              </w:rPr>
              <w:t>3.</w:t>
            </w:r>
            <w:r w:rsidRPr="009125D0">
              <w:rPr>
                <w:b/>
                <w:bCs/>
                <w:noProof/>
                <w:color w:val="000000" w:themeColor="text1"/>
                <w:szCs w:val="22"/>
              </w:rPr>
              <w:tab/>
              <w:t>WYKAZ SUBSTANCJI POMOCNICZYCH</w:t>
            </w:r>
          </w:p>
        </w:tc>
      </w:tr>
    </w:tbl>
    <w:p w14:paraId="1326763F" w14:textId="77777777" w:rsidR="00B42493" w:rsidRPr="009125D0" w:rsidRDefault="00B42493" w:rsidP="00024614">
      <w:pPr>
        <w:rPr>
          <w:noProof/>
          <w:color w:val="000000" w:themeColor="text1"/>
          <w:szCs w:val="22"/>
        </w:rPr>
      </w:pPr>
    </w:p>
    <w:p w14:paraId="4592F939" w14:textId="77777777" w:rsidR="00B42493" w:rsidRPr="009125D0" w:rsidRDefault="00B42493" w:rsidP="00401C91">
      <w:pPr>
        <w:rPr>
          <w:noProof/>
          <w:color w:val="000000" w:themeColor="text1"/>
        </w:rPr>
      </w:pPr>
      <w:r w:rsidRPr="009125D0">
        <w:rPr>
          <w:noProof/>
          <w:color w:val="000000" w:themeColor="text1"/>
        </w:rPr>
        <w:t xml:space="preserve">Pozostałe </w:t>
      </w:r>
      <w:r w:rsidR="009F48AD" w:rsidRPr="009125D0">
        <w:rPr>
          <w:noProof/>
          <w:color w:val="000000" w:themeColor="text1"/>
        </w:rPr>
        <w:t>składniki leku</w:t>
      </w:r>
      <w:r w:rsidRPr="009125D0">
        <w:rPr>
          <w:noProof/>
          <w:color w:val="000000" w:themeColor="text1"/>
        </w:rPr>
        <w:t xml:space="preserve"> Enbrel: </w:t>
      </w:r>
    </w:p>
    <w:p w14:paraId="326FCB3C" w14:textId="77777777" w:rsidR="00B42493" w:rsidRPr="009125D0" w:rsidRDefault="00B42493" w:rsidP="00401C91">
      <w:pPr>
        <w:rPr>
          <w:noProof/>
          <w:color w:val="000000" w:themeColor="text1"/>
        </w:rPr>
      </w:pPr>
      <w:r w:rsidRPr="009125D0">
        <w:rPr>
          <w:noProof/>
          <w:color w:val="000000" w:themeColor="text1"/>
        </w:rPr>
        <w:t>Proszek: mannitol, sacharoza, trometamol</w:t>
      </w:r>
    </w:p>
    <w:p w14:paraId="05D49A3D" w14:textId="77777777" w:rsidR="00B42493" w:rsidRPr="009125D0" w:rsidRDefault="00B42493" w:rsidP="006070F1">
      <w:pPr>
        <w:rPr>
          <w:noProof/>
          <w:color w:val="000000" w:themeColor="text1"/>
          <w:szCs w:val="22"/>
        </w:rPr>
      </w:pPr>
      <w:r w:rsidRPr="009125D0">
        <w:rPr>
          <w:noProof/>
          <w:color w:val="000000" w:themeColor="text1"/>
          <w:szCs w:val="22"/>
        </w:rPr>
        <w:t>Rozpuszczalnik: woda do wstrzykiwań</w:t>
      </w:r>
    </w:p>
    <w:p w14:paraId="482DB6AE" w14:textId="77777777" w:rsidR="00B42493" w:rsidRPr="009125D0" w:rsidRDefault="00B42493" w:rsidP="00024614">
      <w:pPr>
        <w:rPr>
          <w:noProof/>
          <w:color w:val="000000" w:themeColor="text1"/>
          <w:szCs w:val="22"/>
        </w:rPr>
      </w:pPr>
    </w:p>
    <w:p w14:paraId="1CC6049C" w14:textId="77777777" w:rsidR="00B42493" w:rsidRPr="009125D0" w:rsidRDefault="00B42493"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1787407D" w14:textId="77777777" w:rsidTr="00024614">
        <w:tc>
          <w:tcPr>
            <w:tcW w:w="9212" w:type="dxa"/>
            <w:shd w:val="clear" w:color="auto" w:fill="auto"/>
          </w:tcPr>
          <w:p w14:paraId="73AB8E84" w14:textId="77777777" w:rsidR="00B42493" w:rsidRPr="009125D0" w:rsidRDefault="00B42493" w:rsidP="006070F1">
            <w:pPr>
              <w:rPr>
                <w:b/>
                <w:bCs/>
                <w:noProof/>
                <w:color w:val="000000" w:themeColor="text1"/>
                <w:szCs w:val="22"/>
              </w:rPr>
            </w:pPr>
            <w:r w:rsidRPr="009125D0">
              <w:rPr>
                <w:b/>
                <w:bCs/>
                <w:noProof/>
                <w:color w:val="000000" w:themeColor="text1"/>
                <w:szCs w:val="22"/>
              </w:rPr>
              <w:t>4.</w:t>
            </w:r>
            <w:r w:rsidRPr="009125D0">
              <w:rPr>
                <w:b/>
                <w:bCs/>
                <w:noProof/>
                <w:color w:val="000000" w:themeColor="text1"/>
                <w:szCs w:val="22"/>
              </w:rPr>
              <w:tab/>
              <w:t>POSTAĆ FARMACEUTYCZNA I ZAWARTOŚĆ OPAKOWANIA</w:t>
            </w:r>
          </w:p>
        </w:tc>
      </w:tr>
    </w:tbl>
    <w:p w14:paraId="3AC1A97E" w14:textId="77777777" w:rsidR="00B42493" w:rsidRPr="009125D0" w:rsidRDefault="00B42493" w:rsidP="00024614">
      <w:pPr>
        <w:rPr>
          <w:bCs/>
          <w:noProof/>
          <w:color w:val="000000" w:themeColor="text1"/>
          <w:szCs w:val="22"/>
        </w:rPr>
      </w:pPr>
    </w:p>
    <w:p w14:paraId="32901573" w14:textId="77777777" w:rsidR="00B42493" w:rsidRPr="009125D0" w:rsidRDefault="00B42493" w:rsidP="006070F1">
      <w:pPr>
        <w:rPr>
          <w:noProof/>
          <w:color w:val="000000" w:themeColor="text1"/>
          <w:szCs w:val="22"/>
        </w:rPr>
      </w:pPr>
      <w:r w:rsidRPr="009125D0">
        <w:rPr>
          <w:noProof/>
          <w:color w:val="000000" w:themeColor="text1"/>
          <w:szCs w:val="22"/>
        </w:rPr>
        <w:t>Proszek i rozpuszczalnik do sporządzania roztworu do wstrzykiwań</w:t>
      </w:r>
    </w:p>
    <w:p w14:paraId="5C93ABFA" w14:textId="77777777" w:rsidR="009F48AD" w:rsidRPr="009125D0" w:rsidRDefault="009F48AD" w:rsidP="006070F1">
      <w:pPr>
        <w:rPr>
          <w:noProof/>
          <w:color w:val="000000" w:themeColor="text1"/>
          <w:szCs w:val="22"/>
        </w:rPr>
      </w:pPr>
    </w:p>
    <w:p w14:paraId="28396F70" w14:textId="77777777" w:rsidR="00B42493" w:rsidRPr="009125D0" w:rsidRDefault="00B42493" w:rsidP="00024614">
      <w:pPr>
        <w:rPr>
          <w:bCs/>
          <w:noProof/>
          <w:color w:val="000000" w:themeColor="text1"/>
          <w:szCs w:val="22"/>
        </w:rPr>
      </w:pPr>
      <w:r w:rsidRPr="009125D0">
        <w:rPr>
          <w:bCs/>
          <w:noProof/>
          <w:color w:val="000000" w:themeColor="text1"/>
          <w:szCs w:val="22"/>
        </w:rPr>
        <w:t>4 fiolki z proszkiem</w:t>
      </w:r>
    </w:p>
    <w:p w14:paraId="3E74D874" w14:textId="77777777" w:rsidR="00B42493" w:rsidRPr="009125D0" w:rsidRDefault="00B42493" w:rsidP="00024614">
      <w:pPr>
        <w:rPr>
          <w:bCs/>
          <w:noProof/>
          <w:color w:val="000000" w:themeColor="text1"/>
          <w:szCs w:val="22"/>
        </w:rPr>
      </w:pPr>
      <w:r w:rsidRPr="009125D0">
        <w:rPr>
          <w:bCs/>
          <w:noProof/>
          <w:color w:val="000000" w:themeColor="text1"/>
          <w:szCs w:val="22"/>
        </w:rPr>
        <w:t>4 ampułkostrzykawki z 1 ml rozpuszczalnika</w:t>
      </w:r>
    </w:p>
    <w:p w14:paraId="23A0BFE5" w14:textId="77777777" w:rsidR="00B42493" w:rsidRPr="009125D0" w:rsidRDefault="00B42493" w:rsidP="00024614">
      <w:pPr>
        <w:rPr>
          <w:noProof/>
          <w:color w:val="000000" w:themeColor="text1"/>
          <w:szCs w:val="22"/>
        </w:rPr>
      </w:pPr>
      <w:r w:rsidRPr="009125D0">
        <w:rPr>
          <w:noProof/>
          <w:color w:val="000000" w:themeColor="text1"/>
          <w:szCs w:val="22"/>
        </w:rPr>
        <w:t>4 igły ze stali nierdzewnej do wstrzykiwań</w:t>
      </w:r>
    </w:p>
    <w:p w14:paraId="68EE814A" w14:textId="77777777" w:rsidR="00B42493" w:rsidRPr="009125D0" w:rsidRDefault="00B42493" w:rsidP="00024614">
      <w:pPr>
        <w:rPr>
          <w:noProof/>
          <w:color w:val="000000" w:themeColor="text1"/>
          <w:szCs w:val="22"/>
        </w:rPr>
      </w:pPr>
      <w:r w:rsidRPr="009125D0">
        <w:rPr>
          <w:noProof/>
          <w:color w:val="000000" w:themeColor="text1"/>
          <w:szCs w:val="22"/>
        </w:rPr>
        <w:t>4 nasadki na fiolkę</w:t>
      </w:r>
    </w:p>
    <w:p w14:paraId="20E2F091" w14:textId="77777777" w:rsidR="00B42493" w:rsidRPr="009125D0" w:rsidRDefault="00B42493" w:rsidP="00024614">
      <w:pPr>
        <w:rPr>
          <w:noProof/>
          <w:color w:val="000000" w:themeColor="text1"/>
          <w:szCs w:val="22"/>
        </w:rPr>
      </w:pPr>
      <w:r w:rsidRPr="009125D0">
        <w:rPr>
          <w:noProof/>
          <w:color w:val="000000" w:themeColor="text1"/>
          <w:szCs w:val="22"/>
        </w:rPr>
        <w:t>8 gazików nasączonych alkoholem</w:t>
      </w:r>
    </w:p>
    <w:p w14:paraId="3D33A7BE" w14:textId="77777777" w:rsidR="00B42493" w:rsidRPr="009125D0" w:rsidRDefault="00B42493" w:rsidP="00024614">
      <w:pPr>
        <w:rPr>
          <w:bCs/>
          <w:noProof/>
          <w:color w:val="000000" w:themeColor="text1"/>
          <w:szCs w:val="22"/>
        </w:rPr>
      </w:pPr>
    </w:p>
    <w:p w14:paraId="01B6FF4A" w14:textId="77777777" w:rsidR="00B42493" w:rsidRPr="009125D0" w:rsidRDefault="00B42493" w:rsidP="00024614">
      <w:pPr>
        <w:rPr>
          <w:bCs/>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300AE452" w14:textId="77777777" w:rsidTr="00024614">
        <w:tc>
          <w:tcPr>
            <w:tcW w:w="9212" w:type="dxa"/>
            <w:shd w:val="clear" w:color="auto" w:fill="auto"/>
          </w:tcPr>
          <w:p w14:paraId="646C767F" w14:textId="77777777" w:rsidR="00B42493" w:rsidRPr="009125D0" w:rsidRDefault="00B42493" w:rsidP="006070F1">
            <w:pPr>
              <w:rPr>
                <w:b/>
                <w:bCs/>
                <w:noProof/>
                <w:color w:val="000000" w:themeColor="text1"/>
                <w:szCs w:val="22"/>
              </w:rPr>
            </w:pPr>
            <w:r w:rsidRPr="009125D0">
              <w:rPr>
                <w:b/>
                <w:bCs/>
                <w:noProof/>
                <w:color w:val="000000" w:themeColor="text1"/>
                <w:szCs w:val="22"/>
              </w:rPr>
              <w:t>5.</w:t>
            </w:r>
            <w:r w:rsidRPr="009125D0">
              <w:rPr>
                <w:b/>
                <w:bCs/>
                <w:noProof/>
                <w:color w:val="000000" w:themeColor="text1"/>
                <w:szCs w:val="22"/>
              </w:rPr>
              <w:tab/>
              <w:t>SPOSÓB I DROGA PODANIA</w:t>
            </w:r>
          </w:p>
        </w:tc>
      </w:tr>
    </w:tbl>
    <w:p w14:paraId="2CE5E3C6" w14:textId="77777777" w:rsidR="00B42493" w:rsidRPr="009125D0" w:rsidRDefault="00B42493" w:rsidP="00024614">
      <w:pPr>
        <w:rPr>
          <w:noProof/>
          <w:color w:val="000000" w:themeColor="text1"/>
          <w:szCs w:val="22"/>
        </w:rPr>
      </w:pPr>
    </w:p>
    <w:p w14:paraId="0A5FEF6F" w14:textId="77777777" w:rsidR="00B42493" w:rsidRPr="009125D0" w:rsidRDefault="009F48AD" w:rsidP="00024614">
      <w:pPr>
        <w:rPr>
          <w:noProof/>
          <w:color w:val="000000" w:themeColor="text1"/>
          <w:szCs w:val="22"/>
        </w:rPr>
      </w:pPr>
      <w:r w:rsidRPr="009125D0">
        <w:rPr>
          <w:noProof/>
          <w:color w:val="000000" w:themeColor="text1"/>
          <w:szCs w:val="22"/>
        </w:rPr>
        <w:t>Należy zapoznać się z treścią ulotki przed zastosowaniem leku</w:t>
      </w:r>
      <w:r w:rsidR="00B42493" w:rsidRPr="009125D0">
        <w:rPr>
          <w:noProof/>
          <w:color w:val="000000" w:themeColor="text1"/>
          <w:szCs w:val="22"/>
        </w:rPr>
        <w:t>.</w:t>
      </w:r>
    </w:p>
    <w:p w14:paraId="1D713A43" w14:textId="77777777" w:rsidR="00B42493" w:rsidRPr="009125D0" w:rsidRDefault="00B42493" w:rsidP="00024614">
      <w:pPr>
        <w:rPr>
          <w:noProof/>
          <w:color w:val="000000" w:themeColor="text1"/>
          <w:szCs w:val="22"/>
        </w:rPr>
      </w:pPr>
      <w:r w:rsidRPr="009125D0">
        <w:rPr>
          <w:noProof/>
          <w:color w:val="000000" w:themeColor="text1"/>
          <w:szCs w:val="22"/>
        </w:rPr>
        <w:t>Podanie podskórne</w:t>
      </w:r>
    </w:p>
    <w:p w14:paraId="1BD4D404" w14:textId="77777777" w:rsidR="00B42493" w:rsidRPr="009125D0" w:rsidRDefault="00B42493" w:rsidP="006070F1">
      <w:pPr>
        <w:rPr>
          <w:noProof/>
          <w:color w:val="000000" w:themeColor="text1"/>
          <w:szCs w:val="22"/>
        </w:rPr>
      </w:pPr>
    </w:p>
    <w:p w14:paraId="4ED64F5B" w14:textId="77777777" w:rsidR="00523B63" w:rsidRPr="009125D0" w:rsidRDefault="00523B63" w:rsidP="006070F1">
      <w:pPr>
        <w:rPr>
          <w:noProof/>
          <w:color w:val="000000" w:themeColor="text1"/>
          <w:szCs w:val="22"/>
        </w:rPr>
      </w:pPr>
      <w:r w:rsidRPr="009125D0">
        <w:rPr>
          <w:noProof/>
          <w:color w:val="000000" w:themeColor="text1"/>
          <w:szCs w:val="22"/>
        </w:rPr>
        <w:t>Fiolka 10</w:t>
      </w:r>
      <w:r w:rsidR="00884EB1" w:rsidRPr="009125D0">
        <w:rPr>
          <w:noProof/>
          <w:color w:val="000000" w:themeColor="text1"/>
          <w:szCs w:val="22"/>
        </w:rPr>
        <w:t> </w:t>
      </w:r>
      <w:r w:rsidRPr="009125D0">
        <w:rPr>
          <w:noProof/>
          <w:color w:val="000000" w:themeColor="text1"/>
          <w:szCs w:val="22"/>
        </w:rPr>
        <w:t>mg przeznaczona jest dla dzieci, którym przepisano dawkę 10</w:t>
      </w:r>
      <w:r w:rsidR="00884EB1" w:rsidRPr="009125D0">
        <w:rPr>
          <w:noProof/>
          <w:color w:val="000000" w:themeColor="text1"/>
          <w:szCs w:val="22"/>
        </w:rPr>
        <w:t> </w:t>
      </w:r>
      <w:r w:rsidRPr="009125D0">
        <w:rPr>
          <w:noProof/>
          <w:color w:val="000000" w:themeColor="text1"/>
          <w:szCs w:val="22"/>
        </w:rPr>
        <w:t>mg lub mniej. Należy postępować zgodnie ze wskazówkami lekarza.</w:t>
      </w:r>
    </w:p>
    <w:p w14:paraId="0EAF2EDA" w14:textId="77777777" w:rsidR="00523B63" w:rsidRPr="009125D0" w:rsidRDefault="00523B63" w:rsidP="006070F1">
      <w:pPr>
        <w:rPr>
          <w:noProof/>
          <w:color w:val="000000" w:themeColor="text1"/>
          <w:szCs w:val="22"/>
        </w:rPr>
      </w:pPr>
    </w:p>
    <w:p w14:paraId="71A51E09" w14:textId="77777777" w:rsidR="008C3D4B" w:rsidRPr="009125D0" w:rsidRDefault="008C3D4B" w:rsidP="006070F1">
      <w:pPr>
        <w:rPr>
          <w:noProof/>
          <w:color w:val="000000" w:themeColor="text1"/>
          <w:szCs w:val="22"/>
        </w:rPr>
      </w:pPr>
      <w:r w:rsidRPr="009125D0">
        <w:rPr>
          <w:noProof/>
          <w:color w:val="000000" w:themeColor="text1"/>
          <w:szCs w:val="22"/>
        </w:rPr>
        <w:t>Każda fiolka powinna być użyta tylko w celu podania jednej dawki jednemu pacjentowi. Pozostały roztwór należy wyrzucić.</w:t>
      </w:r>
    </w:p>
    <w:p w14:paraId="667E2BFD" w14:textId="77777777" w:rsidR="00B42493" w:rsidRPr="009125D0" w:rsidRDefault="00B42493" w:rsidP="00024614">
      <w:pPr>
        <w:rPr>
          <w:noProof/>
          <w:color w:val="000000" w:themeColor="text1"/>
          <w:szCs w:val="22"/>
        </w:rPr>
      </w:pPr>
    </w:p>
    <w:p w14:paraId="116A7855" w14:textId="77777777" w:rsidR="00B42493" w:rsidRPr="009125D0" w:rsidRDefault="00B42493" w:rsidP="006070F1">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09BAF623" w14:textId="77777777" w:rsidTr="00024614">
        <w:tc>
          <w:tcPr>
            <w:tcW w:w="9210" w:type="dxa"/>
            <w:shd w:val="clear" w:color="auto" w:fill="auto"/>
          </w:tcPr>
          <w:p w14:paraId="3C970C2D" w14:textId="77777777" w:rsidR="00B42493" w:rsidRPr="009125D0" w:rsidRDefault="00B42493" w:rsidP="006070F1">
            <w:pPr>
              <w:ind w:left="567" w:hanging="567"/>
              <w:rPr>
                <w:b/>
                <w:bCs/>
                <w:noProof/>
                <w:color w:val="000000" w:themeColor="text1"/>
                <w:szCs w:val="22"/>
              </w:rPr>
            </w:pPr>
            <w:r w:rsidRPr="009125D0">
              <w:rPr>
                <w:b/>
                <w:bCs/>
                <w:noProof/>
                <w:color w:val="000000" w:themeColor="text1"/>
                <w:szCs w:val="22"/>
              </w:rPr>
              <w:t>6.</w:t>
            </w:r>
            <w:r w:rsidRPr="009125D0">
              <w:rPr>
                <w:b/>
                <w:bCs/>
                <w:noProof/>
                <w:color w:val="000000" w:themeColor="text1"/>
                <w:szCs w:val="22"/>
              </w:rPr>
              <w:tab/>
              <w:t xml:space="preserve">OSTRZEŻENIE DOTYCZĄCE PRZECHOWYWANIA PRODUKTU LECZNICZEGO W MIEJSCU </w:t>
            </w:r>
            <w:r w:rsidR="00521A07" w:rsidRPr="009125D0">
              <w:rPr>
                <w:b/>
                <w:bCs/>
                <w:noProof/>
                <w:color w:val="000000" w:themeColor="text1"/>
                <w:szCs w:val="22"/>
              </w:rPr>
              <w:t xml:space="preserve">NIEWIDOCZNYM I </w:t>
            </w:r>
            <w:r w:rsidRPr="009125D0">
              <w:rPr>
                <w:b/>
                <w:bCs/>
                <w:noProof/>
                <w:color w:val="000000" w:themeColor="text1"/>
                <w:szCs w:val="22"/>
              </w:rPr>
              <w:t>NIEDOSTĘPNYM DLA DZIECI</w:t>
            </w:r>
          </w:p>
        </w:tc>
      </w:tr>
    </w:tbl>
    <w:p w14:paraId="648163BF" w14:textId="77777777" w:rsidR="00B42493" w:rsidRPr="009125D0" w:rsidRDefault="00B42493" w:rsidP="00024614">
      <w:pPr>
        <w:rPr>
          <w:noProof/>
          <w:color w:val="000000" w:themeColor="text1"/>
          <w:szCs w:val="22"/>
        </w:rPr>
      </w:pPr>
    </w:p>
    <w:p w14:paraId="52DC77B8" w14:textId="77777777" w:rsidR="00B42493" w:rsidRPr="009125D0" w:rsidRDefault="00B42493" w:rsidP="00024614">
      <w:pPr>
        <w:rPr>
          <w:noProof/>
          <w:color w:val="000000" w:themeColor="text1"/>
          <w:szCs w:val="22"/>
        </w:rPr>
      </w:pPr>
      <w:r w:rsidRPr="009125D0">
        <w:rPr>
          <w:noProof/>
          <w:color w:val="000000" w:themeColor="text1"/>
          <w:szCs w:val="22"/>
        </w:rPr>
        <w:t xml:space="preserve">Lek przechowywać w miejscu </w:t>
      </w:r>
      <w:r w:rsidR="00521A07" w:rsidRPr="009125D0">
        <w:rPr>
          <w:noProof/>
          <w:color w:val="000000" w:themeColor="text1"/>
          <w:szCs w:val="22"/>
        </w:rPr>
        <w:t xml:space="preserve">niewidocznym i </w:t>
      </w:r>
      <w:r w:rsidRPr="009125D0">
        <w:rPr>
          <w:noProof/>
          <w:color w:val="000000" w:themeColor="text1"/>
          <w:szCs w:val="22"/>
        </w:rPr>
        <w:t>niedostępnym dla dzieci.</w:t>
      </w:r>
    </w:p>
    <w:p w14:paraId="6EE9A5CF" w14:textId="77777777" w:rsidR="00B42493" w:rsidRPr="009125D0" w:rsidRDefault="00B42493" w:rsidP="00024614">
      <w:pPr>
        <w:rPr>
          <w:noProof/>
          <w:color w:val="000000" w:themeColor="text1"/>
          <w:szCs w:val="22"/>
        </w:rPr>
      </w:pPr>
    </w:p>
    <w:p w14:paraId="148AD97B" w14:textId="77777777" w:rsidR="00B42493" w:rsidRPr="009125D0" w:rsidRDefault="00B42493"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228A44D2" w14:textId="77777777" w:rsidTr="00024614">
        <w:tc>
          <w:tcPr>
            <w:tcW w:w="9212" w:type="dxa"/>
            <w:shd w:val="clear" w:color="auto" w:fill="auto"/>
          </w:tcPr>
          <w:p w14:paraId="2DC61116" w14:textId="77777777" w:rsidR="00B42493" w:rsidRPr="009125D0" w:rsidRDefault="00B42493" w:rsidP="006070F1">
            <w:pPr>
              <w:keepNext/>
              <w:rPr>
                <w:b/>
                <w:noProof/>
                <w:color w:val="000000" w:themeColor="text1"/>
                <w:szCs w:val="22"/>
              </w:rPr>
            </w:pPr>
            <w:r w:rsidRPr="009125D0">
              <w:rPr>
                <w:b/>
                <w:noProof/>
                <w:color w:val="000000" w:themeColor="text1"/>
                <w:szCs w:val="22"/>
              </w:rPr>
              <w:lastRenderedPageBreak/>
              <w:t>7.</w:t>
            </w:r>
            <w:r w:rsidRPr="009125D0">
              <w:rPr>
                <w:b/>
                <w:noProof/>
                <w:color w:val="000000" w:themeColor="text1"/>
                <w:szCs w:val="22"/>
              </w:rPr>
              <w:tab/>
              <w:t>INNE OSTRZEŻENIA SPECJALNE, JEŚLI KONIECZNE</w:t>
            </w:r>
          </w:p>
        </w:tc>
      </w:tr>
    </w:tbl>
    <w:p w14:paraId="2D7EFF3C" w14:textId="77777777" w:rsidR="00B42493" w:rsidRPr="009125D0" w:rsidRDefault="00B42493" w:rsidP="00024614">
      <w:pPr>
        <w:keepNext/>
        <w:rPr>
          <w:noProof/>
          <w:color w:val="000000" w:themeColor="text1"/>
          <w:szCs w:val="22"/>
        </w:rPr>
      </w:pPr>
    </w:p>
    <w:p w14:paraId="7C127D8E" w14:textId="77777777" w:rsidR="00B42493" w:rsidRPr="009125D0" w:rsidRDefault="00B42493" w:rsidP="00024614">
      <w:pPr>
        <w:keepNext/>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60384FAA" w14:textId="77777777" w:rsidTr="00024614">
        <w:tc>
          <w:tcPr>
            <w:tcW w:w="9212" w:type="dxa"/>
            <w:shd w:val="clear" w:color="auto" w:fill="auto"/>
          </w:tcPr>
          <w:p w14:paraId="6C67ABD7" w14:textId="77777777" w:rsidR="00B42493" w:rsidRPr="009125D0" w:rsidRDefault="00B42493" w:rsidP="006070F1">
            <w:pPr>
              <w:rPr>
                <w:b/>
                <w:noProof/>
                <w:color w:val="000000" w:themeColor="text1"/>
                <w:szCs w:val="22"/>
              </w:rPr>
            </w:pPr>
            <w:r w:rsidRPr="009125D0">
              <w:rPr>
                <w:b/>
                <w:noProof/>
                <w:color w:val="000000" w:themeColor="text1"/>
                <w:szCs w:val="22"/>
              </w:rPr>
              <w:t>8.</w:t>
            </w:r>
            <w:r w:rsidRPr="009125D0">
              <w:rPr>
                <w:b/>
                <w:noProof/>
                <w:color w:val="000000" w:themeColor="text1"/>
                <w:szCs w:val="22"/>
              </w:rPr>
              <w:tab/>
              <w:t>TERMIN WAŻNOŚCI</w:t>
            </w:r>
          </w:p>
        </w:tc>
      </w:tr>
    </w:tbl>
    <w:p w14:paraId="6B5510A3" w14:textId="77777777" w:rsidR="00B42493" w:rsidRPr="009125D0" w:rsidRDefault="00B42493" w:rsidP="00024614">
      <w:pPr>
        <w:rPr>
          <w:b/>
          <w:noProof/>
          <w:color w:val="000000" w:themeColor="text1"/>
          <w:szCs w:val="22"/>
        </w:rPr>
      </w:pPr>
    </w:p>
    <w:p w14:paraId="396C1BED" w14:textId="77777777" w:rsidR="00B42493" w:rsidRPr="009125D0" w:rsidRDefault="00B42493" w:rsidP="00024614">
      <w:pPr>
        <w:rPr>
          <w:noProof/>
          <w:color w:val="000000" w:themeColor="text1"/>
          <w:szCs w:val="22"/>
        </w:rPr>
      </w:pPr>
      <w:r w:rsidRPr="009125D0">
        <w:rPr>
          <w:noProof/>
          <w:color w:val="000000" w:themeColor="text1"/>
          <w:szCs w:val="22"/>
        </w:rPr>
        <w:t>Termin ważności</w:t>
      </w:r>
      <w:r w:rsidR="009F48AD" w:rsidRPr="009125D0">
        <w:rPr>
          <w:noProof/>
          <w:color w:val="000000" w:themeColor="text1"/>
          <w:szCs w:val="22"/>
        </w:rPr>
        <w:t xml:space="preserve"> (EXP)</w:t>
      </w:r>
      <w:r w:rsidRPr="009125D0">
        <w:rPr>
          <w:noProof/>
          <w:color w:val="000000" w:themeColor="text1"/>
          <w:szCs w:val="22"/>
        </w:rPr>
        <w:t xml:space="preserve"> </w:t>
      </w:r>
    </w:p>
    <w:p w14:paraId="03781D5B" w14:textId="77777777" w:rsidR="00B42493" w:rsidRPr="009125D0" w:rsidRDefault="00B42493" w:rsidP="00024614">
      <w:pPr>
        <w:rPr>
          <w:noProof/>
          <w:color w:val="000000" w:themeColor="text1"/>
          <w:szCs w:val="22"/>
        </w:rPr>
      </w:pPr>
    </w:p>
    <w:p w14:paraId="320ADFC3" w14:textId="77777777" w:rsidR="00B42493" w:rsidRPr="009125D0" w:rsidRDefault="00B42493"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6670721C" w14:textId="77777777" w:rsidTr="00024614">
        <w:tc>
          <w:tcPr>
            <w:tcW w:w="9210" w:type="dxa"/>
            <w:shd w:val="clear" w:color="auto" w:fill="auto"/>
          </w:tcPr>
          <w:p w14:paraId="6636FC0D" w14:textId="77777777" w:rsidR="00B42493" w:rsidRPr="009125D0" w:rsidRDefault="00B42493" w:rsidP="006070F1">
            <w:pPr>
              <w:rPr>
                <w:b/>
                <w:noProof/>
                <w:color w:val="000000" w:themeColor="text1"/>
                <w:szCs w:val="22"/>
              </w:rPr>
            </w:pPr>
            <w:r w:rsidRPr="009125D0">
              <w:rPr>
                <w:b/>
                <w:noProof/>
                <w:color w:val="000000" w:themeColor="text1"/>
                <w:szCs w:val="22"/>
              </w:rPr>
              <w:t>9.</w:t>
            </w:r>
            <w:r w:rsidRPr="009125D0">
              <w:rPr>
                <w:b/>
                <w:noProof/>
                <w:color w:val="000000" w:themeColor="text1"/>
                <w:szCs w:val="22"/>
              </w:rPr>
              <w:tab/>
              <w:t>WARUNKI PRZECHOWYWANIA</w:t>
            </w:r>
          </w:p>
        </w:tc>
      </w:tr>
    </w:tbl>
    <w:p w14:paraId="02D691E3" w14:textId="77777777" w:rsidR="00B42493" w:rsidRPr="009125D0" w:rsidRDefault="00B42493" w:rsidP="00024614">
      <w:pPr>
        <w:rPr>
          <w:b/>
          <w:noProof/>
          <w:color w:val="000000" w:themeColor="text1"/>
          <w:szCs w:val="22"/>
        </w:rPr>
      </w:pPr>
    </w:p>
    <w:p w14:paraId="7CA772A6" w14:textId="77777777" w:rsidR="00B42493" w:rsidRPr="009125D0" w:rsidRDefault="00B42493" w:rsidP="00024614">
      <w:pPr>
        <w:rPr>
          <w:noProof/>
          <w:color w:val="000000" w:themeColor="text1"/>
          <w:szCs w:val="22"/>
        </w:rPr>
      </w:pPr>
      <w:r w:rsidRPr="009125D0">
        <w:rPr>
          <w:noProof/>
          <w:color w:val="000000" w:themeColor="text1"/>
          <w:szCs w:val="22"/>
        </w:rPr>
        <w:t xml:space="preserve">Przechowywać w lodówce. </w:t>
      </w:r>
    </w:p>
    <w:p w14:paraId="3EE64B8F" w14:textId="77777777" w:rsidR="00B42493" w:rsidRPr="009125D0" w:rsidRDefault="00B42493" w:rsidP="006070F1">
      <w:pPr>
        <w:rPr>
          <w:noProof/>
          <w:color w:val="000000" w:themeColor="text1"/>
          <w:szCs w:val="22"/>
        </w:rPr>
      </w:pPr>
      <w:r w:rsidRPr="009125D0">
        <w:rPr>
          <w:noProof/>
          <w:color w:val="000000" w:themeColor="text1"/>
          <w:szCs w:val="22"/>
        </w:rPr>
        <w:t>Nie zamrażać.</w:t>
      </w:r>
    </w:p>
    <w:p w14:paraId="23ED8418" w14:textId="77777777" w:rsidR="00C77A57" w:rsidRPr="009125D0" w:rsidRDefault="00C77A57" w:rsidP="006070F1">
      <w:pPr>
        <w:rPr>
          <w:noProof/>
          <w:color w:val="000000" w:themeColor="text1"/>
          <w:szCs w:val="22"/>
        </w:rPr>
      </w:pPr>
    </w:p>
    <w:p w14:paraId="69F149B5" w14:textId="77777777" w:rsidR="00C77A57" w:rsidRPr="009125D0" w:rsidRDefault="00C77A57" w:rsidP="006070F1">
      <w:pPr>
        <w:rPr>
          <w:iCs/>
          <w:noProof/>
          <w:color w:val="000000" w:themeColor="text1"/>
          <w:szCs w:val="22"/>
        </w:rPr>
      </w:pPr>
      <w:r w:rsidRPr="009125D0">
        <w:rPr>
          <w:iCs/>
          <w:noProof/>
          <w:color w:val="000000" w:themeColor="text1"/>
          <w:szCs w:val="22"/>
        </w:rPr>
        <w:t>Alternatywne warunki przechowywania zostały podane w ulotce dla pacjenta.</w:t>
      </w:r>
    </w:p>
    <w:p w14:paraId="68A59F69" w14:textId="77777777" w:rsidR="008C3D4B" w:rsidRPr="009125D0" w:rsidRDefault="008C3D4B" w:rsidP="006070F1">
      <w:pPr>
        <w:rPr>
          <w:noProof/>
          <w:color w:val="000000" w:themeColor="text1"/>
          <w:szCs w:val="22"/>
        </w:rPr>
      </w:pPr>
    </w:p>
    <w:p w14:paraId="34E1663F" w14:textId="77777777" w:rsidR="00C77A57" w:rsidRPr="009125D0" w:rsidRDefault="00C77A57" w:rsidP="006070F1">
      <w:pPr>
        <w:rPr>
          <w:iCs/>
          <w:noProof/>
          <w:color w:val="000000" w:themeColor="text1"/>
          <w:szCs w:val="22"/>
        </w:rPr>
      </w:pPr>
      <w:r w:rsidRPr="009125D0">
        <w:rPr>
          <w:iCs/>
          <w:noProof/>
          <w:color w:val="000000" w:themeColor="text1"/>
          <w:szCs w:val="22"/>
        </w:rPr>
        <w:t xml:space="preserve">Zaleca się natychmiastowe zużycie przygotowanego roztworu </w:t>
      </w:r>
      <w:r w:rsidR="00C338CE" w:rsidRPr="009125D0">
        <w:rPr>
          <w:iCs/>
          <w:noProof/>
          <w:color w:val="000000" w:themeColor="text1"/>
          <w:szCs w:val="22"/>
        </w:rPr>
        <w:t xml:space="preserve">leku Enbrel </w:t>
      </w:r>
      <w:r w:rsidRPr="009125D0">
        <w:rPr>
          <w:iCs/>
          <w:noProof/>
          <w:color w:val="000000" w:themeColor="text1"/>
          <w:szCs w:val="22"/>
        </w:rPr>
        <w:t>(maksymalnie w ciągu 6 godzin).</w:t>
      </w:r>
    </w:p>
    <w:p w14:paraId="461C5654" w14:textId="77777777" w:rsidR="00B42493" w:rsidRPr="009125D0" w:rsidRDefault="00B42493" w:rsidP="006070F1">
      <w:pPr>
        <w:rPr>
          <w:noProof/>
          <w:color w:val="000000" w:themeColor="text1"/>
          <w:szCs w:val="22"/>
        </w:rPr>
      </w:pPr>
    </w:p>
    <w:p w14:paraId="4828AD61" w14:textId="77777777" w:rsidR="00B42493" w:rsidRPr="009125D0" w:rsidRDefault="00B42493"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49D040BF" w14:textId="77777777" w:rsidTr="00024614">
        <w:tc>
          <w:tcPr>
            <w:tcW w:w="9212" w:type="dxa"/>
            <w:shd w:val="clear" w:color="auto" w:fill="auto"/>
          </w:tcPr>
          <w:p w14:paraId="5B904C69" w14:textId="77777777" w:rsidR="00B42493" w:rsidRPr="009125D0" w:rsidRDefault="00B42493" w:rsidP="006070F1">
            <w:pPr>
              <w:ind w:left="567" w:hanging="567"/>
              <w:rPr>
                <w:b/>
                <w:bCs/>
                <w:noProof/>
                <w:color w:val="000000" w:themeColor="text1"/>
                <w:szCs w:val="22"/>
              </w:rPr>
            </w:pPr>
            <w:r w:rsidRPr="009125D0">
              <w:rPr>
                <w:b/>
                <w:bCs/>
                <w:noProof/>
                <w:color w:val="000000" w:themeColor="text1"/>
                <w:szCs w:val="22"/>
              </w:rPr>
              <w:t>10.</w:t>
            </w:r>
            <w:r w:rsidRPr="009125D0">
              <w:rPr>
                <w:b/>
                <w:bCs/>
                <w:noProof/>
                <w:color w:val="000000" w:themeColor="text1"/>
                <w:szCs w:val="22"/>
              </w:rPr>
              <w:tab/>
              <w:t>SPECJALNE ŚRODKI OSTROŻNOŚCI DOTYCZĄCE USUWANIA NIEZUŻYTEGO PRODUKTU LECZNICZEGO LUB POCHODZĄCYCH Z NIEGO ODPADÓW, JEŚLI WŁAŚCIWE</w:t>
            </w:r>
          </w:p>
        </w:tc>
      </w:tr>
    </w:tbl>
    <w:p w14:paraId="5550A8BE" w14:textId="77777777" w:rsidR="00B42493" w:rsidRPr="009125D0" w:rsidRDefault="00B42493" w:rsidP="00024614">
      <w:pPr>
        <w:rPr>
          <w:noProof/>
          <w:color w:val="000000" w:themeColor="text1"/>
          <w:szCs w:val="22"/>
        </w:rPr>
      </w:pPr>
    </w:p>
    <w:p w14:paraId="12665432" w14:textId="77777777" w:rsidR="00B42493" w:rsidRPr="009125D0" w:rsidRDefault="00B42493"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1EAF3D20" w14:textId="77777777" w:rsidTr="00024614">
        <w:tc>
          <w:tcPr>
            <w:tcW w:w="9212" w:type="dxa"/>
            <w:shd w:val="clear" w:color="auto" w:fill="auto"/>
          </w:tcPr>
          <w:p w14:paraId="7AB8CD77" w14:textId="77777777" w:rsidR="00B42493" w:rsidRPr="009125D0" w:rsidRDefault="00B42493" w:rsidP="006070F1">
            <w:pPr>
              <w:rPr>
                <w:b/>
                <w:bCs/>
                <w:noProof/>
                <w:color w:val="000000" w:themeColor="text1"/>
                <w:szCs w:val="22"/>
              </w:rPr>
            </w:pPr>
            <w:r w:rsidRPr="009125D0">
              <w:rPr>
                <w:b/>
                <w:bCs/>
                <w:noProof/>
                <w:color w:val="000000" w:themeColor="text1"/>
                <w:szCs w:val="22"/>
              </w:rPr>
              <w:t>11.</w:t>
            </w:r>
            <w:r w:rsidRPr="009125D0">
              <w:rPr>
                <w:b/>
                <w:bCs/>
                <w:noProof/>
                <w:color w:val="000000" w:themeColor="text1"/>
                <w:szCs w:val="22"/>
              </w:rPr>
              <w:tab/>
              <w:t>NAZWA I ADRES PODMIOTU ODPOWIEDZIALNEGO</w:t>
            </w:r>
          </w:p>
        </w:tc>
      </w:tr>
    </w:tbl>
    <w:p w14:paraId="43C8C7DF" w14:textId="77777777" w:rsidR="00B42493" w:rsidRPr="009125D0" w:rsidRDefault="00B42493" w:rsidP="00024614">
      <w:pPr>
        <w:ind w:right="1418"/>
        <w:rPr>
          <w:noProof/>
          <w:color w:val="000000" w:themeColor="text1"/>
          <w:szCs w:val="22"/>
        </w:rPr>
      </w:pPr>
    </w:p>
    <w:p w14:paraId="08A88849" w14:textId="77777777" w:rsidR="0087786D" w:rsidRPr="009125D0" w:rsidRDefault="0087786D" w:rsidP="006070F1">
      <w:pPr>
        <w:widowControl/>
        <w:rPr>
          <w:noProof/>
          <w:color w:val="000000" w:themeColor="text1"/>
          <w:szCs w:val="22"/>
          <w:lang w:val="fr-CH"/>
        </w:rPr>
      </w:pPr>
      <w:r w:rsidRPr="009125D0">
        <w:rPr>
          <w:noProof/>
          <w:color w:val="000000" w:themeColor="text1"/>
          <w:szCs w:val="22"/>
          <w:lang w:val="fr-CH"/>
        </w:rPr>
        <w:t>Pfizer Europe MA EEIG</w:t>
      </w:r>
    </w:p>
    <w:p w14:paraId="44811CEE" w14:textId="77777777" w:rsidR="0087786D" w:rsidRPr="009125D0" w:rsidRDefault="0087786D" w:rsidP="006070F1">
      <w:pPr>
        <w:widowControl/>
        <w:rPr>
          <w:noProof/>
          <w:color w:val="000000" w:themeColor="text1"/>
          <w:szCs w:val="22"/>
          <w:lang w:val="fr-CH"/>
        </w:rPr>
      </w:pPr>
      <w:r w:rsidRPr="009125D0">
        <w:rPr>
          <w:noProof/>
          <w:color w:val="000000" w:themeColor="text1"/>
          <w:szCs w:val="22"/>
          <w:lang w:val="fr-CH"/>
        </w:rPr>
        <w:t>Boulevard de la Plaine 17</w:t>
      </w:r>
    </w:p>
    <w:p w14:paraId="283FAA15" w14:textId="77777777" w:rsidR="0087786D" w:rsidRPr="009125D0" w:rsidRDefault="0087786D" w:rsidP="006070F1">
      <w:pPr>
        <w:widowControl/>
        <w:rPr>
          <w:noProof/>
          <w:color w:val="000000" w:themeColor="text1"/>
          <w:szCs w:val="22"/>
          <w:lang w:val="de-DE"/>
        </w:rPr>
      </w:pPr>
      <w:r w:rsidRPr="009125D0">
        <w:rPr>
          <w:noProof/>
          <w:color w:val="000000" w:themeColor="text1"/>
          <w:szCs w:val="22"/>
          <w:lang w:val="de-DE"/>
        </w:rPr>
        <w:t>1050 Bruxelles</w:t>
      </w:r>
    </w:p>
    <w:p w14:paraId="2D6CB661" w14:textId="77777777" w:rsidR="00B42493" w:rsidRPr="009125D0" w:rsidRDefault="0087786D" w:rsidP="006070F1">
      <w:pPr>
        <w:widowControl/>
        <w:rPr>
          <w:noProof/>
          <w:color w:val="000000" w:themeColor="text1"/>
          <w:szCs w:val="22"/>
        </w:rPr>
      </w:pPr>
      <w:r w:rsidRPr="009125D0">
        <w:rPr>
          <w:noProof/>
          <w:color w:val="000000" w:themeColor="text1"/>
          <w:szCs w:val="22"/>
          <w:lang w:val="de-DE"/>
        </w:rPr>
        <w:t>Belgia</w:t>
      </w:r>
    </w:p>
    <w:p w14:paraId="3E9D7D68" w14:textId="77777777" w:rsidR="00B42493" w:rsidRPr="009125D0" w:rsidRDefault="00B42493" w:rsidP="00024614">
      <w:pPr>
        <w:rPr>
          <w:noProof/>
          <w:color w:val="000000" w:themeColor="text1"/>
          <w:szCs w:val="22"/>
        </w:rPr>
      </w:pPr>
    </w:p>
    <w:p w14:paraId="3AE0D446" w14:textId="77777777" w:rsidR="00B42493" w:rsidRPr="009125D0" w:rsidRDefault="00B42493"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4DF9070E" w14:textId="77777777" w:rsidTr="00024614">
        <w:tc>
          <w:tcPr>
            <w:tcW w:w="9212" w:type="dxa"/>
            <w:shd w:val="clear" w:color="auto" w:fill="auto"/>
          </w:tcPr>
          <w:p w14:paraId="5E3C64EF" w14:textId="77777777" w:rsidR="00B42493" w:rsidRPr="009125D0" w:rsidRDefault="00B42493" w:rsidP="006070F1">
            <w:pPr>
              <w:rPr>
                <w:b/>
                <w:noProof/>
                <w:color w:val="000000" w:themeColor="text1"/>
                <w:szCs w:val="22"/>
              </w:rPr>
            </w:pPr>
            <w:r w:rsidRPr="009125D0">
              <w:rPr>
                <w:b/>
                <w:noProof/>
                <w:color w:val="000000" w:themeColor="text1"/>
                <w:szCs w:val="22"/>
              </w:rPr>
              <w:t>12.</w:t>
            </w:r>
            <w:r w:rsidRPr="009125D0">
              <w:rPr>
                <w:b/>
                <w:noProof/>
                <w:color w:val="000000" w:themeColor="text1"/>
                <w:szCs w:val="22"/>
              </w:rPr>
              <w:tab/>
              <w:t>NUMER POZWOLENIA NA DOPUSZCZENIE DO OBROTU</w:t>
            </w:r>
          </w:p>
        </w:tc>
      </w:tr>
    </w:tbl>
    <w:p w14:paraId="659082F1" w14:textId="77777777" w:rsidR="00B42493" w:rsidRPr="009125D0" w:rsidRDefault="00B42493" w:rsidP="00024614">
      <w:pPr>
        <w:rPr>
          <w:b/>
          <w:noProof/>
          <w:color w:val="000000" w:themeColor="text1"/>
          <w:szCs w:val="22"/>
        </w:rPr>
      </w:pPr>
    </w:p>
    <w:p w14:paraId="73FC561A" w14:textId="77777777" w:rsidR="00B42493" w:rsidRPr="009125D0" w:rsidRDefault="00B42493" w:rsidP="00024614">
      <w:pPr>
        <w:rPr>
          <w:noProof/>
          <w:color w:val="000000" w:themeColor="text1"/>
          <w:szCs w:val="22"/>
        </w:rPr>
      </w:pPr>
      <w:r w:rsidRPr="009125D0">
        <w:rPr>
          <w:noProof/>
          <w:color w:val="000000" w:themeColor="text1"/>
          <w:szCs w:val="22"/>
        </w:rPr>
        <w:t>EU/1/99/126/</w:t>
      </w:r>
      <w:r w:rsidR="006045FE" w:rsidRPr="009125D0">
        <w:rPr>
          <w:noProof/>
          <w:color w:val="000000" w:themeColor="text1"/>
          <w:szCs w:val="22"/>
        </w:rPr>
        <w:t xml:space="preserve">022 </w:t>
      </w:r>
    </w:p>
    <w:p w14:paraId="32801BA2" w14:textId="77777777" w:rsidR="00B42493" w:rsidRPr="009125D0" w:rsidRDefault="00B42493" w:rsidP="00024614">
      <w:pPr>
        <w:rPr>
          <w:noProof/>
          <w:color w:val="000000" w:themeColor="text1"/>
          <w:szCs w:val="22"/>
        </w:rPr>
      </w:pPr>
    </w:p>
    <w:p w14:paraId="77B0D6D0" w14:textId="77777777" w:rsidR="00B42493" w:rsidRPr="009125D0" w:rsidRDefault="00B42493"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3774184C" w14:textId="77777777" w:rsidTr="00024614">
        <w:tc>
          <w:tcPr>
            <w:tcW w:w="9212" w:type="dxa"/>
            <w:shd w:val="clear" w:color="auto" w:fill="auto"/>
          </w:tcPr>
          <w:p w14:paraId="562DD5E8" w14:textId="77777777" w:rsidR="00B42493" w:rsidRPr="009125D0" w:rsidRDefault="00B42493" w:rsidP="006070F1">
            <w:pPr>
              <w:rPr>
                <w:b/>
                <w:noProof/>
                <w:color w:val="000000" w:themeColor="text1"/>
                <w:szCs w:val="22"/>
              </w:rPr>
            </w:pPr>
            <w:r w:rsidRPr="009125D0">
              <w:rPr>
                <w:b/>
                <w:noProof/>
                <w:color w:val="000000" w:themeColor="text1"/>
                <w:szCs w:val="22"/>
              </w:rPr>
              <w:t>13.</w:t>
            </w:r>
            <w:r w:rsidRPr="009125D0">
              <w:rPr>
                <w:b/>
                <w:noProof/>
                <w:color w:val="000000" w:themeColor="text1"/>
                <w:szCs w:val="22"/>
              </w:rPr>
              <w:tab/>
              <w:t>NUMER SERII</w:t>
            </w:r>
          </w:p>
        </w:tc>
      </w:tr>
    </w:tbl>
    <w:p w14:paraId="7BD4EE7A" w14:textId="77777777" w:rsidR="00B42493" w:rsidRPr="009125D0" w:rsidRDefault="00B42493" w:rsidP="00024614">
      <w:pPr>
        <w:rPr>
          <w:noProof/>
          <w:color w:val="000000" w:themeColor="text1"/>
          <w:szCs w:val="22"/>
        </w:rPr>
      </w:pPr>
    </w:p>
    <w:p w14:paraId="32CDBA7A" w14:textId="77777777" w:rsidR="00B42493" w:rsidRPr="009125D0" w:rsidRDefault="00B42493" w:rsidP="00024614">
      <w:pPr>
        <w:rPr>
          <w:noProof/>
          <w:color w:val="000000" w:themeColor="text1"/>
          <w:szCs w:val="22"/>
        </w:rPr>
      </w:pPr>
      <w:r w:rsidRPr="009125D0">
        <w:rPr>
          <w:noProof/>
          <w:color w:val="000000" w:themeColor="text1"/>
          <w:szCs w:val="22"/>
        </w:rPr>
        <w:t>Nr serii</w:t>
      </w:r>
      <w:r w:rsidR="009F48AD" w:rsidRPr="009125D0">
        <w:rPr>
          <w:noProof/>
          <w:color w:val="000000" w:themeColor="text1"/>
          <w:szCs w:val="22"/>
        </w:rPr>
        <w:t xml:space="preserve"> (L</w:t>
      </w:r>
      <w:r w:rsidR="00E96CEC" w:rsidRPr="009125D0">
        <w:rPr>
          <w:noProof/>
          <w:color w:val="000000" w:themeColor="text1"/>
          <w:szCs w:val="22"/>
        </w:rPr>
        <w:t>ot</w:t>
      </w:r>
      <w:r w:rsidR="009F48AD" w:rsidRPr="009125D0">
        <w:rPr>
          <w:noProof/>
          <w:color w:val="000000" w:themeColor="text1"/>
          <w:szCs w:val="22"/>
        </w:rPr>
        <w:t>)</w:t>
      </w:r>
      <w:r w:rsidRPr="009125D0">
        <w:rPr>
          <w:noProof/>
          <w:color w:val="000000" w:themeColor="text1"/>
          <w:szCs w:val="22"/>
        </w:rPr>
        <w:t xml:space="preserve"> </w:t>
      </w:r>
    </w:p>
    <w:p w14:paraId="1977B36A" w14:textId="77777777" w:rsidR="00B42493" w:rsidRPr="009125D0" w:rsidRDefault="00B42493" w:rsidP="00024614">
      <w:pPr>
        <w:rPr>
          <w:noProof/>
          <w:color w:val="000000" w:themeColor="text1"/>
          <w:szCs w:val="22"/>
        </w:rPr>
      </w:pPr>
    </w:p>
    <w:p w14:paraId="202A9BDD" w14:textId="77777777" w:rsidR="00B42493" w:rsidRPr="009125D0" w:rsidRDefault="00B42493"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2313A660" w14:textId="77777777" w:rsidTr="00024614">
        <w:tc>
          <w:tcPr>
            <w:tcW w:w="9212" w:type="dxa"/>
            <w:shd w:val="clear" w:color="auto" w:fill="auto"/>
          </w:tcPr>
          <w:p w14:paraId="1DAA2329" w14:textId="77777777" w:rsidR="00B42493" w:rsidRPr="009125D0" w:rsidRDefault="00B42493" w:rsidP="006070F1">
            <w:pPr>
              <w:rPr>
                <w:b/>
                <w:noProof/>
                <w:color w:val="000000" w:themeColor="text1"/>
                <w:szCs w:val="22"/>
              </w:rPr>
            </w:pPr>
            <w:r w:rsidRPr="009125D0">
              <w:rPr>
                <w:b/>
                <w:noProof/>
                <w:color w:val="000000" w:themeColor="text1"/>
                <w:szCs w:val="22"/>
              </w:rPr>
              <w:t>14.</w:t>
            </w:r>
            <w:r w:rsidRPr="009125D0">
              <w:rPr>
                <w:b/>
                <w:noProof/>
                <w:color w:val="000000" w:themeColor="text1"/>
                <w:szCs w:val="22"/>
              </w:rPr>
              <w:tab/>
            </w:r>
            <w:r w:rsidR="007D18FE" w:rsidRPr="009125D0">
              <w:rPr>
                <w:b/>
                <w:noProof/>
                <w:color w:val="000000" w:themeColor="text1"/>
                <w:szCs w:val="22"/>
              </w:rPr>
              <w:t xml:space="preserve">OGÓLNA </w:t>
            </w:r>
            <w:r w:rsidRPr="009125D0">
              <w:rPr>
                <w:b/>
                <w:noProof/>
                <w:color w:val="000000" w:themeColor="text1"/>
                <w:szCs w:val="22"/>
              </w:rPr>
              <w:t>KATEGORIA DOSTĘPNOŚCI</w:t>
            </w:r>
          </w:p>
        </w:tc>
      </w:tr>
    </w:tbl>
    <w:p w14:paraId="43E2797B" w14:textId="77777777" w:rsidR="00B42493" w:rsidRPr="009125D0" w:rsidRDefault="00B42493" w:rsidP="00024614">
      <w:pPr>
        <w:rPr>
          <w:noProof/>
          <w:color w:val="000000" w:themeColor="text1"/>
          <w:szCs w:val="22"/>
        </w:rPr>
      </w:pPr>
    </w:p>
    <w:p w14:paraId="625B3DE5" w14:textId="77777777" w:rsidR="00B42493" w:rsidRPr="009125D0" w:rsidRDefault="00B42493"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183DDA8A" w14:textId="77777777" w:rsidTr="00024614">
        <w:tc>
          <w:tcPr>
            <w:tcW w:w="9210" w:type="dxa"/>
            <w:shd w:val="clear" w:color="auto" w:fill="auto"/>
          </w:tcPr>
          <w:p w14:paraId="61626EB4" w14:textId="77777777" w:rsidR="00B42493" w:rsidRPr="009125D0" w:rsidRDefault="00B42493" w:rsidP="006070F1">
            <w:pPr>
              <w:rPr>
                <w:b/>
                <w:noProof/>
                <w:color w:val="000000" w:themeColor="text1"/>
                <w:szCs w:val="22"/>
              </w:rPr>
            </w:pPr>
            <w:r w:rsidRPr="009125D0">
              <w:rPr>
                <w:b/>
                <w:noProof/>
                <w:color w:val="000000" w:themeColor="text1"/>
                <w:szCs w:val="22"/>
              </w:rPr>
              <w:t>15.</w:t>
            </w:r>
            <w:r w:rsidRPr="009125D0">
              <w:rPr>
                <w:b/>
                <w:noProof/>
                <w:color w:val="000000" w:themeColor="text1"/>
                <w:szCs w:val="22"/>
              </w:rPr>
              <w:tab/>
              <w:t>INSTRUKCJA UŻYCIA</w:t>
            </w:r>
          </w:p>
        </w:tc>
      </w:tr>
    </w:tbl>
    <w:p w14:paraId="17F5B03C" w14:textId="77777777" w:rsidR="00B42493" w:rsidRPr="009125D0" w:rsidRDefault="00B42493" w:rsidP="006070F1">
      <w:pPr>
        <w:rPr>
          <w:b/>
          <w:bCs/>
          <w:i/>
          <w:iCs/>
          <w:noProof/>
          <w:color w:val="000000" w:themeColor="text1"/>
          <w:szCs w:val="22"/>
        </w:rPr>
      </w:pPr>
    </w:p>
    <w:p w14:paraId="4776A7F1" w14:textId="77777777" w:rsidR="00B42493" w:rsidRPr="009125D0" w:rsidRDefault="00B42493" w:rsidP="006070F1">
      <w:pPr>
        <w:rPr>
          <w:b/>
          <w:bCs/>
          <w:noProof/>
          <w:color w:val="000000" w:themeColor="text1"/>
          <w:szCs w:val="22"/>
        </w:rPr>
      </w:pPr>
    </w:p>
    <w:p w14:paraId="2E15A098" w14:textId="77777777" w:rsidR="00B42493" w:rsidRPr="009125D0" w:rsidRDefault="00B42493" w:rsidP="006070F1">
      <w:pPr>
        <w:pBdr>
          <w:top w:val="single" w:sz="4" w:space="1" w:color="auto"/>
          <w:left w:val="single" w:sz="4" w:space="4" w:color="auto"/>
          <w:bottom w:val="single" w:sz="4" w:space="1" w:color="auto"/>
          <w:right w:val="single" w:sz="4" w:space="4" w:color="auto"/>
        </w:pBdr>
        <w:rPr>
          <w:b/>
          <w:noProof/>
          <w:color w:val="000000" w:themeColor="text1"/>
          <w:szCs w:val="22"/>
        </w:rPr>
      </w:pPr>
      <w:r w:rsidRPr="009125D0">
        <w:rPr>
          <w:b/>
          <w:noProof/>
          <w:color w:val="000000" w:themeColor="text1"/>
          <w:szCs w:val="22"/>
        </w:rPr>
        <w:t>16.</w:t>
      </w:r>
      <w:r w:rsidRPr="009125D0">
        <w:rPr>
          <w:b/>
          <w:noProof/>
          <w:color w:val="000000" w:themeColor="text1"/>
          <w:szCs w:val="22"/>
        </w:rPr>
        <w:tab/>
        <w:t xml:space="preserve">INFORMACJA PODANA </w:t>
      </w:r>
      <w:r w:rsidR="007D18FE" w:rsidRPr="009125D0">
        <w:rPr>
          <w:b/>
          <w:noProof/>
          <w:color w:val="000000" w:themeColor="text1"/>
          <w:szCs w:val="22"/>
        </w:rPr>
        <w:t>SYSTEMEM BRAILLE’A</w:t>
      </w:r>
    </w:p>
    <w:p w14:paraId="0EBEAB1B" w14:textId="77777777" w:rsidR="00B42493" w:rsidRPr="009125D0" w:rsidRDefault="00B42493" w:rsidP="006070F1">
      <w:pPr>
        <w:rPr>
          <w:noProof/>
          <w:color w:val="000000" w:themeColor="text1"/>
          <w:szCs w:val="22"/>
        </w:rPr>
      </w:pPr>
    </w:p>
    <w:p w14:paraId="43B6F403" w14:textId="77777777" w:rsidR="00B42493" w:rsidRPr="009125D0" w:rsidRDefault="00B42493" w:rsidP="006070F1">
      <w:pPr>
        <w:rPr>
          <w:noProof/>
          <w:color w:val="000000" w:themeColor="text1"/>
          <w:szCs w:val="22"/>
        </w:rPr>
      </w:pPr>
      <w:r w:rsidRPr="009125D0">
        <w:rPr>
          <w:noProof/>
          <w:color w:val="000000" w:themeColor="text1"/>
          <w:szCs w:val="22"/>
        </w:rPr>
        <w:t xml:space="preserve">Enbrel </w:t>
      </w:r>
      <w:r w:rsidR="008C3D4B" w:rsidRPr="009125D0">
        <w:rPr>
          <w:noProof/>
          <w:color w:val="000000" w:themeColor="text1"/>
          <w:szCs w:val="22"/>
        </w:rPr>
        <w:t xml:space="preserve">10 </w:t>
      </w:r>
      <w:r w:rsidRPr="009125D0">
        <w:rPr>
          <w:noProof/>
          <w:color w:val="000000" w:themeColor="text1"/>
          <w:szCs w:val="22"/>
        </w:rPr>
        <w:t>mg</w:t>
      </w:r>
    </w:p>
    <w:p w14:paraId="5CBC02AF" w14:textId="77777777" w:rsidR="00D36BFD" w:rsidRPr="009125D0" w:rsidRDefault="00D36BFD" w:rsidP="006070F1">
      <w:pPr>
        <w:rPr>
          <w:noProof/>
          <w:color w:val="000000" w:themeColor="text1"/>
          <w:szCs w:val="22"/>
          <w:shd w:val="clear" w:color="auto" w:fill="CCCCCC"/>
        </w:rPr>
      </w:pPr>
    </w:p>
    <w:p w14:paraId="33BFED7C" w14:textId="77777777" w:rsidR="00F10187" w:rsidRPr="009125D0" w:rsidRDefault="00F10187" w:rsidP="006070F1">
      <w:pPr>
        <w:rPr>
          <w:noProof/>
          <w:color w:val="000000" w:themeColor="text1"/>
          <w:szCs w:val="22"/>
          <w:shd w:val="clear" w:color="auto" w:fill="CCCCCC"/>
        </w:rPr>
      </w:pPr>
    </w:p>
    <w:p w14:paraId="650675D4" w14:textId="77777777" w:rsidR="00D36BFD" w:rsidRPr="009125D0" w:rsidRDefault="00D36BFD" w:rsidP="00024614">
      <w:pPr>
        <w:pBdr>
          <w:top w:val="single" w:sz="4" w:space="1" w:color="auto"/>
          <w:left w:val="single" w:sz="4" w:space="4" w:color="auto"/>
          <w:bottom w:val="single" w:sz="4" w:space="1" w:color="auto"/>
          <w:right w:val="single" w:sz="4" w:space="4" w:color="auto"/>
        </w:pBdr>
        <w:tabs>
          <w:tab w:val="left" w:pos="90"/>
        </w:tabs>
        <w:outlineLvl w:val="0"/>
        <w:rPr>
          <w:i/>
          <w:noProof/>
          <w:color w:val="000000" w:themeColor="text1"/>
          <w:szCs w:val="22"/>
        </w:rPr>
      </w:pPr>
      <w:r w:rsidRPr="009125D0">
        <w:rPr>
          <w:b/>
          <w:noProof/>
          <w:color w:val="000000" w:themeColor="text1"/>
          <w:szCs w:val="22"/>
        </w:rPr>
        <w:t>17.</w:t>
      </w:r>
      <w:r w:rsidRPr="009125D0">
        <w:rPr>
          <w:b/>
          <w:noProof/>
          <w:color w:val="000000" w:themeColor="text1"/>
          <w:szCs w:val="22"/>
        </w:rPr>
        <w:tab/>
        <w:t>NIEPOWTARZALNY IDENTYFIKATOR – KOD 2D</w:t>
      </w:r>
    </w:p>
    <w:p w14:paraId="43E3204E" w14:textId="77777777" w:rsidR="00D36BFD" w:rsidRPr="009125D0" w:rsidRDefault="00D36BFD" w:rsidP="00024614">
      <w:pPr>
        <w:rPr>
          <w:noProof/>
          <w:color w:val="000000" w:themeColor="text1"/>
          <w:szCs w:val="22"/>
        </w:rPr>
      </w:pPr>
    </w:p>
    <w:p w14:paraId="7B5B2574" w14:textId="77777777" w:rsidR="00D36BFD" w:rsidRPr="009125D0" w:rsidRDefault="00D36BFD" w:rsidP="00024614">
      <w:pPr>
        <w:rPr>
          <w:noProof/>
          <w:color w:val="000000" w:themeColor="text1"/>
          <w:szCs w:val="22"/>
        </w:rPr>
      </w:pPr>
      <w:r w:rsidRPr="009125D0">
        <w:rPr>
          <w:noProof/>
          <w:color w:val="000000" w:themeColor="text1"/>
          <w:szCs w:val="22"/>
          <w:highlight w:val="lightGray"/>
        </w:rPr>
        <w:t>Obejmuje kod 2D będący nośnikiem niepowtarzalnego identyfikatora.</w:t>
      </w:r>
    </w:p>
    <w:p w14:paraId="72B8BA2A" w14:textId="77777777" w:rsidR="00522B2D" w:rsidRPr="009125D0" w:rsidRDefault="00522B2D" w:rsidP="00024614">
      <w:pPr>
        <w:rPr>
          <w:noProof/>
          <w:color w:val="000000" w:themeColor="text1"/>
          <w:szCs w:val="22"/>
        </w:rPr>
      </w:pPr>
    </w:p>
    <w:p w14:paraId="33CAD42C" w14:textId="77777777" w:rsidR="00855FF6" w:rsidRPr="009125D0" w:rsidRDefault="00855FF6" w:rsidP="00024614">
      <w:pPr>
        <w:rPr>
          <w:noProof/>
          <w:color w:val="000000" w:themeColor="text1"/>
          <w:szCs w:val="22"/>
          <w:shd w:val="clear" w:color="auto" w:fill="CCCCCC"/>
        </w:rPr>
      </w:pPr>
    </w:p>
    <w:p w14:paraId="073A59A7" w14:textId="77777777" w:rsidR="00855FF6" w:rsidRPr="009125D0" w:rsidRDefault="00855FF6" w:rsidP="006070F1">
      <w:pPr>
        <w:pBdr>
          <w:top w:val="single" w:sz="4" w:space="1" w:color="auto"/>
          <w:left w:val="single" w:sz="4" w:space="4" w:color="auto"/>
          <w:bottom w:val="single" w:sz="4" w:space="1" w:color="auto"/>
          <w:right w:val="single" w:sz="4" w:space="4" w:color="auto"/>
        </w:pBdr>
        <w:rPr>
          <w:b/>
          <w:iCs/>
          <w:noProof/>
          <w:color w:val="000000" w:themeColor="text1"/>
          <w:szCs w:val="22"/>
        </w:rPr>
      </w:pPr>
      <w:r w:rsidRPr="009125D0">
        <w:rPr>
          <w:b/>
          <w:iCs/>
          <w:noProof/>
          <w:color w:val="000000" w:themeColor="text1"/>
          <w:szCs w:val="22"/>
        </w:rPr>
        <w:t>18.</w:t>
      </w:r>
      <w:r w:rsidRPr="009125D0">
        <w:rPr>
          <w:b/>
          <w:iCs/>
          <w:noProof/>
          <w:color w:val="000000" w:themeColor="text1"/>
          <w:szCs w:val="22"/>
        </w:rPr>
        <w:tab/>
        <w:t xml:space="preserve">NIEPOWTARZALNY IDENTYFIKATOR – DANE CZYTELNE DLA CZŁOWIEKA </w:t>
      </w:r>
    </w:p>
    <w:p w14:paraId="648E21F3" w14:textId="77777777" w:rsidR="00855FF6" w:rsidRPr="009125D0" w:rsidRDefault="00855FF6" w:rsidP="006070F1">
      <w:pPr>
        <w:rPr>
          <w:i/>
          <w:iCs/>
          <w:noProof/>
          <w:color w:val="000000" w:themeColor="text1"/>
          <w:szCs w:val="22"/>
        </w:rPr>
      </w:pPr>
    </w:p>
    <w:p w14:paraId="3BB94FA7" w14:textId="77777777" w:rsidR="00855FF6" w:rsidRPr="009125D0" w:rsidRDefault="00855FF6" w:rsidP="006070F1">
      <w:pPr>
        <w:rPr>
          <w:color w:val="000000" w:themeColor="text1"/>
          <w:szCs w:val="22"/>
        </w:rPr>
      </w:pPr>
      <w:r w:rsidRPr="009125D0">
        <w:rPr>
          <w:color w:val="000000" w:themeColor="text1"/>
          <w:szCs w:val="22"/>
        </w:rPr>
        <w:t xml:space="preserve">PC </w:t>
      </w:r>
    </w:p>
    <w:p w14:paraId="4F31947B" w14:textId="77777777" w:rsidR="00855FF6" w:rsidRPr="009125D0" w:rsidRDefault="00855FF6" w:rsidP="006070F1">
      <w:pPr>
        <w:rPr>
          <w:color w:val="000000" w:themeColor="text1"/>
          <w:szCs w:val="22"/>
        </w:rPr>
      </w:pPr>
      <w:r w:rsidRPr="009125D0">
        <w:rPr>
          <w:color w:val="000000" w:themeColor="text1"/>
          <w:szCs w:val="22"/>
        </w:rPr>
        <w:t xml:space="preserve">SN </w:t>
      </w:r>
    </w:p>
    <w:p w14:paraId="3C1A1238" w14:textId="77777777" w:rsidR="00CC660E" w:rsidRPr="009125D0" w:rsidRDefault="00855FF6" w:rsidP="00024614">
      <w:pPr>
        <w:rPr>
          <w:color w:val="000000" w:themeColor="text1"/>
          <w:szCs w:val="22"/>
        </w:rPr>
      </w:pPr>
      <w:r w:rsidRPr="009125D0">
        <w:rPr>
          <w:color w:val="000000" w:themeColor="text1"/>
          <w:szCs w:val="22"/>
        </w:rPr>
        <w:t>NN</w:t>
      </w:r>
    </w:p>
    <w:p w14:paraId="4F39B886" w14:textId="77777777" w:rsidR="00B42493" w:rsidRPr="009125D0" w:rsidRDefault="00B42493" w:rsidP="00024614">
      <w:pPr>
        <w:rPr>
          <w:noProof/>
          <w:color w:val="000000" w:themeColor="text1"/>
          <w:szCs w:val="22"/>
        </w:rPr>
      </w:pPr>
      <w:r w:rsidRPr="009125D0">
        <w:rPr>
          <w:noProof/>
          <w:color w:val="000000" w:themeColor="text1"/>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2A1BD207" w14:textId="77777777">
        <w:tc>
          <w:tcPr>
            <w:tcW w:w="9212" w:type="dxa"/>
            <w:tcBorders>
              <w:top w:val="single" w:sz="4" w:space="0" w:color="auto"/>
              <w:left w:val="single" w:sz="4" w:space="0" w:color="auto"/>
              <w:bottom w:val="single" w:sz="4" w:space="0" w:color="auto"/>
              <w:right w:val="single" w:sz="4" w:space="0" w:color="auto"/>
            </w:tcBorders>
          </w:tcPr>
          <w:p w14:paraId="7468BFC6" w14:textId="77777777" w:rsidR="00B42493" w:rsidRPr="009125D0" w:rsidRDefault="00B42493" w:rsidP="006070F1">
            <w:pPr>
              <w:rPr>
                <w:b/>
                <w:noProof/>
                <w:color w:val="000000" w:themeColor="text1"/>
                <w:szCs w:val="22"/>
              </w:rPr>
            </w:pPr>
            <w:r w:rsidRPr="009125D0">
              <w:rPr>
                <w:noProof/>
                <w:color w:val="000000" w:themeColor="text1"/>
                <w:szCs w:val="22"/>
              </w:rPr>
              <w:lastRenderedPageBreak/>
              <w:br w:type="column"/>
            </w:r>
            <w:r w:rsidRPr="009125D0">
              <w:rPr>
                <w:b/>
                <w:noProof/>
                <w:color w:val="000000" w:themeColor="text1"/>
                <w:szCs w:val="22"/>
              </w:rPr>
              <w:t xml:space="preserve">MINIMUM INFORMACJI ZAMIESZCZANYCH NA </w:t>
            </w:r>
            <w:r w:rsidRPr="009125D0">
              <w:rPr>
                <w:b/>
                <w:caps/>
                <w:noProof/>
                <w:color w:val="000000" w:themeColor="text1"/>
                <w:szCs w:val="22"/>
              </w:rPr>
              <w:t>małych</w:t>
            </w:r>
            <w:r w:rsidRPr="009125D0">
              <w:rPr>
                <w:b/>
                <w:noProof/>
                <w:color w:val="000000" w:themeColor="text1"/>
                <w:szCs w:val="22"/>
              </w:rPr>
              <w:t xml:space="preserve"> OPAKOWANIACH BEZPOŚREDNICH</w:t>
            </w:r>
          </w:p>
          <w:p w14:paraId="7191F9A0" w14:textId="77777777" w:rsidR="00B42493" w:rsidRPr="009125D0" w:rsidRDefault="00B42493" w:rsidP="006070F1">
            <w:pPr>
              <w:rPr>
                <w:bCs/>
                <w:noProof/>
                <w:color w:val="000000" w:themeColor="text1"/>
                <w:szCs w:val="22"/>
              </w:rPr>
            </w:pPr>
          </w:p>
          <w:p w14:paraId="08226225" w14:textId="77777777" w:rsidR="00B42493" w:rsidRPr="009125D0" w:rsidRDefault="00B42493" w:rsidP="006070F1">
            <w:pPr>
              <w:rPr>
                <w:noProof/>
                <w:color w:val="000000" w:themeColor="text1"/>
                <w:szCs w:val="22"/>
              </w:rPr>
            </w:pPr>
            <w:r w:rsidRPr="009125D0">
              <w:rPr>
                <w:b/>
                <w:noProof/>
                <w:color w:val="000000" w:themeColor="text1"/>
                <w:szCs w:val="22"/>
              </w:rPr>
              <w:t>TEKST UMIESZCZONY NA FIOLCE</w:t>
            </w:r>
            <w:r w:rsidRPr="009125D0">
              <w:rPr>
                <w:bCs/>
                <w:noProof/>
                <w:color w:val="000000" w:themeColor="text1"/>
                <w:szCs w:val="22"/>
              </w:rPr>
              <w:t xml:space="preserve"> </w:t>
            </w:r>
            <w:r w:rsidRPr="009125D0">
              <w:rPr>
                <w:b/>
                <w:noProof/>
                <w:color w:val="000000" w:themeColor="text1"/>
                <w:szCs w:val="22"/>
              </w:rPr>
              <w:t>– EU/1/99/126/</w:t>
            </w:r>
            <w:r w:rsidR="009F48AD" w:rsidRPr="009125D0">
              <w:rPr>
                <w:b/>
                <w:noProof/>
                <w:color w:val="000000" w:themeColor="text1"/>
                <w:szCs w:val="22"/>
              </w:rPr>
              <w:t xml:space="preserve">022 </w:t>
            </w:r>
            <w:r w:rsidR="008C3D4B" w:rsidRPr="009125D0">
              <w:rPr>
                <w:b/>
                <w:noProof/>
                <w:color w:val="000000" w:themeColor="text1"/>
                <w:szCs w:val="22"/>
              </w:rPr>
              <w:t>(Do stosowania u dzieci)</w:t>
            </w:r>
          </w:p>
        </w:tc>
      </w:tr>
    </w:tbl>
    <w:p w14:paraId="08550CF2" w14:textId="77777777" w:rsidR="00B42493" w:rsidRPr="009125D0" w:rsidRDefault="00B42493" w:rsidP="00024614">
      <w:pPr>
        <w:rPr>
          <w:noProof/>
          <w:color w:val="000000" w:themeColor="text1"/>
          <w:szCs w:val="22"/>
        </w:rPr>
      </w:pPr>
    </w:p>
    <w:p w14:paraId="41DE4E72" w14:textId="77777777" w:rsidR="00B42493" w:rsidRPr="009125D0" w:rsidRDefault="00B42493"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6E698D9A" w14:textId="77777777" w:rsidTr="00024614">
        <w:tc>
          <w:tcPr>
            <w:tcW w:w="9212" w:type="dxa"/>
            <w:shd w:val="clear" w:color="auto" w:fill="auto"/>
          </w:tcPr>
          <w:p w14:paraId="08743D8A" w14:textId="77777777" w:rsidR="00B42493" w:rsidRPr="009125D0" w:rsidRDefault="00B42493" w:rsidP="006070F1">
            <w:pPr>
              <w:rPr>
                <w:bCs/>
                <w:noProof/>
                <w:color w:val="000000" w:themeColor="text1"/>
                <w:szCs w:val="22"/>
              </w:rPr>
            </w:pPr>
            <w:r w:rsidRPr="009125D0">
              <w:rPr>
                <w:bCs/>
                <w:noProof/>
                <w:color w:val="000000" w:themeColor="text1"/>
                <w:szCs w:val="22"/>
              </w:rPr>
              <w:t>1.</w:t>
            </w:r>
            <w:r w:rsidRPr="009125D0">
              <w:rPr>
                <w:bCs/>
                <w:noProof/>
                <w:color w:val="000000" w:themeColor="text1"/>
                <w:szCs w:val="22"/>
              </w:rPr>
              <w:tab/>
            </w:r>
            <w:r w:rsidRPr="009125D0">
              <w:rPr>
                <w:b/>
                <w:noProof/>
                <w:color w:val="000000" w:themeColor="text1"/>
                <w:szCs w:val="22"/>
              </w:rPr>
              <w:t>NAZWA PRODUKTU LECZNICZEGO I DROGA PODANIA</w:t>
            </w:r>
          </w:p>
        </w:tc>
      </w:tr>
    </w:tbl>
    <w:p w14:paraId="626A4F2B" w14:textId="77777777" w:rsidR="00B42493" w:rsidRPr="009125D0" w:rsidRDefault="00B42493" w:rsidP="00024614">
      <w:pPr>
        <w:rPr>
          <w:noProof/>
          <w:color w:val="000000" w:themeColor="text1"/>
          <w:szCs w:val="22"/>
        </w:rPr>
      </w:pPr>
    </w:p>
    <w:p w14:paraId="236C1923" w14:textId="77777777" w:rsidR="00B42493" w:rsidRPr="009125D0" w:rsidRDefault="00B42493" w:rsidP="00024614">
      <w:pPr>
        <w:rPr>
          <w:noProof/>
          <w:color w:val="000000" w:themeColor="text1"/>
          <w:szCs w:val="22"/>
        </w:rPr>
      </w:pPr>
      <w:r w:rsidRPr="009125D0">
        <w:rPr>
          <w:noProof/>
          <w:color w:val="000000" w:themeColor="text1"/>
          <w:szCs w:val="22"/>
        </w:rPr>
        <w:t xml:space="preserve">Enbrel </w:t>
      </w:r>
      <w:r w:rsidR="00E759CF" w:rsidRPr="009125D0">
        <w:rPr>
          <w:noProof/>
          <w:color w:val="000000" w:themeColor="text1"/>
          <w:szCs w:val="22"/>
        </w:rPr>
        <w:t xml:space="preserve">10 </w:t>
      </w:r>
      <w:r w:rsidRPr="009125D0">
        <w:rPr>
          <w:noProof/>
          <w:color w:val="000000" w:themeColor="text1"/>
          <w:szCs w:val="22"/>
        </w:rPr>
        <w:t>mg proszek do sporządzania roztworu do wstrzykiwań</w:t>
      </w:r>
    </w:p>
    <w:p w14:paraId="050D1881" w14:textId="77777777" w:rsidR="00B42493" w:rsidRPr="009125D0" w:rsidRDefault="00B42493" w:rsidP="00024614">
      <w:pPr>
        <w:rPr>
          <w:noProof/>
          <w:color w:val="000000" w:themeColor="text1"/>
          <w:szCs w:val="22"/>
        </w:rPr>
      </w:pPr>
      <w:r w:rsidRPr="009125D0">
        <w:rPr>
          <w:noProof/>
          <w:color w:val="000000" w:themeColor="text1"/>
          <w:szCs w:val="22"/>
        </w:rPr>
        <w:t>etanercept</w:t>
      </w:r>
    </w:p>
    <w:p w14:paraId="6271B699" w14:textId="39488954" w:rsidR="00B42493" w:rsidRPr="009125D0" w:rsidRDefault="00B42493" w:rsidP="00024614">
      <w:pPr>
        <w:rPr>
          <w:noProof/>
          <w:color w:val="000000" w:themeColor="text1"/>
          <w:szCs w:val="22"/>
        </w:rPr>
      </w:pPr>
      <w:del w:id="233" w:author="Autor">
        <w:r w:rsidRPr="009125D0" w:rsidDel="0084430E">
          <w:rPr>
            <w:noProof/>
            <w:color w:val="000000" w:themeColor="text1"/>
            <w:szCs w:val="22"/>
          </w:rPr>
          <w:delText>Podanie podskórne</w:delText>
        </w:r>
      </w:del>
      <w:ins w:id="234" w:author="Autor">
        <w:r w:rsidR="0084430E" w:rsidRPr="0046486F">
          <w:rPr>
            <w:i/>
            <w:iCs/>
            <w:noProof/>
            <w:color w:val="000000" w:themeColor="text1"/>
            <w:szCs w:val="22"/>
            <w:rPrChange w:id="235" w:author="Autor">
              <w:rPr>
                <w:noProof/>
                <w:color w:val="000000" w:themeColor="text1"/>
                <w:szCs w:val="22"/>
              </w:rPr>
            </w:rPrChange>
          </w:rPr>
          <w:t>sc.</w:t>
        </w:r>
      </w:ins>
    </w:p>
    <w:p w14:paraId="3F76EC17" w14:textId="77777777" w:rsidR="00B42493" w:rsidRPr="009125D0" w:rsidRDefault="00B42493" w:rsidP="00024614">
      <w:pPr>
        <w:rPr>
          <w:noProof/>
          <w:color w:val="000000" w:themeColor="text1"/>
          <w:szCs w:val="22"/>
        </w:rPr>
      </w:pPr>
    </w:p>
    <w:p w14:paraId="504C0665" w14:textId="77777777" w:rsidR="00B42493" w:rsidRPr="009125D0" w:rsidRDefault="00B42493"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4447F8C1" w14:textId="77777777" w:rsidTr="00024614">
        <w:tc>
          <w:tcPr>
            <w:tcW w:w="9212" w:type="dxa"/>
            <w:shd w:val="clear" w:color="auto" w:fill="auto"/>
          </w:tcPr>
          <w:p w14:paraId="0F9E3AF1" w14:textId="77777777" w:rsidR="00B42493" w:rsidRPr="009125D0" w:rsidRDefault="00B42493" w:rsidP="006070F1">
            <w:pPr>
              <w:rPr>
                <w:b/>
                <w:noProof/>
                <w:color w:val="000000" w:themeColor="text1"/>
                <w:szCs w:val="22"/>
              </w:rPr>
            </w:pPr>
            <w:r w:rsidRPr="009125D0">
              <w:rPr>
                <w:b/>
                <w:noProof/>
                <w:color w:val="000000" w:themeColor="text1"/>
                <w:szCs w:val="22"/>
              </w:rPr>
              <w:t>2.</w:t>
            </w:r>
            <w:r w:rsidRPr="009125D0">
              <w:rPr>
                <w:b/>
                <w:noProof/>
                <w:color w:val="000000" w:themeColor="text1"/>
                <w:szCs w:val="22"/>
              </w:rPr>
              <w:tab/>
              <w:t>SPOSÓB PODAWANIA</w:t>
            </w:r>
          </w:p>
        </w:tc>
      </w:tr>
    </w:tbl>
    <w:p w14:paraId="181EEFB7" w14:textId="77777777" w:rsidR="00B42493" w:rsidRPr="009125D0" w:rsidRDefault="00B42493" w:rsidP="00024614">
      <w:pPr>
        <w:rPr>
          <w:noProof/>
          <w:color w:val="000000" w:themeColor="text1"/>
          <w:szCs w:val="22"/>
        </w:rPr>
      </w:pPr>
    </w:p>
    <w:p w14:paraId="75DEECA9" w14:textId="77777777" w:rsidR="00B42493" w:rsidRPr="009125D0" w:rsidRDefault="009F48AD" w:rsidP="00024614">
      <w:pPr>
        <w:rPr>
          <w:noProof/>
          <w:color w:val="000000" w:themeColor="text1"/>
          <w:szCs w:val="22"/>
        </w:rPr>
      </w:pPr>
      <w:r w:rsidRPr="0046486F">
        <w:rPr>
          <w:noProof/>
          <w:color w:val="000000" w:themeColor="text1"/>
          <w:szCs w:val="22"/>
          <w:highlight w:val="lightGray"/>
          <w:rPrChange w:id="236" w:author="Autor">
            <w:rPr>
              <w:noProof/>
              <w:color w:val="000000" w:themeColor="text1"/>
              <w:szCs w:val="22"/>
            </w:rPr>
          </w:rPrChange>
        </w:rPr>
        <w:t>Należy zapoznać się z treścią ulotki przed zastosowaniem leku</w:t>
      </w:r>
      <w:r w:rsidR="00B42493" w:rsidRPr="0046486F">
        <w:rPr>
          <w:noProof/>
          <w:color w:val="000000" w:themeColor="text1"/>
          <w:szCs w:val="22"/>
          <w:highlight w:val="lightGray"/>
          <w:rPrChange w:id="237" w:author="Autor">
            <w:rPr>
              <w:noProof/>
              <w:color w:val="000000" w:themeColor="text1"/>
              <w:szCs w:val="22"/>
            </w:rPr>
          </w:rPrChange>
        </w:rPr>
        <w:t>.</w:t>
      </w:r>
    </w:p>
    <w:p w14:paraId="0429FD8B" w14:textId="77777777" w:rsidR="00B42493" w:rsidRPr="009125D0" w:rsidRDefault="00B42493" w:rsidP="00024614">
      <w:pPr>
        <w:rPr>
          <w:noProof/>
          <w:color w:val="000000" w:themeColor="text1"/>
          <w:szCs w:val="22"/>
        </w:rPr>
      </w:pPr>
    </w:p>
    <w:p w14:paraId="59F07192" w14:textId="77777777" w:rsidR="00B42493" w:rsidRPr="009125D0" w:rsidRDefault="00B42493"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0FFF6482" w14:textId="77777777" w:rsidTr="00024614">
        <w:tc>
          <w:tcPr>
            <w:tcW w:w="9212" w:type="dxa"/>
            <w:shd w:val="clear" w:color="auto" w:fill="auto"/>
          </w:tcPr>
          <w:p w14:paraId="7841D117" w14:textId="77777777" w:rsidR="00B42493" w:rsidRPr="009125D0" w:rsidRDefault="00B42493" w:rsidP="006070F1">
            <w:pPr>
              <w:rPr>
                <w:b/>
                <w:noProof/>
                <w:color w:val="000000" w:themeColor="text1"/>
                <w:szCs w:val="22"/>
              </w:rPr>
            </w:pPr>
            <w:r w:rsidRPr="009125D0">
              <w:rPr>
                <w:b/>
                <w:noProof/>
                <w:color w:val="000000" w:themeColor="text1"/>
                <w:szCs w:val="22"/>
              </w:rPr>
              <w:t>3.</w:t>
            </w:r>
            <w:r w:rsidRPr="009125D0">
              <w:rPr>
                <w:b/>
                <w:noProof/>
                <w:color w:val="000000" w:themeColor="text1"/>
                <w:szCs w:val="22"/>
              </w:rPr>
              <w:tab/>
              <w:t>TERMIN WAŻNOŚCI</w:t>
            </w:r>
          </w:p>
        </w:tc>
      </w:tr>
    </w:tbl>
    <w:p w14:paraId="53BF7A29" w14:textId="77777777" w:rsidR="00B42493" w:rsidRPr="009125D0" w:rsidRDefault="00B42493" w:rsidP="00024614">
      <w:pPr>
        <w:rPr>
          <w:noProof/>
          <w:color w:val="000000" w:themeColor="text1"/>
          <w:szCs w:val="22"/>
        </w:rPr>
      </w:pPr>
    </w:p>
    <w:p w14:paraId="73BE53CE" w14:textId="77777777" w:rsidR="00B42493" w:rsidRPr="009125D0" w:rsidRDefault="009F48AD" w:rsidP="00024614">
      <w:pPr>
        <w:rPr>
          <w:noProof/>
          <w:color w:val="000000" w:themeColor="text1"/>
          <w:szCs w:val="22"/>
        </w:rPr>
      </w:pPr>
      <w:r w:rsidRPr="009125D0">
        <w:rPr>
          <w:noProof/>
          <w:color w:val="000000" w:themeColor="text1"/>
          <w:szCs w:val="22"/>
        </w:rPr>
        <w:t>EXP</w:t>
      </w:r>
    </w:p>
    <w:p w14:paraId="67A1E8AA" w14:textId="77777777" w:rsidR="00B42493" w:rsidRPr="009125D0" w:rsidRDefault="00B42493" w:rsidP="00024614">
      <w:pPr>
        <w:rPr>
          <w:noProof/>
          <w:color w:val="000000" w:themeColor="text1"/>
          <w:szCs w:val="22"/>
        </w:rPr>
      </w:pPr>
    </w:p>
    <w:p w14:paraId="4967B213" w14:textId="77777777" w:rsidR="00B42493" w:rsidRPr="009125D0" w:rsidRDefault="00B42493"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44B8C434" w14:textId="77777777" w:rsidTr="00024614">
        <w:tc>
          <w:tcPr>
            <w:tcW w:w="9212" w:type="dxa"/>
            <w:shd w:val="clear" w:color="auto" w:fill="auto"/>
          </w:tcPr>
          <w:p w14:paraId="2A276775" w14:textId="77777777" w:rsidR="00B42493" w:rsidRPr="009125D0" w:rsidRDefault="00B42493" w:rsidP="006070F1">
            <w:pPr>
              <w:rPr>
                <w:b/>
                <w:noProof/>
                <w:color w:val="000000" w:themeColor="text1"/>
                <w:szCs w:val="22"/>
              </w:rPr>
            </w:pPr>
            <w:r w:rsidRPr="009125D0">
              <w:rPr>
                <w:b/>
                <w:noProof/>
                <w:color w:val="000000" w:themeColor="text1"/>
                <w:szCs w:val="22"/>
              </w:rPr>
              <w:t>4.</w:t>
            </w:r>
            <w:r w:rsidRPr="009125D0">
              <w:rPr>
                <w:b/>
                <w:noProof/>
                <w:color w:val="000000" w:themeColor="text1"/>
                <w:szCs w:val="22"/>
              </w:rPr>
              <w:tab/>
              <w:t>NUMER SERII</w:t>
            </w:r>
          </w:p>
        </w:tc>
      </w:tr>
    </w:tbl>
    <w:p w14:paraId="7F4BCA6A" w14:textId="77777777" w:rsidR="00B42493" w:rsidRPr="009125D0" w:rsidRDefault="00B42493" w:rsidP="00024614">
      <w:pPr>
        <w:rPr>
          <w:noProof/>
          <w:color w:val="000000" w:themeColor="text1"/>
          <w:szCs w:val="22"/>
        </w:rPr>
      </w:pPr>
    </w:p>
    <w:p w14:paraId="19A1484F" w14:textId="77777777" w:rsidR="00B42493" w:rsidRPr="009125D0" w:rsidRDefault="009F48AD" w:rsidP="00024614">
      <w:pPr>
        <w:rPr>
          <w:noProof/>
          <w:color w:val="000000" w:themeColor="text1"/>
          <w:szCs w:val="22"/>
        </w:rPr>
      </w:pPr>
      <w:r w:rsidRPr="009125D0">
        <w:rPr>
          <w:noProof/>
          <w:color w:val="000000" w:themeColor="text1"/>
          <w:szCs w:val="22"/>
        </w:rPr>
        <w:t>L</w:t>
      </w:r>
      <w:r w:rsidR="00E96CEC" w:rsidRPr="009125D0">
        <w:rPr>
          <w:noProof/>
          <w:color w:val="000000" w:themeColor="text1"/>
          <w:szCs w:val="22"/>
        </w:rPr>
        <w:t>ot</w:t>
      </w:r>
      <w:r w:rsidR="00B42493" w:rsidRPr="009125D0">
        <w:rPr>
          <w:noProof/>
          <w:color w:val="000000" w:themeColor="text1"/>
          <w:szCs w:val="22"/>
        </w:rPr>
        <w:t xml:space="preserve"> </w:t>
      </w:r>
    </w:p>
    <w:p w14:paraId="5B5FC5A8" w14:textId="77777777" w:rsidR="00B42493" w:rsidRPr="009125D0" w:rsidRDefault="00B42493" w:rsidP="00024614">
      <w:pPr>
        <w:rPr>
          <w:b/>
          <w:bCs/>
          <w:noProof/>
          <w:color w:val="000000" w:themeColor="text1"/>
          <w:szCs w:val="22"/>
        </w:rPr>
      </w:pPr>
    </w:p>
    <w:p w14:paraId="042E9866" w14:textId="77777777" w:rsidR="00B42493" w:rsidRPr="009125D0" w:rsidRDefault="00B42493" w:rsidP="00024614">
      <w:pPr>
        <w:rPr>
          <w:b/>
          <w:bCs/>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32D75333" w14:textId="77777777" w:rsidTr="00024614">
        <w:tc>
          <w:tcPr>
            <w:tcW w:w="9212" w:type="dxa"/>
            <w:shd w:val="clear" w:color="auto" w:fill="auto"/>
          </w:tcPr>
          <w:p w14:paraId="0A9936C8" w14:textId="77777777" w:rsidR="00B42493" w:rsidRPr="009125D0" w:rsidRDefault="00B42493" w:rsidP="006070F1">
            <w:pPr>
              <w:ind w:left="567" w:hanging="567"/>
              <w:rPr>
                <w:b/>
                <w:bCs/>
                <w:noProof/>
                <w:color w:val="000000" w:themeColor="text1"/>
                <w:szCs w:val="22"/>
              </w:rPr>
            </w:pPr>
            <w:r w:rsidRPr="009125D0">
              <w:rPr>
                <w:b/>
                <w:bCs/>
                <w:noProof/>
                <w:color w:val="000000" w:themeColor="text1"/>
                <w:szCs w:val="22"/>
              </w:rPr>
              <w:t>5.</w:t>
            </w:r>
            <w:r w:rsidRPr="009125D0">
              <w:rPr>
                <w:b/>
                <w:bCs/>
                <w:noProof/>
                <w:color w:val="000000" w:themeColor="text1"/>
                <w:szCs w:val="22"/>
              </w:rPr>
              <w:tab/>
              <w:t>ZAWARTOŚĆ OPAKOWANIA Z PODANIEM MASY, OBJĘTOŚCI LUB LICZBY JEDNOSTEK</w:t>
            </w:r>
          </w:p>
        </w:tc>
      </w:tr>
    </w:tbl>
    <w:p w14:paraId="099F9C61" w14:textId="77777777" w:rsidR="00B42493" w:rsidRPr="009125D0" w:rsidRDefault="00B42493" w:rsidP="00024614">
      <w:pPr>
        <w:rPr>
          <w:b/>
          <w:bCs/>
          <w:noProof/>
          <w:color w:val="000000" w:themeColor="text1"/>
          <w:szCs w:val="22"/>
        </w:rPr>
      </w:pPr>
    </w:p>
    <w:p w14:paraId="4B3EE857" w14:textId="77777777" w:rsidR="00B42493" w:rsidRPr="009125D0" w:rsidRDefault="00B42493" w:rsidP="00024614">
      <w:pPr>
        <w:rPr>
          <w:b/>
          <w:bCs/>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68314E1A" w14:textId="77777777" w:rsidTr="00024614">
        <w:tc>
          <w:tcPr>
            <w:tcW w:w="9212" w:type="dxa"/>
            <w:shd w:val="clear" w:color="auto" w:fill="auto"/>
          </w:tcPr>
          <w:p w14:paraId="476426CC" w14:textId="77777777" w:rsidR="00B42493" w:rsidRPr="009125D0" w:rsidRDefault="00B42493" w:rsidP="006070F1">
            <w:pPr>
              <w:rPr>
                <w:b/>
                <w:bCs/>
                <w:noProof/>
                <w:color w:val="000000" w:themeColor="text1"/>
                <w:szCs w:val="22"/>
              </w:rPr>
            </w:pPr>
            <w:r w:rsidRPr="009125D0">
              <w:rPr>
                <w:b/>
                <w:bCs/>
                <w:noProof/>
                <w:color w:val="000000" w:themeColor="text1"/>
                <w:szCs w:val="22"/>
              </w:rPr>
              <w:t>6.</w:t>
            </w:r>
            <w:r w:rsidRPr="009125D0">
              <w:rPr>
                <w:b/>
                <w:bCs/>
                <w:noProof/>
                <w:color w:val="000000" w:themeColor="text1"/>
                <w:szCs w:val="22"/>
              </w:rPr>
              <w:tab/>
              <w:t>INNE</w:t>
            </w:r>
          </w:p>
        </w:tc>
      </w:tr>
    </w:tbl>
    <w:p w14:paraId="468E2E29" w14:textId="77777777" w:rsidR="005919F7" w:rsidRPr="009125D0" w:rsidRDefault="005919F7" w:rsidP="00024614">
      <w:pPr>
        <w:rPr>
          <w:noProof/>
          <w:color w:val="000000" w:themeColor="text1"/>
          <w:szCs w:val="22"/>
        </w:rPr>
      </w:pPr>
    </w:p>
    <w:p w14:paraId="578DB841" w14:textId="77777777" w:rsidR="00B42493" w:rsidRPr="009125D0" w:rsidRDefault="00B42493" w:rsidP="00024614">
      <w:pPr>
        <w:widowControl/>
        <w:rPr>
          <w:noProof/>
          <w:color w:val="000000" w:themeColor="text1"/>
          <w:szCs w:val="22"/>
        </w:rPr>
      </w:pPr>
      <w:r w:rsidRPr="009125D0">
        <w:rPr>
          <w:noProof/>
          <w:color w:val="000000" w:themeColor="text1"/>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6BC40A99" w14:textId="77777777">
        <w:tc>
          <w:tcPr>
            <w:tcW w:w="9212" w:type="dxa"/>
            <w:tcBorders>
              <w:top w:val="single" w:sz="4" w:space="0" w:color="auto"/>
              <w:left w:val="single" w:sz="4" w:space="0" w:color="auto"/>
              <w:bottom w:val="single" w:sz="4" w:space="0" w:color="auto"/>
              <w:right w:val="single" w:sz="4" w:space="0" w:color="auto"/>
            </w:tcBorders>
          </w:tcPr>
          <w:p w14:paraId="72E27BE3" w14:textId="77777777" w:rsidR="00B42493" w:rsidRPr="009125D0" w:rsidRDefault="00B42493" w:rsidP="006070F1">
            <w:pPr>
              <w:rPr>
                <w:b/>
                <w:noProof/>
                <w:color w:val="000000" w:themeColor="text1"/>
                <w:szCs w:val="22"/>
              </w:rPr>
            </w:pPr>
            <w:r w:rsidRPr="009125D0">
              <w:rPr>
                <w:noProof/>
                <w:color w:val="000000" w:themeColor="text1"/>
                <w:szCs w:val="22"/>
              </w:rPr>
              <w:lastRenderedPageBreak/>
              <w:br w:type="column"/>
            </w:r>
            <w:r w:rsidRPr="009125D0">
              <w:rPr>
                <w:b/>
                <w:noProof/>
                <w:color w:val="000000" w:themeColor="text1"/>
                <w:szCs w:val="22"/>
              </w:rPr>
              <w:t xml:space="preserve">MINIMUM INFORMACJI ZAMIESZCZANYCH NA </w:t>
            </w:r>
            <w:r w:rsidRPr="009125D0">
              <w:rPr>
                <w:b/>
                <w:caps/>
                <w:noProof/>
                <w:color w:val="000000" w:themeColor="text1"/>
                <w:szCs w:val="22"/>
              </w:rPr>
              <w:t>małych</w:t>
            </w:r>
            <w:r w:rsidRPr="009125D0">
              <w:rPr>
                <w:b/>
                <w:noProof/>
                <w:color w:val="000000" w:themeColor="text1"/>
                <w:szCs w:val="22"/>
              </w:rPr>
              <w:t xml:space="preserve"> OPAKOWANIACH BEZPOŚREDNICH</w:t>
            </w:r>
          </w:p>
          <w:p w14:paraId="75B7B157" w14:textId="77777777" w:rsidR="00B42493" w:rsidRPr="009125D0" w:rsidRDefault="00B42493" w:rsidP="006070F1">
            <w:pPr>
              <w:rPr>
                <w:bCs/>
                <w:noProof/>
                <w:color w:val="000000" w:themeColor="text1"/>
                <w:szCs w:val="22"/>
              </w:rPr>
            </w:pPr>
          </w:p>
          <w:p w14:paraId="231B5CCE" w14:textId="77777777" w:rsidR="00B42493" w:rsidRPr="009125D0" w:rsidRDefault="00B42493" w:rsidP="006070F1">
            <w:pPr>
              <w:rPr>
                <w:noProof/>
                <w:color w:val="000000" w:themeColor="text1"/>
                <w:szCs w:val="22"/>
              </w:rPr>
            </w:pPr>
            <w:r w:rsidRPr="009125D0">
              <w:rPr>
                <w:b/>
                <w:noProof/>
                <w:color w:val="000000" w:themeColor="text1"/>
                <w:szCs w:val="22"/>
              </w:rPr>
              <w:t>TEKST UMIESZCZONY NA STRZYKAWCE</w:t>
            </w:r>
            <w:r w:rsidRPr="009125D0">
              <w:rPr>
                <w:bCs/>
                <w:noProof/>
                <w:color w:val="000000" w:themeColor="text1"/>
                <w:szCs w:val="22"/>
              </w:rPr>
              <w:t xml:space="preserve"> </w:t>
            </w:r>
            <w:r w:rsidRPr="009125D0">
              <w:rPr>
                <w:b/>
                <w:noProof/>
                <w:color w:val="000000" w:themeColor="text1"/>
                <w:szCs w:val="22"/>
              </w:rPr>
              <w:t>– EU/1/99/126/</w:t>
            </w:r>
            <w:r w:rsidR="00F028B8" w:rsidRPr="009125D0">
              <w:rPr>
                <w:b/>
                <w:noProof/>
                <w:color w:val="000000" w:themeColor="text1"/>
                <w:szCs w:val="22"/>
              </w:rPr>
              <w:t xml:space="preserve">022 </w:t>
            </w:r>
            <w:r w:rsidR="00E759CF" w:rsidRPr="009125D0">
              <w:rPr>
                <w:b/>
                <w:noProof/>
                <w:color w:val="000000" w:themeColor="text1"/>
                <w:szCs w:val="22"/>
              </w:rPr>
              <w:t>(Do stosowania u dzieci)</w:t>
            </w:r>
          </w:p>
        </w:tc>
      </w:tr>
    </w:tbl>
    <w:p w14:paraId="5AD77F86" w14:textId="77777777" w:rsidR="00B42493" w:rsidRPr="009125D0" w:rsidRDefault="00B42493" w:rsidP="00024614">
      <w:pPr>
        <w:rPr>
          <w:noProof/>
          <w:color w:val="000000" w:themeColor="text1"/>
          <w:szCs w:val="22"/>
        </w:rPr>
      </w:pPr>
    </w:p>
    <w:p w14:paraId="18441FE8" w14:textId="77777777" w:rsidR="00B42493" w:rsidRPr="009125D0" w:rsidRDefault="00B42493"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043FEA50" w14:textId="77777777" w:rsidTr="00024614">
        <w:tc>
          <w:tcPr>
            <w:tcW w:w="9212" w:type="dxa"/>
            <w:shd w:val="clear" w:color="auto" w:fill="auto"/>
          </w:tcPr>
          <w:p w14:paraId="0888D429" w14:textId="77777777" w:rsidR="00B42493" w:rsidRPr="009125D0" w:rsidRDefault="00B42493" w:rsidP="006070F1">
            <w:pPr>
              <w:rPr>
                <w:b/>
                <w:noProof/>
                <w:color w:val="000000" w:themeColor="text1"/>
                <w:szCs w:val="22"/>
              </w:rPr>
            </w:pPr>
            <w:r w:rsidRPr="009125D0">
              <w:rPr>
                <w:b/>
                <w:noProof/>
                <w:color w:val="000000" w:themeColor="text1"/>
                <w:szCs w:val="22"/>
              </w:rPr>
              <w:t>1.</w:t>
            </w:r>
            <w:r w:rsidRPr="009125D0">
              <w:rPr>
                <w:b/>
                <w:noProof/>
                <w:color w:val="000000" w:themeColor="text1"/>
                <w:szCs w:val="22"/>
              </w:rPr>
              <w:tab/>
              <w:t>NAZWA PRODUKTU LECZNICZEGO I DROGA PODANIA</w:t>
            </w:r>
          </w:p>
        </w:tc>
      </w:tr>
    </w:tbl>
    <w:p w14:paraId="230CA222" w14:textId="77777777" w:rsidR="00B42493" w:rsidRPr="009125D0" w:rsidRDefault="00B42493" w:rsidP="00024614">
      <w:pPr>
        <w:rPr>
          <w:noProof/>
          <w:color w:val="000000" w:themeColor="text1"/>
          <w:szCs w:val="22"/>
        </w:rPr>
      </w:pPr>
    </w:p>
    <w:p w14:paraId="36B4A621" w14:textId="77777777" w:rsidR="00B42493" w:rsidRPr="009125D0" w:rsidRDefault="00B42493" w:rsidP="00024614">
      <w:pPr>
        <w:rPr>
          <w:noProof/>
          <w:color w:val="000000" w:themeColor="text1"/>
          <w:szCs w:val="22"/>
        </w:rPr>
      </w:pPr>
      <w:r w:rsidRPr="009125D0">
        <w:rPr>
          <w:noProof/>
          <w:color w:val="000000" w:themeColor="text1"/>
          <w:szCs w:val="22"/>
        </w:rPr>
        <w:t xml:space="preserve">Rozpuszczalnik do </w:t>
      </w:r>
      <w:r w:rsidR="009F48AD" w:rsidRPr="009125D0">
        <w:rPr>
          <w:noProof/>
          <w:color w:val="000000" w:themeColor="text1"/>
          <w:szCs w:val="22"/>
        </w:rPr>
        <w:t xml:space="preserve">leku </w:t>
      </w:r>
      <w:r w:rsidRPr="009125D0">
        <w:rPr>
          <w:noProof/>
          <w:color w:val="000000" w:themeColor="text1"/>
          <w:szCs w:val="22"/>
        </w:rPr>
        <w:t>Enbrel</w:t>
      </w:r>
    </w:p>
    <w:p w14:paraId="4B56072B" w14:textId="7188A02D" w:rsidR="00B42493" w:rsidRPr="009125D0" w:rsidRDefault="00B42493" w:rsidP="00024614">
      <w:pPr>
        <w:rPr>
          <w:noProof/>
          <w:color w:val="000000" w:themeColor="text1"/>
          <w:szCs w:val="22"/>
        </w:rPr>
      </w:pPr>
      <w:del w:id="238" w:author="Autor">
        <w:r w:rsidRPr="009125D0" w:rsidDel="0084430E">
          <w:rPr>
            <w:noProof/>
            <w:color w:val="000000" w:themeColor="text1"/>
            <w:szCs w:val="22"/>
          </w:rPr>
          <w:delText>Podanie podskórne</w:delText>
        </w:r>
      </w:del>
      <w:ins w:id="239" w:author="Autor">
        <w:r w:rsidR="0084430E" w:rsidRPr="0046486F">
          <w:rPr>
            <w:i/>
            <w:iCs/>
            <w:noProof/>
            <w:color w:val="000000" w:themeColor="text1"/>
            <w:szCs w:val="22"/>
            <w:rPrChange w:id="240" w:author="Autor">
              <w:rPr>
                <w:noProof/>
                <w:color w:val="000000" w:themeColor="text1"/>
                <w:szCs w:val="22"/>
              </w:rPr>
            </w:rPrChange>
          </w:rPr>
          <w:t>sc.</w:t>
        </w:r>
      </w:ins>
    </w:p>
    <w:p w14:paraId="3E5DEBE4" w14:textId="77777777" w:rsidR="00B42493" w:rsidRPr="009125D0" w:rsidRDefault="00B42493" w:rsidP="00024614">
      <w:pPr>
        <w:rPr>
          <w:noProof/>
          <w:color w:val="000000" w:themeColor="text1"/>
          <w:szCs w:val="22"/>
        </w:rPr>
      </w:pPr>
    </w:p>
    <w:p w14:paraId="342F598E" w14:textId="77777777" w:rsidR="00B42493" w:rsidRPr="009125D0" w:rsidRDefault="00B42493"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581235E5" w14:textId="77777777" w:rsidTr="00024614">
        <w:tc>
          <w:tcPr>
            <w:tcW w:w="9210" w:type="dxa"/>
            <w:shd w:val="clear" w:color="auto" w:fill="auto"/>
          </w:tcPr>
          <w:p w14:paraId="178B5A41" w14:textId="77777777" w:rsidR="00B42493" w:rsidRPr="009125D0" w:rsidRDefault="00B42493" w:rsidP="006070F1">
            <w:pPr>
              <w:rPr>
                <w:b/>
                <w:noProof/>
                <w:color w:val="000000" w:themeColor="text1"/>
                <w:szCs w:val="22"/>
              </w:rPr>
            </w:pPr>
            <w:r w:rsidRPr="009125D0">
              <w:rPr>
                <w:b/>
                <w:noProof/>
                <w:color w:val="000000" w:themeColor="text1"/>
                <w:szCs w:val="22"/>
              </w:rPr>
              <w:t>2.</w:t>
            </w:r>
            <w:r w:rsidRPr="009125D0">
              <w:rPr>
                <w:b/>
                <w:noProof/>
                <w:color w:val="000000" w:themeColor="text1"/>
                <w:szCs w:val="22"/>
              </w:rPr>
              <w:tab/>
              <w:t>SPOSÓB PODAWANIA</w:t>
            </w:r>
          </w:p>
        </w:tc>
      </w:tr>
    </w:tbl>
    <w:p w14:paraId="4DAA7A91" w14:textId="77777777" w:rsidR="00B42493" w:rsidRPr="009125D0" w:rsidRDefault="00B42493" w:rsidP="00024614">
      <w:pPr>
        <w:rPr>
          <w:noProof/>
          <w:color w:val="000000" w:themeColor="text1"/>
          <w:szCs w:val="22"/>
        </w:rPr>
      </w:pPr>
    </w:p>
    <w:p w14:paraId="202CE77E" w14:textId="77777777" w:rsidR="00B42493" w:rsidRPr="009125D0" w:rsidRDefault="009F48AD" w:rsidP="00024614">
      <w:pPr>
        <w:rPr>
          <w:noProof/>
          <w:color w:val="000000" w:themeColor="text1"/>
          <w:szCs w:val="22"/>
        </w:rPr>
      </w:pPr>
      <w:r w:rsidRPr="0046486F">
        <w:rPr>
          <w:noProof/>
          <w:color w:val="000000" w:themeColor="text1"/>
          <w:szCs w:val="22"/>
          <w:highlight w:val="lightGray"/>
          <w:rPrChange w:id="241" w:author="Autor">
            <w:rPr>
              <w:noProof/>
              <w:color w:val="000000" w:themeColor="text1"/>
              <w:szCs w:val="22"/>
            </w:rPr>
          </w:rPrChange>
        </w:rPr>
        <w:t>Należy zapoznać się z treścią ulotki przed zastosowaniem leku</w:t>
      </w:r>
      <w:r w:rsidR="00B42493" w:rsidRPr="0046486F">
        <w:rPr>
          <w:noProof/>
          <w:color w:val="000000" w:themeColor="text1"/>
          <w:szCs w:val="22"/>
          <w:highlight w:val="lightGray"/>
          <w:rPrChange w:id="242" w:author="Autor">
            <w:rPr>
              <w:noProof/>
              <w:color w:val="000000" w:themeColor="text1"/>
              <w:szCs w:val="22"/>
            </w:rPr>
          </w:rPrChange>
        </w:rPr>
        <w:t>.</w:t>
      </w:r>
    </w:p>
    <w:p w14:paraId="75B985F1" w14:textId="77777777" w:rsidR="00B42493" w:rsidRPr="009125D0" w:rsidRDefault="00B42493" w:rsidP="00024614">
      <w:pPr>
        <w:rPr>
          <w:noProof/>
          <w:color w:val="000000" w:themeColor="text1"/>
          <w:szCs w:val="22"/>
        </w:rPr>
      </w:pPr>
    </w:p>
    <w:p w14:paraId="69545F17" w14:textId="77777777" w:rsidR="00B42493" w:rsidRPr="009125D0" w:rsidRDefault="00B42493"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3E6C4C01" w14:textId="77777777" w:rsidTr="00024614">
        <w:tc>
          <w:tcPr>
            <w:tcW w:w="9212" w:type="dxa"/>
            <w:shd w:val="clear" w:color="auto" w:fill="auto"/>
          </w:tcPr>
          <w:p w14:paraId="64D0EEF6" w14:textId="77777777" w:rsidR="00B42493" w:rsidRPr="009125D0" w:rsidRDefault="00B42493" w:rsidP="006070F1">
            <w:pPr>
              <w:rPr>
                <w:b/>
                <w:noProof/>
                <w:color w:val="000000" w:themeColor="text1"/>
                <w:szCs w:val="22"/>
              </w:rPr>
            </w:pPr>
            <w:r w:rsidRPr="009125D0">
              <w:rPr>
                <w:b/>
                <w:noProof/>
                <w:color w:val="000000" w:themeColor="text1"/>
                <w:szCs w:val="22"/>
              </w:rPr>
              <w:t>3.</w:t>
            </w:r>
            <w:r w:rsidRPr="009125D0">
              <w:rPr>
                <w:b/>
                <w:noProof/>
                <w:color w:val="000000" w:themeColor="text1"/>
                <w:szCs w:val="22"/>
              </w:rPr>
              <w:tab/>
              <w:t>TERMIN WAŻNOŚCI</w:t>
            </w:r>
          </w:p>
        </w:tc>
      </w:tr>
    </w:tbl>
    <w:p w14:paraId="5BAC86C5" w14:textId="77777777" w:rsidR="00B42493" w:rsidRPr="009125D0" w:rsidRDefault="00B42493" w:rsidP="00024614">
      <w:pPr>
        <w:rPr>
          <w:noProof/>
          <w:color w:val="000000" w:themeColor="text1"/>
          <w:szCs w:val="22"/>
        </w:rPr>
      </w:pPr>
    </w:p>
    <w:p w14:paraId="04BB2D8E" w14:textId="77777777" w:rsidR="00B42493" w:rsidRPr="009125D0" w:rsidRDefault="009F48AD" w:rsidP="00024614">
      <w:pPr>
        <w:rPr>
          <w:noProof/>
          <w:color w:val="000000" w:themeColor="text1"/>
          <w:szCs w:val="22"/>
        </w:rPr>
      </w:pPr>
      <w:r w:rsidRPr="009125D0">
        <w:rPr>
          <w:noProof/>
          <w:color w:val="000000" w:themeColor="text1"/>
          <w:szCs w:val="22"/>
        </w:rPr>
        <w:t>EXP</w:t>
      </w:r>
      <w:r w:rsidR="00B42493" w:rsidRPr="009125D0">
        <w:rPr>
          <w:noProof/>
          <w:color w:val="000000" w:themeColor="text1"/>
          <w:szCs w:val="22"/>
        </w:rPr>
        <w:t xml:space="preserve"> </w:t>
      </w:r>
    </w:p>
    <w:p w14:paraId="1BCF48FA" w14:textId="77777777" w:rsidR="00B42493" w:rsidRPr="009125D0" w:rsidRDefault="00B42493" w:rsidP="00024614">
      <w:pPr>
        <w:rPr>
          <w:noProof/>
          <w:color w:val="000000" w:themeColor="text1"/>
          <w:szCs w:val="22"/>
        </w:rPr>
      </w:pPr>
    </w:p>
    <w:p w14:paraId="7A2F4E9F" w14:textId="77777777" w:rsidR="00B42493" w:rsidRPr="009125D0" w:rsidRDefault="00B42493"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7BF801FA" w14:textId="77777777" w:rsidTr="00024614">
        <w:tc>
          <w:tcPr>
            <w:tcW w:w="9212" w:type="dxa"/>
            <w:shd w:val="clear" w:color="auto" w:fill="auto"/>
          </w:tcPr>
          <w:p w14:paraId="03E8259F" w14:textId="77777777" w:rsidR="00B42493" w:rsidRPr="009125D0" w:rsidRDefault="00B42493" w:rsidP="006070F1">
            <w:pPr>
              <w:rPr>
                <w:b/>
                <w:noProof/>
                <w:color w:val="000000" w:themeColor="text1"/>
                <w:szCs w:val="22"/>
              </w:rPr>
            </w:pPr>
            <w:r w:rsidRPr="009125D0">
              <w:rPr>
                <w:b/>
                <w:noProof/>
                <w:color w:val="000000" w:themeColor="text1"/>
                <w:szCs w:val="22"/>
              </w:rPr>
              <w:t>4.</w:t>
            </w:r>
            <w:r w:rsidRPr="009125D0">
              <w:rPr>
                <w:b/>
                <w:noProof/>
                <w:color w:val="000000" w:themeColor="text1"/>
                <w:szCs w:val="22"/>
              </w:rPr>
              <w:tab/>
              <w:t>NUMER SERII</w:t>
            </w:r>
          </w:p>
        </w:tc>
      </w:tr>
    </w:tbl>
    <w:p w14:paraId="7470BD04" w14:textId="77777777" w:rsidR="00B42493" w:rsidRPr="009125D0" w:rsidRDefault="00B42493" w:rsidP="00024614">
      <w:pPr>
        <w:rPr>
          <w:noProof/>
          <w:color w:val="000000" w:themeColor="text1"/>
          <w:szCs w:val="22"/>
        </w:rPr>
      </w:pPr>
    </w:p>
    <w:p w14:paraId="2410438E" w14:textId="77777777" w:rsidR="00B42493" w:rsidRPr="009125D0" w:rsidRDefault="009F48AD" w:rsidP="00024614">
      <w:pPr>
        <w:rPr>
          <w:noProof/>
          <w:color w:val="000000" w:themeColor="text1"/>
          <w:szCs w:val="22"/>
        </w:rPr>
      </w:pPr>
      <w:r w:rsidRPr="009125D0">
        <w:rPr>
          <w:noProof/>
          <w:color w:val="000000" w:themeColor="text1"/>
          <w:szCs w:val="22"/>
        </w:rPr>
        <w:t>L</w:t>
      </w:r>
      <w:r w:rsidR="00E96CEC" w:rsidRPr="009125D0">
        <w:rPr>
          <w:noProof/>
          <w:color w:val="000000" w:themeColor="text1"/>
          <w:szCs w:val="22"/>
        </w:rPr>
        <w:t>ot</w:t>
      </w:r>
      <w:r w:rsidR="00B42493" w:rsidRPr="009125D0">
        <w:rPr>
          <w:noProof/>
          <w:color w:val="000000" w:themeColor="text1"/>
          <w:szCs w:val="22"/>
        </w:rPr>
        <w:t xml:space="preserve"> </w:t>
      </w:r>
    </w:p>
    <w:p w14:paraId="1EFC773A" w14:textId="77777777" w:rsidR="00B42493" w:rsidRPr="009125D0" w:rsidRDefault="00B42493" w:rsidP="00024614">
      <w:pPr>
        <w:rPr>
          <w:noProof/>
          <w:color w:val="000000" w:themeColor="text1"/>
          <w:szCs w:val="22"/>
        </w:rPr>
      </w:pPr>
    </w:p>
    <w:p w14:paraId="5676C156" w14:textId="77777777" w:rsidR="00B42493" w:rsidRPr="009125D0" w:rsidRDefault="00B42493" w:rsidP="00024614">
      <w:pPr>
        <w:rPr>
          <w:b/>
          <w:bCs/>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5842BA7C" w14:textId="77777777" w:rsidTr="00024614">
        <w:tc>
          <w:tcPr>
            <w:tcW w:w="9212" w:type="dxa"/>
            <w:shd w:val="clear" w:color="auto" w:fill="auto"/>
          </w:tcPr>
          <w:p w14:paraId="24E3F535" w14:textId="77777777" w:rsidR="00B42493" w:rsidRPr="009125D0" w:rsidRDefault="00B42493" w:rsidP="006070F1">
            <w:pPr>
              <w:ind w:left="567" w:hanging="567"/>
              <w:rPr>
                <w:b/>
                <w:bCs/>
                <w:noProof/>
                <w:color w:val="000000" w:themeColor="text1"/>
                <w:szCs w:val="22"/>
              </w:rPr>
            </w:pPr>
            <w:r w:rsidRPr="009125D0">
              <w:rPr>
                <w:b/>
                <w:bCs/>
                <w:noProof/>
                <w:color w:val="000000" w:themeColor="text1"/>
                <w:szCs w:val="22"/>
              </w:rPr>
              <w:t>5.</w:t>
            </w:r>
            <w:r w:rsidRPr="009125D0">
              <w:rPr>
                <w:b/>
                <w:bCs/>
                <w:noProof/>
                <w:color w:val="000000" w:themeColor="text1"/>
                <w:szCs w:val="22"/>
              </w:rPr>
              <w:tab/>
              <w:t>ZAWARTOŚĆ OPAKOWANIA Z PODANIEM MASY, OBJĘTOŚCI LUB LICZBY JEDNOSTEK</w:t>
            </w:r>
          </w:p>
        </w:tc>
      </w:tr>
    </w:tbl>
    <w:p w14:paraId="12F904C9" w14:textId="77777777" w:rsidR="00B42493" w:rsidRPr="009125D0" w:rsidRDefault="00B42493" w:rsidP="00024614">
      <w:pPr>
        <w:rPr>
          <w:b/>
          <w:bCs/>
          <w:noProof/>
          <w:color w:val="000000" w:themeColor="text1"/>
          <w:szCs w:val="22"/>
        </w:rPr>
      </w:pPr>
    </w:p>
    <w:p w14:paraId="76394F69" w14:textId="2347C02E" w:rsidR="00B42493" w:rsidRPr="009125D0" w:rsidRDefault="00B42493" w:rsidP="00024614">
      <w:pPr>
        <w:rPr>
          <w:noProof/>
          <w:color w:val="000000" w:themeColor="text1"/>
          <w:szCs w:val="22"/>
        </w:rPr>
      </w:pPr>
      <w:r w:rsidRPr="009125D0">
        <w:rPr>
          <w:noProof/>
          <w:color w:val="000000" w:themeColor="text1"/>
          <w:szCs w:val="22"/>
        </w:rPr>
        <w:t>1 ml</w:t>
      </w:r>
      <w:del w:id="243" w:author="Autor">
        <w:r w:rsidRPr="009125D0" w:rsidDel="0084430E">
          <w:rPr>
            <w:noProof/>
            <w:color w:val="000000" w:themeColor="text1"/>
            <w:szCs w:val="22"/>
          </w:rPr>
          <w:delText xml:space="preserve"> wody do wstrzykiwań</w:delText>
        </w:r>
      </w:del>
    </w:p>
    <w:p w14:paraId="0FA8586C" w14:textId="77777777" w:rsidR="00B42493" w:rsidRPr="009125D0" w:rsidRDefault="00B42493" w:rsidP="00024614">
      <w:pPr>
        <w:rPr>
          <w:noProof/>
          <w:color w:val="000000" w:themeColor="text1"/>
          <w:szCs w:val="22"/>
        </w:rPr>
      </w:pPr>
    </w:p>
    <w:p w14:paraId="4854E2A7" w14:textId="77777777" w:rsidR="00B42493" w:rsidRPr="009125D0" w:rsidRDefault="00B42493" w:rsidP="00024614">
      <w:pPr>
        <w:rPr>
          <w:b/>
          <w:bCs/>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2ADE7C2F" w14:textId="77777777" w:rsidTr="00024614">
        <w:tc>
          <w:tcPr>
            <w:tcW w:w="9212" w:type="dxa"/>
            <w:shd w:val="clear" w:color="auto" w:fill="auto"/>
          </w:tcPr>
          <w:p w14:paraId="7B87FC14" w14:textId="77777777" w:rsidR="00B42493" w:rsidRPr="009125D0" w:rsidRDefault="00B42493" w:rsidP="006070F1">
            <w:pPr>
              <w:rPr>
                <w:b/>
                <w:bCs/>
                <w:noProof/>
                <w:color w:val="000000" w:themeColor="text1"/>
                <w:szCs w:val="22"/>
              </w:rPr>
            </w:pPr>
            <w:r w:rsidRPr="009125D0">
              <w:rPr>
                <w:b/>
                <w:bCs/>
                <w:noProof/>
                <w:color w:val="000000" w:themeColor="text1"/>
                <w:szCs w:val="22"/>
              </w:rPr>
              <w:t>6.</w:t>
            </w:r>
            <w:r w:rsidRPr="009125D0">
              <w:rPr>
                <w:b/>
                <w:bCs/>
                <w:noProof/>
                <w:color w:val="000000" w:themeColor="text1"/>
                <w:szCs w:val="22"/>
              </w:rPr>
              <w:tab/>
              <w:t>INNE</w:t>
            </w:r>
          </w:p>
        </w:tc>
      </w:tr>
    </w:tbl>
    <w:p w14:paraId="344EE6B9" w14:textId="77777777" w:rsidR="005919F7" w:rsidRPr="009125D0" w:rsidRDefault="005919F7" w:rsidP="00024614">
      <w:pPr>
        <w:rPr>
          <w:noProof/>
          <w:color w:val="000000" w:themeColor="text1"/>
          <w:szCs w:val="22"/>
        </w:rPr>
      </w:pPr>
    </w:p>
    <w:p w14:paraId="51F62444" w14:textId="77777777" w:rsidR="00B42493" w:rsidRPr="009125D0" w:rsidRDefault="00B42493" w:rsidP="00024614">
      <w:pPr>
        <w:widowControl/>
        <w:rPr>
          <w:noProof/>
          <w:color w:val="000000" w:themeColor="text1"/>
          <w:szCs w:val="22"/>
        </w:rPr>
      </w:pPr>
      <w:r w:rsidRPr="009125D0">
        <w:rPr>
          <w:noProof/>
          <w:color w:val="000000" w:themeColor="text1"/>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76154A5C" w14:textId="77777777">
        <w:tc>
          <w:tcPr>
            <w:tcW w:w="9212" w:type="dxa"/>
            <w:tcBorders>
              <w:top w:val="single" w:sz="4" w:space="0" w:color="auto"/>
              <w:left w:val="single" w:sz="4" w:space="0" w:color="auto"/>
              <w:bottom w:val="single" w:sz="4" w:space="0" w:color="auto"/>
              <w:right w:val="single" w:sz="4" w:space="0" w:color="auto"/>
            </w:tcBorders>
          </w:tcPr>
          <w:p w14:paraId="6ADA3578" w14:textId="77777777" w:rsidR="00B42493" w:rsidRPr="009125D0" w:rsidRDefault="00B42493" w:rsidP="006070F1">
            <w:pPr>
              <w:rPr>
                <w:b/>
                <w:noProof/>
                <w:color w:val="000000" w:themeColor="text1"/>
                <w:szCs w:val="22"/>
              </w:rPr>
            </w:pPr>
            <w:r w:rsidRPr="009125D0">
              <w:rPr>
                <w:noProof/>
                <w:color w:val="000000" w:themeColor="text1"/>
                <w:szCs w:val="22"/>
              </w:rPr>
              <w:lastRenderedPageBreak/>
              <w:br w:type="column"/>
            </w:r>
            <w:r w:rsidRPr="009125D0">
              <w:rPr>
                <w:b/>
                <w:noProof/>
                <w:color w:val="000000" w:themeColor="text1"/>
                <w:szCs w:val="22"/>
              </w:rPr>
              <w:t>MINIMUM INFORMACJI ZAMIESZCZANYCH NA BLISTRACH LUB OPAKOWANIACH FOLIOWYCH</w:t>
            </w:r>
          </w:p>
          <w:p w14:paraId="50422498" w14:textId="77777777" w:rsidR="00B42493" w:rsidRPr="009125D0" w:rsidRDefault="00B42493" w:rsidP="006070F1">
            <w:pPr>
              <w:rPr>
                <w:bCs/>
                <w:noProof/>
                <w:color w:val="000000" w:themeColor="text1"/>
                <w:szCs w:val="22"/>
              </w:rPr>
            </w:pPr>
          </w:p>
          <w:p w14:paraId="1482B98E" w14:textId="77777777" w:rsidR="00B42493" w:rsidRPr="009125D0" w:rsidRDefault="00B42493" w:rsidP="006070F1">
            <w:pPr>
              <w:rPr>
                <w:noProof/>
                <w:color w:val="000000" w:themeColor="text1"/>
                <w:szCs w:val="22"/>
              </w:rPr>
            </w:pPr>
            <w:r w:rsidRPr="009125D0">
              <w:rPr>
                <w:b/>
                <w:noProof/>
                <w:color w:val="000000" w:themeColor="text1"/>
                <w:szCs w:val="22"/>
              </w:rPr>
              <w:t>TEKST UMIESZCZONY NA PODSTAWCE</w:t>
            </w:r>
            <w:r w:rsidRPr="009125D0">
              <w:rPr>
                <w:bCs/>
                <w:noProof/>
                <w:color w:val="000000" w:themeColor="text1"/>
                <w:szCs w:val="22"/>
              </w:rPr>
              <w:t xml:space="preserve"> </w:t>
            </w:r>
            <w:r w:rsidRPr="009125D0">
              <w:rPr>
                <w:b/>
                <w:noProof/>
                <w:color w:val="000000" w:themeColor="text1"/>
                <w:szCs w:val="22"/>
              </w:rPr>
              <w:t>– EU/1/99/126/</w:t>
            </w:r>
            <w:r w:rsidR="009F48AD" w:rsidRPr="009125D0">
              <w:rPr>
                <w:b/>
                <w:noProof/>
                <w:color w:val="000000" w:themeColor="text1"/>
                <w:szCs w:val="22"/>
              </w:rPr>
              <w:t xml:space="preserve">022 </w:t>
            </w:r>
            <w:r w:rsidR="00E759CF" w:rsidRPr="009125D0">
              <w:rPr>
                <w:b/>
                <w:noProof/>
                <w:color w:val="000000" w:themeColor="text1"/>
                <w:szCs w:val="22"/>
              </w:rPr>
              <w:t>(Do stosowania u dzieci)</w:t>
            </w:r>
          </w:p>
        </w:tc>
      </w:tr>
    </w:tbl>
    <w:p w14:paraId="29D29A18" w14:textId="77777777" w:rsidR="00B42493" w:rsidRPr="009125D0" w:rsidRDefault="00B42493" w:rsidP="00024614">
      <w:pPr>
        <w:rPr>
          <w:noProof/>
          <w:color w:val="000000" w:themeColor="text1"/>
          <w:szCs w:val="22"/>
        </w:rPr>
      </w:pPr>
    </w:p>
    <w:p w14:paraId="0F6E4923" w14:textId="77777777" w:rsidR="00B42493" w:rsidRPr="009125D0" w:rsidRDefault="00B42493"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1CC4B02C" w14:textId="77777777" w:rsidTr="00024614">
        <w:tc>
          <w:tcPr>
            <w:tcW w:w="9212" w:type="dxa"/>
            <w:shd w:val="clear" w:color="auto" w:fill="auto"/>
          </w:tcPr>
          <w:p w14:paraId="14F882F5" w14:textId="77777777" w:rsidR="00B42493" w:rsidRPr="009125D0" w:rsidRDefault="00B42493" w:rsidP="006070F1">
            <w:pPr>
              <w:rPr>
                <w:b/>
                <w:noProof/>
                <w:color w:val="000000" w:themeColor="text1"/>
                <w:szCs w:val="22"/>
              </w:rPr>
            </w:pPr>
            <w:r w:rsidRPr="009125D0">
              <w:rPr>
                <w:b/>
                <w:noProof/>
                <w:color w:val="000000" w:themeColor="text1"/>
                <w:szCs w:val="22"/>
              </w:rPr>
              <w:t>1.</w:t>
            </w:r>
            <w:r w:rsidRPr="009125D0">
              <w:rPr>
                <w:b/>
                <w:noProof/>
                <w:color w:val="000000" w:themeColor="text1"/>
                <w:szCs w:val="22"/>
              </w:rPr>
              <w:tab/>
              <w:t xml:space="preserve">NAZWA PRODUKTU LECZNICZEGO </w:t>
            </w:r>
          </w:p>
        </w:tc>
      </w:tr>
    </w:tbl>
    <w:p w14:paraId="40A7402E" w14:textId="77777777" w:rsidR="00B42493" w:rsidRPr="009125D0" w:rsidRDefault="00B42493" w:rsidP="00024614">
      <w:pPr>
        <w:rPr>
          <w:noProof/>
          <w:color w:val="000000" w:themeColor="text1"/>
          <w:szCs w:val="22"/>
        </w:rPr>
      </w:pPr>
    </w:p>
    <w:p w14:paraId="6B560764" w14:textId="77777777" w:rsidR="00B42493" w:rsidRPr="009125D0" w:rsidRDefault="00B42493" w:rsidP="00024614">
      <w:pPr>
        <w:rPr>
          <w:noProof/>
          <w:color w:val="000000" w:themeColor="text1"/>
          <w:szCs w:val="22"/>
        </w:rPr>
      </w:pPr>
      <w:r w:rsidRPr="009125D0">
        <w:rPr>
          <w:noProof/>
          <w:color w:val="000000" w:themeColor="text1"/>
          <w:szCs w:val="22"/>
        </w:rPr>
        <w:t xml:space="preserve">Enbrel </w:t>
      </w:r>
      <w:r w:rsidR="00E759CF" w:rsidRPr="009125D0">
        <w:rPr>
          <w:noProof/>
          <w:color w:val="000000" w:themeColor="text1"/>
          <w:szCs w:val="22"/>
        </w:rPr>
        <w:t xml:space="preserve">10 </w:t>
      </w:r>
      <w:r w:rsidRPr="009125D0">
        <w:rPr>
          <w:noProof/>
          <w:color w:val="000000" w:themeColor="text1"/>
          <w:szCs w:val="22"/>
        </w:rPr>
        <w:t xml:space="preserve">mg </w:t>
      </w:r>
    </w:p>
    <w:p w14:paraId="5E6669A2" w14:textId="77777777" w:rsidR="00B42493" w:rsidRPr="009125D0" w:rsidRDefault="00251140" w:rsidP="00024614">
      <w:pPr>
        <w:rPr>
          <w:noProof/>
          <w:color w:val="000000" w:themeColor="text1"/>
          <w:szCs w:val="22"/>
        </w:rPr>
      </w:pPr>
      <w:r w:rsidRPr="009125D0">
        <w:rPr>
          <w:color w:val="000000" w:themeColor="text1"/>
          <w:szCs w:val="22"/>
        </w:rPr>
        <w:t>etanercept</w:t>
      </w:r>
    </w:p>
    <w:p w14:paraId="19EF51AF" w14:textId="77777777" w:rsidR="00B42493" w:rsidRDefault="00B42493" w:rsidP="00024614">
      <w:pPr>
        <w:rPr>
          <w:noProof/>
          <w:color w:val="000000" w:themeColor="text1"/>
          <w:szCs w:val="22"/>
        </w:rPr>
      </w:pPr>
    </w:p>
    <w:p w14:paraId="1AF1A78A" w14:textId="77777777" w:rsidR="00D970A1" w:rsidRPr="009125D0" w:rsidRDefault="00D970A1"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3937205A" w14:textId="77777777" w:rsidTr="00024614">
        <w:tc>
          <w:tcPr>
            <w:tcW w:w="9210" w:type="dxa"/>
            <w:shd w:val="clear" w:color="auto" w:fill="auto"/>
          </w:tcPr>
          <w:p w14:paraId="0D1D5449" w14:textId="77777777" w:rsidR="00B42493" w:rsidRPr="009125D0" w:rsidRDefault="00B42493" w:rsidP="006070F1">
            <w:pPr>
              <w:rPr>
                <w:b/>
                <w:noProof/>
                <w:color w:val="000000" w:themeColor="text1"/>
                <w:szCs w:val="22"/>
              </w:rPr>
            </w:pPr>
            <w:r w:rsidRPr="009125D0">
              <w:rPr>
                <w:b/>
                <w:noProof/>
                <w:color w:val="000000" w:themeColor="text1"/>
                <w:szCs w:val="22"/>
              </w:rPr>
              <w:t>2.</w:t>
            </w:r>
            <w:r w:rsidRPr="009125D0">
              <w:rPr>
                <w:b/>
                <w:noProof/>
                <w:color w:val="000000" w:themeColor="text1"/>
                <w:szCs w:val="22"/>
              </w:rPr>
              <w:tab/>
              <w:t>PODMIOT ODPOWIEDZIALNY</w:t>
            </w:r>
          </w:p>
        </w:tc>
      </w:tr>
    </w:tbl>
    <w:p w14:paraId="12E10081" w14:textId="77777777" w:rsidR="00B42493" w:rsidRPr="009125D0" w:rsidRDefault="00B42493" w:rsidP="00024614">
      <w:pPr>
        <w:rPr>
          <w:noProof/>
          <w:color w:val="000000" w:themeColor="text1"/>
          <w:szCs w:val="22"/>
        </w:rPr>
      </w:pPr>
    </w:p>
    <w:p w14:paraId="5CDD063D" w14:textId="77777777" w:rsidR="00B42493" w:rsidRPr="009125D0" w:rsidRDefault="00C66470" w:rsidP="00024614">
      <w:pPr>
        <w:ind w:right="1418"/>
        <w:rPr>
          <w:noProof/>
          <w:color w:val="000000" w:themeColor="text1"/>
          <w:szCs w:val="22"/>
        </w:rPr>
      </w:pPr>
      <w:r w:rsidRPr="009125D0">
        <w:rPr>
          <w:noProof/>
          <w:color w:val="000000" w:themeColor="text1"/>
          <w:szCs w:val="22"/>
        </w:rPr>
        <w:t xml:space="preserve">Pfizer </w:t>
      </w:r>
      <w:r w:rsidR="0087786D" w:rsidRPr="009125D0">
        <w:rPr>
          <w:noProof/>
          <w:color w:val="000000" w:themeColor="text1"/>
          <w:szCs w:val="22"/>
        </w:rPr>
        <w:t>Europe MA EEIG</w:t>
      </w:r>
    </w:p>
    <w:p w14:paraId="264546E6" w14:textId="77777777" w:rsidR="00B42493" w:rsidRPr="009125D0" w:rsidRDefault="00B42493" w:rsidP="00024614">
      <w:pPr>
        <w:rPr>
          <w:noProof/>
          <w:color w:val="000000" w:themeColor="text1"/>
          <w:szCs w:val="22"/>
        </w:rPr>
      </w:pPr>
    </w:p>
    <w:p w14:paraId="4ABDBF3E" w14:textId="77777777" w:rsidR="00B42493" w:rsidRPr="009125D0" w:rsidRDefault="00B42493"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03EB9066" w14:textId="77777777" w:rsidTr="00024614">
        <w:tc>
          <w:tcPr>
            <w:tcW w:w="9210" w:type="dxa"/>
            <w:shd w:val="clear" w:color="auto" w:fill="auto"/>
          </w:tcPr>
          <w:p w14:paraId="6C5E979F" w14:textId="77777777" w:rsidR="00B42493" w:rsidRPr="009125D0" w:rsidRDefault="00B42493" w:rsidP="006070F1">
            <w:pPr>
              <w:rPr>
                <w:b/>
                <w:noProof/>
                <w:color w:val="000000" w:themeColor="text1"/>
                <w:szCs w:val="22"/>
              </w:rPr>
            </w:pPr>
            <w:r w:rsidRPr="009125D0">
              <w:rPr>
                <w:b/>
                <w:noProof/>
                <w:color w:val="000000" w:themeColor="text1"/>
                <w:szCs w:val="22"/>
              </w:rPr>
              <w:t>3.</w:t>
            </w:r>
            <w:r w:rsidRPr="009125D0">
              <w:rPr>
                <w:b/>
                <w:noProof/>
                <w:color w:val="000000" w:themeColor="text1"/>
                <w:szCs w:val="22"/>
              </w:rPr>
              <w:tab/>
              <w:t>TERMIN WAŻNOŚCI</w:t>
            </w:r>
          </w:p>
        </w:tc>
      </w:tr>
    </w:tbl>
    <w:p w14:paraId="7F0F403D" w14:textId="77777777" w:rsidR="00B42493" w:rsidRPr="009125D0" w:rsidRDefault="00B42493" w:rsidP="00024614">
      <w:pPr>
        <w:rPr>
          <w:noProof/>
          <w:color w:val="000000" w:themeColor="text1"/>
          <w:szCs w:val="22"/>
        </w:rPr>
      </w:pPr>
    </w:p>
    <w:p w14:paraId="0720644B" w14:textId="77777777" w:rsidR="00B42493" w:rsidRPr="009125D0" w:rsidRDefault="009F48AD" w:rsidP="00024614">
      <w:pPr>
        <w:rPr>
          <w:noProof/>
          <w:color w:val="000000" w:themeColor="text1"/>
          <w:szCs w:val="22"/>
        </w:rPr>
      </w:pPr>
      <w:r w:rsidRPr="009125D0">
        <w:rPr>
          <w:noProof/>
          <w:color w:val="000000" w:themeColor="text1"/>
          <w:szCs w:val="22"/>
        </w:rPr>
        <w:t>EXP</w:t>
      </w:r>
      <w:r w:rsidR="00B42493" w:rsidRPr="009125D0">
        <w:rPr>
          <w:noProof/>
          <w:color w:val="000000" w:themeColor="text1"/>
          <w:szCs w:val="22"/>
        </w:rPr>
        <w:t xml:space="preserve"> </w:t>
      </w:r>
    </w:p>
    <w:p w14:paraId="00B435BE" w14:textId="77777777" w:rsidR="00B42493" w:rsidRPr="009125D0" w:rsidRDefault="00B42493" w:rsidP="00024614">
      <w:pPr>
        <w:rPr>
          <w:noProof/>
          <w:color w:val="000000" w:themeColor="text1"/>
          <w:szCs w:val="22"/>
        </w:rPr>
      </w:pPr>
    </w:p>
    <w:p w14:paraId="1C7E58BF" w14:textId="77777777" w:rsidR="00B42493" w:rsidRPr="009125D0" w:rsidRDefault="00B42493"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6C3F7E29" w14:textId="77777777" w:rsidTr="00024614">
        <w:tc>
          <w:tcPr>
            <w:tcW w:w="9212" w:type="dxa"/>
            <w:shd w:val="clear" w:color="auto" w:fill="auto"/>
          </w:tcPr>
          <w:p w14:paraId="361F5CFF" w14:textId="77777777" w:rsidR="00B42493" w:rsidRPr="009125D0" w:rsidRDefault="00B42493" w:rsidP="006070F1">
            <w:pPr>
              <w:rPr>
                <w:b/>
                <w:noProof/>
                <w:color w:val="000000" w:themeColor="text1"/>
                <w:szCs w:val="22"/>
              </w:rPr>
            </w:pPr>
            <w:r w:rsidRPr="009125D0">
              <w:rPr>
                <w:b/>
                <w:noProof/>
                <w:color w:val="000000" w:themeColor="text1"/>
                <w:szCs w:val="22"/>
              </w:rPr>
              <w:t>4.</w:t>
            </w:r>
            <w:r w:rsidRPr="009125D0">
              <w:rPr>
                <w:b/>
                <w:noProof/>
                <w:color w:val="000000" w:themeColor="text1"/>
                <w:szCs w:val="22"/>
              </w:rPr>
              <w:tab/>
              <w:t>NUMER SERII</w:t>
            </w:r>
          </w:p>
        </w:tc>
      </w:tr>
    </w:tbl>
    <w:p w14:paraId="5AD7D30B" w14:textId="77777777" w:rsidR="00B42493" w:rsidRPr="009125D0" w:rsidRDefault="00B42493" w:rsidP="00024614">
      <w:pPr>
        <w:rPr>
          <w:noProof/>
          <w:color w:val="000000" w:themeColor="text1"/>
          <w:szCs w:val="22"/>
        </w:rPr>
      </w:pPr>
    </w:p>
    <w:p w14:paraId="24C8396B" w14:textId="77777777" w:rsidR="00B42493" w:rsidRPr="009125D0" w:rsidRDefault="009F48AD" w:rsidP="00024614">
      <w:pPr>
        <w:rPr>
          <w:noProof/>
          <w:color w:val="000000" w:themeColor="text1"/>
          <w:szCs w:val="22"/>
        </w:rPr>
      </w:pPr>
      <w:r w:rsidRPr="009125D0">
        <w:rPr>
          <w:noProof/>
          <w:color w:val="000000" w:themeColor="text1"/>
          <w:szCs w:val="22"/>
        </w:rPr>
        <w:t>L</w:t>
      </w:r>
      <w:r w:rsidR="00E96CEC" w:rsidRPr="009125D0">
        <w:rPr>
          <w:noProof/>
          <w:color w:val="000000" w:themeColor="text1"/>
          <w:szCs w:val="22"/>
        </w:rPr>
        <w:t>ot</w:t>
      </w:r>
      <w:r w:rsidR="00B42493" w:rsidRPr="009125D0">
        <w:rPr>
          <w:noProof/>
          <w:color w:val="000000" w:themeColor="text1"/>
          <w:szCs w:val="22"/>
        </w:rPr>
        <w:t xml:space="preserve"> </w:t>
      </w:r>
    </w:p>
    <w:p w14:paraId="304F9158" w14:textId="77777777" w:rsidR="00B42493" w:rsidRPr="009125D0" w:rsidRDefault="00B42493" w:rsidP="00024614">
      <w:pPr>
        <w:rPr>
          <w:noProof/>
          <w:color w:val="000000" w:themeColor="text1"/>
          <w:szCs w:val="22"/>
        </w:rPr>
      </w:pPr>
    </w:p>
    <w:p w14:paraId="77879DC7" w14:textId="77777777" w:rsidR="00B42493" w:rsidRPr="009125D0" w:rsidRDefault="00B42493" w:rsidP="00024614">
      <w:pPr>
        <w:rPr>
          <w:b/>
          <w:bCs/>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B42493" w:rsidRPr="009125D0" w14:paraId="70ECC0EB" w14:textId="77777777" w:rsidTr="00024614">
        <w:tc>
          <w:tcPr>
            <w:tcW w:w="9212" w:type="dxa"/>
            <w:shd w:val="clear" w:color="auto" w:fill="auto"/>
          </w:tcPr>
          <w:p w14:paraId="28BCE011" w14:textId="77777777" w:rsidR="00B42493" w:rsidRPr="009125D0" w:rsidRDefault="00B42493" w:rsidP="006070F1">
            <w:pPr>
              <w:rPr>
                <w:b/>
                <w:bCs/>
                <w:noProof/>
                <w:color w:val="000000" w:themeColor="text1"/>
                <w:szCs w:val="22"/>
              </w:rPr>
            </w:pPr>
            <w:r w:rsidRPr="009125D0">
              <w:rPr>
                <w:b/>
                <w:bCs/>
                <w:noProof/>
                <w:color w:val="000000" w:themeColor="text1"/>
                <w:szCs w:val="22"/>
              </w:rPr>
              <w:t>5.</w:t>
            </w:r>
            <w:r w:rsidRPr="009125D0">
              <w:rPr>
                <w:b/>
                <w:bCs/>
                <w:noProof/>
                <w:color w:val="000000" w:themeColor="text1"/>
                <w:szCs w:val="22"/>
              </w:rPr>
              <w:tab/>
              <w:t>INNE</w:t>
            </w:r>
          </w:p>
        </w:tc>
      </w:tr>
    </w:tbl>
    <w:p w14:paraId="45B1E1EB" w14:textId="77777777" w:rsidR="00B42493" w:rsidRPr="009125D0" w:rsidRDefault="00B42493" w:rsidP="00024614">
      <w:pPr>
        <w:rPr>
          <w:noProof/>
          <w:color w:val="000000" w:themeColor="text1"/>
          <w:szCs w:val="22"/>
        </w:rPr>
      </w:pPr>
    </w:p>
    <w:p w14:paraId="5434D999" w14:textId="77777777" w:rsidR="006E3DC7" w:rsidRPr="009125D0" w:rsidRDefault="006E3DC7" w:rsidP="00024614">
      <w:pPr>
        <w:widowControl/>
        <w:rPr>
          <w:b/>
          <w:bCs/>
          <w:noProof/>
          <w:color w:val="000000" w:themeColor="text1"/>
          <w:szCs w:val="22"/>
        </w:rPr>
      </w:pPr>
      <w:r w:rsidRPr="009125D0">
        <w:rPr>
          <w:noProof/>
          <w:color w:val="000000" w:themeColor="text1"/>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6E3DC7" w:rsidRPr="009125D0" w14:paraId="7FA842DE" w14:textId="77777777" w:rsidTr="0091215E">
        <w:tc>
          <w:tcPr>
            <w:tcW w:w="9210" w:type="dxa"/>
            <w:tcBorders>
              <w:top w:val="single" w:sz="4" w:space="0" w:color="auto"/>
              <w:left w:val="single" w:sz="4" w:space="0" w:color="auto"/>
              <w:bottom w:val="single" w:sz="4" w:space="0" w:color="auto"/>
              <w:right w:val="single" w:sz="4" w:space="0" w:color="auto"/>
            </w:tcBorders>
          </w:tcPr>
          <w:p w14:paraId="0A8CABA3" w14:textId="77777777" w:rsidR="006E3DC7" w:rsidRPr="009125D0" w:rsidRDefault="006E3DC7" w:rsidP="006070F1">
            <w:pPr>
              <w:rPr>
                <w:b/>
                <w:bCs/>
                <w:noProof/>
                <w:color w:val="000000" w:themeColor="text1"/>
                <w:szCs w:val="22"/>
              </w:rPr>
            </w:pPr>
            <w:r w:rsidRPr="009125D0">
              <w:rPr>
                <w:noProof/>
                <w:color w:val="000000" w:themeColor="text1"/>
                <w:szCs w:val="22"/>
              </w:rPr>
              <w:lastRenderedPageBreak/>
              <w:br w:type="column"/>
            </w:r>
            <w:r w:rsidRPr="009125D0">
              <w:rPr>
                <w:b/>
                <w:bCs/>
                <w:noProof/>
                <w:color w:val="000000" w:themeColor="text1"/>
                <w:szCs w:val="22"/>
              </w:rPr>
              <w:t xml:space="preserve">INFORMACJE ZAMIESZCZANE NA OPAKOWANIACH ZEWNĘTRZNYCH </w:t>
            </w:r>
          </w:p>
          <w:p w14:paraId="51A132A7" w14:textId="77777777" w:rsidR="006E3DC7" w:rsidRPr="009125D0" w:rsidRDefault="006E3DC7" w:rsidP="006070F1">
            <w:pPr>
              <w:rPr>
                <w:b/>
                <w:bCs/>
                <w:noProof/>
                <w:color w:val="000000" w:themeColor="text1"/>
                <w:szCs w:val="22"/>
              </w:rPr>
            </w:pPr>
          </w:p>
          <w:p w14:paraId="3021117A" w14:textId="77777777" w:rsidR="006E3DC7" w:rsidRPr="009125D0" w:rsidRDefault="006E3DC7" w:rsidP="006070F1">
            <w:pPr>
              <w:rPr>
                <w:bCs/>
                <w:noProof/>
                <w:color w:val="000000" w:themeColor="text1"/>
                <w:szCs w:val="22"/>
              </w:rPr>
            </w:pPr>
            <w:r w:rsidRPr="009125D0">
              <w:rPr>
                <w:b/>
                <w:noProof/>
                <w:color w:val="000000" w:themeColor="text1"/>
                <w:szCs w:val="22"/>
              </w:rPr>
              <w:t>TEKST UMIESZCZONY NA</w:t>
            </w:r>
            <w:r w:rsidRPr="009125D0" w:rsidDel="001C6BCC">
              <w:rPr>
                <w:b/>
                <w:bCs/>
                <w:noProof/>
                <w:color w:val="000000" w:themeColor="text1"/>
                <w:szCs w:val="22"/>
              </w:rPr>
              <w:t xml:space="preserve"> </w:t>
            </w:r>
            <w:r w:rsidRPr="009125D0">
              <w:rPr>
                <w:b/>
                <w:bCs/>
                <w:noProof/>
                <w:color w:val="000000" w:themeColor="text1"/>
                <w:szCs w:val="22"/>
              </w:rPr>
              <w:t xml:space="preserve">OPAKOWANIU TEKTUROWYM </w:t>
            </w:r>
            <w:r w:rsidR="00A90856" w:rsidRPr="009125D0">
              <w:rPr>
                <w:b/>
                <w:bCs/>
                <w:noProof/>
                <w:color w:val="000000" w:themeColor="text1"/>
                <w:szCs w:val="22"/>
              </w:rPr>
              <w:t>–</w:t>
            </w:r>
            <w:r w:rsidRPr="009125D0">
              <w:rPr>
                <w:b/>
                <w:bCs/>
                <w:noProof/>
                <w:color w:val="000000" w:themeColor="text1"/>
                <w:szCs w:val="22"/>
              </w:rPr>
              <w:t xml:space="preserve"> </w:t>
            </w:r>
            <w:r w:rsidRPr="009125D0">
              <w:rPr>
                <w:b/>
                <w:noProof/>
                <w:color w:val="000000" w:themeColor="text1"/>
                <w:szCs w:val="22"/>
              </w:rPr>
              <w:t>EU/1/99/126/</w:t>
            </w:r>
            <w:r w:rsidR="00EA2979" w:rsidRPr="009125D0">
              <w:rPr>
                <w:b/>
                <w:noProof/>
                <w:color w:val="000000" w:themeColor="text1"/>
                <w:szCs w:val="22"/>
              </w:rPr>
              <w:t>023-025</w:t>
            </w:r>
            <w:r w:rsidRPr="009125D0">
              <w:rPr>
                <w:b/>
                <w:noProof/>
                <w:color w:val="000000" w:themeColor="text1"/>
                <w:szCs w:val="22"/>
              </w:rPr>
              <w:t xml:space="preserve"> (Wstrzykiwacz </w:t>
            </w:r>
            <w:r w:rsidR="00EA2979" w:rsidRPr="009125D0">
              <w:rPr>
                <w:b/>
                <w:noProof/>
                <w:color w:val="000000" w:themeColor="text1"/>
                <w:szCs w:val="22"/>
              </w:rPr>
              <w:t>25</w:t>
            </w:r>
            <w:r w:rsidRPr="009125D0">
              <w:rPr>
                <w:b/>
                <w:noProof/>
                <w:color w:val="000000" w:themeColor="text1"/>
                <w:szCs w:val="22"/>
              </w:rPr>
              <w:t xml:space="preserve"> mg)</w:t>
            </w:r>
          </w:p>
        </w:tc>
      </w:tr>
    </w:tbl>
    <w:p w14:paraId="751A3EC6" w14:textId="77777777" w:rsidR="006E3DC7" w:rsidRPr="009125D0" w:rsidRDefault="006E3DC7" w:rsidP="00024614">
      <w:pPr>
        <w:rPr>
          <w:noProof/>
          <w:color w:val="000000" w:themeColor="text1"/>
          <w:szCs w:val="22"/>
        </w:rPr>
      </w:pPr>
    </w:p>
    <w:p w14:paraId="0AE72326" w14:textId="77777777" w:rsidR="006E3DC7" w:rsidRPr="009125D0" w:rsidRDefault="006E3DC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062"/>
      </w:tblGrid>
      <w:tr w:rsidR="006E3DC7" w:rsidRPr="009125D0" w14:paraId="7FBC294E" w14:textId="77777777" w:rsidTr="00024614">
        <w:tc>
          <w:tcPr>
            <w:tcW w:w="9286" w:type="dxa"/>
            <w:shd w:val="clear" w:color="auto" w:fill="auto"/>
          </w:tcPr>
          <w:p w14:paraId="603C2DF6" w14:textId="77777777" w:rsidR="006E3DC7" w:rsidRPr="009125D0" w:rsidRDefault="006E3DC7" w:rsidP="006070F1">
            <w:pPr>
              <w:rPr>
                <w:b/>
                <w:bCs/>
                <w:noProof/>
                <w:color w:val="000000" w:themeColor="text1"/>
                <w:szCs w:val="22"/>
              </w:rPr>
            </w:pPr>
            <w:r w:rsidRPr="009125D0">
              <w:rPr>
                <w:b/>
                <w:bCs/>
                <w:noProof/>
                <w:color w:val="000000" w:themeColor="text1"/>
                <w:szCs w:val="22"/>
              </w:rPr>
              <w:t>1.</w:t>
            </w:r>
            <w:r w:rsidRPr="009125D0">
              <w:rPr>
                <w:b/>
                <w:bCs/>
                <w:noProof/>
                <w:color w:val="000000" w:themeColor="text1"/>
                <w:szCs w:val="22"/>
              </w:rPr>
              <w:tab/>
              <w:t>NAZWA PRODUKTU LECZNICZEGO</w:t>
            </w:r>
          </w:p>
        </w:tc>
      </w:tr>
    </w:tbl>
    <w:p w14:paraId="70898799" w14:textId="77777777" w:rsidR="006E3DC7" w:rsidRPr="009125D0" w:rsidRDefault="006E3DC7" w:rsidP="00024614">
      <w:pPr>
        <w:rPr>
          <w:b/>
          <w:noProof/>
          <w:color w:val="000000" w:themeColor="text1"/>
          <w:szCs w:val="22"/>
        </w:rPr>
      </w:pPr>
    </w:p>
    <w:p w14:paraId="6723F8EF" w14:textId="77777777" w:rsidR="006E3DC7" w:rsidRPr="009125D0" w:rsidRDefault="006E3DC7" w:rsidP="00024614">
      <w:pPr>
        <w:rPr>
          <w:noProof/>
          <w:color w:val="000000" w:themeColor="text1"/>
          <w:szCs w:val="22"/>
        </w:rPr>
      </w:pPr>
      <w:r w:rsidRPr="009125D0">
        <w:rPr>
          <w:noProof/>
          <w:color w:val="000000" w:themeColor="text1"/>
          <w:szCs w:val="22"/>
        </w:rPr>
        <w:t xml:space="preserve">Enbrel </w:t>
      </w:r>
      <w:r w:rsidR="00EA2979" w:rsidRPr="009125D0">
        <w:rPr>
          <w:noProof/>
          <w:color w:val="000000" w:themeColor="text1"/>
          <w:szCs w:val="22"/>
        </w:rPr>
        <w:t>25</w:t>
      </w:r>
      <w:r w:rsidRPr="009125D0">
        <w:rPr>
          <w:noProof/>
          <w:color w:val="000000" w:themeColor="text1"/>
          <w:szCs w:val="22"/>
        </w:rPr>
        <w:t xml:space="preserve"> mg roztwór do wstrzykiwań we wstrzykiwaczu</w:t>
      </w:r>
    </w:p>
    <w:p w14:paraId="6A11C881" w14:textId="77777777" w:rsidR="006E3DC7" w:rsidRPr="009125D0" w:rsidRDefault="006E3DC7" w:rsidP="00024614">
      <w:pPr>
        <w:rPr>
          <w:noProof/>
          <w:color w:val="000000" w:themeColor="text1"/>
          <w:szCs w:val="22"/>
        </w:rPr>
      </w:pPr>
      <w:r w:rsidRPr="009125D0">
        <w:rPr>
          <w:noProof/>
          <w:color w:val="000000" w:themeColor="text1"/>
          <w:szCs w:val="22"/>
        </w:rPr>
        <w:t>etanercept</w:t>
      </w:r>
    </w:p>
    <w:p w14:paraId="4745FB58" w14:textId="77777777" w:rsidR="006E3DC7" w:rsidRPr="009125D0" w:rsidRDefault="006E3DC7" w:rsidP="00024614">
      <w:pPr>
        <w:rPr>
          <w:noProof/>
          <w:color w:val="000000" w:themeColor="text1"/>
          <w:szCs w:val="22"/>
        </w:rPr>
      </w:pPr>
    </w:p>
    <w:p w14:paraId="62C829D2" w14:textId="77777777" w:rsidR="006E3DC7" w:rsidRPr="009125D0" w:rsidRDefault="006E3DC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062"/>
      </w:tblGrid>
      <w:tr w:rsidR="006E3DC7" w:rsidRPr="009125D0" w14:paraId="7D684044" w14:textId="77777777" w:rsidTr="00024614">
        <w:tc>
          <w:tcPr>
            <w:tcW w:w="9286" w:type="dxa"/>
            <w:shd w:val="clear" w:color="auto" w:fill="auto"/>
          </w:tcPr>
          <w:p w14:paraId="33F948BD" w14:textId="77777777" w:rsidR="006E3DC7" w:rsidRPr="009125D0" w:rsidRDefault="006E3DC7" w:rsidP="006070F1">
            <w:pPr>
              <w:rPr>
                <w:b/>
                <w:bCs/>
                <w:noProof/>
                <w:color w:val="000000" w:themeColor="text1"/>
                <w:szCs w:val="22"/>
              </w:rPr>
            </w:pPr>
            <w:r w:rsidRPr="009125D0">
              <w:rPr>
                <w:b/>
                <w:bCs/>
                <w:noProof/>
                <w:color w:val="000000" w:themeColor="text1"/>
                <w:szCs w:val="22"/>
              </w:rPr>
              <w:t>2.</w:t>
            </w:r>
            <w:r w:rsidRPr="009125D0">
              <w:rPr>
                <w:b/>
                <w:bCs/>
                <w:noProof/>
                <w:color w:val="000000" w:themeColor="text1"/>
                <w:szCs w:val="22"/>
              </w:rPr>
              <w:tab/>
              <w:t>ZAWARTOŚĆ SUBSTANCJI CZYNNEJ</w:t>
            </w:r>
          </w:p>
        </w:tc>
      </w:tr>
    </w:tbl>
    <w:p w14:paraId="23766718" w14:textId="77777777" w:rsidR="006E3DC7" w:rsidRPr="009125D0" w:rsidRDefault="006E3DC7" w:rsidP="00024614">
      <w:pPr>
        <w:rPr>
          <w:b/>
          <w:bCs/>
          <w:noProof/>
          <w:color w:val="000000" w:themeColor="text1"/>
          <w:szCs w:val="22"/>
        </w:rPr>
      </w:pPr>
    </w:p>
    <w:p w14:paraId="105DB6E6" w14:textId="77777777" w:rsidR="006E3DC7" w:rsidRPr="009125D0" w:rsidRDefault="006E3DC7" w:rsidP="00024614">
      <w:pPr>
        <w:rPr>
          <w:noProof/>
          <w:color w:val="000000" w:themeColor="text1"/>
          <w:szCs w:val="22"/>
        </w:rPr>
      </w:pPr>
      <w:r w:rsidRPr="009125D0">
        <w:rPr>
          <w:noProof/>
          <w:color w:val="000000" w:themeColor="text1"/>
          <w:szCs w:val="22"/>
        </w:rPr>
        <w:t xml:space="preserve">Każdy wstrzykiwacz leku Enbrel zawiera </w:t>
      </w:r>
      <w:r w:rsidR="00EA2979" w:rsidRPr="009125D0">
        <w:rPr>
          <w:noProof/>
          <w:color w:val="000000" w:themeColor="text1"/>
          <w:szCs w:val="22"/>
        </w:rPr>
        <w:t>25</w:t>
      </w:r>
      <w:r w:rsidRPr="009125D0">
        <w:rPr>
          <w:noProof/>
          <w:color w:val="000000" w:themeColor="text1"/>
          <w:szCs w:val="22"/>
        </w:rPr>
        <w:t xml:space="preserve"> mg etanerceptu.</w:t>
      </w:r>
    </w:p>
    <w:p w14:paraId="763E4B5A" w14:textId="77777777" w:rsidR="006E3DC7" w:rsidRPr="009125D0" w:rsidRDefault="006E3DC7" w:rsidP="00024614">
      <w:pPr>
        <w:rPr>
          <w:noProof/>
          <w:color w:val="000000" w:themeColor="text1"/>
          <w:szCs w:val="22"/>
        </w:rPr>
      </w:pPr>
    </w:p>
    <w:p w14:paraId="4EDDA592" w14:textId="77777777" w:rsidR="006E3DC7" w:rsidRPr="009125D0" w:rsidRDefault="006E3DC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062"/>
      </w:tblGrid>
      <w:tr w:rsidR="006E3DC7" w:rsidRPr="009125D0" w14:paraId="464B7EEA" w14:textId="77777777" w:rsidTr="00024614">
        <w:tc>
          <w:tcPr>
            <w:tcW w:w="9286" w:type="dxa"/>
            <w:shd w:val="clear" w:color="auto" w:fill="auto"/>
          </w:tcPr>
          <w:p w14:paraId="28259ED8" w14:textId="77777777" w:rsidR="006E3DC7" w:rsidRPr="009125D0" w:rsidRDefault="006E3DC7" w:rsidP="006070F1">
            <w:pPr>
              <w:rPr>
                <w:noProof/>
                <w:color w:val="000000" w:themeColor="text1"/>
                <w:szCs w:val="22"/>
              </w:rPr>
            </w:pPr>
            <w:r w:rsidRPr="009125D0">
              <w:rPr>
                <w:b/>
                <w:bCs/>
                <w:noProof/>
                <w:color w:val="000000" w:themeColor="text1"/>
                <w:szCs w:val="22"/>
              </w:rPr>
              <w:t>3.</w:t>
            </w:r>
            <w:r w:rsidRPr="009125D0">
              <w:rPr>
                <w:b/>
                <w:bCs/>
                <w:noProof/>
                <w:color w:val="000000" w:themeColor="text1"/>
                <w:szCs w:val="22"/>
              </w:rPr>
              <w:tab/>
              <w:t>WYKAZ SUBSTANCJI POMOCNICZYCH</w:t>
            </w:r>
          </w:p>
        </w:tc>
      </w:tr>
    </w:tbl>
    <w:p w14:paraId="5950A48F" w14:textId="77777777" w:rsidR="006E3DC7" w:rsidRPr="009125D0" w:rsidRDefault="006E3DC7" w:rsidP="00024614">
      <w:pPr>
        <w:rPr>
          <w:noProof/>
          <w:color w:val="000000" w:themeColor="text1"/>
          <w:szCs w:val="22"/>
        </w:rPr>
      </w:pPr>
    </w:p>
    <w:p w14:paraId="05C5DBB8" w14:textId="77777777" w:rsidR="006E3DC7" w:rsidRPr="009125D0" w:rsidRDefault="006E3DC7" w:rsidP="00401C91">
      <w:pPr>
        <w:rPr>
          <w:noProof/>
          <w:color w:val="000000" w:themeColor="text1"/>
        </w:rPr>
      </w:pPr>
      <w:r w:rsidRPr="009125D0">
        <w:rPr>
          <w:noProof/>
          <w:color w:val="000000" w:themeColor="text1"/>
        </w:rPr>
        <w:t xml:space="preserve">Pozostałe składniki leku Enbrel: </w:t>
      </w:r>
    </w:p>
    <w:p w14:paraId="128AC630" w14:textId="77777777" w:rsidR="006E3DC7" w:rsidRPr="009125D0" w:rsidRDefault="006E3DC7" w:rsidP="006070F1">
      <w:pPr>
        <w:rPr>
          <w:noProof/>
          <w:color w:val="000000" w:themeColor="text1"/>
          <w:szCs w:val="22"/>
        </w:rPr>
      </w:pPr>
      <w:r w:rsidRPr="009125D0">
        <w:rPr>
          <w:noProof/>
          <w:color w:val="000000" w:themeColor="text1"/>
          <w:szCs w:val="22"/>
        </w:rPr>
        <w:t>sacharoza, sodu chlorek, L-argininy chlorowodorek, sodu fosforan jednozasadowy dwuwodny, sodu fosforan dwuzasadowy dwuwodny i woda do wstrzykiwań.</w:t>
      </w:r>
    </w:p>
    <w:p w14:paraId="70E1D695" w14:textId="77777777" w:rsidR="006E3DC7" w:rsidRPr="009125D0" w:rsidRDefault="006E3DC7" w:rsidP="00024614">
      <w:pPr>
        <w:rPr>
          <w:noProof/>
          <w:color w:val="000000" w:themeColor="text1"/>
          <w:szCs w:val="22"/>
        </w:rPr>
      </w:pPr>
    </w:p>
    <w:p w14:paraId="22F20658" w14:textId="77777777" w:rsidR="006E3DC7" w:rsidRPr="009125D0" w:rsidRDefault="006E3DC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6E3DC7" w:rsidRPr="009125D0" w14:paraId="67D963F9" w14:textId="77777777" w:rsidTr="00024614">
        <w:tc>
          <w:tcPr>
            <w:tcW w:w="9212" w:type="dxa"/>
            <w:shd w:val="clear" w:color="auto" w:fill="auto"/>
          </w:tcPr>
          <w:p w14:paraId="39EA2D52" w14:textId="77777777" w:rsidR="006E3DC7" w:rsidRPr="009125D0" w:rsidRDefault="006E3DC7" w:rsidP="006070F1">
            <w:pPr>
              <w:rPr>
                <w:b/>
                <w:bCs/>
                <w:noProof/>
                <w:color w:val="000000" w:themeColor="text1"/>
                <w:szCs w:val="22"/>
              </w:rPr>
            </w:pPr>
            <w:r w:rsidRPr="009125D0">
              <w:rPr>
                <w:b/>
                <w:bCs/>
                <w:noProof/>
                <w:color w:val="000000" w:themeColor="text1"/>
                <w:szCs w:val="22"/>
              </w:rPr>
              <w:t>4.</w:t>
            </w:r>
            <w:r w:rsidRPr="009125D0">
              <w:rPr>
                <w:b/>
                <w:bCs/>
                <w:noProof/>
                <w:color w:val="000000" w:themeColor="text1"/>
                <w:szCs w:val="22"/>
              </w:rPr>
              <w:tab/>
              <w:t>POSTAĆ FARMACEUTYCZNA I ZAWARTOŚĆ OPAKOWANIA</w:t>
            </w:r>
          </w:p>
        </w:tc>
      </w:tr>
    </w:tbl>
    <w:p w14:paraId="19DD48B6" w14:textId="77777777" w:rsidR="006E3DC7" w:rsidRPr="009125D0" w:rsidRDefault="006E3DC7" w:rsidP="00024614">
      <w:pPr>
        <w:rPr>
          <w:bCs/>
          <w:noProof/>
          <w:color w:val="000000" w:themeColor="text1"/>
          <w:szCs w:val="22"/>
        </w:rPr>
      </w:pPr>
    </w:p>
    <w:p w14:paraId="593B2E41" w14:textId="77777777" w:rsidR="006E3DC7" w:rsidRPr="009125D0" w:rsidRDefault="006E3DC7" w:rsidP="006070F1">
      <w:pPr>
        <w:rPr>
          <w:noProof/>
          <w:color w:val="000000" w:themeColor="text1"/>
          <w:szCs w:val="22"/>
        </w:rPr>
      </w:pPr>
      <w:r w:rsidRPr="00874669">
        <w:rPr>
          <w:noProof/>
          <w:color w:val="000000" w:themeColor="text1"/>
          <w:szCs w:val="22"/>
          <w:highlight w:val="lightGray"/>
        </w:rPr>
        <w:t>Roztwór do wstrzykiwań we wstrzykiwaczu (MYCLIC)</w:t>
      </w:r>
    </w:p>
    <w:p w14:paraId="4E6A6009" w14:textId="77777777" w:rsidR="006E3DC7" w:rsidRPr="009125D0" w:rsidRDefault="006E3DC7" w:rsidP="006070F1">
      <w:pPr>
        <w:rPr>
          <w:noProof/>
          <w:color w:val="000000" w:themeColor="text1"/>
          <w:szCs w:val="22"/>
        </w:rPr>
      </w:pPr>
    </w:p>
    <w:p w14:paraId="61F30CBD" w14:textId="77777777" w:rsidR="006E3DC7" w:rsidRPr="009125D0" w:rsidRDefault="00EA2979" w:rsidP="00024614">
      <w:pPr>
        <w:rPr>
          <w:bCs/>
          <w:noProof/>
          <w:color w:val="000000" w:themeColor="text1"/>
          <w:szCs w:val="22"/>
        </w:rPr>
      </w:pPr>
      <w:r w:rsidRPr="009125D0">
        <w:rPr>
          <w:bCs/>
          <w:noProof/>
          <w:color w:val="000000" w:themeColor="text1"/>
          <w:szCs w:val="22"/>
        </w:rPr>
        <w:t>4</w:t>
      </w:r>
      <w:r w:rsidR="006E3DC7" w:rsidRPr="009125D0">
        <w:rPr>
          <w:bCs/>
          <w:noProof/>
          <w:color w:val="000000" w:themeColor="text1"/>
          <w:szCs w:val="22"/>
        </w:rPr>
        <w:t xml:space="preserve"> </w:t>
      </w:r>
      <w:r w:rsidR="006E3DC7" w:rsidRPr="009125D0">
        <w:rPr>
          <w:noProof/>
          <w:color w:val="000000" w:themeColor="text1"/>
          <w:szCs w:val="22"/>
        </w:rPr>
        <w:t>wstrzykiwacze MYCLIC</w:t>
      </w:r>
    </w:p>
    <w:p w14:paraId="443C95D6" w14:textId="77777777" w:rsidR="006E3DC7" w:rsidRPr="009125D0" w:rsidRDefault="00EA2979" w:rsidP="00024614">
      <w:pPr>
        <w:rPr>
          <w:noProof/>
          <w:color w:val="000000" w:themeColor="text1"/>
          <w:szCs w:val="22"/>
        </w:rPr>
      </w:pPr>
      <w:r w:rsidRPr="009125D0">
        <w:rPr>
          <w:noProof/>
          <w:color w:val="000000" w:themeColor="text1"/>
          <w:szCs w:val="22"/>
        </w:rPr>
        <w:t>4</w:t>
      </w:r>
      <w:r w:rsidR="006E3DC7" w:rsidRPr="009125D0">
        <w:rPr>
          <w:noProof/>
          <w:color w:val="000000" w:themeColor="text1"/>
          <w:szCs w:val="22"/>
        </w:rPr>
        <w:t xml:space="preserve"> gaziki nasączone alkoholem</w:t>
      </w:r>
    </w:p>
    <w:p w14:paraId="634D1126" w14:textId="77777777" w:rsidR="006E3DC7" w:rsidRPr="009125D0" w:rsidRDefault="006E3DC7" w:rsidP="00024614">
      <w:pPr>
        <w:rPr>
          <w:bCs/>
          <w:noProof/>
          <w:color w:val="000000" w:themeColor="text1"/>
          <w:szCs w:val="22"/>
        </w:rPr>
      </w:pPr>
    </w:p>
    <w:p w14:paraId="1E97D9EA" w14:textId="77777777" w:rsidR="006E3DC7" w:rsidRPr="009125D0" w:rsidRDefault="00EA2979" w:rsidP="00024614">
      <w:pPr>
        <w:rPr>
          <w:bCs/>
          <w:noProof/>
          <w:color w:val="000000" w:themeColor="text1"/>
          <w:szCs w:val="22"/>
          <w:highlight w:val="lightGray"/>
        </w:rPr>
      </w:pPr>
      <w:r w:rsidRPr="009125D0">
        <w:rPr>
          <w:bCs/>
          <w:noProof/>
          <w:color w:val="000000" w:themeColor="text1"/>
          <w:szCs w:val="22"/>
          <w:highlight w:val="lightGray"/>
        </w:rPr>
        <w:t>8</w:t>
      </w:r>
      <w:r w:rsidR="006E3DC7" w:rsidRPr="009125D0">
        <w:rPr>
          <w:bCs/>
          <w:noProof/>
          <w:color w:val="000000" w:themeColor="text1"/>
          <w:szCs w:val="22"/>
          <w:highlight w:val="lightGray"/>
        </w:rPr>
        <w:t xml:space="preserve"> </w:t>
      </w:r>
      <w:r w:rsidR="006E3DC7" w:rsidRPr="009125D0">
        <w:rPr>
          <w:noProof/>
          <w:color w:val="000000" w:themeColor="text1"/>
          <w:szCs w:val="22"/>
          <w:highlight w:val="lightGray"/>
        </w:rPr>
        <w:t>wstrzykiwacz</w:t>
      </w:r>
      <w:r w:rsidRPr="009125D0">
        <w:rPr>
          <w:noProof/>
          <w:color w:val="000000" w:themeColor="text1"/>
          <w:szCs w:val="22"/>
          <w:highlight w:val="lightGray"/>
        </w:rPr>
        <w:t>y</w:t>
      </w:r>
      <w:r w:rsidR="006E3DC7" w:rsidRPr="009125D0">
        <w:rPr>
          <w:noProof/>
          <w:color w:val="000000" w:themeColor="text1"/>
          <w:szCs w:val="22"/>
          <w:highlight w:val="lightGray"/>
        </w:rPr>
        <w:t xml:space="preserve"> MYCLIC</w:t>
      </w:r>
    </w:p>
    <w:p w14:paraId="428FAA31" w14:textId="77777777" w:rsidR="006E3DC7" w:rsidRPr="009125D0" w:rsidRDefault="00EA2979" w:rsidP="00024614">
      <w:pPr>
        <w:rPr>
          <w:noProof/>
          <w:color w:val="000000" w:themeColor="text1"/>
          <w:szCs w:val="22"/>
        </w:rPr>
      </w:pPr>
      <w:r w:rsidRPr="009125D0">
        <w:rPr>
          <w:noProof/>
          <w:color w:val="000000" w:themeColor="text1"/>
          <w:szCs w:val="22"/>
          <w:highlight w:val="lightGray"/>
        </w:rPr>
        <w:t>8</w:t>
      </w:r>
      <w:r w:rsidR="006E3DC7" w:rsidRPr="009125D0">
        <w:rPr>
          <w:noProof/>
          <w:color w:val="000000" w:themeColor="text1"/>
          <w:szCs w:val="22"/>
          <w:highlight w:val="lightGray"/>
        </w:rPr>
        <w:t xml:space="preserve"> gazik</w:t>
      </w:r>
      <w:r w:rsidRPr="009125D0">
        <w:rPr>
          <w:noProof/>
          <w:color w:val="000000" w:themeColor="text1"/>
          <w:szCs w:val="22"/>
          <w:highlight w:val="lightGray"/>
        </w:rPr>
        <w:t>ów</w:t>
      </w:r>
      <w:r w:rsidR="006E3DC7" w:rsidRPr="009125D0">
        <w:rPr>
          <w:noProof/>
          <w:color w:val="000000" w:themeColor="text1"/>
          <w:szCs w:val="22"/>
          <w:highlight w:val="lightGray"/>
        </w:rPr>
        <w:t xml:space="preserve"> nasączon</w:t>
      </w:r>
      <w:r w:rsidRPr="009125D0">
        <w:rPr>
          <w:noProof/>
          <w:color w:val="000000" w:themeColor="text1"/>
          <w:szCs w:val="22"/>
          <w:highlight w:val="lightGray"/>
        </w:rPr>
        <w:t>ych</w:t>
      </w:r>
      <w:r w:rsidR="006E3DC7" w:rsidRPr="009125D0">
        <w:rPr>
          <w:noProof/>
          <w:color w:val="000000" w:themeColor="text1"/>
          <w:szCs w:val="22"/>
          <w:highlight w:val="lightGray"/>
        </w:rPr>
        <w:t xml:space="preserve"> alkoholem</w:t>
      </w:r>
    </w:p>
    <w:p w14:paraId="1C80FEE2" w14:textId="77777777" w:rsidR="006E3DC7" w:rsidRPr="009125D0" w:rsidRDefault="006E3DC7" w:rsidP="00024614">
      <w:pPr>
        <w:rPr>
          <w:noProof/>
          <w:color w:val="000000" w:themeColor="text1"/>
          <w:szCs w:val="22"/>
        </w:rPr>
      </w:pPr>
    </w:p>
    <w:p w14:paraId="1BBED8DB" w14:textId="77777777" w:rsidR="006E3DC7" w:rsidRPr="009125D0" w:rsidRDefault="00EA2979" w:rsidP="00024614">
      <w:pPr>
        <w:rPr>
          <w:bCs/>
          <w:noProof/>
          <w:color w:val="000000" w:themeColor="text1"/>
          <w:szCs w:val="22"/>
          <w:highlight w:val="lightGray"/>
        </w:rPr>
      </w:pPr>
      <w:r w:rsidRPr="009125D0">
        <w:rPr>
          <w:bCs/>
          <w:noProof/>
          <w:color w:val="000000" w:themeColor="text1"/>
          <w:szCs w:val="22"/>
          <w:highlight w:val="lightGray"/>
        </w:rPr>
        <w:t>24</w:t>
      </w:r>
      <w:r w:rsidR="006E3DC7" w:rsidRPr="009125D0">
        <w:rPr>
          <w:bCs/>
          <w:noProof/>
          <w:color w:val="000000" w:themeColor="text1"/>
          <w:szCs w:val="22"/>
          <w:highlight w:val="lightGray"/>
        </w:rPr>
        <w:t xml:space="preserve"> </w:t>
      </w:r>
      <w:r w:rsidR="006E3DC7" w:rsidRPr="009125D0">
        <w:rPr>
          <w:noProof/>
          <w:color w:val="000000" w:themeColor="text1"/>
          <w:szCs w:val="22"/>
          <w:highlight w:val="lightGray"/>
        </w:rPr>
        <w:t>wstrzykiwacz</w:t>
      </w:r>
      <w:r w:rsidRPr="009125D0">
        <w:rPr>
          <w:noProof/>
          <w:color w:val="000000" w:themeColor="text1"/>
          <w:szCs w:val="22"/>
          <w:highlight w:val="lightGray"/>
        </w:rPr>
        <w:t>e</w:t>
      </w:r>
      <w:r w:rsidR="006E3DC7" w:rsidRPr="009125D0">
        <w:rPr>
          <w:noProof/>
          <w:color w:val="000000" w:themeColor="text1"/>
          <w:szCs w:val="22"/>
          <w:highlight w:val="lightGray"/>
        </w:rPr>
        <w:t xml:space="preserve"> MYCLIC</w:t>
      </w:r>
    </w:p>
    <w:p w14:paraId="0391F83E" w14:textId="77777777" w:rsidR="006E3DC7" w:rsidRPr="009125D0" w:rsidRDefault="00EA2979" w:rsidP="00024614">
      <w:pPr>
        <w:rPr>
          <w:noProof/>
          <w:color w:val="000000" w:themeColor="text1"/>
          <w:szCs w:val="22"/>
        </w:rPr>
      </w:pPr>
      <w:r w:rsidRPr="009125D0">
        <w:rPr>
          <w:noProof/>
          <w:color w:val="000000" w:themeColor="text1"/>
          <w:szCs w:val="22"/>
          <w:highlight w:val="lightGray"/>
        </w:rPr>
        <w:t>24</w:t>
      </w:r>
      <w:r w:rsidR="006E3DC7" w:rsidRPr="009125D0">
        <w:rPr>
          <w:noProof/>
          <w:color w:val="000000" w:themeColor="text1"/>
          <w:szCs w:val="22"/>
          <w:highlight w:val="lightGray"/>
        </w:rPr>
        <w:t xml:space="preserve"> gazik</w:t>
      </w:r>
      <w:r w:rsidRPr="009125D0">
        <w:rPr>
          <w:noProof/>
          <w:color w:val="000000" w:themeColor="text1"/>
          <w:szCs w:val="22"/>
          <w:highlight w:val="lightGray"/>
        </w:rPr>
        <w:t>i</w:t>
      </w:r>
      <w:r w:rsidR="006E3DC7" w:rsidRPr="009125D0">
        <w:rPr>
          <w:noProof/>
          <w:color w:val="000000" w:themeColor="text1"/>
          <w:szCs w:val="22"/>
          <w:highlight w:val="lightGray"/>
        </w:rPr>
        <w:t xml:space="preserve"> nasączon</w:t>
      </w:r>
      <w:r w:rsidRPr="009125D0">
        <w:rPr>
          <w:noProof/>
          <w:color w:val="000000" w:themeColor="text1"/>
          <w:szCs w:val="22"/>
          <w:highlight w:val="lightGray"/>
        </w:rPr>
        <w:t>e</w:t>
      </w:r>
      <w:r w:rsidR="006E3DC7" w:rsidRPr="009125D0">
        <w:rPr>
          <w:noProof/>
          <w:color w:val="000000" w:themeColor="text1"/>
          <w:szCs w:val="22"/>
          <w:highlight w:val="lightGray"/>
        </w:rPr>
        <w:t xml:space="preserve"> alkoholem</w:t>
      </w:r>
    </w:p>
    <w:p w14:paraId="11ED1C39" w14:textId="77777777" w:rsidR="006E3DC7" w:rsidRPr="009125D0" w:rsidRDefault="006E3DC7" w:rsidP="00024614">
      <w:pPr>
        <w:rPr>
          <w:noProof/>
          <w:color w:val="000000" w:themeColor="text1"/>
          <w:szCs w:val="22"/>
        </w:rPr>
      </w:pPr>
    </w:p>
    <w:p w14:paraId="506064F0" w14:textId="77777777" w:rsidR="006E3DC7" w:rsidRPr="009125D0" w:rsidRDefault="006E3DC7" w:rsidP="00024614">
      <w:pPr>
        <w:rPr>
          <w:bCs/>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6E3DC7" w:rsidRPr="009125D0" w14:paraId="1CBCAA6F" w14:textId="77777777" w:rsidTr="00024614">
        <w:tc>
          <w:tcPr>
            <w:tcW w:w="9212" w:type="dxa"/>
            <w:shd w:val="clear" w:color="auto" w:fill="auto"/>
          </w:tcPr>
          <w:p w14:paraId="1D0D27CD" w14:textId="77777777" w:rsidR="006E3DC7" w:rsidRPr="009125D0" w:rsidRDefault="006E3DC7" w:rsidP="006070F1">
            <w:pPr>
              <w:rPr>
                <w:b/>
                <w:bCs/>
                <w:noProof/>
                <w:color w:val="000000" w:themeColor="text1"/>
                <w:szCs w:val="22"/>
              </w:rPr>
            </w:pPr>
            <w:r w:rsidRPr="009125D0">
              <w:rPr>
                <w:b/>
                <w:bCs/>
                <w:noProof/>
                <w:color w:val="000000" w:themeColor="text1"/>
                <w:szCs w:val="22"/>
              </w:rPr>
              <w:t>5.</w:t>
            </w:r>
            <w:r w:rsidRPr="009125D0">
              <w:rPr>
                <w:b/>
                <w:bCs/>
                <w:noProof/>
                <w:color w:val="000000" w:themeColor="text1"/>
                <w:szCs w:val="22"/>
              </w:rPr>
              <w:tab/>
              <w:t>SPOSÓB I DROGA PODANIA</w:t>
            </w:r>
          </w:p>
        </w:tc>
      </w:tr>
    </w:tbl>
    <w:p w14:paraId="0CE31854" w14:textId="77777777" w:rsidR="006E3DC7" w:rsidRPr="009125D0" w:rsidRDefault="006E3DC7" w:rsidP="00024614">
      <w:pPr>
        <w:rPr>
          <w:noProof/>
          <w:color w:val="000000" w:themeColor="text1"/>
          <w:szCs w:val="22"/>
        </w:rPr>
      </w:pPr>
    </w:p>
    <w:p w14:paraId="7F29043C" w14:textId="77777777" w:rsidR="006E3DC7" w:rsidRPr="009125D0" w:rsidRDefault="006E3DC7" w:rsidP="00024614">
      <w:pPr>
        <w:rPr>
          <w:noProof/>
          <w:color w:val="000000" w:themeColor="text1"/>
          <w:szCs w:val="22"/>
        </w:rPr>
      </w:pPr>
      <w:r w:rsidRPr="009125D0">
        <w:rPr>
          <w:noProof/>
          <w:color w:val="000000" w:themeColor="text1"/>
          <w:szCs w:val="22"/>
        </w:rPr>
        <w:t>Należy zapoznać się z treścią ulotki przed zastosowaniem leku.</w:t>
      </w:r>
    </w:p>
    <w:p w14:paraId="63947B10" w14:textId="77777777" w:rsidR="006E3DC7" w:rsidRPr="009125D0" w:rsidRDefault="006E3DC7" w:rsidP="00024614">
      <w:pPr>
        <w:rPr>
          <w:noProof/>
          <w:color w:val="000000" w:themeColor="text1"/>
          <w:szCs w:val="22"/>
        </w:rPr>
      </w:pPr>
      <w:r w:rsidRPr="009125D0">
        <w:rPr>
          <w:noProof/>
          <w:color w:val="000000" w:themeColor="text1"/>
          <w:szCs w:val="22"/>
        </w:rPr>
        <w:t>Podanie podskórne</w:t>
      </w:r>
    </w:p>
    <w:p w14:paraId="52420C06" w14:textId="77777777" w:rsidR="006E3DC7" w:rsidRPr="009125D0" w:rsidRDefault="006E3DC7" w:rsidP="00024614">
      <w:pPr>
        <w:rPr>
          <w:noProof/>
          <w:color w:val="000000" w:themeColor="text1"/>
          <w:szCs w:val="22"/>
        </w:rPr>
      </w:pPr>
    </w:p>
    <w:p w14:paraId="4AD41BA5" w14:textId="77777777" w:rsidR="006E3DC7" w:rsidRPr="009125D0" w:rsidRDefault="006E3DC7" w:rsidP="006070F1">
      <w:pPr>
        <w:rPr>
          <w:noProof/>
          <w:color w:val="000000" w:themeColor="text1"/>
          <w:szCs w:val="22"/>
        </w:rPr>
      </w:pPr>
      <w:r w:rsidRPr="009125D0">
        <w:rPr>
          <w:noProof/>
          <w:color w:val="000000" w:themeColor="text1"/>
          <w:szCs w:val="22"/>
        </w:rPr>
        <w:t>Zalecenie dotyczące wstrzykiwań:</w:t>
      </w:r>
    </w:p>
    <w:p w14:paraId="46355E23" w14:textId="77777777" w:rsidR="006E3DC7" w:rsidRPr="009125D0" w:rsidRDefault="006E3DC7" w:rsidP="006070F1">
      <w:pPr>
        <w:rPr>
          <w:noProof/>
          <w:color w:val="000000" w:themeColor="text1"/>
          <w:szCs w:val="22"/>
        </w:rPr>
      </w:pPr>
      <w:r w:rsidRPr="009125D0">
        <w:rPr>
          <w:noProof/>
          <w:color w:val="000000" w:themeColor="text1"/>
          <w:szCs w:val="22"/>
        </w:rPr>
        <w:t>Roztwór należy wstrzykiwać, gdy osiągnie temperaturę pokojową (15 do 30 minut po wyjęciu z lodówki).</w:t>
      </w:r>
    </w:p>
    <w:p w14:paraId="08692C5A" w14:textId="77777777" w:rsidR="006E3DC7" w:rsidRPr="009125D0" w:rsidRDefault="006E3DC7" w:rsidP="006070F1">
      <w:pPr>
        <w:rPr>
          <w:noProof/>
          <w:color w:val="000000" w:themeColor="text1"/>
          <w:szCs w:val="22"/>
        </w:rPr>
      </w:pPr>
    </w:p>
    <w:p w14:paraId="45D71EAF" w14:textId="77777777" w:rsidR="006E3DC7" w:rsidRPr="009125D0" w:rsidRDefault="006E3DC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6E3DC7" w:rsidRPr="009125D0" w14:paraId="4EB4431A" w14:textId="77777777" w:rsidTr="00024614">
        <w:tc>
          <w:tcPr>
            <w:tcW w:w="9212" w:type="dxa"/>
            <w:shd w:val="clear" w:color="auto" w:fill="auto"/>
          </w:tcPr>
          <w:p w14:paraId="68C0FCEF" w14:textId="77777777" w:rsidR="006E3DC7" w:rsidRPr="009125D0" w:rsidRDefault="006E3DC7" w:rsidP="006070F1">
            <w:pPr>
              <w:ind w:left="567" w:hanging="567"/>
              <w:rPr>
                <w:b/>
                <w:bCs/>
                <w:noProof/>
                <w:color w:val="000000" w:themeColor="text1"/>
                <w:szCs w:val="22"/>
              </w:rPr>
            </w:pPr>
            <w:r w:rsidRPr="009125D0">
              <w:rPr>
                <w:b/>
                <w:bCs/>
                <w:noProof/>
                <w:color w:val="000000" w:themeColor="text1"/>
                <w:szCs w:val="22"/>
              </w:rPr>
              <w:t>6.</w:t>
            </w:r>
            <w:r w:rsidRPr="009125D0">
              <w:rPr>
                <w:b/>
                <w:bCs/>
                <w:noProof/>
                <w:color w:val="000000" w:themeColor="text1"/>
                <w:szCs w:val="22"/>
              </w:rPr>
              <w:tab/>
              <w:t>OSTRZEŻENIE DOTYCZĄCE PRZECHOWYWANIA PRODUKTU LECZNICZEGO W MIEJSCU NIEWIDOCZNYM I NIEDOSTĘPNYM DLA DZIECI</w:t>
            </w:r>
          </w:p>
        </w:tc>
      </w:tr>
    </w:tbl>
    <w:p w14:paraId="747F13F5" w14:textId="77777777" w:rsidR="006E3DC7" w:rsidRPr="009125D0" w:rsidRDefault="006E3DC7" w:rsidP="00024614">
      <w:pPr>
        <w:rPr>
          <w:noProof/>
          <w:color w:val="000000" w:themeColor="text1"/>
          <w:szCs w:val="22"/>
        </w:rPr>
      </w:pPr>
    </w:p>
    <w:p w14:paraId="4A2DA433" w14:textId="77777777" w:rsidR="006E3DC7" w:rsidRPr="009125D0" w:rsidRDefault="006E3DC7" w:rsidP="00024614">
      <w:pPr>
        <w:rPr>
          <w:noProof/>
          <w:color w:val="000000" w:themeColor="text1"/>
          <w:szCs w:val="22"/>
        </w:rPr>
      </w:pPr>
      <w:r w:rsidRPr="009125D0">
        <w:rPr>
          <w:noProof/>
          <w:color w:val="000000" w:themeColor="text1"/>
          <w:szCs w:val="22"/>
        </w:rPr>
        <w:t>Lek przechowywać w miejscu niewidocznym i niedostępnym dla dzieci.</w:t>
      </w:r>
    </w:p>
    <w:p w14:paraId="54011EA7" w14:textId="77777777" w:rsidR="006E3DC7" w:rsidRPr="009125D0" w:rsidRDefault="006E3DC7" w:rsidP="00024614">
      <w:pPr>
        <w:rPr>
          <w:noProof/>
          <w:color w:val="000000" w:themeColor="text1"/>
          <w:szCs w:val="22"/>
        </w:rPr>
      </w:pPr>
    </w:p>
    <w:p w14:paraId="4A01DC9C" w14:textId="77777777" w:rsidR="006E3DC7" w:rsidRPr="009125D0" w:rsidRDefault="006E3DC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6E3DC7" w:rsidRPr="009125D0" w14:paraId="78E968B0" w14:textId="77777777" w:rsidTr="00024614">
        <w:tc>
          <w:tcPr>
            <w:tcW w:w="9212" w:type="dxa"/>
            <w:shd w:val="clear" w:color="auto" w:fill="auto"/>
          </w:tcPr>
          <w:p w14:paraId="447934BF" w14:textId="77777777" w:rsidR="006E3DC7" w:rsidRPr="009125D0" w:rsidRDefault="006E3DC7" w:rsidP="006070F1">
            <w:pPr>
              <w:keepNext/>
              <w:rPr>
                <w:b/>
                <w:noProof/>
                <w:color w:val="000000" w:themeColor="text1"/>
                <w:szCs w:val="22"/>
              </w:rPr>
            </w:pPr>
            <w:r w:rsidRPr="009125D0">
              <w:rPr>
                <w:b/>
                <w:noProof/>
                <w:color w:val="000000" w:themeColor="text1"/>
                <w:szCs w:val="22"/>
              </w:rPr>
              <w:lastRenderedPageBreak/>
              <w:t>7.</w:t>
            </w:r>
            <w:r w:rsidRPr="009125D0">
              <w:rPr>
                <w:b/>
                <w:noProof/>
                <w:color w:val="000000" w:themeColor="text1"/>
                <w:szCs w:val="22"/>
              </w:rPr>
              <w:tab/>
              <w:t>INNE OSTRZEŻENIA SPECJALNE, JEŚLI KONIECZNE</w:t>
            </w:r>
          </w:p>
        </w:tc>
      </w:tr>
    </w:tbl>
    <w:p w14:paraId="2D6217F5" w14:textId="77777777" w:rsidR="006E3DC7" w:rsidRPr="009125D0" w:rsidRDefault="006E3DC7" w:rsidP="00024614">
      <w:pPr>
        <w:keepNext/>
        <w:rPr>
          <w:noProof/>
          <w:color w:val="000000" w:themeColor="text1"/>
          <w:szCs w:val="22"/>
        </w:rPr>
      </w:pPr>
    </w:p>
    <w:p w14:paraId="273DDAC3" w14:textId="77777777" w:rsidR="006E3DC7" w:rsidRPr="009125D0" w:rsidRDefault="006E3DC7" w:rsidP="00024614">
      <w:pPr>
        <w:keepNext/>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6E3DC7" w:rsidRPr="009125D0" w14:paraId="5402E265" w14:textId="77777777" w:rsidTr="00024614">
        <w:tc>
          <w:tcPr>
            <w:tcW w:w="9212" w:type="dxa"/>
            <w:shd w:val="clear" w:color="auto" w:fill="auto"/>
          </w:tcPr>
          <w:p w14:paraId="0AFE2CA1" w14:textId="77777777" w:rsidR="006E3DC7" w:rsidRPr="009125D0" w:rsidRDefault="006E3DC7" w:rsidP="006070F1">
            <w:pPr>
              <w:rPr>
                <w:b/>
                <w:noProof/>
                <w:color w:val="000000" w:themeColor="text1"/>
                <w:szCs w:val="22"/>
              </w:rPr>
            </w:pPr>
            <w:r w:rsidRPr="009125D0">
              <w:rPr>
                <w:b/>
                <w:noProof/>
                <w:color w:val="000000" w:themeColor="text1"/>
                <w:szCs w:val="22"/>
              </w:rPr>
              <w:t>8.</w:t>
            </w:r>
            <w:r w:rsidRPr="009125D0">
              <w:rPr>
                <w:b/>
                <w:noProof/>
                <w:color w:val="000000" w:themeColor="text1"/>
                <w:szCs w:val="22"/>
              </w:rPr>
              <w:tab/>
              <w:t>TERMIN WAŻNOŚCI</w:t>
            </w:r>
          </w:p>
        </w:tc>
      </w:tr>
    </w:tbl>
    <w:p w14:paraId="0DB42897" w14:textId="77777777" w:rsidR="006E3DC7" w:rsidRPr="009125D0" w:rsidRDefault="006E3DC7" w:rsidP="00024614">
      <w:pPr>
        <w:rPr>
          <w:b/>
          <w:noProof/>
          <w:color w:val="000000" w:themeColor="text1"/>
          <w:szCs w:val="22"/>
        </w:rPr>
      </w:pPr>
    </w:p>
    <w:p w14:paraId="5385F1E9" w14:textId="77777777" w:rsidR="006E3DC7" w:rsidRPr="009125D0" w:rsidRDefault="006E3DC7" w:rsidP="00024614">
      <w:pPr>
        <w:rPr>
          <w:noProof/>
          <w:color w:val="000000" w:themeColor="text1"/>
          <w:szCs w:val="22"/>
        </w:rPr>
      </w:pPr>
      <w:r w:rsidRPr="009125D0">
        <w:rPr>
          <w:noProof/>
          <w:color w:val="000000" w:themeColor="text1"/>
          <w:szCs w:val="22"/>
        </w:rPr>
        <w:t xml:space="preserve">Termin ważności (EXP) </w:t>
      </w:r>
    </w:p>
    <w:p w14:paraId="549E554E" w14:textId="77777777" w:rsidR="006E3DC7" w:rsidRPr="009125D0" w:rsidRDefault="006E3DC7" w:rsidP="00024614">
      <w:pPr>
        <w:rPr>
          <w:noProof/>
          <w:color w:val="000000" w:themeColor="text1"/>
          <w:szCs w:val="22"/>
        </w:rPr>
      </w:pPr>
    </w:p>
    <w:p w14:paraId="593B6D1F" w14:textId="77777777" w:rsidR="006E3DC7" w:rsidRPr="009125D0" w:rsidRDefault="006E3DC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6E3DC7" w:rsidRPr="009125D0" w14:paraId="4E55AD5D" w14:textId="77777777" w:rsidTr="00024614">
        <w:tc>
          <w:tcPr>
            <w:tcW w:w="9210" w:type="dxa"/>
            <w:shd w:val="clear" w:color="auto" w:fill="auto"/>
          </w:tcPr>
          <w:p w14:paraId="57D62BA8" w14:textId="77777777" w:rsidR="006E3DC7" w:rsidRPr="009125D0" w:rsidRDefault="006E3DC7" w:rsidP="006070F1">
            <w:pPr>
              <w:rPr>
                <w:b/>
                <w:noProof/>
                <w:color w:val="000000" w:themeColor="text1"/>
                <w:szCs w:val="22"/>
              </w:rPr>
            </w:pPr>
            <w:r w:rsidRPr="009125D0">
              <w:rPr>
                <w:b/>
                <w:noProof/>
                <w:color w:val="000000" w:themeColor="text1"/>
                <w:szCs w:val="22"/>
              </w:rPr>
              <w:t>9.</w:t>
            </w:r>
            <w:r w:rsidRPr="009125D0">
              <w:rPr>
                <w:b/>
                <w:noProof/>
                <w:color w:val="000000" w:themeColor="text1"/>
                <w:szCs w:val="22"/>
              </w:rPr>
              <w:tab/>
              <w:t>WARUNKI PRZECHOWYWANIA</w:t>
            </w:r>
          </w:p>
        </w:tc>
      </w:tr>
    </w:tbl>
    <w:p w14:paraId="47E8A0C0" w14:textId="77777777" w:rsidR="006E3DC7" w:rsidRPr="009125D0" w:rsidRDefault="006E3DC7" w:rsidP="00024614">
      <w:pPr>
        <w:rPr>
          <w:b/>
          <w:noProof/>
          <w:color w:val="000000" w:themeColor="text1"/>
          <w:szCs w:val="22"/>
        </w:rPr>
      </w:pPr>
    </w:p>
    <w:p w14:paraId="426BC908" w14:textId="77777777" w:rsidR="006E3DC7" w:rsidRPr="009125D0" w:rsidRDefault="006E3DC7" w:rsidP="00024614">
      <w:pPr>
        <w:rPr>
          <w:noProof/>
          <w:color w:val="000000" w:themeColor="text1"/>
          <w:szCs w:val="22"/>
        </w:rPr>
      </w:pPr>
      <w:r w:rsidRPr="009125D0">
        <w:rPr>
          <w:noProof/>
          <w:color w:val="000000" w:themeColor="text1"/>
          <w:szCs w:val="22"/>
        </w:rPr>
        <w:t xml:space="preserve">Przechowywać w lodówce. </w:t>
      </w:r>
    </w:p>
    <w:p w14:paraId="3C0C053C" w14:textId="77777777" w:rsidR="006E3DC7" w:rsidRPr="009125D0" w:rsidRDefault="006E3DC7" w:rsidP="006070F1">
      <w:pPr>
        <w:rPr>
          <w:noProof/>
          <w:color w:val="000000" w:themeColor="text1"/>
          <w:szCs w:val="22"/>
        </w:rPr>
      </w:pPr>
      <w:r w:rsidRPr="009125D0">
        <w:rPr>
          <w:noProof/>
          <w:color w:val="000000" w:themeColor="text1"/>
          <w:szCs w:val="22"/>
        </w:rPr>
        <w:t>Nie zamrażać.</w:t>
      </w:r>
    </w:p>
    <w:p w14:paraId="343193A8" w14:textId="77777777" w:rsidR="00A43F3B" w:rsidRPr="009125D0" w:rsidRDefault="00A43F3B" w:rsidP="006070F1">
      <w:pPr>
        <w:rPr>
          <w:iCs/>
          <w:noProof/>
          <w:color w:val="000000" w:themeColor="text1"/>
          <w:szCs w:val="22"/>
        </w:rPr>
      </w:pPr>
    </w:p>
    <w:p w14:paraId="6CFA6B18" w14:textId="77777777" w:rsidR="006E3DC7" w:rsidRPr="009125D0" w:rsidRDefault="006E3DC7" w:rsidP="006070F1">
      <w:pPr>
        <w:rPr>
          <w:iCs/>
          <w:noProof/>
          <w:color w:val="000000" w:themeColor="text1"/>
          <w:szCs w:val="22"/>
        </w:rPr>
      </w:pPr>
      <w:r w:rsidRPr="009125D0">
        <w:rPr>
          <w:iCs/>
          <w:noProof/>
          <w:color w:val="000000" w:themeColor="text1"/>
          <w:szCs w:val="22"/>
        </w:rPr>
        <w:t>Alternatywne warunki przechowywania zostały podane w ulotce dla pacjenta.</w:t>
      </w:r>
    </w:p>
    <w:p w14:paraId="5DEB7A78" w14:textId="77777777" w:rsidR="006E3DC7" w:rsidRPr="009125D0" w:rsidRDefault="006E3DC7" w:rsidP="006070F1">
      <w:pPr>
        <w:rPr>
          <w:noProof/>
          <w:color w:val="000000" w:themeColor="text1"/>
          <w:szCs w:val="22"/>
        </w:rPr>
      </w:pPr>
    </w:p>
    <w:p w14:paraId="2DC62616" w14:textId="77777777" w:rsidR="006E3DC7" w:rsidRPr="009125D0" w:rsidRDefault="006E3DC7" w:rsidP="006070F1">
      <w:pPr>
        <w:rPr>
          <w:noProof/>
          <w:color w:val="000000" w:themeColor="text1"/>
          <w:szCs w:val="22"/>
        </w:rPr>
      </w:pPr>
      <w:r w:rsidRPr="009125D0">
        <w:rPr>
          <w:noProof/>
          <w:color w:val="000000" w:themeColor="text1"/>
          <w:szCs w:val="22"/>
        </w:rPr>
        <w:t>Wstrzykiwacze przechowywać w opakowaniu zewnętrznym, w celu ochrony przed światłem.</w:t>
      </w:r>
    </w:p>
    <w:p w14:paraId="25AFE153" w14:textId="77777777" w:rsidR="006E3DC7" w:rsidRPr="009125D0" w:rsidRDefault="006E3DC7" w:rsidP="00024614">
      <w:pPr>
        <w:rPr>
          <w:noProof/>
          <w:color w:val="000000" w:themeColor="text1"/>
          <w:szCs w:val="22"/>
        </w:rPr>
      </w:pPr>
    </w:p>
    <w:p w14:paraId="676403FE" w14:textId="77777777" w:rsidR="006E3DC7" w:rsidRPr="009125D0" w:rsidRDefault="006E3DC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6E3DC7" w:rsidRPr="009125D0" w14:paraId="4F0904AD" w14:textId="77777777" w:rsidTr="00024614">
        <w:tc>
          <w:tcPr>
            <w:tcW w:w="9212" w:type="dxa"/>
            <w:shd w:val="clear" w:color="auto" w:fill="auto"/>
          </w:tcPr>
          <w:p w14:paraId="02FA151F" w14:textId="77777777" w:rsidR="006E3DC7" w:rsidRPr="009125D0" w:rsidRDefault="006E3DC7" w:rsidP="006070F1">
            <w:pPr>
              <w:ind w:left="567" w:hanging="567"/>
              <w:rPr>
                <w:b/>
                <w:bCs/>
                <w:noProof/>
                <w:color w:val="000000" w:themeColor="text1"/>
                <w:szCs w:val="22"/>
              </w:rPr>
            </w:pPr>
            <w:r w:rsidRPr="009125D0">
              <w:rPr>
                <w:b/>
                <w:bCs/>
                <w:noProof/>
                <w:color w:val="000000" w:themeColor="text1"/>
                <w:szCs w:val="22"/>
              </w:rPr>
              <w:t>10.</w:t>
            </w:r>
            <w:r w:rsidRPr="009125D0">
              <w:rPr>
                <w:b/>
                <w:bCs/>
                <w:noProof/>
                <w:color w:val="000000" w:themeColor="text1"/>
                <w:szCs w:val="22"/>
              </w:rPr>
              <w:tab/>
              <w:t>SPECJALNE ŚRODKI OSTROŻNOŚCI DOTYCZĄCE USUWANIA NIEZUŻYTEGO PRODUKTU LECZNICZEGO LUB POCHODZĄCYCH Z NIEGO ODPADÓW, JEŚLI WŁAŚCIWE</w:t>
            </w:r>
          </w:p>
        </w:tc>
      </w:tr>
    </w:tbl>
    <w:p w14:paraId="28054674" w14:textId="77777777" w:rsidR="006E3DC7" w:rsidRPr="009125D0" w:rsidRDefault="006E3DC7" w:rsidP="00024614">
      <w:pPr>
        <w:rPr>
          <w:noProof/>
          <w:color w:val="000000" w:themeColor="text1"/>
          <w:szCs w:val="22"/>
        </w:rPr>
      </w:pPr>
    </w:p>
    <w:p w14:paraId="6D6CA64E" w14:textId="77777777" w:rsidR="006E3DC7" w:rsidRPr="009125D0" w:rsidRDefault="006E3DC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6E3DC7" w:rsidRPr="009125D0" w14:paraId="176F0D62" w14:textId="77777777" w:rsidTr="00024614">
        <w:tc>
          <w:tcPr>
            <w:tcW w:w="9212" w:type="dxa"/>
            <w:shd w:val="clear" w:color="auto" w:fill="auto"/>
          </w:tcPr>
          <w:p w14:paraId="7C34FA30" w14:textId="77777777" w:rsidR="006E3DC7" w:rsidRPr="009125D0" w:rsidRDefault="006E3DC7" w:rsidP="006070F1">
            <w:pPr>
              <w:rPr>
                <w:b/>
                <w:bCs/>
                <w:noProof/>
                <w:color w:val="000000" w:themeColor="text1"/>
                <w:szCs w:val="22"/>
              </w:rPr>
            </w:pPr>
            <w:r w:rsidRPr="009125D0">
              <w:rPr>
                <w:b/>
                <w:bCs/>
                <w:noProof/>
                <w:color w:val="000000" w:themeColor="text1"/>
                <w:szCs w:val="22"/>
              </w:rPr>
              <w:t>11.</w:t>
            </w:r>
            <w:r w:rsidRPr="009125D0">
              <w:rPr>
                <w:b/>
                <w:bCs/>
                <w:noProof/>
                <w:color w:val="000000" w:themeColor="text1"/>
                <w:szCs w:val="22"/>
              </w:rPr>
              <w:tab/>
              <w:t>NAZWA I ADRES PODMIOTU ODPOWIEDZIALNEGO</w:t>
            </w:r>
          </w:p>
        </w:tc>
      </w:tr>
    </w:tbl>
    <w:p w14:paraId="1A612B84" w14:textId="77777777" w:rsidR="006E3DC7" w:rsidRPr="009125D0" w:rsidRDefault="006E3DC7" w:rsidP="00024614">
      <w:pPr>
        <w:ind w:right="1418"/>
        <w:rPr>
          <w:noProof/>
          <w:color w:val="000000" w:themeColor="text1"/>
          <w:szCs w:val="22"/>
        </w:rPr>
      </w:pPr>
    </w:p>
    <w:p w14:paraId="1CCF224C" w14:textId="77777777" w:rsidR="00AB6613" w:rsidRPr="009125D0" w:rsidRDefault="00AB6613" w:rsidP="006070F1">
      <w:pPr>
        <w:widowControl/>
        <w:rPr>
          <w:noProof/>
          <w:color w:val="000000" w:themeColor="text1"/>
          <w:szCs w:val="22"/>
          <w:lang w:val="fr-CH"/>
        </w:rPr>
      </w:pPr>
      <w:r w:rsidRPr="009125D0">
        <w:rPr>
          <w:noProof/>
          <w:color w:val="000000" w:themeColor="text1"/>
          <w:szCs w:val="22"/>
          <w:lang w:val="fr-CH"/>
        </w:rPr>
        <w:t>Pfizer Europe MA EEIG</w:t>
      </w:r>
    </w:p>
    <w:p w14:paraId="5163920E" w14:textId="77777777" w:rsidR="00AB6613" w:rsidRPr="009125D0" w:rsidRDefault="00AB6613" w:rsidP="006070F1">
      <w:pPr>
        <w:widowControl/>
        <w:rPr>
          <w:noProof/>
          <w:color w:val="000000" w:themeColor="text1"/>
          <w:szCs w:val="22"/>
          <w:lang w:val="fr-CH"/>
        </w:rPr>
      </w:pPr>
      <w:r w:rsidRPr="009125D0">
        <w:rPr>
          <w:noProof/>
          <w:color w:val="000000" w:themeColor="text1"/>
          <w:szCs w:val="22"/>
          <w:lang w:val="fr-CH"/>
        </w:rPr>
        <w:t>Boulevard de la Plaine 17</w:t>
      </w:r>
    </w:p>
    <w:p w14:paraId="73E6F1C2" w14:textId="77777777" w:rsidR="00AB6613" w:rsidRPr="009125D0" w:rsidRDefault="00AB6613" w:rsidP="006070F1">
      <w:pPr>
        <w:widowControl/>
        <w:rPr>
          <w:noProof/>
          <w:color w:val="000000" w:themeColor="text1"/>
          <w:szCs w:val="22"/>
          <w:lang w:val="de-DE"/>
        </w:rPr>
      </w:pPr>
      <w:r w:rsidRPr="009125D0">
        <w:rPr>
          <w:noProof/>
          <w:color w:val="000000" w:themeColor="text1"/>
          <w:szCs w:val="22"/>
          <w:lang w:val="de-DE"/>
        </w:rPr>
        <w:t>1050 Bruxelles</w:t>
      </w:r>
    </w:p>
    <w:p w14:paraId="7DD59509" w14:textId="77777777" w:rsidR="00F66DED" w:rsidRPr="009125D0" w:rsidRDefault="00AB6613" w:rsidP="00024614">
      <w:pPr>
        <w:rPr>
          <w:noProof/>
          <w:color w:val="000000" w:themeColor="text1"/>
          <w:szCs w:val="22"/>
          <w:lang w:val="de-DE"/>
        </w:rPr>
      </w:pPr>
      <w:r w:rsidRPr="009125D0">
        <w:rPr>
          <w:noProof/>
          <w:color w:val="000000" w:themeColor="text1"/>
          <w:szCs w:val="22"/>
          <w:lang w:val="de-DE"/>
        </w:rPr>
        <w:t>Belgia</w:t>
      </w:r>
    </w:p>
    <w:p w14:paraId="05C37A53" w14:textId="77777777" w:rsidR="006E3DC7" w:rsidRPr="009125D0" w:rsidRDefault="006E3DC7" w:rsidP="00024614">
      <w:pPr>
        <w:rPr>
          <w:noProof/>
          <w:color w:val="000000" w:themeColor="text1"/>
          <w:szCs w:val="22"/>
        </w:rPr>
      </w:pPr>
    </w:p>
    <w:p w14:paraId="373885F7" w14:textId="77777777" w:rsidR="006E3DC7" w:rsidRPr="009125D0" w:rsidRDefault="006E3DC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6E3DC7" w:rsidRPr="009125D0" w14:paraId="3015F173" w14:textId="77777777" w:rsidTr="00024614">
        <w:tc>
          <w:tcPr>
            <w:tcW w:w="9212" w:type="dxa"/>
            <w:shd w:val="clear" w:color="auto" w:fill="auto"/>
          </w:tcPr>
          <w:p w14:paraId="0E7816F8" w14:textId="77777777" w:rsidR="006E3DC7" w:rsidRPr="009125D0" w:rsidRDefault="006E3DC7" w:rsidP="006070F1">
            <w:pPr>
              <w:rPr>
                <w:b/>
                <w:noProof/>
                <w:color w:val="000000" w:themeColor="text1"/>
                <w:szCs w:val="22"/>
              </w:rPr>
            </w:pPr>
            <w:r w:rsidRPr="009125D0">
              <w:rPr>
                <w:b/>
                <w:noProof/>
                <w:color w:val="000000" w:themeColor="text1"/>
                <w:szCs w:val="22"/>
              </w:rPr>
              <w:t>12.</w:t>
            </w:r>
            <w:r w:rsidRPr="009125D0">
              <w:rPr>
                <w:b/>
                <w:noProof/>
                <w:color w:val="000000" w:themeColor="text1"/>
                <w:szCs w:val="22"/>
              </w:rPr>
              <w:tab/>
              <w:t>NUMERY POZWOLEŃ NA DOPUSZCZENIE DO OBROTU</w:t>
            </w:r>
          </w:p>
        </w:tc>
      </w:tr>
    </w:tbl>
    <w:p w14:paraId="54DC9BF2" w14:textId="77777777" w:rsidR="006E3DC7" w:rsidRPr="009125D0" w:rsidRDefault="006E3DC7" w:rsidP="00024614">
      <w:pPr>
        <w:rPr>
          <w:noProof/>
          <w:color w:val="000000" w:themeColor="text1"/>
          <w:szCs w:val="22"/>
        </w:rPr>
      </w:pPr>
    </w:p>
    <w:p w14:paraId="2E578495" w14:textId="77777777" w:rsidR="006E3DC7" w:rsidRPr="009125D0" w:rsidRDefault="006E3DC7" w:rsidP="006070F1">
      <w:pPr>
        <w:tabs>
          <w:tab w:val="left" w:pos="567"/>
        </w:tabs>
        <w:rPr>
          <w:noProof/>
          <w:color w:val="000000" w:themeColor="text1"/>
          <w:szCs w:val="22"/>
        </w:rPr>
      </w:pPr>
      <w:r w:rsidRPr="009125D0">
        <w:rPr>
          <w:noProof/>
          <w:color w:val="000000" w:themeColor="text1"/>
          <w:szCs w:val="22"/>
        </w:rPr>
        <w:t>EU/1/99/126/0</w:t>
      </w:r>
      <w:r w:rsidR="00EA2979" w:rsidRPr="009125D0">
        <w:rPr>
          <w:noProof/>
          <w:color w:val="000000" w:themeColor="text1"/>
          <w:szCs w:val="22"/>
        </w:rPr>
        <w:t>23</w:t>
      </w:r>
      <w:r w:rsidRPr="009125D0">
        <w:rPr>
          <w:noProof/>
          <w:color w:val="000000" w:themeColor="text1"/>
          <w:szCs w:val="22"/>
        </w:rPr>
        <w:t xml:space="preserve"> </w:t>
      </w:r>
      <w:r w:rsidR="002D5822" w:rsidRPr="009125D0">
        <w:rPr>
          <w:bCs/>
          <w:noProof/>
          <w:color w:val="000000" w:themeColor="text1"/>
          <w:szCs w:val="22"/>
        </w:rPr>
        <w:t xml:space="preserve">4 </w:t>
      </w:r>
      <w:r w:rsidR="002D5822" w:rsidRPr="009125D0">
        <w:rPr>
          <w:noProof/>
          <w:color w:val="000000" w:themeColor="text1"/>
          <w:szCs w:val="22"/>
        </w:rPr>
        <w:t xml:space="preserve">wstrzykiwacze </w:t>
      </w:r>
    </w:p>
    <w:p w14:paraId="6E8610A8" w14:textId="77777777" w:rsidR="006E3DC7" w:rsidRPr="009125D0" w:rsidRDefault="006E3DC7" w:rsidP="006070F1">
      <w:pPr>
        <w:tabs>
          <w:tab w:val="left" w:pos="567"/>
        </w:tabs>
        <w:rPr>
          <w:noProof/>
          <w:color w:val="000000" w:themeColor="text1"/>
          <w:szCs w:val="22"/>
        </w:rPr>
      </w:pPr>
      <w:r w:rsidRPr="009125D0">
        <w:rPr>
          <w:noProof/>
          <w:color w:val="000000" w:themeColor="text1"/>
          <w:szCs w:val="22"/>
          <w:highlight w:val="lightGray"/>
        </w:rPr>
        <w:t>EU/1/99/126/0</w:t>
      </w:r>
      <w:r w:rsidR="00EA2979" w:rsidRPr="009125D0">
        <w:rPr>
          <w:noProof/>
          <w:color w:val="000000" w:themeColor="text1"/>
          <w:szCs w:val="22"/>
          <w:highlight w:val="lightGray"/>
        </w:rPr>
        <w:t>24</w:t>
      </w:r>
      <w:r w:rsidR="002D5822" w:rsidRPr="009125D0">
        <w:rPr>
          <w:noProof/>
          <w:color w:val="000000" w:themeColor="text1"/>
          <w:szCs w:val="22"/>
          <w:highlight w:val="lightGray"/>
        </w:rPr>
        <w:t xml:space="preserve"> </w:t>
      </w:r>
      <w:r w:rsidR="002D5822" w:rsidRPr="009125D0">
        <w:rPr>
          <w:bCs/>
          <w:noProof/>
          <w:color w:val="000000" w:themeColor="text1"/>
          <w:szCs w:val="22"/>
          <w:highlight w:val="lightGray"/>
        </w:rPr>
        <w:t xml:space="preserve">8 </w:t>
      </w:r>
      <w:r w:rsidR="002D5822" w:rsidRPr="009125D0">
        <w:rPr>
          <w:noProof/>
          <w:color w:val="000000" w:themeColor="text1"/>
          <w:szCs w:val="22"/>
          <w:highlight w:val="lightGray"/>
        </w:rPr>
        <w:t xml:space="preserve">wstrzykiwaczy </w:t>
      </w:r>
    </w:p>
    <w:p w14:paraId="2839F6A4" w14:textId="77777777" w:rsidR="006E3DC7" w:rsidRPr="009125D0" w:rsidRDefault="006E3DC7" w:rsidP="00024614">
      <w:pPr>
        <w:rPr>
          <w:bCs/>
          <w:noProof/>
          <w:color w:val="000000" w:themeColor="text1"/>
          <w:szCs w:val="22"/>
          <w:highlight w:val="lightGray"/>
        </w:rPr>
      </w:pPr>
      <w:r w:rsidRPr="009125D0">
        <w:rPr>
          <w:noProof/>
          <w:color w:val="000000" w:themeColor="text1"/>
          <w:szCs w:val="22"/>
          <w:highlight w:val="lightGray"/>
        </w:rPr>
        <w:t>EU/1/99/126/0</w:t>
      </w:r>
      <w:r w:rsidR="00EA2979" w:rsidRPr="009125D0">
        <w:rPr>
          <w:noProof/>
          <w:color w:val="000000" w:themeColor="text1"/>
          <w:szCs w:val="22"/>
          <w:highlight w:val="lightGray"/>
        </w:rPr>
        <w:t>25</w:t>
      </w:r>
      <w:r w:rsidR="002D5822" w:rsidRPr="009125D0">
        <w:rPr>
          <w:noProof/>
          <w:color w:val="000000" w:themeColor="text1"/>
          <w:szCs w:val="22"/>
          <w:highlight w:val="lightGray"/>
        </w:rPr>
        <w:t xml:space="preserve"> </w:t>
      </w:r>
      <w:r w:rsidR="002D5822" w:rsidRPr="009125D0">
        <w:rPr>
          <w:bCs/>
          <w:noProof/>
          <w:color w:val="000000" w:themeColor="text1"/>
          <w:szCs w:val="22"/>
          <w:highlight w:val="lightGray"/>
        </w:rPr>
        <w:t xml:space="preserve">24 </w:t>
      </w:r>
      <w:r w:rsidR="002D5822" w:rsidRPr="009125D0">
        <w:rPr>
          <w:noProof/>
          <w:color w:val="000000" w:themeColor="text1"/>
          <w:szCs w:val="22"/>
          <w:highlight w:val="lightGray"/>
        </w:rPr>
        <w:t>wstrzykiwacze</w:t>
      </w:r>
      <w:r w:rsidRPr="009125D0">
        <w:rPr>
          <w:noProof/>
          <w:color w:val="000000" w:themeColor="text1"/>
          <w:szCs w:val="22"/>
        </w:rPr>
        <w:t xml:space="preserve">  </w:t>
      </w:r>
    </w:p>
    <w:p w14:paraId="52B7C3EC" w14:textId="77777777" w:rsidR="006E3DC7" w:rsidRPr="009125D0" w:rsidRDefault="006E3DC7" w:rsidP="00024614">
      <w:pPr>
        <w:rPr>
          <w:noProof/>
          <w:color w:val="000000" w:themeColor="text1"/>
          <w:szCs w:val="22"/>
        </w:rPr>
      </w:pPr>
    </w:p>
    <w:p w14:paraId="6EE42679" w14:textId="77777777" w:rsidR="006E3DC7" w:rsidRPr="009125D0" w:rsidRDefault="006E3DC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6E3DC7" w:rsidRPr="009125D0" w14:paraId="6E11787C" w14:textId="77777777" w:rsidTr="00024614">
        <w:tc>
          <w:tcPr>
            <w:tcW w:w="9212" w:type="dxa"/>
            <w:shd w:val="clear" w:color="auto" w:fill="auto"/>
          </w:tcPr>
          <w:p w14:paraId="41A4E5D2" w14:textId="77777777" w:rsidR="006E3DC7" w:rsidRPr="009125D0" w:rsidRDefault="006E3DC7" w:rsidP="006070F1">
            <w:pPr>
              <w:rPr>
                <w:b/>
                <w:noProof/>
                <w:color w:val="000000" w:themeColor="text1"/>
                <w:szCs w:val="22"/>
              </w:rPr>
            </w:pPr>
            <w:r w:rsidRPr="009125D0">
              <w:rPr>
                <w:b/>
                <w:noProof/>
                <w:color w:val="000000" w:themeColor="text1"/>
                <w:szCs w:val="22"/>
              </w:rPr>
              <w:t>13.</w:t>
            </w:r>
            <w:r w:rsidRPr="009125D0">
              <w:rPr>
                <w:b/>
                <w:noProof/>
                <w:color w:val="000000" w:themeColor="text1"/>
                <w:szCs w:val="22"/>
              </w:rPr>
              <w:tab/>
              <w:t>NUMER SERII</w:t>
            </w:r>
          </w:p>
        </w:tc>
      </w:tr>
    </w:tbl>
    <w:p w14:paraId="2F482D07" w14:textId="77777777" w:rsidR="006E3DC7" w:rsidRPr="009125D0" w:rsidRDefault="006E3DC7" w:rsidP="00024614">
      <w:pPr>
        <w:rPr>
          <w:noProof/>
          <w:color w:val="000000" w:themeColor="text1"/>
          <w:szCs w:val="22"/>
        </w:rPr>
      </w:pPr>
    </w:p>
    <w:p w14:paraId="7EF4224E" w14:textId="77777777" w:rsidR="006E3DC7" w:rsidRPr="009125D0" w:rsidRDefault="006E3DC7" w:rsidP="00024614">
      <w:pPr>
        <w:rPr>
          <w:noProof/>
          <w:color w:val="000000" w:themeColor="text1"/>
          <w:szCs w:val="22"/>
        </w:rPr>
      </w:pPr>
      <w:r w:rsidRPr="009125D0">
        <w:rPr>
          <w:noProof/>
          <w:color w:val="000000" w:themeColor="text1"/>
          <w:szCs w:val="22"/>
        </w:rPr>
        <w:t xml:space="preserve">Nr serii (Lot) </w:t>
      </w:r>
    </w:p>
    <w:p w14:paraId="76D51673" w14:textId="77777777" w:rsidR="006E3DC7" w:rsidRPr="009125D0" w:rsidRDefault="006E3DC7" w:rsidP="00024614">
      <w:pPr>
        <w:rPr>
          <w:noProof/>
          <w:color w:val="000000" w:themeColor="text1"/>
          <w:szCs w:val="22"/>
        </w:rPr>
      </w:pPr>
    </w:p>
    <w:p w14:paraId="67CB2D64" w14:textId="77777777" w:rsidR="006E3DC7" w:rsidRPr="009125D0" w:rsidRDefault="006E3DC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6E3DC7" w:rsidRPr="009125D0" w14:paraId="2945C430" w14:textId="77777777" w:rsidTr="00024614">
        <w:tc>
          <w:tcPr>
            <w:tcW w:w="9212" w:type="dxa"/>
            <w:shd w:val="clear" w:color="auto" w:fill="auto"/>
          </w:tcPr>
          <w:p w14:paraId="789939A7" w14:textId="77777777" w:rsidR="006E3DC7" w:rsidRPr="009125D0" w:rsidRDefault="006E3DC7" w:rsidP="006070F1">
            <w:pPr>
              <w:rPr>
                <w:b/>
                <w:noProof/>
                <w:color w:val="000000" w:themeColor="text1"/>
                <w:szCs w:val="22"/>
              </w:rPr>
            </w:pPr>
            <w:r w:rsidRPr="009125D0">
              <w:rPr>
                <w:b/>
                <w:noProof/>
                <w:color w:val="000000" w:themeColor="text1"/>
                <w:szCs w:val="22"/>
              </w:rPr>
              <w:t>14.</w:t>
            </w:r>
            <w:r w:rsidRPr="009125D0">
              <w:rPr>
                <w:b/>
                <w:noProof/>
                <w:color w:val="000000" w:themeColor="text1"/>
                <w:szCs w:val="22"/>
              </w:rPr>
              <w:tab/>
              <w:t>OGÓLNA KATEGORIA DOSTĘPNOŚCI</w:t>
            </w:r>
          </w:p>
        </w:tc>
      </w:tr>
    </w:tbl>
    <w:p w14:paraId="74843D7A" w14:textId="77777777" w:rsidR="006E3DC7" w:rsidRPr="009125D0" w:rsidRDefault="006E3DC7" w:rsidP="00024614">
      <w:pPr>
        <w:rPr>
          <w:b/>
          <w:noProof/>
          <w:color w:val="000000" w:themeColor="text1"/>
          <w:szCs w:val="22"/>
        </w:rPr>
      </w:pPr>
    </w:p>
    <w:p w14:paraId="10375B92" w14:textId="77777777" w:rsidR="006E3DC7" w:rsidRPr="009125D0" w:rsidRDefault="006E3DC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6E3DC7" w:rsidRPr="009125D0" w14:paraId="1A952ADD" w14:textId="77777777" w:rsidTr="00024614">
        <w:tc>
          <w:tcPr>
            <w:tcW w:w="9210" w:type="dxa"/>
            <w:shd w:val="clear" w:color="auto" w:fill="auto"/>
          </w:tcPr>
          <w:p w14:paraId="36C0B965" w14:textId="77777777" w:rsidR="006E3DC7" w:rsidRPr="009125D0" w:rsidRDefault="006E3DC7" w:rsidP="006070F1">
            <w:pPr>
              <w:rPr>
                <w:b/>
                <w:noProof/>
                <w:color w:val="000000" w:themeColor="text1"/>
                <w:szCs w:val="22"/>
              </w:rPr>
            </w:pPr>
            <w:r w:rsidRPr="009125D0">
              <w:rPr>
                <w:b/>
                <w:noProof/>
                <w:color w:val="000000" w:themeColor="text1"/>
                <w:szCs w:val="22"/>
              </w:rPr>
              <w:t>15.</w:t>
            </w:r>
            <w:r w:rsidRPr="009125D0">
              <w:rPr>
                <w:b/>
                <w:noProof/>
                <w:color w:val="000000" w:themeColor="text1"/>
                <w:szCs w:val="22"/>
              </w:rPr>
              <w:tab/>
              <w:t>INSTRUKCJA UŻYCIA</w:t>
            </w:r>
          </w:p>
        </w:tc>
      </w:tr>
    </w:tbl>
    <w:p w14:paraId="679A2B96" w14:textId="77777777" w:rsidR="006E3DC7" w:rsidRPr="009125D0" w:rsidRDefault="006E3DC7" w:rsidP="00024614">
      <w:pPr>
        <w:rPr>
          <w:noProof/>
          <w:color w:val="000000" w:themeColor="text1"/>
          <w:szCs w:val="22"/>
        </w:rPr>
      </w:pPr>
    </w:p>
    <w:p w14:paraId="20870863" w14:textId="77777777" w:rsidR="006E3DC7" w:rsidRPr="009125D0" w:rsidRDefault="006E3DC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6E3DC7" w:rsidRPr="009125D0" w14:paraId="422496E3" w14:textId="77777777" w:rsidTr="00024614">
        <w:tc>
          <w:tcPr>
            <w:tcW w:w="9210" w:type="dxa"/>
            <w:shd w:val="clear" w:color="auto" w:fill="auto"/>
          </w:tcPr>
          <w:p w14:paraId="77599135" w14:textId="77777777" w:rsidR="006E3DC7" w:rsidRPr="009125D0" w:rsidRDefault="006E3DC7" w:rsidP="006070F1">
            <w:pPr>
              <w:rPr>
                <w:b/>
                <w:noProof/>
                <w:color w:val="000000" w:themeColor="text1"/>
                <w:szCs w:val="22"/>
              </w:rPr>
            </w:pPr>
            <w:r w:rsidRPr="009125D0">
              <w:rPr>
                <w:b/>
                <w:noProof/>
                <w:color w:val="000000" w:themeColor="text1"/>
                <w:szCs w:val="22"/>
              </w:rPr>
              <w:t>16.</w:t>
            </w:r>
            <w:r w:rsidRPr="009125D0">
              <w:rPr>
                <w:b/>
                <w:noProof/>
                <w:color w:val="000000" w:themeColor="text1"/>
                <w:szCs w:val="22"/>
              </w:rPr>
              <w:tab/>
              <w:t>INFORMACJA PODANA SYSTEMEM BRAILLE’A</w:t>
            </w:r>
          </w:p>
        </w:tc>
      </w:tr>
    </w:tbl>
    <w:p w14:paraId="10BD6D64" w14:textId="77777777" w:rsidR="006E3DC7" w:rsidRPr="009125D0" w:rsidRDefault="006E3DC7" w:rsidP="00024614">
      <w:pPr>
        <w:rPr>
          <w:noProof/>
          <w:color w:val="000000" w:themeColor="text1"/>
          <w:szCs w:val="22"/>
        </w:rPr>
      </w:pPr>
    </w:p>
    <w:p w14:paraId="4E1A5085" w14:textId="77777777" w:rsidR="006E3DC7" w:rsidRPr="009125D0" w:rsidRDefault="006E3DC7" w:rsidP="006070F1">
      <w:pPr>
        <w:rPr>
          <w:noProof/>
          <w:color w:val="000000" w:themeColor="text1"/>
          <w:szCs w:val="22"/>
        </w:rPr>
      </w:pPr>
      <w:r w:rsidRPr="009125D0">
        <w:rPr>
          <w:noProof/>
          <w:color w:val="000000" w:themeColor="text1"/>
          <w:szCs w:val="22"/>
        </w:rPr>
        <w:t xml:space="preserve">Enbrel </w:t>
      </w:r>
      <w:r w:rsidR="00EA2979" w:rsidRPr="009125D0">
        <w:rPr>
          <w:noProof/>
          <w:color w:val="000000" w:themeColor="text1"/>
          <w:szCs w:val="22"/>
        </w:rPr>
        <w:t>25</w:t>
      </w:r>
      <w:r w:rsidRPr="009125D0">
        <w:rPr>
          <w:noProof/>
          <w:color w:val="000000" w:themeColor="text1"/>
          <w:szCs w:val="22"/>
        </w:rPr>
        <w:t xml:space="preserve"> mg</w:t>
      </w:r>
    </w:p>
    <w:p w14:paraId="628FEB2F" w14:textId="77777777" w:rsidR="006E3DC7" w:rsidRPr="009125D0" w:rsidRDefault="006E3DC7" w:rsidP="006070F1">
      <w:pPr>
        <w:rPr>
          <w:noProof/>
          <w:color w:val="000000" w:themeColor="text1"/>
          <w:szCs w:val="22"/>
          <w:shd w:val="clear" w:color="auto" w:fill="CCCCCC"/>
        </w:rPr>
      </w:pPr>
    </w:p>
    <w:p w14:paraId="463E675B" w14:textId="77777777" w:rsidR="006E3DC7" w:rsidRPr="009125D0" w:rsidRDefault="006E3DC7" w:rsidP="006070F1">
      <w:pPr>
        <w:rPr>
          <w:noProof/>
          <w:color w:val="000000" w:themeColor="text1"/>
          <w:szCs w:val="22"/>
          <w:shd w:val="clear" w:color="auto" w:fill="CCCCCC"/>
        </w:rPr>
      </w:pPr>
    </w:p>
    <w:p w14:paraId="630FDC82" w14:textId="77777777" w:rsidR="006E3DC7" w:rsidRPr="009125D0" w:rsidRDefault="006E3DC7" w:rsidP="00C33956">
      <w:pPr>
        <w:keepNext/>
        <w:keepLines/>
        <w:widowControl/>
        <w:pBdr>
          <w:top w:val="single" w:sz="4" w:space="1" w:color="auto"/>
          <w:left w:val="single" w:sz="4" w:space="4" w:color="auto"/>
          <w:bottom w:val="single" w:sz="4" w:space="1" w:color="auto"/>
          <w:right w:val="single" w:sz="4" w:space="4" w:color="auto"/>
        </w:pBdr>
        <w:tabs>
          <w:tab w:val="left" w:pos="90"/>
        </w:tabs>
        <w:outlineLvl w:val="0"/>
        <w:rPr>
          <w:i/>
          <w:noProof/>
          <w:color w:val="000000" w:themeColor="text1"/>
          <w:szCs w:val="22"/>
        </w:rPr>
      </w:pPr>
      <w:r w:rsidRPr="009125D0">
        <w:rPr>
          <w:b/>
          <w:noProof/>
          <w:color w:val="000000" w:themeColor="text1"/>
          <w:szCs w:val="22"/>
        </w:rPr>
        <w:lastRenderedPageBreak/>
        <w:t>17.</w:t>
      </w:r>
      <w:r w:rsidRPr="009125D0">
        <w:rPr>
          <w:b/>
          <w:noProof/>
          <w:color w:val="000000" w:themeColor="text1"/>
          <w:szCs w:val="22"/>
        </w:rPr>
        <w:tab/>
        <w:t>NIEPOWTARZALNY IDENTYFIKATOR – KOD 2D</w:t>
      </w:r>
    </w:p>
    <w:p w14:paraId="728B47E2" w14:textId="77777777" w:rsidR="006E3DC7" w:rsidRPr="009125D0" w:rsidRDefault="006E3DC7" w:rsidP="00C33956">
      <w:pPr>
        <w:keepNext/>
        <w:keepLines/>
        <w:widowControl/>
        <w:rPr>
          <w:noProof/>
          <w:color w:val="000000" w:themeColor="text1"/>
          <w:szCs w:val="22"/>
          <w:shd w:val="clear" w:color="auto" w:fill="CCCCCC"/>
        </w:rPr>
      </w:pPr>
    </w:p>
    <w:p w14:paraId="64518F14" w14:textId="77777777" w:rsidR="006E3DC7" w:rsidRPr="009125D0" w:rsidRDefault="006E3DC7" w:rsidP="00024614">
      <w:pPr>
        <w:rPr>
          <w:noProof/>
          <w:color w:val="000000" w:themeColor="text1"/>
          <w:szCs w:val="22"/>
        </w:rPr>
      </w:pPr>
      <w:r w:rsidRPr="009125D0">
        <w:rPr>
          <w:noProof/>
          <w:color w:val="000000" w:themeColor="text1"/>
          <w:szCs w:val="22"/>
          <w:highlight w:val="lightGray"/>
        </w:rPr>
        <w:t>Obejmuje kod 2D będący nośnikiem niepowtarzalnego identyfikatora.</w:t>
      </w:r>
    </w:p>
    <w:p w14:paraId="27EAD459" w14:textId="77777777" w:rsidR="00522B2D" w:rsidRPr="009125D0" w:rsidRDefault="00522B2D" w:rsidP="00024614">
      <w:pPr>
        <w:rPr>
          <w:noProof/>
          <w:color w:val="000000" w:themeColor="text1"/>
          <w:szCs w:val="22"/>
          <w:shd w:val="clear" w:color="auto" w:fill="CCCCCC"/>
        </w:rPr>
      </w:pPr>
    </w:p>
    <w:p w14:paraId="76E12B40" w14:textId="77777777" w:rsidR="00855FF6" w:rsidRPr="009125D0" w:rsidRDefault="00855FF6" w:rsidP="00024614">
      <w:pPr>
        <w:rPr>
          <w:noProof/>
          <w:color w:val="000000" w:themeColor="text1"/>
          <w:szCs w:val="22"/>
          <w:shd w:val="clear" w:color="auto" w:fill="CCCCCC"/>
        </w:rPr>
      </w:pPr>
    </w:p>
    <w:p w14:paraId="37453D0C" w14:textId="77777777" w:rsidR="00855FF6" w:rsidRPr="009125D0" w:rsidRDefault="00855FF6" w:rsidP="006070F1">
      <w:pPr>
        <w:pBdr>
          <w:top w:val="single" w:sz="4" w:space="1" w:color="auto"/>
          <w:left w:val="single" w:sz="4" w:space="4" w:color="auto"/>
          <w:bottom w:val="single" w:sz="4" w:space="1" w:color="auto"/>
          <w:right w:val="single" w:sz="4" w:space="4" w:color="auto"/>
        </w:pBdr>
        <w:rPr>
          <w:b/>
          <w:iCs/>
          <w:noProof/>
          <w:color w:val="000000" w:themeColor="text1"/>
          <w:szCs w:val="22"/>
        </w:rPr>
      </w:pPr>
      <w:r w:rsidRPr="009125D0">
        <w:rPr>
          <w:b/>
          <w:iCs/>
          <w:noProof/>
          <w:color w:val="000000" w:themeColor="text1"/>
          <w:szCs w:val="22"/>
        </w:rPr>
        <w:t>18.</w:t>
      </w:r>
      <w:r w:rsidRPr="009125D0">
        <w:rPr>
          <w:b/>
          <w:iCs/>
          <w:noProof/>
          <w:color w:val="000000" w:themeColor="text1"/>
          <w:szCs w:val="22"/>
        </w:rPr>
        <w:tab/>
        <w:t xml:space="preserve">NIEPOWTARZALNY IDENTYFIKATOR – DANE CZYTELNE DLA CZŁOWIEKA </w:t>
      </w:r>
    </w:p>
    <w:p w14:paraId="7643C681" w14:textId="77777777" w:rsidR="00855FF6" w:rsidRPr="009125D0" w:rsidRDefault="00855FF6" w:rsidP="006070F1">
      <w:pPr>
        <w:rPr>
          <w:i/>
          <w:iCs/>
          <w:noProof/>
          <w:color w:val="000000" w:themeColor="text1"/>
          <w:szCs w:val="22"/>
        </w:rPr>
      </w:pPr>
    </w:p>
    <w:p w14:paraId="21233834" w14:textId="77777777" w:rsidR="00855FF6" w:rsidRPr="009125D0" w:rsidRDefault="00855FF6" w:rsidP="006070F1">
      <w:pPr>
        <w:rPr>
          <w:color w:val="000000" w:themeColor="text1"/>
          <w:szCs w:val="22"/>
        </w:rPr>
      </w:pPr>
      <w:r w:rsidRPr="009125D0">
        <w:rPr>
          <w:color w:val="000000" w:themeColor="text1"/>
          <w:szCs w:val="22"/>
        </w:rPr>
        <w:t xml:space="preserve">PC </w:t>
      </w:r>
    </w:p>
    <w:p w14:paraId="5F2FE7C0" w14:textId="77777777" w:rsidR="00855FF6" w:rsidRPr="009125D0" w:rsidRDefault="00855FF6" w:rsidP="006070F1">
      <w:pPr>
        <w:rPr>
          <w:color w:val="000000" w:themeColor="text1"/>
          <w:szCs w:val="22"/>
        </w:rPr>
      </w:pPr>
      <w:r w:rsidRPr="009125D0">
        <w:rPr>
          <w:color w:val="000000" w:themeColor="text1"/>
          <w:szCs w:val="22"/>
        </w:rPr>
        <w:t xml:space="preserve">SN </w:t>
      </w:r>
    </w:p>
    <w:p w14:paraId="4BDA87D1" w14:textId="77777777" w:rsidR="006E3DC7" w:rsidRPr="009125D0" w:rsidRDefault="00855FF6" w:rsidP="006070F1">
      <w:pPr>
        <w:rPr>
          <w:color w:val="000000" w:themeColor="text1"/>
          <w:szCs w:val="22"/>
        </w:rPr>
      </w:pPr>
      <w:r w:rsidRPr="009125D0">
        <w:rPr>
          <w:color w:val="000000" w:themeColor="text1"/>
          <w:szCs w:val="22"/>
        </w:rPr>
        <w:t>NN</w:t>
      </w:r>
      <w:r w:rsidR="006E3DC7" w:rsidRPr="009125D0">
        <w:rPr>
          <w:color w:val="000000" w:themeColor="text1"/>
          <w:szCs w:val="22"/>
        </w:rPr>
        <w:t xml:space="preserve"> </w:t>
      </w:r>
    </w:p>
    <w:p w14:paraId="19993951" w14:textId="77777777" w:rsidR="006E3DC7" w:rsidRPr="009125D0" w:rsidRDefault="006E3DC7" w:rsidP="006070F1">
      <w:pPr>
        <w:rPr>
          <w:noProof/>
          <w:color w:val="000000" w:themeColor="text1"/>
          <w:szCs w:val="22"/>
        </w:rPr>
      </w:pPr>
      <w:r w:rsidRPr="009125D0">
        <w:rPr>
          <w:noProof/>
          <w:color w:val="000000" w:themeColor="text1"/>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6E3DC7" w:rsidRPr="009125D0" w14:paraId="274F7B43" w14:textId="77777777" w:rsidTr="0091215E">
        <w:tc>
          <w:tcPr>
            <w:tcW w:w="9212" w:type="dxa"/>
            <w:tcBorders>
              <w:top w:val="single" w:sz="4" w:space="0" w:color="auto"/>
              <w:left w:val="single" w:sz="4" w:space="0" w:color="auto"/>
              <w:bottom w:val="single" w:sz="4" w:space="0" w:color="auto"/>
              <w:right w:val="single" w:sz="4" w:space="0" w:color="auto"/>
            </w:tcBorders>
          </w:tcPr>
          <w:p w14:paraId="26388A7B" w14:textId="77777777" w:rsidR="006E3DC7" w:rsidRPr="009125D0" w:rsidRDefault="006E3DC7" w:rsidP="006070F1">
            <w:pPr>
              <w:rPr>
                <w:b/>
                <w:noProof/>
                <w:color w:val="000000" w:themeColor="text1"/>
                <w:szCs w:val="22"/>
              </w:rPr>
            </w:pPr>
            <w:r w:rsidRPr="009125D0">
              <w:rPr>
                <w:noProof/>
                <w:color w:val="000000" w:themeColor="text1"/>
                <w:szCs w:val="22"/>
              </w:rPr>
              <w:lastRenderedPageBreak/>
              <w:br w:type="column"/>
            </w:r>
            <w:r w:rsidRPr="009125D0">
              <w:rPr>
                <w:b/>
                <w:noProof/>
                <w:color w:val="000000" w:themeColor="text1"/>
                <w:szCs w:val="22"/>
              </w:rPr>
              <w:t xml:space="preserve">MINIMUM INFORMACJI ZAMIESZCZANYCH NA </w:t>
            </w:r>
            <w:r w:rsidRPr="009125D0">
              <w:rPr>
                <w:b/>
                <w:caps/>
                <w:noProof/>
                <w:color w:val="000000" w:themeColor="text1"/>
                <w:szCs w:val="22"/>
              </w:rPr>
              <w:t>małych</w:t>
            </w:r>
            <w:r w:rsidRPr="009125D0">
              <w:rPr>
                <w:b/>
                <w:noProof/>
                <w:color w:val="000000" w:themeColor="text1"/>
                <w:szCs w:val="22"/>
              </w:rPr>
              <w:t xml:space="preserve"> OPAKOWANIACH BEZPOŚREDNICH</w:t>
            </w:r>
          </w:p>
          <w:p w14:paraId="6225510C" w14:textId="77777777" w:rsidR="006E3DC7" w:rsidRPr="009125D0" w:rsidRDefault="006E3DC7" w:rsidP="006070F1">
            <w:pPr>
              <w:rPr>
                <w:bCs/>
                <w:noProof/>
                <w:color w:val="000000" w:themeColor="text1"/>
                <w:szCs w:val="22"/>
              </w:rPr>
            </w:pPr>
          </w:p>
          <w:p w14:paraId="4CA31452" w14:textId="77777777" w:rsidR="006E3DC7" w:rsidRPr="009125D0" w:rsidRDefault="006E3DC7" w:rsidP="006070F1">
            <w:pPr>
              <w:rPr>
                <w:noProof/>
                <w:color w:val="000000" w:themeColor="text1"/>
                <w:szCs w:val="22"/>
              </w:rPr>
            </w:pPr>
            <w:r w:rsidRPr="009125D0">
              <w:rPr>
                <w:b/>
                <w:noProof/>
                <w:color w:val="000000" w:themeColor="text1"/>
                <w:szCs w:val="22"/>
              </w:rPr>
              <w:t>TEKST UMIESZCZONY NA WSTRZYKIWACZU – EU/1/99/126/0</w:t>
            </w:r>
            <w:r w:rsidR="00CB3568" w:rsidRPr="009125D0">
              <w:rPr>
                <w:b/>
                <w:noProof/>
                <w:color w:val="000000" w:themeColor="text1"/>
                <w:szCs w:val="22"/>
              </w:rPr>
              <w:t>23-025</w:t>
            </w:r>
            <w:r w:rsidRPr="009125D0">
              <w:rPr>
                <w:b/>
                <w:noProof/>
                <w:color w:val="000000" w:themeColor="text1"/>
                <w:szCs w:val="22"/>
              </w:rPr>
              <w:t xml:space="preserve"> (Wstrzykiwacz </w:t>
            </w:r>
            <w:r w:rsidR="00CB3568" w:rsidRPr="009125D0">
              <w:rPr>
                <w:b/>
                <w:noProof/>
                <w:color w:val="000000" w:themeColor="text1"/>
                <w:szCs w:val="22"/>
              </w:rPr>
              <w:t>25</w:t>
            </w:r>
            <w:r w:rsidRPr="009125D0">
              <w:rPr>
                <w:b/>
                <w:noProof/>
                <w:color w:val="000000" w:themeColor="text1"/>
                <w:szCs w:val="22"/>
              </w:rPr>
              <w:t> mg)</w:t>
            </w:r>
          </w:p>
        </w:tc>
      </w:tr>
    </w:tbl>
    <w:p w14:paraId="2F387B47" w14:textId="77777777" w:rsidR="006E3DC7" w:rsidRPr="009125D0" w:rsidRDefault="006E3DC7" w:rsidP="00024614">
      <w:pPr>
        <w:rPr>
          <w:noProof/>
          <w:color w:val="000000" w:themeColor="text1"/>
          <w:szCs w:val="22"/>
        </w:rPr>
      </w:pPr>
    </w:p>
    <w:p w14:paraId="24DE26A4" w14:textId="77777777" w:rsidR="006E3DC7" w:rsidRPr="009125D0" w:rsidRDefault="006E3DC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6E3DC7" w:rsidRPr="009125D0" w14:paraId="50161AD1" w14:textId="77777777" w:rsidTr="00024614">
        <w:tc>
          <w:tcPr>
            <w:tcW w:w="9212" w:type="dxa"/>
            <w:shd w:val="clear" w:color="auto" w:fill="auto"/>
          </w:tcPr>
          <w:p w14:paraId="797D1EDE" w14:textId="77777777" w:rsidR="006E3DC7" w:rsidRPr="009125D0" w:rsidRDefault="006E3DC7" w:rsidP="006070F1">
            <w:pPr>
              <w:rPr>
                <w:b/>
                <w:noProof/>
                <w:color w:val="000000" w:themeColor="text1"/>
                <w:szCs w:val="22"/>
              </w:rPr>
            </w:pPr>
            <w:r w:rsidRPr="009125D0">
              <w:rPr>
                <w:b/>
                <w:noProof/>
                <w:color w:val="000000" w:themeColor="text1"/>
                <w:szCs w:val="22"/>
              </w:rPr>
              <w:t>1.</w:t>
            </w:r>
            <w:r w:rsidRPr="009125D0">
              <w:rPr>
                <w:b/>
                <w:noProof/>
                <w:color w:val="000000" w:themeColor="text1"/>
                <w:szCs w:val="22"/>
              </w:rPr>
              <w:tab/>
              <w:t>NAZWA PRODUKTU LECZNICZEGO I DROGA PODANIA</w:t>
            </w:r>
          </w:p>
        </w:tc>
      </w:tr>
    </w:tbl>
    <w:p w14:paraId="7B0F9A9D" w14:textId="77777777" w:rsidR="006E3DC7" w:rsidRPr="009125D0" w:rsidRDefault="006E3DC7" w:rsidP="00024614">
      <w:pPr>
        <w:rPr>
          <w:noProof/>
          <w:color w:val="000000" w:themeColor="text1"/>
          <w:szCs w:val="22"/>
        </w:rPr>
      </w:pPr>
    </w:p>
    <w:p w14:paraId="20AB7F4F" w14:textId="77777777" w:rsidR="006E3DC7" w:rsidRPr="009125D0" w:rsidRDefault="006E3DC7" w:rsidP="00024614">
      <w:pPr>
        <w:rPr>
          <w:noProof/>
          <w:color w:val="000000" w:themeColor="text1"/>
          <w:szCs w:val="22"/>
        </w:rPr>
      </w:pPr>
      <w:r w:rsidRPr="009125D0">
        <w:rPr>
          <w:noProof/>
          <w:color w:val="000000" w:themeColor="text1"/>
          <w:szCs w:val="22"/>
        </w:rPr>
        <w:t xml:space="preserve">Enbrel </w:t>
      </w:r>
      <w:r w:rsidR="00CB3568" w:rsidRPr="009125D0">
        <w:rPr>
          <w:noProof/>
          <w:color w:val="000000" w:themeColor="text1"/>
          <w:szCs w:val="22"/>
        </w:rPr>
        <w:t>25</w:t>
      </w:r>
      <w:r w:rsidRPr="009125D0">
        <w:rPr>
          <w:noProof/>
          <w:color w:val="000000" w:themeColor="text1"/>
          <w:szCs w:val="22"/>
        </w:rPr>
        <w:t xml:space="preserve"> mg roztwór do wstrzykiwań we wstrzykiwaczu</w:t>
      </w:r>
    </w:p>
    <w:p w14:paraId="6E3FC05B" w14:textId="77777777" w:rsidR="006E3DC7" w:rsidRPr="009125D0" w:rsidRDefault="006E3DC7" w:rsidP="00024614">
      <w:pPr>
        <w:rPr>
          <w:noProof/>
          <w:color w:val="000000" w:themeColor="text1"/>
          <w:szCs w:val="22"/>
        </w:rPr>
      </w:pPr>
      <w:r w:rsidRPr="009125D0">
        <w:rPr>
          <w:noProof/>
          <w:color w:val="000000" w:themeColor="text1"/>
          <w:szCs w:val="22"/>
        </w:rPr>
        <w:t>etanercept</w:t>
      </w:r>
    </w:p>
    <w:p w14:paraId="1EC347EA" w14:textId="10F5301F" w:rsidR="006E3DC7" w:rsidRPr="009125D0" w:rsidRDefault="006E3DC7" w:rsidP="00024614">
      <w:pPr>
        <w:rPr>
          <w:noProof/>
          <w:color w:val="000000" w:themeColor="text1"/>
          <w:szCs w:val="22"/>
        </w:rPr>
      </w:pPr>
      <w:del w:id="244" w:author="Autor">
        <w:r w:rsidRPr="009125D0" w:rsidDel="0084430E">
          <w:rPr>
            <w:noProof/>
            <w:color w:val="000000" w:themeColor="text1"/>
            <w:szCs w:val="22"/>
          </w:rPr>
          <w:delText>Podanie podskórne</w:delText>
        </w:r>
      </w:del>
      <w:ins w:id="245" w:author="Autor">
        <w:r w:rsidR="0084430E" w:rsidRPr="0046486F">
          <w:rPr>
            <w:i/>
            <w:iCs/>
            <w:noProof/>
            <w:color w:val="000000" w:themeColor="text1"/>
            <w:szCs w:val="22"/>
            <w:rPrChange w:id="246" w:author="Autor">
              <w:rPr>
                <w:noProof/>
                <w:color w:val="000000" w:themeColor="text1"/>
                <w:szCs w:val="22"/>
              </w:rPr>
            </w:rPrChange>
          </w:rPr>
          <w:t>sc.</w:t>
        </w:r>
      </w:ins>
    </w:p>
    <w:p w14:paraId="44AAA25E" w14:textId="77777777" w:rsidR="006E3DC7" w:rsidRPr="009125D0" w:rsidRDefault="006E3DC7" w:rsidP="00024614">
      <w:pPr>
        <w:rPr>
          <w:noProof/>
          <w:color w:val="000000" w:themeColor="text1"/>
          <w:szCs w:val="22"/>
        </w:rPr>
      </w:pPr>
    </w:p>
    <w:p w14:paraId="6123B920" w14:textId="77777777" w:rsidR="006E3DC7" w:rsidRPr="009125D0" w:rsidRDefault="006E3DC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6E3DC7" w:rsidRPr="009125D0" w14:paraId="3FEDDC1F" w14:textId="77777777" w:rsidTr="00024614">
        <w:tc>
          <w:tcPr>
            <w:tcW w:w="9212" w:type="dxa"/>
            <w:shd w:val="clear" w:color="auto" w:fill="auto"/>
          </w:tcPr>
          <w:p w14:paraId="3281FDAE" w14:textId="77777777" w:rsidR="006E3DC7" w:rsidRPr="009125D0" w:rsidRDefault="006E3DC7" w:rsidP="006070F1">
            <w:pPr>
              <w:rPr>
                <w:b/>
                <w:noProof/>
                <w:color w:val="000000" w:themeColor="text1"/>
                <w:szCs w:val="22"/>
              </w:rPr>
            </w:pPr>
            <w:r w:rsidRPr="009125D0">
              <w:rPr>
                <w:b/>
                <w:noProof/>
                <w:color w:val="000000" w:themeColor="text1"/>
                <w:szCs w:val="22"/>
              </w:rPr>
              <w:t>2.</w:t>
            </w:r>
            <w:r w:rsidRPr="009125D0">
              <w:rPr>
                <w:b/>
                <w:noProof/>
                <w:color w:val="000000" w:themeColor="text1"/>
                <w:szCs w:val="22"/>
              </w:rPr>
              <w:tab/>
              <w:t>SPOSÓB PODAWANIA</w:t>
            </w:r>
          </w:p>
        </w:tc>
      </w:tr>
    </w:tbl>
    <w:p w14:paraId="232257EC" w14:textId="77777777" w:rsidR="006E3DC7" w:rsidRPr="009125D0" w:rsidRDefault="006E3DC7" w:rsidP="00024614">
      <w:pPr>
        <w:rPr>
          <w:noProof/>
          <w:color w:val="000000" w:themeColor="text1"/>
          <w:szCs w:val="22"/>
        </w:rPr>
      </w:pPr>
    </w:p>
    <w:p w14:paraId="7793B739" w14:textId="77777777" w:rsidR="006E3DC7" w:rsidRPr="009125D0" w:rsidRDefault="006E3DC7" w:rsidP="00024614">
      <w:pPr>
        <w:rPr>
          <w:noProof/>
          <w:color w:val="000000" w:themeColor="text1"/>
          <w:szCs w:val="22"/>
        </w:rPr>
      </w:pPr>
      <w:r w:rsidRPr="0046486F">
        <w:rPr>
          <w:noProof/>
          <w:color w:val="000000" w:themeColor="text1"/>
          <w:szCs w:val="22"/>
          <w:highlight w:val="lightGray"/>
          <w:rPrChange w:id="247" w:author="Autor">
            <w:rPr>
              <w:noProof/>
              <w:color w:val="000000" w:themeColor="text1"/>
              <w:szCs w:val="22"/>
            </w:rPr>
          </w:rPrChange>
        </w:rPr>
        <w:t>Należy zapoznać się z treścią ulotki przed zastosowaniem leku.</w:t>
      </w:r>
    </w:p>
    <w:p w14:paraId="78E8F246" w14:textId="77777777" w:rsidR="006E3DC7" w:rsidRPr="009125D0" w:rsidRDefault="006E3DC7" w:rsidP="00024614">
      <w:pPr>
        <w:rPr>
          <w:noProof/>
          <w:color w:val="000000" w:themeColor="text1"/>
          <w:szCs w:val="22"/>
        </w:rPr>
      </w:pPr>
    </w:p>
    <w:p w14:paraId="1BA36F47" w14:textId="77777777" w:rsidR="006E3DC7" w:rsidRPr="009125D0" w:rsidRDefault="006E3DC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6E3DC7" w:rsidRPr="009125D0" w14:paraId="189295CA" w14:textId="77777777" w:rsidTr="00024614">
        <w:tc>
          <w:tcPr>
            <w:tcW w:w="9212" w:type="dxa"/>
            <w:shd w:val="clear" w:color="auto" w:fill="auto"/>
          </w:tcPr>
          <w:p w14:paraId="67F0B668" w14:textId="77777777" w:rsidR="006E3DC7" w:rsidRPr="009125D0" w:rsidRDefault="006E3DC7" w:rsidP="006070F1">
            <w:pPr>
              <w:rPr>
                <w:b/>
                <w:noProof/>
                <w:color w:val="000000" w:themeColor="text1"/>
                <w:szCs w:val="22"/>
              </w:rPr>
            </w:pPr>
            <w:r w:rsidRPr="009125D0">
              <w:rPr>
                <w:b/>
                <w:noProof/>
                <w:color w:val="000000" w:themeColor="text1"/>
                <w:szCs w:val="22"/>
              </w:rPr>
              <w:t>3.</w:t>
            </w:r>
            <w:r w:rsidRPr="009125D0">
              <w:rPr>
                <w:b/>
                <w:noProof/>
                <w:color w:val="000000" w:themeColor="text1"/>
                <w:szCs w:val="22"/>
              </w:rPr>
              <w:tab/>
              <w:t>TERMIN WAŻNOŚCI</w:t>
            </w:r>
          </w:p>
        </w:tc>
      </w:tr>
    </w:tbl>
    <w:p w14:paraId="4A893056" w14:textId="77777777" w:rsidR="006E3DC7" w:rsidRPr="009125D0" w:rsidRDefault="006E3DC7" w:rsidP="00024614">
      <w:pPr>
        <w:rPr>
          <w:noProof/>
          <w:color w:val="000000" w:themeColor="text1"/>
          <w:szCs w:val="22"/>
        </w:rPr>
      </w:pPr>
    </w:p>
    <w:p w14:paraId="0C1037CD" w14:textId="77777777" w:rsidR="006E3DC7" w:rsidRPr="009125D0" w:rsidRDefault="006E3DC7" w:rsidP="00024614">
      <w:pPr>
        <w:rPr>
          <w:noProof/>
          <w:color w:val="000000" w:themeColor="text1"/>
          <w:szCs w:val="22"/>
        </w:rPr>
      </w:pPr>
      <w:r w:rsidRPr="009125D0">
        <w:rPr>
          <w:noProof/>
          <w:color w:val="000000" w:themeColor="text1"/>
          <w:szCs w:val="22"/>
        </w:rPr>
        <w:t xml:space="preserve">EXP </w:t>
      </w:r>
    </w:p>
    <w:p w14:paraId="65395DCE" w14:textId="77777777" w:rsidR="006E3DC7" w:rsidRPr="009125D0" w:rsidRDefault="006E3DC7" w:rsidP="00024614">
      <w:pPr>
        <w:rPr>
          <w:noProof/>
          <w:color w:val="000000" w:themeColor="text1"/>
          <w:szCs w:val="22"/>
        </w:rPr>
      </w:pPr>
    </w:p>
    <w:p w14:paraId="64D099BA" w14:textId="77777777" w:rsidR="006E3DC7" w:rsidRPr="009125D0" w:rsidRDefault="006E3DC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6E3DC7" w:rsidRPr="009125D0" w14:paraId="54A4DD9C" w14:textId="77777777" w:rsidTr="00024614">
        <w:tc>
          <w:tcPr>
            <w:tcW w:w="9212" w:type="dxa"/>
            <w:shd w:val="clear" w:color="auto" w:fill="auto"/>
          </w:tcPr>
          <w:p w14:paraId="31A65202" w14:textId="77777777" w:rsidR="006E3DC7" w:rsidRPr="009125D0" w:rsidRDefault="006E3DC7" w:rsidP="006070F1">
            <w:pPr>
              <w:rPr>
                <w:b/>
                <w:noProof/>
                <w:color w:val="000000" w:themeColor="text1"/>
                <w:szCs w:val="22"/>
              </w:rPr>
            </w:pPr>
            <w:r w:rsidRPr="009125D0">
              <w:rPr>
                <w:b/>
                <w:noProof/>
                <w:color w:val="000000" w:themeColor="text1"/>
                <w:szCs w:val="22"/>
              </w:rPr>
              <w:t>4.</w:t>
            </w:r>
            <w:r w:rsidRPr="009125D0">
              <w:rPr>
                <w:b/>
                <w:noProof/>
                <w:color w:val="000000" w:themeColor="text1"/>
                <w:szCs w:val="22"/>
              </w:rPr>
              <w:tab/>
              <w:t>NUMER SERII</w:t>
            </w:r>
          </w:p>
        </w:tc>
      </w:tr>
    </w:tbl>
    <w:p w14:paraId="53D67D11" w14:textId="77777777" w:rsidR="006E3DC7" w:rsidRPr="009125D0" w:rsidRDefault="006E3DC7" w:rsidP="00024614">
      <w:pPr>
        <w:rPr>
          <w:noProof/>
          <w:color w:val="000000" w:themeColor="text1"/>
          <w:szCs w:val="22"/>
        </w:rPr>
      </w:pPr>
    </w:p>
    <w:p w14:paraId="6688D562" w14:textId="77777777" w:rsidR="006E3DC7" w:rsidRPr="009125D0" w:rsidRDefault="006E3DC7" w:rsidP="00024614">
      <w:pPr>
        <w:rPr>
          <w:noProof/>
          <w:color w:val="000000" w:themeColor="text1"/>
          <w:szCs w:val="22"/>
        </w:rPr>
      </w:pPr>
      <w:r w:rsidRPr="009125D0">
        <w:rPr>
          <w:noProof/>
          <w:color w:val="000000" w:themeColor="text1"/>
          <w:szCs w:val="22"/>
        </w:rPr>
        <w:t xml:space="preserve">Lot </w:t>
      </w:r>
    </w:p>
    <w:p w14:paraId="2A6EF322" w14:textId="77777777" w:rsidR="006E3DC7" w:rsidRPr="009125D0" w:rsidRDefault="006E3DC7" w:rsidP="00024614">
      <w:pPr>
        <w:rPr>
          <w:noProof/>
          <w:color w:val="000000" w:themeColor="text1"/>
          <w:szCs w:val="22"/>
        </w:rPr>
      </w:pPr>
    </w:p>
    <w:p w14:paraId="7D7233B8" w14:textId="77777777" w:rsidR="006E3DC7" w:rsidRPr="009125D0" w:rsidRDefault="006E3DC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6E3DC7" w:rsidRPr="009125D0" w14:paraId="57376F67" w14:textId="77777777" w:rsidTr="00024614">
        <w:tc>
          <w:tcPr>
            <w:tcW w:w="9212" w:type="dxa"/>
            <w:shd w:val="clear" w:color="auto" w:fill="auto"/>
          </w:tcPr>
          <w:p w14:paraId="213707EA" w14:textId="77777777" w:rsidR="006E3DC7" w:rsidRPr="009125D0" w:rsidRDefault="006E3DC7" w:rsidP="006070F1">
            <w:pPr>
              <w:ind w:left="567" w:hanging="567"/>
              <w:rPr>
                <w:b/>
                <w:noProof/>
                <w:color w:val="000000" w:themeColor="text1"/>
                <w:szCs w:val="22"/>
              </w:rPr>
            </w:pPr>
            <w:r w:rsidRPr="009125D0">
              <w:rPr>
                <w:b/>
                <w:noProof/>
                <w:color w:val="000000" w:themeColor="text1"/>
                <w:szCs w:val="22"/>
              </w:rPr>
              <w:t>5.</w:t>
            </w:r>
            <w:r w:rsidRPr="009125D0">
              <w:rPr>
                <w:b/>
                <w:bCs/>
                <w:noProof/>
                <w:color w:val="000000" w:themeColor="text1"/>
                <w:szCs w:val="22"/>
              </w:rPr>
              <w:tab/>
              <w:t>ZAWARTOŚĆ OPAKOWANIA Z PODANIEM MASY, OBJĘTOŚCI LUB LICZBY JEDNOSTEK</w:t>
            </w:r>
          </w:p>
        </w:tc>
      </w:tr>
    </w:tbl>
    <w:p w14:paraId="04B9A2A1" w14:textId="77777777" w:rsidR="006E3DC7" w:rsidRPr="009125D0" w:rsidRDefault="006E3DC7" w:rsidP="00024614">
      <w:pPr>
        <w:rPr>
          <w:noProof/>
          <w:color w:val="000000" w:themeColor="text1"/>
          <w:szCs w:val="22"/>
        </w:rPr>
      </w:pPr>
    </w:p>
    <w:p w14:paraId="60A0B6A7" w14:textId="77777777" w:rsidR="006E3DC7" w:rsidRPr="009125D0" w:rsidRDefault="00CB3568" w:rsidP="00024614">
      <w:pPr>
        <w:rPr>
          <w:noProof/>
          <w:color w:val="000000" w:themeColor="text1"/>
          <w:szCs w:val="22"/>
        </w:rPr>
      </w:pPr>
      <w:r w:rsidRPr="009125D0">
        <w:rPr>
          <w:noProof/>
          <w:color w:val="000000" w:themeColor="text1"/>
          <w:szCs w:val="22"/>
        </w:rPr>
        <w:t>25</w:t>
      </w:r>
      <w:r w:rsidR="006E3DC7" w:rsidRPr="009125D0">
        <w:rPr>
          <w:noProof/>
          <w:color w:val="000000" w:themeColor="text1"/>
          <w:szCs w:val="22"/>
        </w:rPr>
        <w:t xml:space="preserve"> mg/</w:t>
      </w:r>
      <w:r w:rsidRPr="009125D0">
        <w:rPr>
          <w:noProof/>
          <w:color w:val="000000" w:themeColor="text1"/>
          <w:szCs w:val="22"/>
        </w:rPr>
        <w:t>0,5</w:t>
      </w:r>
      <w:r w:rsidR="006E3DC7" w:rsidRPr="009125D0">
        <w:rPr>
          <w:noProof/>
          <w:color w:val="000000" w:themeColor="text1"/>
          <w:szCs w:val="22"/>
        </w:rPr>
        <w:t xml:space="preserve"> ml</w:t>
      </w:r>
    </w:p>
    <w:p w14:paraId="108C1F67" w14:textId="77777777" w:rsidR="006E3DC7" w:rsidRPr="009125D0" w:rsidRDefault="006E3DC7" w:rsidP="00024614">
      <w:pPr>
        <w:rPr>
          <w:noProof/>
          <w:color w:val="000000" w:themeColor="text1"/>
          <w:szCs w:val="22"/>
        </w:rPr>
      </w:pPr>
    </w:p>
    <w:p w14:paraId="6A9D7A1F" w14:textId="77777777" w:rsidR="006E3DC7" w:rsidRPr="009125D0" w:rsidRDefault="006E3DC7" w:rsidP="00024614">
      <w:pPr>
        <w:rPr>
          <w:noProof/>
          <w:color w:val="000000" w:themeColor="text1"/>
          <w:szCs w:val="22"/>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062"/>
      </w:tblGrid>
      <w:tr w:rsidR="006E3DC7" w:rsidRPr="009125D0" w14:paraId="0CC24D28" w14:textId="77777777" w:rsidTr="00024614">
        <w:tc>
          <w:tcPr>
            <w:tcW w:w="9212" w:type="dxa"/>
            <w:shd w:val="clear" w:color="auto" w:fill="auto"/>
          </w:tcPr>
          <w:p w14:paraId="3662F0F2" w14:textId="77777777" w:rsidR="006E3DC7" w:rsidRPr="009125D0" w:rsidRDefault="006E3DC7" w:rsidP="006070F1">
            <w:pPr>
              <w:rPr>
                <w:b/>
                <w:noProof/>
                <w:color w:val="000000" w:themeColor="text1"/>
                <w:szCs w:val="22"/>
              </w:rPr>
            </w:pPr>
            <w:r w:rsidRPr="009125D0">
              <w:rPr>
                <w:b/>
                <w:noProof/>
                <w:color w:val="000000" w:themeColor="text1"/>
                <w:szCs w:val="22"/>
              </w:rPr>
              <w:t>6.</w:t>
            </w:r>
            <w:r w:rsidRPr="009125D0">
              <w:rPr>
                <w:b/>
                <w:noProof/>
                <w:color w:val="000000" w:themeColor="text1"/>
                <w:szCs w:val="22"/>
              </w:rPr>
              <w:tab/>
              <w:t>INNE</w:t>
            </w:r>
          </w:p>
        </w:tc>
      </w:tr>
    </w:tbl>
    <w:p w14:paraId="1516B7D3" w14:textId="77777777" w:rsidR="006E3DC7" w:rsidRPr="009125D0" w:rsidRDefault="006E3DC7" w:rsidP="00024614">
      <w:pPr>
        <w:rPr>
          <w:noProof/>
          <w:color w:val="000000" w:themeColor="text1"/>
          <w:szCs w:val="22"/>
        </w:rPr>
      </w:pPr>
    </w:p>
    <w:p w14:paraId="2396C749" w14:textId="2E6A8543" w:rsidR="006E3DC7" w:rsidRPr="009125D0" w:rsidRDefault="006E3DC7" w:rsidP="006070F1">
      <w:pPr>
        <w:widowControl/>
        <w:rPr>
          <w:noProof/>
          <w:color w:val="000000" w:themeColor="text1"/>
          <w:szCs w:val="22"/>
        </w:rPr>
      </w:pPr>
      <w:r w:rsidRPr="009125D0">
        <w:rPr>
          <w:noProof/>
          <w:color w:val="000000" w:themeColor="text1"/>
          <w:szCs w:val="22"/>
        </w:rPr>
        <w:t xml:space="preserve">MYCLIC </w:t>
      </w:r>
    </w:p>
    <w:p w14:paraId="6A6806BF" w14:textId="77777777" w:rsidR="006E3DC7" w:rsidRPr="009125D0" w:rsidRDefault="006E3DC7" w:rsidP="006070F1">
      <w:pPr>
        <w:widowControl/>
        <w:rPr>
          <w:noProof/>
          <w:color w:val="000000" w:themeColor="text1"/>
          <w:szCs w:val="22"/>
        </w:rPr>
      </w:pPr>
    </w:p>
    <w:p w14:paraId="33D7B550" w14:textId="77777777" w:rsidR="009A7F6B" w:rsidRPr="009125D0" w:rsidRDefault="00B42493" w:rsidP="009A7F6B">
      <w:pPr>
        <w:tabs>
          <w:tab w:val="left" w:pos="567"/>
        </w:tabs>
        <w:rPr>
          <w:color w:val="000000" w:themeColor="text1"/>
          <w:szCs w:val="22"/>
        </w:rPr>
      </w:pPr>
      <w:r w:rsidRPr="009125D0">
        <w:rPr>
          <w:noProof/>
          <w:color w:val="000000" w:themeColor="text1"/>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0A0D344B" w14:textId="77777777" w:rsidTr="00C67E84">
        <w:tc>
          <w:tcPr>
            <w:tcW w:w="9289" w:type="dxa"/>
            <w:tcBorders>
              <w:top w:val="single" w:sz="4" w:space="0" w:color="auto"/>
              <w:left w:val="single" w:sz="4" w:space="0" w:color="auto"/>
              <w:bottom w:val="single" w:sz="4" w:space="0" w:color="auto"/>
              <w:right w:val="single" w:sz="4" w:space="0" w:color="auto"/>
            </w:tcBorders>
          </w:tcPr>
          <w:p w14:paraId="7553956D" w14:textId="77777777" w:rsidR="009A7F6B" w:rsidRPr="009125D0" w:rsidRDefault="009A7F6B" w:rsidP="00D73954">
            <w:pPr>
              <w:tabs>
                <w:tab w:val="left" w:pos="567"/>
              </w:tabs>
              <w:rPr>
                <w:b/>
                <w:color w:val="000000" w:themeColor="text1"/>
                <w:szCs w:val="22"/>
              </w:rPr>
            </w:pPr>
            <w:r w:rsidRPr="009125D0">
              <w:rPr>
                <w:b/>
                <w:color w:val="000000" w:themeColor="text1"/>
              </w:rPr>
              <w:lastRenderedPageBreak/>
              <w:t xml:space="preserve">INFORMACJE ZAMIESZCZANE NA OPAKOWANIACH ZEWNĘTRZNYCH </w:t>
            </w:r>
          </w:p>
          <w:p w14:paraId="22986EDC" w14:textId="77777777" w:rsidR="009A7F6B" w:rsidRPr="009125D0" w:rsidRDefault="009A7F6B" w:rsidP="00D73954">
            <w:pPr>
              <w:tabs>
                <w:tab w:val="left" w:pos="567"/>
              </w:tabs>
              <w:rPr>
                <w:b/>
                <w:color w:val="000000" w:themeColor="text1"/>
                <w:szCs w:val="22"/>
              </w:rPr>
            </w:pPr>
          </w:p>
          <w:p w14:paraId="4CE1B5ED" w14:textId="77777777" w:rsidR="009A7F6B" w:rsidRPr="009125D0" w:rsidRDefault="009A7F6B" w:rsidP="00D73954">
            <w:pPr>
              <w:tabs>
                <w:tab w:val="left" w:pos="567"/>
              </w:tabs>
              <w:rPr>
                <w:color w:val="000000" w:themeColor="text1"/>
                <w:szCs w:val="22"/>
              </w:rPr>
            </w:pPr>
            <w:r w:rsidRPr="009125D0">
              <w:rPr>
                <w:b/>
                <w:color w:val="000000" w:themeColor="text1"/>
              </w:rPr>
              <w:t>TEKST UMIESZCZONY NA OPAKOWANIU TEKTUROWYM — EU/1/99/126/027-029 (Wkład do dozownika 25 mg)</w:t>
            </w:r>
          </w:p>
        </w:tc>
      </w:tr>
    </w:tbl>
    <w:p w14:paraId="379BEA01" w14:textId="77777777" w:rsidR="009A7F6B" w:rsidRPr="009125D0" w:rsidRDefault="009A7F6B" w:rsidP="00D73954">
      <w:pPr>
        <w:tabs>
          <w:tab w:val="left" w:pos="567"/>
        </w:tabs>
        <w:rPr>
          <w:b/>
          <w:color w:val="000000" w:themeColor="text1"/>
          <w:szCs w:val="22"/>
        </w:rPr>
      </w:pPr>
    </w:p>
    <w:p w14:paraId="736CEA26" w14:textId="77777777" w:rsidR="009A7F6B" w:rsidRPr="009125D0" w:rsidRDefault="009A7F6B" w:rsidP="00D73954">
      <w:pPr>
        <w:tabs>
          <w:tab w:val="left" w:pos="567"/>
        </w:tabs>
        <w:rPr>
          <w:b/>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538CE4E0"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345FA014" w14:textId="77777777" w:rsidR="009A7F6B" w:rsidRPr="009125D0" w:rsidRDefault="009A7F6B" w:rsidP="00D73954">
            <w:pPr>
              <w:tabs>
                <w:tab w:val="left" w:pos="567"/>
              </w:tabs>
              <w:rPr>
                <w:b/>
                <w:color w:val="000000" w:themeColor="text1"/>
                <w:szCs w:val="22"/>
              </w:rPr>
            </w:pPr>
            <w:r w:rsidRPr="009125D0">
              <w:rPr>
                <w:b/>
                <w:color w:val="000000" w:themeColor="text1"/>
              </w:rPr>
              <w:t>1.</w:t>
            </w:r>
            <w:r w:rsidRPr="009125D0">
              <w:rPr>
                <w:b/>
                <w:color w:val="000000" w:themeColor="text1"/>
              </w:rPr>
              <w:tab/>
              <w:t>NAZWA PRODUKTU LECZNICZEGO</w:t>
            </w:r>
          </w:p>
        </w:tc>
      </w:tr>
    </w:tbl>
    <w:p w14:paraId="5F353566" w14:textId="77777777" w:rsidR="009A7F6B" w:rsidRPr="009125D0" w:rsidRDefault="009A7F6B" w:rsidP="00D73954">
      <w:pPr>
        <w:tabs>
          <w:tab w:val="left" w:pos="567"/>
        </w:tabs>
        <w:rPr>
          <w:b/>
          <w:color w:val="000000" w:themeColor="text1"/>
          <w:szCs w:val="22"/>
        </w:rPr>
      </w:pPr>
    </w:p>
    <w:p w14:paraId="174E6399" w14:textId="77777777" w:rsidR="009A7F6B" w:rsidRPr="009125D0" w:rsidRDefault="009A7F6B" w:rsidP="00D73954">
      <w:pPr>
        <w:tabs>
          <w:tab w:val="left" w:pos="567"/>
        </w:tabs>
        <w:rPr>
          <w:bCs/>
          <w:color w:val="000000" w:themeColor="text1"/>
          <w:szCs w:val="22"/>
        </w:rPr>
      </w:pPr>
      <w:r w:rsidRPr="009125D0">
        <w:rPr>
          <w:color w:val="000000" w:themeColor="text1"/>
        </w:rPr>
        <w:t>Enbrel 25 mg roztwór do wstrzykiwań we wkładzie do dozownika</w:t>
      </w:r>
    </w:p>
    <w:p w14:paraId="354F9A62" w14:textId="77777777" w:rsidR="009A7F6B" w:rsidRPr="009125D0" w:rsidRDefault="009A7F6B" w:rsidP="00D73954">
      <w:pPr>
        <w:tabs>
          <w:tab w:val="left" w:pos="567"/>
        </w:tabs>
        <w:rPr>
          <w:bCs/>
          <w:color w:val="000000" w:themeColor="text1"/>
          <w:szCs w:val="22"/>
        </w:rPr>
      </w:pPr>
      <w:r w:rsidRPr="009125D0">
        <w:rPr>
          <w:color w:val="000000" w:themeColor="text1"/>
        </w:rPr>
        <w:t>etanercept</w:t>
      </w:r>
    </w:p>
    <w:p w14:paraId="49E2651D" w14:textId="77777777" w:rsidR="009A7F6B" w:rsidRPr="009125D0" w:rsidRDefault="009A7F6B" w:rsidP="00D73954">
      <w:pPr>
        <w:tabs>
          <w:tab w:val="left" w:pos="567"/>
        </w:tabs>
        <w:rPr>
          <w:bCs/>
          <w:color w:val="000000" w:themeColor="text1"/>
          <w:szCs w:val="22"/>
        </w:rPr>
      </w:pPr>
    </w:p>
    <w:p w14:paraId="0D4DD644" w14:textId="77777777" w:rsidR="009A7F6B" w:rsidRPr="009125D0" w:rsidRDefault="009A7F6B" w:rsidP="00D73954">
      <w:pPr>
        <w:tabs>
          <w:tab w:val="left" w:pos="567"/>
        </w:tabs>
        <w:rPr>
          <w:b/>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6B579061"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7E21A22D" w14:textId="77777777" w:rsidR="009A7F6B" w:rsidRPr="009125D0" w:rsidRDefault="009A7F6B" w:rsidP="00D73954">
            <w:pPr>
              <w:pStyle w:val="EndnoteText"/>
              <w:rPr>
                <w:color w:val="000000" w:themeColor="text1"/>
                <w:sz w:val="22"/>
                <w:szCs w:val="22"/>
              </w:rPr>
            </w:pPr>
            <w:r w:rsidRPr="009125D0">
              <w:rPr>
                <w:b/>
                <w:color w:val="000000" w:themeColor="text1"/>
                <w:sz w:val="22"/>
              </w:rPr>
              <w:t>2.</w:t>
            </w:r>
            <w:r w:rsidRPr="009125D0">
              <w:rPr>
                <w:b/>
                <w:color w:val="000000" w:themeColor="text1"/>
                <w:sz w:val="22"/>
              </w:rPr>
              <w:tab/>
              <w:t>ZAWARTOŚĆ SUBSTANCJI CZYNNEJ</w:t>
            </w:r>
          </w:p>
        </w:tc>
      </w:tr>
    </w:tbl>
    <w:p w14:paraId="194AD925" w14:textId="77777777" w:rsidR="009A7F6B" w:rsidRPr="009125D0" w:rsidRDefault="009A7F6B" w:rsidP="00D73954">
      <w:pPr>
        <w:tabs>
          <w:tab w:val="left" w:pos="567"/>
        </w:tabs>
        <w:rPr>
          <w:b/>
          <w:color w:val="000000" w:themeColor="text1"/>
          <w:szCs w:val="22"/>
        </w:rPr>
      </w:pPr>
    </w:p>
    <w:p w14:paraId="67791650" w14:textId="77777777" w:rsidR="009A7F6B" w:rsidRPr="009125D0" w:rsidRDefault="009A7F6B" w:rsidP="00D73954">
      <w:pPr>
        <w:tabs>
          <w:tab w:val="left" w:pos="567"/>
        </w:tabs>
        <w:rPr>
          <w:color w:val="000000" w:themeColor="text1"/>
          <w:szCs w:val="22"/>
        </w:rPr>
      </w:pPr>
      <w:r w:rsidRPr="009125D0">
        <w:rPr>
          <w:color w:val="000000" w:themeColor="text1"/>
        </w:rPr>
        <w:t>Każdy wkład do dozownika produktu Enbrel zawiera 25 mg etanerceptu.</w:t>
      </w:r>
    </w:p>
    <w:p w14:paraId="2B59EBE8" w14:textId="77777777" w:rsidR="009A7F6B" w:rsidRPr="009125D0" w:rsidRDefault="009A7F6B" w:rsidP="00D73954">
      <w:pPr>
        <w:tabs>
          <w:tab w:val="left" w:pos="567"/>
        </w:tabs>
        <w:rPr>
          <w:color w:val="000000" w:themeColor="text1"/>
          <w:szCs w:val="22"/>
        </w:rPr>
      </w:pPr>
    </w:p>
    <w:p w14:paraId="33BBEBE3" w14:textId="77777777" w:rsidR="009A7F6B" w:rsidRPr="009125D0" w:rsidRDefault="009A7F6B" w:rsidP="00D73954">
      <w:pPr>
        <w:tabs>
          <w:tab w:val="left" w:pos="567"/>
        </w:tabs>
        <w:rPr>
          <w:color w:val="000000" w:themeColor="text1"/>
          <w:szCs w:val="22"/>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5"/>
      </w:tblGrid>
      <w:tr w:rsidR="009A7F6B" w:rsidRPr="009125D0" w14:paraId="202C0A5D"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4B553DAE" w14:textId="77777777" w:rsidR="009A7F6B" w:rsidRPr="009125D0" w:rsidRDefault="009A7F6B" w:rsidP="00D73954">
            <w:pPr>
              <w:pStyle w:val="EndnoteText"/>
              <w:rPr>
                <w:color w:val="000000" w:themeColor="text1"/>
                <w:sz w:val="22"/>
                <w:szCs w:val="22"/>
              </w:rPr>
            </w:pPr>
            <w:r w:rsidRPr="009125D0">
              <w:rPr>
                <w:b/>
                <w:color w:val="000000" w:themeColor="text1"/>
                <w:sz w:val="22"/>
              </w:rPr>
              <w:t>3.</w:t>
            </w:r>
            <w:r w:rsidRPr="009125D0">
              <w:rPr>
                <w:b/>
                <w:color w:val="000000" w:themeColor="text1"/>
                <w:sz w:val="22"/>
              </w:rPr>
              <w:tab/>
              <w:t>WYKAZ SUBSTANCJI POMOCNICZYCH</w:t>
            </w:r>
          </w:p>
        </w:tc>
      </w:tr>
    </w:tbl>
    <w:p w14:paraId="54965692" w14:textId="77777777" w:rsidR="009A7F6B" w:rsidRPr="009125D0" w:rsidRDefault="009A7F6B" w:rsidP="00D73954">
      <w:pPr>
        <w:tabs>
          <w:tab w:val="left" w:pos="567"/>
        </w:tabs>
        <w:rPr>
          <w:color w:val="000000" w:themeColor="text1"/>
          <w:szCs w:val="22"/>
        </w:rPr>
      </w:pPr>
    </w:p>
    <w:p w14:paraId="2683EF24" w14:textId="77777777" w:rsidR="009A7F6B" w:rsidRPr="009125D0" w:rsidRDefault="009A7F6B" w:rsidP="00D73954">
      <w:pPr>
        <w:tabs>
          <w:tab w:val="left" w:pos="567"/>
        </w:tabs>
        <w:rPr>
          <w:color w:val="000000" w:themeColor="text1"/>
          <w:szCs w:val="22"/>
        </w:rPr>
      </w:pPr>
      <w:r w:rsidRPr="009125D0">
        <w:rPr>
          <w:color w:val="000000" w:themeColor="text1"/>
        </w:rPr>
        <w:t xml:space="preserve">Pozostałe składniki produktu Enbrel: </w:t>
      </w:r>
    </w:p>
    <w:p w14:paraId="2E79F239" w14:textId="77777777" w:rsidR="009A7F6B" w:rsidRPr="009125D0" w:rsidRDefault="009A7F6B" w:rsidP="00D73954">
      <w:pPr>
        <w:tabs>
          <w:tab w:val="left" w:pos="567"/>
        </w:tabs>
        <w:rPr>
          <w:color w:val="000000" w:themeColor="text1"/>
          <w:szCs w:val="22"/>
        </w:rPr>
      </w:pPr>
      <w:r w:rsidRPr="009125D0">
        <w:rPr>
          <w:color w:val="000000" w:themeColor="text1"/>
        </w:rPr>
        <w:t>sacharoza, sodu chlorek, L-argininy chlorowodorek, sodu fosforan jednozasadowy dwuwodny, sodu fosforan dwuzasadowy dwuwodny i woda do wstrzykiwań.</w:t>
      </w:r>
    </w:p>
    <w:p w14:paraId="174E4CC0" w14:textId="77777777" w:rsidR="009A7F6B" w:rsidRPr="009125D0" w:rsidRDefault="009A7F6B" w:rsidP="00D73954">
      <w:pPr>
        <w:tabs>
          <w:tab w:val="left" w:pos="567"/>
        </w:tabs>
        <w:rPr>
          <w:color w:val="000000" w:themeColor="text1"/>
          <w:szCs w:val="22"/>
        </w:rPr>
      </w:pPr>
    </w:p>
    <w:p w14:paraId="31E325A3" w14:textId="77777777" w:rsidR="009A7F6B" w:rsidRPr="009125D0" w:rsidRDefault="009A7F6B" w:rsidP="00D73954">
      <w:pPr>
        <w:tabs>
          <w:tab w:val="left" w:pos="567"/>
        </w:tabs>
        <w:rPr>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764E9F77"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7227A76B" w14:textId="77777777" w:rsidR="009A7F6B" w:rsidRPr="009125D0" w:rsidRDefault="009A7F6B" w:rsidP="00D73954">
            <w:pPr>
              <w:tabs>
                <w:tab w:val="left" w:pos="567"/>
              </w:tabs>
              <w:rPr>
                <w:color w:val="000000" w:themeColor="text1"/>
                <w:szCs w:val="22"/>
              </w:rPr>
            </w:pPr>
            <w:r w:rsidRPr="009125D0">
              <w:rPr>
                <w:b/>
                <w:color w:val="000000" w:themeColor="text1"/>
              </w:rPr>
              <w:t>4.</w:t>
            </w:r>
            <w:r w:rsidRPr="009125D0">
              <w:rPr>
                <w:b/>
                <w:color w:val="000000" w:themeColor="text1"/>
              </w:rPr>
              <w:tab/>
              <w:t>POSTAĆ FARMACEUTYCZNA I ZAWARTOŚĆ OPAKOWANIA</w:t>
            </w:r>
          </w:p>
        </w:tc>
      </w:tr>
    </w:tbl>
    <w:p w14:paraId="41489224" w14:textId="77777777" w:rsidR="009A7F6B" w:rsidRPr="009125D0" w:rsidRDefault="009A7F6B" w:rsidP="00D73954">
      <w:pPr>
        <w:tabs>
          <w:tab w:val="left" w:pos="567"/>
        </w:tabs>
        <w:rPr>
          <w:color w:val="000000" w:themeColor="text1"/>
          <w:szCs w:val="22"/>
        </w:rPr>
      </w:pPr>
    </w:p>
    <w:p w14:paraId="181B36F0" w14:textId="77777777" w:rsidR="009A7F6B" w:rsidRPr="009125D0" w:rsidRDefault="009A7F6B" w:rsidP="00D73954">
      <w:pPr>
        <w:tabs>
          <w:tab w:val="left" w:pos="567"/>
        </w:tabs>
        <w:rPr>
          <w:color w:val="000000" w:themeColor="text1"/>
          <w:szCs w:val="22"/>
        </w:rPr>
      </w:pPr>
      <w:r w:rsidRPr="009125D0">
        <w:rPr>
          <w:color w:val="000000" w:themeColor="text1"/>
        </w:rPr>
        <w:t xml:space="preserve">Roztwór do wstrzykiwań we wkładzie do dozownika </w:t>
      </w:r>
    </w:p>
    <w:p w14:paraId="67175014" w14:textId="77777777" w:rsidR="009A7F6B" w:rsidRPr="009125D0" w:rsidRDefault="009A7F6B" w:rsidP="00D73954">
      <w:pPr>
        <w:tabs>
          <w:tab w:val="left" w:pos="567"/>
        </w:tabs>
        <w:rPr>
          <w:color w:val="000000" w:themeColor="text1"/>
          <w:szCs w:val="22"/>
        </w:rPr>
      </w:pPr>
    </w:p>
    <w:p w14:paraId="046806A1" w14:textId="77777777" w:rsidR="009A7F6B" w:rsidRPr="009125D0" w:rsidRDefault="009A7F6B" w:rsidP="00D73954">
      <w:pPr>
        <w:tabs>
          <w:tab w:val="left" w:pos="567"/>
        </w:tabs>
        <w:rPr>
          <w:color w:val="000000" w:themeColor="text1"/>
          <w:szCs w:val="22"/>
        </w:rPr>
      </w:pPr>
      <w:r w:rsidRPr="009125D0">
        <w:rPr>
          <w:color w:val="000000" w:themeColor="text1"/>
        </w:rPr>
        <w:t>4 wkłady do dozownika jednorazowego użytku, do stosowania wyłącznie ze</w:t>
      </w:r>
      <w:r w:rsidR="002A5C1F" w:rsidRPr="009125D0">
        <w:rPr>
          <w:color w:val="000000" w:themeColor="text1"/>
        </w:rPr>
        <w:t> </w:t>
      </w:r>
      <w:r w:rsidRPr="009125D0">
        <w:rPr>
          <w:color w:val="000000" w:themeColor="text1"/>
        </w:rPr>
        <w:t>wstrzykiwaczem SMARTCLIC</w:t>
      </w:r>
    </w:p>
    <w:p w14:paraId="25D30F87" w14:textId="77777777" w:rsidR="009A7F6B" w:rsidRPr="009125D0" w:rsidRDefault="009A7F6B" w:rsidP="00D73954">
      <w:pPr>
        <w:tabs>
          <w:tab w:val="left" w:pos="567"/>
        </w:tabs>
        <w:rPr>
          <w:color w:val="000000" w:themeColor="text1"/>
          <w:szCs w:val="22"/>
        </w:rPr>
      </w:pPr>
      <w:r w:rsidRPr="009125D0">
        <w:rPr>
          <w:color w:val="000000" w:themeColor="text1"/>
        </w:rPr>
        <w:t>8 gazików nasączonych alkoholem</w:t>
      </w:r>
    </w:p>
    <w:p w14:paraId="2D077AFF" w14:textId="77777777" w:rsidR="009A7F6B" w:rsidRPr="009125D0" w:rsidRDefault="009A7F6B" w:rsidP="00D73954">
      <w:pPr>
        <w:tabs>
          <w:tab w:val="left" w:pos="567"/>
        </w:tabs>
        <w:rPr>
          <w:color w:val="000000" w:themeColor="text1"/>
          <w:szCs w:val="22"/>
        </w:rPr>
      </w:pPr>
    </w:p>
    <w:p w14:paraId="13065105" w14:textId="77777777" w:rsidR="009A7F6B" w:rsidRPr="009125D0" w:rsidRDefault="009A7F6B" w:rsidP="00D73954">
      <w:pPr>
        <w:tabs>
          <w:tab w:val="left" w:pos="567"/>
        </w:tabs>
        <w:rPr>
          <w:color w:val="000000" w:themeColor="text1"/>
          <w:szCs w:val="22"/>
          <w:highlight w:val="lightGray"/>
        </w:rPr>
      </w:pPr>
      <w:r w:rsidRPr="009125D0">
        <w:rPr>
          <w:color w:val="000000" w:themeColor="text1"/>
          <w:highlight w:val="lightGray"/>
        </w:rPr>
        <w:t>8 wkładów do dozownika jednorazowego użytku,</w:t>
      </w:r>
      <w:r w:rsidRPr="009125D0">
        <w:rPr>
          <w:color w:val="000000" w:themeColor="text1"/>
        </w:rPr>
        <w:t xml:space="preserve"> do stosowania wyłącznie ze</w:t>
      </w:r>
      <w:r w:rsidR="002A5C1F" w:rsidRPr="009125D0">
        <w:rPr>
          <w:color w:val="000000" w:themeColor="text1"/>
        </w:rPr>
        <w:t> </w:t>
      </w:r>
      <w:r w:rsidRPr="009125D0">
        <w:rPr>
          <w:color w:val="000000" w:themeColor="text1"/>
        </w:rPr>
        <w:t>wstrzykiwaczem SMARTCLIC</w:t>
      </w:r>
    </w:p>
    <w:p w14:paraId="745EF21F" w14:textId="77777777" w:rsidR="009A7F6B" w:rsidRPr="009125D0" w:rsidRDefault="009A7F6B" w:rsidP="00D73954">
      <w:pPr>
        <w:tabs>
          <w:tab w:val="left" w:pos="567"/>
        </w:tabs>
        <w:rPr>
          <w:color w:val="000000" w:themeColor="text1"/>
          <w:szCs w:val="22"/>
        </w:rPr>
      </w:pPr>
      <w:r w:rsidRPr="009125D0">
        <w:rPr>
          <w:color w:val="000000" w:themeColor="text1"/>
          <w:highlight w:val="lightGray"/>
        </w:rPr>
        <w:t>16 gazików nasączonych alkoholem</w:t>
      </w:r>
    </w:p>
    <w:p w14:paraId="797B9023" w14:textId="77777777" w:rsidR="009A7F6B" w:rsidRPr="009125D0" w:rsidRDefault="009A7F6B" w:rsidP="00D73954">
      <w:pPr>
        <w:tabs>
          <w:tab w:val="left" w:pos="567"/>
        </w:tabs>
        <w:rPr>
          <w:color w:val="000000" w:themeColor="text1"/>
          <w:szCs w:val="22"/>
        </w:rPr>
      </w:pPr>
    </w:p>
    <w:p w14:paraId="145578BE" w14:textId="77777777" w:rsidR="009A7F6B" w:rsidRPr="009125D0" w:rsidRDefault="009A7F6B" w:rsidP="00D73954">
      <w:pPr>
        <w:tabs>
          <w:tab w:val="left" w:pos="567"/>
        </w:tabs>
        <w:rPr>
          <w:color w:val="000000" w:themeColor="text1"/>
          <w:szCs w:val="22"/>
          <w:highlight w:val="lightGray"/>
        </w:rPr>
      </w:pPr>
      <w:r w:rsidRPr="009125D0">
        <w:rPr>
          <w:color w:val="000000" w:themeColor="text1"/>
          <w:highlight w:val="lightGray"/>
        </w:rPr>
        <w:t>24 wkłady do dozownika jednorazowego użytku</w:t>
      </w:r>
      <w:r w:rsidRPr="009125D0">
        <w:rPr>
          <w:color w:val="000000" w:themeColor="text1"/>
        </w:rPr>
        <w:t>, do stosowania wyłącznie ze</w:t>
      </w:r>
      <w:r w:rsidR="002A5C1F" w:rsidRPr="009125D0">
        <w:rPr>
          <w:color w:val="000000" w:themeColor="text1"/>
        </w:rPr>
        <w:t> </w:t>
      </w:r>
      <w:r w:rsidRPr="009125D0">
        <w:rPr>
          <w:color w:val="000000" w:themeColor="text1"/>
        </w:rPr>
        <w:t>wstrzykiwaczem SMARTCLIC</w:t>
      </w:r>
    </w:p>
    <w:p w14:paraId="2E05C566" w14:textId="77777777" w:rsidR="009A7F6B" w:rsidRPr="009125D0" w:rsidRDefault="009A7F6B" w:rsidP="00D73954">
      <w:pPr>
        <w:tabs>
          <w:tab w:val="left" w:pos="567"/>
        </w:tabs>
        <w:rPr>
          <w:color w:val="000000" w:themeColor="text1"/>
          <w:szCs w:val="22"/>
        </w:rPr>
      </w:pPr>
      <w:r w:rsidRPr="009125D0">
        <w:rPr>
          <w:color w:val="000000" w:themeColor="text1"/>
          <w:highlight w:val="lightGray"/>
        </w:rPr>
        <w:t>48 gazików nasączonych alkoholem</w:t>
      </w:r>
    </w:p>
    <w:p w14:paraId="2E72B29F" w14:textId="77777777" w:rsidR="009A7F6B" w:rsidRPr="009125D0" w:rsidRDefault="009A7F6B" w:rsidP="00D73954">
      <w:pPr>
        <w:pStyle w:val="EndnoteText"/>
        <w:rPr>
          <w:color w:val="000000" w:themeColor="text1"/>
          <w:sz w:val="22"/>
          <w:szCs w:val="22"/>
        </w:rPr>
      </w:pPr>
    </w:p>
    <w:p w14:paraId="013B4C11" w14:textId="77777777" w:rsidR="009A7F6B" w:rsidRPr="009125D0" w:rsidRDefault="009A7F6B" w:rsidP="00D73954">
      <w:pPr>
        <w:pStyle w:val="EndnoteText"/>
        <w:rPr>
          <w:color w:val="000000" w:themeColor="text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24A353A1"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5AE1D488" w14:textId="77777777" w:rsidR="009A7F6B" w:rsidRPr="009125D0" w:rsidRDefault="009A7F6B" w:rsidP="00D73954">
            <w:pPr>
              <w:tabs>
                <w:tab w:val="left" w:pos="567"/>
              </w:tabs>
              <w:rPr>
                <w:color w:val="000000" w:themeColor="text1"/>
                <w:szCs w:val="22"/>
              </w:rPr>
            </w:pPr>
            <w:r w:rsidRPr="009125D0">
              <w:rPr>
                <w:b/>
                <w:color w:val="000000" w:themeColor="text1"/>
              </w:rPr>
              <w:t>5.</w:t>
            </w:r>
            <w:r w:rsidRPr="009125D0">
              <w:rPr>
                <w:b/>
                <w:color w:val="000000" w:themeColor="text1"/>
              </w:rPr>
              <w:tab/>
              <w:t>SPOSÓB I DROGA PODANIA</w:t>
            </w:r>
          </w:p>
        </w:tc>
      </w:tr>
    </w:tbl>
    <w:p w14:paraId="28CC0DD9" w14:textId="77777777" w:rsidR="009A7F6B" w:rsidRPr="009125D0" w:rsidRDefault="009A7F6B" w:rsidP="00D73954">
      <w:pPr>
        <w:tabs>
          <w:tab w:val="left" w:pos="567"/>
        </w:tabs>
        <w:rPr>
          <w:color w:val="000000" w:themeColor="text1"/>
          <w:szCs w:val="22"/>
        </w:rPr>
      </w:pPr>
    </w:p>
    <w:p w14:paraId="373C06D0" w14:textId="77777777" w:rsidR="009A7F6B" w:rsidRPr="009125D0" w:rsidRDefault="009A7F6B" w:rsidP="00D73954">
      <w:pPr>
        <w:tabs>
          <w:tab w:val="left" w:pos="567"/>
        </w:tabs>
        <w:rPr>
          <w:color w:val="000000" w:themeColor="text1"/>
          <w:szCs w:val="22"/>
        </w:rPr>
      </w:pPr>
      <w:r w:rsidRPr="009125D0">
        <w:rPr>
          <w:color w:val="000000" w:themeColor="text1"/>
        </w:rPr>
        <w:t>Należy zapoznać się z treścią ulotki przed zastosowaniem leku.</w:t>
      </w:r>
    </w:p>
    <w:p w14:paraId="14DE3042" w14:textId="77777777" w:rsidR="009A7F6B" w:rsidRPr="009125D0" w:rsidRDefault="009A7F6B" w:rsidP="00D73954">
      <w:pPr>
        <w:tabs>
          <w:tab w:val="left" w:pos="567"/>
        </w:tabs>
        <w:rPr>
          <w:color w:val="000000" w:themeColor="text1"/>
          <w:szCs w:val="22"/>
        </w:rPr>
      </w:pPr>
      <w:r w:rsidRPr="009125D0">
        <w:rPr>
          <w:color w:val="000000" w:themeColor="text1"/>
        </w:rPr>
        <w:t>Podanie podskórne</w:t>
      </w:r>
    </w:p>
    <w:p w14:paraId="2AEE0D86" w14:textId="77777777" w:rsidR="009A7F6B" w:rsidRPr="009125D0" w:rsidRDefault="009A7F6B" w:rsidP="00D73954">
      <w:pPr>
        <w:tabs>
          <w:tab w:val="left" w:pos="567"/>
        </w:tabs>
        <w:rPr>
          <w:color w:val="000000" w:themeColor="text1"/>
          <w:szCs w:val="22"/>
        </w:rPr>
      </w:pPr>
    </w:p>
    <w:p w14:paraId="09899457" w14:textId="77777777" w:rsidR="009A7F6B" w:rsidRPr="009125D0" w:rsidRDefault="009A7F6B" w:rsidP="00D73954">
      <w:pPr>
        <w:autoSpaceDE w:val="0"/>
        <w:autoSpaceDN w:val="0"/>
        <w:adjustRightInd w:val="0"/>
        <w:rPr>
          <w:color w:val="000000" w:themeColor="text1"/>
          <w:szCs w:val="22"/>
        </w:rPr>
      </w:pPr>
      <w:r w:rsidRPr="009125D0">
        <w:rPr>
          <w:color w:val="000000" w:themeColor="text1"/>
        </w:rPr>
        <w:t>Zalecenie dotyczące wstrzykiwań:</w:t>
      </w:r>
    </w:p>
    <w:p w14:paraId="7E0C8C18" w14:textId="77777777" w:rsidR="009A7F6B" w:rsidRPr="009125D0" w:rsidRDefault="009A7F6B" w:rsidP="00D73954">
      <w:pPr>
        <w:pStyle w:val="EndnoteText"/>
        <w:tabs>
          <w:tab w:val="left" w:pos="720"/>
        </w:tabs>
        <w:autoSpaceDE w:val="0"/>
        <w:autoSpaceDN w:val="0"/>
        <w:adjustRightInd w:val="0"/>
        <w:rPr>
          <w:color w:val="000000" w:themeColor="text1"/>
          <w:sz w:val="22"/>
          <w:szCs w:val="22"/>
        </w:rPr>
      </w:pPr>
      <w:r w:rsidRPr="009125D0">
        <w:rPr>
          <w:color w:val="000000" w:themeColor="text1"/>
          <w:sz w:val="22"/>
        </w:rPr>
        <w:t xml:space="preserve">Roztwór należy wstrzykiwać, gdy osiągnie temperaturę pokojową (15 do 30 minut po wyjęciu </w:t>
      </w:r>
      <w:r w:rsidR="008563CF" w:rsidRPr="00684AEF">
        <w:rPr>
          <w:color w:val="000000" w:themeColor="text1"/>
        </w:rPr>
        <w:t xml:space="preserve">produktu </w:t>
      </w:r>
      <w:r w:rsidRPr="009125D0">
        <w:rPr>
          <w:color w:val="000000" w:themeColor="text1"/>
          <w:sz w:val="22"/>
        </w:rPr>
        <w:t>z</w:t>
      </w:r>
      <w:r w:rsidR="002A5C1F" w:rsidRPr="009125D0">
        <w:rPr>
          <w:color w:val="000000" w:themeColor="text1"/>
          <w:sz w:val="22"/>
        </w:rPr>
        <w:t> </w:t>
      </w:r>
      <w:r w:rsidRPr="009125D0">
        <w:rPr>
          <w:color w:val="000000" w:themeColor="text1"/>
          <w:sz w:val="22"/>
        </w:rPr>
        <w:t xml:space="preserve">lodówki). </w:t>
      </w:r>
    </w:p>
    <w:p w14:paraId="4267614A" w14:textId="77777777" w:rsidR="009A7F6B" w:rsidRPr="009125D0" w:rsidRDefault="009A7F6B" w:rsidP="00D73954">
      <w:pPr>
        <w:pStyle w:val="EndnoteText"/>
        <w:tabs>
          <w:tab w:val="left" w:pos="720"/>
        </w:tabs>
        <w:autoSpaceDE w:val="0"/>
        <w:autoSpaceDN w:val="0"/>
        <w:adjustRightInd w:val="0"/>
        <w:rPr>
          <w:color w:val="000000" w:themeColor="text1"/>
          <w:sz w:val="22"/>
          <w:szCs w:val="22"/>
        </w:rPr>
      </w:pPr>
    </w:p>
    <w:p w14:paraId="130C355E" w14:textId="77777777" w:rsidR="009A7F6B" w:rsidRPr="009125D0" w:rsidRDefault="009A7F6B" w:rsidP="00D73954">
      <w:pPr>
        <w:tabs>
          <w:tab w:val="left" w:pos="567"/>
        </w:tabs>
        <w:rPr>
          <w:color w:val="000000" w:themeColor="text1"/>
          <w:szCs w:val="22"/>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5"/>
      </w:tblGrid>
      <w:tr w:rsidR="009A7F6B" w:rsidRPr="009125D0" w14:paraId="723B38F9"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566816B0" w14:textId="77777777" w:rsidR="009A7F6B" w:rsidRPr="009125D0" w:rsidRDefault="009A7F6B" w:rsidP="00D73954">
            <w:pPr>
              <w:tabs>
                <w:tab w:val="left" w:pos="567"/>
              </w:tabs>
              <w:ind w:left="567" w:hanging="567"/>
              <w:rPr>
                <w:b/>
                <w:color w:val="000000" w:themeColor="text1"/>
                <w:szCs w:val="22"/>
              </w:rPr>
            </w:pPr>
            <w:r w:rsidRPr="009125D0">
              <w:rPr>
                <w:b/>
                <w:color w:val="000000" w:themeColor="text1"/>
              </w:rPr>
              <w:t>6.</w:t>
            </w:r>
            <w:r w:rsidRPr="009125D0">
              <w:rPr>
                <w:b/>
                <w:color w:val="000000" w:themeColor="text1"/>
              </w:rPr>
              <w:tab/>
              <w:t>OSTRZEŻENIE DOTYCZĄCE PRZECHOWYWANIA PRODUKTU LECZNICZEGO W MIEJSCU NIEWIDOCZNYM I NIEDOSTĘPNYM DLA DZIECI</w:t>
            </w:r>
          </w:p>
        </w:tc>
      </w:tr>
    </w:tbl>
    <w:p w14:paraId="65059CE5" w14:textId="77777777" w:rsidR="009A7F6B" w:rsidRPr="009125D0" w:rsidRDefault="009A7F6B" w:rsidP="00D73954">
      <w:pPr>
        <w:tabs>
          <w:tab w:val="left" w:pos="567"/>
        </w:tabs>
        <w:rPr>
          <w:color w:val="000000" w:themeColor="text1"/>
          <w:szCs w:val="22"/>
        </w:rPr>
      </w:pPr>
    </w:p>
    <w:p w14:paraId="2360E186" w14:textId="77777777" w:rsidR="009A7F6B" w:rsidRPr="009125D0" w:rsidRDefault="009A7F6B" w:rsidP="00D73954">
      <w:pPr>
        <w:tabs>
          <w:tab w:val="left" w:pos="567"/>
        </w:tabs>
        <w:rPr>
          <w:color w:val="000000" w:themeColor="text1"/>
          <w:szCs w:val="22"/>
        </w:rPr>
      </w:pPr>
      <w:r w:rsidRPr="009125D0">
        <w:rPr>
          <w:color w:val="000000" w:themeColor="text1"/>
        </w:rPr>
        <w:t>Lek przechowywać w miejscu niewidocznym i niedostępnym dla dzieci.</w:t>
      </w:r>
    </w:p>
    <w:p w14:paraId="56B88D79" w14:textId="77777777" w:rsidR="009A7F6B" w:rsidRPr="009125D0" w:rsidRDefault="009A7F6B" w:rsidP="00D73954">
      <w:pPr>
        <w:tabs>
          <w:tab w:val="left" w:pos="567"/>
        </w:tabs>
        <w:rPr>
          <w:color w:val="000000" w:themeColor="text1"/>
          <w:szCs w:val="22"/>
        </w:rPr>
      </w:pPr>
    </w:p>
    <w:p w14:paraId="011832DA" w14:textId="77777777" w:rsidR="009A7F6B" w:rsidRPr="009125D0" w:rsidRDefault="009A7F6B" w:rsidP="00D73954">
      <w:pPr>
        <w:tabs>
          <w:tab w:val="left" w:pos="567"/>
        </w:tabs>
        <w:rPr>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3DDDDBE4"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18638B25" w14:textId="77777777" w:rsidR="009A7F6B" w:rsidRPr="009125D0" w:rsidRDefault="009A7F6B" w:rsidP="00D73954">
            <w:pPr>
              <w:pStyle w:val="EndnoteText"/>
              <w:keepNext/>
              <w:rPr>
                <w:color w:val="000000" w:themeColor="text1"/>
                <w:sz w:val="22"/>
                <w:szCs w:val="22"/>
              </w:rPr>
            </w:pPr>
            <w:r w:rsidRPr="009125D0">
              <w:rPr>
                <w:b/>
                <w:color w:val="000000" w:themeColor="text1"/>
                <w:sz w:val="22"/>
              </w:rPr>
              <w:lastRenderedPageBreak/>
              <w:t>7.</w:t>
            </w:r>
            <w:r w:rsidRPr="009125D0">
              <w:rPr>
                <w:b/>
                <w:color w:val="000000" w:themeColor="text1"/>
                <w:sz w:val="22"/>
              </w:rPr>
              <w:tab/>
              <w:t>INNE OSTRZEŻENIA SPECJALNE, JEŚLI KONIECZNE</w:t>
            </w:r>
          </w:p>
        </w:tc>
      </w:tr>
    </w:tbl>
    <w:p w14:paraId="034989D1" w14:textId="77777777" w:rsidR="009A7F6B" w:rsidRPr="009125D0" w:rsidRDefault="009A7F6B" w:rsidP="00D73954">
      <w:pPr>
        <w:keepNext/>
        <w:tabs>
          <w:tab w:val="left" w:pos="567"/>
        </w:tabs>
        <w:rPr>
          <w:color w:val="000000" w:themeColor="text1"/>
          <w:szCs w:val="22"/>
        </w:rPr>
      </w:pPr>
    </w:p>
    <w:p w14:paraId="3738D9C3" w14:textId="77777777" w:rsidR="009A7F6B" w:rsidRPr="009125D0" w:rsidRDefault="009A7F6B" w:rsidP="00D73954">
      <w:pPr>
        <w:tabs>
          <w:tab w:val="left" w:pos="567"/>
        </w:tabs>
        <w:rPr>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73156555"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1B06E895" w14:textId="77777777" w:rsidR="009A7F6B" w:rsidRPr="009125D0" w:rsidRDefault="009A7F6B" w:rsidP="00D73954">
            <w:pPr>
              <w:tabs>
                <w:tab w:val="left" w:pos="567"/>
              </w:tabs>
              <w:rPr>
                <w:color w:val="000000" w:themeColor="text1"/>
                <w:szCs w:val="22"/>
              </w:rPr>
            </w:pPr>
            <w:r w:rsidRPr="009125D0">
              <w:rPr>
                <w:b/>
                <w:color w:val="000000" w:themeColor="text1"/>
              </w:rPr>
              <w:t>8.</w:t>
            </w:r>
            <w:r w:rsidRPr="009125D0">
              <w:rPr>
                <w:b/>
                <w:color w:val="000000" w:themeColor="text1"/>
              </w:rPr>
              <w:tab/>
              <w:t>TERMIN WAŻNOŚCI</w:t>
            </w:r>
          </w:p>
        </w:tc>
      </w:tr>
    </w:tbl>
    <w:p w14:paraId="16DD597B" w14:textId="77777777" w:rsidR="009A7F6B" w:rsidRPr="009125D0" w:rsidRDefault="009A7F6B" w:rsidP="00D73954">
      <w:pPr>
        <w:tabs>
          <w:tab w:val="left" w:pos="567"/>
        </w:tabs>
        <w:rPr>
          <w:color w:val="000000" w:themeColor="text1"/>
          <w:szCs w:val="22"/>
        </w:rPr>
      </w:pPr>
    </w:p>
    <w:p w14:paraId="44BE70DE" w14:textId="77777777" w:rsidR="009A7F6B" w:rsidRPr="009125D0" w:rsidRDefault="009A7F6B" w:rsidP="00D73954">
      <w:pPr>
        <w:tabs>
          <w:tab w:val="left" w:pos="567"/>
        </w:tabs>
        <w:rPr>
          <w:color w:val="000000" w:themeColor="text1"/>
          <w:szCs w:val="22"/>
        </w:rPr>
      </w:pPr>
      <w:r w:rsidRPr="009125D0">
        <w:rPr>
          <w:color w:val="000000" w:themeColor="text1"/>
        </w:rPr>
        <w:t>Termin ważności (EXP)</w:t>
      </w:r>
    </w:p>
    <w:p w14:paraId="58FCBC6E" w14:textId="77777777" w:rsidR="009A7F6B" w:rsidRPr="009125D0" w:rsidRDefault="009A7F6B" w:rsidP="00D73954">
      <w:pPr>
        <w:tabs>
          <w:tab w:val="left" w:pos="567"/>
        </w:tabs>
        <w:rPr>
          <w:color w:val="000000" w:themeColor="text1"/>
          <w:szCs w:val="22"/>
        </w:rPr>
      </w:pPr>
    </w:p>
    <w:p w14:paraId="72D5A23F" w14:textId="77777777" w:rsidR="009A7F6B" w:rsidRPr="009125D0" w:rsidRDefault="009A7F6B" w:rsidP="00D73954">
      <w:pPr>
        <w:tabs>
          <w:tab w:val="left" w:pos="567"/>
        </w:tabs>
        <w:rPr>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069E6B2E"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08BE465F" w14:textId="77777777" w:rsidR="009A7F6B" w:rsidRPr="009125D0" w:rsidRDefault="009A7F6B" w:rsidP="00D73954">
            <w:pPr>
              <w:tabs>
                <w:tab w:val="left" w:pos="567"/>
              </w:tabs>
              <w:rPr>
                <w:color w:val="000000" w:themeColor="text1"/>
                <w:szCs w:val="22"/>
              </w:rPr>
            </w:pPr>
            <w:r w:rsidRPr="009125D0">
              <w:rPr>
                <w:b/>
                <w:color w:val="000000" w:themeColor="text1"/>
              </w:rPr>
              <w:t>9.</w:t>
            </w:r>
            <w:r w:rsidRPr="009125D0">
              <w:rPr>
                <w:b/>
                <w:color w:val="000000" w:themeColor="text1"/>
              </w:rPr>
              <w:tab/>
              <w:t>WARUNKI PRZECHOWYWANIA</w:t>
            </w:r>
          </w:p>
        </w:tc>
      </w:tr>
    </w:tbl>
    <w:p w14:paraId="06826DD3" w14:textId="77777777" w:rsidR="009A7F6B" w:rsidRPr="009125D0" w:rsidRDefault="009A7F6B" w:rsidP="00D73954">
      <w:pPr>
        <w:tabs>
          <w:tab w:val="left" w:pos="567"/>
        </w:tabs>
        <w:rPr>
          <w:color w:val="000000" w:themeColor="text1"/>
          <w:szCs w:val="22"/>
        </w:rPr>
      </w:pPr>
    </w:p>
    <w:p w14:paraId="54BBEE46" w14:textId="77777777" w:rsidR="009A7F6B" w:rsidRPr="009125D0" w:rsidRDefault="009A7F6B" w:rsidP="00D73954">
      <w:pPr>
        <w:tabs>
          <w:tab w:val="left" w:pos="567"/>
        </w:tabs>
        <w:rPr>
          <w:color w:val="000000" w:themeColor="text1"/>
          <w:szCs w:val="22"/>
        </w:rPr>
      </w:pPr>
      <w:r w:rsidRPr="009125D0">
        <w:rPr>
          <w:color w:val="000000" w:themeColor="text1"/>
        </w:rPr>
        <w:t>Przechowywać w lodówce.</w:t>
      </w:r>
    </w:p>
    <w:p w14:paraId="48B0DD3A" w14:textId="77777777" w:rsidR="009A7F6B" w:rsidRPr="009125D0" w:rsidRDefault="009A7F6B" w:rsidP="00D73954">
      <w:pPr>
        <w:tabs>
          <w:tab w:val="left" w:pos="567"/>
        </w:tabs>
        <w:rPr>
          <w:color w:val="000000" w:themeColor="text1"/>
          <w:szCs w:val="22"/>
        </w:rPr>
      </w:pPr>
      <w:r w:rsidRPr="009125D0">
        <w:rPr>
          <w:color w:val="000000" w:themeColor="text1"/>
        </w:rPr>
        <w:t>Nie zamrażać.</w:t>
      </w:r>
    </w:p>
    <w:p w14:paraId="4423E631" w14:textId="77777777" w:rsidR="009A7F6B" w:rsidRPr="009125D0" w:rsidRDefault="009A7F6B" w:rsidP="00D73954">
      <w:pPr>
        <w:tabs>
          <w:tab w:val="left" w:pos="567"/>
        </w:tabs>
        <w:rPr>
          <w:color w:val="000000" w:themeColor="text1"/>
          <w:szCs w:val="22"/>
        </w:rPr>
      </w:pPr>
    </w:p>
    <w:p w14:paraId="3042C3C3" w14:textId="77777777" w:rsidR="009A7F6B" w:rsidRPr="009125D0" w:rsidRDefault="009A7F6B" w:rsidP="00D73954">
      <w:pPr>
        <w:tabs>
          <w:tab w:val="left" w:pos="567"/>
        </w:tabs>
        <w:rPr>
          <w:color w:val="000000" w:themeColor="text1"/>
          <w:szCs w:val="22"/>
        </w:rPr>
      </w:pPr>
      <w:r w:rsidRPr="009125D0">
        <w:rPr>
          <w:color w:val="000000" w:themeColor="text1"/>
        </w:rPr>
        <w:t>Alternatywne warunki przechowywania zostały podane w ulotce dla pacjenta.</w:t>
      </w:r>
    </w:p>
    <w:p w14:paraId="0C5CE124" w14:textId="77777777" w:rsidR="009A7F6B" w:rsidRPr="009125D0" w:rsidRDefault="009A7F6B" w:rsidP="00D73954">
      <w:pPr>
        <w:tabs>
          <w:tab w:val="left" w:pos="567"/>
        </w:tabs>
        <w:rPr>
          <w:color w:val="000000" w:themeColor="text1"/>
          <w:szCs w:val="22"/>
        </w:rPr>
      </w:pPr>
    </w:p>
    <w:p w14:paraId="6235D8A0" w14:textId="77777777" w:rsidR="009A7F6B" w:rsidRPr="009125D0" w:rsidRDefault="009A7F6B" w:rsidP="00D73954">
      <w:pPr>
        <w:tabs>
          <w:tab w:val="left" w:pos="567"/>
        </w:tabs>
        <w:rPr>
          <w:color w:val="000000" w:themeColor="text1"/>
          <w:szCs w:val="22"/>
        </w:rPr>
      </w:pPr>
      <w:r w:rsidRPr="009125D0">
        <w:rPr>
          <w:color w:val="000000" w:themeColor="text1"/>
        </w:rPr>
        <w:t>Wkłady do dozownika przechowywać w opakowaniu zewnętrznym w celu ochrony przed światłem.</w:t>
      </w:r>
    </w:p>
    <w:p w14:paraId="46C454F5" w14:textId="77777777" w:rsidR="009A7F6B" w:rsidRPr="009125D0" w:rsidRDefault="009A7F6B" w:rsidP="00D73954">
      <w:pPr>
        <w:tabs>
          <w:tab w:val="left" w:pos="567"/>
        </w:tabs>
        <w:rPr>
          <w:color w:val="000000" w:themeColor="text1"/>
          <w:szCs w:val="22"/>
        </w:rPr>
      </w:pPr>
    </w:p>
    <w:p w14:paraId="74FC04E1" w14:textId="77777777" w:rsidR="009A7F6B" w:rsidRPr="009125D0" w:rsidRDefault="009A7F6B" w:rsidP="00D73954">
      <w:pPr>
        <w:tabs>
          <w:tab w:val="left" w:pos="567"/>
        </w:tabs>
        <w:rPr>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4FB647D5" w14:textId="77777777" w:rsidTr="00C67E84">
        <w:trPr>
          <w:cantSplit/>
        </w:trPr>
        <w:tc>
          <w:tcPr>
            <w:tcW w:w="9289" w:type="dxa"/>
            <w:tcBorders>
              <w:top w:val="single" w:sz="4" w:space="0" w:color="auto"/>
              <w:left w:val="single" w:sz="4" w:space="0" w:color="auto"/>
              <w:bottom w:val="single" w:sz="4" w:space="0" w:color="auto"/>
              <w:right w:val="single" w:sz="4" w:space="0" w:color="auto"/>
            </w:tcBorders>
            <w:hideMark/>
          </w:tcPr>
          <w:p w14:paraId="03542FB1" w14:textId="77777777" w:rsidR="009A7F6B" w:rsidRPr="009125D0" w:rsidRDefault="009A7F6B" w:rsidP="00D73954">
            <w:pPr>
              <w:tabs>
                <w:tab w:val="left" w:pos="567"/>
              </w:tabs>
              <w:ind w:left="567" w:hanging="567"/>
              <w:rPr>
                <w:b/>
                <w:color w:val="000000" w:themeColor="text1"/>
                <w:szCs w:val="22"/>
              </w:rPr>
            </w:pPr>
            <w:r w:rsidRPr="009125D0">
              <w:rPr>
                <w:b/>
                <w:color w:val="000000" w:themeColor="text1"/>
              </w:rPr>
              <w:t>10.</w:t>
            </w:r>
            <w:r w:rsidRPr="009125D0">
              <w:rPr>
                <w:b/>
                <w:color w:val="000000" w:themeColor="text1"/>
              </w:rPr>
              <w:tab/>
              <w:t>SPECJALNE ŚRODKI OSTROŻNOŚCI DOTYCZĄCE USUWANIA NIEZUŻYTEGO PRODUKTU LECZNICZEGO LUB POCHODZĄCYCH Z NIEGO ODPADÓW, JEŚLI WŁAŚCIWE</w:t>
            </w:r>
          </w:p>
        </w:tc>
      </w:tr>
    </w:tbl>
    <w:p w14:paraId="1EEE8881" w14:textId="77777777" w:rsidR="009A7F6B" w:rsidRPr="009125D0" w:rsidRDefault="009A7F6B" w:rsidP="00D73954">
      <w:pPr>
        <w:tabs>
          <w:tab w:val="left" w:pos="567"/>
        </w:tabs>
        <w:rPr>
          <w:color w:val="000000" w:themeColor="text1"/>
          <w:szCs w:val="22"/>
        </w:rPr>
      </w:pPr>
    </w:p>
    <w:p w14:paraId="3FF78A57" w14:textId="77777777" w:rsidR="009A7F6B" w:rsidRPr="009125D0" w:rsidRDefault="009A7F6B" w:rsidP="00D73954">
      <w:pPr>
        <w:tabs>
          <w:tab w:val="left" w:pos="567"/>
        </w:tabs>
        <w:rPr>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3A66843E"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1682FE67" w14:textId="77777777" w:rsidR="009A7F6B" w:rsidRPr="009125D0" w:rsidRDefault="009A7F6B" w:rsidP="00D73954">
            <w:pPr>
              <w:tabs>
                <w:tab w:val="left" w:pos="567"/>
              </w:tabs>
              <w:rPr>
                <w:b/>
                <w:color w:val="000000" w:themeColor="text1"/>
                <w:szCs w:val="22"/>
              </w:rPr>
            </w:pPr>
            <w:r w:rsidRPr="009125D0">
              <w:rPr>
                <w:b/>
                <w:color w:val="000000" w:themeColor="text1"/>
              </w:rPr>
              <w:t>11.</w:t>
            </w:r>
            <w:r w:rsidRPr="009125D0">
              <w:rPr>
                <w:b/>
                <w:color w:val="000000" w:themeColor="text1"/>
              </w:rPr>
              <w:tab/>
              <w:t>NAZWA I ADRES PODMIOTU ODPOWIEDZIALNEGO</w:t>
            </w:r>
          </w:p>
        </w:tc>
      </w:tr>
    </w:tbl>
    <w:p w14:paraId="09EC1BAA" w14:textId="77777777" w:rsidR="009A7F6B" w:rsidRPr="009125D0" w:rsidRDefault="009A7F6B" w:rsidP="00D73954">
      <w:pPr>
        <w:tabs>
          <w:tab w:val="left" w:pos="567"/>
        </w:tabs>
        <w:rPr>
          <w:color w:val="000000" w:themeColor="text1"/>
          <w:szCs w:val="22"/>
        </w:rPr>
      </w:pPr>
    </w:p>
    <w:p w14:paraId="41EDF3C4" w14:textId="77777777" w:rsidR="009A7F6B" w:rsidRPr="009125D0" w:rsidRDefault="009A7F6B" w:rsidP="00D73954">
      <w:pPr>
        <w:autoSpaceDE w:val="0"/>
        <w:autoSpaceDN w:val="0"/>
        <w:adjustRightInd w:val="0"/>
        <w:rPr>
          <w:color w:val="000000" w:themeColor="text1"/>
          <w:lang w:val="fr-CH"/>
        </w:rPr>
      </w:pPr>
      <w:r w:rsidRPr="009125D0">
        <w:rPr>
          <w:color w:val="000000" w:themeColor="text1"/>
          <w:lang w:val="fr-CH"/>
        </w:rPr>
        <w:t>Pfizer Europe MA EEIG</w:t>
      </w:r>
    </w:p>
    <w:p w14:paraId="60AD8A15" w14:textId="77777777" w:rsidR="009A7F6B" w:rsidRPr="009125D0" w:rsidRDefault="009A7F6B" w:rsidP="00D73954">
      <w:pPr>
        <w:autoSpaceDE w:val="0"/>
        <w:autoSpaceDN w:val="0"/>
        <w:adjustRightInd w:val="0"/>
        <w:rPr>
          <w:color w:val="000000" w:themeColor="text1"/>
          <w:lang w:val="fr-CH"/>
        </w:rPr>
      </w:pPr>
      <w:r w:rsidRPr="009125D0">
        <w:rPr>
          <w:color w:val="000000" w:themeColor="text1"/>
          <w:lang w:val="fr-CH"/>
        </w:rPr>
        <w:t>Boulevard de la Plaine 17</w:t>
      </w:r>
    </w:p>
    <w:p w14:paraId="7C972656" w14:textId="77777777" w:rsidR="009A7F6B" w:rsidRPr="009125D0" w:rsidRDefault="009A7F6B" w:rsidP="00D73954">
      <w:pPr>
        <w:autoSpaceDE w:val="0"/>
        <w:autoSpaceDN w:val="0"/>
        <w:adjustRightInd w:val="0"/>
        <w:rPr>
          <w:color w:val="000000" w:themeColor="text1"/>
        </w:rPr>
      </w:pPr>
      <w:r w:rsidRPr="009125D0">
        <w:rPr>
          <w:color w:val="000000" w:themeColor="text1"/>
        </w:rPr>
        <w:t>1050 Bruxelles</w:t>
      </w:r>
    </w:p>
    <w:p w14:paraId="4DA6A1DC" w14:textId="77777777" w:rsidR="009A7F6B" w:rsidRPr="009125D0" w:rsidRDefault="009A7F6B" w:rsidP="00D73954">
      <w:pPr>
        <w:tabs>
          <w:tab w:val="left" w:pos="567"/>
        </w:tabs>
        <w:rPr>
          <w:color w:val="000000" w:themeColor="text1"/>
          <w:szCs w:val="22"/>
        </w:rPr>
      </w:pPr>
      <w:r w:rsidRPr="009125D0">
        <w:rPr>
          <w:color w:val="000000" w:themeColor="text1"/>
        </w:rPr>
        <w:t>Belgia</w:t>
      </w:r>
    </w:p>
    <w:p w14:paraId="0C9C4F10" w14:textId="77777777" w:rsidR="009A7F6B" w:rsidRPr="009125D0" w:rsidRDefault="009A7F6B" w:rsidP="00D73954">
      <w:pPr>
        <w:tabs>
          <w:tab w:val="left" w:pos="567"/>
        </w:tabs>
        <w:rPr>
          <w:color w:val="000000" w:themeColor="text1"/>
          <w:szCs w:val="22"/>
        </w:rPr>
      </w:pPr>
    </w:p>
    <w:p w14:paraId="6391DFFE" w14:textId="77777777" w:rsidR="009A7F6B" w:rsidRPr="009125D0" w:rsidRDefault="009A7F6B" w:rsidP="00D73954">
      <w:pPr>
        <w:tabs>
          <w:tab w:val="left" w:pos="567"/>
        </w:tabs>
        <w:rPr>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4EAD5E38"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6E4B028A" w14:textId="77777777" w:rsidR="009A7F6B" w:rsidRPr="009125D0" w:rsidRDefault="009A7F6B" w:rsidP="00D73954">
            <w:pPr>
              <w:tabs>
                <w:tab w:val="left" w:pos="567"/>
              </w:tabs>
              <w:rPr>
                <w:color w:val="000000" w:themeColor="text1"/>
                <w:szCs w:val="22"/>
              </w:rPr>
            </w:pPr>
            <w:r w:rsidRPr="009125D0">
              <w:rPr>
                <w:b/>
                <w:color w:val="000000" w:themeColor="text1"/>
              </w:rPr>
              <w:t>12.</w:t>
            </w:r>
            <w:r w:rsidRPr="009125D0">
              <w:rPr>
                <w:b/>
                <w:color w:val="000000" w:themeColor="text1"/>
              </w:rPr>
              <w:tab/>
              <w:t>NUMERY POZWOLEŃ NA DOPUSZCZENIE DO OBROTU</w:t>
            </w:r>
          </w:p>
        </w:tc>
      </w:tr>
    </w:tbl>
    <w:p w14:paraId="6C046E5F" w14:textId="77777777" w:rsidR="009A7F6B" w:rsidRPr="009125D0" w:rsidRDefault="009A7F6B" w:rsidP="00D73954">
      <w:pPr>
        <w:tabs>
          <w:tab w:val="left" w:pos="567"/>
        </w:tabs>
        <w:rPr>
          <w:color w:val="000000" w:themeColor="text1"/>
          <w:szCs w:val="22"/>
        </w:rPr>
      </w:pPr>
    </w:p>
    <w:p w14:paraId="010B1F29" w14:textId="77777777" w:rsidR="009A7F6B" w:rsidRPr="009125D0" w:rsidRDefault="009A7F6B" w:rsidP="00D73954">
      <w:pPr>
        <w:tabs>
          <w:tab w:val="left" w:pos="567"/>
        </w:tabs>
        <w:rPr>
          <w:bCs/>
          <w:color w:val="000000" w:themeColor="text1"/>
          <w:szCs w:val="22"/>
        </w:rPr>
      </w:pPr>
      <w:r w:rsidRPr="009125D0">
        <w:rPr>
          <w:color w:val="000000" w:themeColor="text1"/>
        </w:rPr>
        <w:t>EU/1/99/126/</w:t>
      </w:r>
      <w:r w:rsidR="007568E1" w:rsidRPr="009125D0">
        <w:rPr>
          <w:bCs/>
          <w:color w:val="000000" w:themeColor="text1"/>
          <w:szCs w:val="22"/>
          <w:lang w:val="pt-PT"/>
        </w:rPr>
        <w:t>027</w:t>
      </w:r>
      <w:r w:rsidRPr="009125D0">
        <w:rPr>
          <w:color w:val="000000" w:themeColor="text1"/>
        </w:rPr>
        <w:t xml:space="preserve">  4 wkłady do dozownika</w:t>
      </w:r>
    </w:p>
    <w:p w14:paraId="22B72A0F" w14:textId="77777777" w:rsidR="009A7F6B" w:rsidRPr="009125D0" w:rsidRDefault="009A7F6B" w:rsidP="00D73954">
      <w:pPr>
        <w:tabs>
          <w:tab w:val="left" w:pos="567"/>
        </w:tabs>
        <w:rPr>
          <w:bCs/>
          <w:color w:val="000000" w:themeColor="text1"/>
          <w:szCs w:val="22"/>
          <w:highlight w:val="lightGray"/>
        </w:rPr>
      </w:pPr>
      <w:r w:rsidRPr="009125D0">
        <w:rPr>
          <w:color w:val="000000" w:themeColor="text1"/>
          <w:highlight w:val="lightGray"/>
        </w:rPr>
        <w:t>EU/1/99/126/</w:t>
      </w:r>
      <w:r w:rsidR="007568E1" w:rsidRPr="009125D0">
        <w:rPr>
          <w:color w:val="000000" w:themeColor="text1"/>
          <w:highlight w:val="lightGray"/>
        </w:rPr>
        <w:t>028</w:t>
      </w:r>
      <w:r w:rsidRPr="009125D0">
        <w:rPr>
          <w:color w:val="000000" w:themeColor="text1"/>
          <w:highlight w:val="lightGray"/>
        </w:rPr>
        <w:t xml:space="preserve">  8 wkładów do dozownika</w:t>
      </w:r>
    </w:p>
    <w:p w14:paraId="67D543D6" w14:textId="77777777" w:rsidR="009A7F6B" w:rsidRPr="009125D0" w:rsidRDefault="009A7F6B" w:rsidP="00D73954">
      <w:pPr>
        <w:tabs>
          <w:tab w:val="left" w:pos="567"/>
        </w:tabs>
        <w:rPr>
          <w:bCs/>
          <w:color w:val="000000" w:themeColor="text1"/>
          <w:szCs w:val="22"/>
          <w:highlight w:val="lightGray"/>
        </w:rPr>
      </w:pPr>
      <w:r w:rsidRPr="009125D0">
        <w:rPr>
          <w:color w:val="000000" w:themeColor="text1"/>
          <w:highlight w:val="lightGray"/>
        </w:rPr>
        <w:t>EU/1/99/126/</w:t>
      </w:r>
      <w:r w:rsidR="007568E1" w:rsidRPr="009125D0">
        <w:rPr>
          <w:color w:val="000000" w:themeColor="text1"/>
          <w:highlight w:val="lightGray"/>
        </w:rPr>
        <w:t>029</w:t>
      </w:r>
      <w:r w:rsidRPr="009125D0">
        <w:rPr>
          <w:color w:val="000000" w:themeColor="text1"/>
          <w:highlight w:val="lightGray"/>
        </w:rPr>
        <w:t xml:space="preserve">  24 wkłady do dozownika</w:t>
      </w:r>
    </w:p>
    <w:p w14:paraId="7B984B88" w14:textId="77777777" w:rsidR="009A7F6B" w:rsidRPr="009125D0" w:rsidRDefault="009A7F6B" w:rsidP="00D73954">
      <w:pPr>
        <w:tabs>
          <w:tab w:val="left" w:pos="567"/>
        </w:tabs>
        <w:rPr>
          <w:color w:val="000000" w:themeColor="text1"/>
          <w:szCs w:val="22"/>
          <w:lang w:val="pt-PT"/>
        </w:rPr>
      </w:pPr>
    </w:p>
    <w:p w14:paraId="1C96A063" w14:textId="77777777" w:rsidR="009A7F6B" w:rsidRPr="009125D0" w:rsidRDefault="009A7F6B" w:rsidP="00D73954">
      <w:pPr>
        <w:tabs>
          <w:tab w:val="left" w:pos="567"/>
        </w:tabs>
        <w:rPr>
          <w:color w:val="000000" w:themeColor="text1"/>
          <w:szCs w:val="22"/>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123C95B0"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5993B2BB" w14:textId="77777777" w:rsidR="009A7F6B" w:rsidRPr="009125D0" w:rsidRDefault="009A7F6B" w:rsidP="00D73954">
            <w:pPr>
              <w:tabs>
                <w:tab w:val="left" w:pos="567"/>
              </w:tabs>
              <w:rPr>
                <w:color w:val="000000" w:themeColor="text1"/>
                <w:szCs w:val="22"/>
              </w:rPr>
            </w:pPr>
            <w:r w:rsidRPr="009125D0">
              <w:rPr>
                <w:b/>
                <w:color w:val="000000" w:themeColor="text1"/>
              </w:rPr>
              <w:t>13.</w:t>
            </w:r>
            <w:r w:rsidRPr="009125D0">
              <w:rPr>
                <w:b/>
                <w:color w:val="000000" w:themeColor="text1"/>
              </w:rPr>
              <w:tab/>
              <w:t>NUMER SERII</w:t>
            </w:r>
          </w:p>
        </w:tc>
      </w:tr>
    </w:tbl>
    <w:p w14:paraId="39474E0A" w14:textId="77777777" w:rsidR="009A7F6B" w:rsidRPr="009125D0" w:rsidRDefault="009A7F6B" w:rsidP="00D73954">
      <w:pPr>
        <w:tabs>
          <w:tab w:val="left" w:pos="567"/>
        </w:tabs>
        <w:rPr>
          <w:color w:val="000000" w:themeColor="text1"/>
          <w:szCs w:val="22"/>
        </w:rPr>
      </w:pPr>
    </w:p>
    <w:p w14:paraId="7F89ABF2" w14:textId="77777777" w:rsidR="009A7F6B" w:rsidRPr="009125D0" w:rsidRDefault="009A7F6B" w:rsidP="00D73954">
      <w:pPr>
        <w:tabs>
          <w:tab w:val="left" w:pos="567"/>
        </w:tabs>
        <w:rPr>
          <w:color w:val="000000" w:themeColor="text1"/>
          <w:szCs w:val="22"/>
        </w:rPr>
      </w:pPr>
      <w:r w:rsidRPr="009125D0">
        <w:rPr>
          <w:color w:val="000000" w:themeColor="text1"/>
        </w:rPr>
        <w:t>Numer serii (Lot)</w:t>
      </w:r>
    </w:p>
    <w:p w14:paraId="5F966CB5" w14:textId="77777777" w:rsidR="009A7F6B" w:rsidRPr="009125D0" w:rsidRDefault="009A7F6B" w:rsidP="00D73954">
      <w:pPr>
        <w:tabs>
          <w:tab w:val="left" w:pos="567"/>
        </w:tabs>
        <w:rPr>
          <w:color w:val="000000" w:themeColor="text1"/>
          <w:szCs w:val="22"/>
        </w:rPr>
      </w:pPr>
    </w:p>
    <w:p w14:paraId="28D53718" w14:textId="77777777" w:rsidR="009A7F6B" w:rsidRPr="009125D0" w:rsidRDefault="009A7F6B" w:rsidP="00D73954">
      <w:pPr>
        <w:tabs>
          <w:tab w:val="left" w:pos="567"/>
        </w:tabs>
        <w:rPr>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5FB51F07"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16AF574F" w14:textId="77777777" w:rsidR="009A7F6B" w:rsidRPr="009125D0" w:rsidRDefault="009A7F6B" w:rsidP="00D73954">
            <w:pPr>
              <w:tabs>
                <w:tab w:val="left" w:pos="567"/>
              </w:tabs>
              <w:rPr>
                <w:color w:val="000000" w:themeColor="text1"/>
                <w:szCs w:val="22"/>
              </w:rPr>
            </w:pPr>
            <w:r w:rsidRPr="009125D0">
              <w:rPr>
                <w:b/>
                <w:color w:val="000000" w:themeColor="text1"/>
              </w:rPr>
              <w:t>14.</w:t>
            </w:r>
            <w:r w:rsidRPr="009125D0">
              <w:rPr>
                <w:b/>
                <w:color w:val="000000" w:themeColor="text1"/>
              </w:rPr>
              <w:tab/>
              <w:t>OGÓLNA KATEGORIA DOSTĘPNOŚCI</w:t>
            </w:r>
          </w:p>
        </w:tc>
      </w:tr>
    </w:tbl>
    <w:p w14:paraId="42744BA0" w14:textId="77777777" w:rsidR="009A7F6B" w:rsidRPr="009125D0" w:rsidRDefault="009A7F6B" w:rsidP="00D73954">
      <w:pPr>
        <w:tabs>
          <w:tab w:val="left" w:pos="567"/>
        </w:tabs>
        <w:rPr>
          <w:color w:val="000000" w:themeColor="text1"/>
          <w:szCs w:val="22"/>
        </w:rPr>
      </w:pPr>
    </w:p>
    <w:p w14:paraId="02860B2D" w14:textId="77777777" w:rsidR="009A7F6B" w:rsidRPr="009125D0" w:rsidRDefault="009A7F6B" w:rsidP="00D73954">
      <w:pPr>
        <w:tabs>
          <w:tab w:val="left" w:pos="567"/>
        </w:tabs>
        <w:rPr>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79C7C72D"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6B676CDA" w14:textId="77777777" w:rsidR="009A7F6B" w:rsidRPr="009125D0" w:rsidRDefault="009A7F6B" w:rsidP="00D73954">
            <w:pPr>
              <w:tabs>
                <w:tab w:val="left" w:pos="567"/>
              </w:tabs>
              <w:rPr>
                <w:color w:val="000000" w:themeColor="text1"/>
                <w:szCs w:val="22"/>
              </w:rPr>
            </w:pPr>
            <w:r w:rsidRPr="009125D0">
              <w:rPr>
                <w:b/>
                <w:color w:val="000000" w:themeColor="text1"/>
              </w:rPr>
              <w:t>15.</w:t>
            </w:r>
            <w:r w:rsidRPr="009125D0">
              <w:rPr>
                <w:b/>
                <w:color w:val="000000" w:themeColor="text1"/>
              </w:rPr>
              <w:tab/>
              <w:t>INSTRUKCJA UŻYCIA</w:t>
            </w:r>
          </w:p>
        </w:tc>
      </w:tr>
    </w:tbl>
    <w:p w14:paraId="00311458" w14:textId="77777777" w:rsidR="009A7F6B" w:rsidRPr="009125D0" w:rsidRDefault="009A7F6B" w:rsidP="00D73954">
      <w:pPr>
        <w:tabs>
          <w:tab w:val="left" w:pos="567"/>
        </w:tabs>
        <w:rPr>
          <w:color w:val="000000" w:themeColor="text1"/>
          <w:szCs w:val="22"/>
        </w:rPr>
      </w:pPr>
    </w:p>
    <w:p w14:paraId="75E62558" w14:textId="77777777" w:rsidR="009A7F6B" w:rsidRPr="009125D0" w:rsidRDefault="009A7F6B" w:rsidP="00D73954">
      <w:pPr>
        <w:tabs>
          <w:tab w:val="left" w:pos="567"/>
        </w:tabs>
        <w:rPr>
          <w:color w:val="000000" w:themeColor="text1"/>
          <w:szCs w:val="22"/>
        </w:rPr>
      </w:pPr>
    </w:p>
    <w:tbl>
      <w:tblPr>
        <w:tblW w:w="9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6B0328D4" w14:textId="77777777" w:rsidTr="008563CF">
        <w:tc>
          <w:tcPr>
            <w:tcW w:w="9289" w:type="dxa"/>
            <w:tcBorders>
              <w:top w:val="single" w:sz="4" w:space="0" w:color="auto"/>
              <w:left w:val="single" w:sz="4" w:space="0" w:color="auto"/>
              <w:bottom w:val="single" w:sz="4" w:space="0" w:color="auto"/>
              <w:right w:val="single" w:sz="4" w:space="0" w:color="auto"/>
            </w:tcBorders>
            <w:hideMark/>
          </w:tcPr>
          <w:p w14:paraId="193395B6" w14:textId="77777777" w:rsidR="009A7F6B" w:rsidRPr="009125D0" w:rsidRDefault="009A7F6B" w:rsidP="00D73954">
            <w:pPr>
              <w:keepNext/>
              <w:tabs>
                <w:tab w:val="left" w:pos="567"/>
              </w:tabs>
              <w:rPr>
                <w:color w:val="000000" w:themeColor="text1"/>
                <w:szCs w:val="22"/>
              </w:rPr>
            </w:pPr>
            <w:r w:rsidRPr="009125D0">
              <w:rPr>
                <w:b/>
                <w:color w:val="000000" w:themeColor="text1"/>
              </w:rPr>
              <w:t>16.</w:t>
            </w:r>
            <w:r w:rsidRPr="009125D0">
              <w:rPr>
                <w:b/>
                <w:color w:val="000000" w:themeColor="text1"/>
              </w:rPr>
              <w:tab/>
              <w:t>INFORMACJA PODANA SYSTEMEM BRAILLE’A</w:t>
            </w:r>
          </w:p>
        </w:tc>
      </w:tr>
    </w:tbl>
    <w:p w14:paraId="73423251" w14:textId="77777777" w:rsidR="009A7F6B" w:rsidRPr="009125D0" w:rsidRDefault="009A7F6B" w:rsidP="00D73954">
      <w:pPr>
        <w:keepNext/>
        <w:tabs>
          <w:tab w:val="left" w:pos="567"/>
        </w:tabs>
        <w:rPr>
          <w:color w:val="000000" w:themeColor="text1"/>
          <w:szCs w:val="22"/>
        </w:rPr>
      </w:pPr>
    </w:p>
    <w:p w14:paraId="4D913D71" w14:textId="77777777" w:rsidR="009A7F6B" w:rsidRPr="009125D0" w:rsidRDefault="009A7F6B" w:rsidP="00D73954">
      <w:pPr>
        <w:keepNext/>
        <w:tabs>
          <w:tab w:val="left" w:pos="567"/>
        </w:tabs>
        <w:rPr>
          <w:color w:val="000000" w:themeColor="text1"/>
          <w:szCs w:val="22"/>
        </w:rPr>
      </w:pPr>
      <w:r w:rsidRPr="009125D0">
        <w:rPr>
          <w:color w:val="000000" w:themeColor="text1"/>
        </w:rPr>
        <w:t>Enbrel 25 mg</w:t>
      </w:r>
    </w:p>
    <w:p w14:paraId="57EF072B" w14:textId="77777777" w:rsidR="009A7F6B" w:rsidRPr="009125D0" w:rsidRDefault="009A7F6B" w:rsidP="00D73954">
      <w:pPr>
        <w:tabs>
          <w:tab w:val="left" w:pos="567"/>
        </w:tabs>
        <w:rPr>
          <w:color w:val="000000" w:themeColor="text1"/>
          <w:szCs w:val="22"/>
        </w:rPr>
      </w:pPr>
    </w:p>
    <w:p w14:paraId="07F2E4C6" w14:textId="77777777" w:rsidR="009A7F6B" w:rsidRPr="009125D0" w:rsidRDefault="009A7F6B" w:rsidP="00D73954">
      <w:pPr>
        <w:rPr>
          <w:bCs/>
          <w:color w:val="000000" w:themeColor="text1"/>
        </w:rPr>
      </w:pPr>
    </w:p>
    <w:p w14:paraId="0C3F45D7" w14:textId="77777777" w:rsidR="009A7F6B" w:rsidRPr="009125D0" w:rsidRDefault="009A7F6B" w:rsidP="00D73954">
      <w:pPr>
        <w:keepNext/>
        <w:keepLines/>
        <w:pBdr>
          <w:top w:val="single" w:sz="4" w:space="1" w:color="auto"/>
          <w:left w:val="single" w:sz="4" w:space="4" w:color="auto"/>
          <w:bottom w:val="single" w:sz="4" w:space="1" w:color="auto"/>
          <w:right w:val="single" w:sz="4" w:space="4" w:color="auto"/>
          <w:between w:val="single" w:sz="4" w:space="1" w:color="auto"/>
        </w:pBdr>
        <w:rPr>
          <w:color w:val="000000" w:themeColor="text1"/>
        </w:rPr>
      </w:pPr>
      <w:r w:rsidRPr="009125D0">
        <w:rPr>
          <w:b/>
          <w:color w:val="000000" w:themeColor="text1"/>
        </w:rPr>
        <w:lastRenderedPageBreak/>
        <w:t>17.</w:t>
      </w:r>
      <w:r w:rsidRPr="009125D0">
        <w:rPr>
          <w:b/>
          <w:color w:val="000000" w:themeColor="text1"/>
        </w:rPr>
        <w:tab/>
        <w:t>NIEPOWTARZALNY IDENTYFIKATOR – KOD 2D</w:t>
      </w:r>
    </w:p>
    <w:p w14:paraId="72670EA3" w14:textId="77777777" w:rsidR="009A7F6B" w:rsidRPr="009125D0" w:rsidRDefault="009A7F6B" w:rsidP="00D73954">
      <w:pPr>
        <w:keepNext/>
        <w:keepLines/>
        <w:rPr>
          <w:color w:val="000000" w:themeColor="text1"/>
        </w:rPr>
      </w:pPr>
    </w:p>
    <w:p w14:paraId="76A972A1" w14:textId="77777777" w:rsidR="009A7F6B" w:rsidRPr="009125D0" w:rsidRDefault="009A7F6B" w:rsidP="00D73954">
      <w:pPr>
        <w:keepNext/>
        <w:keepLines/>
        <w:rPr>
          <w:color w:val="000000" w:themeColor="text1"/>
        </w:rPr>
      </w:pPr>
      <w:r w:rsidRPr="009125D0">
        <w:rPr>
          <w:color w:val="000000" w:themeColor="text1"/>
          <w:highlight w:val="lightGray"/>
        </w:rPr>
        <w:t>Obejmuje kod 2D będący nośnikiem niepowtarzalnego identyfikatora.</w:t>
      </w:r>
    </w:p>
    <w:p w14:paraId="5D9F8E96" w14:textId="77777777" w:rsidR="009A7F6B" w:rsidRPr="009125D0" w:rsidRDefault="009A7F6B" w:rsidP="00D73954">
      <w:pPr>
        <w:keepNext/>
        <w:keepLines/>
        <w:rPr>
          <w:color w:val="000000" w:themeColor="text1"/>
        </w:rPr>
      </w:pPr>
    </w:p>
    <w:p w14:paraId="4D2DF352" w14:textId="77777777" w:rsidR="009A7F6B" w:rsidRPr="009125D0" w:rsidRDefault="009A7F6B" w:rsidP="00D73954">
      <w:pPr>
        <w:rPr>
          <w:color w:val="000000" w:themeColor="text1"/>
        </w:rPr>
      </w:pPr>
    </w:p>
    <w:tbl>
      <w:tblPr>
        <w:tblW w:w="0" w:type="auto"/>
        <w:tblCellMar>
          <w:left w:w="0" w:type="dxa"/>
          <w:right w:w="0" w:type="dxa"/>
        </w:tblCellMar>
        <w:tblLook w:val="04A0" w:firstRow="1" w:lastRow="0" w:firstColumn="1" w:lastColumn="0" w:noHBand="0" w:noVBand="1"/>
      </w:tblPr>
      <w:tblGrid>
        <w:gridCol w:w="9062"/>
      </w:tblGrid>
      <w:tr w:rsidR="00BD1EE2" w:rsidRPr="009125D0" w14:paraId="044EED7F" w14:textId="77777777" w:rsidTr="00C67E84">
        <w:tc>
          <w:tcPr>
            <w:tcW w:w="92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DC8107" w14:textId="77777777" w:rsidR="009A7F6B" w:rsidRPr="00684AEF" w:rsidRDefault="009A7F6B" w:rsidP="00D73954">
            <w:pPr>
              <w:spacing w:line="260" w:lineRule="exact"/>
              <w:rPr>
                <w:rFonts w:ascii="Calibri" w:eastAsia="Calibri" w:hAnsi="Calibri"/>
                <w:color w:val="000000" w:themeColor="text1"/>
                <w:szCs w:val="22"/>
              </w:rPr>
            </w:pPr>
            <w:r w:rsidRPr="009125D0">
              <w:rPr>
                <w:b/>
                <w:color w:val="000000" w:themeColor="text1"/>
              </w:rPr>
              <w:t>18.</w:t>
            </w:r>
            <w:r w:rsidRPr="009125D0">
              <w:rPr>
                <w:b/>
                <w:color w:val="000000" w:themeColor="text1"/>
              </w:rPr>
              <w:tab/>
              <w:t>NIEPOWTARZALNY IDENTYFIKATOR – DANE CZYTELNE DLA CZŁOWIEKA</w:t>
            </w:r>
          </w:p>
        </w:tc>
      </w:tr>
    </w:tbl>
    <w:p w14:paraId="62F9CFAA" w14:textId="77777777" w:rsidR="009A7F6B" w:rsidRPr="009125D0" w:rsidRDefault="009A7F6B" w:rsidP="00D73954">
      <w:pPr>
        <w:rPr>
          <w:rFonts w:eastAsia="Calibri"/>
          <w:color w:val="000000" w:themeColor="text1"/>
          <w:szCs w:val="22"/>
        </w:rPr>
      </w:pPr>
    </w:p>
    <w:p w14:paraId="24A0A53F" w14:textId="77777777" w:rsidR="009A7F6B" w:rsidRPr="009125D0" w:rsidRDefault="009A7F6B" w:rsidP="00D73954">
      <w:pPr>
        <w:rPr>
          <w:color w:val="000000" w:themeColor="text1"/>
        </w:rPr>
      </w:pPr>
      <w:r w:rsidRPr="009125D0">
        <w:rPr>
          <w:color w:val="000000" w:themeColor="text1"/>
        </w:rPr>
        <w:t xml:space="preserve">PC </w:t>
      </w:r>
    </w:p>
    <w:p w14:paraId="41F0185C" w14:textId="77777777" w:rsidR="009A7F6B" w:rsidRPr="009125D0" w:rsidRDefault="009A7F6B" w:rsidP="00D73954">
      <w:pPr>
        <w:rPr>
          <w:color w:val="000000" w:themeColor="text1"/>
        </w:rPr>
      </w:pPr>
      <w:r w:rsidRPr="009125D0">
        <w:rPr>
          <w:color w:val="000000" w:themeColor="text1"/>
        </w:rPr>
        <w:t>SN</w:t>
      </w:r>
    </w:p>
    <w:p w14:paraId="32E35D49" w14:textId="77777777" w:rsidR="009A7F6B" w:rsidRPr="009125D0" w:rsidRDefault="009A7F6B" w:rsidP="00D73954">
      <w:pPr>
        <w:rPr>
          <w:color w:val="000000" w:themeColor="text1"/>
        </w:rPr>
      </w:pPr>
      <w:r w:rsidRPr="009125D0">
        <w:rPr>
          <w:color w:val="000000" w:themeColor="text1"/>
        </w:rPr>
        <w:t xml:space="preserve">NN </w:t>
      </w:r>
    </w:p>
    <w:p w14:paraId="577E8785" w14:textId="77777777" w:rsidR="009A7F6B" w:rsidRPr="009125D0" w:rsidRDefault="009A7F6B" w:rsidP="00D73954">
      <w:pPr>
        <w:tabs>
          <w:tab w:val="left" w:pos="567"/>
        </w:tabs>
        <w:rPr>
          <w:color w:val="000000" w:themeColor="text1"/>
          <w:szCs w:val="22"/>
        </w:rPr>
      </w:pPr>
    </w:p>
    <w:p w14:paraId="2C21D687" w14:textId="77777777" w:rsidR="009A7F6B" w:rsidRPr="009125D0" w:rsidRDefault="009A7F6B" w:rsidP="00D73954">
      <w:pPr>
        <w:rPr>
          <w:color w:val="000000" w:themeColor="text1"/>
          <w:szCs w:val="22"/>
        </w:rPr>
      </w:pPr>
      <w:r w:rsidRPr="009125D0">
        <w:rPr>
          <w:color w:val="000000" w:themeColor="text1"/>
        </w:rPr>
        <w:br w:type="page"/>
      </w:r>
    </w:p>
    <w:p w14:paraId="292FD163" w14:textId="77777777" w:rsidR="009A7F6B" w:rsidRPr="009125D0" w:rsidRDefault="009A7F6B" w:rsidP="00D73954">
      <w:pPr>
        <w:rPr>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76E793D3" w14:textId="77777777" w:rsidTr="00C67E84">
        <w:tc>
          <w:tcPr>
            <w:tcW w:w="9289" w:type="dxa"/>
            <w:tcBorders>
              <w:top w:val="single" w:sz="4" w:space="0" w:color="auto"/>
              <w:left w:val="single" w:sz="4" w:space="0" w:color="auto"/>
              <w:bottom w:val="single" w:sz="4" w:space="0" w:color="auto"/>
              <w:right w:val="single" w:sz="4" w:space="0" w:color="auto"/>
            </w:tcBorders>
          </w:tcPr>
          <w:p w14:paraId="2A807C5D" w14:textId="77777777" w:rsidR="009A7F6B" w:rsidRPr="009125D0" w:rsidRDefault="009A7F6B" w:rsidP="00D73954">
            <w:pPr>
              <w:tabs>
                <w:tab w:val="left" w:pos="567"/>
              </w:tabs>
              <w:rPr>
                <w:b/>
                <w:color w:val="000000" w:themeColor="text1"/>
                <w:szCs w:val="22"/>
              </w:rPr>
            </w:pPr>
            <w:r w:rsidRPr="009125D0">
              <w:rPr>
                <w:b/>
                <w:color w:val="000000" w:themeColor="text1"/>
              </w:rPr>
              <w:t xml:space="preserve">INFORMACJE ZAMIESZCZANE NA OPAKOWANIACH ZEWNĘTRZNYCH </w:t>
            </w:r>
          </w:p>
          <w:p w14:paraId="1E2FB482" w14:textId="77777777" w:rsidR="009A7F6B" w:rsidRPr="009125D0" w:rsidRDefault="009A7F6B" w:rsidP="00D73954">
            <w:pPr>
              <w:tabs>
                <w:tab w:val="left" w:pos="567"/>
              </w:tabs>
              <w:rPr>
                <w:b/>
                <w:color w:val="000000" w:themeColor="text1"/>
                <w:szCs w:val="22"/>
              </w:rPr>
            </w:pPr>
          </w:p>
          <w:p w14:paraId="272CA5F6" w14:textId="77777777" w:rsidR="009A7F6B" w:rsidRPr="009125D0" w:rsidRDefault="009A7F6B" w:rsidP="00D73954">
            <w:pPr>
              <w:tabs>
                <w:tab w:val="left" w:pos="567"/>
              </w:tabs>
              <w:rPr>
                <w:b/>
                <w:color w:val="000000" w:themeColor="text1"/>
                <w:szCs w:val="22"/>
              </w:rPr>
            </w:pPr>
            <w:r w:rsidRPr="009125D0">
              <w:rPr>
                <w:b/>
                <w:color w:val="000000" w:themeColor="text1"/>
              </w:rPr>
              <w:t>TEKST UMIESZCZONY NA OPAKOWANIU TEKTUROWYM – EU/1/99/126/030-032 (Wkład do dozownika 50 mg)</w:t>
            </w:r>
          </w:p>
        </w:tc>
      </w:tr>
    </w:tbl>
    <w:p w14:paraId="2D1EEE1B" w14:textId="77777777" w:rsidR="009A7F6B" w:rsidRPr="009125D0" w:rsidRDefault="009A7F6B" w:rsidP="00D73954">
      <w:pPr>
        <w:tabs>
          <w:tab w:val="left" w:pos="567"/>
        </w:tabs>
        <w:rPr>
          <w:b/>
          <w:color w:val="000000" w:themeColor="text1"/>
          <w:szCs w:val="22"/>
        </w:rPr>
      </w:pPr>
    </w:p>
    <w:p w14:paraId="16A13D61" w14:textId="77777777" w:rsidR="009A7F6B" w:rsidRPr="009125D0" w:rsidRDefault="009A7F6B" w:rsidP="00D73954">
      <w:pPr>
        <w:tabs>
          <w:tab w:val="left" w:pos="567"/>
        </w:tabs>
        <w:rPr>
          <w:b/>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52E9F462"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42BC7539" w14:textId="77777777" w:rsidR="009A7F6B" w:rsidRPr="009125D0" w:rsidRDefault="009A7F6B" w:rsidP="00D73954">
            <w:pPr>
              <w:tabs>
                <w:tab w:val="left" w:pos="567"/>
              </w:tabs>
              <w:rPr>
                <w:b/>
                <w:color w:val="000000" w:themeColor="text1"/>
                <w:szCs w:val="22"/>
              </w:rPr>
            </w:pPr>
            <w:r w:rsidRPr="009125D0">
              <w:rPr>
                <w:b/>
                <w:color w:val="000000" w:themeColor="text1"/>
              </w:rPr>
              <w:t>1.</w:t>
            </w:r>
            <w:r w:rsidRPr="009125D0">
              <w:rPr>
                <w:b/>
                <w:color w:val="000000" w:themeColor="text1"/>
              </w:rPr>
              <w:tab/>
              <w:t>NAZWA PRODUKTU LECZNICZEGO</w:t>
            </w:r>
          </w:p>
        </w:tc>
      </w:tr>
    </w:tbl>
    <w:p w14:paraId="745123EC" w14:textId="77777777" w:rsidR="009A7F6B" w:rsidRPr="009125D0" w:rsidRDefault="009A7F6B" w:rsidP="00D73954">
      <w:pPr>
        <w:tabs>
          <w:tab w:val="left" w:pos="567"/>
        </w:tabs>
        <w:rPr>
          <w:b/>
          <w:color w:val="000000" w:themeColor="text1"/>
          <w:szCs w:val="22"/>
        </w:rPr>
      </w:pPr>
    </w:p>
    <w:p w14:paraId="67DC0A25" w14:textId="77777777" w:rsidR="009A7F6B" w:rsidRPr="009125D0" w:rsidRDefault="009A7F6B" w:rsidP="00D73954">
      <w:pPr>
        <w:tabs>
          <w:tab w:val="left" w:pos="567"/>
        </w:tabs>
        <w:rPr>
          <w:bCs/>
          <w:color w:val="000000" w:themeColor="text1"/>
          <w:szCs w:val="22"/>
        </w:rPr>
      </w:pPr>
      <w:r w:rsidRPr="009125D0">
        <w:rPr>
          <w:color w:val="000000" w:themeColor="text1"/>
        </w:rPr>
        <w:t>Enbrel 50 mg roztwór do wstrzykiwań we wkładzie do dozownika</w:t>
      </w:r>
    </w:p>
    <w:p w14:paraId="7F7E1F8E" w14:textId="77777777" w:rsidR="009A7F6B" w:rsidRPr="009125D0" w:rsidRDefault="009A7F6B" w:rsidP="00D73954">
      <w:pPr>
        <w:tabs>
          <w:tab w:val="left" w:pos="567"/>
        </w:tabs>
        <w:rPr>
          <w:bCs/>
          <w:color w:val="000000" w:themeColor="text1"/>
          <w:szCs w:val="22"/>
        </w:rPr>
      </w:pPr>
      <w:r w:rsidRPr="009125D0">
        <w:rPr>
          <w:color w:val="000000" w:themeColor="text1"/>
        </w:rPr>
        <w:t>etanercept</w:t>
      </w:r>
    </w:p>
    <w:p w14:paraId="248D7CEE" w14:textId="77777777" w:rsidR="009A7F6B" w:rsidRPr="009125D0" w:rsidRDefault="009A7F6B" w:rsidP="00D73954">
      <w:pPr>
        <w:tabs>
          <w:tab w:val="left" w:pos="567"/>
        </w:tabs>
        <w:rPr>
          <w:bCs/>
          <w:color w:val="000000" w:themeColor="text1"/>
          <w:szCs w:val="22"/>
        </w:rPr>
      </w:pPr>
    </w:p>
    <w:p w14:paraId="62FE7121" w14:textId="77777777" w:rsidR="009A7F6B" w:rsidRPr="009125D0" w:rsidRDefault="009A7F6B" w:rsidP="00D73954">
      <w:pPr>
        <w:tabs>
          <w:tab w:val="left" w:pos="567"/>
        </w:tabs>
        <w:rPr>
          <w:b/>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78439FD0"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5646E171" w14:textId="77777777" w:rsidR="009A7F6B" w:rsidRPr="009125D0" w:rsidRDefault="009A7F6B" w:rsidP="00D73954">
            <w:pPr>
              <w:pStyle w:val="EndnoteText"/>
              <w:rPr>
                <w:color w:val="000000" w:themeColor="text1"/>
                <w:sz w:val="22"/>
                <w:szCs w:val="22"/>
              </w:rPr>
            </w:pPr>
            <w:r w:rsidRPr="009125D0">
              <w:rPr>
                <w:b/>
                <w:color w:val="000000" w:themeColor="text1"/>
                <w:sz w:val="22"/>
              </w:rPr>
              <w:t>2.</w:t>
            </w:r>
            <w:r w:rsidRPr="009125D0">
              <w:rPr>
                <w:b/>
                <w:color w:val="000000" w:themeColor="text1"/>
                <w:sz w:val="22"/>
              </w:rPr>
              <w:tab/>
              <w:t>ZAWARTOŚĆ SUBSTANCJI CZYNNEJ</w:t>
            </w:r>
          </w:p>
        </w:tc>
      </w:tr>
    </w:tbl>
    <w:p w14:paraId="5556E0C1" w14:textId="77777777" w:rsidR="009A7F6B" w:rsidRPr="009125D0" w:rsidRDefault="009A7F6B" w:rsidP="00D73954">
      <w:pPr>
        <w:tabs>
          <w:tab w:val="left" w:pos="567"/>
        </w:tabs>
        <w:rPr>
          <w:b/>
          <w:color w:val="000000" w:themeColor="text1"/>
          <w:szCs w:val="22"/>
        </w:rPr>
      </w:pPr>
    </w:p>
    <w:p w14:paraId="00F91F10" w14:textId="77777777" w:rsidR="009A7F6B" w:rsidRPr="009125D0" w:rsidRDefault="009A7F6B" w:rsidP="00D73954">
      <w:pPr>
        <w:tabs>
          <w:tab w:val="left" w:pos="567"/>
        </w:tabs>
        <w:rPr>
          <w:color w:val="000000" w:themeColor="text1"/>
          <w:szCs w:val="22"/>
        </w:rPr>
      </w:pPr>
      <w:r w:rsidRPr="009125D0">
        <w:rPr>
          <w:color w:val="000000" w:themeColor="text1"/>
        </w:rPr>
        <w:t>Każdy wkład do dozownika produktu Enbrel zawiera 50 mg etanerceptu.</w:t>
      </w:r>
    </w:p>
    <w:p w14:paraId="70295F35" w14:textId="77777777" w:rsidR="009A7F6B" w:rsidRPr="009125D0" w:rsidRDefault="009A7F6B" w:rsidP="00D73954">
      <w:pPr>
        <w:tabs>
          <w:tab w:val="left" w:pos="567"/>
        </w:tabs>
        <w:rPr>
          <w:color w:val="000000" w:themeColor="text1"/>
          <w:szCs w:val="22"/>
        </w:rPr>
      </w:pPr>
    </w:p>
    <w:p w14:paraId="7E366F82" w14:textId="77777777" w:rsidR="009A7F6B" w:rsidRPr="009125D0" w:rsidRDefault="009A7F6B" w:rsidP="00D73954">
      <w:pPr>
        <w:tabs>
          <w:tab w:val="left" w:pos="567"/>
        </w:tabs>
        <w:rPr>
          <w:color w:val="000000" w:themeColor="text1"/>
          <w:szCs w:val="22"/>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5"/>
      </w:tblGrid>
      <w:tr w:rsidR="009A7F6B" w:rsidRPr="009125D0" w14:paraId="62719CFB"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0960D254" w14:textId="77777777" w:rsidR="009A7F6B" w:rsidRPr="009125D0" w:rsidRDefault="009A7F6B" w:rsidP="00D73954">
            <w:pPr>
              <w:pStyle w:val="EndnoteText"/>
              <w:rPr>
                <w:color w:val="000000" w:themeColor="text1"/>
                <w:sz w:val="22"/>
                <w:szCs w:val="22"/>
              </w:rPr>
            </w:pPr>
            <w:r w:rsidRPr="009125D0">
              <w:rPr>
                <w:b/>
                <w:color w:val="000000" w:themeColor="text1"/>
                <w:sz w:val="22"/>
              </w:rPr>
              <w:t>3.</w:t>
            </w:r>
            <w:r w:rsidRPr="009125D0">
              <w:rPr>
                <w:b/>
                <w:color w:val="000000" w:themeColor="text1"/>
                <w:sz w:val="22"/>
              </w:rPr>
              <w:tab/>
              <w:t>WYKAZ SUBSTANCJI POMOCNICZYCH</w:t>
            </w:r>
          </w:p>
        </w:tc>
      </w:tr>
    </w:tbl>
    <w:p w14:paraId="3BA0396D" w14:textId="77777777" w:rsidR="009A7F6B" w:rsidRPr="009125D0" w:rsidRDefault="009A7F6B" w:rsidP="00D73954">
      <w:pPr>
        <w:tabs>
          <w:tab w:val="left" w:pos="567"/>
        </w:tabs>
        <w:rPr>
          <w:color w:val="000000" w:themeColor="text1"/>
          <w:szCs w:val="22"/>
        </w:rPr>
      </w:pPr>
    </w:p>
    <w:p w14:paraId="0CC7E830" w14:textId="77777777" w:rsidR="009A7F6B" w:rsidRPr="009125D0" w:rsidRDefault="009A7F6B" w:rsidP="00D73954">
      <w:pPr>
        <w:tabs>
          <w:tab w:val="left" w:pos="567"/>
        </w:tabs>
        <w:rPr>
          <w:color w:val="000000" w:themeColor="text1"/>
          <w:szCs w:val="22"/>
        </w:rPr>
      </w:pPr>
      <w:r w:rsidRPr="009125D0">
        <w:rPr>
          <w:color w:val="000000" w:themeColor="text1"/>
        </w:rPr>
        <w:t xml:space="preserve">Pozostałe składniki produktu Enbrel: </w:t>
      </w:r>
    </w:p>
    <w:p w14:paraId="6C2327E4" w14:textId="77777777" w:rsidR="009A7F6B" w:rsidRPr="009125D0" w:rsidRDefault="009A7F6B" w:rsidP="00D73954">
      <w:pPr>
        <w:tabs>
          <w:tab w:val="left" w:pos="567"/>
        </w:tabs>
        <w:rPr>
          <w:color w:val="000000" w:themeColor="text1"/>
          <w:szCs w:val="22"/>
        </w:rPr>
      </w:pPr>
      <w:r w:rsidRPr="009125D0">
        <w:rPr>
          <w:color w:val="000000" w:themeColor="text1"/>
        </w:rPr>
        <w:t>sacharoza, sodu chlorek, L-argininy chlorowodorek, sodu fosforan jednozasadowy dwuwodny, sodu fosforan dwuzasadowy dwuwodny i woda do wstrzykiwań.</w:t>
      </w:r>
    </w:p>
    <w:p w14:paraId="1BBE4759" w14:textId="77777777" w:rsidR="009A7F6B" w:rsidRPr="009125D0" w:rsidRDefault="009A7F6B" w:rsidP="00D73954">
      <w:pPr>
        <w:tabs>
          <w:tab w:val="left" w:pos="567"/>
        </w:tabs>
        <w:rPr>
          <w:color w:val="000000" w:themeColor="text1"/>
          <w:szCs w:val="22"/>
        </w:rPr>
      </w:pPr>
    </w:p>
    <w:p w14:paraId="6DC3DC00" w14:textId="77777777" w:rsidR="009A7F6B" w:rsidRPr="009125D0" w:rsidRDefault="009A7F6B" w:rsidP="00D73954">
      <w:pPr>
        <w:tabs>
          <w:tab w:val="left" w:pos="567"/>
        </w:tabs>
        <w:rPr>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448C2C0E"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0DDBCE76" w14:textId="77777777" w:rsidR="009A7F6B" w:rsidRPr="009125D0" w:rsidRDefault="009A7F6B" w:rsidP="00D73954">
            <w:pPr>
              <w:tabs>
                <w:tab w:val="left" w:pos="567"/>
              </w:tabs>
              <w:rPr>
                <w:color w:val="000000" w:themeColor="text1"/>
                <w:szCs w:val="22"/>
              </w:rPr>
            </w:pPr>
            <w:r w:rsidRPr="009125D0">
              <w:rPr>
                <w:b/>
                <w:color w:val="000000" w:themeColor="text1"/>
              </w:rPr>
              <w:t>4.</w:t>
            </w:r>
            <w:r w:rsidRPr="009125D0">
              <w:rPr>
                <w:b/>
                <w:color w:val="000000" w:themeColor="text1"/>
              </w:rPr>
              <w:tab/>
              <w:t>POSTAĆ FARMACEUTYCZNA I ZAWARTOŚĆ OPAKOWANIA</w:t>
            </w:r>
          </w:p>
        </w:tc>
      </w:tr>
    </w:tbl>
    <w:p w14:paraId="5082EED9" w14:textId="77777777" w:rsidR="009A7F6B" w:rsidRPr="009125D0" w:rsidRDefault="009A7F6B" w:rsidP="00D73954">
      <w:pPr>
        <w:tabs>
          <w:tab w:val="left" w:pos="567"/>
        </w:tabs>
        <w:rPr>
          <w:color w:val="000000" w:themeColor="text1"/>
          <w:szCs w:val="22"/>
        </w:rPr>
      </w:pPr>
    </w:p>
    <w:p w14:paraId="4A11EBE6" w14:textId="77777777" w:rsidR="009A7F6B" w:rsidRPr="009125D0" w:rsidRDefault="009A7F6B" w:rsidP="00D73954">
      <w:pPr>
        <w:tabs>
          <w:tab w:val="left" w:pos="567"/>
        </w:tabs>
        <w:rPr>
          <w:color w:val="000000" w:themeColor="text1"/>
          <w:szCs w:val="22"/>
        </w:rPr>
      </w:pPr>
      <w:r w:rsidRPr="009125D0">
        <w:rPr>
          <w:color w:val="000000" w:themeColor="text1"/>
        </w:rPr>
        <w:t>Roztwór do wstrzykiwań we wkładzie do dozownika</w:t>
      </w:r>
    </w:p>
    <w:p w14:paraId="2C93B411" w14:textId="77777777" w:rsidR="009A7F6B" w:rsidRPr="009125D0" w:rsidRDefault="009A7F6B" w:rsidP="00D73954">
      <w:pPr>
        <w:tabs>
          <w:tab w:val="left" w:pos="567"/>
        </w:tabs>
        <w:rPr>
          <w:color w:val="000000" w:themeColor="text1"/>
          <w:szCs w:val="22"/>
        </w:rPr>
      </w:pPr>
    </w:p>
    <w:p w14:paraId="396FBE07" w14:textId="77777777" w:rsidR="009A7F6B" w:rsidRPr="009125D0" w:rsidRDefault="009A7F6B" w:rsidP="00D73954">
      <w:pPr>
        <w:tabs>
          <w:tab w:val="left" w:pos="567"/>
        </w:tabs>
        <w:rPr>
          <w:color w:val="000000" w:themeColor="text1"/>
          <w:szCs w:val="22"/>
        </w:rPr>
      </w:pPr>
      <w:r w:rsidRPr="009125D0">
        <w:rPr>
          <w:color w:val="000000" w:themeColor="text1"/>
        </w:rPr>
        <w:t>2 wkłady do dozownika jednorazowego użytku, do stosowania wyłącznie ze</w:t>
      </w:r>
      <w:r w:rsidR="002A5C1F" w:rsidRPr="009125D0">
        <w:rPr>
          <w:color w:val="000000" w:themeColor="text1"/>
        </w:rPr>
        <w:t> </w:t>
      </w:r>
      <w:r w:rsidRPr="009125D0">
        <w:rPr>
          <w:color w:val="000000" w:themeColor="text1"/>
        </w:rPr>
        <w:t>wstrzykiwaczem SMARTCLIC</w:t>
      </w:r>
    </w:p>
    <w:p w14:paraId="0ED9E1D2" w14:textId="77777777" w:rsidR="009A7F6B" w:rsidRPr="009125D0" w:rsidRDefault="009A7F6B" w:rsidP="00D73954">
      <w:pPr>
        <w:tabs>
          <w:tab w:val="left" w:pos="567"/>
        </w:tabs>
        <w:rPr>
          <w:color w:val="000000" w:themeColor="text1"/>
          <w:szCs w:val="22"/>
        </w:rPr>
      </w:pPr>
      <w:r w:rsidRPr="009125D0">
        <w:rPr>
          <w:color w:val="000000" w:themeColor="text1"/>
        </w:rPr>
        <w:t>4 gaziki nasączone alkoholem</w:t>
      </w:r>
    </w:p>
    <w:p w14:paraId="57B8EF82" w14:textId="77777777" w:rsidR="009A7F6B" w:rsidRPr="009125D0" w:rsidRDefault="009A7F6B" w:rsidP="00D73954">
      <w:pPr>
        <w:tabs>
          <w:tab w:val="left" w:pos="567"/>
        </w:tabs>
        <w:rPr>
          <w:color w:val="000000" w:themeColor="text1"/>
          <w:szCs w:val="22"/>
        </w:rPr>
      </w:pPr>
    </w:p>
    <w:p w14:paraId="6CC92D3C" w14:textId="77777777" w:rsidR="009A7F6B" w:rsidRPr="009125D0" w:rsidRDefault="009A7F6B" w:rsidP="00D73954">
      <w:pPr>
        <w:tabs>
          <w:tab w:val="left" w:pos="567"/>
        </w:tabs>
        <w:rPr>
          <w:color w:val="000000" w:themeColor="text1"/>
          <w:szCs w:val="22"/>
          <w:highlight w:val="lightGray"/>
        </w:rPr>
      </w:pPr>
      <w:r w:rsidRPr="009125D0">
        <w:rPr>
          <w:color w:val="000000" w:themeColor="text1"/>
          <w:highlight w:val="lightGray"/>
        </w:rPr>
        <w:t>4 wkłady do dozownika jednorazowego użytku,</w:t>
      </w:r>
      <w:r w:rsidRPr="009125D0">
        <w:rPr>
          <w:color w:val="000000" w:themeColor="text1"/>
        </w:rPr>
        <w:t xml:space="preserve"> do stosowania wyłącznie ze</w:t>
      </w:r>
      <w:r w:rsidR="002A5C1F" w:rsidRPr="009125D0">
        <w:rPr>
          <w:color w:val="000000" w:themeColor="text1"/>
        </w:rPr>
        <w:t> </w:t>
      </w:r>
      <w:r w:rsidRPr="009125D0">
        <w:rPr>
          <w:color w:val="000000" w:themeColor="text1"/>
        </w:rPr>
        <w:t>wstrzykiwaczem SMARTCLIC</w:t>
      </w:r>
    </w:p>
    <w:p w14:paraId="7CD93CEC" w14:textId="77777777" w:rsidR="009A7F6B" w:rsidRPr="009125D0" w:rsidRDefault="009A7F6B" w:rsidP="00D73954">
      <w:pPr>
        <w:tabs>
          <w:tab w:val="left" w:pos="567"/>
        </w:tabs>
        <w:rPr>
          <w:color w:val="000000" w:themeColor="text1"/>
          <w:szCs w:val="22"/>
          <w:highlight w:val="lightGray"/>
        </w:rPr>
      </w:pPr>
      <w:r w:rsidRPr="009125D0">
        <w:rPr>
          <w:color w:val="000000" w:themeColor="text1"/>
          <w:highlight w:val="lightGray"/>
        </w:rPr>
        <w:t>8 gazików nasączonych alkoholem</w:t>
      </w:r>
    </w:p>
    <w:p w14:paraId="350319C1" w14:textId="77777777" w:rsidR="009A7F6B" w:rsidRPr="009125D0" w:rsidRDefault="009A7F6B" w:rsidP="00D73954">
      <w:pPr>
        <w:tabs>
          <w:tab w:val="left" w:pos="567"/>
        </w:tabs>
        <w:rPr>
          <w:color w:val="000000" w:themeColor="text1"/>
          <w:szCs w:val="22"/>
          <w:highlight w:val="lightGray"/>
        </w:rPr>
      </w:pPr>
    </w:p>
    <w:p w14:paraId="52FFC9DE" w14:textId="77777777" w:rsidR="009A7F6B" w:rsidRPr="009125D0" w:rsidRDefault="009A7F6B" w:rsidP="00D73954">
      <w:pPr>
        <w:tabs>
          <w:tab w:val="left" w:pos="567"/>
        </w:tabs>
        <w:rPr>
          <w:color w:val="000000" w:themeColor="text1"/>
          <w:szCs w:val="22"/>
          <w:highlight w:val="lightGray"/>
        </w:rPr>
      </w:pPr>
      <w:r w:rsidRPr="009125D0">
        <w:rPr>
          <w:color w:val="000000" w:themeColor="text1"/>
          <w:highlight w:val="lightGray"/>
        </w:rPr>
        <w:t>12 wkłady do dozownika jednorazowego użytku,</w:t>
      </w:r>
      <w:r w:rsidRPr="009125D0">
        <w:rPr>
          <w:color w:val="000000" w:themeColor="text1"/>
        </w:rPr>
        <w:t xml:space="preserve"> do stosowania wyłącznie ze</w:t>
      </w:r>
      <w:r w:rsidR="002A5C1F" w:rsidRPr="009125D0">
        <w:rPr>
          <w:color w:val="000000" w:themeColor="text1"/>
        </w:rPr>
        <w:t> </w:t>
      </w:r>
      <w:r w:rsidRPr="009125D0">
        <w:rPr>
          <w:color w:val="000000" w:themeColor="text1"/>
        </w:rPr>
        <w:t>wstrzykiwaczem SMARTCLIC</w:t>
      </w:r>
    </w:p>
    <w:p w14:paraId="39F031CD" w14:textId="77777777" w:rsidR="009A7F6B" w:rsidRPr="009125D0" w:rsidRDefault="009A7F6B" w:rsidP="00D73954">
      <w:pPr>
        <w:tabs>
          <w:tab w:val="left" w:pos="567"/>
        </w:tabs>
        <w:rPr>
          <w:color w:val="000000" w:themeColor="text1"/>
          <w:szCs w:val="22"/>
        </w:rPr>
      </w:pPr>
      <w:r w:rsidRPr="009125D0">
        <w:rPr>
          <w:color w:val="000000" w:themeColor="text1"/>
          <w:highlight w:val="lightGray"/>
        </w:rPr>
        <w:t>24 gaziki nasączone alkoholem</w:t>
      </w:r>
    </w:p>
    <w:p w14:paraId="4EB34B61" w14:textId="77777777" w:rsidR="009A7F6B" w:rsidRPr="009125D0" w:rsidRDefault="009A7F6B" w:rsidP="00D73954">
      <w:pPr>
        <w:pStyle w:val="EndnoteText"/>
        <w:rPr>
          <w:color w:val="000000" w:themeColor="text1"/>
          <w:sz w:val="22"/>
          <w:szCs w:val="22"/>
        </w:rPr>
      </w:pPr>
    </w:p>
    <w:p w14:paraId="4F5FB422" w14:textId="77777777" w:rsidR="009A7F6B" w:rsidRPr="009125D0" w:rsidRDefault="009A7F6B" w:rsidP="00D73954">
      <w:pPr>
        <w:pStyle w:val="EndnoteText"/>
        <w:rPr>
          <w:color w:val="000000" w:themeColor="text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63C9423A"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258E6BC6" w14:textId="77777777" w:rsidR="009A7F6B" w:rsidRPr="009125D0" w:rsidRDefault="009A7F6B" w:rsidP="00D73954">
            <w:pPr>
              <w:tabs>
                <w:tab w:val="left" w:pos="567"/>
              </w:tabs>
              <w:rPr>
                <w:color w:val="000000" w:themeColor="text1"/>
                <w:szCs w:val="22"/>
              </w:rPr>
            </w:pPr>
            <w:r w:rsidRPr="009125D0">
              <w:rPr>
                <w:b/>
                <w:color w:val="000000" w:themeColor="text1"/>
              </w:rPr>
              <w:t>5.</w:t>
            </w:r>
            <w:r w:rsidRPr="009125D0">
              <w:rPr>
                <w:b/>
                <w:color w:val="000000" w:themeColor="text1"/>
              </w:rPr>
              <w:tab/>
              <w:t>SPOSÓB I DROGA PODANIA</w:t>
            </w:r>
          </w:p>
        </w:tc>
      </w:tr>
    </w:tbl>
    <w:p w14:paraId="3AFE86DC" w14:textId="77777777" w:rsidR="009A7F6B" w:rsidRPr="009125D0" w:rsidRDefault="009A7F6B" w:rsidP="00D73954">
      <w:pPr>
        <w:tabs>
          <w:tab w:val="left" w:pos="567"/>
        </w:tabs>
        <w:rPr>
          <w:color w:val="000000" w:themeColor="text1"/>
          <w:szCs w:val="22"/>
        </w:rPr>
      </w:pPr>
    </w:p>
    <w:p w14:paraId="51886CF4" w14:textId="77777777" w:rsidR="009A7F6B" w:rsidRPr="009125D0" w:rsidRDefault="009A7F6B" w:rsidP="00D73954">
      <w:pPr>
        <w:tabs>
          <w:tab w:val="left" w:pos="567"/>
        </w:tabs>
        <w:rPr>
          <w:color w:val="000000" w:themeColor="text1"/>
          <w:szCs w:val="22"/>
        </w:rPr>
      </w:pPr>
      <w:r w:rsidRPr="009125D0">
        <w:rPr>
          <w:color w:val="000000" w:themeColor="text1"/>
        </w:rPr>
        <w:t>Należy zapoznać się z treścią ulotki przed zastosowaniem leku.</w:t>
      </w:r>
    </w:p>
    <w:p w14:paraId="79C8ADF8" w14:textId="77777777" w:rsidR="009A7F6B" w:rsidRPr="009125D0" w:rsidRDefault="009A7F6B" w:rsidP="00D73954">
      <w:pPr>
        <w:tabs>
          <w:tab w:val="left" w:pos="567"/>
        </w:tabs>
        <w:rPr>
          <w:color w:val="000000" w:themeColor="text1"/>
          <w:szCs w:val="22"/>
        </w:rPr>
      </w:pPr>
      <w:r w:rsidRPr="009125D0">
        <w:rPr>
          <w:color w:val="000000" w:themeColor="text1"/>
        </w:rPr>
        <w:t>Podanie podskórne</w:t>
      </w:r>
    </w:p>
    <w:p w14:paraId="22C7016D" w14:textId="77777777" w:rsidR="009A7F6B" w:rsidRPr="009125D0" w:rsidRDefault="009A7F6B" w:rsidP="00D73954">
      <w:pPr>
        <w:tabs>
          <w:tab w:val="left" w:pos="567"/>
        </w:tabs>
        <w:rPr>
          <w:color w:val="000000" w:themeColor="text1"/>
          <w:szCs w:val="22"/>
        </w:rPr>
      </w:pPr>
    </w:p>
    <w:p w14:paraId="478E6FAA" w14:textId="77777777" w:rsidR="009A7F6B" w:rsidRPr="009125D0" w:rsidRDefault="009A7F6B" w:rsidP="00D73954">
      <w:pPr>
        <w:autoSpaceDE w:val="0"/>
        <w:autoSpaceDN w:val="0"/>
        <w:adjustRightInd w:val="0"/>
        <w:rPr>
          <w:color w:val="000000" w:themeColor="text1"/>
          <w:szCs w:val="22"/>
        </w:rPr>
      </w:pPr>
      <w:r w:rsidRPr="009125D0">
        <w:rPr>
          <w:color w:val="000000" w:themeColor="text1"/>
        </w:rPr>
        <w:t>Zalecenie dotyczące wstrzykiwań:</w:t>
      </w:r>
    </w:p>
    <w:p w14:paraId="3E5EA805" w14:textId="77777777" w:rsidR="009A7F6B" w:rsidRPr="009125D0" w:rsidRDefault="009A7F6B" w:rsidP="00D73954">
      <w:pPr>
        <w:pStyle w:val="EndnoteText"/>
        <w:tabs>
          <w:tab w:val="left" w:pos="720"/>
        </w:tabs>
        <w:autoSpaceDE w:val="0"/>
        <w:autoSpaceDN w:val="0"/>
        <w:adjustRightInd w:val="0"/>
        <w:rPr>
          <w:color w:val="000000" w:themeColor="text1"/>
          <w:sz w:val="22"/>
          <w:szCs w:val="22"/>
        </w:rPr>
      </w:pPr>
      <w:r w:rsidRPr="009125D0">
        <w:rPr>
          <w:color w:val="000000" w:themeColor="text1"/>
          <w:sz w:val="22"/>
        </w:rPr>
        <w:t xml:space="preserve">Roztwór należy wstrzykiwać, gdy osiągnie temperaturę pokojową (15 do 30 minut po wyjęciu produktu z lodówki). </w:t>
      </w:r>
    </w:p>
    <w:p w14:paraId="5060AACC" w14:textId="77777777" w:rsidR="009A7F6B" w:rsidRPr="009125D0" w:rsidRDefault="009A7F6B" w:rsidP="00D73954">
      <w:pPr>
        <w:tabs>
          <w:tab w:val="left" w:pos="567"/>
        </w:tabs>
        <w:rPr>
          <w:color w:val="000000" w:themeColor="text1"/>
          <w:szCs w:val="22"/>
        </w:rPr>
      </w:pPr>
    </w:p>
    <w:p w14:paraId="27852BED" w14:textId="77777777" w:rsidR="009A7F6B" w:rsidRPr="009125D0" w:rsidRDefault="009A7F6B" w:rsidP="00D73954">
      <w:pPr>
        <w:tabs>
          <w:tab w:val="left" w:pos="567"/>
        </w:tabs>
        <w:rPr>
          <w:color w:val="000000" w:themeColor="text1"/>
          <w:szCs w:val="22"/>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5"/>
      </w:tblGrid>
      <w:tr w:rsidR="009A7F6B" w:rsidRPr="009125D0" w14:paraId="1631DC9F"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3AF2F871" w14:textId="77777777" w:rsidR="009A7F6B" w:rsidRPr="009125D0" w:rsidRDefault="009A7F6B" w:rsidP="00D73954">
            <w:pPr>
              <w:tabs>
                <w:tab w:val="left" w:pos="567"/>
              </w:tabs>
              <w:ind w:left="567" w:hanging="567"/>
              <w:rPr>
                <w:b/>
                <w:color w:val="000000" w:themeColor="text1"/>
                <w:szCs w:val="22"/>
              </w:rPr>
            </w:pPr>
            <w:r w:rsidRPr="009125D0">
              <w:rPr>
                <w:b/>
                <w:color w:val="000000" w:themeColor="text1"/>
              </w:rPr>
              <w:t>6.</w:t>
            </w:r>
            <w:r w:rsidRPr="009125D0">
              <w:rPr>
                <w:b/>
                <w:color w:val="000000" w:themeColor="text1"/>
              </w:rPr>
              <w:tab/>
              <w:t>OSTRZEŻENIE DOTYCZĄCE PRZECHOWYWANIA PRODUKTU LECZNICZEGO W MIEJSCU NIEWIDOCZNYM I NIEDOSTĘPNYM DLA DZIECI</w:t>
            </w:r>
          </w:p>
        </w:tc>
      </w:tr>
    </w:tbl>
    <w:p w14:paraId="11E983E0" w14:textId="77777777" w:rsidR="009A7F6B" w:rsidRPr="009125D0" w:rsidRDefault="009A7F6B" w:rsidP="00D73954">
      <w:pPr>
        <w:tabs>
          <w:tab w:val="left" w:pos="567"/>
        </w:tabs>
        <w:rPr>
          <w:color w:val="000000" w:themeColor="text1"/>
          <w:szCs w:val="22"/>
        </w:rPr>
      </w:pPr>
    </w:p>
    <w:p w14:paraId="4674E01F" w14:textId="77777777" w:rsidR="009A7F6B" w:rsidRPr="009125D0" w:rsidRDefault="009A7F6B" w:rsidP="00D73954">
      <w:pPr>
        <w:tabs>
          <w:tab w:val="left" w:pos="567"/>
        </w:tabs>
        <w:rPr>
          <w:color w:val="000000" w:themeColor="text1"/>
          <w:szCs w:val="22"/>
        </w:rPr>
      </w:pPr>
      <w:r w:rsidRPr="009125D0">
        <w:rPr>
          <w:color w:val="000000" w:themeColor="text1"/>
        </w:rPr>
        <w:t>Lek przechowywać w miejscu niewidocznym i niedostępnym dla dzieci.</w:t>
      </w:r>
    </w:p>
    <w:p w14:paraId="0CC6E480" w14:textId="77777777" w:rsidR="009A7F6B" w:rsidRPr="009125D0" w:rsidRDefault="009A7F6B" w:rsidP="00D73954">
      <w:pPr>
        <w:tabs>
          <w:tab w:val="left" w:pos="567"/>
        </w:tabs>
        <w:rPr>
          <w:color w:val="000000" w:themeColor="text1"/>
          <w:szCs w:val="22"/>
        </w:rPr>
      </w:pPr>
    </w:p>
    <w:p w14:paraId="4538B0CE" w14:textId="77777777" w:rsidR="009A7F6B" w:rsidRPr="009125D0" w:rsidRDefault="009A7F6B" w:rsidP="00D73954">
      <w:pPr>
        <w:tabs>
          <w:tab w:val="left" w:pos="567"/>
        </w:tabs>
        <w:rPr>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7C4075B4"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2AE3B26B" w14:textId="77777777" w:rsidR="009A7F6B" w:rsidRPr="009125D0" w:rsidRDefault="009A7F6B" w:rsidP="00D73954">
            <w:pPr>
              <w:pStyle w:val="EndnoteText"/>
              <w:keepNext/>
              <w:rPr>
                <w:color w:val="000000" w:themeColor="text1"/>
                <w:sz w:val="22"/>
                <w:szCs w:val="22"/>
              </w:rPr>
            </w:pPr>
            <w:r w:rsidRPr="009125D0">
              <w:rPr>
                <w:b/>
                <w:color w:val="000000" w:themeColor="text1"/>
                <w:sz w:val="22"/>
              </w:rPr>
              <w:t>7.</w:t>
            </w:r>
            <w:r w:rsidRPr="009125D0">
              <w:rPr>
                <w:b/>
                <w:color w:val="000000" w:themeColor="text1"/>
                <w:sz w:val="22"/>
              </w:rPr>
              <w:tab/>
              <w:t>INNE OSTRZEŻENIA SPECJALNE, JEŚLI KONIECZNE</w:t>
            </w:r>
          </w:p>
        </w:tc>
      </w:tr>
    </w:tbl>
    <w:p w14:paraId="4FF07B7E" w14:textId="77777777" w:rsidR="009A7F6B" w:rsidRPr="009125D0" w:rsidRDefault="009A7F6B" w:rsidP="00D73954">
      <w:pPr>
        <w:keepNext/>
        <w:tabs>
          <w:tab w:val="left" w:pos="567"/>
        </w:tabs>
        <w:rPr>
          <w:color w:val="000000" w:themeColor="text1"/>
          <w:szCs w:val="22"/>
        </w:rPr>
      </w:pPr>
    </w:p>
    <w:p w14:paraId="57BE696A" w14:textId="77777777" w:rsidR="009A7F6B" w:rsidRPr="009125D0" w:rsidRDefault="009A7F6B" w:rsidP="00D73954">
      <w:pPr>
        <w:tabs>
          <w:tab w:val="left" w:pos="567"/>
        </w:tabs>
        <w:rPr>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06C88CE6"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3EDEDCC7" w14:textId="77777777" w:rsidR="009A7F6B" w:rsidRPr="009125D0" w:rsidRDefault="009A7F6B" w:rsidP="00D73954">
            <w:pPr>
              <w:tabs>
                <w:tab w:val="left" w:pos="567"/>
              </w:tabs>
              <w:rPr>
                <w:color w:val="000000" w:themeColor="text1"/>
                <w:szCs w:val="22"/>
              </w:rPr>
            </w:pPr>
            <w:r w:rsidRPr="009125D0">
              <w:rPr>
                <w:b/>
                <w:color w:val="000000" w:themeColor="text1"/>
              </w:rPr>
              <w:t>8.</w:t>
            </w:r>
            <w:r w:rsidRPr="009125D0">
              <w:rPr>
                <w:b/>
                <w:color w:val="000000" w:themeColor="text1"/>
              </w:rPr>
              <w:tab/>
              <w:t>TERMIN WAŻNOŚCI</w:t>
            </w:r>
          </w:p>
        </w:tc>
      </w:tr>
    </w:tbl>
    <w:p w14:paraId="56D1F56C" w14:textId="77777777" w:rsidR="009A7F6B" w:rsidRPr="009125D0" w:rsidRDefault="009A7F6B" w:rsidP="00D73954">
      <w:pPr>
        <w:tabs>
          <w:tab w:val="left" w:pos="567"/>
        </w:tabs>
        <w:rPr>
          <w:color w:val="000000" w:themeColor="text1"/>
          <w:szCs w:val="22"/>
        </w:rPr>
      </w:pPr>
    </w:p>
    <w:p w14:paraId="4FC10DF8" w14:textId="77777777" w:rsidR="009A7F6B" w:rsidRPr="009125D0" w:rsidRDefault="009A7F6B" w:rsidP="00D73954">
      <w:pPr>
        <w:tabs>
          <w:tab w:val="left" w:pos="567"/>
        </w:tabs>
        <w:rPr>
          <w:color w:val="000000" w:themeColor="text1"/>
          <w:szCs w:val="22"/>
        </w:rPr>
      </w:pPr>
      <w:r w:rsidRPr="009125D0">
        <w:rPr>
          <w:color w:val="000000" w:themeColor="text1"/>
        </w:rPr>
        <w:t>Termin ważności (EXP)</w:t>
      </w:r>
    </w:p>
    <w:p w14:paraId="3C41C5DA" w14:textId="77777777" w:rsidR="009A7F6B" w:rsidRPr="009125D0" w:rsidRDefault="009A7F6B" w:rsidP="00D73954">
      <w:pPr>
        <w:tabs>
          <w:tab w:val="left" w:pos="567"/>
        </w:tabs>
        <w:rPr>
          <w:color w:val="000000" w:themeColor="text1"/>
          <w:szCs w:val="22"/>
        </w:rPr>
      </w:pPr>
    </w:p>
    <w:p w14:paraId="424FFF1B" w14:textId="77777777" w:rsidR="009A7F6B" w:rsidRPr="009125D0" w:rsidRDefault="009A7F6B" w:rsidP="00D73954">
      <w:pPr>
        <w:tabs>
          <w:tab w:val="left" w:pos="567"/>
        </w:tabs>
        <w:rPr>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5486EC65"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11FA9085" w14:textId="77777777" w:rsidR="009A7F6B" w:rsidRPr="009125D0" w:rsidRDefault="009A7F6B" w:rsidP="00D73954">
            <w:pPr>
              <w:tabs>
                <w:tab w:val="left" w:pos="567"/>
              </w:tabs>
              <w:rPr>
                <w:color w:val="000000" w:themeColor="text1"/>
                <w:szCs w:val="22"/>
              </w:rPr>
            </w:pPr>
            <w:r w:rsidRPr="009125D0">
              <w:rPr>
                <w:b/>
                <w:color w:val="000000" w:themeColor="text1"/>
              </w:rPr>
              <w:t>9.</w:t>
            </w:r>
            <w:r w:rsidRPr="009125D0">
              <w:rPr>
                <w:b/>
                <w:color w:val="000000" w:themeColor="text1"/>
              </w:rPr>
              <w:tab/>
              <w:t>WARUNKI PRZECHOWYWANIA</w:t>
            </w:r>
          </w:p>
        </w:tc>
      </w:tr>
    </w:tbl>
    <w:p w14:paraId="5727D3BA" w14:textId="77777777" w:rsidR="009A7F6B" w:rsidRPr="009125D0" w:rsidRDefault="009A7F6B" w:rsidP="00D73954">
      <w:pPr>
        <w:tabs>
          <w:tab w:val="left" w:pos="567"/>
        </w:tabs>
        <w:rPr>
          <w:color w:val="000000" w:themeColor="text1"/>
          <w:szCs w:val="22"/>
        </w:rPr>
      </w:pPr>
    </w:p>
    <w:p w14:paraId="2DF27C22" w14:textId="77777777" w:rsidR="009A7F6B" w:rsidRPr="009125D0" w:rsidRDefault="009A7F6B" w:rsidP="00D73954">
      <w:pPr>
        <w:tabs>
          <w:tab w:val="left" w:pos="567"/>
        </w:tabs>
        <w:rPr>
          <w:color w:val="000000" w:themeColor="text1"/>
          <w:szCs w:val="22"/>
        </w:rPr>
      </w:pPr>
      <w:r w:rsidRPr="009125D0">
        <w:rPr>
          <w:color w:val="000000" w:themeColor="text1"/>
        </w:rPr>
        <w:t>Przechowywać w lodówce.</w:t>
      </w:r>
    </w:p>
    <w:p w14:paraId="4A90FDF7" w14:textId="77777777" w:rsidR="009A7F6B" w:rsidRPr="009125D0" w:rsidRDefault="009A7F6B" w:rsidP="00D73954">
      <w:pPr>
        <w:tabs>
          <w:tab w:val="left" w:pos="567"/>
        </w:tabs>
        <w:rPr>
          <w:color w:val="000000" w:themeColor="text1"/>
          <w:szCs w:val="22"/>
        </w:rPr>
      </w:pPr>
      <w:r w:rsidRPr="009125D0">
        <w:rPr>
          <w:color w:val="000000" w:themeColor="text1"/>
        </w:rPr>
        <w:t>Nie zamrażać.</w:t>
      </w:r>
    </w:p>
    <w:p w14:paraId="376BCFDD" w14:textId="77777777" w:rsidR="009A7F6B" w:rsidRPr="009125D0" w:rsidRDefault="009A7F6B" w:rsidP="00D73954">
      <w:pPr>
        <w:tabs>
          <w:tab w:val="left" w:pos="567"/>
        </w:tabs>
        <w:rPr>
          <w:color w:val="000000" w:themeColor="text1"/>
          <w:szCs w:val="22"/>
        </w:rPr>
      </w:pPr>
    </w:p>
    <w:p w14:paraId="3E1210AD" w14:textId="77777777" w:rsidR="009A7F6B" w:rsidRPr="009125D0" w:rsidRDefault="009A7F6B" w:rsidP="00D73954">
      <w:pPr>
        <w:tabs>
          <w:tab w:val="left" w:pos="567"/>
        </w:tabs>
        <w:rPr>
          <w:color w:val="000000" w:themeColor="text1"/>
          <w:szCs w:val="22"/>
        </w:rPr>
      </w:pPr>
      <w:r w:rsidRPr="009125D0">
        <w:rPr>
          <w:color w:val="000000" w:themeColor="text1"/>
        </w:rPr>
        <w:t>Alternatywne warunki przechowywania zostały podane w ulotce dla pacjenta.</w:t>
      </w:r>
    </w:p>
    <w:p w14:paraId="561689F3" w14:textId="77777777" w:rsidR="009A7F6B" w:rsidRPr="009125D0" w:rsidRDefault="009A7F6B" w:rsidP="00D73954">
      <w:pPr>
        <w:tabs>
          <w:tab w:val="left" w:pos="567"/>
        </w:tabs>
        <w:rPr>
          <w:color w:val="000000" w:themeColor="text1"/>
          <w:szCs w:val="22"/>
        </w:rPr>
      </w:pPr>
    </w:p>
    <w:p w14:paraId="39B70598" w14:textId="77777777" w:rsidR="009A7F6B" w:rsidRPr="009125D0" w:rsidRDefault="009A7F6B" w:rsidP="00D73954">
      <w:pPr>
        <w:tabs>
          <w:tab w:val="left" w:pos="567"/>
        </w:tabs>
        <w:rPr>
          <w:color w:val="000000" w:themeColor="text1"/>
          <w:szCs w:val="22"/>
        </w:rPr>
      </w:pPr>
      <w:r w:rsidRPr="009125D0">
        <w:rPr>
          <w:color w:val="000000" w:themeColor="text1"/>
        </w:rPr>
        <w:t>Wkłady do dozownika przechowywać w opakowaniu zewnętrznym w celu ochrony przed światłem.</w:t>
      </w:r>
    </w:p>
    <w:p w14:paraId="3D5E7BA6" w14:textId="77777777" w:rsidR="009A7F6B" w:rsidRPr="009125D0" w:rsidRDefault="009A7F6B" w:rsidP="00D73954">
      <w:pPr>
        <w:tabs>
          <w:tab w:val="left" w:pos="567"/>
        </w:tabs>
        <w:rPr>
          <w:color w:val="000000" w:themeColor="text1"/>
          <w:szCs w:val="22"/>
        </w:rPr>
      </w:pPr>
    </w:p>
    <w:p w14:paraId="6CBA6A91" w14:textId="77777777" w:rsidR="009A7F6B" w:rsidRPr="009125D0" w:rsidRDefault="009A7F6B" w:rsidP="00D73954">
      <w:pPr>
        <w:tabs>
          <w:tab w:val="left" w:pos="567"/>
        </w:tabs>
        <w:rPr>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2EA647EC" w14:textId="77777777" w:rsidTr="00C67E84">
        <w:trPr>
          <w:cantSplit/>
        </w:trPr>
        <w:tc>
          <w:tcPr>
            <w:tcW w:w="9289" w:type="dxa"/>
            <w:tcBorders>
              <w:top w:val="single" w:sz="4" w:space="0" w:color="auto"/>
              <w:left w:val="single" w:sz="4" w:space="0" w:color="auto"/>
              <w:bottom w:val="single" w:sz="4" w:space="0" w:color="auto"/>
              <w:right w:val="single" w:sz="4" w:space="0" w:color="auto"/>
            </w:tcBorders>
            <w:hideMark/>
          </w:tcPr>
          <w:p w14:paraId="46971FA8" w14:textId="77777777" w:rsidR="009A7F6B" w:rsidRPr="009125D0" w:rsidRDefault="009A7F6B" w:rsidP="00D73954">
            <w:pPr>
              <w:tabs>
                <w:tab w:val="left" w:pos="567"/>
              </w:tabs>
              <w:ind w:left="567" w:hanging="567"/>
              <w:rPr>
                <w:b/>
                <w:color w:val="000000" w:themeColor="text1"/>
                <w:szCs w:val="22"/>
              </w:rPr>
            </w:pPr>
            <w:r w:rsidRPr="009125D0">
              <w:rPr>
                <w:b/>
                <w:color w:val="000000" w:themeColor="text1"/>
              </w:rPr>
              <w:t>10.</w:t>
            </w:r>
            <w:r w:rsidRPr="009125D0">
              <w:rPr>
                <w:b/>
                <w:color w:val="000000" w:themeColor="text1"/>
              </w:rPr>
              <w:tab/>
              <w:t>SPECJALNE ŚRODKI OSTROŻNOŚCI DOTYCZĄCE USUWANIA NIEZUŻYTEGO PRODUKTU LECZNICZEGO LUB POCHODZĄCYCH Z NIEGO ODPADÓW, JEŚLI WŁAŚCIWE</w:t>
            </w:r>
          </w:p>
        </w:tc>
      </w:tr>
    </w:tbl>
    <w:p w14:paraId="3C22050C" w14:textId="77777777" w:rsidR="009A7F6B" w:rsidRPr="009125D0" w:rsidRDefault="009A7F6B" w:rsidP="00D73954">
      <w:pPr>
        <w:tabs>
          <w:tab w:val="left" w:pos="567"/>
        </w:tabs>
        <w:rPr>
          <w:color w:val="000000" w:themeColor="text1"/>
          <w:szCs w:val="22"/>
        </w:rPr>
      </w:pPr>
    </w:p>
    <w:p w14:paraId="00286ED0" w14:textId="77777777" w:rsidR="009A7F6B" w:rsidRPr="009125D0" w:rsidRDefault="009A7F6B" w:rsidP="00D73954">
      <w:pPr>
        <w:tabs>
          <w:tab w:val="left" w:pos="567"/>
        </w:tabs>
        <w:rPr>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04D9772B"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2A2FBFAF" w14:textId="77777777" w:rsidR="009A7F6B" w:rsidRPr="009125D0" w:rsidRDefault="009A7F6B" w:rsidP="00D73954">
            <w:pPr>
              <w:tabs>
                <w:tab w:val="left" w:pos="567"/>
              </w:tabs>
              <w:rPr>
                <w:b/>
                <w:color w:val="000000" w:themeColor="text1"/>
                <w:szCs w:val="22"/>
              </w:rPr>
            </w:pPr>
            <w:r w:rsidRPr="009125D0">
              <w:rPr>
                <w:b/>
                <w:color w:val="000000" w:themeColor="text1"/>
              </w:rPr>
              <w:t>11.</w:t>
            </w:r>
            <w:r w:rsidRPr="009125D0">
              <w:rPr>
                <w:b/>
                <w:color w:val="000000" w:themeColor="text1"/>
              </w:rPr>
              <w:tab/>
              <w:t>NAZWA I ADRES PODMIOTU ODPOWIEDZIALNEGO</w:t>
            </w:r>
          </w:p>
        </w:tc>
      </w:tr>
    </w:tbl>
    <w:p w14:paraId="25BD5F46" w14:textId="77777777" w:rsidR="009A7F6B" w:rsidRPr="009125D0" w:rsidRDefault="009A7F6B" w:rsidP="00D73954">
      <w:pPr>
        <w:tabs>
          <w:tab w:val="left" w:pos="567"/>
        </w:tabs>
        <w:rPr>
          <w:color w:val="000000" w:themeColor="text1"/>
          <w:szCs w:val="22"/>
        </w:rPr>
      </w:pPr>
    </w:p>
    <w:p w14:paraId="6CFCD22D" w14:textId="77777777" w:rsidR="009A7F6B" w:rsidRPr="009125D0" w:rsidRDefault="009A7F6B" w:rsidP="00D73954">
      <w:pPr>
        <w:autoSpaceDE w:val="0"/>
        <w:autoSpaceDN w:val="0"/>
        <w:adjustRightInd w:val="0"/>
        <w:rPr>
          <w:color w:val="000000" w:themeColor="text1"/>
          <w:lang w:val="fr-CH"/>
        </w:rPr>
      </w:pPr>
      <w:r w:rsidRPr="009125D0">
        <w:rPr>
          <w:color w:val="000000" w:themeColor="text1"/>
          <w:lang w:val="fr-CH"/>
        </w:rPr>
        <w:t>Pfizer Europe MA EEIG</w:t>
      </w:r>
    </w:p>
    <w:p w14:paraId="3A17E8B5" w14:textId="77777777" w:rsidR="009A7F6B" w:rsidRPr="009125D0" w:rsidRDefault="009A7F6B" w:rsidP="00D73954">
      <w:pPr>
        <w:autoSpaceDE w:val="0"/>
        <w:autoSpaceDN w:val="0"/>
        <w:adjustRightInd w:val="0"/>
        <w:rPr>
          <w:color w:val="000000" w:themeColor="text1"/>
          <w:lang w:val="fr-CH"/>
        </w:rPr>
      </w:pPr>
      <w:r w:rsidRPr="009125D0">
        <w:rPr>
          <w:color w:val="000000" w:themeColor="text1"/>
          <w:lang w:val="fr-CH"/>
        </w:rPr>
        <w:t>Boulevard de la Plaine 17</w:t>
      </w:r>
    </w:p>
    <w:p w14:paraId="42473202" w14:textId="77777777" w:rsidR="009A7F6B" w:rsidRPr="009125D0" w:rsidRDefault="009A7F6B" w:rsidP="00D73954">
      <w:pPr>
        <w:autoSpaceDE w:val="0"/>
        <w:autoSpaceDN w:val="0"/>
        <w:adjustRightInd w:val="0"/>
        <w:rPr>
          <w:color w:val="000000" w:themeColor="text1"/>
        </w:rPr>
      </w:pPr>
      <w:r w:rsidRPr="009125D0">
        <w:rPr>
          <w:color w:val="000000" w:themeColor="text1"/>
        </w:rPr>
        <w:t>1050 Bruxelles</w:t>
      </w:r>
    </w:p>
    <w:p w14:paraId="405650CA" w14:textId="77777777" w:rsidR="009A7F6B" w:rsidRPr="009125D0" w:rsidRDefault="009A7F6B" w:rsidP="00D73954">
      <w:pPr>
        <w:tabs>
          <w:tab w:val="left" w:pos="567"/>
        </w:tabs>
        <w:rPr>
          <w:color w:val="000000" w:themeColor="text1"/>
          <w:szCs w:val="22"/>
        </w:rPr>
      </w:pPr>
      <w:r w:rsidRPr="009125D0">
        <w:rPr>
          <w:color w:val="000000" w:themeColor="text1"/>
        </w:rPr>
        <w:t>Belgia</w:t>
      </w:r>
    </w:p>
    <w:p w14:paraId="4A663BF6" w14:textId="77777777" w:rsidR="009A7F6B" w:rsidRPr="009125D0" w:rsidRDefault="009A7F6B" w:rsidP="00D73954">
      <w:pPr>
        <w:tabs>
          <w:tab w:val="left" w:pos="567"/>
        </w:tabs>
        <w:rPr>
          <w:color w:val="000000" w:themeColor="text1"/>
          <w:szCs w:val="22"/>
        </w:rPr>
      </w:pPr>
    </w:p>
    <w:p w14:paraId="4F171965" w14:textId="77777777" w:rsidR="009A7F6B" w:rsidRPr="009125D0" w:rsidRDefault="009A7F6B" w:rsidP="00D73954">
      <w:pPr>
        <w:tabs>
          <w:tab w:val="left" w:pos="567"/>
        </w:tabs>
        <w:rPr>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67B8F22E"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4436070A" w14:textId="77777777" w:rsidR="009A7F6B" w:rsidRPr="009125D0" w:rsidRDefault="009A7F6B" w:rsidP="00D73954">
            <w:pPr>
              <w:tabs>
                <w:tab w:val="left" w:pos="567"/>
              </w:tabs>
              <w:rPr>
                <w:color w:val="000000" w:themeColor="text1"/>
                <w:szCs w:val="22"/>
              </w:rPr>
            </w:pPr>
            <w:r w:rsidRPr="009125D0">
              <w:rPr>
                <w:b/>
                <w:color w:val="000000" w:themeColor="text1"/>
              </w:rPr>
              <w:t>12.</w:t>
            </w:r>
            <w:r w:rsidRPr="009125D0">
              <w:rPr>
                <w:b/>
                <w:color w:val="000000" w:themeColor="text1"/>
              </w:rPr>
              <w:tab/>
              <w:t>NUMERY POZWOLEŃ NA DOPUSZCZENIE DO OBROTU</w:t>
            </w:r>
          </w:p>
        </w:tc>
      </w:tr>
    </w:tbl>
    <w:p w14:paraId="3D2FCFF6" w14:textId="77777777" w:rsidR="009A7F6B" w:rsidRPr="009125D0" w:rsidRDefault="009A7F6B" w:rsidP="00D73954">
      <w:pPr>
        <w:tabs>
          <w:tab w:val="left" w:pos="567"/>
        </w:tabs>
        <w:rPr>
          <w:color w:val="000000" w:themeColor="text1"/>
          <w:szCs w:val="22"/>
        </w:rPr>
      </w:pPr>
    </w:p>
    <w:p w14:paraId="6E49F6DE" w14:textId="77777777" w:rsidR="009A7F6B" w:rsidRPr="009125D0" w:rsidRDefault="009A7F6B" w:rsidP="00D73954">
      <w:pPr>
        <w:tabs>
          <w:tab w:val="left" w:pos="567"/>
        </w:tabs>
        <w:rPr>
          <w:bCs/>
          <w:color w:val="000000" w:themeColor="text1"/>
          <w:szCs w:val="22"/>
        </w:rPr>
      </w:pPr>
      <w:r w:rsidRPr="009125D0">
        <w:rPr>
          <w:color w:val="000000" w:themeColor="text1"/>
        </w:rPr>
        <w:t>EU/1/99/126/</w:t>
      </w:r>
      <w:r w:rsidR="007568E1" w:rsidRPr="009125D0">
        <w:rPr>
          <w:bCs/>
          <w:color w:val="000000" w:themeColor="text1"/>
          <w:szCs w:val="22"/>
          <w:lang w:val="pt-PT"/>
        </w:rPr>
        <w:t>030</w:t>
      </w:r>
      <w:r w:rsidRPr="009125D0">
        <w:rPr>
          <w:color w:val="000000" w:themeColor="text1"/>
        </w:rPr>
        <w:t xml:space="preserve">  2 wkłady do dozownika</w:t>
      </w:r>
    </w:p>
    <w:p w14:paraId="26908F12" w14:textId="77777777" w:rsidR="009A7F6B" w:rsidRPr="009125D0" w:rsidRDefault="009A7F6B" w:rsidP="00D73954">
      <w:pPr>
        <w:tabs>
          <w:tab w:val="left" w:pos="567"/>
        </w:tabs>
        <w:rPr>
          <w:bCs/>
          <w:color w:val="000000" w:themeColor="text1"/>
          <w:szCs w:val="22"/>
          <w:highlight w:val="lightGray"/>
        </w:rPr>
      </w:pPr>
      <w:r w:rsidRPr="009125D0">
        <w:rPr>
          <w:color w:val="000000" w:themeColor="text1"/>
          <w:highlight w:val="lightGray"/>
        </w:rPr>
        <w:t>EU/1/99/126/</w:t>
      </w:r>
      <w:r w:rsidR="007568E1" w:rsidRPr="009125D0">
        <w:rPr>
          <w:color w:val="000000" w:themeColor="text1"/>
          <w:highlight w:val="lightGray"/>
        </w:rPr>
        <w:t>031</w:t>
      </w:r>
      <w:r w:rsidRPr="009125D0">
        <w:rPr>
          <w:color w:val="000000" w:themeColor="text1"/>
          <w:highlight w:val="lightGray"/>
        </w:rPr>
        <w:t xml:space="preserve">  4 wkłady do dozownika</w:t>
      </w:r>
    </w:p>
    <w:p w14:paraId="12CD7916" w14:textId="77777777" w:rsidR="009A7F6B" w:rsidRPr="009125D0" w:rsidRDefault="009A7F6B" w:rsidP="00D73954">
      <w:pPr>
        <w:tabs>
          <w:tab w:val="left" w:pos="567"/>
        </w:tabs>
        <w:rPr>
          <w:bCs/>
          <w:color w:val="000000" w:themeColor="text1"/>
          <w:szCs w:val="22"/>
          <w:highlight w:val="lightGray"/>
        </w:rPr>
      </w:pPr>
      <w:r w:rsidRPr="009125D0">
        <w:rPr>
          <w:color w:val="000000" w:themeColor="text1"/>
          <w:highlight w:val="lightGray"/>
        </w:rPr>
        <w:t>EU/1/99/126/</w:t>
      </w:r>
      <w:r w:rsidR="007568E1" w:rsidRPr="009125D0">
        <w:rPr>
          <w:color w:val="000000" w:themeColor="text1"/>
          <w:highlight w:val="lightGray"/>
        </w:rPr>
        <w:t>032</w:t>
      </w:r>
      <w:r w:rsidRPr="009125D0">
        <w:rPr>
          <w:color w:val="000000" w:themeColor="text1"/>
          <w:highlight w:val="lightGray"/>
        </w:rPr>
        <w:t xml:space="preserve">  12 wkładów do dozownika</w:t>
      </w:r>
    </w:p>
    <w:p w14:paraId="6FAB08C5" w14:textId="77777777" w:rsidR="009A7F6B" w:rsidRPr="009125D0" w:rsidRDefault="009A7F6B" w:rsidP="00D73954">
      <w:pPr>
        <w:tabs>
          <w:tab w:val="left" w:pos="567"/>
        </w:tabs>
        <w:rPr>
          <w:color w:val="000000" w:themeColor="text1"/>
          <w:szCs w:val="22"/>
          <w:lang w:val="pt-PT"/>
        </w:rPr>
      </w:pPr>
    </w:p>
    <w:p w14:paraId="0F7C6E39" w14:textId="77777777" w:rsidR="009A7F6B" w:rsidRPr="009125D0" w:rsidRDefault="009A7F6B" w:rsidP="00D73954">
      <w:pPr>
        <w:tabs>
          <w:tab w:val="left" w:pos="567"/>
        </w:tabs>
        <w:rPr>
          <w:color w:val="000000" w:themeColor="text1"/>
          <w:szCs w:val="22"/>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303588C4"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339D2F8A" w14:textId="77777777" w:rsidR="009A7F6B" w:rsidRPr="009125D0" w:rsidRDefault="009A7F6B" w:rsidP="00D73954">
            <w:pPr>
              <w:tabs>
                <w:tab w:val="left" w:pos="567"/>
              </w:tabs>
              <w:rPr>
                <w:color w:val="000000" w:themeColor="text1"/>
                <w:szCs w:val="22"/>
              </w:rPr>
            </w:pPr>
            <w:r w:rsidRPr="009125D0">
              <w:rPr>
                <w:b/>
                <w:color w:val="000000" w:themeColor="text1"/>
              </w:rPr>
              <w:t>13.</w:t>
            </w:r>
            <w:r w:rsidRPr="009125D0">
              <w:rPr>
                <w:b/>
                <w:color w:val="000000" w:themeColor="text1"/>
              </w:rPr>
              <w:tab/>
              <w:t>NUMER SERII</w:t>
            </w:r>
          </w:p>
        </w:tc>
      </w:tr>
    </w:tbl>
    <w:p w14:paraId="10CC938F" w14:textId="77777777" w:rsidR="009A7F6B" w:rsidRPr="009125D0" w:rsidRDefault="009A7F6B" w:rsidP="00D73954">
      <w:pPr>
        <w:tabs>
          <w:tab w:val="left" w:pos="567"/>
        </w:tabs>
        <w:rPr>
          <w:color w:val="000000" w:themeColor="text1"/>
          <w:szCs w:val="22"/>
        </w:rPr>
      </w:pPr>
    </w:p>
    <w:p w14:paraId="13458BF3" w14:textId="77777777" w:rsidR="009A7F6B" w:rsidRPr="009125D0" w:rsidRDefault="009A7F6B" w:rsidP="00D73954">
      <w:pPr>
        <w:tabs>
          <w:tab w:val="left" w:pos="567"/>
        </w:tabs>
        <w:rPr>
          <w:color w:val="000000" w:themeColor="text1"/>
          <w:szCs w:val="22"/>
        </w:rPr>
      </w:pPr>
      <w:r w:rsidRPr="009125D0">
        <w:rPr>
          <w:color w:val="000000" w:themeColor="text1"/>
        </w:rPr>
        <w:t>Numer serii (Lot)</w:t>
      </w:r>
    </w:p>
    <w:p w14:paraId="6E16A930" w14:textId="77777777" w:rsidR="009A7F6B" w:rsidRPr="009125D0" w:rsidRDefault="009A7F6B" w:rsidP="00D73954">
      <w:pPr>
        <w:tabs>
          <w:tab w:val="left" w:pos="567"/>
        </w:tabs>
        <w:rPr>
          <w:color w:val="000000" w:themeColor="text1"/>
          <w:szCs w:val="22"/>
        </w:rPr>
      </w:pPr>
    </w:p>
    <w:p w14:paraId="76659450" w14:textId="77777777" w:rsidR="009A7F6B" w:rsidRPr="009125D0" w:rsidRDefault="009A7F6B" w:rsidP="00D73954">
      <w:pPr>
        <w:tabs>
          <w:tab w:val="left" w:pos="567"/>
        </w:tabs>
        <w:rPr>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09A4151C"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31F7C743" w14:textId="77777777" w:rsidR="009A7F6B" w:rsidRPr="009125D0" w:rsidRDefault="009A7F6B" w:rsidP="00D73954">
            <w:pPr>
              <w:tabs>
                <w:tab w:val="left" w:pos="567"/>
              </w:tabs>
              <w:rPr>
                <w:color w:val="000000" w:themeColor="text1"/>
                <w:szCs w:val="22"/>
              </w:rPr>
            </w:pPr>
            <w:r w:rsidRPr="009125D0">
              <w:rPr>
                <w:b/>
                <w:color w:val="000000" w:themeColor="text1"/>
              </w:rPr>
              <w:t>14.</w:t>
            </w:r>
            <w:r w:rsidRPr="009125D0">
              <w:rPr>
                <w:b/>
                <w:color w:val="000000" w:themeColor="text1"/>
              </w:rPr>
              <w:tab/>
              <w:t>OGÓLNA KATEGORIA DOSTĘPNOŚCI</w:t>
            </w:r>
          </w:p>
        </w:tc>
      </w:tr>
    </w:tbl>
    <w:p w14:paraId="76CA7663" w14:textId="77777777" w:rsidR="009A7F6B" w:rsidRPr="009125D0" w:rsidRDefault="009A7F6B" w:rsidP="00D73954">
      <w:pPr>
        <w:tabs>
          <w:tab w:val="left" w:pos="567"/>
        </w:tabs>
        <w:rPr>
          <w:color w:val="000000" w:themeColor="text1"/>
          <w:szCs w:val="22"/>
        </w:rPr>
      </w:pPr>
    </w:p>
    <w:p w14:paraId="502C9C0A" w14:textId="77777777" w:rsidR="009A7F6B" w:rsidRPr="009125D0" w:rsidRDefault="009A7F6B" w:rsidP="00D73954">
      <w:pPr>
        <w:tabs>
          <w:tab w:val="left" w:pos="567"/>
        </w:tabs>
        <w:rPr>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587870B6"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5A6B1102" w14:textId="77777777" w:rsidR="009A7F6B" w:rsidRPr="009125D0" w:rsidRDefault="009A7F6B" w:rsidP="00D73954">
            <w:pPr>
              <w:tabs>
                <w:tab w:val="left" w:pos="567"/>
              </w:tabs>
              <w:rPr>
                <w:color w:val="000000" w:themeColor="text1"/>
                <w:szCs w:val="22"/>
              </w:rPr>
            </w:pPr>
            <w:r w:rsidRPr="009125D0">
              <w:rPr>
                <w:b/>
                <w:color w:val="000000" w:themeColor="text1"/>
              </w:rPr>
              <w:t>15.</w:t>
            </w:r>
            <w:r w:rsidRPr="009125D0">
              <w:rPr>
                <w:b/>
                <w:color w:val="000000" w:themeColor="text1"/>
              </w:rPr>
              <w:tab/>
              <w:t>INSTRUKCJA UŻYCIA</w:t>
            </w:r>
          </w:p>
        </w:tc>
      </w:tr>
    </w:tbl>
    <w:p w14:paraId="1F88E10B" w14:textId="77777777" w:rsidR="009A7F6B" w:rsidRPr="009125D0" w:rsidRDefault="009A7F6B" w:rsidP="00D73954">
      <w:pPr>
        <w:tabs>
          <w:tab w:val="left" w:pos="567"/>
        </w:tabs>
        <w:rPr>
          <w:color w:val="000000" w:themeColor="text1"/>
          <w:szCs w:val="22"/>
        </w:rPr>
      </w:pPr>
    </w:p>
    <w:p w14:paraId="612E1E30" w14:textId="77777777" w:rsidR="009A7F6B" w:rsidRPr="009125D0" w:rsidRDefault="009A7F6B" w:rsidP="00D73954">
      <w:pPr>
        <w:tabs>
          <w:tab w:val="left" w:pos="567"/>
        </w:tabs>
        <w:rPr>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9A7F6B" w:rsidRPr="009125D0" w14:paraId="2937219E" w14:textId="77777777" w:rsidTr="00C67E84">
        <w:tc>
          <w:tcPr>
            <w:tcW w:w="9289" w:type="dxa"/>
            <w:tcBorders>
              <w:top w:val="single" w:sz="4" w:space="0" w:color="auto"/>
              <w:left w:val="single" w:sz="4" w:space="0" w:color="auto"/>
              <w:bottom w:val="single" w:sz="4" w:space="0" w:color="auto"/>
              <w:right w:val="single" w:sz="4" w:space="0" w:color="auto"/>
            </w:tcBorders>
            <w:hideMark/>
          </w:tcPr>
          <w:p w14:paraId="4149044F" w14:textId="77777777" w:rsidR="009A7F6B" w:rsidRPr="009125D0" w:rsidRDefault="009A7F6B" w:rsidP="00D73954">
            <w:pPr>
              <w:keepNext/>
              <w:tabs>
                <w:tab w:val="left" w:pos="567"/>
              </w:tabs>
              <w:rPr>
                <w:color w:val="000000" w:themeColor="text1"/>
                <w:szCs w:val="22"/>
              </w:rPr>
            </w:pPr>
            <w:r w:rsidRPr="009125D0">
              <w:rPr>
                <w:b/>
                <w:color w:val="000000" w:themeColor="text1"/>
              </w:rPr>
              <w:t>16.</w:t>
            </w:r>
            <w:r w:rsidRPr="009125D0">
              <w:rPr>
                <w:b/>
                <w:color w:val="000000" w:themeColor="text1"/>
              </w:rPr>
              <w:tab/>
              <w:t>INFORMACJA PODANA SYSTEMEM BRAILLE’A</w:t>
            </w:r>
          </w:p>
        </w:tc>
      </w:tr>
    </w:tbl>
    <w:p w14:paraId="431178D9" w14:textId="77777777" w:rsidR="009A7F6B" w:rsidRPr="009125D0" w:rsidRDefault="009A7F6B" w:rsidP="00D73954">
      <w:pPr>
        <w:keepNext/>
        <w:tabs>
          <w:tab w:val="left" w:pos="567"/>
        </w:tabs>
        <w:rPr>
          <w:color w:val="000000" w:themeColor="text1"/>
          <w:szCs w:val="22"/>
        </w:rPr>
      </w:pPr>
    </w:p>
    <w:p w14:paraId="1055FD7E" w14:textId="77777777" w:rsidR="009A7F6B" w:rsidRPr="009125D0" w:rsidRDefault="009A7F6B" w:rsidP="00D73954">
      <w:pPr>
        <w:keepNext/>
        <w:tabs>
          <w:tab w:val="left" w:pos="567"/>
        </w:tabs>
        <w:rPr>
          <w:color w:val="000000" w:themeColor="text1"/>
          <w:szCs w:val="22"/>
        </w:rPr>
      </w:pPr>
      <w:r w:rsidRPr="009125D0">
        <w:rPr>
          <w:color w:val="000000" w:themeColor="text1"/>
        </w:rPr>
        <w:t>Enbrel 50 mg</w:t>
      </w:r>
    </w:p>
    <w:p w14:paraId="4DEA8A63" w14:textId="77777777" w:rsidR="009A7F6B" w:rsidRPr="009125D0" w:rsidRDefault="009A7F6B" w:rsidP="00D73954">
      <w:pPr>
        <w:tabs>
          <w:tab w:val="left" w:pos="567"/>
        </w:tabs>
        <w:rPr>
          <w:color w:val="000000" w:themeColor="text1"/>
          <w:szCs w:val="22"/>
        </w:rPr>
      </w:pPr>
    </w:p>
    <w:p w14:paraId="39CBD9F9" w14:textId="77777777" w:rsidR="009A7F6B" w:rsidRPr="009125D0" w:rsidRDefault="009A7F6B" w:rsidP="00D73954">
      <w:pPr>
        <w:rPr>
          <w:bCs/>
          <w:color w:val="000000" w:themeColor="text1"/>
        </w:rPr>
      </w:pPr>
    </w:p>
    <w:p w14:paraId="5C75EF69" w14:textId="77777777" w:rsidR="009A7F6B" w:rsidRPr="009125D0" w:rsidRDefault="009A7F6B" w:rsidP="00D73954">
      <w:pPr>
        <w:keepNext/>
        <w:keepLines/>
        <w:pBdr>
          <w:top w:val="single" w:sz="4" w:space="1" w:color="auto"/>
          <w:left w:val="single" w:sz="4" w:space="4" w:color="auto"/>
          <w:bottom w:val="single" w:sz="4" w:space="1" w:color="auto"/>
          <w:right w:val="single" w:sz="4" w:space="4" w:color="auto"/>
          <w:between w:val="single" w:sz="4" w:space="1" w:color="auto"/>
        </w:pBdr>
        <w:rPr>
          <w:color w:val="000000" w:themeColor="text1"/>
        </w:rPr>
      </w:pPr>
      <w:r w:rsidRPr="009125D0">
        <w:rPr>
          <w:b/>
          <w:color w:val="000000" w:themeColor="text1"/>
        </w:rPr>
        <w:lastRenderedPageBreak/>
        <w:t>17.</w:t>
      </w:r>
      <w:r w:rsidRPr="009125D0">
        <w:rPr>
          <w:b/>
          <w:color w:val="000000" w:themeColor="text1"/>
        </w:rPr>
        <w:tab/>
        <w:t>NIEPOWTARZALNY IDENTYFIKATOR – KOD 2D</w:t>
      </w:r>
    </w:p>
    <w:p w14:paraId="336E73B3" w14:textId="77777777" w:rsidR="009A7F6B" w:rsidRPr="009125D0" w:rsidRDefault="009A7F6B" w:rsidP="00D73954">
      <w:pPr>
        <w:keepNext/>
        <w:keepLines/>
        <w:rPr>
          <w:color w:val="000000" w:themeColor="text1"/>
        </w:rPr>
      </w:pPr>
    </w:p>
    <w:p w14:paraId="2F596ABA" w14:textId="77777777" w:rsidR="009A7F6B" w:rsidRPr="009125D0" w:rsidRDefault="009A7F6B" w:rsidP="00D73954">
      <w:pPr>
        <w:keepNext/>
        <w:keepLines/>
        <w:rPr>
          <w:color w:val="000000" w:themeColor="text1"/>
        </w:rPr>
      </w:pPr>
      <w:r w:rsidRPr="009125D0">
        <w:rPr>
          <w:color w:val="000000" w:themeColor="text1"/>
          <w:highlight w:val="lightGray"/>
        </w:rPr>
        <w:t>Obejmuje kod 2D będący nośnikiem niepowtarzalnego identyfikatora.</w:t>
      </w:r>
    </w:p>
    <w:p w14:paraId="14602D1A" w14:textId="77777777" w:rsidR="009A7F6B" w:rsidRPr="009125D0" w:rsidRDefault="009A7F6B" w:rsidP="00D73954">
      <w:pPr>
        <w:keepNext/>
        <w:keepLines/>
        <w:rPr>
          <w:color w:val="000000" w:themeColor="text1"/>
        </w:rPr>
      </w:pPr>
    </w:p>
    <w:p w14:paraId="48AEF584" w14:textId="77777777" w:rsidR="009A7F6B" w:rsidRPr="009125D0" w:rsidRDefault="009A7F6B" w:rsidP="00D73954">
      <w:pPr>
        <w:rPr>
          <w:color w:val="000000" w:themeColor="text1"/>
        </w:rPr>
      </w:pPr>
    </w:p>
    <w:tbl>
      <w:tblPr>
        <w:tblW w:w="0" w:type="auto"/>
        <w:tblCellMar>
          <w:left w:w="0" w:type="dxa"/>
          <w:right w:w="0" w:type="dxa"/>
        </w:tblCellMar>
        <w:tblLook w:val="04A0" w:firstRow="1" w:lastRow="0" w:firstColumn="1" w:lastColumn="0" w:noHBand="0" w:noVBand="1"/>
      </w:tblPr>
      <w:tblGrid>
        <w:gridCol w:w="9062"/>
      </w:tblGrid>
      <w:tr w:rsidR="00CF10B2" w:rsidRPr="009125D0" w14:paraId="581395EC" w14:textId="77777777" w:rsidTr="00C67E84">
        <w:tc>
          <w:tcPr>
            <w:tcW w:w="92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0DB632" w14:textId="77777777" w:rsidR="009A7F6B" w:rsidRPr="00684AEF" w:rsidRDefault="009A7F6B" w:rsidP="00D73954">
            <w:pPr>
              <w:spacing w:line="260" w:lineRule="exact"/>
              <w:rPr>
                <w:rFonts w:ascii="Calibri" w:eastAsia="Calibri" w:hAnsi="Calibri"/>
                <w:color w:val="000000" w:themeColor="text1"/>
                <w:szCs w:val="22"/>
              </w:rPr>
            </w:pPr>
            <w:r w:rsidRPr="009125D0">
              <w:rPr>
                <w:b/>
                <w:color w:val="000000" w:themeColor="text1"/>
              </w:rPr>
              <w:t>18.</w:t>
            </w:r>
            <w:r w:rsidRPr="009125D0">
              <w:rPr>
                <w:b/>
                <w:color w:val="000000" w:themeColor="text1"/>
              </w:rPr>
              <w:tab/>
              <w:t>NIEPOWTARZALNY IDENTYFIKATOR – DANE CZYTELNE DLA CZŁOWIEKA</w:t>
            </w:r>
          </w:p>
        </w:tc>
      </w:tr>
    </w:tbl>
    <w:p w14:paraId="026B5F05" w14:textId="77777777" w:rsidR="009A7F6B" w:rsidRPr="009125D0" w:rsidRDefault="009A7F6B" w:rsidP="00D73954">
      <w:pPr>
        <w:rPr>
          <w:rFonts w:eastAsia="Calibri"/>
          <w:color w:val="000000" w:themeColor="text1"/>
          <w:szCs w:val="22"/>
        </w:rPr>
      </w:pPr>
    </w:p>
    <w:p w14:paraId="6C2905F3" w14:textId="77777777" w:rsidR="009A7F6B" w:rsidRPr="009125D0" w:rsidRDefault="009A7F6B" w:rsidP="00D73954">
      <w:pPr>
        <w:rPr>
          <w:color w:val="000000" w:themeColor="text1"/>
        </w:rPr>
      </w:pPr>
      <w:r w:rsidRPr="009125D0">
        <w:rPr>
          <w:color w:val="000000" w:themeColor="text1"/>
        </w:rPr>
        <w:t>PC</w:t>
      </w:r>
    </w:p>
    <w:p w14:paraId="7CD631E3" w14:textId="77777777" w:rsidR="009A7F6B" w:rsidRPr="009125D0" w:rsidRDefault="009A7F6B" w:rsidP="00D73954">
      <w:pPr>
        <w:rPr>
          <w:color w:val="000000" w:themeColor="text1"/>
        </w:rPr>
      </w:pPr>
      <w:r w:rsidRPr="009125D0">
        <w:rPr>
          <w:color w:val="000000" w:themeColor="text1"/>
        </w:rPr>
        <w:t>SN</w:t>
      </w:r>
    </w:p>
    <w:p w14:paraId="4044D6EA" w14:textId="77777777" w:rsidR="009A7F6B" w:rsidRPr="009125D0" w:rsidRDefault="009A7F6B" w:rsidP="00D73954">
      <w:pPr>
        <w:rPr>
          <w:color w:val="000000" w:themeColor="text1"/>
        </w:rPr>
      </w:pPr>
      <w:r w:rsidRPr="009125D0">
        <w:rPr>
          <w:color w:val="000000" w:themeColor="text1"/>
        </w:rPr>
        <w:t>NN</w:t>
      </w:r>
    </w:p>
    <w:p w14:paraId="2BF595D1" w14:textId="77777777" w:rsidR="009A7F6B" w:rsidRPr="009125D0" w:rsidRDefault="009A7F6B" w:rsidP="00684AEF">
      <w:pPr>
        <w:rPr>
          <w:color w:val="000000" w:themeColor="text1"/>
          <w:szCs w:val="22"/>
        </w:rPr>
      </w:pPr>
      <w:r w:rsidRPr="009125D0">
        <w:rPr>
          <w:color w:val="000000" w:themeColor="text1"/>
        </w:rPr>
        <w:br w:type="page"/>
      </w:r>
    </w:p>
    <w:p w14:paraId="07813F5B" w14:textId="77777777" w:rsidR="009A7F6B" w:rsidRPr="009125D0" w:rsidRDefault="009A7F6B" w:rsidP="009A7F6B">
      <w:pPr>
        <w:rPr>
          <w:color w:val="000000" w:themeColor="text1"/>
        </w:rPr>
      </w:pPr>
    </w:p>
    <w:tbl>
      <w:tblPr>
        <w:tblW w:w="9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9"/>
      </w:tblGrid>
      <w:tr w:rsidR="009A7F6B" w:rsidRPr="009125D0" w14:paraId="7ED03FA9" w14:textId="77777777" w:rsidTr="00C67E84">
        <w:tc>
          <w:tcPr>
            <w:tcW w:w="9289" w:type="dxa"/>
          </w:tcPr>
          <w:p w14:paraId="04684407" w14:textId="77777777" w:rsidR="009A7F6B" w:rsidRPr="009125D0" w:rsidRDefault="009A7F6B" w:rsidP="00C67E84">
            <w:pPr>
              <w:tabs>
                <w:tab w:val="left" w:pos="567"/>
              </w:tabs>
              <w:rPr>
                <w:b/>
                <w:color w:val="000000" w:themeColor="text1"/>
                <w:szCs w:val="22"/>
              </w:rPr>
            </w:pPr>
            <w:r w:rsidRPr="009125D0">
              <w:rPr>
                <w:b/>
                <w:color w:val="000000" w:themeColor="text1"/>
              </w:rPr>
              <w:t>MINIMUM INFORMACJI ZAMIESZCZANYCH NA MAŁYCH OPAKOWANIACH BEZPOŚREDNICH</w:t>
            </w:r>
          </w:p>
          <w:p w14:paraId="2F067C56" w14:textId="77777777" w:rsidR="009A7F6B" w:rsidRPr="009125D0" w:rsidRDefault="009A7F6B" w:rsidP="00C67E84">
            <w:pPr>
              <w:tabs>
                <w:tab w:val="left" w:pos="567"/>
              </w:tabs>
              <w:rPr>
                <w:b/>
                <w:color w:val="000000" w:themeColor="text1"/>
                <w:szCs w:val="22"/>
              </w:rPr>
            </w:pPr>
          </w:p>
          <w:p w14:paraId="26DCC723" w14:textId="77777777" w:rsidR="009A7F6B" w:rsidRPr="009125D0" w:rsidRDefault="009A7F6B" w:rsidP="00C67E84">
            <w:pPr>
              <w:tabs>
                <w:tab w:val="left" w:pos="567"/>
              </w:tabs>
              <w:rPr>
                <w:color w:val="000000" w:themeColor="text1"/>
                <w:szCs w:val="22"/>
              </w:rPr>
            </w:pPr>
            <w:r w:rsidRPr="009125D0">
              <w:rPr>
                <w:b/>
                <w:color w:val="000000" w:themeColor="text1"/>
              </w:rPr>
              <w:t>ETYKIETA NA WKŁAD DO DOZOWNIKA</w:t>
            </w:r>
          </w:p>
        </w:tc>
      </w:tr>
    </w:tbl>
    <w:p w14:paraId="16272E35" w14:textId="77777777" w:rsidR="009A7F6B" w:rsidRPr="009125D0" w:rsidRDefault="009A7F6B" w:rsidP="009A7F6B">
      <w:pPr>
        <w:tabs>
          <w:tab w:val="left" w:pos="567"/>
        </w:tabs>
        <w:rPr>
          <w:color w:val="000000" w:themeColor="text1"/>
          <w:szCs w:val="22"/>
          <w:lang w:val="da-DK"/>
        </w:rPr>
      </w:pPr>
    </w:p>
    <w:p w14:paraId="78246BCF" w14:textId="77777777" w:rsidR="009A7F6B" w:rsidRPr="009125D0" w:rsidRDefault="009A7F6B" w:rsidP="009A7F6B">
      <w:pPr>
        <w:tabs>
          <w:tab w:val="left" w:pos="567"/>
        </w:tabs>
        <w:rPr>
          <w:color w:val="000000" w:themeColor="text1"/>
          <w:szCs w:val="22"/>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9"/>
      </w:tblGrid>
      <w:tr w:rsidR="009A7F6B" w:rsidRPr="009125D0" w14:paraId="109727EC" w14:textId="77777777" w:rsidTr="00C67E84">
        <w:tc>
          <w:tcPr>
            <w:tcW w:w="9289" w:type="dxa"/>
          </w:tcPr>
          <w:p w14:paraId="2848EC1F" w14:textId="77777777" w:rsidR="009A7F6B" w:rsidRPr="009125D0" w:rsidRDefault="009A7F6B" w:rsidP="00C67E84">
            <w:pPr>
              <w:tabs>
                <w:tab w:val="left" w:pos="567"/>
              </w:tabs>
              <w:rPr>
                <w:b/>
                <w:color w:val="000000" w:themeColor="text1"/>
                <w:szCs w:val="22"/>
              </w:rPr>
            </w:pPr>
            <w:r w:rsidRPr="009125D0">
              <w:rPr>
                <w:b/>
                <w:color w:val="000000" w:themeColor="text1"/>
              </w:rPr>
              <w:t>1.</w:t>
            </w:r>
            <w:r w:rsidRPr="009125D0">
              <w:rPr>
                <w:b/>
                <w:color w:val="000000" w:themeColor="text1"/>
              </w:rPr>
              <w:tab/>
              <w:t>NAZWA PRODUKTU LECZNICZEGO I DROGA PODANIA</w:t>
            </w:r>
          </w:p>
        </w:tc>
      </w:tr>
    </w:tbl>
    <w:p w14:paraId="11E3473A" w14:textId="77777777" w:rsidR="009A7F6B" w:rsidRPr="009125D0" w:rsidRDefault="009A7F6B" w:rsidP="009A7F6B">
      <w:pPr>
        <w:tabs>
          <w:tab w:val="left" w:pos="567"/>
        </w:tabs>
        <w:rPr>
          <w:b/>
          <w:color w:val="000000" w:themeColor="text1"/>
          <w:szCs w:val="22"/>
        </w:rPr>
      </w:pPr>
    </w:p>
    <w:p w14:paraId="57304247" w14:textId="77777777" w:rsidR="009A7F6B" w:rsidRPr="009125D0" w:rsidRDefault="009A7F6B" w:rsidP="009A7F6B">
      <w:pPr>
        <w:tabs>
          <w:tab w:val="left" w:pos="567"/>
        </w:tabs>
        <w:rPr>
          <w:color w:val="000000" w:themeColor="text1"/>
          <w:szCs w:val="22"/>
        </w:rPr>
      </w:pPr>
      <w:r w:rsidRPr="009125D0">
        <w:rPr>
          <w:color w:val="000000" w:themeColor="text1"/>
        </w:rPr>
        <w:t xml:space="preserve">Enbrel 25 mg, wstrzyknięcie </w:t>
      </w:r>
    </w:p>
    <w:p w14:paraId="716B7F32" w14:textId="77777777" w:rsidR="009A7F6B" w:rsidRPr="009125D0" w:rsidRDefault="009A7F6B" w:rsidP="009A7F6B">
      <w:pPr>
        <w:tabs>
          <w:tab w:val="left" w:pos="567"/>
        </w:tabs>
        <w:rPr>
          <w:color w:val="000000" w:themeColor="text1"/>
          <w:szCs w:val="22"/>
        </w:rPr>
      </w:pPr>
      <w:r w:rsidRPr="009125D0">
        <w:rPr>
          <w:color w:val="000000" w:themeColor="text1"/>
        </w:rPr>
        <w:t xml:space="preserve">Enbrel 50 mg, wstrzyknięcie </w:t>
      </w:r>
    </w:p>
    <w:p w14:paraId="43FBA676" w14:textId="77777777" w:rsidR="009A7F6B" w:rsidRPr="009125D0" w:rsidRDefault="009A7F6B" w:rsidP="009A7F6B">
      <w:pPr>
        <w:tabs>
          <w:tab w:val="left" w:pos="567"/>
        </w:tabs>
        <w:rPr>
          <w:color w:val="000000" w:themeColor="text1"/>
          <w:szCs w:val="22"/>
        </w:rPr>
      </w:pPr>
      <w:r w:rsidRPr="009125D0">
        <w:rPr>
          <w:color w:val="000000" w:themeColor="text1"/>
        </w:rPr>
        <w:t>etanercept</w:t>
      </w:r>
    </w:p>
    <w:p w14:paraId="282DDC1A" w14:textId="77777777" w:rsidR="009A7F6B" w:rsidRPr="009125D0" w:rsidRDefault="009A7F6B" w:rsidP="009A7F6B">
      <w:pPr>
        <w:tabs>
          <w:tab w:val="left" w:pos="567"/>
        </w:tabs>
        <w:rPr>
          <w:color w:val="000000" w:themeColor="text1"/>
          <w:szCs w:val="22"/>
        </w:rPr>
      </w:pPr>
      <w:r w:rsidRPr="009125D0">
        <w:rPr>
          <w:i/>
          <w:color w:val="000000" w:themeColor="text1"/>
        </w:rPr>
        <w:t>sc.</w:t>
      </w:r>
    </w:p>
    <w:p w14:paraId="0261A61E" w14:textId="77777777" w:rsidR="009A7F6B" w:rsidRPr="009125D0" w:rsidRDefault="009A7F6B" w:rsidP="009A7F6B">
      <w:pPr>
        <w:tabs>
          <w:tab w:val="left" w:pos="567"/>
        </w:tabs>
        <w:rPr>
          <w:color w:val="000000" w:themeColor="text1"/>
          <w:szCs w:val="22"/>
        </w:rPr>
      </w:pPr>
    </w:p>
    <w:p w14:paraId="772E8A1D" w14:textId="77777777" w:rsidR="009A7F6B" w:rsidRPr="009125D0" w:rsidRDefault="009A7F6B" w:rsidP="009A7F6B">
      <w:pPr>
        <w:tabs>
          <w:tab w:val="left" w:pos="567"/>
        </w:tabs>
        <w:rPr>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9"/>
      </w:tblGrid>
      <w:tr w:rsidR="009A7F6B" w:rsidRPr="009125D0" w14:paraId="6580151C" w14:textId="77777777" w:rsidTr="00C67E84">
        <w:tc>
          <w:tcPr>
            <w:tcW w:w="9289" w:type="dxa"/>
          </w:tcPr>
          <w:p w14:paraId="4F7563BC" w14:textId="77777777" w:rsidR="009A7F6B" w:rsidRPr="009125D0" w:rsidRDefault="009A7F6B" w:rsidP="00C67E84">
            <w:pPr>
              <w:pStyle w:val="EndnoteText"/>
              <w:rPr>
                <w:color w:val="000000" w:themeColor="text1"/>
                <w:sz w:val="22"/>
                <w:szCs w:val="22"/>
              </w:rPr>
            </w:pPr>
            <w:r w:rsidRPr="009125D0">
              <w:rPr>
                <w:b/>
                <w:color w:val="000000" w:themeColor="text1"/>
                <w:sz w:val="22"/>
              </w:rPr>
              <w:t>2.</w:t>
            </w:r>
            <w:r w:rsidRPr="009125D0">
              <w:rPr>
                <w:b/>
                <w:color w:val="000000" w:themeColor="text1"/>
                <w:sz w:val="22"/>
              </w:rPr>
              <w:tab/>
              <w:t>SPOSÓB PODAWANIA</w:t>
            </w:r>
          </w:p>
        </w:tc>
      </w:tr>
    </w:tbl>
    <w:p w14:paraId="7DB6D000" w14:textId="77777777" w:rsidR="009A7F6B" w:rsidRPr="009125D0" w:rsidRDefault="009A7F6B" w:rsidP="009A7F6B">
      <w:pPr>
        <w:tabs>
          <w:tab w:val="left" w:pos="567"/>
        </w:tabs>
        <w:rPr>
          <w:b/>
          <w:color w:val="000000" w:themeColor="text1"/>
          <w:szCs w:val="22"/>
        </w:rPr>
      </w:pPr>
    </w:p>
    <w:p w14:paraId="6956815D" w14:textId="77777777" w:rsidR="009A7F6B" w:rsidRPr="009125D0" w:rsidRDefault="009A7F6B" w:rsidP="009A7F6B">
      <w:pPr>
        <w:tabs>
          <w:tab w:val="left" w:pos="567"/>
        </w:tabs>
        <w:rPr>
          <w:color w:val="000000" w:themeColor="text1"/>
          <w:szCs w:val="22"/>
        </w:rPr>
      </w:pPr>
      <w:r w:rsidRPr="0046486F">
        <w:rPr>
          <w:color w:val="000000" w:themeColor="text1"/>
          <w:highlight w:val="lightGray"/>
          <w:rPrChange w:id="248" w:author="Autor">
            <w:rPr>
              <w:color w:val="000000" w:themeColor="text1"/>
            </w:rPr>
          </w:rPrChange>
        </w:rPr>
        <w:t>Należy zapoznać się z treścią ulotki przed zastosowaniem leku.</w:t>
      </w:r>
    </w:p>
    <w:p w14:paraId="36ADC63F" w14:textId="77777777" w:rsidR="009A7F6B" w:rsidRPr="009125D0" w:rsidRDefault="009A7F6B" w:rsidP="009A7F6B">
      <w:pPr>
        <w:tabs>
          <w:tab w:val="left" w:pos="567"/>
        </w:tabs>
        <w:rPr>
          <w:color w:val="000000" w:themeColor="text1"/>
          <w:szCs w:val="22"/>
        </w:rPr>
      </w:pPr>
    </w:p>
    <w:p w14:paraId="439B2339" w14:textId="77777777" w:rsidR="009A7F6B" w:rsidRPr="009125D0" w:rsidRDefault="009A7F6B" w:rsidP="009A7F6B">
      <w:pPr>
        <w:tabs>
          <w:tab w:val="left" w:pos="567"/>
        </w:tabs>
        <w:rPr>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9"/>
      </w:tblGrid>
      <w:tr w:rsidR="009A7F6B" w:rsidRPr="009125D0" w14:paraId="576AB24B" w14:textId="77777777" w:rsidTr="00C67E84">
        <w:tc>
          <w:tcPr>
            <w:tcW w:w="9289" w:type="dxa"/>
          </w:tcPr>
          <w:p w14:paraId="31A30E5C" w14:textId="77777777" w:rsidR="009A7F6B" w:rsidRPr="009125D0" w:rsidRDefault="009A7F6B" w:rsidP="00C67E84">
            <w:pPr>
              <w:pStyle w:val="EndnoteText"/>
              <w:rPr>
                <w:color w:val="000000" w:themeColor="text1"/>
                <w:sz w:val="22"/>
                <w:szCs w:val="22"/>
              </w:rPr>
            </w:pPr>
            <w:r w:rsidRPr="009125D0">
              <w:rPr>
                <w:b/>
                <w:color w:val="000000" w:themeColor="text1"/>
                <w:sz w:val="22"/>
              </w:rPr>
              <w:t>3.</w:t>
            </w:r>
            <w:r w:rsidRPr="009125D0">
              <w:rPr>
                <w:b/>
                <w:color w:val="000000" w:themeColor="text1"/>
                <w:sz w:val="22"/>
              </w:rPr>
              <w:tab/>
              <w:t>TERMIN WAŻNOŚCI</w:t>
            </w:r>
          </w:p>
        </w:tc>
      </w:tr>
    </w:tbl>
    <w:p w14:paraId="3346BD0A" w14:textId="77777777" w:rsidR="009A7F6B" w:rsidRPr="009125D0" w:rsidRDefault="009A7F6B" w:rsidP="009A7F6B">
      <w:pPr>
        <w:tabs>
          <w:tab w:val="left" w:pos="567"/>
        </w:tabs>
        <w:rPr>
          <w:color w:val="000000" w:themeColor="text1"/>
          <w:szCs w:val="22"/>
        </w:rPr>
      </w:pPr>
    </w:p>
    <w:p w14:paraId="3BCF01A6" w14:textId="77777777" w:rsidR="009A7F6B" w:rsidRPr="009125D0" w:rsidRDefault="009A7F6B" w:rsidP="009A7F6B">
      <w:pPr>
        <w:tabs>
          <w:tab w:val="left" w:pos="567"/>
        </w:tabs>
        <w:rPr>
          <w:color w:val="000000" w:themeColor="text1"/>
          <w:szCs w:val="22"/>
        </w:rPr>
      </w:pPr>
      <w:r w:rsidRPr="009125D0">
        <w:rPr>
          <w:color w:val="000000" w:themeColor="text1"/>
        </w:rPr>
        <w:t>EXP</w:t>
      </w:r>
    </w:p>
    <w:p w14:paraId="0F7F0F0E" w14:textId="77777777" w:rsidR="009A7F6B" w:rsidRPr="009125D0" w:rsidRDefault="009A7F6B" w:rsidP="009A7F6B">
      <w:pPr>
        <w:tabs>
          <w:tab w:val="left" w:pos="567"/>
        </w:tabs>
        <w:rPr>
          <w:color w:val="000000" w:themeColor="text1"/>
          <w:szCs w:val="22"/>
        </w:rPr>
      </w:pPr>
    </w:p>
    <w:p w14:paraId="18714615" w14:textId="77777777" w:rsidR="009A7F6B" w:rsidRPr="009125D0" w:rsidRDefault="009A7F6B" w:rsidP="009A7F6B">
      <w:pPr>
        <w:tabs>
          <w:tab w:val="left" w:pos="567"/>
        </w:tabs>
        <w:rPr>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9"/>
      </w:tblGrid>
      <w:tr w:rsidR="009A7F6B" w:rsidRPr="009125D0" w14:paraId="590AC16C" w14:textId="77777777" w:rsidTr="00C67E84">
        <w:tc>
          <w:tcPr>
            <w:tcW w:w="9289" w:type="dxa"/>
          </w:tcPr>
          <w:p w14:paraId="4C9A5DBC" w14:textId="77777777" w:rsidR="009A7F6B" w:rsidRPr="009125D0" w:rsidRDefault="009A7F6B" w:rsidP="00C67E84">
            <w:pPr>
              <w:tabs>
                <w:tab w:val="left" w:pos="567"/>
              </w:tabs>
              <w:rPr>
                <w:color w:val="000000" w:themeColor="text1"/>
                <w:szCs w:val="22"/>
              </w:rPr>
            </w:pPr>
            <w:r w:rsidRPr="009125D0">
              <w:rPr>
                <w:b/>
                <w:color w:val="000000" w:themeColor="text1"/>
              </w:rPr>
              <w:t>4.</w:t>
            </w:r>
            <w:r w:rsidRPr="009125D0">
              <w:rPr>
                <w:b/>
                <w:color w:val="000000" w:themeColor="text1"/>
              </w:rPr>
              <w:tab/>
              <w:t>NUMER SERII</w:t>
            </w:r>
          </w:p>
        </w:tc>
      </w:tr>
    </w:tbl>
    <w:p w14:paraId="0CAB3B0F" w14:textId="77777777" w:rsidR="009A7F6B" w:rsidRPr="009125D0" w:rsidRDefault="009A7F6B" w:rsidP="009A7F6B">
      <w:pPr>
        <w:tabs>
          <w:tab w:val="left" w:pos="567"/>
        </w:tabs>
        <w:rPr>
          <w:color w:val="000000" w:themeColor="text1"/>
          <w:szCs w:val="22"/>
        </w:rPr>
      </w:pPr>
    </w:p>
    <w:p w14:paraId="2005545D" w14:textId="77777777" w:rsidR="009A7F6B" w:rsidRPr="009125D0" w:rsidRDefault="009A7F6B" w:rsidP="009A7F6B">
      <w:pPr>
        <w:tabs>
          <w:tab w:val="left" w:pos="567"/>
        </w:tabs>
        <w:rPr>
          <w:color w:val="000000" w:themeColor="text1"/>
          <w:szCs w:val="22"/>
        </w:rPr>
      </w:pPr>
      <w:r w:rsidRPr="009125D0">
        <w:rPr>
          <w:color w:val="000000" w:themeColor="text1"/>
        </w:rPr>
        <w:t>Lot</w:t>
      </w:r>
    </w:p>
    <w:p w14:paraId="07824A2E" w14:textId="77777777" w:rsidR="009A7F6B" w:rsidRPr="009125D0" w:rsidRDefault="009A7F6B" w:rsidP="009A7F6B">
      <w:pPr>
        <w:tabs>
          <w:tab w:val="left" w:pos="567"/>
        </w:tabs>
        <w:rPr>
          <w:color w:val="000000" w:themeColor="text1"/>
          <w:szCs w:val="22"/>
        </w:rPr>
      </w:pPr>
    </w:p>
    <w:p w14:paraId="2C648ABF" w14:textId="77777777" w:rsidR="009A7F6B" w:rsidRPr="009125D0" w:rsidRDefault="009A7F6B" w:rsidP="009A7F6B">
      <w:pPr>
        <w:ind w:right="113"/>
        <w:rPr>
          <w:noProof/>
          <w:color w:val="000000" w:themeColor="text1"/>
          <w:szCs w:val="22"/>
        </w:rPr>
      </w:pPr>
    </w:p>
    <w:p w14:paraId="282B9888" w14:textId="77777777" w:rsidR="009A7F6B" w:rsidRPr="009125D0" w:rsidRDefault="009A7F6B" w:rsidP="009A7F6B">
      <w:pPr>
        <w:pBdr>
          <w:top w:val="single" w:sz="4" w:space="1" w:color="auto"/>
          <w:left w:val="single" w:sz="4" w:space="4" w:color="auto"/>
          <w:bottom w:val="single" w:sz="4" w:space="1" w:color="auto"/>
          <w:right w:val="single" w:sz="4" w:space="4" w:color="auto"/>
        </w:pBdr>
        <w:rPr>
          <w:b/>
          <w:noProof/>
          <w:color w:val="000000" w:themeColor="text1"/>
          <w:szCs w:val="22"/>
        </w:rPr>
      </w:pPr>
      <w:r w:rsidRPr="009125D0">
        <w:rPr>
          <w:b/>
          <w:color w:val="000000" w:themeColor="text1"/>
        </w:rPr>
        <w:t>5.</w:t>
      </w:r>
      <w:r w:rsidRPr="009125D0">
        <w:rPr>
          <w:b/>
          <w:color w:val="000000" w:themeColor="text1"/>
        </w:rPr>
        <w:tab/>
        <w:t>ZAWARTOŚĆ OPAKOWANIA Z PODANIEM MASY, OBJĘTOŚCI LUB LICZBY JEDNOSTEK</w:t>
      </w:r>
    </w:p>
    <w:p w14:paraId="2B875666" w14:textId="77777777" w:rsidR="009A7F6B" w:rsidRPr="009125D0" w:rsidRDefault="009A7F6B" w:rsidP="009A7F6B">
      <w:pPr>
        <w:ind w:right="113"/>
        <w:rPr>
          <w:noProof/>
          <w:color w:val="000000" w:themeColor="text1"/>
          <w:szCs w:val="22"/>
        </w:rPr>
      </w:pPr>
    </w:p>
    <w:p w14:paraId="020A5B5A" w14:textId="77777777" w:rsidR="009A7F6B" w:rsidRPr="009125D0" w:rsidRDefault="009A7F6B" w:rsidP="009A7F6B">
      <w:pPr>
        <w:ind w:right="113"/>
        <w:rPr>
          <w:color w:val="000000" w:themeColor="text1"/>
          <w:szCs w:val="22"/>
        </w:rPr>
      </w:pPr>
      <w:r w:rsidRPr="009125D0">
        <w:rPr>
          <w:color w:val="000000" w:themeColor="text1"/>
        </w:rPr>
        <w:t>0,5 ml</w:t>
      </w:r>
    </w:p>
    <w:p w14:paraId="625F4C6E" w14:textId="77777777" w:rsidR="009A7F6B" w:rsidRPr="009125D0" w:rsidRDefault="009A7F6B" w:rsidP="009A7F6B">
      <w:pPr>
        <w:ind w:right="113"/>
        <w:rPr>
          <w:color w:val="000000" w:themeColor="text1"/>
        </w:rPr>
      </w:pPr>
      <w:r w:rsidRPr="009125D0">
        <w:rPr>
          <w:color w:val="000000" w:themeColor="text1"/>
        </w:rPr>
        <w:t>1 ml</w:t>
      </w:r>
    </w:p>
    <w:p w14:paraId="7D0415C4" w14:textId="77777777" w:rsidR="00DC54AD" w:rsidRPr="009125D0" w:rsidRDefault="00DC54AD" w:rsidP="009A7F6B">
      <w:pPr>
        <w:ind w:right="113"/>
        <w:rPr>
          <w:color w:val="000000" w:themeColor="text1"/>
          <w:szCs w:val="22"/>
        </w:rPr>
      </w:pPr>
    </w:p>
    <w:p w14:paraId="20C3F013" w14:textId="77777777" w:rsidR="009A7F6B" w:rsidRPr="009125D0" w:rsidRDefault="009A7F6B" w:rsidP="009A7F6B">
      <w:pPr>
        <w:ind w:right="113"/>
        <w:rPr>
          <w:noProof/>
          <w:color w:val="000000" w:themeColor="text1"/>
          <w:szCs w:val="22"/>
        </w:rPr>
      </w:pPr>
    </w:p>
    <w:p w14:paraId="17DDC3B9" w14:textId="77777777" w:rsidR="009A7F6B" w:rsidRPr="009125D0" w:rsidRDefault="009A7F6B" w:rsidP="009A7F6B">
      <w:pPr>
        <w:pBdr>
          <w:top w:val="single" w:sz="4" w:space="1" w:color="auto"/>
          <w:left w:val="single" w:sz="4" w:space="4" w:color="auto"/>
          <w:bottom w:val="single" w:sz="4" w:space="1" w:color="auto"/>
          <w:right w:val="single" w:sz="4" w:space="4" w:color="auto"/>
        </w:pBdr>
        <w:rPr>
          <w:b/>
          <w:noProof/>
          <w:color w:val="000000" w:themeColor="text1"/>
          <w:szCs w:val="22"/>
        </w:rPr>
      </w:pPr>
      <w:r w:rsidRPr="009125D0">
        <w:rPr>
          <w:b/>
          <w:color w:val="000000" w:themeColor="text1"/>
        </w:rPr>
        <w:t>6.</w:t>
      </w:r>
      <w:r w:rsidRPr="009125D0">
        <w:rPr>
          <w:b/>
          <w:color w:val="000000" w:themeColor="text1"/>
        </w:rPr>
        <w:tab/>
        <w:t>INNE</w:t>
      </w:r>
    </w:p>
    <w:p w14:paraId="31AA5A3D" w14:textId="77777777" w:rsidR="009A7F6B" w:rsidRPr="009125D0" w:rsidRDefault="009A7F6B" w:rsidP="009A7F6B">
      <w:pPr>
        <w:tabs>
          <w:tab w:val="left" w:pos="567"/>
        </w:tabs>
        <w:rPr>
          <w:color w:val="000000" w:themeColor="text1"/>
          <w:szCs w:val="22"/>
        </w:rPr>
      </w:pPr>
    </w:p>
    <w:p w14:paraId="6F549B51" w14:textId="3BA3F567" w:rsidR="009A7F6B" w:rsidRPr="009125D0" w:rsidRDefault="00656047" w:rsidP="009A7F6B">
      <w:pPr>
        <w:tabs>
          <w:tab w:val="left" w:pos="567"/>
        </w:tabs>
        <w:rPr>
          <w:color w:val="000000" w:themeColor="text1"/>
          <w:szCs w:val="22"/>
        </w:rPr>
      </w:pPr>
      <w:r w:rsidRPr="009125D0">
        <w:rPr>
          <w:color w:val="000000" w:themeColor="text1"/>
          <w:szCs w:val="22"/>
        </w:rPr>
        <w:t>Końcówka igły</w:t>
      </w:r>
    </w:p>
    <w:p w14:paraId="1BD7655E" w14:textId="77777777" w:rsidR="009A7F6B" w:rsidRPr="009125D0" w:rsidRDefault="001B6861" w:rsidP="009A7F6B">
      <w:pPr>
        <w:tabs>
          <w:tab w:val="left" w:pos="567"/>
        </w:tabs>
        <w:rPr>
          <w:color w:val="000000" w:themeColor="text1"/>
          <w:szCs w:val="22"/>
        </w:rPr>
      </w:pPr>
      <w:r w:rsidRPr="009125D0">
        <w:rPr>
          <w:color w:val="000000" w:themeColor="text1"/>
          <w:szCs w:val="22"/>
        </w:rPr>
        <w:br w:type="page"/>
      </w:r>
    </w:p>
    <w:p w14:paraId="31589334" w14:textId="77777777" w:rsidR="004B7B37" w:rsidRPr="009125D0" w:rsidRDefault="004B7B37" w:rsidP="006070F1">
      <w:pPr>
        <w:rPr>
          <w:noProof/>
          <w:color w:val="000000" w:themeColor="text1"/>
          <w:szCs w:val="22"/>
        </w:rPr>
      </w:pPr>
    </w:p>
    <w:p w14:paraId="2E13F361" w14:textId="77777777" w:rsidR="004B7B37" w:rsidRPr="009125D0" w:rsidRDefault="004B7B37" w:rsidP="00024614">
      <w:pPr>
        <w:rPr>
          <w:noProof/>
          <w:color w:val="000000" w:themeColor="text1"/>
          <w:szCs w:val="22"/>
        </w:rPr>
      </w:pPr>
    </w:p>
    <w:p w14:paraId="4E6CA0A3" w14:textId="77777777" w:rsidR="004B7B37" w:rsidRPr="009125D0" w:rsidRDefault="004B7B37" w:rsidP="006070F1">
      <w:pPr>
        <w:rPr>
          <w:noProof/>
          <w:color w:val="000000" w:themeColor="text1"/>
          <w:szCs w:val="22"/>
        </w:rPr>
      </w:pPr>
    </w:p>
    <w:p w14:paraId="385B633C" w14:textId="77777777" w:rsidR="004B7B37" w:rsidRPr="009125D0" w:rsidRDefault="004B7B37" w:rsidP="006070F1">
      <w:pPr>
        <w:rPr>
          <w:noProof/>
          <w:color w:val="000000" w:themeColor="text1"/>
          <w:szCs w:val="22"/>
        </w:rPr>
      </w:pPr>
    </w:p>
    <w:p w14:paraId="24FABC5B" w14:textId="77777777" w:rsidR="004B7B37" w:rsidRPr="009125D0" w:rsidRDefault="004B7B37" w:rsidP="006070F1">
      <w:pPr>
        <w:widowControl/>
        <w:rPr>
          <w:b/>
          <w:bCs/>
          <w:noProof/>
          <w:color w:val="000000" w:themeColor="text1"/>
          <w:szCs w:val="22"/>
        </w:rPr>
      </w:pPr>
    </w:p>
    <w:p w14:paraId="4218B471" w14:textId="77777777" w:rsidR="004B7B37" w:rsidRPr="009125D0" w:rsidRDefault="004B7B37" w:rsidP="006070F1">
      <w:pPr>
        <w:widowControl/>
        <w:rPr>
          <w:b/>
          <w:bCs/>
          <w:noProof/>
          <w:color w:val="000000" w:themeColor="text1"/>
          <w:szCs w:val="22"/>
        </w:rPr>
      </w:pPr>
    </w:p>
    <w:p w14:paraId="48CF3488" w14:textId="77777777" w:rsidR="004B7B37" w:rsidRPr="009125D0" w:rsidRDefault="004B7B37" w:rsidP="006070F1">
      <w:pPr>
        <w:widowControl/>
        <w:rPr>
          <w:b/>
          <w:bCs/>
          <w:noProof/>
          <w:color w:val="000000" w:themeColor="text1"/>
          <w:szCs w:val="22"/>
        </w:rPr>
      </w:pPr>
    </w:p>
    <w:p w14:paraId="501F2B4F" w14:textId="77777777" w:rsidR="004B7B37" w:rsidRPr="009125D0" w:rsidRDefault="004B7B37" w:rsidP="006070F1">
      <w:pPr>
        <w:widowControl/>
        <w:rPr>
          <w:noProof/>
          <w:color w:val="000000" w:themeColor="text1"/>
          <w:szCs w:val="22"/>
        </w:rPr>
      </w:pPr>
    </w:p>
    <w:p w14:paraId="56CD50BC" w14:textId="77777777" w:rsidR="004B7B37" w:rsidRPr="009125D0" w:rsidRDefault="004B7B37">
      <w:pPr>
        <w:widowControl/>
        <w:rPr>
          <w:noProof/>
          <w:color w:val="000000" w:themeColor="text1"/>
          <w:szCs w:val="22"/>
        </w:rPr>
      </w:pPr>
    </w:p>
    <w:p w14:paraId="1D9F30BD" w14:textId="77777777" w:rsidR="004B7B37" w:rsidRPr="009125D0" w:rsidRDefault="004B7B37">
      <w:pPr>
        <w:widowControl/>
        <w:rPr>
          <w:noProof/>
          <w:color w:val="000000" w:themeColor="text1"/>
          <w:szCs w:val="22"/>
        </w:rPr>
      </w:pPr>
    </w:p>
    <w:p w14:paraId="7F1D8079" w14:textId="77777777" w:rsidR="004B7B37" w:rsidRPr="009125D0" w:rsidRDefault="004B7B37">
      <w:pPr>
        <w:widowControl/>
        <w:rPr>
          <w:noProof/>
          <w:color w:val="000000" w:themeColor="text1"/>
          <w:szCs w:val="22"/>
        </w:rPr>
      </w:pPr>
    </w:p>
    <w:p w14:paraId="29D69C8B" w14:textId="77777777" w:rsidR="004B7B37" w:rsidRPr="009125D0" w:rsidRDefault="004B7B37">
      <w:pPr>
        <w:widowControl/>
        <w:rPr>
          <w:noProof/>
          <w:color w:val="000000" w:themeColor="text1"/>
          <w:szCs w:val="22"/>
        </w:rPr>
      </w:pPr>
    </w:p>
    <w:p w14:paraId="29403A44" w14:textId="77777777" w:rsidR="004B7B37" w:rsidRPr="009125D0" w:rsidRDefault="004B7B37">
      <w:pPr>
        <w:widowControl/>
        <w:rPr>
          <w:noProof/>
          <w:color w:val="000000" w:themeColor="text1"/>
          <w:szCs w:val="22"/>
        </w:rPr>
      </w:pPr>
    </w:p>
    <w:p w14:paraId="20081E45" w14:textId="77777777" w:rsidR="004B7B37" w:rsidRPr="009125D0" w:rsidRDefault="004B7B37">
      <w:pPr>
        <w:widowControl/>
        <w:rPr>
          <w:noProof/>
          <w:color w:val="000000" w:themeColor="text1"/>
          <w:szCs w:val="22"/>
        </w:rPr>
      </w:pPr>
    </w:p>
    <w:p w14:paraId="727DEF31" w14:textId="77777777" w:rsidR="004B7B37" w:rsidRPr="009125D0" w:rsidRDefault="004B7B37">
      <w:pPr>
        <w:widowControl/>
        <w:rPr>
          <w:noProof/>
          <w:color w:val="000000" w:themeColor="text1"/>
          <w:szCs w:val="22"/>
        </w:rPr>
      </w:pPr>
    </w:p>
    <w:p w14:paraId="644E187E" w14:textId="77777777" w:rsidR="004B7B37" w:rsidRPr="009125D0" w:rsidRDefault="004B7B37">
      <w:pPr>
        <w:widowControl/>
        <w:rPr>
          <w:noProof/>
          <w:color w:val="000000" w:themeColor="text1"/>
          <w:szCs w:val="22"/>
        </w:rPr>
      </w:pPr>
    </w:p>
    <w:p w14:paraId="230E96FB" w14:textId="77777777" w:rsidR="004B7B37" w:rsidRPr="009125D0" w:rsidRDefault="004B7B37">
      <w:pPr>
        <w:widowControl/>
        <w:rPr>
          <w:noProof/>
          <w:color w:val="000000" w:themeColor="text1"/>
          <w:szCs w:val="22"/>
        </w:rPr>
      </w:pPr>
    </w:p>
    <w:p w14:paraId="01C2E2AB" w14:textId="30D56760" w:rsidR="004B7B37" w:rsidRDefault="004B7B37">
      <w:pPr>
        <w:widowControl/>
        <w:rPr>
          <w:noProof/>
          <w:color w:val="000000" w:themeColor="text1"/>
          <w:szCs w:val="22"/>
        </w:rPr>
      </w:pPr>
    </w:p>
    <w:p w14:paraId="05EB9F2D" w14:textId="77777777" w:rsidR="00684AEF" w:rsidRPr="009125D0" w:rsidRDefault="00684AEF">
      <w:pPr>
        <w:widowControl/>
        <w:rPr>
          <w:noProof/>
          <w:color w:val="000000" w:themeColor="text1"/>
          <w:szCs w:val="22"/>
        </w:rPr>
      </w:pPr>
    </w:p>
    <w:p w14:paraId="2C7E788A" w14:textId="77777777" w:rsidR="004B7B37" w:rsidRPr="009125D0" w:rsidRDefault="004B7B37">
      <w:pPr>
        <w:widowControl/>
        <w:rPr>
          <w:noProof/>
          <w:color w:val="000000" w:themeColor="text1"/>
          <w:szCs w:val="22"/>
        </w:rPr>
      </w:pPr>
    </w:p>
    <w:p w14:paraId="0AE30561" w14:textId="77777777" w:rsidR="004B7B37" w:rsidRPr="009125D0" w:rsidRDefault="004B7B37">
      <w:pPr>
        <w:widowControl/>
        <w:rPr>
          <w:noProof/>
          <w:color w:val="000000" w:themeColor="text1"/>
          <w:szCs w:val="22"/>
        </w:rPr>
      </w:pPr>
    </w:p>
    <w:p w14:paraId="42520A0B" w14:textId="77777777" w:rsidR="004B7B37" w:rsidRPr="009125D0" w:rsidRDefault="004B7B37">
      <w:pPr>
        <w:widowControl/>
        <w:rPr>
          <w:noProof/>
          <w:color w:val="000000" w:themeColor="text1"/>
          <w:szCs w:val="22"/>
        </w:rPr>
      </w:pPr>
    </w:p>
    <w:p w14:paraId="60581D7D" w14:textId="77777777" w:rsidR="00587083" w:rsidRPr="009125D0" w:rsidRDefault="00587083">
      <w:pPr>
        <w:widowControl/>
        <w:rPr>
          <w:noProof/>
          <w:color w:val="000000" w:themeColor="text1"/>
          <w:szCs w:val="22"/>
        </w:rPr>
      </w:pPr>
    </w:p>
    <w:p w14:paraId="2F7027EB" w14:textId="77777777" w:rsidR="004B7B37" w:rsidRPr="00684AEF" w:rsidRDefault="004B7B37" w:rsidP="00904628">
      <w:pPr>
        <w:pStyle w:val="Heading1"/>
        <w:jc w:val="center"/>
        <w:rPr>
          <w:color w:val="000000" w:themeColor="text1"/>
        </w:rPr>
      </w:pPr>
      <w:r w:rsidRPr="00684AEF">
        <w:rPr>
          <w:color w:val="000000" w:themeColor="text1"/>
        </w:rPr>
        <w:t>B. ULOTKA DLA PACJENTA</w:t>
      </w:r>
    </w:p>
    <w:p w14:paraId="7CB81E3C" w14:textId="77777777" w:rsidR="004B7B37" w:rsidRPr="009125D0" w:rsidRDefault="004B7B37" w:rsidP="005F21F6">
      <w:pPr>
        <w:jc w:val="center"/>
        <w:rPr>
          <w:b/>
          <w:bCs/>
          <w:noProof/>
          <w:color w:val="000000" w:themeColor="text1"/>
          <w:szCs w:val="22"/>
        </w:rPr>
      </w:pPr>
      <w:r w:rsidRPr="009125D0">
        <w:rPr>
          <w:noProof/>
          <w:color w:val="000000" w:themeColor="text1"/>
          <w:szCs w:val="22"/>
        </w:rPr>
        <w:br w:type="page"/>
      </w:r>
      <w:r w:rsidR="005571AB" w:rsidRPr="009125D0">
        <w:rPr>
          <w:b/>
          <w:bCs/>
          <w:noProof/>
          <w:color w:val="000000" w:themeColor="text1"/>
          <w:szCs w:val="22"/>
        </w:rPr>
        <w:lastRenderedPageBreak/>
        <w:t>Ulotka dołączona do opakowania: informacja dla użytkownika</w:t>
      </w:r>
    </w:p>
    <w:p w14:paraId="3E6CE905" w14:textId="77777777" w:rsidR="004B7B37" w:rsidRPr="009125D0" w:rsidRDefault="004B7B37">
      <w:pPr>
        <w:jc w:val="center"/>
        <w:rPr>
          <w:b/>
          <w:bCs/>
          <w:noProof/>
          <w:color w:val="000000" w:themeColor="text1"/>
          <w:szCs w:val="22"/>
        </w:rPr>
      </w:pPr>
    </w:p>
    <w:p w14:paraId="73343D27" w14:textId="77777777" w:rsidR="004B7B37" w:rsidRPr="009125D0" w:rsidRDefault="004B7B37">
      <w:pPr>
        <w:jc w:val="center"/>
        <w:rPr>
          <w:b/>
          <w:bCs/>
          <w:noProof/>
          <w:color w:val="000000" w:themeColor="text1"/>
          <w:szCs w:val="22"/>
        </w:rPr>
      </w:pPr>
      <w:r w:rsidRPr="009125D0">
        <w:rPr>
          <w:b/>
          <w:bCs/>
          <w:noProof/>
          <w:color w:val="000000" w:themeColor="text1"/>
          <w:szCs w:val="22"/>
        </w:rPr>
        <w:t>Enbrel 25 mg proszek do sporządzania roztworu do wstrzykiwań</w:t>
      </w:r>
    </w:p>
    <w:p w14:paraId="361B074A" w14:textId="77777777" w:rsidR="004B7B37" w:rsidRPr="009125D0" w:rsidRDefault="00251140">
      <w:pPr>
        <w:jc w:val="center"/>
        <w:rPr>
          <w:i/>
          <w:noProof/>
          <w:color w:val="000000" w:themeColor="text1"/>
          <w:szCs w:val="22"/>
        </w:rPr>
      </w:pPr>
      <w:r w:rsidRPr="009125D0">
        <w:rPr>
          <w:i/>
          <w:noProof/>
          <w:color w:val="000000" w:themeColor="text1"/>
          <w:szCs w:val="22"/>
        </w:rPr>
        <w:t>e</w:t>
      </w:r>
      <w:r w:rsidR="004B7B37" w:rsidRPr="009125D0">
        <w:rPr>
          <w:i/>
          <w:noProof/>
          <w:color w:val="000000" w:themeColor="text1"/>
          <w:szCs w:val="22"/>
        </w:rPr>
        <w:t>tanercept</w:t>
      </w:r>
    </w:p>
    <w:p w14:paraId="45F3811E" w14:textId="77777777" w:rsidR="004B7B37" w:rsidRPr="009125D0" w:rsidRDefault="004B7B37" w:rsidP="00024614">
      <w:pPr>
        <w:widowControl/>
        <w:rPr>
          <w:noProof/>
          <w:color w:val="000000" w:themeColor="text1"/>
          <w:szCs w:val="22"/>
        </w:rPr>
      </w:pPr>
    </w:p>
    <w:tbl>
      <w:tblPr>
        <w:tblW w:w="0" w:type="auto"/>
        <w:tblLayout w:type="fixed"/>
        <w:tblCellMar>
          <w:left w:w="70" w:type="dxa"/>
          <w:right w:w="70" w:type="dxa"/>
        </w:tblCellMar>
        <w:tblLook w:val="0000" w:firstRow="0" w:lastRow="0" w:firstColumn="0" w:lastColumn="0" w:noHBand="0" w:noVBand="0"/>
      </w:tblPr>
      <w:tblGrid>
        <w:gridCol w:w="9212"/>
      </w:tblGrid>
      <w:tr w:rsidR="004B7B37" w:rsidRPr="009125D0" w14:paraId="424676F0" w14:textId="77777777" w:rsidTr="00897A8E">
        <w:tc>
          <w:tcPr>
            <w:tcW w:w="9212" w:type="dxa"/>
          </w:tcPr>
          <w:p w14:paraId="29AD3092" w14:textId="77777777" w:rsidR="004B7B37" w:rsidRPr="009125D0" w:rsidRDefault="004B7B37">
            <w:pPr>
              <w:rPr>
                <w:b/>
                <w:bCs/>
                <w:noProof/>
                <w:color w:val="000000" w:themeColor="text1"/>
                <w:szCs w:val="22"/>
              </w:rPr>
            </w:pPr>
            <w:r w:rsidRPr="009125D0">
              <w:rPr>
                <w:b/>
                <w:bCs/>
                <w:noProof/>
                <w:color w:val="000000" w:themeColor="text1"/>
                <w:szCs w:val="22"/>
              </w:rPr>
              <w:t xml:space="preserve">Należy </w:t>
            </w:r>
            <w:r w:rsidR="00D6232A" w:rsidRPr="009125D0">
              <w:rPr>
                <w:b/>
                <w:bCs/>
                <w:noProof/>
                <w:color w:val="000000" w:themeColor="text1"/>
                <w:szCs w:val="22"/>
              </w:rPr>
              <w:t xml:space="preserve">uważnie </w:t>
            </w:r>
            <w:r w:rsidRPr="009125D0">
              <w:rPr>
                <w:b/>
                <w:bCs/>
                <w:noProof/>
                <w:color w:val="000000" w:themeColor="text1"/>
                <w:szCs w:val="22"/>
              </w:rPr>
              <w:t>zapoznać się z treścią ulotki przed zastosowaniem leku</w:t>
            </w:r>
            <w:r w:rsidR="00D6232A" w:rsidRPr="009125D0">
              <w:rPr>
                <w:b/>
                <w:bCs/>
                <w:noProof/>
                <w:color w:val="000000" w:themeColor="text1"/>
                <w:szCs w:val="22"/>
              </w:rPr>
              <w:t>, ponieważ zawiera ona informacje ważne dla pacjenta.</w:t>
            </w:r>
            <w:r w:rsidRPr="009125D0">
              <w:rPr>
                <w:b/>
                <w:bCs/>
                <w:noProof/>
                <w:color w:val="000000" w:themeColor="text1"/>
                <w:szCs w:val="22"/>
              </w:rPr>
              <w:t xml:space="preserve"> </w:t>
            </w:r>
          </w:p>
          <w:p w14:paraId="742D0E41" w14:textId="77777777" w:rsidR="004B7B37" w:rsidRPr="009125D0" w:rsidRDefault="004B7B37" w:rsidP="00CE6B9D">
            <w:pPr>
              <w:numPr>
                <w:ilvl w:val="0"/>
                <w:numId w:val="16"/>
              </w:numPr>
              <w:tabs>
                <w:tab w:val="clear" w:pos="720"/>
              </w:tabs>
              <w:ind w:left="567" w:hanging="567"/>
              <w:rPr>
                <w:noProof/>
                <w:color w:val="000000" w:themeColor="text1"/>
                <w:szCs w:val="22"/>
              </w:rPr>
            </w:pPr>
            <w:r w:rsidRPr="009125D0">
              <w:rPr>
                <w:noProof/>
                <w:color w:val="000000" w:themeColor="text1"/>
                <w:szCs w:val="22"/>
              </w:rPr>
              <w:t>Należy zachować tę ulotkę, aby w razie potrzeby móc ją ponownie przeczytać.</w:t>
            </w:r>
          </w:p>
          <w:p w14:paraId="7F88BCCF" w14:textId="70BAEDEE" w:rsidR="004B7B37" w:rsidRPr="009125D0" w:rsidDel="0039673B" w:rsidRDefault="004B7B37" w:rsidP="00CE6B9D">
            <w:pPr>
              <w:numPr>
                <w:ilvl w:val="0"/>
                <w:numId w:val="16"/>
              </w:numPr>
              <w:tabs>
                <w:tab w:val="clear" w:pos="720"/>
              </w:tabs>
              <w:ind w:left="567" w:hanging="567"/>
              <w:rPr>
                <w:del w:id="249" w:author="Autor"/>
                <w:noProof/>
                <w:color w:val="000000" w:themeColor="text1"/>
                <w:szCs w:val="22"/>
              </w:rPr>
            </w:pPr>
            <w:del w:id="250" w:author="Autor">
              <w:r w:rsidRPr="009125D0" w:rsidDel="0039673B">
                <w:rPr>
                  <w:noProof/>
                  <w:color w:val="000000" w:themeColor="text1"/>
                  <w:szCs w:val="22"/>
                </w:rPr>
                <w:delText>Lekarz wręczy także Kartę dla pacjenta, która zawiera ważne informacje dotyczące bezpieczeństwa, o których pacjent powinien wiedzieć przed i w trakcie leczenia lekiem Enbrel</w:delText>
              </w:r>
              <w:r w:rsidR="000600B0" w:rsidRPr="009125D0" w:rsidDel="0039673B">
                <w:rPr>
                  <w:noProof/>
                  <w:color w:val="000000" w:themeColor="text1"/>
                  <w:szCs w:val="22"/>
                </w:rPr>
                <w:delText>.</w:delText>
              </w:r>
            </w:del>
          </w:p>
          <w:p w14:paraId="2C5C7ADF" w14:textId="77777777" w:rsidR="0039673B" w:rsidRPr="009125D0" w:rsidRDefault="0039673B" w:rsidP="0039673B">
            <w:pPr>
              <w:numPr>
                <w:ilvl w:val="0"/>
                <w:numId w:val="16"/>
              </w:numPr>
              <w:tabs>
                <w:tab w:val="clear" w:pos="720"/>
              </w:tabs>
              <w:ind w:left="567" w:hanging="567"/>
              <w:rPr>
                <w:ins w:id="251" w:author="Autor"/>
                <w:noProof/>
                <w:color w:val="000000" w:themeColor="text1"/>
                <w:szCs w:val="22"/>
              </w:rPr>
            </w:pPr>
            <w:ins w:id="252" w:author="Autor">
              <w:r w:rsidRPr="009125D0">
                <w:rPr>
                  <w:noProof/>
                  <w:color w:val="000000" w:themeColor="text1"/>
                  <w:szCs w:val="22"/>
                </w:rPr>
                <w:t>Lekarz wręczy także Kartę dla pacjenta, która zawiera ważne informacje dotyczące bezpieczeństwa, o których pacjent powinien wiedzieć przed i w trakcie leczenia lekiem Enbrel.</w:t>
              </w:r>
            </w:ins>
          </w:p>
          <w:p w14:paraId="3BC0524D" w14:textId="77777777" w:rsidR="004B7B37" w:rsidRPr="009125D0" w:rsidRDefault="0015719B" w:rsidP="00CE6B9D">
            <w:pPr>
              <w:numPr>
                <w:ilvl w:val="0"/>
                <w:numId w:val="16"/>
              </w:numPr>
              <w:tabs>
                <w:tab w:val="clear" w:pos="720"/>
              </w:tabs>
              <w:ind w:left="567" w:hanging="567"/>
              <w:rPr>
                <w:noProof/>
                <w:color w:val="000000" w:themeColor="text1"/>
                <w:szCs w:val="22"/>
              </w:rPr>
            </w:pPr>
            <w:r w:rsidRPr="009125D0">
              <w:rPr>
                <w:noProof/>
                <w:color w:val="000000" w:themeColor="text1"/>
                <w:szCs w:val="22"/>
              </w:rPr>
              <w:t>W razie jakichkolwiek wątpliwości należy</w:t>
            </w:r>
            <w:r w:rsidR="004B7B37" w:rsidRPr="009125D0">
              <w:rPr>
                <w:noProof/>
                <w:color w:val="000000" w:themeColor="text1"/>
                <w:szCs w:val="22"/>
              </w:rPr>
              <w:t xml:space="preserve"> zwrócić </w:t>
            </w:r>
            <w:r w:rsidRPr="009125D0">
              <w:rPr>
                <w:noProof/>
                <w:color w:val="000000" w:themeColor="text1"/>
                <w:szCs w:val="22"/>
              </w:rPr>
              <w:t xml:space="preserve">się </w:t>
            </w:r>
            <w:r w:rsidR="004B7B37" w:rsidRPr="009125D0">
              <w:rPr>
                <w:noProof/>
                <w:color w:val="000000" w:themeColor="text1"/>
                <w:szCs w:val="22"/>
              </w:rPr>
              <w:t>do lekarza</w:t>
            </w:r>
            <w:r w:rsidR="00D6232A" w:rsidRPr="009125D0">
              <w:rPr>
                <w:noProof/>
                <w:color w:val="000000" w:themeColor="text1"/>
                <w:szCs w:val="22"/>
              </w:rPr>
              <w:t>,</w:t>
            </w:r>
            <w:r w:rsidR="004B7B37" w:rsidRPr="009125D0">
              <w:rPr>
                <w:noProof/>
                <w:color w:val="000000" w:themeColor="text1"/>
                <w:szCs w:val="22"/>
              </w:rPr>
              <w:t xml:space="preserve"> farmaceuty</w:t>
            </w:r>
            <w:r w:rsidR="00D6232A" w:rsidRPr="009125D0">
              <w:rPr>
                <w:noProof/>
                <w:color w:val="000000" w:themeColor="text1"/>
                <w:szCs w:val="22"/>
              </w:rPr>
              <w:t xml:space="preserve"> lub pielęgniarki</w:t>
            </w:r>
            <w:r w:rsidR="004B7B37" w:rsidRPr="009125D0">
              <w:rPr>
                <w:noProof/>
                <w:color w:val="000000" w:themeColor="text1"/>
                <w:szCs w:val="22"/>
              </w:rPr>
              <w:t>.</w:t>
            </w:r>
          </w:p>
          <w:p w14:paraId="5C222C9D" w14:textId="77777777" w:rsidR="004B7B37" w:rsidRPr="009125D0" w:rsidRDefault="004B7B37" w:rsidP="00CE6B9D">
            <w:pPr>
              <w:numPr>
                <w:ilvl w:val="0"/>
                <w:numId w:val="16"/>
              </w:numPr>
              <w:tabs>
                <w:tab w:val="clear" w:pos="720"/>
              </w:tabs>
              <w:ind w:left="567" w:hanging="567"/>
              <w:rPr>
                <w:noProof/>
                <w:color w:val="000000" w:themeColor="text1"/>
                <w:szCs w:val="22"/>
              </w:rPr>
            </w:pPr>
            <w:r w:rsidRPr="009125D0">
              <w:rPr>
                <w:noProof/>
                <w:color w:val="000000" w:themeColor="text1"/>
                <w:szCs w:val="22"/>
              </w:rPr>
              <w:t>Lek ten przepisan</w:t>
            </w:r>
            <w:r w:rsidR="00AD038E" w:rsidRPr="009125D0">
              <w:rPr>
                <w:noProof/>
                <w:color w:val="000000" w:themeColor="text1"/>
                <w:szCs w:val="22"/>
              </w:rPr>
              <w:t>o</w:t>
            </w:r>
            <w:r w:rsidRPr="009125D0">
              <w:rPr>
                <w:noProof/>
                <w:color w:val="000000" w:themeColor="text1"/>
                <w:szCs w:val="22"/>
              </w:rPr>
              <w:t xml:space="preserve"> ściśle określonej osobie</w:t>
            </w:r>
            <w:r w:rsidR="00AD038E" w:rsidRPr="009125D0">
              <w:rPr>
                <w:noProof/>
                <w:color w:val="000000" w:themeColor="text1"/>
                <w:szCs w:val="22"/>
              </w:rPr>
              <w:t>. N</w:t>
            </w:r>
            <w:r w:rsidRPr="009125D0">
              <w:rPr>
                <w:noProof/>
                <w:color w:val="000000" w:themeColor="text1"/>
                <w:szCs w:val="22"/>
              </w:rPr>
              <w:t>ie należy go przekazywać innym</w:t>
            </w:r>
            <w:r w:rsidR="00AD038E" w:rsidRPr="009125D0">
              <w:rPr>
                <w:noProof/>
                <w:color w:val="000000" w:themeColor="text1"/>
                <w:szCs w:val="22"/>
              </w:rPr>
              <w:t>. Lek</w:t>
            </w:r>
            <w:r w:rsidR="00AD038E" w:rsidRPr="009125D0" w:rsidDel="00AD038E">
              <w:rPr>
                <w:noProof/>
                <w:color w:val="000000" w:themeColor="text1"/>
                <w:szCs w:val="22"/>
              </w:rPr>
              <w:t xml:space="preserve"> </w:t>
            </w:r>
            <w:r w:rsidRPr="009125D0">
              <w:rPr>
                <w:noProof/>
                <w:color w:val="000000" w:themeColor="text1"/>
                <w:szCs w:val="22"/>
              </w:rPr>
              <w:t>może zaszkodzić</w:t>
            </w:r>
            <w:r w:rsidR="00AD038E" w:rsidRPr="009125D0">
              <w:rPr>
                <w:noProof/>
                <w:color w:val="000000" w:themeColor="text1"/>
                <w:szCs w:val="22"/>
              </w:rPr>
              <w:t xml:space="preserve"> innej osobie</w:t>
            </w:r>
            <w:r w:rsidRPr="009125D0">
              <w:rPr>
                <w:noProof/>
                <w:color w:val="000000" w:themeColor="text1"/>
                <w:szCs w:val="22"/>
              </w:rPr>
              <w:t xml:space="preserve">, nawet jeśli objawy </w:t>
            </w:r>
            <w:r w:rsidR="00AD038E" w:rsidRPr="009125D0">
              <w:rPr>
                <w:noProof/>
                <w:color w:val="000000" w:themeColor="text1"/>
                <w:szCs w:val="22"/>
              </w:rPr>
              <w:t xml:space="preserve">jej </w:t>
            </w:r>
            <w:r w:rsidRPr="009125D0">
              <w:rPr>
                <w:noProof/>
                <w:color w:val="000000" w:themeColor="text1"/>
                <w:szCs w:val="22"/>
              </w:rPr>
              <w:t>choroby są takie same.</w:t>
            </w:r>
          </w:p>
          <w:p w14:paraId="2616584E" w14:textId="77777777" w:rsidR="004B7B37" w:rsidRPr="009125D0" w:rsidRDefault="004B7B37" w:rsidP="00CE6B9D">
            <w:pPr>
              <w:numPr>
                <w:ilvl w:val="0"/>
                <w:numId w:val="16"/>
              </w:numPr>
              <w:tabs>
                <w:tab w:val="clear" w:pos="720"/>
              </w:tabs>
              <w:ind w:left="567" w:hanging="567"/>
              <w:rPr>
                <w:noProof/>
                <w:color w:val="000000" w:themeColor="text1"/>
                <w:szCs w:val="22"/>
              </w:rPr>
            </w:pPr>
            <w:r w:rsidRPr="009125D0">
              <w:rPr>
                <w:noProof/>
                <w:color w:val="000000" w:themeColor="text1"/>
                <w:szCs w:val="22"/>
              </w:rPr>
              <w:t xml:space="preserve">Jeśli </w:t>
            </w:r>
            <w:r w:rsidR="0015719B" w:rsidRPr="009125D0">
              <w:rPr>
                <w:noProof/>
                <w:color w:val="000000" w:themeColor="text1"/>
                <w:szCs w:val="22"/>
              </w:rPr>
              <w:t xml:space="preserve">u pacjenta </w:t>
            </w:r>
            <w:r w:rsidRPr="009125D0">
              <w:rPr>
                <w:noProof/>
                <w:color w:val="000000" w:themeColor="text1"/>
                <w:szCs w:val="22"/>
              </w:rPr>
              <w:t>wystąpią jakiekolwiek objawy niepożądane</w:t>
            </w:r>
            <w:r w:rsidR="00D6232A" w:rsidRPr="009125D0">
              <w:rPr>
                <w:noProof/>
                <w:color w:val="000000" w:themeColor="text1"/>
                <w:szCs w:val="22"/>
              </w:rPr>
              <w:t>, w tym wszelkie objawy niepożądane</w:t>
            </w:r>
            <w:r w:rsidRPr="009125D0">
              <w:rPr>
                <w:noProof/>
                <w:color w:val="000000" w:themeColor="text1"/>
                <w:szCs w:val="22"/>
              </w:rPr>
              <w:t xml:space="preserve"> niewymienione w </w:t>
            </w:r>
            <w:r w:rsidR="0015719B" w:rsidRPr="009125D0">
              <w:rPr>
                <w:noProof/>
                <w:color w:val="000000" w:themeColor="text1"/>
                <w:szCs w:val="22"/>
              </w:rPr>
              <w:t xml:space="preserve">tej </w:t>
            </w:r>
            <w:r w:rsidRPr="009125D0">
              <w:rPr>
                <w:noProof/>
                <w:color w:val="000000" w:themeColor="text1"/>
                <w:szCs w:val="22"/>
              </w:rPr>
              <w:t xml:space="preserve">ulotce, należy </w:t>
            </w:r>
            <w:r w:rsidR="00AD038E" w:rsidRPr="009125D0">
              <w:rPr>
                <w:noProof/>
                <w:color w:val="000000" w:themeColor="text1"/>
                <w:szCs w:val="22"/>
              </w:rPr>
              <w:t>powiedzieć o tym lekarzowi lub farmaceucie</w:t>
            </w:r>
            <w:r w:rsidRPr="009125D0">
              <w:rPr>
                <w:noProof/>
                <w:color w:val="000000" w:themeColor="text1"/>
                <w:szCs w:val="22"/>
              </w:rPr>
              <w:t>.</w:t>
            </w:r>
            <w:r w:rsidR="0015719B" w:rsidRPr="009125D0">
              <w:rPr>
                <w:noProof/>
                <w:color w:val="000000" w:themeColor="text1"/>
                <w:szCs w:val="22"/>
              </w:rPr>
              <w:t xml:space="preserve"> Patrz punkt 4.</w:t>
            </w:r>
          </w:p>
        </w:tc>
      </w:tr>
    </w:tbl>
    <w:p w14:paraId="244D9D6C" w14:textId="77777777" w:rsidR="004B7B37" w:rsidRPr="009125D0" w:rsidRDefault="004B7B37">
      <w:pPr>
        <w:widowControl/>
        <w:rPr>
          <w:noProof/>
          <w:color w:val="000000" w:themeColor="text1"/>
          <w:szCs w:val="22"/>
        </w:rPr>
      </w:pPr>
    </w:p>
    <w:p w14:paraId="509CEF9B" w14:textId="77777777" w:rsidR="004B7B37" w:rsidRPr="009125D0" w:rsidRDefault="004B7B37" w:rsidP="00401C91">
      <w:pPr>
        <w:rPr>
          <w:b/>
          <w:bCs/>
          <w:noProof/>
          <w:color w:val="000000" w:themeColor="text1"/>
        </w:rPr>
      </w:pPr>
      <w:r w:rsidRPr="009125D0">
        <w:rPr>
          <w:b/>
          <w:bCs/>
          <w:noProof/>
          <w:color w:val="000000" w:themeColor="text1"/>
        </w:rPr>
        <w:t>Spis treści ulotki</w:t>
      </w:r>
    </w:p>
    <w:p w14:paraId="2FA0F011" w14:textId="77777777" w:rsidR="004B7B37" w:rsidRPr="009125D0" w:rsidRDefault="004B7B37">
      <w:pPr>
        <w:rPr>
          <w:noProof/>
          <w:color w:val="000000" w:themeColor="text1"/>
          <w:szCs w:val="22"/>
        </w:rPr>
      </w:pPr>
    </w:p>
    <w:p w14:paraId="4C267F16" w14:textId="77777777" w:rsidR="004B7B37" w:rsidRPr="009125D0" w:rsidRDefault="004B7B37">
      <w:pPr>
        <w:rPr>
          <w:noProof/>
          <w:color w:val="000000" w:themeColor="text1"/>
          <w:szCs w:val="22"/>
        </w:rPr>
      </w:pPr>
      <w:r w:rsidRPr="009125D0">
        <w:rPr>
          <w:noProof/>
          <w:color w:val="000000" w:themeColor="text1"/>
          <w:szCs w:val="22"/>
        </w:rPr>
        <w:t>Informacje zawarte w ulotce znajdują się w 7 poniższych punktach:</w:t>
      </w:r>
    </w:p>
    <w:p w14:paraId="7BE650B2" w14:textId="77777777" w:rsidR="004B7B37" w:rsidRPr="009125D0" w:rsidRDefault="004B7B37">
      <w:pPr>
        <w:rPr>
          <w:noProof/>
          <w:color w:val="000000" w:themeColor="text1"/>
          <w:szCs w:val="22"/>
        </w:rPr>
      </w:pPr>
    </w:p>
    <w:p w14:paraId="4DB2B779" w14:textId="77777777" w:rsidR="004B7B37" w:rsidRPr="009125D0" w:rsidRDefault="004B7B37">
      <w:pPr>
        <w:widowControl/>
        <w:ind w:left="567" w:hanging="567"/>
        <w:rPr>
          <w:bCs/>
          <w:noProof/>
          <w:color w:val="000000" w:themeColor="text1"/>
          <w:szCs w:val="22"/>
        </w:rPr>
      </w:pPr>
      <w:r w:rsidRPr="009125D0">
        <w:rPr>
          <w:bCs/>
          <w:noProof/>
          <w:color w:val="000000" w:themeColor="text1"/>
          <w:szCs w:val="22"/>
        </w:rPr>
        <w:t>1.</w:t>
      </w:r>
      <w:r w:rsidRPr="009125D0">
        <w:rPr>
          <w:bCs/>
          <w:noProof/>
          <w:color w:val="000000" w:themeColor="text1"/>
          <w:szCs w:val="22"/>
        </w:rPr>
        <w:tab/>
        <w:t xml:space="preserve">Co to jest </w:t>
      </w:r>
      <w:r w:rsidR="00C025B2" w:rsidRPr="009125D0">
        <w:rPr>
          <w:bCs/>
          <w:noProof/>
          <w:color w:val="000000" w:themeColor="text1"/>
          <w:szCs w:val="22"/>
        </w:rPr>
        <w:t xml:space="preserve">lek </w:t>
      </w:r>
      <w:r w:rsidRPr="009125D0">
        <w:rPr>
          <w:bCs/>
          <w:noProof/>
          <w:color w:val="000000" w:themeColor="text1"/>
          <w:szCs w:val="22"/>
        </w:rPr>
        <w:t>Enbrel i w jakim celu się go stosuje</w:t>
      </w:r>
    </w:p>
    <w:p w14:paraId="5C356BB5" w14:textId="77777777" w:rsidR="004B7B37" w:rsidRPr="009125D0" w:rsidRDefault="004B7B37">
      <w:pPr>
        <w:widowControl/>
        <w:ind w:left="567" w:hanging="567"/>
        <w:rPr>
          <w:bCs/>
          <w:noProof/>
          <w:color w:val="000000" w:themeColor="text1"/>
          <w:szCs w:val="22"/>
        </w:rPr>
      </w:pPr>
      <w:r w:rsidRPr="009125D0">
        <w:rPr>
          <w:bCs/>
          <w:noProof/>
          <w:color w:val="000000" w:themeColor="text1"/>
          <w:szCs w:val="22"/>
        </w:rPr>
        <w:t>2.</w:t>
      </w:r>
      <w:r w:rsidRPr="009125D0">
        <w:rPr>
          <w:bCs/>
          <w:noProof/>
          <w:color w:val="000000" w:themeColor="text1"/>
          <w:szCs w:val="22"/>
        </w:rPr>
        <w:tab/>
        <w:t>Informacje ważne przed zastosowaniem leku Enbrel</w:t>
      </w:r>
    </w:p>
    <w:p w14:paraId="0871D4ED" w14:textId="77777777" w:rsidR="004B7B37" w:rsidRPr="009125D0" w:rsidRDefault="004B7B37">
      <w:pPr>
        <w:widowControl/>
        <w:ind w:left="567" w:hanging="567"/>
        <w:rPr>
          <w:bCs/>
          <w:noProof/>
          <w:color w:val="000000" w:themeColor="text1"/>
          <w:szCs w:val="22"/>
        </w:rPr>
      </w:pPr>
      <w:r w:rsidRPr="009125D0">
        <w:rPr>
          <w:bCs/>
          <w:noProof/>
          <w:color w:val="000000" w:themeColor="text1"/>
          <w:szCs w:val="22"/>
        </w:rPr>
        <w:t>3.       Jak stosować lek Enbrel</w:t>
      </w:r>
    </w:p>
    <w:p w14:paraId="1202373B" w14:textId="77777777" w:rsidR="004B7B37" w:rsidRPr="009125D0" w:rsidRDefault="004B7B37">
      <w:pPr>
        <w:widowControl/>
        <w:ind w:left="567" w:hanging="567"/>
        <w:rPr>
          <w:bCs/>
          <w:noProof/>
          <w:color w:val="000000" w:themeColor="text1"/>
          <w:szCs w:val="22"/>
        </w:rPr>
      </w:pPr>
      <w:r w:rsidRPr="009125D0">
        <w:rPr>
          <w:bCs/>
          <w:noProof/>
          <w:color w:val="000000" w:themeColor="text1"/>
          <w:szCs w:val="22"/>
        </w:rPr>
        <w:t>4.       Możliwe działania niepożądane</w:t>
      </w:r>
    </w:p>
    <w:p w14:paraId="7A0D8F92" w14:textId="77777777" w:rsidR="004B7B37" w:rsidRPr="009125D0" w:rsidRDefault="004B7B37">
      <w:pPr>
        <w:widowControl/>
        <w:ind w:left="567" w:hanging="567"/>
        <w:rPr>
          <w:bCs/>
          <w:noProof/>
          <w:color w:val="000000" w:themeColor="text1"/>
          <w:szCs w:val="22"/>
        </w:rPr>
      </w:pPr>
      <w:r w:rsidRPr="009125D0">
        <w:rPr>
          <w:bCs/>
          <w:noProof/>
          <w:color w:val="000000" w:themeColor="text1"/>
          <w:szCs w:val="22"/>
        </w:rPr>
        <w:t>5.       Jak przechowywać lek Enbrel</w:t>
      </w:r>
    </w:p>
    <w:p w14:paraId="7549DCA1" w14:textId="77777777" w:rsidR="004B7B37" w:rsidRPr="009125D0" w:rsidRDefault="004B7B37">
      <w:pPr>
        <w:widowControl/>
        <w:ind w:left="567" w:hanging="567"/>
        <w:rPr>
          <w:bCs/>
          <w:noProof/>
          <w:color w:val="000000" w:themeColor="text1"/>
          <w:szCs w:val="22"/>
        </w:rPr>
      </w:pPr>
      <w:r w:rsidRPr="009125D0">
        <w:rPr>
          <w:bCs/>
          <w:noProof/>
          <w:color w:val="000000" w:themeColor="text1"/>
          <w:szCs w:val="22"/>
        </w:rPr>
        <w:t xml:space="preserve">6.       </w:t>
      </w:r>
      <w:r w:rsidR="00D6232A" w:rsidRPr="009125D0">
        <w:rPr>
          <w:bCs/>
          <w:noProof/>
          <w:color w:val="000000" w:themeColor="text1"/>
          <w:szCs w:val="22"/>
        </w:rPr>
        <w:t>Zawartość opakowania i i</w:t>
      </w:r>
      <w:r w:rsidRPr="009125D0">
        <w:rPr>
          <w:bCs/>
          <w:noProof/>
          <w:color w:val="000000" w:themeColor="text1"/>
          <w:szCs w:val="22"/>
        </w:rPr>
        <w:t xml:space="preserve">nne informacje </w:t>
      </w:r>
    </w:p>
    <w:p w14:paraId="2DA211CA" w14:textId="47872C56" w:rsidR="004B7B37" w:rsidRPr="009125D0" w:rsidRDefault="004B7B37">
      <w:pPr>
        <w:widowControl/>
        <w:ind w:left="567" w:hanging="567"/>
        <w:rPr>
          <w:bCs/>
          <w:noProof/>
          <w:color w:val="000000" w:themeColor="text1"/>
          <w:szCs w:val="22"/>
        </w:rPr>
      </w:pPr>
      <w:r w:rsidRPr="009125D0">
        <w:rPr>
          <w:bCs/>
          <w:noProof/>
          <w:color w:val="000000" w:themeColor="text1"/>
          <w:szCs w:val="22"/>
        </w:rPr>
        <w:t xml:space="preserve">7. </w:t>
      </w:r>
      <w:r w:rsidRPr="009125D0">
        <w:rPr>
          <w:bCs/>
          <w:noProof/>
          <w:color w:val="000000" w:themeColor="text1"/>
          <w:szCs w:val="22"/>
        </w:rPr>
        <w:tab/>
      </w:r>
      <w:r w:rsidRPr="00FA3031">
        <w:rPr>
          <w:bCs/>
          <w:noProof/>
          <w:color w:val="000000" w:themeColor="text1"/>
          <w:szCs w:val="22"/>
        </w:rPr>
        <w:t xml:space="preserve">Instrukcja </w:t>
      </w:r>
      <w:r w:rsidR="00BC0B74" w:rsidRPr="00FA3031">
        <w:rPr>
          <w:bCs/>
          <w:noProof/>
          <w:color w:val="000000" w:themeColor="text1"/>
          <w:szCs w:val="22"/>
        </w:rPr>
        <w:t>użycia</w:t>
      </w:r>
    </w:p>
    <w:p w14:paraId="3D912B41" w14:textId="77777777" w:rsidR="004B7B37" w:rsidRPr="009125D0" w:rsidRDefault="004B7B37">
      <w:pPr>
        <w:widowControl/>
        <w:rPr>
          <w:noProof/>
          <w:color w:val="000000" w:themeColor="text1"/>
          <w:szCs w:val="22"/>
        </w:rPr>
      </w:pPr>
    </w:p>
    <w:p w14:paraId="05353149" w14:textId="77777777" w:rsidR="004B7B37" w:rsidRPr="009125D0" w:rsidRDefault="004B7B37">
      <w:pPr>
        <w:widowControl/>
        <w:rPr>
          <w:noProof/>
          <w:color w:val="000000" w:themeColor="text1"/>
          <w:szCs w:val="22"/>
        </w:rPr>
      </w:pPr>
    </w:p>
    <w:p w14:paraId="64B07ABC" w14:textId="77777777" w:rsidR="004B7B37" w:rsidRPr="009125D0" w:rsidRDefault="004B7B37">
      <w:pPr>
        <w:widowControl/>
        <w:tabs>
          <w:tab w:val="left" w:pos="360"/>
        </w:tabs>
        <w:ind w:left="360" w:hanging="360"/>
        <w:rPr>
          <w:b/>
          <w:bCs/>
          <w:noProof/>
          <w:color w:val="000000" w:themeColor="text1"/>
          <w:szCs w:val="22"/>
        </w:rPr>
      </w:pPr>
      <w:r w:rsidRPr="009125D0">
        <w:rPr>
          <w:b/>
          <w:bCs/>
          <w:noProof/>
          <w:color w:val="000000" w:themeColor="text1"/>
          <w:szCs w:val="22"/>
        </w:rPr>
        <w:t>1.</w:t>
      </w:r>
      <w:r w:rsidRPr="009125D0">
        <w:rPr>
          <w:b/>
          <w:bCs/>
          <w:noProof/>
          <w:color w:val="000000" w:themeColor="text1"/>
          <w:szCs w:val="22"/>
        </w:rPr>
        <w:tab/>
      </w:r>
      <w:r w:rsidRPr="009125D0">
        <w:rPr>
          <w:b/>
          <w:bCs/>
          <w:noProof/>
          <w:color w:val="000000" w:themeColor="text1"/>
          <w:szCs w:val="22"/>
        </w:rPr>
        <w:tab/>
      </w:r>
      <w:r w:rsidR="00D6232A" w:rsidRPr="009125D0">
        <w:rPr>
          <w:b/>
          <w:bCs/>
          <w:noProof/>
          <w:color w:val="000000" w:themeColor="text1"/>
          <w:szCs w:val="22"/>
        </w:rPr>
        <w:t xml:space="preserve">Co to jest </w:t>
      </w:r>
      <w:r w:rsidR="00BB7564" w:rsidRPr="009125D0">
        <w:rPr>
          <w:b/>
          <w:bCs/>
          <w:noProof/>
          <w:color w:val="000000" w:themeColor="text1"/>
          <w:szCs w:val="22"/>
        </w:rPr>
        <w:t xml:space="preserve">lek </w:t>
      </w:r>
      <w:r w:rsidR="00D6232A" w:rsidRPr="009125D0">
        <w:rPr>
          <w:b/>
          <w:bCs/>
          <w:noProof/>
          <w:color w:val="000000" w:themeColor="text1"/>
          <w:szCs w:val="22"/>
        </w:rPr>
        <w:t>Enbrel i w jakim celu się go stosuje</w:t>
      </w:r>
    </w:p>
    <w:p w14:paraId="6161677F" w14:textId="77777777" w:rsidR="004B7B37" w:rsidRPr="009125D0" w:rsidRDefault="004B7B37">
      <w:pPr>
        <w:widowControl/>
        <w:rPr>
          <w:noProof/>
          <w:color w:val="000000" w:themeColor="text1"/>
          <w:szCs w:val="22"/>
        </w:rPr>
      </w:pPr>
    </w:p>
    <w:p w14:paraId="70CC4DDF" w14:textId="77777777" w:rsidR="004B7B37" w:rsidRPr="009125D0" w:rsidRDefault="004B7B37" w:rsidP="00C10AB0">
      <w:pPr>
        <w:rPr>
          <w:noProof/>
          <w:color w:val="000000" w:themeColor="text1"/>
          <w:szCs w:val="22"/>
        </w:rPr>
      </w:pPr>
      <w:r w:rsidRPr="009125D0">
        <w:rPr>
          <w:noProof/>
          <w:color w:val="000000" w:themeColor="text1"/>
          <w:szCs w:val="22"/>
        </w:rPr>
        <w:t xml:space="preserve">Enbrel jest </w:t>
      </w:r>
      <w:r w:rsidR="004D431C" w:rsidRPr="009125D0">
        <w:rPr>
          <w:noProof/>
          <w:color w:val="000000" w:themeColor="text1"/>
          <w:szCs w:val="22"/>
        </w:rPr>
        <w:t>lekiem</w:t>
      </w:r>
      <w:r w:rsidR="00C10AB0" w:rsidRPr="009125D0">
        <w:rPr>
          <w:noProof/>
          <w:color w:val="000000" w:themeColor="text1"/>
          <w:szCs w:val="22"/>
        </w:rPr>
        <w:t xml:space="preserve"> zbudowan</w:t>
      </w:r>
      <w:r w:rsidR="004D431C" w:rsidRPr="009125D0">
        <w:rPr>
          <w:noProof/>
          <w:color w:val="000000" w:themeColor="text1"/>
          <w:szCs w:val="22"/>
        </w:rPr>
        <w:t>ym</w:t>
      </w:r>
      <w:r w:rsidR="00C10AB0" w:rsidRPr="009125D0">
        <w:rPr>
          <w:noProof/>
          <w:color w:val="000000" w:themeColor="text1"/>
          <w:szCs w:val="22"/>
        </w:rPr>
        <w:t xml:space="preserve"> </w:t>
      </w:r>
      <w:r w:rsidRPr="009125D0">
        <w:rPr>
          <w:noProof/>
          <w:color w:val="000000" w:themeColor="text1"/>
          <w:szCs w:val="22"/>
        </w:rPr>
        <w:t xml:space="preserve">z dwóch białek ludzkich. Blokuje aktywność innego białka, powodującego zapalenie. </w:t>
      </w:r>
      <w:r w:rsidR="00435894" w:rsidRPr="009125D0">
        <w:rPr>
          <w:noProof/>
          <w:color w:val="000000" w:themeColor="text1"/>
          <w:szCs w:val="22"/>
        </w:rPr>
        <w:t xml:space="preserve">Lek </w:t>
      </w:r>
      <w:r w:rsidR="004D431C" w:rsidRPr="009125D0">
        <w:rPr>
          <w:noProof/>
          <w:color w:val="000000" w:themeColor="text1"/>
          <w:szCs w:val="22"/>
        </w:rPr>
        <w:t xml:space="preserve">Enbrel </w:t>
      </w:r>
      <w:r w:rsidRPr="009125D0">
        <w:rPr>
          <w:noProof/>
          <w:color w:val="000000" w:themeColor="text1"/>
          <w:szCs w:val="22"/>
        </w:rPr>
        <w:t xml:space="preserve">powoduje zmniejszenie zapalenia, które towarzyszy różnym </w:t>
      </w:r>
      <w:r w:rsidR="00D6232A" w:rsidRPr="009125D0">
        <w:rPr>
          <w:noProof/>
          <w:color w:val="000000" w:themeColor="text1"/>
          <w:szCs w:val="22"/>
        </w:rPr>
        <w:t>chorobom</w:t>
      </w:r>
      <w:r w:rsidRPr="009125D0">
        <w:rPr>
          <w:noProof/>
          <w:color w:val="000000" w:themeColor="text1"/>
          <w:szCs w:val="22"/>
        </w:rPr>
        <w:t>.</w:t>
      </w:r>
    </w:p>
    <w:p w14:paraId="68D462F0" w14:textId="77777777" w:rsidR="004B7B37" w:rsidRPr="009125D0" w:rsidRDefault="004B7B37">
      <w:pPr>
        <w:widowControl/>
        <w:rPr>
          <w:noProof/>
          <w:color w:val="000000" w:themeColor="text1"/>
          <w:szCs w:val="22"/>
        </w:rPr>
      </w:pPr>
    </w:p>
    <w:p w14:paraId="36E48600" w14:textId="77777777" w:rsidR="004B7B37" w:rsidRPr="009125D0" w:rsidRDefault="004B7B37">
      <w:pPr>
        <w:rPr>
          <w:noProof/>
          <w:color w:val="000000" w:themeColor="text1"/>
          <w:szCs w:val="22"/>
        </w:rPr>
      </w:pPr>
      <w:r w:rsidRPr="009125D0">
        <w:rPr>
          <w:noProof/>
          <w:color w:val="000000" w:themeColor="text1"/>
          <w:szCs w:val="22"/>
        </w:rPr>
        <w:t>U dorosłych (w wieku 18 lat i starszych) Enbrel może być stosowany w leczeniu</w:t>
      </w:r>
      <w:r w:rsidR="00FC0985" w:rsidRPr="009125D0">
        <w:rPr>
          <w:noProof/>
          <w:color w:val="000000" w:themeColor="text1"/>
          <w:szCs w:val="22"/>
        </w:rPr>
        <w:t>:</w:t>
      </w:r>
      <w:r w:rsidRPr="009125D0">
        <w:rPr>
          <w:noProof/>
          <w:color w:val="000000" w:themeColor="text1"/>
          <w:szCs w:val="22"/>
        </w:rPr>
        <w:t xml:space="preserve"> </w:t>
      </w:r>
      <w:r w:rsidRPr="009125D0">
        <w:rPr>
          <w:b/>
          <w:bCs/>
          <w:noProof/>
          <w:color w:val="000000" w:themeColor="text1"/>
          <w:szCs w:val="22"/>
        </w:rPr>
        <w:t>reumatoidalnego zapalenia stawów</w:t>
      </w:r>
      <w:r w:rsidRPr="009125D0">
        <w:rPr>
          <w:noProof/>
          <w:color w:val="000000" w:themeColor="text1"/>
          <w:szCs w:val="22"/>
        </w:rPr>
        <w:t xml:space="preserve"> o przebiegu umiarkowanym </w:t>
      </w:r>
      <w:r w:rsidR="00D6232A" w:rsidRPr="009125D0">
        <w:rPr>
          <w:noProof/>
          <w:color w:val="000000" w:themeColor="text1"/>
          <w:szCs w:val="22"/>
        </w:rPr>
        <w:t>lub ciężkim</w:t>
      </w:r>
      <w:r w:rsidRPr="009125D0">
        <w:rPr>
          <w:noProof/>
          <w:color w:val="000000" w:themeColor="text1"/>
          <w:szCs w:val="22"/>
        </w:rPr>
        <w:t xml:space="preserve">, </w:t>
      </w:r>
      <w:r w:rsidRPr="009125D0">
        <w:rPr>
          <w:b/>
          <w:bCs/>
          <w:noProof/>
          <w:color w:val="000000" w:themeColor="text1"/>
          <w:szCs w:val="22"/>
        </w:rPr>
        <w:t>łuszczycowego zapalenia stawów</w:t>
      </w:r>
      <w:r w:rsidRPr="009125D0">
        <w:rPr>
          <w:noProof/>
          <w:color w:val="000000" w:themeColor="text1"/>
          <w:szCs w:val="22"/>
        </w:rPr>
        <w:t>, ciężkie</w:t>
      </w:r>
      <w:r w:rsidR="00FC0985" w:rsidRPr="009125D0">
        <w:rPr>
          <w:noProof/>
          <w:color w:val="000000" w:themeColor="text1"/>
          <w:szCs w:val="22"/>
        </w:rPr>
        <w:t xml:space="preserve">j </w:t>
      </w:r>
      <w:r w:rsidR="00FC0985" w:rsidRPr="009125D0">
        <w:rPr>
          <w:b/>
          <w:noProof/>
          <w:color w:val="000000" w:themeColor="text1"/>
          <w:szCs w:val="22"/>
        </w:rPr>
        <w:t>osiowej spondyloartropatii</w:t>
      </w:r>
      <w:r w:rsidR="00D82BDD" w:rsidRPr="009125D0">
        <w:rPr>
          <w:noProof/>
          <w:color w:val="000000" w:themeColor="text1"/>
          <w:szCs w:val="22"/>
        </w:rPr>
        <w:t>, w tym</w:t>
      </w:r>
      <w:r w:rsidR="003E7248" w:rsidRPr="009125D0">
        <w:rPr>
          <w:noProof/>
          <w:color w:val="000000" w:themeColor="text1"/>
          <w:szCs w:val="22"/>
        </w:rPr>
        <w:t xml:space="preserve"> </w:t>
      </w:r>
      <w:r w:rsidRPr="009125D0">
        <w:rPr>
          <w:b/>
          <w:bCs/>
          <w:noProof/>
          <w:color w:val="000000" w:themeColor="text1"/>
          <w:szCs w:val="22"/>
        </w:rPr>
        <w:t>zesztywniającego zapalenia stawów kręgosłupa</w:t>
      </w:r>
      <w:r w:rsidR="00FC0985" w:rsidRPr="009125D0">
        <w:rPr>
          <w:b/>
          <w:bCs/>
          <w:noProof/>
          <w:color w:val="000000" w:themeColor="text1"/>
          <w:szCs w:val="22"/>
        </w:rPr>
        <w:t>,</w:t>
      </w:r>
      <w:r w:rsidRPr="009125D0">
        <w:rPr>
          <w:noProof/>
          <w:color w:val="000000" w:themeColor="text1"/>
          <w:szCs w:val="22"/>
        </w:rPr>
        <w:t xml:space="preserve"> </w:t>
      </w:r>
      <w:r w:rsidRPr="009125D0">
        <w:rPr>
          <w:b/>
          <w:bCs/>
          <w:noProof/>
          <w:color w:val="000000" w:themeColor="text1"/>
          <w:szCs w:val="22"/>
        </w:rPr>
        <w:t>łuszczycy</w:t>
      </w:r>
      <w:r w:rsidRPr="009125D0">
        <w:rPr>
          <w:noProof/>
          <w:color w:val="000000" w:themeColor="text1"/>
          <w:szCs w:val="22"/>
        </w:rPr>
        <w:t xml:space="preserve"> o przebiegu umiarkowanym </w:t>
      </w:r>
      <w:r w:rsidR="00D6232A" w:rsidRPr="009125D0">
        <w:rPr>
          <w:noProof/>
          <w:color w:val="000000" w:themeColor="text1"/>
          <w:szCs w:val="22"/>
        </w:rPr>
        <w:t>lub ciężkim</w:t>
      </w:r>
      <w:r w:rsidRPr="009125D0">
        <w:rPr>
          <w:noProof/>
          <w:color w:val="000000" w:themeColor="text1"/>
          <w:szCs w:val="22"/>
        </w:rPr>
        <w:t xml:space="preserve"> – zwykle w każdym przypadku, kiedy po stosowaniu innych powszechnie stosowanych schematów leczenia nie uzyskano wystarczaj</w:t>
      </w:r>
      <w:r w:rsidR="008A4AEB" w:rsidRPr="009125D0">
        <w:rPr>
          <w:noProof/>
          <w:color w:val="000000" w:themeColor="text1"/>
          <w:szCs w:val="22"/>
        </w:rPr>
        <w:t>ą</w:t>
      </w:r>
      <w:r w:rsidRPr="009125D0">
        <w:rPr>
          <w:noProof/>
          <w:color w:val="000000" w:themeColor="text1"/>
          <w:szCs w:val="22"/>
        </w:rPr>
        <w:t>cej odpowiedzi lub okazały się one nieodpowiednie dla pacjenta.</w:t>
      </w:r>
    </w:p>
    <w:p w14:paraId="77F58EA8" w14:textId="77777777" w:rsidR="004B7B37" w:rsidRPr="009125D0" w:rsidRDefault="004B7B37">
      <w:pPr>
        <w:rPr>
          <w:noProof/>
          <w:color w:val="000000" w:themeColor="text1"/>
          <w:szCs w:val="22"/>
        </w:rPr>
      </w:pPr>
    </w:p>
    <w:p w14:paraId="226EA903" w14:textId="77777777" w:rsidR="004B7B37" w:rsidRPr="009125D0" w:rsidRDefault="004B7B37">
      <w:pPr>
        <w:rPr>
          <w:noProof/>
          <w:color w:val="000000" w:themeColor="text1"/>
          <w:szCs w:val="22"/>
        </w:rPr>
      </w:pPr>
      <w:r w:rsidRPr="009125D0">
        <w:rPr>
          <w:noProof/>
          <w:color w:val="000000" w:themeColor="text1"/>
          <w:szCs w:val="22"/>
        </w:rPr>
        <w:t>W leczeniu reumatoidalnego zapalenia stawów Enbrel jest zwykle stosowany w połączeniu z metotreksatem</w:t>
      </w:r>
      <w:r w:rsidR="00AD038E" w:rsidRPr="009125D0">
        <w:rPr>
          <w:noProof/>
          <w:color w:val="000000" w:themeColor="text1"/>
          <w:szCs w:val="22"/>
        </w:rPr>
        <w:t xml:space="preserve">. </w:t>
      </w:r>
      <w:r w:rsidRPr="009125D0">
        <w:rPr>
          <w:noProof/>
          <w:color w:val="000000" w:themeColor="text1"/>
          <w:szCs w:val="22"/>
        </w:rPr>
        <w:t xml:space="preserve">Enbrel może być stosowany </w:t>
      </w:r>
      <w:r w:rsidR="008A4AEB" w:rsidRPr="009125D0">
        <w:rPr>
          <w:noProof/>
          <w:color w:val="000000" w:themeColor="text1"/>
          <w:szCs w:val="22"/>
        </w:rPr>
        <w:t xml:space="preserve">również </w:t>
      </w:r>
      <w:r w:rsidRPr="009125D0">
        <w:rPr>
          <w:noProof/>
          <w:color w:val="000000" w:themeColor="text1"/>
          <w:szCs w:val="22"/>
        </w:rPr>
        <w:t>pojedynczo</w:t>
      </w:r>
      <w:r w:rsidR="005A2979" w:rsidRPr="009125D0">
        <w:rPr>
          <w:noProof/>
          <w:color w:val="000000" w:themeColor="text1"/>
          <w:szCs w:val="22"/>
        </w:rPr>
        <w:t>,</w:t>
      </w:r>
      <w:r w:rsidRPr="009125D0">
        <w:rPr>
          <w:noProof/>
          <w:color w:val="000000" w:themeColor="text1"/>
          <w:szCs w:val="22"/>
        </w:rPr>
        <w:t xml:space="preserve"> jeżeli leczenie metotreksatem jest nieodpowiednie dla pacjenta. Enbrel stosowany </w:t>
      </w:r>
      <w:r w:rsidR="00D6232A" w:rsidRPr="009125D0">
        <w:rPr>
          <w:noProof/>
          <w:color w:val="000000" w:themeColor="text1"/>
          <w:szCs w:val="22"/>
        </w:rPr>
        <w:t xml:space="preserve">zarówno </w:t>
      </w:r>
      <w:r w:rsidRPr="009125D0">
        <w:rPr>
          <w:noProof/>
          <w:color w:val="000000" w:themeColor="text1"/>
          <w:szCs w:val="22"/>
        </w:rPr>
        <w:t>pojedynczo</w:t>
      </w:r>
      <w:r w:rsidR="00D6232A" w:rsidRPr="009125D0">
        <w:rPr>
          <w:noProof/>
          <w:color w:val="000000" w:themeColor="text1"/>
          <w:szCs w:val="22"/>
        </w:rPr>
        <w:t>, jak i</w:t>
      </w:r>
      <w:r w:rsidRPr="009125D0">
        <w:rPr>
          <w:noProof/>
          <w:color w:val="000000" w:themeColor="text1"/>
          <w:szCs w:val="22"/>
        </w:rPr>
        <w:t xml:space="preserve"> w połączeniu z metotreksatem u pacjentów z reumatoidalnym zapaleniem stawów </w:t>
      </w:r>
      <w:r w:rsidR="008A4AEB" w:rsidRPr="009125D0">
        <w:rPr>
          <w:noProof/>
          <w:color w:val="000000" w:themeColor="text1"/>
          <w:szCs w:val="22"/>
        </w:rPr>
        <w:t xml:space="preserve">powoduje </w:t>
      </w:r>
      <w:r w:rsidRPr="009125D0">
        <w:rPr>
          <w:noProof/>
          <w:color w:val="000000" w:themeColor="text1"/>
          <w:szCs w:val="22"/>
        </w:rPr>
        <w:t>spowolnienie niszczenia stawów w przebiegu choroby i poprawę sprawności fizycznej.</w:t>
      </w:r>
    </w:p>
    <w:p w14:paraId="0A5693D0" w14:textId="77777777" w:rsidR="004B7B37" w:rsidRPr="009125D0" w:rsidRDefault="004B7B37">
      <w:pPr>
        <w:rPr>
          <w:noProof/>
          <w:color w:val="000000" w:themeColor="text1"/>
          <w:szCs w:val="22"/>
        </w:rPr>
      </w:pPr>
    </w:p>
    <w:p w14:paraId="36713D1F" w14:textId="77777777" w:rsidR="004B7B37" w:rsidRPr="009125D0" w:rsidRDefault="004B7B37">
      <w:pPr>
        <w:rPr>
          <w:noProof/>
          <w:color w:val="000000" w:themeColor="text1"/>
          <w:szCs w:val="22"/>
        </w:rPr>
      </w:pPr>
      <w:r w:rsidRPr="009125D0">
        <w:rPr>
          <w:noProof/>
          <w:color w:val="000000" w:themeColor="text1"/>
          <w:szCs w:val="22"/>
        </w:rPr>
        <w:t>U pacjentów z łuszczycowym zapaleniem stawów atakującym wiele stawów lek Enbrel może spowodować poprawę sprawności fizycznej. U pacjentów, u których występuje wielostawowy symetryczny ból lub opuchlizna stawów (np. dłoni, nadgarstków i stóp), Enbrel może spowodować spowolnienie niszczenia stawów w przebiegu choroby.</w:t>
      </w:r>
    </w:p>
    <w:p w14:paraId="3142AEB2" w14:textId="77777777" w:rsidR="004B7B37" w:rsidRPr="009125D0" w:rsidRDefault="004B7B37">
      <w:pPr>
        <w:rPr>
          <w:noProof/>
          <w:color w:val="000000" w:themeColor="text1"/>
          <w:szCs w:val="22"/>
        </w:rPr>
      </w:pPr>
    </w:p>
    <w:p w14:paraId="6634B3BC" w14:textId="77777777" w:rsidR="00C10AB0" w:rsidRPr="009125D0" w:rsidRDefault="00E4497E" w:rsidP="005919F7">
      <w:pPr>
        <w:keepNext/>
        <w:keepLines/>
        <w:widowControl/>
        <w:rPr>
          <w:noProof/>
          <w:color w:val="000000" w:themeColor="text1"/>
          <w:szCs w:val="22"/>
        </w:rPr>
      </w:pPr>
      <w:r w:rsidRPr="009125D0">
        <w:rPr>
          <w:noProof/>
          <w:color w:val="000000" w:themeColor="text1"/>
          <w:szCs w:val="22"/>
        </w:rPr>
        <w:t xml:space="preserve">Lek </w:t>
      </w:r>
      <w:r w:rsidR="00C10AB0" w:rsidRPr="009125D0">
        <w:rPr>
          <w:noProof/>
          <w:color w:val="000000" w:themeColor="text1"/>
          <w:szCs w:val="22"/>
        </w:rPr>
        <w:t xml:space="preserve">Enbrel wskazany jest również w leczeniu następujących </w:t>
      </w:r>
      <w:r w:rsidR="00D6232A" w:rsidRPr="009125D0">
        <w:rPr>
          <w:noProof/>
          <w:color w:val="000000" w:themeColor="text1"/>
          <w:szCs w:val="22"/>
        </w:rPr>
        <w:t xml:space="preserve">chorób </w:t>
      </w:r>
      <w:r w:rsidR="00C10AB0" w:rsidRPr="009125D0">
        <w:rPr>
          <w:noProof/>
          <w:color w:val="000000" w:themeColor="text1"/>
          <w:szCs w:val="22"/>
        </w:rPr>
        <w:t>u dzieci i młodzieży:</w:t>
      </w:r>
    </w:p>
    <w:p w14:paraId="0EE021AB" w14:textId="77777777" w:rsidR="00C10AB0" w:rsidRPr="009125D0" w:rsidRDefault="00C10AB0" w:rsidP="00C10AB0">
      <w:pPr>
        <w:widowControl/>
        <w:rPr>
          <w:noProof/>
          <w:color w:val="000000" w:themeColor="text1"/>
          <w:szCs w:val="22"/>
        </w:rPr>
      </w:pPr>
    </w:p>
    <w:p w14:paraId="477865F4" w14:textId="77777777" w:rsidR="004B7B37" w:rsidRPr="009125D0" w:rsidRDefault="00D6232A" w:rsidP="00CE6B9D">
      <w:pPr>
        <w:numPr>
          <w:ilvl w:val="0"/>
          <w:numId w:val="19"/>
        </w:numPr>
        <w:ind w:left="567" w:hanging="567"/>
        <w:rPr>
          <w:noProof/>
          <w:color w:val="000000" w:themeColor="text1"/>
          <w:szCs w:val="22"/>
        </w:rPr>
      </w:pPr>
      <w:r w:rsidRPr="009125D0">
        <w:rPr>
          <w:noProof/>
          <w:color w:val="000000" w:themeColor="text1"/>
          <w:szCs w:val="22"/>
        </w:rPr>
        <w:t>Następujące typy</w:t>
      </w:r>
      <w:r w:rsidR="004A2A83" w:rsidRPr="009125D0">
        <w:rPr>
          <w:noProof/>
          <w:color w:val="000000" w:themeColor="text1"/>
          <w:szCs w:val="22"/>
        </w:rPr>
        <w:t xml:space="preserve"> </w:t>
      </w:r>
      <w:r w:rsidR="00426794" w:rsidRPr="009125D0">
        <w:rPr>
          <w:bCs/>
          <w:noProof/>
          <w:color w:val="000000" w:themeColor="text1"/>
          <w:szCs w:val="22"/>
        </w:rPr>
        <w:t xml:space="preserve">młodzieńczego </w:t>
      </w:r>
      <w:r w:rsidR="007825A7" w:rsidRPr="009125D0">
        <w:rPr>
          <w:noProof/>
          <w:color w:val="000000" w:themeColor="text1"/>
          <w:szCs w:val="22"/>
        </w:rPr>
        <w:t>i</w:t>
      </w:r>
      <w:r w:rsidR="004B7B37" w:rsidRPr="009125D0">
        <w:rPr>
          <w:bCs/>
          <w:noProof/>
          <w:color w:val="000000" w:themeColor="text1"/>
          <w:szCs w:val="22"/>
        </w:rPr>
        <w:t>diopatycznego zapalenia stawów</w:t>
      </w:r>
      <w:r w:rsidR="00C10AB0" w:rsidRPr="009125D0">
        <w:rPr>
          <w:noProof/>
          <w:color w:val="000000" w:themeColor="text1"/>
          <w:szCs w:val="22"/>
        </w:rPr>
        <w:t xml:space="preserve">, </w:t>
      </w:r>
      <w:r w:rsidR="004B7B37" w:rsidRPr="009125D0">
        <w:rPr>
          <w:noProof/>
          <w:color w:val="000000" w:themeColor="text1"/>
          <w:szCs w:val="22"/>
        </w:rPr>
        <w:t xml:space="preserve">w przypadkach </w:t>
      </w:r>
      <w:r w:rsidR="004B7B37" w:rsidRPr="009125D0">
        <w:rPr>
          <w:noProof/>
          <w:color w:val="000000" w:themeColor="text1"/>
          <w:szCs w:val="22"/>
        </w:rPr>
        <w:lastRenderedPageBreak/>
        <w:t>niewystarczającej odpowiedzi na metotreksat</w:t>
      </w:r>
      <w:r w:rsidR="0006597F" w:rsidRPr="009125D0">
        <w:rPr>
          <w:noProof/>
          <w:color w:val="000000" w:themeColor="text1"/>
          <w:szCs w:val="22"/>
        </w:rPr>
        <w:t>,</w:t>
      </w:r>
      <w:r w:rsidR="004B7B37" w:rsidRPr="009125D0">
        <w:rPr>
          <w:noProof/>
          <w:color w:val="000000" w:themeColor="text1"/>
          <w:szCs w:val="22"/>
        </w:rPr>
        <w:t xml:space="preserve"> lub gdy metotreksat jest nieodpowiedni dla </w:t>
      </w:r>
      <w:r w:rsidR="007825A7" w:rsidRPr="009125D0">
        <w:rPr>
          <w:noProof/>
          <w:color w:val="000000" w:themeColor="text1"/>
          <w:szCs w:val="22"/>
        </w:rPr>
        <w:t>pacjenta</w:t>
      </w:r>
      <w:r w:rsidRPr="009125D0">
        <w:rPr>
          <w:noProof/>
          <w:color w:val="000000" w:themeColor="text1"/>
          <w:szCs w:val="22"/>
        </w:rPr>
        <w:t>:</w:t>
      </w:r>
    </w:p>
    <w:p w14:paraId="70EC0A65" w14:textId="77777777" w:rsidR="00D6232A" w:rsidRPr="009125D0" w:rsidRDefault="00D6232A" w:rsidP="00F15320">
      <w:pPr>
        <w:ind w:left="567" w:hanging="567"/>
        <w:rPr>
          <w:noProof/>
          <w:color w:val="000000" w:themeColor="text1"/>
          <w:szCs w:val="22"/>
        </w:rPr>
      </w:pPr>
    </w:p>
    <w:p w14:paraId="2A57ACD8" w14:textId="77777777" w:rsidR="00D6232A" w:rsidRPr="009125D0" w:rsidRDefault="001C1737" w:rsidP="00CE6B9D">
      <w:pPr>
        <w:widowControl/>
        <w:numPr>
          <w:ilvl w:val="0"/>
          <w:numId w:val="19"/>
        </w:numPr>
        <w:ind w:left="1134" w:hanging="567"/>
        <w:rPr>
          <w:noProof/>
          <w:color w:val="000000" w:themeColor="text1"/>
          <w:szCs w:val="22"/>
        </w:rPr>
      </w:pPr>
      <w:r w:rsidRPr="009125D0">
        <w:rPr>
          <w:noProof/>
          <w:color w:val="000000" w:themeColor="text1"/>
          <w:szCs w:val="22"/>
        </w:rPr>
        <w:t>Wielostawowe z</w:t>
      </w:r>
      <w:r w:rsidR="00D6232A" w:rsidRPr="009125D0">
        <w:rPr>
          <w:noProof/>
          <w:color w:val="000000" w:themeColor="text1"/>
          <w:szCs w:val="22"/>
        </w:rPr>
        <w:t xml:space="preserve">apalenie stawów (z obecnością lub bez obecności czynnika reumatoidalnego) </w:t>
      </w:r>
      <w:r w:rsidRPr="009125D0">
        <w:rPr>
          <w:noProof/>
          <w:color w:val="000000" w:themeColor="text1"/>
          <w:szCs w:val="22"/>
        </w:rPr>
        <w:t xml:space="preserve">oraz </w:t>
      </w:r>
      <w:r w:rsidR="008B5EA2" w:rsidRPr="009125D0">
        <w:rPr>
          <w:noProof/>
          <w:color w:val="000000" w:themeColor="text1"/>
          <w:szCs w:val="22"/>
        </w:rPr>
        <w:t xml:space="preserve">rozwinięte </w:t>
      </w:r>
      <w:r w:rsidRPr="009125D0">
        <w:rPr>
          <w:noProof/>
          <w:color w:val="000000" w:themeColor="text1"/>
          <w:szCs w:val="22"/>
        </w:rPr>
        <w:t>skąpostawowe zapalenie stawów</w:t>
      </w:r>
      <w:r w:rsidR="00D6232A" w:rsidRPr="009125D0">
        <w:rPr>
          <w:noProof/>
          <w:color w:val="000000" w:themeColor="text1"/>
          <w:szCs w:val="22"/>
        </w:rPr>
        <w:t xml:space="preserve"> u pacjentów w wieku od 2 lat.</w:t>
      </w:r>
    </w:p>
    <w:p w14:paraId="008EA088" w14:textId="77777777" w:rsidR="00D6232A" w:rsidRPr="009125D0" w:rsidRDefault="00D6232A" w:rsidP="00102C7B">
      <w:pPr>
        <w:widowControl/>
        <w:ind w:left="1134" w:hanging="567"/>
        <w:rPr>
          <w:noProof/>
          <w:color w:val="000000" w:themeColor="text1"/>
          <w:szCs w:val="22"/>
        </w:rPr>
      </w:pPr>
    </w:p>
    <w:p w14:paraId="7AB12E83" w14:textId="77777777" w:rsidR="00D6232A" w:rsidRPr="009125D0" w:rsidRDefault="00D6232A" w:rsidP="00CE6B9D">
      <w:pPr>
        <w:widowControl/>
        <w:numPr>
          <w:ilvl w:val="0"/>
          <w:numId w:val="19"/>
        </w:numPr>
        <w:ind w:left="1134" w:hanging="567"/>
        <w:rPr>
          <w:noProof/>
          <w:color w:val="000000" w:themeColor="text1"/>
          <w:szCs w:val="22"/>
        </w:rPr>
      </w:pPr>
      <w:r w:rsidRPr="009125D0">
        <w:rPr>
          <w:bCs/>
          <w:noProof/>
          <w:color w:val="000000" w:themeColor="text1"/>
          <w:szCs w:val="22"/>
        </w:rPr>
        <w:t xml:space="preserve">Łuszczycowe </w:t>
      </w:r>
      <w:r w:rsidRPr="009125D0">
        <w:rPr>
          <w:noProof/>
          <w:color w:val="000000" w:themeColor="text1"/>
          <w:szCs w:val="22"/>
        </w:rPr>
        <w:t>zapalenie stawów u pacjentów w wieku od 12 lat.</w:t>
      </w:r>
    </w:p>
    <w:p w14:paraId="7A523EC4" w14:textId="77777777" w:rsidR="00D6232A" w:rsidRPr="009125D0" w:rsidRDefault="00D6232A" w:rsidP="00F15320">
      <w:pPr>
        <w:widowControl/>
        <w:ind w:left="567" w:hanging="567"/>
        <w:rPr>
          <w:noProof/>
          <w:color w:val="000000" w:themeColor="text1"/>
          <w:szCs w:val="22"/>
        </w:rPr>
      </w:pPr>
    </w:p>
    <w:p w14:paraId="403ECF3A" w14:textId="77777777" w:rsidR="00D6232A" w:rsidRPr="009125D0" w:rsidRDefault="00AC382C" w:rsidP="00CE6B9D">
      <w:pPr>
        <w:widowControl/>
        <w:numPr>
          <w:ilvl w:val="0"/>
          <w:numId w:val="19"/>
        </w:numPr>
        <w:ind w:left="567" w:hanging="567"/>
        <w:rPr>
          <w:noProof/>
          <w:color w:val="000000" w:themeColor="text1"/>
          <w:szCs w:val="22"/>
        </w:rPr>
      </w:pPr>
      <w:r w:rsidRPr="009125D0">
        <w:rPr>
          <w:noProof/>
          <w:color w:val="000000" w:themeColor="text1"/>
          <w:szCs w:val="22"/>
        </w:rPr>
        <w:t>Zapalenie stawów na tle zapalenia przyczepów ścięgnistych u pacjentów w wieku od 12 lat w przypadku niewystarczającej odpowiedzi na inne powszechnie stosowane schematy leczenia</w:t>
      </w:r>
      <w:r w:rsidR="0006597F" w:rsidRPr="009125D0">
        <w:rPr>
          <w:noProof/>
          <w:color w:val="000000" w:themeColor="text1"/>
          <w:szCs w:val="22"/>
        </w:rPr>
        <w:t>,</w:t>
      </w:r>
      <w:r w:rsidRPr="009125D0">
        <w:rPr>
          <w:noProof/>
          <w:color w:val="000000" w:themeColor="text1"/>
          <w:szCs w:val="22"/>
        </w:rPr>
        <w:t xml:space="preserve"> lub gdy schematy te są nieodpowiednie dla pacjenta</w:t>
      </w:r>
      <w:r w:rsidR="00D6232A" w:rsidRPr="009125D0">
        <w:rPr>
          <w:noProof/>
          <w:color w:val="000000" w:themeColor="text1"/>
          <w:szCs w:val="22"/>
        </w:rPr>
        <w:t>.</w:t>
      </w:r>
    </w:p>
    <w:p w14:paraId="44A0BECF" w14:textId="77777777" w:rsidR="00814490" w:rsidRPr="009125D0" w:rsidRDefault="00814490" w:rsidP="00102C7B">
      <w:pPr>
        <w:ind w:left="567" w:hanging="567"/>
        <w:rPr>
          <w:noProof/>
          <w:color w:val="000000" w:themeColor="text1"/>
          <w:szCs w:val="22"/>
        </w:rPr>
      </w:pPr>
    </w:p>
    <w:p w14:paraId="65C4E3C3" w14:textId="77777777" w:rsidR="00C10AB0" w:rsidRPr="009125D0" w:rsidRDefault="00C10AB0" w:rsidP="00CE6B9D">
      <w:pPr>
        <w:widowControl/>
        <w:numPr>
          <w:ilvl w:val="0"/>
          <w:numId w:val="19"/>
        </w:numPr>
        <w:ind w:left="567" w:hanging="567"/>
        <w:rPr>
          <w:noProof/>
          <w:color w:val="000000" w:themeColor="text1"/>
          <w:szCs w:val="22"/>
        </w:rPr>
      </w:pPr>
      <w:r w:rsidRPr="009125D0">
        <w:rPr>
          <w:noProof/>
          <w:color w:val="000000" w:themeColor="text1"/>
          <w:szCs w:val="22"/>
        </w:rPr>
        <w:t xml:space="preserve">Łuszczycy o ciężkim przebiegu u pacjentów </w:t>
      </w:r>
      <w:r w:rsidR="00426794" w:rsidRPr="009125D0">
        <w:rPr>
          <w:noProof/>
          <w:color w:val="000000" w:themeColor="text1"/>
          <w:szCs w:val="22"/>
        </w:rPr>
        <w:t>w wieku od</w:t>
      </w:r>
      <w:r w:rsidRPr="009125D0">
        <w:rPr>
          <w:noProof/>
          <w:color w:val="000000" w:themeColor="text1"/>
          <w:szCs w:val="22"/>
        </w:rPr>
        <w:t xml:space="preserve"> </w:t>
      </w:r>
      <w:r w:rsidR="003A0946" w:rsidRPr="009125D0">
        <w:rPr>
          <w:noProof/>
          <w:color w:val="000000" w:themeColor="text1"/>
          <w:szCs w:val="22"/>
        </w:rPr>
        <w:t>6</w:t>
      </w:r>
      <w:r w:rsidRPr="009125D0">
        <w:rPr>
          <w:noProof/>
          <w:color w:val="000000" w:themeColor="text1"/>
          <w:szCs w:val="22"/>
        </w:rPr>
        <w:t xml:space="preserve"> </w:t>
      </w:r>
      <w:r w:rsidR="00426794" w:rsidRPr="009125D0">
        <w:rPr>
          <w:noProof/>
          <w:color w:val="000000" w:themeColor="text1"/>
          <w:szCs w:val="22"/>
        </w:rPr>
        <w:t>lat</w:t>
      </w:r>
      <w:r w:rsidRPr="009125D0">
        <w:rPr>
          <w:noProof/>
          <w:color w:val="000000" w:themeColor="text1"/>
          <w:szCs w:val="22"/>
        </w:rPr>
        <w:t xml:space="preserve">, w przypadkach niewystarczającej odpowiedzi na fototerapię lub </w:t>
      </w:r>
      <w:r w:rsidR="008D17AD" w:rsidRPr="009125D0">
        <w:rPr>
          <w:noProof/>
          <w:color w:val="000000" w:themeColor="text1"/>
          <w:szCs w:val="22"/>
        </w:rPr>
        <w:t xml:space="preserve">inną </w:t>
      </w:r>
      <w:r w:rsidRPr="009125D0">
        <w:rPr>
          <w:noProof/>
          <w:color w:val="000000" w:themeColor="text1"/>
          <w:szCs w:val="22"/>
        </w:rPr>
        <w:t>terapię układową</w:t>
      </w:r>
      <w:r w:rsidR="000600B0" w:rsidRPr="009125D0">
        <w:rPr>
          <w:noProof/>
          <w:color w:val="000000" w:themeColor="text1"/>
          <w:szCs w:val="22"/>
        </w:rPr>
        <w:t>,</w:t>
      </w:r>
      <w:r w:rsidRPr="009125D0">
        <w:rPr>
          <w:noProof/>
          <w:color w:val="000000" w:themeColor="text1"/>
          <w:szCs w:val="22"/>
        </w:rPr>
        <w:t xml:space="preserve"> lub gdy terapie te są nieodpowiednie dla </w:t>
      </w:r>
      <w:r w:rsidR="007825A7" w:rsidRPr="009125D0">
        <w:rPr>
          <w:noProof/>
          <w:color w:val="000000" w:themeColor="text1"/>
          <w:szCs w:val="22"/>
        </w:rPr>
        <w:t>pacjenta</w:t>
      </w:r>
      <w:r w:rsidRPr="009125D0">
        <w:rPr>
          <w:noProof/>
          <w:color w:val="000000" w:themeColor="text1"/>
          <w:szCs w:val="22"/>
        </w:rPr>
        <w:t>.</w:t>
      </w:r>
    </w:p>
    <w:p w14:paraId="4D62A481" w14:textId="77777777" w:rsidR="004B7B37" w:rsidRPr="009125D0" w:rsidRDefault="004B7B37">
      <w:pPr>
        <w:widowControl/>
        <w:rPr>
          <w:b/>
          <w:bCs/>
          <w:noProof/>
          <w:color w:val="000000" w:themeColor="text1"/>
          <w:szCs w:val="22"/>
        </w:rPr>
      </w:pPr>
    </w:p>
    <w:p w14:paraId="5C4DBB95" w14:textId="77777777" w:rsidR="004B7B37" w:rsidRPr="009125D0" w:rsidRDefault="004B7B37">
      <w:pPr>
        <w:widowControl/>
        <w:rPr>
          <w:b/>
          <w:bCs/>
          <w:noProof/>
          <w:color w:val="000000" w:themeColor="text1"/>
          <w:szCs w:val="22"/>
        </w:rPr>
      </w:pPr>
    </w:p>
    <w:p w14:paraId="2D22315A"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2. </w:t>
      </w:r>
      <w:r w:rsidRPr="009125D0">
        <w:rPr>
          <w:b/>
          <w:bCs/>
          <w:noProof/>
          <w:color w:val="000000" w:themeColor="text1"/>
          <w:szCs w:val="22"/>
        </w:rPr>
        <w:tab/>
      </w:r>
      <w:r w:rsidR="001733E8" w:rsidRPr="009125D0">
        <w:rPr>
          <w:b/>
          <w:bCs/>
          <w:noProof/>
          <w:color w:val="000000" w:themeColor="text1"/>
          <w:szCs w:val="22"/>
        </w:rPr>
        <w:t>Informacje ważne przed zastosowaniem leku Enbrel</w:t>
      </w:r>
    </w:p>
    <w:p w14:paraId="13CC0498" w14:textId="77777777" w:rsidR="004B7B37" w:rsidRPr="009125D0" w:rsidRDefault="004B7B37">
      <w:pPr>
        <w:widowControl/>
        <w:tabs>
          <w:tab w:val="left" w:pos="360"/>
        </w:tabs>
        <w:rPr>
          <w:noProof/>
          <w:color w:val="000000" w:themeColor="text1"/>
          <w:szCs w:val="22"/>
        </w:rPr>
      </w:pPr>
    </w:p>
    <w:p w14:paraId="14D8E5DB" w14:textId="77777777" w:rsidR="004B7B37" w:rsidRPr="009125D0" w:rsidRDefault="00AD038E">
      <w:pPr>
        <w:widowControl/>
        <w:rPr>
          <w:b/>
          <w:bCs/>
          <w:noProof/>
          <w:color w:val="000000" w:themeColor="text1"/>
          <w:szCs w:val="22"/>
        </w:rPr>
      </w:pPr>
      <w:r w:rsidRPr="009125D0">
        <w:rPr>
          <w:b/>
          <w:bCs/>
          <w:noProof/>
          <w:color w:val="000000" w:themeColor="text1"/>
          <w:szCs w:val="22"/>
        </w:rPr>
        <w:t>Kiedy nie stosować leku Enbrel</w:t>
      </w:r>
    </w:p>
    <w:p w14:paraId="5FF6C398" w14:textId="77777777" w:rsidR="004B7B37" w:rsidRPr="009125D0" w:rsidRDefault="004B7B37">
      <w:pPr>
        <w:widowControl/>
        <w:rPr>
          <w:b/>
          <w:bCs/>
          <w:noProof/>
          <w:color w:val="000000" w:themeColor="text1"/>
          <w:szCs w:val="22"/>
        </w:rPr>
      </w:pPr>
    </w:p>
    <w:p w14:paraId="18BA9189"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Wingdings" w:char="F09F"/>
      </w:r>
      <w:r w:rsidRPr="009125D0">
        <w:rPr>
          <w:noProof/>
          <w:color w:val="000000" w:themeColor="text1"/>
          <w:szCs w:val="22"/>
        </w:rPr>
        <w:t xml:space="preserve"> </w:t>
      </w:r>
      <w:r w:rsidRPr="009125D0">
        <w:rPr>
          <w:noProof/>
          <w:color w:val="000000" w:themeColor="text1"/>
          <w:szCs w:val="22"/>
        </w:rPr>
        <w:tab/>
      </w:r>
      <w:r w:rsidR="00D61877" w:rsidRPr="009125D0">
        <w:rPr>
          <w:noProof/>
          <w:color w:val="000000" w:themeColor="text1"/>
          <w:szCs w:val="22"/>
        </w:rPr>
        <w:t>jeśli</w:t>
      </w:r>
      <w:r w:rsidRPr="009125D0">
        <w:rPr>
          <w:noProof/>
          <w:color w:val="000000" w:themeColor="text1"/>
          <w:szCs w:val="22"/>
        </w:rPr>
        <w:t xml:space="preserve"> pacjent lub </w:t>
      </w:r>
      <w:r w:rsidR="00D61877" w:rsidRPr="009125D0">
        <w:rPr>
          <w:noProof/>
          <w:color w:val="000000" w:themeColor="text1"/>
          <w:szCs w:val="22"/>
        </w:rPr>
        <w:t xml:space="preserve">dziecko ma uczulenie </w:t>
      </w:r>
      <w:r w:rsidRPr="009125D0">
        <w:rPr>
          <w:noProof/>
          <w:color w:val="000000" w:themeColor="text1"/>
          <w:szCs w:val="22"/>
        </w:rPr>
        <w:t xml:space="preserve">na etanercept lub </w:t>
      </w:r>
      <w:r w:rsidR="00D61877" w:rsidRPr="009125D0">
        <w:rPr>
          <w:noProof/>
          <w:color w:val="000000" w:themeColor="text1"/>
          <w:szCs w:val="22"/>
        </w:rPr>
        <w:t xml:space="preserve">którykolwiek z pozostałych </w:t>
      </w:r>
      <w:r w:rsidRPr="009125D0">
        <w:rPr>
          <w:noProof/>
          <w:color w:val="000000" w:themeColor="text1"/>
          <w:szCs w:val="22"/>
        </w:rPr>
        <w:t>składnik</w:t>
      </w:r>
      <w:r w:rsidR="00D61877" w:rsidRPr="009125D0">
        <w:rPr>
          <w:noProof/>
          <w:color w:val="000000" w:themeColor="text1"/>
          <w:szCs w:val="22"/>
        </w:rPr>
        <w:t>ów</w:t>
      </w:r>
      <w:r w:rsidRPr="009125D0">
        <w:rPr>
          <w:noProof/>
          <w:color w:val="000000" w:themeColor="text1"/>
          <w:szCs w:val="22"/>
        </w:rPr>
        <w:t xml:space="preserve"> </w:t>
      </w:r>
      <w:r w:rsidR="001733E8" w:rsidRPr="009125D0">
        <w:rPr>
          <w:noProof/>
          <w:color w:val="000000" w:themeColor="text1"/>
          <w:szCs w:val="22"/>
        </w:rPr>
        <w:t xml:space="preserve">tego </w:t>
      </w:r>
      <w:r w:rsidRPr="009125D0">
        <w:rPr>
          <w:noProof/>
          <w:color w:val="000000" w:themeColor="text1"/>
          <w:szCs w:val="22"/>
        </w:rPr>
        <w:t>leku</w:t>
      </w:r>
      <w:r w:rsidR="001733E8" w:rsidRPr="009125D0">
        <w:rPr>
          <w:noProof/>
          <w:color w:val="000000" w:themeColor="text1"/>
          <w:szCs w:val="22"/>
        </w:rPr>
        <w:t xml:space="preserve"> (</w:t>
      </w:r>
      <w:r w:rsidR="0015719B" w:rsidRPr="009125D0">
        <w:rPr>
          <w:noProof/>
          <w:color w:val="000000" w:themeColor="text1"/>
          <w:szCs w:val="22"/>
        </w:rPr>
        <w:t xml:space="preserve">wymienionych </w:t>
      </w:r>
      <w:r w:rsidR="001733E8" w:rsidRPr="009125D0">
        <w:rPr>
          <w:noProof/>
          <w:color w:val="000000" w:themeColor="text1"/>
          <w:szCs w:val="22"/>
        </w:rPr>
        <w:t>w punkcie 6)</w:t>
      </w:r>
      <w:r w:rsidR="00D329D6" w:rsidRPr="009125D0">
        <w:rPr>
          <w:noProof/>
          <w:color w:val="000000" w:themeColor="text1"/>
          <w:szCs w:val="22"/>
        </w:rPr>
        <w:t>. J</w:t>
      </w:r>
      <w:r w:rsidRPr="009125D0">
        <w:rPr>
          <w:noProof/>
          <w:color w:val="000000" w:themeColor="text1"/>
          <w:szCs w:val="22"/>
        </w:rPr>
        <w:t xml:space="preserve">eżeli </w:t>
      </w:r>
      <w:r w:rsidR="001733E8" w:rsidRPr="009125D0">
        <w:rPr>
          <w:noProof/>
          <w:color w:val="000000" w:themeColor="text1"/>
          <w:szCs w:val="22"/>
        </w:rPr>
        <w:t xml:space="preserve">u pacjenta lub dziecka </w:t>
      </w:r>
      <w:r w:rsidRPr="009125D0">
        <w:rPr>
          <w:noProof/>
          <w:color w:val="000000" w:themeColor="text1"/>
          <w:szCs w:val="22"/>
        </w:rPr>
        <w:t>po wstrzyknięciu leku wystąpią reakcje alergiczne</w:t>
      </w:r>
      <w:r w:rsidR="0006597F" w:rsidRPr="009125D0">
        <w:rPr>
          <w:noProof/>
          <w:color w:val="000000" w:themeColor="text1"/>
          <w:szCs w:val="22"/>
        </w:rPr>
        <w:t>,</w:t>
      </w:r>
      <w:r w:rsidRPr="009125D0">
        <w:rPr>
          <w:noProof/>
          <w:color w:val="000000" w:themeColor="text1"/>
          <w:szCs w:val="22"/>
        </w:rPr>
        <w:t xml:space="preserve"> takie jak ucisk w klatce piersiowej, sapanie, zawroty głowy lub pokrzywka, nie </w:t>
      </w:r>
      <w:r w:rsidR="001733E8" w:rsidRPr="009125D0">
        <w:rPr>
          <w:noProof/>
          <w:color w:val="000000" w:themeColor="text1"/>
          <w:szCs w:val="22"/>
        </w:rPr>
        <w:t xml:space="preserve">należy </w:t>
      </w:r>
      <w:r w:rsidRPr="009125D0">
        <w:rPr>
          <w:noProof/>
          <w:color w:val="000000" w:themeColor="text1"/>
          <w:szCs w:val="22"/>
        </w:rPr>
        <w:t xml:space="preserve">wstrzykiwać </w:t>
      </w:r>
      <w:r w:rsidR="00092455" w:rsidRPr="009125D0">
        <w:rPr>
          <w:noProof/>
          <w:color w:val="000000" w:themeColor="text1"/>
          <w:szCs w:val="22"/>
        </w:rPr>
        <w:t xml:space="preserve">więcej </w:t>
      </w:r>
      <w:r w:rsidRPr="009125D0">
        <w:rPr>
          <w:noProof/>
          <w:color w:val="000000" w:themeColor="text1"/>
          <w:szCs w:val="22"/>
        </w:rPr>
        <w:t>leku Enbrel i niezwłocznie skontaktować się z lekarzem</w:t>
      </w:r>
      <w:r w:rsidR="003E0BA4" w:rsidRPr="009125D0">
        <w:rPr>
          <w:noProof/>
          <w:color w:val="000000" w:themeColor="text1"/>
          <w:szCs w:val="22"/>
        </w:rPr>
        <w:t>.</w:t>
      </w:r>
    </w:p>
    <w:p w14:paraId="486DFD26"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Wingdings" w:char="F09F"/>
      </w:r>
      <w:r w:rsidRPr="009125D0">
        <w:rPr>
          <w:noProof/>
          <w:color w:val="000000" w:themeColor="text1"/>
          <w:szCs w:val="22"/>
        </w:rPr>
        <w:t xml:space="preserve"> </w:t>
      </w:r>
      <w:r w:rsidRPr="009125D0">
        <w:rPr>
          <w:noProof/>
          <w:color w:val="000000" w:themeColor="text1"/>
          <w:szCs w:val="22"/>
        </w:rPr>
        <w:tab/>
      </w:r>
      <w:r w:rsidR="001733E8" w:rsidRPr="009125D0">
        <w:rPr>
          <w:noProof/>
          <w:color w:val="000000" w:themeColor="text1"/>
          <w:szCs w:val="22"/>
        </w:rPr>
        <w:t>jeśli u pacjenta lub dziecka występuje ryzyko</w:t>
      </w:r>
      <w:r w:rsidRPr="009125D0">
        <w:rPr>
          <w:noProof/>
          <w:color w:val="000000" w:themeColor="text1"/>
          <w:szCs w:val="22"/>
        </w:rPr>
        <w:t xml:space="preserve"> rozwoju ciężkiego zakażenia krwi zwanego posocznicą</w:t>
      </w:r>
      <w:r w:rsidR="00D329D6" w:rsidRPr="009125D0">
        <w:rPr>
          <w:noProof/>
          <w:color w:val="000000" w:themeColor="text1"/>
          <w:szCs w:val="22"/>
        </w:rPr>
        <w:t>. W</w:t>
      </w:r>
      <w:r w:rsidRPr="009125D0">
        <w:rPr>
          <w:noProof/>
          <w:color w:val="000000" w:themeColor="text1"/>
          <w:szCs w:val="22"/>
        </w:rPr>
        <w:t xml:space="preserve"> przypadku wątpliwości należy skontaktować się z lekarzem</w:t>
      </w:r>
      <w:r w:rsidR="003E0BA4" w:rsidRPr="009125D0">
        <w:rPr>
          <w:noProof/>
          <w:color w:val="000000" w:themeColor="text1"/>
          <w:szCs w:val="22"/>
        </w:rPr>
        <w:t>.</w:t>
      </w:r>
      <w:r w:rsidRPr="009125D0">
        <w:rPr>
          <w:noProof/>
          <w:color w:val="000000" w:themeColor="text1"/>
          <w:szCs w:val="22"/>
        </w:rPr>
        <w:t xml:space="preserve"> </w:t>
      </w:r>
    </w:p>
    <w:p w14:paraId="3E95867A"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Wingdings" w:char="F09F"/>
      </w:r>
      <w:r w:rsidRPr="009125D0">
        <w:rPr>
          <w:noProof/>
          <w:color w:val="000000" w:themeColor="text1"/>
          <w:szCs w:val="22"/>
        </w:rPr>
        <w:t xml:space="preserve"> </w:t>
      </w:r>
      <w:r w:rsidRPr="009125D0">
        <w:rPr>
          <w:noProof/>
          <w:color w:val="000000" w:themeColor="text1"/>
          <w:szCs w:val="22"/>
        </w:rPr>
        <w:tab/>
      </w:r>
      <w:r w:rsidR="001733E8" w:rsidRPr="009125D0">
        <w:rPr>
          <w:noProof/>
          <w:color w:val="000000" w:themeColor="text1"/>
          <w:szCs w:val="22"/>
        </w:rPr>
        <w:t>jeśli pacjent lub dziecko ma</w:t>
      </w:r>
      <w:r w:rsidRPr="009125D0">
        <w:rPr>
          <w:noProof/>
          <w:color w:val="000000" w:themeColor="text1"/>
          <w:szCs w:val="22"/>
        </w:rPr>
        <w:t xml:space="preserve"> </w:t>
      </w:r>
      <w:r w:rsidR="001733E8" w:rsidRPr="009125D0">
        <w:rPr>
          <w:noProof/>
          <w:color w:val="000000" w:themeColor="text1"/>
          <w:szCs w:val="22"/>
        </w:rPr>
        <w:t>jakiekolwiek zakażenie</w:t>
      </w:r>
      <w:r w:rsidRPr="009125D0">
        <w:rPr>
          <w:noProof/>
          <w:color w:val="000000" w:themeColor="text1"/>
          <w:szCs w:val="22"/>
        </w:rPr>
        <w:t>. W przypadku wątpliwości należy skonsultować się z lekarzem.</w:t>
      </w:r>
    </w:p>
    <w:p w14:paraId="0954D0D6" w14:textId="77777777" w:rsidR="004B7B37" w:rsidRPr="009125D0" w:rsidRDefault="004B7B37">
      <w:pPr>
        <w:widowControl/>
        <w:rPr>
          <w:noProof/>
          <w:color w:val="000000" w:themeColor="text1"/>
          <w:szCs w:val="22"/>
        </w:rPr>
      </w:pPr>
    </w:p>
    <w:p w14:paraId="15DC6568" w14:textId="77777777" w:rsidR="004B7B37" w:rsidRPr="009125D0" w:rsidRDefault="003403EE">
      <w:pPr>
        <w:widowControl/>
        <w:rPr>
          <w:b/>
          <w:bCs/>
          <w:noProof/>
          <w:color w:val="000000" w:themeColor="text1"/>
          <w:szCs w:val="22"/>
        </w:rPr>
      </w:pPr>
      <w:r w:rsidRPr="009125D0">
        <w:rPr>
          <w:b/>
          <w:bCs/>
          <w:noProof/>
          <w:color w:val="000000" w:themeColor="text1"/>
          <w:szCs w:val="22"/>
        </w:rPr>
        <w:t>Ostrzeżenia i środki ostrożności</w:t>
      </w:r>
    </w:p>
    <w:p w14:paraId="432AFB15" w14:textId="77777777" w:rsidR="004D431C" w:rsidRPr="009125D0" w:rsidRDefault="004D431C">
      <w:pPr>
        <w:widowControl/>
        <w:rPr>
          <w:b/>
          <w:bCs/>
          <w:noProof/>
          <w:color w:val="000000" w:themeColor="text1"/>
          <w:szCs w:val="22"/>
        </w:rPr>
      </w:pPr>
    </w:p>
    <w:p w14:paraId="62EF2639" w14:textId="77777777" w:rsidR="00F54693" w:rsidRPr="009125D0" w:rsidRDefault="00F54693">
      <w:pPr>
        <w:widowControl/>
        <w:rPr>
          <w:bCs/>
          <w:noProof/>
          <w:color w:val="000000" w:themeColor="text1"/>
          <w:szCs w:val="22"/>
          <w:lang w:bidi="pl-PL"/>
        </w:rPr>
      </w:pPr>
      <w:r w:rsidRPr="009125D0">
        <w:rPr>
          <w:bCs/>
          <w:noProof/>
          <w:color w:val="000000" w:themeColor="text1"/>
          <w:szCs w:val="22"/>
          <w:lang w:bidi="pl-PL"/>
        </w:rPr>
        <w:t>Przed rozpoczęciem przyjmowania leku Enbrel należy omówić to z lekarzem.</w:t>
      </w:r>
    </w:p>
    <w:p w14:paraId="0B9A517F" w14:textId="77777777" w:rsidR="00F54693" w:rsidRPr="009125D0" w:rsidRDefault="00F54693">
      <w:pPr>
        <w:widowControl/>
        <w:rPr>
          <w:b/>
          <w:bCs/>
          <w:noProof/>
          <w:color w:val="000000" w:themeColor="text1"/>
          <w:szCs w:val="22"/>
        </w:rPr>
      </w:pPr>
    </w:p>
    <w:p w14:paraId="3A35211F" w14:textId="77777777" w:rsidR="004B7B37" w:rsidRPr="009125D0" w:rsidRDefault="004D431C" w:rsidP="00D61877">
      <w:pPr>
        <w:ind w:left="567" w:hanging="567"/>
        <w:rPr>
          <w:noProof/>
          <w:color w:val="000000" w:themeColor="text1"/>
          <w:szCs w:val="22"/>
        </w:rPr>
      </w:pPr>
      <w:r w:rsidRPr="009125D0">
        <w:rPr>
          <w:noProof/>
          <w:color w:val="000000" w:themeColor="text1"/>
          <w:szCs w:val="22"/>
        </w:rPr>
        <w:sym w:font="Wingdings 2" w:char="F097"/>
      </w:r>
      <w:r w:rsidRPr="009125D0">
        <w:rPr>
          <w:noProof/>
          <w:color w:val="000000" w:themeColor="text1"/>
          <w:szCs w:val="22"/>
        </w:rPr>
        <w:tab/>
      </w:r>
      <w:r w:rsidRPr="009125D0">
        <w:rPr>
          <w:b/>
          <w:bCs/>
          <w:noProof/>
          <w:color w:val="000000" w:themeColor="text1"/>
          <w:szCs w:val="22"/>
        </w:rPr>
        <w:t>Reakcje alergiczne:</w:t>
      </w:r>
      <w:r w:rsidRPr="009125D0">
        <w:rPr>
          <w:noProof/>
          <w:color w:val="000000" w:themeColor="text1"/>
          <w:szCs w:val="22"/>
        </w:rPr>
        <w:t xml:space="preserve"> </w:t>
      </w:r>
      <w:r w:rsidR="00435894" w:rsidRPr="009125D0">
        <w:rPr>
          <w:noProof/>
          <w:color w:val="000000" w:themeColor="text1"/>
          <w:szCs w:val="22"/>
        </w:rPr>
        <w:t>W</w:t>
      </w:r>
      <w:r w:rsidRPr="009125D0">
        <w:rPr>
          <w:noProof/>
          <w:color w:val="000000" w:themeColor="text1"/>
          <w:szCs w:val="22"/>
        </w:rPr>
        <w:t xml:space="preserve"> przypadku wystąpienia, u pacjenta lub dziecka, reakcji alergicznych</w:t>
      </w:r>
      <w:r w:rsidR="0006597F" w:rsidRPr="009125D0">
        <w:rPr>
          <w:noProof/>
          <w:color w:val="000000" w:themeColor="text1"/>
          <w:szCs w:val="22"/>
        </w:rPr>
        <w:t>,</w:t>
      </w:r>
      <w:r w:rsidRPr="009125D0">
        <w:rPr>
          <w:noProof/>
          <w:color w:val="000000" w:themeColor="text1"/>
          <w:szCs w:val="22"/>
        </w:rPr>
        <w:t xml:space="preserve"> takich jak ucisk w klatce piersiowej, sapanie, zawroty głowy lub pokrzywka, nie </w:t>
      </w:r>
      <w:r w:rsidR="003403EE" w:rsidRPr="009125D0">
        <w:rPr>
          <w:noProof/>
          <w:color w:val="000000" w:themeColor="text1"/>
          <w:szCs w:val="22"/>
        </w:rPr>
        <w:t xml:space="preserve">należy </w:t>
      </w:r>
      <w:r w:rsidRPr="009125D0">
        <w:rPr>
          <w:noProof/>
          <w:color w:val="000000" w:themeColor="text1"/>
          <w:szCs w:val="22"/>
        </w:rPr>
        <w:t>wstrzykiwać więcej leku Enbrel i niezwłocznie skontaktować się z lekarzem.</w:t>
      </w:r>
    </w:p>
    <w:p w14:paraId="23446DA4" w14:textId="77777777" w:rsidR="004B7B37" w:rsidRPr="009125D0" w:rsidRDefault="004B7B37" w:rsidP="00CE6B9D">
      <w:pPr>
        <w:widowControl/>
        <w:numPr>
          <w:ilvl w:val="0"/>
          <w:numId w:val="50"/>
        </w:numPr>
        <w:ind w:left="567" w:hanging="567"/>
        <w:rPr>
          <w:noProof/>
          <w:color w:val="000000" w:themeColor="text1"/>
          <w:szCs w:val="22"/>
        </w:rPr>
      </w:pPr>
      <w:r w:rsidRPr="009125D0">
        <w:rPr>
          <w:b/>
          <w:bCs/>
          <w:noProof/>
          <w:color w:val="000000" w:themeColor="text1"/>
          <w:szCs w:val="22"/>
        </w:rPr>
        <w:t xml:space="preserve">Zakażenia </w:t>
      </w:r>
      <w:r w:rsidR="003403EE" w:rsidRPr="009125D0">
        <w:rPr>
          <w:b/>
          <w:bCs/>
          <w:noProof/>
          <w:color w:val="000000" w:themeColor="text1"/>
          <w:szCs w:val="22"/>
        </w:rPr>
        <w:t xml:space="preserve">i (lub) </w:t>
      </w:r>
      <w:r w:rsidRPr="009125D0">
        <w:rPr>
          <w:b/>
          <w:bCs/>
          <w:noProof/>
          <w:color w:val="000000" w:themeColor="text1"/>
          <w:szCs w:val="22"/>
        </w:rPr>
        <w:t xml:space="preserve">zabiegi chirurgiczne: </w:t>
      </w:r>
      <w:r w:rsidR="00CA29E9" w:rsidRPr="009125D0">
        <w:rPr>
          <w:noProof/>
          <w:color w:val="000000" w:themeColor="text1"/>
          <w:szCs w:val="22"/>
        </w:rPr>
        <w:t xml:space="preserve">W </w:t>
      </w:r>
      <w:r w:rsidRPr="009125D0">
        <w:rPr>
          <w:noProof/>
          <w:color w:val="000000" w:themeColor="text1"/>
          <w:szCs w:val="22"/>
        </w:rPr>
        <w:t>przypadku</w:t>
      </w:r>
      <w:r w:rsidRPr="009125D0">
        <w:rPr>
          <w:b/>
          <w:bCs/>
          <w:noProof/>
          <w:color w:val="000000" w:themeColor="text1"/>
          <w:szCs w:val="22"/>
        </w:rPr>
        <w:t xml:space="preserve"> </w:t>
      </w:r>
      <w:r w:rsidRPr="009125D0">
        <w:rPr>
          <w:noProof/>
          <w:color w:val="000000" w:themeColor="text1"/>
          <w:szCs w:val="22"/>
        </w:rPr>
        <w:t>rozwoju nowego zakażenia u pacjenta lub dziecka</w:t>
      </w:r>
      <w:r w:rsidR="00977EE6" w:rsidRPr="009125D0">
        <w:rPr>
          <w:noProof/>
          <w:color w:val="000000" w:themeColor="text1"/>
          <w:szCs w:val="22"/>
        </w:rPr>
        <w:t>,</w:t>
      </w:r>
      <w:r w:rsidRPr="009125D0">
        <w:rPr>
          <w:noProof/>
          <w:color w:val="000000" w:themeColor="text1"/>
          <w:szCs w:val="22"/>
        </w:rPr>
        <w:t xml:space="preserve"> lub planowanych dużych zabiegów chirurgicznych</w:t>
      </w:r>
      <w:r w:rsidR="00F06848" w:rsidRPr="009125D0">
        <w:rPr>
          <w:noProof/>
          <w:color w:val="000000" w:themeColor="text1"/>
          <w:szCs w:val="22"/>
        </w:rPr>
        <w:t>,</w:t>
      </w:r>
      <w:r w:rsidRPr="009125D0">
        <w:rPr>
          <w:noProof/>
          <w:color w:val="000000" w:themeColor="text1"/>
          <w:szCs w:val="22"/>
        </w:rPr>
        <w:t xml:space="preserve"> lekarz może </w:t>
      </w:r>
      <w:r w:rsidR="00092455" w:rsidRPr="009125D0">
        <w:rPr>
          <w:noProof/>
          <w:color w:val="000000" w:themeColor="text1"/>
          <w:szCs w:val="22"/>
        </w:rPr>
        <w:t>podjąć decyzję o kontroli</w:t>
      </w:r>
      <w:r w:rsidRPr="009125D0">
        <w:rPr>
          <w:noProof/>
          <w:color w:val="000000" w:themeColor="text1"/>
          <w:szCs w:val="22"/>
        </w:rPr>
        <w:t xml:space="preserve"> leczenia lekiem Enbrel.</w:t>
      </w:r>
    </w:p>
    <w:p w14:paraId="132EFC15" w14:textId="77777777" w:rsidR="004B7B37" w:rsidRPr="009125D0" w:rsidRDefault="004B7B37" w:rsidP="00CE6B9D">
      <w:pPr>
        <w:widowControl/>
        <w:numPr>
          <w:ilvl w:val="0"/>
          <w:numId w:val="17"/>
        </w:numPr>
        <w:tabs>
          <w:tab w:val="clear" w:pos="720"/>
          <w:tab w:val="num" w:pos="540"/>
        </w:tabs>
        <w:ind w:left="562" w:hanging="562"/>
        <w:rPr>
          <w:noProof/>
          <w:color w:val="000000" w:themeColor="text1"/>
          <w:szCs w:val="22"/>
        </w:rPr>
      </w:pPr>
      <w:r w:rsidRPr="009125D0">
        <w:rPr>
          <w:b/>
          <w:bCs/>
          <w:noProof/>
          <w:color w:val="000000" w:themeColor="text1"/>
          <w:szCs w:val="22"/>
        </w:rPr>
        <w:t>Zakażenia</w:t>
      </w:r>
      <w:r w:rsidR="00AD038E" w:rsidRPr="009125D0">
        <w:rPr>
          <w:b/>
          <w:bCs/>
          <w:noProof/>
          <w:color w:val="000000" w:themeColor="text1"/>
          <w:szCs w:val="22"/>
        </w:rPr>
        <w:t xml:space="preserve"> </w:t>
      </w:r>
      <w:r w:rsidR="003403EE" w:rsidRPr="009125D0">
        <w:rPr>
          <w:b/>
          <w:bCs/>
          <w:noProof/>
          <w:color w:val="000000" w:themeColor="text1"/>
          <w:szCs w:val="22"/>
        </w:rPr>
        <w:t>i (lub)</w:t>
      </w:r>
      <w:r w:rsidR="00AD038E" w:rsidRPr="009125D0" w:rsidDel="00AD038E">
        <w:rPr>
          <w:b/>
          <w:bCs/>
          <w:noProof/>
          <w:color w:val="000000" w:themeColor="text1"/>
          <w:szCs w:val="22"/>
        </w:rPr>
        <w:t xml:space="preserve"> </w:t>
      </w:r>
      <w:r w:rsidRPr="009125D0">
        <w:rPr>
          <w:b/>
          <w:bCs/>
          <w:noProof/>
          <w:color w:val="000000" w:themeColor="text1"/>
          <w:szCs w:val="22"/>
        </w:rPr>
        <w:t xml:space="preserve">cukrzyca: </w:t>
      </w:r>
      <w:r w:rsidR="00CA29E9" w:rsidRPr="009125D0">
        <w:rPr>
          <w:noProof/>
          <w:color w:val="000000" w:themeColor="text1"/>
          <w:szCs w:val="22"/>
        </w:rPr>
        <w:t xml:space="preserve">Należy </w:t>
      </w:r>
      <w:r w:rsidR="000E01E0" w:rsidRPr="009125D0">
        <w:rPr>
          <w:noProof/>
          <w:color w:val="000000" w:themeColor="text1"/>
          <w:szCs w:val="22"/>
        </w:rPr>
        <w:t xml:space="preserve">powiedzieć </w:t>
      </w:r>
      <w:r w:rsidRPr="009125D0">
        <w:rPr>
          <w:noProof/>
          <w:color w:val="000000" w:themeColor="text1"/>
          <w:szCs w:val="22"/>
        </w:rPr>
        <w:t>lekarz</w:t>
      </w:r>
      <w:r w:rsidR="000E01E0" w:rsidRPr="009125D0">
        <w:rPr>
          <w:noProof/>
          <w:color w:val="000000" w:themeColor="text1"/>
          <w:szCs w:val="22"/>
        </w:rPr>
        <w:t>owi</w:t>
      </w:r>
      <w:r w:rsidRPr="009125D0">
        <w:rPr>
          <w:noProof/>
          <w:color w:val="000000" w:themeColor="text1"/>
          <w:szCs w:val="22"/>
        </w:rPr>
        <w:t xml:space="preserve"> o występujących w przeszłości, u pacjenta lub dziecka, nawracających zakażeniach lub cukrzycy</w:t>
      </w:r>
      <w:r w:rsidR="00880AD0" w:rsidRPr="009125D0">
        <w:rPr>
          <w:noProof/>
          <w:color w:val="000000" w:themeColor="text1"/>
          <w:szCs w:val="22"/>
        </w:rPr>
        <w:t>,</w:t>
      </w:r>
      <w:r w:rsidRPr="009125D0">
        <w:rPr>
          <w:noProof/>
          <w:color w:val="000000" w:themeColor="text1"/>
          <w:szCs w:val="22"/>
        </w:rPr>
        <w:t xml:space="preserve"> oraz innych zaburzeniach, które zwiększają niebezpieczeństwo wystąpienia zakażenia</w:t>
      </w:r>
      <w:r w:rsidR="003E0BA4" w:rsidRPr="009125D0">
        <w:rPr>
          <w:noProof/>
          <w:color w:val="000000" w:themeColor="text1"/>
          <w:szCs w:val="22"/>
        </w:rPr>
        <w:t>.</w:t>
      </w:r>
      <w:r w:rsidRPr="009125D0">
        <w:rPr>
          <w:b/>
          <w:bCs/>
          <w:noProof/>
          <w:color w:val="000000" w:themeColor="text1"/>
          <w:szCs w:val="22"/>
        </w:rPr>
        <w:t xml:space="preserve"> </w:t>
      </w:r>
    </w:p>
    <w:p w14:paraId="0C895A65" w14:textId="77777777" w:rsidR="004B7B37" w:rsidRPr="009125D0" w:rsidRDefault="004B7B37" w:rsidP="00CE6B9D">
      <w:pPr>
        <w:widowControl/>
        <w:numPr>
          <w:ilvl w:val="0"/>
          <w:numId w:val="17"/>
        </w:numPr>
        <w:tabs>
          <w:tab w:val="clear" w:pos="720"/>
          <w:tab w:val="num" w:pos="540"/>
        </w:tabs>
        <w:ind w:left="562" w:hanging="562"/>
        <w:rPr>
          <w:noProof/>
          <w:color w:val="000000" w:themeColor="text1"/>
          <w:szCs w:val="22"/>
        </w:rPr>
      </w:pPr>
      <w:r w:rsidRPr="009125D0">
        <w:rPr>
          <w:b/>
          <w:bCs/>
          <w:noProof/>
          <w:color w:val="000000" w:themeColor="text1"/>
          <w:szCs w:val="22"/>
        </w:rPr>
        <w:t xml:space="preserve">Zakażenia i </w:t>
      </w:r>
      <w:r w:rsidR="003403EE" w:rsidRPr="009125D0">
        <w:rPr>
          <w:b/>
          <w:bCs/>
          <w:noProof/>
          <w:color w:val="000000" w:themeColor="text1"/>
          <w:szCs w:val="22"/>
        </w:rPr>
        <w:t xml:space="preserve">(lub) </w:t>
      </w:r>
      <w:r w:rsidRPr="009125D0">
        <w:rPr>
          <w:b/>
          <w:bCs/>
          <w:noProof/>
          <w:color w:val="000000" w:themeColor="text1"/>
          <w:szCs w:val="22"/>
        </w:rPr>
        <w:t xml:space="preserve">kontrola: </w:t>
      </w:r>
      <w:r w:rsidR="004A217A" w:rsidRPr="009125D0">
        <w:rPr>
          <w:noProof/>
          <w:color w:val="000000" w:themeColor="text1"/>
          <w:szCs w:val="22"/>
        </w:rPr>
        <w:t xml:space="preserve">Należy </w:t>
      </w:r>
      <w:r w:rsidR="000E01E0" w:rsidRPr="009125D0">
        <w:rPr>
          <w:noProof/>
          <w:color w:val="000000" w:themeColor="text1"/>
          <w:szCs w:val="22"/>
        </w:rPr>
        <w:t xml:space="preserve">powiedzieć </w:t>
      </w:r>
      <w:r w:rsidR="004A217A" w:rsidRPr="009125D0">
        <w:rPr>
          <w:noProof/>
          <w:color w:val="000000" w:themeColor="text1"/>
          <w:szCs w:val="22"/>
        </w:rPr>
        <w:t>lekarz</w:t>
      </w:r>
      <w:r w:rsidR="000E01E0" w:rsidRPr="009125D0">
        <w:rPr>
          <w:noProof/>
          <w:color w:val="000000" w:themeColor="text1"/>
          <w:szCs w:val="22"/>
        </w:rPr>
        <w:t>owi</w:t>
      </w:r>
      <w:r w:rsidR="00AD038E" w:rsidRPr="009125D0">
        <w:rPr>
          <w:noProof/>
          <w:color w:val="000000" w:themeColor="text1"/>
          <w:szCs w:val="22"/>
        </w:rPr>
        <w:t xml:space="preserve"> o </w:t>
      </w:r>
      <w:r w:rsidR="00A01F6B" w:rsidRPr="009125D0">
        <w:rPr>
          <w:noProof/>
          <w:color w:val="000000" w:themeColor="text1"/>
          <w:szCs w:val="22"/>
        </w:rPr>
        <w:t xml:space="preserve">niedawno odbytej </w:t>
      </w:r>
      <w:r w:rsidR="00AD038E" w:rsidRPr="009125D0">
        <w:rPr>
          <w:noProof/>
          <w:color w:val="000000" w:themeColor="text1"/>
          <w:szCs w:val="22"/>
        </w:rPr>
        <w:t>podróży</w:t>
      </w:r>
      <w:r w:rsidR="004A217A" w:rsidRPr="009125D0">
        <w:rPr>
          <w:noProof/>
          <w:color w:val="000000" w:themeColor="text1"/>
          <w:szCs w:val="22"/>
        </w:rPr>
        <w:t xml:space="preserve"> poza </w:t>
      </w:r>
      <w:r w:rsidR="00AD038E" w:rsidRPr="009125D0">
        <w:rPr>
          <w:noProof/>
          <w:color w:val="000000" w:themeColor="text1"/>
          <w:szCs w:val="22"/>
        </w:rPr>
        <w:t xml:space="preserve">granice </w:t>
      </w:r>
      <w:r w:rsidR="004A217A" w:rsidRPr="009125D0">
        <w:rPr>
          <w:noProof/>
          <w:color w:val="000000" w:themeColor="text1"/>
          <w:szCs w:val="22"/>
        </w:rPr>
        <w:t xml:space="preserve">Europy. Należy natychmiast poinformować lekarza, jeśli u pacjenta lub u dziecka wystąpią objawy infekcji, takie jak gorączka, dreszcze lub kaszel. </w:t>
      </w:r>
      <w:r w:rsidRPr="009125D0">
        <w:rPr>
          <w:noProof/>
          <w:color w:val="000000" w:themeColor="text1"/>
          <w:szCs w:val="22"/>
        </w:rPr>
        <w:t xml:space="preserve">Lekarz może podjąć decyzję o kontynuacji kontroli pacjenta lub dziecka, czy nie </w:t>
      </w:r>
      <w:r w:rsidR="00204E95" w:rsidRPr="009125D0">
        <w:rPr>
          <w:noProof/>
          <w:color w:val="000000" w:themeColor="text1"/>
          <w:szCs w:val="22"/>
        </w:rPr>
        <w:t xml:space="preserve">wystąpią </w:t>
      </w:r>
      <w:r w:rsidRPr="009125D0">
        <w:rPr>
          <w:noProof/>
          <w:color w:val="000000" w:themeColor="text1"/>
          <w:szCs w:val="22"/>
        </w:rPr>
        <w:t xml:space="preserve">objawy zakażenia po zakończeniu przyjmowania </w:t>
      </w:r>
      <w:r w:rsidR="00AD038E" w:rsidRPr="009125D0">
        <w:rPr>
          <w:noProof/>
          <w:color w:val="000000" w:themeColor="text1"/>
          <w:szCs w:val="22"/>
        </w:rPr>
        <w:t xml:space="preserve">leku </w:t>
      </w:r>
      <w:r w:rsidRPr="009125D0">
        <w:rPr>
          <w:noProof/>
          <w:color w:val="000000" w:themeColor="text1"/>
          <w:szCs w:val="22"/>
        </w:rPr>
        <w:t>Enbrel.</w:t>
      </w:r>
    </w:p>
    <w:p w14:paraId="0C5D80FA" w14:textId="00F5267E" w:rsidR="004B7B37" w:rsidRPr="009125D0" w:rsidRDefault="004B7B37" w:rsidP="00CE6B9D">
      <w:pPr>
        <w:widowControl/>
        <w:numPr>
          <w:ilvl w:val="0"/>
          <w:numId w:val="17"/>
        </w:numPr>
        <w:tabs>
          <w:tab w:val="clear" w:pos="720"/>
          <w:tab w:val="num" w:pos="540"/>
        </w:tabs>
        <w:ind w:left="562" w:hanging="562"/>
        <w:rPr>
          <w:noProof/>
          <w:color w:val="000000" w:themeColor="text1"/>
          <w:szCs w:val="22"/>
        </w:rPr>
      </w:pPr>
      <w:r w:rsidRPr="009125D0">
        <w:rPr>
          <w:b/>
          <w:bCs/>
          <w:noProof/>
          <w:color w:val="000000" w:themeColor="text1"/>
          <w:szCs w:val="22"/>
        </w:rPr>
        <w:t xml:space="preserve">Gruźlica: </w:t>
      </w:r>
      <w:r w:rsidRPr="009125D0">
        <w:rPr>
          <w:bCs/>
          <w:noProof/>
          <w:color w:val="000000" w:themeColor="text1"/>
          <w:szCs w:val="22"/>
        </w:rPr>
        <w:t>P</w:t>
      </w:r>
      <w:r w:rsidRPr="009125D0">
        <w:rPr>
          <w:noProof/>
          <w:color w:val="000000" w:themeColor="text1"/>
          <w:szCs w:val="22"/>
        </w:rPr>
        <w:t xml:space="preserve">rzed rozpoczęciem przyjmowania leku Enbrel, pacjent zostanie zbadany przez  lekarza pod kątem występowania objawów przedmiotowych i podmiotowych gruźlicy, </w:t>
      </w:r>
      <w:r w:rsidRPr="009125D0">
        <w:rPr>
          <w:bCs/>
          <w:noProof/>
          <w:color w:val="000000" w:themeColor="text1"/>
          <w:szCs w:val="22"/>
        </w:rPr>
        <w:t>ponieważ istnieją doniesienia o</w:t>
      </w:r>
      <w:r w:rsidRPr="009125D0">
        <w:rPr>
          <w:b/>
          <w:bCs/>
          <w:noProof/>
          <w:color w:val="000000" w:themeColor="text1"/>
          <w:szCs w:val="22"/>
        </w:rPr>
        <w:t xml:space="preserve"> </w:t>
      </w:r>
      <w:r w:rsidRPr="009125D0">
        <w:rPr>
          <w:noProof/>
          <w:color w:val="000000" w:themeColor="text1"/>
          <w:szCs w:val="22"/>
        </w:rPr>
        <w:t xml:space="preserve">przypadkach gruźlicy u pacjentów leczonych </w:t>
      </w:r>
      <w:r w:rsidR="000600B0" w:rsidRPr="009125D0">
        <w:rPr>
          <w:noProof/>
          <w:color w:val="000000" w:themeColor="text1"/>
          <w:szCs w:val="22"/>
        </w:rPr>
        <w:t xml:space="preserve">lekiem </w:t>
      </w:r>
      <w:r w:rsidRPr="009125D0">
        <w:rPr>
          <w:noProof/>
          <w:color w:val="000000" w:themeColor="text1"/>
          <w:szCs w:val="22"/>
        </w:rPr>
        <w:t xml:space="preserve">Enbrel. Może to obejmować dokładny wywiad medyczny, prześwietlenie rentgenowskie klatki piersiowej i próbę tuberkulinową. </w:t>
      </w:r>
      <w:del w:id="253" w:author="Autor">
        <w:r w:rsidRPr="009125D0" w:rsidDel="0039673B">
          <w:rPr>
            <w:noProof/>
            <w:color w:val="000000" w:themeColor="text1"/>
            <w:szCs w:val="22"/>
          </w:rPr>
          <w:delText xml:space="preserve">Wykonanie tych badań </w:delText>
        </w:r>
        <w:r w:rsidR="00092455" w:rsidRPr="009125D0" w:rsidDel="0039673B">
          <w:rPr>
            <w:noProof/>
            <w:color w:val="000000" w:themeColor="text1"/>
            <w:szCs w:val="22"/>
          </w:rPr>
          <w:delText>powinno zostać odnotowane</w:delText>
        </w:r>
        <w:r w:rsidRPr="009125D0" w:rsidDel="0039673B">
          <w:rPr>
            <w:noProof/>
            <w:color w:val="000000" w:themeColor="text1"/>
            <w:szCs w:val="22"/>
          </w:rPr>
          <w:delText xml:space="preserve"> w Karcie </w:delText>
        </w:r>
        <w:r w:rsidR="00D506C1" w:rsidRPr="009125D0" w:rsidDel="0039673B">
          <w:rPr>
            <w:noProof/>
            <w:color w:val="000000" w:themeColor="text1"/>
            <w:szCs w:val="22"/>
          </w:rPr>
          <w:delText xml:space="preserve">dla </w:delText>
        </w:r>
        <w:r w:rsidRPr="009125D0" w:rsidDel="0039673B">
          <w:rPr>
            <w:noProof/>
            <w:color w:val="000000" w:themeColor="text1"/>
            <w:szCs w:val="22"/>
          </w:rPr>
          <w:delText xml:space="preserve">pacjenta. </w:delText>
        </w:r>
      </w:del>
      <w:ins w:id="254" w:author="Autor">
        <w:r w:rsidR="0039673B" w:rsidRPr="009125D0">
          <w:rPr>
            <w:noProof/>
            <w:color w:val="000000" w:themeColor="text1"/>
            <w:szCs w:val="22"/>
          </w:rPr>
          <w:t>Wykonanie tych badań powinno zostać odnotowane w Karcie dla pacjenta.</w:t>
        </w:r>
        <w:r w:rsidR="0039673B">
          <w:rPr>
            <w:noProof/>
            <w:color w:val="000000" w:themeColor="text1"/>
            <w:szCs w:val="22"/>
          </w:rPr>
          <w:t xml:space="preserve"> </w:t>
        </w:r>
      </w:ins>
      <w:r w:rsidRPr="009125D0">
        <w:rPr>
          <w:noProof/>
          <w:color w:val="000000" w:themeColor="text1"/>
          <w:szCs w:val="22"/>
        </w:rPr>
        <w:t xml:space="preserve">Jest bardzo ważne, aby </w:t>
      </w:r>
      <w:r w:rsidR="000E01E0" w:rsidRPr="009125D0">
        <w:rPr>
          <w:noProof/>
          <w:color w:val="000000" w:themeColor="text1"/>
          <w:szCs w:val="22"/>
        </w:rPr>
        <w:t xml:space="preserve">powiedzieć </w:t>
      </w:r>
      <w:r w:rsidR="003403EE" w:rsidRPr="009125D0">
        <w:rPr>
          <w:noProof/>
          <w:color w:val="000000" w:themeColor="text1"/>
          <w:szCs w:val="22"/>
        </w:rPr>
        <w:t>lekarz</w:t>
      </w:r>
      <w:r w:rsidR="000E01E0" w:rsidRPr="009125D0">
        <w:rPr>
          <w:noProof/>
          <w:color w:val="000000" w:themeColor="text1"/>
          <w:szCs w:val="22"/>
        </w:rPr>
        <w:t>owi,</w:t>
      </w:r>
      <w:r w:rsidR="003403EE" w:rsidRPr="009125D0">
        <w:rPr>
          <w:noProof/>
          <w:color w:val="000000" w:themeColor="text1"/>
          <w:szCs w:val="22"/>
        </w:rPr>
        <w:t xml:space="preserve"> czy </w:t>
      </w:r>
      <w:r w:rsidRPr="009125D0">
        <w:rPr>
          <w:noProof/>
          <w:color w:val="000000" w:themeColor="text1"/>
          <w:szCs w:val="22"/>
        </w:rPr>
        <w:t>pacjent lub dziecko kiedykolwiek chorowało na gruźlicę</w:t>
      </w:r>
      <w:r w:rsidR="00DA5E59" w:rsidRPr="009125D0">
        <w:rPr>
          <w:noProof/>
          <w:color w:val="000000" w:themeColor="text1"/>
          <w:szCs w:val="22"/>
        </w:rPr>
        <w:t>,</w:t>
      </w:r>
      <w:r w:rsidRPr="009125D0">
        <w:rPr>
          <w:noProof/>
          <w:color w:val="000000" w:themeColor="text1"/>
          <w:szCs w:val="22"/>
        </w:rPr>
        <w:t xml:space="preserve"> lub o bliskich kontaktach z osobą chorą na tę chorobę. W </w:t>
      </w:r>
      <w:r w:rsidRPr="009125D0">
        <w:rPr>
          <w:noProof/>
          <w:color w:val="000000" w:themeColor="text1"/>
          <w:szCs w:val="22"/>
        </w:rPr>
        <w:lastRenderedPageBreak/>
        <w:t>przypadku wystąpienia objawów gruźlicy (takich jak uporczywy kaszel, utrata masy ciała, ospałość, niewielka gorączka) lub jakiegokolwiek innego zakażenia w trakcie terapii lub po jej zakończeniu, należy bezzwłocznie powiadomić lekarza.</w:t>
      </w:r>
    </w:p>
    <w:p w14:paraId="7A29B7B4" w14:textId="77777777" w:rsidR="004B7B37" w:rsidRPr="009125D0" w:rsidRDefault="004B7B37" w:rsidP="00CE6B9D">
      <w:pPr>
        <w:widowControl/>
        <w:numPr>
          <w:ilvl w:val="0"/>
          <w:numId w:val="17"/>
        </w:numPr>
        <w:tabs>
          <w:tab w:val="clear" w:pos="720"/>
          <w:tab w:val="num" w:pos="540"/>
        </w:tabs>
        <w:ind w:left="562" w:hanging="562"/>
        <w:rPr>
          <w:noProof/>
          <w:color w:val="000000" w:themeColor="text1"/>
          <w:szCs w:val="22"/>
        </w:rPr>
      </w:pPr>
      <w:r w:rsidRPr="009125D0">
        <w:rPr>
          <w:b/>
          <w:bCs/>
          <w:noProof/>
          <w:color w:val="000000" w:themeColor="text1"/>
          <w:szCs w:val="22"/>
        </w:rPr>
        <w:t xml:space="preserve">Zapalenie wątroby typu B: </w:t>
      </w:r>
      <w:r w:rsidR="00DA57D4" w:rsidRPr="009125D0">
        <w:rPr>
          <w:bCs/>
          <w:noProof/>
          <w:color w:val="000000" w:themeColor="text1"/>
          <w:szCs w:val="22"/>
        </w:rPr>
        <w:t>Należy powiedzieć lekarzowi, jeżeli pacjent lub dziecko choruj</w:t>
      </w:r>
      <w:r w:rsidR="00DA57D4" w:rsidRPr="009125D0">
        <w:rPr>
          <w:noProof/>
          <w:color w:val="000000" w:themeColor="text1"/>
          <w:szCs w:val="22"/>
        </w:rPr>
        <w:t>ą</w:t>
      </w:r>
      <w:r w:rsidR="00DA57D4" w:rsidRPr="009125D0">
        <w:rPr>
          <w:bCs/>
          <w:noProof/>
          <w:color w:val="000000" w:themeColor="text1"/>
          <w:szCs w:val="22"/>
        </w:rPr>
        <w:t xml:space="preserve"> lub kiedykolwiek chorowali na zapalenie wątroby typu B</w:t>
      </w:r>
      <w:r w:rsidR="00646A5D" w:rsidRPr="009125D0">
        <w:rPr>
          <w:bCs/>
          <w:noProof/>
          <w:color w:val="000000" w:themeColor="text1"/>
          <w:szCs w:val="22"/>
        </w:rPr>
        <w:t xml:space="preserve">. </w:t>
      </w:r>
      <w:r w:rsidRPr="009125D0">
        <w:rPr>
          <w:bCs/>
          <w:noProof/>
          <w:color w:val="000000" w:themeColor="text1"/>
          <w:szCs w:val="22"/>
        </w:rPr>
        <w:t xml:space="preserve">Przed rozpoczęciem przez pacjenta lub dziecko terapii </w:t>
      </w:r>
      <w:r w:rsidR="00AD038E" w:rsidRPr="009125D0">
        <w:rPr>
          <w:noProof/>
          <w:color w:val="000000" w:themeColor="text1"/>
          <w:szCs w:val="22"/>
        </w:rPr>
        <w:t>lek</w:t>
      </w:r>
      <w:r w:rsidR="00092455" w:rsidRPr="009125D0">
        <w:rPr>
          <w:noProof/>
          <w:color w:val="000000" w:themeColor="text1"/>
          <w:szCs w:val="22"/>
        </w:rPr>
        <w:t>iem</w:t>
      </w:r>
      <w:r w:rsidR="00AD038E" w:rsidRPr="009125D0">
        <w:rPr>
          <w:noProof/>
          <w:color w:val="000000" w:themeColor="text1"/>
          <w:szCs w:val="22"/>
        </w:rPr>
        <w:t xml:space="preserve"> </w:t>
      </w:r>
      <w:r w:rsidRPr="009125D0">
        <w:rPr>
          <w:bCs/>
          <w:noProof/>
          <w:color w:val="000000" w:themeColor="text1"/>
          <w:szCs w:val="22"/>
        </w:rPr>
        <w:t xml:space="preserve">Enbrel, lekarz </w:t>
      </w:r>
      <w:r w:rsidR="00646A5D" w:rsidRPr="009125D0">
        <w:rPr>
          <w:bCs/>
          <w:noProof/>
          <w:color w:val="000000" w:themeColor="text1"/>
          <w:szCs w:val="22"/>
        </w:rPr>
        <w:t>powinien</w:t>
      </w:r>
      <w:r w:rsidRPr="009125D0">
        <w:rPr>
          <w:bCs/>
          <w:noProof/>
          <w:color w:val="000000" w:themeColor="text1"/>
          <w:szCs w:val="22"/>
        </w:rPr>
        <w:t xml:space="preserve"> przeprowadz</w:t>
      </w:r>
      <w:r w:rsidR="00646A5D" w:rsidRPr="009125D0">
        <w:rPr>
          <w:bCs/>
          <w:noProof/>
          <w:color w:val="000000" w:themeColor="text1"/>
          <w:szCs w:val="22"/>
        </w:rPr>
        <w:t>ić</w:t>
      </w:r>
      <w:r w:rsidRPr="009125D0">
        <w:rPr>
          <w:bCs/>
          <w:noProof/>
          <w:color w:val="000000" w:themeColor="text1"/>
          <w:szCs w:val="22"/>
        </w:rPr>
        <w:t xml:space="preserve"> test na obecność zakażenia wirusem zapalenia wątroby typu B</w:t>
      </w:r>
      <w:r w:rsidRPr="009125D0">
        <w:rPr>
          <w:noProof/>
          <w:color w:val="000000" w:themeColor="text1"/>
          <w:szCs w:val="22"/>
        </w:rPr>
        <w:t>.</w:t>
      </w:r>
      <w:r w:rsidR="00646A5D" w:rsidRPr="009125D0">
        <w:rPr>
          <w:noProof/>
          <w:color w:val="000000" w:themeColor="text1"/>
          <w:szCs w:val="22"/>
        </w:rPr>
        <w:t xml:space="preserve"> </w:t>
      </w:r>
      <w:r w:rsidR="0050113D" w:rsidRPr="009125D0">
        <w:rPr>
          <w:noProof/>
          <w:color w:val="000000" w:themeColor="text1"/>
          <w:szCs w:val="22"/>
        </w:rPr>
        <w:t xml:space="preserve">U pacjentów, którzy byli wcześniej zakażeni wirusem zapalenia wątroby typu B leczenie lekiem Enbrel może spowodować </w:t>
      </w:r>
      <w:r w:rsidR="00EC20F2" w:rsidRPr="009125D0">
        <w:rPr>
          <w:noProof/>
          <w:color w:val="000000" w:themeColor="text1"/>
          <w:szCs w:val="22"/>
        </w:rPr>
        <w:t xml:space="preserve">nawrót </w:t>
      </w:r>
      <w:r w:rsidR="0050113D" w:rsidRPr="009125D0">
        <w:rPr>
          <w:noProof/>
          <w:color w:val="000000" w:themeColor="text1"/>
          <w:szCs w:val="22"/>
        </w:rPr>
        <w:t>zapalenia wątroby typu B</w:t>
      </w:r>
      <w:r w:rsidR="00646A5D" w:rsidRPr="009125D0">
        <w:rPr>
          <w:noProof/>
          <w:color w:val="000000" w:themeColor="text1"/>
          <w:szCs w:val="22"/>
        </w:rPr>
        <w:t>. Jeżeli to nastąpi, należy przestać stosować lek Enbrel.</w:t>
      </w:r>
    </w:p>
    <w:p w14:paraId="2D798022" w14:textId="77777777" w:rsidR="004B7B37" w:rsidRPr="009125D0" w:rsidRDefault="004B7B37" w:rsidP="00CE6B9D">
      <w:pPr>
        <w:widowControl/>
        <w:numPr>
          <w:ilvl w:val="0"/>
          <w:numId w:val="17"/>
        </w:numPr>
        <w:tabs>
          <w:tab w:val="clear" w:pos="720"/>
          <w:tab w:val="num" w:pos="540"/>
        </w:tabs>
        <w:ind w:left="562" w:hanging="562"/>
        <w:rPr>
          <w:noProof/>
          <w:color w:val="000000" w:themeColor="text1"/>
          <w:szCs w:val="22"/>
        </w:rPr>
      </w:pPr>
      <w:r w:rsidRPr="009125D0">
        <w:rPr>
          <w:b/>
          <w:bCs/>
          <w:noProof/>
          <w:color w:val="000000" w:themeColor="text1"/>
          <w:szCs w:val="22"/>
        </w:rPr>
        <w:t>Zapalenie wątroby typu C:</w:t>
      </w:r>
      <w:r w:rsidRPr="009125D0">
        <w:rPr>
          <w:noProof/>
          <w:color w:val="000000" w:themeColor="text1"/>
          <w:szCs w:val="22"/>
        </w:rPr>
        <w:t xml:space="preserve"> Należy </w:t>
      </w:r>
      <w:r w:rsidR="0046652D" w:rsidRPr="009125D0">
        <w:rPr>
          <w:noProof/>
          <w:color w:val="000000" w:themeColor="text1"/>
          <w:szCs w:val="22"/>
        </w:rPr>
        <w:t>powiedzi</w:t>
      </w:r>
      <w:r w:rsidR="00442029" w:rsidRPr="009125D0">
        <w:rPr>
          <w:noProof/>
          <w:color w:val="000000" w:themeColor="text1"/>
          <w:szCs w:val="22"/>
        </w:rPr>
        <w:t>e</w:t>
      </w:r>
      <w:r w:rsidR="0046652D" w:rsidRPr="009125D0">
        <w:rPr>
          <w:noProof/>
          <w:color w:val="000000" w:themeColor="text1"/>
          <w:szCs w:val="22"/>
        </w:rPr>
        <w:t xml:space="preserve">ć </w:t>
      </w:r>
      <w:r w:rsidRPr="009125D0">
        <w:rPr>
          <w:noProof/>
          <w:color w:val="000000" w:themeColor="text1"/>
          <w:szCs w:val="22"/>
        </w:rPr>
        <w:t>lekarz</w:t>
      </w:r>
      <w:r w:rsidR="0046652D" w:rsidRPr="009125D0">
        <w:rPr>
          <w:noProof/>
          <w:color w:val="000000" w:themeColor="text1"/>
          <w:szCs w:val="22"/>
        </w:rPr>
        <w:t>owi</w:t>
      </w:r>
      <w:r w:rsidRPr="009125D0">
        <w:rPr>
          <w:noProof/>
          <w:color w:val="000000" w:themeColor="text1"/>
          <w:szCs w:val="22"/>
        </w:rPr>
        <w:t xml:space="preserve">, jeżeli pacjent lub dziecko chorują na zapalenie wątroby typu C. Lekarz może podjąć decyzję o kontroli leczenia </w:t>
      </w:r>
      <w:r w:rsidR="000600B0" w:rsidRPr="009125D0">
        <w:rPr>
          <w:noProof/>
          <w:color w:val="000000" w:themeColor="text1"/>
          <w:szCs w:val="22"/>
        </w:rPr>
        <w:t xml:space="preserve">lekiem </w:t>
      </w:r>
      <w:r w:rsidRPr="009125D0">
        <w:rPr>
          <w:noProof/>
          <w:color w:val="000000" w:themeColor="text1"/>
          <w:szCs w:val="22"/>
        </w:rPr>
        <w:t xml:space="preserve">Enbrel w przypadku, gdyby objawy infekcji </w:t>
      </w:r>
      <w:r w:rsidR="00F062C0" w:rsidRPr="009125D0">
        <w:rPr>
          <w:noProof/>
          <w:color w:val="000000" w:themeColor="text1"/>
          <w:szCs w:val="22"/>
        </w:rPr>
        <w:t xml:space="preserve">uległy </w:t>
      </w:r>
      <w:r w:rsidRPr="009125D0">
        <w:rPr>
          <w:noProof/>
          <w:color w:val="000000" w:themeColor="text1"/>
          <w:szCs w:val="22"/>
        </w:rPr>
        <w:t>zaostrzeniu.</w:t>
      </w:r>
    </w:p>
    <w:p w14:paraId="2935690D"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Wingdings" w:char="F09F"/>
      </w:r>
      <w:r w:rsidRPr="009125D0">
        <w:rPr>
          <w:noProof/>
          <w:color w:val="000000" w:themeColor="text1"/>
          <w:szCs w:val="22"/>
        </w:rPr>
        <w:tab/>
      </w:r>
      <w:r w:rsidRPr="009125D0">
        <w:rPr>
          <w:b/>
          <w:bCs/>
          <w:noProof/>
          <w:color w:val="000000" w:themeColor="text1"/>
          <w:szCs w:val="22"/>
        </w:rPr>
        <w:t xml:space="preserve">Zaburzenia krwi: </w:t>
      </w:r>
      <w:r w:rsidRPr="009125D0">
        <w:rPr>
          <w:noProof/>
          <w:color w:val="000000" w:themeColor="text1"/>
          <w:szCs w:val="22"/>
        </w:rPr>
        <w:t>W przypadku wystąpienia u pacjenta lub dziecka objawów</w:t>
      </w:r>
      <w:r w:rsidR="00880AD0" w:rsidRPr="009125D0">
        <w:rPr>
          <w:noProof/>
          <w:color w:val="000000" w:themeColor="text1"/>
          <w:szCs w:val="22"/>
        </w:rPr>
        <w:t>,</w:t>
      </w:r>
      <w:r w:rsidRPr="009125D0">
        <w:rPr>
          <w:noProof/>
          <w:color w:val="000000" w:themeColor="text1"/>
          <w:szCs w:val="22"/>
        </w:rPr>
        <w:t xml:space="preserve"> takich jak utrzymująca się gorączka, ból gardła, siniaczenie, krwawienie lub bladość</w:t>
      </w:r>
      <w:r w:rsidR="00977EE6" w:rsidRPr="009125D0">
        <w:rPr>
          <w:noProof/>
          <w:color w:val="000000" w:themeColor="text1"/>
          <w:szCs w:val="22"/>
        </w:rPr>
        <w:t>,</w:t>
      </w:r>
      <w:r w:rsidRPr="009125D0">
        <w:rPr>
          <w:noProof/>
          <w:color w:val="000000" w:themeColor="text1"/>
          <w:szCs w:val="22"/>
        </w:rPr>
        <w:t xml:space="preserve"> należy natychmiast zwrócić się do lekarza. </w:t>
      </w:r>
      <w:r w:rsidR="003340DE" w:rsidRPr="009125D0">
        <w:rPr>
          <w:noProof/>
          <w:color w:val="000000" w:themeColor="text1"/>
          <w:szCs w:val="22"/>
        </w:rPr>
        <w:t>Takie objawy mogą</w:t>
      </w:r>
      <w:r w:rsidRPr="009125D0">
        <w:rPr>
          <w:noProof/>
          <w:color w:val="000000" w:themeColor="text1"/>
          <w:szCs w:val="22"/>
        </w:rPr>
        <w:t xml:space="preserve"> wskazywać na występowanie potencjalnie zagrażających życiu zaburzeń krwi, które mogą powodować konieczność odstawienia leku Enbrel.</w:t>
      </w:r>
    </w:p>
    <w:p w14:paraId="010BE341"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Wingdings" w:char="F09F"/>
      </w:r>
      <w:r w:rsidRPr="009125D0">
        <w:rPr>
          <w:noProof/>
          <w:color w:val="000000" w:themeColor="text1"/>
          <w:szCs w:val="22"/>
        </w:rPr>
        <w:tab/>
      </w:r>
      <w:r w:rsidRPr="009125D0">
        <w:rPr>
          <w:b/>
          <w:bCs/>
          <w:noProof/>
          <w:color w:val="000000" w:themeColor="text1"/>
          <w:szCs w:val="22"/>
        </w:rPr>
        <w:t xml:space="preserve">Zaburzenia układu nerwowego i oka: </w:t>
      </w:r>
      <w:r w:rsidR="00CA29E9" w:rsidRPr="009125D0">
        <w:rPr>
          <w:noProof/>
          <w:color w:val="000000" w:themeColor="text1"/>
          <w:szCs w:val="22"/>
        </w:rPr>
        <w:t>N</w:t>
      </w:r>
      <w:r w:rsidRPr="009125D0">
        <w:rPr>
          <w:noProof/>
          <w:color w:val="000000" w:themeColor="text1"/>
          <w:szCs w:val="22"/>
        </w:rPr>
        <w:t xml:space="preserve">ależy </w:t>
      </w:r>
      <w:r w:rsidR="00A53D1D" w:rsidRPr="009125D0">
        <w:rPr>
          <w:noProof/>
          <w:color w:val="000000" w:themeColor="text1"/>
          <w:szCs w:val="22"/>
        </w:rPr>
        <w:t>powiedzi</w:t>
      </w:r>
      <w:r w:rsidR="00442029" w:rsidRPr="009125D0">
        <w:rPr>
          <w:noProof/>
          <w:color w:val="000000" w:themeColor="text1"/>
          <w:szCs w:val="22"/>
        </w:rPr>
        <w:t>e</w:t>
      </w:r>
      <w:r w:rsidR="00A53D1D" w:rsidRPr="009125D0">
        <w:rPr>
          <w:noProof/>
          <w:color w:val="000000" w:themeColor="text1"/>
          <w:szCs w:val="22"/>
        </w:rPr>
        <w:t xml:space="preserve">ć </w:t>
      </w:r>
      <w:r w:rsidRPr="009125D0">
        <w:rPr>
          <w:noProof/>
          <w:color w:val="000000" w:themeColor="text1"/>
          <w:szCs w:val="22"/>
        </w:rPr>
        <w:t>lekarz</w:t>
      </w:r>
      <w:r w:rsidR="00A53D1D" w:rsidRPr="009125D0">
        <w:rPr>
          <w:noProof/>
          <w:color w:val="000000" w:themeColor="text1"/>
          <w:szCs w:val="22"/>
        </w:rPr>
        <w:t>owi</w:t>
      </w:r>
      <w:r w:rsidRPr="009125D0">
        <w:rPr>
          <w:noProof/>
          <w:color w:val="000000" w:themeColor="text1"/>
          <w:szCs w:val="22"/>
        </w:rPr>
        <w:t xml:space="preserve"> o stwardnieniu rozsianym, zapaleniu nerwu wzrokowego,  poprzecznym zapaleniu rdzenia (zapalenie rdzenia kręgowego) u pacjenta lub dziecka. Lekarz zadecyduje czy leczenie lekiem Enbrel jest w tych przypadkach wskazane.</w:t>
      </w:r>
    </w:p>
    <w:p w14:paraId="4019EBB0" w14:textId="77777777" w:rsidR="00955B8D" w:rsidRPr="009125D0" w:rsidRDefault="004B7B37" w:rsidP="00955B8D">
      <w:pPr>
        <w:widowControl/>
        <w:ind w:left="567" w:hanging="567"/>
        <w:rPr>
          <w:noProof/>
          <w:color w:val="000000" w:themeColor="text1"/>
          <w:szCs w:val="22"/>
        </w:rPr>
      </w:pPr>
      <w:r w:rsidRPr="009125D0">
        <w:rPr>
          <w:noProof/>
          <w:color w:val="000000" w:themeColor="text1"/>
          <w:szCs w:val="22"/>
        </w:rPr>
        <w:sym w:font="Wingdings" w:char="F09F"/>
      </w:r>
      <w:r w:rsidRPr="009125D0">
        <w:rPr>
          <w:noProof/>
          <w:color w:val="000000" w:themeColor="text1"/>
          <w:szCs w:val="22"/>
        </w:rPr>
        <w:tab/>
      </w:r>
      <w:r w:rsidRPr="009125D0">
        <w:rPr>
          <w:b/>
          <w:bCs/>
          <w:noProof/>
          <w:color w:val="000000" w:themeColor="text1"/>
          <w:szCs w:val="22"/>
        </w:rPr>
        <w:t>Zastoinowa niewydolność serca:</w:t>
      </w:r>
      <w:r w:rsidRPr="009125D0">
        <w:rPr>
          <w:noProof/>
          <w:color w:val="000000" w:themeColor="text1"/>
          <w:szCs w:val="22"/>
        </w:rPr>
        <w:t xml:space="preserve"> </w:t>
      </w:r>
      <w:r w:rsidR="00CA29E9" w:rsidRPr="009125D0">
        <w:rPr>
          <w:noProof/>
          <w:color w:val="000000" w:themeColor="text1"/>
          <w:szCs w:val="22"/>
        </w:rPr>
        <w:t xml:space="preserve">Należy </w:t>
      </w:r>
      <w:r w:rsidR="00A53D1D" w:rsidRPr="009125D0">
        <w:rPr>
          <w:noProof/>
          <w:color w:val="000000" w:themeColor="text1"/>
          <w:szCs w:val="22"/>
        </w:rPr>
        <w:t xml:space="preserve">powiedzieć </w:t>
      </w:r>
      <w:r w:rsidRPr="009125D0">
        <w:rPr>
          <w:noProof/>
          <w:color w:val="000000" w:themeColor="text1"/>
          <w:szCs w:val="22"/>
        </w:rPr>
        <w:t>lekarz</w:t>
      </w:r>
      <w:r w:rsidR="00A53D1D" w:rsidRPr="009125D0">
        <w:rPr>
          <w:noProof/>
          <w:color w:val="000000" w:themeColor="text1"/>
          <w:szCs w:val="22"/>
        </w:rPr>
        <w:t>owi</w:t>
      </w:r>
      <w:r w:rsidRPr="009125D0">
        <w:rPr>
          <w:noProof/>
          <w:color w:val="000000" w:themeColor="text1"/>
          <w:szCs w:val="22"/>
        </w:rPr>
        <w:t xml:space="preserve"> o zastoinowej niewydolności serca u pacjenta lub dziecka, ponieważ w takim przypadku należy zachować szczególną ostrożność podczas stosowania leku Enbrel</w:t>
      </w:r>
      <w:r w:rsidR="00CA29E9" w:rsidRPr="009125D0">
        <w:rPr>
          <w:noProof/>
          <w:color w:val="000000" w:themeColor="text1"/>
          <w:szCs w:val="22"/>
        </w:rPr>
        <w:t>.</w:t>
      </w:r>
      <w:r w:rsidR="00955B8D" w:rsidRPr="009125D0">
        <w:rPr>
          <w:noProof/>
          <w:color w:val="000000" w:themeColor="text1"/>
          <w:szCs w:val="22"/>
        </w:rPr>
        <w:t xml:space="preserve"> </w:t>
      </w:r>
    </w:p>
    <w:p w14:paraId="3D7385D2" w14:textId="77777777" w:rsidR="009D6CF0" w:rsidRPr="009125D0" w:rsidRDefault="00955B8D" w:rsidP="009D6CF0">
      <w:pPr>
        <w:widowControl/>
        <w:ind w:left="567" w:hanging="567"/>
        <w:rPr>
          <w:noProof/>
          <w:color w:val="000000" w:themeColor="text1"/>
          <w:szCs w:val="22"/>
        </w:rPr>
      </w:pPr>
      <w:r w:rsidRPr="009125D0">
        <w:rPr>
          <w:noProof/>
          <w:color w:val="000000" w:themeColor="text1"/>
          <w:szCs w:val="22"/>
        </w:rPr>
        <w:sym w:font="Wingdings" w:char="F09F"/>
      </w:r>
      <w:r w:rsidRPr="009125D0">
        <w:rPr>
          <w:noProof/>
          <w:color w:val="000000" w:themeColor="text1"/>
          <w:szCs w:val="22"/>
        </w:rPr>
        <w:tab/>
      </w:r>
      <w:r w:rsidRPr="009125D0">
        <w:rPr>
          <w:b/>
          <w:bCs/>
          <w:noProof/>
          <w:color w:val="000000" w:themeColor="text1"/>
          <w:szCs w:val="22"/>
        </w:rPr>
        <w:t>Rak:</w:t>
      </w:r>
      <w:r w:rsidRPr="009125D0">
        <w:rPr>
          <w:noProof/>
          <w:color w:val="000000" w:themeColor="text1"/>
          <w:szCs w:val="22"/>
        </w:rPr>
        <w:t xml:space="preserve"> </w:t>
      </w:r>
      <w:r w:rsidR="00D329D6" w:rsidRPr="009125D0">
        <w:rPr>
          <w:noProof/>
          <w:color w:val="000000" w:themeColor="text1"/>
          <w:szCs w:val="22"/>
        </w:rPr>
        <w:t xml:space="preserve">Przed </w:t>
      </w:r>
      <w:r w:rsidR="009D6CF0" w:rsidRPr="009125D0">
        <w:rPr>
          <w:noProof/>
          <w:color w:val="000000" w:themeColor="text1"/>
          <w:szCs w:val="22"/>
        </w:rPr>
        <w:t xml:space="preserve">zastosowaniem leku Enbrel należy </w:t>
      </w:r>
      <w:r w:rsidR="00A53D1D" w:rsidRPr="009125D0">
        <w:rPr>
          <w:noProof/>
          <w:color w:val="000000" w:themeColor="text1"/>
          <w:szCs w:val="22"/>
        </w:rPr>
        <w:t xml:space="preserve">powiedzieć </w:t>
      </w:r>
      <w:r w:rsidR="009D6CF0" w:rsidRPr="009125D0">
        <w:rPr>
          <w:noProof/>
          <w:color w:val="000000" w:themeColor="text1"/>
          <w:szCs w:val="22"/>
        </w:rPr>
        <w:t>lekarz</w:t>
      </w:r>
      <w:r w:rsidR="00A53D1D" w:rsidRPr="009125D0">
        <w:rPr>
          <w:noProof/>
          <w:color w:val="000000" w:themeColor="text1"/>
          <w:szCs w:val="22"/>
        </w:rPr>
        <w:t>owi</w:t>
      </w:r>
      <w:r w:rsidR="009D6CF0" w:rsidRPr="009125D0">
        <w:rPr>
          <w:noProof/>
          <w:color w:val="000000" w:themeColor="text1"/>
          <w:szCs w:val="22"/>
        </w:rPr>
        <w:t xml:space="preserve"> o występowaniu obecnie lub w przeszłości chłoniaka (rodzaj </w:t>
      </w:r>
      <w:r w:rsidR="00C879BA" w:rsidRPr="009125D0">
        <w:rPr>
          <w:noProof/>
          <w:color w:val="000000" w:themeColor="text1"/>
          <w:szCs w:val="22"/>
        </w:rPr>
        <w:t>nowotworu</w:t>
      </w:r>
      <w:r w:rsidR="009D6CF0" w:rsidRPr="009125D0">
        <w:rPr>
          <w:noProof/>
          <w:color w:val="000000" w:themeColor="text1"/>
          <w:szCs w:val="22"/>
        </w:rPr>
        <w:t xml:space="preserve"> krwi)</w:t>
      </w:r>
      <w:r w:rsidR="00DA5E59" w:rsidRPr="009125D0">
        <w:rPr>
          <w:noProof/>
          <w:color w:val="000000" w:themeColor="text1"/>
          <w:szCs w:val="22"/>
        </w:rPr>
        <w:t>,</w:t>
      </w:r>
      <w:r w:rsidR="009D6CF0" w:rsidRPr="009125D0">
        <w:rPr>
          <w:noProof/>
          <w:color w:val="000000" w:themeColor="text1"/>
          <w:szCs w:val="22"/>
        </w:rPr>
        <w:t xml:space="preserve"> </w:t>
      </w:r>
      <w:r w:rsidR="005514F4" w:rsidRPr="009125D0">
        <w:rPr>
          <w:noProof/>
          <w:color w:val="000000" w:themeColor="text1"/>
          <w:szCs w:val="22"/>
        </w:rPr>
        <w:t xml:space="preserve">albo </w:t>
      </w:r>
      <w:r w:rsidR="009D6CF0" w:rsidRPr="009125D0">
        <w:rPr>
          <w:noProof/>
          <w:color w:val="000000" w:themeColor="text1"/>
          <w:szCs w:val="22"/>
        </w:rPr>
        <w:t>jakiegokolwiek innego nowotworu.</w:t>
      </w:r>
    </w:p>
    <w:p w14:paraId="13E1A827" w14:textId="77777777" w:rsidR="009D6CF0" w:rsidRPr="009125D0" w:rsidRDefault="009D6CF0" w:rsidP="009D6CF0">
      <w:pPr>
        <w:widowControl/>
        <w:ind w:left="567"/>
        <w:rPr>
          <w:noProof/>
          <w:color w:val="000000" w:themeColor="text1"/>
          <w:szCs w:val="22"/>
        </w:rPr>
      </w:pPr>
      <w:r w:rsidRPr="009125D0">
        <w:rPr>
          <w:noProof/>
          <w:color w:val="000000" w:themeColor="text1"/>
          <w:szCs w:val="22"/>
        </w:rPr>
        <w:t>Pacjenci z ciężkim, długotrwałym reumatoidalnym zapaleniem stawów mogą być w grupie większego niż przeciętnie ryzyka wystąpienia chłoniaka.</w:t>
      </w:r>
    </w:p>
    <w:p w14:paraId="52FC91FF" w14:textId="77777777" w:rsidR="009D6CF0" w:rsidRPr="009125D0" w:rsidRDefault="009D6CF0" w:rsidP="009D6CF0">
      <w:pPr>
        <w:widowControl/>
        <w:ind w:left="567"/>
        <w:rPr>
          <w:noProof/>
          <w:color w:val="000000" w:themeColor="text1"/>
          <w:szCs w:val="22"/>
        </w:rPr>
      </w:pPr>
      <w:r w:rsidRPr="009125D0">
        <w:rPr>
          <w:noProof/>
          <w:color w:val="000000" w:themeColor="text1"/>
          <w:szCs w:val="22"/>
        </w:rPr>
        <w:t>Dzieci i dorośli przyjmujący Enbrel mogą mieć zwiększone ryzyko wystąpienia chłoniaka lub innego nowotworu.</w:t>
      </w:r>
    </w:p>
    <w:p w14:paraId="3E79B575" w14:textId="77777777" w:rsidR="009D6CF0" w:rsidRPr="009125D0" w:rsidRDefault="009D6CF0" w:rsidP="009D6CF0">
      <w:pPr>
        <w:ind w:left="567"/>
        <w:rPr>
          <w:noProof/>
          <w:color w:val="000000" w:themeColor="text1"/>
          <w:szCs w:val="22"/>
        </w:rPr>
      </w:pPr>
      <w:r w:rsidRPr="009125D0">
        <w:rPr>
          <w:noProof/>
          <w:color w:val="000000" w:themeColor="text1"/>
          <w:szCs w:val="22"/>
        </w:rPr>
        <w:t xml:space="preserve">U niektórych dzieci i młodzieży, którzy przyjmowali Enbrel lub </w:t>
      </w:r>
      <w:r w:rsidR="00092455" w:rsidRPr="009125D0">
        <w:rPr>
          <w:noProof/>
          <w:color w:val="000000" w:themeColor="text1"/>
          <w:szCs w:val="22"/>
        </w:rPr>
        <w:t xml:space="preserve">inne </w:t>
      </w:r>
      <w:r w:rsidRPr="009125D0">
        <w:rPr>
          <w:noProof/>
          <w:color w:val="000000" w:themeColor="text1"/>
          <w:szCs w:val="22"/>
        </w:rPr>
        <w:t>lek</w:t>
      </w:r>
      <w:r w:rsidR="00092455" w:rsidRPr="009125D0">
        <w:rPr>
          <w:noProof/>
          <w:color w:val="000000" w:themeColor="text1"/>
          <w:szCs w:val="22"/>
        </w:rPr>
        <w:t>i</w:t>
      </w:r>
      <w:r w:rsidRPr="009125D0">
        <w:rPr>
          <w:noProof/>
          <w:color w:val="000000" w:themeColor="text1"/>
          <w:szCs w:val="22"/>
        </w:rPr>
        <w:t xml:space="preserve"> </w:t>
      </w:r>
      <w:r w:rsidR="00092455" w:rsidRPr="009125D0">
        <w:rPr>
          <w:noProof/>
          <w:color w:val="000000" w:themeColor="text1"/>
          <w:szCs w:val="22"/>
        </w:rPr>
        <w:t xml:space="preserve">działające </w:t>
      </w:r>
      <w:r w:rsidRPr="009125D0">
        <w:rPr>
          <w:noProof/>
          <w:color w:val="000000" w:themeColor="text1"/>
          <w:szCs w:val="22"/>
        </w:rPr>
        <w:t xml:space="preserve">w ten sam sposób jak Enbrel, </w:t>
      </w:r>
      <w:r w:rsidR="003340DE" w:rsidRPr="009125D0">
        <w:rPr>
          <w:noProof/>
          <w:color w:val="000000" w:themeColor="text1"/>
          <w:szCs w:val="22"/>
        </w:rPr>
        <w:t xml:space="preserve">wystąpiły </w:t>
      </w:r>
      <w:r w:rsidRPr="009125D0">
        <w:rPr>
          <w:noProof/>
          <w:color w:val="000000" w:themeColor="text1"/>
          <w:szCs w:val="22"/>
        </w:rPr>
        <w:t>nowotwory, w tym nowotwory nietypowe, które czasami prowadziły do zgonu.</w:t>
      </w:r>
    </w:p>
    <w:p w14:paraId="5E3330D4" w14:textId="77777777" w:rsidR="004B7B37" w:rsidRPr="009125D0" w:rsidRDefault="00772AC1" w:rsidP="009D6CF0">
      <w:pPr>
        <w:ind w:left="567"/>
        <w:rPr>
          <w:noProof/>
          <w:color w:val="000000" w:themeColor="text1"/>
          <w:szCs w:val="22"/>
        </w:rPr>
      </w:pPr>
      <w:r w:rsidRPr="009125D0">
        <w:rPr>
          <w:noProof/>
          <w:color w:val="000000" w:themeColor="text1"/>
          <w:szCs w:val="22"/>
        </w:rPr>
        <w:t xml:space="preserve">U niektórych pacjentów otrzymujących </w:t>
      </w:r>
      <w:r w:rsidR="0094663C" w:rsidRPr="009125D0">
        <w:rPr>
          <w:noProof/>
          <w:color w:val="000000" w:themeColor="text1"/>
          <w:szCs w:val="22"/>
        </w:rPr>
        <w:t xml:space="preserve">lek </w:t>
      </w:r>
      <w:r w:rsidRPr="009125D0">
        <w:rPr>
          <w:noProof/>
          <w:color w:val="000000" w:themeColor="text1"/>
          <w:szCs w:val="22"/>
        </w:rPr>
        <w:t xml:space="preserve">Enbrel wystąpił rak skóry. </w:t>
      </w:r>
      <w:r w:rsidR="00955B8D" w:rsidRPr="009125D0">
        <w:rPr>
          <w:noProof/>
          <w:color w:val="000000" w:themeColor="text1"/>
          <w:szCs w:val="22"/>
        </w:rPr>
        <w:t xml:space="preserve">Należy </w:t>
      </w:r>
      <w:r w:rsidR="00A53D1D" w:rsidRPr="009125D0">
        <w:rPr>
          <w:noProof/>
          <w:color w:val="000000" w:themeColor="text1"/>
          <w:szCs w:val="22"/>
        </w:rPr>
        <w:t xml:space="preserve">powiedzieć </w:t>
      </w:r>
      <w:r w:rsidR="00955B8D" w:rsidRPr="009125D0">
        <w:rPr>
          <w:noProof/>
          <w:color w:val="000000" w:themeColor="text1"/>
          <w:szCs w:val="22"/>
        </w:rPr>
        <w:t>lekarz</w:t>
      </w:r>
      <w:r w:rsidR="00A53D1D" w:rsidRPr="009125D0">
        <w:rPr>
          <w:noProof/>
          <w:color w:val="000000" w:themeColor="text1"/>
          <w:szCs w:val="22"/>
        </w:rPr>
        <w:t>owi</w:t>
      </w:r>
      <w:r w:rsidR="00955B8D" w:rsidRPr="009125D0">
        <w:rPr>
          <w:noProof/>
          <w:color w:val="000000" w:themeColor="text1"/>
          <w:szCs w:val="22"/>
        </w:rPr>
        <w:t xml:space="preserve"> o zmianie wyglądu skóry lub zmianie grubości skóry u pacjenta lub dziecka.</w:t>
      </w:r>
    </w:p>
    <w:p w14:paraId="6CE5215C"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Wingdings" w:char="F09F"/>
      </w:r>
      <w:r w:rsidRPr="009125D0">
        <w:rPr>
          <w:noProof/>
          <w:color w:val="000000" w:themeColor="text1"/>
          <w:szCs w:val="22"/>
        </w:rPr>
        <w:tab/>
      </w:r>
      <w:r w:rsidRPr="009125D0">
        <w:rPr>
          <w:b/>
          <w:bCs/>
          <w:noProof/>
          <w:color w:val="000000" w:themeColor="text1"/>
          <w:szCs w:val="22"/>
        </w:rPr>
        <w:t>Ospa wietrzna</w:t>
      </w:r>
      <w:r w:rsidRPr="009125D0">
        <w:rPr>
          <w:b/>
          <w:noProof/>
          <w:color w:val="000000" w:themeColor="text1"/>
          <w:szCs w:val="22"/>
        </w:rPr>
        <w:t>:</w:t>
      </w:r>
      <w:r w:rsidRPr="009125D0">
        <w:rPr>
          <w:noProof/>
          <w:color w:val="000000" w:themeColor="text1"/>
          <w:szCs w:val="22"/>
        </w:rPr>
        <w:t xml:space="preserve"> </w:t>
      </w:r>
      <w:r w:rsidR="00CA29E9" w:rsidRPr="009125D0">
        <w:rPr>
          <w:noProof/>
          <w:color w:val="000000" w:themeColor="text1"/>
          <w:szCs w:val="22"/>
        </w:rPr>
        <w:t xml:space="preserve">W </w:t>
      </w:r>
      <w:r w:rsidRPr="009125D0">
        <w:rPr>
          <w:noProof/>
          <w:color w:val="000000" w:themeColor="text1"/>
          <w:szCs w:val="22"/>
        </w:rPr>
        <w:t xml:space="preserve">przypadku zetknięcia się z ospą wietrzną podczas stosowania leku Enbrel należy </w:t>
      </w:r>
      <w:r w:rsidR="0032072C" w:rsidRPr="009125D0">
        <w:rPr>
          <w:noProof/>
          <w:color w:val="000000" w:themeColor="text1"/>
          <w:szCs w:val="22"/>
        </w:rPr>
        <w:t>powiedzieć o tym lekarzowi</w:t>
      </w:r>
      <w:r w:rsidRPr="009125D0">
        <w:rPr>
          <w:noProof/>
          <w:color w:val="000000" w:themeColor="text1"/>
          <w:szCs w:val="22"/>
        </w:rPr>
        <w:t>. Lekarz zadecyduje czy należy stosować leczenie zapobiegawcze.</w:t>
      </w:r>
    </w:p>
    <w:p w14:paraId="2D3DB94A" w14:textId="77777777" w:rsidR="004D431C" w:rsidRPr="009125D0" w:rsidRDefault="004D431C" w:rsidP="00CE6B9D">
      <w:pPr>
        <w:widowControl/>
        <w:numPr>
          <w:ilvl w:val="0"/>
          <w:numId w:val="9"/>
        </w:numPr>
        <w:tabs>
          <w:tab w:val="clear" w:pos="720"/>
          <w:tab w:val="num" w:pos="142"/>
        </w:tabs>
        <w:ind w:left="567" w:hanging="578"/>
        <w:rPr>
          <w:noProof/>
          <w:color w:val="000000" w:themeColor="text1"/>
          <w:szCs w:val="22"/>
        </w:rPr>
      </w:pPr>
      <w:r w:rsidRPr="009125D0">
        <w:rPr>
          <w:noProof/>
          <w:color w:val="000000" w:themeColor="text1"/>
          <w:szCs w:val="22"/>
        </w:rPr>
        <w:tab/>
      </w:r>
      <w:r w:rsidRPr="009125D0">
        <w:rPr>
          <w:b/>
          <w:noProof/>
          <w:color w:val="000000" w:themeColor="text1"/>
          <w:szCs w:val="22"/>
        </w:rPr>
        <w:t>Uzależnienie od alkoholu:</w:t>
      </w:r>
      <w:r w:rsidRPr="009125D0">
        <w:rPr>
          <w:noProof/>
          <w:color w:val="000000" w:themeColor="text1"/>
          <w:szCs w:val="22"/>
        </w:rPr>
        <w:t xml:space="preserve"> Leku Enbrel nie należy stosować w leczeniu zapalenia wątroby związanego z nadużywaniem alkoholu. Należy </w:t>
      </w:r>
      <w:r w:rsidR="0032072C" w:rsidRPr="009125D0">
        <w:rPr>
          <w:noProof/>
          <w:color w:val="000000" w:themeColor="text1"/>
          <w:szCs w:val="22"/>
        </w:rPr>
        <w:t xml:space="preserve">powiedzieć </w:t>
      </w:r>
      <w:r w:rsidRPr="009125D0">
        <w:rPr>
          <w:noProof/>
          <w:color w:val="000000" w:themeColor="text1"/>
          <w:szCs w:val="22"/>
        </w:rPr>
        <w:t>lekarz</w:t>
      </w:r>
      <w:r w:rsidR="0032072C" w:rsidRPr="009125D0">
        <w:rPr>
          <w:noProof/>
          <w:color w:val="000000" w:themeColor="text1"/>
          <w:szCs w:val="22"/>
        </w:rPr>
        <w:t>owi</w:t>
      </w:r>
      <w:r w:rsidRPr="009125D0">
        <w:rPr>
          <w:noProof/>
          <w:color w:val="000000" w:themeColor="text1"/>
          <w:szCs w:val="22"/>
        </w:rPr>
        <w:t xml:space="preserve"> o występujących w przeszłości, u pacjenta lub dziecka, problemach z nadużywaniem alkoholu. </w:t>
      </w:r>
    </w:p>
    <w:p w14:paraId="33FA10E5" w14:textId="77777777" w:rsidR="002B5427" w:rsidRPr="009125D0" w:rsidRDefault="004D431C" w:rsidP="00CE6B9D">
      <w:pPr>
        <w:widowControl/>
        <w:numPr>
          <w:ilvl w:val="0"/>
          <w:numId w:val="9"/>
        </w:numPr>
        <w:tabs>
          <w:tab w:val="clear" w:pos="720"/>
          <w:tab w:val="num" w:pos="142"/>
        </w:tabs>
        <w:ind w:left="567" w:hanging="578"/>
        <w:rPr>
          <w:noProof/>
          <w:color w:val="000000" w:themeColor="text1"/>
          <w:szCs w:val="22"/>
        </w:rPr>
      </w:pPr>
      <w:r w:rsidRPr="009125D0">
        <w:rPr>
          <w:b/>
          <w:bCs/>
          <w:noProof/>
          <w:color w:val="000000" w:themeColor="text1"/>
          <w:szCs w:val="22"/>
        </w:rPr>
        <w:tab/>
        <w:t>Z</w:t>
      </w:r>
      <w:r w:rsidRPr="009125D0">
        <w:rPr>
          <w:b/>
          <w:noProof/>
          <w:color w:val="000000" w:themeColor="text1"/>
          <w:szCs w:val="22"/>
        </w:rPr>
        <w:t>iarniniakowatość Wegenera:</w:t>
      </w:r>
      <w:r w:rsidRPr="009125D0">
        <w:rPr>
          <w:noProof/>
          <w:color w:val="000000" w:themeColor="text1"/>
          <w:szCs w:val="22"/>
        </w:rPr>
        <w:t xml:space="preserve"> Enbrel nie jest zalecany w leczeniu ziarniniakowatości Wegenera, rzadkiej choroby zapalnej. Jeżeli pacjent </w:t>
      </w:r>
      <w:r w:rsidR="00D3129C" w:rsidRPr="009125D0">
        <w:rPr>
          <w:noProof/>
          <w:color w:val="000000" w:themeColor="text1"/>
          <w:szCs w:val="22"/>
        </w:rPr>
        <w:t xml:space="preserve">lub dziecko </w:t>
      </w:r>
      <w:r w:rsidRPr="009125D0">
        <w:rPr>
          <w:noProof/>
          <w:color w:val="000000" w:themeColor="text1"/>
          <w:szCs w:val="22"/>
        </w:rPr>
        <w:t xml:space="preserve">choruje na ziarniniakowatość Wegenera, powinien </w:t>
      </w:r>
      <w:r w:rsidR="000667D7" w:rsidRPr="009125D0">
        <w:rPr>
          <w:noProof/>
          <w:color w:val="000000" w:themeColor="text1"/>
          <w:szCs w:val="22"/>
        </w:rPr>
        <w:t>powiedzieć o tym lekarzowi</w:t>
      </w:r>
      <w:r w:rsidRPr="009125D0">
        <w:rPr>
          <w:noProof/>
          <w:color w:val="000000" w:themeColor="text1"/>
          <w:szCs w:val="22"/>
        </w:rPr>
        <w:t>.</w:t>
      </w:r>
      <w:r w:rsidR="002B5427" w:rsidRPr="009125D0">
        <w:rPr>
          <w:noProof/>
          <w:color w:val="000000" w:themeColor="text1"/>
          <w:szCs w:val="22"/>
        </w:rPr>
        <w:t xml:space="preserve"> </w:t>
      </w:r>
    </w:p>
    <w:p w14:paraId="1B66DFD6" w14:textId="77777777" w:rsidR="00A938FE" w:rsidRPr="009125D0" w:rsidRDefault="002B5427" w:rsidP="00CE6B9D">
      <w:pPr>
        <w:widowControl/>
        <w:numPr>
          <w:ilvl w:val="0"/>
          <w:numId w:val="34"/>
        </w:numPr>
        <w:tabs>
          <w:tab w:val="num" w:pos="567"/>
        </w:tabs>
        <w:ind w:left="567" w:hanging="578"/>
        <w:rPr>
          <w:b/>
          <w:bCs/>
          <w:noProof/>
          <w:color w:val="000000" w:themeColor="text1"/>
          <w:szCs w:val="22"/>
        </w:rPr>
      </w:pPr>
      <w:r w:rsidRPr="009125D0">
        <w:rPr>
          <w:b/>
          <w:noProof/>
          <w:color w:val="000000" w:themeColor="text1"/>
          <w:szCs w:val="22"/>
        </w:rPr>
        <w:t>Leki przeciwcukrzycowe:</w:t>
      </w:r>
      <w:r w:rsidRPr="009125D0">
        <w:rPr>
          <w:noProof/>
          <w:color w:val="000000" w:themeColor="text1"/>
          <w:szCs w:val="22"/>
        </w:rPr>
        <w:t xml:space="preserve"> Należy </w:t>
      </w:r>
      <w:r w:rsidR="000667D7" w:rsidRPr="009125D0">
        <w:rPr>
          <w:noProof/>
          <w:color w:val="000000" w:themeColor="text1"/>
          <w:szCs w:val="22"/>
        </w:rPr>
        <w:t>powiedzieć lekarzowi</w:t>
      </w:r>
      <w:r w:rsidRPr="009125D0">
        <w:rPr>
          <w:noProof/>
          <w:color w:val="000000" w:themeColor="text1"/>
          <w:szCs w:val="22"/>
        </w:rPr>
        <w:t xml:space="preserve"> o występującej u pacjenta lub dziecka cukrzycy</w:t>
      </w:r>
      <w:r w:rsidR="00880AD0" w:rsidRPr="009125D0">
        <w:rPr>
          <w:noProof/>
          <w:color w:val="000000" w:themeColor="text1"/>
          <w:szCs w:val="22"/>
        </w:rPr>
        <w:t>,</w:t>
      </w:r>
      <w:r w:rsidRPr="009125D0">
        <w:rPr>
          <w:noProof/>
          <w:color w:val="000000" w:themeColor="text1"/>
          <w:szCs w:val="22"/>
        </w:rPr>
        <w:t xml:space="preserve"> lub o przyjmowaniu leków przeciwcukrzycowych. Lekarz może podjąć decyzję o zmniejszeniu dawki leku przeciwcukrzycowego podczas przyjmowania leku Enbrel.</w:t>
      </w:r>
      <w:r w:rsidR="00A938FE" w:rsidRPr="009125D0">
        <w:rPr>
          <w:b/>
          <w:bCs/>
          <w:noProof/>
          <w:color w:val="000000" w:themeColor="text1"/>
          <w:szCs w:val="22"/>
        </w:rPr>
        <w:t xml:space="preserve"> </w:t>
      </w:r>
    </w:p>
    <w:p w14:paraId="54A5C286" w14:textId="77777777" w:rsidR="004B7B37" w:rsidRPr="009125D0" w:rsidRDefault="004B7B37">
      <w:pPr>
        <w:widowControl/>
        <w:rPr>
          <w:noProof/>
          <w:color w:val="000000" w:themeColor="text1"/>
          <w:szCs w:val="22"/>
        </w:rPr>
      </w:pPr>
    </w:p>
    <w:p w14:paraId="762467D7" w14:textId="77777777" w:rsidR="003A0946" w:rsidRPr="009125D0" w:rsidRDefault="003403EE" w:rsidP="005919F7">
      <w:pPr>
        <w:widowControl/>
        <w:rPr>
          <w:b/>
          <w:bCs/>
          <w:noProof/>
          <w:color w:val="000000" w:themeColor="text1"/>
          <w:szCs w:val="22"/>
        </w:rPr>
      </w:pPr>
      <w:r w:rsidRPr="009125D0">
        <w:rPr>
          <w:b/>
          <w:bCs/>
          <w:noProof/>
          <w:color w:val="000000" w:themeColor="text1"/>
          <w:szCs w:val="22"/>
        </w:rPr>
        <w:t>Dzieci i młodzież</w:t>
      </w:r>
    </w:p>
    <w:p w14:paraId="6DB0A926" w14:textId="77777777" w:rsidR="003A0946" w:rsidRPr="009125D0" w:rsidRDefault="003A0946" w:rsidP="005919F7">
      <w:pPr>
        <w:widowControl/>
        <w:rPr>
          <w:b/>
          <w:bCs/>
          <w:noProof/>
          <w:color w:val="000000" w:themeColor="text1"/>
          <w:szCs w:val="22"/>
        </w:rPr>
      </w:pPr>
    </w:p>
    <w:p w14:paraId="2D56155C" w14:textId="77777777" w:rsidR="003A0946" w:rsidRPr="009125D0" w:rsidRDefault="003A0946" w:rsidP="00B10FB9">
      <w:pPr>
        <w:widowControl/>
        <w:rPr>
          <w:noProof/>
          <w:color w:val="000000" w:themeColor="text1"/>
          <w:szCs w:val="22"/>
        </w:rPr>
      </w:pPr>
      <w:r w:rsidRPr="009125D0">
        <w:rPr>
          <w:b/>
          <w:bCs/>
          <w:noProof/>
          <w:color w:val="000000" w:themeColor="text1"/>
          <w:szCs w:val="22"/>
        </w:rPr>
        <w:t>Szczepienia:</w:t>
      </w:r>
      <w:r w:rsidRPr="009125D0">
        <w:rPr>
          <w:noProof/>
          <w:color w:val="000000" w:themeColor="text1"/>
          <w:szCs w:val="22"/>
        </w:rPr>
        <w:t xml:space="preserve"> Zaleca się, o ile jest to możliwe, aby wszystkie wymagane szczepienia ochronne u dzieci wykonać przed rozpoczęciem leczenia lekiem Enbrel. W trakcie stosowania leku Enbrel</w:t>
      </w:r>
      <w:r w:rsidR="00977EE6" w:rsidRPr="009125D0">
        <w:rPr>
          <w:noProof/>
          <w:color w:val="000000" w:themeColor="text1"/>
          <w:szCs w:val="22"/>
        </w:rPr>
        <w:t>,</w:t>
      </w:r>
      <w:r w:rsidRPr="009125D0">
        <w:rPr>
          <w:noProof/>
          <w:color w:val="000000" w:themeColor="text1"/>
          <w:szCs w:val="22"/>
        </w:rPr>
        <w:t xml:space="preserve"> nie należy podawać niektórych szczepionek</w:t>
      </w:r>
      <w:r w:rsidR="00880AD0" w:rsidRPr="009125D0">
        <w:rPr>
          <w:noProof/>
          <w:color w:val="000000" w:themeColor="text1"/>
          <w:szCs w:val="22"/>
        </w:rPr>
        <w:t>,</w:t>
      </w:r>
      <w:r w:rsidRPr="009125D0">
        <w:rPr>
          <w:noProof/>
          <w:color w:val="000000" w:themeColor="text1"/>
          <w:szCs w:val="22"/>
        </w:rPr>
        <w:t xml:space="preserve"> takich jak np. doustna szczepionka przeciwko polio. Należy skonsultować się z lekarzem przed przyjęciem jakiejkolwiek szczepionki.</w:t>
      </w:r>
    </w:p>
    <w:p w14:paraId="5A7E3C51" w14:textId="77777777" w:rsidR="003A0946" w:rsidRPr="009125D0" w:rsidRDefault="003A0946" w:rsidP="00F15320">
      <w:pPr>
        <w:keepNext/>
        <w:widowControl/>
        <w:rPr>
          <w:b/>
          <w:bCs/>
          <w:noProof/>
          <w:color w:val="000000" w:themeColor="text1"/>
          <w:szCs w:val="22"/>
        </w:rPr>
      </w:pPr>
    </w:p>
    <w:p w14:paraId="37DCDDB9" w14:textId="77777777" w:rsidR="003A0946" w:rsidRPr="009125D0" w:rsidRDefault="003A0946" w:rsidP="00F15320">
      <w:pPr>
        <w:keepNext/>
        <w:widowControl/>
        <w:rPr>
          <w:bCs/>
          <w:noProof/>
          <w:color w:val="000000" w:themeColor="text1"/>
          <w:szCs w:val="22"/>
        </w:rPr>
      </w:pPr>
      <w:r w:rsidRPr="009125D0">
        <w:rPr>
          <w:bCs/>
          <w:noProof/>
          <w:color w:val="000000" w:themeColor="text1"/>
          <w:szCs w:val="22"/>
        </w:rPr>
        <w:t>Zasadniczo</w:t>
      </w:r>
      <w:r w:rsidR="00FC293E" w:rsidRPr="009125D0">
        <w:rPr>
          <w:bCs/>
          <w:noProof/>
          <w:color w:val="000000" w:themeColor="text1"/>
          <w:szCs w:val="22"/>
        </w:rPr>
        <w:t>,</w:t>
      </w:r>
      <w:r w:rsidRPr="009125D0">
        <w:rPr>
          <w:bCs/>
          <w:noProof/>
          <w:color w:val="000000" w:themeColor="text1"/>
          <w:szCs w:val="22"/>
        </w:rPr>
        <w:t xml:space="preserve"> nie należy stosować leku Enbrel u dzieci </w:t>
      </w:r>
      <w:r w:rsidRPr="009125D0">
        <w:rPr>
          <w:noProof/>
          <w:color w:val="000000" w:themeColor="text1"/>
          <w:szCs w:val="22"/>
        </w:rPr>
        <w:t>w wieku poniżej 2 lat</w:t>
      </w:r>
      <w:r w:rsidRPr="009125D0">
        <w:rPr>
          <w:bCs/>
          <w:noProof/>
          <w:color w:val="000000" w:themeColor="text1"/>
          <w:szCs w:val="22"/>
        </w:rPr>
        <w:t xml:space="preserve"> z </w:t>
      </w:r>
      <w:r w:rsidRPr="009125D0">
        <w:rPr>
          <w:noProof/>
          <w:color w:val="000000" w:themeColor="text1"/>
          <w:szCs w:val="22"/>
        </w:rPr>
        <w:t xml:space="preserve">wielostawowym </w:t>
      </w:r>
      <w:r w:rsidRPr="009125D0">
        <w:rPr>
          <w:bCs/>
          <w:noProof/>
          <w:color w:val="000000" w:themeColor="text1"/>
          <w:szCs w:val="22"/>
        </w:rPr>
        <w:t>zapaleniem stawów</w:t>
      </w:r>
      <w:r w:rsidR="0098380D" w:rsidRPr="009125D0">
        <w:rPr>
          <w:noProof/>
          <w:color w:val="000000" w:themeColor="text1"/>
          <w:szCs w:val="22"/>
        </w:rPr>
        <w:t xml:space="preserve"> lub </w:t>
      </w:r>
      <w:r w:rsidR="008B5EA2" w:rsidRPr="009125D0">
        <w:rPr>
          <w:noProof/>
          <w:color w:val="000000" w:themeColor="text1"/>
          <w:szCs w:val="22"/>
        </w:rPr>
        <w:t xml:space="preserve">rozwiniętym </w:t>
      </w:r>
      <w:r w:rsidR="001C1737" w:rsidRPr="009125D0">
        <w:rPr>
          <w:noProof/>
          <w:color w:val="000000" w:themeColor="text1"/>
          <w:szCs w:val="22"/>
        </w:rPr>
        <w:t>skąpostawowym zapaleniem stawów</w:t>
      </w:r>
      <w:r w:rsidR="00880AD0" w:rsidRPr="009125D0">
        <w:rPr>
          <w:noProof/>
          <w:color w:val="000000" w:themeColor="text1"/>
          <w:szCs w:val="22"/>
        </w:rPr>
        <w:t>,</w:t>
      </w:r>
      <w:r w:rsidR="001C1737" w:rsidRPr="009125D0">
        <w:rPr>
          <w:noProof/>
          <w:color w:val="000000" w:themeColor="text1"/>
          <w:szCs w:val="22"/>
        </w:rPr>
        <w:t xml:space="preserve"> </w:t>
      </w:r>
      <w:r w:rsidR="0098380D" w:rsidRPr="009125D0">
        <w:rPr>
          <w:noProof/>
          <w:color w:val="000000" w:themeColor="text1"/>
          <w:szCs w:val="22"/>
        </w:rPr>
        <w:t xml:space="preserve">albo u dzieci w wieku </w:t>
      </w:r>
      <w:r w:rsidR="0098380D" w:rsidRPr="009125D0">
        <w:rPr>
          <w:noProof/>
          <w:color w:val="000000" w:themeColor="text1"/>
          <w:szCs w:val="22"/>
        </w:rPr>
        <w:lastRenderedPageBreak/>
        <w:t>poniżej 12 lat z zapaleniem stawów na tle zapalenia przyczepów ścięgnistych</w:t>
      </w:r>
      <w:r w:rsidR="00880AD0" w:rsidRPr="009125D0">
        <w:rPr>
          <w:noProof/>
          <w:color w:val="000000" w:themeColor="text1"/>
          <w:szCs w:val="22"/>
        </w:rPr>
        <w:t>,</w:t>
      </w:r>
      <w:r w:rsidR="0098380D" w:rsidRPr="009125D0">
        <w:rPr>
          <w:noProof/>
          <w:color w:val="000000" w:themeColor="text1"/>
          <w:szCs w:val="22"/>
        </w:rPr>
        <w:t xml:space="preserve"> lub ł</w:t>
      </w:r>
      <w:r w:rsidR="0098380D" w:rsidRPr="009125D0">
        <w:rPr>
          <w:bCs/>
          <w:noProof/>
          <w:color w:val="000000" w:themeColor="text1"/>
          <w:szCs w:val="22"/>
        </w:rPr>
        <w:t xml:space="preserve">uszczycowym </w:t>
      </w:r>
      <w:r w:rsidR="0098380D" w:rsidRPr="009125D0">
        <w:rPr>
          <w:noProof/>
          <w:color w:val="000000" w:themeColor="text1"/>
          <w:szCs w:val="22"/>
        </w:rPr>
        <w:t>zapaleniem stawów, albo</w:t>
      </w:r>
      <w:r w:rsidRPr="009125D0">
        <w:rPr>
          <w:noProof/>
          <w:color w:val="000000" w:themeColor="text1"/>
          <w:szCs w:val="22"/>
        </w:rPr>
        <w:t xml:space="preserve"> u dzieci w wieku poniżej 6 lat z łuszczycą.</w:t>
      </w:r>
    </w:p>
    <w:p w14:paraId="2F32C412" w14:textId="77777777" w:rsidR="003A0946" w:rsidRPr="009125D0" w:rsidRDefault="003A0946">
      <w:pPr>
        <w:widowControl/>
        <w:rPr>
          <w:b/>
          <w:bCs/>
          <w:noProof/>
          <w:color w:val="000000" w:themeColor="text1"/>
          <w:szCs w:val="22"/>
        </w:rPr>
      </w:pPr>
    </w:p>
    <w:p w14:paraId="4998B36A" w14:textId="77777777" w:rsidR="004B7B37" w:rsidRPr="009125D0" w:rsidRDefault="0015719B">
      <w:pPr>
        <w:widowControl/>
        <w:rPr>
          <w:b/>
          <w:bCs/>
          <w:noProof/>
          <w:color w:val="000000" w:themeColor="text1"/>
          <w:szCs w:val="22"/>
        </w:rPr>
      </w:pPr>
      <w:r w:rsidRPr="009125D0">
        <w:rPr>
          <w:b/>
          <w:bCs/>
          <w:noProof/>
          <w:color w:val="000000" w:themeColor="text1"/>
          <w:szCs w:val="22"/>
        </w:rPr>
        <w:t>Enbrel a inne</w:t>
      </w:r>
      <w:r w:rsidR="003403EE" w:rsidRPr="009125D0">
        <w:rPr>
          <w:b/>
          <w:bCs/>
          <w:noProof/>
          <w:color w:val="000000" w:themeColor="text1"/>
          <w:szCs w:val="22"/>
        </w:rPr>
        <w:t xml:space="preserve"> leki</w:t>
      </w:r>
    </w:p>
    <w:p w14:paraId="0227D14A" w14:textId="77777777" w:rsidR="004B7B37" w:rsidRPr="009125D0" w:rsidRDefault="004B7B37">
      <w:pPr>
        <w:widowControl/>
        <w:rPr>
          <w:b/>
          <w:bCs/>
          <w:noProof/>
          <w:color w:val="000000" w:themeColor="text1"/>
          <w:szCs w:val="22"/>
        </w:rPr>
      </w:pPr>
    </w:p>
    <w:p w14:paraId="4C94A6F3" w14:textId="77777777" w:rsidR="004B7B37" w:rsidRPr="009125D0" w:rsidRDefault="004B7B37">
      <w:pPr>
        <w:widowControl/>
        <w:rPr>
          <w:noProof/>
          <w:color w:val="000000" w:themeColor="text1"/>
          <w:szCs w:val="22"/>
        </w:rPr>
      </w:pPr>
      <w:r w:rsidRPr="009125D0">
        <w:rPr>
          <w:noProof/>
          <w:color w:val="000000" w:themeColor="text1"/>
          <w:szCs w:val="22"/>
        </w:rPr>
        <w:t xml:space="preserve">Należy powiedzieć lekarzowi </w:t>
      </w:r>
      <w:r w:rsidR="00CA29E9" w:rsidRPr="009125D0">
        <w:rPr>
          <w:noProof/>
          <w:color w:val="000000" w:themeColor="text1"/>
          <w:szCs w:val="22"/>
        </w:rPr>
        <w:t xml:space="preserve">lub farmaceucie </w:t>
      </w:r>
      <w:r w:rsidRPr="009125D0">
        <w:rPr>
          <w:noProof/>
          <w:color w:val="000000" w:themeColor="text1"/>
          <w:szCs w:val="22"/>
        </w:rPr>
        <w:t xml:space="preserve">o wszystkich </w:t>
      </w:r>
      <w:r w:rsidR="003403EE" w:rsidRPr="009125D0">
        <w:rPr>
          <w:noProof/>
          <w:color w:val="000000" w:themeColor="text1"/>
          <w:szCs w:val="22"/>
        </w:rPr>
        <w:t xml:space="preserve">lekach </w:t>
      </w:r>
      <w:r w:rsidRPr="009125D0">
        <w:rPr>
          <w:noProof/>
          <w:color w:val="000000" w:themeColor="text1"/>
          <w:szCs w:val="22"/>
        </w:rPr>
        <w:t xml:space="preserve">przyjmowanych </w:t>
      </w:r>
      <w:r w:rsidR="0015719B" w:rsidRPr="009125D0">
        <w:rPr>
          <w:noProof/>
          <w:color w:val="000000" w:themeColor="text1"/>
          <w:szCs w:val="22"/>
        </w:rPr>
        <w:t xml:space="preserve">przez pacjenta lub dziecko </w:t>
      </w:r>
      <w:r w:rsidR="003403EE" w:rsidRPr="009125D0">
        <w:rPr>
          <w:noProof/>
          <w:color w:val="000000" w:themeColor="text1"/>
          <w:szCs w:val="22"/>
        </w:rPr>
        <w:t>obecnie</w:t>
      </w:r>
      <w:r w:rsidR="004A2A83" w:rsidRPr="009125D0">
        <w:rPr>
          <w:noProof/>
          <w:color w:val="000000" w:themeColor="text1"/>
          <w:szCs w:val="22"/>
        </w:rPr>
        <w:t xml:space="preserve"> </w:t>
      </w:r>
      <w:r w:rsidR="003340DE" w:rsidRPr="009125D0">
        <w:rPr>
          <w:noProof/>
          <w:color w:val="000000" w:themeColor="text1"/>
          <w:szCs w:val="22"/>
        </w:rPr>
        <w:t xml:space="preserve">lub </w:t>
      </w:r>
      <w:r w:rsidRPr="009125D0">
        <w:rPr>
          <w:noProof/>
          <w:color w:val="000000" w:themeColor="text1"/>
          <w:szCs w:val="22"/>
        </w:rPr>
        <w:t>ostatnio</w:t>
      </w:r>
      <w:r w:rsidR="00131502" w:rsidRPr="009125D0">
        <w:rPr>
          <w:noProof/>
          <w:color w:val="000000" w:themeColor="text1"/>
          <w:szCs w:val="22"/>
        </w:rPr>
        <w:t>, a także o lekach, które pacjent lub dziecko planuje przyjmować</w:t>
      </w:r>
      <w:r w:rsidRPr="009125D0">
        <w:rPr>
          <w:noProof/>
          <w:color w:val="000000" w:themeColor="text1"/>
          <w:szCs w:val="22"/>
        </w:rPr>
        <w:t xml:space="preserve"> </w:t>
      </w:r>
      <w:r w:rsidR="00F02F05" w:rsidRPr="009125D0">
        <w:rPr>
          <w:noProof/>
          <w:color w:val="000000" w:themeColor="text1"/>
          <w:szCs w:val="22"/>
        </w:rPr>
        <w:t xml:space="preserve">(włączając anakinrę, abatacept lub </w:t>
      </w:r>
      <w:r w:rsidR="00435894" w:rsidRPr="009125D0">
        <w:rPr>
          <w:noProof/>
          <w:color w:val="000000" w:themeColor="text1"/>
          <w:szCs w:val="22"/>
        </w:rPr>
        <w:t>sulfasalazynę</w:t>
      </w:r>
      <w:r w:rsidR="00F02F05" w:rsidRPr="009125D0">
        <w:rPr>
          <w:noProof/>
          <w:color w:val="000000" w:themeColor="text1"/>
          <w:szCs w:val="22"/>
        </w:rPr>
        <w:t>)</w:t>
      </w:r>
      <w:r w:rsidRPr="009125D0">
        <w:rPr>
          <w:noProof/>
          <w:color w:val="000000" w:themeColor="text1"/>
          <w:szCs w:val="22"/>
        </w:rPr>
        <w:t>, również tych, które wydawane są bez recepty.</w:t>
      </w:r>
      <w:r w:rsidR="00CA29E9" w:rsidRPr="009125D0">
        <w:rPr>
          <w:noProof/>
          <w:color w:val="000000" w:themeColor="text1"/>
          <w:szCs w:val="22"/>
        </w:rPr>
        <w:t xml:space="preserve"> Nie wolno stosować jednocześnie leku Enbrel z lekami, które zawierają jako substancję czynną anakinrę lub abatacept.</w:t>
      </w:r>
    </w:p>
    <w:p w14:paraId="7DD5926A" w14:textId="77777777" w:rsidR="004B7B37" w:rsidRPr="009125D0" w:rsidRDefault="004B7B37">
      <w:pPr>
        <w:widowControl/>
        <w:rPr>
          <w:noProof/>
          <w:color w:val="000000" w:themeColor="text1"/>
          <w:szCs w:val="22"/>
        </w:rPr>
      </w:pPr>
    </w:p>
    <w:p w14:paraId="055EF10F" w14:textId="77777777" w:rsidR="004B7B37" w:rsidRPr="009125D0" w:rsidRDefault="004B7B37">
      <w:pPr>
        <w:widowControl/>
        <w:rPr>
          <w:b/>
          <w:bCs/>
          <w:noProof/>
          <w:color w:val="000000" w:themeColor="text1"/>
          <w:szCs w:val="22"/>
        </w:rPr>
      </w:pPr>
      <w:r w:rsidRPr="009125D0">
        <w:rPr>
          <w:b/>
          <w:bCs/>
          <w:noProof/>
          <w:color w:val="000000" w:themeColor="text1"/>
          <w:szCs w:val="22"/>
        </w:rPr>
        <w:t>Ciąża i karmienie piersią</w:t>
      </w:r>
    </w:p>
    <w:p w14:paraId="26528C5D" w14:textId="77777777" w:rsidR="004B7B37" w:rsidRPr="009125D0" w:rsidRDefault="004B7B37">
      <w:pPr>
        <w:widowControl/>
        <w:rPr>
          <w:noProof/>
          <w:color w:val="000000" w:themeColor="text1"/>
          <w:szCs w:val="22"/>
        </w:rPr>
      </w:pPr>
    </w:p>
    <w:p w14:paraId="47DFA34D" w14:textId="77777777" w:rsidR="004C1868" w:rsidRPr="009125D0" w:rsidRDefault="003208EC" w:rsidP="004C1868">
      <w:pPr>
        <w:widowControl/>
        <w:rPr>
          <w:noProof/>
          <w:color w:val="000000" w:themeColor="text1"/>
          <w:szCs w:val="22"/>
        </w:rPr>
      </w:pPr>
      <w:r w:rsidRPr="009125D0">
        <w:rPr>
          <w:noProof/>
          <w:color w:val="000000" w:themeColor="text1"/>
          <w:szCs w:val="22"/>
        </w:rPr>
        <w:t xml:space="preserve">Enbrel </w:t>
      </w:r>
      <w:r w:rsidR="00E117B0" w:rsidRPr="009125D0">
        <w:rPr>
          <w:noProof/>
          <w:color w:val="000000" w:themeColor="text1"/>
          <w:szCs w:val="22"/>
        </w:rPr>
        <w:t xml:space="preserve">należy stosować </w:t>
      </w:r>
      <w:r w:rsidR="004C1868" w:rsidRPr="009125D0">
        <w:rPr>
          <w:noProof/>
          <w:color w:val="000000" w:themeColor="text1"/>
          <w:szCs w:val="22"/>
        </w:rPr>
        <w:t>podczas ciąży</w:t>
      </w:r>
      <w:r w:rsidR="00DB047A" w:rsidRPr="009125D0">
        <w:rPr>
          <w:noProof/>
          <w:color w:val="000000" w:themeColor="text1"/>
          <w:szCs w:val="22"/>
        </w:rPr>
        <w:t xml:space="preserve"> </w:t>
      </w:r>
      <w:r w:rsidR="00C576BA" w:rsidRPr="009125D0">
        <w:rPr>
          <w:noProof/>
          <w:color w:val="000000" w:themeColor="text1"/>
          <w:szCs w:val="22"/>
        </w:rPr>
        <w:t xml:space="preserve">tylko wówczas, </w:t>
      </w:r>
      <w:r w:rsidR="00F16195" w:rsidRPr="009125D0">
        <w:rPr>
          <w:noProof/>
          <w:color w:val="000000" w:themeColor="text1"/>
          <w:szCs w:val="22"/>
        </w:rPr>
        <w:t>gdy</w:t>
      </w:r>
      <w:r w:rsidR="00C576BA" w:rsidRPr="009125D0">
        <w:rPr>
          <w:noProof/>
          <w:color w:val="000000" w:themeColor="text1"/>
          <w:szCs w:val="22"/>
        </w:rPr>
        <w:t xml:space="preserve"> </w:t>
      </w:r>
      <w:r w:rsidR="00E117B0" w:rsidRPr="009125D0">
        <w:rPr>
          <w:noProof/>
          <w:color w:val="000000" w:themeColor="text1"/>
          <w:szCs w:val="22"/>
        </w:rPr>
        <w:t xml:space="preserve">jest to </w:t>
      </w:r>
      <w:r w:rsidR="006D7FBF" w:rsidRPr="009125D0">
        <w:rPr>
          <w:noProof/>
          <w:color w:val="000000" w:themeColor="text1"/>
          <w:szCs w:val="22"/>
        </w:rPr>
        <w:t>bezspornie</w:t>
      </w:r>
      <w:r w:rsidR="00E117B0" w:rsidRPr="009125D0">
        <w:rPr>
          <w:noProof/>
          <w:color w:val="000000" w:themeColor="text1"/>
          <w:szCs w:val="22"/>
        </w:rPr>
        <w:t xml:space="preserve"> </w:t>
      </w:r>
      <w:r w:rsidR="00742C2F" w:rsidRPr="009125D0">
        <w:rPr>
          <w:noProof/>
          <w:color w:val="000000" w:themeColor="text1"/>
          <w:szCs w:val="22"/>
        </w:rPr>
        <w:t>konieczne</w:t>
      </w:r>
      <w:r w:rsidR="004C1868" w:rsidRPr="009125D0">
        <w:rPr>
          <w:noProof/>
          <w:color w:val="000000" w:themeColor="text1"/>
          <w:szCs w:val="22"/>
        </w:rPr>
        <w:t xml:space="preserve">. </w:t>
      </w:r>
      <w:r w:rsidR="004C1868" w:rsidRPr="009125D0">
        <w:rPr>
          <w:color w:val="000000" w:themeColor="text1"/>
          <w:szCs w:val="22"/>
        </w:rPr>
        <w:t xml:space="preserve">Jeśli pacjentka </w:t>
      </w:r>
      <w:r w:rsidRPr="009125D0">
        <w:rPr>
          <w:color w:val="000000" w:themeColor="text1"/>
          <w:szCs w:val="22"/>
        </w:rPr>
        <w:t>jest w ciąży</w:t>
      </w:r>
      <w:r w:rsidR="004C1868" w:rsidRPr="009125D0">
        <w:rPr>
          <w:color w:val="000000" w:themeColor="text1"/>
          <w:szCs w:val="22"/>
        </w:rPr>
        <w:t>, przypuszcza, że może być w ciąży lub gdy planuje mieć dziecko, powinna skonsultować się z lekarzem.</w:t>
      </w:r>
      <w:r w:rsidRPr="009125D0">
        <w:rPr>
          <w:color w:val="000000" w:themeColor="text1"/>
          <w:szCs w:val="22"/>
        </w:rPr>
        <w:t xml:space="preserve"> </w:t>
      </w:r>
    </w:p>
    <w:p w14:paraId="6988A0CE" w14:textId="77777777" w:rsidR="00F402AE" w:rsidRPr="009125D0" w:rsidRDefault="00F402AE">
      <w:pPr>
        <w:widowControl/>
        <w:rPr>
          <w:noProof/>
          <w:color w:val="000000" w:themeColor="text1"/>
          <w:szCs w:val="22"/>
        </w:rPr>
      </w:pPr>
    </w:p>
    <w:p w14:paraId="6FA136D3" w14:textId="728152F5" w:rsidR="00867200" w:rsidRPr="009125D0" w:rsidRDefault="00DA52C9" w:rsidP="000A583C">
      <w:pPr>
        <w:widowControl/>
        <w:rPr>
          <w:noProof/>
          <w:color w:val="000000" w:themeColor="text1"/>
          <w:szCs w:val="22"/>
        </w:rPr>
      </w:pPr>
      <w:r w:rsidRPr="009125D0">
        <w:rPr>
          <w:noProof/>
          <w:color w:val="000000" w:themeColor="text1"/>
          <w:szCs w:val="22"/>
        </w:rPr>
        <w:t xml:space="preserve">Jeżeli </w:t>
      </w:r>
      <w:r w:rsidR="009E7A52" w:rsidRPr="009125D0">
        <w:rPr>
          <w:noProof/>
          <w:color w:val="000000" w:themeColor="text1"/>
          <w:szCs w:val="22"/>
        </w:rPr>
        <w:t xml:space="preserve">pacjentka </w:t>
      </w:r>
      <w:r w:rsidRPr="009125D0">
        <w:rPr>
          <w:noProof/>
          <w:color w:val="000000" w:themeColor="text1"/>
          <w:szCs w:val="22"/>
        </w:rPr>
        <w:t xml:space="preserve">w trakcie ciąży </w:t>
      </w:r>
      <w:r w:rsidR="009E7A52" w:rsidRPr="009125D0">
        <w:rPr>
          <w:noProof/>
          <w:color w:val="000000" w:themeColor="text1"/>
          <w:szCs w:val="22"/>
        </w:rPr>
        <w:t xml:space="preserve">otrzymywała </w:t>
      </w:r>
      <w:r w:rsidRPr="009125D0">
        <w:rPr>
          <w:noProof/>
          <w:color w:val="000000" w:themeColor="text1"/>
          <w:szCs w:val="22"/>
        </w:rPr>
        <w:t xml:space="preserve">lek Enbrel, niemowlę może być narażone na większe ryzyko zakażenia. </w:t>
      </w:r>
      <w:r w:rsidR="003208EC" w:rsidRPr="009125D0">
        <w:rPr>
          <w:noProof/>
          <w:color w:val="000000" w:themeColor="text1"/>
          <w:szCs w:val="22"/>
        </w:rPr>
        <w:t>Dodatkowo, w</w:t>
      </w:r>
      <w:r w:rsidR="003208EC" w:rsidRPr="009125D0">
        <w:rPr>
          <w:color w:val="000000" w:themeColor="text1"/>
          <w:szCs w:val="22"/>
        </w:rPr>
        <w:t>yniki jednego badania sugerowały występowanie większej liczby wad wrodzonych, gdy kobiety otrzymywały w trakcie ciąży Enbrel w porównaniu z kobietami, które nie otrzymywały leku Enbrel ani innych podobnych leków (antagonistów TNF). Nie stwierdzono jednak żadnej regularności w zgłaszanych rodzajach wad wrodzonych.</w:t>
      </w:r>
      <w:r w:rsidR="003208EC" w:rsidRPr="009125D0">
        <w:rPr>
          <w:noProof/>
          <w:color w:val="000000" w:themeColor="text1"/>
          <w:szCs w:val="22"/>
        </w:rPr>
        <w:t xml:space="preserve"> </w:t>
      </w:r>
      <w:r w:rsidR="00C576BA" w:rsidRPr="009125D0">
        <w:rPr>
          <w:noProof/>
          <w:color w:val="000000" w:themeColor="text1"/>
          <w:szCs w:val="22"/>
        </w:rPr>
        <w:t xml:space="preserve">W innym badaniu nie stwierdzono zwiększonego ryzyka wad wrodzonych, </w:t>
      </w:r>
      <w:r w:rsidR="00C576BA" w:rsidRPr="009125D0">
        <w:rPr>
          <w:color w:val="000000" w:themeColor="text1"/>
          <w:szCs w:val="22"/>
        </w:rPr>
        <w:t xml:space="preserve">gdy kobiety otrzymywały w trakcie ciąży Enbrel. Lekarz pomoże pacjentce zdecydować, czy korzyści ze stosowania tego leku przewyższają potencjalne zagrożenie dla nienarodzonego dziecka. </w:t>
      </w:r>
    </w:p>
    <w:p w14:paraId="3687B64C" w14:textId="77777777" w:rsidR="00867200" w:rsidRPr="009125D0" w:rsidRDefault="00867200" w:rsidP="000A583C">
      <w:pPr>
        <w:widowControl/>
        <w:rPr>
          <w:noProof/>
          <w:color w:val="000000" w:themeColor="text1"/>
          <w:szCs w:val="22"/>
        </w:rPr>
      </w:pPr>
    </w:p>
    <w:p w14:paraId="5F1C2135" w14:textId="44382202" w:rsidR="00867200" w:rsidRPr="009125D0" w:rsidRDefault="00AE31B9" w:rsidP="000A583C">
      <w:pPr>
        <w:widowControl/>
        <w:rPr>
          <w:noProof/>
          <w:color w:val="000000" w:themeColor="text1"/>
          <w:szCs w:val="22"/>
        </w:rPr>
      </w:pPr>
      <w:r w:rsidRPr="009125D0">
        <w:rPr>
          <w:noProof/>
          <w:color w:val="000000" w:themeColor="text1"/>
          <w:szCs w:val="22"/>
        </w:rPr>
        <w:t xml:space="preserve">Należy porozmawiać z lekarzem, jeśli pacjentka chce karmić piersią podczas stosowania leku Enbrel. Zanim niemowlę otrzyma jakąkolwiek szczepionkę, ważne jest aby powiedzieć lekarzom i innym </w:t>
      </w:r>
      <w:r w:rsidR="008E0E35" w:rsidRPr="009125D0">
        <w:rPr>
          <w:noProof/>
          <w:color w:val="000000" w:themeColor="text1"/>
          <w:szCs w:val="22"/>
        </w:rPr>
        <w:t>członkom fachowego personelu medycznego</w:t>
      </w:r>
      <w:r w:rsidRPr="009125D0">
        <w:rPr>
          <w:noProof/>
          <w:color w:val="000000" w:themeColor="text1"/>
          <w:szCs w:val="22"/>
        </w:rPr>
        <w:t xml:space="preserve"> o stosowaniu leku Enbrel w trakcie ciąży i karmienia piersią.</w:t>
      </w:r>
    </w:p>
    <w:p w14:paraId="1367B008" w14:textId="77777777" w:rsidR="004B7B37" w:rsidRPr="009125D0" w:rsidRDefault="004B7B37">
      <w:pPr>
        <w:widowControl/>
        <w:rPr>
          <w:noProof/>
          <w:color w:val="000000" w:themeColor="text1"/>
          <w:szCs w:val="22"/>
        </w:rPr>
      </w:pPr>
    </w:p>
    <w:p w14:paraId="0BD8F016"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Prowadzenie pojazdów i </w:t>
      </w:r>
      <w:r w:rsidR="003340DE" w:rsidRPr="009125D0">
        <w:rPr>
          <w:b/>
          <w:bCs/>
          <w:noProof/>
          <w:color w:val="000000" w:themeColor="text1"/>
          <w:szCs w:val="22"/>
        </w:rPr>
        <w:t xml:space="preserve">obsługiwanie </w:t>
      </w:r>
      <w:r w:rsidRPr="009125D0">
        <w:rPr>
          <w:b/>
          <w:bCs/>
          <w:noProof/>
          <w:color w:val="000000" w:themeColor="text1"/>
          <w:szCs w:val="22"/>
        </w:rPr>
        <w:t>maszyn</w:t>
      </w:r>
    </w:p>
    <w:p w14:paraId="1C7F4093" w14:textId="77777777" w:rsidR="004B7B37" w:rsidRPr="009125D0" w:rsidRDefault="004B7B37">
      <w:pPr>
        <w:widowControl/>
        <w:rPr>
          <w:noProof/>
          <w:color w:val="000000" w:themeColor="text1"/>
          <w:szCs w:val="22"/>
        </w:rPr>
      </w:pPr>
    </w:p>
    <w:p w14:paraId="58DCFABF" w14:textId="77777777" w:rsidR="004B7B37" w:rsidRPr="009125D0" w:rsidRDefault="004B7B37">
      <w:pPr>
        <w:widowControl/>
        <w:rPr>
          <w:noProof/>
          <w:color w:val="000000" w:themeColor="text1"/>
          <w:szCs w:val="22"/>
        </w:rPr>
      </w:pPr>
      <w:r w:rsidRPr="009125D0">
        <w:rPr>
          <w:noProof/>
          <w:color w:val="000000" w:themeColor="text1"/>
          <w:szCs w:val="22"/>
        </w:rPr>
        <w:t xml:space="preserve">Nie należy spodziewać się wpływu leku Enbrel na zdolność prowadzenia pojazdów i </w:t>
      </w:r>
      <w:r w:rsidR="003340DE" w:rsidRPr="009125D0">
        <w:rPr>
          <w:noProof/>
          <w:color w:val="000000" w:themeColor="text1"/>
          <w:szCs w:val="22"/>
        </w:rPr>
        <w:t xml:space="preserve">obsługiwanie </w:t>
      </w:r>
      <w:r w:rsidRPr="009125D0">
        <w:rPr>
          <w:noProof/>
          <w:color w:val="000000" w:themeColor="text1"/>
          <w:szCs w:val="22"/>
        </w:rPr>
        <w:t>maszyn.</w:t>
      </w:r>
    </w:p>
    <w:p w14:paraId="308C539E" w14:textId="77777777" w:rsidR="004B7B37" w:rsidRPr="009125D0" w:rsidRDefault="004B7B37">
      <w:pPr>
        <w:widowControl/>
        <w:rPr>
          <w:noProof/>
          <w:color w:val="000000" w:themeColor="text1"/>
          <w:szCs w:val="22"/>
        </w:rPr>
      </w:pPr>
    </w:p>
    <w:p w14:paraId="1270B343" w14:textId="77777777" w:rsidR="004B7B37" w:rsidRPr="009125D0" w:rsidRDefault="004B7B37">
      <w:pPr>
        <w:widowControl/>
        <w:rPr>
          <w:noProof/>
          <w:color w:val="000000" w:themeColor="text1"/>
          <w:szCs w:val="22"/>
        </w:rPr>
      </w:pPr>
    </w:p>
    <w:p w14:paraId="0899C32C" w14:textId="77777777" w:rsidR="004B7B37" w:rsidRPr="009125D0" w:rsidRDefault="004B7B37">
      <w:pPr>
        <w:widowControl/>
        <w:tabs>
          <w:tab w:val="left" w:pos="360"/>
        </w:tabs>
        <w:ind w:left="360" w:hanging="360"/>
        <w:rPr>
          <w:b/>
          <w:bCs/>
          <w:noProof/>
          <w:color w:val="000000" w:themeColor="text1"/>
          <w:szCs w:val="22"/>
        </w:rPr>
      </w:pPr>
      <w:r w:rsidRPr="009125D0">
        <w:rPr>
          <w:b/>
          <w:bCs/>
          <w:noProof/>
          <w:color w:val="000000" w:themeColor="text1"/>
          <w:szCs w:val="22"/>
        </w:rPr>
        <w:t>3.</w:t>
      </w:r>
      <w:r w:rsidRPr="009125D0">
        <w:rPr>
          <w:b/>
          <w:bCs/>
          <w:noProof/>
          <w:color w:val="000000" w:themeColor="text1"/>
          <w:szCs w:val="22"/>
        </w:rPr>
        <w:tab/>
      </w:r>
      <w:r w:rsidRPr="009125D0">
        <w:rPr>
          <w:b/>
          <w:bCs/>
          <w:noProof/>
          <w:color w:val="000000" w:themeColor="text1"/>
          <w:szCs w:val="22"/>
        </w:rPr>
        <w:tab/>
      </w:r>
      <w:r w:rsidR="003403EE" w:rsidRPr="009125D0">
        <w:rPr>
          <w:b/>
          <w:bCs/>
          <w:noProof/>
          <w:color w:val="000000" w:themeColor="text1"/>
          <w:szCs w:val="22"/>
        </w:rPr>
        <w:t>Jak stosować lek Enbrel</w:t>
      </w:r>
    </w:p>
    <w:p w14:paraId="0DE11A72" w14:textId="77777777" w:rsidR="004B7B37" w:rsidRPr="009125D0" w:rsidRDefault="004B7B37">
      <w:pPr>
        <w:widowControl/>
        <w:rPr>
          <w:noProof/>
          <w:color w:val="000000" w:themeColor="text1"/>
          <w:szCs w:val="22"/>
        </w:rPr>
      </w:pPr>
    </w:p>
    <w:p w14:paraId="0FC04861" w14:textId="77777777" w:rsidR="004B7B37" w:rsidRPr="009125D0" w:rsidRDefault="003403EE">
      <w:pPr>
        <w:rPr>
          <w:noProof/>
          <w:color w:val="000000" w:themeColor="text1"/>
          <w:szCs w:val="22"/>
        </w:rPr>
      </w:pPr>
      <w:r w:rsidRPr="009125D0">
        <w:rPr>
          <w:noProof/>
          <w:color w:val="000000" w:themeColor="text1"/>
          <w:szCs w:val="22"/>
        </w:rPr>
        <w:t>Ten l</w:t>
      </w:r>
      <w:r w:rsidR="004B7B37" w:rsidRPr="009125D0">
        <w:rPr>
          <w:noProof/>
          <w:color w:val="000000" w:themeColor="text1"/>
          <w:szCs w:val="22"/>
        </w:rPr>
        <w:t xml:space="preserve">ek należy zawsze stosować zgodnie z zaleceniami lekarza. W </w:t>
      </w:r>
      <w:r w:rsidR="003340DE" w:rsidRPr="009125D0">
        <w:rPr>
          <w:noProof/>
          <w:color w:val="000000" w:themeColor="text1"/>
          <w:szCs w:val="22"/>
        </w:rPr>
        <w:t xml:space="preserve">razie </w:t>
      </w:r>
      <w:r w:rsidR="004B7B37" w:rsidRPr="009125D0">
        <w:rPr>
          <w:noProof/>
          <w:color w:val="000000" w:themeColor="text1"/>
          <w:szCs w:val="22"/>
        </w:rPr>
        <w:t xml:space="preserve">wątpliwości należy </w:t>
      </w:r>
      <w:r w:rsidRPr="009125D0">
        <w:rPr>
          <w:noProof/>
          <w:color w:val="000000" w:themeColor="text1"/>
          <w:szCs w:val="22"/>
        </w:rPr>
        <w:t>zwrócić się do lekarza lub farmaceuty</w:t>
      </w:r>
      <w:r w:rsidR="004B7B37" w:rsidRPr="009125D0">
        <w:rPr>
          <w:noProof/>
          <w:color w:val="000000" w:themeColor="text1"/>
          <w:szCs w:val="22"/>
        </w:rPr>
        <w:t xml:space="preserve">. </w:t>
      </w:r>
    </w:p>
    <w:p w14:paraId="5EA57738" w14:textId="77777777" w:rsidR="004B7B37" w:rsidRPr="009125D0" w:rsidRDefault="004B7B37">
      <w:pPr>
        <w:widowControl/>
        <w:rPr>
          <w:noProof/>
          <w:color w:val="000000" w:themeColor="text1"/>
          <w:szCs w:val="22"/>
        </w:rPr>
      </w:pPr>
    </w:p>
    <w:p w14:paraId="0CDB9236" w14:textId="77777777" w:rsidR="004B7B37" w:rsidRPr="009125D0" w:rsidRDefault="004B7B37">
      <w:pPr>
        <w:rPr>
          <w:noProof/>
          <w:color w:val="000000" w:themeColor="text1"/>
          <w:szCs w:val="22"/>
        </w:rPr>
      </w:pPr>
      <w:r w:rsidRPr="009125D0">
        <w:rPr>
          <w:noProof/>
          <w:color w:val="000000" w:themeColor="text1"/>
          <w:szCs w:val="22"/>
        </w:rPr>
        <w:t xml:space="preserve">Należy </w:t>
      </w:r>
      <w:r w:rsidR="002E2E8D" w:rsidRPr="009125D0">
        <w:rPr>
          <w:noProof/>
          <w:color w:val="000000" w:themeColor="text1"/>
          <w:szCs w:val="22"/>
        </w:rPr>
        <w:t xml:space="preserve">powiedzieć </w:t>
      </w:r>
      <w:r w:rsidRPr="009125D0">
        <w:rPr>
          <w:noProof/>
          <w:color w:val="000000" w:themeColor="text1"/>
          <w:szCs w:val="22"/>
        </w:rPr>
        <w:t>lekarz</w:t>
      </w:r>
      <w:r w:rsidR="002E2E8D" w:rsidRPr="009125D0">
        <w:rPr>
          <w:noProof/>
          <w:color w:val="000000" w:themeColor="text1"/>
          <w:szCs w:val="22"/>
        </w:rPr>
        <w:t>owi</w:t>
      </w:r>
      <w:r w:rsidRPr="009125D0">
        <w:rPr>
          <w:noProof/>
          <w:color w:val="000000" w:themeColor="text1"/>
          <w:szCs w:val="22"/>
        </w:rPr>
        <w:t xml:space="preserve"> lub farmaceu</w:t>
      </w:r>
      <w:r w:rsidR="002E2E8D" w:rsidRPr="009125D0">
        <w:rPr>
          <w:noProof/>
          <w:color w:val="000000" w:themeColor="text1"/>
          <w:szCs w:val="22"/>
        </w:rPr>
        <w:t>cie</w:t>
      </w:r>
      <w:r w:rsidRPr="009125D0">
        <w:rPr>
          <w:noProof/>
          <w:color w:val="000000" w:themeColor="text1"/>
          <w:szCs w:val="22"/>
        </w:rPr>
        <w:t xml:space="preserve"> o wątpliwościach dotyczących zbyt silnego lub za słabego działania leku Enbrel.</w:t>
      </w:r>
    </w:p>
    <w:p w14:paraId="5E84E68D" w14:textId="77777777" w:rsidR="004B7B37" w:rsidRPr="009125D0" w:rsidRDefault="004B7B37">
      <w:pPr>
        <w:rPr>
          <w:noProof/>
          <w:color w:val="000000" w:themeColor="text1"/>
          <w:szCs w:val="22"/>
        </w:rPr>
      </w:pPr>
    </w:p>
    <w:p w14:paraId="2B8D8D42" w14:textId="77777777" w:rsidR="004B7B37" w:rsidRPr="009125D0" w:rsidRDefault="004B7B37" w:rsidP="0041703A">
      <w:pPr>
        <w:rPr>
          <w:b/>
          <w:bCs/>
          <w:noProof/>
          <w:color w:val="000000" w:themeColor="text1"/>
        </w:rPr>
      </w:pPr>
      <w:r w:rsidRPr="009125D0">
        <w:rPr>
          <w:b/>
          <w:bCs/>
          <w:noProof/>
          <w:color w:val="000000" w:themeColor="text1"/>
        </w:rPr>
        <w:t>Dawkowanie u pacjentów dorosłych (w wieku 18 lat i starszych)</w:t>
      </w:r>
    </w:p>
    <w:p w14:paraId="7070F53D" w14:textId="77777777" w:rsidR="004B7B37" w:rsidRPr="009125D0" w:rsidRDefault="004B7B37" w:rsidP="0041703A">
      <w:pPr>
        <w:rPr>
          <w:noProof/>
          <w:color w:val="000000" w:themeColor="text1"/>
          <w:szCs w:val="22"/>
        </w:rPr>
      </w:pPr>
    </w:p>
    <w:p w14:paraId="387D2450" w14:textId="77777777" w:rsidR="004B7B37" w:rsidRPr="009125D0" w:rsidRDefault="004B7B37" w:rsidP="0041703A">
      <w:pPr>
        <w:rPr>
          <w:noProof/>
          <w:color w:val="000000" w:themeColor="text1"/>
          <w:szCs w:val="22"/>
          <w:u w:val="single"/>
        </w:rPr>
      </w:pPr>
      <w:r w:rsidRPr="009125D0">
        <w:rPr>
          <w:noProof/>
          <w:color w:val="000000" w:themeColor="text1"/>
          <w:szCs w:val="22"/>
          <w:u w:val="single"/>
        </w:rPr>
        <w:t xml:space="preserve">Reumatoidalne zapalenie stawów, łuszczycowe zapalenie stawów oraz </w:t>
      </w:r>
      <w:r w:rsidR="00FC0985" w:rsidRPr="009125D0">
        <w:rPr>
          <w:noProof/>
          <w:color w:val="000000" w:themeColor="text1"/>
          <w:szCs w:val="22"/>
          <w:u w:val="single"/>
        </w:rPr>
        <w:t>osiowa spondyloartropatia</w:t>
      </w:r>
      <w:r w:rsidR="00D82BDD" w:rsidRPr="009125D0">
        <w:rPr>
          <w:noProof/>
          <w:color w:val="000000" w:themeColor="text1"/>
          <w:szCs w:val="22"/>
          <w:u w:val="single"/>
        </w:rPr>
        <w:t>, w tym</w:t>
      </w:r>
      <w:r w:rsidR="003E7248" w:rsidRPr="009125D0">
        <w:rPr>
          <w:noProof/>
          <w:color w:val="000000" w:themeColor="text1"/>
          <w:szCs w:val="22"/>
          <w:u w:val="single"/>
        </w:rPr>
        <w:t xml:space="preserve"> </w:t>
      </w:r>
      <w:r w:rsidRPr="009125D0">
        <w:rPr>
          <w:noProof/>
          <w:color w:val="000000" w:themeColor="text1"/>
          <w:szCs w:val="22"/>
          <w:u w:val="single"/>
        </w:rPr>
        <w:t>zesztywniające zapalenie stawów kręgosłupa</w:t>
      </w:r>
    </w:p>
    <w:p w14:paraId="33E6F458" w14:textId="77777777" w:rsidR="004B7B37" w:rsidRPr="009125D0" w:rsidRDefault="004B7B37" w:rsidP="0041703A">
      <w:pPr>
        <w:rPr>
          <w:noProof/>
          <w:color w:val="000000" w:themeColor="text1"/>
          <w:szCs w:val="22"/>
          <w:u w:val="single"/>
        </w:rPr>
      </w:pPr>
    </w:p>
    <w:p w14:paraId="3E38A14C" w14:textId="77777777" w:rsidR="004B7B37" w:rsidRPr="009125D0" w:rsidRDefault="003340DE" w:rsidP="0041703A">
      <w:pPr>
        <w:rPr>
          <w:noProof/>
          <w:color w:val="000000" w:themeColor="text1"/>
          <w:szCs w:val="22"/>
        </w:rPr>
      </w:pPr>
      <w:r w:rsidRPr="009125D0">
        <w:rPr>
          <w:noProof/>
          <w:color w:val="000000" w:themeColor="text1"/>
          <w:szCs w:val="22"/>
        </w:rPr>
        <w:t>Zazwyczaj stosowana dawka to</w:t>
      </w:r>
      <w:r w:rsidR="004B7B37" w:rsidRPr="009125D0">
        <w:rPr>
          <w:noProof/>
          <w:color w:val="000000" w:themeColor="text1"/>
          <w:szCs w:val="22"/>
        </w:rPr>
        <w:t xml:space="preserve"> 25 mg leku podawane dwa razy w tygodniu lub 50 mg raz w tygodniu we wstrzyknięciach podskórnych. Lekarz może jednak ustalić inny schemat dawkowania leku Enbrel.</w:t>
      </w:r>
    </w:p>
    <w:p w14:paraId="1D90A579" w14:textId="77777777" w:rsidR="004B7B37" w:rsidRPr="009125D0" w:rsidRDefault="004B7B37" w:rsidP="0041703A">
      <w:pPr>
        <w:rPr>
          <w:noProof/>
          <w:color w:val="000000" w:themeColor="text1"/>
          <w:szCs w:val="22"/>
        </w:rPr>
      </w:pPr>
    </w:p>
    <w:p w14:paraId="5128C3A9" w14:textId="77777777" w:rsidR="00CA29E9" w:rsidRPr="009125D0" w:rsidRDefault="00CA29E9" w:rsidP="005919F7">
      <w:pPr>
        <w:keepNext/>
        <w:keepLines/>
        <w:rPr>
          <w:noProof/>
          <w:color w:val="000000" w:themeColor="text1"/>
          <w:szCs w:val="22"/>
          <w:u w:val="single"/>
        </w:rPr>
      </w:pPr>
      <w:r w:rsidRPr="009125D0">
        <w:rPr>
          <w:noProof/>
          <w:color w:val="000000" w:themeColor="text1"/>
          <w:szCs w:val="22"/>
          <w:u w:val="single"/>
        </w:rPr>
        <w:t>Łuszczyca zwykła</w:t>
      </w:r>
    </w:p>
    <w:p w14:paraId="23E706C8" w14:textId="77777777" w:rsidR="00444AA9" w:rsidRPr="009125D0" w:rsidRDefault="00444AA9">
      <w:pPr>
        <w:rPr>
          <w:noProof/>
          <w:color w:val="000000" w:themeColor="text1"/>
          <w:szCs w:val="22"/>
        </w:rPr>
      </w:pPr>
    </w:p>
    <w:p w14:paraId="70FBFF12" w14:textId="77777777" w:rsidR="00CA29E9" w:rsidRPr="009125D0" w:rsidRDefault="003340DE">
      <w:pPr>
        <w:rPr>
          <w:noProof/>
          <w:color w:val="000000" w:themeColor="text1"/>
          <w:szCs w:val="22"/>
        </w:rPr>
      </w:pPr>
      <w:r w:rsidRPr="009125D0">
        <w:rPr>
          <w:noProof/>
          <w:color w:val="000000" w:themeColor="text1"/>
          <w:szCs w:val="22"/>
        </w:rPr>
        <w:t>Zazwyczaj stosowana dawka to</w:t>
      </w:r>
      <w:r w:rsidR="004B7B37" w:rsidRPr="009125D0">
        <w:rPr>
          <w:noProof/>
          <w:color w:val="000000" w:themeColor="text1"/>
          <w:szCs w:val="22"/>
        </w:rPr>
        <w:t xml:space="preserve"> 25 mg dwa razy w tygodniu</w:t>
      </w:r>
      <w:r w:rsidR="00CA29E9" w:rsidRPr="009125D0">
        <w:rPr>
          <w:noProof/>
          <w:color w:val="000000" w:themeColor="text1"/>
          <w:szCs w:val="22"/>
        </w:rPr>
        <w:t xml:space="preserve"> lub 50 mg raz w tygodniu</w:t>
      </w:r>
      <w:r w:rsidR="004B7B37" w:rsidRPr="009125D0">
        <w:rPr>
          <w:noProof/>
          <w:color w:val="000000" w:themeColor="text1"/>
          <w:szCs w:val="22"/>
        </w:rPr>
        <w:t xml:space="preserve">. </w:t>
      </w:r>
    </w:p>
    <w:p w14:paraId="0E753C45" w14:textId="77777777" w:rsidR="00506AE4" w:rsidRPr="009125D0" w:rsidRDefault="00506AE4" w:rsidP="00CA29E9">
      <w:pPr>
        <w:widowControl/>
        <w:rPr>
          <w:noProof/>
          <w:color w:val="000000" w:themeColor="text1"/>
          <w:szCs w:val="22"/>
        </w:rPr>
      </w:pPr>
    </w:p>
    <w:p w14:paraId="4295D7BE" w14:textId="77777777" w:rsidR="00CA29E9" w:rsidRPr="009125D0" w:rsidRDefault="00CA29E9" w:rsidP="00CA29E9">
      <w:pPr>
        <w:widowControl/>
        <w:rPr>
          <w:noProof/>
          <w:color w:val="000000" w:themeColor="text1"/>
          <w:szCs w:val="22"/>
        </w:rPr>
      </w:pPr>
      <w:r w:rsidRPr="009125D0">
        <w:rPr>
          <w:noProof/>
          <w:color w:val="000000" w:themeColor="text1"/>
          <w:szCs w:val="22"/>
        </w:rPr>
        <w:lastRenderedPageBreak/>
        <w:t>Alternatywnie, można podać dawkę 50 mg dwa razy w tygodniu przez okres 12 t</w:t>
      </w:r>
      <w:r w:rsidR="001C027D" w:rsidRPr="009125D0">
        <w:rPr>
          <w:noProof/>
          <w:color w:val="000000" w:themeColor="text1"/>
          <w:szCs w:val="22"/>
        </w:rPr>
        <w:t>y</w:t>
      </w:r>
      <w:r w:rsidRPr="009125D0">
        <w:rPr>
          <w:noProof/>
          <w:color w:val="000000" w:themeColor="text1"/>
          <w:szCs w:val="22"/>
        </w:rPr>
        <w:t>godni, a następnie dawkę 25 mg dwa razy w tygodniu lub dawkę 50 mg raz w tygodniu.</w:t>
      </w:r>
    </w:p>
    <w:p w14:paraId="0982621A" w14:textId="77777777" w:rsidR="00CA29E9" w:rsidRPr="009125D0" w:rsidRDefault="00CA29E9">
      <w:pPr>
        <w:rPr>
          <w:noProof/>
          <w:color w:val="000000" w:themeColor="text1"/>
          <w:szCs w:val="22"/>
        </w:rPr>
      </w:pPr>
    </w:p>
    <w:p w14:paraId="69FA3D42" w14:textId="77777777" w:rsidR="004B7B37" w:rsidRPr="009125D0" w:rsidRDefault="004B7B37">
      <w:pPr>
        <w:rPr>
          <w:noProof/>
          <w:color w:val="000000" w:themeColor="text1"/>
          <w:szCs w:val="22"/>
        </w:rPr>
      </w:pPr>
      <w:r w:rsidRPr="009125D0">
        <w:rPr>
          <w:noProof/>
          <w:color w:val="000000" w:themeColor="text1"/>
          <w:szCs w:val="22"/>
        </w:rPr>
        <w:t xml:space="preserve">Lekarz decyduje o długości terapii lekiem Enbrel i ewentualnie, w zależności od odpowiedzi na leczenie, o ponownej terapii. Jeżeli </w:t>
      </w:r>
      <w:r w:rsidR="003340DE" w:rsidRPr="009125D0">
        <w:rPr>
          <w:noProof/>
          <w:color w:val="000000" w:themeColor="text1"/>
          <w:szCs w:val="22"/>
        </w:rPr>
        <w:t>stosowanie leku Enbrel nie przyniesie poprawy</w:t>
      </w:r>
      <w:r w:rsidRPr="009125D0">
        <w:rPr>
          <w:noProof/>
          <w:color w:val="000000" w:themeColor="text1"/>
          <w:szCs w:val="22"/>
        </w:rPr>
        <w:t xml:space="preserve"> stanu pacjenta po 12 tygodniach leczenia, lekarz może zdecydować o zaprzestaniu przyjmowania leku.</w:t>
      </w:r>
    </w:p>
    <w:p w14:paraId="400D078F" w14:textId="77777777" w:rsidR="004B7B37" w:rsidRPr="009125D0" w:rsidRDefault="004B7B37">
      <w:pPr>
        <w:widowControl/>
        <w:rPr>
          <w:noProof/>
          <w:color w:val="000000" w:themeColor="text1"/>
          <w:szCs w:val="22"/>
        </w:rPr>
      </w:pPr>
    </w:p>
    <w:p w14:paraId="4EE7D915" w14:textId="77777777" w:rsidR="004B7B37" w:rsidRPr="009125D0" w:rsidRDefault="006B448A" w:rsidP="00904628">
      <w:pPr>
        <w:rPr>
          <w:b/>
          <w:bCs/>
          <w:noProof/>
          <w:color w:val="000000" w:themeColor="text1"/>
        </w:rPr>
      </w:pPr>
      <w:r w:rsidRPr="009125D0">
        <w:rPr>
          <w:b/>
          <w:bCs/>
          <w:noProof/>
          <w:color w:val="000000" w:themeColor="text1"/>
        </w:rPr>
        <w:t>Stosowanie</w:t>
      </w:r>
      <w:r w:rsidR="00E67805" w:rsidRPr="009125D0">
        <w:rPr>
          <w:b/>
          <w:bCs/>
          <w:noProof/>
          <w:color w:val="000000" w:themeColor="text1"/>
        </w:rPr>
        <w:t xml:space="preserve"> </w:t>
      </w:r>
      <w:r w:rsidR="004B7B37" w:rsidRPr="009125D0">
        <w:rPr>
          <w:b/>
          <w:bCs/>
          <w:noProof/>
          <w:color w:val="000000" w:themeColor="text1"/>
        </w:rPr>
        <w:t xml:space="preserve">u dzieci </w:t>
      </w:r>
      <w:r w:rsidR="00E377A2" w:rsidRPr="009125D0">
        <w:rPr>
          <w:b/>
          <w:bCs/>
          <w:noProof/>
          <w:color w:val="000000" w:themeColor="text1"/>
        </w:rPr>
        <w:t>i młodzieży</w:t>
      </w:r>
    </w:p>
    <w:p w14:paraId="2F7FD631" w14:textId="77777777" w:rsidR="004B7B37" w:rsidRPr="009125D0" w:rsidRDefault="004B7B37">
      <w:pPr>
        <w:widowControl/>
        <w:rPr>
          <w:noProof/>
          <w:color w:val="000000" w:themeColor="text1"/>
          <w:szCs w:val="22"/>
        </w:rPr>
      </w:pPr>
    </w:p>
    <w:p w14:paraId="5648EE4A" w14:textId="77777777" w:rsidR="004B7B37" w:rsidRPr="009125D0" w:rsidRDefault="00814490" w:rsidP="00814490">
      <w:pPr>
        <w:rPr>
          <w:noProof/>
          <w:color w:val="000000" w:themeColor="text1"/>
          <w:szCs w:val="22"/>
        </w:rPr>
      </w:pPr>
      <w:r w:rsidRPr="009125D0">
        <w:rPr>
          <w:noProof/>
          <w:color w:val="000000" w:themeColor="text1"/>
          <w:szCs w:val="22"/>
        </w:rPr>
        <w:t xml:space="preserve">Właściwa dawka i częstość dawkowania </w:t>
      </w:r>
      <w:r w:rsidR="004B7B37" w:rsidRPr="009125D0">
        <w:rPr>
          <w:noProof/>
          <w:color w:val="000000" w:themeColor="text1"/>
          <w:szCs w:val="22"/>
        </w:rPr>
        <w:t xml:space="preserve">u dzieci </w:t>
      </w:r>
      <w:r w:rsidRPr="009125D0">
        <w:rPr>
          <w:noProof/>
          <w:color w:val="000000" w:themeColor="text1"/>
          <w:szCs w:val="22"/>
        </w:rPr>
        <w:t xml:space="preserve">i młodzieży będą </w:t>
      </w:r>
      <w:r w:rsidR="004B7B37" w:rsidRPr="009125D0">
        <w:rPr>
          <w:noProof/>
          <w:color w:val="000000" w:themeColor="text1"/>
          <w:szCs w:val="22"/>
        </w:rPr>
        <w:t>zależ</w:t>
      </w:r>
      <w:r w:rsidR="006B1E20" w:rsidRPr="009125D0">
        <w:rPr>
          <w:noProof/>
          <w:color w:val="000000" w:themeColor="text1"/>
          <w:szCs w:val="22"/>
        </w:rPr>
        <w:t>ały</w:t>
      </w:r>
      <w:r w:rsidR="004B7B37" w:rsidRPr="009125D0">
        <w:rPr>
          <w:noProof/>
          <w:color w:val="000000" w:themeColor="text1"/>
          <w:szCs w:val="22"/>
        </w:rPr>
        <w:t xml:space="preserve"> od masy ciała</w:t>
      </w:r>
      <w:r w:rsidRPr="009125D0">
        <w:rPr>
          <w:noProof/>
          <w:color w:val="000000" w:themeColor="text1"/>
          <w:szCs w:val="22"/>
        </w:rPr>
        <w:t xml:space="preserve"> i rodzaju </w:t>
      </w:r>
      <w:r w:rsidR="007F54DC" w:rsidRPr="009125D0">
        <w:rPr>
          <w:noProof/>
          <w:color w:val="000000" w:themeColor="text1"/>
          <w:szCs w:val="22"/>
        </w:rPr>
        <w:t>choroby</w:t>
      </w:r>
      <w:r w:rsidR="004B7B37" w:rsidRPr="009125D0">
        <w:rPr>
          <w:noProof/>
          <w:color w:val="000000" w:themeColor="text1"/>
          <w:szCs w:val="22"/>
        </w:rPr>
        <w:t xml:space="preserve">. </w:t>
      </w:r>
      <w:r w:rsidR="00AE596B" w:rsidRPr="009125D0">
        <w:rPr>
          <w:noProof/>
          <w:color w:val="000000" w:themeColor="text1"/>
          <w:szCs w:val="22"/>
        </w:rPr>
        <w:t>Lekarz udzieli sz</w:t>
      </w:r>
      <w:r w:rsidR="004B7B37" w:rsidRPr="009125D0">
        <w:rPr>
          <w:noProof/>
          <w:color w:val="000000" w:themeColor="text1"/>
          <w:szCs w:val="22"/>
        </w:rPr>
        <w:t xml:space="preserve">czegółowych informacji </w:t>
      </w:r>
      <w:r w:rsidR="00AE596B" w:rsidRPr="009125D0">
        <w:rPr>
          <w:noProof/>
          <w:color w:val="000000" w:themeColor="text1"/>
          <w:szCs w:val="22"/>
        </w:rPr>
        <w:t>dotyczących</w:t>
      </w:r>
      <w:r w:rsidR="004B7B37" w:rsidRPr="009125D0">
        <w:rPr>
          <w:noProof/>
          <w:color w:val="000000" w:themeColor="text1"/>
          <w:szCs w:val="22"/>
        </w:rPr>
        <w:t xml:space="preserve"> sposobu przygotowywania i odmierzania właściwej dawki.</w:t>
      </w:r>
    </w:p>
    <w:p w14:paraId="46EA7A94" w14:textId="77777777" w:rsidR="00E377A2" w:rsidRPr="009125D0" w:rsidRDefault="00E377A2" w:rsidP="00814490">
      <w:pPr>
        <w:rPr>
          <w:noProof/>
          <w:color w:val="000000" w:themeColor="text1"/>
          <w:szCs w:val="22"/>
        </w:rPr>
      </w:pPr>
    </w:p>
    <w:p w14:paraId="2C6D569C" w14:textId="77777777" w:rsidR="00814490" w:rsidRPr="009125D0" w:rsidRDefault="00E377A2" w:rsidP="00814490">
      <w:pPr>
        <w:widowControl/>
        <w:rPr>
          <w:noProof/>
          <w:color w:val="000000" w:themeColor="text1"/>
          <w:szCs w:val="22"/>
        </w:rPr>
      </w:pPr>
      <w:r w:rsidRPr="009125D0">
        <w:rPr>
          <w:noProof/>
          <w:color w:val="000000" w:themeColor="text1"/>
          <w:szCs w:val="22"/>
        </w:rPr>
        <w:t xml:space="preserve">W przypadku </w:t>
      </w:r>
      <w:r w:rsidR="001C1737" w:rsidRPr="009125D0">
        <w:rPr>
          <w:noProof/>
          <w:color w:val="000000" w:themeColor="text1"/>
          <w:szCs w:val="22"/>
        </w:rPr>
        <w:t xml:space="preserve">wielostawowego </w:t>
      </w:r>
      <w:r w:rsidRPr="009125D0">
        <w:rPr>
          <w:noProof/>
          <w:color w:val="000000" w:themeColor="text1"/>
          <w:szCs w:val="22"/>
        </w:rPr>
        <w:t xml:space="preserve">zapalenia stawów </w:t>
      </w:r>
      <w:r w:rsidR="001C1737" w:rsidRPr="009125D0">
        <w:rPr>
          <w:noProof/>
          <w:color w:val="000000" w:themeColor="text1"/>
          <w:szCs w:val="22"/>
        </w:rPr>
        <w:t xml:space="preserve">oraz </w:t>
      </w:r>
      <w:r w:rsidR="008B5EA2" w:rsidRPr="009125D0">
        <w:rPr>
          <w:noProof/>
          <w:color w:val="000000" w:themeColor="text1"/>
          <w:szCs w:val="22"/>
        </w:rPr>
        <w:t xml:space="preserve">rozwiniętego </w:t>
      </w:r>
      <w:r w:rsidR="001C1737" w:rsidRPr="009125D0">
        <w:rPr>
          <w:noProof/>
          <w:color w:val="000000" w:themeColor="text1"/>
          <w:szCs w:val="22"/>
        </w:rPr>
        <w:t>skąpostawowego zapalenia stawów</w:t>
      </w:r>
      <w:r w:rsidRPr="009125D0">
        <w:rPr>
          <w:noProof/>
          <w:color w:val="000000" w:themeColor="text1"/>
          <w:szCs w:val="22"/>
        </w:rPr>
        <w:t xml:space="preserve"> u pacjentów w wieku od 2 lat lub zapalenia stawów na tle zapalenia przyczepów ścięgnistych</w:t>
      </w:r>
      <w:r w:rsidR="00880AD0" w:rsidRPr="009125D0">
        <w:rPr>
          <w:noProof/>
          <w:color w:val="000000" w:themeColor="text1"/>
          <w:szCs w:val="22"/>
        </w:rPr>
        <w:t>,</w:t>
      </w:r>
      <w:r w:rsidRPr="009125D0">
        <w:rPr>
          <w:noProof/>
          <w:color w:val="000000" w:themeColor="text1"/>
          <w:szCs w:val="22"/>
        </w:rPr>
        <w:t xml:space="preserve"> lub ł</w:t>
      </w:r>
      <w:r w:rsidRPr="009125D0">
        <w:rPr>
          <w:bCs/>
          <w:noProof/>
          <w:color w:val="000000" w:themeColor="text1"/>
          <w:szCs w:val="22"/>
        </w:rPr>
        <w:t xml:space="preserve">uszczycowego </w:t>
      </w:r>
      <w:r w:rsidRPr="009125D0">
        <w:rPr>
          <w:noProof/>
          <w:color w:val="000000" w:themeColor="text1"/>
          <w:szCs w:val="22"/>
        </w:rPr>
        <w:t xml:space="preserve">zapalenia stawów u pacjentów w wieku od 12 lat, zalecana dawka </w:t>
      </w:r>
      <w:r w:rsidR="009B7A49" w:rsidRPr="009125D0">
        <w:rPr>
          <w:noProof/>
          <w:color w:val="000000" w:themeColor="text1"/>
          <w:szCs w:val="22"/>
        </w:rPr>
        <w:t>to</w:t>
      </w:r>
      <w:r w:rsidRPr="009125D0">
        <w:rPr>
          <w:noProof/>
          <w:color w:val="000000" w:themeColor="text1"/>
          <w:szCs w:val="22"/>
        </w:rPr>
        <w:t xml:space="preserve"> 0,4 mg/kg masy ciała (do dawki maksymalnej 25 mg) </w:t>
      </w:r>
      <w:r w:rsidR="009B7A49" w:rsidRPr="009125D0">
        <w:rPr>
          <w:noProof/>
          <w:color w:val="000000" w:themeColor="text1"/>
          <w:szCs w:val="22"/>
        </w:rPr>
        <w:t>podawana</w:t>
      </w:r>
      <w:r w:rsidRPr="009125D0">
        <w:rPr>
          <w:noProof/>
          <w:color w:val="000000" w:themeColor="text1"/>
          <w:szCs w:val="22"/>
        </w:rPr>
        <w:t xml:space="preserve"> dwa razy w tygodniu lub 0,8 mg/kg masy ciała (do dawki maksymalnej 50 mg) </w:t>
      </w:r>
      <w:r w:rsidR="009B7A49" w:rsidRPr="009125D0">
        <w:rPr>
          <w:noProof/>
          <w:color w:val="000000" w:themeColor="text1"/>
          <w:szCs w:val="22"/>
        </w:rPr>
        <w:t>podawana</w:t>
      </w:r>
      <w:r w:rsidRPr="009125D0">
        <w:rPr>
          <w:noProof/>
          <w:color w:val="000000" w:themeColor="text1"/>
          <w:szCs w:val="22"/>
        </w:rPr>
        <w:t xml:space="preserve"> raz w tygodniu.</w:t>
      </w:r>
    </w:p>
    <w:p w14:paraId="79A06626" w14:textId="77777777" w:rsidR="00814490" w:rsidRPr="009125D0" w:rsidRDefault="00814490" w:rsidP="00814490">
      <w:pPr>
        <w:widowControl/>
        <w:rPr>
          <w:noProof/>
          <w:color w:val="000000" w:themeColor="text1"/>
          <w:szCs w:val="22"/>
        </w:rPr>
      </w:pPr>
    </w:p>
    <w:p w14:paraId="197BCAF3" w14:textId="77777777" w:rsidR="00814490" w:rsidRPr="009125D0" w:rsidRDefault="00814490" w:rsidP="00814490">
      <w:pPr>
        <w:widowControl/>
        <w:rPr>
          <w:noProof/>
          <w:color w:val="000000" w:themeColor="text1"/>
          <w:szCs w:val="22"/>
        </w:rPr>
      </w:pPr>
      <w:r w:rsidRPr="009125D0">
        <w:rPr>
          <w:noProof/>
          <w:color w:val="000000" w:themeColor="text1"/>
          <w:szCs w:val="22"/>
        </w:rPr>
        <w:t xml:space="preserve">W przypadku łuszczycy u pacjentów </w:t>
      </w:r>
      <w:r w:rsidR="00426794" w:rsidRPr="009125D0">
        <w:rPr>
          <w:noProof/>
          <w:color w:val="000000" w:themeColor="text1"/>
          <w:szCs w:val="22"/>
        </w:rPr>
        <w:t>w wieku</w:t>
      </w:r>
      <w:r w:rsidRPr="009125D0">
        <w:rPr>
          <w:noProof/>
          <w:color w:val="000000" w:themeColor="text1"/>
          <w:szCs w:val="22"/>
        </w:rPr>
        <w:t xml:space="preserve"> </w:t>
      </w:r>
      <w:r w:rsidR="00426794" w:rsidRPr="009125D0">
        <w:rPr>
          <w:noProof/>
          <w:color w:val="000000" w:themeColor="text1"/>
          <w:szCs w:val="22"/>
        </w:rPr>
        <w:t xml:space="preserve">od </w:t>
      </w:r>
      <w:r w:rsidR="003A0946" w:rsidRPr="009125D0">
        <w:rPr>
          <w:noProof/>
          <w:color w:val="000000" w:themeColor="text1"/>
          <w:szCs w:val="22"/>
        </w:rPr>
        <w:t>6</w:t>
      </w:r>
      <w:r w:rsidRPr="009125D0">
        <w:rPr>
          <w:noProof/>
          <w:color w:val="000000" w:themeColor="text1"/>
          <w:szCs w:val="22"/>
        </w:rPr>
        <w:t xml:space="preserve"> </w:t>
      </w:r>
      <w:r w:rsidR="00426794" w:rsidRPr="009125D0">
        <w:rPr>
          <w:noProof/>
          <w:color w:val="000000" w:themeColor="text1"/>
          <w:szCs w:val="22"/>
        </w:rPr>
        <w:t>lat</w:t>
      </w:r>
      <w:r w:rsidRPr="009125D0">
        <w:rPr>
          <w:noProof/>
          <w:color w:val="000000" w:themeColor="text1"/>
          <w:szCs w:val="22"/>
        </w:rPr>
        <w:t xml:space="preserve">, </w:t>
      </w:r>
      <w:r w:rsidR="003340DE" w:rsidRPr="009125D0">
        <w:rPr>
          <w:noProof/>
          <w:color w:val="000000" w:themeColor="text1"/>
          <w:szCs w:val="22"/>
        </w:rPr>
        <w:t xml:space="preserve">zazwyczaj stosowana </w:t>
      </w:r>
      <w:r w:rsidRPr="009125D0">
        <w:rPr>
          <w:noProof/>
          <w:color w:val="000000" w:themeColor="text1"/>
          <w:szCs w:val="22"/>
        </w:rPr>
        <w:t xml:space="preserve">dawka leku Enbrel wynosi 0,8 mg/kg masy ciała (maksymalnie do 50 mg), która powinna być podawana raz w tygodniu. Jeśli stosowanie leku Enbrel nie przyniesie poprawy u dziecka po 12 tygodniach leczenia, lekarz może zalecić przerwanie stosowania leku. </w:t>
      </w:r>
    </w:p>
    <w:p w14:paraId="3D258B98" w14:textId="77777777" w:rsidR="004B7B37" w:rsidRPr="009125D0" w:rsidRDefault="004B7B37">
      <w:pPr>
        <w:widowControl/>
        <w:rPr>
          <w:noProof/>
          <w:color w:val="000000" w:themeColor="text1"/>
          <w:szCs w:val="22"/>
        </w:rPr>
      </w:pPr>
    </w:p>
    <w:p w14:paraId="64690C5A" w14:textId="77777777" w:rsidR="004B7B37" w:rsidRPr="009125D0" w:rsidRDefault="004B7B37" w:rsidP="00904628">
      <w:pPr>
        <w:rPr>
          <w:b/>
          <w:bCs/>
          <w:noProof/>
          <w:color w:val="000000" w:themeColor="text1"/>
        </w:rPr>
      </w:pPr>
      <w:r w:rsidRPr="009125D0">
        <w:rPr>
          <w:b/>
          <w:bCs/>
          <w:noProof/>
          <w:color w:val="000000" w:themeColor="text1"/>
        </w:rPr>
        <w:t>Sposób i droga podawania</w:t>
      </w:r>
    </w:p>
    <w:p w14:paraId="2D0BB323" w14:textId="77777777" w:rsidR="004B7B37" w:rsidRPr="009125D0" w:rsidRDefault="004B7B37">
      <w:pPr>
        <w:rPr>
          <w:noProof/>
          <w:color w:val="000000" w:themeColor="text1"/>
          <w:szCs w:val="22"/>
        </w:rPr>
      </w:pPr>
    </w:p>
    <w:p w14:paraId="34E40268" w14:textId="77777777" w:rsidR="004B7B37" w:rsidRPr="009125D0" w:rsidRDefault="004B7B37">
      <w:pPr>
        <w:rPr>
          <w:noProof/>
          <w:color w:val="000000" w:themeColor="text1"/>
          <w:szCs w:val="22"/>
        </w:rPr>
      </w:pPr>
      <w:r w:rsidRPr="009125D0">
        <w:rPr>
          <w:noProof/>
          <w:color w:val="000000" w:themeColor="text1"/>
          <w:szCs w:val="22"/>
        </w:rPr>
        <w:t>Lek Enbrel podaje się poprzez wstrzyknięcie pod skórę (wstrzyknięcie podskórne).</w:t>
      </w:r>
    </w:p>
    <w:p w14:paraId="2A3D2E91" w14:textId="77777777" w:rsidR="004B7B37" w:rsidRPr="009125D0" w:rsidRDefault="004B7B37">
      <w:pPr>
        <w:widowControl/>
        <w:rPr>
          <w:noProof/>
          <w:color w:val="000000" w:themeColor="text1"/>
          <w:szCs w:val="22"/>
        </w:rPr>
      </w:pPr>
    </w:p>
    <w:p w14:paraId="083041E7" w14:textId="77777777" w:rsidR="00F97144" w:rsidRPr="009125D0" w:rsidRDefault="00F97144">
      <w:pPr>
        <w:widowControl/>
        <w:rPr>
          <w:noProof/>
          <w:color w:val="000000" w:themeColor="text1"/>
          <w:szCs w:val="22"/>
        </w:rPr>
      </w:pPr>
      <w:r w:rsidRPr="009125D0">
        <w:rPr>
          <w:noProof/>
          <w:color w:val="000000" w:themeColor="text1"/>
          <w:szCs w:val="22"/>
        </w:rPr>
        <w:t>Lek Enbrel może być stosowany z lub bez jedzenia i picia.</w:t>
      </w:r>
    </w:p>
    <w:p w14:paraId="3E5CEA7F" w14:textId="77777777" w:rsidR="00F97144" w:rsidRPr="009125D0" w:rsidRDefault="00F97144">
      <w:pPr>
        <w:widowControl/>
        <w:rPr>
          <w:noProof/>
          <w:color w:val="000000" w:themeColor="text1"/>
          <w:szCs w:val="22"/>
        </w:rPr>
      </w:pPr>
    </w:p>
    <w:p w14:paraId="0D9CF117" w14:textId="27BCC6A5" w:rsidR="004B7B37" w:rsidRPr="009125D0" w:rsidRDefault="004B7B37">
      <w:pPr>
        <w:rPr>
          <w:noProof/>
          <w:color w:val="000000" w:themeColor="text1"/>
          <w:szCs w:val="22"/>
        </w:rPr>
      </w:pPr>
      <w:r w:rsidRPr="009125D0">
        <w:rPr>
          <w:noProof/>
          <w:color w:val="000000" w:themeColor="text1"/>
          <w:szCs w:val="22"/>
        </w:rPr>
        <w:t xml:space="preserve">Proszek musi być rozpuszczony przed podaniem. </w:t>
      </w:r>
      <w:r w:rsidRPr="009125D0">
        <w:rPr>
          <w:b/>
          <w:bCs/>
          <w:noProof/>
          <w:color w:val="000000" w:themeColor="text1"/>
          <w:szCs w:val="22"/>
        </w:rPr>
        <w:t>Szczegółowa instrukcja dotycząca sposobu przygotowania i wstrzykiwania leku Enbrel znajduje się w punk</w:t>
      </w:r>
      <w:r w:rsidR="00AE596B" w:rsidRPr="009125D0">
        <w:rPr>
          <w:b/>
          <w:bCs/>
          <w:noProof/>
          <w:color w:val="000000" w:themeColor="text1"/>
          <w:szCs w:val="22"/>
        </w:rPr>
        <w:t>cie</w:t>
      </w:r>
      <w:r w:rsidRPr="009125D0">
        <w:rPr>
          <w:b/>
          <w:bCs/>
          <w:noProof/>
          <w:color w:val="000000" w:themeColor="text1"/>
          <w:szCs w:val="22"/>
        </w:rPr>
        <w:t xml:space="preserve"> 7 „</w:t>
      </w:r>
      <w:r w:rsidR="00E377A2" w:rsidRPr="009125D0">
        <w:rPr>
          <w:b/>
          <w:bCs/>
          <w:noProof/>
          <w:color w:val="000000" w:themeColor="text1"/>
          <w:szCs w:val="22"/>
        </w:rPr>
        <w:t xml:space="preserve">Instrukcja </w:t>
      </w:r>
      <w:r w:rsidR="00BC0B74" w:rsidRPr="00FA3031">
        <w:rPr>
          <w:b/>
          <w:bCs/>
          <w:noProof/>
          <w:color w:val="000000" w:themeColor="text1"/>
          <w:szCs w:val="22"/>
        </w:rPr>
        <w:t>użycia</w:t>
      </w:r>
      <w:r w:rsidRPr="009125D0">
        <w:rPr>
          <w:noProof/>
          <w:color w:val="000000" w:themeColor="text1"/>
          <w:szCs w:val="22"/>
        </w:rPr>
        <w:t xml:space="preserve">”. Roztworu leku </w:t>
      </w:r>
      <w:r w:rsidR="00AE596B" w:rsidRPr="009125D0">
        <w:rPr>
          <w:noProof/>
          <w:color w:val="000000" w:themeColor="text1"/>
          <w:szCs w:val="22"/>
        </w:rPr>
        <w:t xml:space="preserve">Enbrel </w:t>
      </w:r>
      <w:r w:rsidRPr="009125D0">
        <w:rPr>
          <w:noProof/>
          <w:color w:val="000000" w:themeColor="text1"/>
          <w:szCs w:val="22"/>
        </w:rPr>
        <w:t>nie należy mieszać z jakimikolwiek innymi lekami.</w:t>
      </w:r>
    </w:p>
    <w:p w14:paraId="58D9C8DC" w14:textId="77777777" w:rsidR="004B7B37" w:rsidRPr="009125D0" w:rsidRDefault="004B7B37">
      <w:pPr>
        <w:widowControl/>
        <w:rPr>
          <w:noProof/>
          <w:color w:val="000000" w:themeColor="text1"/>
          <w:szCs w:val="22"/>
        </w:rPr>
      </w:pPr>
    </w:p>
    <w:p w14:paraId="35FB8108" w14:textId="77777777" w:rsidR="004B7B37" w:rsidRPr="009125D0" w:rsidRDefault="004B7B37">
      <w:pPr>
        <w:widowControl/>
        <w:rPr>
          <w:noProof/>
          <w:color w:val="000000" w:themeColor="text1"/>
          <w:szCs w:val="22"/>
        </w:rPr>
      </w:pPr>
      <w:r w:rsidRPr="009125D0">
        <w:rPr>
          <w:noProof/>
          <w:color w:val="000000" w:themeColor="text1"/>
          <w:szCs w:val="22"/>
        </w:rPr>
        <w:t>Aby zapobiec pominięciom dawek leku, pomocne może być zapisywanie w kalendarzu dni tygodnia, kiedy należy stosować Enbrel.</w:t>
      </w:r>
    </w:p>
    <w:p w14:paraId="0C91D2F8" w14:textId="77777777" w:rsidR="00CA29E9" w:rsidRPr="009125D0" w:rsidRDefault="00CA29E9" w:rsidP="00904628">
      <w:pPr>
        <w:rPr>
          <w:b/>
          <w:bCs/>
          <w:noProof/>
          <w:color w:val="000000" w:themeColor="text1"/>
        </w:rPr>
      </w:pPr>
    </w:p>
    <w:p w14:paraId="51573D5F" w14:textId="77777777" w:rsidR="004B7B37" w:rsidRPr="009125D0" w:rsidRDefault="003340DE" w:rsidP="00904628">
      <w:pPr>
        <w:rPr>
          <w:b/>
          <w:bCs/>
          <w:noProof/>
          <w:color w:val="000000" w:themeColor="text1"/>
        </w:rPr>
      </w:pPr>
      <w:r w:rsidRPr="009125D0">
        <w:rPr>
          <w:b/>
          <w:bCs/>
          <w:noProof/>
          <w:color w:val="000000" w:themeColor="text1"/>
        </w:rPr>
        <w:t xml:space="preserve">Zastosowanie większej niż zalecana </w:t>
      </w:r>
      <w:r w:rsidR="004B7B37" w:rsidRPr="009125D0">
        <w:rPr>
          <w:b/>
          <w:bCs/>
          <w:noProof/>
          <w:color w:val="000000" w:themeColor="text1"/>
        </w:rPr>
        <w:t xml:space="preserve">dawki leku Enbrel </w:t>
      </w:r>
    </w:p>
    <w:p w14:paraId="1ADA5814" w14:textId="77777777" w:rsidR="004B7B37" w:rsidRPr="009125D0" w:rsidRDefault="004B7B37">
      <w:pPr>
        <w:widowControl/>
        <w:rPr>
          <w:noProof/>
          <w:color w:val="000000" w:themeColor="text1"/>
          <w:szCs w:val="22"/>
        </w:rPr>
      </w:pPr>
    </w:p>
    <w:p w14:paraId="4571C6B1" w14:textId="77777777" w:rsidR="004B7B37" w:rsidRPr="009125D0" w:rsidRDefault="004B7B37">
      <w:pPr>
        <w:widowControl/>
        <w:rPr>
          <w:noProof/>
          <w:color w:val="000000" w:themeColor="text1"/>
          <w:szCs w:val="22"/>
        </w:rPr>
      </w:pPr>
      <w:r w:rsidRPr="009125D0">
        <w:rPr>
          <w:noProof/>
          <w:color w:val="000000" w:themeColor="text1"/>
          <w:szCs w:val="22"/>
        </w:rPr>
        <w:t>Jeżeli pacjent zastosuje większą niż powinien dawkę leku Enbrel (albo poprzez pojedyncze wstrzyknięcie za dużej dawki leku lub zbyt częste stosowanie leku), należy natychmiast skontaktować się z lekarzem lub</w:t>
      </w:r>
      <w:r w:rsidR="00CA29E9" w:rsidRPr="009125D0">
        <w:rPr>
          <w:noProof/>
          <w:color w:val="000000" w:themeColor="text1"/>
          <w:szCs w:val="22"/>
        </w:rPr>
        <w:t xml:space="preserve"> </w:t>
      </w:r>
      <w:r w:rsidRPr="009125D0">
        <w:rPr>
          <w:noProof/>
          <w:color w:val="000000" w:themeColor="text1"/>
          <w:szCs w:val="22"/>
        </w:rPr>
        <w:t xml:space="preserve">farmaceutą. Zawsze należy zabrać ze sobą opakowanie po </w:t>
      </w:r>
      <w:r w:rsidR="003340DE" w:rsidRPr="009125D0">
        <w:rPr>
          <w:noProof/>
          <w:color w:val="000000" w:themeColor="text1"/>
          <w:szCs w:val="22"/>
        </w:rPr>
        <w:t xml:space="preserve">leku </w:t>
      </w:r>
      <w:r w:rsidRPr="009125D0">
        <w:rPr>
          <w:noProof/>
          <w:color w:val="000000" w:themeColor="text1"/>
          <w:szCs w:val="22"/>
        </w:rPr>
        <w:t>(pudełko), nawet jeżeli jest ono puste.</w:t>
      </w:r>
    </w:p>
    <w:p w14:paraId="38E03C75" w14:textId="77777777" w:rsidR="004B7B37" w:rsidRPr="009125D0" w:rsidRDefault="004B7B37">
      <w:pPr>
        <w:widowControl/>
        <w:rPr>
          <w:noProof/>
          <w:color w:val="000000" w:themeColor="text1"/>
          <w:szCs w:val="22"/>
        </w:rPr>
      </w:pPr>
    </w:p>
    <w:p w14:paraId="0D7C2B46" w14:textId="77777777" w:rsidR="004B7B37" w:rsidRPr="009125D0" w:rsidRDefault="003340DE" w:rsidP="00904628">
      <w:pPr>
        <w:rPr>
          <w:b/>
          <w:bCs/>
          <w:noProof/>
          <w:color w:val="000000" w:themeColor="text1"/>
        </w:rPr>
      </w:pPr>
      <w:r w:rsidRPr="009125D0">
        <w:rPr>
          <w:b/>
          <w:bCs/>
          <w:noProof/>
          <w:color w:val="000000" w:themeColor="text1"/>
        </w:rPr>
        <w:t xml:space="preserve">Pominięcie </w:t>
      </w:r>
      <w:r w:rsidR="004B7B37" w:rsidRPr="009125D0">
        <w:rPr>
          <w:b/>
          <w:bCs/>
          <w:noProof/>
          <w:color w:val="000000" w:themeColor="text1"/>
        </w:rPr>
        <w:t>wstrzyknięcia leku Enbrel</w:t>
      </w:r>
    </w:p>
    <w:p w14:paraId="6F94DCF1" w14:textId="77777777" w:rsidR="004B7B37" w:rsidRPr="009125D0" w:rsidRDefault="004B7B37">
      <w:pPr>
        <w:widowControl/>
        <w:rPr>
          <w:noProof/>
          <w:color w:val="000000" w:themeColor="text1"/>
          <w:szCs w:val="22"/>
        </w:rPr>
      </w:pPr>
    </w:p>
    <w:p w14:paraId="3CECF273" w14:textId="77777777" w:rsidR="004B7B37" w:rsidRPr="009125D0" w:rsidRDefault="004B7B37">
      <w:pPr>
        <w:widowControl/>
        <w:rPr>
          <w:noProof/>
          <w:color w:val="000000" w:themeColor="text1"/>
          <w:szCs w:val="22"/>
        </w:rPr>
      </w:pPr>
      <w:r w:rsidRPr="009125D0">
        <w:rPr>
          <w:noProof/>
          <w:color w:val="000000" w:themeColor="text1"/>
          <w:szCs w:val="22"/>
        </w:rPr>
        <w:t xml:space="preserve">W przypadku pominięcia dawki leku należy go wstrzyknąć natychmiast po uświadomieniu sobie tego faktu, chyba że kolejna dawka powinna być podana następnego dnia, w tym przypadku nie należy przyjmować pominiętej dawki. Następnie należy kontynuować wstrzyknięcia leku w </w:t>
      </w:r>
      <w:r w:rsidR="003340DE" w:rsidRPr="009125D0">
        <w:rPr>
          <w:noProof/>
          <w:color w:val="000000" w:themeColor="text1"/>
          <w:szCs w:val="22"/>
        </w:rPr>
        <w:t>wyznaczonych dniach</w:t>
      </w:r>
      <w:r w:rsidRPr="009125D0">
        <w:rPr>
          <w:noProof/>
          <w:color w:val="000000" w:themeColor="text1"/>
          <w:szCs w:val="22"/>
        </w:rPr>
        <w:t xml:space="preserve">. Jeżeli pacjent przypomni sobie o </w:t>
      </w:r>
      <w:r w:rsidR="00AE596B" w:rsidRPr="009125D0">
        <w:rPr>
          <w:noProof/>
          <w:color w:val="000000" w:themeColor="text1"/>
          <w:szCs w:val="22"/>
        </w:rPr>
        <w:t xml:space="preserve">pominiętym wstrzyknięciu </w:t>
      </w:r>
      <w:r w:rsidRPr="009125D0">
        <w:rPr>
          <w:noProof/>
          <w:color w:val="000000" w:themeColor="text1"/>
          <w:szCs w:val="22"/>
        </w:rPr>
        <w:t>w dniu przyjęcia kolejnej dawki leku</w:t>
      </w:r>
      <w:r w:rsidR="008A452B" w:rsidRPr="009125D0">
        <w:rPr>
          <w:noProof/>
          <w:color w:val="000000" w:themeColor="text1"/>
          <w:szCs w:val="22"/>
        </w:rPr>
        <w:t>,</w:t>
      </w:r>
      <w:r w:rsidRPr="009125D0">
        <w:rPr>
          <w:noProof/>
          <w:color w:val="000000" w:themeColor="text1"/>
          <w:szCs w:val="22"/>
        </w:rPr>
        <w:t xml:space="preserve"> nie należy </w:t>
      </w:r>
      <w:r w:rsidR="003340DE" w:rsidRPr="009125D0">
        <w:rPr>
          <w:noProof/>
          <w:color w:val="000000" w:themeColor="text1"/>
          <w:szCs w:val="22"/>
        </w:rPr>
        <w:t xml:space="preserve">stosować </w:t>
      </w:r>
      <w:r w:rsidR="00FF5EF5" w:rsidRPr="009125D0">
        <w:rPr>
          <w:noProof/>
          <w:color w:val="000000" w:themeColor="text1"/>
          <w:szCs w:val="22"/>
        </w:rPr>
        <w:t xml:space="preserve">dawki </w:t>
      </w:r>
      <w:r w:rsidRPr="009125D0">
        <w:rPr>
          <w:noProof/>
          <w:color w:val="000000" w:themeColor="text1"/>
          <w:szCs w:val="22"/>
        </w:rPr>
        <w:t xml:space="preserve">podwójnej w celu </w:t>
      </w:r>
      <w:r w:rsidR="003340DE" w:rsidRPr="009125D0">
        <w:rPr>
          <w:noProof/>
          <w:color w:val="000000" w:themeColor="text1"/>
          <w:szCs w:val="22"/>
        </w:rPr>
        <w:t>uzupełnienia pominiętej dawki</w:t>
      </w:r>
      <w:r w:rsidR="003340DE" w:rsidRPr="009125D0" w:rsidDel="003340DE">
        <w:rPr>
          <w:noProof/>
          <w:color w:val="000000" w:themeColor="text1"/>
          <w:szCs w:val="22"/>
        </w:rPr>
        <w:t xml:space="preserve"> </w:t>
      </w:r>
      <w:r w:rsidRPr="009125D0">
        <w:rPr>
          <w:noProof/>
          <w:color w:val="000000" w:themeColor="text1"/>
          <w:szCs w:val="22"/>
        </w:rPr>
        <w:t>(dwie dawki w tym samym dniu).</w:t>
      </w:r>
    </w:p>
    <w:p w14:paraId="691E0B01" w14:textId="77777777" w:rsidR="00F97144" w:rsidRPr="009125D0" w:rsidRDefault="00F97144" w:rsidP="00F97144">
      <w:pPr>
        <w:rPr>
          <w:b/>
          <w:noProof/>
          <w:color w:val="000000" w:themeColor="text1"/>
          <w:szCs w:val="22"/>
        </w:rPr>
      </w:pPr>
    </w:p>
    <w:p w14:paraId="40990E6A" w14:textId="77777777" w:rsidR="00F97144" w:rsidRPr="009125D0" w:rsidRDefault="00F97144" w:rsidP="00F97144">
      <w:pPr>
        <w:rPr>
          <w:b/>
          <w:noProof/>
          <w:color w:val="000000" w:themeColor="text1"/>
          <w:szCs w:val="22"/>
        </w:rPr>
      </w:pPr>
      <w:r w:rsidRPr="009125D0">
        <w:rPr>
          <w:b/>
          <w:noProof/>
          <w:color w:val="000000" w:themeColor="text1"/>
          <w:szCs w:val="22"/>
        </w:rPr>
        <w:t xml:space="preserve">Przerwanie stosowania </w:t>
      </w:r>
      <w:r w:rsidR="00D329D6" w:rsidRPr="009125D0">
        <w:rPr>
          <w:b/>
          <w:iCs/>
          <w:noProof/>
          <w:color w:val="000000" w:themeColor="text1"/>
          <w:szCs w:val="22"/>
        </w:rPr>
        <w:t xml:space="preserve">leku </w:t>
      </w:r>
      <w:r w:rsidRPr="009125D0">
        <w:rPr>
          <w:b/>
          <w:noProof/>
          <w:color w:val="000000" w:themeColor="text1"/>
          <w:szCs w:val="22"/>
        </w:rPr>
        <w:t>Enbrel</w:t>
      </w:r>
    </w:p>
    <w:p w14:paraId="4ACAC54F" w14:textId="77777777" w:rsidR="00F97144" w:rsidRPr="009125D0" w:rsidRDefault="00F97144" w:rsidP="00F97144">
      <w:pPr>
        <w:rPr>
          <w:noProof/>
          <w:color w:val="000000" w:themeColor="text1"/>
          <w:szCs w:val="22"/>
        </w:rPr>
      </w:pPr>
    </w:p>
    <w:p w14:paraId="60004881" w14:textId="77777777" w:rsidR="00F97144" w:rsidRPr="009125D0" w:rsidRDefault="00F97144" w:rsidP="00F97144">
      <w:pPr>
        <w:rPr>
          <w:noProof/>
          <w:color w:val="000000" w:themeColor="text1"/>
          <w:szCs w:val="22"/>
        </w:rPr>
      </w:pPr>
      <w:r w:rsidRPr="009125D0">
        <w:rPr>
          <w:noProof/>
          <w:color w:val="000000" w:themeColor="text1"/>
          <w:szCs w:val="22"/>
        </w:rPr>
        <w:t>Po przerwaniu stosowania objawy choroby mogą wystąpić ponownie.</w:t>
      </w:r>
    </w:p>
    <w:p w14:paraId="05EA70C8" w14:textId="77777777" w:rsidR="004B7B37" w:rsidRPr="009125D0" w:rsidRDefault="004B7B37">
      <w:pPr>
        <w:widowControl/>
        <w:rPr>
          <w:strike/>
          <w:noProof/>
          <w:color w:val="000000" w:themeColor="text1"/>
          <w:szCs w:val="22"/>
        </w:rPr>
      </w:pPr>
    </w:p>
    <w:p w14:paraId="0DF55C0F" w14:textId="77777777" w:rsidR="004B7B37" w:rsidRPr="009125D0" w:rsidRDefault="004B7B37">
      <w:pPr>
        <w:widowControl/>
        <w:rPr>
          <w:noProof/>
          <w:color w:val="000000" w:themeColor="text1"/>
          <w:szCs w:val="22"/>
        </w:rPr>
      </w:pPr>
      <w:r w:rsidRPr="009125D0">
        <w:rPr>
          <w:noProof/>
          <w:color w:val="000000" w:themeColor="text1"/>
          <w:szCs w:val="22"/>
        </w:rPr>
        <w:lastRenderedPageBreak/>
        <w:t xml:space="preserve">W razie </w:t>
      </w:r>
      <w:r w:rsidR="003340DE" w:rsidRPr="009125D0">
        <w:rPr>
          <w:noProof/>
          <w:color w:val="000000" w:themeColor="text1"/>
          <w:szCs w:val="22"/>
        </w:rPr>
        <w:t xml:space="preserve">jakichkolwiek dalszych </w:t>
      </w:r>
      <w:r w:rsidRPr="009125D0">
        <w:rPr>
          <w:noProof/>
          <w:color w:val="000000" w:themeColor="text1"/>
          <w:szCs w:val="22"/>
        </w:rPr>
        <w:t xml:space="preserve">wątpliwości związanych ze stosowaniem </w:t>
      </w:r>
      <w:r w:rsidR="00D1791F" w:rsidRPr="009125D0">
        <w:rPr>
          <w:noProof/>
          <w:color w:val="000000" w:themeColor="text1"/>
          <w:szCs w:val="22"/>
        </w:rPr>
        <w:t xml:space="preserve">tego </w:t>
      </w:r>
      <w:r w:rsidRPr="009125D0">
        <w:rPr>
          <w:noProof/>
          <w:color w:val="000000" w:themeColor="text1"/>
          <w:szCs w:val="22"/>
        </w:rPr>
        <w:t>leku należy zwrócić się do lekarza lub farmaceuty.</w:t>
      </w:r>
    </w:p>
    <w:p w14:paraId="18D97628" w14:textId="77777777" w:rsidR="004B7B37" w:rsidRPr="009125D0" w:rsidRDefault="004B7B37">
      <w:pPr>
        <w:widowControl/>
        <w:rPr>
          <w:noProof/>
          <w:color w:val="000000" w:themeColor="text1"/>
          <w:szCs w:val="22"/>
        </w:rPr>
      </w:pPr>
    </w:p>
    <w:p w14:paraId="699693AD" w14:textId="77777777" w:rsidR="004B7B37" w:rsidRPr="009125D0" w:rsidRDefault="004B7B37">
      <w:pPr>
        <w:widowControl/>
        <w:rPr>
          <w:noProof/>
          <w:color w:val="000000" w:themeColor="text1"/>
          <w:szCs w:val="22"/>
        </w:rPr>
      </w:pPr>
    </w:p>
    <w:p w14:paraId="50AC4810" w14:textId="77777777" w:rsidR="004B7B37" w:rsidRPr="009125D0" w:rsidRDefault="004B7B37">
      <w:pPr>
        <w:widowControl/>
        <w:tabs>
          <w:tab w:val="left" w:pos="360"/>
        </w:tabs>
        <w:ind w:left="360" w:hanging="360"/>
        <w:rPr>
          <w:b/>
          <w:bCs/>
          <w:noProof/>
          <w:color w:val="000000" w:themeColor="text1"/>
          <w:szCs w:val="22"/>
        </w:rPr>
      </w:pPr>
      <w:r w:rsidRPr="009125D0">
        <w:rPr>
          <w:b/>
          <w:bCs/>
          <w:noProof/>
          <w:color w:val="000000" w:themeColor="text1"/>
          <w:szCs w:val="22"/>
        </w:rPr>
        <w:t>4.</w:t>
      </w:r>
      <w:r w:rsidRPr="009125D0">
        <w:rPr>
          <w:b/>
          <w:bCs/>
          <w:noProof/>
          <w:color w:val="000000" w:themeColor="text1"/>
          <w:szCs w:val="22"/>
        </w:rPr>
        <w:tab/>
      </w:r>
      <w:r w:rsidRPr="009125D0">
        <w:rPr>
          <w:b/>
          <w:bCs/>
          <w:noProof/>
          <w:color w:val="000000" w:themeColor="text1"/>
          <w:szCs w:val="22"/>
        </w:rPr>
        <w:tab/>
      </w:r>
      <w:r w:rsidR="00614C87" w:rsidRPr="009125D0">
        <w:rPr>
          <w:b/>
          <w:bCs/>
          <w:noProof/>
          <w:color w:val="000000" w:themeColor="text1"/>
          <w:szCs w:val="22"/>
        </w:rPr>
        <w:t>Możliwe działania niepożądane</w:t>
      </w:r>
    </w:p>
    <w:p w14:paraId="7C555D15" w14:textId="77777777" w:rsidR="004B7B37" w:rsidRPr="009125D0" w:rsidRDefault="004B7B37">
      <w:pPr>
        <w:widowControl/>
        <w:rPr>
          <w:noProof/>
          <w:color w:val="000000" w:themeColor="text1"/>
          <w:szCs w:val="22"/>
        </w:rPr>
      </w:pPr>
    </w:p>
    <w:p w14:paraId="71E0F592" w14:textId="77777777" w:rsidR="004B7B37" w:rsidRPr="009125D0" w:rsidRDefault="004B7B37">
      <w:pPr>
        <w:widowControl/>
        <w:rPr>
          <w:noProof/>
          <w:color w:val="000000" w:themeColor="text1"/>
          <w:szCs w:val="22"/>
        </w:rPr>
      </w:pPr>
      <w:r w:rsidRPr="009125D0">
        <w:rPr>
          <w:noProof/>
          <w:color w:val="000000" w:themeColor="text1"/>
          <w:szCs w:val="22"/>
        </w:rPr>
        <w:t xml:space="preserve">Jak każdy lek, </w:t>
      </w:r>
      <w:r w:rsidR="00614C87" w:rsidRPr="009125D0">
        <w:rPr>
          <w:noProof/>
          <w:color w:val="000000" w:themeColor="text1"/>
          <w:szCs w:val="22"/>
        </w:rPr>
        <w:t>lek ten</w:t>
      </w:r>
      <w:r w:rsidRPr="009125D0">
        <w:rPr>
          <w:noProof/>
          <w:color w:val="000000" w:themeColor="text1"/>
          <w:szCs w:val="22"/>
        </w:rPr>
        <w:t xml:space="preserve"> może powodować działania niepożądane</w:t>
      </w:r>
      <w:r w:rsidR="0010686B" w:rsidRPr="009125D0">
        <w:rPr>
          <w:noProof/>
          <w:color w:val="000000" w:themeColor="text1"/>
          <w:szCs w:val="22"/>
        </w:rPr>
        <w:t>,</w:t>
      </w:r>
      <w:r w:rsidRPr="009125D0">
        <w:rPr>
          <w:noProof/>
          <w:color w:val="000000" w:themeColor="text1"/>
          <w:szCs w:val="22"/>
        </w:rPr>
        <w:t xml:space="preserve"> chociaż nie u każdego one wystąpią.</w:t>
      </w:r>
    </w:p>
    <w:p w14:paraId="5E39E77C" w14:textId="77777777" w:rsidR="004B7B37" w:rsidRPr="009125D0" w:rsidRDefault="004B7B37">
      <w:pPr>
        <w:widowControl/>
        <w:rPr>
          <w:noProof/>
          <w:color w:val="000000" w:themeColor="text1"/>
          <w:szCs w:val="22"/>
        </w:rPr>
      </w:pPr>
    </w:p>
    <w:p w14:paraId="6E726D37" w14:textId="77777777" w:rsidR="004B7B37" w:rsidRPr="009125D0" w:rsidRDefault="004B7B37" w:rsidP="001D362D">
      <w:pPr>
        <w:keepNext/>
        <w:widowControl/>
        <w:rPr>
          <w:b/>
          <w:bCs/>
          <w:noProof/>
          <w:color w:val="000000" w:themeColor="text1"/>
          <w:szCs w:val="22"/>
        </w:rPr>
      </w:pPr>
      <w:r w:rsidRPr="009125D0">
        <w:rPr>
          <w:b/>
          <w:bCs/>
          <w:noProof/>
          <w:color w:val="000000" w:themeColor="text1"/>
          <w:szCs w:val="22"/>
        </w:rPr>
        <w:t>Reakcje alergiczne</w:t>
      </w:r>
    </w:p>
    <w:p w14:paraId="36D4C9C6" w14:textId="77777777" w:rsidR="004B7B37" w:rsidRPr="009125D0" w:rsidRDefault="004B7B37" w:rsidP="001D362D">
      <w:pPr>
        <w:keepNext/>
        <w:widowControl/>
        <w:rPr>
          <w:noProof/>
          <w:color w:val="000000" w:themeColor="text1"/>
          <w:szCs w:val="22"/>
        </w:rPr>
      </w:pPr>
    </w:p>
    <w:p w14:paraId="1C4D6EE6" w14:textId="77777777" w:rsidR="004B7B37" w:rsidRPr="009125D0" w:rsidRDefault="004B7B37" w:rsidP="001D362D">
      <w:pPr>
        <w:keepNext/>
        <w:widowControl/>
        <w:rPr>
          <w:noProof/>
          <w:color w:val="000000" w:themeColor="text1"/>
          <w:szCs w:val="22"/>
        </w:rPr>
      </w:pPr>
      <w:r w:rsidRPr="009125D0">
        <w:rPr>
          <w:noProof/>
          <w:color w:val="000000" w:themeColor="text1"/>
          <w:szCs w:val="22"/>
        </w:rPr>
        <w:t>Jeśli wystąpi którykolwiek z podanych objawów</w:t>
      </w:r>
      <w:r w:rsidR="00FC293E" w:rsidRPr="009125D0">
        <w:rPr>
          <w:noProof/>
          <w:color w:val="000000" w:themeColor="text1"/>
          <w:szCs w:val="22"/>
        </w:rPr>
        <w:t>,</w:t>
      </w:r>
      <w:r w:rsidRPr="009125D0">
        <w:rPr>
          <w:noProof/>
          <w:color w:val="000000" w:themeColor="text1"/>
          <w:szCs w:val="22"/>
        </w:rPr>
        <w:t xml:space="preserve"> nie należy wstrzykiwać więcej leku Enbrel. Należy natychmiast skontaktować się z lekarzem prowadzącym lub udać się do oddziału pomocy doraźnej w najbliższym szpitalu.</w:t>
      </w:r>
    </w:p>
    <w:p w14:paraId="61A42959" w14:textId="77777777" w:rsidR="004B7B37" w:rsidRPr="009125D0" w:rsidRDefault="004B7B37">
      <w:pPr>
        <w:widowControl/>
        <w:rPr>
          <w:noProof/>
          <w:color w:val="000000" w:themeColor="text1"/>
          <w:szCs w:val="22"/>
        </w:rPr>
      </w:pPr>
    </w:p>
    <w:p w14:paraId="71D31338" w14:textId="77777777" w:rsidR="004B7B37" w:rsidRPr="009125D0" w:rsidRDefault="00996A35" w:rsidP="00CE6B9D">
      <w:pPr>
        <w:widowControl/>
        <w:numPr>
          <w:ilvl w:val="0"/>
          <w:numId w:val="6"/>
        </w:numPr>
        <w:tabs>
          <w:tab w:val="clear" w:pos="720"/>
        </w:tabs>
        <w:ind w:left="567" w:hanging="567"/>
        <w:rPr>
          <w:noProof/>
          <w:color w:val="000000" w:themeColor="text1"/>
          <w:szCs w:val="22"/>
        </w:rPr>
      </w:pPr>
      <w:r w:rsidRPr="009125D0">
        <w:rPr>
          <w:noProof/>
          <w:color w:val="000000" w:themeColor="text1"/>
          <w:szCs w:val="22"/>
        </w:rPr>
        <w:t xml:space="preserve">Trudności </w:t>
      </w:r>
      <w:r w:rsidR="004B7B37" w:rsidRPr="009125D0">
        <w:rPr>
          <w:noProof/>
          <w:color w:val="000000" w:themeColor="text1"/>
          <w:szCs w:val="22"/>
        </w:rPr>
        <w:t>w połykaniu lub oddychaniu</w:t>
      </w:r>
      <w:r w:rsidR="00880AD0" w:rsidRPr="009125D0">
        <w:rPr>
          <w:noProof/>
          <w:color w:val="000000" w:themeColor="text1"/>
          <w:szCs w:val="22"/>
        </w:rPr>
        <w:t>.</w:t>
      </w:r>
    </w:p>
    <w:p w14:paraId="49954E05" w14:textId="77777777" w:rsidR="004B7B37" w:rsidRPr="009125D0" w:rsidRDefault="00996A35" w:rsidP="00CE6B9D">
      <w:pPr>
        <w:widowControl/>
        <w:numPr>
          <w:ilvl w:val="0"/>
          <w:numId w:val="6"/>
        </w:numPr>
        <w:tabs>
          <w:tab w:val="clear" w:pos="720"/>
        </w:tabs>
        <w:ind w:left="567" w:hanging="567"/>
        <w:rPr>
          <w:noProof/>
          <w:color w:val="000000" w:themeColor="text1"/>
          <w:szCs w:val="22"/>
        </w:rPr>
      </w:pPr>
      <w:r w:rsidRPr="009125D0">
        <w:rPr>
          <w:noProof/>
          <w:color w:val="000000" w:themeColor="text1"/>
          <w:szCs w:val="22"/>
        </w:rPr>
        <w:t xml:space="preserve">Obrzęk </w:t>
      </w:r>
      <w:r w:rsidR="004B7B37" w:rsidRPr="009125D0">
        <w:rPr>
          <w:noProof/>
          <w:color w:val="000000" w:themeColor="text1"/>
          <w:szCs w:val="22"/>
        </w:rPr>
        <w:t>twarzy, gardła, dłoni lub stóp</w:t>
      </w:r>
      <w:r w:rsidR="00880AD0" w:rsidRPr="009125D0">
        <w:rPr>
          <w:noProof/>
          <w:color w:val="000000" w:themeColor="text1"/>
          <w:szCs w:val="22"/>
        </w:rPr>
        <w:t>.</w:t>
      </w:r>
    </w:p>
    <w:p w14:paraId="7FDEE743" w14:textId="77777777" w:rsidR="004B7B37" w:rsidRPr="009125D0" w:rsidRDefault="00996A35" w:rsidP="00CE6B9D">
      <w:pPr>
        <w:widowControl/>
        <w:numPr>
          <w:ilvl w:val="0"/>
          <w:numId w:val="6"/>
        </w:numPr>
        <w:tabs>
          <w:tab w:val="clear" w:pos="720"/>
        </w:tabs>
        <w:ind w:left="567" w:hanging="567"/>
        <w:rPr>
          <w:noProof/>
          <w:color w:val="000000" w:themeColor="text1"/>
          <w:szCs w:val="22"/>
        </w:rPr>
      </w:pPr>
      <w:r w:rsidRPr="009125D0">
        <w:rPr>
          <w:noProof/>
          <w:color w:val="000000" w:themeColor="text1"/>
          <w:szCs w:val="22"/>
        </w:rPr>
        <w:t xml:space="preserve">Nerwowość </w:t>
      </w:r>
      <w:r w:rsidR="004B7B37" w:rsidRPr="009125D0">
        <w:rPr>
          <w:noProof/>
          <w:color w:val="000000" w:themeColor="text1"/>
          <w:szCs w:val="22"/>
        </w:rPr>
        <w:t>lub lęk, wrażenie pulsowania, nagłe zaczerwienienie skóry i (lub) uczucie gorąca</w:t>
      </w:r>
      <w:r w:rsidR="00880AD0" w:rsidRPr="009125D0">
        <w:rPr>
          <w:noProof/>
          <w:color w:val="000000" w:themeColor="text1"/>
          <w:szCs w:val="22"/>
        </w:rPr>
        <w:t>.</w:t>
      </w:r>
    </w:p>
    <w:p w14:paraId="255AE031" w14:textId="77777777" w:rsidR="004B7B37" w:rsidRPr="009125D0" w:rsidRDefault="00996A35" w:rsidP="00CE6B9D">
      <w:pPr>
        <w:widowControl/>
        <w:numPr>
          <w:ilvl w:val="0"/>
          <w:numId w:val="6"/>
        </w:numPr>
        <w:tabs>
          <w:tab w:val="clear" w:pos="720"/>
        </w:tabs>
        <w:ind w:left="567" w:hanging="567"/>
        <w:rPr>
          <w:noProof/>
          <w:color w:val="000000" w:themeColor="text1"/>
          <w:szCs w:val="22"/>
        </w:rPr>
      </w:pPr>
      <w:r w:rsidRPr="009125D0">
        <w:rPr>
          <w:noProof/>
          <w:color w:val="000000" w:themeColor="text1"/>
          <w:szCs w:val="22"/>
        </w:rPr>
        <w:t xml:space="preserve">Ciężka </w:t>
      </w:r>
      <w:r w:rsidR="004B7B37" w:rsidRPr="009125D0">
        <w:rPr>
          <w:noProof/>
          <w:color w:val="000000" w:themeColor="text1"/>
          <w:szCs w:val="22"/>
        </w:rPr>
        <w:t>wysypka, swędzenie, pokrzywka (czerwone lub blade plamy na skórze, często swędzące)</w:t>
      </w:r>
      <w:r w:rsidR="00880AD0" w:rsidRPr="009125D0">
        <w:rPr>
          <w:noProof/>
          <w:color w:val="000000" w:themeColor="text1"/>
          <w:szCs w:val="22"/>
        </w:rPr>
        <w:t>.</w:t>
      </w:r>
    </w:p>
    <w:p w14:paraId="2A576C2D" w14:textId="77777777" w:rsidR="004B7B37" w:rsidRPr="009125D0" w:rsidRDefault="004B7B37">
      <w:pPr>
        <w:widowControl/>
        <w:rPr>
          <w:noProof/>
          <w:color w:val="000000" w:themeColor="text1"/>
          <w:szCs w:val="22"/>
        </w:rPr>
      </w:pPr>
    </w:p>
    <w:p w14:paraId="76DDD2E9" w14:textId="77777777" w:rsidR="004B7B37" w:rsidRPr="009125D0" w:rsidRDefault="004B7B37">
      <w:pPr>
        <w:widowControl/>
        <w:rPr>
          <w:noProof/>
          <w:color w:val="000000" w:themeColor="text1"/>
          <w:szCs w:val="22"/>
        </w:rPr>
      </w:pPr>
      <w:r w:rsidRPr="009125D0">
        <w:rPr>
          <w:noProof/>
          <w:color w:val="000000" w:themeColor="text1"/>
          <w:szCs w:val="22"/>
        </w:rPr>
        <w:t xml:space="preserve">Ciężkie reakcje alergiczne występują </w:t>
      </w:r>
      <w:r w:rsidR="00F97144" w:rsidRPr="009125D0">
        <w:rPr>
          <w:noProof/>
          <w:color w:val="000000" w:themeColor="text1"/>
          <w:szCs w:val="22"/>
        </w:rPr>
        <w:t>rzadko</w:t>
      </w:r>
      <w:r w:rsidRPr="009125D0">
        <w:rPr>
          <w:noProof/>
          <w:color w:val="000000" w:themeColor="text1"/>
          <w:szCs w:val="22"/>
        </w:rPr>
        <w:t xml:space="preserve">. Jednakże każdy z </w:t>
      </w:r>
      <w:r w:rsidR="00143942" w:rsidRPr="009125D0">
        <w:rPr>
          <w:noProof/>
          <w:color w:val="000000" w:themeColor="text1"/>
          <w:szCs w:val="22"/>
        </w:rPr>
        <w:t xml:space="preserve">wyżej </w:t>
      </w:r>
      <w:r w:rsidRPr="009125D0">
        <w:rPr>
          <w:noProof/>
          <w:color w:val="000000" w:themeColor="text1"/>
          <w:szCs w:val="22"/>
        </w:rPr>
        <w:t>wymienionych objawów może oznaczać reakcję alergiczną na lek Enbrel, dlatego należy natychmiast szukać fachowej pomocy medycznej.</w:t>
      </w:r>
    </w:p>
    <w:p w14:paraId="36F1294F" w14:textId="77777777" w:rsidR="004B7B37" w:rsidRPr="009125D0" w:rsidRDefault="004B7B37">
      <w:pPr>
        <w:widowControl/>
        <w:rPr>
          <w:noProof/>
          <w:color w:val="000000" w:themeColor="text1"/>
          <w:szCs w:val="22"/>
        </w:rPr>
      </w:pPr>
    </w:p>
    <w:p w14:paraId="5CCA8E7E" w14:textId="77777777" w:rsidR="004B7B37" w:rsidRPr="009125D0" w:rsidRDefault="0015719B">
      <w:pPr>
        <w:widowControl/>
        <w:rPr>
          <w:b/>
          <w:bCs/>
          <w:noProof/>
          <w:color w:val="000000" w:themeColor="text1"/>
          <w:szCs w:val="22"/>
        </w:rPr>
      </w:pPr>
      <w:r w:rsidRPr="009125D0">
        <w:rPr>
          <w:b/>
          <w:bCs/>
          <w:noProof/>
          <w:color w:val="000000" w:themeColor="text1"/>
          <w:szCs w:val="22"/>
        </w:rPr>
        <w:t xml:space="preserve">Ciężkie </w:t>
      </w:r>
      <w:r w:rsidR="004B7B37" w:rsidRPr="009125D0">
        <w:rPr>
          <w:b/>
          <w:bCs/>
          <w:noProof/>
          <w:color w:val="000000" w:themeColor="text1"/>
          <w:szCs w:val="22"/>
        </w:rPr>
        <w:t>działania niepożądane</w:t>
      </w:r>
    </w:p>
    <w:p w14:paraId="61C96CF6" w14:textId="77777777" w:rsidR="004B7B37" w:rsidRPr="009125D0" w:rsidRDefault="004B7B37">
      <w:pPr>
        <w:widowControl/>
        <w:rPr>
          <w:noProof/>
          <w:color w:val="000000" w:themeColor="text1"/>
          <w:szCs w:val="22"/>
        </w:rPr>
      </w:pPr>
    </w:p>
    <w:p w14:paraId="0765F682" w14:textId="77777777" w:rsidR="004B7B37" w:rsidRPr="009125D0" w:rsidRDefault="004B7B37">
      <w:pPr>
        <w:widowControl/>
        <w:rPr>
          <w:noProof/>
          <w:color w:val="000000" w:themeColor="text1"/>
          <w:szCs w:val="22"/>
        </w:rPr>
      </w:pPr>
      <w:r w:rsidRPr="009125D0">
        <w:rPr>
          <w:noProof/>
          <w:color w:val="000000" w:themeColor="text1"/>
          <w:szCs w:val="22"/>
        </w:rPr>
        <w:t xml:space="preserve">W razie wystąpienia </w:t>
      </w:r>
      <w:r w:rsidR="00614C87" w:rsidRPr="009125D0">
        <w:rPr>
          <w:noProof/>
          <w:color w:val="000000" w:themeColor="text1"/>
          <w:szCs w:val="22"/>
        </w:rPr>
        <w:t xml:space="preserve">u pacjenta lub dziecka </w:t>
      </w:r>
      <w:r w:rsidRPr="009125D0">
        <w:rPr>
          <w:noProof/>
          <w:color w:val="000000" w:themeColor="text1"/>
          <w:szCs w:val="22"/>
        </w:rPr>
        <w:t xml:space="preserve">któregokolwiek z </w:t>
      </w:r>
      <w:r w:rsidR="00A23EB5" w:rsidRPr="009125D0">
        <w:rPr>
          <w:noProof/>
          <w:color w:val="000000" w:themeColor="text1"/>
          <w:szCs w:val="22"/>
        </w:rPr>
        <w:t>następujących</w:t>
      </w:r>
      <w:r w:rsidRPr="009125D0">
        <w:rPr>
          <w:noProof/>
          <w:color w:val="000000" w:themeColor="text1"/>
          <w:szCs w:val="22"/>
        </w:rPr>
        <w:t xml:space="preserve"> objawów należy natychmiast szukać pomocy medycznej:</w:t>
      </w:r>
    </w:p>
    <w:p w14:paraId="6DAE843C" w14:textId="77777777" w:rsidR="004B7B37" w:rsidRPr="009125D0" w:rsidRDefault="004B7B37">
      <w:pPr>
        <w:widowControl/>
        <w:rPr>
          <w:noProof/>
          <w:color w:val="000000" w:themeColor="text1"/>
          <w:szCs w:val="22"/>
        </w:rPr>
      </w:pPr>
    </w:p>
    <w:p w14:paraId="5B13D5AD" w14:textId="77777777" w:rsidR="004B7B37" w:rsidRPr="009125D0" w:rsidRDefault="004B7B37" w:rsidP="00CE6B9D">
      <w:pPr>
        <w:widowControl/>
        <w:numPr>
          <w:ilvl w:val="0"/>
          <w:numId w:val="7"/>
        </w:numPr>
        <w:tabs>
          <w:tab w:val="clear" w:pos="720"/>
        </w:tabs>
        <w:ind w:left="567" w:hanging="567"/>
        <w:rPr>
          <w:noProof/>
          <w:color w:val="000000" w:themeColor="text1"/>
          <w:szCs w:val="22"/>
        </w:rPr>
      </w:pPr>
      <w:r w:rsidRPr="009125D0">
        <w:rPr>
          <w:noProof/>
          <w:color w:val="000000" w:themeColor="text1"/>
          <w:szCs w:val="22"/>
        </w:rPr>
        <w:t xml:space="preserve">Objawy </w:t>
      </w:r>
      <w:r w:rsidRPr="009125D0">
        <w:rPr>
          <w:b/>
          <w:bCs/>
          <w:noProof/>
          <w:color w:val="000000" w:themeColor="text1"/>
          <w:szCs w:val="22"/>
        </w:rPr>
        <w:t>ciężkiego zakażenia</w:t>
      </w:r>
      <w:r w:rsidR="00880AD0" w:rsidRPr="009125D0">
        <w:rPr>
          <w:b/>
          <w:bCs/>
          <w:noProof/>
          <w:color w:val="000000" w:themeColor="text1"/>
          <w:szCs w:val="22"/>
        </w:rPr>
        <w:t>,</w:t>
      </w:r>
      <w:r w:rsidRPr="009125D0">
        <w:rPr>
          <w:b/>
          <w:bCs/>
          <w:noProof/>
          <w:color w:val="000000" w:themeColor="text1"/>
          <w:szCs w:val="22"/>
        </w:rPr>
        <w:t xml:space="preserve"> </w:t>
      </w:r>
      <w:r w:rsidRPr="009125D0">
        <w:rPr>
          <w:noProof/>
          <w:color w:val="000000" w:themeColor="text1"/>
          <w:szCs w:val="22"/>
        </w:rPr>
        <w:t>takie jak wysoka gorączka, której może towarzyszyć kaszel, duszność, dreszcze, osłabienie lub występowanie rozgrzanych, czerwonych, tkliwych, bolesnych miejsc na skórze lub w okolicy stawów.</w:t>
      </w:r>
    </w:p>
    <w:p w14:paraId="22F92CA2" w14:textId="77777777" w:rsidR="004B7B37" w:rsidRPr="009125D0" w:rsidRDefault="004B7B37" w:rsidP="00CE6B9D">
      <w:pPr>
        <w:widowControl/>
        <w:numPr>
          <w:ilvl w:val="0"/>
          <w:numId w:val="7"/>
        </w:numPr>
        <w:tabs>
          <w:tab w:val="clear" w:pos="720"/>
        </w:tabs>
        <w:ind w:left="567" w:hanging="567"/>
        <w:rPr>
          <w:noProof/>
          <w:color w:val="000000" w:themeColor="text1"/>
          <w:szCs w:val="22"/>
        </w:rPr>
      </w:pPr>
      <w:r w:rsidRPr="009125D0">
        <w:rPr>
          <w:noProof/>
          <w:color w:val="000000" w:themeColor="text1"/>
          <w:szCs w:val="22"/>
        </w:rPr>
        <w:t xml:space="preserve">Objawy </w:t>
      </w:r>
      <w:r w:rsidRPr="009125D0">
        <w:rPr>
          <w:b/>
          <w:bCs/>
          <w:noProof/>
          <w:color w:val="000000" w:themeColor="text1"/>
          <w:szCs w:val="22"/>
        </w:rPr>
        <w:t>zaburzeń krwi</w:t>
      </w:r>
      <w:r w:rsidR="00880AD0" w:rsidRPr="009125D0">
        <w:rPr>
          <w:b/>
          <w:bCs/>
          <w:noProof/>
          <w:color w:val="000000" w:themeColor="text1"/>
          <w:szCs w:val="22"/>
        </w:rPr>
        <w:t>,</w:t>
      </w:r>
      <w:r w:rsidRPr="009125D0">
        <w:rPr>
          <w:noProof/>
          <w:color w:val="000000" w:themeColor="text1"/>
          <w:szCs w:val="22"/>
        </w:rPr>
        <w:t xml:space="preserve"> takie jak krwawienie, siniaczenie lub bladość.</w:t>
      </w:r>
    </w:p>
    <w:p w14:paraId="4C321413" w14:textId="77777777" w:rsidR="004B7B37" w:rsidRPr="009125D0" w:rsidRDefault="004B7B37" w:rsidP="00CE6B9D">
      <w:pPr>
        <w:widowControl/>
        <w:numPr>
          <w:ilvl w:val="0"/>
          <w:numId w:val="7"/>
        </w:numPr>
        <w:tabs>
          <w:tab w:val="clear" w:pos="720"/>
        </w:tabs>
        <w:ind w:left="567" w:hanging="567"/>
        <w:rPr>
          <w:noProof/>
          <w:color w:val="000000" w:themeColor="text1"/>
          <w:szCs w:val="22"/>
        </w:rPr>
      </w:pPr>
      <w:r w:rsidRPr="009125D0">
        <w:rPr>
          <w:noProof/>
          <w:color w:val="000000" w:themeColor="text1"/>
          <w:szCs w:val="22"/>
        </w:rPr>
        <w:t xml:space="preserve">Objawy </w:t>
      </w:r>
      <w:r w:rsidRPr="009125D0">
        <w:rPr>
          <w:b/>
          <w:bCs/>
          <w:noProof/>
          <w:color w:val="000000" w:themeColor="text1"/>
          <w:szCs w:val="22"/>
        </w:rPr>
        <w:t>zaburzeń układu nerwowego</w:t>
      </w:r>
      <w:r w:rsidR="00880AD0" w:rsidRPr="009125D0">
        <w:rPr>
          <w:b/>
          <w:bCs/>
          <w:noProof/>
          <w:color w:val="000000" w:themeColor="text1"/>
          <w:szCs w:val="22"/>
        </w:rPr>
        <w:t>,</w:t>
      </w:r>
      <w:r w:rsidRPr="009125D0">
        <w:rPr>
          <w:noProof/>
          <w:color w:val="000000" w:themeColor="text1"/>
          <w:szCs w:val="22"/>
        </w:rPr>
        <w:t xml:space="preserve"> takie jak drętwienie lub mrowienie, zaburzenia widzenia, ból oka, pojawienie się uczucia osłabienia </w:t>
      </w:r>
      <w:r w:rsidR="004A2A83" w:rsidRPr="009125D0">
        <w:rPr>
          <w:noProof/>
          <w:color w:val="000000" w:themeColor="text1"/>
          <w:szCs w:val="22"/>
        </w:rPr>
        <w:t xml:space="preserve">rąk </w:t>
      </w:r>
      <w:r w:rsidRPr="009125D0">
        <w:rPr>
          <w:noProof/>
          <w:color w:val="000000" w:themeColor="text1"/>
          <w:szCs w:val="22"/>
        </w:rPr>
        <w:t>lub nóg</w:t>
      </w:r>
      <w:r w:rsidR="002F17C7" w:rsidRPr="009125D0">
        <w:rPr>
          <w:noProof/>
          <w:color w:val="000000" w:themeColor="text1"/>
          <w:szCs w:val="22"/>
        </w:rPr>
        <w:t>.</w:t>
      </w:r>
    </w:p>
    <w:p w14:paraId="3838F2D9" w14:textId="77777777" w:rsidR="004B7B37" w:rsidRPr="009125D0" w:rsidRDefault="004B7B37" w:rsidP="00CE6B9D">
      <w:pPr>
        <w:widowControl/>
        <w:numPr>
          <w:ilvl w:val="0"/>
          <w:numId w:val="7"/>
        </w:numPr>
        <w:tabs>
          <w:tab w:val="clear" w:pos="720"/>
        </w:tabs>
        <w:ind w:left="567" w:hanging="567"/>
        <w:rPr>
          <w:noProof/>
          <w:color w:val="000000" w:themeColor="text1"/>
          <w:szCs w:val="22"/>
        </w:rPr>
      </w:pPr>
      <w:r w:rsidRPr="009125D0">
        <w:rPr>
          <w:noProof/>
          <w:color w:val="000000" w:themeColor="text1"/>
          <w:szCs w:val="22"/>
        </w:rPr>
        <w:t xml:space="preserve">Objawy </w:t>
      </w:r>
      <w:r w:rsidR="008F116C" w:rsidRPr="009125D0">
        <w:rPr>
          <w:b/>
          <w:noProof/>
          <w:color w:val="000000" w:themeColor="text1"/>
          <w:szCs w:val="22"/>
        </w:rPr>
        <w:t>niewydolności serca</w:t>
      </w:r>
      <w:r w:rsidR="008F116C" w:rsidRPr="009125D0">
        <w:rPr>
          <w:noProof/>
          <w:color w:val="000000" w:themeColor="text1"/>
          <w:szCs w:val="22"/>
        </w:rPr>
        <w:t xml:space="preserve"> lub </w:t>
      </w:r>
      <w:r w:rsidR="008F116C" w:rsidRPr="009125D0">
        <w:rPr>
          <w:b/>
          <w:bCs/>
          <w:noProof/>
          <w:color w:val="000000" w:themeColor="text1"/>
          <w:szCs w:val="22"/>
        </w:rPr>
        <w:t xml:space="preserve">nasilenia </w:t>
      </w:r>
      <w:r w:rsidR="008F116C" w:rsidRPr="009125D0">
        <w:rPr>
          <w:b/>
          <w:noProof/>
          <w:color w:val="000000" w:themeColor="text1"/>
          <w:szCs w:val="22"/>
        </w:rPr>
        <w:t xml:space="preserve">niewydolności </w:t>
      </w:r>
      <w:r w:rsidRPr="009125D0">
        <w:rPr>
          <w:b/>
          <w:bCs/>
          <w:noProof/>
          <w:color w:val="000000" w:themeColor="text1"/>
          <w:szCs w:val="22"/>
        </w:rPr>
        <w:t>serca</w:t>
      </w:r>
      <w:r w:rsidR="00880AD0" w:rsidRPr="009125D0">
        <w:rPr>
          <w:b/>
          <w:bCs/>
          <w:noProof/>
          <w:color w:val="000000" w:themeColor="text1"/>
          <w:szCs w:val="22"/>
        </w:rPr>
        <w:t>,</w:t>
      </w:r>
      <w:r w:rsidRPr="009125D0">
        <w:rPr>
          <w:noProof/>
          <w:color w:val="000000" w:themeColor="text1"/>
          <w:szCs w:val="22"/>
        </w:rPr>
        <w:t xml:space="preserve"> takie jak zmęczenie lub duszność przy poruszaniu się, obrzęk w okolicy kostek, uczucie pełności w szyi lub nadbrzuszu, nocna duszność lub kaszel, niebieskawe zabarwienie paznokci lub warg.</w:t>
      </w:r>
    </w:p>
    <w:p w14:paraId="7BC92F6B" w14:textId="77777777" w:rsidR="00A23EB5" w:rsidRPr="009125D0" w:rsidRDefault="00A23EB5" w:rsidP="00CE6B9D">
      <w:pPr>
        <w:widowControl/>
        <w:numPr>
          <w:ilvl w:val="0"/>
          <w:numId w:val="7"/>
        </w:numPr>
        <w:tabs>
          <w:tab w:val="clear" w:pos="720"/>
          <w:tab w:val="num" w:pos="567"/>
        </w:tabs>
        <w:ind w:left="567" w:hanging="567"/>
        <w:rPr>
          <w:noProof/>
          <w:color w:val="000000" w:themeColor="text1"/>
          <w:szCs w:val="22"/>
        </w:rPr>
      </w:pPr>
      <w:r w:rsidRPr="009125D0">
        <w:rPr>
          <w:noProof/>
          <w:color w:val="000000" w:themeColor="text1"/>
          <w:szCs w:val="22"/>
        </w:rPr>
        <w:t xml:space="preserve">Objawy </w:t>
      </w:r>
      <w:r w:rsidRPr="009125D0">
        <w:rPr>
          <w:b/>
          <w:noProof/>
          <w:color w:val="000000" w:themeColor="text1"/>
          <w:szCs w:val="22"/>
        </w:rPr>
        <w:t>nowotworów</w:t>
      </w:r>
      <w:r w:rsidRPr="009125D0">
        <w:rPr>
          <w:noProof/>
          <w:color w:val="000000" w:themeColor="text1"/>
          <w:szCs w:val="22"/>
        </w:rPr>
        <w:t xml:space="preserve">: </w:t>
      </w:r>
      <w:r w:rsidR="001C1737" w:rsidRPr="009125D0">
        <w:rPr>
          <w:noProof/>
          <w:color w:val="000000" w:themeColor="text1"/>
          <w:szCs w:val="22"/>
        </w:rPr>
        <w:t>n</w:t>
      </w:r>
      <w:r w:rsidRPr="009125D0">
        <w:rPr>
          <w:noProof/>
          <w:color w:val="000000" w:themeColor="text1"/>
          <w:szCs w:val="22"/>
        </w:rPr>
        <w:t>owotwory mogą dotyczyć każdej części ciała, w tym skóry i krwi. Możliwe objawy będą zależały od typu i lokalizacji raka. Objawy te mogą obejmować zmniejszenie masy ciała, gorączkę, obrzęk (z bólem lub bez bólu), utrzymujący się kaszel, obecność guzków w skórze lub zmianę grubości skóry.</w:t>
      </w:r>
    </w:p>
    <w:p w14:paraId="702D0BBD" w14:textId="77777777" w:rsidR="00A23EB5" w:rsidRPr="009125D0" w:rsidRDefault="00A23EB5" w:rsidP="00CE6B9D">
      <w:pPr>
        <w:widowControl/>
        <w:numPr>
          <w:ilvl w:val="0"/>
          <w:numId w:val="7"/>
        </w:numPr>
        <w:tabs>
          <w:tab w:val="clear" w:pos="720"/>
          <w:tab w:val="num" w:pos="567"/>
        </w:tabs>
        <w:ind w:left="567" w:hanging="567"/>
        <w:rPr>
          <w:noProof/>
          <w:color w:val="000000" w:themeColor="text1"/>
          <w:szCs w:val="22"/>
        </w:rPr>
      </w:pPr>
      <w:r w:rsidRPr="009125D0">
        <w:rPr>
          <w:noProof/>
          <w:color w:val="000000" w:themeColor="text1"/>
          <w:szCs w:val="22"/>
        </w:rPr>
        <w:t xml:space="preserve">Objawy </w:t>
      </w:r>
      <w:r w:rsidRPr="009125D0">
        <w:rPr>
          <w:b/>
          <w:noProof/>
          <w:color w:val="000000" w:themeColor="text1"/>
          <w:szCs w:val="22"/>
        </w:rPr>
        <w:t>reakcji autoimmunologicznych</w:t>
      </w:r>
      <w:r w:rsidRPr="009125D0">
        <w:rPr>
          <w:noProof/>
          <w:color w:val="000000" w:themeColor="text1"/>
          <w:szCs w:val="22"/>
        </w:rPr>
        <w:t xml:space="preserve"> (kiedy powstają przeciwciała, które mogą uszkadzać prawidłowe komórki ciała)</w:t>
      </w:r>
      <w:r w:rsidR="00880AD0" w:rsidRPr="009125D0">
        <w:rPr>
          <w:noProof/>
          <w:color w:val="000000" w:themeColor="text1"/>
          <w:szCs w:val="22"/>
        </w:rPr>
        <w:t>,</w:t>
      </w:r>
      <w:r w:rsidRPr="009125D0">
        <w:rPr>
          <w:noProof/>
          <w:color w:val="000000" w:themeColor="text1"/>
          <w:szCs w:val="22"/>
        </w:rPr>
        <w:t xml:space="preserve"> takie jak ból, swędzenie, osłabienie oraz nieprawidłowe oddychanie, myślenie, odczuwanie lub widzenie.</w:t>
      </w:r>
    </w:p>
    <w:p w14:paraId="0B2832D9" w14:textId="77777777" w:rsidR="00A23EB5" w:rsidRPr="009125D0" w:rsidRDefault="00A23EB5" w:rsidP="00CE6B9D">
      <w:pPr>
        <w:widowControl/>
        <w:numPr>
          <w:ilvl w:val="0"/>
          <w:numId w:val="7"/>
        </w:numPr>
        <w:tabs>
          <w:tab w:val="clear" w:pos="720"/>
          <w:tab w:val="num" w:pos="567"/>
        </w:tabs>
        <w:ind w:left="567" w:hanging="567"/>
        <w:rPr>
          <w:noProof/>
          <w:color w:val="000000" w:themeColor="text1"/>
          <w:szCs w:val="22"/>
        </w:rPr>
      </w:pPr>
      <w:r w:rsidRPr="009125D0">
        <w:rPr>
          <w:noProof/>
          <w:color w:val="000000" w:themeColor="text1"/>
          <w:szCs w:val="22"/>
        </w:rPr>
        <w:t xml:space="preserve">Objawy </w:t>
      </w:r>
      <w:r w:rsidRPr="009125D0">
        <w:rPr>
          <w:b/>
          <w:noProof/>
          <w:color w:val="000000" w:themeColor="text1"/>
          <w:szCs w:val="22"/>
        </w:rPr>
        <w:t>tocznia lub zespołu toczniopodobnego</w:t>
      </w:r>
      <w:r w:rsidR="00880AD0" w:rsidRPr="009125D0">
        <w:rPr>
          <w:noProof/>
          <w:color w:val="000000" w:themeColor="text1"/>
          <w:szCs w:val="22"/>
        </w:rPr>
        <w:t>,</w:t>
      </w:r>
      <w:r w:rsidRPr="009125D0">
        <w:rPr>
          <w:noProof/>
          <w:color w:val="000000" w:themeColor="text1"/>
          <w:szCs w:val="22"/>
        </w:rPr>
        <w:t xml:space="preserve"> takie jak zmiany masy ciała, utrzymująca się wysypka, gorączka, ból stawów lub mięśni, lub zmęczenie.</w:t>
      </w:r>
    </w:p>
    <w:p w14:paraId="20335293" w14:textId="77777777" w:rsidR="00A23EB5" w:rsidRPr="009125D0" w:rsidRDefault="00A23EB5" w:rsidP="00CE6B9D">
      <w:pPr>
        <w:widowControl/>
        <w:numPr>
          <w:ilvl w:val="0"/>
          <w:numId w:val="7"/>
        </w:numPr>
        <w:tabs>
          <w:tab w:val="clear" w:pos="720"/>
          <w:tab w:val="num" w:pos="567"/>
        </w:tabs>
        <w:ind w:left="567" w:hanging="567"/>
        <w:rPr>
          <w:noProof/>
          <w:color w:val="000000" w:themeColor="text1"/>
          <w:szCs w:val="22"/>
        </w:rPr>
      </w:pPr>
      <w:r w:rsidRPr="009125D0">
        <w:rPr>
          <w:noProof/>
          <w:color w:val="000000" w:themeColor="text1"/>
          <w:szCs w:val="22"/>
        </w:rPr>
        <w:t xml:space="preserve">Objawy </w:t>
      </w:r>
      <w:r w:rsidRPr="009125D0">
        <w:rPr>
          <w:b/>
          <w:noProof/>
          <w:color w:val="000000" w:themeColor="text1"/>
          <w:szCs w:val="22"/>
        </w:rPr>
        <w:t>zapalenia naczyń krwionośnych</w:t>
      </w:r>
      <w:r w:rsidR="00880AD0" w:rsidRPr="009125D0">
        <w:rPr>
          <w:b/>
          <w:noProof/>
          <w:color w:val="000000" w:themeColor="text1"/>
          <w:szCs w:val="22"/>
        </w:rPr>
        <w:t>,</w:t>
      </w:r>
      <w:r w:rsidRPr="009125D0">
        <w:rPr>
          <w:b/>
          <w:noProof/>
          <w:color w:val="000000" w:themeColor="text1"/>
          <w:szCs w:val="22"/>
        </w:rPr>
        <w:t xml:space="preserve"> </w:t>
      </w:r>
      <w:r w:rsidRPr="009125D0">
        <w:rPr>
          <w:noProof/>
          <w:color w:val="000000" w:themeColor="text1"/>
          <w:szCs w:val="22"/>
        </w:rPr>
        <w:t xml:space="preserve">takie jak ból, gorączka, zaczerwienienie lub rozgrzanie skóry, lub swędzenie. </w:t>
      </w:r>
    </w:p>
    <w:p w14:paraId="6BF39D87" w14:textId="77777777" w:rsidR="004B7B37" w:rsidRPr="009125D0" w:rsidRDefault="004B7B37">
      <w:pPr>
        <w:widowControl/>
        <w:rPr>
          <w:noProof/>
          <w:color w:val="000000" w:themeColor="text1"/>
          <w:szCs w:val="22"/>
        </w:rPr>
      </w:pPr>
    </w:p>
    <w:p w14:paraId="7BEF32DC" w14:textId="77777777" w:rsidR="004B7B37" w:rsidRPr="009125D0" w:rsidRDefault="00A01F6B">
      <w:pPr>
        <w:widowControl/>
        <w:rPr>
          <w:noProof/>
          <w:color w:val="000000" w:themeColor="text1"/>
          <w:szCs w:val="22"/>
        </w:rPr>
      </w:pPr>
      <w:r w:rsidRPr="009125D0">
        <w:rPr>
          <w:noProof/>
          <w:color w:val="000000" w:themeColor="text1"/>
          <w:szCs w:val="22"/>
        </w:rPr>
        <w:t>Działania te występują rzadko</w:t>
      </w:r>
      <w:r w:rsidR="004B7B37" w:rsidRPr="009125D0">
        <w:rPr>
          <w:noProof/>
          <w:color w:val="000000" w:themeColor="text1"/>
          <w:szCs w:val="22"/>
        </w:rPr>
        <w:t xml:space="preserve"> lub niezbyt częst</w:t>
      </w:r>
      <w:r w:rsidRPr="009125D0">
        <w:rPr>
          <w:noProof/>
          <w:color w:val="000000" w:themeColor="text1"/>
          <w:szCs w:val="22"/>
        </w:rPr>
        <w:t>o,</w:t>
      </w:r>
      <w:r w:rsidR="004B7B37" w:rsidRPr="009125D0">
        <w:rPr>
          <w:noProof/>
          <w:color w:val="000000" w:themeColor="text1"/>
          <w:szCs w:val="22"/>
        </w:rPr>
        <w:t xml:space="preserve"> ale są to ciężkie przypadki (niektóre z nich mogą być w rzadkich przypadkach śmiertelne). Jeśli wystąpi którykolwiek z wymienionych objawów</w:t>
      </w:r>
      <w:r w:rsidR="00FC293E" w:rsidRPr="009125D0">
        <w:rPr>
          <w:noProof/>
          <w:color w:val="000000" w:themeColor="text1"/>
          <w:szCs w:val="22"/>
        </w:rPr>
        <w:t>,</w:t>
      </w:r>
      <w:r w:rsidR="004B7B37" w:rsidRPr="009125D0">
        <w:rPr>
          <w:noProof/>
          <w:color w:val="000000" w:themeColor="text1"/>
          <w:szCs w:val="22"/>
        </w:rPr>
        <w:t xml:space="preserve"> należy natychmiast powiadomić lekarza prowadzącego lub udać się do oddziału pomocy doraźnej w najbliższym szpitalu.</w:t>
      </w:r>
    </w:p>
    <w:p w14:paraId="227F14A4" w14:textId="77777777" w:rsidR="00A23EB5" w:rsidRPr="009125D0" w:rsidRDefault="00A23EB5" w:rsidP="00A23EB5">
      <w:pPr>
        <w:widowControl/>
        <w:rPr>
          <w:noProof/>
          <w:color w:val="000000" w:themeColor="text1"/>
          <w:szCs w:val="22"/>
        </w:rPr>
      </w:pPr>
      <w:r w:rsidRPr="009125D0">
        <w:rPr>
          <w:noProof/>
          <w:color w:val="000000" w:themeColor="text1"/>
          <w:szCs w:val="22"/>
        </w:rPr>
        <w:t>Znane działania niepożądane leku Enbrel obejmują następujące działania, które zostały pogrupowane według zmniejszającej się częstości.</w:t>
      </w:r>
    </w:p>
    <w:p w14:paraId="00478EA8" w14:textId="77777777" w:rsidR="004B7B37" w:rsidRPr="009125D0" w:rsidRDefault="004B7B37">
      <w:pPr>
        <w:widowControl/>
        <w:rPr>
          <w:noProof/>
          <w:color w:val="000000" w:themeColor="text1"/>
          <w:szCs w:val="22"/>
        </w:rPr>
      </w:pPr>
    </w:p>
    <w:p w14:paraId="5438638D" w14:textId="77777777" w:rsidR="00A23EB5" w:rsidRPr="009125D0" w:rsidRDefault="004B7B37" w:rsidP="00CE6B9D">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Bardzo </w:t>
      </w:r>
      <w:r w:rsidR="00A23EB5" w:rsidRPr="009125D0">
        <w:rPr>
          <w:b/>
          <w:bCs/>
          <w:noProof/>
          <w:color w:val="000000" w:themeColor="text1"/>
          <w:szCs w:val="22"/>
        </w:rPr>
        <w:t xml:space="preserve">często </w:t>
      </w:r>
      <w:r w:rsidR="00A23EB5" w:rsidRPr="009125D0">
        <w:rPr>
          <w:bCs/>
          <w:noProof/>
          <w:color w:val="000000" w:themeColor="text1"/>
          <w:szCs w:val="22"/>
        </w:rPr>
        <w:t xml:space="preserve">(mogą dotyczyć więcej niż 1 </w:t>
      </w:r>
      <w:r w:rsidR="00F54693" w:rsidRPr="009125D0">
        <w:rPr>
          <w:bCs/>
          <w:noProof/>
          <w:color w:val="000000" w:themeColor="text1"/>
          <w:szCs w:val="22"/>
        </w:rPr>
        <w:t xml:space="preserve">osoby </w:t>
      </w:r>
      <w:r w:rsidR="00A23EB5" w:rsidRPr="009125D0">
        <w:rPr>
          <w:bCs/>
          <w:noProof/>
          <w:color w:val="000000" w:themeColor="text1"/>
          <w:szCs w:val="22"/>
        </w:rPr>
        <w:t>na 10)</w:t>
      </w:r>
      <w:r w:rsidRPr="009125D0">
        <w:rPr>
          <w:noProof/>
          <w:color w:val="000000" w:themeColor="text1"/>
          <w:szCs w:val="22"/>
        </w:rPr>
        <w:t xml:space="preserve">: </w:t>
      </w:r>
    </w:p>
    <w:p w14:paraId="124FEB9F" w14:textId="77777777" w:rsidR="004B7B37" w:rsidRPr="009125D0" w:rsidRDefault="00A23EB5" w:rsidP="00A23EB5">
      <w:pPr>
        <w:widowControl/>
        <w:ind w:left="567"/>
        <w:rPr>
          <w:noProof/>
          <w:color w:val="000000" w:themeColor="text1"/>
          <w:szCs w:val="22"/>
        </w:rPr>
      </w:pPr>
      <w:r w:rsidRPr="009125D0">
        <w:rPr>
          <w:noProof/>
          <w:color w:val="000000" w:themeColor="text1"/>
          <w:szCs w:val="22"/>
        </w:rPr>
        <w:t xml:space="preserve">zakażenia </w:t>
      </w:r>
      <w:r w:rsidR="004B7B37" w:rsidRPr="009125D0">
        <w:rPr>
          <w:noProof/>
          <w:color w:val="000000" w:themeColor="text1"/>
          <w:szCs w:val="22"/>
        </w:rPr>
        <w:t xml:space="preserve">(w tym przeziębienia, zapalenie zatok, </w:t>
      </w:r>
      <w:r w:rsidR="00D4312D" w:rsidRPr="009125D0">
        <w:rPr>
          <w:noProof/>
          <w:color w:val="000000" w:themeColor="text1"/>
          <w:szCs w:val="22"/>
        </w:rPr>
        <w:t xml:space="preserve">zapalenie oskrzeli, </w:t>
      </w:r>
      <w:r w:rsidR="004B7B37" w:rsidRPr="009125D0">
        <w:rPr>
          <w:noProof/>
          <w:color w:val="000000" w:themeColor="text1"/>
          <w:szCs w:val="22"/>
        </w:rPr>
        <w:t xml:space="preserve">zakażenia dróg moczowych i skóry); reakcje w miejscu wstrzyknięcia (w tym krwawienie, siniaczenie, zaczerwienienie, swędzenie, ból, obrzęk) </w:t>
      </w:r>
      <w:r w:rsidR="00472AFA" w:rsidRPr="009125D0">
        <w:rPr>
          <w:noProof/>
          <w:color w:val="000000" w:themeColor="text1"/>
          <w:szCs w:val="22"/>
        </w:rPr>
        <w:t>(</w:t>
      </w:r>
      <w:r w:rsidR="004B7B37" w:rsidRPr="009125D0">
        <w:rPr>
          <w:noProof/>
          <w:color w:val="000000" w:themeColor="text1"/>
          <w:szCs w:val="22"/>
        </w:rPr>
        <w:t>po upływie pierwszego miesiąca leczenia występują rzadziej</w:t>
      </w:r>
      <w:r w:rsidR="00472AFA" w:rsidRPr="009125D0">
        <w:rPr>
          <w:noProof/>
          <w:color w:val="000000" w:themeColor="text1"/>
          <w:szCs w:val="22"/>
        </w:rPr>
        <w:t>; u</w:t>
      </w:r>
      <w:r w:rsidR="004B7B37" w:rsidRPr="009125D0">
        <w:rPr>
          <w:noProof/>
          <w:color w:val="000000" w:themeColor="text1"/>
          <w:szCs w:val="22"/>
        </w:rPr>
        <w:t xml:space="preserve"> niektórych pacjentów mogą wystąpić reakcje w miejscu poprzedniego wstrzyknięcia</w:t>
      </w:r>
      <w:r w:rsidR="00FB3367" w:rsidRPr="009125D0">
        <w:rPr>
          <w:noProof/>
          <w:color w:val="000000" w:themeColor="text1"/>
          <w:szCs w:val="22"/>
        </w:rPr>
        <w:t>; ból głowy</w:t>
      </w:r>
      <w:r w:rsidR="004B7B37" w:rsidRPr="009125D0">
        <w:rPr>
          <w:noProof/>
          <w:color w:val="000000" w:themeColor="text1"/>
          <w:szCs w:val="22"/>
        </w:rPr>
        <w:t>.</w:t>
      </w:r>
    </w:p>
    <w:p w14:paraId="1F0EFAFF" w14:textId="77777777" w:rsidR="004B7B37" w:rsidRPr="009125D0" w:rsidRDefault="004B7B37">
      <w:pPr>
        <w:widowControl/>
        <w:ind w:left="567" w:hanging="567"/>
        <w:rPr>
          <w:noProof/>
          <w:color w:val="000000" w:themeColor="text1"/>
          <w:szCs w:val="22"/>
        </w:rPr>
      </w:pPr>
    </w:p>
    <w:p w14:paraId="1CBFC003" w14:textId="77777777" w:rsidR="00A23EB5" w:rsidRPr="009125D0" w:rsidRDefault="00A23EB5" w:rsidP="00CE6B9D">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Często </w:t>
      </w:r>
      <w:r w:rsidRPr="009125D0">
        <w:rPr>
          <w:bCs/>
          <w:noProof/>
          <w:color w:val="000000" w:themeColor="text1"/>
          <w:szCs w:val="22"/>
        </w:rPr>
        <w:t xml:space="preserve">(mogą dotyczyć 1 </w:t>
      </w:r>
      <w:r w:rsidR="00F54693" w:rsidRPr="009125D0">
        <w:rPr>
          <w:bCs/>
          <w:noProof/>
          <w:color w:val="000000" w:themeColor="text1"/>
          <w:szCs w:val="22"/>
        </w:rPr>
        <w:t xml:space="preserve">osoby  </w:t>
      </w:r>
      <w:r w:rsidRPr="009125D0">
        <w:rPr>
          <w:bCs/>
          <w:noProof/>
          <w:color w:val="000000" w:themeColor="text1"/>
          <w:szCs w:val="22"/>
        </w:rPr>
        <w:t>na 10)</w:t>
      </w:r>
      <w:r w:rsidR="004B7B37" w:rsidRPr="009125D0">
        <w:rPr>
          <w:noProof/>
          <w:color w:val="000000" w:themeColor="text1"/>
          <w:szCs w:val="22"/>
        </w:rPr>
        <w:t xml:space="preserve">: </w:t>
      </w:r>
    </w:p>
    <w:p w14:paraId="0335EF7C" w14:textId="77777777" w:rsidR="004B7B37" w:rsidRPr="009125D0" w:rsidRDefault="004B7B37" w:rsidP="004328E4">
      <w:pPr>
        <w:widowControl/>
        <w:ind w:left="567"/>
        <w:rPr>
          <w:noProof/>
          <w:color w:val="000000" w:themeColor="text1"/>
          <w:szCs w:val="22"/>
        </w:rPr>
      </w:pPr>
      <w:r w:rsidRPr="009125D0">
        <w:rPr>
          <w:noProof/>
          <w:color w:val="000000" w:themeColor="text1"/>
          <w:szCs w:val="22"/>
        </w:rPr>
        <w:t>reakcje alergiczne</w:t>
      </w:r>
      <w:r w:rsidR="00143942" w:rsidRPr="009125D0">
        <w:rPr>
          <w:noProof/>
          <w:color w:val="000000" w:themeColor="text1"/>
          <w:szCs w:val="22"/>
        </w:rPr>
        <w:t xml:space="preserve">; </w:t>
      </w:r>
      <w:r w:rsidRPr="009125D0">
        <w:rPr>
          <w:noProof/>
          <w:color w:val="000000" w:themeColor="text1"/>
          <w:szCs w:val="22"/>
        </w:rPr>
        <w:t>gorączka</w:t>
      </w:r>
      <w:r w:rsidR="00143942" w:rsidRPr="009125D0">
        <w:rPr>
          <w:noProof/>
          <w:color w:val="000000" w:themeColor="text1"/>
          <w:szCs w:val="22"/>
        </w:rPr>
        <w:t xml:space="preserve">; </w:t>
      </w:r>
      <w:r w:rsidR="00085C38" w:rsidRPr="009125D0">
        <w:rPr>
          <w:noProof/>
          <w:color w:val="000000" w:themeColor="text1"/>
          <w:szCs w:val="22"/>
        </w:rPr>
        <w:t>wysypka</w:t>
      </w:r>
      <w:r w:rsidR="00757BDA" w:rsidRPr="009125D0">
        <w:rPr>
          <w:noProof/>
          <w:color w:val="000000" w:themeColor="text1"/>
          <w:szCs w:val="22"/>
        </w:rPr>
        <w:t>;</w:t>
      </w:r>
      <w:r w:rsidR="00085C38" w:rsidRPr="009125D0">
        <w:rPr>
          <w:noProof/>
          <w:color w:val="000000" w:themeColor="text1"/>
          <w:szCs w:val="22"/>
        </w:rPr>
        <w:t xml:space="preserve"> </w:t>
      </w:r>
      <w:r w:rsidRPr="009125D0">
        <w:rPr>
          <w:noProof/>
          <w:color w:val="000000" w:themeColor="text1"/>
          <w:szCs w:val="22"/>
        </w:rPr>
        <w:t>swędzenie</w:t>
      </w:r>
      <w:r w:rsidR="00143942" w:rsidRPr="009125D0">
        <w:rPr>
          <w:noProof/>
          <w:color w:val="000000" w:themeColor="text1"/>
          <w:szCs w:val="22"/>
        </w:rPr>
        <w:t xml:space="preserve">; </w:t>
      </w:r>
      <w:r w:rsidRPr="009125D0">
        <w:rPr>
          <w:noProof/>
          <w:color w:val="000000" w:themeColor="text1"/>
          <w:szCs w:val="22"/>
        </w:rPr>
        <w:t xml:space="preserve">przeciwciała przeciwko </w:t>
      </w:r>
      <w:r w:rsidR="00B30586" w:rsidRPr="009125D0">
        <w:rPr>
          <w:noProof/>
          <w:color w:val="000000" w:themeColor="text1"/>
          <w:szCs w:val="22"/>
        </w:rPr>
        <w:t>prawidłowym</w:t>
      </w:r>
      <w:r w:rsidR="00D608AE" w:rsidRPr="009125D0">
        <w:rPr>
          <w:noProof/>
          <w:color w:val="000000" w:themeColor="text1"/>
          <w:szCs w:val="22"/>
        </w:rPr>
        <w:t xml:space="preserve"> </w:t>
      </w:r>
      <w:r w:rsidRPr="009125D0">
        <w:rPr>
          <w:noProof/>
          <w:color w:val="000000" w:themeColor="text1"/>
          <w:szCs w:val="22"/>
        </w:rPr>
        <w:t xml:space="preserve">tkankom (powstawanie </w:t>
      </w:r>
      <w:r w:rsidR="00D4312D" w:rsidRPr="009125D0">
        <w:rPr>
          <w:noProof/>
          <w:color w:val="000000" w:themeColor="text1"/>
          <w:szCs w:val="22"/>
        </w:rPr>
        <w:t>auto</w:t>
      </w:r>
      <w:r w:rsidRPr="009125D0">
        <w:rPr>
          <w:noProof/>
          <w:color w:val="000000" w:themeColor="text1"/>
          <w:szCs w:val="22"/>
        </w:rPr>
        <w:t>przeciwciał)</w:t>
      </w:r>
      <w:r w:rsidR="007002A2" w:rsidRPr="009125D0">
        <w:rPr>
          <w:noProof/>
          <w:color w:val="000000" w:themeColor="text1"/>
          <w:szCs w:val="22"/>
        </w:rPr>
        <w:t>.</w:t>
      </w:r>
    </w:p>
    <w:p w14:paraId="47312AF5" w14:textId="77777777" w:rsidR="004B7B37" w:rsidRPr="009125D0" w:rsidRDefault="004B7B37">
      <w:pPr>
        <w:widowControl/>
        <w:ind w:left="567" w:hanging="567"/>
        <w:rPr>
          <w:noProof/>
          <w:color w:val="000000" w:themeColor="text1"/>
          <w:szCs w:val="22"/>
        </w:rPr>
      </w:pPr>
    </w:p>
    <w:p w14:paraId="4449DAB6" w14:textId="77777777" w:rsidR="00A23EB5" w:rsidRPr="009125D0" w:rsidRDefault="004B7B37" w:rsidP="00CE6B9D">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Niezbyt </w:t>
      </w:r>
      <w:r w:rsidR="00A23EB5" w:rsidRPr="009125D0">
        <w:rPr>
          <w:b/>
          <w:bCs/>
          <w:noProof/>
          <w:color w:val="000000" w:themeColor="text1"/>
          <w:szCs w:val="22"/>
        </w:rPr>
        <w:t xml:space="preserve">często </w:t>
      </w:r>
      <w:r w:rsidR="00A23EB5" w:rsidRPr="009125D0">
        <w:rPr>
          <w:bCs/>
          <w:noProof/>
          <w:color w:val="000000" w:themeColor="text1"/>
          <w:szCs w:val="22"/>
        </w:rPr>
        <w:t xml:space="preserve">(mogą dotyczyć 1 </w:t>
      </w:r>
      <w:r w:rsidR="00F54693" w:rsidRPr="009125D0">
        <w:rPr>
          <w:bCs/>
          <w:noProof/>
          <w:color w:val="000000" w:themeColor="text1"/>
          <w:szCs w:val="22"/>
        </w:rPr>
        <w:t xml:space="preserve">osoby </w:t>
      </w:r>
      <w:r w:rsidR="00A23EB5" w:rsidRPr="009125D0">
        <w:rPr>
          <w:bCs/>
          <w:noProof/>
          <w:color w:val="000000" w:themeColor="text1"/>
          <w:szCs w:val="22"/>
        </w:rPr>
        <w:t>na 100)</w:t>
      </w:r>
      <w:r w:rsidRPr="009125D0">
        <w:rPr>
          <w:noProof/>
          <w:color w:val="000000" w:themeColor="text1"/>
          <w:szCs w:val="22"/>
        </w:rPr>
        <w:t xml:space="preserve">: </w:t>
      </w:r>
    </w:p>
    <w:p w14:paraId="60586390" w14:textId="7FC52E51" w:rsidR="004B7B37" w:rsidRPr="009125D0" w:rsidRDefault="004B7B37" w:rsidP="00A23EB5">
      <w:pPr>
        <w:widowControl/>
        <w:ind w:left="567"/>
        <w:rPr>
          <w:noProof/>
          <w:color w:val="000000" w:themeColor="text1"/>
          <w:szCs w:val="22"/>
        </w:rPr>
      </w:pPr>
      <w:r w:rsidRPr="009125D0">
        <w:rPr>
          <w:noProof/>
          <w:color w:val="000000" w:themeColor="text1"/>
          <w:szCs w:val="22"/>
        </w:rPr>
        <w:t>ciężkie zakażenia (w tym zapalenie płuc, głębokie zakażenia skóry, zakażenia stawów, zakażenia krwi, inne zakażenia</w:t>
      </w:r>
      <w:r w:rsidR="00143942" w:rsidRPr="009125D0">
        <w:rPr>
          <w:noProof/>
          <w:color w:val="000000" w:themeColor="text1"/>
          <w:szCs w:val="22"/>
        </w:rPr>
        <w:t xml:space="preserve">); </w:t>
      </w:r>
      <w:r w:rsidR="000D04A1" w:rsidRPr="009125D0">
        <w:rPr>
          <w:noProof/>
          <w:color w:val="000000" w:themeColor="text1"/>
          <w:szCs w:val="22"/>
        </w:rPr>
        <w:t>nasilenie</w:t>
      </w:r>
      <w:r w:rsidR="00085C38" w:rsidRPr="009125D0">
        <w:rPr>
          <w:noProof/>
          <w:color w:val="000000" w:themeColor="text1"/>
          <w:szCs w:val="22"/>
        </w:rPr>
        <w:t xml:space="preserve"> objawów zastoinowej niewydolności serca; mała liczba krwinek czerwonych, mała liczba krwinek białych, mała liczba neutrofili </w:t>
      </w:r>
      <w:r w:rsidR="003720B7" w:rsidRPr="009125D0">
        <w:rPr>
          <w:noProof/>
          <w:color w:val="000000" w:themeColor="text1"/>
          <w:szCs w:val="22"/>
        </w:rPr>
        <w:t>(rodzaj</w:t>
      </w:r>
      <w:r w:rsidR="00085C38" w:rsidRPr="009125D0">
        <w:rPr>
          <w:noProof/>
          <w:color w:val="000000" w:themeColor="text1"/>
          <w:szCs w:val="22"/>
        </w:rPr>
        <w:t xml:space="preserve"> krwinek białych); </w:t>
      </w:r>
      <w:r w:rsidR="005E60C1" w:rsidRPr="009125D0">
        <w:rPr>
          <w:noProof/>
          <w:color w:val="000000" w:themeColor="text1"/>
          <w:szCs w:val="22"/>
        </w:rPr>
        <w:t>mała liczba płytek krwi</w:t>
      </w:r>
      <w:r w:rsidR="00143942" w:rsidRPr="009125D0">
        <w:rPr>
          <w:noProof/>
          <w:color w:val="000000" w:themeColor="text1"/>
          <w:szCs w:val="22"/>
        </w:rPr>
        <w:t xml:space="preserve">; </w:t>
      </w:r>
      <w:r w:rsidR="005E60C1" w:rsidRPr="009125D0">
        <w:rPr>
          <w:noProof/>
          <w:color w:val="000000" w:themeColor="text1"/>
          <w:szCs w:val="22"/>
        </w:rPr>
        <w:t>rak skóry (z wyjątkiem czerniaka</w:t>
      </w:r>
      <w:r w:rsidR="00143942" w:rsidRPr="009125D0">
        <w:rPr>
          <w:noProof/>
          <w:color w:val="000000" w:themeColor="text1"/>
          <w:szCs w:val="22"/>
        </w:rPr>
        <w:t xml:space="preserve">); </w:t>
      </w:r>
      <w:r w:rsidR="00B17CA5">
        <w:rPr>
          <w:noProof/>
          <w:color w:val="000000" w:themeColor="text1"/>
          <w:szCs w:val="22"/>
        </w:rPr>
        <w:t>miejscowe</w:t>
      </w:r>
      <w:r w:rsidRPr="009125D0">
        <w:rPr>
          <w:noProof/>
          <w:color w:val="000000" w:themeColor="text1"/>
          <w:szCs w:val="22"/>
        </w:rPr>
        <w:t xml:space="preserve"> obrzęki (obrzęk naczynioruchowy</w:t>
      </w:r>
      <w:r w:rsidR="00143942" w:rsidRPr="009125D0">
        <w:rPr>
          <w:noProof/>
          <w:color w:val="000000" w:themeColor="text1"/>
          <w:szCs w:val="22"/>
        </w:rPr>
        <w:t xml:space="preserve">); </w:t>
      </w:r>
      <w:r w:rsidRPr="009125D0">
        <w:rPr>
          <w:noProof/>
          <w:color w:val="000000" w:themeColor="text1"/>
          <w:szCs w:val="22"/>
        </w:rPr>
        <w:t>pokrzywka (czerwone lub blade plamy na skórze, często swędzące</w:t>
      </w:r>
      <w:r w:rsidR="00143942" w:rsidRPr="009125D0">
        <w:rPr>
          <w:noProof/>
          <w:color w:val="000000" w:themeColor="text1"/>
          <w:szCs w:val="22"/>
        </w:rPr>
        <w:t xml:space="preserve">); </w:t>
      </w:r>
      <w:r w:rsidR="00C708BE" w:rsidRPr="009125D0">
        <w:rPr>
          <w:noProof/>
          <w:color w:val="000000" w:themeColor="text1"/>
          <w:szCs w:val="22"/>
        </w:rPr>
        <w:t>zapalenie oka</w:t>
      </w:r>
      <w:r w:rsidR="00D1791F" w:rsidRPr="009125D0">
        <w:rPr>
          <w:noProof/>
          <w:color w:val="000000" w:themeColor="text1"/>
          <w:szCs w:val="22"/>
        </w:rPr>
        <w:t>;</w:t>
      </w:r>
      <w:r w:rsidR="00C708BE" w:rsidRPr="009125D0">
        <w:rPr>
          <w:noProof/>
          <w:color w:val="000000" w:themeColor="text1"/>
          <w:szCs w:val="22"/>
        </w:rPr>
        <w:t xml:space="preserve"> </w:t>
      </w:r>
      <w:r w:rsidR="00C145C8" w:rsidRPr="009125D0">
        <w:rPr>
          <w:noProof/>
          <w:color w:val="000000" w:themeColor="text1"/>
          <w:szCs w:val="22"/>
        </w:rPr>
        <w:t>łuszczyca</w:t>
      </w:r>
      <w:r w:rsidR="009D6CF0" w:rsidRPr="009125D0">
        <w:rPr>
          <w:noProof/>
          <w:color w:val="000000" w:themeColor="text1"/>
          <w:szCs w:val="22"/>
        </w:rPr>
        <w:t xml:space="preserve"> (</w:t>
      </w:r>
      <w:r w:rsidR="00143942" w:rsidRPr="009125D0">
        <w:rPr>
          <w:noProof/>
          <w:color w:val="000000" w:themeColor="text1"/>
          <w:szCs w:val="22"/>
        </w:rPr>
        <w:t xml:space="preserve">wystąpienie </w:t>
      </w:r>
      <w:r w:rsidR="009D6CF0" w:rsidRPr="009125D0">
        <w:rPr>
          <w:noProof/>
          <w:color w:val="000000" w:themeColor="text1"/>
          <w:szCs w:val="22"/>
        </w:rPr>
        <w:t xml:space="preserve">lub </w:t>
      </w:r>
      <w:r w:rsidR="001834FA" w:rsidRPr="009125D0">
        <w:rPr>
          <w:noProof/>
          <w:color w:val="000000" w:themeColor="text1"/>
          <w:szCs w:val="22"/>
        </w:rPr>
        <w:t>nasil</w:t>
      </w:r>
      <w:r w:rsidR="009D6CF0" w:rsidRPr="009125D0">
        <w:rPr>
          <w:noProof/>
          <w:color w:val="000000" w:themeColor="text1"/>
          <w:szCs w:val="22"/>
        </w:rPr>
        <w:t>enie</w:t>
      </w:r>
      <w:r w:rsidR="00143942" w:rsidRPr="009125D0">
        <w:rPr>
          <w:noProof/>
          <w:color w:val="000000" w:themeColor="text1"/>
          <w:szCs w:val="22"/>
        </w:rPr>
        <w:t xml:space="preserve">); </w:t>
      </w:r>
      <w:r w:rsidR="00DC0D49" w:rsidRPr="009125D0">
        <w:rPr>
          <w:noProof/>
          <w:color w:val="000000" w:themeColor="text1"/>
          <w:szCs w:val="22"/>
        </w:rPr>
        <w:t>zapalenie naczyń krwionośnych wielu narządów</w:t>
      </w:r>
      <w:r w:rsidR="006574FD" w:rsidRPr="009125D0">
        <w:rPr>
          <w:noProof/>
          <w:color w:val="000000" w:themeColor="text1"/>
          <w:szCs w:val="22"/>
        </w:rPr>
        <w:t xml:space="preserve">; zwiększona aktywność enzymów wątrobowych </w:t>
      </w:r>
      <w:r w:rsidR="006A40D2" w:rsidRPr="009125D0">
        <w:rPr>
          <w:noProof/>
          <w:color w:val="000000" w:themeColor="text1"/>
          <w:szCs w:val="22"/>
        </w:rPr>
        <w:t xml:space="preserve">(u pacjentów </w:t>
      </w:r>
      <w:r w:rsidR="00444AA9" w:rsidRPr="009125D0">
        <w:rPr>
          <w:noProof/>
          <w:color w:val="000000" w:themeColor="text1"/>
          <w:szCs w:val="22"/>
        </w:rPr>
        <w:t>przyjmujących również metotreksat</w:t>
      </w:r>
      <w:r w:rsidR="006A40D2" w:rsidRPr="009125D0">
        <w:rPr>
          <w:noProof/>
          <w:color w:val="000000" w:themeColor="text1"/>
          <w:szCs w:val="22"/>
        </w:rPr>
        <w:t xml:space="preserve"> zwiększona aktywność enzymów wątrobowych</w:t>
      </w:r>
      <w:r w:rsidR="00D10F0A" w:rsidRPr="009125D0">
        <w:rPr>
          <w:noProof/>
          <w:color w:val="000000" w:themeColor="text1"/>
          <w:szCs w:val="22"/>
        </w:rPr>
        <w:t xml:space="preserve"> występuje często</w:t>
      </w:r>
      <w:r w:rsidR="0028085F" w:rsidRPr="009125D0">
        <w:rPr>
          <w:noProof/>
          <w:color w:val="000000" w:themeColor="text1"/>
          <w:szCs w:val="22"/>
        </w:rPr>
        <w:t>)</w:t>
      </w:r>
      <w:r w:rsidR="00264F13" w:rsidRPr="009125D0">
        <w:rPr>
          <w:noProof/>
          <w:color w:val="000000" w:themeColor="text1"/>
          <w:szCs w:val="22"/>
        </w:rPr>
        <w:t xml:space="preserve">; </w:t>
      </w:r>
      <w:r w:rsidR="00B93E72" w:rsidRPr="009125D0">
        <w:rPr>
          <w:noProof/>
          <w:color w:val="000000" w:themeColor="text1"/>
          <w:szCs w:val="22"/>
        </w:rPr>
        <w:t>skurcze i ból brzucha, biegunka, utrata masy ciała lub krew w stolcu (objawy choroby jelit)</w:t>
      </w:r>
      <w:r w:rsidR="004C5D11" w:rsidRPr="009125D0">
        <w:rPr>
          <w:noProof/>
          <w:color w:val="000000" w:themeColor="text1"/>
          <w:szCs w:val="22"/>
        </w:rPr>
        <w:t>.</w:t>
      </w:r>
    </w:p>
    <w:p w14:paraId="39F07749" w14:textId="77777777" w:rsidR="004B7B37" w:rsidRPr="009125D0" w:rsidRDefault="004B7B37">
      <w:pPr>
        <w:widowControl/>
        <w:ind w:left="567" w:hanging="567"/>
        <w:rPr>
          <w:noProof/>
          <w:color w:val="000000" w:themeColor="text1"/>
          <w:szCs w:val="22"/>
        </w:rPr>
      </w:pPr>
    </w:p>
    <w:p w14:paraId="591CFB8B" w14:textId="77777777" w:rsidR="00A23EB5" w:rsidRPr="009125D0" w:rsidRDefault="00A23EB5" w:rsidP="00CE6B9D">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Rzadko </w:t>
      </w:r>
      <w:r w:rsidRPr="009125D0">
        <w:rPr>
          <w:bCs/>
          <w:noProof/>
          <w:color w:val="000000" w:themeColor="text1"/>
          <w:szCs w:val="22"/>
        </w:rPr>
        <w:t xml:space="preserve">(mogą dotyczyć 1 </w:t>
      </w:r>
      <w:r w:rsidR="00F54693" w:rsidRPr="009125D0">
        <w:rPr>
          <w:bCs/>
          <w:noProof/>
          <w:color w:val="000000" w:themeColor="text1"/>
          <w:szCs w:val="22"/>
        </w:rPr>
        <w:t xml:space="preserve">osoby </w:t>
      </w:r>
      <w:r w:rsidRPr="009125D0">
        <w:rPr>
          <w:bCs/>
          <w:noProof/>
          <w:color w:val="000000" w:themeColor="text1"/>
          <w:szCs w:val="22"/>
        </w:rPr>
        <w:t>na 1</w:t>
      </w:r>
      <w:r w:rsidR="00ED3C5E" w:rsidRPr="009125D0">
        <w:rPr>
          <w:bCs/>
          <w:noProof/>
          <w:color w:val="000000" w:themeColor="text1"/>
          <w:szCs w:val="22"/>
        </w:rPr>
        <w:t> </w:t>
      </w:r>
      <w:r w:rsidRPr="009125D0">
        <w:rPr>
          <w:bCs/>
          <w:noProof/>
          <w:color w:val="000000" w:themeColor="text1"/>
          <w:szCs w:val="22"/>
        </w:rPr>
        <w:t>000)</w:t>
      </w:r>
      <w:r w:rsidR="004B7B37" w:rsidRPr="009125D0">
        <w:rPr>
          <w:noProof/>
          <w:color w:val="000000" w:themeColor="text1"/>
          <w:szCs w:val="22"/>
        </w:rPr>
        <w:t xml:space="preserve">: </w:t>
      </w:r>
    </w:p>
    <w:p w14:paraId="47EADD09" w14:textId="525F16BD" w:rsidR="004B7B37" w:rsidRPr="009125D0" w:rsidRDefault="004B7B37" w:rsidP="00A23EB5">
      <w:pPr>
        <w:widowControl/>
        <w:ind w:left="567"/>
        <w:rPr>
          <w:noProof/>
          <w:color w:val="000000" w:themeColor="text1"/>
          <w:szCs w:val="22"/>
        </w:rPr>
      </w:pPr>
      <w:r w:rsidRPr="009125D0">
        <w:rPr>
          <w:noProof/>
          <w:color w:val="000000" w:themeColor="text1"/>
          <w:szCs w:val="22"/>
        </w:rPr>
        <w:t>ciężkie reakcje alergiczne (w tym ciężkie zlokalizowane obrzęki skóry i sapanie</w:t>
      </w:r>
      <w:r w:rsidR="00143942" w:rsidRPr="009125D0">
        <w:rPr>
          <w:noProof/>
          <w:color w:val="000000" w:themeColor="text1"/>
          <w:szCs w:val="22"/>
        </w:rPr>
        <w:t xml:space="preserve">); </w:t>
      </w:r>
      <w:r w:rsidR="009D6CF0" w:rsidRPr="009125D0">
        <w:rPr>
          <w:noProof/>
          <w:color w:val="000000" w:themeColor="text1"/>
          <w:szCs w:val="22"/>
        </w:rPr>
        <w:t>chłoniak (rodzaj raka krwi</w:t>
      </w:r>
      <w:r w:rsidR="00143942" w:rsidRPr="009125D0">
        <w:rPr>
          <w:noProof/>
          <w:color w:val="000000" w:themeColor="text1"/>
          <w:szCs w:val="22"/>
        </w:rPr>
        <w:t xml:space="preserve">); </w:t>
      </w:r>
      <w:r w:rsidR="00085C38" w:rsidRPr="009125D0">
        <w:rPr>
          <w:noProof/>
          <w:color w:val="000000" w:themeColor="text1"/>
          <w:szCs w:val="22"/>
        </w:rPr>
        <w:t>białaczka (</w:t>
      </w:r>
      <w:r w:rsidR="005007ED" w:rsidRPr="009125D0">
        <w:rPr>
          <w:noProof/>
          <w:color w:val="000000" w:themeColor="text1"/>
          <w:szCs w:val="22"/>
        </w:rPr>
        <w:t>nowotwór</w:t>
      </w:r>
      <w:r w:rsidR="00085C38" w:rsidRPr="009125D0">
        <w:rPr>
          <w:noProof/>
          <w:color w:val="000000" w:themeColor="text1"/>
          <w:szCs w:val="22"/>
        </w:rPr>
        <w:t xml:space="preserve"> krwi i szpiku kostnego); </w:t>
      </w:r>
      <w:r w:rsidR="00DC60C1" w:rsidRPr="009125D0">
        <w:rPr>
          <w:noProof/>
          <w:color w:val="000000" w:themeColor="text1"/>
          <w:szCs w:val="22"/>
        </w:rPr>
        <w:t>czerniak (rodzaj raka skóry</w:t>
      </w:r>
      <w:r w:rsidR="00143942" w:rsidRPr="009125D0">
        <w:rPr>
          <w:noProof/>
          <w:color w:val="000000" w:themeColor="text1"/>
          <w:szCs w:val="22"/>
        </w:rPr>
        <w:t xml:space="preserve">); </w:t>
      </w:r>
      <w:r w:rsidRPr="009125D0">
        <w:rPr>
          <w:noProof/>
          <w:color w:val="000000" w:themeColor="text1"/>
          <w:szCs w:val="22"/>
        </w:rPr>
        <w:t>jednoczesne wystąpienie małej liczby płytek, krwinek czerwonych i białych</w:t>
      </w:r>
      <w:r w:rsidR="00143942" w:rsidRPr="009125D0">
        <w:rPr>
          <w:noProof/>
          <w:color w:val="000000" w:themeColor="text1"/>
          <w:szCs w:val="22"/>
        </w:rPr>
        <w:t>;</w:t>
      </w:r>
      <w:r w:rsidRPr="009125D0">
        <w:rPr>
          <w:noProof/>
          <w:color w:val="000000" w:themeColor="text1"/>
          <w:szCs w:val="22"/>
        </w:rPr>
        <w:t xml:space="preserve"> zaburzenia układu nerwowego (z </w:t>
      </w:r>
      <w:r w:rsidR="00516F4B" w:rsidRPr="009125D0">
        <w:rPr>
          <w:noProof/>
          <w:color w:val="000000" w:themeColor="text1"/>
          <w:szCs w:val="22"/>
        </w:rPr>
        <w:t xml:space="preserve">silnym osłabieniem siły mięśniowej oraz </w:t>
      </w:r>
      <w:r w:rsidRPr="009125D0">
        <w:rPr>
          <w:noProof/>
          <w:color w:val="000000" w:themeColor="text1"/>
          <w:szCs w:val="22"/>
        </w:rPr>
        <w:t>objawami</w:t>
      </w:r>
      <w:r w:rsidR="00880AD0" w:rsidRPr="009125D0">
        <w:rPr>
          <w:noProof/>
          <w:color w:val="000000" w:themeColor="text1"/>
          <w:szCs w:val="22"/>
        </w:rPr>
        <w:t>,</w:t>
      </w:r>
      <w:r w:rsidRPr="009125D0">
        <w:rPr>
          <w:noProof/>
          <w:color w:val="000000" w:themeColor="text1"/>
          <w:szCs w:val="22"/>
        </w:rPr>
        <w:t xml:space="preserve"> takimi </w:t>
      </w:r>
      <w:r w:rsidR="00BC132B" w:rsidRPr="009125D0">
        <w:rPr>
          <w:noProof/>
          <w:color w:val="000000" w:themeColor="text1"/>
          <w:szCs w:val="22"/>
        </w:rPr>
        <w:t xml:space="preserve">jak </w:t>
      </w:r>
      <w:r w:rsidR="00021DA2" w:rsidRPr="009125D0">
        <w:rPr>
          <w:noProof/>
          <w:color w:val="000000" w:themeColor="text1"/>
          <w:szCs w:val="22"/>
        </w:rPr>
        <w:t xml:space="preserve">w </w:t>
      </w:r>
      <w:r w:rsidRPr="009125D0">
        <w:rPr>
          <w:noProof/>
          <w:color w:val="000000" w:themeColor="text1"/>
          <w:szCs w:val="22"/>
        </w:rPr>
        <w:t>stwardnieniu rozsianym, zapaleniu nerwu wzrokowego lub poprzecznym zapaleniu rdzenia</w:t>
      </w:r>
      <w:r w:rsidR="00143942" w:rsidRPr="009125D0">
        <w:rPr>
          <w:noProof/>
          <w:color w:val="000000" w:themeColor="text1"/>
          <w:szCs w:val="22"/>
        </w:rPr>
        <w:t xml:space="preserve">); </w:t>
      </w:r>
      <w:r w:rsidRPr="009125D0">
        <w:rPr>
          <w:noProof/>
          <w:color w:val="000000" w:themeColor="text1"/>
          <w:szCs w:val="22"/>
        </w:rPr>
        <w:t>gruźlica</w:t>
      </w:r>
      <w:r w:rsidR="00143942" w:rsidRPr="009125D0">
        <w:rPr>
          <w:noProof/>
          <w:color w:val="000000" w:themeColor="text1"/>
          <w:szCs w:val="22"/>
        </w:rPr>
        <w:t xml:space="preserve">; </w:t>
      </w:r>
      <w:r w:rsidR="003720B7" w:rsidRPr="009125D0">
        <w:rPr>
          <w:noProof/>
          <w:color w:val="000000" w:themeColor="text1"/>
          <w:szCs w:val="22"/>
        </w:rPr>
        <w:t xml:space="preserve">nowo rozpoznana </w:t>
      </w:r>
      <w:r w:rsidRPr="009125D0">
        <w:rPr>
          <w:noProof/>
          <w:color w:val="000000" w:themeColor="text1"/>
          <w:szCs w:val="22"/>
        </w:rPr>
        <w:t>zastoinow</w:t>
      </w:r>
      <w:r w:rsidR="00772CC7" w:rsidRPr="009125D0">
        <w:rPr>
          <w:noProof/>
          <w:color w:val="000000" w:themeColor="text1"/>
          <w:szCs w:val="22"/>
        </w:rPr>
        <w:t>a</w:t>
      </w:r>
      <w:r w:rsidRPr="009125D0">
        <w:rPr>
          <w:noProof/>
          <w:color w:val="000000" w:themeColor="text1"/>
          <w:szCs w:val="22"/>
        </w:rPr>
        <w:t xml:space="preserve"> niewydolnoś</w:t>
      </w:r>
      <w:r w:rsidR="00772CC7" w:rsidRPr="009125D0">
        <w:rPr>
          <w:noProof/>
          <w:color w:val="000000" w:themeColor="text1"/>
          <w:szCs w:val="22"/>
        </w:rPr>
        <w:t>ć</w:t>
      </w:r>
      <w:r w:rsidRPr="009125D0">
        <w:rPr>
          <w:noProof/>
          <w:color w:val="000000" w:themeColor="text1"/>
          <w:szCs w:val="22"/>
        </w:rPr>
        <w:t xml:space="preserve"> serca</w:t>
      </w:r>
      <w:r w:rsidR="00143942" w:rsidRPr="009125D0">
        <w:rPr>
          <w:noProof/>
          <w:color w:val="000000" w:themeColor="text1"/>
          <w:szCs w:val="22"/>
        </w:rPr>
        <w:t>;</w:t>
      </w:r>
      <w:r w:rsidRPr="009125D0">
        <w:rPr>
          <w:noProof/>
          <w:color w:val="000000" w:themeColor="text1"/>
          <w:szCs w:val="22"/>
        </w:rPr>
        <w:t xml:space="preserve"> napady drgawkowe</w:t>
      </w:r>
      <w:r w:rsidR="00143942" w:rsidRPr="009125D0">
        <w:rPr>
          <w:noProof/>
          <w:color w:val="000000" w:themeColor="text1"/>
          <w:szCs w:val="22"/>
        </w:rPr>
        <w:t xml:space="preserve">; </w:t>
      </w:r>
      <w:r w:rsidRPr="009125D0">
        <w:rPr>
          <w:noProof/>
          <w:color w:val="000000" w:themeColor="text1"/>
          <w:szCs w:val="22"/>
        </w:rPr>
        <w:t>toczeń lub zespół toczniopodobny (objawy mogą obejmować utrzymującą się wysypkę, gorączkę, ból stawów i zmęczenie</w:t>
      </w:r>
      <w:r w:rsidR="00143942" w:rsidRPr="009125D0">
        <w:rPr>
          <w:noProof/>
          <w:color w:val="000000" w:themeColor="text1"/>
          <w:szCs w:val="22"/>
        </w:rPr>
        <w:t xml:space="preserve">); </w:t>
      </w:r>
      <w:r w:rsidR="00A816B8" w:rsidRPr="009125D0">
        <w:rPr>
          <w:noProof/>
          <w:color w:val="000000" w:themeColor="text1"/>
          <w:szCs w:val="22"/>
        </w:rPr>
        <w:t xml:space="preserve">wysypka skórna, która może prowadzić do nasilonego powstawania </w:t>
      </w:r>
      <w:r w:rsidR="00143942" w:rsidRPr="009125D0">
        <w:rPr>
          <w:noProof/>
          <w:color w:val="000000" w:themeColor="text1"/>
          <w:szCs w:val="22"/>
        </w:rPr>
        <w:t xml:space="preserve">pęcherzy </w:t>
      </w:r>
      <w:r w:rsidR="00A816B8" w:rsidRPr="009125D0">
        <w:rPr>
          <w:noProof/>
          <w:color w:val="000000" w:themeColor="text1"/>
          <w:szCs w:val="22"/>
        </w:rPr>
        <w:t>i złuszczania się skóry</w:t>
      </w:r>
      <w:r w:rsidR="00143942" w:rsidRPr="009125D0">
        <w:rPr>
          <w:noProof/>
          <w:color w:val="000000" w:themeColor="text1"/>
          <w:szCs w:val="22"/>
        </w:rPr>
        <w:t xml:space="preserve">; </w:t>
      </w:r>
      <w:r w:rsidR="00CD7FD0" w:rsidRPr="009125D0">
        <w:rPr>
          <w:noProof/>
          <w:color w:val="000000" w:themeColor="text1"/>
          <w:szCs w:val="22"/>
        </w:rPr>
        <w:t xml:space="preserve">reakcje liszajowate [swędząca, czerwonawo-fioletowa wysypka i (lub) nitkowate biało-szare linie na błonach śluzowych]; </w:t>
      </w:r>
      <w:r w:rsidR="00E67805" w:rsidRPr="009125D0">
        <w:rPr>
          <w:noProof/>
          <w:color w:val="000000" w:themeColor="text1"/>
          <w:szCs w:val="22"/>
        </w:rPr>
        <w:t>zapalenie wątroby wywołane przez własny układ immunologiczny (autoimmunologiczne zapalenie wątroby</w:t>
      </w:r>
      <w:r w:rsidR="003720B7" w:rsidRPr="009125D0">
        <w:rPr>
          <w:noProof/>
          <w:color w:val="000000" w:themeColor="text1"/>
          <w:szCs w:val="22"/>
        </w:rPr>
        <w:t>; u pacjentów leczonych jednocześnie metotreksatem występuje niezbyt często</w:t>
      </w:r>
      <w:r w:rsidR="00143942" w:rsidRPr="009125D0">
        <w:rPr>
          <w:noProof/>
          <w:color w:val="000000" w:themeColor="text1"/>
          <w:szCs w:val="22"/>
        </w:rPr>
        <w:t xml:space="preserve">); </w:t>
      </w:r>
      <w:r w:rsidR="00BC2713" w:rsidRPr="009125D0">
        <w:rPr>
          <w:noProof/>
          <w:color w:val="000000" w:themeColor="text1"/>
          <w:szCs w:val="22"/>
        </w:rPr>
        <w:t>choroba układu odpornościowego, która może powodować zmiany w płucach, na skórze i w węzłach chłonnych (sarkoidoza)</w:t>
      </w:r>
      <w:r w:rsidR="003720B7" w:rsidRPr="009125D0">
        <w:rPr>
          <w:noProof/>
          <w:color w:val="000000" w:themeColor="text1"/>
          <w:szCs w:val="22"/>
        </w:rPr>
        <w:t>; zapalenie lub bliznowacenie płuc (u pacjentów leczonych jednocześnie metotr</w:t>
      </w:r>
      <w:r w:rsidR="007D56F7" w:rsidRPr="009125D0">
        <w:rPr>
          <w:noProof/>
          <w:color w:val="000000" w:themeColor="text1"/>
          <w:szCs w:val="22"/>
        </w:rPr>
        <w:t>e</w:t>
      </w:r>
      <w:r w:rsidR="003720B7" w:rsidRPr="009125D0">
        <w:rPr>
          <w:noProof/>
          <w:color w:val="000000" w:themeColor="text1"/>
          <w:szCs w:val="22"/>
        </w:rPr>
        <w:t>ksatem występuje niezbyt często)</w:t>
      </w:r>
      <w:r w:rsidR="00EC2ADA">
        <w:rPr>
          <w:noProof/>
          <w:color w:val="000000" w:themeColor="text1"/>
          <w:szCs w:val="22"/>
        </w:rPr>
        <w:t>;</w:t>
      </w:r>
      <w:r w:rsidR="00EC2ADA" w:rsidRPr="00EC2ADA">
        <w:rPr>
          <w:noProof/>
          <w:color w:val="000000" w:themeColor="text1"/>
          <w:szCs w:val="22"/>
        </w:rPr>
        <w:t xml:space="preserve"> </w:t>
      </w:r>
      <w:r w:rsidR="00EC2ADA" w:rsidRPr="000711B3">
        <w:rPr>
          <w:noProof/>
          <w:color w:val="000000" w:themeColor="text1"/>
          <w:szCs w:val="22"/>
        </w:rPr>
        <w:t xml:space="preserve">uszkodzenie </w:t>
      </w:r>
      <w:r w:rsidR="00EC2ADA">
        <w:rPr>
          <w:noProof/>
          <w:color w:val="000000" w:themeColor="text1"/>
          <w:szCs w:val="22"/>
        </w:rPr>
        <w:t>niewielkich</w:t>
      </w:r>
      <w:r w:rsidR="00EC2ADA" w:rsidRPr="000711B3">
        <w:rPr>
          <w:noProof/>
          <w:color w:val="000000" w:themeColor="text1"/>
          <w:szCs w:val="22"/>
        </w:rPr>
        <w:t xml:space="preserve"> filtrów wewnątrz nerek</w:t>
      </w:r>
      <w:r w:rsidR="00EC2ADA">
        <w:rPr>
          <w:noProof/>
          <w:color w:val="000000" w:themeColor="text1"/>
          <w:szCs w:val="22"/>
        </w:rPr>
        <w:t>,</w:t>
      </w:r>
      <w:r w:rsidR="00EC2ADA" w:rsidRPr="000711B3">
        <w:rPr>
          <w:noProof/>
          <w:color w:val="000000" w:themeColor="text1"/>
          <w:szCs w:val="22"/>
        </w:rPr>
        <w:t xml:space="preserve"> prowadzące do nieprawidłowej czynności nerek (kłębuszkowe zapalenie nerek)</w:t>
      </w:r>
      <w:r w:rsidRPr="009125D0">
        <w:rPr>
          <w:noProof/>
          <w:color w:val="000000" w:themeColor="text1"/>
          <w:szCs w:val="22"/>
        </w:rPr>
        <w:t>.</w:t>
      </w:r>
    </w:p>
    <w:p w14:paraId="182E7E6F" w14:textId="77777777" w:rsidR="004B7B37" w:rsidRPr="009125D0" w:rsidRDefault="004B7B37">
      <w:pPr>
        <w:widowControl/>
        <w:ind w:left="567" w:hanging="567"/>
        <w:rPr>
          <w:noProof/>
          <w:color w:val="000000" w:themeColor="text1"/>
          <w:szCs w:val="22"/>
        </w:rPr>
      </w:pPr>
    </w:p>
    <w:p w14:paraId="4AB52BD6" w14:textId="77777777" w:rsidR="00A23EB5" w:rsidRPr="009125D0" w:rsidRDefault="004B7B37" w:rsidP="00CE6B9D">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Bardzo </w:t>
      </w:r>
      <w:r w:rsidR="00A23EB5" w:rsidRPr="009125D0">
        <w:rPr>
          <w:b/>
          <w:bCs/>
          <w:noProof/>
          <w:color w:val="000000" w:themeColor="text1"/>
          <w:szCs w:val="22"/>
        </w:rPr>
        <w:t xml:space="preserve">rzadko </w:t>
      </w:r>
      <w:r w:rsidR="00A23EB5" w:rsidRPr="009125D0">
        <w:rPr>
          <w:bCs/>
          <w:noProof/>
          <w:color w:val="000000" w:themeColor="text1"/>
          <w:szCs w:val="22"/>
        </w:rPr>
        <w:t xml:space="preserve">(mogą dotyczyć 1 </w:t>
      </w:r>
      <w:r w:rsidR="00F54693" w:rsidRPr="009125D0">
        <w:rPr>
          <w:bCs/>
          <w:noProof/>
          <w:color w:val="000000" w:themeColor="text1"/>
          <w:szCs w:val="22"/>
        </w:rPr>
        <w:t xml:space="preserve">osoby </w:t>
      </w:r>
      <w:r w:rsidR="00A23EB5" w:rsidRPr="009125D0">
        <w:rPr>
          <w:bCs/>
          <w:noProof/>
          <w:color w:val="000000" w:themeColor="text1"/>
          <w:szCs w:val="22"/>
        </w:rPr>
        <w:t>na 10</w:t>
      </w:r>
      <w:r w:rsidR="00ED3C5E" w:rsidRPr="009125D0">
        <w:rPr>
          <w:bCs/>
          <w:noProof/>
          <w:color w:val="000000" w:themeColor="text1"/>
          <w:szCs w:val="22"/>
        </w:rPr>
        <w:t> </w:t>
      </w:r>
      <w:r w:rsidR="00A23EB5" w:rsidRPr="009125D0">
        <w:rPr>
          <w:bCs/>
          <w:noProof/>
          <w:color w:val="000000" w:themeColor="text1"/>
          <w:szCs w:val="22"/>
        </w:rPr>
        <w:t>000)</w:t>
      </w:r>
      <w:r w:rsidRPr="009125D0">
        <w:rPr>
          <w:noProof/>
          <w:color w:val="000000" w:themeColor="text1"/>
          <w:szCs w:val="22"/>
        </w:rPr>
        <w:t xml:space="preserve">: </w:t>
      </w:r>
    </w:p>
    <w:p w14:paraId="235F7D79" w14:textId="77777777" w:rsidR="004B7B37" w:rsidRPr="009125D0" w:rsidRDefault="004B7B37" w:rsidP="00A23EB5">
      <w:pPr>
        <w:widowControl/>
        <w:ind w:left="567"/>
        <w:rPr>
          <w:noProof/>
          <w:color w:val="000000" w:themeColor="text1"/>
          <w:szCs w:val="22"/>
        </w:rPr>
      </w:pPr>
      <w:r w:rsidRPr="009125D0">
        <w:rPr>
          <w:noProof/>
          <w:color w:val="000000" w:themeColor="text1"/>
          <w:szCs w:val="22"/>
        </w:rPr>
        <w:t>zmniejszenie wytwarzania krwinek w szpiku kostnym</w:t>
      </w:r>
      <w:r w:rsidR="007002A2" w:rsidRPr="009125D0">
        <w:rPr>
          <w:noProof/>
          <w:color w:val="000000" w:themeColor="text1"/>
          <w:szCs w:val="22"/>
        </w:rPr>
        <w:t>.</w:t>
      </w:r>
    </w:p>
    <w:p w14:paraId="215D3E6F" w14:textId="77777777" w:rsidR="00C145C8" w:rsidRPr="009125D0" w:rsidRDefault="00C145C8" w:rsidP="00C145C8">
      <w:pPr>
        <w:widowControl/>
        <w:rPr>
          <w:noProof/>
          <w:color w:val="000000" w:themeColor="text1"/>
          <w:szCs w:val="22"/>
        </w:rPr>
      </w:pPr>
    </w:p>
    <w:p w14:paraId="1130FA00" w14:textId="77777777" w:rsidR="00E4063C" w:rsidRPr="009125D0" w:rsidRDefault="00C145C8" w:rsidP="00CE6B9D">
      <w:pPr>
        <w:widowControl/>
        <w:numPr>
          <w:ilvl w:val="0"/>
          <w:numId w:val="8"/>
        </w:numPr>
        <w:tabs>
          <w:tab w:val="clear" w:pos="720"/>
        </w:tabs>
        <w:ind w:left="567" w:hanging="567"/>
        <w:rPr>
          <w:noProof/>
          <w:color w:val="000000" w:themeColor="text1"/>
          <w:szCs w:val="22"/>
        </w:rPr>
      </w:pPr>
      <w:r w:rsidRPr="009125D0">
        <w:rPr>
          <w:b/>
          <w:noProof/>
          <w:color w:val="000000" w:themeColor="text1"/>
          <w:szCs w:val="22"/>
        </w:rPr>
        <w:t>Częstość nieznana</w:t>
      </w:r>
      <w:r w:rsidR="00A23EB5" w:rsidRPr="009125D0">
        <w:rPr>
          <w:noProof/>
          <w:color w:val="000000" w:themeColor="text1"/>
          <w:szCs w:val="22"/>
        </w:rPr>
        <w:t xml:space="preserve"> (nie może być określona na podstawie dostępnych danych)</w:t>
      </w:r>
      <w:r w:rsidRPr="009125D0">
        <w:rPr>
          <w:noProof/>
          <w:color w:val="000000" w:themeColor="text1"/>
          <w:szCs w:val="22"/>
        </w:rPr>
        <w:t xml:space="preserve">: </w:t>
      </w:r>
    </w:p>
    <w:p w14:paraId="1EF38507" w14:textId="0B47F61C" w:rsidR="00C145C8" w:rsidRPr="009125D0" w:rsidRDefault="00DC60C1" w:rsidP="00E4063C">
      <w:pPr>
        <w:widowControl/>
        <w:ind w:left="567"/>
        <w:rPr>
          <w:noProof/>
          <w:color w:val="000000" w:themeColor="text1"/>
          <w:szCs w:val="22"/>
        </w:rPr>
      </w:pPr>
      <w:r w:rsidRPr="009125D0">
        <w:rPr>
          <w:noProof/>
          <w:color w:val="000000" w:themeColor="text1"/>
          <w:szCs w:val="22"/>
        </w:rPr>
        <w:t>rak z komórek Merkla (rodzaj raka skóry</w:t>
      </w:r>
      <w:r w:rsidR="00143942" w:rsidRPr="009125D0">
        <w:rPr>
          <w:noProof/>
          <w:color w:val="000000" w:themeColor="text1"/>
          <w:szCs w:val="22"/>
        </w:rPr>
        <w:t xml:space="preserve">); </w:t>
      </w:r>
      <w:r w:rsidR="0066726B" w:rsidRPr="009125D0">
        <w:rPr>
          <w:noProof/>
          <w:color w:val="000000" w:themeColor="text1"/>
          <w:szCs w:val="22"/>
        </w:rPr>
        <w:t>mięsak Kaposiego – rzadki nowotwór związany z</w:t>
      </w:r>
      <w:r w:rsidR="00D973E3" w:rsidRPr="009125D0">
        <w:rPr>
          <w:noProof/>
          <w:color w:val="000000" w:themeColor="text1"/>
          <w:szCs w:val="22"/>
        </w:rPr>
        <w:t> </w:t>
      </w:r>
      <w:r w:rsidR="0066726B" w:rsidRPr="009125D0">
        <w:rPr>
          <w:noProof/>
          <w:color w:val="000000" w:themeColor="text1"/>
          <w:szCs w:val="22"/>
        </w:rPr>
        <w:t>zakażeniem ludzkim wirusem opryszczki 8. Mięsak Kaposiego najczęściej występuje w</w:t>
      </w:r>
      <w:r w:rsidR="00D973E3" w:rsidRPr="009125D0">
        <w:rPr>
          <w:noProof/>
          <w:color w:val="000000" w:themeColor="text1"/>
          <w:szCs w:val="22"/>
        </w:rPr>
        <w:t> </w:t>
      </w:r>
      <w:r w:rsidR="0066726B" w:rsidRPr="009125D0">
        <w:rPr>
          <w:noProof/>
          <w:color w:val="000000" w:themeColor="text1"/>
          <w:szCs w:val="22"/>
        </w:rPr>
        <w:t xml:space="preserve">postaci fioletowych zmian skórnych; </w:t>
      </w:r>
      <w:r w:rsidR="00C145C8" w:rsidRPr="009125D0">
        <w:rPr>
          <w:noProof/>
          <w:color w:val="000000" w:themeColor="text1"/>
          <w:szCs w:val="22"/>
        </w:rPr>
        <w:t xml:space="preserve">nadmierna aktywacja białych krwinek związana </w:t>
      </w:r>
      <w:r w:rsidR="00D973E3" w:rsidRPr="009125D0">
        <w:rPr>
          <w:noProof/>
          <w:color w:val="000000" w:themeColor="text1"/>
          <w:szCs w:val="22"/>
        </w:rPr>
        <w:t>z </w:t>
      </w:r>
      <w:r w:rsidR="00C145C8" w:rsidRPr="009125D0">
        <w:rPr>
          <w:noProof/>
          <w:color w:val="000000" w:themeColor="text1"/>
          <w:szCs w:val="22"/>
        </w:rPr>
        <w:t>zapaleniem (zespół aktywacji makrofagów)</w:t>
      </w:r>
      <w:r w:rsidR="000058D8" w:rsidRPr="009125D0">
        <w:rPr>
          <w:noProof/>
          <w:color w:val="000000" w:themeColor="text1"/>
          <w:szCs w:val="22"/>
        </w:rPr>
        <w:t>; nawrót zapalenia wątroby typu</w:t>
      </w:r>
      <w:r w:rsidR="004A2A83" w:rsidRPr="009125D0">
        <w:rPr>
          <w:noProof/>
          <w:color w:val="000000" w:themeColor="text1"/>
          <w:szCs w:val="22"/>
        </w:rPr>
        <w:t> </w:t>
      </w:r>
      <w:r w:rsidR="000058D8" w:rsidRPr="009125D0">
        <w:rPr>
          <w:noProof/>
          <w:color w:val="000000" w:themeColor="text1"/>
          <w:szCs w:val="22"/>
        </w:rPr>
        <w:t>B</w:t>
      </w:r>
      <w:r w:rsidR="005F056D" w:rsidRPr="009125D0">
        <w:rPr>
          <w:noProof/>
          <w:color w:val="000000" w:themeColor="text1"/>
          <w:szCs w:val="22"/>
        </w:rPr>
        <w:t>;</w:t>
      </w:r>
      <w:r w:rsidR="00874669">
        <w:rPr>
          <w:noProof/>
          <w:color w:val="000000" w:themeColor="text1"/>
          <w:szCs w:val="22"/>
        </w:rPr>
        <w:t xml:space="preserve"> </w:t>
      </w:r>
      <w:r w:rsidR="005F056D" w:rsidRPr="009125D0">
        <w:rPr>
          <w:noProof/>
          <w:color w:val="000000" w:themeColor="text1"/>
          <w:szCs w:val="22"/>
        </w:rPr>
        <w:t xml:space="preserve">nasilenie objawów zapalenia skórno-mięśniowego (zapalenie </w:t>
      </w:r>
      <w:r w:rsidR="00874669" w:rsidRPr="009125D0">
        <w:rPr>
          <w:noProof/>
          <w:color w:val="000000" w:themeColor="text1"/>
          <w:szCs w:val="22"/>
        </w:rPr>
        <w:t>i</w:t>
      </w:r>
      <w:r w:rsidR="00874669">
        <w:rPr>
          <w:noProof/>
          <w:color w:val="000000" w:themeColor="text1"/>
          <w:szCs w:val="22"/>
        </w:rPr>
        <w:t> </w:t>
      </w:r>
      <w:r w:rsidR="005F056D" w:rsidRPr="009125D0">
        <w:rPr>
          <w:noProof/>
          <w:color w:val="000000" w:themeColor="text1"/>
          <w:szCs w:val="22"/>
        </w:rPr>
        <w:t>osłabienie mięśni z towarzyszącą wysypką skórną)</w:t>
      </w:r>
      <w:r w:rsidR="007002A2" w:rsidRPr="009125D0">
        <w:rPr>
          <w:noProof/>
          <w:color w:val="000000" w:themeColor="text1"/>
          <w:szCs w:val="22"/>
        </w:rPr>
        <w:t>.</w:t>
      </w:r>
    </w:p>
    <w:p w14:paraId="7F432BC4" w14:textId="77777777" w:rsidR="00A23EB5" w:rsidRPr="009125D0" w:rsidRDefault="00A23EB5" w:rsidP="00024614">
      <w:pPr>
        <w:widowControl/>
        <w:rPr>
          <w:b/>
          <w:noProof/>
          <w:color w:val="000000" w:themeColor="text1"/>
          <w:szCs w:val="22"/>
        </w:rPr>
      </w:pPr>
    </w:p>
    <w:p w14:paraId="4EF2F051" w14:textId="77777777" w:rsidR="00A23EB5" w:rsidRPr="009125D0" w:rsidRDefault="00EC46CB" w:rsidP="00024614">
      <w:pPr>
        <w:widowControl/>
        <w:rPr>
          <w:b/>
          <w:noProof/>
          <w:color w:val="000000" w:themeColor="text1"/>
          <w:szCs w:val="22"/>
        </w:rPr>
      </w:pPr>
      <w:r w:rsidRPr="009125D0">
        <w:rPr>
          <w:b/>
          <w:noProof/>
          <w:color w:val="000000" w:themeColor="text1"/>
          <w:szCs w:val="22"/>
        </w:rPr>
        <w:t>Dodatkowe d</w:t>
      </w:r>
      <w:r w:rsidR="00A23EB5" w:rsidRPr="009125D0">
        <w:rPr>
          <w:b/>
          <w:noProof/>
          <w:color w:val="000000" w:themeColor="text1"/>
          <w:szCs w:val="22"/>
        </w:rPr>
        <w:t>ziałania niepożądane u dzieci i młodzieży</w:t>
      </w:r>
    </w:p>
    <w:p w14:paraId="58FA45D7" w14:textId="77777777" w:rsidR="00A23EB5" w:rsidRPr="009125D0" w:rsidRDefault="00A23EB5" w:rsidP="00024614">
      <w:pPr>
        <w:widowControl/>
        <w:rPr>
          <w:noProof/>
          <w:color w:val="000000" w:themeColor="text1"/>
          <w:szCs w:val="22"/>
        </w:rPr>
      </w:pPr>
    </w:p>
    <w:p w14:paraId="145630F6" w14:textId="77777777" w:rsidR="004B7B37" w:rsidRPr="009125D0" w:rsidRDefault="00A23EB5" w:rsidP="00A23EB5">
      <w:pPr>
        <w:widowControl/>
        <w:rPr>
          <w:noProof/>
          <w:color w:val="000000" w:themeColor="text1"/>
          <w:szCs w:val="22"/>
        </w:rPr>
      </w:pPr>
      <w:r w:rsidRPr="009125D0">
        <w:rPr>
          <w:noProof/>
          <w:color w:val="000000" w:themeColor="text1"/>
          <w:szCs w:val="22"/>
        </w:rPr>
        <w:t>Objawy niepożądane oraz ich częstość występowania obserwowane u dzieci i młodzieży były podobne do tych opisanych powyżej.</w:t>
      </w:r>
    </w:p>
    <w:p w14:paraId="49A0F767" w14:textId="77777777" w:rsidR="0015719B" w:rsidRPr="009125D0" w:rsidRDefault="0015719B" w:rsidP="0015719B">
      <w:pPr>
        <w:rPr>
          <w:noProof/>
          <w:color w:val="000000" w:themeColor="text1"/>
          <w:szCs w:val="22"/>
        </w:rPr>
      </w:pPr>
    </w:p>
    <w:p w14:paraId="3F400070" w14:textId="77777777" w:rsidR="0015719B" w:rsidRPr="009125D0" w:rsidRDefault="0015719B" w:rsidP="0015719B">
      <w:pPr>
        <w:keepNext/>
        <w:rPr>
          <w:b/>
          <w:noProof/>
          <w:color w:val="000000" w:themeColor="text1"/>
          <w:szCs w:val="22"/>
        </w:rPr>
      </w:pPr>
      <w:r w:rsidRPr="009125D0">
        <w:rPr>
          <w:b/>
          <w:noProof/>
          <w:color w:val="000000" w:themeColor="text1"/>
          <w:szCs w:val="22"/>
        </w:rPr>
        <w:lastRenderedPageBreak/>
        <w:t>Zgłaszanie działań niepożądanych</w:t>
      </w:r>
    </w:p>
    <w:p w14:paraId="155D903F" w14:textId="77777777" w:rsidR="0015719B" w:rsidRPr="009125D0" w:rsidRDefault="0015719B" w:rsidP="0015719B">
      <w:pPr>
        <w:keepNext/>
        <w:rPr>
          <w:b/>
          <w:noProof/>
          <w:color w:val="000000" w:themeColor="text1"/>
          <w:szCs w:val="22"/>
        </w:rPr>
      </w:pPr>
    </w:p>
    <w:p w14:paraId="41738645" w14:textId="27FF22C4" w:rsidR="00E54ACF" w:rsidRPr="009125D0" w:rsidRDefault="0015719B" w:rsidP="00F21A76">
      <w:pPr>
        <w:rPr>
          <w:noProof/>
          <w:color w:val="000000" w:themeColor="text1"/>
          <w:szCs w:val="22"/>
        </w:rPr>
      </w:pPr>
      <w:r w:rsidRPr="009125D0">
        <w:rPr>
          <w:noProof/>
          <w:color w:val="000000" w:themeColor="text1"/>
          <w:szCs w:val="22"/>
        </w:rPr>
        <w:t xml:space="preserve">Jeśli wystąpią jakiekolwiek objawy niepożądane, w tym wszelkie objawy niepożądane niewymienione w </w:t>
      </w:r>
      <w:r w:rsidR="00127F67" w:rsidRPr="009125D0">
        <w:rPr>
          <w:noProof/>
          <w:color w:val="000000" w:themeColor="text1"/>
          <w:szCs w:val="22"/>
        </w:rPr>
        <w:t xml:space="preserve">tej </w:t>
      </w:r>
      <w:r w:rsidRPr="009125D0">
        <w:rPr>
          <w:noProof/>
          <w:color w:val="000000" w:themeColor="text1"/>
          <w:szCs w:val="22"/>
        </w:rPr>
        <w:t xml:space="preserve">ulotce, należy powiedzieć o tym lekarzowi lub farmaceucie. Działania niepożądane można zgłaszać bezpośrednio do </w:t>
      </w:r>
      <w:r w:rsidRPr="009125D0">
        <w:rPr>
          <w:noProof/>
          <w:color w:val="000000" w:themeColor="text1"/>
          <w:szCs w:val="22"/>
          <w:highlight w:val="lightGray"/>
        </w:rPr>
        <w:t>„</w:t>
      </w:r>
      <w:r w:rsidR="00F21A76" w:rsidRPr="009125D0">
        <w:rPr>
          <w:noProof/>
          <w:color w:val="000000" w:themeColor="text1"/>
          <w:szCs w:val="22"/>
          <w:highlight w:val="lightGray"/>
        </w:rPr>
        <w:t>krajowego systemu zgłaszania</w:t>
      </w:r>
      <w:r w:rsidR="00724C50" w:rsidRPr="009125D0">
        <w:rPr>
          <w:noProof/>
          <w:color w:val="000000" w:themeColor="text1"/>
          <w:szCs w:val="22"/>
          <w:highlight w:val="lightGray"/>
        </w:rPr>
        <w:t>”</w:t>
      </w:r>
      <w:r w:rsidR="00F21A76" w:rsidRPr="009125D0">
        <w:rPr>
          <w:noProof/>
          <w:color w:val="000000" w:themeColor="text1"/>
          <w:szCs w:val="22"/>
          <w:highlight w:val="lightGray"/>
        </w:rPr>
        <w:t xml:space="preserve"> wymienionego </w:t>
      </w:r>
      <w:r w:rsidR="00670CF3" w:rsidRPr="009125D0">
        <w:rPr>
          <w:color w:val="000000" w:themeColor="text1"/>
          <w:highlight w:val="lightGray"/>
        </w:rPr>
        <w:t xml:space="preserve">w </w:t>
      </w:r>
      <w:r w:rsidR="00670CF3">
        <w:fldChar w:fldCharType="begin"/>
      </w:r>
      <w:r w:rsidR="00391199">
        <w:instrText>HYPERLINK "https://www.ema.europa.eu/docs/en_GB/document_library/Template_or_form/2013/03/WC500139752.doc"</w:instrText>
      </w:r>
      <w:r w:rsidR="00670CF3">
        <w:fldChar w:fldCharType="separate"/>
      </w:r>
      <w:r w:rsidR="00670CF3" w:rsidRPr="009125D0">
        <w:rPr>
          <w:rStyle w:val="Hyperlink"/>
          <w:highlight w:val="lightGray"/>
        </w:rPr>
        <w:t>załączniku V</w:t>
      </w:r>
      <w:r w:rsidR="00670CF3">
        <w:fldChar w:fldCharType="end"/>
      </w:r>
      <w:r w:rsidR="00F21A76" w:rsidRPr="009125D0">
        <w:rPr>
          <w:noProof/>
          <w:color w:val="000000" w:themeColor="text1"/>
          <w:szCs w:val="22"/>
        </w:rPr>
        <w:t>.</w:t>
      </w:r>
      <w:r w:rsidRPr="009125D0">
        <w:rPr>
          <w:noProof/>
          <w:color w:val="000000" w:themeColor="text1"/>
          <w:szCs w:val="22"/>
        </w:rPr>
        <w:t xml:space="preserve"> </w:t>
      </w:r>
    </w:p>
    <w:p w14:paraId="07F2E68D" w14:textId="77777777" w:rsidR="004B7B37" w:rsidRPr="009125D0" w:rsidRDefault="0015719B" w:rsidP="00F21A76">
      <w:pPr>
        <w:rPr>
          <w:noProof/>
          <w:color w:val="000000" w:themeColor="text1"/>
          <w:szCs w:val="22"/>
        </w:rPr>
      </w:pPr>
      <w:r w:rsidRPr="009125D0">
        <w:rPr>
          <w:noProof/>
          <w:color w:val="000000" w:themeColor="text1"/>
          <w:szCs w:val="22"/>
        </w:rPr>
        <w:t>Dzięki zgłaszaniu działań niepożądanych można będzie zgromadzić więcej informacji na temat bezpieczeństwa stosowania leku.</w:t>
      </w:r>
    </w:p>
    <w:p w14:paraId="0C836EC4" w14:textId="77777777" w:rsidR="0015719B" w:rsidRPr="009125D0" w:rsidRDefault="0015719B" w:rsidP="0015719B">
      <w:pPr>
        <w:widowControl/>
        <w:rPr>
          <w:noProof/>
          <w:color w:val="000000" w:themeColor="text1"/>
          <w:szCs w:val="22"/>
        </w:rPr>
      </w:pPr>
    </w:p>
    <w:p w14:paraId="293D09E1" w14:textId="77777777" w:rsidR="00A23EB5" w:rsidRPr="009125D0" w:rsidRDefault="00A23EB5">
      <w:pPr>
        <w:widowControl/>
        <w:rPr>
          <w:noProof/>
          <w:color w:val="000000" w:themeColor="text1"/>
          <w:szCs w:val="22"/>
        </w:rPr>
      </w:pPr>
    </w:p>
    <w:p w14:paraId="25B0CAD1" w14:textId="77777777" w:rsidR="004B7B37" w:rsidRPr="009125D0" w:rsidRDefault="004B7B37">
      <w:pPr>
        <w:widowControl/>
        <w:rPr>
          <w:b/>
          <w:bCs/>
          <w:noProof/>
          <w:color w:val="000000" w:themeColor="text1"/>
          <w:szCs w:val="22"/>
        </w:rPr>
      </w:pPr>
      <w:r w:rsidRPr="009125D0">
        <w:rPr>
          <w:b/>
          <w:bCs/>
          <w:noProof/>
          <w:color w:val="000000" w:themeColor="text1"/>
          <w:szCs w:val="22"/>
        </w:rPr>
        <w:t>5.</w:t>
      </w:r>
      <w:r w:rsidRPr="009125D0">
        <w:rPr>
          <w:b/>
          <w:bCs/>
          <w:noProof/>
          <w:color w:val="000000" w:themeColor="text1"/>
          <w:szCs w:val="22"/>
        </w:rPr>
        <w:tab/>
      </w:r>
      <w:r w:rsidR="00A23EB5" w:rsidRPr="009125D0">
        <w:rPr>
          <w:b/>
          <w:bCs/>
          <w:noProof/>
          <w:color w:val="000000" w:themeColor="text1"/>
          <w:szCs w:val="22"/>
        </w:rPr>
        <w:t>Jak przechowywać lek Enbrel</w:t>
      </w:r>
    </w:p>
    <w:p w14:paraId="0A6171BF" w14:textId="77777777" w:rsidR="004B7B37" w:rsidRPr="009125D0" w:rsidRDefault="004B7B37">
      <w:pPr>
        <w:widowControl/>
        <w:rPr>
          <w:noProof/>
          <w:color w:val="000000" w:themeColor="text1"/>
          <w:szCs w:val="22"/>
        </w:rPr>
      </w:pPr>
    </w:p>
    <w:p w14:paraId="57555A3E" w14:textId="77777777" w:rsidR="004B7B37" w:rsidRPr="009125D0" w:rsidRDefault="00A23EB5">
      <w:pPr>
        <w:widowControl/>
        <w:rPr>
          <w:noProof/>
          <w:color w:val="000000" w:themeColor="text1"/>
          <w:szCs w:val="22"/>
        </w:rPr>
      </w:pPr>
      <w:r w:rsidRPr="009125D0">
        <w:rPr>
          <w:noProof/>
          <w:color w:val="000000" w:themeColor="text1"/>
          <w:szCs w:val="22"/>
        </w:rPr>
        <w:t>Lek należy p</w:t>
      </w:r>
      <w:r w:rsidR="00143942" w:rsidRPr="009125D0">
        <w:rPr>
          <w:noProof/>
          <w:color w:val="000000" w:themeColor="text1"/>
          <w:szCs w:val="22"/>
        </w:rPr>
        <w:t xml:space="preserve">rzechowywać w miejscu </w:t>
      </w:r>
      <w:r w:rsidRPr="009125D0">
        <w:rPr>
          <w:noProof/>
          <w:color w:val="000000" w:themeColor="text1"/>
          <w:szCs w:val="22"/>
        </w:rPr>
        <w:t xml:space="preserve">niewidocznym i </w:t>
      </w:r>
      <w:r w:rsidR="00143942" w:rsidRPr="009125D0">
        <w:rPr>
          <w:noProof/>
          <w:color w:val="000000" w:themeColor="text1"/>
          <w:szCs w:val="22"/>
        </w:rPr>
        <w:t>niedostępnym</w:t>
      </w:r>
      <w:r w:rsidR="00E762D0" w:rsidRPr="009125D0">
        <w:rPr>
          <w:noProof/>
          <w:color w:val="000000" w:themeColor="text1"/>
          <w:szCs w:val="22"/>
        </w:rPr>
        <w:t xml:space="preserve"> </w:t>
      </w:r>
      <w:r w:rsidR="00143942" w:rsidRPr="009125D0">
        <w:rPr>
          <w:noProof/>
          <w:color w:val="000000" w:themeColor="text1"/>
          <w:szCs w:val="22"/>
        </w:rPr>
        <w:t>dla dzieci</w:t>
      </w:r>
      <w:r w:rsidR="004B7B37" w:rsidRPr="009125D0">
        <w:rPr>
          <w:noProof/>
          <w:color w:val="000000" w:themeColor="text1"/>
          <w:szCs w:val="22"/>
        </w:rPr>
        <w:t>.</w:t>
      </w:r>
    </w:p>
    <w:p w14:paraId="0073DCA9" w14:textId="77777777" w:rsidR="004B7B37" w:rsidRPr="009125D0" w:rsidRDefault="004B7B37">
      <w:pPr>
        <w:widowControl/>
        <w:rPr>
          <w:noProof/>
          <w:color w:val="000000" w:themeColor="text1"/>
          <w:szCs w:val="22"/>
        </w:rPr>
      </w:pPr>
    </w:p>
    <w:p w14:paraId="77E4F497" w14:textId="77777777" w:rsidR="004B7B37" w:rsidRPr="009125D0" w:rsidRDefault="004B7B37">
      <w:pPr>
        <w:widowControl/>
        <w:rPr>
          <w:noProof/>
          <w:color w:val="000000" w:themeColor="text1"/>
          <w:szCs w:val="22"/>
        </w:rPr>
      </w:pPr>
      <w:r w:rsidRPr="009125D0">
        <w:rPr>
          <w:noProof/>
          <w:color w:val="000000" w:themeColor="text1"/>
          <w:szCs w:val="22"/>
        </w:rPr>
        <w:t xml:space="preserve">Nie stosować </w:t>
      </w:r>
      <w:r w:rsidR="00A23EB5" w:rsidRPr="009125D0">
        <w:rPr>
          <w:noProof/>
          <w:color w:val="000000" w:themeColor="text1"/>
          <w:szCs w:val="22"/>
        </w:rPr>
        <w:t xml:space="preserve">tego </w:t>
      </w:r>
      <w:r w:rsidRPr="009125D0">
        <w:rPr>
          <w:noProof/>
          <w:color w:val="000000" w:themeColor="text1"/>
          <w:szCs w:val="22"/>
        </w:rPr>
        <w:t xml:space="preserve">leku po upływie terminu ważności zamieszczonego na </w:t>
      </w:r>
      <w:r w:rsidR="00143942" w:rsidRPr="009125D0">
        <w:rPr>
          <w:noProof/>
          <w:color w:val="000000" w:themeColor="text1"/>
          <w:szCs w:val="22"/>
        </w:rPr>
        <w:t xml:space="preserve">pudełku </w:t>
      </w:r>
      <w:r w:rsidR="00F97144" w:rsidRPr="009125D0">
        <w:rPr>
          <w:noProof/>
          <w:color w:val="000000" w:themeColor="text1"/>
          <w:szCs w:val="22"/>
        </w:rPr>
        <w:t>i etykiecie po</w:t>
      </w:r>
      <w:r w:rsidR="00A23EB5" w:rsidRPr="009125D0">
        <w:rPr>
          <w:noProof/>
          <w:color w:val="000000" w:themeColor="text1"/>
          <w:szCs w:val="22"/>
        </w:rPr>
        <w:t>:</w:t>
      </w:r>
      <w:r w:rsidR="00F97144" w:rsidRPr="009125D0">
        <w:rPr>
          <w:noProof/>
          <w:color w:val="000000" w:themeColor="text1"/>
          <w:szCs w:val="22"/>
        </w:rPr>
        <w:t xml:space="preserve"> „</w:t>
      </w:r>
      <w:r w:rsidR="00143942" w:rsidRPr="009125D0">
        <w:rPr>
          <w:noProof/>
          <w:color w:val="000000" w:themeColor="text1"/>
          <w:szCs w:val="22"/>
        </w:rPr>
        <w:t>EXP</w:t>
      </w:r>
      <w:r w:rsidR="00F97144" w:rsidRPr="009125D0">
        <w:rPr>
          <w:noProof/>
          <w:color w:val="000000" w:themeColor="text1"/>
          <w:szCs w:val="22"/>
        </w:rPr>
        <w:t xml:space="preserve">”. Termin ważności oznacza ostatni dzień </w:t>
      </w:r>
      <w:r w:rsidR="00A23EB5" w:rsidRPr="009125D0">
        <w:rPr>
          <w:noProof/>
          <w:color w:val="000000" w:themeColor="text1"/>
          <w:szCs w:val="22"/>
        </w:rPr>
        <w:t>po</w:t>
      </w:r>
      <w:r w:rsidR="00F97144" w:rsidRPr="009125D0">
        <w:rPr>
          <w:noProof/>
          <w:color w:val="000000" w:themeColor="text1"/>
          <w:szCs w:val="22"/>
        </w:rPr>
        <w:t>danego miesiąca.</w:t>
      </w:r>
    </w:p>
    <w:p w14:paraId="258843B6" w14:textId="77777777" w:rsidR="004B7B37" w:rsidRPr="009125D0" w:rsidRDefault="004B7B37">
      <w:pPr>
        <w:widowControl/>
        <w:rPr>
          <w:noProof/>
          <w:color w:val="000000" w:themeColor="text1"/>
          <w:szCs w:val="22"/>
        </w:rPr>
      </w:pPr>
    </w:p>
    <w:p w14:paraId="779A700F" w14:textId="77777777" w:rsidR="004B7B37" w:rsidRPr="009125D0" w:rsidRDefault="004B7B37">
      <w:pPr>
        <w:widowControl/>
        <w:rPr>
          <w:noProof/>
          <w:color w:val="000000" w:themeColor="text1"/>
          <w:szCs w:val="22"/>
        </w:rPr>
      </w:pPr>
      <w:r w:rsidRPr="009125D0">
        <w:rPr>
          <w:noProof/>
          <w:color w:val="000000" w:themeColor="text1"/>
          <w:szCs w:val="22"/>
        </w:rPr>
        <w:t>Przechowywać w lodówce (2</w:t>
      </w:r>
      <w:r w:rsidRPr="009125D0">
        <w:rPr>
          <w:noProof/>
          <w:color w:val="000000" w:themeColor="text1"/>
          <w:szCs w:val="22"/>
        </w:rPr>
        <w:sym w:font="Symbol" w:char="F0B0"/>
      </w:r>
      <w:r w:rsidRPr="009125D0">
        <w:rPr>
          <w:noProof/>
          <w:color w:val="000000" w:themeColor="text1"/>
          <w:szCs w:val="22"/>
        </w:rPr>
        <w:t xml:space="preserve">C </w:t>
      </w:r>
      <w:r w:rsidR="00127F67" w:rsidRPr="009125D0">
        <w:rPr>
          <w:noProof/>
          <w:color w:val="000000" w:themeColor="text1"/>
          <w:szCs w:val="22"/>
        </w:rPr>
        <w:t>–</w:t>
      </w:r>
      <w:r w:rsidRPr="009125D0">
        <w:rPr>
          <w:noProof/>
          <w:color w:val="000000" w:themeColor="text1"/>
          <w:szCs w:val="22"/>
        </w:rPr>
        <w:t xml:space="preserve"> 8</w:t>
      </w:r>
      <w:r w:rsidRPr="009125D0">
        <w:rPr>
          <w:noProof/>
          <w:color w:val="000000" w:themeColor="text1"/>
          <w:szCs w:val="22"/>
        </w:rPr>
        <w:sym w:font="Symbol" w:char="F0B0"/>
      </w:r>
      <w:r w:rsidRPr="009125D0">
        <w:rPr>
          <w:noProof/>
          <w:color w:val="000000" w:themeColor="text1"/>
          <w:szCs w:val="22"/>
        </w:rPr>
        <w:t>C). Nie zamrażać.</w:t>
      </w:r>
    </w:p>
    <w:p w14:paraId="7AC9F292" w14:textId="77777777" w:rsidR="004B7B37" w:rsidRPr="009125D0" w:rsidRDefault="004B7B37">
      <w:pPr>
        <w:widowControl/>
        <w:rPr>
          <w:noProof/>
          <w:color w:val="000000" w:themeColor="text1"/>
          <w:szCs w:val="22"/>
        </w:rPr>
      </w:pPr>
    </w:p>
    <w:p w14:paraId="306BC672" w14:textId="77777777" w:rsidR="003A0946" w:rsidRPr="009125D0" w:rsidRDefault="003A0946" w:rsidP="003A0946">
      <w:pPr>
        <w:widowControl/>
        <w:rPr>
          <w:noProof/>
          <w:color w:val="000000" w:themeColor="text1"/>
          <w:szCs w:val="22"/>
        </w:rPr>
      </w:pPr>
      <w:r w:rsidRPr="009125D0">
        <w:rPr>
          <w:noProof/>
          <w:color w:val="000000" w:themeColor="text1"/>
          <w:szCs w:val="22"/>
        </w:rPr>
        <w:t>Przed przygotowaniem roztworu leku, Enbrel może być przechowywany poza lodówką w temperaturze do 25</w:t>
      </w:r>
      <w:r w:rsidRPr="009125D0">
        <w:rPr>
          <w:noProof/>
          <w:color w:val="000000" w:themeColor="text1"/>
          <w:szCs w:val="22"/>
        </w:rPr>
        <w:sym w:font="Symbol" w:char="00B0"/>
      </w:r>
      <w:r w:rsidRPr="009125D0">
        <w:rPr>
          <w:noProof/>
          <w:color w:val="000000" w:themeColor="text1"/>
          <w:szCs w:val="22"/>
        </w:rPr>
        <w:t xml:space="preserve">C jednorazowo, przez okres nie dłuższy niż 4 tygodnie, po którym nie należy go umieszczać </w:t>
      </w:r>
      <w:r w:rsidR="00283F55" w:rsidRPr="009125D0">
        <w:rPr>
          <w:noProof/>
          <w:color w:val="000000" w:themeColor="text1"/>
          <w:szCs w:val="22"/>
        </w:rPr>
        <w:t>ponownie</w:t>
      </w:r>
      <w:r w:rsidRPr="009125D0">
        <w:rPr>
          <w:noProof/>
          <w:color w:val="000000" w:themeColor="text1"/>
          <w:szCs w:val="22"/>
        </w:rPr>
        <w:t xml:space="preserve"> w lodówce. Jeżeli Enbrel nie zostanie zużyty w ciągu 4 tygodni od wyjęcia z lodówki</w:t>
      </w:r>
      <w:r w:rsidR="00FC293E" w:rsidRPr="009125D0">
        <w:rPr>
          <w:noProof/>
          <w:color w:val="000000" w:themeColor="text1"/>
          <w:szCs w:val="22"/>
        </w:rPr>
        <w:t>,</w:t>
      </w:r>
      <w:r w:rsidRPr="009125D0">
        <w:rPr>
          <w:noProof/>
          <w:color w:val="000000" w:themeColor="text1"/>
          <w:szCs w:val="22"/>
        </w:rPr>
        <w:t xml:space="preserve"> to należy go wyrzucić. Zaleca się zapisanie daty wyjęcia leku z lodówki oraz daty</w:t>
      </w:r>
      <w:r w:rsidR="00F06848" w:rsidRPr="009125D0">
        <w:rPr>
          <w:noProof/>
          <w:color w:val="000000" w:themeColor="text1"/>
          <w:szCs w:val="22"/>
        </w:rPr>
        <w:t>,</w:t>
      </w:r>
      <w:r w:rsidRPr="009125D0">
        <w:rPr>
          <w:noProof/>
          <w:color w:val="000000" w:themeColor="text1"/>
          <w:szCs w:val="22"/>
        </w:rPr>
        <w:t xml:space="preserve"> po której należy Enbrel wyrzucić (nie dłużej niż 4 tygodnie od wyjęcia z lodówki).</w:t>
      </w:r>
    </w:p>
    <w:p w14:paraId="31A8E38C" w14:textId="77777777" w:rsidR="003A0946" w:rsidRPr="009125D0" w:rsidRDefault="003A0946">
      <w:pPr>
        <w:widowControl/>
        <w:rPr>
          <w:noProof/>
          <w:color w:val="000000" w:themeColor="text1"/>
          <w:szCs w:val="22"/>
        </w:rPr>
      </w:pPr>
    </w:p>
    <w:p w14:paraId="372E4D6C" w14:textId="77777777" w:rsidR="004B7B37" w:rsidRPr="009125D0" w:rsidRDefault="004B7B37">
      <w:pPr>
        <w:widowControl/>
        <w:rPr>
          <w:noProof/>
          <w:color w:val="000000" w:themeColor="text1"/>
          <w:szCs w:val="22"/>
        </w:rPr>
      </w:pPr>
      <w:r w:rsidRPr="009125D0">
        <w:rPr>
          <w:noProof/>
          <w:color w:val="000000" w:themeColor="text1"/>
          <w:szCs w:val="22"/>
        </w:rPr>
        <w:t xml:space="preserve">Po przygotowaniu roztworu Enbrel </w:t>
      </w:r>
      <w:r w:rsidR="00AE596B" w:rsidRPr="009125D0">
        <w:rPr>
          <w:noProof/>
          <w:color w:val="000000" w:themeColor="text1"/>
          <w:szCs w:val="22"/>
        </w:rPr>
        <w:t>zaleca się jego</w:t>
      </w:r>
      <w:r w:rsidRPr="009125D0">
        <w:rPr>
          <w:noProof/>
          <w:color w:val="000000" w:themeColor="text1"/>
          <w:szCs w:val="22"/>
        </w:rPr>
        <w:t xml:space="preserve"> natychmiastowe zużycie. Roztwór może być użyty w ciągu 6 godzin, jeśli jest przechowywany w </w:t>
      </w:r>
      <w:r w:rsidR="003A0946" w:rsidRPr="009125D0">
        <w:rPr>
          <w:noProof/>
          <w:color w:val="000000" w:themeColor="text1"/>
          <w:szCs w:val="22"/>
        </w:rPr>
        <w:t>temperaturze do 25</w:t>
      </w:r>
      <w:r w:rsidRPr="009125D0">
        <w:rPr>
          <w:noProof/>
          <w:color w:val="000000" w:themeColor="text1"/>
          <w:szCs w:val="22"/>
        </w:rPr>
        <w:t>°C.</w:t>
      </w:r>
    </w:p>
    <w:p w14:paraId="065D00BB" w14:textId="77777777" w:rsidR="004B7B37" w:rsidRPr="009125D0" w:rsidRDefault="004B7B37">
      <w:pPr>
        <w:widowControl/>
        <w:rPr>
          <w:noProof/>
          <w:color w:val="000000" w:themeColor="text1"/>
          <w:szCs w:val="22"/>
        </w:rPr>
      </w:pPr>
    </w:p>
    <w:p w14:paraId="38F1A6E7" w14:textId="77777777" w:rsidR="004B7B37" w:rsidRPr="009125D0" w:rsidRDefault="00CD2CC2">
      <w:pPr>
        <w:rPr>
          <w:noProof/>
          <w:color w:val="000000" w:themeColor="text1"/>
          <w:szCs w:val="22"/>
        </w:rPr>
      </w:pPr>
      <w:r w:rsidRPr="009125D0">
        <w:rPr>
          <w:noProof/>
          <w:color w:val="000000" w:themeColor="text1"/>
          <w:szCs w:val="22"/>
        </w:rPr>
        <w:t>Nie stosować tego leku, jeśli zauważy się, że</w:t>
      </w:r>
      <w:r w:rsidR="004B7B37" w:rsidRPr="009125D0">
        <w:rPr>
          <w:noProof/>
          <w:color w:val="000000" w:themeColor="text1"/>
          <w:szCs w:val="22"/>
        </w:rPr>
        <w:t xml:space="preserve"> nie jest przezroczysty lub zawiera cząstki stałe. Roztwór powinien być przezroczysty</w:t>
      </w:r>
      <w:r w:rsidR="00711AC6" w:rsidRPr="009125D0">
        <w:rPr>
          <w:noProof/>
          <w:color w:val="000000" w:themeColor="text1"/>
          <w:szCs w:val="22"/>
        </w:rPr>
        <w:t>,</w:t>
      </w:r>
      <w:r w:rsidR="004B7B37" w:rsidRPr="009125D0">
        <w:rPr>
          <w:noProof/>
          <w:color w:val="000000" w:themeColor="text1"/>
          <w:szCs w:val="22"/>
        </w:rPr>
        <w:t xml:space="preserve"> bezbarwny </w:t>
      </w:r>
      <w:r w:rsidR="00087843" w:rsidRPr="009125D0">
        <w:rPr>
          <w:noProof/>
          <w:color w:val="000000" w:themeColor="text1"/>
          <w:szCs w:val="22"/>
        </w:rPr>
        <w:t>do jasnożółtego lub jasnobrązowego</w:t>
      </w:r>
      <w:r w:rsidR="004B7B37" w:rsidRPr="009125D0">
        <w:rPr>
          <w:noProof/>
          <w:color w:val="000000" w:themeColor="text1"/>
          <w:szCs w:val="22"/>
        </w:rPr>
        <w:t xml:space="preserve">, pozbawiony grudek, kłaczków i cząstek stałych. </w:t>
      </w:r>
    </w:p>
    <w:p w14:paraId="299CC2C3" w14:textId="77777777" w:rsidR="004B7B37" w:rsidRPr="009125D0" w:rsidRDefault="004B7B37">
      <w:pPr>
        <w:widowControl/>
        <w:rPr>
          <w:noProof/>
          <w:color w:val="000000" w:themeColor="text1"/>
          <w:szCs w:val="22"/>
        </w:rPr>
      </w:pPr>
    </w:p>
    <w:p w14:paraId="7DE87A51" w14:textId="77777777" w:rsidR="004B7B37" w:rsidRPr="009125D0" w:rsidRDefault="004B7B37">
      <w:pPr>
        <w:widowControl/>
        <w:rPr>
          <w:noProof/>
          <w:color w:val="000000" w:themeColor="text1"/>
          <w:szCs w:val="22"/>
        </w:rPr>
      </w:pPr>
      <w:r w:rsidRPr="009125D0">
        <w:rPr>
          <w:noProof/>
          <w:color w:val="000000" w:themeColor="text1"/>
          <w:szCs w:val="22"/>
        </w:rPr>
        <w:t xml:space="preserve">Należy </w:t>
      </w:r>
      <w:r w:rsidR="00A23EB5" w:rsidRPr="009125D0">
        <w:rPr>
          <w:noProof/>
          <w:color w:val="000000" w:themeColor="text1"/>
          <w:szCs w:val="22"/>
        </w:rPr>
        <w:t xml:space="preserve">zniszczyć roztwór </w:t>
      </w:r>
      <w:r w:rsidRPr="009125D0">
        <w:rPr>
          <w:noProof/>
          <w:color w:val="000000" w:themeColor="text1"/>
          <w:szCs w:val="22"/>
        </w:rPr>
        <w:t>leku, który nie został wykorzystany w ciągu 6 godzin od przygotowania.</w:t>
      </w:r>
    </w:p>
    <w:p w14:paraId="5AA98091" w14:textId="77777777" w:rsidR="004B7B37" w:rsidRPr="009125D0" w:rsidRDefault="004B7B37">
      <w:pPr>
        <w:widowControl/>
        <w:rPr>
          <w:noProof/>
          <w:color w:val="000000" w:themeColor="text1"/>
          <w:szCs w:val="22"/>
        </w:rPr>
      </w:pPr>
    </w:p>
    <w:p w14:paraId="33B6205B" w14:textId="77777777" w:rsidR="004B7B37" w:rsidRPr="009125D0" w:rsidRDefault="004B7B37">
      <w:pPr>
        <w:widowControl/>
        <w:rPr>
          <w:noProof/>
          <w:color w:val="000000" w:themeColor="text1"/>
          <w:szCs w:val="22"/>
        </w:rPr>
      </w:pPr>
      <w:r w:rsidRPr="009125D0">
        <w:rPr>
          <w:noProof/>
          <w:color w:val="000000" w:themeColor="text1"/>
          <w:szCs w:val="22"/>
        </w:rPr>
        <w:t xml:space="preserve">Leków nie należy wyrzucać do kanalizacji </w:t>
      </w:r>
      <w:r w:rsidR="00143942" w:rsidRPr="009125D0">
        <w:rPr>
          <w:noProof/>
          <w:color w:val="000000" w:themeColor="text1"/>
          <w:szCs w:val="22"/>
        </w:rPr>
        <w:t xml:space="preserve">ani </w:t>
      </w:r>
      <w:r w:rsidRPr="009125D0">
        <w:rPr>
          <w:noProof/>
          <w:color w:val="000000" w:themeColor="text1"/>
          <w:szCs w:val="22"/>
        </w:rPr>
        <w:t>domowych pojemników na odpadki. Należy zapytać farmaceutę</w:t>
      </w:r>
      <w:r w:rsidR="00A23EB5" w:rsidRPr="009125D0">
        <w:rPr>
          <w:noProof/>
          <w:color w:val="000000" w:themeColor="text1"/>
          <w:szCs w:val="22"/>
        </w:rPr>
        <w:t>, jak usunąć leki, których się już nie używa</w:t>
      </w:r>
      <w:r w:rsidRPr="009125D0">
        <w:rPr>
          <w:noProof/>
          <w:color w:val="000000" w:themeColor="text1"/>
          <w:szCs w:val="22"/>
        </w:rPr>
        <w:t>. Takie postępowanie pomoże chronić środowisko.</w:t>
      </w:r>
    </w:p>
    <w:p w14:paraId="6D040930" w14:textId="77777777" w:rsidR="004B7B37" w:rsidRPr="009125D0" w:rsidRDefault="004B7B37">
      <w:pPr>
        <w:widowControl/>
        <w:rPr>
          <w:b/>
          <w:bCs/>
          <w:noProof/>
          <w:color w:val="000000" w:themeColor="text1"/>
          <w:szCs w:val="22"/>
        </w:rPr>
      </w:pPr>
    </w:p>
    <w:p w14:paraId="4EE1773D" w14:textId="77777777" w:rsidR="004B7B37" w:rsidRPr="009125D0" w:rsidRDefault="004B7B37">
      <w:pPr>
        <w:widowControl/>
        <w:rPr>
          <w:b/>
          <w:bCs/>
          <w:noProof/>
          <w:color w:val="000000" w:themeColor="text1"/>
          <w:szCs w:val="22"/>
        </w:rPr>
      </w:pPr>
    </w:p>
    <w:p w14:paraId="3AA8424A" w14:textId="77777777" w:rsidR="004B7B37" w:rsidRPr="009125D0" w:rsidRDefault="004B7B37" w:rsidP="001D362D">
      <w:pPr>
        <w:keepNext/>
        <w:widowControl/>
        <w:rPr>
          <w:b/>
          <w:bCs/>
          <w:noProof/>
          <w:color w:val="000000" w:themeColor="text1"/>
          <w:szCs w:val="22"/>
        </w:rPr>
      </w:pPr>
      <w:r w:rsidRPr="009125D0">
        <w:rPr>
          <w:b/>
          <w:bCs/>
          <w:noProof/>
          <w:color w:val="000000" w:themeColor="text1"/>
          <w:szCs w:val="22"/>
        </w:rPr>
        <w:t xml:space="preserve">6.  </w:t>
      </w:r>
      <w:r w:rsidRPr="009125D0">
        <w:rPr>
          <w:b/>
          <w:bCs/>
          <w:noProof/>
          <w:color w:val="000000" w:themeColor="text1"/>
          <w:szCs w:val="22"/>
        </w:rPr>
        <w:tab/>
      </w:r>
      <w:r w:rsidR="00A23EB5" w:rsidRPr="009125D0">
        <w:rPr>
          <w:b/>
          <w:bCs/>
          <w:noProof/>
          <w:color w:val="000000" w:themeColor="text1"/>
          <w:szCs w:val="22"/>
        </w:rPr>
        <w:t>Zawartość opakowania i inne informacje</w:t>
      </w:r>
    </w:p>
    <w:p w14:paraId="6403F6A2" w14:textId="77777777" w:rsidR="004B7B37" w:rsidRPr="009125D0" w:rsidRDefault="004B7B37" w:rsidP="001D362D">
      <w:pPr>
        <w:keepNext/>
        <w:widowControl/>
        <w:rPr>
          <w:b/>
          <w:bCs/>
          <w:noProof/>
          <w:color w:val="000000" w:themeColor="text1"/>
          <w:szCs w:val="22"/>
        </w:rPr>
      </w:pPr>
    </w:p>
    <w:p w14:paraId="07199852" w14:textId="77777777" w:rsidR="004B7B37" w:rsidRPr="009125D0" w:rsidRDefault="004B7B37" w:rsidP="001D362D">
      <w:pPr>
        <w:pStyle w:val="Times10"/>
        <w:keepNext/>
        <w:rPr>
          <w:b/>
          <w:noProof/>
          <w:color w:val="000000" w:themeColor="text1"/>
          <w:sz w:val="22"/>
          <w:szCs w:val="22"/>
          <w:lang w:val="pl-PL"/>
        </w:rPr>
      </w:pPr>
      <w:r w:rsidRPr="009125D0">
        <w:rPr>
          <w:b/>
          <w:noProof/>
          <w:color w:val="000000" w:themeColor="text1"/>
          <w:sz w:val="22"/>
          <w:szCs w:val="22"/>
          <w:lang w:val="pl-PL"/>
        </w:rPr>
        <w:t>Co zawiera lek Enbrel</w:t>
      </w:r>
    </w:p>
    <w:p w14:paraId="7BF531BD" w14:textId="77777777" w:rsidR="004B7B37" w:rsidRPr="009125D0" w:rsidRDefault="004B7B37" w:rsidP="001D362D">
      <w:pPr>
        <w:keepNext/>
        <w:rPr>
          <w:noProof/>
          <w:color w:val="000000" w:themeColor="text1"/>
          <w:szCs w:val="22"/>
        </w:rPr>
      </w:pPr>
    </w:p>
    <w:p w14:paraId="08822975" w14:textId="77777777" w:rsidR="004B7B37" w:rsidRPr="009125D0" w:rsidRDefault="004B7B37" w:rsidP="001D362D">
      <w:pPr>
        <w:keepNext/>
        <w:rPr>
          <w:noProof/>
          <w:color w:val="000000" w:themeColor="text1"/>
          <w:szCs w:val="22"/>
        </w:rPr>
      </w:pPr>
      <w:r w:rsidRPr="009125D0">
        <w:rPr>
          <w:noProof/>
          <w:color w:val="000000" w:themeColor="text1"/>
          <w:szCs w:val="22"/>
        </w:rPr>
        <w:t xml:space="preserve">Substancją </w:t>
      </w:r>
      <w:r w:rsidR="00143942" w:rsidRPr="009125D0">
        <w:rPr>
          <w:noProof/>
          <w:color w:val="000000" w:themeColor="text1"/>
          <w:szCs w:val="22"/>
        </w:rPr>
        <w:t xml:space="preserve">czynną </w:t>
      </w:r>
      <w:r w:rsidRPr="009125D0">
        <w:rPr>
          <w:noProof/>
          <w:color w:val="000000" w:themeColor="text1"/>
          <w:szCs w:val="22"/>
        </w:rPr>
        <w:t xml:space="preserve">leku </w:t>
      </w:r>
      <w:r w:rsidR="00931FE8" w:rsidRPr="009125D0">
        <w:rPr>
          <w:noProof/>
          <w:color w:val="000000" w:themeColor="text1"/>
          <w:szCs w:val="22"/>
        </w:rPr>
        <w:t xml:space="preserve">Enbrel </w:t>
      </w:r>
      <w:r w:rsidRPr="009125D0">
        <w:rPr>
          <w:noProof/>
          <w:color w:val="000000" w:themeColor="text1"/>
          <w:szCs w:val="22"/>
        </w:rPr>
        <w:t>jest etanercept. Każda fiolka leku Enbrel 25 mg zawiera 25 mg etanerceptu.</w:t>
      </w:r>
    </w:p>
    <w:p w14:paraId="047D227B" w14:textId="77777777" w:rsidR="008A31A2" w:rsidRPr="009125D0" w:rsidRDefault="008A31A2">
      <w:pPr>
        <w:rPr>
          <w:noProof/>
          <w:color w:val="000000" w:themeColor="text1"/>
          <w:szCs w:val="22"/>
        </w:rPr>
      </w:pPr>
    </w:p>
    <w:p w14:paraId="4FA08C45" w14:textId="77777777" w:rsidR="004B7B37" w:rsidRPr="009125D0" w:rsidRDefault="001C495D">
      <w:pPr>
        <w:rPr>
          <w:noProof/>
          <w:color w:val="000000" w:themeColor="text1"/>
          <w:szCs w:val="22"/>
        </w:rPr>
      </w:pPr>
      <w:r w:rsidRPr="009125D0">
        <w:rPr>
          <w:noProof/>
          <w:color w:val="000000" w:themeColor="text1"/>
          <w:szCs w:val="22"/>
        </w:rPr>
        <w:t>Pozostałe składniki to</w:t>
      </w:r>
      <w:r w:rsidR="00766417" w:rsidRPr="009125D0">
        <w:rPr>
          <w:noProof/>
          <w:color w:val="000000" w:themeColor="text1"/>
          <w:szCs w:val="22"/>
        </w:rPr>
        <w:t>:</w:t>
      </w:r>
    </w:p>
    <w:p w14:paraId="5D3206C3" w14:textId="77777777" w:rsidR="004B7B37" w:rsidRPr="009125D0" w:rsidRDefault="004B7B37">
      <w:pPr>
        <w:rPr>
          <w:noProof/>
          <w:color w:val="000000" w:themeColor="text1"/>
          <w:szCs w:val="22"/>
        </w:rPr>
      </w:pPr>
      <w:r w:rsidRPr="009125D0">
        <w:rPr>
          <w:noProof/>
          <w:color w:val="000000" w:themeColor="text1"/>
          <w:szCs w:val="22"/>
        </w:rPr>
        <w:t>Proszek: mannitol</w:t>
      </w:r>
      <w:r w:rsidR="00F97144" w:rsidRPr="009125D0">
        <w:rPr>
          <w:noProof/>
          <w:color w:val="000000" w:themeColor="text1"/>
          <w:szCs w:val="22"/>
        </w:rPr>
        <w:t xml:space="preserve"> (E421)</w:t>
      </w:r>
      <w:r w:rsidRPr="009125D0">
        <w:rPr>
          <w:noProof/>
          <w:color w:val="000000" w:themeColor="text1"/>
          <w:szCs w:val="22"/>
        </w:rPr>
        <w:t>, sacharoza, trometamol</w:t>
      </w:r>
      <w:r w:rsidR="00D329D6" w:rsidRPr="009125D0">
        <w:rPr>
          <w:noProof/>
          <w:color w:val="000000" w:themeColor="text1"/>
          <w:szCs w:val="22"/>
        </w:rPr>
        <w:t>.</w:t>
      </w:r>
    </w:p>
    <w:p w14:paraId="633A3C8E" w14:textId="77777777" w:rsidR="004B7B37" w:rsidRPr="009125D0" w:rsidRDefault="004B7B37">
      <w:pPr>
        <w:rPr>
          <w:noProof/>
          <w:color w:val="000000" w:themeColor="text1"/>
          <w:szCs w:val="22"/>
        </w:rPr>
      </w:pPr>
    </w:p>
    <w:p w14:paraId="4C320BFF" w14:textId="77777777" w:rsidR="004B7B37" w:rsidRPr="009125D0" w:rsidRDefault="004B7B37" w:rsidP="007525F3">
      <w:pPr>
        <w:pStyle w:val="Times10"/>
        <w:keepNext/>
        <w:keepLines/>
        <w:rPr>
          <w:bCs/>
          <w:noProof/>
          <w:color w:val="000000" w:themeColor="text1"/>
          <w:sz w:val="22"/>
          <w:szCs w:val="22"/>
          <w:lang w:val="pl-PL"/>
        </w:rPr>
      </w:pPr>
      <w:r w:rsidRPr="009125D0">
        <w:rPr>
          <w:bCs/>
          <w:noProof/>
          <w:color w:val="000000" w:themeColor="text1"/>
          <w:sz w:val="22"/>
          <w:szCs w:val="22"/>
          <w:lang w:val="pl-PL"/>
        </w:rPr>
        <w:t>Jak wygląda lek Enbrel i co zawiera opakowanie</w:t>
      </w:r>
    </w:p>
    <w:p w14:paraId="37030B81" w14:textId="77777777" w:rsidR="004B7B37" w:rsidRPr="009125D0" w:rsidRDefault="004B7B37" w:rsidP="007525F3">
      <w:pPr>
        <w:keepNext/>
        <w:keepLines/>
        <w:rPr>
          <w:noProof/>
          <w:color w:val="000000" w:themeColor="text1"/>
          <w:szCs w:val="22"/>
        </w:rPr>
      </w:pPr>
    </w:p>
    <w:p w14:paraId="0ADD33DA" w14:textId="77777777" w:rsidR="004B7B37" w:rsidRPr="009125D0" w:rsidRDefault="004B7B37" w:rsidP="007525F3">
      <w:pPr>
        <w:keepNext/>
        <w:keepLines/>
        <w:rPr>
          <w:noProof/>
          <w:color w:val="000000" w:themeColor="text1"/>
          <w:szCs w:val="22"/>
        </w:rPr>
      </w:pPr>
      <w:r w:rsidRPr="009125D0">
        <w:rPr>
          <w:noProof/>
          <w:color w:val="000000" w:themeColor="text1"/>
          <w:szCs w:val="22"/>
        </w:rPr>
        <w:t xml:space="preserve">Lek Enbrel 25 mg </w:t>
      </w:r>
      <w:r w:rsidR="00EF482C" w:rsidRPr="009125D0">
        <w:rPr>
          <w:noProof/>
          <w:color w:val="000000" w:themeColor="text1"/>
          <w:szCs w:val="22"/>
        </w:rPr>
        <w:t xml:space="preserve">dostępny jest w postaci białego </w:t>
      </w:r>
      <w:r w:rsidRPr="009125D0">
        <w:rPr>
          <w:noProof/>
          <w:color w:val="000000" w:themeColor="text1"/>
          <w:szCs w:val="22"/>
        </w:rPr>
        <w:t>proszk</w:t>
      </w:r>
      <w:r w:rsidR="00EF482C" w:rsidRPr="009125D0">
        <w:rPr>
          <w:noProof/>
          <w:color w:val="000000" w:themeColor="text1"/>
          <w:szCs w:val="22"/>
        </w:rPr>
        <w:t>u</w:t>
      </w:r>
      <w:r w:rsidRPr="009125D0">
        <w:rPr>
          <w:noProof/>
          <w:color w:val="000000" w:themeColor="text1"/>
          <w:szCs w:val="22"/>
        </w:rPr>
        <w:t xml:space="preserve"> do sporządzania roztworu do wstrzykiwań</w:t>
      </w:r>
      <w:r w:rsidR="007C09B1" w:rsidRPr="009125D0">
        <w:rPr>
          <w:noProof/>
          <w:color w:val="000000" w:themeColor="text1"/>
          <w:szCs w:val="22"/>
        </w:rPr>
        <w:t xml:space="preserve"> </w:t>
      </w:r>
      <w:r w:rsidR="00B90701" w:rsidRPr="009125D0">
        <w:rPr>
          <w:noProof/>
          <w:color w:val="000000" w:themeColor="text1"/>
          <w:szCs w:val="22"/>
        </w:rPr>
        <w:t xml:space="preserve">(proszek </w:t>
      </w:r>
      <w:r w:rsidR="007C09B1" w:rsidRPr="009125D0">
        <w:rPr>
          <w:noProof/>
          <w:color w:val="000000" w:themeColor="text1"/>
          <w:szCs w:val="22"/>
        </w:rPr>
        <w:t>do sporządzania roztworu do wstrzykiwań)</w:t>
      </w:r>
      <w:r w:rsidRPr="009125D0">
        <w:rPr>
          <w:noProof/>
          <w:color w:val="000000" w:themeColor="text1"/>
          <w:szCs w:val="22"/>
        </w:rPr>
        <w:t>. Każde opakowanie zawiera 4 fiolki zawierające pojedynczą dawkę leku i 8 gazików nasączonych alkoholem.</w:t>
      </w:r>
    </w:p>
    <w:p w14:paraId="631AD975" w14:textId="77777777" w:rsidR="004B7B37" w:rsidRPr="009125D0" w:rsidRDefault="004B7B37">
      <w:pPr>
        <w:rPr>
          <w:noProof/>
          <w:color w:val="000000" w:themeColor="text1"/>
          <w:szCs w:val="22"/>
        </w:rPr>
      </w:pPr>
    </w:p>
    <w:tbl>
      <w:tblPr>
        <w:tblW w:w="10224" w:type="dxa"/>
        <w:tblInd w:w="-38" w:type="dxa"/>
        <w:tblLayout w:type="fixed"/>
        <w:tblCellMar>
          <w:left w:w="70" w:type="dxa"/>
          <w:right w:w="70" w:type="dxa"/>
        </w:tblCellMar>
        <w:tblLook w:val="0000" w:firstRow="0" w:lastRow="0" w:firstColumn="0" w:lastColumn="0" w:noHBand="0" w:noVBand="0"/>
      </w:tblPr>
      <w:tblGrid>
        <w:gridCol w:w="38"/>
        <w:gridCol w:w="4535"/>
        <w:gridCol w:w="71"/>
        <w:gridCol w:w="4055"/>
        <w:gridCol w:w="907"/>
        <w:gridCol w:w="618"/>
      </w:tblGrid>
      <w:tr w:rsidR="004B7B37" w:rsidRPr="00215233" w14:paraId="0BB8627C" w14:textId="77777777" w:rsidTr="00D608AE">
        <w:trPr>
          <w:gridBefore w:val="1"/>
          <w:wBefore w:w="38" w:type="dxa"/>
        </w:trPr>
        <w:tc>
          <w:tcPr>
            <w:tcW w:w="4606" w:type="dxa"/>
            <w:gridSpan w:val="2"/>
          </w:tcPr>
          <w:p w14:paraId="0C4F06E9" w14:textId="551A3D92" w:rsidR="004B7B37" w:rsidRPr="00874669" w:rsidRDefault="004B7B37" w:rsidP="00A41F09">
            <w:pPr>
              <w:keepNext/>
              <w:widowControl/>
              <w:ind w:right="-1004"/>
              <w:rPr>
                <w:b/>
                <w:bCs/>
                <w:noProof/>
                <w:color w:val="000000" w:themeColor="text1"/>
                <w:szCs w:val="22"/>
              </w:rPr>
            </w:pPr>
            <w:r w:rsidRPr="00874669">
              <w:rPr>
                <w:b/>
                <w:bCs/>
                <w:noProof/>
                <w:color w:val="000000" w:themeColor="text1"/>
                <w:szCs w:val="22"/>
              </w:rPr>
              <w:lastRenderedPageBreak/>
              <w:t xml:space="preserve">Podmiot odpowiedzialny </w:t>
            </w:r>
          </w:p>
        </w:tc>
        <w:tc>
          <w:tcPr>
            <w:tcW w:w="5580" w:type="dxa"/>
            <w:gridSpan w:val="3"/>
          </w:tcPr>
          <w:p w14:paraId="4EC8E2FA" w14:textId="77777777" w:rsidR="004B7B37" w:rsidRPr="00874669" w:rsidRDefault="004B7B37" w:rsidP="00A41F09">
            <w:pPr>
              <w:pStyle w:val="Heading7"/>
              <w:spacing w:line="240" w:lineRule="auto"/>
              <w:ind w:left="-376" w:right="-1004" w:firstLine="376"/>
              <w:jc w:val="left"/>
              <w:rPr>
                <w:bCs/>
                <w:noProof/>
                <w:color w:val="000000" w:themeColor="text1"/>
                <w:szCs w:val="22"/>
              </w:rPr>
            </w:pPr>
          </w:p>
        </w:tc>
      </w:tr>
      <w:tr w:rsidR="004B7B37" w:rsidRPr="009125D0" w14:paraId="04061B2E" w14:textId="77777777" w:rsidTr="00D608AE">
        <w:trPr>
          <w:gridBefore w:val="1"/>
          <w:wBefore w:w="38" w:type="dxa"/>
          <w:cantSplit/>
        </w:trPr>
        <w:tc>
          <w:tcPr>
            <w:tcW w:w="4606" w:type="dxa"/>
            <w:gridSpan w:val="2"/>
          </w:tcPr>
          <w:p w14:paraId="3BA6F927" w14:textId="77777777" w:rsidR="00AB6613" w:rsidRPr="009125D0" w:rsidRDefault="00AB6613" w:rsidP="00AB6613">
            <w:pPr>
              <w:widowControl/>
              <w:rPr>
                <w:noProof/>
                <w:color w:val="000000" w:themeColor="text1"/>
                <w:szCs w:val="22"/>
                <w:lang w:val="fr-CH"/>
              </w:rPr>
            </w:pPr>
            <w:r w:rsidRPr="009125D0">
              <w:rPr>
                <w:noProof/>
                <w:color w:val="000000" w:themeColor="text1"/>
                <w:szCs w:val="22"/>
                <w:lang w:val="fr-CH"/>
              </w:rPr>
              <w:t>Pfizer Europe MA EEIG</w:t>
            </w:r>
          </w:p>
          <w:p w14:paraId="0FB1194C" w14:textId="77777777" w:rsidR="00AB6613" w:rsidRPr="009125D0" w:rsidRDefault="00AB6613" w:rsidP="00AB6613">
            <w:pPr>
              <w:widowControl/>
              <w:rPr>
                <w:noProof/>
                <w:color w:val="000000" w:themeColor="text1"/>
                <w:szCs w:val="22"/>
                <w:lang w:val="fr-CH"/>
              </w:rPr>
            </w:pPr>
            <w:r w:rsidRPr="009125D0">
              <w:rPr>
                <w:noProof/>
                <w:color w:val="000000" w:themeColor="text1"/>
                <w:szCs w:val="22"/>
                <w:lang w:val="fr-CH"/>
              </w:rPr>
              <w:t>Boulevard de la Plaine 17</w:t>
            </w:r>
          </w:p>
          <w:p w14:paraId="18244111" w14:textId="77777777" w:rsidR="00AB6613" w:rsidRPr="009125D0" w:rsidRDefault="00AB6613" w:rsidP="00AB6613">
            <w:pPr>
              <w:widowControl/>
              <w:rPr>
                <w:noProof/>
                <w:color w:val="000000" w:themeColor="text1"/>
                <w:szCs w:val="22"/>
                <w:lang w:val="de-DE"/>
              </w:rPr>
            </w:pPr>
            <w:r w:rsidRPr="009125D0">
              <w:rPr>
                <w:noProof/>
                <w:color w:val="000000" w:themeColor="text1"/>
                <w:szCs w:val="22"/>
                <w:lang w:val="de-DE"/>
              </w:rPr>
              <w:t>1050 Bruxelles</w:t>
            </w:r>
          </w:p>
          <w:p w14:paraId="41E0F574" w14:textId="77777777" w:rsidR="00400A54" w:rsidRPr="009125D0" w:rsidRDefault="00AB6613" w:rsidP="00AB6613">
            <w:pPr>
              <w:keepNext/>
              <w:widowControl/>
              <w:ind w:right="-1004"/>
              <w:rPr>
                <w:noProof/>
                <w:color w:val="000000" w:themeColor="text1"/>
                <w:szCs w:val="22"/>
                <w:lang w:val="de-DE"/>
              </w:rPr>
            </w:pPr>
            <w:r w:rsidRPr="009125D0">
              <w:rPr>
                <w:noProof/>
                <w:color w:val="000000" w:themeColor="text1"/>
                <w:szCs w:val="22"/>
                <w:lang w:val="de-DE"/>
              </w:rPr>
              <w:t>Belgia</w:t>
            </w:r>
          </w:p>
          <w:p w14:paraId="6E353988" w14:textId="77777777" w:rsidR="004B7B37" w:rsidRPr="009125D0" w:rsidRDefault="004B7B37" w:rsidP="00A41F09">
            <w:pPr>
              <w:keepNext/>
              <w:widowControl/>
              <w:ind w:right="-1004"/>
              <w:rPr>
                <w:noProof/>
                <w:color w:val="000000" w:themeColor="text1"/>
                <w:szCs w:val="22"/>
              </w:rPr>
            </w:pPr>
          </w:p>
        </w:tc>
        <w:tc>
          <w:tcPr>
            <w:tcW w:w="4055" w:type="dxa"/>
          </w:tcPr>
          <w:p w14:paraId="0AED00CF" w14:textId="77777777" w:rsidR="004B7B37" w:rsidRPr="009125D0" w:rsidRDefault="004B7B37" w:rsidP="00A41F09">
            <w:pPr>
              <w:keepNext/>
              <w:widowControl/>
              <w:ind w:right="-1004"/>
              <w:rPr>
                <w:noProof/>
                <w:color w:val="000000" w:themeColor="text1"/>
                <w:szCs w:val="22"/>
              </w:rPr>
            </w:pPr>
            <w:r w:rsidRPr="009125D0">
              <w:rPr>
                <w:noProof/>
                <w:color w:val="000000" w:themeColor="text1"/>
                <w:szCs w:val="22"/>
              </w:rPr>
              <w:t xml:space="preserve"> </w:t>
            </w:r>
          </w:p>
        </w:tc>
        <w:tc>
          <w:tcPr>
            <w:tcW w:w="1525" w:type="dxa"/>
            <w:gridSpan w:val="2"/>
          </w:tcPr>
          <w:p w14:paraId="4144B5FA" w14:textId="77777777" w:rsidR="004B7B37" w:rsidRPr="009125D0" w:rsidRDefault="004B7B37" w:rsidP="00F15320">
            <w:pPr>
              <w:keepNext/>
              <w:widowControl/>
              <w:rPr>
                <w:noProof/>
                <w:color w:val="000000" w:themeColor="text1"/>
                <w:szCs w:val="22"/>
              </w:rPr>
            </w:pPr>
          </w:p>
        </w:tc>
      </w:tr>
      <w:tr w:rsidR="002D7B5B" w:rsidRPr="009125D0" w14:paraId="45997809" w14:textId="77777777" w:rsidTr="00D608AE">
        <w:tblPrEx>
          <w:tblCellMar>
            <w:left w:w="108" w:type="dxa"/>
            <w:right w:w="108" w:type="dxa"/>
          </w:tblCellMar>
        </w:tblPrEx>
        <w:trPr>
          <w:gridAfter w:val="1"/>
          <w:wAfter w:w="618" w:type="dxa"/>
          <w:trHeight w:val="1395"/>
        </w:trPr>
        <w:tc>
          <w:tcPr>
            <w:tcW w:w="4573" w:type="dxa"/>
            <w:gridSpan w:val="2"/>
          </w:tcPr>
          <w:p w14:paraId="794D61A4" w14:textId="6AB8F5B5" w:rsidR="002D7B5B" w:rsidRPr="00215233" w:rsidRDefault="002D7B5B" w:rsidP="00024614">
            <w:pPr>
              <w:widowControl/>
              <w:tabs>
                <w:tab w:val="left" w:pos="567"/>
              </w:tabs>
              <w:rPr>
                <w:b/>
                <w:bCs/>
                <w:color w:val="000000" w:themeColor="text1"/>
                <w:szCs w:val="22"/>
                <w:lang w:val="en-GB"/>
              </w:rPr>
            </w:pPr>
            <w:r w:rsidRPr="00874669">
              <w:rPr>
                <w:b/>
                <w:bCs/>
                <w:noProof/>
                <w:color w:val="000000" w:themeColor="text1"/>
                <w:szCs w:val="22"/>
                <w:lang w:val="en-GB"/>
              </w:rPr>
              <w:t>Wytwórca</w:t>
            </w:r>
          </w:p>
          <w:p w14:paraId="28A7B7AE" w14:textId="77777777" w:rsidR="0048295B" w:rsidRPr="009125D0" w:rsidRDefault="0048295B" w:rsidP="0048295B">
            <w:pPr>
              <w:widowControl/>
              <w:tabs>
                <w:tab w:val="left" w:pos="567"/>
              </w:tabs>
              <w:rPr>
                <w:iCs/>
                <w:noProof/>
                <w:color w:val="000000" w:themeColor="text1"/>
                <w:szCs w:val="22"/>
                <w:lang w:val="en-GB"/>
              </w:rPr>
            </w:pPr>
            <w:r w:rsidRPr="009125D0">
              <w:rPr>
                <w:iCs/>
                <w:noProof/>
                <w:color w:val="000000" w:themeColor="text1"/>
                <w:szCs w:val="22"/>
                <w:lang w:val="en-GB"/>
              </w:rPr>
              <w:t>Pfizer Manufacturing Belgium NV</w:t>
            </w:r>
          </w:p>
          <w:p w14:paraId="453E65A7" w14:textId="77777777" w:rsidR="0048295B" w:rsidRPr="009125D0" w:rsidRDefault="0048295B" w:rsidP="0048295B">
            <w:pPr>
              <w:widowControl/>
              <w:tabs>
                <w:tab w:val="left" w:pos="567"/>
              </w:tabs>
              <w:rPr>
                <w:iCs/>
                <w:noProof/>
                <w:color w:val="000000" w:themeColor="text1"/>
                <w:szCs w:val="22"/>
                <w:lang w:val="en-GB"/>
              </w:rPr>
            </w:pPr>
            <w:r w:rsidRPr="009125D0">
              <w:rPr>
                <w:iCs/>
                <w:noProof/>
                <w:color w:val="000000" w:themeColor="text1"/>
                <w:szCs w:val="22"/>
                <w:lang w:val="en-GB"/>
              </w:rPr>
              <w:t>Rijksweg 12</w:t>
            </w:r>
          </w:p>
          <w:p w14:paraId="05CE9089" w14:textId="00F99C71" w:rsidR="0048295B" w:rsidRPr="009125D0" w:rsidRDefault="0048295B" w:rsidP="0048295B">
            <w:pPr>
              <w:widowControl/>
              <w:tabs>
                <w:tab w:val="left" w:pos="567"/>
              </w:tabs>
              <w:rPr>
                <w:iCs/>
                <w:noProof/>
                <w:color w:val="000000" w:themeColor="text1"/>
                <w:szCs w:val="22"/>
                <w:lang w:val="en-GB"/>
              </w:rPr>
            </w:pPr>
            <w:r w:rsidRPr="009125D0">
              <w:rPr>
                <w:iCs/>
                <w:noProof/>
                <w:color w:val="000000" w:themeColor="text1"/>
                <w:szCs w:val="22"/>
                <w:lang w:val="en-GB"/>
              </w:rPr>
              <w:t>2870 Puurs</w:t>
            </w:r>
            <w:r w:rsidR="00F33975">
              <w:rPr>
                <w:szCs w:val="22"/>
              </w:rPr>
              <w:t>-Sint-Amands</w:t>
            </w:r>
          </w:p>
          <w:p w14:paraId="608B9B94" w14:textId="77777777" w:rsidR="002D7B5B" w:rsidRPr="009125D0" w:rsidRDefault="0048295B" w:rsidP="00692A51">
            <w:pPr>
              <w:widowControl/>
              <w:tabs>
                <w:tab w:val="left" w:pos="567"/>
              </w:tabs>
              <w:rPr>
                <w:i/>
                <w:iCs/>
                <w:noProof/>
                <w:color w:val="000000" w:themeColor="text1"/>
                <w:szCs w:val="22"/>
                <w:u w:val="single"/>
              </w:rPr>
            </w:pPr>
            <w:r w:rsidRPr="009125D0">
              <w:rPr>
                <w:iCs/>
                <w:noProof/>
                <w:color w:val="000000" w:themeColor="text1"/>
                <w:szCs w:val="22"/>
                <w:lang w:val="en-GB"/>
              </w:rPr>
              <w:t>Belgia</w:t>
            </w:r>
            <w:r w:rsidRPr="009125D0">
              <w:rPr>
                <w:color w:val="000000" w:themeColor="text1"/>
                <w:szCs w:val="22"/>
                <w:lang w:val="en-GB"/>
              </w:rPr>
              <w:t xml:space="preserve"> </w:t>
            </w:r>
          </w:p>
        </w:tc>
        <w:tc>
          <w:tcPr>
            <w:tcW w:w="5033" w:type="dxa"/>
            <w:gridSpan w:val="3"/>
          </w:tcPr>
          <w:p w14:paraId="66DC655D" w14:textId="77777777" w:rsidR="002D7B5B" w:rsidRPr="009125D0" w:rsidRDefault="002D7B5B" w:rsidP="00024614">
            <w:pPr>
              <w:widowControl/>
              <w:tabs>
                <w:tab w:val="left" w:pos="567"/>
              </w:tabs>
              <w:rPr>
                <w:i/>
                <w:iCs/>
                <w:noProof/>
                <w:color w:val="000000" w:themeColor="text1"/>
                <w:szCs w:val="22"/>
                <w:u w:val="single"/>
              </w:rPr>
            </w:pPr>
          </w:p>
          <w:p w14:paraId="30299081" w14:textId="77777777" w:rsidR="002D7B5B" w:rsidRPr="009125D0" w:rsidRDefault="002D7B5B" w:rsidP="00024614">
            <w:pPr>
              <w:widowControl/>
              <w:tabs>
                <w:tab w:val="left" w:pos="567"/>
              </w:tabs>
              <w:rPr>
                <w:i/>
                <w:iCs/>
                <w:noProof/>
                <w:color w:val="000000" w:themeColor="text1"/>
                <w:szCs w:val="22"/>
                <w:u w:val="single"/>
                <w:lang w:val="en-GB"/>
              </w:rPr>
            </w:pPr>
          </w:p>
        </w:tc>
      </w:tr>
    </w:tbl>
    <w:p w14:paraId="2B9EBC93" w14:textId="77777777" w:rsidR="002D7B5B" w:rsidRPr="009125D0" w:rsidRDefault="002D7B5B" w:rsidP="00024614">
      <w:pPr>
        <w:widowControl/>
        <w:rPr>
          <w:noProof/>
          <w:color w:val="000000" w:themeColor="text1"/>
          <w:szCs w:val="22"/>
        </w:rPr>
      </w:pPr>
    </w:p>
    <w:p w14:paraId="03B51BF0" w14:textId="77777777" w:rsidR="004B7B37" w:rsidRPr="009125D0" w:rsidRDefault="004B7B37" w:rsidP="00024614">
      <w:pPr>
        <w:widowControl/>
        <w:rPr>
          <w:noProof/>
          <w:color w:val="000000" w:themeColor="text1"/>
          <w:szCs w:val="22"/>
        </w:rPr>
      </w:pPr>
      <w:r w:rsidRPr="009125D0">
        <w:rPr>
          <w:noProof/>
          <w:color w:val="000000" w:themeColor="text1"/>
          <w:szCs w:val="22"/>
        </w:rPr>
        <w:t xml:space="preserve">W celu uzyskania bardziej szczegółowych informacji </w:t>
      </w:r>
      <w:r w:rsidR="00185361" w:rsidRPr="009125D0">
        <w:rPr>
          <w:noProof/>
          <w:color w:val="000000" w:themeColor="text1"/>
          <w:szCs w:val="22"/>
        </w:rPr>
        <w:t xml:space="preserve">dotyczących tego leku </w:t>
      </w:r>
      <w:r w:rsidRPr="009125D0">
        <w:rPr>
          <w:noProof/>
          <w:color w:val="000000" w:themeColor="text1"/>
          <w:szCs w:val="22"/>
        </w:rPr>
        <w:t xml:space="preserve">należy zwrócić się do </w:t>
      </w:r>
      <w:r w:rsidR="00D329D6" w:rsidRPr="009125D0">
        <w:rPr>
          <w:noProof/>
          <w:color w:val="000000" w:themeColor="text1"/>
          <w:szCs w:val="22"/>
        </w:rPr>
        <w:t xml:space="preserve">miejscowego </w:t>
      </w:r>
      <w:r w:rsidRPr="009125D0">
        <w:rPr>
          <w:noProof/>
          <w:color w:val="000000" w:themeColor="text1"/>
          <w:szCs w:val="22"/>
        </w:rPr>
        <w:t>przedstawiciela podmiotu odpowiedzialnego</w:t>
      </w:r>
      <w:r w:rsidR="00D329D6" w:rsidRPr="009125D0">
        <w:rPr>
          <w:noProof/>
          <w:color w:val="000000" w:themeColor="text1"/>
          <w:szCs w:val="22"/>
        </w:rPr>
        <w:t>:</w:t>
      </w:r>
    </w:p>
    <w:p w14:paraId="55FD7312" w14:textId="77777777" w:rsidR="00CA11B4" w:rsidRPr="009125D0" w:rsidRDefault="00CA11B4" w:rsidP="00024614">
      <w:pPr>
        <w:numPr>
          <w:ilvl w:val="12"/>
          <w:numId w:val="0"/>
        </w:numPr>
        <w:tabs>
          <w:tab w:val="left" w:pos="3744"/>
          <w:tab w:val="left" w:pos="5760"/>
        </w:tabs>
        <w:rPr>
          <w:noProof/>
          <w:color w:val="000000" w:themeColor="text1"/>
          <w:szCs w:val="22"/>
        </w:rPr>
      </w:pPr>
    </w:p>
    <w:tbl>
      <w:tblPr>
        <w:tblW w:w="9606" w:type="dxa"/>
        <w:tblLayout w:type="fixed"/>
        <w:tblLook w:val="0000" w:firstRow="0" w:lastRow="0" w:firstColumn="0" w:lastColumn="0" w:noHBand="0" w:noVBand="0"/>
      </w:tblPr>
      <w:tblGrid>
        <w:gridCol w:w="4503"/>
        <w:gridCol w:w="5103"/>
      </w:tblGrid>
      <w:tr w:rsidR="00CA11B4" w:rsidRPr="009125D0" w14:paraId="571B3E3F" w14:textId="77777777">
        <w:trPr>
          <w:trHeight w:val="1017"/>
        </w:trPr>
        <w:tc>
          <w:tcPr>
            <w:tcW w:w="4503" w:type="dxa"/>
          </w:tcPr>
          <w:p w14:paraId="77344BCF" w14:textId="77777777" w:rsidR="00CA11B4" w:rsidRPr="009125D0" w:rsidRDefault="00CA11B4" w:rsidP="00024614">
            <w:pPr>
              <w:tabs>
                <w:tab w:val="left" w:pos="567"/>
              </w:tabs>
              <w:rPr>
                <w:b/>
                <w:noProof/>
                <w:color w:val="000000" w:themeColor="text1"/>
                <w:szCs w:val="22"/>
                <w:lang w:val="de-DE"/>
              </w:rPr>
            </w:pPr>
            <w:r w:rsidRPr="009125D0">
              <w:rPr>
                <w:b/>
                <w:noProof/>
                <w:color w:val="000000" w:themeColor="text1"/>
                <w:szCs w:val="22"/>
                <w:lang w:val="de-DE"/>
              </w:rPr>
              <w:t>België/Belgique/Belgien</w:t>
            </w:r>
            <w:r w:rsidRPr="009125D0">
              <w:rPr>
                <w:b/>
                <w:noProof/>
                <w:color w:val="000000" w:themeColor="text1"/>
                <w:szCs w:val="22"/>
                <w:lang w:val="de-DE"/>
              </w:rPr>
              <w:br/>
              <w:t>Luxembourg/Luxemburg</w:t>
            </w:r>
          </w:p>
          <w:p w14:paraId="2C4D2EF9" w14:textId="77777777" w:rsidR="00CA11B4" w:rsidRPr="009125D0" w:rsidRDefault="00CA11B4" w:rsidP="00024614">
            <w:pPr>
              <w:rPr>
                <w:bCs/>
                <w:noProof/>
                <w:color w:val="000000" w:themeColor="text1"/>
                <w:szCs w:val="22"/>
                <w:lang w:val="de-DE"/>
              </w:rPr>
            </w:pPr>
            <w:r w:rsidRPr="009125D0">
              <w:rPr>
                <w:bCs/>
                <w:noProof/>
                <w:color w:val="000000" w:themeColor="text1"/>
                <w:szCs w:val="22"/>
                <w:lang w:val="de-DE"/>
              </w:rPr>
              <w:t xml:space="preserve">Pfizer </w:t>
            </w:r>
            <w:r w:rsidR="00AD50A1" w:rsidRPr="009125D0">
              <w:rPr>
                <w:bCs/>
                <w:noProof/>
                <w:color w:val="000000" w:themeColor="text1"/>
                <w:szCs w:val="22"/>
                <w:lang w:val="de-DE"/>
              </w:rPr>
              <w:t>NV</w:t>
            </w:r>
            <w:r w:rsidRPr="009125D0">
              <w:rPr>
                <w:bCs/>
                <w:noProof/>
                <w:color w:val="000000" w:themeColor="text1"/>
                <w:szCs w:val="22"/>
                <w:lang w:val="de-DE"/>
              </w:rPr>
              <w:t>/</w:t>
            </w:r>
            <w:r w:rsidR="00AD50A1" w:rsidRPr="009125D0">
              <w:rPr>
                <w:bCs/>
                <w:noProof/>
                <w:color w:val="000000" w:themeColor="text1"/>
                <w:szCs w:val="22"/>
                <w:lang w:val="de-DE"/>
              </w:rPr>
              <w:t>SA</w:t>
            </w:r>
          </w:p>
          <w:p w14:paraId="280FDA27" w14:textId="77777777" w:rsidR="00CA11B4" w:rsidRPr="009125D0" w:rsidRDefault="00CA11B4" w:rsidP="00024614">
            <w:pPr>
              <w:tabs>
                <w:tab w:val="left" w:pos="567"/>
              </w:tabs>
              <w:rPr>
                <w:bCs/>
                <w:noProof/>
                <w:color w:val="000000" w:themeColor="text1"/>
                <w:szCs w:val="22"/>
              </w:rPr>
            </w:pPr>
            <w:r w:rsidRPr="009125D0">
              <w:rPr>
                <w:bCs/>
                <w:noProof/>
                <w:color w:val="000000" w:themeColor="text1"/>
                <w:szCs w:val="22"/>
              </w:rPr>
              <w:t>Tél/Tel: +32 (0)2 554 62 11</w:t>
            </w:r>
          </w:p>
          <w:p w14:paraId="0330DFE4" w14:textId="77777777" w:rsidR="00CA11B4" w:rsidRPr="009125D0" w:rsidRDefault="00CA11B4" w:rsidP="00024614">
            <w:pPr>
              <w:tabs>
                <w:tab w:val="left" w:pos="567"/>
              </w:tabs>
              <w:rPr>
                <w:noProof/>
                <w:color w:val="000000" w:themeColor="text1"/>
                <w:szCs w:val="22"/>
              </w:rPr>
            </w:pPr>
          </w:p>
        </w:tc>
        <w:tc>
          <w:tcPr>
            <w:tcW w:w="5103" w:type="dxa"/>
          </w:tcPr>
          <w:p w14:paraId="0509D984" w14:textId="77777777" w:rsidR="00CA11B4" w:rsidRPr="009125D0" w:rsidRDefault="00CA11B4" w:rsidP="00024614">
            <w:pPr>
              <w:tabs>
                <w:tab w:val="left" w:pos="567"/>
              </w:tabs>
              <w:rPr>
                <w:b/>
                <w:noProof/>
                <w:color w:val="000000" w:themeColor="text1"/>
                <w:szCs w:val="22"/>
              </w:rPr>
            </w:pPr>
            <w:r w:rsidRPr="009125D0">
              <w:rPr>
                <w:b/>
                <w:noProof/>
                <w:color w:val="000000" w:themeColor="text1"/>
                <w:szCs w:val="22"/>
              </w:rPr>
              <w:t>Kύπρος</w:t>
            </w:r>
          </w:p>
          <w:p w14:paraId="65EA4C75" w14:textId="77777777" w:rsidR="00CA11B4" w:rsidRPr="009125D0" w:rsidRDefault="00856E14" w:rsidP="00024614">
            <w:pPr>
              <w:tabs>
                <w:tab w:val="left" w:pos="567"/>
              </w:tabs>
              <w:autoSpaceDE w:val="0"/>
              <w:autoSpaceDN w:val="0"/>
              <w:adjustRightInd w:val="0"/>
              <w:rPr>
                <w:noProof/>
                <w:color w:val="000000" w:themeColor="text1"/>
                <w:szCs w:val="22"/>
              </w:rPr>
            </w:pPr>
            <w:r w:rsidRPr="009125D0">
              <w:rPr>
                <w:noProof/>
                <w:color w:val="000000" w:themeColor="text1"/>
                <w:szCs w:val="22"/>
              </w:rPr>
              <w:t>P</w:t>
            </w:r>
            <w:r w:rsidR="00952E75" w:rsidRPr="009125D0">
              <w:rPr>
                <w:noProof/>
                <w:color w:val="000000" w:themeColor="text1"/>
                <w:szCs w:val="22"/>
              </w:rPr>
              <w:t>FIZER EΛΛAΣ A.E. (CYPRUS BRANCH)</w:t>
            </w:r>
            <w:r w:rsidRPr="009125D0">
              <w:rPr>
                <w:noProof/>
                <w:color w:val="000000" w:themeColor="text1"/>
                <w:szCs w:val="22"/>
              </w:rPr>
              <w:t xml:space="preserve"> </w:t>
            </w:r>
          </w:p>
          <w:p w14:paraId="68841B7A" w14:textId="77777777" w:rsidR="00CA11B4" w:rsidRPr="009125D0" w:rsidRDefault="00CA11B4" w:rsidP="00024614">
            <w:pPr>
              <w:tabs>
                <w:tab w:val="left" w:pos="567"/>
              </w:tabs>
              <w:autoSpaceDE w:val="0"/>
              <w:autoSpaceDN w:val="0"/>
              <w:adjustRightInd w:val="0"/>
              <w:rPr>
                <w:noProof/>
                <w:color w:val="000000" w:themeColor="text1"/>
                <w:szCs w:val="22"/>
              </w:rPr>
            </w:pPr>
            <w:r w:rsidRPr="009125D0">
              <w:rPr>
                <w:noProof/>
                <w:color w:val="000000" w:themeColor="text1"/>
                <w:szCs w:val="22"/>
              </w:rPr>
              <w:t>T</w:t>
            </w:r>
            <w:r w:rsidRPr="009125D0">
              <w:rPr>
                <w:noProof/>
                <w:color w:val="000000" w:themeColor="text1"/>
                <w:szCs w:val="22"/>
              </w:rPr>
              <w:fldChar w:fldCharType="begin"/>
            </w:r>
            <w:r w:rsidRPr="009125D0">
              <w:rPr>
                <w:noProof/>
                <w:color w:val="000000" w:themeColor="text1"/>
                <w:szCs w:val="22"/>
              </w:rPr>
              <w:instrText>SYMBOL 104 \f "Symbol" \s 11</w:instrText>
            </w:r>
            <w:r w:rsidRPr="009125D0">
              <w:rPr>
                <w:noProof/>
                <w:color w:val="000000" w:themeColor="text1"/>
                <w:szCs w:val="22"/>
              </w:rPr>
              <w:fldChar w:fldCharType="separate"/>
            </w:r>
            <w:r w:rsidRPr="009125D0">
              <w:rPr>
                <w:noProof/>
                <w:color w:val="000000" w:themeColor="text1"/>
                <w:szCs w:val="22"/>
              </w:rPr>
              <w:t>h</w:t>
            </w:r>
            <w:r w:rsidRPr="009125D0">
              <w:rPr>
                <w:noProof/>
                <w:color w:val="000000" w:themeColor="text1"/>
                <w:szCs w:val="22"/>
              </w:rPr>
              <w:fldChar w:fldCharType="end"/>
            </w:r>
            <w:r w:rsidRPr="009125D0">
              <w:rPr>
                <w:noProof/>
                <w:color w:val="000000" w:themeColor="text1"/>
                <w:szCs w:val="22"/>
              </w:rPr>
              <w:fldChar w:fldCharType="begin"/>
            </w:r>
            <w:r w:rsidRPr="009125D0">
              <w:rPr>
                <w:noProof/>
                <w:color w:val="000000" w:themeColor="text1"/>
                <w:szCs w:val="22"/>
              </w:rPr>
              <w:instrText>SYMBOL 108 \f "Symbol" \s 11</w:instrText>
            </w:r>
            <w:r w:rsidRPr="009125D0">
              <w:rPr>
                <w:noProof/>
                <w:color w:val="000000" w:themeColor="text1"/>
                <w:szCs w:val="22"/>
              </w:rPr>
              <w:fldChar w:fldCharType="separate"/>
            </w:r>
            <w:r w:rsidRPr="009125D0">
              <w:rPr>
                <w:noProof/>
                <w:color w:val="000000" w:themeColor="text1"/>
                <w:szCs w:val="22"/>
              </w:rPr>
              <w:t>l</w:t>
            </w:r>
            <w:r w:rsidRPr="009125D0">
              <w:rPr>
                <w:noProof/>
                <w:color w:val="000000" w:themeColor="text1"/>
                <w:szCs w:val="22"/>
              </w:rPr>
              <w:fldChar w:fldCharType="end"/>
            </w:r>
            <w:r w:rsidRPr="009125D0">
              <w:rPr>
                <w:noProof/>
                <w:color w:val="000000" w:themeColor="text1"/>
                <w:szCs w:val="22"/>
              </w:rPr>
              <w:t>: +357 22 817690</w:t>
            </w:r>
          </w:p>
          <w:p w14:paraId="2F1F1952" w14:textId="77777777" w:rsidR="00CA11B4" w:rsidRPr="009125D0" w:rsidRDefault="00CA11B4" w:rsidP="00024614">
            <w:pPr>
              <w:tabs>
                <w:tab w:val="left" w:pos="567"/>
              </w:tabs>
              <w:rPr>
                <w:noProof/>
                <w:color w:val="000000" w:themeColor="text1"/>
                <w:szCs w:val="22"/>
              </w:rPr>
            </w:pPr>
          </w:p>
        </w:tc>
      </w:tr>
      <w:tr w:rsidR="00FD4318" w:rsidRPr="009125D0" w14:paraId="2F5A29AF" w14:textId="77777777" w:rsidTr="005919F7">
        <w:trPr>
          <w:trHeight w:val="20"/>
        </w:trPr>
        <w:tc>
          <w:tcPr>
            <w:tcW w:w="4503" w:type="dxa"/>
          </w:tcPr>
          <w:p w14:paraId="4B2FE076" w14:textId="77777777" w:rsidR="00FD4318" w:rsidRPr="009125D0" w:rsidRDefault="00FD4318" w:rsidP="00024614">
            <w:pPr>
              <w:tabs>
                <w:tab w:val="left" w:pos="567"/>
              </w:tabs>
              <w:rPr>
                <w:b/>
                <w:noProof/>
                <w:color w:val="000000" w:themeColor="text1"/>
                <w:szCs w:val="22"/>
              </w:rPr>
            </w:pPr>
            <w:r w:rsidRPr="009125D0">
              <w:rPr>
                <w:b/>
                <w:noProof/>
                <w:color w:val="000000" w:themeColor="text1"/>
                <w:szCs w:val="22"/>
              </w:rPr>
              <w:t>Česká Republika</w:t>
            </w:r>
          </w:p>
          <w:p w14:paraId="06C2E616" w14:textId="77777777" w:rsidR="00FD4318" w:rsidRPr="009125D0" w:rsidRDefault="00FD4318" w:rsidP="00024614">
            <w:pPr>
              <w:rPr>
                <w:rFonts w:eastAsia="MS Mincho"/>
                <w:noProof/>
                <w:color w:val="000000" w:themeColor="text1"/>
                <w:szCs w:val="22"/>
              </w:rPr>
            </w:pPr>
            <w:r w:rsidRPr="009125D0">
              <w:rPr>
                <w:noProof/>
                <w:color w:val="000000" w:themeColor="text1"/>
                <w:szCs w:val="22"/>
              </w:rPr>
              <w:t>Pf</w:t>
            </w:r>
            <w:r w:rsidRPr="009125D0">
              <w:rPr>
                <w:rFonts w:eastAsia="MS Mincho"/>
                <w:noProof/>
                <w:color w:val="000000" w:themeColor="text1"/>
                <w:szCs w:val="22"/>
              </w:rPr>
              <w:t>izer</w:t>
            </w:r>
            <w:r w:rsidR="008F116C" w:rsidRPr="009125D0">
              <w:rPr>
                <w:rFonts w:eastAsia="MS Mincho"/>
                <w:noProof/>
                <w:color w:val="000000" w:themeColor="text1"/>
                <w:szCs w:val="22"/>
              </w:rPr>
              <w:t>, spol. s r.o.</w:t>
            </w:r>
            <w:r w:rsidRPr="009125D0">
              <w:rPr>
                <w:rFonts w:eastAsia="MS Mincho"/>
                <w:noProof/>
                <w:color w:val="000000" w:themeColor="text1"/>
                <w:szCs w:val="22"/>
              </w:rPr>
              <w:t xml:space="preserve"> </w:t>
            </w:r>
          </w:p>
          <w:p w14:paraId="7E019DF3" w14:textId="77777777" w:rsidR="00FD4318" w:rsidRPr="009125D0" w:rsidRDefault="00FD4318" w:rsidP="00024614">
            <w:pPr>
              <w:rPr>
                <w:noProof/>
                <w:color w:val="000000" w:themeColor="text1"/>
                <w:szCs w:val="22"/>
              </w:rPr>
            </w:pPr>
            <w:r w:rsidRPr="009125D0">
              <w:rPr>
                <w:rFonts w:eastAsia="MS Mincho"/>
                <w:noProof/>
                <w:color w:val="000000" w:themeColor="text1"/>
                <w:szCs w:val="22"/>
              </w:rPr>
              <w:t>Tel: +</w:t>
            </w:r>
            <w:r w:rsidRPr="009125D0">
              <w:rPr>
                <w:noProof/>
                <w:color w:val="000000" w:themeColor="text1"/>
                <w:szCs w:val="22"/>
              </w:rPr>
              <w:t>420-283-004-111</w:t>
            </w:r>
          </w:p>
          <w:p w14:paraId="1F1569D1" w14:textId="77777777" w:rsidR="00FD4318" w:rsidRPr="009125D0" w:rsidRDefault="00FD4318" w:rsidP="00024614">
            <w:pPr>
              <w:tabs>
                <w:tab w:val="left" w:pos="567"/>
              </w:tabs>
              <w:rPr>
                <w:b/>
                <w:noProof/>
                <w:color w:val="000000" w:themeColor="text1"/>
                <w:szCs w:val="22"/>
              </w:rPr>
            </w:pPr>
          </w:p>
        </w:tc>
        <w:tc>
          <w:tcPr>
            <w:tcW w:w="5103" w:type="dxa"/>
          </w:tcPr>
          <w:p w14:paraId="13893831" w14:textId="77777777" w:rsidR="00FD4318" w:rsidRPr="009125D0" w:rsidRDefault="00FD4318" w:rsidP="00024614">
            <w:pPr>
              <w:tabs>
                <w:tab w:val="left" w:pos="567"/>
              </w:tabs>
              <w:rPr>
                <w:b/>
                <w:noProof/>
                <w:color w:val="000000" w:themeColor="text1"/>
                <w:szCs w:val="22"/>
              </w:rPr>
            </w:pPr>
            <w:r w:rsidRPr="009125D0">
              <w:rPr>
                <w:b/>
                <w:noProof/>
                <w:color w:val="000000" w:themeColor="text1"/>
                <w:szCs w:val="22"/>
              </w:rPr>
              <w:t>Magyarország</w:t>
            </w:r>
          </w:p>
          <w:p w14:paraId="123D6B4C" w14:textId="77777777" w:rsidR="00FD4318" w:rsidRPr="009125D0" w:rsidRDefault="00FD4318" w:rsidP="00024614">
            <w:pPr>
              <w:tabs>
                <w:tab w:val="left" w:pos="567"/>
              </w:tabs>
              <w:rPr>
                <w:noProof/>
                <w:color w:val="000000" w:themeColor="text1"/>
                <w:szCs w:val="22"/>
              </w:rPr>
            </w:pPr>
            <w:r w:rsidRPr="009125D0">
              <w:rPr>
                <w:noProof/>
                <w:color w:val="000000" w:themeColor="text1"/>
                <w:szCs w:val="22"/>
              </w:rPr>
              <w:t>Pfizer Kft.</w:t>
            </w:r>
          </w:p>
          <w:p w14:paraId="5949FEA0" w14:textId="77777777" w:rsidR="00FD4318" w:rsidRPr="009125D0" w:rsidRDefault="00FD4318" w:rsidP="00024614">
            <w:pPr>
              <w:tabs>
                <w:tab w:val="left" w:pos="567"/>
              </w:tabs>
              <w:rPr>
                <w:noProof/>
                <w:color w:val="000000" w:themeColor="text1"/>
                <w:szCs w:val="22"/>
              </w:rPr>
            </w:pPr>
            <w:r w:rsidRPr="009125D0">
              <w:rPr>
                <w:noProof/>
                <w:color w:val="000000" w:themeColor="text1"/>
                <w:szCs w:val="22"/>
              </w:rPr>
              <w:t>Tel: +36 1 488 3700</w:t>
            </w:r>
          </w:p>
          <w:p w14:paraId="06BA2CED" w14:textId="77777777" w:rsidR="00FD4318" w:rsidRPr="009125D0" w:rsidRDefault="00FD4318" w:rsidP="00024614">
            <w:pPr>
              <w:tabs>
                <w:tab w:val="left" w:pos="567"/>
              </w:tabs>
              <w:rPr>
                <w:b/>
                <w:noProof/>
                <w:color w:val="000000" w:themeColor="text1"/>
                <w:szCs w:val="22"/>
              </w:rPr>
            </w:pPr>
          </w:p>
        </w:tc>
      </w:tr>
      <w:tr w:rsidR="00CA11B4" w:rsidRPr="00C945DC" w14:paraId="7FCFCE80" w14:textId="77777777" w:rsidTr="005919F7">
        <w:trPr>
          <w:trHeight w:val="20"/>
        </w:trPr>
        <w:tc>
          <w:tcPr>
            <w:tcW w:w="4503" w:type="dxa"/>
          </w:tcPr>
          <w:p w14:paraId="30FDF125" w14:textId="77777777" w:rsidR="00FD4318" w:rsidRPr="009125D0" w:rsidRDefault="00FD4318" w:rsidP="00024614">
            <w:pPr>
              <w:tabs>
                <w:tab w:val="left" w:pos="567"/>
              </w:tabs>
              <w:rPr>
                <w:b/>
                <w:noProof/>
                <w:color w:val="000000" w:themeColor="text1"/>
                <w:szCs w:val="22"/>
              </w:rPr>
            </w:pPr>
            <w:r w:rsidRPr="009125D0">
              <w:rPr>
                <w:b/>
                <w:noProof/>
                <w:color w:val="000000" w:themeColor="text1"/>
                <w:szCs w:val="22"/>
              </w:rPr>
              <w:t>Danmark</w:t>
            </w:r>
          </w:p>
          <w:p w14:paraId="1918F8BA" w14:textId="77777777" w:rsidR="00FD4318" w:rsidRPr="009125D0" w:rsidRDefault="00FD4318" w:rsidP="00024614">
            <w:pPr>
              <w:snapToGrid w:val="0"/>
              <w:rPr>
                <w:rFonts w:eastAsia="MS Mincho"/>
                <w:noProof/>
                <w:color w:val="000000" w:themeColor="text1"/>
                <w:szCs w:val="22"/>
              </w:rPr>
            </w:pPr>
            <w:r w:rsidRPr="009125D0">
              <w:rPr>
                <w:rFonts w:eastAsia="MS Mincho"/>
                <w:noProof/>
                <w:color w:val="000000" w:themeColor="text1"/>
                <w:szCs w:val="22"/>
              </w:rPr>
              <w:t>Pfizer ApS</w:t>
            </w:r>
          </w:p>
          <w:p w14:paraId="6E0ABAB4" w14:textId="1E02D78B" w:rsidR="00CA11B4" w:rsidRPr="009125D0" w:rsidRDefault="00FD4318" w:rsidP="00024614">
            <w:pPr>
              <w:rPr>
                <w:b/>
                <w:noProof/>
                <w:color w:val="000000" w:themeColor="text1"/>
                <w:szCs w:val="22"/>
              </w:rPr>
            </w:pPr>
            <w:r w:rsidRPr="009125D0">
              <w:rPr>
                <w:rFonts w:eastAsia="MS Mincho"/>
                <w:noProof/>
                <w:color w:val="000000" w:themeColor="text1"/>
                <w:szCs w:val="22"/>
              </w:rPr>
              <w:t>Tlf</w:t>
            </w:r>
            <w:ins w:id="255" w:author="Autor">
              <w:r w:rsidR="00C379B5">
                <w:rPr>
                  <w:rFonts w:eastAsia="MS Mincho"/>
                  <w:noProof/>
                  <w:color w:val="000000" w:themeColor="text1"/>
                  <w:szCs w:val="22"/>
                </w:rPr>
                <w:t>.</w:t>
              </w:r>
            </w:ins>
            <w:r w:rsidRPr="009125D0">
              <w:rPr>
                <w:rFonts w:eastAsia="MS Mincho"/>
                <w:noProof/>
                <w:color w:val="000000" w:themeColor="text1"/>
                <w:szCs w:val="22"/>
              </w:rPr>
              <w:t>: +45 44 201 100</w:t>
            </w:r>
          </w:p>
        </w:tc>
        <w:tc>
          <w:tcPr>
            <w:tcW w:w="5103" w:type="dxa"/>
          </w:tcPr>
          <w:p w14:paraId="2CA98201" w14:textId="77777777" w:rsidR="00CA11B4" w:rsidRPr="009125D0" w:rsidRDefault="00CA11B4" w:rsidP="00024614">
            <w:pPr>
              <w:tabs>
                <w:tab w:val="left" w:pos="567"/>
              </w:tabs>
              <w:rPr>
                <w:b/>
                <w:noProof/>
                <w:color w:val="000000" w:themeColor="text1"/>
                <w:szCs w:val="22"/>
                <w:lang w:val="es-ES"/>
              </w:rPr>
            </w:pPr>
            <w:r w:rsidRPr="009125D0">
              <w:rPr>
                <w:b/>
                <w:noProof/>
                <w:color w:val="000000" w:themeColor="text1"/>
                <w:szCs w:val="22"/>
                <w:lang w:val="es-ES"/>
              </w:rPr>
              <w:t>Malta</w:t>
            </w:r>
          </w:p>
          <w:p w14:paraId="7DED2884" w14:textId="77777777" w:rsidR="00CA11B4" w:rsidRPr="009125D0" w:rsidRDefault="00CA11B4" w:rsidP="00024614">
            <w:pPr>
              <w:tabs>
                <w:tab w:val="left" w:pos="567"/>
              </w:tabs>
              <w:autoSpaceDE w:val="0"/>
              <w:autoSpaceDN w:val="0"/>
              <w:adjustRightInd w:val="0"/>
              <w:rPr>
                <w:noProof/>
                <w:color w:val="000000" w:themeColor="text1"/>
                <w:szCs w:val="22"/>
                <w:lang w:val="es-ES"/>
              </w:rPr>
            </w:pPr>
            <w:r w:rsidRPr="009125D0">
              <w:rPr>
                <w:noProof/>
                <w:color w:val="000000" w:themeColor="text1"/>
                <w:szCs w:val="22"/>
                <w:lang w:val="es-ES"/>
              </w:rPr>
              <w:t>Vivian Corporation Ltd.</w:t>
            </w:r>
          </w:p>
          <w:p w14:paraId="0E384D16" w14:textId="77777777" w:rsidR="00CA11B4" w:rsidRPr="009125D0" w:rsidRDefault="00CA11B4" w:rsidP="00024614">
            <w:pPr>
              <w:tabs>
                <w:tab w:val="left" w:pos="567"/>
              </w:tabs>
              <w:autoSpaceDE w:val="0"/>
              <w:autoSpaceDN w:val="0"/>
              <w:adjustRightInd w:val="0"/>
              <w:rPr>
                <w:noProof/>
                <w:color w:val="000000" w:themeColor="text1"/>
                <w:szCs w:val="22"/>
                <w:lang w:val="es-ES"/>
              </w:rPr>
            </w:pPr>
            <w:r w:rsidRPr="009125D0">
              <w:rPr>
                <w:noProof/>
                <w:color w:val="000000" w:themeColor="text1"/>
                <w:szCs w:val="22"/>
                <w:lang w:val="es-ES"/>
              </w:rPr>
              <w:t>Tel: +35621 344610</w:t>
            </w:r>
          </w:p>
          <w:p w14:paraId="20F205A8" w14:textId="77777777" w:rsidR="00CA11B4" w:rsidRPr="009125D0" w:rsidRDefault="00CA11B4" w:rsidP="00024614">
            <w:pPr>
              <w:tabs>
                <w:tab w:val="left" w:pos="567"/>
              </w:tabs>
              <w:rPr>
                <w:b/>
                <w:noProof/>
                <w:color w:val="000000" w:themeColor="text1"/>
                <w:szCs w:val="22"/>
                <w:lang w:val="es-ES"/>
              </w:rPr>
            </w:pPr>
          </w:p>
        </w:tc>
      </w:tr>
      <w:tr w:rsidR="00CA11B4" w:rsidRPr="009125D0" w14:paraId="54718B4C" w14:textId="77777777" w:rsidTr="00024614">
        <w:trPr>
          <w:trHeight w:val="20"/>
        </w:trPr>
        <w:tc>
          <w:tcPr>
            <w:tcW w:w="4503" w:type="dxa"/>
          </w:tcPr>
          <w:p w14:paraId="623207D9" w14:textId="77777777" w:rsidR="00FD4318" w:rsidRPr="009125D0" w:rsidRDefault="00FD4318" w:rsidP="00024614">
            <w:pPr>
              <w:tabs>
                <w:tab w:val="left" w:pos="567"/>
              </w:tabs>
              <w:rPr>
                <w:noProof/>
                <w:color w:val="000000" w:themeColor="text1"/>
                <w:szCs w:val="22"/>
                <w:lang w:val="de-DE"/>
              </w:rPr>
            </w:pPr>
            <w:r w:rsidRPr="009125D0">
              <w:rPr>
                <w:b/>
                <w:noProof/>
                <w:color w:val="000000" w:themeColor="text1"/>
                <w:szCs w:val="22"/>
                <w:lang w:val="de-DE"/>
              </w:rPr>
              <w:t>Deutschland</w:t>
            </w:r>
          </w:p>
          <w:p w14:paraId="3463F9B5" w14:textId="77777777" w:rsidR="00FD4318" w:rsidRPr="009125D0" w:rsidRDefault="00FD4318" w:rsidP="00024614">
            <w:pPr>
              <w:ind w:right="-2"/>
              <w:rPr>
                <w:noProof/>
                <w:color w:val="000000" w:themeColor="text1"/>
                <w:szCs w:val="22"/>
                <w:lang w:val="de-DE"/>
              </w:rPr>
            </w:pPr>
            <w:r w:rsidRPr="009125D0">
              <w:rPr>
                <w:noProof/>
                <w:color w:val="000000" w:themeColor="text1"/>
                <w:szCs w:val="22"/>
                <w:lang w:val="de-DE"/>
              </w:rPr>
              <w:t>Pfizer Pharma GmbH</w:t>
            </w:r>
          </w:p>
          <w:p w14:paraId="7A6F617A" w14:textId="77777777" w:rsidR="00CA11B4" w:rsidRPr="009125D0" w:rsidRDefault="00FD4318" w:rsidP="00024614">
            <w:pPr>
              <w:tabs>
                <w:tab w:val="left" w:pos="567"/>
              </w:tabs>
              <w:rPr>
                <w:noProof/>
                <w:color w:val="000000" w:themeColor="text1"/>
                <w:szCs w:val="22"/>
                <w:lang w:val="de-DE"/>
              </w:rPr>
            </w:pPr>
            <w:r w:rsidRPr="009125D0">
              <w:rPr>
                <w:noProof/>
                <w:color w:val="000000" w:themeColor="text1"/>
                <w:szCs w:val="22"/>
                <w:lang w:val="de-DE"/>
              </w:rPr>
              <w:t>Tel: +49 (0)30 550055-51000</w:t>
            </w:r>
          </w:p>
          <w:p w14:paraId="1DFB8586" w14:textId="77777777" w:rsidR="005919F7" w:rsidRPr="009125D0" w:rsidRDefault="005919F7" w:rsidP="00024614">
            <w:pPr>
              <w:tabs>
                <w:tab w:val="left" w:pos="567"/>
              </w:tabs>
              <w:rPr>
                <w:noProof/>
                <w:color w:val="000000" w:themeColor="text1"/>
                <w:szCs w:val="22"/>
                <w:lang w:val="de-DE"/>
              </w:rPr>
            </w:pPr>
          </w:p>
        </w:tc>
        <w:tc>
          <w:tcPr>
            <w:tcW w:w="5103" w:type="dxa"/>
          </w:tcPr>
          <w:p w14:paraId="553E376D" w14:textId="77777777" w:rsidR="00CA11B4" w:rsidRPr="009125D0" w:rsidRDefault="00CA11B4" w:rsidP="00024614">
            <w:pPr>
              <w:keepNext/>
              <w:keepLines/>
              <w:tabs>
                <w:tab w:val="left" w:pos="567"/>
              </w:tabs>
              <w:rPr>
                <w:b/>
                <w:noProof/>
                <w:color w:val="000000" w:themeColor="text1"/>
                <w:szCs w:val="22"/>
                <w:lang w:val="en-GB"/>
              </w:rPr>
            </w:pPr>
            <w:r w:rsidRPr="009125D0">
              <w:rPr>
                <w:b/>
                <w:noProof/>
                <w:color w:val="000000" w:themeColor="text1"/>
                <w:szCs w:val="22"/>
                <w:lang w:val="en-GB"/>
              </w:rPr>
              <w:t>Nederland</w:t>
            </w:r>
          </w:p>
          <w:p w14:paraId="4EE130F4" w14:textId="77777777" w:rsidR="00A308D9" w:rsidRPr="009125D0" w:rsidRDefault="00A308D9" w:rsidP="00024614">
            <w:pPr>
              <w:widowControl/>
              <w:tabs>
                <w:tab w:val="left" w:pos="567"/>
              </w:tabs>
              <w:autoSpaceDE w:val="0"/>
              <w:autoSpaceDN w:val="0"/>
              <w:adjustRightInd w:val="0"/>
              <w:rPr>
                <w:noProof/>
                <w:color w:val="000000" w:themeColor="text1"/>
                <w:szCs w:val="22"/>
                <w:lang w:val="en-GB"/>
              </w:rPr>
            </w:pPr>
            <w:r w:rsidRPr="009125D0">
              <w:rPr>
                <w:noProof/>
                <w:color w:val="000000" w:themeColor="text1"/>
                <w:szCs w:val="22"/>
                <w:lang w:val="en-GB"/>
              </w:rPr>
              <w:t>Pfizer bv</w:t>
            </w:r>
          </w:p>
          <w:p w14:paraId="301FF11C" w14:textId="387D7D58" w:rsidR="00CA11B4" w:rsidRPr="009125D0" w:rsidRDefault="00A308D9" w:rsidP="00024614">
            <w:pPr>
              <w:widowControl/>
              <w:tabs>
                <w:tab w:val="left" w:pos="567"/>
              </w:tabs>
              <w:autoSpaceDE w:val="0"/>
              <w:autoSpaceDN w:val="0"/>
              <w:adjustRightInd w:val="0"/>
              <w:rPr>
                <w:b/>
                <w:noProof/>
                <w:color w:val="000000" w:themeColor="text1"/>
                <w:szCs w:val="22"/>
                <w:lang w:val="en-GB"/>
              </w:rPr>
            </w:pPr>
            <w:r w:rsidRPr="009125D0">
              <w:rPr>
                <w:noProof/>
                <w:color w:val="000000" w:themeColor="text1"/>
                <w:szCs w:val="22"/>
                <w:lang w:val="en-GB"/>
              </w:rPr>
              <w:t>Tel: +31</w:t>
            </w:r>
            <w:r w:rsidR="00772CC7" w:rsidRPr="009125D0">
              <w:rPr>
                <w:noProof/>
                <w:color w:val="000000" w:themeColor="text1"/>
                <w:szCs w:val="22"/>
                <w:lang w:val="en-GB"/>
              </w:rPr>
              <w:t xml:space="preserve"> </w:t>
            </w:r>
            <w:r w:rsidRPr="009125D0">
              <w:rPr>
                <w:noProof/>
                <w:color w:val="000000" w:themeColor="text1"/>
                <w:szCs w:val="22"/>
                <w:lang w:val="en-GB"/>
              </w:rPr>
              <w:t>(0)</w:t>
            </w:r>
            <w:r w:rsidR="00867200" w:rsidRPr="009125D0">
              <w:rPr>
                <w:color w:val="000000" w:themeColor="text1"/>
                <w:szCs w:val="22"/>
                <w:lang w:val="nl-NL"/>
              </w:rPr>
              <w:t>800 63 34 636</w:t>
            </w:r>
          </w:p>
        </w:tc>
      </w:tr>
      <w:tr w:rsidR="00CA11B4" w:rsidRPr="009125D0" w14:paraId="75828C11" w14:textId="77777777" w:rsidTr="00024614">
        <w:trPr>
          <w:trHeight w:val="20"/>
        </w:trPr>
        <w:tc>
          <w:tcPr>
            <w:tcW w:w="4503" w:type="dxa"/>
            <w:shd w:val="clear" w:color="auto" w:fill="auto"/>
          </w:tcPr>
          <w:p w14:paraId="22F9D16E" w14:textId="77777777" w:rsidR="00FD4318" w:rsidRPr="009125D0" w:rsidRDefault="00FD4318" w:rsidP="00024614">
            <w:pPr>
              <w:keepNext/>
              <w:keepLines/>
              <w:snapToGrid w:val="0"/>
              <w:rPr>
                <w:noProof/>
                <w:color w:val="000000" w:themeColor="text1"/>
                <w:szCs w:val="22"/>
              </w:rPr>
            </w:pPr>
            <w:r w:rsidRPr="009125D0">
              <w:rPr>
                <w:b/>
                <w:noProof/>
                <w:color w:val="000000" w:themeColor="text1"/>
                <w:szCs w:val="22"/>
              </w:rPr>
              <w:t>България</w:t>
            </w:r>
          </w:p>
          <w:p w14:paraId="64E4353C" w14:textId="77777777" w:rsidR="00FD4318" w:rsidRPr="009125D0" w:rsidRDefault="00FD4318" w:rsidP="00024614">
            <w:pPr>
              <w:snapToGrid w:val="0"/>
              <w:rPr>
                <w:rFonts w:eastAsia="MS Mincho"/>
                <w:noProof/>
                <w:color w:val="000000" w:themeColor="text1"/>
                <w:szCs w:val="22"/>
              </w:rPr>
            </w:pPr>
            <w:r w:rsidRPr="009125D0">
              <w:rPr>
                <w:noProof/>
                <w:color w:val="000000" w:themeColor="text1"/>
                <w:szCs w:val="22"/>
              </w:rPr>
              <w:t xml:space="preserve">Пфайзер Люксембург САРЛ, Клон България </w:t>
            </w:r>
          </w:p>
          <w:p w14:paraId="21DB3B8E" w14:textId="77777777" w:rsidR="00FD4318" w:rsidRPr="009125D0" w:rsidRDefault="00FD4318" w:rsidP="00024614">
            <w:pPr>
              <w:rPr>
                <w:noProof/>
                <w:color w:val="000000" w:themeColor="text1"/>
                <w:szCs w:val="22"/>
              </w:rPr>
            </w:pPr>
            <w:r w:rsidRPr="009125D0">
              <w:rPr>
                <w:noProof/>
                <w:color w:val="000000" w:themeColor="text1"/>
                <w:szCs w:val="22"/>
              </w:rPr>
              <w:t>Teл: +359 2 970 4333</w:t>
            </w:r>
          </w:p>
          <w:p w14:paraId="72887A9E" w14:textId="77777777" w:rsidR="00CA11B4" w:rsidRPr="009125D0" w:rsidRDefault="00CA11B4" w:rsidP="00024614">
            <w:pPr>
              <w:tabs>
                <w:tab w:val="left" w:pos="567"/>
              </w:tabs>
              <w:rPr>
                <w:noProof/>
                <w:color w:val="000000" w:themeColor="text1"/>
                <w:szCs w:val="22"/>
              </w:rPr>
            </w:pPr>
          </w:p>
        </w:tc>
        <w:tc>
          <w:tcPr>
            <w:tcW w:w="5103" w:type="dxa"/>
            <w:shd w:val="clear" w:color="auto" w:fill="auto"/>
          </w:tcPr>
          <w:p w14:paraId="78D4FCE6" w14:textId="77777777" w:rsidR="00CA11B4" w:rsidRPr="009125D0" w:rsidRDefault="00CA11B4" w:rsidP="00024614">
            <w:pPr>
              <w:keepNext/>
              <w:keepLines/>
              <w:tabs>
                <w:tab w:val="left" w:pos="567"/>
              </w:tabs>
              <w:rPr>
                <w:b/>
                <w:noProof/>
                <w:color w:val="000000" w:themeColor="text1"/>
                <w:szCs w:val="22"/>
                <w:lang w:val="nb-NO"/>
              </w:rPr>
            </w:pPr>
            <w:r w:rsidRPr="009125D0">
              <w:rPr>
                <w:b/>
                <w:noProof/>
                <w:color w:val="000000" w:themeColor="text1"/>
                <w:szCs w:val="22"/>
                <w:lang w:val="nb-NO"/>
              </w:rPr>
              <w:t>Norge</w:t>
            </w:r>
          </w:p>
          <w:p w14:paraId="1DF70D5A" w14:textId="77777777" w:rsidR="008F116C" w:rsidRPr="009125D0" w:rsidRDefault="008F116C" w:rsidP="00024614">
            <w:pPr>
              <w:keepNext/>
              <w:keepLines/>
              <w:snapToGrid w:val="0"/>
              <w:rPr>
                <w:noProof/>
                <w:color w:val="000000" w:themeColor="text1"/>
                <w:szCs w:val="22"/>
                <w:lang w:val="nb-NO"/>
              </w:rPr>
            </w:pPr>
            <w:r w:rsidRPr="009125D0">
              <w:rPr>
                <w:noProof/>
                <w:color w:val="000000" w:themeColor="text1"/>
                <w:szCs w:val="22"/>
                <w:lang w:val="nb-NO"/>
              </w:rPr>
              <w:t>Pfizer AS</w:t>
            </w:r>
          </w:p>
          <w:p w14:paraId="29C7EAAC" w14:textId="77777777" w:rsidR="00CA11B4" w:rsidRPr="009125D0" w:rsidRDefault="008F116C" w:rsidP="00904628">
            <w:pPr>
              <w:rPr>
                <w:noProof/>
                <w:color w:val="000000" w:themeColor="text1"/>
                <w:lang w:val="nb-NO"/>
              </w:rPr>
            </w:pPr>
            <w:r w:rsidRPr="009125D0">
              <w:rPr>
                <w:noProof/>
                <w:color w:val="000000" w:themeColor="text1"/>
                <w:lang w:val="nb-NO"/>
              </w:rPr>
              <w:t>Tlf: +47 67 52 61 00</w:t>
            </w:r>
          </w:p>
        </w:tc>
      </w:tr>
      <w:tr w:rsidR="00CA11B4" w:rsidRPr="009125D0" w14:paraId="069EAB2D" w14:textId="77777777" w:rsidTr="005919F7">
        <w:trPr>
          <w:trHeight w:val="20"/>
        </w:trPr>
        <w:tc>
          <w:tcPr>
            <w:tcW w:w="4503" w:type="dxa"/>
          </w:tcPr>
          <w:p w14:paraId="2C44623C" w14:textId="77777777" w:rsidR="00A308D9" w:rsidRPr="009125D0" w:rsidRDefault="00A308D9" w:rsidP="00A308D9">
            <w:pPr>
              <w:keepNext/>
              <w:keepLines/>
              <w:snapToGrid w:val="0"/>
              <w:rPr>
                <w:noProof/>
                <w:color w:val="000000" w:themeColor="text1"/>
                <w:szCs w:val="22"/>
                <w:lang w:val="nb-NO"/>
              </w:rPr>
            </w:pPr>
            <w:r w:rsidRPr="009125D0">
              <w:rPr>
                <w:b/>
                <w:bCs/>
                <w:noProof/>
                <w:color w:val="000000" w:themeColor="text1"/>
                <w:szCs w:val="22"/>
                <w:lang w:val="nb-NO"/>
              </w:rPr>
              <w:t>Eesti</w:t>
            </w:r>
          </w:p>
          <w:p w14:paraId="56796D97" w14:textId="77777777" w:rsidR="00A308D9" w:rsidRPr="009125D0" w:rsidRDefault="00A308D9" w:rsidP="00A308D9">
            <w:pPr>
              <w:rPr>
                <w:noProof/>
                <w:color w:val="000000" w:themeColor="text1"/>
                <w:szCs w:val="22"/>
                <w:lang w:val="nb-NO"/>
              </w:rPr>
            </w:pPr>
            <w:r w:rsidRPr="009125D0">
              <w:rPr>
                <w:noProof/>
                <w:color w:val="000000" w:themeColor="text1"/>
                <w:szCs w:val="22"/>
                <w:lang w:val="nb-NO"/>
              </w:rPr>
              <w:t>Pfizer Luxembourg SARL Eesti filiaal</w:t>
            </w:r>
          </w:p>
          <w:p w14:paraId="0B6E12E0" w14:textId="77777777" w:rsidR="00655203" w:rsidRPr="009125D0" w:rsidRDefault="00655203" w:rsidP="00655203">
            <w:pPr>
              <w:rPr>
                <w:noProof/>
                <w:color w:val="000000" w:themeColor="text1"/>
                <w:szCs w:val="22"/>
              </w:rPr>
            </w:pPr>
            <w:r w:rsidRPr="009125D0">
              <w:rPr>
                <w:noProof/>
                <w:color w:val="000000" w:themeColor="text1"/>
                <w:szCs w:val="22"/>
              </w:rPr>
              <w:t>Tel: +372 666 7500</w:t>
            </w:r>
          </w:p>
          <w:p w14:paraId="18D6C6C3" w14:textId="77777777" w:rsidR="00CA11B4" w:rsidRPr="009125D0" w:rsidRDefault="00CA11B4" w:rsidP="00CA11B4">
            <w:pPr>
              <w:tabs>
                <w:tab w:val="left" w:pos="567"/>
              </w:tabs>
              <w:rPr>
                <w:noProof/>
                <w:color w:val="000000" w:themeColor="text1"/>
                <w:szCs w:val="22"/>
              </w:rPr>
            </w:pPr>
          </w:p>
        </w:tc>
        <w:tc>
          <w:tcPr>
            <w:tcW w:w="5103" w:type="dxa"/>
          </w:tcPr>
          <w:p w14:paraId="0293E0D7" w14:textId="77777777" w:rsidR="00CA11B4" w:rsidRPr="009125D0" w:rsidRDefault="00CA11B4" w:rsidP="00CA11B4">
            <w:pPr>
              <w:keepNext/>
              <w:keepLines/>
              <w:snapToGrid w:val="0"/>
              <w:rPr>
                <w:noProof/>
                <w:color w:val="000000" w:themeColor="text1"/>
                <w:szCs w:val="22"/>
                <w:lang w:val="de-DE"/>
              </w:rPr>
            </w:pPr>
            <w:r w:rsidRPr="009125D0">
              <w:rPr>
                <w:b/>
                <w:bCs/>
                <w:noProof/>
                <w:color w:val="000000" w:themeColor="text1"/>
                <w:szCs w:val="22"/>
                <w:lang w:val="de-DE"/>
              </w:rPr>
              <w:t>Österreich</w:t>
            </w:r>
          </w:p>
          <w:p w14:paraId="7E253BD8" w14:textId="77777777" w:rsidR="00CA11B4" w:rsidRPr="009125D0" w:rsidRDefault="00CA11B4" w:rsidP="00CA11B4">
            <w:pPr>
              <w:keepNext/>
              <w:keepLines/>
              <w:snapToGrid w:val="0"/>
              <w:rPr>
                <w:noProof/>
                <w:color w:val="000000" w:themeColor="text1"/>
                <w:szCs w:val="22"/>
                <w:lang w:val="de-DE"/>
              </w:rPr>
            </w:pPr>
            <w:r w:rsidRPr="009125D0">
              <w:rPr>
                <w:noProof/>
                <w:color w:val="000000" w:themeColor="text1"/>
                <w:szCs w:val="22"/>
                <w:lang w:val="de-DE"/>
              </w:rPr>
              <w:t>Pfizer Corporation Austria Ges.m.b.H.</w:t>
            </w:r>
          </w:p>
          <w:p w14:paraId="7575BFF5" w14:textId="77777777" w:rsidR="00CA11B4" w:rsidRPr="009125D0" w:rsidRDefault="00CA11B4" w:rsidP="00CA11B4">
            <w:pPr>
              <w:keepNext/>
              <w:keepLines/>
              <w:snapToGrid w:val="0"/>
              <w:rPr>
                <w:noProof/>
                <w:color w:val="000000" w:themeColor="text1"/>
                <w:szCs w:val="22"/>
              </w:rPr>
            </w:pPr>
            <w:r w:rsidRPr="009125D0">
              <w:rPr>
                <w:noProof/>
                <w:color w:val="000000" w:themeColor="text1"/>
                <w:szCs w:val="22"/>
              </w:rPr>
              <w:t>Tel: +43 (0)1 521 15-0</w:t>
            </w:r>
          </w:p>
          <w:p w14:paraId="41521FE7" w14:textId="77777777" w:rsidR="00CA11B4" w:rsidRPr="009125D0" w:rsidRDefault="00CA11B4" w:rsidP="00CA11B4">
            <w:pPr>
              <w:keepNext/>
              <w:keepLines/>
              <w:tabs>
                <w:tab w:val="left" w:pos="567"/>
              </w:tabs>
              <w:rPr>
                <w:b/>
                <w:noProof/>
                <w:color w:val="000000" w:themeColor="text1"/>
                <w:szCs w:val="22"/>
              </w:rPr>
            </w:pPr>
          </w:p>
        </w:tc>
      </w:tr>
      <w:tr w:rsidR="00CA11B4" w:rsidRPr="009125D0" w14:paraId="56E09D21" w14:textId="77777777" w:rsidTr="005919F7">
        <w:trPr>
          <w:trHeight w:val="20"/>
        </w:trPr>
        <w:tc>
          <w:tcPr>
            <w:tcW w:w="4503" w:type="dxa"/>
          </w:tcPr>
          <w:p w14:paraId="1019910D" w14:textId="77777777" w:rsidR="00CA11B4" w:rsidRPr="009125D0" w:rsidRDefault="00CA11B4" w:rsidP="00CA11B4">
            <w:pPr>
              <w:rPr>
                <w:b/>
                <w:noProof/>
                <w:color w:val="000000" w:themeColor="text1"/>
                <w:szCs w:val="22"/>
              </w:rPr>
            </w:pPr>
            <w:r w:rsidRPr="009125D0">
              <w:rPr>
                <w:b/>
                <w:noProof/>
                <w:color w:val="000000" w:themeColor="text1"/>
                <w:szCs w:val="22"/>
              </w:rPr>
              <w:t>Ελλάδα</w:t>
            </w:r>
          </w:p>
          <w:p w14:paraId="3FDE5FF0" w14:textId="77777777" w:rsidR="00CA11B4" w:rsidRPr="009125D0" w:rsidRDefault="00CA11B4" w:rsidP="00CA11B4">
            <w:pPr>
              <w:rPr>
                <w:noProof/>
                <w:color w:val="000000" w:themeColor="text1"/>
                <w:szCs w:val="22"/>
                <w:lang w:bidi="ta-IN"/>
              </w:rPr>
            </w:pPr>
            <w:r w:rsidRPr="009125D0">
              <w:rPr>
                <w:noProof/>
                <w:color w:val="000000" w:themeColor="text1"/>
                <w:szCs w:val="22"/>
                <w:lang w:bidi="ta-IN"/>
              </w:rPr>
              <w:t>P</w:t>
            </w:r>
            <w:r w:rsidR="0083208E" w:rsidRPr="009125D0">
              <w:rPr>
                <w:noProof/>
                <w:color w:val="000000" w:themeColor="text1"/>
                <w:szCs w:val="22"/>
                <w:lang w:bidi="ta-IN"/>
              </w:rPr>
              <w:t xml:space="preserve">FIZER </w:t>
            </w:r>
            <w:r w:rsidR="0083208E" w:rsidRPr="009125D0">
              <w:rPr>
                <w:noProof/>
                <w:color w:val="000000" w:themeColor="text1"/>
                <w:szCs w:val="22"/>
              </w:rPr>
              <w:t>EΛΛAΣ</w:t>
            </w:r>
            <w:r w:rsidRPr="009125D0">
              <w:rPr>
                <w:noProof/>
                <w:color w:val="000000" w:themeColor="text1"/>
                <w:szCs w:val="22"/>
                <w:lang w:bidi="ta-IN"/>
              </w:rPr>
              <w:t xml:space="preserve"> A.E.</w:t>
            </w:r>
            <w:r w:rsidRPr="009125D0">
              <w:rPr>
                <w:noProof/>
                <w:color w:val="000000" w:themeColor="text1"/>
                <w:szCs w:val="22"/>
                <w:lang w:bidi="ta-IN"/>
              </w:rPr>
              <w:br/>
              <w:t>Τηλ.: +30 210 67</w:t>
            </w:r>
            <w:r w:rsidR="0083208E" w:rsidRPr="009125D0">
              <w:rPr>
                <w:noProof/>
                <w:color w:val="000000" w:themeColor="text1"/>
                <w:szCs w:val="22"/>
                <w:lang w:bidi="ta-IN"/>
              </w:rPr>
              <w:t xml:space="preserve"> </w:t>
            </w:r>
            <w:r w:rsidRPr="009125D0">
              <w:rPr>
                <w:noProof/>
                <w:color w:val="000000" w:themeColor="text1"/>
                <w:szCs w:val="22"/>
                <w:lang w:bidi="ta-IN"/>
              </w:rPr>
              <w:t>85 800</w:t>
            </w:r>
          </w:p>
          <w:p w14:paraId="51134737" w14:textId="77777777" w:rsidR="00CA11B4" w:rsidRPr="009125D0" w:rsidRDefault="00CA11B4" w:rsidP="00CA11B4">
            <w:pPr>
              <w:tabs>
                <w:tab w:val="left" w:pos="567"/>
              </w:tabs>
              <w:rPr>
                <w:b/>
                <w:bCs/>
                <w:noProof/>
                <w:color w:val="000000" w:themeColor="text1"/>
                <w:szCs w:val="22"/>
              </w:rPr>
            </w:pPr>
          </w:p>
        </w:tc>
        <w:tc>
          <w:tcPr>
            <w:tcW w:w="5103" w:type="dxa"/>
          </w:tcPr>
          <w:p w14:paraId="6B9FD854" w14:textId="77777777" w:rsidR="00CA11B4" w:rsidRPr="009125D0" w:rsidRDefault="00CA11B4" w:rsidP="00CA11B4">
            <w:pPr>
              <w:tabs>
                <w:tab w:val="left" w:pos="567"/>
              </w:tabs>
              <w:rPr>
                <w:b/>
                <w:noProof/>
                <w:color w:val="000000" w:themeColor="text1"/>
                <w:szCs w:val="22"/>
              </w:rPr>
            </w:pPr>
            <w:r w:rsidRPr="009125D0">
              <w:rPr>
                <w:b/>
                <w:noProof/>
                <w:color w:val="000000" w:themeColor="text1"/>
                <w:szCs w:val="22"/>
              </w:rPr>
              <w:t>Polska</w:t>
            </w:r>
          </w:p>
          <w:p w14:paraId="6E3AF610" w14:textId="77777777" w:rsidR="00CA11B4" w:rsidRPr="009125D0" w:rsidRDefault="00CA11B4" w:rsidP="00CA11B4">
            <w:pPr>
              <w:keepNext/>
              <w:keepLines/>
              <w:snapToGrid w:val="0"/>
              <w:rPr>
                <w:noProof/>
                <w:color w:val="000000" w:themeColor="text1"/>
                <w:szCs w:val="22"/>
              </w:rPr>
            </w:pPr>
            <w:r w:rsidRPr="009125D0">
              <w:rPr>
                <w:noProof/>
                <w:color w:val="000000" w:themeColor="text1"/>
                <w:szCs w:val="22"/>
              </w:rPr>
              <w:t>Pfizer Polska Sp. z o.o.</w:t>
            </w:r>
          </w:p>
          <w:p w14:paraId="66FEC536" w14:textId="77777777" w:rsidR="00CA11B4" w:rsidRPr="009125D0" w:rsidRDefault="00CA11B4" w:rsidP="00CA11B4">
            <w:pPr>
              <w:tabs>
                <w:tab w:val="left" w:pos="567"/>
              </w:tabs>
              <w:rPr>
                <w:noProof/>
                <w:color w:val="000000" w:themeColor="text1"/>
                <w:szCs w:val="22"/>
              </w:rPr>
            </w:pPr>
            <w:r w:rsidRPr="009125D0">
              <w:rPr>
                <w:noProof/>
                <w:color w:val="000000" w:themeColor="text1"/>
                <w:szCs w:val="22"/>
              </w:rPr>
              <w:t>Tel.: +48 22 335 61 00</w:t>
            </w:r>
          </w:p>
        </w:tc>
      </w:tr>
      <w:tr w:rsidR="00CA11B4" w:rsidRPr="00C945DC" w14:paraId="1747F534" w14:textId="77777777" w:rsidTr="005919F7">
        <w:trPr>
          <w:trHeight w:val="20"/>
        </w:trPr>
        <w:tc>
          <w:tcPr>
            <w:tcW w:w="4503" w:type="dxa"/>
          </w:tcPr>
          <w:p w14:paraId="01F8E624" w14:textId="77777777" w:rsidR="00CA11B4" w:rsidRPr="009125D0" w:rsidRDefault="00CA11B4" w:rsidP="00024614">
            <w:pPr>
              <w:tabs>
                <w:tab w:val="left" w:pos="567"/>
              </w:tabs>
              <w:rPr>
                <w:b/>
                <w:noProof/>
                <w:color w:val="000000" w:themeColor="text1"/>
                <w:szCs w:val="22"/>
                <w:lang w:val="es-ES"/>
              </w:rPr>
            </w:pPr>
            <w:r w:rsidRPr="009125D0">
              <w:rPr>
                <w:b/>
                <w:noProof/>
                <w:color w:val="000000" w:themeColor="text1"/>
                <w:szCs w:val="22"/>
                <w:lang w:val="es-ES"/>
              </w:rPr>
              <w:t>España</w:t>
            </w:r>
          </w:p>
          <w:p w14:paraId="44A19CD0" w14:textId="77777777" w:rsidR="00CA11B4" w:rsidRPr="009125D0" w:rsidRDefault="00CA11B4" w:rsidP="00024614">
            <w:pPr>
              <w:snapToGrid w:val="0"/>
              <w:rPr>
                <w:noProof/>
                <w:color w:val="000000" w:themeColor="text1"/>
                <w:szCs w:val="22"/>
                <w:lang w:val="es-ES"/>
              </w:rPr>
            </w:pPr>
            <w:r w:rsidRPr="009125D0">
              <w:rPr>
                <w:noProof/>
                <w:color w:val="000000" w:themeColor="text1"/>
                <w:szCs w:val="22"/>
                <w:lang w:val="es-ES"/>
              </w:rPr>
              <w:t>Pfizer, S.</w:t>
            </w:r>
            <w:r w:rsidR="00A308D9" w:rsidRPr="009125D0">
              <w:rPr>
                <w:noProof/>
                <w:color w:val="000000" w:themeColor="text1"/>
                <w:szCs w:val="22"/>
                <w:lang w:val="es-ES"/>
              </w:rPr>
              <w:t>L</w:t>
            </w:r>
            <w:r w:rsidRPr="009125D0">
              <w:rPr>
                <w:noProof/>
                <w:color w:val="000000" w:themeColor="text1"/>
                <w:szCs w:val="22"/>
                <w:lang w:val="es-ES"/>
              </w:rPr>
              <w:t>.</w:t>
            </w:r>
          </w:p>
          <w:p w14:paraId="0709B814" w14:textId="77777777" w:rsidR="00CA11B4" w:rsidRPr="009125D0" w:rsidRDefault="00CA11B4" w:rsidP="00024614">
            <w:pPr>
              <w:rPr>
                <w:noProof/>
                <w:color w:val="000000" w:themeColor="text1"/>
                <w:szCs w:val="22"/>
                <w:lang w:val="es-ES"/>
              </w:rPr>
            </w:pPr>
            <w:r w:rsidRPr="009125D0">
              <w:rPr>
                <w:noProof/>
                <w:color w:val="000000" w:themeColor="text1"/>
                <w:szCs w:val="22"/>
                <w:lang w:val="es-ES"/>
              </w:rPr>
              <w:t xml:space="preserve">Télf: </w:t>
            </w:r>
            <w:r w:rsidR="008F116C" w:rsidRPr="009125D0">
              <w:rPr>
                <w:noProof/>
                <w:color w:val="000000" w:themeColor="text1"/>
                <w:szCs w:val="22"/>
                <w:lang w:val="es-ES"/>
              </w:rPr>
              <w:t>+34 91 490 99 00</w:t>
            </w:r>
          </w:p>
          <w:p w14:paraId="1AE77996" w14:textId="77777777" w:rsidR="00CA11B4" w:rsidRPr="009125D0" w:rsidRDefault="00CA11B4" w:rsidP="00024614">
            <w:pPr>
              <w:tabs>
                <w:tab w:val="left" w:pos="567"/>
              </w:tabs>
              <w:rPr>
                <w:b/>
                <w:noProof/>
                <w:color w:val="000000" w:themeColor="text1"/>
                <w:szCs w:val="22"/>
                <w:lang w:val="es-ES"/>
              </w:rPr>
            </w:pPr>
          </w:p>
        </w:tc>
        <w:tc>
          <w:tcPr>
            <w:tcW w:w="5103" w:type="dxa"/>
          </w:tcPr>
          <w:p w14:paraId="3D302A50" w14:textId="77777777" w:rsidR="00CA11B4" w:rsidRPr="009125D0" w:rsidRDefault="00CA11B4" w:rsidP="00024614">
            <w:pPr>
              <w:tabs>
                <w:tab w:val="left" w:pos="567"/>
              </w:tabs>
              <w:rPr>
                <w:noProof/>
                <w:color w:val="000000" w:themeColor="text1"/>
                <w:szCs w:val="22"/>
                <w:lang w:val="es-ES"/>
              </w:rPr>
            </w:pPr>
            <w:r w:rsidRPr="009125D0">
              <w:rPr>
                <w:b/>
                <w:noProof/>
                <w:color w:val="000000" w:themeColor="text1"/>
                <w:szCs w:val="22"/>
                <w:lang w:val="es-ES"/>
              </w:rPr>
              <w:t>Portugal</w:t>
            </w:r>
          </w:p>
          <w:p w14:paraId="7BD40917" w14:textId="77777777" w:rsidR="00CA11B4" w:rsidRPr="009125D0" w:rsidRDefault="00F85442" w:rsidP="00024614">
            <w:pPr>
              <w:snapToGrid w:val="0"/>
              <w:rPr>
                <w:noProof/>
                <w:color w:val="000000" w:themeColor="text1"/>
                <w:szCs w:val="22"/>
                <w:lang w:val="es-ES"/>
              </w:rPr>
            </w:pPr>
            <w:proofErr w:type="spellStart"/>
            <w:r w:rsidRPr="009125D0">
              <w:rPr>
                <w:color w:val="000000" w:themeColor="text1"/>
                <w:szCs w:val="22"/>
                <w:lang w:val="es-ES"/>
              </w:rPr>
              <w:t>Laboratórios</w:t>
            </w:r>
            <w:proofErr w:type="spellEnd"/>
            <w:r w:rsidRPr="009125D0">
              <w:rPr>
                <w:color w:val="000000" w:themeColor="text1"/>
                <w:szCs w:val="22"/>
                <w:lang w:val="es-ES"/>
              </w:rPr>
              <w:t xml:space="preserve"> Pfizer, Lda.</w:t>
            </w:r>
          </w:p>
          <w:p w14:paraId="106DA2E1" w14:textId="77777777" w:rsidR="00CA11B4" w:rsidRPr="009125D0" w:rsidRDefault="00CA11B4" w:rsidP="00024614">
            <w:pPr>
              <w:snapToGrid w:val="0"/>
              <w:rPr>
                <w:noProof/>
                <w:color w:val="000000" w:themeColor="text1"/>
                <w:szCs w:val="22"/>
                <w:lang w:val="es-ES"/>
              </w:rPr>
            </w:pPr>
            <w:r w:rsidRPr="009125D0">
              <w:rPr>
                <w:noProof/>
                <w:color w:val="000000" w:themeColor="text1"/>
                <w:szCs w:val="22"/>
                <w:lang w:val="es-ES"/>
              </w:rPr>
              <w:t>Tel: (+351) 21 423 55 00</w:t>
            </w:r>
          </w:p>
          <w:p w14:paraId="590E5E64" w14:textId="77777777" w:rsidR="00CA11B4" w:rsidRPr="009125D0" w:rsidRDefault="00CA11B4" w:rsidP="00024614">
            <w:pPr>
              <w:tabs>
                <w:tab w:val="left" w:pos="567"/>
              </w:tabs>
              <w:rPr>
                <w:noProof/>
                <w:color w:val="000000" w:themeColor="text1"/>
                <w:szCs w:val="22"/>
                <w:lang w:val="es-ES"/>
              </w:rPr>
            </w:pPr>
          </w:p>
        </w:tc>
      </w:tr>
      <w:tr w:rsidR="00CA11B4" w:rsidRPr="009125D0" w14:paraId="55482858" w14:textId="77777777" w:rsidTr="005919F7">
        <w:trPr>
          <w:trHeight w:val="20"/>
        </w:trPr>
        <w:tc>
          <w:tcPr>
            <w:tcW w:w="4503" w:type="dxa"/>
          </w:tcPr>
          <w:p w14:paraId="3E967B52" w14:textId="77777777" w:rsidR="00CA11B4" w:rsidRPr="009125D0" w:rsidRDefault="00CA11B4" w:rsidP="00391199">
            <w:pPr>
              <w:widowControl/>
              <w:tabs>
                <w:tab w:val="left" w:pos="567"/>
              </w:tabs>
              <w:rPr>
                <w:noProof/>
                <w:color w:val="000000" w:themeColor="text1"/>
                <w:szCs w:val="22"/>
              </w:rPr>
            </w:pPr>
            <w:r w:rsidRPr="009125D0">
              <w:rPr>
                <w:b/>
                <w:noProof/>
                <w:color w:val="000000" w:themeColor="text1"/>
                <w:szCs w:val="22"/>
              </w:rPr>
              <w:t>France</w:t>
            </w:r>
          </w:p>
          <w:p w14:paraId="2E05D1CE" w14:textId="77777777" w:rsidR="00CA11B4" w:rsidRPr="009125D0" w:rsidRDefault="00CA11B4" w:rsidP="00391199">
            <w:pPr>
              <w:snapToGrid w:val="0"/>
              <w:rPr>
                <w:noProof/>
                <w:color w:val="000000" w:themeColor="text1"/>
                <w:szCs w:val="22"/>
              </w:rPr>
            </w:pPr>
            <w:r w:rsidRPr="009125D0">
              <w:rPr>
                <w:noProof/>
                <w:color w:val="000000" w:themeColor="text1"/>
                <w:szCs w:val="22"/>
              </w:rPr>
              <w:t>Pfizer</w:t>
            </w:r>
          </w:p>
          <w:p w14:paraId="304E9D96" w14:textId="77777777" w:rsidR="00CA11B4" w:rsidRPr="009125D0" w:rsidRDefault="00CA11B4" w:rsidP="00391199">
            <w:pPr>
              <w:tabs>
                <w:tab w:val="left" w:pos="567"/>
              </w:tabs>
              <w:rPr>
                <w:b/>
                <w:noProof/>
                <w:color w:val="000000" w:themeColor="text1"/>
                <w:szCs w:val="22"/>
              </w:rPr>
            </w:pPr>
            <w:r w:rsidRPr="009125D0">
              <w:rPr>
                <w:noProof/>
                <w:color w:val="000000" w:themeColor="text1"/>
                <w:szCs w:val="22"/>
              </w:rPr>
              <w:t xml:space="preserve">Tél +33 </w:t>
            </w:r>
            <w:r w:rsidR="00DA763C" w:rsidRPr="009125D0">
              <w:rPr>
                <w:noProof/>
                <w:color w:val="000000" w:themeColor="text1"/>
                <w:szCs w:val="22"/>
              </w:rPr>
              <w:t>(0) 1 58 07 34 40</w:t>
            </w:r>
          </w:p>
        </w:tc>
        <w:tc>
          <w:tcPr>
            <w:tcW w:w="5103" w:type="dxa"/>
          </w:tcPr>
          <w:p w14:paraId="53003D7C" w14:textId="77777777" w:rsidR="00CA11B4" w:rsidRPr="009125D0" w:rsidRDefault="00CA11B4" w:rsidP="00391199">
            <w:pPr>
              <w:snapToGrid w:val="0"/>
              <w:rPr>
                <w:b/>
                <w:noProof/>
                <w:color w:val="000000" w:themeColor="text1"/>
                <w:szCs w:val="22"/>
                <w:lang w:val="it-IT"/>
              </w:rPr>
            </w:pPr>
            <w:r w:rsidRPr="009125D0">
              <w:rPr>
                <w:b/>
                <w:noProof/>
                <w:color w:val="000000" w:themeColor="text1"/>
                <w:szCs w:val="22"/>
                <w:lang w:val="it-IT"/>
              </w:rPr>
              <w:t>România</w:t>
            </w:r>
          </w:p>
          <w:p w14:paraId="4B43AE84" w14:textId="77777777" w:rsidR="00CA11B4" w:rsidRPr="009125D0" w:rsidRDefault="00CA11B4" w:rsidP="00391199">
            <w:pPr>
              <w:snapToGrid w:val="0"/>
              <w:rPr>
                <w:noProof/>
                <w:color w:val="000000" w:themeColor="text1"/>
                <w:szCs w:val="22"/>
                <w:lang w:val="it-IT"/>
              </w:rPr>
            </w:pPr>
            <w:r w:rsidRPr="009125D0">
              <w:rPr>
                <w:noProof/>
                <w:color w:val="000000" w:themeColor="text1"/>
                <w:szCs w:val="22"/>
                <w:lang w:val="it-IT"/>
              </w:rPr>
              <w:t>Pfizer Romania S.R.L</w:t>
            </w:r>
          </w:p>
          <w:p w14:paraId="7E8ACA14" w14:textId="77777777" w:rsidR="00CA11B4" w:rsidRPr="009125D0" w:rsidRDefault="00CA11B4" w:rsidP="00391199">
            <w:pPr>
              <w:tabs>
                <w:tab w:val="left" w:pos="567"/>
              </w:tabs>
              <w:rPr>
                <w:noProof/>
                <w:color w:val="000000" w:themeColor="text1"/>
                <w:szCs w:val="22"/>
              </w:rPr>
            </w:pPr>
            <w:r w:rsidRPr="009125D0">
              <w:rPr>
                <w:noProof/>
                <w:color w:val="000000" w:themeColor="text1"/>
                <w:szCs w:val="22"/>
              </w:rPr>
              <w:t>Tel: +40 (0) 21 207 28 00</w:t>
            </w:r>
          </w:p>
          <w:p w14:paraId="2D775016" w14:textId="77777777" w:rsidR="005919F7" w:rsidRPr="009125D0" w:rsidRDefault="005919F7" w:rsidP="00391199">
            <w:pPr>
              <w:tabs>
                <w:tab w:val="left" w:pos="567"/>
              </w:tabs>
              <w:rPr>
                <w:bCs/>
                <w:noProof/>
                <w:color w:val="000000" w:themeColor="text1"/>
                <w:szCs w:val="22"/>
              </w:rPr>
            </w:pPr>
          </w:p>
        </w:tc>
      </w:tr>
      <w:tr w:rsidR="0015719B" w:rsidRPr="009125D0" w14:paraId="1F53277A" w14:textId="77777777" w:rsidTr="005919F7">
        <w:trPr>
          <w:trHeight w:val="20"/>
        </w:trPr>
        <w:tc>
          <w:tcPr>
            <w:tcW w:w="4503" w:type="dxa"/>
          </w:tcPr>
          <w:p w14:paraId="4C409554" w14:textId="77777777" w:rsidR="0015719B" w:rsidRPr="009125D0" w:rsidRDefault="0015719B" w:rsidP="00391199">
            <w:pPr>
              <w:rPr>
                <w:noProof/>
                <w:color w:val="000000" w:themeColor="text1"/>
                <w:szCs w:val="22"/>
              </w:rPr>
            </w:pPr>
            <w:r w:rsidRPr="009125D0">
              <w:rPr>
                <w:b/>
                <w:bCs/>
                <w:noProof/>
                <w:color w:val="000000" w:themeColor="text1"/>
                <w:szCs w:val="22"/>
              </w:rPr>
              <w:t>Hrvatska</w:t>
            </w:r>
          </w:p>
          <w:p w14:paraId="64AD9DCA" w14:textId="77777777" w:rsidR="0015719B" w:rsidRPr="009125D0" w:rsidRDefault="00646A5D" w:rsidP="00391199">
            <w:pPr>
              <w:rPr>
                <w:noProof/>
                <w:color w:val="000000" w:themeColor="text1"/>
                <w:szCs w:val="22"/>
              </w:rPr>
            </w:pPr>
            <w:r w:rsidRPr="009125D0">
              <w:rPr>
                <w:noProof/>
                <w:color w:val="000000" w:themeColor="text1"/>
                <w:szCs w:val="22"/>
              </w:rPr>
              <w:t>Pfizer Croatia</w:t>
            </w:r>
            <w:r w:rsidR="0015719B" w:rsidRPr="009125D0">
              <w:rPr>
                <w:noProof/>
                <w:color w:val="000000" w:themeColor="text1"/>
                <w:szCs w:val="22"/>
              </w:rPr>
              <w:t xml:space="preserve"> d.o.o.</w:t>
            </w:r>
          </w:p>
          <w:p w14:paraId="738B4C42" w14:textId="77777777" w:rsidR="0015719B" w:rsidRPr="009125D0" w:rsidRDefault="0015719B" w:rsidP="00391199">
            <w:pPr>
              <w:tabs>
                <w:tab w:val="left" w:pos="567"/>
              </w:tabs>
              <w:rPr>
                <w:noProof/>
                <w:color w:val="000000" w:themeColor="text1"/>
                <w:szCs w:val="22"/>
              </w:rPr>
            </w:pPr>
            <w:r w:rsidRPr="009125D0">
              <w:rPr>
                <w:noProof/>
                <w:color w:val="000000" w:themeColor="text1"/>
                <w:szCs w:val="22"/>
              </w:rPr>
              <w:t xml:space="preserve">Tel: +385 1 </w:t>
            </w:r>
            <w:r w:rsidR="00366EB7" w:rsidRPr="009125D0">
              <w:rPr>
                <w:noProof/>
                <w:color w:val="000000" w:themeColor="text1"/>
                <w:szCs w:val="22"/>
              </w:rPr>
              <w:t>3908 777</w:t>
            </w:r>
          </w:p>
          <w:p w14:paraId="41F9862C" w14:textId="77777777" w:rsidR="0015719B" w:rsidRPr="009125D0" w:rsidRDefault="0015719B" w:rsidP="00391199">
            <w:pPr>
              <w:tabs>
                <w:tab w:val="left" w:pos="567"/>
              </w:tabs>
              <w:rPr>
                <w:b/>
                <w:noProof/>
                <w:color w:val="000000" w:themeColor="text1"/>
                <w:szCs w:val="22"/>
              </w:rPr>
            </w:pPr>
          </w:p>
        </w:tc>
        <w:tc>
          <w:tcPr>
            <w:tcW w:w="5103" w:type="dxa"/>
          </w:tcPr>
          <w:p w14:paraId="1C9D2C1D" w14:textId="77777777" w:rsidR="0015719B" w:rsidRPr="009125D0" w:rsidRDefault="0015719B" w:rsidP="00391199">
            <w:pPr>
              <w:snapToGrid w:val="0"/>
              <w:rPr>
                <w:noProof/>
                <w:color w:val="000000" w:themeColor="text1"/>
                <w:szCs w:val="22"/>
              </w:rPr>
            </w:pPr>
            <w:r w:rsidRPr="009125D0">
              <w:rPr>
                <w:b/>
                <w:bCs/>
                <w:noProof/>
                <w:color w:val="000000" w:themeColor="text1"/>
                <w:szCs w:val="22"/>
              </w:rPr>
              <w:t>Slovenija</w:t>
            </w:r>
          </w:p>
          <w:p w14:paraId="54B21E1D" w14:textId="77777777" w:rsidR="0015719B" w:rsidRPr="009125D0" w:rsidRDefault="0015719B" w:rsidP="00391199">
            <w:pPr>
              <w:snapToGrid w:val="0"/>
              <w:rPr>
                <w:rFonts w:eastAsia="MS Mincho"/>
                <w:noProof/>
                <w:color w:val="000000" w:themeColor="text1"/>
                <w:szCs w:val="22"/>
              </w:rPr>
            </w:pPr>
            <w:r w:rsidRPr="009125D0">
              <w:rPr>
                <w:noProof/>
                <w:color w:val="000000" w:themeColor="text1"/>
                <w:szCs w:val="22"/>
              </w:rPr>
              <w:t xml:space="preserve">Pfizer Luxembourg SARL, Pfizer, podružnica za svetovanje s področja farmacevtske dejavnosti, Ljubljana </w:t>
            </w:r>
          </w:p>
          <w:p w14:paraId="503A269C" w14:textId="77777777" w:rsidR="0015719B" w:rsidRPr="009125D0" w:rsidRDefault="0015719B" w:rsidP="00391199">
            <w:pPr>
              <w:snapToGrid w:val="0"/>
              <w:rPr>
                <w:noProof/>
                <w:color w:val="000000" w:themeColor="text1"/>
                <w:szCs w:val="22"/>
              </w:rPr>
            </w:pPr>
            <w:r w:rsidRPr="009125D0">
              <w:rPr>
                <w:noProof/>
                <w:color w:val="000000" w:themeColor="text1"/>
                <w:szCs w:val="22"/>
              </w:rPr>
              <w:t>Tel: +386 (0)1 52 11 400</w:t>
            </w:r>
          </w:p>
          <w:p w14:paraId="61E813F9" w14:textId="77777777" w:rsidR="0015719B" w:rsidRPr="009125D0" w:rsidRDefault="0015719B" w:rsidP="00391199">
            <w:pPr>
              <w:rPr>
                <w:noProof/>
                <w:color w:val="000000" w:themeColor="text1"/>
                <w:szCs w:val="22"/>
              </w:rPr>
            </w:pPr>
          </w:p>
        </w:tc>
      </w:tr>
      <w:tr w:rsidR="0015719B" w:rsidRPr="009125D0" w14:paraId="4405B3BC" w14:textId="77777777" w:rsidTr="005919F7">
        <w:trPr>
          <w:trHeight w:val="20"/>
        </w:trPr>
        <w:tc>
          <w:tcPr>
            <w:tcW w:w="4503" w:type="dxa"/>
          </w:tcPr>
          <w:p w14:paraId="541E3C00" w14:textId="77777777" w:rsidR="0015719B" w:rsidRPr="009125D0" w:rsidRDefault="0015719B" w:rsidP="005919F7">
            <w:pPr>
              <w:keepNext/>
              <w:keepLines/>
              <w:tabs>
                <w:tab w:val="left" w:pos="567"/>
              </w:tabs>
              <w:rPr>
                <w:b/>
                <w:noProof/>
                <w:color w:val="000000" w:themeColor="text1"/>
                <w:szCs w:val="22"/>
                <w:lang w:val="en-GB"/>
              </w:rPr>
            </w:pPr>
            <w:r w:rsidRPr="009125D0">
              <w:rPr>
                <w:b/>
                <w:noProof/>
                <w:color w:val="000000" w:themeColor="text1"/>
                <w:szCs w:val="22"/>
                <w:lang w:val="en-GB"/>
              </w:rPr>
              <w:lastRenderedPageBreak/>
              <w:t>Ireland</w:t>
            </w:r>
          </w:p>
          <w:p w14:paraId="26F0AD2F" w14:textId="1836C090" w:rsidR="0015719B" w:rsidRPr="0046486F" w:rsidRDefault="0015719B" w:rsidP="005919F7">
            <w:pPr>
              <w:keepNext/>
              <w:keepLines/>
              <w:rPr>
                <w:noProof/>
                <w:color w:val="000000" w:themeColor="text1"/>
                <w:szCs w:val="22"/>
                <w:lang w:val="en-US"/>
                <w:rPrChange w:id="256" w:author="Autor">
                  <w:rPr>
                    <w:noProof/>
                    <w:color w:val="000000" w:themeColor="text1"/>
                    <w:szCs w:val="22"/>
                    <w:lang w:val="en-GB"/>
                  </w:rPr>
                </w:rPrChange>
              </w:rPr>
            </w:pPr>
            <w:r w:rsidRPr="009125D0">
              <w:rPr>
                <w:noProof/>
                <w:color w:val="000000" w:themeColor="text1"/>
                <w:szCs w:val="22"/>
                <w:lang w:val="en-GB"/>
              </w:rPr>
              <w:t>Pfizer Healthcare Ireland</w:t>
            </w:r>
            <w:ins w:id="257" w:author="Autor">
              <w:r w:rsidR="00CC7638">
                <w:rPr>
                  <w:noProof/>
                  <w:color w:val="000000" w:themeColor="text1"/>
                  <w:szCs w:val="22"/>
                  <w:lang w:val="en-GB"/>
                </w:rPr>
                <w:t xml:space="preserve"> </w:t>
              </w:r>
              <w:r w:rsidR="00CC7638" w:rsidRPr="0046486F">
                <w:rPr>
                  <w:lang w:val="en-US"/>
                  <w:rPrChange w:id="258" w:author="Autor">
                    <w:rPr/>
                  </w:rPrChange>
                </w:rPr>
                <w:t>Unlimited Company</w:t>
              </w:r>
            </w:ins>
          </w:p>
          <w:p w14:paraId="7A30AE1A" w14:textId="77777777" w:rsidR="0015719B" w:rsidRPr="009125D0" w:rsidRDefault="0015719B" w:rsidP="005919F7">
            <w:pPr>
              <w:keepNext/>
              <w:keepLines/>
              <w:rPr>
                <w:noProof/>
                <w:color w:val="000000" w:themeColor="text1"/>
                <w:szCs w:val="22"/>
                <w:lang w:val="en-GB"/>
              </w:rPr>
            </w:pPr>
            <w:r w:rsidRPr="009125D0">
              <w:rPr>
                <w:noProof/>
                <w:color w:val="000000" w:themeColor="text1"/>
                <w:szCs w:val="22"/>
                <w:lang w:val="en-GB"/>
              </w:rPr>
              <w:t>Tel: +1800 633 363 (toll free)</w:t>
            </w:r>
          </w:p>
          <w:p w14:paraId="389406F8" w14:textId="77777777" w:rsidR="0015719B" w:rsidRPr="009125D0" w:rsidRDefault="0015719B" w:rsidP="005919F7">
            <w:pPr>
              <w:keepNext/>
              <w:keepLines/>
              <w:rPr>
                <w:noProof/>
                <w:color w:val="000000" w:themeColor="text1"/>
                <w:szCs w:val="22"/>
              </w:rPr>
            </w:pPr>
            <w:r w:rsidRPr="009125D0">
              <w:rPr>
                <w:noProof/>
                <w:color w:val="000000" w:themeColor="text1"/>
                <w:szCs w:val="22"/>
              </w:rPr>
              <w:t>Tel: +44 (0)1304 616161</w:t>
            </w:r>
          </w:p>
          <w:p w14:paraId="21DC24BF" w14:textId="77777777" w:rsidR="0015719B" w:rsidRPr="009125D0" w:rsidRDefault="0015719B" w:rsidP="005919F7">
            <w:pPr>
              <w:keepNext/>
              <w:keepLines/>
              <w:tabs>
                <w:tab w:val="left" w:pos="567"/>
              </w:tabs>
              <w:rPr>
                <w:b/>
                <w:noProof/>
                <w:color w:val="000000" w:themeColor="text1"/>
                <w:szCs w:val="22"/>
              </w:rPr>
            </w:pPr>
          </w:p>
        </w:tc>
        <w:tc>
          <w:tcPr>
            <w:tcW w:w="5103" w:type="dxa"/>
          </w:tcPr>
          <w:p w14:paraId="157A8643" w14:textId="77777777" w:rsidR="0015719B" w:rsidRPr="009125D0" w:rsidRDefault="0015719B" w:rsidP="005919F7">
            <w:pPr>
              <w:keepNext/>
              <w:keepLines/>
              <w:tabs>
                <w:tab w:val="left" w:pos="567"/>
              </w:tabs>
              <w:rPr>
                <w:bCs/>
                <w:noProof/>
                <w:color w:val="000000" w:themeColor="text1"/>
                <w:szCs w:val="22"/>
              </w:rPr>
            </w:pPr>
            <w:r w:rsidRPr="009125D0">
              <w:rPr>
                <w:b/>
                <w:noProof/>
                <w:color w:val="000000" w:themeColor="text1"/>
                <w:szCs w:val="22"/>
              </w:rPr>
              <w:t>Slovenská Republika</w:t>
            </w:r>
          </w:p>
          <w:p w14:paraId="187D67C6" w14:textId="77777777" w:rsidR="0015719B" w:rsidRPr="009125D0" w:rsidRDefault="0015719B" w:rsidP="005919F7">
            <w:pPr>
              <w:keepNext/>
              <w:keepLines/>
              <w:rPr>
                <w:noProof/>
                <w:color w:val="000000" w:themeColor="text1"/>
                <w:szCs w:val="22"/>
              </w:rPr>
            </w:pPr>
            <w:r w:rsidRPr="009125D0">
              <w:rPr>
                <w:noProof/>
                <w:color w:val="000000" w:themeColor="text1"/>
                <w:szCs w:val="22"/>
              </w:rPr>
              <w:t xml:space="preserve">Pfizer Luxembourg SARL, organizačná zložka </w:t>
            </w:r>
          </w:p>
          <w:p w14:paraId="1E02C995" w14:textId="77777777" w:rsidR="0015719B" w:rsidRPr="009125D0" w:rsidRDefault="0015719B" w:rsidP="005919F7">
            <w:pPr>
              <w:keepNext/>
              <w:keepLines/>
              <w:rPr>
                <w:b/>
                <w:bCs/>
                <w:noProof/>
                <w:color w:val="000000" w:themeColor="text1"/>
                <w:szCs w:val="22"/>
              </w:rPr>
            </w:pPr>
            <w:r w:rsidRPr="009125D0">
              <w:rPr>
                <w:noProof/>
                <w:color w:val="000000" w:themeColor="text1"/>
                <w:szCs w:val="22"/>
              </w:rPr>
              <w:t>Tel: +421 2 3355 5500</w:t>
            </w:r>
          </w:p>
          <w:p w14:paraId="6BFC2AE0" w14:textId="77777777" w:rsidR="0015719B" w:rsidRPr="009125D0" w:rsidRDefault="0015719B" w:rsidP="005919F7">
            <w:pPr>
              <w:keepNext/>
              <w:keepLines/>
              <w:tabs>
                <w:tab w:val="left" w:pos="567"/>
              </w:tabs>
              <w:rPr>
                <w:b/>
                <w:noProof/>
                <w:color w:val="000000" w:themeColor="text1"/>
                <w:szCs w:val="22"/>
              </w:rPr>
            </w:pPr>
          </w:p>
        </w:tc>
      </w:tr>
      <w:tr w:rsidR="0015719B" w:rsidRPr="00C945DC" w14:paraId="3E938E46" w14:textId="77777777">
        <w:trPr>
          <w:trHeight w:val="1062"/>
        </w:trPr>
        <w:tc>
          <w:tcPr>
            <w:tcW w:w="4503" w:type="dxa"/>
          </w:tcPr>
          <w:p w14:paraId="29CCFD8D" w14:textId="77777777" w:rsidR="0015719B" w:rsidRPr="009125D0" w:rsidRDefault="0015719B">
            <w:pPr>
              <w:tabs>
                <w:tab w:val="left" w:pos="567"/>
              </w:tabs>
              <w:rPr>
                <w:b/>
                <w:noProof/>
                <w:color w:val="000000" w:themeColor="text1"/>
                <w:szCs w:val="22"/>
              </w:rPr>
            </w:pPr>
            <w:r w:rsidRPr="009125D0">
              <w:rPr>
                <w:b/>
                <w:noProof/>
                <w:color w:val="000000" w:themeColor="text1"/>
                <w:szCs w:val="22"/>
              </w:rPr>
              <w:t>Ísland</w:t>
            </w:r>
          </w:p>
          <w:p w14:paraId="3827E44A" w14:textId="77777777" w:rsidR="0015719B" w:rsidRPr="009125D0" w:rsidRDefault="0015719B">
            <w:pPr>
              <w:snapToGrid w:val="0"/>
              <w:rPr>
                <w:rFonts w:eastAsia="MS Mincho"/>
                <w:noProof/>
                <w:color w:val="000000" w:themeColor="text1"/>
                <w:szCs w:val="22"/>
              </w:rPr>
            </w:pPr>
            <w:r w:rsidRPr="009125D0">
              <w:rPr>
                <w:noProof/>
                <w:color w:val="000000" w:themeColor="text1"/>
                <w:szCs w:val="22"/>
              </w:rPr>
              <w:t>Icepharma hf.</w:t>
            </w:r>
          </w:p>
          <w:p w14:paraId="6D6DAB18" w14:textId="77777777" w:rsidR="0015719B" w:rsidRPr="009125D0" w:rsidRDefault="0015719B">
            <w:pPr>
              <w:snapToGrid w:val="0"/>
              <w:rPr>
                <w:rFonts w:eastAsia="MS Mincho"/>
                <w:noProof/>
                <w:color w:val="000000" w:themeColor="text1"/>
                <w:szCs w:val="22"/>
              </w:rPr>
            </w:pPr>
            <w:r w:rsidRPr="009125D0">
              <w:rPr>
                <w:noProof/>
                <w:color w:val="000000" w:themeColor="text1"/>
                <w:szCs w:val="22"/>
              </w:rPr>
              <w:t>Tel: +354 540 8000</w:t>
            </w:r>
          </w:p>
          <w:p w14:paraId="2349AB1C" w14:textId="77777777" w:rsidR="0015719B" w:rsidRPr="009125D0" w:rsidRDefault="0015719B" w:rsidP="00FD4318">
            <w:pPr>
              <w:snapToGrid w:val="0"/>
              <w:rPr>
                <w:noProof/>
                <w:color w:val="000000" w:themeColor="text1"/>
                <w:szCs w:val="22"/>
              </w:rPr>
            </w:pPr>
          </w:p>
        </w:tc>
        <w:tc>
          <w:tcPr>
            <w:tcW w:w="5103" w:type="dxa"/>
          </w:tcPr>
          <w:p w14:paraId="5C362085" w14:textId="77777777" w:rsidR="0015719B" w:rsidRPr="009125D0" w:rsidRDefault="0015719B" w:rsidP="00CA11B4">
            <w:pPr>
              <w:tabs>
                <w:tab w:val="left" w:pos="567"/>
              </w:tabs>
              <w:rPr>
                <w:b/>
                <w:noProof/>
                <w:color w:val="000000" w:themeColor="text1"/>
                <w:szCs w:val="22"/>
                <w:lang w:val="de-DE"/>
              </w:rPr>
            </w:pPr>
            <w:r w:rsidRPr="009125D0">
              <w:rPr>
                <w:b/>
                <w:noProof/>
                <w:color w:val="000000" w:themeColor="text1"/>
                <w:szCs w:val="22"/>
                <w:lang w:val="de-DE"/>
              </w:rPr>
              <w:t>Suomi/Finland</w:t>
            </w:r>
          </w:p>
          <w:p w14:paraId="238A75DF" w14:textId="77777777" w:rsidR="0015719B" w:rsidRPr="009125D0" w:rsidRDefault="0015719B" w:rsidP="00CA11B4">
            <w:pPr>
              <w:tabs>
                <w:tab w:val="left" w:pos="-720"/>
                <w:tab w:val="left" w:pos="4536"/>
              </w:tabs>
              <w:suppressAutoHyphens/>
              <w:rPr>
                <w:bCs/>
                <w:noProof/>
                <w:color w:val="000000" w:themeColor="text1"/>
                <w:szCs w:val="22"/>
                <w:lang w:val="de-DE"/>
              </w:rPr>
            </w:pPr>
            <w:r w:rsidRPr="009125D0">
              <w:rPr>
                <w:bCs/>
                <w:noProof/>
                <w:color w:val="000000" w:themeColor="text1"/>
                <w:szCs w:val="22"/>
                <w:lang w:val="de-DE"/>
              </w:rPr>
              <w:t>Pfizer Oy</w:t>
            </w:r>
          </w:p>
          <w:p w14:paraId="11D8A08A" w14:textId="77777777" w:rsidR="0015719B" w:rsidRPr="009125D0" w:rsidRDefault="0015719B" w:rsidP="00CA11B4">
            <w:pPr>
              <w:tabs>
                <w:tab w:val="left" w:pos="567"/>
              </w:tabs>
              <w:rPr>
                <w:b/>
                <w:noProof/>
                <w:color w:val="000000" w:themeColor="text1"/>
                <w:szCs w:val="22"/>
                <w:lang w:val="de-DE"/>
              </w:rPr>
            </w:pPr>
            <w:r w:rsidRPr="009125D0">
              <w:rPr>
                <w:bCs/>
                <w:noProof/>
                <w:color w:val="000000" w:themeColor="text1"/>
                <w:szCs w:val="22"/>
                <w:lang w:val="de-DE"/>
              </w:rPr>
              <w:t>Puh/Tel: +358 (0)9 430 040</w:t>
            </w:r>
          </w:p>
        </w:tc>
      </w:tr>
      <w:tr w:rsidR="0015719B" w:rsidRPr="009125D0" w14:paraId="7FE73A30" w14:textId="77777777">
        <w:trPr>
          <w:trHeight w:val="1062"/>
        </w:trPr>
        <w:tc>
          <w:tcPr>
            <w:tcW w:w="4503" w:type="dxa"/>
          </w:tcPr>
          <w:p w14:paraId="3DC5D97D" w14:textId="77777777" w:rsidR="0015719B" w:rsidRPr="009125D0" w:rsidRDefault="0015719B">
            <w:pPr>
              <w:tabs>
                <w:tab w:val="left" w:pos="567"/>
              </w:tabs>
              <w:rPr>
                <w:b/>
                <w:noProof/>
                <w:color w:val="000000" w:themeColor="text1"/>
                <w:szCs w:val="22"/>
                <w:lang w:val="en-GB"/>
              </w:rPr>
            </w:pPr>
            <w:r w:rsidRPr="009125D0">
              <w:rPr>
                <w:b/>
                <w:noProof/>
                <w:color w:val="000000" w:themeColor="text1"/>
                <w:szCs w:val="22"/>
                <w:lang w:val="en-GB"/>
              </w:rPr>
              <w:t xml:space="preserve">Italia </w:t>
            </w:r>
          </w:p>
          <w:p w14:paraId="6A3563E1" w14:textId="77777777" w:rsidR="0015719B" w:rsidRPr="009125D0" w:rsidRDefault="0015719B">
            <w:pPr>
              <w:tabs>
                <w:tab w:val="left" w:pos="567"/>
              </w:tabs>
              <w:rPr>
                <w:noProof/>
                <w:color w:val="000000" w:themeColor="text1"/>
                <w:szCs w:val="22"/>
                <w:lang w:val="en-GB"/>
              </w:rPr>
            </w:pPr>
            <w:r w:rsidRPr="009125D0">
              <w:rPr>
                <w:noProof/>
                <w:color w:val="000000" w:themeColor="text1"/>
                <w:szCs w:val="22"/>
                <w:lang w:val="en-GB"/>
              </w:rPr>
              <w:t>Pfizer S.r.l.</w:t>
            </w:r>
          </w:p>
          <w:p w14:paraId="1D4595EB" w14:textId="77777777" w:rsidR="0015719B" w:rsidRPr="009125D0" w:rsidRDefault="0015719B">
            <w:pPr>
              <w:tabs>
                <w:tab w:val="left" w:pos="567"/>
              </w:tabs>
              <w:rPr>
                <w:noProof/>
                <w:color w:val="000000" w:themeColor="text1"/>
                <w:szCs w:val="22"/>
                <w:lang w:val="en-GB"/>
              </w:rPr>
            </w:pPr>
            <w:r w:rsidRPr="009125D0">
              <w:rPr>
                <w:noProof/>
                <w:color w:val="000000" w:themeColor="text1"/>
                <w:szCs w:val="22"/>
                <w:lang w:val="en-GB"/>
              </w:rPr>
              <w:t>Tel: +39 06 33 18 21</w:t>
            </w:r>
          </w:p>
          <w:p w14:paraId="1195106C" w14:textId="77777777" w:rsidR="0015719B" w:rsidRPr="009125D0" w:rsidRDefault="0015719B" w:rsidP="00FD4318">
            <w:pPr>
              <w:tabs>
                <w:tab w:val="left" w:pos="567"/>
              </w:tabs>
              <w:rPr>
                <w:noProof/>
                <w:color w:val="000000" w:themeColor="text1"/>
                <w:szCs w:val="22"/>
                <w:lang w:val="en-GB"/>
              </w:rPr>
            </w:pPr>
          </w:p>
        </w:tc>
        <w:tc>
          <w:tcPr>
            <w:tcW w:w="5103" w:type="dxa"/>
          </w:tcPr>
          <w:p w14:paraId="1EA3AD9E" w14:textId="77777777" w:rsidR="0015719B" w:rsidRPr="009125D0" w:rsidRDefault="0015719B" w:rsidP="00CA11B4">
            <w:pPr>
              <w:tabs>
                <w:tab w:val="left" w:pos="567"/>
              </w:tabs>
              <w:rPr>
                <w:b/>
                <w:noProof/>
                <w:color w:val="000000" w:themeColor="text1"/>
                <w:szCs w:val="22"/>
                <w:lang w:val="de-DE"/>
              </w:rPr>
            </w:pPr>
            <w:r w:rsidRPr="009125D0">
              <w:rPr>
                <w:b/>
                <w:noProof/>
                <w:color w:val="000000" w:themeColor="text1"/>
                <w:szCs w:val="22"/>
                <w:lang w:val="de-DE"/>
              </w:rPr>
              <w:t xml:space="preserve">Sverige </w:t>
            </w:r>
          </w:p>
          <w:p w14:paraId="08484A96" w14:textId="77777777" w:rsidR="0015719B" w:rsidRPr="009125D0" w:rsidRDefault="0015719B" w:rsidP="00CA11B4">
            <w:pPr>
              <w:snapToGrid w:val="0"/>
              <w:rPr>
                <w:noProof/>
                <w:color w:val="000000" w:themeColor="text1"/>
                <w:szCs w:val="22"/>
                <w:lang w:val="de-DE"/>
              </w:rPr>
            </w:pPr>
            <w:r w:rsidRPr="009125D0">
              <w:rPr>
                <w:noProof/>
                <w:color w:val="000000" w:themeColor="text1"/>
                <w:szCs w:val="22"/>
                <w:lang w:val="de-DE"/>
              </w:rPr>
              <w:t>Pfizer AB</w:t>
            </w:r>
          </w:p>
          <w:p w14:paraId="58621B35" w14:textId="77777777" w:rsidR="0015719B" w:rsidRPr="009125D0" w:rsidRDefault="0015719B" w:rsidP="00CA11B4">
            <w:pPr>
              <w:snapToGrid w:val="0"/>
              <w:rPr>
                <w:noProof/>
                <w:color w:val="000000" w:themeColor="text1"/>
                <w:szCs w:val="22"/>
                <w:lang w:val="de-DE"/>
              </w:rPr>
            </w:pPr>
            <w:r w:rsidRPr="009125D0">
              <w:rPr>
                <w:noProof/>
                <w:color w:val="000000" w:themeColor="text1"/>
                <w:szCs w:val="22"/>
                <w:lang w:val="de-DE"/>
              </w:rPr>
              <w:t>Tel: +46 (0)8 550 520 00</w:t>
            </w:r>
          </w:p>
          <w:p w14:paraId="46BA9B5E" w14:textId="77777777" w:rsidR="0015719B" w:rsidRPr="009125D0" w:rsidRDefault="0015719B" w:rsidP="00CA11B4">
            <w:pPr>
              <w:tabs>
                <w:tab w:val="left" w:pos="567"/>
              </w:tabs>
              <w:rPr>
                <w:noProof/>
                <w:color w:val="000000" w:themeColor="text1"/>
                <w:szCs w:val="22"/>
                <w:lang w:val="de-DE"/>
              </w:rPr>
            </w:pPr>
          </w:p>
        </w:tc>
      </w:tr>
      <w:tr w:rsidR="0015719B" w:rsidRPr="009125D0" w14:paraId="5CDA6126" w14:textId="77777777">
        <w:trPr>
          <w:trHeight w:val="1062"/>
        </w:trPr>
        <w:tc>
          <w:tcPr>
            <w:tcW w:w="4503" w:type="dxa"/>
          </w:tcPr>
          <w:p w14:paraId="64B049DB" w14:textId="77777777" w:rsidR="0015719B" w:rsidRPr="009125D0" w:rsidRDefault="0015719B">
            <w:pPr>
              <w:snapToGrid w:val="0"/>
              <w:rPr>
                <w:b/>
                <w:bCs/>
                <w:noProof/>
                <w:color w:val="000000" w:themeColor="text1"/>
                <w:szCs w:val="22"/>
              </w:rPr>
            </w:pPr>
            <w:r w:rsidRPr="009125D0">
              <w:rPr>
                <w:b/>
                <w:bCs/>
                <w:noProof/>
                <w:color w:val="000000" w:themeColor="text1"/>
                <w:szCs w:val="22"/>
              </w:rPr>
              <w:t>Latvija</w:t>
            </w:r>
          </w:p>
          <w:p w14:paraId="5A0E51AA" w14:textId="77777777" w:rsidR="0015719B" w:rsidRPr="009125D0" w:rsidRDefault="0015719B">
            <w:pPr>
              <w:rPr>
                <w:noProof/>
                <w:color w:val="000000" w:themeColor="text1"/>
                <w:szCs w:val="22"/>
              </w:rPr>
            </w:pPr>
            <w:r w:rsidRPr="009125D0">
              <w:rPr>
                <w:noProof/>
                <w:color w:val="000000" w:themeColor="text1"/>
                <w:szCs w:val="22"/>
              </w:rPr>
              <w:t>Pfizer Luxembourg SARL filiāle Latvijā</w:t>
            </w:r>
          </w:p>
          <w:p w14:paraId="725FD14E" w14:textId="77777777" w:rsidR="0015719B" w:rsidRPr="009125D0" w:rsidRDefault="0015719B">
            <w:pPr>
              <w:rPr>
                <w:noProof/>
                <w:color w:val="000000" w:themeColor="text1"/>
                <w:szCs w:val="22"/>
              </w:rPr>
            </w:pPr>
            <w:r w:rsidRPr="009125D0">
              <w:rPr>
                <w:noProof/>
                <w:color w:val="000000" w:themeColor="text1"/>
                <w:szCs w:val="22"/>
              </w:rPr>
              <w:t>Tel. +371 67035775</w:t>
            </w:r>
          </w:p>
          <w:p w14:paraId="60ED826A" w14:textId="77777777" w:rsidR="0015719B" w:rsidRPr="009125D0" w:rsidRDefault="0015719B" w:rsidP="00FD4318">
            <w:pPr>
              <w:tabs>
                <w:tab w:val="left" w:pos="567"/>
              </w:tabs>
              <w:rPr>
                <w:b/>
                <w:noProof/>
                <w:color w:val="000000" w:themeColor="text1"/>
                <w:szCs w:val="22"/>
              </w:rPr>
            </w:pPr>
          </w:p>
        </w:tc>
        <w:tc>
          <w:tcPr>
            <w:tcW w:w="5103" w:type="dxa"/>
          </w:tcPr>
          <w:p w14:paraId="12B0F7B3" w14:textId="0EC2C78D" w:rsidR="0015719B" w:rsidRPr="009125D0" w:rsidDel="00CC7638" w:rsidRDefault="0015719B" w:rsidP="00CA11B4">
            <w:pPr>
              <w:tabs>
                <w:tab w:val="left" w:pos="567"/>
              </w:tabs>
              <w:rPr>
                <w:del w:id="259" w:author="Autor"/>
                <w:b/>
                <w:noProof/>
                <w:color w:val="000000" w:themeColor="text1"/>
                <w:szCs w:val="22"/>
                <w:lang w:val="en-GB"/>
              </w:rPr>
            </w:pPr>
            <w:del w:id="260" w:author="Autor">
              <w:r w:rsidRPr="009125D0" w:rsidDel="00CC7638">
                <w:rPr>
                  <w:b/>
                  <w:noProof/>
                  <w:color w:val="000000" w:themeColor="text1"/>
                  <w:szCs w:val="22"/>
                  <w:lang w:val="en-GB"/>
                </w:rPr>
                <w:delText>United Kingdom</w:delText>
              </w:r>
              <w:r w:rsidR="00AD50A1" w:rsidRPr="009125D0" w:rsidDel="00CC7638">
                <w:rPr>
                  <w:b/>
                  <w:noProof/>
                  <w:color w:val="000000" w:themeColor="text1"/>
                  <w:szCs w:val="22"/>
                  <w:lang w:val="en-GB"/>
                </w:rPr>
                <w:delText xml:space="preserve"> </w:delText>
              </w:r>
              <w:r w:rsidR="00AD50A1" w:rsidRPr="009125D0" w:rsidDel="00CC7638">
                <w:rPr>
                  <w:b/>
                  <w:color w:val="000000" w:themeColor="text1"/>
                  <w:szCs w:val="22"/>
                  <w:lang w:val="en-GB"/>
                </w:rPr>
                <w:delText>(Northern Ireland)</w:delText>
              </w:r>
            </w:del>
          </w:p>
          <w:p w14:paraId="2A1B43AD" w14:textId="58D9E6AA" w:rsidR="0015719B" w:rsidRPr="009125D0" w:rsidDel="00CC7638" w:rsidRDefault="0015719B" w:rsidP="00A308D9">
            <w:pPr>
              <w:keepNext/>
              <w:keepLines/>
              <w:rPr>
                <w:del w:id="261" w:author="Autor"/>
                <w:noProof/>
                <w:color w:val="000000" w:themeColor="text1"/>
                <w:szCs w:val="22"/>
                <w:lang w:val="en-GB"/>
              </w:rPr>
            </w:pPr>
            <w:del w:id="262" w:author="Autor">
              <w:r w:rsidRPr="009125D0" w:rsidDel="00CC7638">
                <w:rPr>
                  <w:noProof/>
                  <w:color w:val="000000" w:themeColor="text1"/>
                  <w:szCs w:val="22"/>
                  <w:lang w:val="en-GB"/>
                </w:rPr>
                <w:delText>Pfizer Limited</w:delText>
              </w:r>
            </w:del>
          </w:p>
          <w:p w14:paraId="73001FC8" w14:textId="650333B7" w:rsidR="0015719B" w:rsidRPr="009125D0" w:rsidDel="00CC7638" w:rsidRDefault="0015719B" w:rsidP="00CA11B4">
            <w:pPr>
              <w:tabs>
                <w:tab w:val="left" w:pos="567"/>
              </w:tabs>
              <w:rPr>
                <w:del w:id="263" w:author="Autor"/>
                <w:noProof/>
                <w:color w:val="000000" w:themeColor="text1"/>
                <w:szCs w:val="22"/>
                <w:lang w:val="en-GB"/>
              </w:rPr>
            </w:pPr>
            <w:del w:id="264" w:author="Autor">
              <w:r w:rsidRPr="009125D0" w:rsidDel="00CC7638">
                <w:rPr>
                  <w:noProof/>
                  <w:color w:val="000000" w:themeColor="text1"/>
                  <w:szCs w:val="22"/>
                  <w:lang w:val="en-GB"/>
                </w:rPr>
                <w:delText xml:space="preserve">Tel: +44 (0)1304 616161 </w:delText>
              </w:r>
            </w:del>
          </w:p>
          <w:p w14:paraId="66D036FC" w14:textId="77777777" w:rsidR="0015719B" w:rsidRPr="009125D0" w:rsidRDefault="0015719B" w:rsidP="00CC7638">
            <w:pPr>
              <w:tabs>
                <w:tab w:val="left" w:pos="567"/>
              </w:tabs>
              <w:rPr>
                <w:b/>
                <w:noProof/>
                <w:color w:val="000000" w:themeColor="text1"/>
                <w:szCs w:val="22"/>
                <w:lang w:val="en-GB"/>
              </w:rPr>
            </w:pPr>
          </w:p>
        </w:tc>
      </w:tr>
      <w:tr w:rsidR="0015719B" w:rsidRPr="009125D0" w14:paraId="209F5C81" w14:textId="77777777">
        <w:trPr>
          <w:trHeight w:val="1062"/>
        </w:trPr>
        <w:tc>
          <w:tcPr>
            <w:tcW w:w="4503" w:type="dxa"/>
          </w:tcPr>
          <w:p w14:paraId="40CDD575" w14:textId="77777777" w:rsidR="0015719B" w:rsidRPr="009125D0" w:rsidRDefault="0015719B">
            <w:pPr>
              <w:rPr>
                <w:b/>
                <w:noProof/>
                <w:color w:val="000000" w:themeColor="text1"/>
                <w:szCs w:val="22"/>
                <w:lang w:val="en-GB"/>
              </w:rPr>
            </w:pPr>
            <w:r w:rsidRPr="009125D0">
              <w:rPr>
                <w:b/>
                <w:noProof/>
                <w:color w:val="000000" w:themeColor="text1"/>
                <w:szCs w:val="22"/>
                <w:lang w:val="en-GB"/>
              </w:rPr>
              <w:t>Lietuva</w:t>
            </w:r>
          </w:p>
          <w:p w14:paraId="3382BD80" w14:textId="77777777" w:rsidR="0015719B" w:rsidRPr="009125D0" w:rsidRDefault="0015719B">
            <w:pPr>
              <w:rPr>
                <w:bCs/>
                <w:noProof/>
                <w:color w:val="000000" w:themeColor="text1"/>
                <w:szCs w:val="22"/>
                <w:lang w:val="en-GB"/>
              </w:rPr>
            </w:pPr>
            <w:r w:rsidRPr="009125D0">
              <w:rPr>
                <w:bCs/>
                <w:noProof/>
                <w:color w:val="000000" w:themeColor="text1"/>
                <w:szCs w:val="22"/>
                <w:lang w:val="en-GB"/>
              </w:rPr>
              <w:t>Pfizer Luxembourg SARL filialas Lietuvoje</w:t>
            </w:r>
          </w:p>
          <w:p w14:paraId="39ACA2BB" w14:textId="77777777" w:rsidR="0015719B" w:rsidRPr="009125D0" w:rsidRDefault="0015719B" w:rsidP="00FD4318">
            <w:pPr>
              <w:rPr>
                <w:b/>
                <w:bCs/>
                <w:noProof/>
                <w:color w:val="000000" w:themeColor="text1"/>
                <w:szCs w:val="22"/>
              </w:rPr>
            </w:pPr>
            <w:r w:rsidRPr="009125D0">
              <w:rPr>
                <w:bCs/>
                <w:noProof/>
                <w:color w:val="000000" w:themeColor="text1"/>
                <w:szCs w:val="22"/>
              </w:rPr>
              <w:t>Tel. +3705 2514000</w:t>
            </w:r>
          </w:p>
        </w:tc>
        <w:tc>
          <w:tcPr>
            <w:tcW w:w="5103" w:type="dxa"/>
          </w:tcPr>
          <w:p w14:paraId="2EEBA17F" w14:textId="77777777" w:rsidR="0015719B" w:rsidRPr="009125D0" w:rsidRDefault="0015719B" w:rsidP="00CA11B4">
            <w:pPr>
              <w:tabs>
                <w:tab w:val="left" w:pos="567"/>
              </w:tabs>
              <w:rPr>
                <w:b/>
                <w:noProof/>
                <w:color w:val="000000" w:themeColor="text1"/>
                <w:szCs w:val="22"/>
              </w:rPr>
            </w:pPr>
          </w:p>
        </w:tc>
      </w:tr>
    </w:tbl>
    <w:p w14:paraId="1CAC92C3" w14:textId="77777777" w:rsidR="004533EE" w:rsidRPr="009125D0" w:rsidRDefault="004533EE">
      <w:pPr>
        <w:tabs>
          <w:tab w:val="left" w:pos="-720"/>
          <w:tab w:val="left" w:pos="4536"/>
          <w:tab w:val="left" w:pos="5670"/>
        </w:tabs>
        <w:suppressAutoHyphens/>
        <w:rPr>
          <w:b/>
          <w:bCs/>
          <w:iCs/>
          <w:noProof/>
          <w:color w:val="000000" w:themeColor="text1"/>
          <w:szCs w:val="22"/>
        </w:rPr>
      </w:pPr>
    </w:p>
    <w:p w14:paraId="23870AC6" w14:textId="77777777" w:rsidR="004B7B37" w:rsidRPr="009125D0" w:rsidRDefault="004B7B37">
      <w:pPr>
        <w:tabs>
          <w:tab w:val="left" w:pos="-720"/>
          <w:tab w:val="left" w:pos="4536"/>
          <w:tab w:val="left" w:pos="5670"/>
        </w:tabs>
        <w:suppressAutoHyphens/>
        <w:rPr>
          <w:b/>
          <w:bCs/>
          <w:iCs/>
          <w:noProof/>
          <w:color w:val="000000" w:themeColor="text1"/>
          <w:szCs w:val="22"/>
        </w:rPr>
      </w:pPr>
      <w:r w:rsidRPr="009125D0">
        <w:rPr>
          <w:b/>
          <w:bCs/>
          <w:iCs/>
          <w:noProof/>
          <w:color w:val="000000" w:themeColor="text1"/>
          <w:szCs w:val="22"/>
        </w:rPr>
        <w:t xml:space="preserve">Data </w:t>
      </w:r>
      <w:r w:rsidR="001C495D" w:rsidRPr="009125D0">
        <w:rPr>
          <w:b/>
          <w:bCs/>
          <w:iCs/>
          <w:noProof/>
          <w:color w:val="000000" w:themeColor="text1"/>
          <w:szCs w:val="22"/>
        </w:rPr>
        <w:t xml:space="preserve">ostatniej aktualizacji </w:t>
      </w:r>
      <w:r w:rsidRPr="009125D0">
        <w:rPr>
          <w:b/>
          <w:bCs/>
          <w:iCs/>
          <w:noProof/>
          <w:color w:val="000000" w:themeColor="text1"/>
          <w:szCs w:val="22"/>
        </w:rPr>
        <w:t>ulotki:</w:t>
      </w:r>
    </w:p>
    <w:p w14:paraId="0EB50FCC" w14:textId="77777777" w:rsidR="004B7B37" w:rsidRPr="009125D0" w:rsidRDefault="004B7B37">
      <w:pPr>
        <w:tabs>
          <w:tab w:val="left" w:pos="-720"/>
          <w:tab w:val="left" w:pos="4536"/>
          <w:tab w:val="left" w:pos="5670"/>
        </w:tabs>
        <w:suppressAutoHyphens/>
        <w:rPr>
          <w:iCs/>
          <w:noProof/>
          <w:color w:val="000000" w:themeColor="text1"/>
          <w:szCs w:val="22"/>
        </w:rPr>
      </w:pPr>
    </w:p>
    <w:p w14:paraId="532BAB9F" w14:textId="79356D1D" w:rsidR="004B7B37" w:rsidRPr="009125D0" w:rsidRDefault="001C495D" w:rsidP="00F271EC">
      <w:pPr>
        <w:tabs>
          <w:tab w:val="left" w:pos="-720"/>
          <w:tab w:val="left" w:pos="4536"/>
          <w:tab w:val="left" w:pos="5670"/>
        </w:tabs>
        <w:suppressAutoHyphens/>
        <w:rPr>
          <w:iCs/>
          <w:noProof/>
          <w:color w:val="000000" w:themeColor="text1"/>
          <w:szCs w:val="22"/>
        </w:rPr>
      </w:pPr>
      <w:r w:rsidRPr="009125D0">
        <w:rPr>
          <w:iCs/>
          <w:noProof/>
          <w:color w:val="000000" w:themeColor="text1"/>
          <w:szCs w:val="22"/>
        </w:rPr>
        <w:t>Szczegółowe informacje o tym leku znajdują się</w:t>
      </w:r>
      <w:r w:rsidR="004B7B37" w:rsidRPr="009125D0">
        <w:rPr>
          <w:iCs/>
          <w:noProof/>
          <w:color w:val="000000" w:themeColor="text1"/>
          <w:szCs w:val="22"/>
        </w:rPr>
        <w:t xml:space="preserve"> na stronie internetowej Europejskiej Agencji </w:t>
      </w:r>
      <w:r w:rsidR="009D6CF0" w:rsidRPr="009125D0">
        <w:rPr>
          <w:iCs/>
          <w:noProof/>
          <w:color w:val="000000" w:themeColor="text1"/>
          <w:szCs w:val="22"/>
        </w:rPr>
        <w:t>Leków</w:t>
      </w:r>
      <w:r w:rsidR="004B7B37" w:rsidRPr="009125D0">
        <w:rPr>
          <w:iCs/>
          <w:noProof/>
          <w:color w:val="000000" w:themeColor="text1"/>
          <w:szCs w:val="22"/>
        </w:rPr>
        <w:t xml:space="preserve"> </w:t>
      </w:r>
      <w:r w:rsidR="00670CF3">
        <w:fldChar w:fldCharType="begin"/>
      </w:r>
      <w:ins w:id="265" w:author="Autor">
        <w:r w:rsidR="00CC7638">
          <w:instrText>HYPERLINK "https://www.ema.europa.eu/"</w:instrText>
        </w:r>
      </w:ins>
      <w:del w:id="266" w:author="Autor">
        <w:r w:rsidR="00670CF3" w:rsidDel="00CC7638">
          <w:delInstrText>HYPERLINK "http://www.ema.europa.eu"</w:delInstrText>
        </w:r>
      </w:del>
      <w:r w:rsidR="00670CF3">
        <w:fldChar w:fldCharType="separate"/>
      </w:r>
      <w:del w:id="267" w:author="Autor">
        <w:r w:rsidR="00670CF3" w:rsidRPr="009125D0" w:rsidDel="00CC7638">
          <w:rPr>
            <w:rStyle w:val="Hyperlink"/>
            <w:szCs w:val="22"/>
          </w:rPr>
          <w:delText>http://www.ema.europa.eu</w:delText>
        </w:r>
      </w:del>
      <w:ins w:id="268" w:author="Autor">
        <w:r w:rsidR="00CC7638">
          <w:rPr>
            <w:rStyle w:val="Hyperlink"/>
            <w:szCs w:val="22"/>
          </w:rPr>
          <w:t>https://www.ema.europa.eu</w:t>
        </w:r>
      </w:ins>
      <w:r w:rsidR="00670CF3">
        <w:fldChar w:fldCharType="end"/>
      </w:r>
    </w:p>
    <w:p w14:paraId="4D63DA89" w14:textId="77777777" w:rsidR="00C145C8" w:rsidRPr="009125D0" w:rsidRDefault="00C145C8">
      <w:pPr>
        <w:tabs>
          <w:tab w:val="left" w:pos="-720"/>
          <w:tab w:val="left" w:pos="4536"/>
          <w:tab w:val="left" w:pos="5670"/>
        </w:tabs>
        <w:suppressAutoHyphens/>
        <w:ind w:left="567" w:hanging="567"/>
        <w:rPr>
          <w:b/>
          <w:bCs/>
          <w:noProof/>
          <w:color w:val="000000" w:themeColor="text1"/>
          <w:szCs w:val="22"/>
        </w:rPr>
      </w:pPr>
    </w:p>
    <w:p w14:paraId="0AC3A991" w14:textId="77777777" w:rsidR="00C145C8" w:rsidRPr="009125D0" w:rsidRDefault="00C145C8">
      <w:pPr>
        <w:tabs>
          <w:tab w:val="left" w:pos="-720"/>
          <w:tab w:val="left" w:pos="4536"/>
          <w:tab w:val="left" w:pos="5670"/>
        </w:tabs>
        <w:suppressAutoHyphens/>
        <w:ind w:left="567" w:hanging="567"/>
        <w:rPr>
          <w:b/>
          <w:bCs/>
          <w:noProof/>
          <w:color w:val="000000" w:themeColor="text1"/>
          <w:szCs w:val="22"/>
        </w:rPr>
      </w:pPr>
    </w:p>
    <w:p w14:paraId="0F4CD374" w14:textId="54B721A1" w:rsidR="004B7B37" w:rsidRPr="009125D0" w:rsidRDefault="004B7B37">
      <w:pPr>
        <w:tabs>
          <w:tab w:val="left" w:pos="-720"/>
          <w:tab w:val="left" w:pos="4536"/>
          <w:tab w:val="left" w:pos="5670"/>
        </w:tabs>
        <w:suppressAutoHyphens/>
        <w:ind w:left="567" w:hanging="567"/>
        <w:rPr>
          <w:b/>
          <w:bCs/>
          <w:noProof/>
          <w:color w:val="000000" w:themeColor="text1"/>
          <w:szCs w:val="22"/>
        </w:rPr>
      </w:pPr>
      <w:r w:rsidRPr="009125D0">
        <w:rPr>
          <w:b/>
          <w:bCs/>
          <w:noProof/>
          <w:color w:val="000000" w:themeColor="text1"/>
          <w:szCs w:val="22"/>
        </w:rPr>
        <w:t>7.</w:t>
      </w:r>
      <w:r w:rsidRPr="009125D0">
        <w:rPr>
          <w:b/>
          <w:bCs/>
          <w:noProof/>
          <w:color w:val="000000" w:themeColor="text1"/>
          <w:szCs w:val="22"/>
        </w:rPr>
        <w:tab/>
      </w:r>
      <w:r w:rsidR="001C495D" w:rsidRPr="00FA3031">
        <w:rPr>
          <w:b/>
          <w:bCs/>
          <w:noProof/>
          <w:color w:val="000000" w:themeColor="text1"/>
          <w:szCs w:val="22"/>
        </w:rPr>
        <w:t xml:space="preserve">Instrukcja </w:t>
      </w:r>
      <w:r w:rsidR="00BC0B74" w:rsidRPr="00FA3031">
        <w:rPr>
          <w:b/>
          <w:bCs/>
          <w:noProof/>
          <w:color w:val="000000" w:themeColor="text1"/>
          <w:szCs w:val="22"/>
        </w:rPr>
        <w:t>użycia</w:t>
      </w:r>
    </w:p>
    <w:p w14:paraId="1158D053" w14:textId="77777777" w:rsidR="004B7B37" w:rsidRPr="009125D0" w:rsidRDefault="004B7B37">
      <w:pPr>
        <w:widowControl/>
        <w:rPr>
          <w:noProof/>
          <w:color w:val="000000" w:themeColor="text1"/>
          <w:szCs w:val="22"/>
        </w:rPr>
      </w:pPr>
    </w:p>
    <w:p w14:paraId="173CC90F" w14:textId="77777777" w:rsidR="004B7B37" w:rsidRPr="009125D0" w:rsidRDefault="004B7B37">
      <w:pPr>
        <w:widowControl/>
        <w:rPr>
          <w:noProof/>
          <w:color w:val="000000" w:themeColor="text1"/>
          <w:szCs w:val="22"/>
        </w:rPr>
      </w:pPr>
      <w:r w:rsidRPr="009125D0">
        <w:rPr>
          <w:noProof/>
          <w:color w:val="000000" w:themeColor="text1"/>
          <w:szCs w:val="22"/>
        </w:rPr>
        <w:t>Treść tego punktu jest podzielona na następujące podpunkty:</w:t>
      </w:r>
    </w:p>
    <w:p w14:paraId="11FA142D" w14:textId="77777777" w:rsidR="004B7B37" w:rsidRPr="009125D0" w:rsidRDefault="004B7B37">
      <w:pPr>
        <w:widowControl/>
        <w:rPr>
          <w:noProof/>
          <w:color w:val="000000" w:themeColor="text1"/>
          <w:szCs w:val="22"/>
        </w:rPr>
      </w:pPr>
    </w:p>
    <w:p w14:paraId="41E4C004" w14:textId="77777777" w:rsidR="004B7B37" w:rsidRPr="009125D0" w:rsidRDefault="004B7B37">
      <w:pPr>
        <w:widowControl/>
        <w:ind w:left="567" w:hanging="567"/>
        <w:rPr>
          <w:b/>
          <w:bCs/>
          <w:noProof/>
          <w:color w:val="000000" w:themeColor="text1"/>
          <w:szCs w:val="22"/>
        </w:rPr>
      </w:pPr>
      <w:r w:rsidRPr="009125D0">
        <w:rPr>
          <w:b/>
          <w:bCs/>
          <w:noProof/>
          <w:color w:val="000000" w:themeColor="text1"/>
          <w:szCs w:val="22"/>
        </w:rPr>
        <w:t xml:space="preserve">a. </w:t>
      </w:r>
      <w:r w:rsidRPr="009125D0">
        <w:rPr>
          <w:b/>
          <w:bCs/>
          <w:noProof/>
          <w:color w:val="000000" w:themeColor="text1"/>
          <w:szCs w:val="22"/>
        </w:rPr>
        <w:tab/>
        <w:t>Wprowadzenie</w:t>
      </w:r>
    </w:p>
    <w:p w14:paraId="7FA71FBB" w14:textId="77777777" w:rsidR="004B7B37" w:rsidRPr="009125D0" w:rsidRDefault="004B7B37">
      <w:pPr>
        <w:widowControl/>
        <w:ind w:left="567" w:hanging="567"/>
        <w:rPr>
          <w:b/>
          <w:bCs/>
          <w:noProof/>
          <w:color w:val="000000" w:themeColor="text1"/>
          <w:szCs w:val="22"/>
        </w:rPr>
      </w:pPr>
      <w:r w:rsidRPr="009125D0">
        <w:rPr>
          <w:b/>
          <w:bCs/>
          <w:noProof/>
          <w:color w:val="000000" w:themeColor="text1"/>
          <w:szCs w:val="22"/>
        </w:rPr>
        <w:t xml:space="preserve">b. </w:t>
      </w:r>
      <w:r w:rsidRPr="009125D0">
        <w:rPr>
          <w:b/>
          <w:bCs/>
          <w:noProof/>
          <w:color w:val="000000" w:themeColor="text1"/>
          <w:szCs w:val="22"/>
        </w:rPr>
        <w:tab/>
        <w:t>Czynności przed wstrzyknięciem leku</w:t>
      </w:r>
    </w:p>
    <w:p w14:paraId="497957AC" w14:textId="77777777" w:rsidR="004B7B37" w:rsidRPr="009125D0" w:rsidRDefault="004B7B37">
      <w:pPr>
        <w:widowControl/>
        <w:ind w:left="567" w:hanging="567"/>
        <w:rPr>
          <w:b/>
          <w:bCs/>
          <w:noProof/>
          <w:color w:val="000000" w:themeColor="text1"/>
          <w:szCs w:val="22"/>
        </w:rPr>
      </w:pPr>
      <w:r w:rsidRPr="009125D0">
        <w:rPr>
          <w:b/>
          <w:bCs/>
          <w:noProof/>
          <w:color w:val="000000" w:themeColor="text1"/>
          <w:szCs w:val="22"/>
        </w:rPr>
        <w:t xml:space="preserve">c. </w:t>
      </w:r>
      <w:r w:rsidRPr="009125D0">
        <w:rPr>
          <w:b/>
          <w:bCs/>
          <w:noProof/>
          <w:color w:val="000000" w:themeColor="text1"/>
          <w:szCs w:val="22"/>
        </w:rPr>
        <w:tab/>
        <w:t xml:space="preserve">Przygotowanie dawki leku Enbrel przeznaczonej do wstrzyknięcia </w:t>
      </w:r>
    </w:p>
    <w:p w14:paraId="4F253C5F" w14:textId="77777777" w:rsidR="004B7B37" w:rsidRPr="009125D0" w:rsidRDefault="004B7B37">
      <w:pPr>
        <w:widowControl/>
        <w:ind w:left="567" w:hanging="567"/>
        <w:rPr>
          <w:b/>
          <w:bCs/>
          <w:noProof/>
          <w:color w:val="000000" w:themeColor="text1"/>
          <w:szCs w:val="22"/>
        </w:rPr>
      </w:pPr>
      <w:r w:rsidRPr="009125D0">
        <w:rPr>
          <w:b/>
          <w:bCs/>
          <w:noProof/>
          <w:color w:val="000000" w:themeColor="text1"/>
          <w:szCs w:val="22"/>
        </w:rPr>
        <w:t xml:space="preserve">d. </w:t>
      </w:r>
      <w:r w:rsidRPr="009125D0">
        <w:rPr>
          <w:b/>
          <w:bCs/>
          <w:noProof/>
          <w:color w:val="000000" w:themeColor="text1"/>
          <w:szCs w:val="22"/>
        </w:rPr>
        <w:tab/>
        <w:t>Dodawanie wody do wstrzykiwań</w:t>
      </w:r>
    </w:p>
    <w:p w14:paraId="6289EF03" w14:textId="77777777" w:rsidR="004B7B37" w:rsidRPr="009125D0" w:rsidRDefault="004B7B37">
      <w:pPr>
        <w:ind w:left="567" w:hanging="567"/>
        <w:rPr>
          <w:b/>
          <w:bCs/>
          <w:noProof/>
          <w:color w:val="000000" w:themeColor="text1"/>
          <w:szCs w:val="22"/>
        </w:rPr>
      </w:pPr>
      <w:r w:rsidRPr="009125D0">
        <w:rPr>
          <w:b/>
          <w:bCs/>
          <w:noProof/>
          <w:color w:val="000000" w:themeColor="text1"/>
          <w:szCs w:val="22"/>
        </w:rPr>
        <w:t xml:space="preserve">e. </w:t>
      </w:r>
      <w:r w:rsidRPr="009125D0">
        <w:rPr>
          <w:b/>
          <w:bCs/>
          <w:noProof/>
          <w:color w:val="000000" w:themeColor="text1"/>
          <w:szCs w:val="22"/>
        </w:rPr>
        <w:tab/>
        <w:t xml:space="preserve">Pobieranie roztworu leku Enbrel z fiolki </w:t>
      </w:r>
    </w:p>
    <w:p w14:paraId="60A33282" w14:textId="77777777" w:rsidR="004B7B37" w:rsidRPr="009125D0" w:rsidRDefault="004B7B37">
      <w:pPr>
        <w:ind w:left="567" w:hanging="567"/>
        <w:rPr>
          <w:b/>
          <w:bCs/>
          <w:noProof/>
          <w:color w:val="000000" w:themeColor="text1"/>
          <w:szCs w:val="22"/>
        </w:rPr>
      </w:pPr>
      <w:r w:rsidRPr="009125D0">
        <w:rPr>
          <w:b/>
          <w:bCs/>
          <w:noProof/>
          <w:color w:val="000000" w:themeColor="text1"/>
          <w:szCs w:val="22"/>
        </w:rPr>
        <w:t>f.</w:t>
      </w:r>
      <w:r w:rsidRPr="009125D0">
        <w:rPr>
          <w:b/>
          <w:bCs/>
          <w:noProof/>
          <w:color w:val="000000" w:themeColor="text1"/>
          <w:szCs w:val="22"/>
        </w:rPr>
        <w:tab/>
        <w:t>Wybór miejsca wstrzyknięcia</w:t>
      </w:r>
    </w:p>
    <w:p w14:paraId="6FD59F0F" w14:textId="77777777" w:rsidR="004B7B37" w:rsidRPr="009125D0" w:rsidRDefault="004B7B37">
      <w:pPr>
        <w:widowControl/>
        <w:ind w:left="567" w:hanging="567"/>
        <w:rPr>
          <w:b/>
          <w:bCs/>
          <w:noProof/>
          <w:color w:val="000000" w:themeColor="text1"/>
          <w:szCs w:val="22"/>
        </w:rPr>
      </w:pPr>
      <w:r w:rsidRPr="009125D0">
        <w:rPr>
          <w:b/>
          <w:bCs/>
          <w:noProof/>
          <w:color w:val="000000" w:themeColor="text1"/>
          <w:szCs w:val="22"/>
        </w:rPr>
        <w:t xml:space="preserve">g. </w:t>
      </w:r>
      <w:r w:rsidRPr="009125D0">
        <w:rPr>
          <w:b/>
          <w:bCs/>
          <w:noProof/>
          <w:color w:val="000000" w:themeColor="text1"/>
          <w:szCs w:val="22"/>
        </w:rPr>
        <w:tab/>
        <w:t>Przygotowanie miejsca wstrzyknięcia i wstrzykiwanie roztworu leku Enbrel</w:t>
      </w:r>
    </w:p>
    <w:p w14:paraId="7143E99F" w14:textId="77777777" w:rsidR="004B7B37" w:rsidRPr="009125D0" w:rsidRDefault="004B7B37">
      <w:pPr>
        <w:widowControl/>
        <w:ind w:left="567" w:hanging="567"/>
        <w:rPr>
          <w:b/>
          <w:bCs/>
          <w:noProof/>
          <w:color w:val="000000" w:themeColor="text1"/>
          <w:szCs w:val="22"/>
        </w:rPr>
      </w:pPr>
      <w:r w:rsidRPr="009125D0">
        <w:rPr>
          <w:b/>
          <w:bCs/>
          <w:noProof/>
          <w:color w:val="000000" w:themeColor="text1"/>
          <w:szCs w:val="22"/>
        </w:rPr>
        <w:t xml:space="preserve">h. </w:t>
      </w:r>
      <w:r w:rsidRPr="009125D0">
        <w:rPr>
          <w:b/>
          <w:bCs/>
          <w:noProof/>
          <w:color w:val="000000" w:themeColor="text1"/>
          <w:szCs w:val="22"/>
        </w:rPr>
        <w:tab/>
        <w:t>Postępowanie z pozostałościami</w:t>
      </w:r>
    </w:p>
    <w:p w14:paraId="55667D9C" w14:textId="77777777" w:rsidR="004B7B37" w:rsidRPr="009125D0" w:rsidRDefault="004B7B37">
      <w:pPr>
        <w:widowControl/>
        <w:rPr>
          <w:noProof/>
          <w:color w:val="000000" w:themeColor="text1"/>
          <w:szCs w:val="22"/>
        </w:rPr>
      </w:pPr>
    </w:p>
    <w:p w14:paraId="57EDA575" w14:textId="77777777" w:rsidR="004B7B37" w:rsidRPr="009125D0" w:rsidRDefault="004B7B37" w:rsidP="00E239F9">
      <w:pPr>
        <w:keepNext/>
        <w:widowControl/>
        <w:rPr>
          <w:b/>
          <w:bCs/>
          <w:noProof/>
          <w:color w:val="000000" w:themeColor="text1"/>
          <w:szCs w:val="22"/>
        </w:rPr>
      </w:pPr>
      <w:r w:rsidRPr="009125D0">
        <w:rPr>
          <w:b/>
          <w:bCs/>
          <w:noProof/>
          <w:color w:val="000000" w:themeColor="text1"/>
          <w:szCs w:val="22"/>
        </w:rPr>
        <w:t xml:space="preserve">a. </w:t>
      </w:r>
      <w:r w:rsidRPr="009125D0">
        <w:rPr>
          <w:b/>
          <w:bCs/>
          <w:noProof/>
          <w:color w:val="000000" w:themeColor="text1"/>
          <w:szCs w:val="22"/>
        </w:rPr>
        <w:tab/>
        <w:t>Wprowadzenie</w:t>
      </w:r>
    </w:p>
    <w:p w14:paraId="52F166E6" w14:textId="77777777" w:rsidR="004B7B37" w:rsidRPr="009125D0" w:rsidRDefault="004B7B37" w:rsidP="00E239F9">
      <w:pPr>
        <w:keepNext/>
        <w:widowControl/>
        <w:rPr>
          <w:b/>
          <w:bCs/>
          <w:noProof/>
          <w:color w:val="000000" w:themeColor="text1"/>
          <w:szCs w:val="22"/>
        </w:rPr>
      </w:pPr>
    </w:p>
    <w:p w14:paraId="120566E4" w14:textId="77777777" w:rsidR="004B7B37" w:rsidRPr="009125D0" w:rsidRDefault="004B7B37" w:rsidP="00E239F9">
      <w:pPr>
        <w:keepNext/>
        <w:widowControl/>
        <w:rPr>
          <w:noProof/>
          <w:color w:val="000000" w:themeColor="text1"/>
          <w:szCs w:val="22"/>
        </w:rPr>
      </w:pPr>
      <w:r w:rsidRPr="009125D0">
        <w:rPr>
          <w:noProof/>
          <w:color w:val="000000" w:themeColor="text1"/>
          <w:szCs w:val="22"/>
        </w:rPr>
        <w:t>W przedstawionych poniżej zaleceniach wyjaśniono sposób przygotowywania i wstrzykiwania leku Enbrel. Zalecenia te należy starannie przeczytać i po kolei zgodnie z nimi postępować. Lekarz lub osoba z medycznego personelu pomocniczego udzieli pacjentowi informacji dotyczących techniki samodzielnego wstrzykiwania lub wykonywania wstrzyknięć leku u dziecka. Pacjent nie powinien przystępować do wstrzykiwania leku</w:t>
      </w:r>
      <w:r w:rsidR="00FC293E" w:rsidRPr="009125D0">
        <w:rPr>
          <w:noProof/>
          <w:color w:val="000000" w:themeColor="text1"/>
          <w:szCs w:val="22"/>
        </w:rPr>
        <w:t>,</w:t>
      </w:r>
      <w:r w:rsidRPr="009125D0">
        <w:rPr>
          <w:noProof/>
          <w:color w:val="000000" w:themeColor="text1"/>
          <w:szCs w:val="22"/>
        </w:rPr>
        <w:t xml:space="preserve"> zanim nie uzyska pewności, że zrozumiał jak należy przygotowywać roztwór leku i jak należy go wstrzykiwać.</w:t>
      </w:r>
    </w:p>
    <w:p w14:paraId="7448EA6E" w14:textId="77777777" w:rsidR="004B7B37" w:rsidRPr="009125D0" w:rsidRDefault="004B7B37">
      <w:pPr>
        <w:widowControl/>
        <w:rPr>
          <w:noProof/>
          <w:color w:val="000000" w:themeColor="text1"/>
          <w:szCs w:val="22"/>
        </w:rPr>
      </w:pPr>
    </w:p>
    <w:p w14:paraId="2C56613E" w14:textId="77777777" w:rsidR="004B7B37" w:rsidRPr="009125D0" w:rsidRDefault="004B7B37">
      <w:pPr>
        <w:widowControl/>
        <w:rPr>
          <w:noProof/>
          <w:color w:val="000000" w:themeColor="text1"/>
          <w:szCs w:val="22"/>
        </w:rPr>
      </w:pPr>
      <w:r w:rsidRPr="009125D0">
        <w:rPr>
          <w:noProof/>
          <w:color w:val="000000" w:themeColor="text1"/>
          <w:szCs w:val="22"/>
        </w:rPr>
        <w:t>Roztworu leku Enbrel przeznaczonego do wstrzyknięcia nie wolno mieszać z jakimikolwiek innymi lekami.</w:t>
      </w:r>
    </w:p>
    <w:p w14:paraId="08DD54EE" w14:textId="77777777" w:rsidR="004B7B37" w:rsidRPr="009125D0" w:rsidRDefault="004B7B37">
      <w:pPr>
        <w:widowControl/>
        <w:rPr>
          <w:noProof/>
          <w:color w:val="000000" w:themeColor="text1"/>
          <w:szCs w:val="22"/>
        </w:rPr>
      </w:pPr>
    </w:p>
    <w:p w14:paraId="2E0FD3ED" w14:textId="77777777" w:rsidR="004B7B37" w:rsidRPr="009125D0" w:rsidRDefault="004B7B37" w:rsidP="00CF39C3">
      <w:pPr>
        <w:keepNext/>
        <w:keepLines/>
        <w:rPr>
          <w:b/>
          <w:bCs/>
          <w:noProof/>
          <w:color w:val="000000" w:themeColor="text1"/>
          <w:szCs w:val="22"/>
        </w:rPr>
      </w:pPr>
      <w:r w:rsidRPr="009125D0">
        <w:rPr>
          <w:b/>
          <w:bCs/>
          <w:noProof/>
          <w:color w:val="000000" w:themeColor="text1"/>
          <w:szCs w:val="22"/>
        </w:rPr>
        <w:lastRenderedPageBreak/>
        <w:t xml:space="preserve">b. </w:t>
      </w:r>
      <w:r w:rsidRPr="009125D0">
        <w:rPr>
          <w:b/>
          <w:bCs/>
          <w:noProof/>
          <w:color w:val="000000" w:themeColor="text1"/>
          <w:szCs w:val="22"/>
        </w:rPr>
        <w:tab/>
        <w:t>Czynności przed wstrzyknięciem leku</w:t>
      </w:r>
    </w:p>
    <w:p w14:paraId="3041FE0B" w14:textId="77777777" w:rsidR="004B7B37" w:rsidRPr="009125D0" w:rsidRDefault="004B7B37" w:rsidP="00CF39C3">
      <w:pPr>
        <w:keepNext/>
        <w:keepLines/>
        <w:rPr>
          <w:b/>
          <w:bCs/>
          <w:noProof/>
          <w:color w:val="000000" w:themeColor="text1"/>
          <w:szCs w:val="22"/>
        </w:rPr>
      </w:pPr>
    </w:p>
    <w:p w14:paraId="6EBBC8C1" w14:textId="77777777" w:rsidR="004B7B37" w:rsidRPr="009125D0" w:rsidRDefault="004B7B37" w:rsidP="00CF39C3">
      <w:pPr>
        <w:keepNext/>
        <w:keepLines/>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Należy starannie umyć ręce.</w:t>
      </w:r>
    </w:p>
    <w:p w14:paraId="35118F5F" w14:textId="77777777" w:rsidR="004B7B37" w:rsidRPr="009125D0" w:rsidRDefault="004B7B37" w:rsidP="00CF39C3">
      <w:pPr>
        <w:keepNext/>
        <w:keepLines/>
        <w:numPr>
          <w:ilvl w:val="0"/>
          <w:numId w:val="1"/>
        </w:numPr>
        <w:ind w:left="567" w:hanging="567"/>
        <w:rPr>
          <w:noProof/>
          <w:color w:val="000000" w:themeColor="text1"/>
          <w:szCs w:val="22"/>
        </w:rPr>
      </w:pPr>
      <w:r w:rsidRPr="009125D0">
        <w:rPr>
          <w:noProof/>
          <w:color w:val="000000" w:themeColor="text1"/>
          <w:szCs w:val="22"/>
        </w:rPr>
        <w:t>Do przygotowania leku do wstrzyknięcia należy wybrać miejsce czyste, dobrze oświetlone, o płaskiej powierzchni.</w:t>
      </w:r>
    </w:p>
    <w:p w14:paraId="7DB601B4" w14:textId="77777777" w:rsidR="004B7B37" w:rsidRPr="009125D0" w:rsidRDefault="004B7B37" w:rsidP="005919F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Należy wyjąć fiolkę leku Enbrel z lodówki</w:t>
      </w:r>
      <w:r w:rsidR="00072C34" w:rsidRPr="009125D0">
        <w:rPr>
          <w:noProof/>
          <w:color w:val="000000" w:themeColor="text1"/>
          <w:szCs w:val="22"/>
        </w:rPr>
        <w:t xml:space="preserve"> i umieścić na płaskiej powierzchni.</w:t>
      </w:r>
    </w:p>
    <w:p w14:paraId="4A6C608F" w14:textId="77777777" w:rsidR="004B7B37" w:rsidRPr="009125D0" w:rsidRDefault="004B7B37" w:rsidP="005919F7">
      <w:pPr>
        <w:widowControl/>
        <w:ind w:left="567" w:hanging="567"/>
        <w:rPr>
          <w:noProof/>
          <w:color w:val="000000" w:themeColor="text1"/>
          <w:szCs w:val="22"/>
        </w:rPr>
      </w:pPr>
      <w:r w:rsidRPr="009125D0">
        <w:rPr>
          <w:noProof/>
          <w:color w:val="000000" w:themeColor="text1"/>
          <w:szCs w:val="22"/>
        </w:rPr>
        <w:sym w:font="Wingdings 2" w:char="F097"/>
      </w:r>
      <w:r w:rsidRPr="009125D0">
        <w:rPr>
          <w:noProof/>
          <w:color w:val="000000" w:themeColor="text1"/>
          <w:szCs w:val="22"/>
        </w:rPr>
        <w:tab/>
        <w:t>Konieczne będą także następujące elementy:</w:t>
      </w:r>
    </w:p>
    <w:p w14:paraId="3AC125B1" w14:textId="77777777" w:rsidR="004B7B37" w:rsidRPr="009125D0" w:rsidRDefault="004B7B37" w:rsidP="00A41F09">
      <w:pPr>
        <w:widowControl/>
        <w:ind w:left="851"/>
        <w:rPr>
          <w:noProof/>
          <w:color w:val="000000" w:themeColor="text1"/>
          <w:szCs w:val="22"/>
        </w:rPr>
      </w:pPr>
      <w:r w:rsidRPr="009125D0">
        <w:rPr>
          <w:noProof/>
          <w:color w:val="000000" w:themeColor="text1"/>
          <w:szCs w:val="22"/>
        </w:rPr>
        <w:t xml:space="preserve">Sterylna strzykawka oraz igła(y) o </w:t>
      </w:r>
      <w:r w:rsidR="00D93981" w:rsidRPr="009125D0">
        <w:rPr>
          <w:noProof/>
          <w:color w:val="000000" w:themeColor="text1"/>
          <w:szCs w:val="22"/>
        </w:rPr>
        <w:t xml:space="preserve">średnicy </w:t>
      </w:r>
      <w:r w:rsidRPr="009125D0">
        <w:rPr>
          <w:noProof/>
          <w:color w:val="000000" w:themeColor="text1"/>
          <w:szCs w:val="22"/>
        </w:rPr>
        <w:t>25 x 16 mm lub podobna</w:t>
      </w:r>
    </w:p>
    <w:p w14:paraId="1ECFC5AE" w14:textId="77777777" w:rsidR="004B7B37" w:rsidRPr="009125D0" w:rsidRDefault="004B7B37" w:rsidP="00A41F09">
      <w:pPr>
        <w:widowControl/>
        <w:ind w:left="851"/>
        <w:rPr>
          <w:noProof/>
          <w:color w:val="000000" w:themeColor="text1"/>
          <w:szCs w:val="22"/>
        </w:rPr>
      </w:pPr>
      <w:r w:rsidRPr="009125D0">
        <w:rPr>
          <w:noProof/>
          <w:color w:val="000000" w:themeColor="text1"/>
          <w:szCs w:val="22"/>
        </w:rPr>
        <w:t>Fiolka lub ampułka z wodą do wstrzykiwań</w:t>
      </w:r>
    </w:p>
    <w:p w14:paraId="23DF578A" w14:textId="77777777" w:rsidR="004B7B37" w:rsidRPr="009125D0" w:rsidRDefault="004B7B37" w:rsidP="00A41F09">
      <w:pPr>
        <w:widowControl/>
        <w:ind w:left="851"/>
        <w:rPr>
          <w:noProof/>
          <w:color w:val="000000" w:themeColor="text1"/>
          <w:szCs w:val="22"/>
        </w:rPr>
      </w:pPr>
      <w:r w:rsidRPr="009125D0">
        <w:rPr>
          <w:noProof/>
          <w:color w:val="000000" w:themeColor="text1"/>
          <w:szCs w:val="22"/>
        </w:rPr>
        <w:t>2 gaziki nasączone alkoholem</w:t>
      </w:r>
    </w:p>
    <w:p w14:paraId="4A2E0CDE"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Wingdings 2" w:char="F097"/>
      </w:r>
      <w:r w:rsidRPr="009125D0">
        <w:rPr>
          <w:noProof/>
          <w:color w:val="000000" w:themeColor="text1"/>
          <w:szCs w:val="22"/>
        </w:rPr>
        <w:tab/>
        <w:t>Należy sprawdzić terminy ważności umieszczone na etykietach fiolki i strzykawki. Nie należy używać zawartości fiolki i strzykawki po upływie podanego terminu ważności (miesiąca i roku).</w:t>
      </w:r>
    </w:p>
    <w:p w14:paraId="63B08247" w14:textId="77777777" w:rsidR="004B7B37" w:rsidRPr="009125D0" w:rsidRDefault="004B7B37">
      <w:pPr>
        <w:widowControl/>
        <w:ind w:left="705" w:hanging="705"/>
        <w:rPr>
          <w:noProof/>
          <w:color w:val="000000" w:themeColor="text1"/>
          <w:szCs w:val="22"/>
        </w:rPr>
      </w:pPr>
    </w:p>
    <w:p w14:paraId="0582D1A3" w14:textId="77777777" w:rsidR="004B7B37" w:rsidRPr="009125D0" w:rsidRDefault="004B7B37">
      <w:pPr>
        <w:widowControl/>
        <w:ind w:left="567" w:hanging="567"/>
        <w:rPr>
          <w:noProof/>
          <w:color w:val="000000" w:themeColor="text1"/>
          <w:szCs w:val="22"/>
        </w:rPr>
      </w:pPr>
      <w:r w:rsidRPr="009125D0">
        <w:rPr>
          <w:b/>
          <w:noProof/>
          <w:color w:val="000000" w:themeColor="text1"/>
          <w:szCs w:val="22"/>
        </w:rPr>
        <w:t>c.</w:t>
      </w:r>
      <w:r w:rsidRPr="009125D0">
        <w:rPr>
          <w:b/>
          <w:noProof/>
          <w:color w:val="000000" w:themeColor="text1"/>
          <w:szCs w:val="22"/>
        </w:rPr>
        <w:tab/>
        <w:t xml:space="preserve">Przygotowanie dawki leku Enbrel przeznaczonej do wstrzyknięcia </w:t>
      </w:r>
    </w:p>
    <w:p w14:paraId="06B106A7" w14:textId="77777777" w:rsidR="004B7B37" w:rsidRPr="009125D0" w:rsidRDefault="004B7B37">
      <w:pPr>
        <w:widowControl/>
        <w:ind w:left="567" w:hanging="567"/>
        <w:rPr>
          <w:noProof/>
          <w:color w:val="000000" w:themeColor="text1"/>
          <w:szCs w:val="22"/>
        </w:rPr>
      </w:pPr>
    </w:p>
    <w:p w14:paraId="5058DD21"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 xml:space="preserve">Usunąć plastikową osłonę fiolki z lekiem Enbrel. </w:t>
      </w:r>
      <w:r w:rsidRPr="009125D0">
        <w:rPr>
          <w:b/>
          <w:noProof/>
          <w:color w:val="000000" w:themeColor="text1"/>
          <w:szCs w:val="22"/>
        </w:rPr>
        <w:t xml:space="preserve">NIE </w:t>
      </w:r>
      <w:r w:rsidRPr="009125D0">
        <w:rPr>
          <w:bCs/>
          <w:noProof/>
          <w:color w:val="000000" w:themeColor="text1"/>
          <w:szCs w:val="22"/>
        </w:rPr>
        <w:t xml:space="preserve">zdejmować </w:t>
      </w:r>
      <w:r w:rsidRPr="009125D0">
        <w:rPr>
          <w:noProof/>
          <w:color w:val="000000" w:themeColor="text1"/>
          <w:szCs w:val="22"/>
        </w:rPr>
        <w:t>szarego korka ani aluminiowego kapsla nałożonego na szyjkę fiolki.</w:t>
      </w:r>
    </w:p>
    <w:p w14:paraId="7C28181F"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Używając gazika nasączonego alkoholem oczyścić szary korek fiolki z lekiem Enbrel. Po oczyszczeniu nie dotykać korka rękoma.</w:t>
      </w:r>
    </w:p>
    <w:p w14:paraId="29325500"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Należy upewnić się, czy igła jest prawidłowo założona na strzykawkę. W razie wątpliwości jak zakładać igłę, należy zapytać o to lekarza lub pielęgniarkę.</w:t>
      </w:r>
    </w:p>
    <w:p w14:paraId="0AF39EAB" w14:textId="77777777" w:rsidR="004B7B37" w:rsidRPr="009125D0" w:rsidRDefault="004B7B37" w:rsidP="00C145C8">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r>
      <w:r w:rsidR="00A816B8" w:rsidRPr="009125D0">
        <w:rPr>
          <w:noProof/>
          <w:color w:val="000000" w:themeColor="text1"/>
          <w:szCs w:val="22"/>
        </w:rPr>
        <w:t>Pewnym ruchem zdjąć osłonkę igły ze strzykawki</w:t>
      </w:r>
      <w:r w:rsidRPr="009125D0">
        <w:rPr>
          <w:noProof/>
          <w:color w:val="000000" w:themeColor="text1"/>
          <w:szCs w:val="22"/>
        </w:rPr>
        <w:t>, uważając aby nie dotknąć igły, ani igłą nie dotknąć innej powierzchni (patrz Rysunek 1).</w:t>
      </w:r>
      <w:r w:rsidR="00C145C8" w:rsidRPr="009125D0">
        <w:rPr>
          <w:noProof/>
          <w:color w:val="000000" w:themeColor="text1"/>
          <w:szCs w:val="22"/>
        </w:rPr>
        <w:t xml:space="preserve"> Aby uniknąć uszkodzenia igły, nie należy zginać ani przekręcać osłonki podczas jej zdejmowania</w:t>
      </w:r>
      <w:r w:rsidR="00685AA6" w:rsidRPr="009125D0">
        <w:rPr>
          <w:noProof/>
          <w:color w:val="000000" w:themeColor="text1"/>
          <w:szCs w:val="22"/>
        </w:rPr>
        <w:t>.</w:t>
      </w:r>
    </w:p>
    <w:p w14:paraId="3F1ACC67" w14:textId="77777777" w:rsidR="00D4312D" w:rsidRPr="009125D0" w:rsidRDefault="00D4312D">
      <w:pPr>
        <w:widowControl/>
        <w:ind w:left="567"/>
        <w:rPr>
          <w:noProof/>
          <w:color w:val="000000" w:themeColor="text1"/>
          <w:szCs w:val="22"/>
        </w:rPr>
      </w:pPr>
    </w:p>
    <w:p w14:paraId="022073CC" w14:textId="4C261D22" w:rsidR="00D4312D" w:rsidRPr="009125D0" w:rsidRDefault="00525647" w:rsidP="00AD5A7E">
      <w:pPr>
        <w:widowControl/>
        <w:ind w:left="705" w:hanging="138"/>
        <w:jc w:val="center"/>
        <w:rPr>
          <w:noProof/>
          <w:color w:val="000000" w:themeColor="text1"/>
          <w:szCs w:val="22"/>
          <w:u w:val="single"/>
        </w:rPr>
      </w:pPr>
      <w:r w:rsidRPr="009125D0">
        <w:rPr>
          <w:noProof/>
          <w:color w:val="000000" w:themeColor="text1"/>
          <w:szCs w:val="22"/>
          <w:lang w:val="en-US" w:eastAsia="zh-CN" w:bidi="bn-BD"/>
        </w:rPr>
        <mc:AlternateContent>
          <mc:Choice Requires="wpg">
            <w:drawing>
              <wp:anchor distT="0" distB="0" distL="114300" distR="114300" simplePos="0" relativeHeight="251627520" behindDoc="0" locked="0" layoutInCell="1" allowOverlap="1" wp14:anchorId="676B0A49" wp14:editId="563BD1B8">
                <wp:simplePos x="0" y="0"/>
                <wp:positionH relativeFrom="column">
                  <wp:posOffset>2082165</wp:posOffset>
                </wp:positionH>
                <wp:positionV relativeFrom="paragraph">
                  <wp:posOffset>306705</wp:posOffset>
                </wp:positionV>
                <wp:extent cx="1943100" cy="1550035"/>
                <wp:effectExtent l="5715" t="11430" r="13335" b="10160"/>
                <wp:wrapTopAndBottom/>
                <wp:docPr id="155"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3100" cy="1550035"/>
                          <a:chOff x="720" y="6192"/>
                          <a:chExt cx="3912" cy="2448"/>
                        </a:xfrm>
                      </wpg:grpSpPr>
                      <wps:wsp>
                        <wps:cNvPr id="156" name="Rectangle 52"/>
                        <wps:cNvSpPr>
                          <a:spLocks noChangeArrowheads="1"/>
                        </wps:cNvSpPr>
                        <wps:spPr bwMode="auto">
                          <a:xfrm>
                            <a:off x="720" y="6192"/>
                            <a:ext cx="3912" cy="244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157" name="Picture 53"/>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008" y="6480"/>
                            <a:ext cx="3312" cy="2016"/>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969696"/>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5C91C95C" id="Group 51" o:spid="_x0000_s1026" style="position:absolute;margin-left:163.95pt;margin-top:24.15pt;width:153pt;height:122.05pt;z-index:251627520" coordorigin="720,6192" coordsize="3912,2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">
                <v:rect id="Rectangle 52" o:spid="_x0000_s1027" style="position:absolute;left:720;top:6192;width:3912;height:2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3" o:spid="_x0000_s1028" type="#_x0000_t75" style="position:absolute;left:1008;top:6480;width:3312;height:2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" fillcolor="#0c9">
                  <v:imagedata r:id="rId25" o:title=""/>
                  <v:shadow color="#969696"/>
                  <o:lock v:ext="edit" aspectratio="f"/>
                </v:shape>
                <w10:wrap type="topAndBottom"/>
              </v:group>
            </w:pict>
          </mc:Fallback>
        </mc:AlternateContent>
      </w:r>
      <w:r w:rsidR="00D4312D" w:rsidRPr="009125D0">
        <w:rPr>
          <w:noProof/>
          <w:color w:val="000000" w:themeColor="text1"/>
          <w:szCs w:val="22"/>
          <w:u w:val="single"/>
        </w:rPr>
        <w:t>Rysunek 1</w:t>
      </w:r>
      <w:r w:rsidR="008D1F93" w:rsidRPr="009125D0">
        <w:rPr>
          <w:noProof/>
          <w:color w:val="000000" w:themeColor="text1"/>
          <w:szCs w:val="22"/>
          <w:u w:val="single"/>
        </w:rPr>
        <w:t>.</w:t>
      </w:r>
    </w:p>
    <w:p w14:paraId="32070D8F" w14:textId="77777777" w:rsidR="00D4312D" w:rsidRPr="009125D0" w:rsidRDefault="00D4312D">
      <w:pPr>
        <w:widowControl/>
        <w:ind w:left="567"/>
        <w:rPr>
          <w:noProof/>
          <w:color w:val="000000" w:themeColor="text1"/>
          <w:szCs w:val="22"/>
        </w:rPr>
      </w:pPr>
    </w:p>
    <w:p w14:paraId="53A0067C" w14:textId="77777777" w:rsidR="004B7B37" w:rsidRPr="009125D0" w:rsidRDefault="004B7B37" w:rsidP="00BC1D23">
      <w:pPr>
        <w:widowControl/>
        <w:numPr>
          <w:ilvl w:val="0"/>
          <w:numId w:val="2"/>
        </w:numPr>
        <w:ind w:left="567" w:hanging="567"/>
        <w:rPr>
          <w:noProof/>
          <w:color w:val="000000" w:themeColor="text1"/>
          <w:szCs w:val="22"/>
        </w:rPr>
      </w:pPr>
      <w:r w:rsidRPr="009125D0">
        <w:rPr>
          <w:noProof/>
          <w:color w:val="000000" w:themeColor="text1"/>
          <w:szCs w:val="22"/>
        </w:rPr>
        <w:t>Należy upewnić się, czy strzykawka zawiera 1 ml wody do wstrzykiwań.</w:t>
      </w:r>
    </w:p>
    <w:p w14:paraId="3D25A43B" w14:textId="77777777" w:rsidR="004B7B37" w:rsidRPr="009125D0" w:rsidRDefault="004B7B37" w:rsidP="00BC1D23">
      <w:pPr>
        <w:widowControl/>
        <w:numPr>
          <w:ilvl w:val="0"/>
          <w:numId w:val="4"/>
        </w:numPr>
        <w:ind w:left="567" w:hanging="567"/>
        <w:rPr>
          <w:noProof/>
          <w:color w:val="000000" w:themeColor="text1"/>
          <w:szCs w:val="22"/>
        </w:rPr>
      </w:pPr>
      <w:r w:rsidRPr="009125D0">
        <w:rPr>
          <w:noProof/>
          <w:color w:val="000000" w:themeColor="text1"/>
          <w:szCs w:val="22"/>
        </w:rPr>
        <w:t>W razie wątpliwości jak prawidłowo napełnić strzykawkę</w:t>
      </w:r>
      <w:r w:rsidR="00FC293E" w:rsidRPr="009125D0">
        <w:rPr>
          <w:noProof/>
          <w:color w:val="000000" w:themeColor="text1"/>
          <w:szCs w:val="22"/>
        </w:rPr>
        <w:t>,</w:t>
      </w:r>
      <w:r w:rsidRPr="009125D0">
        <w:rPr>
          <w:noProof/>
          <w:color w:val="000000" w:themeColor="text1"/>
          <w:szCs w:val="22"/>
        </w:rPr>
        <w:t xml:space="preserve"> należy zapytać o to lekarza   </w:t>
      </w:r>
    </w:p>
    <w:p w14:paraId="681A3576" w14:textId="77777777" w:rsidR="004B7B37" w:rsidRPr="009125D0" w:rsidRDefault="004B7B37">
      <w:pPr>
        <w:widowControl/>
        <w:ind w:left="567" w:hanging="567"/>
        <w:rPr>
          <w:noProof/>
          <w:color w:val="000000" w:themeColor="text1"/>
          <w:szCs w:val="22"/>
        </w:rPr>
      </w:pPr>
      <w:r w:rsidRPr="009125D0">
        <w:rPr>
          <w:noProof/>
          <w:color w:val="000000" w:themeColor="text1"/>
          <w:szCs w:val="22"/>
        </w:rPr>
        <w:t xml:space="preserve">     </w:t>
      </w:r>
      <w:r w:rsidRPr="009125D0">
        <w:rPr>
          <w:noProof/>
          <w:color w:val="000000" w:themeColor="text1"/>
          <w:szCs w:val="22"/>
        </w:rPr>
        <w:tab/>
        <w:t>lub pielęgniarkę.</w:t>
      </w:r>
    </w:p>
    <w:p w14:paraId="5081DB63" w14:textId="77777777" w:rsidR="004B7B37" w:rsidRPr="009125D0" w:rsidRDefault="004B7B37" w:rsidP="00BC1D23">
      <w:pPr>
        <w:widowControl/>
        <w:numPr>
          <w:ilvl w:val="0"/>
          <w:numId w:val="3"/>
        </w:numPr>
        <w:ind w:left="567" w:hanging="567"/>
        <w:rPr>
          <w:noProof/>
          <w:color w:val="000000" w:themeColor="text1"/>
          <w:szCs w:val="22"/>
        </w:rPr>
      </w:pPr>
      <w:r w:rsidRPr="009125D0">
        <w:rPr>
          <w:noProof/>
          <w:color w:val="000000" w:themeColor="text1"/>
          <w:szCs w:val="22"/>
        </w:rPr>
        <w:t>Należy upewnić się</w:t>
      </w:r>
      <w:r w:rsidR="00FC293E" w:rsidRPr="009125D0">
        <w:rPr>
          <w:noProof/>
          <w:color w:val="000000" w:themeColor="text1"/>
          <w:szCs w:val="22"/>
        </w:rPr>
        <w:t>,</w:t>
      </w:r>
      <w:r w:rsidRPr="009125D0">
        <w:rPr>
          <w:noProof/>
          <w:color w:val="000000" w:themeColor="text1"/>
          <w:szCs w:val="22"/>
        </w:rPr>
        <w:t xml:space="preserve"> czy w strzykawce nie ma pęcherzyków powietrza</w:t>
      </w:r>
      <w:r w:rsidR="00685AA6" w:rsidRPr="009125D0">
        <w:rPr>
          <w:noProof/>
          <w:color w:val="000000" w:themeColor="text1"/>
          <w:szCs w:val="22"/>
        </w:rPr>
        <w:t>.</w:t>
      </w:r>
    </w:p>
    <w:p w14:paraId="20CA57E8" w14:textId="77777777" w:rsidR="00AD5A7E" w:rsidRPr="009125D0" w:rsidRDefault="00AD5A7E" w:rsidP="00BC1D23">
      <w:pPr>
        <w:widowControl/>
        <w:numPr>
          <w:ilvl w:val="0"/>
          <w:numId w:val="3"/>
        </w:numPr>
        <w:ind w:left="567" w:hanging="567"/>
        <w:rPr>
          <w:noProof/>
          <w:color w:val="000000" w:themeColor="text1"/>
          <w:szCs w:val="22"/>
        </w:rPr>
      </w:pPr>
      <w:r w:rsidRPr="009125D0">
        <w:rPr>
          <w:noProof/>
          <w:color w:val="000000" w:themeColor="text1"/>
          <w:szCs w:val="22"/>
        </w:rPr>
        <w:t xml:space="preserve">Fiolkę zawierającą lek Enbrel należy ustawić pionowo na płaskiej powierzchni, np. na </w:t>
      </w:r>
    </w:p>
    <w:p w14:paraId="0D9B2B30" w14:textId="77777777" w:rsidR="00AD5A7E" w:rsidRPr="009125D0" w:rsidRDefault="00AD5A7E" w:rsidP="00AD5A7E">
      <w:pPr>
        <w:widowControl/>
        <w:ind w:left="705" w:hanging="138"/>
        <w:rPr>
          <w:noProof/>
          <w:color w:val="000000" w:themeColor="text1"/>
          <w:szCs w:val="22"/>
        </w:rPr>
      </w:pPr>
      <w:r w:rsidRPr="009125D0">
        <w:rPr>
          <w:noProof/>
          <w:color w:val="000000" w:themeColor="text1"/>
          <w:szCs w:val="22"/>
        </w:rPr>
        <w:t xml:space="preserve">stole, kierując igłę strzykawki pionowo w dół wcisnąć igłę do fiolki przez środek szarego </w:t>
      </w:r>
    </w:p>
    <w:p w14:paraId="14D483FE" w14:textId="77777777" w:rsidR="00AD5A7E" w:rsidRPr="009125D0" w:rsidRDefault="00AD5A7E" w:rsidP="00AD5A7E">
      <w:pPr>
        <w:widowControl/>
        <w:ind w:left="567"/>
        <w:rPr>
          <w:noProof/>
          <w:color w:val="000000" w:themeColor="text1"/>
          <w:szCs w:val="22"/>
        </w:rPr>
      </w:pPr>
      <w:r w:rsidRPr="009125D0">
        <w:rPr>
          <w:noProof/>
          <w:color w:val="000000" w:themeColor="text1"/>
          <w:szCs w:val="22"/>
        </w:rPr>
        <w:t>korka fiolki (patrz Rysunek 2). Jeżeli igła jest prawidłowo ustawiona</w:t>
      </w:r>
      <w:r w:rsidR="0010686B" w:rsidRPr="009125D0">
        <w:rPr>
          <w:noProof/>
          <w:color w:val="000000" w:themeColor="text1"/>
          <w:szCs w:val="22"/>
        </w:rPr>
        <w:t>,</w:t>
      </w:r>
      <w:r w:rsidRPr="009125D0">
        <w:rPr>
          <w:noProof/>
          <w:color w:val="000000" w:themeColor="text1"/>
          <w:szCs w:val="22"/>
        </w:rPr>
        <w:t xml:space="preserve"> to podczas przechodzenia igły przez środek korka, powinien być odczuwalny lekki opór, a następnie powinno być słychać </w:t>
      </w:r>
    </w:p>
    <w:p w14:paraId="37D8598D" w14:textId="77777777" w:rsidR="00AD5A7E" w:rsidRPr="009125D0" w:rsidRDefault="00AD5A7E" w:rsidP="00AD5A7E">
      <w:pPr>
        <w:widowControl/>
        <w:ind w:left="705" w:hanging="138"/>
        <w:rPr>
          <w:noProof/>
          <w:color w:val="000000" w:themeColor="text1"/>
          <w:szCs w:val="22"/>
        </w:rPr>
      </w:pPr>
      <w:r w:rsidRPr="009125D0">
        <w:rPr>
          <w:noProof/>
          <w:color w:val="000000" w:themeColor="text1"/>
          <w:szCs w:val="22"/>
        </w:rPr>
        <w:t xml:space="preserve">charakterystyczny dźwięk. W środku „okienka” korka powinien być widoczny koniec igły </w:t>
      </w:r>
    </w:p>
    <w:p w14:paraId="01F04B7F" w14:textId="77777777" w:rsidR="00AD5A7E" w:rsidRPr="009125D0" w:rsidRDefault="00AD5A7E" w:rsidP="00AD5A7E">
      <w:pPr>
        <w:widowControl/>
        <w:ind w:left="567"/>
        <w:rPr>
          <w:noProof/>
          <w:color w:val="000000" w:themeColor="text1"/>
          <w:szCs w:val="22"/>
        </w:rPr>
      </w:pPr>
      <w:r w:rsidRPr="009125D0">
        <w:rPr>
          <w:noProof/>
          <w:color w:val="000000" w:themeColor="text1"/>
          <w:szCs w:val="22"/>
        </w:rPr>
        <w:t>(patrz Rysunek 3). Jeżeli igła nie jest prawidłowo ustawiona</w:t>
      </w:r>
      <w:r w:rsidR="00FC293E" w:rsidRPr="009125D0">
        <w:rPr>
          <w:noProof/>
          <w:color w:val="000000" w:themeColor="text1"/>
          <w:szCs w:val="22"/>
        </w:rPr>
        <w:t>,</w:t>
      </w:r>
      <w:r w:rsidRPr="009125D0">
        <w:rPr>
          <w:noProof/>
          <w:color w:val="000000" w:themeColor="text1"/>
          <w:szCs w:val="22"/>
        </w:rPr>
        <w:t xml:space="preserve"> to odczuwalny jest stały opór podczas przechodzenia igły przez korek i nie słychać charakterystycznego dźwięku. Nie należy wbijać igły pod kątem, ponieważ może to spowodować wygięcie igły i/lub uniemożliwi to </w:t>
      </w:r>
    </w:p>
    <w:p w14:paraId="7A8CEF5F" w14:textId="77777777" w:rsidR="00AD5A7E" w:rsidRPr="009125D0" w:rsidRDefault="00AD5A7E" w:rsidP="0087423F">
      <w:pPr>
        <w:ind w:left="705" w:hanging="138"/>
        <w:rPr>
          <w:noProof/>
          <w:color w:val="000000" w:themeColor="text1"/>
          <w:szCs w:val="22"/>
        </w:rPr>
      </w:pPr>
      <w:r w:rsidRPr="009125D0">
        <w:rPr>
          <w:noProof/>
          <w:color w:val="000000" w:themeColor="text1"/>
          <w:szCs w:val="22"/>
        </w:rPr>
        <w:t>prawidłowe dodanie rozpuszczalnika do fiolki (patrz Rysunek 4).</w:t>
      </w:r>
    </w:p>
    <w:p w14:paraId="0BC7FE1D" w14:textId="77777777" w:rsidR="004B7B37" w:rsidRPr="009125D0" w:rsidRDefault="004B7B37" w:rsidP="00D61C7F">
      <w:pPr>
        <w:ind w:left="705" w:hanging="138"/>
        <w:rPr>
          <w:noProof/>
          <w:color w:val="000000" w:themeColor="text1"/>
          <w:szCs w:val="22"/>
        </w:rPr>
      </w:pPr>
    </w:p>
    <w:p w14:paraId="126C46A0" w14:textId="12223E88" w:rsidR="004B7B37" w:rsidRPr="009125D0" w:rsidRDefault="00525647" w:rsidP="00BD7FF9">
      <w:pPr>
        <w:keepNext/>
        <w:keepLines/>
        <w:ind w:left="703" w:hanging="703"/>
        <w:jc w:val="center"/>
        <w:rPr>
          <w:noProof/>
          <w:color w:val="000000" w:themeColor="text1"/>
          <w:szCs w:val="22"/>
        </w:rPr>
      </w:pPr>
      <w:r w:rsidRPr="009125D0">
        <w:rPr>
          <w:i/>
          <w:noProof/>
          <w:color w:val="000000" w:themeColor="text1"/>
          <w:u w:val="single"/>
          <w:lang w:val="en-US" w:eastAsia="zh-CN" w:bidi="bn-BD"/>
        </w:rPr>
        <w:lastRenderedPageBreak/>
        <w:drawing>
          <wp:anchor distT="0" distB="0" distL="114300" distR="114300" simplePos="0" relativeHeight="251628544" behindDoc="0" locked="0" layoutInCell="1" allowOverlap="1" wp14:anchorId="1076785A" wp14:editId="4FE96765">
            <wp:simplePos x="0" y="0"/>
            <wp:positionH relativeFrom="column">
              <wp:posOffset>-48895</wp:posOffset>
            </wp:positionH>
            <wp:positionV relativeFrom="paragraph">
              <wp:posOffset>287655</wp:posOffset>
            </wp:positionV>
            <wp:extent cx="2171700" cy="1549400"/>
            <wp:effectExtent l="0" t="0" r="0" b="0"/>
            <wp:wrapNone/>
            <wp:docPr id="154" name="Picture 49" descr="Illustratio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llustration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71700" cy="1549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25D0">
        <w:rPr>
          <w:b/>
          <w:noProof/>
          <w:color w:val="000000" w:themeColor="text1"/>
          <w:szCs w:val="22"/>
          <w:lang w:val="en-US" w:eastAsia="zh-CN" w:bidi="bn-BD"/>
        </w:rPr>
        <w:drawing>
          <wp:anchor distT="0" distB="0" distL="114300" distR="114300" simplePos="0" relativeHeight="251678720" behindDoc="0" locked="0" layoutInCell="1" allowOverlap="1" wp14:anchorId="2BF3C267" wp14:editId="73ECCBA2">
            <wp:simplePos x="0" y="0"/>
            <wp:positionH relativeFrom="column">
              <wp:posOffset>2694305</wp:posOffset>
            </wp:positionH>
            <wp:positionV relativeFrom="paragraph">
              <wp:posOffset>287655</wp:posOffset>
            </wp:positionV>
            <wp:extent cx="1276350" cy="1600200"/>
            <wp:effectExtent l="0" t="0" r="0" b="0"/>
            <wp:wrapTopAndBottom/>
            <wp:docPr id="170" name="Obraz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6350" cy="1600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25D0">
        <w:rPr>
          <w:noProof/>
          <w:color w:val="000000" w:themeColor="text1"/>
          <w:szCs w:val="22"/>
          <w:lang w:val="en-US" w:eastAsia="zh-CN" w:bidi="bn-BD"/>
        </w:rPr>
        <w:drawing>
          <wp:anchor distT="0" distB="0" distL="114300" distR="114300" simplePos="0" relativeHeight="251676672" behindDoc="0" locked="0" layoutInCell="1" allowOverlap="1" wp14:anchorId="4175BB9D" wp14:editId="33663ADC">
            <wp:simplePos x="0" y="0"/>
            <wp:positionH relativeFrom="column">
              <wp:posOffset>4408805</wp:posOffset>
            </wp:positionH>
            <wp:positionV relativeFrom="paragraph">
              <wp:posOffset>287655</wp:posOffset>
            </wp:positionV>
            <wp:extent cx="1314450" cy="1600200"/>
            <wp:effectExtent l="0" t="0" r="0" b="0"/>
            <wp:wrapTopAndBottom/>
            <wp:docPr id="169" name="Obraz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14450" cy="1600200"/>
                    </a:xfrm>
                    <a:prstGeom prst="rect">
                      <a:avLst/>
                    </a:prstGeom>
                    <a:noFill/>
                    <a:ln>
                      <a:noFill/>
                    </a:ln>
                  </pic:spPr>
                </pic:pic>
              </a:graphicData>
            </a:graphic>
            <wp14:sizeRelH relativeFrom="page">
              <wp14:pctWidth>0</wp14:pctWidth>
            </wp14:sizeRelH>
            <wp14:sizeRelV relativeFrom="page">
              <wp14:pctHeight>0</wp14:pctHeight>
            </wp14:sizeRelV>
          </wp:anchor>
        </w:drawing>
      </w:r>
      <w:r w:rsidR="004B7B37" w:rsidRPr="009125D0">
        <w:rPr>
          <w:noProof/>
          <w:color w:val="000000" w:themeColor="text1"/>
          <w:szCs w:val="22"/>
          <w:u w:val="single"/>
        </w:rPr>
        <w:t>Rysunek 2</w:t>
      </w:r>
      <w:r w:rsidR="008D1F93" w:rsidRPr="009125D0">
        <w:rPr>
          <w:noProof/>
          <w:color w:val="000000" w:themeColor="text1"/>
          <w:szCs w:val="22"/>
          <w:u w:val="single"/>
        </w:rPr>
        <w:t>.</w:t>
      </w:r>
      <w:r w:rsidR="004B7B37" w:rsidRPr="009125D0">
        <w:rPr>
          <w:noProof/>
          <w:color w:val="000000" w:themeColor="text1"/>
          <w:szCs w:val="22"/>
        </w:rPr>
        <w:tab/>
      </w:r>
      <w:r w:rsidR="004B7B37" w:rsidRPr="009125D0">
        <w:rPr>
          <w:noProof/>
          <w:color w:val="000000" w:themeColor="text1"/>
          <w:szCs w:val="22"/>
        </w:rPr>
        <w:tab/>
      </w:r>
      <w:r w:rsidR="004B7B37" w:rsidRPr="009125D0">
        <w:rPr>
          <w:noProof/>
          <w:color w:val="000000" w:themeColor="text1"/>
          <w:szCs w:val="22"/>
        </w:rPr>
        <w:tab/>
      </w:r>
      <w:r w:rsidR="004B7B37" w:rsidRPr="009125D0">
        <w:rPr>
          <w:noProof/>
          <w:color w:val="000000" w:themeColor="text1"/>
          <w:szCs w:val="22"/>
        </w:rPr>
        <w:tab/>
      </w:r>
      <w:r w:rsidR="004B7B37" w:rsidRPr="009125D0">
        <w:rPr>
          <w:noProof/>
          <w:color w:val="000000" w:themeColor="text1"/>
          <w:szCs w:val="22"/>
        </w:rPr>
        <w:tab/>
      </w:r>
      <w:r w:rsidR="004B7B37" w:rsidRPr="009125D0">
        <w:rPr>
          <w:noProof/>
          <w:color w:val="000000" w:themeColor="text1"/>
          <w:szCs w:val="22"/>
        </w:rPr>
        <w:tab/>
      </w:r>
      <w:r w:rsidR="004B7B37" w:rsidRPr="009125D0">
        <w:rPr>
          <w:noProof/>
          <w:color w:val="000000" w:themeColor="text1"/>
          <w:szCs w:val="22"/>
          <w:u w:val="single"/>
        </w:rPr>
        <w:t>Rysunek 3</w:t>
      </w:r>
      <w:r w:rsidR="008D1F93" w:rsidRPr="009125D0">
        <w:rPr>
          <w:noProof/>
          <w:color w:val="000000" w:themeColor="text1"/>
          <w:szCs w:val="22"/>
          <w:u w:val="single"/>
        </w:rPr>
        <w:t>.</w:t>
      </w:r>
      <w:r w:rsidR="004B7B37" w:rsidRPr="009125D0">
        <w:rPr>
          <w:noProof/>
          <w:color w:val="000000" w:themeColor="text1"/>
          <w:szCs w:val="22"/>
        </w:rPr>
        <w:tab/>
      </w:r>
      <w:r w:rsidR="004B7B37" w:rsidRPr="009125D0">
        <w:rPr>
          <w:noProof/>
          <w:color w:val="000000" w:themeColor="text1"/>
          <w:szCs w:val="22"/>
        </w:rPr>
        <w:tab/>
      </w:r>
      <w:r w:rsidR="004B7B37" w:rsidRPr="009125D0">
        <w:rPr>
          <w:noProof/>
          <w:color w:val="000000" w:themeColor="text1"/>
          <w:szCs w:val="22"/>
        </w:rPr>
        <w:tab/>
      </w:r>
      <w:r w:rsidR="004B7B37" w:rsidRPr="009125D0">
        <w:rPr>
          <w:noProof/>
          <w:color w:val="000000" w:themeColor="text1"/>
          <w:szCs w:val="22"/>
        </w:rPr>
        <w:tab/>
      </w:r>
      <w:r w:rsidR="004B7B37" w:rsidRPr="009125D0">
        <w:rPr>
          <w:noProof/>
          <w:color w:val="000000" w:themeColor="text1"/>
          <w:szCs w:val="22"/>
          <w:u w:val="single"/>
        </w:rPr>
        <w:t>Rysunek 4</w:t>
      </w:r>
      <w:r w:rsidR="008D1F93" w:rsidRPr="009125D0">
        <w:rPr>
          <w:noProof/>
          <w:color w:val="000000" w:themeColor="text1"/>
          <w:szCs w:val="22"/>
          <w:u w:val="single"/>
        </w:rPr>
        <w:t>.</w:t>
      </w:r>
    </w:p>
    <w:p w14:paraId="5EDE226B" w14:textId="77777777" w:rsidR="00D4312D" w:rsidRPr="009125D0" w:rsidRDefault="00D4312D" w:rsidP="0087423F">
      <w:pPr>
        <w:ind w:left="703" w:hanging="703"/>
        <w:rPr>
          <w:b/>
          <w:bCs/>
          <w:iCs/>
          <w:noProof/>
          <w:color w:val="000000" w:themeColor="text1"/>
          <w:szCs w:val="22"/>
        </w:rPr>
      </w:pPr>
    </w:p>
    <w:p w14:paraId="0ADB48DA" w14:textId="77777777" w:rsidR="004B7B37" w:rsidRPr="009125D0" w:rsidRDefault="004B7B37" w:rsidP="0087423F">
      <w:pPr>
        <w:ind w:left="567" w:hanging="567"/>
        <w:rPr>
          <w:b/>
          <w:bCs/>
          <w:iCs/>
          <w:noProof/>
          <w:color w:val="000000" w:themeColor="text1"/>
          <w:szCs w:val="22"/>
        </w:rPr>
      </w:pPr>
      <w:r w:rsidRPr="009125D0">
        <w:rPr>
          <w:b/>
          <w:bCs/>
          <w:iCs/>
          <w:noProof/>
          <w:color w:val="000000" w:themeColor="text1"/>
          <w:szCs w:val="22"/>
        </w:rPr>
        <w:t xml:space="preserve">d. </w:t>
      </w:r>
      <w:r w:rsidRPr="009125D0">
        <w:rPr>
          <w:b/>
          <w:bCs/>
          <w:iCs/>
          <w:noProof/>
          <w:color w:val="000000" w:themeColor="text1"/>
          <w:szCs w:val="22"/>
        </w:rPr>
        <w:tab/>
        <w:t>Dodawanie wody do wstrzykiwań</w:t>
      </w:r>
    </w:p>
    <w:p w14:paraId="19868ED7" w14:textId="49479F83" w:rsidR="004B7B37" w:rsidRPr="009125D0" w:rsidRDefault="00525647" w:rsidP="0087423F">
      <w:pPr>
        <w:ind w:left="567" w:hanging="567"/>
        <w:rPr>
          <w:b/>
          <w:noProof/>
          <w:color w:val="000000" w:themeColor="text1"/>
          <w:szCs w:val="22"/>
        </w:rPr>
      </w:pPr>
      <w:r w:rsidRPr="009125D0">
        <w:rPr>
          <w:noProof/>
          <w:color w:val="000000" w:themeColor="text1"/>
          <w:szCs w:val="22"/>
          <w:lang w:val="en-US" w:eastAsia="zh-CN" w:bidi="bn-BD"/>
        </w:rPr>
        <mc:AlternateContent>
          <mc:Choice Requires="wps">
            <w:drawing>
              <wp:anchor distT="0" distB="0" distL="114300" distR="114300" simplePos="0" relativeHeight="251630592" behindDoc="0" locked="0" layoutInCell="0" allowOverlap="1" wp14:anchorId="5CAB59D7" wp14:editId="0428DC46">
                <wp:simplePos x="0" y="0"/>
                <wp:positionH relativeFrom="column">
                  <wp:posOffset>4312920</wp:posOffset>
                </wp:positionH>
                <wp:positionV relativeFrom="paragraph">
                  <wp:posOffset>-1455420</wp:posOffset>
                </wp:positionV>
                <wp:extent cx="274320" cy="182880"/>
                <wp:effectExtent l="7620" t="1905" r="3810" b="5715"/>
                <wp:wrapNone/>
                <wp:docPr id="153" name="Oval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A5AF7E" id="Oval 47" o:spid="_x0000_s1026" style="position:absolute;margin-left:339.6pt;margin-top:-114.6pt;width:21.6pt;height:14.4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" o:allowincell="f" stroked="f"/>
            </w:pict>
          </mc:Fallback>
        </mc:AlternateContent>
      </w:r>
      <w:r w:rsidRPr="009125D0">
        <w:rPr>
          <w:noProof/>
          <w:color w:val="000000" w:themeColor="text1"/>
          <w:szCs w:val="22"/>
          <w:lang w:val="en-US" w:eastAsia="zh-CN" w:bidi="bn-BD"/>
        </w:rPr>
        <mc:AlternateContent>
          <mc:Choice Requires="wps">
            <w:drawing>
              <wp:anchor distT="0" distB="0" distL="114300" distR="114300" simplePos="0" relativeHeight="251629568" behindDoc="0" locked="0" layoutInCell="0" allowOverlap="1" wp14:anchorId="34A264D9" wp14:editId="48306894">
                <wp:simplePos x="0" y="0"/>
                <wp:positionH relativeFrom="column">
                  <wp:posOffset>2118360</wp:posOffset>
                </wp:positionH>
                <wp:positionV relativeFrom="paragraph">
                  <wp:posOffset>-1455420</wp:posOffset>
                </wp:positionV>
                <wp:extent cx="274320" cy="182880"/>
                <wp:effectExtent l="3810" t="1905" r="7620" b="5715"/>
                <wp:wrapNone/>
                <wp:docPr id="152" name="Oval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20968F" id="Oval 46" o:spid="_x0000_s1026" style="position:absolute;margin-left:166.8pt;margin-top:-114.6pt;width:21.6pt;height:14.4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" o:allowincell="f" stroked="f"/>
            </w:pict>
          </mc:Fallback>
        </mc:AlternateContent>
      </w:r>
    </w:p>
    <w:p w14:paraId="5A22980F"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r>
      <w:r w:rsidRPr="009125D0">
        <w:rPr>
          <w:b/>
          <w:bCs/>
          <w:noProof/>
          <w:color w:val="000000" w:themeColor="text1"/>
          <w:szCs w:val="22"/>
        </w:rPr>
        <w:t>BARDZO POWOLI</w:t>
      </w:r>
      <w:r w:rsidRPr="009125D0">
        <w:rPr>
          <w:noProof/>
          <w:color w:val="000000" w:themeColor="text1"/>
          <w:szCs w:val="22"/>
        </w:rPr>
        <w:t xml:space="preserve"> wcisnąć tłok do całkowitego wprowadzenia rozpuszczalnika do fiolki. Pozwoli to zmniejszyć pienienie roztworu (uwalnianie pęcherzyków) (patrz Rysunek 5).</w:t>
      </w:r>
    </w:p>
    <w:p w14:paraId="7C305C00" w14:textId="77777777" w:rsidR="00D4312D" w:rsidRPr="009125D0" w:rsidRDefault="00D4312D">
      <w:pPr>
        <w:widowControl/>
        <w:rPr>
          <w:noProof/>
          <w:color w:val="000000" w:themeColor="text1"/>
          <w:szCs w:val="22"/>
          <w:u w:val="single"/>
        </w:rPr>
      </w:pPr>
    </w:p>
    <w:p w14:paraId="6646630F" w14:textId="5E1D56F4" w:rsidR="004B7B37" w:rsidRPr="009125D0" w:rsidRDefault="00525647" w:rsidP="00AD5A7E">
      <w:pPr>
        <w:widowControl/>
        <w:jc w:val="center"/>
        <w:rPr>
          <w:noProof/>
          <w:color w:val="000000" w:themeColor="text1"/>
          <w:szCs w:val="22"/>
          <w:u w:val="single"/>
        </w:rPr>
      </w:pPr>
      <w:r w:rsidRPr="009125D0">
        <w:rPr>
          <w:i/>
          <w:noProof/>
          <w:color w:val="000000" w:themeColor="text1"/>
          <w:lang w:val="en-US" w:eastAsia="zh-CN" w:bidi="bn-BD"/>
        </w:rPr>
        <w:drawing>
          <wp:anchor distT="0" distB="0" distL="114300" distR="114300" simplePos="0" relativeHeight="251631616" behindDoc="1" locked="0" layoutInCell="1" allowOverlap="1" wp14:anchorId="5503A735" wp14:editId="2E970920">
            <wp:simplePos x="0" y="0"/>
            <wp:positionH relativeFrom="column">
              <wp:posOffset>1894205</wp:posOffset>
            </wp:positionH>
            <wp:positionV relativeFrom="paragraph">
              <wp:posOffset>260350</wp:posOffset>
            </wp:positionV>
            <wp:extent cx="2057400" cy="1377950"/>
            <wp:effectExtent l="0" t="0" r="0" b="0"/>
            <wp:wrapTopAndBottom/>
            <wp:docPr id="151" name="Picture 52" descr="Illustratio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llustration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57400" cy="1377950"/>
                    </a:xfrm>
                    <a:prstGeom prst="rect">
                      <a:avLst/>
                    </a:prstGeom>
                    <a:noFill/>
                    <a:ln>
                      <a:noFill/>
                    </a:ln>
                  </pic:spPr>
                </pic:pic>
              </a:graphicData>
            </a:graphic>
            <wp14:sizeRelH relativeFrom="page">
              <wp14:pctWidth>0</wp14:pctWidth>
            </wp14:sizeRelH>
            <wp14:sizeRelV relativeFrom="page">
              <wp14:pctHeight>0</wp14:pctHeight>
            </wp14:sizeRelV>
          </wp:anchor>
        </w:drawing>
      </w:r>
      <w:r w:rsidR="004B7B37" w:rsidRPr="009125D0">
        <w:rPr>
          <w:noProof/>
          <w:color w:val="000000" w:themeColor="text1"/>
          <w:szCs w:val="22"/>
          <w:u w:val="single"/>
        </w:rPr>
        <w:t>Rysunek 5</w:t>
      </w:r>
      <w:r w:rsidR="008D1F93" w:rsidRPr="009125D0">
        <w:rPr>
          <w:noProof/>
          <w:color w:val="000000" w:themeColor="text1"/>
          <w:szCs w:val="22"/>
          <w:u w:val="single"/>
        </w:rPr>
        <w:t>.</w:t>
      </w:r>
    </w:p>
    <w:p w14:paraId="3553286B" w14:textId="77777777" w:rsidR="004B7B37" w:rsidRPr="009125D0" w:rsidRDefault="004B7B37">
      <w:pPr>
        <w:widowControl/>
        <w:rPr>
          <w:noProof/>
          <w:color w:val="000000" w:themeColor="text1"/>
          <w:szCs w:val="22"/>
        </w:rPr>
      </w:pPr>
    </w:p>
    <w:p w14:paraId="52424EE9"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 xml:space="preserve">Pozostawić strzykawkę w niezmienionym położeniu. Wykonać kilka delikatnych ruchów okrężnych fiolką w celu rozpuszczenia proszku (patrz Rysunek 6). </w:t>
      </w:r>
      <w:r w:rsidRPr="009125D0">
        <w:rPr>
          <w:b/>
          <w:noProof/>
          <w:color w:val="000000" w:themeColor="text1"/>
          <w:szCs w:val="22"/>
        </w:rPr>
        <w:t xml:space="preserve">NIE </w:t>
      </w:r>
      <w:r w:rsidRPr="009125D0">
        <w:rPr>
          <w:bCs/>
          <w:noProof/>
          <w:color w:val="000000" w:themeColor="text1"/>
          <w:szCs w:val="22"/>
        </w:rPr>
        <w:t xml:space="preserve">potrząsać </w:t>
      </w:r>
      <w:r w:rsidRPr="009125D0">
        <w:rPr>
          <w:noProof/>
          <w:color w:val="000000" w:themeColor="text1"/>
          <w:szCs w:val="22"/>
        </w:rPr>
        <w:t>fiolką</w:t>
      </w:r>
      <w:r w:rsidRPr="009125D0">
        <w:rPr>
          <w:b/>
          <w:noProof/>
          <w:color w:val="000000" w:themeColor="text1"/>
          <w:szCs w:val="22"/>
        </w:rPr>
        <w:t xml:space="preserve">. </w:t>
      </w:r>
      <w:r w:rsidRPr="009125D0">
        <w:rPr>
          <w:noProof/>
          <w:color w:val="000000" w:themeColor="text1"/>
          <w:szCs w:val="22"/>
        </w:rPr>
        <w:t>Odczekać do czasu rozpuszczenia proszku (zwykle krócej niż 10 minut). Uzyskany roztwór powinien być przezroczysty i bezbarwny</w:t>
      </w:r>
      <w:r w:rsidR="00087843" w:rsidRPr="009125D0">
        <w:rPr>
          <w:noProof/>
          <w:color w:val="000000" w:themeColor="text1"/>
          <w:szCs w:val="22"/>
        </w:rPr>
        <w:t xml:space="preserve"> do jasnożółtego lub jasnobrązowego</w:t>
      </w:r>
      <w:r w:rsidRPr="009125D0">
        <w:rPr>
          <w:noProof/>
          <w:color w:val="000000" w:themeColor="text1"/>
          <w:szCs w:val="22"/>
        </w:rPr>
        <w:t xml:space="preserve">, pozbawiony grudek, kłaczków i cząstek stałych. W fiolce może pozostać niewielka ilość białej piany – jest to normalne. </w:t>
      </w:r>
      <w:r w:rsidRPr="009125D0">
        <w:rPr>
          <w:b/>
          <w:noProof/>
          <w:color w:val="000000" w:themeColor="text1"/>
          <w:szCs w:val="22"/>
        </w:rPr>
        <w:t xml:space="preserve">NIE </w:t>
      </w:r>
      <w:r w:rsidRPr="009125D0">
        <w:rPr>
          <w:noProof/>
          <w:color w:val="000000" w:themeColor="text1"/>
          <w:szCs w:val="22"/>
        </w:rPr>
        <w:t>podawać leku Enbrel</w:t>
      </w:r>
      <w:r w:rsidR="00FC293E" w:rsidRPr="009125D0">
        <w:rPr>
          <w:noProof/>
          <w:color w:val="000000" w:themeColor="text1"/>
          <w:szCs w:val="22"/>
        </w:rPr>
        <w:t>,</w:t>
      </w:r>
      <w:r w:rsidRPr="009125D0">
        <w:rPr>
          <w:noProof/>
          <w:color w:val="000000" w:themeColor="text1"/>
          <w:szCs w:val="22"/>
        </w:rPr>
        <w:t xml:space="preserve"> jeżeli cały proszek zawarty w fiolce nie rozpuścił się w ciągu 10 minut. W takiej sytuacji należy przygotować nowy roztwór używając nowej fiolki z lekiem Enbrel, wody do wstrzykiwań, strzykawki, igły i gazików.</w:t>
      </w:r>
    </w:p>
    <w:p w14:paraId="54DA29C5" w14:textId="77777777" w:rsidR="004B7B37" w:rsidRPr="009125D0" w:rsidRDefault="004B7B37">
      <w:pPr>
        <w:widowControl/>
        <w:rPr>
          <w:noProof/>
          <w:color w:val="000000" w:themeColor="text1"/>
          <w:szCs w:val="22"/>
        </w:rPr>
      </w:pPr>
    </w:p>
    <w:p w14:paraId="50813E56" w14:textId="1D1D14D2" w:rsidR="004B7B37" w:rsidRPr="009125D0" w:rsidRDefault="00525647" w:rsidP="00AD5A7E">
      <w:pPr>
        <w:widowControl/>
        <w:ind w:left="705" w:hanging="705"/>
        <w:jc w:val="center"/>
        <w:rPr>
          <w:noProof/>
          <w:color w:val="000000" w:themeColor="text1"/>
          <w:szCs w:val="22"/>
          <w:u w:val="single"/>
        </w:rPr>
      </w:pPr>
      <w:r w:rsidRPr="009125D0">
        <w:rPr>
          <w:noProof/>
          <w:color w:val="000000" w:themeColor="text1"/>
          <w:szCs w:val="22"/>
          <w:u w:val="single"/>
          <w:lang w:val="en-US" w:eastAsia="zh-CN" w:bidi="bn-BD"/>
        </w:rPr>
        <w:drawing>
          <wp:anchor distT="0" distB="0" distL="114300" distR="114300" simplePos="0" relativeHeight="251674624" behindDoc="0" locked="0" layoutInCell="1" allowOverlap="1" wp14:anchorId="083275F2" wp14:editId="01032ADB">
            <wp:simplePos x="0" y="0"/>
            <wp:positionH relativeFrom="column">
              <wp:posOffset>1779905</wp:posOffset>
            </wp:positionH>
            <wp:positionV relativeFrom="paragraph">
              <wp:posOffset>299720</wp:posOffset>
            </wp:positionV>
            <wp:extent cx="2171700" cy="1401445"/>
            <wp:effectExtent l="0" t="0" r="0" b="0"/>
            <wp:wrapTopAndBottom/>
            <wp:docPr id="168" name="Obraz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71700" cy="140144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B7B37" w:rsidRPr="009125D0">
        <w:rPr>
          <w:noProof/>
          <w:color w:val="000000" w:themeColor="text1"/>
          <w:szCs w:val="22"/>
          <w:u w:val="single"/>
        </w:rPr>
        <w:t>Rysunek 6</w:t>
      </w:r>
      <w:r w:rsidR="008D1F93" w:rsidRPr="009125D0">
        <w:rPr>
          <w:noProof/>
          <w:color w:val="000000" w:themeColor="text1"/>
          <w:szCs w:val="22"/>
          <w:u w:val="single"/>
        </w:rPr>
        <w:t>.</w:t>
      </w:r>
    </w:p>
    <w:p w14:paraId="094145EF" w14:textId="77777777" w:rsidR="004B7B37" w:rsidRPr="009125D0" w:rsidRDefault="004B7B37" w:rsidP="00024614">
      <w:pPr>
        <w:rPr>
          <w:noProof/>
          <w:color w:val="000000" w:themeColor="text1"/>
          <w:szCs w:val="22"/>
        </w:rPr>
      </w:pPr>
    </w:p>
    <w:p w14:paraId="28248963" w14:textId="77777777" w:rsidR="004B7B37" w:rsidRPr="009125D0" w:rsidRDefault="004B7B37" w:rsidP="001D362D">
      <w:pPr>
        <w:keepNext/>
        <w:widowControl/>
        <w:ind w:left="567" w:hanging="567"/>
        <w:rPr>
          <w:b/>
          <w:bCs/>
          <w:noProof/>
          <w:color w:val="000000" w:themeColor="text1"/>
          <w:szCs w:val="22"/>
        </w:rPr>
      </w:pPr>
      <w:r w:rsidRPr="009125D0">
        <w:rPr>
          <w:b/>
          <w:bCs/>
          <w:noProof/>
          <w:color w:val="000000" w:themeColor="text1"/>
          <w:szCs w:val="22"/>
        </w:rPr>
        <w:t xml:space="preserve">e. </w:t>
      </w:r>
      <w:r w:rsidRPr="009125D0">
        <w:rPr>
          <w:b/>
          <w:bCs/>
          <w:noProof/>
          <w:color w:val="000000" w:themeColor="text1"/>
          <w:szCs w:val="22"/>
        </w:rPr>
        <w:tab/>
        <w:t>Pobieranie roztworu leku Enbrel z fiolki</w:t>
      </w:r>
    </w:p>
    <w:p w14:paraId="1CB77136" w14:textId="77777777" w:rsidR="004B7B37" w:rsidRPr="009125D0" w:rsidRDefault="004B7B37" w:rsidP="001D362D">
      <w:pPr>
        <w:keepNext/>
        <w:widowControl/>
        <w:ind w:left="567" w:hanging="567"/>
        <w:rPr>
          <w:i/>
          <w:iCs/>
          <w:noProof/>
          <w:color w:val="000000" w:themeColor="text1"/>
          <w:szCs w:val="22"/>
        </w:rPr>
      </w:pPr>
    </w:p>
    <w:p w14:paraId="447EDAB7" w14:textId="77777777" w:rsidR="004B7B37" w:rsidRPr="009125D0" w:rsidRDefault="004B7B37" w:rsidP="001D362D">
      <w:pPr>
        <w:keepNext/>
        <w:widowControl/>
        <w:ind w:left="567" w:hanging="567"/>
        <w:rPr>
          <w:noProof/>
          <w:color w:val="000000" w:themeColor="text1"/>
          <w:szCs w:val="22"/>
        </w:rPr>
      </w:pPr>
      <w:r w:rsidRPr="009125D0">
        <w:rPr>
          <w:noProof/>
          <w:color w:val="000000" w:themeColor="text1"/>
          <w:szCs w:val="22"/>
        </w:rPr>
        <w:sym w:font="Wingdings 2" w:char="F097"/>
      </w:r>
      <w:r w:rsidRPr="009125D0">
        <w:rPr>
          <w:noProof/>
          <w:color w:val="000000" w:themeColor="text1"/>
          <w:szCs w:val="22"/>
        </w:rPr>
        <w:t xml:space="preserve"> </w:t>
      </w:r>
      <w:r w:rsidRPr="009125D0">
        <w:rPr>
          <w:noProof/>
          <w:color w:val="000000" w:themeColor="text1"/>
          <w:szCs w:val="22"/>
        </w:rPr>
        <w:tab/>
        <w:t>Trzymając nadal igłę w fiolce</w:t>
      </w:r>
      <w:r w:rsidR="00FC293E" w:rsidRPr="009125D0">
        <w:rPr>
          <w:noProof/>
          <w:color w:val="000000" w:themeColor="text1"/>
          <w:szCs w:val="22"/>
        </w:rPr>
        <w:t>,</w:t>
      </w:r>
      <w:r w:rsidRPr="009125D0">
        <w:rPr>
          <w:noProof/>
          <w:color w:val="000000" w:themeColor="text1"/>
          <w:szCs w:val="22"/>
        </w:rPr>
        <w:t xml:space="preserve"> ustawić fiolkę wylotem fiolki skierowanym do dołu</w:t>
      </w:r>
      <w:r w:rsidR="00FC293E" w:rsidRPr="009125D0">
        <w:rPr>
          <w:noProof/>
          <w:color w:val="000000" w:themeColor="text1"/>
          <w:szCs w:val="22"/>
        </w:rPr>
        <w:t>,</w:t>
      </w:r>
      <w:r w:rsidRPr="009125D0">
        <w:rPr>
          <w:noProof/>
          <w:color w:val="000000" w:themeColor="text1"/>
          <w:szCs w:val="22"/>
        </w:rPr>
        <w:t xml:space="preserve"> na wysokości oczu. Powoli wyciągnąć tłok, pobierając roztwór do strzykawki (patrz Rysunek 7). Gdy poziom roztworu w fiolce zacznie się obniżać, może zaistnieć konieczność częściowego wysunięcia igły z fiolki, tak aby koniec igły był zanurzony w roztworze. Dla pacjentów </w:t>
      </w:r>
      <w:r w:rsidRPr="009125D0">
        <w:rPr>
          <w:noProof/>
          <w:color w:val="000000" w:themeColor="text1"/>
          <w:szCs w:val="22"/>
        </w:rPr>
        <w:lastRenderedPageBreak/>
        <w:t>dorosłych pobiera się całą objętość roztworu z fiolki. Dla dzieci pobiera się część roztworu zawartego w fiolce, zgodnie z zaleceniami podanymi przez lekarza.</w:t>
      </w:r>
    </w:p>
    <w:p w14:paraId="51997DDD" w14:textId="77777777" w:rsidR="00AD5A7E" w:rsidRPr="009125D0" w:rsidRDefault="00AD5A7E">
      <w:pPr>
        <w:widowControl/>
        <w:ind w:left="705" w:hanging="705"/>
        <w:rPr>
          <w:noProof/>
          <w:color w:val="000000" w:themeColor="text1"/>
          <w:szCs w:val="22"/>
          <w:u w:val="single"/>
        </w:rPr>
      </w:pPr>
    </w:p>
    <w:p w14:paraId="087E69E5" w14:textId="0A943F87" w:rsidR="004B7B37" w:rsidRPr="009125D0" w:rsidRDefault="00525647" w:rsidP="00AD5A7E">
      <w:pPr>
        <w:widowControl/>
        <w:ind w:left="705" w:hanging="705"/>
        <w:jc w:val="center"/>
        <w:rPr>
          <w:noProof/>
          <w:color w:val="000000" w:themeColor="text1"/>
          <w:szCs w:val="22"/>
          <w:u w:val="single"/>
        </w:rPr>
      </w:pPr>
      <w:r w:rsidRPr="009125D0">
        <w:rPr>
          <w:noProof/>
          <w:color w:val="000000" w:themeColor="text1"/>
          <w:u w:val="single"/>
          <w:lang w:val="en-US" w:eastAsia="zh-CN" w:bidi="bn-BD"/>
        </w:rPr>
        <w:drawing>
          <wp:anchor distT="0" distB="0" distL="114300" distR="114300" simplePos="0" relativeHeight="251632640" behindDoc="0" locked="0" layoutInCell="1" allowOverlap="1" wp14:anchorId="12E388A7" wp14:editId="7345E418">
            <wp:simplePos x="0" y="0"/>
            <wp:positionH relativeFrom="column">
              <wp:posOffset>1779905</wp:posOffset>
            </wp:positionH>
            <wp:positionV relativeFrom="paragraph">
              <wp:posOffset>266065</wp:posOffset>
            </wp:positionV>
            <wp:extent cx="2171700" cy="1351915"/>
            <wp:effectExtent l="0" t="0" r="0" b="0"/>
            <wp:wrapTopAndBottom/>
            <wp:docPr id="150" name="Picture 54" descr="Illustratio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Illustration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71700" cy="1351915"/>
                    </a:xfrm>
                    <a:prstGeom prst="rect">
                      <a:avLst/>
                    </a:prstGeom>
                    <a:noFill/>
                    <a:ln>
                      <a:noFill/>
                    </a:ln>
                  </pic:spPr>
                </pic:pic>
              </a:graphicData>
            </a:graphic>
            <wp14:sizeRelH relativeFrom="page">
              <wp14:pctWidth>0</wp14:pctWidth>
            </wp14:sizeRelH>
            <wp14:sizeRelV relativeFrom="page">
              <wp14:pctHeight>0</wp14:pctHeight>
            </wp14:sizeRelV>
          </wp:anchor>
        </w:drawing>
      </w:r>
      <w:r w:rsidR="004B7B37" w:rsidRPr="009125D0">
        <w:rPr>
          <w:noProof/>
          <w:color w:val="000000" w:themeColor="text1"/>
          <w:szCs w:val="22"/>
          <w:u w:val="single"/>
        </w:rPr>
        <w:t>Rysunek 7</w:t>
      </w:r>
      <w:r w:rsidR="008D1F93" w:rsidRPr="009125D0">
        <w:rPr>
          <w:noProof/>
          <w:color w:val="000000" w:themeColor="text1"/>
          <w:szCs w:val="22"/>
          <w:u w:val="single"/>
        </w:rPr>
        <w:t>.</w:t>
      </w:r>
    </w:p>
    <w:p w14:paraId="74B12B2A" w14:textId="77777777" w:rsidR="004B7B37" w:rsidRPr="009125D0" w:rsidRDefault="004B7B37">
      <w:pPr>
        <w:widowControl/>
        <w:rPr>
          <w:noProof/>
          <w:color w:val="000000" w:themeColor="text1"/>
          <w:szCs w:val="22"/>
        </w:rPr>
      </w:pPr>
    </w:p>
    <w:p w14:paraId="4BD1D435"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Trzymając nadal igłę wewnątrz fiolki należy sprawdzić, czy w strzykawce znajdują się pęcherzyki powietrza. Aby spowodować przemieszczenie się pęcherzyków w okolicę igły, należy lekko puknąć w strzykawkę</w:t>
      </w:r>
      <w:r w:rsidR="0010686B" w:rsidRPr="009125D0">
        <w:rPr>
          <w:noProof/>
          <w:color w:val="000000" w:themeColor="text1"/>
          <w:szCs w:val="22"/>
        </w:rPr>
        <w:t xml:space="preserve"> (patrz Rysunek 8)</w:t>
      </w:r>
      <w:r w:rsidRPr="009125D0">
        <w:rPr>
          <w:noProof/>
          <w:color w:val="000000" w:themeColor="text1"/>
          <w:szCs w:val="22"/>
        </w:rPr>
        <w:t>. Powoli naciskając tłok wypchnąć pęcherzyki ze strzykawki do fiolki. Jeżeli podczas tego postępowania dojdzie do przypadkowego wypuszczenia roztworu do fiolki</w:t>
      </w:r>
      <w:r w:rsidR="00FC293E" w:rsidRPr="009125D0">
        <w:rPr>
          <w:noProof/>
          <w:color w:val="000000" w:themeColor="text1"/>
          <w:szCs w:val="22"/>
        </w:rPr>
        <w:t>,</w:t>
      </w:r>
      <w:r w:rsidRPr="009125D0">
        <w:rPr>
          <w:noProof/>
          <w:color w:val="000000" w:themeColor="text1"/>
          <w:szCs w:val="22"/>
        </w:rPr>
        <w:t xml:space="preserve"> należy powoli odciągnąć tłok, aby ponownie pobrać roztwór do strzykawki.</w:t>
      </w:r>
    </w:p>
    <w:p w14:paraId="4BC6C919" w14:textId="77777777" w:rsidR="00C145C8" w:rsidRPr="009125D0" w:rsidRDefault="00C145C8">
      <w:pPr>
        <w:widowControl/>
        <w:ind w:left="567" w:hanging="567"/>
        <w:rPr>
          <w:noProof/>
          <w:color w:val="000000" w:themeColor="text1"/>
          <w:szCs w:val="22"/>
        </w:rPr>
      </w:pPr>
    </w:p>
    <w:p w14:paraId="241DA7BD" w14:textId="2C162485" w:rsidR="004B7B37" w:rsidRPr="009125D0" w:rsidRDefault="00525647" w:rsidP="00AD5A7E">
      <w:pPr>
        <w:widowControl/>
        <w:jc w:val="center"/>
        <w:rPr>
          <w:noProof/>
          <w:color w:val="000000" w:themeColor="text1"/>
          <w:szCs w:val="22"/>
          <w:u w:val="single"/>
        </w:rPr>
      </w:pPr>
      <w:r w:rsidRPr="009125D0">
        <w:rPr>
          <w:noProof/>
          <w:color w:val="000000" w:themeColor="text1"/>
          <w:lang w:val="en-US" w:eastAsia="zh-CN" w:bidi="bn-BD"/>
        </w:rPr>
        <w:drawing>
          <wp:anchor distT="0" distB="0" distL="114300" distR="114300" simplePos="0" relativeHeight="251633664" behindDoc="0" locked="0" layoutInCell="1" allowOverlap="1" wp14:anchorId="3DFE29F0" wp14:editId="5B4C53E5">
            <wp:simplePos x="0" y="0"/>
            <wp:positionH relativeFrom="column">
              <wp:posOffset>1894205</wp:posOffset>
            </wp:positionH>
            <wp:positionV relativeFrom="paragraph">
              <wp:posOffset>282575</wp:posOffset>
            </wp:positionV>
            <wp:extent cx="2232660" cy="1485900"/>
            <wp:effectExtent l="0" t="0" r="0" b="0"/>
            <wp:wrapTopAndBottom/>
            <wp:docPr id="149" name="Picture 55" descr="Illustratio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Illustration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3266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4B7B37" w:rsidRPr="009125D0">
        <w:rPr>
          <w:noProof/>
          <w:color w:val="000000" w:themeColor="text1"/>
          <w:szCs w:val="22"/>
          <w:u w:val="single"/>
        </w:rPr>
        <w:t>Rysunek 8</w:t>
      </w:r>
      <w:r w:rsidR="008D1F93" w:rsidRPr="009125D0">
        <w:rPr>
          <w:noProof/>
          <w:color w:val="000000" w:themeColor="text1"/>
          <w:szCs w:val="22"/>
          <w:u w:val="single"/>
        </w:rPr>
        <w:t>.</w:t>
      </w:r>
    </w:p>
    <w:p w14:paraId="20B8C777" w14:textId="77777777" w:rsidR="00C145C8" w:rsidRPr="009125D0" w:rsidRDefault="00C145C8">
      <w:pPr>
        <w:widowControl/>
        <w:ind w:left="567" w:hanging="567"/>
        <w:rPr>
          <w:noProof/>
          <w:color w:val="000000" w:themeColor="text1"/>
          <w:szCs w:val="22"/>
        </w:rPr>
      </w:pPr>
    </w:p>
    <w:p w14:paraId="6BC8F6D8"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Wysunąć igłę całkowicie z fiolki. Znowu należy uważać, aby nie dotknąć igły, ani igłą nie dotknąć innej powierzchni.</w:t>
      </w:r>
    </w:p>
    <w:p w14:paraId="17B2BBC6" w14:textId="77777777" w:rsidR="004B7B37" w:rsidRPr="009125D0" w:rsidRDefault="004B7B37">
      <w:pPr>
        <w:widowControl/>
        <w:ind w:left="705" w:hanging="705"/>
        <w:rPr>
          <w:i/>
          <w:noProof/>
          <w:color w:val="000000" w:themeColor="text1"/>
          <w:szCs w:val="22"/>
        </w:rPr>
      </w:pPr>
    </w:p>
    <w:p w14:paraId="3EDA65C9" w14:textId="77777777" w:rsidR="004B7B37" w:rsidRPr="009125D0" w:rsidRDefault="004B7B37">
      <w:pPr>
        <w:widowControl/>
        <w:rPr>
          <w:i/>
          <w:noProof/>
          <w:color w:val="000000" w:themeColor="text1"/>
          <w:szCs w:val="22"/>
        </w:rPr>
      </w:pPr>
      <w:r w:rsidRPr="009125D0">
        <w:rPr>
          <w:i/>
          <w:noProof/>
          <w:color w:val="000000" w:themeColor="text1"/>
          <w:szCs w:val="22"/>
        </w:rPr>
        <w:t>(Uwaga: po wykonaniu wszystkich wymienionych czynności</w:t>
      </w:r>
      <w:r w:rsidR="00977EE6" w:rsidRPr="009125D0">
        <w:rPr>
          <w:i/>
          <w:noProof/>
          <w:color w:val="000000" w:themeColor="text1"/>
          <w:szCs w:val="22"/>
        </w:rPr>
        <w:t>,</w:t>
      </w:r>
      <w:r w:rsidRPr="009125D0">
        <w:rPr>
          <w:i/>
          <w:noProof/>
          <w:color w:val="000000" w:themeColor="text1"/>
          <w:szCs w:val="22"/>
        </w:rPr>
        <w:t xml:space="preserve"> w fiolce może pozostać niewielka ilość płynu</w:t>
      </w:r>
      <w:r w:rsidR="00050B2E" w:rsidRPr="009125D0">
        <w:rPr>
          <w:i/>
          <w:noProof/>
          <w:color w:val="000000" w:themeColor="text1"/>
          <w:szCs w:val="22"/>
        </w:rPr>
        <w:t xml:space="preserve"> </w:t>
      </w:r>
      <w:r w:rsidRPr="009125D0">
        <w:rPr>
          <w:i/>
          <w:noProof/>
          <w:color w:val="000000" w:themeColor="text1"/>
          <w:szCs w:val="22"/>
        </w:rPr>
        <w:t>– jest to normalne</w:t>
      </w:r>
      <w:r w:rsidR="0010686B" w:rsidRPr="009125D0">
        <w:rPr>
          <w:i/>
          <w:noProof/>
          <w:color w:val="000000" w:themeColor="text1"/>
          <w:szCs w:val="22"/>
        </w:rPr>
        <w:t>.</w:t>
      </w:r>
      <w:r w:rsidRPr="009125D0">
        <w:rPr>
          <w:i/>
          <w:noProof/>
          <w:color w:val="000000" w:themeColor="text1"/>
          <w:szCs w:val="22"/>
        </w:rPr>
        <w:t>)</w:t>
      </w:r>
    </w:p>
    <w:p w14:paraId="5B7F951A" w14:textId="77777777" w:rsidR="004B7B37" w:rsidRPr="009125D0" w:rsidRDefault="004B7B37">
      <w:pPr>
        <w:widowControl/>
        <w:ind w:left="705" w:hanging="705"/>
        <w:rPr>
          <w:i/>
          <w:noProof/>
          <w:color w:val="000000" w:themeColor="text1"/>
          <w:szCs w:val="22"/>
        </w:rPr>
      </w:pPr>
    </w:p>
    <w:p w14:paraId="4887F26B" w14:textId="77777777" w:rsidR="004B7B37" w:rsidRPr="009125D0" w:rsidRDefault="004B7B37" w:rsidP="00672D43">
      <w:pPr>
        <w:widowControl/>
        <w:rPr>
          <w:b/>
          <w:bCs/>
          <w:noProof/>
          <w:color w:val="000000" w:themeColor="text1"/>
          <w:szCs w:val="22"/>
        </w:rPr>
      </w:pPr>
      <w:r w:rsidRPr="009125D0">
        <w:rPr>
          <w:b/>
          <w:bCs/>
          <w:noProof/>
          <w:color w:val="000000" w:themeColor="text1"/>
          <w:szCs w:val="22"/>
        </w:rPr>
        <w:t xml:space="preserve">f. </w:t>
      </w:r>
      <w:r w:rsidR="003938D4" w:rsidRPr="009125D0">
        <w:rPr>
          <w:b/>
          <w:bCs/>
          <w:noProof/>
          <w:color w:val="000000" w:themeColor="text1"/>
          <w:szCs w:val="22"/>
        </w:rPr>
        <w:tab/>
      </w:r>
      <w:r w:rsidRPr="009125D0">
        <w:rPr>
          <w:b/>
          <w:bCs/>
          <w:noProof/>
          <w:color w:val="000000" w:themeColor="text1"/>
          <w:szCs w:val="22"/>
        </w:rPr>
        <w:t>Wybór miejsca wstrzyknięcia</w:t>
      </w:r>
    </w:p>
    <w:p w14:paraId="226BC2E6" w14:textId="77777777" w:rsidR="004B7B37" w:rsidRPr="009125D0" w:rsidRDefault="004B7B37" w:rsidP="00672D43">
      <w:pPr>
        <w:widowControl/>
        <w:rPr>
          <w:b/>
          <w:bCs/>
          <w:noProof/>
          <w:color w:val="000000" w:themeColor="text1"/>
          <w:szCs w:val="22"/>
        </w:rPr>
      </w:pPr>
    </w:p>
    <w:p w14:paraId="1B20A4BC" w14:textId="77777777" w:rsidR="004B7B37" w:rsidRPr="009125D0" w:rsidRDefault="004B7B37" w:rsidP="00672D43">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Zalecane trzy miejsca wstrzyknięć leku Enbrel obejmują: (1) przednią powierzchnię ud; (2) brzuch poza 5-centymetrowym obszarem wokół pępka i (3) zewnętrzną powierzchnię górnej części ramienia</w:t>
      </w:r>
      <w:r w:rsidR="00E762D0" w:rsidRPr="009125D0">
        <w:rPr>
          <w:noProof/>
          <w:color w:val="000000" w:themeColor="text1"/>
          <w:szCs w:val="22"/>
        </w:rPr>
        <w:t xml:space="preserve"> (</w:t>
      </w:r>
      <w:r w:rsidRPr="009125D0">
        <w:rPr>
          <w:noProof/>
          <w:color w:val="000000" w:themeColor="text1"/>
          <w:szCs w:val="22"/>
        </w:rPr>
        <w:t>patrz Rysunek 9). Jeśli pacjent wykonuje samodzielnie wstrzyknięcie, nie powinien używać zewnętrznej powierzchni górnej części ramienia.</w:t>
      </w:r>
    </w:p>
    <w:p w14:paraId="4E5C7618" w14:textId="77777777" w:rsidR="00AD5A7E" w:rsidRPr="009125D0" w:rsidRDefault="00AD5A7E" w:rsidP="00672D43">
      <w:pPr>
        <w:widowControl/>
        <w:ind w:left="567" w:hanging="567"/>
        <w:rPr>
          <w:noProof/>
          <w:color w:val="000000" w:themeColor="text1"/>
          <w:szCs w:val="22"/>
        </w:rPr>
      </w:pPr>
    </w:p>
    <w:p w14:paraId="4C2B6098" w14:textId="77777777" w:rsidR="004B7B37" w:rsidRPr="009125D0" w:rsidRDefault="004B7B37" w:rsidP="00672D43">
      <w:pPr>
        <w:keepNext/>
        <w:keepLines/>
        <w:widowControl/>
        <w:ind w:left="703" w:hanging="703"/>
        <w:jc w:val="center"/>
        <w:rPr>
          <w:noProof/>
          <w:color w:val="000000" w:themeColor="text1"/>
          <w:szCs w:val="22"/>
          <w:u w:val="single"/>
        </w:rPr>
      </w:pPr>
      <w:r w:rsidRPr="009125D0">
        <w:rPr>
          <w:noProof/>
          <w:color w:val="000000" w:themeColor="text1"/>
          <w:szCs w:val="22"/>
          <w:u w:val="single"/>
        </w:rPr>
        <w:lastRenderedPageBreak/>
        <w:t>Rysunek 9</w:t>
      </w:r>
      <w:r w:rsidR="008D1F93" w:rsidRPr="009125D0">
        <w:rPr>
          <w:noProof/>
          <w:color w:val="000000" w:themeColor="text1"/>
          <w:szCs w:val="22"/>
          <w:u w:val="single"/>
        </w:rPr>
        <w:t>.</w:t>
      </w:r>
    </w:p>
    <w:p w14:paraId="372573F2" w14:textId="77777777" w:rsidR="00D67ADC" w:rsidRPr="00684AEF" w:rsidRDefault="00D67ADC" w:rsidP="00672D43">
      <w:pPr>
        <w:keepNext/>
        <w:keepLines/>
        <w:widowControl/>
        <w:ind w:left="703" w:hanging="703"/>
        <w:jc w:val="center"/>
        <w:rPr>
          <w:noProof/>
          <w:color w:val="000000" w:themeColor="text1"/>
          <w:sz w:val="16"/>
          <w:szCs w:val="16"/>
          <w:u w:val="single"/>
        </w:rPr>
      </w:pPr>
    </w:p>
    <w:p w14:paraId="32DDE4C1" w14:textId="689A9BE1" w:rsidR="004B7B37" w:rsidRPr="009125D0" w:rsidRDefault="00525647" w:rsidP="00672D43">
      <w:pPr>
        <w:widowControl/>
        <w:ind w:left="703" w:hanging="703"/>
        <w:jc w:val="center"/>
        <w:rPr>
          <w:noProof/>
          <w:color w:val="000000" w:themeColor="text1"/>
          <w:szCs w:val="22"/>
        </w:rPr>
      </w:pPr>
      <w:r w:rsidRPr="009125D0">
        <w:rPr>
          <w:noProof/>
          <w:color w:val="000000" w:themeColor="text1"/>
          <w:lang w:val="en-US" w:eastAsia="zh-CN" w:bidi="bn-BD"/>
        </w:rPr>
        <w:drawing>
          <wp:inline distT="0" distB="0" distL="0" distR="0" wp14:anchorId="5A9BA9A9" wp14:editId="20B205F0">
            <wp:extent cx="2114550" cy="1828800"/>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14550" cy="1828800"/>
                    </a:xfrm>
                    <a:prstGeom prst="rect">
                      <a:avLst/>
                    </a:prstGeom>
                    <a:noFill/>
                    <a:ln>
                      <a:noFill/>
                    </a:ln>
                  </pic:spPr>
                </pic:pic>
              </a:graphicData>
            </a:graphic>
          </wp:inline>
        </w:drawing>
      </w:r>
    </w:p>
    <w:p w14:paraId="059D91CA" w14:textId="77777777" w:rsidR="00AD5A7E" w:rsidRPr="009125D0" w:rsidRDefault="00AD5A7E">
      <w:pPr>
        <w:widowControl/>
        <w:ind w:left="705" w:hanging="705"/>
        <w:rPr>
          <w:noProof/>
          <w:color w:val="000000" w:themeColor="text1"/>
          <w:szCs w:val="22"/>
          <w:u w:val="single"/>
        </w:rPr>
      </w:pPr>
    </w:p>
    <w:p w14:paraId="08EEA56A"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Do każdego następnego wstrzyknięcia należy wybierać inne miejsce. Każde kolejne wstrzyknięcie powinno być wykonane w miejsce oddalone o co najmniej 3 cm od poprzedniego. Nie wstrzykiwać leku w miejsca, w których skóra jest tkliwa, zasiniała, zaczerwieniona lub stwardniała. Należy unikać miejsc pokrytych bliznami lub rozstępami. (W celu przestrzegania podanych zaleceń może być pomocne zapisywanie miejsc poprzednich wstrzyknięć).</w:t>
      </w:r>
    </w:p>
    <w:p w14:paraId="464C7B5F" w14:textId="77777777" w:rsidR="004B7B37" w:rsidRPr="009125D0" w:rsidRDefault="004B7B37" w:rsidP="00CE6B9D">
      <w:pPr>
        <w:widowControl/>
        <w:numPr>
          <w:ilvl w:val="0"/>
          <w:numId w:val="19"/>
        </w:numPr>
        <w:tabs>
          <w:tab w:val="num" w:pos="567"/>
        </w:tabs>
        <w:ind w:left="567" w:hanging="567"/>
        <w:rPr>
          <w:noProof/>
          <w:color w:val="000000" w:themeColor="text1"/>
          <w:szCs w:val="22"/>
        </w:rPr>
      </w:pPr>
      <w:r w:rsidRPr="009125D0">
        <w:rPr>
          <w:noProof/>
          <w:color w:val="000000" w:themeColor="text1"/>
          <w:szCs w:val="22"/>
        </w:rPr>
        <w:t>Jeżeli pacjent lub dziecko choruje na łuszc</w:t>
      </w:r>
      <w:r w:rsidR="00F24C49" w:rsidRPr="009125D0">
        <w:rPr>
          <w:noProof/>
          <w:color w:val="000000" w:themeColor="text1"/>
          <w:szCs w:val="22"/>
        </w:rPr>
        <w:t>z</w:t>
      </w:r>
      <w:r w:rsidRPr="009125D0">
        <w:rPr>
          <w:noProof/>
          <w:color w:val="000000" w:themeColor="text1"/>
          <w:szCs w:val="22"/>
        </w:rPr>
        <w:t>yc</w:t>
      </w:r>
      <w:r w:rsidR="00426794" w:rsidRPr="009125D0">
        <w:rPr>
          <w:noProof/>
          <w:color w:val="000000" w:themeColor="text1"/>
          <w:szCs w:val="22"/>
        </w:rPr>
        <w:t>ę</w:t>
      </w:r>
      <w:r w:rsidRPr="009125D0">
        <w:rPr>
          <w:noProof/>
          <w:color w:val="000000" w:themeColor="text1"/>
          <w:szCs w:val="22"/>
        </w:rPr>
        <w:t xml:space="preserve">, nie należy próbować wstrzykiwać leku bezpośrednio w miejsca uniesione ponad </w:t>
      </w:r>
      <w:r w:rsidR="000102B7" w:rsidRPr="009125D0">
        <w:rPr>
          <w:noProof/>
          <w:color w:val="000000" w:themeColor="text1"/>
          <w:szCs w:val="22"/>
        </w:rPr>
        <w:t xml:space="preserve">powierzchnię </w:t>
      </w:r>
      <w:r w:rsidRPr="009125D0">
        <w:rPr>
          <w:noProof/>
          <w:color w:val="000000" w:themeColor="text1"/>
          <w:szCs w:val="22"/>
        </w:rPr>
        <w:t xml:space="preserve">skóry, zgrubiałe, zaczerwienione lub pokryte łuskami (ogniska </w:t>
      </w:r>
      <w:r w:rsidR="0010686B" w:rsidRPr="009125D0">
        <w:rPr>
          <w:noProof/>
          <w:color w:val="000000" w:themeColor="text1"/>
          <w:szCs w:val="22"/>
        </w:rPr>
        <w:t xml:space="preserve">grudek </w:t>
      </w:r>
      <w:r w:rsidRPr="009125D0">
        <w:rPr>
          <w:noProof/>
          <w:color w:val="000000" w:themeColor="text1"/>
          <w:szCs w:val="22"/>
        </w:rPr>
        <w:t>łuszczycowych).</w:t>
      </w:r>
    </w:p>
    <w:p w14:paraId="7F25B743" w14:textId="77777777" w:rsidR="004B7B37" w:rsidRPr="009125D0" w:rsidRDefault="004B7B37">
      <w:pPr>
        <w:widowControl/>
        <w:ind w:left="705" w:hanging="705"/>
        <w:rPr>
          <w:iCs/>
          <w:noProof/>
          <w:color w:val="000000" w:themeColor="text1"/>
          <w:szCs w:val="22"/>
        </w:rPr>
      </w:pPr>
    </w:p>
    <w:p w14:paraId="64F477AE" w14:textId="77777777" w:rsidR="004B7B37" w:rsidRPr="009125D0" w:rsidRDefault="004B7B37" w:rsidP="00673501">
      <w:pPr>
        <w:keepNext/>
        <w:widowControl/>
        <w:ind w:left="567" w:hanging="567"/>
        <w:rPr>
          <w:b/>
          <w:bCs/>
          <w:noProof/>
          <w:color w:val="000000" w:themeColor="text1"/>
          <w:szCs w:val="22"/>
        </w:rPr>
      </w:pPr>
      <w:r w:rsidRPr="009125D0">
        <w:rPr>
          <w:b/>
          <w:bCs/>
          <w:noProof/>
          <w:color w:val="000000" w:themeColor="text1"/>
          <w:szCs w:val="22"/>
        </w:rPr>
        <w:t xml:space="preserve">g. </w:t>
      </w:r>
      <w:r w:rsidRPr="009125D0">
        <w:rPr>
          <w:b/>
          <w:bCs/>
          <w:noProof/>
          <w:color w:val="000000" w:themeColor="text1"/>
          <w:szCs w:val="22"/>
        </w:rPr>
        <w:tab/>
        <w:t>Przygotowanie miejsca wstrzyknięcia i wstrzykiwanie roztworu leku Enbrel</w:t>
      </w:r>
    </w:p>
    <w:p w14:paraId="11A02F3F" w14:textId="77777777" w:rsidR="003938D4" w:rsidRPr="009125D0" w:rsidRDefault="003938D4" w:rsidP="00673501">
      <w:pPr>
        <w:keepNext/>
        <w:widowControl/>
        <w:ind w:left="567" w:hanging="567"/>
        <w:rPr>
          <w:b/>
          <w:bCs/>
          <w:noProof/>
          <w:color w:val="000000" w:themeColor="text1"/>
          <w:szCs w:val="22"/>
        </w:rPr>
      </w:pPr>
    </w:p>
    <w:p w14:paraId="49413FFB" w14:textId="77777777" w:rsidR="004B7B37" w:rsidRPr="009125D0" w:rsidRDefault="004B7B37" w:rsidP="00673501">
      <w:pPr>
        <w:keepNext/>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 xml:space="preserve">Za pomocą gazika nasączonego alkoholem przetrzeć ruchem okrężnym miejsce wstrzyknięcia leku Enbrel. </w:t>
      </w:r>
      <w:r w:rsidRPr="009125D0">
        <w:rPr>
          <w:b/>
          <w:noProof/>
          <w:color w:val="000000" w:themeColor="text1"/>
          <w:szCs w:val="22"/>
        </w:rPr>
        <w:t>NIE DOTYKAĆ</w:t>
      </w:r>
      <w:r w:rsidRPr="009125D0">
        <w:rPr>
          <w:noProof/>
          <w:color w:val="000000" w:themeColor="text1"/>
          <w:szCs w:val="22"/>
        </w:rPr>
        <w:t xml:space="preserve"> przetartego miejsca przed wstrzyknięciem leku.</w:t>
      </w:r>
    </w:p>
    <w:p w14:paraId="67404D95"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Kiedy oczyszczona skóra wyschnie</w:t>
      </w:r>
      <w:r w:rsidR="00FC293E" w:rsidRPr="009125D0">
        <w:rPr>
          <w:noProof/>
          <w:color w:val="000000" w:themeColor="text1"/>
          <w:szCs w:val="22"/>
        </w:rPr>
        <w:t>,</w:t>
      </w:r>
      <w:r w:rsidRPr="009125D0">
        <w:rPr>
          <w:noProof/>
          <w:color w:val="000000" w:themeColor="text1"/>
          <w:szCs w:val="22"/>
        </w:rPr>
        <w:t xml:space="preserve"> należy ująć ją jedną ręką i mocno przytrzymać. Drugą ręką ująć strzykawkę jak ołówek.</w:t>
      </w:r>
    </w:p>
    <w:p w14:paraId="28ED3F52" w14:textId="77777777" w:rsidR="004B7B37" w:rsidRPr="009125D0" w:rsidRDefault="004B7B37" w:rsidP="00CE6B9D">
      <w:pPr>
        <w:widowControl/>
        <w:numPr>
          <w:ilvl w:val="0"/>
          <w:numId w:val="19"/>
        </w:numPr>
        <w:tabs>
          <w:tab w:val="num" w:pos="567"/>
        </w:tabs>
        <w:ind w:left="567" w:hanging="567"/>
        <w:rPr>
          <w:noProof/>
          <w:color w:val="000000" w:themeColor="text1"/>
          <w:szCs w:val="22"/>
        </w:rPr>
      </w:pPr>
      <w:r w:rsidRPr="009125D0">
        <w:rPr>
          <w:noProof/>
          <w:color w:val="000000" w:themeColor="text1"/>
          <w:szCs w:val="22"/>
        </w:rPr>
        <w:t>Szybkim, zdecydowanym ruchem, wbić igłę całkowicie w skórę pod kątem pomiędzy 45° a 90° (patrz Rysunek 10). Wraz z nabyciem doświadczenia, znajdziesz najbardziej odpowiedni kąt dla siebie lub dla dziecka. Należy być ostrożnym</w:t>
      </w:r>
      <w:r w:rsidR="00FC293E" w:rsidRPr="009125D0">
        <w:rPr>
          <w:noProof/>
          <w:color w:val="000000" w:themeColor="text1"/>
          <w:szCs w:val="22"/>
        </w:rPr>
        <w:t>,</w:t>
      </w:r>
      <w:r w:rsidRPr="009125D0">
        <w:rPr>
          <w:noProof/>
          <w:color w:val="000000" w:themeColor="text1"/>
          <w:szCs w:val="22"/>
        </w:rPr>
        <w:t xml:space="preserve"> aby nie wbić igły w skórę zbyt wolno bądź też ze zbyt dużą siłą.</w:t>
      </w:r>
    </w:p>
    <w:p w14:paraId="30A2FFBC" w14:textId="77777777" w:rsidR="004B7B37" w:rsidRPr="009125D0" w:rsidRDefault="004B7B37">
      <w:pPr>
        <w:widowControl/>
        <w:ind w:left="567" w:hanging="567"/>
        <w:rPr>
          <w:noProof/>
          <w:color w:val="000000" w:themeColor="text1"/>
          <w:szCs w:val="22"/>
        </w:rPr>
      </w:pPr>
    </w:p>
    <w:p w14:paraId="7839AC0E" w14:textId="77777777" w:rsidR="004B7B37" w:rsidRPr="009125D0" w:rsidRDefault="004B7B37" w:rsidP="003938D4">
      <w:pPr>
        <w:widowControl/>
        <w:ind w:left="705" w:hanging="705"/>
        <w:jc w:val="center"/>
        <w:rPr>
          <w:noProof/>
          <w:color w:val="000000" w:themeColor="text1"/>
          <w:szCs w:val="22"/>
          <w:u w:val="single"/>
        </w:rPr>
      </w:pPr>
      <w:r w:rsidRPr="009125D0">
        <w:rPr>
          <w:noProof/>
          <w:color w:val="000000" w:themeColor="text1"/>
          <w:szCs w:val="22"/>
          <w:u w:val="single"/>
        </w:rPr>
        <w:t>Rysunek 10</w:t>
      </w:r>
      <w:r w:rsidR="008D1F93" w:rsidRPr="009125D0">
        <w:rPr>
          <w:noProof/>
          <w:color w:val="000000" w:themeColor="text1"/>
          <w:szCs w:val="22"/>
          <w:u w:val="single"/>
        </w:rPr>
        <w:t>.</w:t>
      </w:r>
    </w:p>
    <w:p w14:paraId="578A9058" w14:textId="77777777" w:rsidR="003938D4" w:rsidRPr="00684AEF" w:rsidRDefault="003938D4" w:rsidP="00D67ADC">
      <w:pPr>
        <w:widowControl/>
        <w:jc w:val="center"/>
        <w:rPr>
          <w:noProof/>
          <w:color w:val="000000" w:themeColor="text1"/>
          <w:sz w:val="16"/>
          <w:szCs w:val="16"/>
          <w:u w:val="single"/>
        </w:rPr>
      </w:pPr>
    </w:p>
    <w:p w14:paraId="79D05229" w14:textId="43558A82" w:rsidR="003938D4" w:rsidRPr="009125D0" w:rsidRDefault="00525647" w:rsidP="00FE3955">
      <w:pPr>
        <w:widowControl/>
        <w:ind w:left="703" w:hanging="703"/>
        <w:jc w:val="center"/>
        <w:rPr>
          <w:noProof/>
          <w:color w:val="000000" w:themeColor="text1"/>
          <w:szCs w:val="22"/>
        </w:rPr>
      </w:pPr>
      <w:r w:rsidRPr="009125D0">
        <w:rPr>
          <w:noProof/>
          <w:color w:val="000000" w:themeColor="text1"/>
          <w:szCs w:val="22"/>
          <w:lang w:val="en-US" w:eastAsia="zh-CN" w:bidi="bn-BD"/>
        </w:rPr>
        <w:drawing>
          <wp:inline distT="0" distB="0" distL="0" distR="0" wp14:anchorId="20C8B18E" wp14:editId="285AED7D">
            <wp:extent cx="1695450" cy="16192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95450" cy="1619250"/>
                    </a:xfrm>
                    <a:prstGeom prst="rect">
                      <a:avLst/>
                    </a:prstGeom>
                    <a:noFill/>
                    <a:ln>
                      <a:noFill/>
                    </a:ln>
                  </pic:spPr>
                </pic:pic>
              </a:graphicData>
            </a:graphic>
          </wp:inline>
        </w:drawing>
      </w:r>
    </w:p>
    <w:p w14:paraId="47ECF910" w14:textId="77777777" w:rsidR="004B7B37" w:rsidRPr="009125D0" w:rsidRDefault="004B7B37" w:rsidP="00CE6B9D">
      <w:pPr>
        <w:keepNext/>
        <w:keepLines/>
        <w:widowControl/>
        <w:numPr>
          <w:ilvl w:val="0"/>
          <w:numId w:val="19"/>
        </w:numPr>
        <w:tabs>
          <w:tab w:val="num" w:pos="567"/>
        </w:tabs>
        <w:ind w:left="567" w:hanging="567"/>
        <w:rPr>
          <w:noProof/>
          <w:color w:val="000000" w:themeColor="text1"/>
          <w:szCs w:val="22"/>
        </w:rPr>
      </w:pPr>
      <w:r w:rsidRPr="009125D0">
        <w:rPr>
          <w:noProof/>
          <w:color w:val="000000" w:themeColor="text1"/>
          <w:szCs w:val="22"/>
        </w:rPr>
        <w:lastRenderedPageBreak/>
        <w:t>Kiedy igła jest całkowicie wbita w skórę, puścić trzymaną skórę. Wolną ręką przytrzymać strzykawkę blisko jej podstawy</w:t>
      </w:r>
      <w:r w:rsidR="000102B7" w:rsidRPr="009125D0">
        <w:rPr>
          <w:noProof/>
          <w:color w:val="000000" w:themeColor="text1"/>
          <w:szCs w:val="22"/>
        </w:rPr>
        <w:t>,</w:t>
      </w:r>
      <w:r w:rsidRPr="009125D0">
        <w:rPr>
          <w:noProof/>
          <w:color w:val="000000" w:themeColor="text1"/>
          <w:szCs w:val="22"/>
        </w:rPr>
        <w:t xml:space="preserve"> aby ją ustabilizować. Następnie nacisnąć tłok strzykawki i </w:t>
      </w:r>
      <w:r w:rsidRPr="009125D0">
        <w:rPr>
          <w:b/>
          <w:noProof/>
          <w:color w:val="000000" w:themeColor="text1"/>
          <w:szCs w:val="22"/>
        </w:rPr>
        <w:t>powoli</w:t>
      </w:r>
      <w:r w:rsidRPr="009125D0">
        <w:rPr>
          <w:noProof/>
          <w:color w:val="000000" w:themeColor="text1"/>
          <w:szCs w:val="22"/>
        </w:rPr>
        <w:t>, równym tempem wstrzykiwać cały roztwór (patrz Rysunek 11)</w:t>
      </w:r>
      <w:r w:rsidR="00685AA6" w:rsidRPr="009125D0">
        <w:rPr>
          <w:noProof/>
          <w:color w:val="000000" w:themeColor="text1"/>
          <w:szCs w:val="22"/>
        </w:rPr>
        <w:t>.</w:t>
      </w:r>
    </w:p>
    <w:p w14:paraId="691BB28D" w14:textId="77777777" w:rsidR="003938D4" w:rsidRPr="009125D0" w:rsidRDefault="003938D4" w:rsidP="00FE3955">
      <w:pPr>
        <w:keepNext/>
        <w:keepLines/>
        <w:widowControl/>
        <w:ind w:left="705" w:hanging="705"/>
        <w:rPr>
          <w:noProof/>
          <w:color w:val="000000" w:themeColor="text1"/>
          <w:szCs w:val="22"/>
          <w:u w:val="single"/>
        </w:rPr>
      </w:pPr>
    </w:p>
    <w:p w14:paraId="669DBFF5" w14:textId="77777777" w:rsidR="004B7B37" w:rsidRPr="009125D0" w:rsidRDefault="004B7B37" w:rsidP="00FE3955">
      <w:pPr>
        <w:keepNext/>
        <w:keepLines/>
        <w:widowControl/>
        <w:ind w:left="705" w:hanging="705"/>
        <w:jc w:val="center"/>
        <w:rPr>
          <w:noProof/>
          <w:color w:val="000000" w:themeColor="text1"/>
          <w:szCs w:val="22"/>
          <w:u w:val="single"/>
        </w:rPr>
      </w:pPr>
      <w:r w:rsidRPr="009125D0">
        <w:rPr>
          <w:noProof/>
          <w:color w:val="000000" w:themeColor="text1"/>
          <w:szCs w:val="22"/>
          <w:u w:val="single"/>
        </w:rPr>
        <w:t>Rysunek 11</w:t>
      </w:r>
      <w:r w:rsidR="008D1F93" w:rsidRPr="009125D0">
        <w:rPr>
          <w:noProof/>
          <w:color w:val="000000" w:themeColor="text1"/>
          <w:szCs w:val="22"/>
          <w:u w:val="single"/>
        </w:rPr>
        <w:t>.</w:t>
      </w:r>
    </w:p>
    <w:p w14:paraId="4CDA1A0E" w14:textId="77777777" w:rsidR="003938D4" w:rsidRPr="00684AEF" w:rsidRDefault="003938D4" w:rsidP="00D67ADC">
      <w:pPr>
        <w:keepNext/>
        <w:keepLines/>
        <w:widowControl/>
        <w:ind w:left="705" w:hanging="705"/>
        <w:jc w:val="center"/>
        <w:rPr>
          <w:noProof/>
          <w:color w:val="000000" w:themeColor="text1"/>
          <w:sz w:val="16"/>
          <w:szCs w:val="16"/>
          <w:u w:val="single"/>
        </w:rPr>
      </w:pPr>
    </w:p>
    <w:p w14:paraId="6626752F" w14:textId="075E497A" w:rsidR="004B7B37" w:rsidRPr="009125D0" w:rsidRDefault="00525647" w:rsidP="00FE3955">
      <w:pPr>
        <w:keepNext/>
        <w:keepLines/>
        <w:widowControl/>
        <w:jc w:val="center"/>
        <w:rPr>
          <w:noProof/>
          <w:color w:val="000000" w:themeColor="text1"/>
          <w:szCs w:val="22"/>
        </w:rPr>
      </w:pPr>
      <w:r w:rsidRPr="009125D0">
        <w:rPr>
          <w:noProof/>
          <w:color w:val="000000" w:themeColor="text1"/>
          <w:szCs w:val="22"/>
          <w:lang w:val="en-US" w:eastAsia="zh-CN" w:bidi="bn-BD"/>
        </w:rPr>
        <w:drawing>
          <wp:inline distT="0" distB="0" distL="0" distR="0" wp14:anchorId="4E506369" wp14:editId="7B6907D4">
            <wp:extent cx="1695450" cy="1695450"/>
            <wp:effectExtent l="0" t="0" r="0" b="0"/>
            <wp:docPr id="15" name="Picture 15"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95450" cy="1695450"/>
                    </a:xfrm>
                    <a:prstGeom prst="rect">
                      <a:avLst/>
                    </a:prstGeom>
                    <a:noFill/>
                    <a:ln>
                      <a:noFill/>
                    </a:ln>
                  </pic:spPr>
                </pic:pic>
              </a:graphicData>
            </a:graphic>
          </wp:inline>
        </w:drawing>
      </w:r>
    </w:p>
    <w:p w14:paraId="6C6A6DB4"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Po opróżnieniu strzykawki wyjąć igłę ze skóry, zachowując taki sam kąt jak podczas jej wbijania.</w:t>
      </w:r>
    </w:p>
    <w:p w14:paraId="49FF863B"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 xml:space="preserve">Na 10 sekund przycisnąć bawełniany wacik do miejsca wstrzyknięcia. Może wystąpić niewielkie krwawienie. </w:t>
      </w:r>
      <w:r w:rsidRPr="009125D0">
        <w:rPr>
          <w:b/>
          <w:bCs/>
          <w:noProof/>
          <w:color w:val="000000" w:themeColor="text1"/>
          <w:szCs w:val="22"/>
        </w:rPr>
        <w:t>NIE</w:t>
      </w:r>
      <w:r w:rsidRPr="009125D0">
        <w:rPr>
          <w:noProof/>
          <w:color w:val="000000" w:themeColor="text1"/>
          <w:szCs w:val="22"/>
        </w:rPr>
        <w:t xml:space="preserve"> rozcierać miejsca wstrzyknięcia. Można je obandażować.</w:t>
      </w:r>
    </w:p>
    <w:p w14:paraId="6ACD5860" w14:textId="77777777" w:rsidR="004B7B37" w:rsidRPr="009125D0" w:rsidRDefault="004B7B37">
      <w:pPr>
        <w:widowControl/>
        <w:ind w:left="705" w:hanging="705"/>
        <w:rPr>
          <w:noProof/>
          <w:color w:val="000000" w:themeColor="text1"/>
          <w:szCs w:val="22"/>
        </w:rPr>
      </w:pPr>
    </w:p>
    <w:p w14:paraId="62C45DFF" w14:textId="77777777" w:rsidR="004B7B37" w:rsidRPr="009125D0" w:rsidRDefault="004B7B37">
      <w:pPr>
        <w:widowControl/>
        <w:ind w:left="567" w:hanging="567"/>
        <w:rPr>
          <w:b/>
          <w:bCs/>
          <w:noProof/>
          <w:color w:val="000000" w:themeColor="text1"/>
          <w:szCs w:val="22"/>
        </w:rPr>
      </w:pPr>
      <w:r w:rsidRPr="009125D0">
        <w:rPr>
          <w:b/>
          <w:bCs/>
          <w:noProof/>
          <w:color w:val="000000" w:themeColor="text1"/>
          <w:szCs w:val="22"/>
        </w:rPr>
        <w:t xml:space="preserve">h. </w:t>
      </w:r>
      <w:r w:rsidRPr="009125D0">
        <w:rPr>
          <w:b/>
          <w:bCs/>
          <w:noProof/>
          <w:color w:val="000000" w:themeColor="text1"/>
          <w:szCs w:val="22"/>
        </w:rPr>
        <w:tab/>
        <w:t>Postępowanie z pozostałościami</w:t>
      </w:r>
    </w:p>
    <w:p w14:paraId="2256FB0C" w14:textId="77777777" w:rsidR="003938D4" w:rsidRPr="009125D0" w:rsidRDefault="003938D4">
      <w:pPr>
        <w:widowControl/>
        <w:ind w:left="567" w:hanging="567"/>
        <w:rPr>
          <w:b/>
          <w:bCs/>
          <w:noProof/>
          <w:color w:val="000000" w:themeColor="text1"/>
          <w:szCs w:val="22"/>
        </w:rPr>
      </w:pPr>
    </w:p>
    <w:p w14:paraId="7DE9B50D"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r>
      <w:r w:rsidRPr="009125D0">
        <w:rPr>
          <w:b/>
          <w:bCs/>
          <w:noProof/>
          <w:color w:val="000000" w:themeColor="text1"/>
          <w:szCs w:val="22"/>
        </w:rPr>
        <w:t>NIGDY</w:t>
      </w:r>
      <w:r w:rsidRPr="009125D0">
        <w:rPr>
          <w:noProof/>
          <w:color w:val="000000" w:themeColor="text1"/>
          <w:szCs w:val="22"/>
        </w:rPr>
        <w:t xml:space="preserve"> nie wolno ponownie używać strzykawki i igły. </w:t>
      </w:r>
      <w:r w:rsidRPr="009125D0">
        <w:rPr>
          <w:b/>
          <w:bCs/>
          <w:noProof/>
          <w:color w:val="000000" w:themeColor="text1"/>
          <w:szCs w:val="22"/>
        </w:rPr>
        <w:t xml:space="preserve">Nigdy </w:t>
      </w:r>
      <w:r w:rsidRPr="009125D0">
        <w:rPr>
          <w:noProof/>
          <w:color w:val="000000" w:themeColor="text1"/>
          <w:szCs w:val="22"/>
        </w:rPr>
        <w:t xml:space="preserve">nie wolno </w:t>
      </w:r>
      <w:r w:rsidR="00072C34" w:rsidRPr="009125D0">
        <w:rPr>
          <w:noProof/>
          <w:color w:val="000000" w:themeColor="text1"/>
          <w:szCs w:val="22"/>
        </w:rPr>
        <w:t>zdejmować osłonki z</w:t>
      </w:r>
      <w:r w:rsidRPr="009125D0">
        <w:rPr>
          <w:noProof/>
          <w:color w:val="000000" w:themeColor="text1"/>
          <w:szCs w:val="22"/>
        </w:rPr>
        <w:t xml:space="preserve"> igły. </w:t>
      </w:r>
      <w:r w:rsidR="00072C34" w:rsidRPr="009125D0">
        <w:rPr>
          <w:noProof/>
          <w:color w:val="000000" w:themeColor="text1"/>
          <w:szCs w:val="22"/>
        </w:rPr>
        <w:t>Zużytą igłę i strzykawkę</w:t>
      </w:r>
      <w:r w:rsidRPr="009125D0">
        <w:rPr>
          <w:noProof/>
          <w:color w:val="000000" w:themeColor="text1"/>
          <w:szCs w:val="22"/>
        </w:rPr>
        <w:t xml:space="preserve"> należy </w:t>
      </w:r>
      <w:r w:rsidR="00072C34" w:rsidRPr="009125D0">
        <w:rPr>
          <w:noProof/>
          <w:color w:val="000000" w:themeColor="text1"/>
          <w:szCs w:val="22"/>
        </w:rPr>
        <w:t>usunąć</w:t>
      </w:r>
      <w:r w:rsidRPr="009125D0">
        <w:rPr>
          <w:noProof/>
          <w:color w:val="000000" w:themeColor="text1"/>
          <w:szCs w:val="22"/>
        </w:rPr>
        <w:t xml:space="preserve"> zgodnie z instrukcją lekarza, pielęgniarki lub farmaceuty.</w:t>
      </w:r>
    </w:p>
    <w:p w14:paraId="09D3AEAF" w14:textId="77777777" w:rsidR="004B7B37" w:rsidRPr="009125D0" w:rsidRDefault="004B7B37">
      <w:pPr>
        <w:widowControl/>
        <w:ind w:left="705" w:hanging="705"/>
        <w:rPr>
          <w:noProof/>
          <w:color w:val="000000" w:themeColor="text1"/>
          <w:szCs w:val="22"/>
        </w:rPr>
      </w:pPr>
    </w:p>
    <w:p w14:paraId="18E125E6" w14:textId="77777777" w:rsidR="004B7B37" w:rsidRPr="009125D0" w:rsidRDefault="004B7B37">
      <w:pPr>
        <w:widowControl/>
        <w:ind w:left="705" w:hanging="705"/>
        <w:rPr>
          <w:b/>
          <w:bCs/>
          <w:noProof/>
          <w:color w:val="000000" w:themeColor="text1"/>
          <w:szCs w:val="22"/>
        </w:rPr>
      </w:pPr>
      <w:r w:rsidRPr="009125D0">
        <w:rPr>
          <w:b/>
          <w:noProof/>
          <w:color w:val="000000" w:themeColor="text1"/>
          <w:szCs w:val="22"/>
        </w:rPr>
        <w:t xml:space="preserve">W przypadku jakichkolwiek pytań należy skonsultować się z </w:t>
      </w:r>
      <w:r w:rsidRPr="009125D0">
        <w:rPr>
          <w:b/>
          <w:bCs/>
          <w:noProof/>
          <w:color w:val="000000" w:themeColor="text1"/>
          <w:szCs w:val="22"/>
        </w:rPr>
        <w:t xml:space="preserve">lekarzem, pielęgniarką lub </w:t>
      </w:r>
    </w:p>
    <w:p w14:paraId="1077B67C" w14:textId="77777777" w:rsidR="004B7B37" w:rsidRPr="009125D0" w:rsidRDefault="004B7B37">
      <w:pPr>
        <w:widowControl/>
        <w:ind w:left="705" w:hanging="705"/>
        <w:rPr>
          <w:b/>
          <w:bCs/>
          <w:noProof/>
          <w:color w:val="000000" w:themeColor="text1"/>
          <w:szCs w:val="22"/>
        </w:rPr>
      </w:pPr>
      <w:r w:rsidRPr="009125D0">
        <w:rPr>
          <w:b/>
          <w:bCs/>
          <w:noProof/>
          <w:color w:val="000000" w:themeColor="text1"/>
          <w:szCs w:val="22"/>
        </w:rPr>
        <w:t xml:space="preserve">farmaceutą, którzy potrafią </w:t>
      </w:r>
      <w:r w:rsidRPr="009125D0">
        <w:rPr>
          <w:b/>
          <w:noProof/>
          <w:color w:val="000000" w:themeColor="text1"/>
          <w:szCs w:val="22"/>
        </w:rPr>
        <w:t>podawać lek Enbrel.</w:t>
      </w:r>
    </w:p>
    <w:p w14:paraId="5BA062ED" w14:textId="77777777" w:rsidR="004B7B37" w:rsidRPr="009125D0" w:rsidRDefault="004B7B37">
      <w:pPr>
        <w:jc w:val="center"/>
        <w:rPr>
          <w:b/>
          <w:bCs/>
          <w:noProof/>
          <w:color w:val="000000" w:themeColor="text1"/>
          <w:szCs w:val="22"/>
        </w:rPr>
      </w:pPr>
      <w:r w:rsidRPr="009125D0">
        <w:rPr>
          <w:noProof/>
          <w:color w:val="000000" w:themeColor="text1"/>
          <w:szCs w:val="22"/>
        </w:rPr>
        <w:br w:type="page"/>
      </w:r>
      <w:r w:rsidR="005571AB" w:rsidRPr="009125D0">
        <w:rPr>
          <w:b/>
          <w:bCs/>
          <w:noProof/>
          <w:color w:val="000000" w:themeColor="text1"/>
          <w:szCs w:val="22"/>
        </w:rPr>
        <w:lastRenderedPageBreak/>
        <w:t>Ulotka dołączona do opakowania: informacja dla użytkownika</w:t>
      </w:r>
    </w:p>
    <w:p w14:paraId="32FFFA8F" w14:textId="77777777" w:rsidR="004B7B37" w:rsidRPr="009125D0" w:rsidRDefault="004B7B37">
      <w:pPr>
        <w:jc w:val="center"/>
        <w:rPr>
          <w:b/>
          <w:bCs/>
          <w:noProof/>
          <w:color w:val="000000" w:themeColor="text1"/>
          <w:szCs w:val="22"/>
        </w:rPr>
      </w:pPr>
    </w:p>
    <w:p w14:paraId="213C1F56" w14:textId="77777777" w:rsidR="004B7B37" w:rsidRPr="009125D0" w:rsidRDefault="004B7B37">
      <w:pPr>
        <w:jc w:val="center"/>
        <w:rPr>
          <w:b/>
          <w:bCs/>
          <w:noProof/>
          <w:color w:val="000000" w:themeColor="text1"/>
          <w:szCs w:val="22"/>
        </w:rPr>
      </w:pPr>
      <w:r w:rsidRPr="009125D0">
        <w:rPr>
          <w:b/>
          <w:bCs/>
          <w:noProof/>
          <w:color w:val="000000" w:themeColor="text1"/>
          <w:szCs w:val="22"/>
        </w:rPr>
        <w:t>Enbrel 25 mg proszek i rozpuszczalnik do sporządzania roztworu do wstrzykiwań</w:t>
      </w:r>
    </w:p>
    <w:p w14:paraId="1A8AE27D" w14:textId="77777777" w:rsidR="004B7B37" w:rsidRPr="009125D0" w:rsidRDefault="00F94496">
      <w:pPr>
        <w:widowControl/>
        <w:jc w:val="center"/>
        <w:rPr>
          <w:b/>
          <w:bCs/>
          <w:noProof/>
          <w:color w:val="000000" w:themeColor="text1"/>
          <w:szCs w:val="22"/>
        </w:rPr>
      </w:pPr>
      <w:r w:rsidRPr="009125D0">
        <w:rPr>
          <w:noProof/>
          <w:color w:val="000000" w:themeColor="text1"/>
          <w:szCs w:val="22"/>
        </w:rPr>
        <w:t>e</w:t>
      </w:r>
      <w:r w:rsidR="004B7B37" w:rsidRPr="009125D0">
        <w:rPr>
          <w:noProof/>
          <w:color w:val="000000" w:themeColor="text1"/>
          <w:szCs w:val="22"/>
        </w:rPr>
        <w:t>tanercept</w:t>
      </w:r>
    </w:p>
    <w:p w14:paraId="5D1F8A62" w14:textId="77777777" w:rsidR="004B7B37" w:rsidRPr="009125D0" w:rsidRDefault="004B7B37" w:rsidP="00024614">
      <w:pPr>
        <w:widowControl/>
        <w:rPr>
          <w:noProof/>
          <w:color w:val="000000" w:themeColor="text1"/>
          <w:szCs w:val="22"/>
        </w:rPr>
      </w:pPr>
    </w:p>
    <w:tbl>
      <w:tblPr>
        <w:tblW w:w="0" w:type="auto"/>
        <w:tblLayout w:type="fixed"/>
        <w:tblCellMar>
          <w:left w:w="70" w:type="dxa"/>
          <w:right w:w="70" w:type="dxa"/>
        </w:tblCellMar>
        <w:tblLook w:val="0000" w:firstRow="0" w:lastRow="0" w:firstColumn="0" w:lastColumn="0" w:noHBand="0" w:noVBand="0"/>
      </w:tblPr>
      <w:tblGrid>
        <w:gridCol w:w="9212"/>
      </w:tblGrid>
      <w:tr w:rsidR="004B7B37" w:rsidRPr="009125D0" w14:paraId="627DF77D" w14:textId="77777777" w:rsidTr="00897A8E">
        <w:tc>
          <w:tcPr>
            <w:tcW w:w="9212" w:type="dxa"/>
          </w:tcPr>
          <w:p w14:paraId="1E0CBB8D" w14:textId="77777777" w:rsidR="004B7B37" w:rsidRPr="009125D0" w:rsidRDefault="004B7B37">
            <w:pPr>
              <w:rPr>
                <w:b/>
                <w:bCs/>
                <w:noProof/>
                <w:color w:val="000000" w:themeColor="text1"/>
                <w:szCs w:val="22"/>
              </w:rPr>
            </w:pPr>
            <w:r w:rsidRPr="009125D0">
              <w:rPr>
                <w:b/>
                <w:bCs/>
                <w:noProof/>
                <w:color w:val="000000" w:themeColor="text1"/>
                <w:szCs w:val="22"/>
              </w:rPr>
              <w:t xml:space="preserve">Należy </w:t>
            </w:r>
            <w:r w:rsidR="001733E8" w:rsidRPr="009125D0">
              <w:rPr>
                <w:b/>
                <w:bCs/>
                <w:noProof/>
                <w:color w:val="000000" w:themeColor="text1"/>
                <w:szCs w:val="22"/>
              </w:rPr>
              <w:t xml:space="preserve">uważnie </w:t>
            </w:r>
            <w:r w:rsidRPr="009125D0">
              <w:rPr>
                <w:b/>
                <w:bCs/>
                <w:noProof/>
                <w:color w:val="000000" w:themeColor="text1"/>
                <w:szCs w:val="22"/>
              </w:rPr>
              <w:t>zapoznać się z treścią ulotki przed zastosowaniem leku</w:t>
            </w:r>
            <w:r w:rsidR="001733E8" w:rsidRPr="009125D0">
              <w:rPr>
                <w:b/>
                <w:bCs/>
                <w:noProof/>
                <w:color w:val="000000" w:themeColor="text1"/>
                <w:szCs w:val="22"/>
              </w:rPr>
              <w:t>, ponieważ zawiera ona informacje ważne dla pacjenta.</w:t>
            </w:r>
            <w:r w:rsidRPr="009125D0">
              <w:rPr>
                <w:b/>
                <w:bCs/>
                <w:noProof/>
                <w:color w:val="000000" w:themeColor="text1"/>
                <w:szCs w:val="22"/>
              </w:rPr>
              <w:t xml:space="preserve"> </w:t>
            </w:r>
          </w:p>
          <w:p w14:paraId="6983E3EA" w14:textId="77777777" w:rsidR="004B7B37" w:rsidRPr="009125D0" w:rsidRDefault="004B7B37" w:rsidP="00CE6B9D">
            <w:pPr>
              <w:numPr>
                <w:ilvl w:val="0"/>
                <w:numId w:val="10"/>
              </w:numPr>
              <w:tabs>
                <w:tab w:val="clear" w:pos="720"/>
              </w:tabs>
              <w:ind w:left="567" w:hanging="567"/>
              <w:rPr>
                <w:noProof/>
                <w:color w:val="000000" w:themeColor="text1"/>
                <w:szCs w:val="22"/>
              </w:rPr>
            </w:pPr>
            <w:r w:rsidRPr="009125D0">
              <w:rPr>
                <w:noProof/>
                <w:color w:val="000000" w:themeColor="text1"/>
                <w:szCs w:val="22"/>
              </w:rPr>
              <w:t>Należy zachować tę ulotkę, aby w razie potrzeby móc ją ponownie przeczytać.</w:t>
            </w:r>
          </w:p>
          <w:p w14:paraId="03CB8418" w14:textId="58ED7127" w:rsidR="004B7B37" w:rsidRPr="009125D0" w:rsidDel="0039673B" w:rsidRDefault="004B7B37" w:rsidP="00CE6B9D">
            <w:pPr>
              <w:numPr>
                <w:ilvl w:val="0"/>
                <w:numId w:val="10"/>
              </w:numPr>
              <w:tabs>
                <w:tab w:val="clear" w:pos="720"/>
              </w:tabs>
              <w:ind w:left="567" w:hanging="567"/>
              <w:rPr>
                <w:del w:id="269" w:author="Autor"/>
                <w:noProof/>
                <w:color w:val="000000" w:themeColor="text1"/>
                <w:szCs w:val="22"/>
              </w:rPr>
            </w:pPr>
            <w:del w:id="270" w:author="Autor">
              <w:r w:rsidRPr="009125D0" w:rsidDel="0039673B">
                <w:rPr>
                  <w:noProof/>
                  <w:color w:val="000000" w:themeColor="text1"/>
                  <w:szCs w:val="22"/>
                </w:rPr>
                <w:delText>Lekarz wręczy także Kartę dla pacjenta, która zawiera ważne informacje dotyczące bezpieczeństwa, o których pacjent powinien wiedzieć przed i w trakcie leczenia lekiem Enbrel</w:delText>
              </w:r>
              <w:r w:rsidR="008A452B" w:rsidRPr="009125D0" w:rsidDel="0039673B">
                <w:rPr>
                  <w:noProof/>
                  <w:color w:val="000000" w:themeColor="text1"/>
                  <w:szCs w:val="22"/>
                </w:rPr>
                <w:delText>.</w:delText>
              </w:r>
            </w:del>
          </w:p>
          <w:p w14:paraId="1343A8E9" w14:textId="77777777" w:rsidR="0039673B" w:rsidRPr="009125D0" w:rsidRDefault="0039673B" w:rsidP="0039673B">
            <w:pPr>
              <w:numPr>
                <w:ilvl w:val="0"/>
                <w:numId w:val="10"/>
              </w:numPr>
              <w:tabs>
                <w:tab w:val="clear" w:pos="720"/>
              </w:tabs>
              <w:ind w:left="567" w:hanging="567"/>
              <w:rPr>
                <w:ins w:id="271" w:author="Autor"/>
                <w:noProof/>
                <w:color w:val="000000" w:themeColor="text1"/>
                <w:szCs w:val="22"/>
              </w:rPr>
            </w:pPr>
            <w:ins w:id="272" w:author="Autor">
              <w:r w:rsidRPr="009125D0">
                <w:rPr>
                  <w:noProof/>
                  <w:color w:val="000000" w:themeColor="text1"/>
                  <w:szCs w:val="22"/>
                </w:rPr>
                <w:t>Lekarz wręczy także Kartę dla pacjenta, która zawiera ważne informacje dotyczące bezpieczeństwa, o których pacjent powinien wiedzieć przed i w trakcie leczenia lekiem Enbrel.</w:t>
              </w:r>
            </w:ins>
          </w:p>
          <w:p w14:paraId="31973867" w14:textId="77777777" w:rsidR="004B7B37" w:rsidRPr="009125D0" w:rsidRDefault="0015719B" w:rsidP="00CE6B9D">
            <w:pPr>
              <w:numPr>
                <w:ilvl w:val="0"/>
                <w:numId w:val="10"/>
              </w:numPr>
              <w:tabs>
                <w:tab w:val="clear" w:pos="720"/>
              </w:tabs>
              <w:ind w:left="567" w:hanging="567"/>
              <w:rPr>
                <w:noProof/>
                <w:color w:val="000000" w:themeColor="text1"/>
                <w:szCs w:val="22"/>
              </w:rPr>
            </w:pPr>
            <w:r w:rsidRPr="009125D0">
              <w:rPr>
                <w:noProof/>
                <w:color w:val="000000" w:themeColor="text1"/>
                <w:szCs w:val="22"/>
              </w:rPr>
              <w:t xml:space="preserve">W razie jakichkolwiek wątpliwości należy </w:t>
            </w:r>
            <w:r w:rsidR="004B7B37" w:rsidRPr="009125D0">
              <w:rPr>
                <w:noProof/>
                <w:color w:val="000000" w:themeColor="text1"/>
                <w:szCs w:val="22"/>
              </w:rPr>
              <w:t xml:space="preserve">zwrócić </w:t>
            </w:r>
            <w:r w:rsidRPr="009125D0">
              <w:rPr>
                <w:noProof/>
                <w:color w:val="000000" w:themeColor="text1"/>
                <w:szCs w:val="22"/>
              </w:rPr>
              <w:t xml:space="preserve">się </w:t>
            </w:r>
            <w:r w:rsidR="004B7B37" w:rsidRPr="009125D0">
              <w:rPr>
                <w:noProof/>
                <w:color w:val="000000" w:themeColor="text1"/>
                <w:szCs w:val="22"/>
              </w:rPr>
              <w:t>do lekarza</w:t>
            </w:r>
            <w:r w:rsidR="001733E8" w:rsidRPr="009125D0">
              <w:rPr>
                <w:noProof/>
                <w:color w:val="000000" w:themeColor="text1"/>
                <w:szCs w:val="22"/>
              </w:rPr>
              <w:t>,</w:t>
            </w:r>
            <w:r w:rsidR="004B7B37" w:rsidRPr="009125D0">
              <w:rPr>
                <w:noProof/>
                <w:color w:val="000000" w:themeColor="text1"/>
                <w:szCs w:val="22"/>
              </w:rPr>
              <w:t xml:space="preserve"> farmaceuty</w:t>
            </w:r>
            <w:r w:rsidR="001733E8" w:rsidRPr="009125D0">
              <w:rPr>
                <w:noProof/>
                <w:color w:val="000000" w:themeColor="text1"/>
                <w:szCs w:val="22"/>
              </w:rPr>
              <w:t xml:space="preserve"> lub pielęgniarki</w:t>
            </w:r>
            <w:r w:rsidR="004B7B37" w:rsidRPr="009125D0">
              <w:rPr>
                <w:noProof/>
                <w:color w:val="000000" w:themeColor="text1"/>
                <w:szCs w:val="22"/>
              </w:rPr>
              <w:t>.</w:t>
            </w:r>
          </w:p>
          <w:p w14:paraId="115B9D4A" w14:textId="77777777" w:rsidR="004B7B37" w:rsidRPr="009125D0" w:rsidRDefault="004B7B37" w:rsidP="00CE6B9D">
            <w:pPr>
              <w:numPr>
                <w:ilvl w:val="0"/>
                <w:numId w:val="10"/>
              </w:numPr>
              <w:tabs>
                <w:tab w:val="clear" w:pos="720"/>
              </w:tabs>
              <w:ind w:left="567" w:hanging="567"/>
              <w:rPr>
                <w:noProof/>
                <w:color w:val="000000" w:themeColor="text1"/>
                <w:szCs w:val="22"/>
              </w:rPr>
            </w:pPr>
            <w:r w:rsidRPr="009125D0">
              <w:rPr>
                <w:noProof/>
                <w:color w:val="000000" w:themeColor="text1"/>
                <w:szCs w:val="22"/>
              </w:rPr>
              <w:t>Lek ten przepisan</w:t>
            </w:r>
            <w:r w:rsidR="003340DE" w:rsidRPr="009125D0">
              <w:rPr>
                <w:noProof/>
                <w:color w:val="000000" w:themeColor="text1"/>
                <w:szCs w:val="22"/>
              </w:rPr>
              <w:t>o</w:t>
            </w:r>
            <w:r w:rsidRPr="009125D0">
              <w:rPr>
                <w:noProof/>
                <w:color w:val="000000" w:themeColor="text1"/>
                <w:szCs w:val="22"/>
              </w:rPr>
              <w:t xml:space="preserve"> ściśle określonej osobie</w:t>
            </w:r>
            <w:r w:rsidR="003340DE" w:rsidRPr="009125D0">
              <w:rPr>
                <w:noProof/>
                <w:color w:val="000000" w:themeColor="text1"/>
                <w:szCs w:val="22"/>
              </w:rPr>
              <w:t>. N</w:t>
            </w:r>
            <w:r w:rsidRPr="009125D0">
              <w:rPr>
                <w:noProof/>
                <w:color w:val="000000" w:themeColor="text1"/>
                <w:szCs w:val="22"/>
              </w:rPr>
              <w:t>ie należy go przekazywać innym</w:t>
            </w:r>
            <w:r w:rsidR="003340DE" w:rsidRPr="009125D0">
              <w:rPr>
                <w:noProof/>
                <w:color w:val="000000" w:themeColor="text1"/>
                <w:szCs w:val="22"/>
              </w:rPr>
              <w:t>. Lek</w:t>
            </w:r>
            <w:r w:rsidRPr="009125D0">
              <w:rPr>
                <w:noProof/>
                <w:color w:val="000000" w:themeColor="text1"/>
                <w:szCs w:val="22"/>
              </w:rPr>
              <w:t xml:space="preserve"> może zaszkodzić</w:t>
            </w:r>
            <w:r w:rsidR="00A3370A" w:rsidRPr="009125D0">
              <w:rPr>
                <w:noProof/>
                <w:color w:val="000000" w:themeColor="text1"/>
                <w:szCs w:val="22"/>
              </w:rPr>
              <w:t xml:space="preserve"> innej osobie</w:t>
            </w:r>
            <w:r w:rsidRPr="009125D0">
              <w:rPr>
                <w:noProof/>
                <w:color w:val="000000" w:themeColor="text1"/>
                <w:szCs w:val="22"/>
              </w:rPr>
              <w:t xml:space="preserve">, nawet jeśli objawy </w:t>
            </w:r>
            <w:r w:rsidR="00A3370A" w:rsidRPr="009125D0">
              <w:rPr>
                <w:noProof/>
                <w:color w:val="000000" w:themeColor="text1"/>
                <w:szCs w:val="22"/>
              </w:rPr>
              <w:t xml:space="preserve">jej </w:t>
            </w:r>
            <w:r w:rsidRPr="009125D0">
              <w:rPr>
                <w:noProof/>
                <w:color w:val="000000" w:themeColor="text1"/>
                <w:szCs w:val="22"/>
              </w:rPr>
              <w:t>choroby są takie same.</w:t>
            </w:r>
          </w:p>
          <w:p w14:paraId="02ADD982" w14:textId="77777777" w:rsidR="004B7B37" w:rsidRPr="009125D0" w:rsidRDefault="004B7B37" w:rsidP="00CE6B9D">
            <w:pPr>
              <w:numPr>
                <w:ilvl w:val="0"/>
                <w:numId w:val="10"/>
              </w:numPr>
              <w:tabs>
                <w:tab w:val="clear" w:pos="720"/>
              </w:tabs>
              <w:ind w:left="567" w:hanging="567"/>
              <w:rPr>
                <w:noProof/>
                <w:color w:val="000000" w:themeColor="text1"/>
                <w:szCs w:val="22"/>
              </w:rPr>
            </w:pPr>
            <w:r w:rsidRPr="009125D0">
              <w:rPr>
                <w:noProof/>
                <w:color w:val="000000" w:themeColor="text1"/>
                <w:szCs w:val="22"/>
              </w:rPr>
              <w:t xml:space="preserve">Jeśli </w:t>
            </w:r>
            <w:r w:rsidR="0015719B" w:rsidRPr="009125D0">
              <w:rPr>
                <w:noProof/>
                <w:color w:val="000000" w:themeColor="text1"/>
                <w:szCs w:val="22"/>
              </w:rPr>
              <w:t xml:space="preserve">u pacjenta </w:t>
            </w:r>
            <w:r w:rsidRPr="009125D0">
              <w:rPr>
                <w:noProof/>
                <w:color w:val="000000" w:themeColor="text1"/>
                <w:szCs w:val="22"/>
              </w:rPr>
              <w:t>wystąpią jakiekolwiek objawy niepożądane</w:t>
            </w:r>
            <w:r w:rsidR="001733E8" w:rsidRPr="009125D0">
              <w:rPr>
                <w:noProof/>
                <w:color w:val="000000" w:themeColor="text1"/>
                <w:szCs w:val="22"/>
              </w:rPr>
              <w:t>, w tym wszelkie objawy niepożądane</w:t>
            </w:r>
            <w:r w:rsidRPr="009125D0">
              <w:rPr>
                <w:noProof/>
                <w:color w:val="000000" w:themeColor="text1"/>
                <w:szCs w:val="22"/>
              </w:rPr>
              <w:t xml:space="preserve"> niewymienione w </w:t>
            </w:r>
            <w:r w:rsidR="0015719B" w:rsidRPr="009125D0">
              <w:rPr>
                <w:noProof/>
                <w:color w:val="000000" w:themeColor="text1"/>
                <w:szCs w:val="22"/>
              </w:rPr>
              <w:t xml:space="preserve">tej </w:t>
            </w:r>
            <w:r w:rsidRPr="009125D0">
              <w:rPr>
                <w:noProof/>
                <w:color w:val="000000" w:themeColor="text1"/>
                <w:szCs w:val="22"/>
              </w:rPr>
              <w:t xml:space="preserve">ulotce, należy </w:t>
            </w:r>
            <w:r w:rsidR="00A3370A" w:rsidRPr="009125D0">
              <w:rPr>
                <w:noProof/>
                <w:color w:val="000000" w:themeColor="text1"/>
                <w:szCs w:val="22"/>
              </w:rPr>
              <w:t>powiedzieć o tym lekarzowi lub farmaceucie</w:t>
            </w:r>
            <w:r w:rsidRPr="009125D0">
              <w:rPr>
                <w:noProof/>
                <w:color w:val="000000" w:themeColor="text1"/>
                <w:szCs w:val="22"/>
              </w:rPr>
              <w:t>.</w:t>
            </w:r>
            <w:r w:rsidR="0015719B" w:rsidRPr="009125D0">
              <w:rPr>
                <w:noProof/>
                <w:color w:val="000000" w:themeColor="text1"/>
                <w:szCs w:val="22"/>
              </w:rPr>
              <w:t xml:space="preserve"> Patrz punkt 4.</w:t>
            </w:r>
          </w:p>
        </w:tc>
      </w:tr>
    </w:tbl>
    <w:p w14:paraId="158C5726" w14:textId="77777777" w:rsidR="004B7B37" w:rsidRPr="009125D0" w:rsidRDefault="004B7B37">
      <w:pPr>
        <w:widowControl/>
        <w:rPr>
          <w:noProof/>
          <w:color w:val="000000" w:themeColor="text1"/>
          <w:szCs w:val="22"/>
        </w:rPr>
      </w:pPr>
    </w:p>
    <w:p w14:paraId="43F80407" w14:textId="77777777" w:rsidR="004B7B37" w:rsidRPr="009125D0" w:rsidRDefault="004B7B37" w:rsidP="00401C91">
      <w:pPr>
        <w:rPr>
          <w:b/>
          <w:bCs/>
          <w:noProof/>
          <w:color w:val="000000" w:themeColor="text1"/>
        </w:rPr>
      </w:pPr>
      <w:r w:rsidRPr="009125D0">
        <w:rPr>
          <w:b/>
          <w:bCs/>
          <w:noProof/>
          <w:color w:val="000000" w:themeColor="text1"/>
        </w:rPr>
        <w:t>Spis treści ulotki</w:t>
      </w:r>
    </w:p>
    <w:p w14:paraId="1CBF555D" w14:textId="77777777" w:rsidR="004B7B37" w:rsidRPr="009125D0" w:rsidRDefault="004B7B37">
      <w:pPr>
        <w:rPr>
          <w:noProof/>
          <w:color w:val="000000" w:themeColor="text1"/>
          <w:szCs w:val="22"/>
        </w:rPr>
      </w:pPr>
    </w:p>
    <w:p w14:paraId="733A9BEF" w14:textId="77777777" w:rsidR="004B7B37" w:rsidRPr="009125D0" w:rsidRDefault="004B7B37">
      <w:pPr>
        <w:rPr>
          <w:noProof/>
          <w:color w:val="000000" w:themeColor="text1"/>
          <w:szCs w:val="22"/>
        </w:rPr>
      </w:pPr>
      <w:r w:rsidRPr="009125D0">
        <w:rPr>
          <w:noProof/>
          <w:color w:val="000000" w:themeColor="text1"/>
          <w:szCs w:val="22"/>
        </w:rPr>
        <w:t>Informacje zawarte w ulotce znajdują się w 7 poniższych punktach:</w:t>
      </w:r>
    </w:p>
    <w:p w14:paraId="2A7D2725" w14:textId="77777777" w:rsidR="004B7B37" w:rsidRPr="009125D0" w:rsidRDefault="004B7B37">
      <w:pPr>
        <w:rPr>
          <w:noProof/>
          <w:color w:val="000000" w:themeColor="text1"/>
          <w:szCs w:val="22"/>
        </w:rPr>
      </w:pPr>
    </w:p>
    <w:p w14:paraId="1E539215" w14:textId="77777777" w:rsidR="004B7B37" w:rsidRPr="009125D0" w:rsidRDefault="004B7B37">
      <w:pPr>
        <w:widowControl/>
        <w:ind w:left="567" w:hanging="567"/>
        <w:rPr>
          <w:bCs/>
          <w:noProof/>
          <w:color w:val="000000" w:themeColor="text1"/>
          <w:szCs w:val="22"/>
        </w:rPr>
      </w:pPr>
      <w:r w:rsidRPr="009125D0">
        <w:rPr>
          <w:bCs/>
          <w:noProof/>
          <w:color w:val="000000" w:themeColor="text1"/>
          <w:szCs w:val="22"/>
        </w:rPr>
        <w:t>1.</w:t>
      </w:r>
      <w:r w:rsidRPr="009125D0">
        <w:rPr>
          <w:bCs/>
          <w:noProof/>
          <w:color w:val="000000" w:themeColor="text1"/>
          <w:szCs w:val="22"/>
        </w:rPr>
        <w:tab/>
        <w:t xml:space="preserve">Co to jest </w:t>
      </w:r>
      <w:r w:rsidR="00C025B2" w:rsidRPr="009125D0">
        <w:rPr>
          <w:bCs/>
          <w:noProof/>
          <w:color w:val="000000" w:themeColor="text1"/>
          <w:szCs w:val="22"/>
        </w:rPr>
        <w:t xml:space="preserve">lek </w:t>
      </w:r>
      <w:r w:rsidRPr="009125D0">
        <w:rPr>
          <w:bCs/>
          <w:noProof/>
          <w:color w:val="000000" w:themeColor="text1"/>
          <w:szCs w:val="22"/>
        </w:rPr>
        <w:t>Enbrel i w jakim celu się go stosuje</w:t>
      </w:r>
    </w:p>
    <w:p w14:paraId="0717E8BA" w14:textId="77777777" w:rsidR="004B7B37" w:rsidRPr="009125D0" w:rsidRDefault="004B7B37">
      <w:pPr>
        <w:widowControl/>
        <w:ind w:left="567" w:hanging="567"/>
        <w:rPr>
          <w:bCs/>
          <w:noProof/>
          <w:color w:val="000000" w:themeColor="text1"/>
          <w:szCs w:val="22"/>
        </w:rPr>
      </w:pPr>
      <w:r w:rsidRPr="009125D0">
        <w:rPr>
          <w:bCs/>
          <w:noProof/>
          <w:color w:val="000000" w:themeColor="text1"/>
          <w:szCs w:val="22"/>
        </w:rPr>
        <w:t>2.</w:t>
      </w:r>
      <w:r w:rsidRPr="009125D0">
        <w:rPr>
          <w:bCs/>
          <w:noProof/>
          <w:color w:val="000000" w:themeColor="text1"/>
          <w:szCs w:val="22"/>
        </w:rPr>
        <w:tab/>
        <w:t>Informacje ważne przed zastosowaniem leku Enbrel</w:t>
      </w:r>
    </w:p>
    <w:p w14:paraId="3B47EAC8" w14:textId="77777777" w:rsidR="004B7B37" w:rsidRPr="009125D0" w:rsidRDefault="004B7B37">
      <w:pPr>
        <w:widowControl/>
        <w:ind w:left="567" w:hanging="567"/>
        <w:rPr>
          <w:bCs/>
          <w:noProof/>
          <w:color w:val="000000" w:themeColor="text1"/>
          <w:szCs w:val="22"/>
        </w:rPr>
      </w:pPr>
      <w:r w:rsidRPr="009125D0">
        <w:rPr>
          <w:bCs/>
          <w:noProof/>
          <w:color w:val="000000" w:themeColor="text1"/>
          <w:szCs w:val="22"/>
        </w:rPr>
        <w:t>3.       Jak stosować lek Enbrel</w:t>
      </w:r>
    </w:p>
    <w:p w14:paraId="5106D1DF" w14:textId="77777777" w:rsidR="004B7B37" w:rsidRPr="009125D0" w:rsidRDefault="004B7B37">
      <w:pPr>
        <w:widowControl/>
        <w:ind w:left="567" w:hanging="567"/>
        <w:rPr>
          <w:bCs/>
          <w:noProof/>
          <w:color w:val="000000" w:themeColor="text1"/>
          <w:szCs w:val="22"/>
        </w:rPr>
      </w:pPr>
      <w:r w:rsidRPr="009125D0">
        <w:rPr>
          <w:bCs/>
          <w:noProof/>
          <w:color w:val="000000" w:themeColor="text1"/>
          <w:szCs w:val="22"/>
        </w:rPr>
        <w:t>4.       Możliwe działania niepożądane</w:t>
      </w:r>
    </w:p>
    <w:p w14:paraId="0DAE4257" w14:textId="77777777" w:rsidR="004B7B37" w:rsidRPr="009125D0" w:rsidRDefault="004B7B37">
      <w:pPr>
        <w:widowControl/>
        <w:ind w:left="567" w:hanging="567"/>
        <w:rPr>
          <w:bCs/>
          <w:noProof/>
          <w:color w:val="000000" w:themeColor="text1"/>
          <w:szCs w:val="22"/>
        </w:rPr>
      </w:pPr>
      <w:r w:rsidRPr="009125D0">
        <w:rPr>
          <w:bCs/>
          <w:noProof/>
          <w:color w:val="000000" w:themeColor="text1"/>
          <w:szCs w:val="22"/>
        </w:rPr>
        <w:t xml:space="preserve">5.       Jak </w:t>
      </w:r>
      <w:r w:rsidR="00935AF7" w:rsidRPr="009125D0">
        <w:rPr>
          <w:bCs/>
          <w:noProof/>
          <w:color w:val="000000" w:themeColor="text1"/>
          <w:szCs w:val="22"/>
        </w:rPr>
        <w:t xml:space="preserve">przechowywać </w:t>
      </w:r>
      <w:r w:rsidRPr="009125D0">
        <w:rPr>
          <w:bCs/>
          <w:noProof/>
          <w:color w:val="000000" w:themeColor="text1"/>
          <w:szCs w:val="22"/>
        </w:rPr>
        <w:t>lek Enbrel</w:t>
      </w:r>
    </w:p>
    <w:p w14:paraId="7133AD6A" w14:textId="77777777" w:rsidR="004B7B37" w:rsidRPr="009125D0" w:rsidRDefault="004B7B37">
      <w:pPr>
        <w:widowControl/>
        <w:ind w:left="567" w:hanging="567"/>
        <w:rPr>
          <w:bCs/>
          <w:noProof/>
          <w:color w:val="000000" w:themeColor="text1"/>
          <w:szCs w:val="22"/>
        </w:rPr>
      </w:pPr>
      <w:r w:rsidRPr="009125D0">
        <w:rPr>
          <w:bCs/>
          <w:noProof/>
          <w:color w:val="000000" w:themeColor="text1"/>
          <w:szCs w:val="22"/>
        </w:rPr>
        <w:t xml:space="preserve">6.       </w:t>
      </w:r>
      <w:r w:rsidR="001733E8" w:rsidRPr="009125D0">
        <w:rPr>
          <w:bCs/>
          <w:noProof/>
          <w:color w:val="000000" w:themeColor="text1"/>
          <w:szCs w:val="22"/>
        </w:rPr>
        <w:t>Zawartość opakowania i i</w:t>
      </w:r>
      <w:r w:rsidRPr="009125D0">
        <w:rPr>
          <w:bCs/>
          <w:noProof/>
          <w:color w:val="000000" w:themeColor="text1"/>
          <w:szCs w:val="22"/>
        </w:rPr>
        <w:t xml:space="preserve">nne informacje </w:t>
      </w:r>
    </w:p>
    <w:p w14:paraId="6690A2FB" w14:textId="10920784" w:rsidR="004B7B37" w:rsidRPr="009125D0" w:rsidRDefault="004B7B37">
      <w:pPr>
        <w:widowControl/>
        <w:ind w:left="567" w:hanging="567"/>
        <w:rPr>
          <w:bCs/>
          <w:noProof/>
          <w:color w:val="000000" w:themeColor="text1"/>
          <w:szCs w:val="22"/>
        </w:rPr>
      </w:pPr>
      <w:r w:rsidRPr="009125D0">
        <w:rPr>
          <w:bCs/>
          <w:noProof/>
          <w:color w:val="000000" w:themeColor="text1"/>
          <w:szCs w:val="22"/>
        </w:rPr>
        <w:t xml:space="preserve">7. </w:t>
      </w:r>
      <w:r w:rsidRPr="009125D0">
        <w:rPr>
          <w:bCs/>
          <w:noProof/>
          <w:color w:val="000000" w:themeColor="text1"/>
          <w:szCs w:val="22"/>
        </w:rPr>
        <w:tab/>
      </w:r>
      <w:r w:rsidRPr="00FA3031">
        <w:rPr>
          <w:bCs/>
          <w:noProof/>
          <w:color w:val="000000" w:themeColor="text1"/>
          <w:szCs w:val="22"/>
        </w:rPr>
        <w:t>Instrukcja</w:t>
      </w:r>
      <w:r w:rsidR="006A2D8B" w:rsidRPr="00FA3031">
        <w:rPr>
          <w:bCs/>
          <w:noProof/>
          <w:color w:val="000000" w:themeColor="text1"/>
          <w:szCs w:val="22"/>
        </w:rPr>
        <w:t xml:space="preserve"> </w:t>
      </w:r>
      <w:r w:rsidR="00BC0B74" w:rsidRPr="00FA3031">
        <w:rPr>
          <w:bCs/>
          <w:noProof/>
          <w:color w:val="000000" w:themeColor="text1"/>
          <w:szCs w:val="22"/>
        </w:rPr>
        <w:t>użycia</w:t>
      </w:r>
    </w:p>
    <w:p w14:paraId="55C9718A" w14:textId="77777777" w:rsidR="004B7B37" w:rsidRPr="009125D0" w:rsidRDefault="004B7B37">
      <w:pPr>
        <w:widowControl/>
        <w:rPr>
          <w:noProof/>
          <w:color w:val="000000" w:themeColor="text1"/>
          <w:szCs w:val="22"/>
        </w:rPr>
      </w:pPr>
    </w:p>
    <w:p w14:paraId="2C15ACBA" w14:textId="77777777" w:rsidR="004B7B37" w:rsidRPr="009125D0" w:rsidRDefault="004B7B37">
      <w:pPr>
        <w:widowControl/>
        <w:rPr>
          <w:noProof/>
          <w:color w:val="000000" w:themeColor="text1"/>
          <w:szCs w:val="22"/>
        </w:rPr>
      </w:pPr>
    </w:p>
    <w:p w14:paraId="56901D22" w14:textId="77777777" w:rsidR="004B7B37" w:rsidRPr="009125D0" w:rsidRDefault="004B7B37">
      <w:pPr>
        <w:widowControl/>
        <w:tabs>
          <w:tab w:val="left" w:pos="360"/>
        </w:tabs>
        <w:ind w:left="360" w:hanging="360"/>
        <w:rPr>
          <w:b/>
          <w:bCs/>
          <w:noProof/>
          <w:color w:val="000000" w:themeColor="text1"/>
          <w:szCs w:val="22"/>
        </w:rPr>
      </w:pPr>
      <w:r w:rsidRPr="009125D0">
        <w:rPr>
          <w:b/>
          <w:bCs/>
          <w:noProof/>
          <w:color w:val="000000" w:themeColor="text1"/>
          <w:szCs w:val="22"/>
        </w:rPr>
        <w:t>1.</w:t>
      </w:r>
      <w:r w:rsidRPr="009125D0">
        <w:rPr>
          <w:b/>
          <w:bCs/>
          <w:noProof/>
          <w:color w:val="000000" w:themeColor="text1"/>
          <w:szCs w:val="22"/>
        </w:rPr>
        <w:tab/>
      </w:r>
      <w:r w:rsidRPr="009125D0">
        <w:rPr>
          <w:b/>
          <w:bCs/>
          <w:noProof/>
          <w:color w:val="000000" w:themeColor="text1"/>
          <w:szCs w:val="22"/>
        </w:rPr>
        <w:tab/>
      </w:r>
      <w:r w:rsidR="001733E8" w:rsidRPr="009125D0">
        <w:rPr>
          <w:b/>
          <w:bCs/>
          <w:noProof/>
          <w:color w:val="000000" w:themeColor="text1"/>
          <w:szCs w:val="22"/>
        </w:rPr>
        <w:t xml:space="preserve">Co to jest </w:t>
      </w:r>
      <w:r w:rsidR="00BB7564" w:rsidRPr="009125D0">
        <w:rPr>
          <w:b/>
          <w:bCs/>
          <w:noProof/>
          <w:color w:val="000000" w:themeColor="text1"/>
          <w:szCs w:val="22"/>
        </w:rPr>
        <w:t xml:space="preserve">lek </w:t>
      </w:r>
      <w:r w:rsidR="001733E8" w:rsidRPr="009125D0">
        <w:rPr>
          <w:b/>
          <w:bCs/>
          <w:noProof/>
          <w:color w:val="000000" w:themeColor="text1"/>
          <w:szCs w:val="22"/>
        </w:rPr>
        <w:t>Enbrel i w jakim celu się go stosuje</w:t>
      </w:r>
    </w:p>
    <w:p w14:paraId="71BA78B7" w14:textId="77777777" w:rsidR="004B7B37" w:rsidRPr="009125D0" w:rsidRDefault="004B7B37">
      <w:pPr>
        <w:widowControl/>
        <w:rPr>
          <w:noProof/>
          <w:color w:val="000000" w:themeColor="text1"/>
          <w:szCs w:val="22"/>
        </w:rPr>
      </w:pPr>
    </w:p>
    <w:p w14:paraId="19B5FCBE" w14:textId="77777777" w:rsidR="004B7B37" w:rsidRPr="009125D0" w:rsidRDefault="004B7B37" w:rsidP="00DA763C">
      <w:pPr>
        <w:rPr>
          <w:noProof/>
          <w:color w:val="000000" w:themeColor="text1"/>
          <w:szCs w:val="22"/>
        </w:rPr>
      </w:pPr>
      <w:r w:rsidRPr="009125D0">
        <w:rPr>
          <w:noProof/>
          <w:color w:val="000000" w:themeColor="text1"/>
          <w:szCs w:val="22"/>
        </w:rPr>
        <w:t xml:space="preserve">Enbrel jest </w:t>
      </w:r>
      <w:r w:rsidR="004E4FCB" w:rsidRPr="009125D0">
        <w:rPr>
          <w:noProof/>
          <w:color w:val="000000" w:themeColor="text1"/>
          <w:szCs w:val="22"/>
        </w:rPr>
        <w:t>lekiem</w:t>
      </w:r>
      <w:r w:rsidR="006B1E20" w:rsidRPr="009125D0">
        <w:rPr>
          <w:noProof/>
          <w:color w:val="000000" w:themeColor="text1"/>
          <w:szCs w:val="22"/>
        </w:rPr>
        <w:t xml:space="preserve"> zbudowan</w:t>
      </w:r>
      <w:r w:rsidR="004E4FCB" w:rsidRPr="009125D0">
        <w:rPr>
          <w:noProof/>
          <w:color w:val="000000" w:themeColor="text1"/>
          <w:szCs w:val="22"/>
        </w:rPr>
        <w:t>ym</w:t>
      </w:r>
      <w:r w:rsidR="00DA763C" w:rsidRPr="009125D0">
        <w:rPr>
          <w:noProof/>
          <w:color w:val="000000" w:themeColor="text1"/>
          <w:szCs w:val="22"/>
        </w:rPr>
        <w:t xml:space="preserve"> </w:t>
      </w:r>
      <w:r w:rsidRPr="009125D0">
        <w:rPr>
          <w:noProof/>
          <w:color w:val="000000" w:themeColor="text1"/>
          <w:szCs w:val="22"/>
        </w:rPr>
        <w:t xml:space="preserve">z dwóch białek ludzkich. Blokuje aktywność innego białka, powodującego zapalenie. </w:t>
      </w:r>
      <w:r w:rsidR="00BC336A" w:rsidRPr="009125D0">
        <w:rPr>
          <w:noProof/>
          <w:color w:val="000000" w:themeColor="text1"/>
          <w:szCs w:val="22"/>
        </w:rPr>
        <w:t xml:space="preserve">Lek </w:t>
      </w:r>
      <w:r w:rsidR="004E4FCB" w:rsidRPr="009125D0">
        <w:rPr>
          <w:noProof/>
          <w:color w:val="000000" w:themeColor="text1"/>
          <w:szCs w:val="22"/>
        </w:rPr>
        <w:t xml:space="preserve">Enbrel </w:t>
      </w:r>
      <w:r w:rsidRPr="009125D0">
        <w:rPr>
          <w:noProof/>
          <w:color w:val="000000" w:themeColor="text1"/>
          <w:szCs w:val="22"/>
        </w:rPr>
        <w:t xml:space="preserve">powoduje zmniejszenie zapalenia, które towarzyszy różnym </w:t>
      </w:r>
      <w:r w:rsidR="001733E8" w:rsidRPr="009125D0">
        <w:rPr>
          <w:noProof/>
          <w:color w:val="000000" w:themeColor="text1"/>
          <w:szCs w:val="22"/>
        </w:rPr>
        <w:t>chorobom</w:t>
      </w:r>
      <w:r w:rsidRPr="009125D0">
        <w:rPr>
          <w:noProof/>
          <w:color w:val="000000" w:themeColor="text1"/>
          <w:szCs w:val="22"/>
        </w:rPr>
        <w:t>.</w:t>
      </w:r>
    </w:p>
    <w:p w14:paraId="75ADCD07" w14:textId="77777777" w:rsidR="004B7B37" w:rsidRPr="009125D0" w:rsidRDefault="004B7B37">
      <w:pPr>
        <w:widowControl/>
        <w:rPr>
          <w:noProof/>
          <w:color w:val="000000" w:themeColor="text1"/>
          <w:szCs w:val="22"/>
        </w:rPr>
      </w:pPr>
      <w:r w:rsidRPr="009125D0">
        <w:rPr>
          <w:noProof/>
          <w:color w:val="000000" w:themeColor="text1"/>
          <w:szCs w:val="22"/>
        </w:rPr>
        <w:t xml:space="preserve"> </w:t>
      </w:r>
    </w:p>
    <w:p w14:paraId="279F74BD" w14:textId="77777777" w:rsidR="004B7B37" w:rsidRPr="009125D0" w:rsidRDefault="004B7B37">
      <w:pPr>
        <w:rPr>
          <w:noProof/>
          <w:color w:val="000000" w:themeColor="text1"/>
          <w:szCs w:val="22"/>
        </w:rPr>
      </w:pPr>
      <w:r w:rsidRPr="009125D0">
        <w:rPr>
          <w:noProof/>
          <w:color w:val="000000" w:themeColor="text1"/>
          <w:szCs w:val="22"/>
        </w:rPr>
        <w:t>U dorosłych (w wieku 18 lat i starszych) Enbrel może być stosowany w leczeniu</w:t>
      </w:r>
      <w:r w:rsidR="00FC0985" w:rsidRPr="009125D0">
        <w:rPr>
          <w:noProof/>
          <w:color w:val="000000" w:themeColor="text1"/>
          <w:szCs w:val="22"/>
        </w:rPr>
        <w:t>:</w:t>
      </w:r>
      <w:r w:rsidRPr="009125D0">
        <w:rPr>
          <w:noProof/>
          <w:color w:val="000000" w:themeColor="text1"/>
          <w:szCs w:val="22"/>
        </w:rPr>
        <w:t xml:space="preserve"> </w:t>
      </w:r>
      <w:r w:rsidRPr="009125D0">
        <w:rPr>
          <w:b/>
          <w:bCs/>
          <w:noProof/>
          <w:color w:val="000000" w:themeColor="text1"/>
          <w:szCs w:val="22"/>
        </w:rPr>
        <w:t>reumatoidalnego zapalenia stawów</w:t>
      </w:r>
      <w:r w:rsidRPr="009125D0">
        <w:rPr>
          <w:noProof/>
          <w:color w:val="000000" w:themeColor="text1"/>
          <w:szCs w:val="22"/>
        </w:rPr>
        <w:t xml:space="preserve"> o przebiegu umiarkowanym </w:t>
      </w:r>
      <w:r w:rsidR="001733E8" w:rsidRPr="009125D0">
        <w:rPr>
          <w:noProof/>
          <w:color w:val="000000" w:themeColor="text1"/>
          <w:szCs w:val="22"/>
        </w:rPr>
        <w:t xml:space="preserve"> lub ciężkim</w:t>
      </w:r>
      <w:r w:rsidRPr="009125D0">
        <w:rPr>
          <w:noProof/>
          <w:color w:val="000000" w:themeColor="text1"/>
          <w:szCs w:val="22"/>
        </w:rPr>
        <w:t xml:space="preserve">, </w:t>
      </w:r>
      <w:r w:rsidRPr="009125D0">
        <w:rPr>
          <w:b/>
          <w:bCs/>
          <w:noProof/>
          <w:color w:val="000000" w:themeColor="text1"/>
          <w:szCs w:val="22"/>
        </w:rPr>
        <w:t>łuszczycowego zapalenia stawów</w:t>
      </w:r>
      <w:r w:rsidRPr="009125D0">
        <w:rPr>
          <w:noProof/>
          <w:color w:val="000000" w:themeColor="text1"/>
          <w:szCs w:val="22"/>
        </w:rPr>
        <w:t>, ciężkie</w:t>
      </w:r>
      <w:r w:rsidR="00FC0985" w:rsidRPr="009125D0">
        <w:rPr>
          <w:noProof/>
          <w:color w:val="000000" w:themeColor="text1"/>
          <w:szCs w:val="22"/>
        </w:rPr>
        <w:t xml:space="preserve">j </w:t>
      </w:r>
      <w:r w:rsidR="00FC0985" w:rsidRPr="009125D0">
        <w:rPr>
          <w:b/>
          <w:noProof/>
          <w:color w:val="000000" w:themeColor="text1"/>
          <w:szCs w:val="22"/>
        </w:rPr>
        <w:t>osiowej spondyloartropatii</w:t>
      </w:r>
      <w:r w:rsidR="00D82BDD" w:rsidRPr="009125D0">
        <w:rPr>
          <w:noProof/>
          <w:color w:val="000000" w:themeColor="text1"/>
          <w:szCs w:val="22"/>
        </w:rPr>
        <w:t>, w tym</w:t>
      </w:r>
      <w:r w:rsidR="00AC57FF" w:rsidRPr="009125D0">
        <w:rPr>
          <w:noProof/>
          <w:color w:val="000000" w:themeColor="text1"/>
          <w:szCs w:val="22"/>
        </w:rPr>
        <w:t xml:space="preserve"> </w:t>
      </w:r>
      <w:r w:rsidRPr="009125D0">
        <w:rPr>
          <w:b/>
          <w:bCs/>
          <w:noProof/>
          <w:color w:val="000000" w:themeColor="text1"/>
          <w:szCs w:val="22"/>
        </w:rPr>
        <w:t>zesztywniającego zapalenia stawów kręgosłupa</w:t>
      </w:r>
      <w:r w:rsidR="00FC0985" w:rsidRPr="009125D0">
        <w:rPr>
          <w:b/>
          <w:bCs/>
          <w:noProof/>
          <w:color w:val="000000" w:themeColor="text1"/>
          <w:szCs w:val="22"/>
        </w:rPr>
        <w:t>,</w:t>
      </w:r>
      <w:r w:rsidRPr="009125D0">
        <w:rPr>
          <w:noProof/>
          <w:color w:val="000000" w:themeColor="text1"/>
          <w:szCs w:val="22"/>
        </w:rPr>
        <w:t xml:space="preserve"> </w:t>
      </w:r>
      <w:r w:rsidRPr="009125D0">
        <w:rPr>
          <w:b/>
          <w:bCs/>
          <w:noProof/>
          <w:color w:val="000000" w:themeColor="text1"/>
          <w:szCs w:val="22"/>
        </w:rPr>
        <w:t>łuszczycy</w:t>
      </w:r>
      <w:r w:rsidRPr="009125D0">
        <w:rPr>
          <w:noProof/>
          <w:color w:val="000000" w:themeColor="text1"/>
          <w:szCs w:val="22"/>
        </w:rPr>
        <w:t xml:space="preserve"> o przebiegu umiarkowanym </w:t>
      </w:r>
      <w:r w:rsidR="001733E8" w:rsidRPr="009125D0">
        <w:rPr>
          <w:noProof/>
          <w:color w:val="000000" w:themeColor="text1"/>
          <w:szCs w:val="22"/>
        </w:rPr>
        <w:t xml:space="preserve"> lub ciężkim</w:t>
      </w:r>
      <w:r w:rsidRPr="009125D0">
        <w:rPr>
          <w:noProof/>
          <w:color w:val="000000" w:themeColor="text1"/>
          <w:szCs w:val="22"/>
        </w:rPr>
        <w:t xml:space="preserve"> – zwykle w każdym przypadku, kiedy po stosowaniu innych powszechnie stosowanych schematów leczenia nie uzyskano wystarczaj</w:t>
      </w:r>
      <w:r w:rsidR="00F24C49" w:rsidRPr="009125D0">
        <w:rPr>
          <w:noProof/>
          <w:color w:val="000000" w:themeColor="text1"/>
          <w:szCs w:val="22"/>
        </w:rPr>
        <w:t>ą</w:t>
      </w:r>
      <w:r w:rsidRPr="009125D0">
        <w:rPr>
          <w:noProof/>
          <w:color w:val="000000" w:themeColor="text1"/>
          <w:szCs w:val="22"/>
        </w:rPr>
        <w:t>cej odpowiedzi lub okazały się one nieodpowiednie dla pacjenta.</w:t>
      </w:r>
    </w:p>
    <w:p w14:paraId="2B4E3F6B" w14:textId="77777777" w:rsidR="004B7B37" w:rsidRPr="009125D0" w:rsidRDefault="004B7B37">
      <w:pPr>
        <w:rPr>
          <w:noProof/>
          <w:color w:val="000000" w:themeColor="text1"/>
          <w:szCs w:val="22"/>
        </w:rPr>
      </w:pPr>
    </w:p>
    <w:p w14:paraId="73E3ADA8" w14:textId="77777777" w:rsidR="004B7B37" w:rsidRPr="009125D0" w:rsidRDefault="004B7B37">
      <w:pPr>
        <w:rPr>
          <w:noProof/>
          <w:color w:val="000000" w:themeColor="text1"/>
          <w:szCs w:val="22"/>
        </w:rPr>
      </w:pPr>
      <w:r w:rsidRPr="009125D0">
        <w:rPr>
          <w:noProof/>
          <w:color w:val="000000" w:themeColor="text1"/>
          <w:szCs w:val="22"/>
        </w:rPr>
        <w:t>W leczeniu reumatoidalnego zapalenia stawów Enbrel jest zwykle stosowany w połączeniu z metotreksatem</w:t>
      </w:r>
      <w:r w:rsidR="00A3370A" w:rsidRPr="009125D0">
        <w:rPr>
          <w:noProof/>
          <w:color w:val="000000" w:themeColor="text1"/>
          <w:szCs w:val="22"/>
        </w:rPr>
        <w:t xml:space="preserve">. </w:t>
      </w:r>
      <w:r w:rsidRPr="009125D0">
        <w:rPr>
          <w:noProof/>
          <w:color w:val="000000" w:themeColor="text1"/>
          <w:szCs w:val="22"/>
        </w:rPr>
        <w:t xml:space="preserve">Enbrel może być stosowany </w:t>
      </w:r>
      <w:r w:rsidR="00F24C49" w:rsidRPr="009125D0">
        <w:rPr>
          <w:noProof/>
          <w:color w:val="000000" w:themeColor="text1"/>
          <w:szCs w:val="22"/>
        </w:rPr>
        <w:t xml:space="preserve">również </w:t>
      </w:r>
      <w:r w:rsidRPr="009125D0">
        <w:rPr>
          <w:noProof/>
          <w:color w:val="000000" w:themeColor="text1"/>
          <w:szCs w:val="22"/>
        </w:rPr>
        <w:t>pojedynczo</w:t>
      </w:r>
      <w:r w:rsidR="00FC293E" w:rsidRPr="009125D0">
        <w:rPr>
          <w:noProof/>
          <w:color w:val="000000" w:themeColor="text1"/>
          <w:szCs w:val="22"/>
        </w:rPr>
        <w:t>,</w:t>
      </w:r>
      <w:r w:rsidRPr="009125D0">
        <w:rPr>
          <w:noProof/>
          <w:color w:val="000000" w:themeColor="text1"/>
          <w:szCs w:val="22"/>
        </w:rPr>
        <w:t xml:space="preserve"> jeżeli leczenie metotreksatem jest nieodpowiednie dla pacjenta. Enbrel stosowany </w:t>
      </w:r>
      <w:r w:rsidR="001733E8" w:rsidRPr="009125D0">
        <w:rPr>
          <w:noProof/>
          <w:color w:val="000000" w:themeColor="text1"/>
          <w:szCs w:val="22"/>
        </w:rPr>
        <w:t xml:space="preserve">zarówno </w:t>
      </w:r>
      <w:r w:rsidRPr="009125D0">
        <w:rPr>
          <w:noProof/>
          <w:color w:val="000000" w:themeColor="text1"/>
          <w:szCs w:val="22"/>
        </w:rPr>
        <w:t>pojedynczo</w:t>
      </w:r>
      <w:r w:rsidR="001733E8" w:rsidRPr="009125D0">
        <w:rPr>
          <w:noProof/>
          <w:color w:val="000000" w:themeColor="text1"/>
          <w:szCs w:val="22"/>
        </w:rPr>
        <w:t xml:space="preserve">, jak i </w:t>
      </w:r>
      <w:r w:rsidRPr="009125D0">
        <w:rPr>
          <w:noProof/>
          <w:color w:val="000000" w:themeColor="text1"/>
          <w:szCs w:val="22"/>
        </w:rPr>
        <w:t xml:space="preserve">w połączeniu z metotreksatem u pacjentów z reumatoidalnym zapaleniem stawów </w:t>
      </w:r>
      <w:r w:rsidR="00F24C49" w:rsidRPr="009125D0">
        <w:rPr>
          <w:noProof/>
          <w:color w:val="000000" w:themeColor="text1"/>
          <w:szCs w:val="22"/>
        </w:rPr>
        <w:t xml:space="preserve">powoduje </w:t>
      </w:r>
      <w:r w:rsidRPr="009125D0">
        <w:rPr>
          <w:noProof/>
          <w:color w:val="000000" w:themeColor="text1"/>
          <w:szCs w:val="22"/>
        </w:rPr>
        <w:t>spowolnienie niszczenia stawów w przebiegu choroby i poprawę sprawności fizycznej.</w:t>
      </w:r>
    </w:p>
    <w:p w14:paraId="0089F24F" w14:textId="77777777" w:rsidR="004B7B37" w:rsidRPr="009125D0" w:rsidRDefault="004B7B37">
      <w:pPr>
        <w:rPr>
          <w:noProof/>
          <w:color w:val="000000" w:themeColor="text1"/>
          <w:szCs w:val="22"/>
        </w:rPr>
      </w:pPr>
    </w:p>
    <w:p w14:paraId="47215FF2" w14:textId="77777777" w:rsidR="004B7B37" w:rsidRPr="009125D0" w:rsidRDefault="004B7B37">
      <w:pPr>
        <w:rPr>
          <w:noProof/>
          <w:color w:val="000000" w:themeColor="text1"/>
          <w:szCs w:val="22"/>
        </w:rPr>
      </w:pPr>
      <w:r w:rsidRPr="009125D0">
        <w:rPr>
          <w:noProof/>
          <w:color w:val="000000" w:themeColor="text1"/>
          <w:szCs w:val="22"/>
        </w:rPr>
        <w:t>U pacjentów z łuszczycowym zapaleniem stawów atakującym wiele stawów lek Enbrel może spowodować poprawę sprawności fizycznej. U pacjentów, u których występuje wielostawowy symetryczny ból lub opuchlizna stawów (np. dłoni, nadgarstków i stóp), Enbrel może spowodować spowolnienie niszczenia stawów w przebiegu choroby.</w:t>
      </w:r>
    </w:p>
    <w:p w14:paraId="666A96F0" w14:textId="77777777" w:rsidR="004B7B37" w:rsidRPr="009125D0" w:rsidRDefault="004B7B37">
      <w:pPr>
        <w:rPr>
          <w:noProof/>
          <w:color w:val="000000" w:themeColor="text1"/>
          <w:szCs w:val="22"/>
        </w:rPr>
      </w:pPr>
    </w:p>
    <w:p w14:paraId="222D5A31" w14:textId="77777777" w:rsidR="00A7174C" w:rsidRPr="009125D0" w:rsidRDefault="00A7174C" w:rsidP="00CF39C3">
      <w:pPr>
        <w:keepNext/>
        <w:keepLines/>
        <w:rPr>
          <w:noProof/>
          <w:color w:val="000000" w:themeColor="text1"/>
          <w:szCs w:val="22"/>
        </w:rPr>
      </w:pPr>
      <w:r w:rsidRPr="009125D0">
        <w:rPr>
          <w:noProof/>
          <w:color w:val="000000" w:themeColor="text1"/>
          <w:szCs w:val="22"/>
        </w:rPr>
        <w:lastRenderedPageBreak/>
        <w:t xml:space="preserve">Lek Enbrel wskazany jest również w leczeniu następujących </w:t>
      </w:r>
      <w:r w:rsidR="001733E8" w:rsidRPr="009125D0">
        <w:rPr>
          <w:noProof/>
          <w:color w:val="000000" w:themeColor="text1"/>
          <w:szCs w:val="22"/>
        </w:rPr>
        <w:t xml:space="preserve">chorób </w:t>
      </w:r>
      <w:r w:rsidRPr="009125D0">
        <w:rPr>
          <w:noProof/>
          <w:color w:val="000000" w:themeColor="text1"/>
          <w:szCs w:val="22"/>
        </w:rPr>
        <w:t>u dzieci i młodzieży:</w:t>
      </w:r>
    </w:p>
    <w:p w14:paraId="40E9DDF2" w14:textId="77777777" w:rsidR="00A7174C" w:rsidRPr="009125D0" w:rsidRDefault="00A7174C" w:rsidP="00CF39C3">
      <w:pPr>
        <w:keepNext/>
        <w:keepLines/>
        <w:rPr>
          <w:noProof/>
          <w:color w:val="000000" w:themeColor="text1"/>
          <w:szCs w:val="22"/>
        </w:rPr>
      </w:pPr>
    </w:p>
    <w:p w14:paraId="66F46614" w14:textId="77777777" w:rsidR="00A7174C" w:rsidRPr="009125D0" w:rsidRDefault="001733E8" w:rsidP="00CE6B9D">
      <w:pPr>
        <w:keepNext/>
        <w:keepLines/>
        <w:numPr>
          <w:ilvl w:val="0"/>
          <w:numId w:val="19"/>
        </w:numPr>
        <w:ind w:left="567" w:hanging="567"/>
        <w:rPr>
          <w:noProof/>
          <w:color w:val="000000" w:themeColor="text1"/>
          <w:szCs w:val="22"/>
        </w:rPr>
      </w:pPr>
      <w:r w:rsidRPr="009125D0">
        <w:rPr>
          <w:noProof/>
          <w:color w:val="000000" w:themeColor="text1"/>
          <w:szCs w:val="22"/>
        </w:rPr>
        <w:t xml:space="preserve">Następujące typy </w:t>
      </w:r>
      <w:r w:rsidR="00426794" w:rsidRPr="009125D0">
        <w:rPr>
          <w:bCs/>
          <w:noProof/>
          <w:color w:val="000000" w:themeColor="text1"/>
          <w:szCs w:val="22"/>
        </w:rPr>
        <w:t xml:space="preserve">młodzieńczego </w:t>
      </w:r>
      <w:r w:rsidR="00A7174C" w:rsidRPr="009125D0">
        <w:rPr>
          <w:noProof/>
          <w:color w:val="000000" w:themeColor="text1"/>
          <w:szCs w:val="22"/>
        </w:rPr>
        <w:t>i</w:t>
      </w:r>
      <w:r w:rsidR="00A7174C" w:rsidRPr="009125D0">
        <w:rPr>
          <w:bCs/>
          <w:noProof/>
          <w:color w:val="000000" w:themeColor="text1"/>
          <w:szCs w:val="22"/>
        </w:rPr>
        <w:t>diopatycznego zapalenia stawów</w:t>
      </w:r>
      <w:r w:rsidR="00A7174C" w:rsidRPr="009125D0">
        <w:rPr>
          <w:noProof/>
          <w:color w:val="000000" w:themeColor="text1"/>
          <w:szCs w:val="22"/>
        </w:rPr>
        <w:t>, w przypadkach niewystarczającej odpowiedzi na metotreksat</w:t>
      </w:r>
      <w:r w:rsidR="0006597F" w:rsidRPr="009125D0">
        <w:rPr>
          <w:noProof/>
          <w:color w:val="000000" w:themeColor="text1"/>
          <w:szCs w:val="22"/>
        </w:rPr>
        <w:t>,</w:t>
      </w:r>
      <w:r w:rsidR="00A7174C" w:rsidRPr="009125D0">
        <w:rPr>
          <w:noProof/>
          <w:color w:val="000000" w:themeColor="text1"/>
          <w:szCs w:val="22"/>
        </w:rPr>
        <w:t xml:space="preserve"> lub gdy metotreksat jest nieodpowiedni dla pacjenta</w:t>
      </w:r>
      <w:r w:rsidRPr="009125D0">
        <w:rPr>
          <w:noProof/>
          <w:color w:val="000000" w:themeColor="text1"/>
          <w:szCs w:val="22"/>
        </w:rPr>
        <w:t>:</w:t>
      </w:r>
    </w:p>
    <w:p w14:paraId="48FCECF3" w14:textId="77777777" w:rsidR="001733E8" w:rsidRPr="009125D0" w:rsidRDefault="001733E8" w:rsidP="001733E8">
      <w:pPr>
        <w:rPr>
          <w:noProof/>
          <w:color w:val="000000" w:themeColor="text1"/>
          <w:szCs w:val="22"/>
        </w:rPr>
      </w:pPr>
    </w:p>
    <w:p w14:paraId="2A1AFE65" w14:textId="77777777" w:rsidR="001733E8" w:rsidRPr="009125D0" w:rsidRDefault="001C1737" w:rsidP="00CE6B9D">
      <w:pPr>
        <w:widowControl/>
        <w:numPr>
          <w:ilvl w:val="0"/>
          <w:numId w:val="19"/>
        </w:numPr>
        <w:ind w:left="1134" w:hanging="567"/>
        <w:rPr>
          <w:noProof/>
          <w:color w:val="000000" w:themeColor="text1"/>
          <w:szCs w:val="22"/>
        </w:rPr>
      </w:pPr>
      <w:r w:rsidRPr="009125D0">
        <w:rPr>
          <w:noProof/>
          <w:color w:val="000000" w:themeColor="text1"/>
          <w:szCs w:val="22"/>
        </w:rPr>
        <w:t>Wielostawowe z</w:t>
      </w:r>
      <w:r w:rsidR="001733E8" w:rsidRPr="009125D0">
        <w:rPr>
          <w:noProof/>
          <w:color w:val="000000" w:themeColor="text1"/>
          <w:szCs w:val="22"/>
        </w:rPr>
        <w:t xml:space="preserve">apalenie stawów (z obecnością lub bez obecności czynnika reumatoidalnego) </w:t>
      </w:r>
      <w:r w:rsidRPr="009125D0">
        <w:rPr>
          <w:noProof/>
          <w:color w:val="000000" w:themeColor="text1"/>
          <w:szCs w:val="22"/>
        </w:rPr>
        <w:t xml:space="preserve">oraz </w:t>
      </w:r>
      <w:r w:rsidR="008B5EA2" w:rsidRPr="009125D0">
        <w:rPr>
          <w:noProof/>
          <w:color w:val="000000" w:themeColor="text1"/>
          <w:szCs w:val="22"/>
        </w:rPr>
        <w:t xml:space="preserve">rozwinięte </w:t>
      </w:r>
      <w:r w:rsidRPr="009125D0">
        <w:rPr>
          <w:noProof/>
          <w:color w:val="000000" w:themeColor="text1"/>
          <w:szCs w:val="22"/>
        </w:rPr>
        <w:t>skąpostawowe zapalenie stawów</w:t>
      </w:r>
      <w:r w:rsidR="001733E8" w:rsidRPr="009125D0">
        <w:rPr>
          <w:noProof/>
          <w:color w:val="000000" w:themeColor="text1"/>
          <w:szCs w:val="22"/>
        </w:rPr>
        <w:t xml:space="preserve"> u pacjentów w wieku od 2 lat.</w:t>
      </w:r>
    </w:p>
    <w:p w14:paraId="689E338B" w14:textId="77777777" w:rsidR="001733E8" w:rsidRPr="009125D0" w:rsidRDefault="001733E8" w:rsidP="008E263F">
      <w:pPr>
        <w:widowControl/>
        <w:ind w:left="1134" w:hanging="567"/>
        <w:rPr>
          <w:noProof/>
          <w:color w:val="000000" w:themeColor="text1"/>
          <w:szCs w:val="22"/>
        </w:rPr>
      </w:pPr>
    </w:p>
    <w:p w14:paraId="182C46F2" w14:textId="77777777" w:rsidR="001733E8" w:rsidRPr="009125D0" w:rsidRDefault="001733E8" w:rsidP="00CE6B9D">
      <w:pPr>
        <w:widowControl/>
        <w:numPr>
          <w:ilvl w:val="0"/>
          <w:numId w:val="19"/>
        </w:numPr>
        <w:ind w:left="1134" w:hanging="567"/>
        <w:rPr>
          <w:noProof/>
          <w:color w:val="000000" w:themeColor="text1"/>
          <w:szCs w:val="22"/>
        </w:rPr>
      </w:pPr>
      <w:r w:rsidRPr="009125D0">
        <w:rPr>
          <w:bCs/>
          <w:noProof/>
          <w:color w:val="000000" w:themeColor="text1"/>
          <w:szCs w:val="22"/>
        </w:rPr>
        <w:t xml:space="preserve">Łuszczycowe </w:t>
      </w:r>
      <w:r w:rsidRPr="009125D0">
        <w:rPr>
          <w:noProof/>
          <w:color w:val="000000" w:themeColor="text1"/>
          <w:szCs w:val="22"/>
        </w:rPr>
        <w:t>zapalenie stawów u pacjentów w wieku od 12 lat.</w:t>
      </w:r>
    </w:p>
    <w:p w14:paraId="75AA7785" w14:textId="77777777" w:rsidR="001733E8" w:rsidRPr="009125D0" w:rsidRDefault="001733E8" w:rsidP="001733E8">
      <w:pPr>
        <w:widowControl/>
        <w:ind w:left="349"/>
        <w:rPr>
          <w:noProof/>
          <w:color w:val="000000" w:themeColor="text1"/>
          <w:szCs w:val="22"/>
        </w:rPr>
      </w:pPr>
    </w:p>
    <w:p w14:paraId="27B81FB4" w14:textId="77777777" w:rsidR="001733E8" w:rsidRPr="009125D0" w:rsidRDefault="00AC382C" w:rsidP="00CE6B9D">
      <w:pPr>
        <w:widowControl/>
        <w:numPr>
          <w:ilvl w:val="0"/>
          <w:numId w:val="19"/>
        </w:numPr>
        <w:ind w:left="567" w:hanging="567"/>
        <w:rPr>
          <w:noProof/>
          <w:color w:val="000000" w:themeColor="text1"/>
          <w:szCs w:val="22"/>
        </w:rPr>
      </w:pPr>
      <w:r w:rsidRPr="009125D0">
        <w:rPr>
          <w:noProof/>
          <w:color w:val="000000" w:themeColor="text1"/>
          <w:szCs w:val="22"/>
        </w:rPr>
        <w:t>Zapalenie stawów na tle zapalenia przyczepów ścięgnistych u pacjentów w wieku od 12 lat w przypadku niewystarczającej odpowiedzi na inne powszechnie stosowane schematy leczenia</w:t>
      </w:r>
      <w:r w:rsidR="0006597F" w:rsidRPr="009125D0">
        <w:rPr>
          <w:noProof/>
          <w:color w:val="000000" w:themeColor="text1"/>
          <w:szCs w:val="22"/>
        </w:rPr>
        <w:t>,</w:t>
      </w:r>
      <w:r w:rsidRPr="009125D0">
        <w:rPr>
          <w:noProof/>
          <w:color w:val="000000" w:themeColor="text1"/>
          <w:szCs w:val="22"/>
        </w:rPr>
        <w:t xml:space="preserve"> lub gdy schematy te są nieodpowiednie dla pacjenta</w:t>
      </w:r>
      <w:r w:rsidR="001733E8" w:rsidRPr="009125D0">
        <w:rPr>
          <w:noProof/>
          <w:color w:val="000000" w:themeColor="text1"/>
          <w:szCs w:val="22"/>
        </w:rPr>
        <w:t>.</w:t>
      </w:r>
    </w:p>
    <w:p w14:paraId="5DA515EE" w14:textId="77777777" w:rsidR="00A7174C" w:rsidRPr="009125D0" w:rsidRDefault="00A7174C" w:rsidP="008E263F">
      <w:pPr>
        <w:ind w:left="567" w:hanging="567"/>
        <w:rPr>
          <w:noProof/>
          <w:color w:val="000000" w:themeColor="text1"/>
          <w:szCs w:val="22"/>
        </w:rPr>
      </w:pPr>
    </w:p>
    <w:p w14:paraId="214727A0" w14:textId="77777777" w:rsidR="00A7174C" w:rsidRPr="009125D0" w:rsidRDefault="00A7174C" w:rsidP="00CE6B9D">
      <w:pPr>
        <w:widowControl/>
        <w:numPr>
          <w:ilvl w:val="0"/>
          <w:numId w:val="19"/>
        </w:numPr>
        <w:ind w:left="567" w:hanging="567"/>
        <w:rPr>
          <w:noProof/>
          <w:color w:val="000000" w:themeColor="text1"/>
          <w:szCs w:val="22"/>
        </w:rPr>
      </w:pPr>
      <w:r w:rsidRPr="009125D0">
        <w:rPr>
          <w:noProof/>
          <w:color w:val="000000" w:themeColor="text1"/>
          <w:szCs w:val="22"/>
        </w:rPr>
        <w:t xml:space="preserve">Łuszczycy o ciężkim przebiegu u pacjentów </w:t>
      </w:r>
      <w:r w:rsidR="00426794" w:rsidRPr="009125D0">
        <w:rPr>
          <w:noProof/>
          <w:color w:val="000000" w:themeColor="text1"/>
          <w:szCs w:val="22"/>
        </w:rPr>
        <w:t xml:space="preserve">w wieku od </w:t>
      </w:r>
      <w:r w:rsidR="00A308D9" w:rsidRPr="009125D0">
        <w:rPr>
          <w:noProof/>
          <w:color w:val="000000" w:themeColor="text1"/>
          <w:szCs w:val="22"/>
        </w:rPr>
        <w:t>6</w:t>
      </w:r>
      <w:r w:rsidRPr="009125D0">
        <w:rPr>
          <w:noProof/>
          <w:color w:val="000000" w:themeColor="text1"/>
          <w:szCs w:val="22"/>
        </w:rPr>
        <w:t xml:space="preserve"> </w:t>
      </w:r>
      <w:r w:rsidR="00426794" w:rsidRPr="009125D0">
        <w:rPr>
          <w:noProof/>
          <w:color w:val="000000" w:themeColor="text1"/>
          <w:szCs w:val="22"/>
        </w:rPr>
        <w:t>lat</w:t>
      </w:r>
      <w:r w:rsidRPr="009125D0">
        <w:rPr>
          <w:noProof/>
          <w:color w:val="000000" w:themeColor="text1"/>
          <w:szCs w:val="22"/>
        </w:rPr>
        <w:t>, w przypadkach niewystarczającej odpowiedzi na fototerapię lub inną terapię układową</w:t>
      </w:r>
      <w:r w:rsidR="008A452B" w:rsidRPr="009125D0">
        <w:rPr>
          <w:noProof/>
          <w:color w:val="000000" w:themeColor="text1"/>
          <w:szCs w:val="22"/>
        </w:rPr>
        <w:t>,</w:t>
      </w:r>
      <w:r w:rsidRPr="009125D0">
        <w:rPr>
          <w:noProof/>
          <w:color w:val="000000" w:themeColor="text1"/>
          <w:szCs w:val="22"/>
        </w:rPr>
        <w:t xml:space="preserve"> lub gdy terapie te są nieodpowiednie dla pacjenta.</w:t>
      </w:r>
    </w:p>
    <w:p w14:paraId="41C7E8A3" w14:textId="77777777" w:rsidR="004B7B37" w:rsidRPr="009125D0" w:rsidRDefault="004B7B37">
      <w:pPr>
        <w:widowControl/>
        <w:rPr>
          <w:b/>
          <w:bCs/>
          <w:noProof/>
          <w:color w:val="000000" w:themeColor="text1"/>
          <w:szCs w:val="22"/>
        </w:rPr>
      </w:pPr>
    </w:p>
    <w:p w14:paraId="2D3481F1" w14:textId="77777777" w:rsidR="002C2243" w:rsidRPr="009125D0" w:rsidRDefault="002C2243">
      <w:pPr>
        <w:widowControl/>
        <w:rPr>
          <w:b/>
          <w:bCs/>
          <w:noProof/>
          <w:color w:val="000000" w:themeColor="text1"/>
          <w:szCs w:val="22"/>
        </w:rPr>
      </w:pPr>
    </w:p>
    <w:p w14:paraId="5269D464"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2. </w:t>
      </w:r>
      <w:r w:rsidRPr="009125D0">
        <w:rPr>
          <w:b/>
          <w:bCs/>
          <w:noProof/>
          <w:color w:val="000000" w:themeColor="text1"/>
          <w:szCs w:val="22"/>
        </w:rPr>
        <w:tab/>
      </w:r>
      <w:r w:rsidR="001733E8" w:rsidRPr="009125D0">
        <w:rPr>
          <w:b/>
          <w:bCs/>
          <w:noProof/>
          <w:color w:val="000000" w:themeColor="text1"/>
          <w:szCs w:val="22"/>
        </w:rPr>
        <w:t>Informacje ważne przed zastosowaniem leku Enbrel</w:t>
      </w:r>
    </w:p>
    <w:p w14:paraId="4105D200" w14:textId="77777777" w:rsidR="004B7B37" w:rsidRPr="009125D0" w:rsidRDefault="004B7B37">
      <w:pPr>
        <w:widowControl/>
        <w:tabs>
          <w:tab w:val="left" w:pos="360"/>
        </w:tabs>
        <w:rPr>
          <w:noProof/>
          <w:color w:val="000000" w:themeColor="text1"/>
          <w:szCs w:val="22"/>
        </w:rPr>
      </w:pPr>
    </w:p>
    <w:p w14:paraId="17562364" w14:textId="77777777" w:rsidR="004B7B37" w:rsidRPr="009125D0" w:rsidRDefault="00A3370A">
      <w:pPr>
        <w:widowControl/>
        <w:rPr>
          <w:b/>
          <w:bCs/>
          <w:noProof/>
          <w:color w:val="000000" w:themeColor="text1"/>
          <w:szCs w:val="22"/>
        </w:rPr>
      </w:pPr>
      <w:r w:rsidRPr="009125D0">
        <w:rPr>
          <w:b/>
          <w:bCs/>
          <w:noProof/>
          <w:color w:val="000000" w:themeColor="text1"/>
          <w:szCs w:val="22"/>
        </w:rPr>
        <w:t>Kiedy nie stosować leku Enbrel</w:t>
      </w:r>
    </w:p>
    <w:p w14:paraId="5E98818D" w14:textId="77777777" w:rsidR="004B7B37" w:rsidRPr="009125D0" w:rsidRDefault="004B7B37">
      <w:pPr>
        <w:widowControl/>
        <w:rPr>
          <w:b/>
          <w:bCs/>
          <w:noProof/>
          <w:color w:val="000000" w:themeColor="text1"/>
          <w:szCs w:val="22"/>
        </w:rPr>
      </w:pPr>
    </w:p>
    <w:p w14:paraId="1BAEF057" w14:textId="77777777" w:rsidR="004B7B37" w:rsidRPr="009125D0" w:rsidRDefault="008A45B1" w:rsidP="00CE6B9D">
      <w:pPr>
        <w:widowControl/>
        <w:numPr>
          <w:ilvl w:val="0"/>
          <w:numId w:val="44"/>
        </w:numPr>
        <w:ind w:left="567" w:hanging="567"/>
        <w:rPr>
          <w:noProof/>
          <w:color w:val="000000" w:themeColor="text1"/>
          <w:szCs w:val="22"/>
        </w:rPr>
      </w:pPr>
      <w:r w:rsidRPr="009125D0">
        <w:rPr>
          <w:noProof/>
          <w:color w:val="000000" w:themeColor="text1"/>
          <w:szCs w:val="22"/>
        </w:rPr>
        <w:t xml:space="preserve">jeśli </w:t>
      </w:r>
      <w:r w:rsidR="004B7B37" w:rsidRPr="009125D0">
        <w:rPr>
          <w:noProof/>
          <w:color w:val="000000" w:themeColor="text1"/>
          <w:szCs w:val="22"/>
        </w:rPr>
        <w:t xml:space="preserve">pacjent lub </w:t>
      </w:r>
      <w:r w:rsidRPr="009125D0">
        <w:rPr>
          <w:noProof/>
          <w:color w:val="000000" w:themeColor="text1"/>
          <w:szCs w:val="22"/>
        </w:rPr>
        <w:t xml:space="preserve">dziecko ma uczulenie </w:t>
      </w:r>
      <w:r w:rsidR="004B7B37" w:rsidRPr="009125D0">
        <w:rPr>
          <w:noProof/>
          <w:color w:val="000000" w:themeColor="text1"/>
          <w:szCs w:val="22"/>
        </w:rPr>
        <w:t xml:space="preserve">na etanercept lub </w:t>
      </w:r>
      <w:r w:rsidRPr="009125D0">
        <w:rPr>
          <w:noProof/>
          <w:color w:val="000000" w:themeColor="text1"/>
          <w:szCs w:val="22"/>
        </w:rPr>
        <w:t xml:space="preserve">którykolwiek </w:t>
      </w:r>
      <w:r w:rsidR="00D16809" w:rsidRPr="009125D0">
        <w:rPr>
          <w:noProof/>
          <w:color w:val="000000" w:themeColor="text1"/>
          <w:szCs w:val="22"/>
        </w:rPr>
        <w:t xml:space="preserve">z pozostałych </w:t>
      </w:r>
      <w:r w:rsidR="004B7B37" w:rsidRPr="009125D0">
        <w:rPr>
          <w:noProof/>
          <w:color w:val="000000" w:themeColor="text1"/>
          <w:szCs w:val="22"/>
        </w:rPr>
        <w:t>składnik</w:t>
      </w:r>
      <w:r w:rsidR="00D16809" w:rsidRPr="009125D0">
        <w:rPr>
          <w:noProof/>
          <w:color w:val="000000" w:themeColor="text1"/>
          <w:szCs w:val="22"/>
        </w:rPr>
        <w:t>ów</w:t>
      </w:r>
      <w:r w:rsidR="004B7B37" w:rsidRPr="009125D0">
        <w:rPr>
          <w:noProof/>
          <w:color w:val="000000" w:themeColor="text1"/>
          <w:szCs w:val="22"/>
        </w:rPr>
        <w:t xml:space="preserve"> </w:t>
      </w:r>
      <w:r w:rsidR="009B5696" w:rsidRPr="009125D0">
        <w:rPr>
          <w:noProof/>
          <w:color w:val="000000" w:themeColor="text1"/>
          <w:szCs w:val="22"/>
        </w:rPr>
        <w:t xml:space="preserve">tego </w:t>
      </w:r>
      <w:r w:rsidR="004B7B37" w:rsidRPr="009125D0">
        <w:rPr>
          <w:noProof/>
          <w:color w:val="000000" w:themeColor="text1"/>
          <w:szCs w:val="22"/>
        </w:rPr>
        <w:t>leku</w:t>
      </w:r>
      <w:r w:rsidR="009B5696" w:rsidRPr="009125D0">
        <w:rPr>
          <w:noProof/>
          <w:color w:val="000000" w:themeColor="text1"/>
          <w:szCs w:val="22"/>
        </w:rPr>
        <w:t xml:space="preserve"> (</w:t>
      </w:r>
      <w:r w:rsidR="0015719B" w:rsidRPr="009125D0">
        <w:rPr>
          <w:noProof/>
          <w:color w:val="000000" w:themeColor="text1"/>
          <w:szCs w:val="22"/>
        </w:rPr>
        <w:t xml:space="preserve">wymienionych </w:t>
      </w:r>
      <w:r w:rsidR="009B5696" w:rsidRPr="009125D0">
        <w:rPr>
          <w:noProof/>
          <w:color w:val="000000" w:themeColor="text1"/>
          <w:szCs w:val="22"/>
        </w:rPr>
        <w:t>w punkcie 6)</w:t>
      </w:r>
      <w:r w:rsidR="004B7B37" w:rsidRPr="009125D0">
        <w:rPr>
          <w:noProof/>
          <w:color w:val="000000" w:themeColor="text1"/>
          <w:szCs w:val="22"/>
        </w:rPr>
        <w:t xml:space="preserve">. Jeżeli </w:t>
      </w:r>
      <w:r w:rsidR="009B5696" w:rsidRPr="009125D0">
        <w:rPr>
          <w:noProof/>
          <w:color w:val="000000" w:themeColor="text1"/>
          <w:szCs w:val="22"/>
        </w:rPr>
        <w:t xml:space="preserve">u pacjenta lub dziecka </w:t>
      </w:r>
      <w:r w:rsidR="004B7B37" w:rsidRPr="009125D0">
        <w:rPr>
          <w:noProof/>
          <w:color w:val="000000" w:themeColor="text1"/>
          <w:szCs w:val="22"/>
        </w:rPr>
        <w:t>po wstrzyknięciu leku wystąpią reakcje alergiczne</w:t>
      </w:r>
      <w:r w:rsidR="0006597F" w:rsidRPr="009125D0">
        <w:rPr>
          <w:noProof/>
          <w:color w:val="000000" w:themeColor="text1"/>
          <w:szCs w:val="22"/>
        </w:rPr>
        <w:t>,</w:t>
      </w:r>
      <w:r w:rsidR="004B7B37" w:rsidRPr="009125D0">
        <w:rPr>
          <w:noProof/>
          <w:color w:val="000000" w:themeColor="text1"/>
          <w:szCs w:val="22"/>
        </w:rPr>
        <w:t xml:space="preserve"> takie jak ucisk w klatce piersiowej, sapanie, zawroty głowy lub pokrzywka, nie</w:t>
      </w:r>
      <w:r w:rsidR="009B5696" w:rsidRPr="009125D0">
        <w:rPr>
          <w:noProof/>
          <w:color w:val="000000" w:themeColor="text1"/>
          <w:szCs w:val="22"/>
        </w:rPr>
        <w:t xml:space="preserve"> należy</w:t>
      </w:r>
      <w:r w:rsidR="004B7B37" w:rsidRPr="009125D0">
        <w:rPr>
          <w:noProof/>
          <w:color w:val="000000" w:themeColor="text1"/>
          <w:szCs w:val="22"/>
        </w:rPr>
        <w:t xml:space="preserve"> wstrzykiwać </w:t>
      </w:r>
      <w:r w:rsidR="00D16809" w:rsidRPr="009125D0">
        <w:rPr>
          <w:noProof/>
          <w:color w:val="000000" w:themeColor="text1"/>
          <w:szCs w:val="22"/>
        </w:rPr>
        <w:t xml:space="preserve">więcej </w:t>
      </w:r>
      <w:r w:rsidR="004B7B37" w:rsidRPr="009125D0">
        <w:rPr>
          <w:noProof/>
          <w:color w:val="000000" w:themeColor="text1"/>
          <w:szCs w:val="22"/>
        </w:rPr>
        <w:t>leku Enbrel i niezwłocznie skontaktować się z lekarzem</w:t>
      </w:r>
      <w:r w:rsidR="003E0BA4" w:rsidRPr="009125D0">
        <w:rPr>
          <w:noProof/>
          <w:color w:val="000000" w:themeColor="text1"/>
          <w:szCs w:val="22"/>
        </w:rPr>
        <w:t>.</w:t>
      </w:r>
    </w:p>
    <w:p w14:paraId="21470596" w14:textId="77777777" w:rsidR="004B7B37" w:rsidRPr="009125D0" w:rsidRDefault="009B5696" w:rsidP="00CE6B9D">
      <w:pPr>
        <w:widowControl/>
        <w:numPr>
          <w:ilvl w:val="0"/>
          <w:numId w:val="44"/>
        </w:numPr>
        <w:ind w:left="567" w:hanging="567"/>
        <w:rPr>
          <w:noProof/>
          <w:color w:val="000000" w:themeColor="text1"/>
          <w:szCs w:val="22"/>
        </w:rPr>
      </w:pPr>
      <w:r w:rsidRPr="009125D0">
        <w:rPr>
          <w:noProof/>
          <w:color w:val="000000" w:themeColor="text1"/>
          <w:szCs w:val="22"/>
        </w:rPr>
        <w:t>jeśli u pacjenta lub dziecka występuje ryzyko</w:t>
      </w:r>
      <w:r w:rsidR="004B7B37" w:rsidRPr="009125D0">
        <w:rPr>
          <w:noProof/>
          <w:color w:val="000000" w:themeColor="text1"/>
          <w:szCs w:val="22"/>
        </w:rPr>
        <w:t xml:space="preserve"> rozwoju</w:t>
      </w:r>
      <w:r w:rsidR="00D1791F" w:rsidRPr="009125D0">
        <w:rPr>
          <w:noProof/>
          <w:color w:val="000000" w:themeColor="text1"/>
          <w:szCs w:val="22"/>
        </w:rPr>
        <w:t xml:space="preserve"> </w:t>
      </w:r>
      <w:r w:rsidR="004B7B37" w:rsidRPr="009125D0">
        <w:rPr>
          <w:noProof/>
          <w:color w:val="000000" w:themeColor="text1"/>
          <w:szCs w:val="22"/>
        </w:rPr>
        <w:t xml:space="preserve">ciężkiego zakażenia krwi zwanego posocznicą. W przypadku wątpliwości należy </w:t>
      </w:r>
      <w:r w:rsidR="00D1791F" w:rsidRPr="009125D0">
        <w:rPr>
          <w:noProof/>
          <w:color w:val="000000" w:themeColor="text1"/>
          <w:szCs w:val="22"/>
        </w:rPr>
        <w:t>skont</w:t>
      </w:r>
      <w:r w:rsidR="0010686B" w:rsidRPr="009125D0">
        <w:rPr>
          <w:noProof/>
          <w:color w:val="000000" w:themeColor="text1"/>
          <w:szCs w:val="22"/>
        </w:rPr>
        <w:t>akt</w:t>
      </w:r>
      <w:r w:rsidR="00D1791F" w:rsidRPr="009125D0">
        <w:rPr>
          <w:noProof/>
          <w:color w:val="000000" w:themeColor="text1"/>
          <w:szCs w:val="22"/>
        </w:rPr>
        <w:t xml:space="preserve">ować </w:t>
      </w:r>
      <w:r w:rsidR="004B7B37" w:rsidRPr="009125D0">
        <w:rPr>
          <w:noProof/>
          <w:color w:val="000000" w:themeColor="text1"/>
          <w:szCs w:val="22"/>
        </w:rPr>
        <w:t>się z lekarzem</w:t>
      </w:r>
      <w:r w:rsidR="003E0BA4" w:rsidRPr="009125D0">
        <w:rPr>
          <w:noProof/>
          <w:color w:val="000000" w:themeColor="text1"/>
          <w:szCs w:val="22"/>
        </w:rPr>
        <w:t>.</w:t>
      </w:r>
    </w:p>
    <w:p w14:paraId="3CAE0603" w14:textId="77777777" w:rsidR="004B7B37" w:rsidRPr="009125D0" w:rsidRDefault="009B5696" w:rsidP="00CE6B9D">
      <w:pPr>
        <w:widowControl/>
        <w:numPr>
          <w:ilvl w:val="0"/>
          <w:numId w:val="44"/>
        </w:numPr>
        <w:ind w:left="567" w:hanging="567"/>
        <w:rPr>
          <w:noProof/>
          <w:color w:val="000000" w:themeColor="text1"/>
          <w:szCs w:val="22"/>
        </w:rPr>
      </w:pPr>
      <w:r w:rsidRPr="009125D0">
        <w:rPr>
          <w:noProof/>
          <w:color w:val="000000" w:themeColor="text1"/>
          <w:szCs w:val="22"/>
        </w:rPr>
        <w:t>jeśli pacjent lub dziecko ma</w:t>
      </w:r>
      <w:r w:rsidR="004B7B37" w:rsidRPr="009125D0">
        <w:rPr>
          <w:noProof/>
          <w:color w:val="000000" w:themeColor="text1"/>
          <w:szCs w:val="22"/>
        </w:rPr>
        <w:t xml:space="preserve"> </w:t>
      </w:r>
      <w:r w:rsidRPr="009125D0">
        <w:rPr>
          <w:noProof/>
          <w:color w:val="000000" w:themeColor="text1"/>
          <w:szCs w:val="22"/>
        </w:rPr>
        <w:t>jakiekolwiek zakażenie</w:t>
      </w:r>
      <w:r w:rsidR="004B7B37" w:rsidRPr="009125D0">
        <w:rPr>
          <w:noProof/>
          <w:color w:val="000000" w:themeColor="text1"/>
          <w:szCs w:val="22"/>
        </w:rPr>
        <w:t xml:space="preserve">. W przypadku wątpliwości należy </w:t>
      </w:r>
      <w:r w:rsidR="00CD2044" w:rsidRPr="009125D0">
        <w:rPr>
          <w:noProof/>
          <w:color w:val="000000" w:themeColor="text1"/>
          <w:szCs w:val="22"/>
        </w:rPr>
        <w:t xml:space="preserve">skonsultować </w:t>
      </w:r>
      <w:r w:rsidR="004B7B37" w:rsidRPr="009125D0">
        <w:rPr>
          <w:noProof/>
          <w:color w:val="000000" w:themeColor="text1"/>
          <w:szCs w:val="22"/>
        </w:rPr>
        <w:t>się z lekarzem.</w:t>
      </w:r>
    </w:p>
    <w:p w14:paraId="7B29759B" w14:textId="77777777" w:rsidR="004B7B37" w:rsidRPr="009125D0" w:rsidRDefault="004B7B37">
      <w:pPr>
        <w:widowControl/>
        <w:rPr>
          <w:noProof/>
          <w:color w:val="000000" w:themeColor="text1"/>
          <w:szCs w:val="22"/>
        </w:rPr>
      </w:pPr>
    </w:p>
    <w:p w14:paraId="0091B752" w14:textId="77777777" w:rsidR="004B7B37" w:rsidRPr="009125D0" w:rsidRDefault="00E377A2">
      <w:pPr>
        <w:widowControl/>
        <w:rPr>
          <w:b/>
          <w:bCs/>
          <w:noProof/>
          <w:color w:val="000000" w:themeColor="text1"/>
          <w:szCs w:val="22"/>
        </w:rPr>
      </w:pPr>
      <w:r w:rsidRPr="009125D0">
        <w:rPr>
          <w:b/>
          <w:bCs/>
          <w:noProof/>
          <w:color w:val="000000" w:themeColor="text1"/>
          <w:szCs w:val="22"/>
        </w:rPr>
        <w:t>Ostrzeżenia i środki ostrożności</w:t>
      </w:r>
    </w:p>
    <w:p w14:paraId="71326994" w14:textId="77777777" w:rsidR="00794C78" w:rsidRPr="009125D0" w:rsidRDefault="00794C78">
      <w:pPr>
        <w:widowControl/>
        <w:rPr>
          <w:b/>
          <w:bCs/>
          <w:noProof/>
          <w:color w:val="000000" w:themeColor="text1"/>
          <w:szCs w:val="22"/>
        </w:rPr>
      </w:pPr>
    </w:p>
    <w:p w14:paraId="360933BA" w14:textId="77777777" w:rsidR="00F54693" w:rsidRPr="009125D0" w:rsidRDefault="00F54693">
      <w:pPr>
        <w:widowControl/>
        <w:rPr>
          <w:bCs/>
          <w:noProof/>
          <w:color w:val="000000" w:themeColor="text1"/>
          <w:szCs w:val="22"/>
          <w:lang w:bidi="pl-PL"/>
        </w:rPr>
      </w:pPr>
      <w:r w:rsidRPr="009125D0">
        <w:rPr>
          <w:bCs/>
          <w:noProof/>
          <w:color w:val="000000" w:themeColor="text1"/>
          <w:szCs w:val="22"/>
          <w:lang w:bidi="pl-PL"/>
        </w:rPr>
        <w:t>Przed rozpoczęciem przyjmowania leku Enbrel należy omówić to z lekarzem.</w:t>
      </w:r>
    </w:p>
    <w:p w14:paraId="1A12273C" w14:textId="77777777" w:rsidR="00F54693" w:rsidRPr="009125D0" w:rsidRDefault="00F54693">
      <w:pPr>
        <w:widowControl/>
        <w:rPr>
          <w:b/>
          <w:bCs/>
          <w:noProof/>
          <w:color w:val="000000" w:themeColor="text1"/>
          <w:szCs w:val="22"/>
        </w:rPr>
      </w:pPr>
    </w:p>
    <w:p w14:paraId="4577F945" w14:textId="77777777" w:rsidR="004B7B37" w:rsidRPr="009125D0" w:rsidRDefault="00794C78" w:rsidP="00CE6B9D">
      <w:pPr>
        <w:numPr>
          <w:ilvl w:val="0"/>
          <w:numId w:val="45"/>
        </w:numPr>
        <w:ind w:left="567" w:hanging="567"/>
        <w:rPr>
          <w:noProof/>
          <w:color w:val="000000" w:themeColor="text1"/>
          <w:szCs w:val="22"/>
        </w:rPr>
      </w:pPr>
      <w:r w:rsidRPr="009125D0">
        <w:rPr>
          <w:b/>
          <w:bCs/>
          <w:noProof/>
          <w:color w:val="000000" w:themeColor="text1"/>
          <w:szCs w:val="22"/>
        </w:rPr>
        <w:t>Reakcje alergiczne:</w:t>
      </w:r>
      <w:r w:rsidRPr="009125D0">
        <w:rPr>
          <w:noProof/>
          <w:color w:val="000000" w:themeColor="text1"/>
          <w:szCs w:val="22"/>
        </w:rPr>
        <w:t xml:space="preserve"> </w:t>
      </w:r>
      <w:r w:rsidR="00BC336A" w:rsidRPr="009125D0">
        <w:rPr>
          <w:noProof/>
          <w:color w:val="000000" w:themeColor="text1"/>
          <w:szCs w:val="22"/>
        </w:rPr>
        <w:t>W</w:t>
      </w:r>
      <w:r w:rsidRPr="009125D0">
        <w:rPr>
          <w:noProof/>
          <w:color w:val="000000" w:themeColor="text1"/>
          <w:szCs w:val="22"/>
        </w:rPr>
        <w:t xml:space="preserve"> przypadku wystąpienia, u pacjenta lub dziecka, reakcji alergicznych</w:t>
      </w:r>
      <w:r w:rsidR="0006597F" w:rsidRPr="009125D0">
        <w:rPr>
          <w:noProof/>
          <w:color w:val="000000" w:themeColor="text1"/>
          <w:szCs w:val="22"/>
        </w:rPr>
        <w:t xml:space="preserve">, </w:t>
      </w:r>
      <w:r w:rsidRPr="009125D0">
        <w:rPr>
          <w:noProof/>
          <w:color w:val="000000" w:themeColor="text1"/>
          <w:szCs w:val="22"/>
        </w:rPr>
        <w:t xml:space="preserve">takich jak ucisk w klatce piersiowej, sapanie, zawroty głowy lub pokrzywka, nie </w:t>
      </w:r>
      <w:r w:rsidR="00E377A2" w:rsidRPr="009125D0">
        <w:rPr>
          <w:noProof/>
          <w:color w:val="000000" w:themeColor="text1"/>
          <w:szCs w:val="22"/>
        </w:rPr>
        <w:t xml:space="preserve">należy </w:t>
      </w:r>
      <w:r w:rsidRPr="009125D0">
        <w:rPr>
          <w:noProof/>
          <w:color w:val="000000" w:themeColor="text1"/>
          <w:szCs w:val="22"/>
        </w:rPr>
        <w:t>wstrzykiwać więcej leku Enbrel i niezwłocznie skontaktować się z lekarzem.</w:t>
      </w:r>
    </w:p>
    <w:p w14:paraId="0C989653" w14:textId="3DEF9B6D" w:rsidR="00867200" w:rsidRPr="009125D0" w:rsidRDefault="00867200" w:rsidP="00CE6B9D">
      <w:pPr>
        <w:numPr>
          <w:ilvl w:val="0"/>
          <w:numId w:val="45"/>
        </w:numPr>
        <w:ind w:left="567" w:hanging="567"/>
        <w:rPr>
          <w:noProof/>
          <w:color w:val="000000" w:themeColor="text1"/>
          <w:szCs w:val="22"/>
        </w:rPr>
      </w:pPr>
      <w:r w:rsidRPr="009125D0">
        <w:rPr>
          <w:b/>
          <w:bCs/>
          <w:noProof/>
          <w:color w:val="000000" w:themeColor="text1"/>
          <w:szCs w:val="22"/>
        </w:rPr>
        <w:t xml:space="preserve">Lateks: </w:t>
      </w:r>
      <w:r w:rsidR="00792F22" w:rsidRPr="009125D0">
        <w:rPr>
          <w:noProof/>
          <w:color w:val="000000" w:themeColor="text1"/>
          <w:szCs w:val="22"/>
        </w:rPr>
        <w:t>Gumowa końcówka strzykawki jest wykonana z lateksu (suchego kauczuku naturalnego). Należy skontaktować się z lekarzem przed zastosowaniem leku Enbrel, jeśli strzykawka będzie używana przez osobę ze znaną lub możliwą nadwrażliwością (alergią) na lateks lub lek Enbrel będzie podawany takiej osobie.</w:t>
      </w:r>
    </w:p>
    <w:p w14:paraId="26A2A90E" w14:textId="77777777" w:rsidR="004B7B37" w:rsidRPr="009125D0" w:rsidRDefault="004B7B37" w:rsidP="00CE6B9D">
      <w:pPr>
        <w:widowControl/>
        <w:numPr>
          <w:ilvl w:val="0"/>
          <w:numId w:val="45"/>
        </w:numPr>
        <w:ind w:left="567" w:hanging="567"/>
        <w:rPr>
          <w:noProof/>
          <w:color w:val="000000" w:themeColor="text1"/>
          <w:szCs w:val="22"/>
        </w:rPr>
      </w:pPr>
      <w:r w:rsidRPr="009125D0">
        <w:rPr>
          <w:b/>
          <w:bCs/>
          <w:noProof/>
          <w:color w:val="000000" w:themeColor="text1"/>
          <w:szCs w:val="22"/>
        </w:rPr>
        <w:t xml:space="preserve">Zakażenia </w:t>
      </w:r>
      <w:r w:rsidR="00E377A2" w:rsidRPr="009125D0">
        <w:rPr>
          <w:b/>
          <w:bCs/>
          <w:noProof/>
          <w:color w:val="000000" w:themeColor="text1"/>
          <w:szCs w:val="22"/>
        </w:rPr>
        <w:t>i (lub)</w:t>
      </w:r>
      <w:r w:rsidRPr="009125D0">
        <w:rPr>
          <w:b/>
          <w:bCs/>
          <w:noProof/>
          <w:color w:val="000000" w:themeColor="text1"/>
          <w:szCs w:val="22"/>
        </w:rPr>
        <w:t xml:space="preserve"> zabiegi chirurgiczne: </w:t>
      </w:r>
      <w:r w:rsidR="004A4410" w:rsidRPr="009125D0">
        <w:rPr>
          <w:noProof/>
          <w:color w:val="000000" w:themeColor="text1"/>
          <w:szCs w:val="22"/>
        </w:rPr>
        <w:t xml:space="preserve">W </w:t>
      </w:r>
      <w:r w:rsidRPr="009125D0">
        <w:rPr>
          <w:noProof/>
          <w:color w:val="000000" w:themeColor="text1"/>
          <w:szCs w:val="22"/>
        </w:rPr>
        <w:t>przypadku rozwoju nowego zakażenia u pacjenta lub dziecka</w:t>
      </w:r>
      <w:r w:rsidR="00977EE6" w:rsidRPr="009125D0">
        <w:rPr>
          <w:noProof/>
          <w:color w:val="000000" w:themeColor="text1"/>
          <w:szCs w:val="22"/>
        </w:rPr>
        <w:t>,</w:t>
      </w:r>
      <w:r w:rsidRPr="009125D0">
        <w:rPr>
          <w:noProof/>
          <w:color w:val="000000" w:themeColor="text1"/>
          <w:szCs w:val="22"/>
        </w:rPr>
        <w:t xml:space="preserve"> lub planowanych dużych zabiegów chirurgicznych</w:t>
      </w:r>
      <w:r w:rsidR="00F06848" w:rsidRPr="009125D0">
        <w:rPr>
          <w:noProof/>
          <w:color w:val="000000" w:themeColor="text1"/>
          <w:szCs w:val="22"/>
        </w:rPr>
        <w:t>,</w:t>
      </w:r>
      <w:r w:rsidRPr="009125D0">
        <w:rPr>
          <w:noProof/>
          <w:color w:val="000000" w:themeColor="text1"/>
          <w:szCs w:val="22"/>
        </w:rPr>
        <w:t xml:space="preserve"> lekarz może </w:t>
      </w:r>
      <w:r w:rsidR="00D16809" w:rsidRPr="009125D0">
        <w:rPr>
          <w:noProof/>
          <w:color w:val="000000" w:themeColor="text1"/>
          <w:szCs w:val="22"/>
        </w:rPr>
        <w:t>podjąć decyzję o kontroli</w:t>
      </w:r>
      <w:r w:rsidRPr="009125D0">
        <w:rPr>
          <w:noProof/>
          <w:color w:val="000000" w:themeColor="text1"/>
          <w:szCs w:val="22"/>
        </w:rPr>
        <w:t xml:space="preserve"> leczenia lekiem Enbrel.</w:t>
      </w:r>
    </w:p>
    <w:p w14:paraId="493C4185" w14:textId="77777777" w:rsidR="004B7B37" w:rsidRPr="009125D0" w:rsidRDefault="004B7B37" w:rsidP="00CE6B9D">
      <w:pPr>
        <w:widowControl/>
        <w:numPr>
          <w:ilvl w:val="0"/>
          <w:numId w:val="17"/>
        </w:numPr>
        <w:tabs>
          <w:tab w:val="clear" w:pos="720"/>
          <w:tab w:val="num" w:pos="540"/>
        </w:tabs>
        <w:ind w:left="562" w:hanging="562"/>
        <w:rPr>
          <w:noProof/>
          <w:color w:val="000000" w:themeColor="text1"/>
          <w:szCs w:val="22"/>
        </w:rPr>
      </w:pPr>
      <w:r w:rsidRPr="009125D0">
        <w:rPr>
          <w:b/>
          <w:noProof/>
          <w:color w:val="000000" w:themeColor="text1"/>
          <w:szCs w:val="22"/>
        </w:rPr>
        <w:t>Zakażenia</w:t>
      </w:r>
      <w:r w:rsidR="00A3370A" w:rsidRPr="009125D0">
        <w:rPr>
          <w:b/>
          <w:bCs/>
          <w:noProof/>
          <w:color w:val="000000" w:themeColor="text1"/>
          <w:szCs w:val="22"/>
        </w:rPr>
        <w:t xml:space="preserve"> </w:t>
      </w:r>
      <w:r w:rsidR="00E377A2" w:rsidRPr="009125D0">
        <w:rPr>
          <w:b/>
          <w:bCs/>
          <w:noProof/>
          <w:color w:val="000000" w:themeColor="text1"/>
          <w:szCs w:val="22"/>
        </w:rPr>
        <w:t>i (lub)</w:t>
      </w:r>
      <w:r w:rsidR="00A3370A" w:rsidRPr="009125D0" w:rsidDel="00A3370A">
        <w:rPr>
          <w:b/>
          <w:noProof/>
          <w:color w:val="000000" w:themeColor="text1"/>
          <w:szCs w:val="22"/>
        </w:rPr>
        <w:t xml:space="preserve"> </w:t>
      </w:r>
      <w:r w:rsidRPr="009125D0">
        <w:rPr>
          <w:b/>
          <w:noProof/>
          <w:color w:val="000000" w:themeColor="text1"/>
          <w:szCs w:val="22"/>
        </w:rPr>
        <w:t>cukrzyca:</w:t>
      </w:r>
      <w:r w:rsidRPr="009125D0">
        <w:rPr>
          <w:bCs/>
          <w:noProof/>
          <w:color w:val="000000" w:themeColor="text1"/>
          <w:szCs w:val="22"/>
        </w:rPr>
        <w:t xml:space="preserve"> </w:t>
      </w:r>
      <w:r w:rsidR="004A4410" w:rsidRPr="009125D0">
        <w:rPr>
          <w:noProof/>
          <w:color w:val="000000" w:themeColor="text1"/>
          <w:szCs w:val="22"/>
        </w:rPr>
        <w:t xml:space="preserve">Należy </w:t>
      </w:r>
      <w:r w:rsidR="00C025B2" w:rsidRPr="009125D0">
        <w:rPr>
          <w:noProof/>
          <w:color w:val="000000" w:themeColor="text1"/>
          <w:szCs w:val="22"/>
        </w:rPr>
        <w:t xml:space="preserve">powiedzieć </w:t>
      </w:r>
      <w:r w:rsidRPr="009125D0">
        <w:rPr>
          <w:noProof/>
          <w:color w:val="000000" w:themeColor="text1"/>
          <w:szCs w:val="22"/>
        </w:rPr>
        <w:t>lekarz</w:t>
      </w:r>
      <w:r w:rsidR="00C025B2" w:rsidRPr="009125D0">
        <w:rPr>
          <w:noProof/>
          <w:color w:val="000000" w:themeColor="text1"/>
          <w:szCs w:val="22"/>
        </w:rPr>
        <w:t>owi</w:t>
      </w:r>
      <w:r w:rsidRPr="009125D0">
        <w:rPr>
          <w:noProof/>
          <w:color w:val="000000" w:themeColor="text1"/>
          <w:szCs w:val="22"/>
        </w:rPr>
        <w:t xml:space="preserve"> o występujących w przeszłości, u pacjenta lub dziecka, nawracających zakażeniach lub cukrzycy</w:t>
      </w:r>
      <w:r w:rsidR="00880AD0" w:rsidRPr="009125D0">
        <w:rPr>
          <w:noProof/>
          <w:color w:val="000000" w:themeColor="text1"/>
          <w:szCs w:val="22"/>
        </w:rPr>
        <w:t>,</w:t>
      </w:r>
      <w:r w:rsidRPr="009125D0">
        <w:rPr>
          <w:noProof/>
          <w:color w:val="000000" w:themeColor="text1"/>
          <w:szCs w:val="22"/>
        </w:rPr>
        <w:t xml:space="preserve"> oraz innych zaburzeniach, które zwiększają niebezpieczeństwo wystąpienia zakażenia</w:t>
      </w:r>
      <w:r w:rsidR="004A4410" w:rsidRPr="009125D0">
        <w:rPr>
          <w:noProof/>
          <w:color w:val="000000" w:themeColor="text1"/>
          <w:szCs w:val="22"/>
        </w:rPr>
        <w:t>.</w:t>
      </w:r>
      <w:r w:rsidR="004A4410" w:rsidRPr="009125D0">
        <w:rPr>
          <w:b/>
          <w:bCs/>
          <w:noProof/>
          <w:color w:val="000000" w:themeColor="text1"/>
          <w:szCs w:val="22"/>
        </w:rPr>
        <w:t xml:space="preserve"> </w:t>
      </w:r>
    </w:p>
    <w:p w14:paraId="27AA7771" w14:textId="77777777" w:rsidR="004B7B37" w:rsidRPr="009125D0" w:rsidRDefault="004B7B37" w:rsidP="00CE6B9D">
      <w:pPr>
        <w:widowControl/>
        <w:numPr>
          <w:ilvl w:val="0"/>
          <w:numId w:val="17"/>
        </w:numPr>
        <w:tabs>
          <w:tab w:val="clear" w:pos="720"/>
          <w:tab w:val="num" w:pos="540"/>
        </w:tabs>
        <w:ind w:left="562" w:hanging="562"/>
        <w:rPr>
          <w:noProof/>
          <w:color w:val="000000" w:themeColor="text1"/>
          <w:szCs w:val="22"/>
        </w:rPr>
      </w:pPr>
      <w:r w:rsidRPr="009125D0">
        <w:rPr>
          <w:b/>
          <w:bCs/>
          <w:noProof/>
          <w:color w:val="000000" w:themeColor="text1"/>
          <w:szCs w:val="22"/>
        </w:rPr>
        <w:t xml:space="preserve">Zakażenia i </w:t>
      </w:r>
      <w:r w:rsidR="00E377A2" w:rsidRPr="009125D0">
        <w:rPr>
          <w:b/>
          <w:bCs/>
          <w:noProof/>
          <w:color w:val="000000" w:themeColor="text1"/>
          <w:szCs w:val="22"/>
        </w:rPr>
        <w:t xml:space="preserve">(lub) </w:t>
      </w:r>
      <w:r w:rsidRPr="009125D0">
        <w:rPr>
          <w:b/>
          <w:bCs/>
          <w:noProof/>
          <w:color w:val="000000" w:themeColor="text1"/>
          <w:szCs w:val="22"/>
        </w:rPr>
        <w:t xml:space="preserve">kontrola: </w:t>
      </w:r>
      <w:r w:rsidR="004A217A" w:rsidRPr="009125D0">
        <w:rPr>
          <w:noProof/>
          <w:color w:val="000000" w:themeColor="text1"/>
          <w:szCs w:val="22"/>
        </w:rPr>
        <w:t xml:space="preserve">Należy </w:t>
      </w:r>
      <w:r w:rsidR="00C025B2" w:rsidRPr="009125D0">
        <w:rPr>
          <w:noProof/>
          <w:color w:val="000000" w:themeColor="text1"/>
          <w:szCs w:val="22"/>
        </w:rPr>
        <w:t xml:space="preserve">powiedzieć </w:t>
      </w:r>
      <w:r w:rsidR="004A217A" w:rsidRPr="009125D0">
        <w:rPr>
          <w:noProof/>
          <w:color w:val="000000" w:themeColor="text1"/>
          <w:szCs w:val="22"/>
        </w:rPr>
        <w:t>lekarz</w:t>
      </w:r>
      <w:r w:rsidR="00C025B2" w:rsidRPr="009125D0">
        <w:rPr>
          <w:noProof/>
          <w:color w:val="000000" w:themeColor="text1"/>
          <w:szCs w:val="22"/>
        </w:rPr>
        <w:t>owi</w:t>
      </w:r>
      <w:r w:rsidR="00A3370A" w:rsidRPr="009125D0">
        <w:rPr>
          <w:noProof/>
          <w:color w:val="000000" w:themeColor="text1"/>
          <w:szCs w:val="22"/>
        </w:rPr>
        <w:t xml:space="preserve"> o </w:t>
      </w:r>
      <w:r w:rsidR="00A01F6B" w:rsidRPr="009125D0">
        <w:rPr>
          <w:noProof/>
          <w:color w:val="000000" w:themeColor="text1"/>
          <w:szCs w:val="22"/>
        </w:rPr>
        <w:t xml:space="preserve">niedawno odbytej </w:t>
      </w:r>
      <w:r w:rsidR="00A3370A" w:rsidRPr="009125D0">
        <w:rPr>
          <w:noProof/>
          <w:color w:val="000000" w:themeColor="text1"/>
          <w:szCs w:val="22"/>
        </w:rPr>
        <w:t>podróży</w:t>
      </w:r>
      <w:r w:rsidR="004A217A" w:rsidRPr="009125D0">
        <w:rPr>
          <w:noProof/>
          <w:color w:val="000000" w:themeColor="text1"/>
          <w:szCs w:val="22"/>
        </w:rPr>
        <w:t xml:space="preserve"> poza </w:t>
      </w:r>
      <w:r w:rsidR="00A3370A" w:rsidRPr="009125D0">
        <w:rPr>
          <w:noProof/>
          <w:color w:val="000000" w:themeColor="text1"/>
          <w:szCs w:val="22"/>
        </w:rPr>
        <w:t xml:space="preserve">granice </w:t>
      </w:r>
      <w:r w:rsidR="004A217A" w:rsidRPr="009125D0">
        <w:rPr>
          <w:noProof/>
          <w:color w:val="000000" w:themeColor="text1"/>
          <w:szCs w:val="22"/>
        </w:rPr>
        <w:t xml:space="preserve">Europy. Należy natychmiast poinformować lekarza, jeśli u pacjenta lub u dziecka wystąpią objawy infekcji, takie jak gorączka, dreszcze lub kaszel. </w:t>
      </w:r>
      <w:r w:rsidRPr="009125D0">
        <w:rPr>
          <w:noProof/>
          <w:color w:val="000000" w:themeColor="text1"/>
          <w:szCs w:val="22"/>
        </w:rPr>
        <w:t xml:space="preserve">Lekarz może podjąć decyzję </w:t>
      </w:r>
      <w:r w:rsidRPr="009125D0">
        <w:rPr>
          <w:noProof/>
          <w:color w:val="000000" w:themeColor="text1"/>
          <w:szCs w:val="22"/>
        </w:rPr>
        <w:lastRenderedPageBreak/>
        <w:t xml:space="preserve">o kontynuacji kontroli pacjenta lub dziecka, czy nie </w:t>
      </w:r>
      <w:r w:rsidR="00204E95" w:rsidRPr="009125D0">
        <w:rPr>
          <w:noProof/>
          <w:color w:val="000000" w:themeColor="text1"/>
          <w:szCs w:val="22"/>
        </w:rPr>
        <w:t xml:space="preserve">wystąpią </w:t>
      </w:r>
      <w:r w:rsidRPr="009125D0">
        <w:rPr>
          <w:noProof/>
          <w:color w:val="000000" w:themeColor="text1"/>
          <w:szCs w:val="22"/>
        </w:rPr>
        <w:t xml:space="preserve">objawy zakażenia po zakończeniu przyjmowania </w:t>
      </w:r>
      <w:r w:rsidR="00A3370A" w:rsidRPr="009125D0">
        <w:rPr>
          <w:noProof/>
          <w:color w:val="000000" w:themeColor="text1"/>
          <w:szCs w:val="22"/>
        </w:rPr>
        <w:t xml:space="preserve">leku </w:t>
      </w:r>
      <w:r w:rsidRPr="009125D0">
        <w:rPr>
          <w:noProof/>
          <w:color w:val="000000" w:themeColor="text1"/>
          <w:szCs w:val="22"/>
        </w:rPr>
        <w:t>Enbrel.</w:t>
      </w:r>
    </w:p>
    <w:p w14:paraId="51B4E1A6" w14:textId="33E0D642" w:rsidR="004B7B37" w:rsidRPr="009125D0" w:rsidRDefault="004B7B37" w:rsidP="00CE6B9D">
      <w:pPr>
        <w:widowControl/>
        <w:numPr>
          <w:ilvl w:val="0"/>
          <w:numId w:val="17"/>
        </w:numPr>
        <w:tabs>
          <w:tab w:val="clear" w:pos="720"/>
          <w:tab w:val="num" w:pos="540"/>
        </w:tabs>
        <w:ind w:left="562" w:hanging="562"/>
        <w:rPr>
          <w:noProof/>
          <w:color w:val="000000" w:themeColor="text1"/>
          <w:szCs w:val="22"/>
        </w:rPr>
      </w:pPr>
      <w:r w:rsidRPr="009125D0">
        <w:rPr>
          <w:b/>
          <w:bCs/>
          <w:noProof/>
          <w:color w:val="000000" w:themeColor="text1"/>
          <w:szCs w:val="22"/>
        </w:rPr>
        <w:t xml:space="preserve">Gruźlica: </w:t>
      </w:r>
      <w:r w:rsidRPr="009125D0">
        <w:rPr>
          <w:bCs/>
          <w:noProof/>
          <w:color w:val="000000" w:themeColor="text1"/>
          <w:szCs w:val="22"/>
        </w:rPr>
        <w:t>P</w:t>
      </w:r>
      <w:r w:rsidRPr="009125D0">
        <w:rPr>
          <w:noProof/>
          <w:color w:val="000000" w:themeColor="text1"/>
          <w:szCs w:val="22"/>
        </w:rPr>
        <w:t xml:space="preserve">rzed rozpoczęciem przyjmowania leku Enbrel, pacjent zostanie zbadany przez  lekarza pod kątem występowania objawów przedmiotowych i podmiotowych gruźlicy, </w:t>
      </w:r>
      <w:r w:rsidRPr="009125D0">
        <w:rPr>
          <w:bCs/>
          <w:noProof/>
          <w:color w:val="000000" w:themeColor="text1"/>
          <w:szCs w:val="22"/>
        </w:rPr>
        <w:t>ponieważ istnieją doniesienia o</w:t>
      </w:r>
      <w:r w:rsidRPr="009125D0">
        <w:rPr>
          <w:b/>
          <w:bCs/>
          <w:noProof/>
          <w:color w:val="000000" w:themeColor="text1"/>
          <w:szCs w:val="22"/>
        </w:rPr>
        <w:t xml:space="preserve"> </w:t>
      </w:r>
      <w:r w:rsidRPr="009125D0">
        <w:rPr>
          <w:noProof/>
          <w:color w:val="000000" w:themeColor="text1"/>
          <w:szCs w:val="22"/>
        </w:rPr>
        <w:t xml:space="preserve">przypadkach gruźlicy u pacjentów leczonych </w:t>
      </w:r>
      <w:r w:rsidR="008A452B" w:rsidRPr="009125D0">
        <w:rPr>
          <w:noProof/>
          <w:color w:val="000000" w:themeColor="text1"/>
          <w:szCs w:val="22"/>
        </w:rPr>
        <w:t xml:space="preserve">lekiem </w:t>
      </w:r>
      <w:r w:rsidRPr="009125D0">
        <w:rPr>
          <w:noProof/>
          <w:color w:val="000000" w:themeColor="text1"/>
          <w:szCs w:val="22"/>
        </w:rPr>
        <w:t xml:space="preserve">Enbrel. Może to obejmować dokładny wywiad medyczny, prześwietlenie rentgenowskie klatki piersiowej i próbę tuberkulinową. </w:t>
      </w:r>
      <w:del w:id="273" w:author="Autor">
        <w:r w:rsidRPr="009125D0" w:rsidDel="0039673B">
          <w:rPr>
            <w:noProof/>
            <w:color w:val="000000" w:themeColor="text1"/>
            <w:szCs w:val="22"/>
          </w:rPr>
          <w:delText xml:space="preserve">Wykonanie tych badań </w:delText>
        </w:r>
        <w:r w:rsidR="00D16809" w:rsidRPr="009125D0" w:rsidDel="0039673B">
          <w:rPr>
            <w:noProof/>
            <w:color w:val="000000" w:themeColor="text1"/>
            <w:szCs w:val="22"/>
          </w:rPr>
          <w:delText xml:space="preserve">powinno </w:delText>
        </w:r>
        <w:r w:rsidR="00D1791F" w:rsidRPr="009125D0" w:rsidDel="0039673B">
          <w:rPr>
            <w:noProof/>
            <w:color w:val="000000" w:themeColor="text1"/>
            <w:szCs w:val="22"/>
          </w:rPr>
          <w:delText xml:space="preserve">zostać </w:delText>
        </w:r>
        <w:r w:rsidR="00D16809" w:rsidRPr="009125D0" w:rsidDel="0039673B">
          <w:rPr>
            <w:noProof/>
            <w:color w:val="000000" w:themeColor="text1"/>
            <w:szCs w:val="22"/>
          </w:rPr>
          <w:delText>odnotowane</w:delText>
        </w:r>
        <w:r w:rsidRPr="009125D0" w:rsidDel="0039673B">
          <w:rPr>
            <w:noProof/>
            <w:color w:val="000000" w:themeColor="text1"/>
            <w:szCs w:val="22"/>
          </w:rPr>
          <w:delText xml:space="preserve"> w Karcie </w:delText>
        </w:r>
        <w:r w:rsidR="0098638B" w:rsidRPr="009125D0" w:rsidDel="0039673B">
          <w:rPr>
            <w:noProof/>
            <w:color w:val="000000" w:themeColor="text1"/>
            <w:szCs w:val="22"/>
          </w:rPr>
          <w:delText xml:space="preserve">dla </w:delText>
        </w:r>
        <w:r w:rsidRPr="009125D0" w:rsidDel="0039673B">
          <w:rPr>
            <w:noProof/>
            <w:color w:val="000000" w:themeColor="text1"/>
            <w:szCs w:val="22"/>
          </w:rPr>
          <w:delText xml:space="preserve">pacjenta. </w:delText>
        </w:r>
      </w:del>
      <w:ins w:id="274" w:author="Autor">
        <w:r w:rsidR="0039673B" w:rsidRPr="009125D0">
          <w:rPr>
            <w:noProof/>
            <w:color w:val="000000" w:themeColor="text1"/>
            <w:szCs w:val="22"/>
          </w:rPr>
          <w:t>Wykonanie tych badań powinno zostać odnotowane w Karcie dla pacjenta.</w:t>
        </w:r>
        <w:r w:rsidR="0039673B">
          <w:rPr>
            <w:noProof/>
            <w:color w:val="000000" w:themeColor="text1"/>
            <w:szCs w:val="22"/>
          </w:rPr>
          <w:t xml:space="preserve"> </w:t>
        </w:r>
      </w:ins>
      <w:r w:rsidRPr="009125D0">
        <w:rPr>
          <w:noProof/>
          <w:color w:val="000000" w:themeColor="text1"/>
          <w:szCs w:val="22"/>
        </w:rPr>
        <w:t xml:space="preserve">Jest bardzo ważne, aby </w:t>
      </w:r>
      <w:r w:rsidR="00C025B2" w:rsidRPr="009125D0">
        <w:rPr>
          <w:noProof/>
          <w:color w:val="000000" w:themeColor="text1"/>
          <w:szCs w:val="22"/>
        </w:rPr>
        <w:t xml:space="preserve">powiedzieć </w:t>
      </w:r>
      <w:r w:rsidR="00E377A2" w:rsidRPr="009125D0">
        <w:rPr>
          <w:noProof/>
          <w:color w:val="000000" w:themeColor="text1"/>
          <w:szCs w:val="22"/>
        </w:rPr>
        <w:t>lekarz</w:t>
      </w:r>
      <w:r w:rsidR="00C025B2" w:rsidRPr="009125D0">
        <w:rPr>
          <w:noProof/>
          <w:color w:val="000000" w:themeColor="text1"/>
          <w:szCs w:val="22"/>
        </w:rPr>
        <w:t>owi,</w:t>
      </w:r>
      <w:r w:rsidR="00E377A2" w:rsidRPr="009125D0">
        <w:rPr>
          <w:noProof/>
          <w:color w:val="000000" w:themeColor="text1"/>
          <w:szCs w:val="22"/>
        </w:rPr>
        <w:t xml:space="preserve"> czy </w:t>
      </w:r>
      <w:r w:rsidRPr="009125D0">
        <w:rPr>
          <w:noProof/>
          <w:color w:val="000000" w:themeColor="text1"/>
          <w:szCs w:val="22"/>
        </w:rPr>
        <w:t>pacjent lub dziecko kiedykolwiek chorowało na gruźlicę</w:t>
      </w:r>
      <w:r w:rsidR="002C729E" w:rsidRPr="009125D0">
        <w:rPr>
          <w:noProof/>
          <w:color w:val="000000" w:themeColor="text1"/>
          <w:szCs w:val="22"/>
        </w:rPr>
        <w:t>,</w:t>
      </w:r>
      <w:r w:rsidRPr="009125D0">
        <w:rPr>
          <w:noProof/>
          <w:color w:val="000000" w:themeColor="text1"/>
          <w:szCs w:val="22"/>
        </w:rPr>
        <w:t xml:space="preserve"> lub o bliskich kontaktach z osobą chorą na tę chorobę. W przypadku wystąpienia objawów gruźlicy (takich jak uporczywy kaszel, utrata masy ciała, ospałość, niewielka gorączka) lub jakiegokolwiek innego zakażenia w trakcie terapii lub po jej zakończeniu, należy bezzwłocznie powiadomić lekarza.</w:t>
      </w:r>
    </w:p>
    <w:p w14:paraId="23416E9B" w14:textId="77777777" w:rsidR="004B7B37" w:rsidRPr="009125D0" w:rsidRDefault="004B7B37" w:rsidP="00CE6B9D">
      <w:pPr>
        <w:widowControl/>
        <w:numPr>
          <w:ilvl w:val="0"/>
          <w:numId w:val="17"/>
        </w:numPr>
        <w:tabs>
          <w:tab w:val="clear" w:pos="720"/>
          <w:tab w:val="num" w:pos="540"/>
        </w:tabs>
        <w:ind w:left="562" w:hanging="562"/>
        <w:rPr>
          <w:noProof/>
          <w:color w:val="000000" w:themeColor="text1"/>
          <w:szCs w:val="22"/>
        </w:rPr>
      </w:pPr>
      <w:r w:rsidRPr="009125D0">
        <w:rPr>
          <w:b/>
          <w:bCs/>
          <w:noProof/>
          <w:color w:val="000000" w:themeColor="text1"/>
          <w:szCs w:val="22"/>
        </w:rPr>
        <w:t xml:space="preserve">Zapalenie wątroby typu B: </w:t>
      </w:r>
      <w:r w:rsidR="00DA57D4" w:rsidRPr="009125D0">
        <w:rPr>
          <w:bCs/>
          <w:noProof/>
          <w:color w:val="000000" w:themeColor="text1"/>
          <w:szCs w:val="22"/>
        </w:rPr>
        <w:t>Należy powiedzieć lekarzowi, jeżeli pacjent lub dziecko choruj</w:t>
      </w:r>
      <w:r w:rsidR="00DA57D4" w:rsidRPr="009125D0">
        <w:rPr>
          <w:noProof/>
          <w:color w:val="000000" w:themeColor="text1"/>
          <w:szCs w:val="22"/>
        </w:rPr>
        <w:t>ą</w:t>
      </w:r>
      <w:r w:rsidR="00DA57D4" w:rsidRPr="009125D0">
        <w:rPr>
          <w:bCs/>
          <w:noProof/>
          <w:color w:val="000000" w:themeColor="text1"/>
          <w:szCs w:val="22"/>
        </w:rPr>
        <w:t xml:space="preserve"> lub kiedykolwiek chorowali na zapalenie wątroby typu B</w:t>
      </w:r>
      <w:r w:rsidR="00646A5D" w:rsidRPr="009125D0">
        <w:rPr>
          <w:bCs/>
          <w:noProof/>
          <w:color w:val="000000" w:themeColor="text1"/>
          <w:szCs w:val="22"/>
        </w:rPr>
        <w:t xml:space="preserve">. </w:t>
      </w:r>
      <w:r w:rsidRPr="009125D0">
        <w:rPr>
          <w:bCs/>
          <w:noProof/>
          <w:color w:val="000000" w:themeColor="text1"/>
          <w:szCs w:val="22"/>
        </w:rPr>
        <w:t xml:space="preserve">Przed rozpoczęciem przez pacjenta lub dziecko terapii </w:t>
      </w:r>
      <w:r w:rsidR="00A3370A" w:rsidRPr="009125D0">
        <w:rPr>
          <w:noProof/>
          <w:color w:val="000000" w:themeColor="text1"/>
          <w:szCs w:val="22"/>
        </w:rPr>
        <w:t>lek</w:t>
      </w:r>
      <w:r w:rsidR="00D16809" w:rsidRPr="009125D0">
        <w:rPr>
          <w:noProof/>
          <w:color w:val="000000" w:themeColor="text1"/>
          <w:szCs w:val="22"/>
        </w:rPr>
        <w:t>iem</w:t>
      </w:r>
      <w:r w:rsidR="00A3370A" w:rsidRPr="009125D0">
        <w:rPr>
          <w:noProof/>
          <w:color w:val="000000" w:themeColor="text1"/>
          <w:szCs w:val="22"/>
        </w:rPr>
        <w:t xml:space="preserve"> </w:t>
      </w:r>
      <w:r w:rsidRPr="009125D0">
        <w:rPr>
          <w:bCs/>
          <w:noProof/>
          <w:color w:val="000000" w:themeColor="text1"/>
          <w:szCs w:val="22"/>
        </w:rPr>
        <w:t xml:space="preserve">Enbrel, lekarz </w:t>
      </w:r>
      <w:r w:rsidR="00646A5D" w:rsidRPr="009125D0">
        <w:rPr>
          <w:bCs/>
          <w:noProof/>
          <w:color w:val="000000" w:themeColor="text1"/>
          <w:szCs w:val="22"/>
        </w:rPr>
        <w:t>powinien</w:t>
      </w:r>
      <w:r w:rsidRPr="009125D0">
        <w:rPr>
          <w:bCs/>
          <w:noProof/>
          <w:color w:val="000000" w:themeColor="text1"/>
          <w:szCs w:val="22"/>
        </w:rPr>
        <w:t xml:space="preserve"> przeprowadz</w:t>
      </w:r>
      <w:r w:rsidR="00646A5D" w:rsidRPr="009125D0">
        <w:rPr>
          <w:bCs/>
          <w:noProof/>
          <w:color w:val="000000" w:themeColor="text1"/>
          <w:szCs w:val="22"/>
        </w:rPr>
        <w:t>ić</w:t>
      </w:r>
      <w:r w:rsidRPr="009125D0">
        <w:rPr>
          <w:bCs/>
          <w:noProof/>
          <w:color w:val="000000" w:themeColor="text1"/>
          <w:szCs w:val="22"/>
        </w:rPr>
        <w:t xml:space="preserve"> test na obecność zakażenia wirusem zapalenia wątroby typu B</w:t>
      </w:r>
      <w:r w:rsidRPr="009125D0">
        <w:rPr>
          <w:noProof/>
          <w:color w:val="000000" w:themeColor="text1"/>
          <w:szCs w:val="22"/>
        </w:rPr>
        <w:t>.</w:t>
      </w:r>
      <w:r w:rsidR="00646A5D" w:rsidRPr="009125D0">
        <w:rPr>
          <w:noProof/>
          <w:color w:val="000000" w:themeColor="text1"/>
          <w:szCs w:val="22"/>
        </w:rPr>
        <w:t xml:space="preserve"> </w:t>
      </w:r>
      <w:r w:rsidR="0050113D" w:rsidRPr="009125D0">
        <w:rPr>
          <w:noProof/>
          <w:color w:val="000000" w:themeColor="text1"/>
          <w:szCs w:val="22"/>
        </w:rPr>
        <w:t xml:space="preserve">U pacjentów, którzy byli wcześniej zakażeni wirusem zapalenia wątroby typu B leczenie lekiem Enbrel może spowodować </w:t>
      </w:r>
      <w:r w:rsidR="00EC20F2" w:rsidRPr="009125D0">
        <w:rPr>
          <w:noProof/>
          <w:color w:val="000000" w:themeColor="text1"/>
          <w:szCs w:val="22"/>
        </w:rPr>
        <w:t xml:space="preserve">nawrót </w:t>
      </w:r>
      <w:r w:rsidR="0050113D" w:rsidRPr="009125D0">
        <w:rPr>
          <w:noProof/>
          <w:color w:val="000000" w:themeColor="text1"/>
          <w:szCs w:val="22"/>
        </w:rPr>
        <w:t>zapalenia wątroby typu B</w:t>
      </w:r>
      <w:r w:rsidR="00646A5D" w:rsidRPr="009125D0">
        <w:rPr>
          <w:noProof/>
          <w:color w:val="000000" w:themeColor="text1"/>
          <w:szCs w:val="22"/>
        </w:rPr>
        <w:t>. Jeżeli to nastąpi, należy przestać stosować lek Enbrel.</w:t>
      </w:r>
    </w:p>
    <w:p w14:paraId="203CE6DC" w14:textId="77777777" w:rsidR="004B7B37" w:rsidRPr="009125D0" w:rsidRDefault="004B7B37" w:rsidP="00CE6B9D">
      <w:pPr>
        <w:widowControl/>
        <w:numPr>
          <w:ilvl w:val="0"/>
          <w:numId w:val="17"/>
        </w:numPr>
        <w:tabs>
          <w:tab w:val="clear" w:pos="720"/>
          <w:tab w:val="num" w:pos="540"/>
        </w:tabs>
        <w:ind w:left="562" w:hanging="562"/>
        <w:rPr>
          <w:noProof/>
          <w:color w:val="000000" w:themeColor="text1"/>
          <w:szCs w:val="22"/>
        </w:rPr>
      </w:pPr>
      <w:r w:rsidRPr="009125D0">
        <w:rPr>
          <w:b/>
          <w:bCs/>
          <w:noProof/>
          <w:color w:val="000000" w:themeColor="text1"/>
          <w:szCs w:val="22"/>
        </w:rPr>
        <w:t>Zapalenie wątroby typu C:</w:t>
      </w:r>
      <w:r w:rsidRPr="009125D0">
        <w:rPr>
          <w:noProof/>
          <w:color w:val="000000" w:themeColor="text1"/>
          <w:szCs w:val="22"/>
        </w:rPr>
        <w:t xml:space="preserve"> Należy </w:t>
      </w:r>
      <w:r w:rsidR="00C025B2" w:rsidRPr="009125D0">
        <w:rPr>
          <w:noProof/>
          <w:color w:val="000000" w:themeColor="text1"/>
          <w:szCs w:val="22"/>
        </w:rPr>
        <w:t xml:space="preserve">powiedzieć </w:t>
      </w:r>
      <w:r w:rsidRPr="009125D0">
        <w:rPr>
          <w:noProof/>
          <w:color w:val="000000" w:themeColor="text1"/>
          <w:szCs w:val="22"/>
        </w:rPr>
        <w:t>lekarz</w:t>
      </w:r>
      <w:r w:rsidR="00C025B2" w:rsidRPr="009125D0">
        <w:rPr>
          <w:noProof/>
          <w:color w:val="000000" w:themeColor="text1"/>
          <w:szCs w:val="22"/>
        </w:rPr>
        <w:t>owi</w:t>
      </w:r>
      <w:r w:rsidRPr="009125D0">
        <w:rPr>
          <w:noProof/>
          <w:color w:val="000000" w:themeColor="text1"/>
          <w:szCs w:val="22"/>
        </w:rPr>
        <w:t xml:space="preserve">, jeżeli pacjent lub dziecko chorują na zapalenie wątroby typu C. Lekarz może podjąć decyzję o kontroli leczenia </w:t>
      </w:r>
      <w:r w:rsidR="008A452B" w:rsidRPr="009125D0">
        <w:rPr>
          <w:noProof/>
          <w:color w:val="000000" w:themeColor="text1"/>
          <w:szCs w:val="22"/>
        </w:rPr>
        <w:t xml:space="preserve">lekiem </w:t>
      </w:r>
      <w:r w:rsidRPr="009125D0">
        <w:rPr>
          <w:noProof/>
          <w:color w:val="000000" w:themeColor="text1"/>
          <w:szCs w:val="22"/>
        </w:rPr>
        <w:t>Enbrel w przypadku, gdyby objawy infekcji uległy zaostrzeniu.</w:t>
      </w:r>
    </w:p>
    <w:p w14:paraId="5B714263" w14:textId="77777777" w:rsidR="004B7B37" w:rsidRPr="009125D0" w:rsidRDefault="004B7B37" w:rsidP="00CE6B9D">
      <w:pPr>
        <w:widowControl/>
        <w:numPr>
          <w:ilvl w:val="0"/>
          <w:numId w:val="17"/>
        </w:numPr>
        <w:tabs>
          <w:tab w:val="clear" w:pos="720"/>
          <w:tab w:val="num" w:pos="567"/>
        </w:tabs>
        <w:ind w:left="567" w:hanging="567"/>
        <w:rPr>
          <w:noProof/>
          <w:color w:val="000000" w:themeColor="text1"/>
          <w:szCs w:val="22"/>
        </w:rPr>
      </w:pPr>
      <w:r w:rsidRPr="009125D0">
        <w:rPr>
          <w:b/>
          <w:bCs/>
          <w:noProof/>
          <w:color w:val="000000" w:themeColor="text1"/>
          <w:szCs w:val="22"/>
        </w:rPr>
        <w:t xml:space="preserve">Zaburzenia krwi: </w:t>
      </w:r>
      <w:r w:rsidR="004D2462" w:rsidRPr="009125D0">
        <w:rPr>
          <w:noProof/>
          <w:color w:val="000000" w:themeColor="text1"/>
          <w:szCs w:val="22"/>
        </w:rPr>
        <w:t xml:space="preserve">W </w:t>
      </w:r>
      <w:r w:rsidRPr="009125D0">
        <w:rPr>
          <w:noProof/>
          <w:color w:val="000000" w:themeColor="text1"/>
          <w:szCs w:val="22"/>
        </w:rPr>
        <w:t>przypadku wystąpienia u pacjenta lub dziecka objawów</w:t>
      </w:r>
      <w:r w:rsidR="00880AD0" w:rsidRPr="009125D0">
        <w:rPr>
          <w:noProof/>
          <w:color w:val="000000" w:themeColor="text1"/>
          <w:szCs w:val="22"/>
        </w:rPr>
        <w:t>,</w:t>
      </w:r>
      <w:r w:rsidRPr="009125D0">
        <w:rPr>
          <w:noProof/>
          <w:color w:val="000000" w:themeColor="text1"/>
          <w:szCs w:val="22"/>
        </w:rPr>
        <w:t xml:space="preserve"> takich jak utrzymująca się gorączka, ból gardła, siniaczenie, krwawienie lub </w:t>
      </w:r>
      <w:r w:rsidR="00977EE6" w:rsidRPr="009125D0">
        <w:rPr>
          <w:noProof/>
          <w:color w:val="000000" w:themeColor="text1"/>
          <w:szCs w:val="22"/>
        </w:rPr>
        <w:t xml:space="preserve">bladość, </w:t>
      </w:r>
      <w:r w:rsidRPr="009125D0">
        <w:rPr>
          <w:noProof/>
          <w:color w:val="000000" w:themeColor="text1"/>
          <w:szCs w:val="22"/>
        </w:rPr>
        <w:t xml:space="preserve">należy natychmiast zwrócić się do lekarza. </w:t>
      </w:r>
      <w:r w:rsidR="00A3370A" w:rsidRPr="009125D0">
        <w:rPr>
          <w:noProof/>
          <w:color w:val="000000" w:themeColor="text1"/>
          <w:szCs w:val="22"/>
        </w:rPr>
        <w:t>Takie objawy mogą</w:t>
      </w:r>
      <w:r w:rsidRPr="009125D0">
        <w:rPr>
          <w:noProof/>
          <w:color w:val="000000" w:themeColor="text1"/>
          <w:szCs w:val="22"/>
        </w:rPr>
        <w:t xml:space="preserve"> wskazywać na występowanie potencjalnie zagrażających życiu zaburzeń krwi, które mogą powodować konieczność odstawienia leku Enbrel.</w:t>
      </w:r>
    </w:p>
    <w:p w14:paraId="230CC036" w14:textId="77777777" w:rsidR="004B7B37" w:rsidRPr="009125D0" w:rsidRDefault="004B7B37" w:rsidP="00CE6B9D">
      <w:pPr>
        <w:widowControl/>
        <w:numPr>
          <w:ilvl w:val="0"/>
          <w:numId w:val="20"/>
        </w:numPr>
        <w:tabs>
          <w:tab w:val="clear" w:pos="720"/>
          <w:tab w:val="num" w:pos="567"/>
        </w:tabs>
        <w:ind w:left="567" w:hanging="567"/>
        <w:rPr>
          <w:noProof/>
          <w:color w:val="000000" w:themeColor="text1"/>
          <w:szCs w:val="22"/>
        </w:rPr>
      </w:pPr>
      <w:r w:rsidRPr="009125D0">
        <w:rPr>
          <w:b/>
          <w:bCs/>
          <w:noProof/>
          <w:color w:val="000000" w:themeColor="text1"/>
          <w:szCs w:val="22"/>
        </w:rPr>
        <w:t>Zaburzenia układu nerwowego i oka</w:t>
      </w:r>
      <w:r w:rsidR="004A4410" w:rsidRPr="009125D0">
        <w:rPr>
          <w:b/>
          <w:bCs/>
          <w:noProof/>
          <w:color w:val="000000" w:themeColor="text1"/>
          <w:szCs w:val="22"/>
        </w:rPr>
        <w:t>:</w:t>
      </w:r>
      <w:r w:rsidRPr="009125D0">
        <w:rPr>
          <w:noProof/>
          <w:color w:val="000000" w:themeColor="text1"/>
          <w:szCs w:val="22"/>
        </w:rPr>
        <w:t xml:space="preserve"> </w:t>
      </w:r>
      <w:r w:rsidR="00211138" w:rsidRPr="009125D0">
        <w:rPr>
          <w:noProof/>
          <w:color w:val="000000" w:themeColor="text1"/>
          <w:szCs w:val="22"/>
        </w:rPr>
        <w:t xml:space="preserve">Należy </w:t>
      </w:r>
      <w:r w:rsidR="00C025B2" w:rsidRPr="009125D0">
        <w:rPr>
          <w:noProof/>
          <w:color w:val="000000" w:themeColor="text1"/>
          <w:szCs w:val="22"/>
        </w:rPr>
        <w:t xml:space="preserve">powiedzieć </w:t>
      </w:r>
      <w:r w:rsidRPr="009125D0">
        <w:rPr>
          <w:noProof/>
          <w:color w:val="000000" w:themeColor="text1"/>
          <w:szCs w:val="22"/>
        </w:rPr>
        <w:t>lekarz</w:t>
      </w:r>
      <w:r w:rsidR="00C025B2" w:rsidRPr="009125D0">
        <w:rPr>
          <w:noProof/>
          <w:color w:val="000000" w:themeColor="text1"/>
          <w:szCs w:val="22"/>
        </w:rPr>
        <w:t>owi</w:t>
      </w:r>
      <w:r w:rsidRPr="009125D0">
        <w:rPr>
          <w:noProof/>
          <w:color w:val="000000" w:themeColor="text1"/>
          <w:szCs w:val="22"/>
        </w:rPr>
        <w:t xml:space="preserve"> o stwardnieniu rozsianym, zapaleniu nerwu wzrokowego, poprzecznym zapaleniu rdzenia (zapalenie rdzenia kręgowego) u pacjenta lub dziecka. Lekarz zadecyduje czy leczenie lekiem Enbrel jest w tych przypadkach wskazane.</w:t>
      </w:r>
    </w:p>
    <w:p w14:paraId="3B368ED7" w14:textId="77777777" w:rsidR="0066019F" w:rsidRPr="009125D0" w:rsidRDefault="004B7B37" w:rsidP="00CE6B9D">
      <w:pPr>
        <w:widowControl/>
        <w:numPr>
          <w:ilvl w:val="0"/>
          <w:numId w:val="20"/>
        </w:numPr>
        <w:tabs>
          <w:tab w:val="clear" w:pos="720"/>
          <w:tab w:val="num" w:pos="567"/>
        </w:tabs>
        <w:ind w:left="567" w:hanging="567"/>
        <w:rPr>
          <w:noProof/>
          <w:color w:val="000000" w:themeColor="text1"/>
          <w:szCs w:val="22"/>
        </w:rPr>
      </w:pPr>
      <w:r w:rsidRPr="009125D0">
        <w:rPr>
          <w:b/>
          <w:bCs/>
          <w:noProof/>
          <w:color w:val="000000" w:themeColor="text1"/>
          <w:szCs w:val="22"/>
        </w:rPr>
        <w:t>Zastoinowa niewydolność serca</w:t>
      </w:r>
      <w:r w:rsidRPr="009125D0">
        <w:rPr>
          <w:b/>
          <w:noProof/>
          <w:color w:val="000000" w:themeColor="text1"/>
          <w:szCs w:val="22"/>
        </w:rPr>
        <w:t>:</w:t>
      </w:r>
      <w:r w:rsidRPr="009125D0">
        <w:rPr>
          <w:noProof/>
          <w:color w:val="000000" w:themeColor="text1"/>
          <w:szCs w:val="22"/>
        </w:rPr>
        <w:t xml:space="preserve"> </w:t>
      </w:r>
      <w:r w:rsidR="00211138" w:rsidRPr="009125D0">
        <w:rPr>
          <w:noProof/>
          <w:color w:val="000000" w:themeColor="text1"/>
          <w:szCs w:val="22"/>
        </w:rPr>
        <w:t xml:space="preserve">Należy </w:t>
      </w:r>
      <w:r w:rsidR="00C025B2" w:rsidRPr="009125D0">
        <w:rPr>
          <w:noProof/>
          <w:color w:val="000000" w:themeColor="text1"/>
          <w:szCs w:val="22"/>
        </w:rPr>
        <w:t xml:space="preserve">powiedzieć </w:t>
      </w:r>
      <w:r w:rsidRPr="009125D0">
        <w:rPr>
          <w:noProof/>
          <w:color w:val="000000" w:themeColor="text1"/>
          <w:szCs w:val="22"/>
        </w:rPr>
        <w:t>lekarz</w:t>
      </w:r>
      <w:r w:rsidR="00C025B2" w:rsidRPr="009125D0">
        <w:rPr>
          <w:noProof/>
          <w:color w:val="000000" w:themeColor="text1"/>
          <w:szCs w:val="22"/>
        </w:rPr>
        <w:t>owi</w:t>
      </w:r>
      <w:r w:rsidRPr="009125D0">
        <w:rPr>
          <w:noProof/>
          <w:color w:val="000000" w:themeColor="text1"/>
          <w:szCs w:val="22"/>
        </w:rPr>
        <w:t xml:space="preserve"> o zastoinowej niewydolności serca u pacjenta lub dziecka, ponieważ w takim przypadku należy zachować szczególną ostrożność podczas stosowania leku Enbrel</w:t>
      </w:r>
      <w:r w:rsidR="0066019F" w:rsidRPr="009125D0">
        <w:rPr>
          <w:noProof/>
          <w:color w:val="000000" w:themeColor="text1"/>
          <w:szCs w:val="22"/>
        </w:rPr>
        <w:t>.</w:t>
      </w:r>
    </w:p>
    <w:p w14:paraId="3712A2ED" w14:textId="77777777" w:rsidR="009D6CF0" w:rsidRPr="009125D0" w:rsidRDefault="0066019F" w:rsidP="00CE6B9D">
      <w:pPr>
        <w:widowControl/>
        <w:numPr>
          <w:ilvl w:val="0"/>
          <w:numId w:val="20"/>
        </w:numPr>
        <w:tabs>
          <w:tab w:val="clear" w:pos="720"/>
          <w:tab w:val="num" w:pos="567"/>
        </w:tabs>
        <w:ind w:left="567" w:hanging="567"/>
        <w:rPr>
          <w:noProof/>
          <w:color w:val="000000" w:themeColor="text1"/>
          <w:szCs w:val="22"/>
        </w:rPr>
      </w:pPr>
      <w:r w:rsidRPr="009125D0">
        <w:rPr>
          <w:b/>
          <w:bCs/>
          <w:noProof/>
          <w:color w:val="000000" w:themeColor="text1"/>
          <w:szCs w:val="22"/>
        </w:rPr>
        <w:t>Rak:</w:t>
      </w:r>
      <w:r w:rsidRPr="009125D0">
        <w:rPr>
          <w:noProof/>
          <w:color w:val="000000" w:themeColor="text1"/>
          <w:szCs w:val="22"/>
        </w:rPr>
        <w:t xml:space="preserve"> </w:t>
      </w:r>
      <w:r w:rsidR="00211138" w:rsidRPr="009125D0">
        <w:rPr>
          <w:noProof/>
          <w:color w:val="000000" w:themeColor="text1"/>
          <w:szCs w:val="22"/>
        </w:rPr>
        <w:t xml:space="preserve">Przed </w:t>
      </w:r>
      <w:r w:rsidR="009D6CF0" w:rsidRPr="009125D0">
        <w:rPr>
          <w:noProof/>
          <w:color w:val="000000" w:themeColor="text1"/>
          <w:szCs w:val="22"/>
        </w:rPr>
        <w:t xml:space="preserve">zastosowaniem leku Enbrel należy </w:t>
      </w:r>
      <w:r w:rsidR="00C025B2" w:rsidRPr="009125D0">
        <w:rPr>
          <w:noProof/>
          <w:color w:val="000000" w:themeColor="text1"/>
          <w:szCs w:val="22"/>
        </w:rPr>
        <w:t xml:space="preserve">powiedzieć </w:t>
      </w:r>
      <w:r w:rsidR="009D6CF0" w:rsidRPr="009125D0">
        <w:rPr>
          <w:noProof/>
          <w:color w:val="000000" w:themeColor="text1"/>
          <w:szCs w:val="22"/>
        </w:rPr>
        <w:t>lekarz</w:t>
      </w:r>
      <w:r w:rsidR="00C025B2" w:rsidRPr="009125D0">
        <w:rPr>
          <w:noProof/>
          <w:color w:val="000000" w:themeColor="text1"/>
          <w:szCs w:val="22"/>
        </w:rPr>
        <w:t>owi</w:t>
      </w:r>
      <w:r w:rsidR="009D6CF0" w:rsidRPr="009125D0">
        <w:rPr>
          <w:noProof/>
          <w:color w:val="000000" w:themeColor="text1"/>
          <w:szCs w:val="22"/>
        </w:rPr>
        <w:t xml:space="preserve"> o występowaniu obecnie lub w przeszłości chłoniaka (rodzaj raka krwi)</w:t>
      </w:r>
      <w:r w:rsidR="00DA5E59" w:rsidRPr="009125D0">
        <w:rPr>
          <w:noProof/>
          <w:color w:val="000000" w:themeColor="text1"/>
          <w:szCs w:val="22"/>
        </w:rPr>
        <w:t>,</w:t>
      </w:r>
      <w:r w:rsidR="009D6CF0" w:rsidRPr="009125D0">
        <w:rPr>
          <w:noProof/>
          <w:color w:val="000000" w:themeColor="text1"/>
          <w:szCs w:val="22"/>
        </w:rPr>
        <w:t xml:space="preserve"> </w:t>
      </w:r>
      <w:r w:rsidR="005514F4" w:rsidRPr="009125D0">
        <w:rPr>
          <w:noProof/>
          <w:color w:val="000000" w:themeColor="text1"/>
          <w:szCs w:val="22"/>
        </w:rPr>
        <w:t xml:space="preserve">albo </w:t>
      </w:r>
      <w:r w:rsidR="009D6CF0" w:rsidRPr="009125D0">
        <w:rPr>
          <w:noProof/>
          <w:color w:val="000000" w:themeColor="text1"/>
          <w:szCs w:val="22"/>
        </w:rPr>
        <w:t>jakiegokolwiek innego nowotworu.</w:t>
      </w:r>
    </w:p>
    <w:p w14:paraId="61012940" w14:textId="77777777" w:rsidR="009D6CF0" w:rsidRPr="009125D0" w:rsidRDefault="009D6CF0" w:rsidP="009D6CF0">
      <w:pPr>
        <w:widowControl/>
        <w:ind w:left="567"/>
        <w:rPr>
          <w:noProof/>
          <w:color w:val="000000" w:themeColor="text1"/>
          <w:szCs w:val="22"/>
        </w:rPr>
      </w:pPr>
      <w:r w:rsidRPr="009125D0">
        <w:rPr>
          <w:noProof/>
          <w:color w:val="000000" w:themeColor="text1"/>
          <w:szCs w:val="22"/>
        </w:rPr>
        <w:t>Pacjenci z ciężkim, długotrwałym reumatoidalnym zapaleniem stawów mogą być w grupie większego niż przeciętnie ryzyka wystąpienia chłoniaka.</w:t>
      </w:r>
    </w:p>
    <w:p w14:paraId="04985D36" w14:textId="77777777" w:rsidR="009D6CF0" w:rsidRPr="009125D0" w:rsidRDefault="009D6CF0" w:rsidP="009D6CF0">
      <w:pPr>
        <w:widowControl/>
        <w:ind w:left="567"/>
        <w:rPr>
          <w:noProof/>
          <w:color w:val="000000" w:themeColor="text1"/>
          <w:szCs w:val="22"/>
        </w:rPr>
      </w:pPr>
      <w:r w:rsidRPr="009125D0">
        <w:rPr>
          <w:noProof/>
          <w:color w:val="000000" w:themeColor="text1"/>
          <w:szCs w:val="22"/>
        </w:rPr>
        <w:t>Dzieci i dorośli przyjmujący Enbrel mogą mieć zwiększone ryzyko wystąpienia chłoniaka lub innego nowotworu.</w:t>
      </w:r>
    </w:p>
    <w:p w14:paraId="643C95BD" w14:textId="77777777" w:rsidR="009D6CF0" w:rsidRPr="009125D0" w:rsidRDefault="009D6CF0" w:rsidP="009D6CF0">
      <w:pPr>
        <w:widowControl/>
        <w:ind w:left="567"/>
        <w:rPr>
          <w:noProof/>
          <w:color w:val="000000" w:themeColor="text1"/>
          <w:szCs w:val="22"/>
        </w:rPr>
      </w:pPr>
      <w:r w:rsidRPr="009125D0">
        <w:rPr>
          <w:noProof/>
          <w:color w:val="000000" w:themeColor="text1"/>
          <w:szCs w:val="22"/>
        </w:rPr>
        <w:t xml:space="preserve">U niektórych dzieci i młodzieży, którzy przyjmowali Enbrel lub </w:t>
      </w:r>
      <w:r w:rsidR="00D16809" w:rsidRPr="009125D0">
        <w:rPr>
          <w:noProof/>
          <w:color w:val="000000" w:themeColor="text1"/>
          <w:szCs w:val="22"/>
        </w:rPr>
        <w:t xml:space="preserve">inne </w:t>
      </w:r>
      <w:r w:rsidRPr="009125D0">
        <w:rPr>
          <w:noProof/>
          <w:color w:val="000000" w:themeColor="text1"/>
          <w:szCs w:val="22"/>
        </w:rPr>
        <w:t>lek</w:t>
      </w:r>
      <w:r w:rsidR="00D16809" w:rsidRPr="009125D0">
        <w:rPr>
          <w:noProof/>
          <w:color w:val="000000" w:themeColor="text1"/>
          <w:szCs w:val="22"/>
        </w:rPr>
        <w:t>i</w:t>
      </w:r>
      <w:r w:rsidRPr="009125D0">
        <w:rPr>
          <w:noProof/>
          <w:color w:val="000000" w:themeColor="text1"/>
          <w:szCs w:val="22"/>
        </w:rPr>
        <w:t xml:space="preserve"> </w:t>
      </w:r>
      <w:r w:rsidR="00D16809" w:rsidRPr="009125D0">
        <w:rPr>
          <w:noProof/>
          <w:color w:val="000000" w:themeColor="text1"/>
          <w:szCs w:val="22"/>
        </w:rPr>
        <w:t xml:space="preserve">działające </w:t>
      </w:r>
      <w:r w:rsidRPr="009125D0">
        <w:rPr>
          <w:noProof/>
          <w:color w:val="000000" w:themeColor="text1"/>
          <w:szCs w:val="22"/>
        </w:rPr>
        <w:t xml:space="preserve">w ten sam sposób jak Enbrel, </w:t>
      </w:r>
      <w:r w:rsidR="00A3370A" w:rsidRPr="009125D0">
        <w:rPr>
          <w:noProof/>
          <w:color w:val="000000" w:themeColor="text1"/>
          <w:szCs w:val="22"/>
        </w:rPr>
        <w:t xml:space="preserve">wystąpiły </w:t>
      </w:r>
      <w:r w:rsidRPr="009125D0">
        <w:rPr>
          <w:noProof/>
          <w:color w:val="000000" w:themeColor="text1"/>
          <w:szCs w:val="22"/>
        </w:rPr>
        <w:t>nowotwory, w tym nowotwory nietypowe, które czasami prowadziły do zgonu.</w:t>
      </w:r>
      <w:r w:rsidRPr="009125D0" w:rsidDel="009D6CF0">
        <w:rPr>
          <w:noProof/>
          <w:color w:val="000000" w:themeColor="text1"/>
          <w:szCs w:val="22"/>
        </w:rPr>
        <w:t xml:space="preserve"> </w:t>
      </w:r>
    </w:p>
    <w:p w14:paraId="03496B8D" w14:textId="77777777" w:rsidR="004B7B37" w:rsidRPr="009125D0" w:rsidRDefault="005A10A6" w:rsidP="009D6CF0">
      <w:pPr>
        <w:widowControl/>
        <w:ind w:left="567"/>
        <w:rPr>
          <w:noProof/>
          <w:color w:val="000000" w:themeColor="text1"/>
          <w:szCs w:val="22"/>
        </w:rPr>
      </w:pPr>
      <w:r w:rsidRPr="009125D0">
        <w:rPr>
          <w:noProof/>
          <w:color w:val="000000" w:themeColor="text1"/>
          <w:szCs w:val="22"/>
        </w:rPr>
        <w:t xml:space="preserve">U niektórych pacjentów otrzymujących </w:t>
      </w:r>
      <w:r w:rsidR="009871FB" w:rsidRPr="009125D0">
        <w:rPr>
          <w:noProof/>
          <w:color w:val="000000" w:themeColor="text1"/>
          <w:szCs w:val="22"/>
        </w:rPr>
        <w:t xml:space="preserve">lek </w:t>
      </w:r>
      <w:r w:rsidRPr="009125D0">
        <w:rPr>
          <w:noProof/>
          <w:color w:val="000000" w:themeColor="text1"/>
          <w:szCs w:val="22"/>
        </w:rPr>
        <w:t xml:space="preserve">Enbrel wystąpił rak skóry. </w:t>
      </w:r>
      <w:r w:rsidR="0066019F" w:rsidRPr="009125D0">
        <w:rPr>
          <w:noProof/>
          <w:color w:val="000000" w:themeColor="text1"/>
          <w:szCs w:val="22"/>
        </w:rPr>
        <w:t xml:space="preserve">Należy </w:t>
      </w:r>
      <w:r w:rsidR="00C025B2" w:rsidRPr="009125D0">
        <w:rPr>
          <w:noProof/>
          <w:color w:val="000000" w:themeColor="text1"/>
          <w:szCs w:val="22"/>
        </w:rPr>
        <w:t xml:space="preserve">powiedzieć </w:t>
      </w:r>
      <w:r w:rsidR="0066019F" w:rsidRPr="009125D0">
        <w:rPr>
          <w:noProof/>
          <w:color w:val="000000" w:themeColor="text1"/>
          <w:szCs w:val="22"/>
        </w:rPr>
        <w:t>lekarz</w:t>
      </w:r>
      <w:r w:rsidR="00C025B2" w:rsidRPr="009125D0">
        <w:rPr>
          <w:noProof/>
          <w:color w:val="000000" w:themeColor="text1"/>
          <w:szCs w:val="22"/>
        </w:rPr>
        <w:t>owi</w:t>
      </w:r>
      <w:r w:rsidR="0066019F" w:rsidRPr="009125D0">
        <w:rPr>
          <w:noProof/>
          <w:color w:val="000000" w:themeColor="text1"/>
          <w:szCs w:val="22"/>
        </w:rPr>
        <w:t xml:space="preserve"> o zmianie wyglądu skóry lub zmianie grubości skóry u pacjenta lub dziecka.</w:t>
      </w:r>
    </w:p>
    <w:p w14:paraId="32AFA550" w14:textId="77777777" w:rsidR="004B7B37" w:rsidRPr="009125D0" w:rsidRDefault="004B7B37" w:rsidP="00CE6B9D">
      <w:pPr>
        <w:widowControl/>
        <w:numPr>
          <w:ilvl w:val="0"/>
          <w:numId w:val="20"/>
        </w:numPr>
        <w:tabs>
          <w:tab w:val="clear" w:pos="720"/>
          <w:tab w:val="num" w:pos="567"/>
        </w:tabs>
        <w:ind w:left="567" w:hanging="567"/>
        <w:rPr>
          <w:noProof/>
          <w:color w:val="000000" w:themeColor="text1"/>
          <w:szCs w:val="22"/>
        </w:rPr>
      </w:pPr>
      <w:r w:rsidRPr="009125D0">
        <w:rPr>
          <w:b/>
          <w:bCs/>
          <w:noProof/>
          <w:color w:val="000000" w:themeColor="text1"/>
          <w:szCs w:val="22"/>
        </w:rPr>
        <w:t>Ospa wietrzna</w:t>
      </w:r>
      <w:r w:rsidRPr="009125D0">
        <w:rPr>
          <w:b/>
          <w:noProof/>
          <w:color w:val="000000" w:themeColor="text1"/>
          <w:szCs w:val="22"/>
        </w:rPr>
        <w:t>:</w:t>
      </w:r>
      <w:r w:rsidRPr="009125D0">
        <w:rPr>
          <w:noProof/>
          <w:color w:val="000000" w:themeColor="text1"/>
          <w:szCs w:val="22"/>
        </w:rPr>
        <w:t xml:space="preserve"> </w:t>
      </w:r>
      <w:r w:rsidR="00211138" w:rsidRPr="009125D0">
        <w:rPr>
          <w:noProof/>
          <w:color w:val="000000" w:themeColor="text1"/>
          <w:szCs w:val="22"/>
        </w:rPr>
        <w:t xml:space="preserve">W </w:t>
      </w:r>
      <w:r w:rsidRPr="009125D0">
        <w:rPr>
          <w:noProof/>
          <w:color w:val="000000" w:themeColor="text1"/>
          <w:szCs w:val="22"/>
        </w:rPr>
        <w:t>przypadku zetknięcia się z ospą wietrzną podczas stosowania leku Enbrel</w:t>
      </w:r>
      <w:r w:rsidR="00977EE6" w:rsidRPr="009125D0">
        <w:rPr>
          <w:noProof/>
          <w:color w:val="000000" w:themeColor="text1"/>
          <w:szCs w:val="22"/>
        </w:rPr>
        <w:t>,</w:t>
      </w:r>
      <w:r w:rsidRPr="009125D0">
        <w:rPr>
          <w:noProof/>
          <w:color w:val="000000" w:themeColor="text1"/>
          <w:szCs w:val="22"/>
        </w:rPr>
        <w:t xml:space="preserve"> należy </w:t>
      </w:r>
      <w:r w:rsidR="00BD7B02" w:rsidRPr="009125D0">
        <w:rPr>
          <w:noProof/>
          <w:color w:val="000000" w:themeColor="text1"/>
          <w:szCs w:val="22"/>
        </w:rPr>
        <w:t>powiedzieć o tym lekarzowi</w:t>
      </w:r>
      <w:r w:rsidRPr="009125D0">
        <w:rPr>
          <w:noProof/>
          <w:color w:val="000000" w:themeColor="text1"/>
          <w:szCs w:val="22"/>
        </w:rPr>
        <w:t>. Lekarz zadecyduje czy należy stosować leczenie zapobiegawcze.</w:t>
      </w:r>
    </w:p>
    <w:p w14:paraId="1765C489" w14:textId="77777777" w:rsidR="007C4A83" w:rsidRPr="009125D0" w:rsidRDefault="007C4A83" w:rsidP="00CE6B9D">
      <w:pPr>
        <w:widowControl/>
        <w:numPr>
          <w:ilvl w:val="0"/>
          <w:numId w:val="20"/>
        </w:numPr>
        <w:tabs>
          <w:tab w:val="clear" w:pos="720"/>
          <w:tab w:val="num" w:pos="567"/>
        </w:tabs>
        <w:ind w:left="567" w:hanging="567"/>
        <w:rPr>
          <w:noProof/>
          <w:color w:val="000000" w:themeColor="text1"/>
          <w:szCs w:val="22"/>
        </w:rPr>
      </w:pPr>
      <w:r w:rsidRPr="009125D0">
        <w:rPr>
          <w:b/>
          <w:noProof/>
          <w:color w:val="000000" w:themeColor="text1"/>
          <w:szCs w:val="22"/>
        </w:rPr>
        <w:t>Uzależnienie od alkoholu:</w:t>
      </w:r>
      <w:r w:rsidRPr="009125D0">
        <w:rPr>
          <w:noProof/>
          <w:color w:val="000000" w:themeColor="text1"/>
          <w:szCs w:val="22"/>
        </w:rPr>
        <w:t xml:space="preserve"> Leku Enbrel nie należy stosować w leczeniu zapalenia wątroby związanego z nadużywaniem alkoholu. Należy </w:t>
      </w:r>
      <w:r w:rsidR="00BD7B02" w:rsidRPr="009125D0">
        <w:rPr>
          <w:noProof/>
          <w:color w:val="000000" w:themeColor="text1"/>
          <w:szCs w:val="22"/>
        </w:rPr>
        <w:t xml:space="preserve">powiedzieć </w:t>
      </w:r>
      <w:r w:rsidRPr="009125D0">
        <w:rPr>
          <w:noProof/>
          <w:color w:val="000000" w:themeColor="text1"/>
          <w:szCs w:val="22"/>
        </w:rPr>
        <w:t>lekarz</w:t>
      </w:r>
      <w:r w:rsidR="00BD7B02" w:rsidRPr="009125D0">
        <w:rPr>
          <w:noProof/>
          <w:color w:val="000000" w:themeColor="text1"/>
          <w:szCs w:val="22"/>
        </w:rPr>
        <w:t>owi</w:t>
      </w:r>
      <w:r w:rsidRPr="009125D0">
        <w:rPr>
          <w:noProof/>
          <w:color w:val="000000" w:themeColor="text1"/>
          <w:szCs w:val="22"/>
        </w:rPr>
        <w:t xml:space="preserve"> o występujących w przeszłości, u pacjenta lub dziecka, problemach z nadużywaniem alkoholu.</w:t>
      </w:r>
    </w:p>
    <w:p w14:paraId="3631776A" w14:textId="77777777" w:rsidR="002B5427" w:rsidRPr="009125D0" w:rsidRDefault="007C4A83" w:rsidP="00CE6B9D">
      <w:pPr>
        <w:widowControl/>
        <w:numPr>
          <w:ilvl w:val="0"/>
          <w:numId w:val="9"/>
        </w:numPr>
        <w:tabs>
          <w:tab w:val="clear" w:pos="720"/>
          <w:tab w:val="num" w:pos="567"/>
        </w:tabs>
        <w:ind w:left="567" w:hanging="578"/>
        <w:rPr>
          <w:noProof/>
          <w:color w:val="000000" w:themeColor="text1"/>
          <w:szCs w:val="22"/>
        </w:rPr>
      </w:pPr>
      <w:r w:rsidRPr="009125D0">
        <w:rPr>
          <w:b/>
          <w:bCs/>
          <w:noProof/>
          <w:color w:val="000000" w:themeColor="text1"/>
          <w:szCs w:val="22"/>
        </w:rPr>
        <w:t>Z</w:t>
      </w:r>
      <w:r w:rsidRPr="009125D0">
        <w:rPr>
          <w:b/>
          <w:noProof/>
          <w:color w:val="000000" w:themeColor="text1"/>
          <w:szCs w:val="22"/>
        </w:rPr>
        <w:t>iarniniakowatość Wegenera:</w:t>
      </w:r>
      <w:r w:rsidRPr="009125D0">
        <w:rPr>
          <w:noProof/>
          <w:color w:val="000000" w:themeColor="text1"/>
          <w:szCs w:val="22"/>
        </w:rPr>
        <w:t xml:space="preserve"> Enbrel nie jest zalecany w leczeniu ziarniniakowatości Wegenera, rzadkiej choroby zapalnej. Jeżeli pacjent </w:t>
      </w:r>
      <w:r w:rsidR="00D3129C" w:rsidRPr="009125D0">
        <w:rPr>
          <w:noProof/>
          <w:color w:val="000000" w:themeColor="text1"/>
          <w:szCs w:val="22"/>
        </w:rPr>
        <w:t xml:space="preserve">lub dziecko </w:t>
      </w:r>
      <w:r w:rsidRPr="009125D0">
        <w:rPr>
          <w:noProof/>
          <w:color w:val="000000" w:themeColor="text1"/>
          <w:szCs w:val="22"/>
        </w:rPr>
        <w:t>choruje na ziarniniakowatość Wegenera, powinien</w:t>
      </w:r>
      <w:r w:rsidR="00BD7B02" w:rsidRPr="009125D0">
        <w:rPr>
          <w:noProof/>
          <w:color w:val="000000" w:themeColor="text1"/>
          <w:szCs w:val="22"/>
        </w:rPr>
        <w:t xml:space="preserve"> powiedzieć o tym lekarzowi</w:t>
      </w:r>
      <w:r w:rsidRPr="009125D0">
        <w:rPr>
          <w:noProof/>
          <w:color w:val="000000" w:themeColor="text1"/>
          <w:szCs w:val="22"/>
        </w:rPr>
        <w:t>.</w:t>
      </w:r>
      <w:r w:rsidR="002B5427" w:rsidRPr="009125D0">
        <w:rPr>
          <w:noProof/>
          <w:color w:val="000000" w:themeColor="text1"/>
          <w:szCs w:val="22"/>
        </w:rPr>
        <w:t xml:space="preserve"> </w:t>
      </w:r>
    </w:p>
    <w:p w14:paraId="22BEE777" w14:textId="77777777" w:rsidR="00DA763C" w:rsidRPr="009125D0" w:rsidRDefault="002B5427" w:rsidP="00CE6B9D">
      <w:pPr>
        <w:widowControl/>
        <w:numPr>
          <w:ilvl w:val="0"/>
          <w:numId w:val="34"/>
        </w:numPr>
        <w:tabs>
          <w:tab w:val="num" w:pos="567"/>
        </w:tabs>
        <w:ind w:left="567" w:hanging="578"/>
        <w:rPr>
          <w:b/>
          <w:bCs/>
          <w:noProof/>
          <w:color w:val="000000" w:themeColor="text1"/>
          <w:szCs w:val="22"/>
        </w:rPr>
      </w:pPr>
      <w:r w:rsidRPr="009125D0">
        <w:rPr>
          <w:b/>
          <w:noProof/>
          <w:color w:val="000000" w:themeColor="text1"/>
          <w:szCs w:val="22"/>
        </w:rPr>
        <w:t>Leki przeciwcukrzycowe:</w:t>
      </w:r>
      <w:r w:rsidRPr="009125D0">
        <w:rPr>
          <w:noProof/>
          <w:color w:val="000000" w:themeColor="text1"/>
          <w:szCs w:val="22"/>
        </w:rPr>
        <w:t xml:space="preserve"> </w:t>
      </w:r>
      <w:bookmarkStart w:id="275" w:name="_Hlk64241929"/>
      <w:r w:rsidRPr="009125D0">
        <w:rPr>
          <w:noProof/>
          <w:color w:val="000000" w:themeColor="text1"/>
          <w:szCs w:val="22"/>
        </w:rPr>
        <w:t xml:space="preserve">Należy </w:t>
      </w:r>
      <w:r w:rsidR="00BD7B02" w:rsidRPr="009125D0">
        <w:rPr>
          <w:noProof/>
          <w:color w:val="000000" w:themeColor="text1"/>
          <w:szCs w:val="22"/>
        </w:rPr>
        <w:t>powiedzieć lekarzowi</w:t>
      </w:r>
      <w:r w:rsidR="00CA39E4" w:rsidRPr="009125D0">
        <w:rPr>
          <w:noProof/>
          <w:color w:val="000000" w:themeColor="text1"/>
          <w:szCs w:val="22"/>
        </w:rPr>
        <w:t xml:space="preserve"> </w:t>
      </w:r>
      <w:r w:rsidRPr="009125D0">
        <w:rPr>
          <w:noProof/>
          <w:color w:val="000000" w:themeColor="text1"/>
          <w:szCs w:val="22"/>
        </w:rPr>
        <w:t xml:space="preserve">o </w:t>
      </w:r>
      <w:bookmarkEnd w:id="275"/>
      <w:r w:rsidRPr="009125D0">
        <w:rPr>
          <w:noProof/>
          <w:color w:val="000000" w:themeColor="text1"/>
          <w:szCs w:val="22"/>
        </w:rPr>
        <w:t>występującej u pacjenta lub dziecka cukrzycy</w:t>
      </w:r>
      <w:r w:rsidR="00880AD0" w:rsidRPr="009125D0">
        <w:rPr>
          <w:noProof/>
          <w:color w:val="000000" w:themeColor="text1"/>
          <w:szCs w:val="22"/>
        </w:rPr>
        <w:t>,</w:t>
      </w:r>
      <w:r w:rsidRPr="009125D0">
        <w:rPr>
          <w:noProof/>
          <w:color w:val="000000" w:themeColor="text1"/>
          <w:szCs w:val="22"/>
        </w:rPr>
        <w:t xml:space="preserve"> lub o przyjmowaniu leków przeciwcukrzycowych. Lekarz może podjąć decyzję o zmniejszeniu dawki leku przeciwcukrzycowego podczas przyjmowania leku Enbrel.</w:t>
      </w:r>
      <w:r w:rsidR="00DA763C" w:rsidRPr="009125D0">
        <w:rPr>
          <w:b/>
          <w:bCs/>
          <w:noProof/>
          <w:color w:val="000000" w:themeColor="text1"/>
          <w:szCs w:val="22"/>
        </w:rPr>
        <w:t xml:space="preserve"> </w:t>
      </w:r>
    </w:p>
    <w:p w14:paraId="10C27E6D" w14:textId="77777777" w:rsidR="004B7B37" w:rsidRPr="009125D0" w:rsidRDefault="004B7B37">
      <w:pPr>
        <w:widowControl/>
        <w:rPr>
          <w:b/>
          <w:bCs/>
          <w:noProof/>
          <w:color w:val="000000" w:themeColor="text1"/>
          <w:szCs w:val="22"/>
        </w:rPr>
      </w:pPr>
    </w:p>
    <w:p w14:paraId="1078C5EF" w14:textId="77777777" w:rsidR="00A308D9" w:rsidRPr="009125D0" w:rsidRDefault="00E377A2" w:rsidP="005919F7">
      <w:pPr>
        <w:widowControl/>
        <w:rPr>
          <w:b/>
          <w:bCs/>
          <w:noProof/>
          <w:color w:val="000000" w:themeColor="text1"/>
          <w:szCs w:val="22"/>
        </w:rPr>
      </w:pPr>
      <w:r w:rsidRPr="009125D0">
        <w:rPr>
          <w:b/>
          <w:bCs/>
          <w:noProof/>
          <w:color w:val="000000" w:themeColor="text1"/>
          <w:szCs w:val="22"/>
        </w:rPr>
        <w:t>Dzieci i młodzież</w:t>
      </w:r>
    </w:p>
    <w:p w14:paraId="044E2D5B" w14:textId="77777777" w:rsidR="00A308D9" w:rsidRPr="009125D0" w:rsidRDefault="00A308D9" w:rsidP="005919F7">
      <w:pPr>
        <w:widowControl/>
        <w:rPr>
          <w:b/>
          <w:bCs/>
          <w:noProof/>
          <w:color w:val="000000" w:themeColor="text1"/>
          <w:szCs w:val="22"/>
        </w:rPr>
      </w:pPr>
    </w:p>
    <w:p w14:paraId="462EB321" w14:textId="77777777" w:rsidR="00A308D9" w:rsidRPr="009125D0" w:rsidRDefault="00A308D9" w:rsidP="00B10FB9">
      <w:pPr>
        <w:widowControl/>
        <w:rPr>
          <w:noProof/>
          <w:color w:val="000000" w:themeColor="text1"/>
          <w:szCs w:val="22"/>
        </w:rPr>
      </w:pPr>
      <w:r w:rsidRPr="009125D0">
        <w:rPr>
          <w:b/>
          <w:bCs/>
          <w:noProof/>
          <w:color w:val="000000" w:themeColor="text1"/>
          <w:szCs w:val="22"/>
        </w:rPr>
        <w:t>Szczepienia:</w:t>
      </w:r>
      <w:r w:rsidRPr="009125D0">
        <w:rPr>
          <w:noProof/>
          <w:color w:val="000000" w:themeColor="text1"/>
          <w:szCs w:val="22"/>
        </w:rPr>
        <w:t xml:space="preserve"> Zaleca się, o ile jest to możliwe, aby wszystkie wymagane szczepienia ochronne u dzieci wykonać przed rozpoczęciem leczenia lekiem Enbrel. W trakcie stosowania leku Enbrel</w:t>
      </w:r>
      <w:r w:rsidR="00977EE6" w:rsidRPr="009125D0">
        <w:rPr>
          <w:noProof/>
          <w:color w:val="000000" w:themeColor="text1"/>
          <w:szCs w:val="22"/>
        </w:rPr>
        <w:t>,</w:t>
      </w:r>
      <w:r w:rsidRPr="009125D0">
        <w:rPr>
          <w:noProof/>
          <w:color w:val="000000" w:themeColor="text1"/>
          <w:szCs w:val="22"/>
        </w:rPr>
        <w:t xml:space="preserve"> nie należy podawać niektórych szczepionek</w:t>
      </w:r>
      <w:r w:rsidR="00880AD0" w:rsidRPr="009125D0">
        <w:rPr>
          <w:noProof/>
          <w:color w:val="000000" w:themeColor="text1"/>
          <w:szCs w:val="22"/>
        </w:rPr>
        <w:t>,</w:t>
      </w:r>
      <w:r w:rsidRPr="009125D0">
        <w:rPr>
          <w:noProof/>
          <w:color w:val="000000" w:themeColor="text1"/>
          <w:szCs w:val="22"/>
        </w:rPr>
        <w:t xml:space="preserve"> takich jak np. doustna szczepionka przeciwko polio. Należy skonsultować się z lekarzem przed przyjęciem jakiejkolwiek szczepionki.</w:t>
      </w:r>
    </w:p>
    <w:p w14:paraId="089AE63D" w14:textId="77777777" w:rsidR="00A308D9" w:rsidRPr="009125D0" w:rsidRDefault="00A308D9" w:rsidP="00A308D9">
      <w:pPr>
        <w:widowControl/>
        <w:rPr>
          <w:b/>
          <w:bCs/>
          <w:noProof/>
          <w:color w:val="000000" w:themeColor="text1"/>
          <w:szCs w:val="22"/>
        </w:rPr>
      </w:pPr>
    </w:p>
    <w:p w14:paraId="397F5F31" w14:textId="4EF1427D" w:rsidR="00A308D9" w:rsidRPr="009125D0" w:rsidRDefault="00A308D9" w:rsidP="00A308D9">
      <w:pPr>
        <w:widowControl/>
        <w:rPr>
          <w:bCs/>
          <w:noProof/>
          <w:color w:val="000000" w:themeColor="text1"/>
          <w:szCs w:val="22"/>
        </w:rPr>
      </w:pPr>
      <w:r w:rsidRPr="009125D0">
        <w:rPr>
          <w:bCs/>
          <w:noProof/>
          <w:color w:val="000000" w:themeColor="text1"/>
          <w:szCs w:val="22"/>
        </w:rPr>
        <w:t>Zasadniczo</w:t>
      </w:r>
      <w:r w:rsidR="002B5597" w:rsidRPr="009125D0">
        <w:rPr>
          <w:bCs/>
          <w:noProof/>
          <w:color w:val="000000" w:themeColor="text1"/>
          <w:szCs w:val="22"/>
        </w:rPr>
        <w:t>,</w:t>
      </w:r>
      <w:r w:rsidRPr="009125D0">
        <w:rPr>
          <w:bCs/>
          <w:noProof/>
          <w:color w:val="000000" w:themeColor="text1"/>
          <w:szCs w:val="22"/>
        </w:rPr>
        <w:t xml:space="preserve"> nie należy stosować leku Enbrel u dzieci </w:t>
      </w:r>
      <w:r w:rsidRPr="009125D0">
        <w:rPr>
          <w:noProof/>
          <w:color w:val="000000" w:themeColor="text1"/>
          <w:szCs w:val="22"/>
        </w:rPr>
        <w:t>w wieku poniżej 2 lat</w:t>
      </w:r>
      <w:r w:rsidRPr="009125D0">
        <w:rPr>
          <w:bCs/>
          <w:noProof/>
          <w:color w:val="000000" w:themeColor="text1"/>
          <w:szCs w:val="22"/>
        </w:rPr>
        <w:t xml:space="preserve"> z </w:t>
      </w:r>
      <w:r w:rsidRPr="009125D0">
        <w:rPr>
          <w:noProof/>
          <w:color w:val="000000" w:themeColor="text1"/>
          <w:szCs w:val="22"/>
        </w:rPr>
        <w:t xml:space="preserve">wielostawowym </w:t>
      </w:r>
      <w:r w:rsidRPr="009125D0">
        <w:rPr>
          <w:bCs/>
          <w:noProof/>
          <w:color w:val="000000" w:themeColor="text1"/>
          <w:szCs w:val="22"/>
        </w:rPr>
        <w:t>zapaleniem stawów</w:t>
      </w:r>
      <w:r w:rsidR="00E377A2" w:rsidRPr="009125D0">
        <w:rPr>
          <w:bCs/>
          <w:noProof/>
          <w:color w:val="000000" w:themeColor="text1"/>
          <w:szCs w:val="22"/>
        </w:rPr>
        <w:t xml:space="preserve"> </w:t>
      </w:r>
      <w:r w:rsidR="00EC755D" w:rsidRPr="009125D0">
        <w:rPr>
          <w:noProof/>
          <w:color w:val="000000" w:themeColor="text1"/>
          <w:szCs w:val="22"/>
        </w:rPr>
        <w:t xml:space="preserve">lub </w:t>
      </w:r>
      <w:r w:rsidR="008B5EA2" w:rsidRPr="009125D0">
        <w:rPr>
          <w:noProof/>
          <w:color w:val="000000" w:themeColor="text1"/>
          <w:szCs w:val="22"/>
        </w:rPr>
        <w:t xml:space="preserve">rozwiniętym </w:t>
      </w:r>
      <w:r w:rsidR="00EC755D" w:rsidRPr="009125D0">
        <w:rPr>
          <w:noProof/>
          <w:color w:val="000000" w:themeColor="text1"/>
          <w:szCs w:val="22"/>
        </w:rPr>
        <w:t>skąpostawowym zapaleniem stawów</w:t>
      </w:r>
      <w:r w:rsidR="00880AD0" w:rsidRPr="009125D0">
        <w:rPr>
          <w:noProof/>
          <w:color w:val="000000" w:themeColor="text1"/>
          <w:szCs w:val="22"/>
        </w:rPr>
        <w:t>,</w:t>
      </w:r>
      <w:r w:rsidR="008A31A2" w:rsidRPr="009125D0">
        <w:rPr>
          <w:noProof/>
          <w:color w:val="000000" w:themeColor="text1"/>
          <w:szCs w:val="22"/>
        </w:rPr>
        <w:t xml:space="preserve"> albo u dzieci w wieku poniżej 12</w:t>
      </w:r>
      <w:r w:rsidR="004B2058" w:rsidRPr="009125D0">
        <w:rPr>
          <w:noProof/>
          <w:color w:val="000000" w:themeColor="text1"/>
          <w:szCs w:val="22"/>
        </w:rPr>
        <w:t> </w:t>
      </w:r>
      <w:r w:rsidR="008A31A2" w:rsidRPr="009125D0">
        <w:rPr>
          <w:noProof/>
          <w:color w:val="000000" w:themeColor="text1"/>
          <w:szCs w:val="22"/>
        </w:rPr>
        <w:t>lat z zapaleniem stawów na tle zapalenia przyczepów ścięgnistych</w:t>
      </w:r>
      <w:r w:rsidR="00880AD0" w:rsidRPr="009125D0">
        <w:rPr>
          <w:noProof/>
          <w:color w:val="000000" w:themeColor="text1"/>
          <w:szCs w:val="22"/>
        </w:rPr>
        <w:t>,</w:t>
      </w:r>
      <w:r w:rsidR="008A31A2" w:rsidRPr="009125D0">
        <w:rPr>
          <w:noProof/>
          <w:color w:val="000000" w:themeColor="text1"/>
          <w:szCs w:val="22"/>
        </w:rPr>
        <w:t xml:space="preserve"> lub ł</w:t>
      </w:r>
      <w:r w:rsidR="008A31A2" w:rsidRPr="009125D0">
        <w:rPr>
          <w:bCs/>
          <w:noProof/>
          <w:color w:val="000000" w:themeColor="text1"/>
          <w:szCs w:val="22"/>
        </w:rPr>
        <w:t xml:space="preserve">uszczycowym </w:t>
      </w:r>
      <w:r w:rsidR="008A31A2" w:rsidRPr="009125D0">
        <w:rPr>
          <w:noProof/>
          <w:color w:val="000000" w:themeColor="text1"/>
          <w:szCs w:val="22"/>
        </w:rPr>
        <w:t xml:space="preserve">zapaleniem stawów, albo </w:t>
      </w:r>
      <w:r w:rsidRPr="009125D0">
        <w:rPr>
          <w:noProof/>
          <w:color w:val="000000" w:themeColor="text1"/>
          <w:szCs w:val="22"/>
        </w:rPr>
        <w:t>u dzieci w wieku poniżej 6 lat z łuszczycą.</w:t>
      </w:r>
    </w:p>
    <w:p w14:paraId="6673BB02" w14:textId="77777777" w:rsidR="00A308D9" w:rsidRPr="009125D0" w:rsidRDefault="00A308D9">
      <w:pPr>
        <w:widowControl/>
        <w:rPr>
          <w:b/>
          <w:bCs/>
          <w:noProof/>
          <w:color w:val="000000" w:themeColor="text1"/>
          <w:szCs w:val="22"/>
        </w:rPr>
      </w:pPr>
    </w:p>
    <w:p w14:paraId="00DA1E43" w14:textId="77777777" w:rsidR="004B7B37" w:rsidRPr="009125D0" w:rsidRDefault="0015719B">
      <w:pPr>
        <w:widowControl/>
        <w:rPr>
          <w:b/>
          <w:bCs/>
          <w:noProof/>
          <w:color w:val="000000" w:themeColor="text1"/>
          <w:szCs w:val="22"/>
        </w:rPr>
      </w:pPr>
      <w:r w:rsidRPr="009125D0">
        <w:rPr>
          <w:b/>
          <w:bCs/>
          <w:noProof/>
          <w:color w:val="000000" w:themeColor="text1"/>
          <w:szCs w:val="22"/>
        </w:rPr>
        <w:t>Enbrel a inne</w:t>
      </w:r>
      <w:r w:rsidR="00E377A2" w:rsidRPr="009125D0">
        <w:rPr>
          <w:b/>
          <w:bCs/>
          <w:noProof/>
          <w:color w:val="000000" w:themeColor="text1"/>
          <w:szCs w:val="22"/>
        </w:rPr>
        <w:t xml:space="preserve"> leki </w:t>
      </w:r>
    </w:p>
    <w:p w14:paraId="4AC79E58" w14:textId="77777777" w:rsidR="004B7B37" w:rsidRPr="009125D0" w:rsidRDefault="004B7B37">
      <w:pPr>
        <w:widowControl/>
        <w:rPr>
          <w:noProof/>
          <w:color w:val="000000" w:themeColor="text1"/>
          <w:szCs w:val="22"/>
        </w:rPr>
      </w:pPr>
    </w:p>
    <w:p w14:paraId="6712840A" w14:textId="77777777" w:rsidR="004B7B37" w:rsidRPr="009125D0" w:rsidRDefault="004B7B37" w:rsidP="00F56055">
      <w:pPr>
        <w:rPr>
          <w:noProof/>
          <w:color w:val="000000" w:themeColor="text1"/>
          <w:szCs w:val="22"/>
        </w:rPr>
      </w:pPr>
      <w:r w:rsidRPr="009125D0">
        <w:rPr>
          <w:noProof/>
          <w:color w:val="000000" w:themeColor="text1"/>
          <w:szCs w:val="22"/>
        </w:rPr>
        <w:t xml:space="preserve">Należy powiedzieć lekarzowi </w:t>
      </w:r>
      <w:r w:rsidR="004A4410" w:rsidRPr="009125D0">
        <w:rPr>
          <w:noProof/>
          <w:color w:val="000000" w:themeColor="text1"/>
          <w:szCs w:val="22"/>
        </w:rPr>
        <w:t xml:space="preserve">lub farmaceucie </w:t>
      </w:r>
      <w:r w:rsidRPr="009125D0">
        <w:rPr>
          <w:noProof/>
          <w:color w:val="000000" w:themeColor="text1"/>
          <w:szCs w:val="22"/>
        </w:rPr>
        <w:t xml:space="preserve">o wszystkich </w:t>
      </w:r>
      <w:r w:rsidR="00E377A2" w:rsidRPr="009125D0">
        <w:rPr>
          <w:noProof/>
          <w:color w:val="000000" w:themeColor="text1"/>
          <w:szCs w:val="22"/>
        </w:rPr>
        <w:t xml:space="preserve">lekach </w:t>
      </w:r>
      <w:r w:rsidRPr="009125D0">
        <w:rPr>
          <w:noProof/>
          <w:color w:val="000000" w:themeColor="text1"/>
          <w:szCs w:val="22"/>
        </w:rPr>
        <w:t xml:space="preserve">przyjmowanych </w:t>
      </w:r>
      <w:r w:rsidR="0015719B" w:rsidRPr="009125D0">
        <w:rPr>
          <w:noProof/>
          <w:color w:val="000000" w:themeColor="text1"/>
          <w:szCs w:val="22"/>
        </w:rPr>
        <w:t xml:space="preserve">przez pacjenta lub dziecko </w:t>
      </w:r>
      <w:r w:rsidR="00E377A2" w:rsidRPr="009125D0">
        <w:rPr>
          <w:noProof/>
          <w:color w:val="000000" w:themeColor="text1"/>
          <w:szCs w:val="22"/>
        </w:rPr>
        <w:t>obecnie</w:t>
      </w:r>
      <w:r w:rsidR="00D1791F" w:rsidRPr="009125D0">
        <w:rPr>
          <w:noProof/>
          <w:color w:val="000000" w:themeColor="text1"/>
          <w:szCs w:val="22"/>
        </w:rPr>
        <w:t xml:space="preserve"> </w:t>
      </w:r>
      <w:r w:rsidR="00A3370A" w:rsidRPr="009125D0">
        <w:rPr>
          <w:noProof/>
          <w:color w:val="000000" w:themeColor="text1"/>
          <w:szCs w:val="22"/>
        </w:rPr>
        <w:t xml:space="preserve">lub </w:t>
      </w:r>
      <w:r w:rsidRPr="009125D0">
        <w:rPr>
          <w:noProof/>
          <w:color w:val="000000" w:themeColor="text1"/>
          <w:szCs w:val="22"/>
        </w:rPr>
        <w:t>ostatnio</w:t>
      </w:r>
      <w:r w:rsidR="00131502" w:rsidRPr="009125D0">
        <w:rPr>
          <w:noProof/>
          <w:color w:val="000000" w:themeColor="text1"/>
          <w:szCs w:val="22"/>
        </w:rPr>
        <w:t>, a także o lekach, które pacjent lub dziecko planuje przyjmować</w:t>
      </w:r>
      <w:r w:rsidRPr="009125D0">
        <w:rPr>
          <w:noProof/>
          <w:color w:val="000000" w:themeColor="text1"/>
          <w:szCs w:val="22"/>
        </w:rPr>
        <w:t xml:space="preserve"> </w:t>
      </w:r>
      <w:r w:rsidR="00F56055" w:rsidRPr="009125D0">
        <w:rPr>
          <w:noProof/>
          <w:color w:val="000000" w:themeColor="text1"/>
          <w:szCs w:val="22"/>
        </w:rPr>
        <w:t xml:space="preserve">(włączając anakinrę, abatacept lub </w:t>
      </w:r>
      <w:r w:rsidR="00BC336A" w:rsidRPr="009125D0">
        <w:rPr>
          <w:noProof/>
          <w:color w:val="000000" w:themeColor="text1"/>
          <w:szCs w:val="22"/>
        </w:rPr>
        <w:t>sulfasalazynę</w:t>
      </w:r>
      <w:r w:rsidR="00F56055" w:rsidRPr="009125D0">
        <w:rPr>
          <w:noProof/>
          <w:color w:val="000000" w:themeColor="text1"/>
          <w:szCs w:val="22"/>
        </w:rPr>
        <w:t>)</w:t>
      </w:r>
      <w:r w:rsidRPr="009125D0">
        <w:rPr>
          <w:noProof/>
          <w:color w:val="000000" w:themeColor="text1"/>
          <w:szCs w:val="22"/>
        </w:rPr>
        <w:t>, również tych, które wydawane są bez recepty.</w:t>
      </w:r>
      <w:r w:rsidR="004A4410" w:rsidRPr="009125D0">
        <w:rPr>
          <w:noProof/>
          <w:color w:val="000000" w:themeColor="text1"/>
          <w:szCs w:val="22"/>
        </w:rPr>
        <w:t xml:space="preserve"> Nie wolno stosować jednocześnie leku Enbrel z lekami, które zawierają jako substancję czynną anakinrę lub abatacept.</w:t>
      </w:r>
    </w:p>
    <w:p w14:paraId="4C60526B" w14:textId="77777777" w:rsidR="004B7B37" w:rsidRPr="009125D0" w:rsidRDefault="004B7B37">
      <w:pPr>
        <w:widowControl/>
        <w:rPr>
          <w:noProof/>
          <w:color w:val="000000" w:themeColor="text1"/>
          <w:szCs w:val="22"/>
        </w:rPr>
      </w:pPr>
    </w:p>
    <w:p w14:paraId="2646A418" w14:textId="77777777" w:rsidR="004B7B37" w:rsidRPr="009125D0" w:rsidRDefault="004B7B37">
      <w:pPr>
        <w:widowControl/>
        <w:rPr>
          <w:b/>
          <w:bCs/>
          <w:noProof/>
          <w:color w:val="000000" w:themeColor="text1"/>
          <w:szCs w:val="22"/>
        </w:rPr>
      </w:pPr>
      <w:r w:rsidRPr="009125D0">
        <w:rPr>
          <w:b/>
          <w:bCs/>
          <w:noProof/>
          <w:color w:val="000000" w:themeColor="text1"/>
          <w:szCs w:val="22"/>
        </w:rPr>
        <w:t>Ciąża i karmienie piersią</w:t>
      </w:r>
    </w:p>
    <w:p w14:paraId="7F1202A8" w14:textId="77777777" w:rsidR="004B7B37" w:rsidRPr="009125D0" w:rsidRDefault="004B7B37">
      <w:pPr>
        <w:widowControl/>
        <w:rPr>
          <w:noProof/>
          <w:color w:val="000000" w:themeColor="text1"/>
          <w:szCs w:val="22"/>
        </w:rPr>
      </w:pPr>
    </w:p>
    <w:p w14:paraId="70FCF458" w14:textId="77777777" w:rsidR="004C1868" w:rsidRPr="009125D0" w:rsidRDefault="003208EC" w:rsidP="004C1868">
      <w:pPr>
        <w:widowControl/>
        <w:rPr>
          <w:noProof/>
          <w:color w:val="000000" w:themeColor="text1"/>
          <w:szCs w:val="22"/>
        </w:rPr>
      </w:pPr>
      <w:r w:rsidRPr="009125D0">
        <w:rPr>
          <w:noProof/>
          <w:color w:val="000000" w:themeColor="text1"/>
          <w:szCs w:val="22"/>
        </w:rPr>
        <w:t xml:space="preserve">Enbrel </w:t>
      </w:r>
      <w:r w:rsidR="00E117B0" w:rsidRPr="009125D0">
        <w:rPr>
          <w:noProof/>
          <w:color w:val="000000" w:themeColor="text1"/>
          <w:szCs w:val="22"/>
        </w:rPr>
        <w:t xml:space="preserve">należy stosować </w:t>
      </w:r>
      <w:r w:rsidR="004C1868" w:rsidRPr="009125D0">
        <w:rPr>
          <w:noProof/>
          <w:color w:val="000000" w:themeColor="text1"/>
          <w:szCs w:val="22"/>
        </w:rPr>
        <w:t>podczas ciąży</w:t>
      </w:r>
      <w:r w:rsidR="00C576BA" w:rsidRPr="009125D0">
        <w:rPr>
          <w:noProof/>
          <w:color w:val="000000" w:themeColor="text1"/>
          <w:szCs w:val="22"/>
        </w:rPr>
        <w:t xml:space="preserve"> tylko wówczas, </w:t>
      </w:r>
      <w:r w:rsidR="000C1D33" w:rsidRPr="009125D0">
        <w:rPr>
          <w:noProof/>
          <w:color w:val="000000" w:themeColor="text1"/>
          <w:szCs w:val="22"/>
        </w:rPr>
        <w:t>gdy</w:t>
      </w:r>
      <w:r w:rsidR="00C576BA" w:rsidRPr="009125D0">
        <w:rPr>
          <w:noProof/>
          <w:color w:val="000000" w:themeColor="text1"/>
          <w:szCs w:val="22"/>
        </w:rPr>
        <w:t xml:space="preserve"> </w:t>
      </w:r>
      <w:r w:rsidR="00E117B0" w:rsidRPr="009125D0">
        <w:rPr>
          <w:noProof/>
          <w:color w:val="000000" w:themeColor="text1"/>
          <w:szCs w:val="22"/>
        </w:rPr>
        <w:t xml:space="preserve">jest to </w:t>
      </w:r>
      <w:r w:rsidR="006D7FBF" w:rsidRPr="009125D0">
        <w:rPr>
          <w:noProof/>
          <w:color w:val="000000" w:themeColor="text1"/>
          <w:szCs w:val="22"/>
        </w:rPr>
        <w:t xml:space="preserve">bezspornie </w:t>
      </w:r>
      <w:r w:rsidR="00742C2F" w:rsidRPr="009125D0">
        <w:rPr>
          <w:noProof/>
          <w:color w:val="000000" w:themeColor="text1"/>
          <w:szCs w:val="22"/>
        </w:rPr>
        <w:t>konieczne</w:t>
      </w:r>
      <w:r w:rsidR="004C1868" w:rsidRPr="009125D0">
        <w:rPr>
          <w:noProof/>
          <w:color w:val="000000" w:themeColor="text1"/>
          <w:szCs w:val="22"/>
        </w:rPr>
        <w:t xml:space="preserve">. </w:t>
      </w:r>
      <w:r w:rsidR="004C1868" w:rsidRPr="009125D0">
        <w:rPr>
          <w:color w:val="000000" w:themeColor="text1"/>
          <w:szCs w:val="22"/>
        </w:rPr>
        <w:t xml:space="preserve">Jeśli pacjentka </w:t>
      </w:r>
      <w:r w:rsidRPr="009125D0">
        <w:rPr>
          <w:color w:val="000000" w:themeColor="text1"/>
          <w:szCs w:val="22"/>
        </w:rPr>
        <w:t>jest w ciąży</w:t>
      </w:r>
      <w:r w:rsidR="004C1868" w:rsidRPr="009125D0">
        <w:rPr>
          <w:color w:val="000000" w:themeColor="text1"/>
          <w:szCs w:val="22"/>
        </w:rPr>
        <w:t>, przypuszcza, że może być w ciąży lub gdy planuje mieć dziecko, powinna skonsultować się z lekarzem.</w:t>
      </w:r>
    </w:p>
    <w:p w14:paraId="3336C3FD" w14:textId="77777777" w:rsidR="005F2790" w:rsidRPr="009125D0" w:rsidRDefault="005F2790" w:rsidP="005F2790">
      <w:pPr>
        <w:widowControl/>
        <w:rPr>
          <w:noProof/>
          <w:color w:val="000000" w:themeColor="text1"/>
          <w:szCs w:val="22"/>
        </w:rPr>
      </w:pPr>
    </w:p>
    <w:p w14:paraId="5657E399" w14:textId="1CC66C9C" w:rsidR="00867200" w:rsidRPr="009125D0" w:rsidRDefault="00DA52C9" w:rsidP="00867200">
      <w:pPr>
        <w:widowControl/>
        <w:rPr>
          <w:color w:val="000000" w:themeColor="text1"/>
          <w:szCs w:val="22"/>
        </w:rPr>
      </w:pPr>
      <w:r w:rsidRPr="009125D0">
        <w:rPr>
          <w:noProof/>
          <w:color w:val="000000" w:themeColor="text1"/>
          <w:szCs w:val="22"/>
        </w:rPr>
        <w:t xml:space="preserve">Jeżeli </w:t>
      </w:r>
      <w:r w:rsidR="009E7A52" w:rsidRPr="009125D0">
        <w:rPr>
          <w:noProof/>
          <w:color w:val="000000" w:themeColor="text1"/>
          <w:szCs w:val="22"/>
        </w:rPr>
        <w:t xml:space="preserve">pacjentka </w:t>
      </w:r>
      <w:r w:rsidRPr="009125D0">
        <w:rPr>
          <w:noProof/>
          <w:color w:val="000000" w:themeColor="text1"/>
          <w:szCs w:val="22"/>
        </w:rPr>
        <w:t xml:space="preserve">w trakcie ciąży </w:t>
      </w:r>
      <w:r w:rsidR="009E7A52" w:rsidRPr="009125D0">
        <w:rPr>
          <w:noProof/>
          <w:color w:val="000000" w:themeColor="text1"/>
          <w:szCs w:val="22"/>
        </w:rPr>
        <w:t xml:space="preserve">otrzymywała </w:t>
      </w:r>
      <w:r w:rsidRPr="009125D0">
        <w:rPr>
          <w:noProof/>
          <w:color w:val="000000" w:themeColor="text1"/>
          <w:szCs w:val="22"/>
        </w:rPr>
        <w:t xml:space="preserve">lek Enbrel, niemowlę może być narażone na większe ryzyko zakażenia. </w:t>
      </w:r>
      <w:r w:rsidR="003208EC" w:rsidRPr="009125D0">
        <w:rPr>
          <w:noProof/>
          <w:color w:val="000000" w:themeColor="text1"/>
          <w:szCs w:val="22"/>
        </w:rPr>
        <w:t>Dodatkowo, w</w:t>
      </w:r>
      <w:r w:rsidR="003208EC" w:rsidRPr="009125D0">
        <w:rPr>
          <w:color w:val="000000" w:themeColor="text1"/>
          <w:szCs w:val="22"/>
        </w:rPr>
        <w:t>yniki jednego badania sugerowały występowanie większej liczby wad wrodzonych, gdy kobiety otrzymywały w trakcie ciąży Enbrel w porównaniu z kobietami, które nie otrzymywały leku Enbrel ani innych podobnych leków (antagonistów TNF). Nie stwierdzono jednak żadnej regularności w zgłaszanych rodzajach wad wrodzonych.</w:t>
      </w:r>
      <w:r w:rsidR="003208EC" w:rsidRPr="009125D0">
        <w:rPr>
          <w:noProof/>
          <w:color w:val="000000" w:themeColor="text1"/>
          <w:szCs w:val="22"/>
        </w:rPr>
        <w:t xml:space="preserve"> </w:t>
      </w:r>
      <w:r w:rsidR="00C55F13" w:rsidRPr="009125D0">
        <w:rPr>
          <w:noProof/>
          <w:color w:val="000000" w:themeColor="text1"/>
          <w:szCs w:val="22"/>
        </w:rPr>
        <w:t xml:space="preserve">W innym badaniu nie stwierdzono zwiększonego ryzyka wad wrodzonych, </w:t>
      </w:r>
      <w:r w:rsidR="00C55F13" w:rsidRPr="009125D0">
        <w:rPr>
          <w:color w:val="000000" w:themeColor="text1"/>
          <w:szCs w:val="22"/>
        </w:rPr>
        <w:t xml:space="preserve">gdy kobiety otrzymywały w trakcie ciąży Enbrel. Lekarz pomoże pacjentce zdecydować, czy korzyści ze stosowania tego leku przewyższają potencjalne zagrożenie dla nienarodzonego dziecka. </w:t>
      </w:r>
    </w:p>
    <w:p w14:paraId="187E87AF" w14:textId="77777777" w:rsidR="00867200" w:rsidRPr="009125D0" w:rsidRDefault="00867200" w:rsidP="00867200">
      <w:pPr>
        <w:widowControl/>
        <w:rPr>
          <w:b/>
          <w:bCs/>
          <w:noProof/>
          <w:color w:val="000000" w:themeColor="text1"/>
          <w:szCs w:val="22"/>
        </w:rPr>
      </w:pPr>
    </w:p>
    <w:p w14:paraId="42287E8E" w14:textId="1FDA60A2" w:rsidR="004B7B37" w:rsidRPr="009125D0" w:rsidRDefault="00867200" w:rsidP="00867200">
      <w:pPr>
        <w:widowControl/>
        <w:rPr>
          <w:noProof/>
          <w:color w:val="000000" w:themeColor="text1"/>
          <w:szCs w:val="22"/>
        </w:rPr>
      </w:pPr>
      <w:r w:rsidRPr="009125D0">
        <w:rPr>
          <w:noProof/>
          <w:color w:val="000000" w:themeColor="text1"/>
          <w:szCs w:val="22"/>
        </w:rPr>
        <w:t xml:space="preserve">Należy porozmawiać z lekarzem, jeśli pacjentka chce karmić piersią podczas stosowania leku Enbrel. Zanim niemowlę otrzyma jakąkolwiek szczepionkę, ważne jest aby powiedzieć lekarzom i innym </w:t>
      </w:r>
      <w:r w:rsidR="008E0E35" w:rsidRPr="009125D0">
        <w:rPr>
          <w:noProof/>
          <w:color w:val="000000" w:themeColor="text1"/>
          <w:szCs w:val="22"/>
        </w:rPr>
        <w:t>członkom fachowego personelu medycznego</w:t>
      </w:r>
      <w:r w:rsidRPr="009125D0">
        <w:rPr>
          <w:noProof/>
          <w:color w:val="000000" w:themeColor="text1"/>
          <w:szCs w:val="22"/>
        </w:rPr>
        <w:t xml:space="preserve"> o stosowaniu leku Enbrel w trakcie ciąży i karmienia piersią.</w:t>
      </w:r>
    </w:p>
    <w:p w14:paraId="268BD31F" w14:textId="77777777" w:rsidR="004B7B37" w:rsidRPr="009125D0" w:rsidRDefault="004B7B37">
      <w:pPr>
        <w:widowControl/>
        <w:rPr>
          <w:noProof/>
          <w:color w:val="000000" w:themeColor="text1"/>
          <w:szCs w:val="22"/>
        </w:rPr>
      </w:pPr>
    </w:p>
    <w:p w14:paraId="5D2F1551"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Prowadzenie pojazdów i </w:t>
      </w:r>
      <w:r w:rsidR="00A3370A" w:rsidRPr="009125D0">
        <w:rPr>
          <w:b/>
          <w:bCs/>
          <w:noProof/>
          <w:color w:val="000000" w:themeColor="text1"/>
          <w:szCs w:val="22"/>
        </w:rPr>
        <w:t xml:space="preserve">obsługiwanie </w:t>
      </w:r>
      <w:r w:rsidRPr="009125D0">
        <w:rPr>
          <w:b/>
          <w:bCs/>
          <w:noProof/>
          <w:color w:val="000000" w:themeColor="text1"/>
          <w:szCs w:val="22"/>
        </w:rPr>
        <w:t>maszyn</w:t>
      </w:r>
    </w:p>
    <w:p w14:paraId="7251A215" w14:textId="77777777" w:rsidR="004B7B37" w:rsidRPr="009125D0" w:rsidRDefault="004B7B37">
      <w:pPr>
        <w:widowControl/>
        <w:rPr>
          <w:noProof/>
          <w:color w:val="000000" w:themeColor="text1"/>
          <w:szCs w:val="22"/>
        </w:rPr>
      </w:pPr>
    </w:p>
    <w:p w14:paraId="40C401C8" w14:textId="77777777" w:rsidR="004B7B37" w:rsidRPr="009125D0" w:rsidRDefault="004B7B37">
      <w:pPr>
        <w:widowControl/>
        <w:rPr>
          <w:noProof/>
          <w:color w:val="000000" w:themeColor="text1"/>
          <w:szCs w:val="22"/>
        </w:rPr>
      </w:pPr>
      <w:r w:rsidRPr="009125D0">
        <w:rPr>
          <w:noProof/>
          <w:color w:val="000000" w:themeColor="text1"/>
          <w:szCs w:val="22"/>
        </w:rPr>
        <w:t xml:space="preserve">Nie należy spodziewać się wpływu leku Enbrel na zdolność prowadzenia pojazdów i </w:t>
      </w:r>
      <w:r w:rsidR="00A3370A" w:rsidRPr="009125D0">
        <w:rPr>
          <w:noProof/>
          <w:color w:val="000000" w:themeColor="text1"/>
          <w:szCs w:val="22"/>
        </w:rPr>
        <w:t xml:space="preserve">obsługiwanie </w:t>
      </w:r>
      <w:r w:rsidRPr="009125D0">
        <w:rPr>
          <w:noProof/>
          <w:color w:val="000000" w:themeColor="text1"/>
          <w:szCs w:val="22"/>
        </w:rPr>
        <w:t>maszyn.</w:t>
      </w:r>
    </w:p>
    <w:p w14:paraId="3A851CC4" w14:textId="77777777" w:rsidR="004B7B37" w:rsidRPr="009125D0" w:rsidRDefault="004B7B37">
      <w:pPr>
        <w:widowControl/>
        <w:rPr>
          <w:noProof/>
          <w:color w:val="000000" w:themeColor="text1"/>
          <w:szCs w:val="22"/>
        </w:rPr>
      </w:pPr>
    </w:p>
    <w:p w14:paraId="1FAD4D24" w14:textId="77777777" w:rsidR="004B7B37" w:rsidRPr="009125D0" w:rsidRDefault="004B7B37">
      <w:pPr>
        <w:widowControl/>
        <w:rPr>
          <w:noProof/>
          <w:color w:val="000000" w:themeColor="text1"/>
          <w:szCs w:val="22"/>
        </w:rPr>
      </w:pPr>
    </w:p>
    <w:p w14:paraId="567531EC" w14:textId="77777777" w:rsidR="004B7B37" w:rsidRPr="009125D0" w:rsidRDefault="004B7B37">
      <w:pPr>
        <w:widowControl/>
        <w:ind w:left="567" w:hanging="567"/>
        <w:rPr>
          <w:b/>
          <w:bCs/>
          <w:noProof/>
          <w:color w:val="000000" w:themeColor="text1"/>
          <w:szCs w:val="22"/>
        </w:rPr>
      </w:pPr>
      <w:r w:rsidRPr="009125D0">
        <w:rPr>
          <w:b/>
          <w:bCs/>
          <w:noProof/>
          <w:color w:val="000000" w:themeColor="text1"/>
          <w:szCs w:val="22"/>
        </w:rPr>
        <w:t>3.</w:t>
      </w:r>
      <w:r w:rsidRPr="009125D0">
        <w:rPr>
          <w:b/>
          <w:bCs/>
          <w:noProof/>
          <w:color w:val="000000" w:themeColor="text1"/>
          <w:szCs w:val="22"/>
        </w:rPr>
        <w:tab/>
      </w:r>
      <w:r w:rsidR="00E377A2" w:rsidRPr="009125D0">
        <w:rPr>
          <w:b/>
          <w:bCs/>
          <w:noProof/>
          <w:color w:val="000000" w:themeColor="text1"/>
          <w:szCs w:val="22"/>
        </w:rPr>
        <w:t>Jak stosować lek Enbrel</w:t>
      </w:r>
    </w:p>
    <w:p w14:paraId="69090E63" w14:textId="77777777" w:rsidR="004B7B37" w:rsidRPr="009125D0" w:rsidRDefault="004B7B37">
      <w:pPr>
        <w:rPr>
          <w:noProof/>
          <w:color w:val="000000" w:themeColor="text1"/>
          <w:szCs w:val="22"/>
        </w:rPr>
      </w:pPr>
      <w:bookmarkStart w:id="276" w:name="OLE_LINK1"/>
    </w:p>
    <w:p w14:paraId="1B79DC23" w14:textId="77777777" w:rsidR="004B7B37" w:rsidRPr="009125D0" w:rsidRDefault="00E377A2">
      <w:pPr>
        <w:rPr>
          <w:noProof/>
          <w:color w:val="000000" w:themeColor="text1"/>
          <w:szCs w:val="22"/>
        </w:rPr>
      </w:pPr>
      <w:r w:rsidRPr="009125D0">
        <w:rPr>
          <w:noProof/>
          <w:color w:val="000000" w:themeColor="text1"/>
          <w:szCs w:val="22"/>
        </w:rPr>
        <w:t>Ten lek</w:t>
      </w:r>
      <w:r w:rsidR="004B7B37" w:rsidRPr="009125D0">
        <w:rPr>
          <w:noProof/>
          <w:color w:val="000000" w:themeColor="text1"/>
          <w:szCs w:val="22"/>
        </w:rPr>
        <w:t xml:space="preserve"> należy </w:t>
      </w:r>
      <w:r w:rsidR="00A3370A" w:rsidRPr="009125D0">
        <w:rPr>
          <w:noProof/>
          <w:color w:val="000000" w:themeColor="text1"/>
          <w:szCs w:val="22"/>
        </w:rPr>
        <w:t xml:space="preserve">zawsze </w:t>
      </w:r>
      <w:r w:rsidR="004B7B37" w:rsidRPr="009125D0">
        <w:rPr>
          <w:noProof/>
          <w:color w:val="000000" w:themeColor="text1"/>
          <w:szCs w:val="22"/>
        </w:rPr>
        <w:t xml:space="preserve">stosować zgodnie z zaleceniami lekarza. W </w:t>
      </w:r>
      <w:r w:rsidR="00A3370A" w:rsidRPr="009125D0">
        <w:rPr>
          <w:noProof/>
          <w:color w:val="000000" w:themeColor="text1"/>
          <w:szCs w:val="22"/>
        </w:rPr>
        <w:t xml:space="preserve">razie </w:t>
      </w:r>
      <w:r w:rsidR="004B7B37" w:rsidRPr="009125D0">
        <w:rPr>
          <w:noProof/>
          <w:color w:val="000000" w:themeColor="text1"/>
          <w:szCs w:val="22"/>
        </w:rPr>
        <w:t xml:space="preserve">wątpliwości należy </w:t>
      </w:r>
      <w:r w:rsidRPr="009125D0">
        <w:rPr>
          <w:noProof/>
          <w:color w:val="000000" w:themeColor="text1"/>
          <w:szCs w:val="22"/>
        </w:rPr>
        <w:t>zwrócić się do lekarza lub farmaceuty</w:t>
      </w:r>
      <w:r w:rsidR="004B7B37" w:rsidRPr="009125D0">
        <w:rPr>
          <w:noProof/>
          <w:color w:val="000000" w:themeColor="text1"/>
          <w:szCs w:val="22"/>
        </w:rPr>
        <w:t xml:space="preserve">. </w:t>
      </w:r>
    </w:p>
    <w:p w14:paraId="2CFEDAF8" w14:textId="77777777" w:rsidR="004B7B37" w:rsidRPr="009125D0" w:rsidRDefault="004B7B37">
      <w:pPr>
        <w:widowControl/>
        <w:rPr>
          <w:iCs/>
          <w:noProof/>
          <w:color w:val="000000" w:themeColor="text1"/>
          <w:szCs w:val="22"/>
        </w:rPr>
      </w:pPr>
    </w:p>
    <w:p w14:paraId="48233509" w14:textId="77777777" w:rsidR="004B7B37" w:rsidRPr="009125D0" w:rsidRDefault="004B7B37">
      <w:pPr>
        <w:rPr>
          <w:iCs/>
          <w:noProof/>
          <w:color w:val="000000" w:themeColor="text1"/>
          <w:szCs w:val="22"/>
        </w:rPr>
      </w:pPr>
      <w:r w:rsidRPr="009125D0">
        <w:rPr>
          <w:iCs/>
          <w:noProof/>
          <w:color w:val="000000" w:themeColor="text1"/>
          <w:szCs w:val="22"/>
        </w:rPr>
        <w:t xml:space="preserve">Należy </w:t>
      </w:r>
      <w:r w:rsidR="00BD7B02" w:rsidRPr="009125D0">
        <w:rPr>
          <w:iCs/>
          <w:noProof/>
          <w:color w:val="000000" w:themeColor="text1"/>
          <w:szCs w:val="22"/>
        </w:rPr>
        <w:t xml:space="preserve">powiedzieć </w:t>
      </w:r>
      <w:r w:rsidRPr="009125D0">
        <w:rPr>
          <w:iCs/>
          <w:noProof/>
          <w:color w:val="000000" w:themeColor="text1"/>
          <w:szCs w:val="22"/>
        </w:rPr>
        <w:t>lekarz</w:t>
      </w:r>
      <w:r w:rsidR="00BD7B02" w:rsidRPr="009125D0">
        <w:rPr>
          <w:iCs/>
          <w:noProof/>
          <w:color w:val="000000" w:themeColor="text1"/>
          <w:szCs w:val="22"/>
        </w:rPr>
        <w:t>owi</w:t>
      </w:r>
      <w:r w:rsidRPr="009125D0">
        <w:rPr>
          <w:iCs/>
          <w:noProof/>
          <w:color w:val="000000" w:themeColor="text1"/>
          <w:szCs w:val="22"/>
        </w:rPr>
        <w:t xml:space="preserve"> lub farmaceu</w:t>
      </w:r>
      <w:r w:rsidR="00BD7B02" w:rsidRPr="009125D0">
        <w:rPr>
          <w:iCs/>
          <w:noProof/>
          <w:color w:val="000000" w:themeColor="text1"/>
          <w:szCs w:val="22"/>
        </w:rPr>
        <w:t>cie</w:t>
      </w:r>
      <w:r w:rsidRPr="009125D0">
        <w:rPr>
          <w:iCs/>
          <w:noProof/>
          <w:color w:val="000000" w:themeColor="text1"/>
          <w:szCs w:val="22"/>
        </w:rPr>
        <w:t xml:space="preserve"> o wątpliwościach dotyczących zbyt silnego lub za słabego działania leku Enbrel.</w:t>
      </w:r>
      <w:bookmarkEnd w:id="276"/>
    </w:p>
    <w:p w14:paraId="09B6650D" w14:textId="77777777" w:rsidR="004B7B37" w:rsidRPr="009125D0" w:rsidRDefault="004B7B37">
      <w:pPr>
        <w:widowControl/>
        <w:rPr>
          <w:noProof/>
          <w:color w:val="000000" w:themeColor="text1"/>
          <w:szCs w:val="22"/>
        </w:rPr>
      </w:pPr>
    </w:p>
    <w:p w14:paraId="354F61D7" w14:textId="77777777" w:rsidR="004B7B37" w:rsidRPr="009125D0" w:rsidRDefault="004B7B37" w:rsidP="00015976">
      <w:pPr>
        <w:keepNext/>
        <w:rPr>
          <w:b/>
          <w:bCs/>
          <w:noProof/>
          <w:color w:val="000000" w:themeColor="text1"/>
        </w:rPr>
      </w:pPr>
      <w:r w:rsidRPr="009125D0">
        <w:rPr>
          <w:b/>
          <w:bCs/>
          <w:noProof/>
          <w:color w:val="000000" w:themeColor="text1"/>
        </w:rPr>
        <w:lastRenderedPageBreak/>
        <w:t>Dawkowanie u pacjentów dorosłych (w wieku 18 lat i starszych)</w:t>
      </w:r>
    </w:p>
    <w:p w14:paraId="41693ED6" w14:textId="77777777" w:rsidR="004B7B37" w:rsidRPr="009125D0" w:rsidRDefault="004B7B37" w:rsidP="00015976">
      <w:pPr>
        <w:keepNext/>
        <w:widowControl/>
        <w:rPr>
          <w:noProof/>
          <w:color w:val="000000" w:themeColor="text1"/>
          <w:szCs w:val="22"/>
        </w:rPr>
      </w:pPr>
    </w:p>
    <w:p w14:paraId="7D9C6763" w14:textId="77777777" w:rsidR="004B7B37" w:rsidRPr="009125D0" w:rsidRDefault="004B7B37" w:rsidP="00015976">
      <w:pPr>
        <w:keepNext/>
        <w:widowControl/>
        <w:rPr>
          <w:noProof/>
          <w:color w:val="000000" w:themeColor="text1"/>
          <w:szCs w:val="22"/>
          <w:u w:val="single"/>
        </w:rPr>
      </w:pPr>
      <w:r w:rsidRPr="009125D0">
        <w:rPr>
          <w:noProof/>
          <w:color w:val="000000" w:themeColor="text1"/>
          <w:szCs w:val="22"/>
          <w:u w:val="single"/>
        </w:rPr>
        <w:t xml:space="preserve">Reumatoidalne zapalenie stawów, łuszczycowe zapalenie stawów oraz </w:t>
      </w:r>
      <w:r w:rsidR="00FC0985" w:rsidRPr="009125D0">
        <w:rPr>
          <w:noProof/>
          <w:color w:val="000000" w:themeColor="text1"/>
          <w:szCs w:val="22"/>
          <w:u w:val="single"/>
        </w:rPr>
        <w:t>osiowa spondyloartropatia</w:t>
      </w:r>
      <w:r w:rsidR="00D82BDD" w:rsidRPr="009125D0">
        <w:rPr>
          <w:noProof/>
          <w:color w:val="000000" w:themeColor="text1"/>
          <w:szCs w:val="22"/>
          <w:u w:val="single"/>
        </w:rPr>
        <w:t>, w tym</w:t>
      </w:r>
      <w:r w:rsidR="00AC57FF" w:rsidRPr="009125D0">
        <w:rPr>
          <w:noProof/>
          <w:color w:val="000000" w:themeColor="text1"/>
          <w:szCs w:val="22"/>
          <w:u w:val="single"/>
        </w:rPr>
        <w:t xml:space="preserve"> </w:t>
      </w:r>
      <w:r w:rsidRPr="009125D0">
        <w:rPr>
          <w:noProof/>
          <w:color w:val="000000" w:themeColor="text1"/>
          <w:szCs w:val="22"/>
          <w:u w:val="single"/>
        </w:rPr>
        <w:t>zesztywniające zapalenie stawów kręgosłupa</w:t>
      </w:r>
    </w:p>
    <w:p w14:paraId="74374463" w14:textId="77777777" w:rsidR="004B7B37" w:rsidRPr="009125D0" w:rsidRDefault="004B7B37">
      <w:pPr>
        <w:rPr>
          <w:noProof/>
          <w:color w:val="000000" w:themeColor="text1"/>
          <w:szCs w:val="22"/>
          <w:u w:val="single"/>
        </w:rPr>
      </w:pPr>
    </w:p>
    <w:p w14:paraId="07477AE3" w14:textId="77777777" w:rsidR="004B7B37" w:rsidRPr="009125D0" w:rsidRDefault="00A3370A">
      <w:pPr>
        <w:rPr>
          <w:noProof/>
          <w:color w:val="000000" w:themeColor="text1"/>
          <w:szCs w:val="22"/>
        </w:rPr>
      </w:pPr>
      <w:r w:rsidRPr="009125D0">
        <w:rPr>
          <w:noProof/>
          <w:color w:val="000000" w:themeColor="text1"/>
          <w:szCs w:val="22"/>
        </w:rPr>
        <w:t>Zazwyczaj stosowana dawka to</w:t>
      </w:r>
      <w:r w:rsidR="004B7B37" w:rsidRPr="009125D0">
        <w:rPr>
          <w:noProof/>
          <w:color w:val="000000" w:themeColor="text1"/>
          <w:szCs w:val="22"/>
        </w:rPr>
        <w:t xml:space="preserve"> 25 mg leku podawane dwa razy w tygodniu lub 50 mg raz w tygodniu we wstrzyknięciach podskórnych. Lekarz może jednak ustalić inny schemat dawkowania leku Enbrel.</w:t>
      </w:r>
    </w:p>
    <w:p w14:paraId="5C41FFC0" w14:textId="77777777" w:rsidR="004B7B37" w:rsidRPr="009125D0" w:rsidRDefault="004B7B37">
      <w:pPr>
        <w:rPr>
          <w:noProof/>
          <w:color w:val="000000" w:themeColor="text1"/>
          <w:szCs w:val="22"/>
        </w:rPr>
      </w:pPr>
    </w:p>
    <w:p w14:paraId="6AFD45CF" w14:textId="77777777" w:rsidR="004A4410" w:rsidRPr="009125D0" w:rsidRDefault="004A4410">
      <w:pPr>
        <w:rPr>
          <w:noProof/>
          <w:color w:val="000000" w:themeColor="text1"/>
          <w:szCs w:val="22"/>
          <w:u w:val="single"/>
        </w:rPr>
      </w:pPr>
      <w:r w:rsidRPr="009125D0">
        <w:rPr>
          <w:noProof/>
          <w:color w:val="000000" w:themeColor="text1"/>
          <w:szCs w:val="22"/>
          <w:u w:val="single"/>
        </w:rPr>
        <w:t>Łuszczyca zwykła</w:t>
      </w:r>
    </w:p>
    <w:p w14:paraId="116C06F8" w14:textId="77777777" w:rsidR="00855FF6" w:rsidRPr="009125D0" w:rsidRDefault="00855FF6">
      <w:pPr>
        <w:rPr>
          <w:noProof/>
          <w:color w:val="000000" w:themeColor="text1"/>
          <w:szCs w:val="22"/>
        </w:rPr>
      </w:pPr>
    </w:p>
    <w:p w14:paraId="785419CE" w14:textId="77777777" w:rsidR="004A4410" w:rsidRPr="009125D0" w:rsidRDefault="00A3370A">
      <w:pPr>
        <w:rPr>
          <w:noProof/>
          <w:color w:val="000000" w:themeColor="text1"/>
          <w:szCs w:val="22"/>
        </w:rPr>
      </w:pPr>
      <w:r w:rsidRPr="009125D0">
        <w:rPr>
          <w:noProof/>
          <w:color w:val="000000" w:themeColor="text1"/>
          <w:szCs w:val="22"/>
        </w:rPr>
        <w:t>Zazwyczaj stosowana dawka to</w:t>
      </w:r>
      <w:r w:rsidR="004A4410" w:rsidRPr="009125D0">
        <w:rPr>
          <w:noProof/>
          <w:color w:val="000000" w:themeColor="text1"/>
          <w:szCs w:val="22"/>
        </w:rPr>
        <w:t xml:space="preserve"> </w:t>
      </w:r>
      <w:r w:rsidR="004B7B37" w:rsidRPr="009125D0">
        <w:rPr>
          <w:noProof/>
          <w:color w:val="000000" w:themeColor="text1"/>
          <w:szCs w:val="22"/>
        </w:rPr>
        <w:t>25 mg dwa razy w tygodniu</w:t>
      </w:r>
      <w:r w:rsidR="004A4410" w:rsidRPr="009125D0">
        <w:rPr>
          <w:noProof/>
          <w:color w:val="000000" w:themeColor="text1"/>
          <w:szCs w:val="22"/>
        </w:rPr>
        <w:t xml:space="preserve"> lub 50 mg raz w tygodniu</w:t>
      </w:r>
      <w:r w:rsidR="004B7B37" w:rsidRPr="009125D0">
        <w:rPr>
          <w:noProof/>
          <w:color w:val="000000" w:themeColor="text1"/>
          <w:szCs w:val="22"/>
        </w:rPr>
        <w:t>.</w:t>
      </w:r>
    </w:p>
    <w:p w14:paraId="4D6ED923" w14:textId="77777777" w:rsidR="00506AE4" w:rsidRPr="009125D0" w:rsidRDefault="00506AE4" w:rsidP="004A4410">
      <w:pPr>
        <w:widowControl/>
        <w:rPr>
          <w:noProof/>
          <w:color w:val="000000" w:themeColor="text1"/>
          <w:szCs w:val="22"/>
        </w:rPr>
      </w:pPr>
    </w:p>
    <w:p w14:paraId="308D03BC" w14:textId="77777777" w:rsidR="004A4410" w:rsidRPr="009125D0" w:rsidRDefault="004A4410" w:rsidP="004A4410">
      <w:pPr>
        <w:widowControl/>
        <w:rPr>
          <w:noProof/>
          <w:color w:val="000000" w:themeColor="text1"/>
          <w:szCs w:val="22"/>
        </w:rPr>
      </w:pPr>
      <w:r w:rsidRPr="009125D0">
        <w:rPr>
          <w:noProof/>
          <w:color w:val="000000" w:themeColor="text1"/>
          <w:szCs w:val="22"/>
        </w:rPr>
        <w:t>Alternatywnie, można podać dawkę 50 mg dwa razy w tygodniu przez okres 12 t</w:t>
      </w:r>
      <w:r w:rsidR="001C027D" w:rsidRPr="009125D0">
        <w:rPr>
          <w:noProof/>
          <w:color w:val="000000" w:themeColor="text1"/>
          <w:szCs w:val="22"/>
        </w:rPr>
        <w:t>y</w:t>
      </w:r>
      <w:r w:rsidRPr="009125D0">
        <w:rPr>
          <w:noProof/>
          <w:color w:val="000000" w:themeColor="text1"/>
          <w:szCs w:val="22"/>
        </w:rPr>
        <w:t>godni, a następnie dawkę 25 mg dwa razy w tygodniu lub dawkę 50 mg raz w tygodniu.</w:t>
      </w:r>
    </w:p>
    <w:p w14:paraId="2CD50BFB" w14:textId="77777777" w:rsidR="004A4410" w:rsidRPr="009125D0" w:rsidRDefault="004A4410">
      <w:pPr>
        <w:rPr>
          <w:noProof/>
          <w:color w:val="000000" w:themeColor="text1"/>
          <w:szCs w:val="22"/>
        </w:rPr>
      </w:pPr>
    </w:p>
    <w:p w14:paraId="04395702" w14:textId="77777777" w:rsidR="004B7B37" w:rsidRPr="009125D0" w:rsidRDefault="004B7B37">
      <w:pPr>
        <w:rPr>
          <w:noProof/>
          <w:color w:val="000000" w:themeColor="text1"/>
          <w:szCs w:val="22"/>
        </w:rPr>
      </w:pPr>
      <w:r w:rsidRPr="009125D0">
        <w:rPr>
          <w:noProof/>
          <w:color w:val="000000" w:themeColor="text1"/>
          <w:szCs w:val="22"/>
        </w:rPr>
        <w:t>Lekarz decyduje o długości terapii lekiem Enbrel i ewentualnie</w:t>
      </w:r>
      <w:r w:rsidR="002C729E" w:rsidRPr="009125D0">
        <w:rPr>
          <w:noProof/>
          <w:color w:val="000000" w:themeColor="text1"/>
          <w:szCs w:val="22"/>
        </w:rPr>
        <w:t>,</w:t>
      </w:r>
      <w:r w:rsidRPr="009125D0">
        <w:rPr>
          <w:noProof/>
          <w:color w:val="000000" w:themeColor="text1"/>
          <w:szCs w:val="22"/>
        </w:rPr>
        <w:t xml:space="preserve"> w zależności od odpowiedzi na leczenie, o ponownej terapii. Jeżeli</w:t>
      </w:r>
      <w:r w:rsidR="00A3370A" w:rsidRPr="009125D0">
        <w:rPr>
          <w:noProof/>
          <w:color w:val="000000" w:themeColor="text1"/>
          <w:szCs w:val="22"/>
        </w:rPr>
        <w:t xml:space="preserve"> stosowanie leku Enbrel nie przyniesie poprawy</w:t>
      </w:r>
      <w:r w:rsidRPr="009125D0">
        <w:rPr>
          <w:noProof/>
          <w:color w:val="000000" w:themeColor="text1"/>
          <w:szCs w:val="22"/>
        </w:rPr>
        <w:t xml:space="preserve"> stanu pacjenta po 12 tygodniach leczenia, lekarz może zdecydować o zaprzestaniu przyjmowania leku.</w:t>
      </w:r>
    </w:p>
    <w:p w14:paraId="26CB8B65" w14:textId="77777777" w:rsidR="004B7B37" w:rsidRPr="009125D0" w:rsidRDefault="004B7B37">
      <w:pPr>
        <w:rPr>
          <w:noProof/>
          <w:color w:val="000000" w:themeColor="text1"/>
          <w:szCs w:val="22"/>
        </w:rPr>
      </w:pPr>
    </w:p>
    <w:p w14:paraId="69AF66D9" w14:textId="77777777" w:rsidR="004B7B37" w:rsidRPr="009125D0" w:rsidRDefault="009223EF" w:rsidP="00401C91">
      <w:pPr>
        <w:rPr>
          <w:b/>
          <w:bCs/>
          <w:noProof/>
          <w:color w:val="000000" w:themeColor="text1"/>
        </w:rPr>
      </w:pPr>
      <w:r w:rsidRPr="009125D0">
        <w:rPr>
          <w:b/>
          <w:bCs/>
          <w:noProof/>
          <w:color w:val="000000" w:themeColor="text1"/>
        </w:rPr>
        <w:t xml:space="preserve">Stosowanie </w:t>
      </w:r>
      <w:r w:rsidR="004B7B37" w:rsidRPr="009125D0">
        <w:rPr>
          <w:b/>
          <w:bCs/>
          <w:noProof/>
          <w:color w:val="000000" w:themeColor="text1"/>
        </w:rPr>
        <w:t xml:space="preserve">u dzieci </w:t>
      </w:r>
      <w:r w:rsidR="00E377A2" w:rsidRPr="009125D0">
        <w:rPr>
          <w:b/>
          <w:bCs/>
          <w:noProof/>
          <w:color w:val="000000" w:themeColor="text1"/>
        </w:rPr>
        <w:t xml:space="preserve"> i młodzieży</w:t>
      </w:r>
    </w:p>
    <w:p w14:paraId="090985C7" w14:textId="77777777" w:rsidR="004B7B37" w:rsidRPr="009125D0" w:rsidRDefault="004B7B37">
      <w:pPr>
        <w:widowControl/>
        <w:rPr>
          <w:noProof/>
          <w:color w:val="000000" w:themeColor="text1"/>
          <w:szCs w:val="22"/>
        </w:rPr>
      </w:pPr>
    </w:p>
    <w:p w14:paraId="4D5DC8D5" w14:textId="77777777" w:rsidR="004B7B37" w:rsidRPr="009125D0" w:rsidRDefault="006B1E20" w:rsidP="006B1E20">
      <w:pPr>
        <w:rPr>
          <w:noProof/>
          <w:color w:val="000000" w:themeColor="text1"/>
          <w:szCs w:val="22"/>
        </w:rPr>
      </w:pPr>
      <w:r w:rsidRPr="009125D0">
        <w:rPr>
          <w:noProof/>
          <w:color w:val="000000" w:themeColor="text1"/>
          <w:szCs w:val="22"/>
        </w:rPr>
        <w:t xml:space="preserve">Właściwa dawka i częstość dawkowania </w:t>
      </w:r>
      <w:r w:rsidR="004B7B37" w:rsidRPr="009125D0">
        <w:rPr>
          <w:noProof/>
          <w:color w:val="000000" w:themeColor="text1"/>
          <w:szCs w:val="22"/>
        </w:rPr>
        <w:t xml:space="preserve">u dzieci </w:t>
      </w:r>
      <w:r w:rsidRPr="009125D0">
        <w:rPr>
          <w:noProof/>
          <w:color w:val="000000" w:themeColor="text1"/>
          <w:szCs w:val="22"/>
        </w:rPr>
        <w:t xml:space="preserve">i </w:t>
      </w:r>
      <w:r w:rsidR="008D109C" w:rsidRPr="009125D0">
        <w:rPr>
          <w:noProof/>
          <w:color w:val="000000" w:themeColor="text1"/>
          <w:szCs w:val="22"/>
        </w:rPr>
        <w:t xml:space="preserve">młodzieży </w:t>
      </w:r>
      <w:r w:rsidRPr="009125D0">
        <w:rPr>
          <w:noProof/>
          <w:color w:val="000000" w:themeColor="text1"/>
          <w:szCs w:val="22"/>
        </w:rPr>
        <w:t xml:space="preserve">będą </w:t>
      </w:r>
      <w:r w:rsidR="004B7B37" w:rsidRPr="009125D0">
        <w:rPr>
          <w:noProof/>
          <w:color w:val="000000" w:themeColor="text1"/>
          <w:szCs w:val="22"/>
        </w:rPr>
        <w:t>zależ</w:t>
      </w:r>
      <w:r w:rsidRPr="009125D0">
        <w:rPr>
          <w:noProof/>
          <w:color w:val="000000" w:themeColor="text1"/>
          <w:szCs w:val="22"/>
        </w:rPr>
        <w:t>ały</w:t>
      </w:r>
      <w:r w:rsidR="004B7B37" w:rsidRPr="009125D0">
        <w:rPr>
          <w:noProof/>
          <w:color w:val="000000" w:themeColor="text1"/>
          <w:szCs w:val="22"/>
        </w:rPr>
        <w:t xml:space="preserve"> od masy ciała</w:t>
      </w:r>
      <w:r w:rsidRPr="009125D0">
        <w:rPr>
          <w:noProof/>
          <w:color w:val="000000" w:themeColor="text1"/>
          <w:szCs w:val="22"/>
        </w:rPr>
        <w:t xml:space="preserve"> i rodzaju </w:t>
      </w:r>
      <w:r w:rsidR="007F54DC" w:rsidRPr="009125D0">
        <w:rPr>
          <w:noProof/>
          <w:color w:val="000000" w:themeColor="text1"/>
          <w:szCs w:val="22"/>
        </w:rPr>
        <w:t>choroby</w:t>
      </w:r>
      <w:r w:rsidR="004B7B37" w:rsidRPr="009125D0">
        <w:rPr>
          <w:noProof/>
          <w:color w:val="000000" w:themeColor="text1"/>
          <w:szCs w:val="22"/>
        </w:rPr>
        <w:t xml:space="preserve">. </w:t>
      </w:r>
      <w:r w:rsidR="00D16809" w:rsidRPr="009125D0">
        <w:rPr>
          <w:noProof/>
          <w:color w:val="000000" w:themeColor="text1"/>
          <w:szCs w:val="22"/>
        </w:rPr>
        <w:t>Lekarz udzieli s</w:t>
      </w:r>
      <w:r w:rsidR="004B7B37" w:rsidRPr="009125D0">
        <w:rPr>
          <w:noProof/>
          <w:color w:val="000000" w:themeColor="text1"/>
          <w:szCs w:val="22"/>
        </w:rPr>
        <w:t xml:space="preserve">zczegółowych informacji </w:t>
      </w:r>
      <w:r w:rsidR="00D16809" w:rsidRPr="009125D0">
        <w:rPr>
          <w:noProof/>
          <w:color w:val="000000" w:themeColor="text1"/>
          <w:szCs w:val="22"/>
        </w:rPr>
        <w:t>dotyczących</w:t>
      </w:r>
      <w:r w:rsidR="004B7B37" w:rsidRPr="009125D0">
        <w:rPr>
          <w:noProof/>
          <w:color w:val="000000" w:themeColor="text1"/>
          <w:szCs w:val="22"/>
        </w:rPr>
        <w:t xml:space="preserve"> sposobu przygotowywania i odmierzania właściwej dawki.</w:t>
      </w:r>
    </w:p>
    <w:p w14:paraId="21EE6D4C" w14:textId="77777777" w:rsidR="00E377A2" w:rsidRPr="009125D0" w:rsidRDefault="00E377A2" w:rsidP="006B1E20">
      <w:pPr>
        <w:rPr>
          <w:noProof/>
          <w:color w:val="000000" w:themeColor="text1"/>
          <w:szCs w:val="22"/>
        </w:rPr>
      </w:pPr>
    </w:p>
    <w:p w14:paraId="52E3AEE3" w14:textId="77777777" w:rsidR="006B1E20" w:rsidRPr="009125D0" w:rsidRDefault="00E377A2" w:rsidP="006B1E20">
      <w:pPr>
        <w:widowControl/>
        <w:rPr>
          <w:noProof/>
          <w:color w:val="000000" w:themeColor="text1"/>
          <w:szCs w:val="22"/>
        </w:rPr>
      </w:pPr>
      <w:r w:rsidRPr="009125D0">
        <w:rPr>
          <w:noProof/>
          <w:color w:val="000000" w:themeColor="text1"/>
          <w:szCs w:val="22"/>
        </w:rPr>
        <w:t xml:space="preserve">W przypadku </w:t>
      </w:r>
      <w:r w:rsidR="00EC755D" w:rsidRPr="009125D0">
        <w:rPr>
          <w:noProof/>
          <w:color w:val="000000" w:themeColor="text1"/>
          <w:szCs w:val="22"/>
        </w:rPr>
        <w:t xml:space="preserve">wielostawowego </w:t>
      </w:r>
      <w:r w:rsidRPr="009125D0">
        <w:rPr>
          <w:noProof/>
          <w:color w:val="000000" w:themeColor="text1"/>
          <w:szCs w:val="22"/>
        </w:rPr>
        <w:t xml:space="preserve">zapalenia stawów </w:t>
      </w:r>
      <w:r w:rsidR="00EC755D" w:rsidRPr="009125D0">
        <w:rPr>
          <w:noProof/>
          <w:color w:val="000000" w:themeColor="text1"/>
          <w:szCs w:val="22"/>
        </w:rPr>
        <w:t xml:space="preserve">oraz </w:t>
      </w:r>
      <w:r w:rsidR="008B5EA2" w:rsidRPr="009125D0">
        <w:rPr>
          <w:noProof/>
          <w:color w:val="000000" w:themeColor="text1"/>
          <w:szCs w:val="22"/>
        </w:rPr>
        <w:t xml:space="preserve">rozwiniętego </w:t>
      </w:r>
      <w:r w:rsidR="00EC755D" w:rsidRPr="009125D0">
        <w:rPr>
          <w:noProof/>
          <w:color w:val="000000" w:themeColor="text1"/>
          <w:szCs w:val="22"/>
        </w:rPr>
        <w:t>skąpostawowego zapalenia stawów</w:t>
      </w:r>
      <w:r w:rsidRPr="009125D0">
        <w:rPr>
          <w:noProof/>
          <w:color w:val="000000" w:themeColor="text1"/>
          <w:szCs w:val="22"/>
        </w:rPr>
        <w:t xml:space="preserve"> u pacjentów w wieku od 2 lat lub zapalenia stawów na tle zapalenia przyczepów ścięgnistych</w:t>
      </w:r>
      <w:r w:rsidR="00880AD0" w:rsidRPr="009125D0">
        <w:rPr>
          <w:noProof/>
          <w:color w:val="000000" w:themeColor="text1"/>
          <w:szCs w:val="22"/>
        </w:rPr>
        <w:t>,</w:t>
      </w:r>
      <w:r w:rsidRPr="009125D0">
        <w:rPr>
          <w:noProof/>
          <w:color w:val="000000" w:themeColor="text1"/>
          <w:szCs w:val="22"/>
        </w:rPr>
        <w:t xml:space="preserve"> lub ł</w:t>
      </w:r>
      <w:r w:rsidRPr="009125D0">
        <w:rPr>
          <w:bCs/>
          <w:noProof/>
          <w:color w:val="000000" w:themeColor="text1"/>
          <w:szCs w:val="22"/>
        </w:rPr>
        <w:t xml:space="preserve">uszczycowego </w:t>
      </w:r>
      <w:r w:rsidRPr="009125D0">
        <w:rPr>
          <w:noProof/>
          <w:color w:val="000000" w:themeColor="text1"/>
          <w:szCs w:val="22"/>
        </w:rPr>
        <w:t xml:space="preserve">zapalenia stawów u pacjentów w wieku od 12 lat, zalecana dawka </w:t>
      </w:r>
      <w:r w:rsidR="009B7A49" w:rsidRPr="009125D0">
        <w:rPr>
          <w:noProof/>
          <w:color w:val="000000" w:themeColor="text1"/>
          <w:szCs w:val="22"/>
        </w:rPr>
        <w:t>to</w:t>
      </w:r>
      <w:r w:rsidRPr="009125D0">
        <w:rPr>
          <w:noProof/>
          <w:color w:val="000000" w:themeColor="text1"/>
          <w:szCs w:val="22"/>
        </w:rPr>
        <w:t xml:space="preserve"> 0,4 mg/kg masy ciała (do dawki maksymalnej 25 mg) </w:t>
      </w:r>
      <w:r w:rsidR="009B7A49" w:rsidRPr="009125D0">
        <w:rPr>
          <w:noProof/>
          <w:color w:val="000000" w:themeColor="text1"/>
          <w:szCs w:val="22"/>
        </w:rPr>
        <w:t>podawana</w:t>
      </w:r>
      <w:r w:rsidRPr="009125D0">
        <w:rPr>
          <w:noProof/>
          <w:color w:val="000000" w:themeColor="text1"/>
          <w:szCs w:val="22"/>
        </w:rPr>
        <w:t xml:space="preserve"> dwa razy w tygodniu lub 0,8 mg/kg masy ciała (do dawki maksymalnej 50 mg) </w:t>
      </w:r>
      <w:r w:rsidR="009B7A49" w:rsidRPr="009125D0">
        <w:rPr>
          <w:noProof/>
          <w:color w:val="000000" w:themeColor="text1"/>
          <w:szCs w:val="22"/>
        </w:rPr>
        <w:t>podawana</w:t>
      </w:r>
      <w:r w:rsidRPr="009125D0">
        <w:rPr>
          <w:noProof/>
          <w:color w:val="000000" w:themeColor="text1"/>
          <w:szCs w:val="22"/>
        </w:rPr>
        <w:t xml:space="preserve"> raz w tygodniu.</w:t>
      </w:r>
    </w:p>
    <w:p w14:paraId="03B90FBD" w14:textId="77777777" w:rsidR="006B1E20" w:rsidRPr="009125D0" w:rsidRDefault="006B1E20" w:rsidP="006B1E20">
      <w:pPr>
        <w:widowControl/>
        <w:rPr>
          <w:noProof/>
          <w:color w:val="000000" w:themeColor="text1"/>
          <w:szCs w:val="22"/>
        </w:rPr>
      </w:pPr>
    </w:p>
    <w:p w14:paraId="6D9D6DE5" w14:textId="77777777" w:rsidR="006B1E20" w:rsidRPr="009125D0" w:rsidRDefault="006B1E20" w:rsidP="006B1E20">
      <w:pPr>
        <w:widowControl/>
        <w:rPr>
          <w:noProof/>
          <w:color w:val="000000" w:themeColor="text1"/>
          <w:szCs w:val="22"/>
        </w:rPr>
      </w:pPr>
      <w:r w:rsidRPr="009125D0">
        <w:rPr>
          <w:noProof/>
          <w:color w:val="000000" w:themeColor="text1"/>
          <w:szCs w:val="22"/>
        </w:rPr>
        <w:t xml:space="preserve">W przypadku łuszczycy u pacjentów </w:t>
      </w:r>
      <w:r w:rsidR="00426794" w:rsidRPr="009125D0">
        <w:rPr>
          <w:noProof/>
          <w:color w:val="000000" w:themeColor="text1"/>
          <w:szCs w:val="22"/>
        </w:rPr>
        <w:t xml:space="preserve">w wieku od </w:t>
      </w:r>
      <w:r w:rsidR="00A308D9" w:rsidRPr="009125D0">
        <w:rPr>
          <w:noProof/>
          <w:color w:val="000000" w:themeColor="text1"/>
          <w:szCs w:val="22"/>
        </w:rPr>
        <w:t>6</w:t>
      </w:r>
      <w:r w:rsidRPr="009125D0">
        <w:rPr>
          <w:noProof/>
          <w:color w:val="000000" w:themeColor="text1"/>
          <w:szCs w:val="22"/>
        </w:rPr>
        <w:t xml:space="preserve"> </w:t>
      </w:r>
      <w:r w:rsidR="00426794" w:rsidRPr="009125D0">
        <w:rPr>
          <w:noProof/>
          <w:color w:val="000000" w:themeColor="text1"/>
          <w:szCs w:val="22"/>
        </w:rPr>
        <w:t>lat</w:t>
      </w:r>
      <w:r w:rsidRPr="009125D0">
        <w:rPr>
          <w:noProof/>
          <w:color w:val="000000" w:themeColor="text1"/>
          <w:szCs w:val="22"/>
        </w:rPr>
        <w:t xml:space="preserve">, </w:t>
      </w:r>
      <w:r w:rsidR="00A3370A" w:rsidRPr="009125D0">
        <w:rPr>
          <w:noProof/>
          <w:color w:val="000000" w:themeColor="text1"/>
          <w:szCs w:val="22"/>
        </w:rPr>
        <w:t xml:space="preserve">zazwyczaj stosowana </w:t>
      </w:r>
      <w:r w:rsidRPr="009125D0">
        <w:rPr>
          <w:noProof/>
          <w:color w:val="000000" w:themeColor="text1"/>
          <w:szCs w:val="22"/>
        </w:rPr>
        <w:t xml:space="preserve">dawka leku Enbrel wynosi 0,8 mg/kg masy ciała (maksymalnie do 50 mg), która powinna być podawana raz w tygodniu. Jeśli stosowanie leku Enbrel nie przyniesie poprawy u dziecka po 12 tygodniach leczenia, lekarz może zalecić przerwanie stosowania leku. </w:t>
      </w:r>
    </w:p>
    <w:p w14:paraId="4B8DD8C9" w14:textId="77777777" w:rsidR="004B7B37" w:rsidRPr="009125D0" w:rsidRDefault="004B7B37">
      <w:pPr>
        <w:widowControl/>
        <w:rPr>
          <w:noProof/>
          <w:color w:val="000000" w:themeColor="text1"/>
          <w:szCs w:val="22"/>
        </w:rPr>
      </w:pPr>
    </w:p>
    <w:p w14:paraId="1BC274C2" w14:textId="77777777" w:rsidR="004B7B37" w:rsidRPr="009125D0" w:rsidRDefault="004B7B37" w:rsidP="00401C91">
      <w:pPr>
        <w:rPr>
          <w:b/>
          <w:bCs/>
          <w:noProof/>
          <w:color w:val="000000" w:themeColor="text1"/>
        </w:rPr>
      </w:pPr>
      <w:r w:rsidRPr="009125D0">
        <w:rPr>
          <w:b/>
          <w:bCs/>
          <w:noProof/>
          <w:color w:val="000000" w:themeColor="text1"/>
        </w:rPr>
        <w:t>Sposób i droga podawania</w:t>
      </w:r>
    </w:p>
    <w:p w14:paraId="0E05F2DF" w14:textId="77777777" w:rsidR="004B7B37" w:rsidRPr="009125D0" w:rsidRDefault="004B7B37">
      <w:pPr>
        <w:widowControl/>
        <w:rPr>
          <w:noProof/>
          <w:color w:val="000000" w:themeColor="text1"/>
          <w:szCs w:val="22"/>
        </w:rPr>
      </w:pPr>
    </w:p>
    <w:p w14:paraId="154317ED" w14:textId="77777777" w:rsidR="004B7B37" w:rsidRPr="009125D0" w:rsidRDefault="004B7B37">
      <w:pPr>
        <w:widowControl/>
        <w:rPr>
          <w:noProof/>
          <w:color w:val="000000" w:themeColor="text1"/>
          <w:szCs w:val="22"/>
        </w:rPr>
      </w:pPr>
      <w:r w:rsidRPr="009125D0">
        <w:rPr>
          <w:noProof/>
          <w:color w:val="000000" w:themeColor="text1"/>
          <w:szCs w:val="22"/>
        </w:rPr>
        <w:t>Lek Enbrel podaje się poprzez wstrzyknięcie pod skórę (wstrzyknięcie podskórne).</w:t>
      </w:r>
      <w:r w:rsidRPr="009125D0">
        <w:rPr>
          <w:strike/>
          <w:noProof/>
          <w:color w:val="000000" w:themeColor="text1"/>
          <w:szCs w:val="22"/>
        </w:rPr>
        <w:t xml:space="preserve"> </w:t>
      </w:r>
    </w:p>
    <w:p w14:paraId="49F99A71" w14:textId="77777777" w:rsidR="0068616F" w:rsidRPr="009125D0" w:rsidRDefault="0068616F">
      <w:pPr>
        <w:rPr>
          <w:noProof/>
          <w:color w:val="000000" w:themeColor="text1"/>
          <w:szCs w:val="22"/>
        </w:rPr>
      </w:pPr>
    </w:p>
    <w:p w14:paraId="07A6B580" w14:textId="77777777" w:rsidR="004B7B37" w:rsidRPr="009125D0" w:rsidRDefault="0068616F">
      <w:pPr>
        <w:rPr>
          <w:noProof/>
          <w:color w:val="000000" w:themeColor="text1"/>
          <w:szCs w:val="22"/>
        </w:rPr>
      </w:pPr>
      <w:r w:rsidRPr="009125D0">
        <w:rPr>
          <w:noProof/>
          <w:color w:val="000000" w:themeColor="text1"/>
          <w:szCs w:val="22"/>
        </w:rPr>
        <w:t>Lek Enbrel może być stosowany z lub bez jedzenia i picia.</w:t>
      </w:r>
    </w:p>
    <w:p w14:paraId="218D97D0" w14:textId="77777777" w:rsidR="0068616F" w:rsidRPr="009125D0" w:rsidRDefault="0068616F">
      <w:pPr>
        <w:rPr>
          <w:noProof/>
          <w:color w:val="000000" w:themeColor="text1"/>
          <w:szCs w:val="22"/>
        </w:rPr>
      </w:pPr>
    </w:p>
    <w:p w14:paraId="5005D5C3" w14:textId="4D370741" w:rsidR="004B7B37" w:rsidRPr="009125D0" w:rsidRDefault="004B7B37">
      <w:pPr>
        <w:rPr>
          <w:noProof/>
          <w:color w:val="000000" w:themeColor="text1"/>
          <w:szCs w:val="22"/>
        </w:rPr>
      </w:pPr>
      <w:r w:rsidRPr="009125D0">
        <w:rPr>
          <w:noProof/>
          <w:color w:val="000000" w:themeColor="text1"/>
          <w:szCs w:val="22"/>
        </w:rPr>
        <w:t xml:space="preserve">Proszek musi być rozpuszczony przed podaniem. </w:t>
      </w:r>
      <w:r w:rsidRPr="009125D0">
        <w:rPr>
          <w:b/>
          <w:bCs/>
          <w:noProof/>
          <w:color w:val="000000" w:themeColor="text1"/>
          <w:szCs w:val="22"/>
        </w:rPr>
        <w:t xml:space="preserve">Szczegółowa instrukcja dotycząca sposobu przygotowania i wstrzykiwania leku Enbrel znajduje się w </w:t>
      </w:r>
      <w:r w:rsidR="00D16809" w:rsidRPr="009125D0">
        <w:rPr>
          <w:b/>
          <w:bCs/>
          <w:noProof/>
          <w:color w:val="000000" w:themeColor="text1"/>
          <w:szCs w:val="22"/>
        </w:rPr>
        <w:t xml:space="preserve">punkcie </w:t>
      </w:r>
      <w:r w:rsidRPr="009125D0">
        <w:rPr>
          <w:b/>
          <w:bCs/>
          <w:noProof/>
          <w:color w:val="000000" w:themeColor="text1"/>
          <w:szCs w:val="22"/>
        </w:rPr>
        <w:t>7 „</w:t>
      </w:r>
      <w:r w:rsidR="00E377A2" w:rsidRPr="00FA3031">
        <w:rPr>
          <w:b/>
          <w:bCs/>
          <w:noProof/>
          <w:color w:val="000000" w:themeColor="text1"/>
          <w:szCs w:val="22"/>
        </w:rPr>
        <w:t xml:space="preserve">Instrukcja </w:t>
      </w:r>
      <w:r w:rsidR="00BC0B74" w:rsidRPr="00FA3031">
        <w:rPr>
          <w:b/>
          <w:bCs/>
          <w:noProof/>
          <w:color w:val="000000" w:themeColor="text1"/>
          <w:szCs w:val="22"/>
        </w:rPr>
        <w:t>użycia</w:t>
      </w:r>
      <w:r w:rsidRPr="00FA3031">
        <w:rPr>
          <w:noProof/>
          <w:color w:val="000000" w:themeColor="text1"/>
          <w:szCs w:val="22"/>
        </w:rPr>
        <w:t>”</w:t>
      </w:r>
      <w:r w:rsidR="00E377A2" w:rsidRPr="00FA3031">
        <w:rPr>
          <w:noProof/>
          <w:color w:val="000000" w:themeColor="text1"/>
          <w:szCs w:val="22"/>
        </w:rPr>
        <w:t>.</w:t>
      </w:r>
      <w:r w:rsidRPr="009125D0">
        <w:rPr>
          <w:noProof/>
          <w:color w:val="000000" w:themeColor="text1"/>
          <w:szCs w:val="22"/>
        </w:rPr>
        <w:t xml:space="preserve"> Roztworu leku </w:t>
      </w:r>
      <w:r w:rsidR="00D16809" w:rsidRPr="009125D0">
        <w:rPr>
          <w:noProof/>
          <w:color w:val="000000" w:themeColor="text1"/>
          <w:szCs w:val="22"/>
        </w:rPr>
        <w:t xml:space="preserve">Enbrel </w:t>
      </w:r>
      <w:r w:rsidRPr="009125D0">
        <w:rPr>
          <w:noProof/>
          <w:color w:val="000000" w:themeColor="text1"/>
          <w:szCs w:val="22"/>
        </w:rPr>
        <w:t>nie należy mieszać z jakimikolwiek innymi lekami.</w:t>
      </w:r>
    </w:p>
    <w:p w14:paraId="0AE67375" w14:textId="77777777" w:rsidR="004B7B37" w:rsidRPr="009125D0" w:rsidRDefault="004B7B37">
      <w:pPr>
        <w:widowControl/>
        <w:rPr>
          <w:noProof/>
          <w:color w:val="000000" w:themeColor="text1"/>
          <w:szCs w:val="22"/>
        </w:rPr>
      </w:pPr>
    </w:p>
    <w:p w14:paraId="45E80C45" w14:textId="77777777" w:rsidR="004B7B37" w:rsidRPr="009125D0" w:rsidRDefault="004B7B37">
      <w:pPr>
        <w:widowControl/>
        <w:rPr>
          <w:noProof/>
          <w:color w:val="000000" w:themeColor="text1"/>
          <w:szCs w:val="22"/>
        </w:rPr>
      </w:pPr>
      <w:r w:rsidRPr="009125D0">
        <w:rPr>
          <w:noProof/>
          <w:color w:val="000000" w:themeColor="text1"/>
          <w:szCs w:val="22"/>
        </w:rPr>
        <w:t>Aby zapobiec pominięciom dawek leku, pomocne może być zapisywanie w kalendarzu dni tygodnia, kiedy należy stosować Enbrel.</w:t>
      </w:r>
    </w:p>
    <w:p w14:paraId="722B98D1" w14:textId="77777777" w:rsidR="004B7B37" w:rsidRPr="009125D0" w:rsidRDefault="004B7B37">
      <w:pPr>
        <w:widowControl/>
        <w:rPr>
          <w:noProof/>
          <w:color w:val="000000" w:themeColor="text1"/>
          <w:szCs w:val="22"/>
        </w:rPr>
      </w:pPr>
    </w:p>
    <w:p w14:paraId="0D927D65" w14:textId="77777777" w:rsidR="004B7B37" w:rsidRPr="009125D0" w:rsidRDefault="00A3370A" w:rsidP="00401C91">
      <w:pPr>
        <w:rPr>
          <w:b/>
          <w:bCs/>
          <w:noProof/>
          <w:color w:val="000000" w:themeColor="text1"/>
        </w:rPr>
      </w:pPr>
      <w:r w:rsidRPr="009125D0">
        <w:rPr>
          <w:b/>
          <w:bCs/>
          <w:noProof/>
          <w:color w:val="000000" w:themeColor="text1"/>
        </w:rPr>
        <w:t xml:space="preserve">Zastosowanie większej niż zalecana </w:t>
      </w:r>
      <w:r w:rsidR="004B7B37" w:rsidRPr="009125D0">
        <w:rPr>
          <w:b/>
          <w:bCs/>
          <w:noProof/>
          <w:color w:val="000000" w:themeColor="text1"/>
        </w:rPr>
        <w:t xml:space="preserve">dawki leku Enbrel </w:t>
      </w:r>
    </w:p>
    <w:p w14:paraId="47E13BB8" w14:textId="77777777" w:rsidR="004B7B37" w:rsidRPr="009125D0" w:rsidRDefault="004B7B37">
      <w:pPr>
        <w:widowControl/>
        <w:rPr>
          <w:noProof/>
          <w:color w:val="000000" w:themeColor="text1"/>
          <w:szCs w:val="22"/>
        </w:rPr>
      </w:pPr>
    </w:p>
    <w:p w14:paraId="26BCEC3E" w14:textId="77777777" w:rsidR="004B7B37" w:rsidRPr="009125D0" w:rsidRDefault="004B7B37">
      <w:pPr>
        <w:widowControl/>
        <w:rPr>
          <w:noProof/>
          <w:color w:val="000000" w:themeColor="text1"/>
          <w:szCs w:val="22"/>
        </w:rPr>
      </w:pPr>
      <w:r w:rsidRPr="009125D0">
        <w:rPr>
          <w:noProof/>
          <w:color w:val="000000" w:themeColor="text1"/>
          <w:szCs w:val="22"/>
        </w:rPr>
        <w:t xml:space="preserve">Jeżeli pacjent zastosuje większą </w:t>
      </w:r>
      <w:r w:rsidR="00990062" w:rsidRPr="009125D0">
        <w:rPr>
          <w:noProof/>
          <w:color w:val="000000" w:themeColor="text1"/>
          <w:szCs w:val="22"/>
        </w:rPr>
        <w:t xml:space="preserve">niż powinien </w:t>
      </w:r>
      <w:r w:rsidRPr="009125D0">
        <w:rPr>
          <w:noProof/>
          <w:color w:val="000000" w:themeColor="text1"/>
          <w:szCs w:val="22"/>
        </w:rPr>
        <w:t xml:space="preserve">dawkę leku Enbrel (albo poprzez pojedyncze wstrzyknięcie za dużej dawki leku lub zbyt częste stosowanie leku), należy natychmiast skontaktować się z lekarzem lub farmaceutą. Zawsze należy zabrać ze sobą opakowanie po </w:t>
      </w:r>
      <w:r w:rsidR="00A3370A" w:rsidRPr="009125D0">
        <w:rPr>
          <w:noProof/>
          <w:color w:val="000000" w:themeColor="text1"/>
          <w:szCs w:val="22"/>
        </w:rPr>
        <w:t xml:space="preserve">leku </w:t>
      </w:r>
      <w:r w:rsidRPr="009125D0">
        <w:rPr>
          <w:noProof/>
          <w:color w:val="000000" w:themeColor="text1"/>
          <w:szCs w:val="22"/>
        </w:rPr>
        <w:t>(pudełko), nawet jeżeli jest ono puste.</w:t>
      </w:r>
    </w:p>
    <w:p w14:paraId="38BFDDAA" w14:textId="77777777" w:rsidR="004B7B37" w:rsidRPr="009125D0" w:rsidRDefault="004B7B37">
      <w:pPr>
        <w:widowControl/>
        <w:rPr>
          <w:noProof/>
          <w:color w:val="000000" w:themeColor="text1"/>
          <w:szCs w:val="22"/>
        </w:rPr>
      </w:pPr>
    </w:p>
    <w:p w14:paraId="33A7A61D" w14:textId="77777777" w:rsidR="004B7B37" w:rsidRPr="009125D0" w:rsidRDefault="00A3370A" w:rsidP="00CC660E">
      <w:pPr>
        <w:keepNext/>
        <w:rPr>
          <w:b/>
          <w:bCs/>
          <w:noProof/>
          <w:color w:val="000000" w:themeColor="text1"/>
        </w:rPr>
      </w:pPr>
      <w:r w:rsidRPr="009125D0">
        <w:rPr>
          <w:b/>
          <w:bCs/>
          <w:noProof/>
          <w:color w:val="000000" w:themeColor="text1"/>
        </w:rPr>
        <w:lastRenderedPageBreak/>
        <w:t xml:space="preserve">Pominięcie </w:t>
      </w:r>
      <w:r w:rsidR="004B7B37" w:rsidRPr="009125D0">
        <w:rPr>
          <w:b/>
          <w:bCs/>
          <w:noProof/>
          <w:color w:val="000000" w:themeColor="text1"/>
        </w:rPr>
        <w:t>wstrzyknięcia leku Enbrel</w:t>
      </w:r>
    </w:p>
    <w:p w14:paraId="419C7AD4" w14:textId="77777777" w:rsidR="004B7B37" w:rsidRPr="009125D0" w:rsidRDefault="004B7B37">
      <w:pPr>
        <w:widowControl/>
        <w:rPr>
          <w:noProof/>
          <w:color w:val="000000" w:themeColor="text1"/>
          <w:szCs w:val="22"/>
        </w:rPr>
      </w:pPr>
    </w:p>
    <w:p w14:paraId="2B20FE1E" w14:textId="77777777" w:rsidR="004B7B37" w:rsidRPr="009125D0" w:rsidRDefault="004B7B37">
      <w:pPr>
        <w:widowControl/>
        <w:rPr>
          <w:noProof/>
          <w:color w:val="000000" w:themeColor="text1"/>
          <w:szCs w:val="22"/>
        </w:rPr>
      </w:pPr>
      <w:r w:rsidRPr="009125D0">
        <w:rPr>
          <w:noProof/>
          <w:color w:val="000000" w:themeColor="text1"/>
          <w:szCs w:val="22"/>
        </w:rPr>
        <w:t>W przypadku pominięcia dawki leku</w:t>
      </w:r>
      <w:r w:rsidR="00977EE6" w:rsidRPr="009125D0">
        <w:rPr>
          <w:noProof/>
          <w:color w:val="000000" w:themeColor="text1"/>
          <w:szCs w:val="22"/>
        </w:rPr>
        <w:t>,</w:t>
      </w:r>
      <w:r w:rsidRPr="009125D0">
        <w:rPr>
          <w:noProof/>
          <w:color w:val="000000" w:themeColor="text1"/>
          <w:szCs w:val="22"/>
        </w:rPr>
        <w:t xml:space="preserve"> należy go wstrzyknąć natychmiast po uświadomieniu sobie tego faktu, chyba że kolejna dawka powinna być podana następnego dnia, w tym przypadku nie należy przyjmować pominiętej dawki. Następnie należy kontynuować wstrzyknięcia leku w </w:t>
      </w:r>
      <w:r w:rsidR="00A3370A" w:rsidRPr="009125D0">
        <w:rPr>
          <w:noProof/>
          <w:color w:val="000000" w:themeColor="text1"/>
          <w:szCs w:val="22"/>
        </w:rPr>
        <w:t>wyznaczonych dniach</w:t>
      </w:r>
      <w:r w:rsidRPr="009125D0">
        <w:rPr>
          <w:noProof/>
          <w:color w:val="000000" w:themeColor="text1"/>
          <w:szCs w:val="22"/>
        </w:rPr>
        <w:t xml:space="preserve">. Jeżeli pacjent przypomni sobie o </w:t>
      </w:r>
      <w:r w:rsidR="00D16809" w:rsidRPr="009125D0">
        <w:rPr>
          <w:noProof/>
          <w:color w:val="000000" w:themeColor="text1"/>
          <w:szCs w:val="22"/>
        </w:rPr>
        <w:t xml:space="preserve">pominiętym wstrzyknięciu </w:t>
      </w:r>
      <w:r w:rsidRPr="009125D0">
        <w:rPr>
          <w:noProof/>
          <w:color w:val="000000" w:themeColor="text1"/>
          <w:szCs w:val="22"/>
        </w:rPr>
        <w:t>w dniu przyjęcia kolejnej dawki leku</w:t>
      </w:r>
      <w:r w:rsidR="008A452B" w:rsidRPr="009125D0">
        <w:rPr>
          <w:noProof/>
          <w:color w:val="000000" w:themeColor="text1"/>
          <w:szCs w:val="22"/>
        </w:rPr>
        <w:t>,</w:t>
      </w:r>
      <w:r w:rsidRPr="009125D0">
        <w:rPr>
          <w:noProof/>
          <w:color w:val="000000" w:themeColor="text1"/>
          <w:szCs w:val="22"/>
        </w:rPr>
        <w:t xml:space="preserve"> nie należy </w:t>
      </w:r>
      <w:r w:rsidR="00A3370A" w:rsidRPr="009125D0">
        <w:rPr>
          <w:noProof/>
          <w:color w:val="000000" w:themeColor="text1"/>
          <w:szCs w:val="22"/>
        </w:rPr>
        <w:t xml:space="preserve">stosować </w:t>
      </w:r>
      <w:r w:rsidR="00BD7B02" w:rsidRPr="009125D0">
        <w:rPr>
          <w:noProof/>
          <w:color w:val="000000" w:themeColor="text1"/>
          <w:szCs w:val="22"/>
        </w:rPr>
        <w:t xml:space="preserve">dawki </w:t>
      </w:r>
      <w:r w:rsidRPr="009125D0">
        <w:rPr>
          <w:noProof/>
          <w:color w:val="000000" w:themeColor="text1"/>
          <w:szCs w:val="22"/>
        </w:rPr>
        <w:t xml:space="preserve">podwójnej </w:t>
      </w:r>
      <w:r w:rsidR="00D16809" w:rsidRPr="009125D0">
        <w:rPr>
          <w:noProof/>
          <w:color w:val="000000" w:themeColor="text1"/>
          <w:szCs w:val="22"/>
        </w:rPr>
        <w:t xml:space="preserve">w celu </w:t>
      </w:r>
      <w:r w:rsidR="00D90F3F" w:rsidRPr="009125D0">
        <w:rPr>
          <w:noProof/>
          <w:color w:val="000000" w:themeColor="text1"/>
          <w:szCs w:val="22"/>
        </w:rPr>
        <w:t>uzupełnienia pominiętej dawki</w:t>
      </w:r>
      <w:r w:rsidRPr="009125D0">
        <w:rPr>
          <w:noProof/>
          <w:color w:val="000000" w:themeColor="text1"/>
          <w:szCs w:val="22"/>
        </w:rPr>
        <w:t xml:space="preserve"> (dwie dawki w tym samym dniu).</w:t>
      </w:r>
    </w:p>
    <w:p w14:paraId="2BC19C57" w14:textId="77777777" w:rsidR="0068616F" w:rsidRPr="009125D0" w:rsidRDefault="0068616F" w:rsidP="0068616F">
      <w:pPr>
        <w:rPr>
          <w:b/>
          <w:noProof/>
          <w:color w:val="000000" w:themeColor="text1"/>
          <w:szCs w:val="22"/>
        </w:rPr>
      </w:pPr>
    </w:p>
    <w:p w14:paraId="3D978E79" w14:textId="77777777" w:rsidR="0068616F" w:rsidRPr="009125D0" w:rsidRDefault="0068616F" w:rsidP="0068616F">
      <w:pPr>
        <w:rPr>
          <w:b/>
          <w:noProof/>
          <w:color w:val="000000" w:themeColor="text1"/>
          <w:szCs w:val="22"/>
        </w:rPr>
      </w:pPr>
      <w:r w:rsidRPr="009125D0">
        <w:rPr>
          <w:b/>
          <w:noProof/>
          <w:color w:val="000000" w:themeColor="text1"/>
          <w:szCs w:val="22"/>
        </w:rPr>
        <w:t xml:space="preserve">Przerwanie stosowania </w:t>
      </w:r>
      <w:r w:rsidR="00D90F3F" w:rsidRPr="009125D0">
        <w:rPr>
          <w:b/>
          <w:noProof/>
          <w:color w:val="000000" w:themeColor="text1"/>
          <w:szCs w:val="22"/>
        </w:rPr>
        <w:t>leku</w:t>
      </w:r>
      <w:r w:rsidR="00D90F3F" w:rsidRPr="009125D0">
        <w:rPr>
          <w:noProof/>
          <w:color w:val="000000" w:themeColor="text1"/>
          <w:szCs w:val="22"/>
        </w:rPr>
        <w:t xml:space="preserve"> </w:t>
      </w:r>
      <w:r w:rsidRPr="009125D0">
        <w:rPr>
          <w:b/>
          <w:noProof/>
          <w:color w:val="000000" w:themeColor="text1"/>
          <w:szCs w:val="22"/>
        </w:rPr>
        <w:t>Enbrel</w:t>
      </w:r>
    </w:p>
    <w:p w14:paraId="7A417BC4" w14:textId="77777777" w:rsidR="0068616F" w:rsidRPr="009125D0" w:rsidRDefault="0068616F" w:rsidP="0068616F">
      <w:pPr>
        <w:rPr>
          <w:noProof/>
          <w:color w:val="000000" w:themeColor="text1"/>
          <w:szCs w:val="22"/>
        </w:rPr>
      </w:pPr>
    </w:p>
    <w:p w14:paraId="3D35F6CE" w14:textId="77777777" w:rsidR="004B7B37" w:rsidRPr="009125D0" w:rsidRDefault="0068616F" w:rsidP="0068616F">
      <w:pPr>
        <w:widowControl/>
        <w:rPr>
          <w:noProof/>
          <w:color w:val="000000" w:themeColor="text1"/>
          <w:szCs w:val="22"/>
        </w:rPr>
      </w:pPr>
      <w:r w:rsidRPr="009125D0">
        <w:rPr>
          <w:noProof/>
          <w:color w:val="000000" w:themeColor="text1"/>
          <w:szCs w:val="22"/>
        </w:rPr>
        <w:t>Po przerwaniu stosowania objawy choroby mogą wystąpić ponownie.</w:t>
      </w:r>
    </w:p>
    <w:p w14:paraId="5A4A0631" w14:textId="77777777" w:rsidR="0068616F" w:rsidRPr="009125D0" w:rsidRDefault="0068616F" w:rsidP="0068616F">
      <w:pPr>
        <w:widowControl/>
        <w:rPr>
          <w:iCs/>
          <w:noProof/>
          <w:color w:val="000000" w:themeColor="text1"/>
          <w:szCs w:val="22"/>
        </w:rPr>
      </w:pPr>
    </w:p>
    <w:p w14:paraId="64DC58F8" w14:textId="77777777" w:rsidR="004B7B37" w:rsidRPr="009125D0" w:rsidRDefault="004B7B37">
      <w:pPr>
        <w:rPr>
          <w:iCs/>
          <w:noProof/>
          <w:color w:val="000000" w:themeColor="text1"/>
          <w:szCs w:val="22"/>
        </w:rPr>
      </w:pPr>
      <w:r w:rsidRPr="009125D0">
        <w:rPr>
          <w:iCs/>
          <w:noProof/>
          <w:color w:val="000000" w:themeColor="text1"/>
          <w:szCs w:val="22"/>
        </w:rPr>
        <w:t xml:space="preserve">W razie </w:t>
      </w:r>
      <w:r w:rsidR="00D90F3F" w:rsidRPr="009125D0">
        <w:rPr>
          <w:iCs/>
          <w:noProof/>
          <w:color w:val="000000" w:themeColor="text1"/>
          <w:szCs w:val="22"/>
        </w:rPr>
        <w:t xml:space="preserve">jakichkolwiek dalszych </w:t>
      </w:r>
      <w:r w:rsidRPr="009125D0">
        <w:rPr>
          <w:iCs/>
          <w:noProof/>
          <w:color w:val="000000" w:themeColor="text1"/>
          <w:szCs w:val="22"/>
        </w:rPr>
        <w:t xml:space="preserve">wątpliwości związanych ze stosowaniem </w:t>
      </w:r>
      <w:r w:rsidR="00D1791F" w:rsidRPr="009125D0">
        <w:rPr>
          <w:iCs/>
          <w:noProof/>
          <w:color w:val="000000" w:themeColor="text1"/>
          <w:szCs w:val="22"/>
        </w:rPr>
        <w:t xml:space="preserve">tego </w:t>
      </w:r>
      <w:r w:rsidRPr="009125D0">
        <w:rPr>
          <w:iCs/>
          <w:noProof/>
          <w:color w:val="000000" w:themeColor="text1"/>
          <w:szCs w:val="22"/>
        </w:rPr>
        <w:t>leku należy zwrócić się do lekarza lub farmaceuty.</w:t>
      </w:r>
    </w:p>
    <w:p w14:paraId="744E13C2" w14:textId="77777777" w:rsidR="004B7B37" w:rsidRPr="009125D0" w:rsidRDefault="004B7B37">
      <w:pPr>
        <w:widowControl/>
        <w:rPr>
          <w:iCs/>
          <w:noProof/>
          <w:color w:val="000000" w:themeColor="text1"/>
          <w:szCs w:val="22"/>
        </w:rPr>
      </w:pPr>
    </w:p>
    <w:p w14:paraId="7258E85E" w14:textId="77777777" w:rsidR="004B7B37" w:rsidRPr="009125D0" w:rsidRDefault="004B7B37">
      <w:pPr>
        <w:widowControl/>
        <w:rPr>
          <w:iCs/>
          <w:noProof/>
          <w:color w:val="000000" w:themeColor="text1"/>
          <w:szCs w:val="22"/>
        </w:rPr>
      </w:pPr>
    </w:p>
    <w:p w14:paraId="57D757C2" w14:textId="77777777" w:rsidR="004B7B37" w:rsidRPr="009125D0" w:rsidRDefault="004B7B37">
      <w:pPr>
        <w:widowControl/>
        <w:tabs>
          <w:tab w:val="left" w:pos="360"/>
        </w:tabs>
        <w:ind w:left="360" w:hanging="360"/>
        <w:rPr>
          <w:b/>
          <w:bCs/>
          <w:noProof/>
          <w:color w:val="000000" w:themeColor="text1"/>
          <w:szCs w:val="22"/>
        </w:rPr>
      </w:pPr>
      <w:r w:rsidRPr="009125D0">
        <w:rPr>
          <w:b/>
          <w:bCs/>
          <w:noProof/>
          <w:color w:val="000000" w:themeColor="text1"/>
          <w:szCs w:val="22"/>
        </w:rPr>
        <w:t>4.</w:t>
      </w:r>
      <w:r w:rsidRPr="009125D0">
        <w:rPr>
          <w:b/>
          <w:bCs/>
          <w:noProof/>
          <w:color w:val="000000" w:themeColor="text1"/>
          <w:szCs w:val="22"/>
        </w:rPr>
        <w:tab/>
      </w:r>
      <w:r w:rsidRPr="009125D0">
        <w:rPr>
          <w:b/>
          <w:bCs/>
          <w:noProof/>
          <w:color w:val="000000" w:themeColor="text1"/>
          <w:szCs w:val="22"/>
        </w:rPr>
        <w:tab/>
      </w:r>
      <w:r w:rsidR="001C495D" w:rsidRPr="009125D0">
        <w:rPr>
          <w:b/>
          <w:bCs/>
          <w:noProof/>
          <w:color w:val="000000" w:themeColor="text1"/>
          <w:szCs w:val="22"/>
        </w:rPr>
        <w:t>Możliwe działania niepożądane</w:t>
      </w:r>
    </w:p>
    <w:p w14:paraId="7B4E7FD2" w14:textId="77777777" w:rsidR="004B7B37" w:rsidRPr="009125D0" w:rsidRDefault="004B7B37">
      <w:pPr>
        <w:widowControl/>
        <w:rPr>
          <w:noProof/>
          <w:color w:val="000000" w:themeColor="text1"/>
          <w:szCs w:val="22"/>
        </w:rPr>
      </w:pPr>
    </w:p>
    <w:p w14:paraId="0D8A8D09" w14:textId="77777777" w:rsidR="004B7B37" w:rsidRPr="009125D0" w:rsidRDefault="004B7B37">
      <w:pPr>
        <w:widowControl/>
        <w:rPr>
          <w:noProof/>
          <w:color w:val="000000" w:themeColor="text1"/>
          <w:szCs w:val="22"/>
        </w:rPr>
      </w:pPr>
      <w:r w:rsidRPr="009125D0">
        <w:rPr>
          <w:noProof/>
          <w:color w:val="000000" w:themeColor="text1"/>
          <w:szCs w:val="22"/>
        </w:rPr>
        <w:t xml:space="preserve">Jak każdy lek, </w:t>
      </w:r>
      <w:r w:rsidR="001C495D" w:rsidRPr="009125D0">
        <w:rPr>
          <w:noProof/>
          <w:color w:val="000000" w:themeColor="text1"/>
          <w:szCs w:val="22"/>
        </w:rPr>
        <w:t xml:space="preserve">lek ten </w:t>
      </w:r>
      <w:r w:rsidRPr="009125D0">
        <w:rPr>
          <w:noProof/>
          <w:color w:val="000000" w:themeColor="text1"/>
          <w:szCs w:val="22"/>
        </w:rPr>
        <w:t xml:space="preserve">może powodować działania niepożądane, chociaż nie u każdego one wystąpią. </w:t>
      </w:r>
    </w:p>
    <w:p w14:paraId="17513B8F" w14:textId="77777777" w:rsidR="004B7B37" w:rsidRPr="009125D0" w:rsidRDefault="004B7B37">
      <w:pPr>
        <w:widowControl/>
        <w:rPr>
          <w:noProof/>
          <w:color w:val="000000" w:themeColor="text1"/>
          <w:szCs w:val="22"/>
        </w:rPr>
      </w:pPr>
    </w:p>
    <w:p w14:paraId="226693A6" w14:textId="77777777" w:rsidR="004B7B37" w:rsidRPr="009125D0" w:rsidRDefault="004B7B37" w:rsidP="001D362D">
      <w:pPr>
        <w:keepNext/>
        <w:widowControl/>
        <w:rPr>
          <w:b/>
          <w:bCs/>
          <w:noProof/>
          <w:color w:val="000000" w:themeColor="text1"/>
          <w:szCs w:val="22"/>
        </w:rPr>
      </w:pPr>
      <w:r w:rsidRPr="009125D0">
        <w:rPr>
          <w:b/>
          <w:bCs/>
          <w:noProof/>
          <w:color w:val="000000" w:themeColor="text1"/>
          <w:szCs w:val="22"/>
        </w:rPr>
        <w:t>Reakcje alergiczne</w:t>
      </w:r>
    </w:p>
    <w:p w14:paraId="543B11B5" w14:textId="77777777" w:rsidR="004B7B37" w:rsidRPr="009125D0" w:rsidRDefault="004B7B37" w:rsidP="001D362D">
      <w:pPr>
        <w:keepNext/>
        <w:widowControl/>
        <w:rPr>
          <w:noProof/>
          <w:color w:val="000000" w:themeColor="text1"/>
          <w:szCs w:val="22"/>
        </w:rPr>
      </w:pPr>
    </w:p>
    <w:p w14:paraId="792334C0" w14:textId="77777777" w:rsidR="004B7B37" w:rsidRPr="009125D0" w:rsidRDefault="004B7B37" w:rsidP="001D362D">
      <w:pPr>
        <w:keepNext/>
        <w:widowControl/>
        <w:rPr>
          <w:noProof/>
          <w:color w:val="000000" w:themeColor="text1"/>
          <w:szCs w:val="22"/>
        </w:rPr>
      </w:pPr>
      <w:r w:rsidRPr="009125D0">
        <w:rPr>
          <w:noProof/>
          <w:color w:val="000000" w:themeColor="text1"/>
          <w:szCs w:val="22"/>
        </w:rPr>
        <w:t>Jeśli wystąpi którykolwiek z podanych objawów</w:t>
      </w:r>
      <w:r w:rsidR="00977EE6" w:rsidRPr="009125D0">
        <w:rPr>
          <w:noProof/>
          <w:color w:val="000000" w:themeColor="text1"/>
          <w:szCs w:val="22"/>
        </w:rPr>
        <w:t>,</w:t>
      </w:r>
      <w:r w:rsidRPr="009125D0">
        <w:rPr>
          <w:noProof/>
          <w:color w:val="000000" w:themeColor="text1"/>
          <w:szCs w:val="22"/>
        </w:rPr>
        <w:t xml:space="preserve"> nie należy wstrzykiwać więcej leku Enbrel. Należy natychmiast skontaktować się z lekarzem prowadzącym lub udać się do oddziału pomocy doraźnej w najbliższym szpitalu.</w:t>
      </w:r>
    </w:p>
    <w:p w14:paraId="56ABAE72" w14:textId="77777777" w:rsidR="004B7B37" w:rsidRPr="009125D0" w:rsidRDefault="004B7B37">
      <w:pPr>
        <w:widowControl/>
        <w:rPr>
          <w:noProof/>
          <w:color w:val="000000" w:themeColor="text1"/>
          <w:szCs w:val="22"/>
        </w:rPr>
      </w:pPr>
    </w:p>
    <w:p w14:paraId="13503FA2" w14:textId="77777777" w:rsidR="004B7B37" w:rsidRPr="009125D0" w:rsidRDefault="008D109C" w:rsidP="00CE6B9D">
      <w:pPr>
        <w:widowControl/>
        <w:numPr>
          <w:ilvl w:val="0"/>
          <w:numId w:val="6"/>
        </w:numPr>
        <w:tabs>
          <w:tab w:val="clear" w:pos="720"/>
        </w:tabs>
        <w:ind w:left="567" w:hanging="567"/>
        <w:rPr>
          <w:noProof/>
          <w:color w:val="000000" w:themeColor="text1"/>
          <w:szCs w:val="22"/>
        </w:rPr>
      </w:pPr>
      <w:r w:rsidRPr="009125D0">
        <w:rPr>
          <w:noProof/>
          <w:color w:val="000000" w:themeColor="text1"/>
          <w:szCs w:val="22"/>
        </w:rPr>
        <w:t xml:space="preserve">Trudności </w:t>
      </w:r>
      <w:r w:rsidR="004B7B37" w:rsidRPr="009125D0">
        <w:rPr>
          <w:noProof/>
          <w:color w:val="000000" w:themeColor="text1"/>
          <w:szCs w:val="22"/>
        </w:rPr>
        <w:t>w połykaniu lub oddychaniu</w:t>
      </w:r>
      <w:r w:rsidR="00880AD0" w:rsidRPr="009125D0">
        <w:rPr>
          <w:noProof/>
          <w:color w:val="000000" w:themeColor="text1"/>
          <w:szCs w:val="22"/>
        </w:rPr>
        <w:t>.</w:t>
      </w:r>
    </w:p>
    <w:p w14:paraId="08A5D2C4" w14:textId="77777777" w:rsidR="004B7B37" w:rsidRPr="009125D0" w:rsidRDefault="008D109C" w:rsidP="00CE6B9D">
      <w:pPr>
        <w:widowControl/>
        <w:numPr>
          <w:ilvl w:val="0"/>
          <w:numId w:val="6"/>
        </w:numPr>
        <w:tabs>
          <w:tab w:val="clear" w:pos="720"/>
        </w:tabs>
        <w:ind w:left="567" w:hanging="567"/>
        <w:rPr>
          <w:noProof/>
          <w:color w:val="000000" w:themeColor="text1"/>
          <w:szCs w:val="22"/>
        </w:rPr>
      </w:pPr>
      <w:r w:rsidRPr="009125D0">
        <w:rPr>
          <w:noProof/>
          <w:color w:val="000000" w:themeColor="text1"/>
          <w:szCs w:val="22"/>
        </w:rPr>
        <w:t xml:space="preserve">Obrzęk </w:t>
      </w:r>
      <w:r w:rsidR="004B7B37" w:rsidRPr="009125D0">
        <w:rPr>
          <w:noProof/>
          <w:color w:val="000000" w:themeColor="text1"/>
          <w:szCs w:val="22"/>
        </w:rPr>
        <w:t>twarzy, gardła, dłoni lub stóp</w:t>
      </w:r>
      <w:r w:rsidR="00880AD0" w:rsidRPr="009125D0">
        <w:rPr>
          <w:noProof/>
          <w:color w:val="000000" w:themeColor="text1"/>
          <w:szCs w:val="22"/>
        </w:rPr>
        <w:t>.</w:t>
      </w:r>
    </w:p>
    <w:p w14:paraId="5C93636C" w14:textId="77777777" w:rsidR="004B7B37" w:rsidRPr="009125D0" w:rsidRDefault="008D109C" w:rsidP="00CE6B9D">
      <w:pPr>
        <w:widowControl/>
        <w:numPr>
          <w:ilvl w:val="0"/>
          <w:numId w:val="6"/>
        </w:numPr>
        <w:tabs>
          <w:tab w:val="clear" w:pos="720"/>
        </w:tabs>
        <w:ind w:left="567" w:hanging="567"/>
        <w:rPr>
          <w:noProof/>
          <w:color w:val="000000" w:themeColor="text1"/>
          <w:szCs w:val="22"/>
        </w:rPr>
      </w:pPr>
      <w:r w:rsidRPr="009125D0">
        <w:rPr>
          <w:noProof/>
          <w:color w:val="000000" w:themeColor="text1"/>
          <w:szCs w:val="22"/>
        </w:rPr>
        <w:t xml:space="preserve">Nerwowość </w:t>
      </w:r>
      <w:r w:rsidR="004B7B37" w:rsidRPr="009125D0">
        <w:rPr>
          <w:noProof/>
          <w:color w:val="000000" w:themeColor="text1"/>
          <w:szCs w:val="22"/>
        </w:rPr>
        <w:t>lub lęk, wrażenie pulsowania, nagłe zaczerwienienie skóry i (lub) uczucie gorąca</w:t>
      </w:r>
      <w:r w:rsidR="00880AD0" w:rsidRPr="009125D0">
        <w:rPr>
          <w:noProof/>
          <w:color w:val="000000" w:themeColor="text1"/>
          <w:szCs w:val="22"/>
        </w:rPr>
        <w:t>.</w:t>
      </w:r>
    </w:p>
    <w:p w14:paraId="1D5A053F" w14:textId="77777777" w:rsidR="004B7B37" w:rsidRPr="009125D0" w:rsidRDefault="008D109C" w:rsidP="00CE6B9D">
      <w:pPr>
        <w:widowControl/>
        <w:numPr>
          <w:ilvl w:val="0"/>
          <w:numId w:val="6"/>
        </w:numPr>
        <w:tabs>
          <w:tab w:val="clear" w:pos="720"/>
        </w:tabs>
        <w:ind w:left="567" w:hanging="567"/>
        <w:rPr>
          <w:noProof/>
          <w:color w:val="000000" w:themeColor="text1"/>
          <w:szCs w:val="22"/>
        </w:rPr>
      </w:pPr>
      <w:r w:rsidRPr="009125D0">
        <w:rPr>
          <w:noProof/>
          <w:color w:val="000000" w:themeColor="text1"/>
          <w:szCs w:val="22"/>
        </w:rPr>
        <w:t xml:space="preserve">Ciężka </w:t>
      </w:r>
      <w:r w:rsidR="004B7B37" w:rsidRPr="009125D0">
        <w:rPr>
          <w:noProof/>
          <w:color w:val="000000" w:themeColor="text1"/>
          <w:szCs w:val="22"/>
        </w:rPr>
        <w:t>wysypka, swędzenie, pokrzywka (czerwone lub blade plamy na skórze, często swędzące)</w:t>
      </w:r>
      <w:r w:rsidR="00880AD0" w:rsidRPr="009125D0">
        <w:rPr>
          <w:noProof/>
          <w:color w:val="000000" w:themeColor="text1"/>
          <w:szCs w:val="22"/>
        </w:rPr>
        <w:t>.</w:t>
      </w:r>
    </w:p>
    <w:p w14:paraId="218801A7" w14:textId="77777777" w:rsidR="004B7B37" w:rsidRPr="009125D0" w:rsidRDefault="004B7B37">
      <w:pPr>
        <w:widowControl/>
        <w:rPr>
          <w:noProof/>
          <w:color w:val="000000" w:themeColor="text1"/>
          <w:szCs w:val="22"/>
        </w:rPr>
      </w:pPr>
    </w:p>
    <w:p w14:paraId="79B42D3F" w14:textId="77777777" w:rsidR="004B7B37" w:rsidRPr="009125D0" w:rsidRDefault="004B7B37">
      <w:pPr>
        <w:widowControl/>
        <w:rPr>
          <w:noProof/>
          <w:color w:val="000000" w:themeColor="text1"/>
          <w:szCs w:val="22"/>
        </w:rPr>
      </w:pPr>
      <w:r w:rsidRPr="009125D0">
        <w:rPr>
          <w:noProof/>
          <w:color w:val="000000" w:themeColor="text1"/>
          <w:szCs w:val="22"/>
        </w:rPr>
        <w:t xml:space="preserve">Ciężkie reakcje alergiczne występują </w:t>
      </w:r>
      <w:r w:rsidR="00EB2088" w:rsidRPr="009125D0">
        <w:rPr>
          <w:noProof/>
          <w:color w:val="000000" w:themeColor="text1"/>
          <w:szCs w:val="22"/>
        </w:rPr>
        <w:t>rzadko</w:t>
      </w:r>
      <w:r w:rsidRPr="009125D0">
        <w:rPr>
          <w:noProof/>
          <w:color w:val="000000" w:themeColor="text1"/>
          <w:szCs w:val="22"/>
        </w:rPr>
        <w:t xml:space="preserve">. Jednakże każdy z </w:t>
      </w:r>
      <w:r w:rsidR="009C1604" w:rsidRPr="009125D0">
        <w:rPr>
          <w:noProof/>
          <w:color w:val="000000" w:themeColor="text1"/>
          <w:szCs w:val="22"/>
        </w:rPr>
        <w:t xml:space="preserve">wyżej </w:t>
      </w:r>
      <w:r w:rsidRPr="009125D0">
        <w:rPr>
          <w:noProof/>
          <w:color w:val="000000" w:themeColor="text1"/>
          <w:szCs w:val="22"/>
        </w:rPr>
        <w:t>wymienionych objawów może oznaczać reakcję alergiczną na lek Enbrel, dlatego należy natychmiast szukać fachowej pomocy medycznej.</w:t>
      </w:r>
    </w:p>
    <w:p w14:paraId="1038B1F7" w14:textId="77777777" w:rsidR="004B7B37" w:rsidRPr="009125D0" w:rsidRDefault="004B7B37">
      <w:pPr>
        <w:widowControl/>
        <w:rPr>
          <w:noProof/>
          <w:color w:val="000000" w:themeColor="text1"/>
          <w:szCs w:val="22"/>
        </w:rPr>
      </w:pPr>
    </w:p>
    <w:p w14:paraId="6A100FBE" w14:textId="77777777" w:rsidR="004B7B37" w:rsidRPr="009125D0" w:rsidRDefault="0015719B">
      <w:pPr>
        <w:widowControl/>
        <w:rPr>
          <w:b/>
          <w:bCs/>
          <w:noProof/>
          <w:color w:val="000000" w:themeColor="text1"/>
          <w:szCs w:val="22"/>
        </w:rPr>
      </w:pPr>
      <w:r w:rsidRPr="009125D0">
        <w:rPr>
          <w:b/>
          <w:bCs/>
          <w:noProof/>
          <w:color w:val="000000" w:themeColor="text1"/>
          <w:szCs w:val="22"/>
        </w:rPr>
        <w:t xml:space="preserve">Ciężkie </w:t>
      </w:r>
      <w:r w:rsidR="004B7B37" w:rsidRPr="009125D0">
        <w:rPr>
          <w:b/>
          <w:bCs/>
          <w:noProof/>
          <w:color w:val="000000" w:themeColor="text1"/>
          <w:szCs w:val="22"/>
        </w:rPr>
        <w:t>działania niepożądane</w:t>
      </w:r>
    </w:p>
    <w:p w14:paraId="0538E303" w14:textId="77777777" w:rsidR="004B7B37" w:rsidRPr="009125D0" w:rsidRDefault="004B7B37">
      <w:pPr>
        <w:widowControl/>
        <w:rPr>
          <w:noProof/>
          <w:color w:val="000000" w:themeColor="text1"/>
          <w:szCs w:val="22"/>
        </w:rPr>
      </w:pPr>
    </w:p>
    <w:p w14:paraId="7269AEA5" w14:textId="77777777" w:rsidR="004B7B37" w:rsidRPr="009125D0" w:rsidRDefault="004B7B37">
      <w:pPr>
        <w:widowControl/>
        <w:rPr>
          <w:noProof/>
          <w:color w:val="000000" w:themeColor="text1"/>
          <w:szCs w:val="22"/>
        </w:rPr>
      </w:pPr>
      <w:r w:rsidRPr="009125D0">
        <w:rPr>
          <w:noProof/>
          <w:color w:val="000000" w:themeColor="text1"/>
          <w:szCs w:val="22"/>
        </w:rPr>
        <w:t xml:space="preserve">W razie wystąpienia </w:t>
      </w:r>
      <w:r w:rsidR="001C495D" w:rsidRPr="009125D0">
        <w:rPr>
          <w:noProof/>
          <w:color w:val="000000" w:themeColor="text1"/>
          <w:szCs w:val="22"/>
        </w:rPr>
        <w:t xml:space="preserve">u pacjenta lub dziecka </w:t>
      </w:r>
      <w:r w:rsidRPr="009125D0">
        <w:rPr>
          <w:noProof/>
          <w:color w:val="000000" w:themeColor="text1"/>
          <w:szCs w:val="22"/>
        </w:rPr>
        <w:t xml:space="preserve">któregokolwiek z </w:t>
      </w:r>
      <w:r w:rsidR="001C495D" w:rsidRPr="009125D0">
        <w:rPr>
          <w:noProof/>
          <w:color w:val="000000" w:themeColor="text1"/>
          <w:szCs w:val="22"/>
        </w:rPr>
        <w:t xml:space="preserve">następujących </w:t>
      </w:r>
      <w:r w:rsidRPr="009125D0">
        <w:rPr>
          <w:noProof/>
          <w:color w:val="000000" w:themeColor="text1"/>
          <w:szCs w:val="22"/>
        </w:rPr>
        <w:t>objawów należy natychmiast szukać pomocy medycznej:</w:t>
      </w:r>
    </w:p>
    <w:p w14:paraId="5B5DF7DC" w14:textId="77777777" w:rsidR="004B7B37" w:rsidRPr="009125D0" w:rsidRDefault="004B7B37">
      <w:pPr>
        <w:widowControl/>
        <w:rPr>
          <w:noProof/>
          <w:color w:val="000000" w:themeColor="text1"/>
          <w:szCs w:val="22"/>
        </w:rPr>
      </w:pPr>
    </w:p>
    <w:p w14:paraId="3EFA9FF1" w14:textId="77777777" w:rsidR="004B7B37" w:rsidRPr="009125D0" w:rsidRDefault="004B7B37" w:rsidP="00CE6B9D">
      <w:pPr>
        <w:widowControl/>
        <w:numPr>
          <w:ilvl w:val="0"/>
          <w:numId w:val="7"/>
        </w:numPr>
        <w:tabs>
          <w:tab w:val="clear" w:pos="720"/>
        </w:tabs>
        <w:ind w:left="567" w:hanging="567"/>
        <w:rPr>
          <w:noProof/>
          <w:color w:val="000000" w:themeColor="text1"/>
          <w:szCs w:val="22"/>
        </w:rPr>
      </w:pPr>
      <w:r w:rsidRPr="009125D0">
        <w:rPr>
          <w:noProof/>
          <w:color w:val="000000" w:themeColor="text1"/>
          <w:szCs w:val="22"/>
        </w:rPr>
        <w:t xml:space="preserve">Objawy </w:t>
      </w:r>
      <w:r w:rsidRPr="009125D0">
        <w:rPr>
          <w:b/>
          <w:bCs/>
          <w:noProof/>
          <w:color w:val="000000" w:themeColor="text1"/>
          <w:szCs w:val="22"/>
        </w:rPr>
        <w:t>ciężkiego zakażenia</w:t>
      </w:r>
      <w:r w:rsidR="00880AD0" w:rsidRPr="009125D0">
        <w:rPr>
          <w:b/>
          <w:bCs/>
          <w:noProof/>
          <w:color w:val="000000" w:themeColor="text1"/>
          <w:szCs w:val="22"/>
        </w:rPr>
        <w:t>,</w:t>
      </w:r>
      <w:r w:rsidRPr="009125D0">
        <w:rPr>
          <w:b/>
          <w:bCs/>
          <w:noProof/>
          <w:color w:val="000000" w:themeColor="text1"/>
          <w:szCs w:val="22"/>
        </w:rPr>
        <w:t xml:space="preserve"> </w:t>
      </w:r>
      <w:r w:rsidRPr="009125D0">
        <w:rPr>
          <w:noProof/>
          <w:color w:val="000000" w:themeColor="text1"/>
          <w:szCs w:val="22"/>
        </w:rPr>
        <w:t>takie jak wysoka gorączka, której może towarzyszyć kaszel, duszność, dreszcze, osłabienie lub występowanie rozgrzanych, czerwonych, tkliwych, bolesnych miejsc na skórze lub w okolicy stawów.</w:t>
      </w:r>
    </w:p>
    <w:p w14:paraId="2FD6C568" w14:textId="77777777" w:rsidR="004B7B37" w:rsidRPr="009125D0" w:rsidRDefault="004B7B37" w:rsidP="00CE6B9D">
      <w:pPr>
        <w:widowControl/>
        <w:numPr>
          <w:ilvl w:val="0"/>
          <w:numId w:val="7"/>
        </w:numPr>
        <w:tabs>
          <w:tab w:val="clear" w:pos="720"/>
        </w:tabs>
        <w:ind w:left="567" w:hanging="567"/>
        <w:rPr>
          <w:noProof/>
          <w:color w:val="000000" w:themeColor="text1"/>
          <w:szCs w:val="22"/>
        </w:rPr>
      </w:pPr>
      <w:r w:rsidRPr="009125D0">
        <w:rPr>
          <w:noProof/>
          <w:color w:val="000000" w:themeColor="text1"/>
          <w:szCs w:val="22"/>
        </w:rPr>
        <w:t xml:space="preserve">Objawy </w:t>
      </w:r>
      <w:r w:rsidRPr="009125D0">
        <w:rPr>
          <w:b/>
          <w:bCs/>
          <w:noProof/>
          <w:color w:val="000000" w:themeColor="text1"/>
          <w:szCs w:val="22"/>
        </w:rPr>
        <w:t>zaburzeń krwi</w:t>
      </w:r>
      <w:r w:rsidR="00880AD0" w:rsidRPr="009125D0">
        <w:rPr>
          <w:b/>
          <w:bCs/>
          <w:noProof/>
          <w:color w:val="000000" w:themeColor="text1"/>
          <w:szCs w:val="22"/>
        </w:rPr>
        <w:t>,</w:t>
      </w:r>
      <w:r w:rsidRPr="009125D0">
        <w:rPr>
          <w:noProof/>
          <w:color w:val="000000" w:themeColor="text1"/>
          <w:szCs w:val="22"/>
        </w:rPr>
        <w:t xml:space="preserve"> takie jak krwawienie, siniaczenie lub bladość.</w:t>
      </w:r>
    </w:p>
    <w:p w14:paraId="5D5FECFD" w14:textId="77777777" w:rsidR="004B7B37" w:rsidRPr="009125D0" w:rsidRDefault="004B7B37" w:rsidP="00CE6B9D">
      <w:pPr>
        <w:widowControl/>
        <w:numPr>
          <w:ilvl w:val="0"/>
          <w:numId w:val="7"/>
        </w:numPr>
        <w:tabs>
          <w:tab w:val="clear" w:pos="720"/>
        </w:tabs>
        <w:ind w:left="567" w:hanging="567"/>
        <w:rPr>
          <w:noProof/>
          <w:color w:val="000000" w:themeColor="text1"/>
          <w:szCs w:val="22"/>
        </w:rPr>
      </w:pPr>
      <w:r w:rsidRPr="009125D0">
        <w:rPr>
          <w:noProof/>
          <w:color w:val="000000" w:themeColor="text1"/>
          <w:szCs w:val="22"/>
        </w:rPr>
        <w:t xml:space="preserve">Objawy </w:t>
      </w:r>
      <w:r w:rsidRPr="009125D0">
        <w:rPr>
          <w:b/>
          <w:bCs/>
          <w:noProof/>
          <w:color w:val="000000" w:themeColor="text1"/>
          <w:szCs w:val="22"/>
        </w:rPr>
        <w:t>zaburzeń układu nerwowego</w:t>
      </w:r>
      <w:r w:rsidR="00880AD0" w:rsidRPr="009125D0">
        <w:rPr>
          <w:b/>
          <w:bCs/>
          <w:noProof/>
          <w:color w:val="000000" w:themeColor="text1"/>
          <w:szCs w:val="22"/>
        </w:rPr>
        <w:t>,</w:t>
      </w:r>
      <w:r w:rsidRPr="009125D0">
        <w:rPr>
          <w:noProof/>
          <w:color w:val="000000" w:themeColor="text1"/>
          <w:szCs w:val="22"/>
        </w:rPr>
        <w:t xml:space="preserve"> takie jak drętwienie lub mrowienie, zaburzenia widzenia, ból oka, pojawienie się uczucia osłabienia rąk lub nóg</w:t>
      </w:r>
      <w:r w:rsidR="002F17C7" w:rsidRPr="009125D0">
        <w:rPr>
          <w:noProof/>
          <w:color w:val="000000" w:themeColor="text1"/>
          <w:szCs w:val="22"/>
        </w:rPr>
        <w:t>.</w:t>
      </w:r>
    </w:p>
    <w:p w14:paraId="44138751" w14:textId="77777777" w:rsidR="004B7B37" w:rsidRPr="009125D0" w:rsidRDefault="004B7B37" w:rsidP="00CE6B9D">
      <w:pPr>
        <w:widowControl/>
        <w:numPr>
          <w:ilvl w:val="0"/>
          <w:numId w:val="7"/>
        </w:numPr>
        <w:tabs>
          <w:tab w:val="clear" w:pos="720"/>
        </w:tabs>
        <w:ind w:left="567" w:hanging="567"/>
        <w:rPr>
          <w:noProof/>
          <w:color w:val="000000" w:themeColor="text1"/>
          <w:szCs w:val="22"/>
        </w:rPr>
      </w:pPr>
      <w:r w:rsidRPr="009125D0">
        <w:rPr>
          <w:noProof/>
          <w:color w:val="000000" w:themeColor="text1"/>
          <w:szCs w:val="22"/>
        </w:rPr>
        <w:t xml:space="preserve">Objawy </w:t>
      </w:r>
      <w:r w:rsidR="008F116C" w:rsidRPr="009125D0">
        <w:rPr>
          <w:b/>
          <w:noProof/>
          <w:color w:val="000000" w:themeColor="text1"/>
          <w:szCs w:val="22"/>
        </w:rPr>
        <w:t>niewydolności serca</w:t>
      </w:r>
      <w:r w:rsidR="008F116C" w:rsidRPr="009125D0">
        <w:rPr>
          <w:noProof/>
          <w:color w:val="000000" w:themeColor="text1"/>
          <w:szCs w:val="22"/>
        </w:rPr>
        <w:t xml:space="preserve"> lub </w:t>
      </w:r>
      <w:r w:rsidR="008F116C" w:rsidRPr="009125D0">
        <w:rPr>
          <w:b/>
          <w:bCs/>
          <w:noProof/>
          <w:color w:val="000000" w:themeColor="text1"/>
          <w:szCs w:val="22"/>
        </w:rPr>
        <w:t xml:space="preserve">nasilenia </w:t>
      </w:r>
      <w:r w:rsidR="008F116C" w:rsidRPr="009125D0">
        <w:rPr>
          <w:b/>
          <w:noProof/>
          <w:color w:val="000000" w:themeColor="text1"/>
          <w:szCs w:val="22"/>
        </w:rPr>
        <w:t xml:space="preserve">niewydolności </w:t>
      </w:r>
      <w:r w:rsidRPr="009125D0">
        <w:rPr>
          <w:b/>
          <w:bCs/>
          <w:noProof/>
          <w:color w:val="000000" w:themeColor="text1"/>
          <w:szCs w:val="22"/>
        </w:rPr>
        <w:t>serca</w:t>
      </w:r>
      <w:r w:rsidR="00880AD0" w:rsidRPr="009125D0">
        <w:rPr>
          <w:b/>
          <w:bCs/>
          <w:noProof/>
          <w:color w:val="000000" w:themeColor="text1"/>
          <w:szCs w:val="22"/>
        </w:rPr>
        <w:t>,</w:t>
      </w:r>
      <w:r w:rsidRPr="009125D0">
        <w:rPr>
          <w:noProof/>
          <w:color w:val="000000" w:themeColor="text1"/>
          <w:szCs w:val="22"/>
        </w:rPr>
        <w:t xml:space="preserve"> takie jak zmęczenie lub duszność przy poruszaniu się, obrzęk w okolicy kostek, uczucie pełności w szyi lub nadbrzuszu, nocna duszność lub kaszel, niebieskawe zabarwienie paznokci lub warg.</w:t>
      </w:r>
    </w:p>
    <w:p w14:paraId="3C3B0D5C" w14:textId="77777777" w:rsidR="001C495D" w:rsidRPr="009125D0" w:rsidRDefault="001C495D" w:rsidP="00CE6B9D">
      <w:pPr>
        <w:widowControl/>
        <w:numPr>
          <w:ilvl w:val="0"/>
          <w:numId w:val="7"/>
        </w:numPr>
        <w:tabs>
          <w:tab w:val="clear" w:pos="720"/>
          <w:tab w:val="num" w:pos="567"/>
        </w:tabs>
        <w:ind w:left="567" w:hanging="567"/>
        <w:rPr>
          <w:noProof/>
          <w:color w:val="000000" w:themeColor="text1"/>
          <w:szCs w:val="22"/>
        </w:rPr>
      </w:pPr>
      <w:r w:rsidRPr="009125D0">
        <w:rPr>
          <w:noProof/>
          <w:color w:val="000000" w:themeColor="text1"/>
          <w:szCs w:val="22"/>
        </w:rPr>
        <w:t xml:space="preserve">Objawy </w:t>
      </w:r>
      <w:r w:rsidRPr="009125D0">
        <w:rPr>
          <w:b/>
          <w:noProof/>
          <w:color w:val="000000" w:themeColor="text1"/>
          <w:szCs w:val="22"/>
        </w:rPr>
        <w:t>nowotworów</w:t>
      </w:r>
      <w:r w:rsidRPr="009125D0">
        <w:rPr>
          <w:noProof/>
          <w:color w:val="000000" w:themeColor="text1"/>
          <w:szCs w:val="22"/>
        </w:rPr>
        <w:t xml:space="preserve">: </w:t>
      </w:r>
      <w:r w:rsidR="00EC755D" w:rsidRPr="009125D0">
        <w:rPr>
          <w:noProof/>
          <w:color w:val="000000" w:themeColor="text1"/>
          <w:szCs w:val="22"/>
        </w:rPr>
        <w:t>n</w:t>
      </w:r>
      <w:r w:rsidRPr="009125D0">
        <w:rPr>
          <w:noProof/>
          <w:color w:val="000000" w:themeColor="text1"/>
          <w:szCs w:val="22"/>
        </w:rPr>
        <w:t>owotwory mogą dotyczyć każdej części ciała, w tym skóry i krwi. Możliwe objawy będą zależały od typu i lokalizacji raka. Objawy te mogą obejmować zmniejszenie masy ciała, gorączkę, obrzęk (z bólem lub bez bólu), utrzymujący się kaszel, obecność guzków w skórze lub zmianę grubości skóry.</w:t>
      </w:r>
    </w:p>
    <w:p w14:paraId="407C6195" w14:textId="77777777" w:rsidR="001C495D" w:rsidRPr="009125D0" w:rsidRDefault="001C495D" w:rsidP="00CE6B9D">
      <w:pPr>
        <w:widowControl/>
        <w:numPr>
          <w:ilvl w:val="0"/>
          <w:numId w:val="7"/>
        </w:numPr>
        <w:tabs>
          <w:tab w:val="clear" w:pos="720"/>
          <w:tab w:val="num" w:pos="567"/>
        </w:tabs>
        <w:ind w:left="567" w:hanging="567"/>
        <w:rPr>
          <w:noProof/>
          <w:color w:val="000000" w:themeColor="text1"/>
          <w:szCs w:val="22"/>
        </w:rPr>
      </w:pPr>
      <w:r w:rsidRPr="009125D0">
        <w:rPr>
          <w:noProof/>
          <w:color w:val="000000" w:themeColor="text1"/>
          <w:szCs w:val="22"/>
        </w:rPr>
        <w:lastRenderedPageBreak/>
        <w:t xml:space="preserve">Objawy </w:t>
      </w:r>
      <w:r w:rsidRPr="009125D0">
        <w:rPr>
          <w:b/>
          <w:noProof/>
          <w:color w:val="000000" w:themeColor="text1"/>
          <w:szCs w:val="22"/>
        </w:rPr>
        <w:t>reakcji autoimmunologicznych</w:t>
      </w:r>
      <w:r w:rsidRPr="009125D0">
        <w:rPr>
          <w:noProof/>
          <w:color w:val="000000" w:themeColor="text1"/>
          <w:szCs w:val="22"/>
        </w:rPr>
        <w:t xml:space="preserve"> (kiedy powstają przeciwciała, które mogą uszkadzać prawidłowe komórki ciała)</w:t>
      </w:r>
      <w:r w:rsidR="00880AD0" w:rsidRPr="009125D0">
        <w:rPr>
          <w:noProof/>
          <w:color w:val="000000" w:themeColor="text1"/>
          <w:szCs w:val="22"/>
        </w:rPr>
        <w:t>,</w:t>
      </w:r>
      <w:r w:rsidRPr="009125D0">
        <w:rPr>
          <w:noProof/>
          <w:color w:val="000000" w:themeColor="text1"/>
          <w:szCs w:val="22"/>
        </w:rPr>
        <w:t xml:space="preserve"> takie jak ból, swędzenie, osłabienie oraz nieprawidłowe oddychanie, myślenie, odczuwanie lub widzenie.</w:t>
      </w:r>
    </w:p>
    <w:p w14:paraId="7EB85ED3" w14:textId="77777777" w:rsidR="001C495D" w:rsidRPr="009125D0" w:rsidRDefault="001C495D" w:rsidP="00CE6B9D">
      <w:pPr>
        <w:widowControl/>
        <w:numPr>
          <w:ilvl w:val="0"/>
          <w:numId w:val="7"/>
        </w:numPr>
        <w:tabs>
          <w:tab w:val="clear" w:pos="720"/>
          <w:tab w:val="num" w:pos="567"/>
        </w:tabs>
        <w:ind w:left="567" w:hanging="567"/>
        <w:rPr>
          <w:noProof/>
          <w:color w:val="000000" w:themeColor="text1"/>
          <w:szCs w:val="22"/>
        </w:rPr>
      </w:pPr>
      <w:r w:rsidRPr="009125D0">
        <w:rPr>
          <w:noProof/>
          <w:color w:val="000000" w:themeColor="text1"/>
          <w:szCs w:val="22"/>
        </w:rPr>
        <w:t xml:space="preserve">Objawy </w:t>
      </w:r>
      <w:r w:rsidRPr="009125D0">
        <w:rPr>
          <w:b/>
          <w:noProof/>
          <w:color w:val="000000" w:themeColor="text1"/>
          <w:szCs w:val="22"/>
        </w:rPr>
        <w:t>tocznia lub zespołu toczniopodobnego</w:t>
      </w:r>
      <w:r w:rsidR="00880AD0" w:rsidRPr="009125D0">
        <w:rPr>
          <w:noProof/>
          <w:color w:val="000000" w:themeColor="text1"/>
          <w:szCs w:val="22"/>
        </w:rPr>
        <w:t>,</w:t>
      </w:r>
      <w:r w:rsidRPr="009125D0">
        <w:rPr>
          <w:noProof/>
          <w:color w:val="000000" w:themeColor="text1"/>
          <w:szCs w:val="22"/>
        </w:rPr>
        <w:t xml:space="preserve"> takie jak zmiany masy ciała, utrzymująca się wysypka, gorączka, ból stawów lub mięśni, lub zmęczenie.</w:t>
      </w:r>
    </w:p>
    <w:p w14:paraId="021AD2B8" w14:textId="77777777" w:rsidR="001C495D" w:rsidRPr="009125D0" w:rsidRDefault="001C495D" w:rsidP="00CE6B9D">
      <w:pPr>
        <w:widowControl/>
        <w:numPr>
          <w:ilvl w:val="0"/>
          <w:numId w:val="7"/>
        </w:numPr>
        <w:tabs>
          <w:tab w:val="clear" w:pos="720"/>
          <w:tab w:val="num" w:pos="567"/>
        </w:tabs>
        <w:ind w:left="567" w:hanging="567"/>
        <w:rPr>
          <w:noProof/>
          <w:color w:val="000000" w:themeColor="text1"/>
          <w:szCs w:val="22"/>
        </w:rPr>
      </w:pPr>
      <w:r w:rsidRPr="009125D0">
        <w:rPr>
          <w:noProof/>
          <w:color w:val="000000" w:themeColor="text1"/>
          <w:szCs w:val="22"/>
        </w:rPr>
        <w:t xml:space="preserve">Objawy </w:t>
      </w:r>
      <w:r w:rsidRPr="009125D0">
        <w:rPr>
          <w:b/>
          <w:noProof/>
          <w:color w:val="000000" w:themeColor="text1"/>
          <w:szCs w:val="22"/>
        </w:rPr>
        <w:t>zapalenia naczyń krwionośnych</w:t>
      </w:r>
      <w:r w:rsidR="00880AD0" w:rsidRPr="009125D0">
        <w:rPr>
          <w:b/>
          <w:noProof/>
          <w:color w:val="000000" w:themeColor="text1"/>
          <w:szCs w:val="22"/>
        </w:rPr>
        <w:t>,</w:t>
      </w:r>
      <w:r w:rsidRPr="009125D0">
        <w:rPr>
          <w:b/>
          <w:noProof/>
          <w:color w:val="000000" w:themeColor="text1"/>
          <w:szCs w:val="22"/>
        </w:rPr>
        <w:t xml:space="preserve"> </w:t>
      </w:r>
      <w:r w:rsidRPr="009125D0">
        <w:rPr>
          <w:noProof/>
          <w:color w:val="000000" w:themeColor="text1"/>
          <w:szCs w:val="22"/>
        </w:rPr>
        <w:t xml:space="preserve">takie jak ból, gorączka, zaczerwienienie lub rozgrzanie skóry, lub swędzenie. </w:t>
      </w:r>
    </w:p>
    <w:p w14:paraId="5A129F4E" w14:textId="77777777" w:rsidR="004B7B37" w:rsidRPr="009125D0" w:rsidRDefault="004B7B37">
      <w:pPr>
        <w:widowControl/>
        <w:rPr>
          <w:noProof/>
          <w:color w:val="000000" w:themeColor="text1"/>
          <w:szCs w:val="22"/>
        </w:rPr>
      </w:pPr>
    </w:p>
    <w:p w14:paraId="1776519A" w14:textId="77777777" w:rsidR="004B7B37" w:rsidRPr="009125D0" w:rsidRDefault="00A01F6B">
      <w:pPr>
        <w:widowControl/>
        <w:rPr>
          <w:noProof/>
          <w:color w:val="000000" w:themeColor="text1"/>
          <w:szCs w:val="22"/>
        </w:rPr>
      </w:pPr>
      <w:r w:rsidRPr="009125D0">
        <w:rPr>
          <w:noProof/>
          <w:color w:val="000000" w:themeColor="text1"/>
          <w:szCs w:val="22"/>
        </w:rPr>
        <w:t>Działania te występują rzadko</w:t>
      </w:r>
      <w:r w:rsidR="004B7B37" w:rsidRPr="009125D0">
        <w:rPr>
          <w:noProof/>
          <w:color w:val="000000" w:themeColor="text1"/>
          <w:szCs w:val="22"/>
        </w:rPr>
        <w:t xml:space="preserve"> lub niezbyt częst</w:t>
      </w:r>
      <w:r w:rsidRPr="009125D0">
        <w:rPr>
          <w:noProof/>
          <w:color w:val="000000" w:themeColor="text1"/>
          <w:szCs w:val="22"/>
        </w:rPr>
        <w:t>o,</w:t>
      </w:r>
      <w:r w:rsidR="004B7B37" w:rsidRPr="009125D0">
        <w:rPr>
          <w:noProof/>
          <w:color w:val="000000" w:themeColor="text1"/>
          <w:szCs w:val="22"/>
        </w:rPr>
        <w:t xml:space="preserve"> ale są to ciężkie przypadki (niektóre z nich mogą być w rzadkich przypadkach śmiertelne). Jeśli wystąpi którykolwiek z wymienionych objawów</w:t>
      </w:r>
      <w:r w:rsidR="002B5597" w:rsidRPr="009125D0">
        <w:rPr>
          <w:noProof/>
          <w:color w:val="000000" w:themeColor="text1"/>
          <w:szCs w:val="22"/>
        </w:rPr>
        <w:t xml:space="preserve">, </w:t>
      </w:r>
      <w:r w:rsidR="004B7B37" w:rsidRPr="009125D0">
        <w:rPr>
          <w:noProof/>
          <w:color w:val="000000" w:themeColor="text1"/>
          <w:szCs w:val="22"/>
        </w:rPr>
        <w:t xml:space="preserve"> należy natychmiast powiadomić lekarza prowadzącego lub udać się do oddziału pomocy doraźnej w najbliższym szpitalu.</w:t>
      </w:r>
    </w:p>
    <w:p w14:paraId="31253865" w14:textId="77777777" w:rsidR="004B7B37" w:rsidRPr="009125D0" w:rsidRDefault="004B7B37">
      <w:pPr>
        <w:widowControl/>
        <w:rPr>
          <w:b/>
          <w:bCs/>
          <w:noProof/>
          <w:color w:val="000000" w:themeColor="text1"/>
          <w:szCs w:val="22"/>
        </w:rPr>
      </w:pPr>
    </w:p>
    <w:p w14:paraId="7BF13E0C" w14:textId="77777777" w:rsidR="001C495D" w:rsidRPr="009125D0" w:rsidRDefault="001C495D" w:rsidP="001C495D">
      <w:pPr>
        <w:widowControl/>
        <w:rPr>
          <w:noProof/>
          <w:color w:val="000000" w:themeColor="text1"/>
          <w:szCs w:val="22"/>
        </w:rPr>
      </w:pPr>
      <w:r w:rsidRPr="009125D0">
        <w:rPr>
          <w:noProof/>
          <w:color w:val="000000" w:themeColor="text1"/>
          <w:szCs w:val="22"/>
        </w:rPr>
        <w:t>Znane działania niepożądane leku Enbrel obejmują następujące działania, które zostały pogrupowane według zmniejszającej się częstości.</w:t>
      </w:r>
    </w:p>
    <w:p w14:paraId="70E65DE0" w14:textId="77777777" w:rsidR="004B7B37" w:rsidRPr="009125D0" w:rsidRDefault="004B7B37">
      <w:pPr>
        <w:widowControl/>
        <w:rPr>
          <w:noProof/>
          <w:color w:val="000000" w:themeColor="text1"/>
          <w:szCs w:val="22"/>
        </w:rPr>
      </w:pPr>
    </w:p>
    <w:p w14:paraId="50AC3C9B" w14:textId="77777777" w:rsidR="001C495D" w:rsidRPr="009125D0" w:rsidRDefault="004B7B37" w:rsidP="00CE6B9D">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Bardzo </w:t>
      </w:r>
      <w:r w:rsidR="001C495D" w:rsidRPr="009125D0">
        <w:rPr>
          <w:b/>
          <w:bCs/>
          <w:noProof/>
          <w:color w:val="000000" w:themeColor="text1"/>
          <w:szCs w:val="22"/>
        </w:rPr>
        <w:t xml:space="preserve">często </w:t>
      </w:r>
      <w:r w:rsidR="001C495D" w:rsidRPr="009125D0">
        <w:rPr>
          <w:bCs/>
          <w:noProof/>
          <w:color w:val="000000" w:themeColor="text1"/>
          <w:szCs w:val="22"/>
        </w:rPr>
        <w:t xml:space="preserve">(mogą dotyczyć więcej niż 1 </w:t>
      </w:r>
      <w:r w:rsidR="00F54693" w:rsidRPr="009125D0">
        <w:rPr>
          <w:bCs/>
          <w:noProof/>
          <w:color w:val="000000" w:themeColor="text1"/>
          <w:szCs w:val="22"/>
        </w:rPr>
        <w:t xml:space="preserve">osoby </w:t>
      </w:r>
      <w:r w:rsidR="001C495D" w:rsidRPr="009125D0">
        <w:rPr>
          <w:bCs/>
          <w:noProof/>
          <w:color w:val="000000" w:themeColor="text1"/>
          <w:szCs w:val="22"/>
        </w:rPr>
        <w:t>na 10)</w:t>
      </w:r>
      <w:r w:rsidRPr="009125D0">
        <w:rPr>
          <w:noProof/>
          <w:color w:val="000000" w:themeColor="text1"/>
          <w:szCs w:val="22"/>
        </w:rPr>
        <w:t xml:space="preserve">: </w:t>
      </w:r>
    </w:p>
    <w:p w14:paraId="7A9DE53D" w14:textId="77777777" w:rsidR="004B7B37" w:rsidRPr="009125D0" w:rsidRDefault="001C495D" w:rsidP="002766F5">
      <w:pPr>
        <w:widowControl/>
        <w:ind w:left="567"/>
        <w:rPr>
          <w:noProof/>
          <w:color w:val="000000" w:themeColor="text1"/>
          <w:szCs w:val="22"/>
        </w:rPr>
      </w:pPr>
      <w:r w:rsidRPr="009125D0">
        <w:rPr>
          <w:noProof/>
          <w:color w:val="000000" w:themeColor="text1"/>
          <w:szCs w:val="22"/>
        </w:rPr>
        <w:t xml:space="preserve">zakażenia </w:t>
      </w:r>
      <w:r w:rsidR="004B7B37" w:rsidRPr="009125D0">
        <w:rPr>
          <w:noProof/>
          <w:color w:val="000000" w:themeColor="text1"/>
          <w:szCs w:val="22"/>
        </w:rPr>
        <w:t xml:space="preserve">(w tym przeziębienia, zapalenie zatok, </w:t>
      </w:r>
      <w:r w:rsidR="004A4410" w:rsidRPr="009125D0">
        <w:rPr>
          <w:noProof/>
          <w:color w:val="000000" w:themeColor="text1"/>
          <w:szCs w:val="22"/>
        </w:rPr>
        <w:t xml:space="preserve">zapalenie oskrzeli, </w:t>
      </w:r>
      <w:r w:rsidR="004B7B37" w:rsidRPr="009125D0">
        <w:rPr>
          <w:noProof/>
          <w:color w:val="000000" w:themeColor="text1"/>
          <w:szCs w:val="22"/>
        </w:rPr>
        <w:t>zakażenia dróg moczowych i skóry); reakcje w miejscu wstrzyknięcia (w tym krwawienie, siniaczenie, zaczerwienienie, swędzenie, ból, obrzęk)</w:t>
      </w:r>
      <w:r w:rsidR="00E54ACF" w:rsidRPr="009125D0">
        <w:rPr>
          <w:noProof/>
          <w:color w:val="000000" w:themeColor="text1"/>
          <w:szCs w:val="22"/>
        </w:rPr>
        <w:t xml:space="preserve"> (</w:t>
      </w:r>
      <w:r w:rsidR="004B7B37" w:rsidRPr="009125D0">
        <w:rPr>
          <w:noProof/>
          <w:color w:val="000000" w:themeColor="text1"/>
          <w:szCs w:val="22"/>
        </w:rPr>
        <w:t>po upływie pierwszego miesiąca leczenia występują rzadziej</w:t>
      </w:r>
      <w:r w:rsidR="00E54ACF" w:rsidRPr="009125D0">
        <w:rPr>
          <w:noProof/>
          <w:color w:val="000000" w:themeColor="text1"/>
          <w:szCs w:val="22"/>
        </w:rPr>
        <w:t>; u</w:t>
      </w:r>
      <w:r w:rsidR="004B7B37" w:rsidRPr="009125D0">
        <w:rPr>
          <w:noProof/>
          <w:color w:val="000000" w:themeColor="text1"/>
          <w:szCs w:val="22"/>
        </w:rPr>
        <w:t xml:space="preserve"> niektórych pacjentów mogą wystąpić reakcje w miejscu poprzedniego wstrzyknięcia</w:t>
      </w:r>
      <w:r w:rsidR="00E54ACF" w:rsidRPr="009125D0">
        <w:rPr>
          <w:noProof/>
          <w:color w:val="000000" w:themeColor="text1"/>
          <w:szCs w:val="22"/>
        </w:rPr>
        <w:t>); ból głowy</w:t>
      </w:r>
      <w:r w:rsidR="004B7B37" w:rsidRPr="009125D0">
        <w:rPr>
          <w:noProof/>
          <w:color w:val="000000" w:themeColor="text1"/>
          <w:szCs w:val="22"/>
        </w:rPr>
        <w:t>.</w:t>
      </w:r>
    </w:p>
    <w:p w14:paraId="16705AAF" w14:textId="77777777" w:rsidR="004B7B37" w:rsidRPr="009125D0" w:rsidRDefault="004B7B37" w:rsidP="002766F5">
      <w:pPr>
        <w:widowControl/>
        <w:ind w:left="567" w:hanging="567"/>
        <w:rPr>
          <w:noProof/>
          <w:color w:val="000000" w:themeColor="text1"/>
          <w:szCs w:val="22"/>
        </w:rPr>
      </w:pPr>
    </w:p>
    <w:p w14:paraId="6F53B96C" w14:textId="77777777" w:rsidR="001C495D" w:rsidRPr="009125D0" w:rsidRDefault="001C495D" w:rsidP="00CE6B9D">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Często </w:t>
      </w:r>
      <w:r w:rsidRPr="009125D0">
        <w:rPr>
          <w:bCs/>
          <w:noProof/>
          <w:color w:val="000000" w:themeColor="text1"/>
          <w:szCs w:val="22"/>
        </w:rPr>
        <w:t xml:space="preserve">(mogą dotyczyć 1 </w:t>
      </w:r>
      <w:r w:rsidR="00F54693" w:rsidRPr="009125D0">
        <w:rPr>
          <w:bCs/>
          <w:noProof/>
          <w:color w:val="000000" w:themeColor="text1"/>
          <w:szCs w:val="22"/>
        </w:rPr>
        <w:t xml:space="preserve">osoby </w:t>
      </w:r>
      <w:r w:rsidRPr="009125D0">
        <w:rPr>
          <w:bCs/>
          <w:noProof/>
          <w:color w:val="000000" w:themeColor="text1"/>
          <w:szCs w:val="22"/>
        </w:rPr>
        <w:t>na 10)</w:t>
      </w:r>
      <w:r w:rsidR="004B7B37" w:rsidRPr="009125D0">
        <w:rPr>
          <w:noProof/>
          <w:color w:val="000000" w:themeColor="text1"/>
          <w:szCs w:val="22"/>
        </w:rPr>
        <w:t xml:space="preserve">: </w:t>
      </w:r>
    </w:p>
    <w:p w14:paraId="79FD59DE" w14:textId="77777777" w:rsidR="004B7B37" w:rsidRPr="009125D0" w:rsidRDefault="004B7B37" w:rsidP="004328E4">
      <w:pPr>
        <w:widowControl/>
        <w:ind w:left="567"/>
        <w:rPr>
          <w:noProof/>
          <w:color w:val="000000" w:themeColor="text1"/>
          <w:szCs w:val="22"/>
        </w:rPr>
      </w:pPr>
      <w:r w:rsidRPr="009125D0">
        <w:rPr>
          <w:noProof/>
          <w:color w:val="000000" w:themeColor="text1"/>
          <w:szCs w:val="22"/>
        </w:rPr>
        <w:t>reakcje alergiczne</w:t>
      </w:r>
      <w:r w:rsidR="009C1604" w:rsidRPr="009125D0">
        <w:rPr>
          <w:noProof/>
          <w:color w:val="000000" w:themeColor="text1"/>
          <w:szCs w:val="22"/>
        </w:rPr>
        <w:t xml:space="preserve">; </w:t>
      </w:r>
      <w:r w:rsidRPr="009125D0">
        <w:rPr>
          <w:noProof/>
          <w:color w:val="000000" w:themeColor="text1"/>
          <w:szCs w:val="22"/>
        </w:rPr>
        <w:t>gorączka</w:t>
      </w:r>
      <w:r w:rsidR="009C1604" w:rsidRPr="009125D0">
        <w:rPr>
          <w:noProof/>
          <w:color w:val="000000" w:themeColor="text1"/>
          <w:szCs w:val="22"/>
        </w:rPr>
        <w:t xml:space="preserve">; </w:t>
      </w:r>
      <w:r w:rsidR="00D97EDA" w:rsidRPr="009125D0">
        <w:rPr>
          <w:noProof/>
          <w:color w:val="000000" w:themeColor="text1"/>
          <w:szCs w:val="22"/>
        </w:rPr>
        <w:t>wysypka</w:t>
      </w:r>
      <w:r w:rsidR="007E1667" w:rsidRPr="009125D0">
        <w:rPr>
          <w:noProof/>
          <w:color w:val="000000" w:themeColor="text1"/>
          <w:szCs w:val="22"/>
        </w:rPr>
        <w:t>;</w:t>
      </w:r>
      <w:r w:rsidR="00D97EDA" w:rsidRPr="009125D0">
        <w:rPr>
          <w:noProof/>
          <w:color w:val="000000" w:themeColor="text1"/>
          <w:szCs w:val="22"/>
        </w:rPr>
        <w:t xml:space="preserve"> </w:t>
      </w:r>
      <w:r w:rsidRPr="009125D0">
        <w:rPr>
          <w:noProof/>
          <w:color w:val="000000" w:themeColor="text1"/>
          <w:szCs w:val="22"/>
        </w:rPr>
        <w:t>swędzenie</w:t>
      </w:r>
      <w:r w:rsidR="009C1604" w:rsidRPr="009125D0">
        <w:rPr>
          <w:noProof/>
          <w:color w:val="000000" w:themeColor="text1"/>
          <w:szCs w:val="22"/>
        </w:rPr>
        <w:t xml:space="preserve">; </w:t>
      </w:r>
      <w:r w:rsidRPr="009125D0">
        <w:rPr>
          <w:noProof/>
          <w:color w:val="000000" w:themeColor="text1"/>
          <w:szCs w:val="22"/>
        </w:rPr>
        <w:t xml:space="preserve">przeciwciała przeciwko </w:t>
      </w:r>
      <w:r w:rsidR="00B30586" w:rsidRPr="009125D0">
        <w:rPr>
          <w:noProof/>
          <w:color w:val="000000" w:themeColor="text1"/>
          <w:szCs w:val="22"/>
        </w:rPr>
        <w:t>prawidłowym</w:t>
      </w:r>
      <w:r w:rsidR="00D608AE" w:rsidRPr="009125D0">
        <w:rPr>
          <w:noProof/>
          <w:color w:val="000000" w:themeColor="text1"/>
          <w:szCs w:val="22"/>
        </w:rPr>
        <w:t xml:space="preserve"> </w:t>
      </w:r>
      <w:r w:rsidRPr="009125D0">
        <w:rPr>
          <w:noProof/>
          <w:color w:val="000000" w:themeColor="text1"/>
          <w:szCs w:val="22"/>
        </w:rPr>
        <w:t xml:space="preserve">tkankom (powstawanie </w:t>
      </w:r>
      <w:r w:rsidR="004A4410" w:rsidRPr="009125D0">
        <w:rPr>
          <w:noProof/>
          <w:color w:val="000000" w:themeColor="text1"/>
          <w:szCs w:val="22"/>
        </w:rPr>
        <w:t>auto</w:t>
      </w:r>
      <w:r w:rsidRPr="009125D0">
        <w:rPr>
          <w:noProof/>
          <w:color w:val="000000" w:themeColor="text1"/>
          <w:szCs w:val="22"/>
        </w:rPr>
        <w:t>przeciwciał)</w:t>
      </w:r>
      <w:r w:rsidR="008A4094" w:rsidRPr="009125D0">
        <w:rPr>
          <w:noProof/>
          <w:color w:val="000000" w:themeColor="text1"/>
          <w:szCs w:val="22"/>
        </w:rPr>
        <w:t>.</w:t>
      </w:r>
    </w:p>
    <w:p w14:paraId="076DA0BF" w14:textId="77777777" w:rsidR="004B7B37" w:rsidRPr="009125D0" w:rsidRDefault="004B7B37">
      <w:pPr>
        <w:widowControl/>
        <w:ind w:left="567" w:hanging="567"/>
        <w:rPr>
          <w:noProof/>
          <w:color w:val="000000" w:themeColor="text1"/>
          <w:szCs w:val="22"/>
        </w:rPr>
      </w:pPr>
    </w:p>
    <w:p w14:paraId="13BC860C" w14:textId="77777777" w:rsidR="001C495D" w:rsidRPr="009125D0" w:rsidRDefault="004B7B37" w:rsidP="00CE6B9D">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Niezbyt </w:t>
      </w:r>
      <w:r w:rsidR="001C495D" w:rsidRPr="009125D0">
        <w:rPr>
          <w:b/>
          <w:bCs/>
          <w:noProof/>
          <w:color w:val="000000" w:themeColor="text1"/>
          <w:szCs w:val="22"/>
        </w:rPr>
        <w:t xml:space="preserve">często </w:t>
      </w:r>
      <w:r w:rsidR="001C495D" w:rsidRPr="009125D0">
        <w:rPr>
          <w:bCs/>
          <w:noProof/>
          <w:color w:val="000000" w:themeColor="text1"/>
          <w:szCs w:val="22"/>
        </w:rPr>
        <w:t xml:space="preserve">(mogą dotyczyć 1 </w:t>
      </w:r>
      <w:r w:rsidR="00F54693" w:rsidRPr="009125D0">
        <w:rPr>
          <w:bCs/>
          <w:noProof/>
          <w:color w:val="000000" w:themeColor="text1"/>
          <w:szCs w:val="22"/>
        </w:rPr>
        <w:t xml:space="preserve">osoby </w:t>
      </w:r>
      <w:r w:rsidR="001C495D" w:rsidRPr="009125D0">
        <w:rPr>
          <w:bCs/>
          <w:noProof/>
          <w:color w:val="000000" w:themeColor="text1"/>
          <w:szCs w:val="22"/>
        </w:rPr>
        <w:t>na 100)</w:t>
      </w:r>
      <w:r w:rsidRPr="009125D0">
        <w:rPr>
          <w:noProof/>
          <w:color w:val="000000" w:themeColor="text1"/>
          <w:szCs w:val="22"/>
        </w:rPr>
        <w:t xml:space="preserve">: </w:t>
      </w:r>
    </w:p>
    <w:p w14:paraId="426F38DA" w14:textId="62B9364F" w:rsidR="004B7B37" w:rsidRPr="009125D0" w:rsidRDefault="004B7B37" w:rsidP="002766F5">
      <w:pPr>
        <w:widowControl/>
        <w:ind w:left="567"/>
        <w:rPr>
          <w:noProof/>
          <w:color w:val="000000" w:themeColor="text1"/>
          <w:szCs w:val="22"/>
        </w:rPr>
      </w:pPr>
      <w:r w:rsidRPr="009125D0">
        <w:rPr>
          <w:noProof/>
          <w:color w:val="000000" w:themeColor="text1"/>
          <w:szCs w:val="22"/>
        </w:rPr>
        <w:t>ciężkie zakażenia (w tym zapalenie płuc, głębokie zakażenia skóry, zakażenia stawów, zakażenia krwi, inne zakażenia</w:t>
      </w:r>
      <w:r w:rsidR="009C1604" w:rsidRPr="009125D0">
        <w:rPr>
          <w:noProof/>
          <w:color w:val="000000" w:themeColor="text1"/>
          <w:szCs w:val="22"/>
        </w:rPr>
        <w:t xml:space="preserve">); </w:t>
      </w:r>
      <w:r w:rsidR="008F45CD" w:rsidRPr="009125D0">
        <w:rPr>
          <w:noProof/>
          <w:color w:val="000000" w:themeColor="text1"/>
          <w:szCs w:val="22"/>
        </w:rPr>
        <w:t>nasilenie</w:t>
      </w:r>
      <w:r w:rsidR="002F625B" w:rsidRPr="009125D0">
        <w:rPr>
          <w:noProof/>
          <w:color w:val="000000" w:themeColor="text1"/>
          <w:szCs w:val="22"/>
        </w:rPr>
        <w:t xml:space="preserve"> objawów zastoinowej niewydolności serca; mała liczba krwinek czerwonych, mała liczba krwinek białych, mała liczba neutrofili (rodzaj krwinek białych); </w:t>
      </w:r>
      <w:r w:rsidR="0066019F" w:rsidRPr="009125D0">
        <w:rPr>
          <w:noProof/>
          <w:color w:val="000000" w:themeColor="text1"/>
          <w:szCs w:val="22"/>
        </w:rPr>
        <w:t>mała liczba płytek krwi</w:t>
      </w:r>
      <w:r w:rsidR="009C1604" w:rsidRPr="009125D0">
        <w:rPr>
          <w:noProof/>
          <w:color w:val="000000" w:themeColor="text1"/>
          <w:szCs w:val="22"/>
        </w:rPr>
        <w:t xml:space="preserve">; </w:t>
      </w:r>
      <w:r w:rsidR="0066019F" w:rsidRPr="009125D0">
        <w:rPr>
          <w:noProof/>
          <w:color w:val="000000" w:themeColor="text1"/>
          <w:szCs w:val="22"/>
        </w:rPr>
        <w:t>rak skóry (z wyjątkiem czerniaka</w:t>
      </w:r>
      <w:r w:rsidR="009C1604" w:rsidRPr="009125D0">
        <w:rPr>
          <w:noProof/>
          <w:color w:val="000000" w:themeColor="text1"/>
          <w:szCs w:val="22"/>
        </w:rPr>
        <w:t xml:space="preserve">); </w:t>
      </w:r>
      <w:r w:rsidR="00B17CA5">
        <w:rPr>
          <w:noProof/>
          <w:color w:val="000000" w:themeColor="text1"/>
          <w:szCs w:val="22"/>
        </w:rPr>
        <w:t>miejscowe</w:t>
      </w:r>
      <w:r w:rsidRPr="009125D0">
        <w:rPr>
          <w:noProof/>
          <w:color w:val="000000" w:themeColor="text1"/>
          <w:szCs w:val="22"/>
        </w:rPr>
        <w:t xml:space="preserve"> obrzęki (obrzęk naczynioruchowy</w:t>
      </w:r>
      <w:r w:rsidR="009C1604" w:rsidRPr="009125D0">
        <w:rPr>
          <w:noProof/>
          <w:color w:val="000000" w:themeColor="text1"/>
          <w:szCs w:val="22"/>
        </w:rPr>
        <w:t xml:space="preserve">); </w:t>
      </w:r>
      <w:r w:rsidRPr="009125D0">
        <w:rPr>
          <w:noProof/>
          <w:color w:val="000000" w:themeColor="text1"/>
          <w:szCs w:val="22"/>
        </w:rPr>
        <w:t>pokrzywka (czerwone lub blade plamy na skórze, często swędzące</w:t>
      </w:r>
      <w:r w:rsidR="009C1604" w:rsidRPr="009125D0">
        <w:rPr>
          <w:noProof/>
          <w:color w:val="000000" w:themeColor="text1"/>
          <w:szCs w:val="22"/>
        </w:rPr>
        <w:t xml:space="preserve">); </w:t>
      </w:r>
      <w:r w:rsidR="00C708BE" w:rsidRPr="009125D0">
        <w:rPr>
          <w:noProof/>
          <w:color w:val="000000" w:themeColor="text1"/>
          <w:szCs w:val="22"/>
        </w:rPr>
        <w:t>zapalenie oka</w:t>
      </w:r>
      <w:r w:rsidR="009C1604" w:rsidRPr="009125D0">
        <w:rPr>
          <w:noProof/>
          <w:color w:val="000000" w:themeColor="text1"/>
          <w:szCs w:val="22"/>
        </w:rPr>
        <w:t>;</w:t>
      </w:r>
      <w:r w:rsidR="00C708BE" w:rsidRPr="009125D0">
        <w:rPr>
          <w:noProof/>
          <w:color w:val="000000" w:themeColor="text1"/>
          <w:szCs w:val="22"/>
        </w:rPr>
        <w:t xml:space="preserve"> </w:t>
      </w:r>
      <w:r w:rsidR="002B12B3" w:rsidRPr="009125D0">
        <w:rPr>
          <w:noProof/>
          <w:color w:val="000000" w:themeColor="text1"/>
          <w:szCs w:val="22"/>
        </w:rPr>
        <w:t>łuszczyca</w:t>
      </w:r>
      <w:r w:rsidR="009D6CF0" w:rsidRPr="009125D0">
        <w:rPr>
          <w:noProof/>
          <w:color w:val="000000" w:themeColor="text1"/>
          <w:szCs w:val="22"/>
        </w:rPr>
        <w:t xml:space="preserve"> (</w:t>
      </w:r>
      <w:r w:rsidR="009C1604" w:rsidRPr="009125D0">
        <w:rPr>
          <w:noProof/>
          <w:color w:val="000000" w:themeColor="text1"/>
          <w:szCs w:val="22"/>
        </w:rPr>
        <w:t xml:space="preserve">wystąpienie </w:t>
      </w:r>
      <w:r w:rsidR="009D6CF0" w:rsidRPr="009125D0">
        <w:rPr>
          <w:noProof/>
          <w:color w:val="000000" w:themeColor="text1"/>
          <w:szCs w:val="22"/>
        </w:rPr>
        <w:t xml:space="preserve">lub </w:t>
      </w:r>
      <w:r w:rsidR="001834FA" w:rsidRPr="009125D0">
        <w:rPr>
          <w:noProof/>
          <w:color w:val="000000" w:themeColor="text1"/>
          <w:szCs w:val="22"/>
        </w:rPr>
        <w:t>nasil</w:t>
      </w:r>
      <w:r w:rsidR="009D6CF0" w:rsidRPr="009125D0">
        <w:rPr>
          <w:noProof/>
          <w:color w:val="000000" w:themeColor="text1"/>
          <w:szCs w:val="22"/>
        </w:rPr>
        <w:t>enie</w:t>
      </w:r>
      <w:r w:rsidR="009C1604" w:rsidRPr="009125D0">
        <w:rPr>
          <w:noProof/>
          <w:color w:val="000000" w:themeColor="text1"/>
          <w:szCs w:val="22"/>
        </w:rPr>
        <w:t xml:space="preserve">); </w:t>
      </w:r>
      <w:r w:rsidR="00DC0D49" w:rsidRPr="009125D0">
        <w:rPr>
          <w:noProof/>
          <w:color w:val="000000" w:themeColor="text1"/>
          <w:szCs w:val="22"/>
        </w:rPr>
        <w:t>zapalenie naczyń krwionośnych wielu narządów</w:t>
      </w:r>
      <w:r w:rsidR="00F704DF" w:rsidRPr="009125D0">
        <w:rPr>
          <w:noProof/>
          <w:color w:val="000000" w:themeColor="text1"/>
          <w:szCs w:val="22"/>
        </w:rPr>
        <w:t xml:space="preserve">; zwiększona aktywność enzymów wątrobowych </w:t>
      </w:r>
      <w:r w:rsidR="0028085F" w:rsidRPr="009125D0">
        <w:rPr>
          <w:noProof/>
          <w:color w:val="000000" w:themeColor="text1"/>
          <w:szCs w:val="22"/>
        </w:rPr>
        <w:t>(u pacjentów</w:t>
      </w:r>
      <w:r w:rsidR="00A41F09" w:rsidRPr="009125D0">
        <w:rPr>
          <w:noProof/>
          <w:color w:val="000000" w:themeColor="text1"/>
          <w:szCs w:val="22"/>
        </w:rPr>
        <w:t xml:space="preserve"> przyjmujących również metotreksat</w:t>
      </w:r>
      <w:r w:rsidR="0028085F" w:rsidRPr="009125D0">
        <w:rPr>
          <w:noProof/>
          <w:color w:val="000000" w:themeColor="text1"/>
          <w:szCs w:val="22"/>
        </w:rPr>
        <w:t xml:space="preserve"> zwiększona aktywność enzymów wątrobowych</w:t>
      </w:r>
      <w:r w:rsidR="00D10F0A" w:rsidRPr="009125D0">
        <w:rPr>
          <w:noProof/>
          <w:color w:val="000000" w:themeColor="text1"/>
          <w:szCs w:val="22"/>
        </w:rPr>
        <w:t xml:space="preserve"> występuje często</w:t>
      </w:r>
      <w:r w:rsidR="0028085F" w:rsidRPr="009125D0">
        <w:rPr>
          <w:noProof/>
          <w:color w:val="000000" w:themeColor="text1"/>
          <w:szCs w:val="22"/>
        </w:rPr>
        <w:t>)</w:t>
      </w:r>
      <w:r w:rsidR="00B93E72" w:rsidRPr="009125D0">
        <w:rPr>
          <w:noProof/>
          <w:color w:val="000000" w:themeColor="text1"/>
          <w:szCs w:val="22"/>
        </w:rPr>
        <w:t>; skurcze i ból brzucha, biegunka, utrata masy ciała lub krew w stolcu (objawy choroby jelit)</w:t>
      </w:r>
      <w:r w:rsidR="007D2662" w:rsidRPr="009125D0">
        <w:rPr>
          <w:noProof/>
          <w:color w:val="000000" w:themeColor="text1"/>
          <w:szCs w:val="22"/>
        </w:rPr>
        <w:t>.</w:t>
      </w:r>
    </w:p>
    <w:p w14:paraId="3FE4C967" w14:textId="77777777" w:rsidR="004B7B37" w:rsidRPr="009125D0" w:rsidRDefault="004B7B37" w:rsidP="002766F5">
      <w:pPr>
        <w:widowControl/>
        <w:ind w:left="567" w:hanging="567"/>
        <w:rPr>
          <w:noProof/>
          <w:color w:val="000000" w:themeColor="text1"/>
          <w:szCs w:val="22"/>
        </w:rPr>
      </w:pPr>
    </w:p>
    <w:p w14:paraId="470F55D3" w14:textId="77777777" w:rsidR="001C495D" w:rsidRPr="009125D0" w:rsidRDefault="001C495D" w:rsidP="00CE6B9D">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Rzadko </w:t>
      </w:r>
      <w:r w:rsidRPr="009125D0">
        <w:rPr>
          <w:bCs/>
          <w:noProof/>
          <w:color w:val="000000" w:themeColor="text1"/>
          <w:szCs w:val="22"/>
        </w:rPr>
        <w:t xml:space="preserve">(mogą dotyczyć 1 </w:t>
      </w:r>
      <w:r w:rsidR="00C24C70" w:rsidRPr="009125D0">
        <w:rPr>
          <w:bCs/>
          <w:noProof/>
          <w:color w:val="000000" w:themeColor="text1"/>
          <w:szCs w:val="22"/>
        </w:rPr>
        <w:t xml:space="preserve">osoby </w:t>
      </w:r>
      <w:r w:rsidRPr="009125D0">
        <w:rPr>
          <w:bCs/>
          <w:noProof/>
          <w:color w:val="000000" w:themeColor="text1"/>
          <w:szCs w:val="22"/>
        </w:rPr>
        <w:t>na 1</w:t>
      </w:r>
      <w:r w:rsidR="00ED3C5E" w:rsidRPr="009125D0">
        <w:rPr>
          <w:bCs/>
          <w:noProof/>
          <w:color w:val="000000" w:themeColor="text1"/>
          <w:szCs w:val="22"/>
        </w:rPr>
        <w:t> </w:t>
      </w:r>
      <w:r w:rsidRPr="009125D0">
        <w:rPr>
          <w:bCs/>
          <w:noProof/>
          <w:color w:val="000000" w:themeColor="text1"/>
          <w:szCs w:val="22"/>
        </w:rPr>
        <w:t>000)</w:t>
      </w:r>
      <w:r w:rsidR="004B7B37" w:rsidRPr="009125D0">
        <w:rPr>
          <w:noProof/>
          <w:color w:val="000000" w:themeColor="text1"/>
          <w:szCs w:val="22"/>
        </w:rPr>
        <w:t xml:space="preserve">: </w:t>
      </w:r>
    </w:p>
    <w:p w14:paraId="325C5E96" w14:textId="299C6366" w:rsidR="004B7B37" w:rsidRPr="009125D0" w:rsidRDefault="004B7B37" w:rsidP="002766F5">
      <w:pPr>
        <w:widowControl/>
        <w:ind w:left="567"/>
        <w:rPr>
          <w:noProof/>
          <w:color w:val="000000" w:themeColor="text1"/>
          <w:szCs w:val="22"/>
        </w:rPr>
      </w:pPr>
      <w:r w:rsidRPr="009125D0">
        <w:rPr>
          <w:noProof/>
          <w:color w:val="000000" w:themeColor="text1"/>
          <w:szCs w:val="22"/>
        </w:rPr>
        <w:t>ciężkie reakcje alergiczne (w tym ciężkie zlokalizowane obrzęki skóry i sapanie</w:t>
      </w:r>
      <w:r w:rsidR="009C1604" w:rsidRPr="009125D0">
        <w:rPr>
          <w:noProof/>
          <w:color w:val="000000" w:themeColor="text1"/>
          <w:szCs w:val="22"/>
        </w:rPr>
        <w:t xml:space="preserve">); </w:t>
      </w:r>
      <w:r w:rsidR="009D6CF0" w:rsidRPr="009125D0">
        <w:rPr>
          <w:noProof/>
          <w:color w:val="000000" w:themeColor="text1"/>
          <w:szCs w:val="22"/>
        </w:rPr>
        <w:t>chłoniak (rodzaj raka krwi</w:t>
      </w:r>
      <w:r w:rsidR="009C1604" w:rsidRPr="009125D0">
        <w:rPr>
          <w:noProof/>
          <w:color w:val="000000" w:themeColor="text1"/>
          <w:szCs w:val="22"/>
        </w:rPr>
        <w:t xml:space="preserve">); </w:t>
      </w:r>
      <w:r w:rsidR="002F625B" w:rsidRPr="009125D0">
        <w:rPr>
          <w:noProof/>
          <w:color w:val="000000" w:themeColor="text1"/>
          <w:szCs w:val="22"/>
        </w:rPr>
        <w:t>białaczka (</w:t>
      </w:r>
      <w:r w:rsidR="007E1667" w:rsidRPr="009125D0">
        <w:rPr>
          <w:noProof/>
          <w:color w:val="000000" w:themeColor="text1"/>
          <w:szCs w:val="22"/>
        </w:rPr>
        <w:t>nowotwór</w:t>
      </w:r>
      <w:r w:rsidR="002F625B" w:rsidRPr="009125D0">
        <w:rPr>
          <w:noProof/>
          <w:color w:val="000000" w:themeColor="text1"/>
          <w:szCs w:val="22"/>
        </w:rPr>
        <w:t xml:space="preserve"> krwi i szpiku kostnego); </w:t>
      </w:r>
      <w:r w:rsidR="00DC60C1" w:rsidRPr="009125D0">
        <w:rPr>
          <w:noProof/>
          <w:color w:val="000000" w:themeColor="text1"/>
          <w:szCs w:val="22"/>
        </w:rPr>
        <w:t>czerniak (rodzaj raka skóry</w:t>
      </w:r>
      <w:r w:rsidR="009C1604" w:rsidRPr="009125D0">
        <w:rPr>
          <w:noProof/>
          <w:color w:val="000000" w:themeColor="text1"/>
          <w:szCs w:val="22"/>
        </w:rPr>
        <w:t xml:space="preserve">); </w:t>
      </w:r>
      <w:r w:rsidRPr="009125D0">
        <w:rPr>
          <w:noProof/>
          <w:color w:val="000000" w:themeColor="text1"/>
          <w:szCs w:val="22"/>
        </w:rPr>
        <w:t>jednoczesne wystąpienie małej liczby płytek, krwinek czerwonych i białych</w:t>
      </w:r>
      <w:r w:rsidR="009C1604" w:rsidRPr="009125D0">
        <w:rPr>
          <w:noProof/>
          <w:color w:val="000000" w:themeColor="text1"/>
          <w:szCs w:val="22"/>
        </w:rPr>
        <w:t xml:space="preserve">; </w:t>
      </w:r>
      <w:r w:rsidRPr="009125D0">
        <w:rPr>
          <w:noProof/>
          <w:color w:val="000000" w:themeColor="text1"/>
          <w:szCs w:val="22"/>
        </w:rPr>
        <w:t xml:space="preserve">zaburzenia układu nerwowego (z </w:t>
      </w:r>
      <w:r w:rsidR="002A6F5C" w:rsidRPr="009125D0">
        <w:rPr>
          <w:noProof/>
          <w:color w:val="000000" w:themeColor="text1"/>
          <w:szCs w:val="22"/>
        </w:rPr>
        <w:t xml:space="preserve">silnym osłabieniem siły mięśniowej oraz </w:t>
      </w:r>
      <w:r w:rsidRPr="009125D0">
        <w:rPr>
          <w:noProof/>
          <w:color w:val="000000" w:themeColor="text1"/>
          <w:szCs w:val="22"/>
        </w:rPr>
        <w:t>objawami</w:t>
      </w:r>
      <w:r w:rsidR="00880AD0" w:rsidRPr="009125D0">
        <w:rPr>
          <w:noProof/>
          <w:color w:val="000000" w:themeColor="text1"/>
          <w:szCs w:val="22"/>
        </w:rPr>
        <w:t>,</w:t>
      </w:r>
      <w:r w:rsidRPr="009125D0">
        <w:rPr>
          <w:noProof/>
          <w:color w:val="000000" w:themeColor="text1"/>
          <w:szCs w:val="22"/>
        </w:rPr>
        <w:t xml:space="preserve"> takimi </w:t>
      </w:r>
      <w:r w:rsidR="00BC132B" w:rsidRPr="009125D0">
        <w:rPr>
          <w:noProof/>
          <w:color w:val="000000" w:themeColor="text1"/>
          <w:szCs w:val="22"/>
        </w:rPr>
        <w:t xml:space="preserve">jak </w:t>
      </w:r>
      <w:r w:rsidR="00021DA2" w:rsidRPr="009125D0">
        <w:rPr>
          <w:noProof/>
          <w:color w:val="000000" w:themeColor="text1"/>
          <w:szCs w:val="22"/>
        </w:rPr>
        <w:t xml:space="preserve">w </w:t>
      </w:r>
      <w:r w:rsidRPr="009125D0">
        <w:rPr>
          <w:noProof/>
          <w:color w:val="000000" w:themeColor="text1"/>
          <w:szCs w:val="22"/>
        </w:rPr>
        <w:t>stwardnieniu rozsianym, zapaleniu nerwu wzrokowego lub poprzecznym zapaleniu rdzenia</w:t>
      </w:r>
      <w:r w:rsidR="009C1604" w:rsidRPr="009125D0">
        <w:rPr>
          <w:noProof/>
          <w:color w:val="000000" w:themeColor="text1"/>
          <w:szCs w:val="22"/>
        </w:rPr>
        <w:t xml:space="preserve">); </w:t>
      </w:r>
      <w:r w:rsidRPr="009125D0">
        <w:rPr>
          <w:noProof/>
          <w:color w:val="000000" w:themeColor="text1"/>
          <w:szCs w:val="22"/>
        </w:rPr>
        <w:t>gruźlica</w:t>
      </w:r>
      <w:r w:rsidR="009C1604" w:rsidRPr="009125D0">
        <w:rPr>
          <w:noProof/>
          <w:color w:val="000000" w:themeColor="text1"/>
          <w:szCs w:val="22"/>
        </w:rPr>
        <w:t xml:space="preserve">; </w:t>
      </w:r>
      <w:r w:rsidR="002F625B" w:rsidRPr="009125D0">
        <w:rPr>
          <w:noProof/>
          <w:color w:val="000000" w:themeColor="text1"/>
          <w:szCs w:val="22"/>
        </w:rPr>
        <w:t xml:space="preserve">nowo rozpoznana </w:t>
      </w:r>
      <w:r w:rsidRPr="009125D0">
        <w:rPr>
          <w:noProof/>
          <w:color w:val="000000" w:themeColor="text1"/>
          <w:szCs w:val="22"/>
        </w:rPr>
        <w:t>zastoinow</w:t>
      </w:r>
      <w:r w:rsidR="00BA6C47" w:rsidRPr="009125D0">
        <w:rPr>
          <w:noProof/>
          <w:color w:val="000000" w:themeColor="text1"/>
          <w:szCs w:val="22"/>
        </w:rPr>
        <w:t>a</w:t>
      </w:r>
      <w:r w:rsidRPr="009125D0">
        <w:rPr>
          <w:noProof/>
          <w:color w:val="000000" w:themeColor="text1"/>
          <w:szCs w:val="22"/>
        </w:rPr>
        <w:t xml:space="preserve"> niewydolnoś</w:t>
      </w:r>
      <w:r w:rsidR="00BA6C47" w:rsidRPr="009125D0">
        <w:rPr>
          <w:noProof/>
          <w:color w:val="000000" w:themeColor="text1"/>
          <w:szCs w:val="22"/>
        </w:rPr>
        <w:t>ć</w:t>
      </w:r>
      <w:r w:rsidRPr="009125D0">
        <w:rPr>
          <w:noProof/>
          <w:color w:val="000000" w:themeColor="text1"/>
          <w:szCs w:val="22"/>
        </w:rPr>
        <w:t xml:space="preserve"> serca</w:t>
      </w:r>
      <w:r w:rsidR="009C1604" w:rsidRPr="009125D0">
        <w:rPr>
          <w:noProof/>
          <w:color w:val="000000" w:themeColor="text1"/>
          <w:szCs w:val="22"/>
        </w:rPr>
        <w:t xml:space="preserve">; </w:t>
      </w:r>
      <w:r w:rsidRPr="009125D0">
        <w:rPr>
          <w:noProof/>
          <w:color w:val="000000" w:themeColor="text1"/>
          <w:szCs w:val="22"/>
        </w:rPr>
        <w:t>napady drgawkowe</w:t>
      </w:r>
      <w:r w:rsidR="009C1604" w:rsidRPr="009125D0">
        <w:rPr>
          <w:noProof/>
          <w:color w:val="000000" w:themeColor="text1"/>
          <w:szCs w:val="22"/>
        </w:rPr>
        <w:t xml:space="preserve">; </w:t>
      </w:r>
      <w:r w:rsidRPr="009125D0">
        <w:rPr>
          <w:noProof/>
          <w:color w:val="000000" w:themeColor="text1"/>
          <w:szCs w:val="22"/>
        </w:rPr>
        <w:t>toczeń lub zespół toczniopodobny (objawy mogą obejmować utrzymującą się wysypkę, gorączkę, ból stawów i zmęczenie)</w:t>
      </w:r>
      <w:r w:rsidR="009C1604" w:rsidRPr="009125D0">
        <w:rPr>
          <w:noProof/>
          <w:color w:val="000000" w:themeColor="text1"/>
          <w:szCs w:val="22"/>
        </w:rPr>
        <w:t>;</w:t>
      </w:r>
      <w:r w:rsidRPr="009125D0">
        <w:rPr>
          <w:noProof/>
          <w:color w:val="000000" w:themeColor="text1"/>
          <w:szCs w:val="22"/>
        </w:rPr>
        <w:t xml:space="preserve"> </w:t>
      </w:r>
      <w:r w:rsidR="00A816B8" w:rsidRPr="009125D0">
        <w:rPr>
          <w:noProof/>
          <w:color w:val="000000" w:themeColor="text1"/>
          <w:szCs w:val="22"/>
        </w:rPr>
        <w:t xml:space="preserve">wysypka skórna, która może prowadzić do nasilonego powstawania </w:t>
      </w:r>
      <w:r w:rsidR="009C1604" w:rsidRPr="009125D0">
        <w:rPr>
          <w:noProof/>
          <w:color w:val="000000" w:themeColor="text1"/>
          <w:szCs w:val="22"/>
        </w:rPr>
        <w:t xml:space="preserve">pęcherzy </w:t>
      </w:r>
      <w:r w:rsidR="00A816B8" w:rsidRPr="009125D0">
        <w:rPr>
          <w:noProof/>
          <w:color w:val="000000" w:themeColor="text1"/>
          <w:szCs w:val="22"/>
        </w:rPr>
        <w:t>i złuszczania się skóry</w:t>
      </w:r>
      <w:r w:rsidR="009C1604" w:rsidRPr="009125D0">
        <w:rPr>
          <w:noProof/>
          <w:color w:val="000000" w:themeColor="text1"/>
          <w:szCs w:val="22"/>
        </w:rPr>
        <w:t xml:space="preserve">; </w:t>
      </w:r>
      <w:r w:rsidR="00CD7FD0" w:rsidRPr="009125D0">
        <w:rPr>
          <w:noProof/>
          <w:color w:val="000000" w:themeColor="text1"/>
          <w:szCs w:val="22"/>
        </w:rPr>
        <w:t xml:space="preserve">reakcje liszajowate [swędząca, czerwonawo-fioletowa wysypka i (lub) nitkowate biało-szare linie na błonach śluzowych]; </w:t>
      </w:r>
      <w:r w:rsidR="00C33AA3" w:rsidRPr="009125D0">
        <w:rPr>
          <w:noProof/>
          <w:color w:val="000000" w:themeColor="text1"/>
          <w:szCs w:val="22"/>
        </w:rPr>
        <w:t>zapalenie wątroby wywołane przez własny układ immunologiczny (autoimmunologiczne zapalenie wątroby</w:t>
      </w:r>
      <w:r w:rsidR="002F625B" w:rsidRPr="009125D0">
        <w:rPr>
          <w:noProof/>
          <w:color w:val="000000" w:themeColor="text1"/>
          <w:szCs w:val="22"/>
        </w:rPr>
        <w:t>; u pacjentów leczonych jednocz</w:t>
      </w:r>
      <w:r w:rsidR="007D56F7" w:rsidRPr="009125D0">
        <w:rPr>
          <w:noProof/>
          <w:color w:val="000000" w:themeColor="text1"/>
          <w:szCs w:val="22"/>
        </w:rPr>
        <w:t>eśnie metotre</w:t>
      </w:r>
      <w:r w:rsidR="002F625B" w:rsidRPr="009125D0">
        <w:rPr>
          <w:noProof/>
          <w:color w:val="000000" w:themeColor="text1"/>
          <w:szCs w:val="22"/>
        </w:rPr>
        <w:t>ksatem występuje niezbyt często</w:t>
      </w:r>
      <w:r w:rsidR="009C1604" w:rsidRPr="009125D0">
        <w:rPr>
          <w:noProof/>
          <w:color w:val="000000" w:themeColor="text1"/>
          <w:szCs w:val="22"/>
        </w:rPr>
        <w:t xml:space="preserve">); </w:t>
      </w:r>
      <w:r w:rsidR="00BC2713" w:rsidRPr="009125D0">
        <w:rPr>
          <w:noProof/>
          <w:color w:val="000000" w:themeColor="text1"/>
          <w:szCs w:val="22"/>
        </w:rPr>
        <w:t>choroba układu odpornościowego, która może powodować zmiany w płucach, na skórze i w węzłach chłonnych (sarkoidoza)</w:t>
      </w:r>
      <w:r w:rsidR="002F625B" w:rsidRPr="009125D0">
        <w:rPr>
          <w:noProof/>
          <w:color w:val="000000" w:themeColor="text1"/>
          <w:szCs w:val="22"/>
        </w:rPr>
        <w:t>; zapalenie lub bliznowacenie płuc (u pacjentów leczonych jednocześnie metotr</w:t>
      </w:r>
      <w:r w:rsidR="007D56F7" w:rsidRPr="009125D0">
        <w:rPr>
          <w:noProof/>
          <w:color w:val="000000" w:themeColor="text1"/>
          <w:szCs w:val="22"/>
        </w:rPr>
        <w:t>e</w:t>
      </w:r>
      <w:r w:rsidR="002F625B" w:rsidRPr="009125D0">
        <w:rPr>
          <w:noProof/>
          <w:color w:val="000000" w:themeColor="text1"/>
          <w:szCs w:val="22"/>
        </w:rPr>
        <w:t>ksatem występuje niezbyt często)</w:t>
      </w:r>
      <w:r w:rsidR="00E338C2">
        <w:rPr>
          <w:noProof/>
          <w:color w:val="000000" w:themeColor="text1"/>
          <w:szCs w:val="22"/>
        </w:rPr>
        <w:t xml:space="preserve">; </w:t>
      </w:r>
      <w:r w:rsidR="00E338C2" w:rsidRPr="000711B3">
        <w:rPr>
          <w:noProof/>
          <w:color w:val="000000" w:themeColor="text1"/>
          <w:szCs w:val="22"/>
        </w:rPr>
        <w:t xml:space="preserve">uszkodzenie </w:t>
      </w:r>
      <w:r w:rsidR="00E338C2">
        <w:rPr>
          <w:noProof/>
          <w:color w:val="000000" w:themeColor="text1"/>
          <w:szCs w:val="22"/>
        </w:rPr>
        <w:t>niewielkich</w:t>
      </w:r>
      <w:r w:rsidR="00E338C2" w:rsidRPr="000711B3">
        <w:rPr>
          <w:noProof/>
          <w:color w:val="000000" w:themeColor="text1"/>
          <w:szCs w:val="22"/>
        </w:rPr>
        <w:t xml:space="preserve"> filtrów wewnątrz nerek</w:t>
      </w:r>
      <w:r w:rsidR="00E338C2">
        <w:rPr>
          <w:noProof/>
          <w:color w:val="000000" w:themeColor="text1"/>
          <w:szCs w:val="22"/>
        </w:rPr>
        <w:t>,</w:t>
      </w:r>
      <w:r w:rsidR="00E338C2" w:rsidRPr="000711B3">
        <w:rPr>
          <w:noProof/>
          <w:color w:val="000000" w:themeColor="text1"/>
          <w:szCs w:val="22"/>
        </w:rPr>
        <w:t xml:space="preserve"> prowadzące do nieprawidłowej czynności nerek (kłębuszkowe zapalenie nerek)</w:t>
      </w:r>
      <w:r w:rsidRPr="009125D0">
        <w:rPr>
          <w:noProof/>
          <w:color w:val="000000" w:themeColor="text1"/>
          <w:szCs w:val="22"/>
        </w:rPr>
        <w:t>.</w:t>
      </w:r>
    </w:p>
    <w:p w14:paraId="1CA57FA7" w14:textId="77777777" w:rsidR="004B7B37" w:rsidRPr="009125D0" w:rsidRDefault="004B7B37" w:rsidP="002766F5">
      <w:pPr>
        <w:widowControl/>
        <w:ind w:left="567" w:hanging="567"/>
        <w:rPr>
          <w:noProof/>
          <w:color w:val="000000" w:themeColor="text1"/>
          <w:szCs w:val="22"/>
        </w:rPr>
      </w:pPr>
    </w:p>
    <w:p w14:paraId="141EF75F" w14:textId="77777777" w:rsidR="002766F5" w:rsidRPr="009125D0" w:rsidRDefault="004B7B37" w:rsidP="00B21AC1">
      <w:pPr>
        <w:keepNext/>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lastRenderedPageBreak/>
        <w:t xml:space="preserve">Bardzo </w:t>
      </w:r>
      <w:r w:rsidR="002766F5" w:rsidRPr="009125D0">
        <w:rPr>
          <w:b/>
          <w:bCs/>
          <w:noProof/>
          <w:color w:val="000000" w:themeColor="text1"/>
          <w:szCs w:val="22"/>
        </w:rPr>
        <w:t xml:space="preserve">rzadko </w:t>
      </w:r>
      <w:r w:rsidR="002766F5" w:rsidRPr="009125D0">
        <w:rPr>
          <w:bCs/>
          <w:noProof/>
          <w:color w:val="000000" w:themeColor="text1"/>
          <w:szCs w:val="22"/>
        </w:rPr>
        <w:t xml:space="preserve">(mogą dotyczyć 1 </w:t>
      </w:r>
      <w:r w:rsidR="00C24C70" w:rsidRPr="009125D0">
        <w:rPr>
          <w:bCs/>
          <w:noProof/>
          <w:color w:val="000000" w:themeColor="text1"/>
          <w:szCs w:val="22"/>
        </w:rPr>
        <w:t xml:space="preserve">osoby </w:t>
      </w:r>
      <w:r w:rsidR="002766F5" w:rsidRPr="009125D0">
        <w:rPr>
          <w:bCs/>
          <w:noProof/>
          <w:color w:val="000000" w:themeColor="text1"/>
          <w:szCs w:val="22"/>
        </w:rPr>
        <w:t>na 10</w:t>
      </w:r>
      <w:r w:rsidR="00ED3C5E" w:rsidRPr="009125D0">
        <w:rPr>
          <w:bCs/>
          <w:noProof/>
          <w:color w:val="000000" w:themeColor="text1"/>
          <w:szCs w:val="22"/>
        </w:rPr>
        <w:t> </w:t>
      </w:r>
      <w:r w:rsidR="002766F5" w:rsidRPr="009125D0">
        <w:rPr>
          <w:bCs/>
          <w:noProof/>
          <w:color w:val="000000" w:themeColor="text1"/>
          <w:szCs w:val="22"/>
        </w:rPr>
        <w:t>000)</w:t>
      </w:r>
      <w:r w:rsidRPr="009125D0">
        <w:rPr>
          <w:noProof/>
          <w:color w:val="000000" w:themeColor="text1"/>
          <w:szCs w:val="22"/>
        </w:rPr>
        <w:t xml:space="preserve">: </w:t>
      </w:r>
    </w:p>
    <w:p w14:paraId="0304B8DA" w14:textId="77777777" w:rsidR="004B7B37" w:rsidRPr="009125D0" w:rsidRDefault="004B7B37" w:rsidP="002766F5">
      <w:pPr>
        <w:widowControl/>
        <w:ind w:left="567"/>
        <w:rPr>
          <w:noProof/>
          <w:color w:val="000000" w:themeColor="text1"/>
          <w:szCs w:val="22"/>
        </w:rPr>
      </w:pPr>
      <w:r w:rsidRPr="009125D0">
        <w:rPr>
          <w:noProof/>
          <w:color w:val="000000" w:themeColor="text1"/>
          <w:szCs w:val="22"/>
        </w:rPr>
        <w:t>zmniejszenie wytwarzania krwinek w szpiku kostnym</w:t>
      </w:r>
      <w:r w:rsidR="008A4094" w:rsidRPr="009125D0">
        <w:rPr>
          <w:noProof/>
          <w:color w:val="000000" w:themeColor="text1"/>
          <w:szCs w:val="22"/>
        </w:rPr>
        <w:t>.</w:t>
      </w:r>
    </w:p>
    <w:p w14:paraId="673445A8" w14:textId="77777777" w:rsidR="002B12B3" w:rsidRPr="009125D0" w:rsidRDefault="002B12B3" w:rsidP="002B12B3">
      <w:pPr>
        <w:widowControl/>
        <w:rPr>
          <w:noProof/>
          <w:color w:val="000000" w:themeColor="text1"/>
          <w:szCs w:val="22"/>
        </w:rPr>
      </w:pPr>
    </w:p>
    <w:p w14:paraId="5B611C4B" w14:textId="77777777" w:rsidR="00D608AE" w:rsidRPr="009125D0" w:rsidRDefault="002B12B3" w:rsidP="00CE6B9D">
      <w:pPr>
        <w:numPr>
          <w:ilvl w:val="0"/>
          <w:numId w:val="8"/>
        </w:numPr>
        <w:tabs>
          <w:tab w:val="clear" w:pos="720"/>
        </w:tabs>
        <w:ind w:left="567" w:hanging="567"/>
        <w:rPr>
          <w:noProof/>
          <w:color w:val="000000" w:themeColor="text1"/>
          <w:szCs w:val="22"/>
        </w:rPr>
      </w:pPr>
      <w:r w:rsidRPr="009125D0">
        <w:rPr>
          <w:b/>
          <w:noProof/>
          <w:color w:val="000000" w:themeColor="text1"/>
          <w:szCs w:val="22"/>
        </w:rPr>
        <w:t>Częstość nieznana</w:t>
      </w:r>
      <w:r w:rsidR="002766F5" w:rsidRPr="009125D0">
        <w:rPr>
          <w:noProof/>
          <w:color w:val="000000" w:themeColor="text1"/>
          <w:szCs w:val="22"/>
        </w:rPr>
        <w:t xml:space="preserve"> (nie może być określona na podstawie dostępnych danych)</w:t>
      </w:r>
      <w:r w:rsidRPr="009125D0">
        <w:rPr>
          <w:noProof/>
          <w:color w:val="000000" w:themeColor="text1"/>
          <w:szCs w:val="22"/>
        </w:rPr>
        <w:t xml:space="preserve">: </w:t>
      </w:r>
    </w:p>
    <w:p w14:paraId="3787470F" w14:textId="32FE383E" w:rsidR="002B12B3" w:rsidRPr="009125D0" w:rsidRDefault="00DC60C1" w:rsidP="00C54CCE">
      <w:pPr>
        <w:ind w:left="567"/>
        <w:rPr>
          <w:noProof/>
          <w:color w:val="000000" w:themeColor="text1"/>
          <w:szCs w:val="22"/>
        </w:rPr>
      </w:pPr>
      <w:r w:rsidRPr="009125D0">
        <w:rPr>
          <w:noProof/>
          <w:color w:val="000000" w:themeColor="text1"/>
          <w:szCs w:val="22"/>
        </w:rPr>
        <w:t>rak z komórek Merkla (rodzaj raka skóry</w:t>
      </w:r>
      <w:r w:rsidR="009C1604" w:rsidRPr="009125D0">
        <w:rPr>
          <w:noProof/>
          <w:color w:val="000000" w:themeColor="text1"/>
          <w:szCs w:val="22"/>
        </w:rPr>
        <w:t xml:space="preserve">); </w:t>
      </w:r>
      <w:r w:rsidR="0066726B" w:rsidRPr="009125D0">
        <w:rPr>
          <w:noProof/>
          <w:color w:val="000000" w:themeColor="text1"/>
          <w:szCs w:val="22"/>
        </w:rPr>
        <w:t>mięsak Kaposiego – rzadki nowotwór związany z</w:t>
      </w:r>
      <w:r w:rsidR="00D973E3" w:rsidRPr="009125D0">
        <w:rPr>
          <w:noProof/>
          <w:color w:val="000000" w:themeColor="text1"/>
          <w:szCs w:val="22"/>
        </w:rPr>
        <w:t> </w:t>
      </w:r>
      <w:r w:rsidR="0066726B" w:rsidRPr="009125D0">
        <w:rPr>
          <w:noProof/>
          <w:color w:val="000000" w:themeColor="text1"/>
          <w:szCs w:val="22"/>
        </w:rPr>
        <w:t>zakażeniem ludzkim wirusem opryszczki 8. Mięsak Kaposiego najczęściej występuje w</w:t>
      </w:r>
      <w:r w:rsidR="00D973E3" w:rsidRPr="009125D0">
        <w:rPr>
          <w:noProof/>
          <w:color w:val="000000" w:themeColor="text1"/>
          <w:szCs w:val="22"/>
        </w:rPr>
        <w:t> </w:t>
      </w:r>
      <w:r w:rsidR="0066726B" w:rsidRPr="009125D0">
        <w:rPr>
          <w:noProof/>
          <w:color w:val="000000" w:themeColor="text1"/>
          <w:szCs w:val="22"/>
        </w:rPr>
        <w:t xml:space="preserve">postaci fioletowych zmian skórnych; </w:t>
      </w:r>
      <w:r w:rsidR="002B12B3" w:rsidRPr="009125D0">
        <w:rPr>
          <w:noProof/>
          <w:color w:val="000000" w:themeColor="text1"/>
          <w:szCs w:val="22"/>
        </w:rPr>
        <w:t xml:space="preserve">nadmierna aktywacja białych krwinek związana </w:t>
      </w:r>
      <w:r w:rsidR="00D973E3" w:rsidRPr="009125D0">
        <w:rPr>
          <w:noProof/>
          <w:color w:val="000000" w:themeColor="text1"/>
          <w:szCs w:val="22"/>
        </w:rPr>
        <w:t>z </w:t>
      </w:r>
      <w:r w:rsidR="002B12B3" w:rsidRPr="009125D0">
        <w:rPr>
          <w:noProof/>
          <w:color w:val="000000" w:themeColor="text1"/>
          <w:szCs w:val="22"/>
        </w:rPr>
        <w:t>zapaleniem (zespół aktywacji makrofagów)</w:t>
      </w:r>
      <w:r w:rsidR="000058D8" w:rsidRPr="009125D0">
        <w:rPr>
          <w:noProof/>
          <w:color w:val="000000" w:themeColor="text1"/>
          <w:szCs w:val="22"/>
        </w:rPr>
        <w:t>; nawrót zapalenia wątroby typu</w:t>
      </w:r>
      <w:r w:rsidR="004A2A83" w:rsidRPr="009125D0">
        <w:rPr>
          <w:noProof/>
          <w:color w:val="000000" w:themeColor="text1"/>
          <w:szCs w:val="22"/>
        </w:rPr>
        <w:t> </w:t>
      </w:r>
      <w:r w:rsidR="000058D8" w:rsidRPr="009125D0">
        <w:rPr>
          <w:noProof/>
          <w:color w:val="000000" w:themeColor="text1"/>
          <w:szCs w:val="22"/>
        </w:rPr>
        <w:t>B</w:t>
      </w:r>
      <w:r w:rsidR="005F056D" w:rsidRPr="009125D0">
        <w:rPr>
          <w:noProof/>
          <w:color w:val="000000" w:themeColor="text1"/>
          <w:szCs w:val="22"/>
        </w:rPr>
        <w:t xml:space="preserve">; nasilenie objawów zapalenia skórno-mięśniowego (zapalenie </w:t>
      </w:r>
      <w:r w:rsidR="00874669" w:rsidRPr="009125D0">
        <w:rPr>
          <w:noProof/>
          <w:color w:val="000000" w:themeColor="text1"/>
          <w:szCs w:val="22"/>
        </w:rPr>
        <w:t>i</w:t>
      </w:r>
      <w:r w:rsidR="00874669">
        <w:rPr>
          <w:noProof/>
          <w:color w:val="000000" w:themeColor="text1"/>
          <w:szCs w:val="22"/>
        </w:rPr>
        <w:t> </w:t>
      </w:r>
      <w:r w:rsidR="005F056D" w:rsidRPr="009125D0">
        <w:rPr>
          <w:noProof/>
          <w:color w:val="000000" w:themeColor="text1"/>
          <w:szCs w:val="22"/>
        </w:rPr>
        <w:t>osłabienie mięśni z towarzyszącą wysypką skórną)</w:t>
      </w:r>
      <w:r w:rsidR="008A4094" w:rsidRPr="009125D0">
        <w:rPr>
          <w:noProof/>
          <w:color w:val="000000" w:themeColor="text1"/>
          <w:szCs w:val="22"/>
        </w:rPr>
        <w:t>.</w:t>
      </w:r>
    </w:p>
    <w:p w14:paraId="5BBDCDCF" w14:textId="77777777" w:rsidR="002766F5" w:rsidRPr="009125D0" w:rsidRDefault="002766F5" w:rsidP="00024614">
      <w:pPr>
        <w:widowControl/>
        <w:rPr>
          <w:b/>
          <w:noProof/>
          <w:color w:val="000000" w:themeColor="text1"/>
          <w:szCs w:val="22"/>
        </w:rPr>
      </w:pPr>
    </w:p>
    <w:p w14:paraId="1B8D635B" w14:textId="77777777" w:rsidR="002766F5" w:rsidRPr="009125D0" w:rsidRDefault="00622C4C" w:rsidP="00024614">
      <w:pPr>
        <w:widowControl/>
        <w:rPr>
          <w:b/>
          <w:noProof/>
          <w:color w:val="000000" w:themeColor="text1"/>
          <w:szCs w:val="22"/>
        </w:rPr>
      </w:pPr>
      <w:r w:rsidRPr="009125D0">
        <w:rPr>
          <w:b/>
          <w:noProof/>
          <w:color w:val="000000" w:themeColor="text1"/>
          <w:szCs w:val="22"/>
        </w:rPr>
        <w:t>Dodatkowe d</w:t>
      </w:r>
      <w:r w:rsidR="002766F5" w:rsidRPr="009125D0">
        <w:rPr>
          <w:b/>
          <w:noProof/>
          <w:color w:val="000000" w:themeColor="text1"/>
          <w:szCs w:val="22"/>
        </w:rPr>
        <w:t>ziałania niepożądane u dzieci i młodzieży</w:t>
      </w:r>
    </w:p>
    <w:p w14:paraId="1A2955C7" w14:textId="77777777" w:rsidR="002766F5" w:rsidRPr="009125D0" w:rsidRDefault="002766F5" w:rsidP="00024614">
      <w:pPr>
        <w:widowControl/>
        <w:rPr>
          <w:b/>
          <w:noProof/>
          <w:color w:val="000000" w:themeColor="text1"/>
          <w:szCs w:val="22"/>
        </w:rPr>
      </w:pPr>
    </w:p>
    <w:p w14:paraId="3ECC8437" w14:textId="77777777" w:rsidR="004B7B37" w:rsidRPr="009125D0" w:rsidRDefault="002766F5" w:rsidP="002766F5">
      <w:pPr>
        <w:widowControl/>
        <w:rPr>
          <w:noProof/>
          <w:color w:val="000000" w:themeColor="text1"/>
          <w:szCs w:val="22"/>
        </w:rPr>
      </w:pPr>
      <w:r w:rsidRPr="009125D0">
        <w:rPr>
          <w:noProof/>
          <w:color w:val="000000" w:themeColor="text1"/>
          <w:szCs w:val="22"/>
        </w:rPr>
        <w:t>Objawy niepożądane oraz ich częstość występowania obserwowane u dzieci i młodzieży były podobne do tych opisanych powyżej.</w:t>
      </w:r>
    </w:p>
    <w:p w14:paraId="46F9126A" w14:textId="77777777" w:rsidR="0015719B" w:rsidRPr="009125D0" w:rsidRDefault="0015719B" w:rsidP="0015719B">
      <w:pPr>
        <w:rPr>
          <w:noProof/>
          <w:color w:val="000000" w:themeColor="text1"/>
          <w:szCs w:val="22"/>
        </w:rPr>
      </w:pPr>
    </w:p>
    <w:p w14:paraId="5C443D94" w14:textId="77777777" w:rsidR="0015719B" w:rsidRPr="009125D0" w:rsidRDefault="0015719B" w:rsidP="0015719B">
      <w:pPr>
        <w:keepNext/>
        <w:rPr>
          <w:b/>
          <w:noProof/>
          <w:color w:val="000000" w:themeColor="text1"/>
          <w:szCs w:val="22"/>
        </w:rPr>
      </w:pPr>
      <w:r w:rsidRPr="009125D0">
        <w:rPr>
          <w:b/>
          <w:noProof/>
          <w:color w:val="000000" w:themeColor="text1"/>
          <w:szCs w:val="22"/>
        </w:rPr>
        <w:t>Zgłaszanie działań niepożądanych</w:t>
      </w:r>
    </w:p>
    <w:p w14:paraId="40FB4523" w14:textId="77777777" w:rsidR="0015719B" w:rsidRPr="009125D0" w:rsidRDefault="0015719B" w:rsidP="0015719B">
      <w:pPr>
        <w:keepNext/>
        <w:rPr>
          <w:b/>
          <w:noProof/>
          <w:color w:val="000000" w:themeColor="text1"/>
          <w:szCs w:val="22"/>
        </w:rPr>
      </w:pPr>
    </w:p>
    <w:p w14:paraId="0298188D" w14:textId="4DE72A13" w:rsidR="00E54ACF" w:rsidRPr="009125D0" w:rsidRDefault="0015719B" w:rsidP="00F21A76">
      <w:pPr>
        <w:rPr>
          <w:noProof/>
          <w:color w:val="000000" w:themeColor="text1"/>
          <w:szCs w:val="22"/>
        </w:rPr>
      </w:pPr>
      <w:r w:rsidRPr="009125D0">
        <w:rPr>
          <w:noProof/>
          <w:color w:val="000000" w:themeColor="text1"/>
          <w:szCs w:val="22"/>
        </w:rPr>
        <w:t xml:space="preserve">Jeśli wystąpią jakiekolwiek objawy niepożądane, w tym wszelkie objawy niepożądane niewymienione w </w:t>
      </w:r>
      <w:r w:rsidR="00BD7B02" w:rsidRPr="009125D0">
        <w:rPr>
          <w:noProof/>
          <w:color w:val="000000" w:themeColor="text1"/>
          <w:szCs w:val="22"/>
        </w:rPr>
        <w:t xml:space="preserve">tej </w:t>
      </w:r>
      <w:r w:rsidRPr="009125D0">
        <w:rPr>
          <w:noProof/>
          <w:color w:val="000000" w:themeColor="text1"/>
          <w:szCs w:val="22"/>
        </w:rPr>
        <w:t xml:space="preserve">ulotce, należy powiedzieć o tym lekarzowi lub farmaceucie. Działania niepożądane można zgłaszać bezpośrednio do </w:t>
      </w:r>
      <w:r w:rsidRPr="009125D0">
        <w:rPr>
          <w:noProof/>
          <w:color w:val="000000" w:themeColor="text1"/>
          <w:szCs w:val="22"/>
          <w:highlight w:val="lightGray"/>
        </w:rPr>
        <w:t>„</w:t>
      </w:r>
      <w:r w:rsidR="00F21A76" w:rsidRPr="009125D0">
        <w:rPr>
          <w:noProof/>
          <w:color w:val="000000" w:themeColor="text1"/>
          <w:szCs w:val="22"/>
          <w:highlight w:val="lightGray"/>
        </w:rPr>
        <w:t>krajowego systemu zgłaszania</w:t>
      </w:r>
      <w:r w:rsidR="00724C50" w:rsidRPr="009125D0">
        <w:rPr>
          <w:noProof/>
          <w:color w:val="000000" w:themeColor="text1"/>
          <w:szCs w:val="22"/>
          <w:highlight w:val="lightGray"/>
        </w:rPr>
        <w:t>”</w:t>
      </w:r>
      <w:r w:rsidR="00F21A76" w:rsidRPr="009125D0">
        <w:rPr>
          <w:noProof/>
          <w:color w:val="000000" w:themeColor="text1"/>
          <w:szCs w:val="22"/>
          <w:highlight w:val="lightGray"/>
        </w:rPr>
        <w:t xml:space="preserve"> wymienionego </w:t>
      </w:r>
      <w:r w:rsidR="00670CF3" w:rsidRPr="009125D0">
        <w:rPr>
          <w:color w:val="000000" w:themeColor="text1"/>
          <w:highlight w:val="lightGray"/>
        </w:rPr>
        <w:t xml:space="preserve">w </w:t>
      </w:r>
      <w:r w:rsidR="00670CF3">
        <w:fldChar w:fldCharType="begin"/>
      </w:r>
      <w:r w:rsidR="00391199">
        <w:instrText>HYPERLINK "https://www.ema.europa.eu/docs/en_GB/document_library/Template_or_form/2013/03/WC500139752.doc"</w:instrText>
      </w:r>
      <w:r w:rsidR="00670CF3">
        <w:fldChar w:fldCharType="separate"/>
      </w:r>
      <w:r w:rsidR="00670CF3" w:rsidRPr="009125D0">
        <w:rPr>
          <w:rStyle w:val="Hyperlink"/>
          <w:highlight w:val="lightGray"/>
        </w:rPr>
        <w:t>załączniku V</w:t>
      </w:r>
      <w:r w:rsidR="00670CF3">
        <w:fldChar w:fldCharType="end"/>
      </w:r>
      <w:r w:rsidR="00F21A76" w:rsidRPr="009125D0">
        <w:rPr>
          <w:noProof/>
          <w:color w:val="000000" w:themeColor="text1"/>
          <w:szCs w:val="22"/>
        </w:rPr>
        <w:t>.</w:t>
      </w:r>
      <w:r w:rsidRPr="009125D0">
        <w:rPr>
          <w:noProof/>
          <w:color w:val="000000" w:themeColor="text1"/>
          <w:szCs w:val="22"/>
        </w:rPr>
        <w:t xml:space="preserve"> </w:t>
      </w:r>
    </w:p>
    <w:p w14:paraId="1FF27B9E" w14:textId="77777777" w:rsidR="004B7B37" w:rsidRPr="009125D0" w:rsidRDefault="0015719B" w:rsidP="00F21A76">
      <w:pPr>
        <w:rPr>
          <w:noProof/>
          <w:color w:val="000000" w:themeColor="text1"/>
          <w:szCs w:val="22"/>
        </w:rPr>
      </w:pPr>
      <w:r w:rsidRPr="009125D0">
        <w:rPr>
          <w:noProof/>
          <w:color w:val="000000" w:themeColor="text1"/>
          <w:szCs w:val="22"/>
        </w:rPr>
        <w:t>Dzięki zgłaszaniu działań niepożądanych można będzie zgromadzić więcej informacji na temat bezpieczeństwa stosowania leku.</w:t>
      </w:r>
    </w:p>
    <w:p w14:paraId="347D1E30" w14:textId="77777777" w:rsidR="0015719B" w:rsidRPr="009125D0" w:rsidRDefault="0015719B" w:rsidP="0015719B">
      <w:pPr>
        <w:widowControl/>
        <w:rPr>
          <w:noProof/>
          <w:color w:val="000000" w:themeColor="text1"/>
          <w:szCs w:val="22"/>
        </w:rPr>
      </w:pPr>
    </w:p>
    <w:p w14:paraId="3EFBF459" w14:textId="77777777" w:rsidR="002766F5" w:rsidRPr="009125D0" w:rsidRDefault="002766F5">
      <w:pPr>
        <w:widowControl/>
        <w:rPr>
          <w:noProof/>
          <w:color w:val="000000" w:themeColor="text1"/>
          <w:szCs w:val="22"/>
        </w:rPr>
      </w:pPr>
    </w:p>
    <w:p w14:paraId="62D9DD29" w14:textId="77777777" w:rsidR="004B7B37" w:rsidRPr="009125D0" w:rsidRDefault="004B7B37" w:rsidP="00673501">
      <w:pPr>
        <w:keepNext/>
        <w:widowControl/>
        <w:rPr>
          <w:b/>
          <w:bCs/>
          <w:noProof/>
          <w:color w:val="000000" w:themeColor="text1"/>
          <w:szCs w:val="22"/>
        </w:rPr>
      </w:pPr>
      <w:r w:rsidRPr="009125D0">
        <w:rPr>
          <w:b/>
          <w:bCs/>
          <w:noProof/>
          <w:color w:val="000000" w:themeColor="text1"/>
          <w:szCs w:val="22"/>
        </w:rPr>
        <w:t>5.</w:t>
      </w:r>
      <w:r w:rsidRPr="009125D0">
        <w:rPr>
          <w:b/>
          <w:bCs/>
          <w:noProof/>
          <w:color w:val="000000" w:themeColor="text1"/>
          <w:szCs w:val="22"/>
        </w:rPr>
        <w:tab/>
      </w:r>
      <w:r w:rsidR="002766F5" w:rsidRPr="009125D0">
        <w:rPr>
          <w:b/>
          <w:bCs/>
          <w:noProof/>
          <w:color w:val="000000" w:themeColor="text1"/>
          <w:szCs w:val="22"/>
        </w:rPr>
        <w:t>Jak przechowywać lek Enbrel</w:t>
      </w:r>
    </w:p>
    <w:p w14:paraId="5B065E23" w14:textId="77777777" w:rsidR="004B7B37" w:rsidRPr="009125D0" w:rsidRDefault="004B7B37" w:rsidP="00673501">
      <w:pPr>
        <w:keepNext/>
        <w:widowControl/>
        <w:rPr>
          <w:noProof/>
          <w:color w:val="000000" w:themeColor="text1"/>
          <w:szCs w:val="22"/>
        </w:rPr>
      </w:pPr>
    </w:p>
    <w:p w14:paraId="1E56424D" w14:textId="77777777" w:rsidR="004B7B37" w:rsidRPr="009125D0" w:rsidRDefault="002766F5" w:rsidP="00673501">
      <w:pPr>
        <w:keepNext/>
        <w:widowControl/>
        <w:rPr>
          <w:noProof/>
          <w:color w:val="000000" w:themeColor="text1"/>
          <w:szCs w:val="22"/>
        </w:rPr>
      </w:pPr>
      <w:r w:rsidRPr="009125D0">
        <w:rPr>
          <w:noProof/>
          <w:color w:val="000000" w:themeColor="text1"/>
          <w:szCs w:val="22"/>
        </w:rPr>
        <w:t>Lek należy p</w:t>
      </w:r>
      <w:r w:rsidR="009C1604" w:rsidRPr="009125D0">
        <w:rPr>
          <w:noProof/>
          <w:color w:val="000000" w:themeColor="text1"/>
          <w:szCs w:val="22"/>
        </w:rPr>
        <w:t xml:space="preserve">rzechowywać w miejscu </w:t>
      </w:r>
      <w:r w:rsidRPr="009125D0">
        <w:rPr>
          <w:noProof/>
          <w:color w:val="000000" w:themeColor="text1"/>
          <w:szCs w:val="22"/>
        </w:rPr>
        <w:t xml:space="preserve">niewidocznym i </w:t>
      </w:r>
      <w:r w:rsidR="009C1604" w:rsidRPr="009125D0">
        <w:rPr>
          <w:noProof/>
          <w:color w:val="000000" w:themeColor="text1"/>
          <w:szCs w:val="22"/>
        </w:rPr>
        <w:t>niedostępnym dla dzieci</w:t>
      </w:r>
      <w:r w:rsidR="004B7B37" w:rsidRPr="009125D0">
        <w:rPr>
          <w:noProof/>
          <w:color w:val="000000" w:themeColor="text1"/>
          <w:szCs w:val="22"/>
        </w:rPr>
        <w:t>.</w:t>
      </w:r>
    </w:p>
    <w:p w14:paraId="6E3A58CA" w14:textId="77777777" w:rsidR="004B7B37" w:rsidRPr="009125D0" w:rsidRDefault="004B7B37">
      <w:pPr>
        <w:widowControl/>
        <w:rPr>
          <w:noProof/>
          <w:color w:val="000000" w:themeColor="text1"/>
          <w:szCs w:val="22"/>
        </w:rPr>
      </w:pPr>
    </w:p>
    <w:p w14:paraId="4F6D2EE6" w14:textId="77777777" w:rsidR="004B7B37" w:rsidRPr="009125D0" w:rsidRDefault="004B7B37">
      <w:pPr>
        <w:widowControl/>
        <w:rPr>
          <w:noProof/>
          <w:color w:val="000000" w:themeColor="text1"/>
          <w:szCs w:val="22"/>
        </w:rPr>
      </w:pPr>
      <w:r w:rsidRPr="009125D0">
        <w:rPr>
          <w:noProof/>
          <w:color w:val="000000" w:themeColor="text1"/>
          <w:szCs w:val="22"/>
        </w:rPr>
        <w:t>Nie stosować</w:t>
      </w:r>
      <w:r w:rsidR="002766F5" w:rsidRPr="009125D0">
        <w:rPr>
          <w:noProof/>
          <w:color w:val="000000" w:themeColor="text1"/>
          <w:szCs w:val="22"/>
        </w:rPr>
        <w:t xml:space="preserve"> tego</w:t>
      </w:r>
      <w:r w:rsidRPr="009125D0">
        <w:rPr>
          <w:noProof/>
          <w:color w:val="000000" w:themeColor="text1"/>
          <w:szCs w:val="22"/>
        </w:rPr>
        <w:t xml:space="preserve"> leku po upływie terminu ważności zamieszczonego na </w:t>
      </w:r>
      <w:r w:rsidR="009C1604" w:rsidRPr="009125D0">
        <w:rPr>
          <w:noProof/>
          <w:color w:val="000000" w:themeColor="text1"/>
          <w:szCs w:val="22"/>
        </w:rPr>
        <w:t xml:space="preserve">pudełku </w:t>
      </w:r>
      <w:r w:rsidR="00B55E27" w:rsidRPr="009125D0">
        <w:rPr>
          <w:noProof/>
          <w:color w:val="000000" w:themeColor="text1"/>
          <w:szCs w:val="22"/>
        </w:rPr>
        <w:t>i etykiecie po</w:t>
      </w:r>
      <w:r w:rsidR="002766F5" w:rsidRPr="009125D0">
        <w:rPr>
          <w:noProof/>
          <w:color w:val="000000" w:themeColor="text1"/>
          <w:szCs w:val="22"/>
        </w:rPr>
        <w:t>:</w:t>
      </w:r>
      <w:r w:rsidR="00B55E27" w:rsidRPr="009125D0">
        <w:rPr>
          <w:noProof/>
          <w:color w:val="000000" w:themeColor="text1"/>
          <w:szCs w:val="22"/>
        </w:rPr>
        <w:t xml:space="preserve"> „</w:t>
      </w:r>
      <w:r w:rsidR="009C1604" w:rsidRPr="009125D0">
        <w:rPr>
          <w:noProof/>
          <w:color w:val="000000" w:themeColor="text1"/>
          <w:szCs w:val="22"/>
        </w:rPr>
        <w:t>EXP</w:t>
      </w:r>
      <w:r w:rsidR="00B55E27" w:rsidRPr="009125D0">
        <w:rPr>
          <w:noProof/>
          <w:color w:val="000000" w:themeColor="text1"/>
          <w:szCs w:val="22"/>
        </w:rPr>
        <w:t xml:space="preserve">”. Termin ważności oznacza ostatni dzień </w:t>
      </w:r>
      <w:r w:rsidR="002766F5" w:rsidRPr="009125D0">
        <w:rPr>
          <w:noProof/>
          <w:color w:val="000000" w:themeColor="text1"/>
          <w:szCs w:val="22"/>
        </w:rPr>
        <w:t>po</w:t>
      </w:r>
      <w:r w:rsidR="00B55E27" w:rsidRPr="009125D0">
        <w:rPr>
          <w:noProof/>
          <w:color w:val="000000" w:themeColor="text1"/>
          <w:szCs w:val="22"/>
        </w:rPr>
        <w:t>danego miesiąca</w:t>
      </w:r>
      <w:r w:rsidRPr="009125D0">
        <w:rPr>
          <w:noProof/>
          <w:color w:val="000000" w:themeColor="text1"/>
          <w:szCs w:val="22"/>
        </w:rPr>
        <w:t>.</w:t>
      </w:r>
    </w:p>
    <w:p w14:paraId="2AAD0E97" w14:textId="77777777" w:rsidR="004B7B37" w:rsidRPr="009125D0" w:rsidRDefault="004B7B37">
      <w:pPr>
        <w:widowControl/>
        <w:rPr>
          <w:noProof/>
          <w:color w:val="000000" w:themeColor="text1"/>
          <w:szCs w:val="22"/>
        </w:rPr>
      </w:pPr>
    </w:p>
    <w:p w14:paraId="4C1572F3" w14:textId="77777777" w:rsidR="004B7B37" w:rsidRPr="009125D0" w:rsidRDefault="004B7B37">
      <w:pPr>
        <w:widowControl/>
        <w:rPr>
          <w:noProof/>
          <w:color w:val="000000" w:themeColor="text1"/>
          <w:szCs w:val="22"/>
        </w:rPr>
      </w:pPr>
      <w:r w:rsidRPr="009125D0">
        <w:rPr>
          <w:noProof/>
          <w:color w:val="000000" w:themeColor="text1"/>
          <w:szCs w:val="22"/>
        </w:rPr>
        <w:t>Przechowywać w lodówce (2</w:t>
      </w:r>
      <w:r w:rsidRPr="009125D0">
        <w:rPr>
          <w:noProof/>
          <w:color w:val="000000" w:themeColor="text1"/>
          <w:szCs w:val="22"/>
        </w:rPr>
        <w:sym w:font="Symbol" w:char="F0B0"/>
      </w:r>
      <w:r w:rsidRPr="009125D0">
        <w:rPr>
          <w:noProof/>
          <w:color w:val="000000" w:themeColor="text1"/>
          <w:szCs w:val="22"/>
        </w:rPr>
        <w:t xml:space="preserve">C </w:t>
      </w:r>
      <w:r w:rsidR="00BD7B02" w:rsidRPr="009125D0">
        <w:rPr>
          <w:noProof/>
          <w:color w:val="000000" w:themeColor="text1"/>
          <w:szCs w:val="22"/>
        </w:rPr>
        <w:t>–</w:t>
      </w:r>
      <w:r w:rsidRPr="009125D0">
        <w:rPr>
          <w:noProof/>
          <w:color w:val="000000" w:themeColor="text1"/>
          <w:szCs w:val="22"/>
        </w:rPr>
        <w:t xml:space="preserve"> 8</w:t>
      </w:r>
      <w:r w:rsidRPr="009125D0">
        <w:rPr>
          <w:noProof/>
          <w:color w:val="000000" w:themeColor="text1"/>
          <w:szCs w:val="22"/>
        </w:rPr>
        <w:sym w:font="Symbol" w:char="F0B0"/>
      </w:r>
      <w:r w:rsidRPr="009125D0">
        <w:rPr>
          <w:noProof/>
          <w:color w:val="000000" w:themeColor="text1"/>
          <w:szCs w:val="22"/>
        </w:rPr>
        <w:t>C). Nie zamrażać.</w:t>
      </w:r>
    </w:p>
    <w:p w14:paraId="6DE7A1AD" w14:textId="77777777" w:rsidR="004B7B37" w:rsidRPr="009125D0" w:rsidRDefault="004B7B37">
      <w:pPr>
        <w:widowControl/>
        <w:rPr>
          <w:noProof/>
          <w:color w:val="000000" w:themeColor="text1"/>
          <w:szCs w:val="22"/>
        </w:rPr>
      </w:pPr>
    </w:p>
    <w:p w14:paraId="6A325C09" w14:textId="77777777" w:rsidR="00A308D9" w:rsidRPr="009125D0" w:rsidRDefault="00A308D9" w:rsidP="00A308D9">
      <w:pPr>
        <w:widowControl/>
        <w:rPr>
          <w:noProof/>
          <w:color w:val="000000" w:themeColor="text1"/>
          <w:szCs w:val="22"/>
        </w:rPr>
      </w:pPr>
      <w:r w:rsidRPr="009125D0">
        <w:rPr>
          <w:noProof/>
          <w:color w:val="000000" w:themeColor="text1"/>
          <w:szCs w:val="22"/>
        </w:rPr>
        <w:t>Przed przygotowaniem roztworu leku, Enbrel może być przechowywany poza lodówką w temperaturze do 25</w:t>
      </w:r>
      <w:r w:rsidRPr="009125D0">
        <w:rPr>
          <w:noProof/>
          <w:color w:val="000000" w:themeColor="text1"/>
          <w:szCs w:val="22"/>
        </w:rPr>
        <w:sym w:font="Symbol" w:char="00B0"/>
      </w:r>
      <w:r w:rsidRPr="009125D0">
        <w:rPr>
          <w:noProof/>
          <w:color w:val="000000" w:themeColor="text1"/>
          <w:szCs w:val="22"/>
        </w:rPr>
        <w:t xml:space="preserve">C jednorazowo, przez okres nie dłuższy niż 4 tygodnie, po którym nie należy go umieszczać </w:t>
      </w:r>
      <w:r w:rsidR="00283F55" w:rsidRPr="009125D0">
        <w:rPr>
          <w:noProof/>
          <w:color w:val="000000" w:themeColor="text1"/>
          <w:szCs w:val="22"/>
        </w:rPr>
        <w:t>ponownie</w:t>
      </w:r>
      <w:r w:rsidRPr="009125D0">
        <w:rPr>
          <w:noProof/>
          <w:color w:val="000000" w:themeColor="text1"/>
          <w:szCs w:val="22"/>
        </w:rPr>
        <w:t xml:space="preserve"> w lodówce. Jeżeli Enbrel nie zostanie zużyty w ciągu 4 tygodni od wyjęcia z lodówki</w:t>
      </w:r>
      <w:r w:rsidR="002B5597" w:rsidRPr="009125D0">
        <w:rPr>
          <w:noProof/>
          <w:color w:val="000000" w:themeColor="text1"/>
          <w:szCs w:val="22"/>
        </w:rPr>
        <w:t>,</w:t>
      </w:r>
      <w:r w:rsidRPr="009125D0">
        <w:rPr>
          <w:noProof/>
          <w:color w:val="000000" w:themeColor="text1"/>
          <w:szCs w:val="22"/>
        </w:rPr>
        <w:t xml:space="preserve"> to należy go wyrzucić. Zaleca się zapisanie daty wyjęcia leku z lodówki oraz daty</w:t>
      </w:r>
      <w:r w:rsidR="007124F4" w:rsidRPr="009125D0">
        <w:rPr>
          <w:noProof/>
          <w:color w:val="000000" w:themeColor="text1"/>
          <w:szCs w:val="22"/>
        </w:rPr>
        <w:t>,</w:t>
      </w:r>
      <w:r w:rsidRPr="009125D0">
        <w:rPr>
          <w:noProof/>
          <w:color w:val="000000" w:themeColor="text1"/>
          <w:szCs w:val="22"/>
        </w:rPr>
        <w:t xml:space="preserve"> po której należy Enbrel wyrzucić (nie dłużej niż 4 tygodnie od wyjęcia z lodówki).</w:t>
      </w:r>
    </w:p>
    <w:p w14:paraId="2901BE95" w14:textId="77777777" w:rsidR="00A308D9" w:rsidRPr="009125D0" w:rsidRDefault="00A308D9">
      <w:pPr>
        <w:widowControl/>
        <w:rPr>
          <w:noProof/>
          <w:color w:val="000000" w:themeColor="text1"/>
          <w:szCs w:val="22"/>
        </w:rPr>
      </w:pPr>
    </w:p>
    <w:p w14:paraId="42F91087" w14:textId="77777777" w:rsidR="004B7B37" w:rsidRPr="009125D0" w:rsidRDefault="004B7B37">
      <w:pPr>
        <w:widowControl/>
        <w:rPr>
          <w:noProof/>
          <w:color w:val="000000" w:themeColor="text1"/>
          <w:szCs w:val="22"/>
        </w:rPr>
      </w:pPr>
      <w:r w:rsidRPr="009125D0">
        <w:rPr>
          <w:noProof/>
          <w:color w:val="000000" w:themeColor="text1"/>
          <w:szCs w:val="22"/>
        </w:rPr>
        <w:t xml:space="preserve">Po przygotowaniu roztworu Enbrel </w:t>
      </w:r>
      <w:r w:rsidR="00D16809" w:rsidRPr="009125D0">
        <w:rPr>
          <w:noProof/>
          <w:color w:val="000000" w:themeColor="text1"/>
          <w:szCs w:val="22"/>
        </w:rPr>
        <w:t>zaleca się jego</w:t>
      </w:r>
      <w:r w:rsidRPr="009125D0">
        <w:rPr>
          <w:noProof/>
          <w:color w:val="000000" w:themeColor="text1"/>
          <w:szCs w:val="22"/>
        </w:rPr>
        <w:t xml:space="preserve"> natychmiastowe zużycie. Roztwór może być użyty w ciągu 6 godzin, jeśli jest przechowywany w</w:t>
      </w:r>
      <w:r w:rsidR="00A308D9" w:rsidRPr="009125D0">
        <w:rPr>
          <w:noProof/>
          <w:color w:val="000000" w:themeColor="text1"/>
          <w:szCs w:val="22"/>
        </w:rPr>
        <w:t xml:space="preserve"> temperaturze do 25</w:t>
      </w:r>
      <w:r w:rsidRPr="009125D0">
        <w:rPr>
          <w:noProof/>
          <w:color w:val="000000" w:themeColor="text1"/>
          <w:szCs w:val="22"/>
        </w:rPr>
        <w:t>°C.</w:t>
      </w:r>
    </w:p>
    <w:p w14:paraId="67FBDFEF" w14:textId="77777777" w:rsidR="004B7B37" w:rsidRPr="009125D0" w:rsidRDefault="004B7B37">
      <w:pPr>
        <w:widowControl/>
        <w:rPr>
          <w:noProof/>
          <w:color w:val="000000" w:themeColor="text1"/>
          <w:szCs w:val="22"/>
        </w:rPr>
      </w:pPr>
    </w:p>
    <w:p w14:paraId="44CACC4F" w14:textId="77777777" w:rsidR="004B7B37" w:rsidRPr="009125D0" w:rsidRDefault="004B7B37">
      <w:pPr>
        <w:rPr>
          <w:noProof/>
          <w:color w:val="000000" w:themeColor="text1"/>
          <w:szCs w:val="22"/>
        </w:rPr>
      </w:pPr>
      <w:r w:rsidRPr="009125D0">
        <w:rPr>
          <w:noProof/>
          <w:color w:val="000000" w:themeColor="text1"/>
          <w:szCs w:val="22"/>
        </w:rPr>
        <w:t xml:space="preserve">Nie </w:t>
      </w:r>
      <w:r w:rsidR="00BD7B02" w:rsidRPr="009125D0">
        <w:rPr>
          <w:noProof/>
          <w:color w:val="000000" w:themeColor="text1"/>
          <w:szCs w:val="22"/>
        </w:rPr>
        <w:t xml:space="preserve">stosować tego leku, jeśli zauważy się, że </w:t>
      </w:r>
      <w:r w:rsidRPr="009125D0">
        <w:rPr>
          <w:noProof/>
          <w:color w:val="000000" w:themeColor="text1"/>
          <w:szCs w:val="22"/>
        </w:rPr>
        <w:t>nie jest przezroczysty lub zawiera cząstki stałe. Roztwór powinien być przezroczysty</w:t>
      </w:r>
      <w:r w:rsidR="00711AC6" w:rsidRPr="009125D0">
        <w:rPr>
          <w:noProof/>
          <w:color w:val="000000" w:themeColor="text1"/>
          <w:szCs w:val="22"/>
        </w:rPr>
        <w:t>,</w:t>
      </w:r>
      <w:r w:rsidRPr="009125D0">
        <w:rPr>
          <w:noProof/>
          <w:color w:val="000000" w:themeColor="text1"/>
          <w:szCs w:val="22"/>
        </w:rPr>
        <w:t xml:space="preserve"> bezbarwny </w:t>
      </w:r>
      <w:r w:rsidR="00087843" w:rsidRPr="009125D0">
        <w:rPr>
          <w:noProof/>
          <w:color w:val="000000" w:themeColor="text1"/>
          <w:szCs w:val="22"/>
        </w:rPr>
        <w:t>do jasnożółtego lub jasnobrązowego</w:t>
      </w:r>
      <w:r w:rsidRPr="009125D0">
        <w:rPr>
          <w:noProof/>
          <w:color w:val="000000" w:themeColor="text1"/>
          <w:szCs w:val="22"/>
        </w:rPr>
        <w:t xml:space="preserve">, pozbawiony grudek, kłaczków i cząstek stałych. </w:t>
      </w:r>
    </w:p>
    <w:p w14:paraId="330CCF89" w14:textId="77777777" w:rsidR="004B7B37" w:rsidRPr="009125D0" w:rsidRDefault="004B7B37">
      <w:pPr>
        <w:widowControl/>
        <w:rPr>
          <w:noProof/>
          <w:color w:val="000000" w:themeColor="text1"/>
          <w:szCs w:val="22"/>
        </w:rPr>
      </w:pPr>
    </w:p>
    <w:p w14:paraId="0D8296A3" w14:textId="77777777" w:rsidR="004B7B37" w:rsidRPr="009125D0" w:rsidRDefault="004B7B37">
      <w:pPr>
        <w:widowControl/>
        <w:rPr>
          <w:noProof/>
          <w:color w:val="000000" w:themeColor="text1"/>
          <w:szCs w:val="22"/>
        </w:rPr>
      </w:pPr>
      <w:r w:rsidRPr="009125D0">
        <w:rPr>
          <w:noProof/>
          <w:color w:val="000000" w:themeColor="text1"/>
          <w:szCs w:val="22"/>
        </w:rPr>
        <w:t xml:space="preserve">Należy </w:t>
      </w:r>
      <w:r w:rsidR="002766F5" w:rsidRPr="009125D0">
        <w:rPr>
          <w:noProof/>
          <w:color w:val="000000" w:themeColor="text1"/>
          <w:szCs w:val="22"/>
        </w:rPr>
        <w:t xml:space="preserve">zniszczyć roztwór </w:t>
      </w:r>
      <w:r w:rsidRPr="009125D0">
        <w:rPr>
          <w:noProof/>
          <w:color w:val="000000" w:themeColor="text1"/>
          <w:szCs w:val="22"/>
        </w:rPr>
        <w:t>leku, który nie został wykorzystany w ciągu 6 godzin od przygotowania.</w:t>
      </w:r>
    </w:p>
    <w:p w14:paraId="65D992DA" w14:textId="77777777" w:rsidR="004B7B37" w:rsidRPr="009125D0" w:rsidRDefault="004B7B37">
      <w:pPr>
        <w:widowControl/>
        <w:rPr>
          <w:noProof/>
          <w:color w:val="000000" w:themeColor="text1"/>
          <w:szCs w:val="22"/>
        </w:rPr>
      </w:pPr>
    </w:p>
    <w:p w14:paraId="66E39267" w14:textId="77777777" w:rsidR="004B7B37" w:rsidRPr="009125D0" w:rsidRDefault="004B7B37">
      <w:pPr>
        <w:widowControl/>
        <w:rPr>
          <w:noProof/>
          <w:color w:val="000000" w:themeColor="text1"/>
          <w:szCs w:val="22"/>
        </w:rPr>
      </w:pPr>
      <w:r w:rsidRPr="009125D0">
        <w:rPr>
          <w:noProof/>
          <w:color w:val="000000" w:themeColor="text1"/>
          <w:szCs w:val="22"/>
        </w:rPr>
        <w:t xml:space="preserve">Leków nie należy wyrzucać do kanalizacji </w:t>
      </w:r>
      <w:r w:rsidR="009C1604" w:rsidRPr="009125D0">
        <w:rPr>
          <w:noProof/>
          <w:color w:val="000000" w:themeColor="text1"/>
          <w:szCs w:val="22"/>
        </w:rPr>
        <w:t xml:space="preserve">ani </w:t>
      </w:r>
      <w:r w:rsidRPr="009125D0">
        <w:rPr>
          <w:noProof/>
          <w:color w:val="000000" w:themeColor="text1"/>
          <w:szCs w:val="22"/>
        </w:rPr>
        <w:t>domowych pojemników na odpadki. Należy zapytać farmaceutę</w:t>
      </w:r>
      <w:r w:rsidR="002766F5" w:rsidRPr="009125D0">
        <w:rPr>
          <w:noProof/>
          <w:color w:val="000000" w:themeColor="text1"/>
          <w:szCs w:val="22"/>
        </w:rPr>
        <w:t>, jak usunąć leki, których się już nie używa</w:t>
      </w:r>
      <w:r w:rsidRPr="009125D0">
        <w:rPr>
          <w:noProof/>
          <w:color w:val="000000" w:themeColor="text1"/>
          <w:szCs w:val="22"/>
        </w:rPr>
        <w:t>. Takie postępowanie pomoże chronić środowisko.</w:t>
      </w:r>
    </w:p>
    <w:p w14:paraId="4374781F" w14:textId="77777777" w:rsidR="004B7B37" w:rsidRPr="009125D0" w:rsidRDefault="004B7B37">
      <w:pPr>
        <w:widowControl/>
        <w:rPr>
          <w:noProof/>
          <w:color w:val="000000" w:themeColor="text1"/>
          <w:szCs w:val="22"/>
        </w:rPr>
      </w:pPr>
    </w:p>
    <w:p w14:paraId="66311D05" w14:textId="77777777" w:rsidR="004B7B37" w:rsidRPr="009125D0" w:rsidRDefault="004B7B37">
      <w:pPr>
        <w:widowControl/>
        <w:rPr>
          <w:noProof/>
          <w:color w:val="000000" w:themeColor="text1"/>
          <w:szCs w:val="22"/>
        </w:rPr>
      </w:pPr>
    </w:p>
    <w:p w14:paraId="053327E8" w14:textId="77777777" w:rsidR="004B7B37" w:rsidRPr="009125D0" w:rsidRDefault="004B7B37" w:rsidP="00DC5F3A">
      <w:pPr>
        <w:keepNext/>
        <w:keepLines/>
        <w:widowControl/>
        <w:ind w:left="567" w:hanging="567"/>
        <w:rPr>
          <w:b/>
          <w:bCs/>
          <w:noProof/>
          <w:color w:val="000000" w:themeColor="text1"/>
          <w:szCs w:val="22"/>
        </w:rPr>
      </w:pPr>
      <w:r w:rsidRPr="009125D0">
        <w:rPr>
          <w:b/>
          <w:bCs/>
          <w:noProof/>
          <w:color w:val="000000" w:themeColor="text1"/>
          <w:szCs w:val="22"/>
        </w:rPr>
        <w:lastRenderedPageBreak/>
        <w:t xml:space="preserve">6.  </w:t>
      </w:r>
      <w:r w:rsidRPr="009125D0">
        <w:rPr>
          <w:b/>
          <w:bCs/>
          <w:noProof/>
          <w:color w:val="000000" w:themeColor="text1"/>
          <w:szCs w:val="22"/>
        </w:rPr>
        <w:tab/>
      </w:r>
      <w:r w:rsidR="002766F5" w:rsidRPr="009125D0">
        <w:rPr>
          <w:b/>
          <w:bCs/>
          <w:noProof/>
          <w:color w:val="000000" w:themeColor="text1"/>
          <w:szCs w:val="22"/>
        </w:rPr>
        <w:t>Zawartość opakowania i inne informacje</w:t>
      </w:r>
    </w:p>
    <w:p w14:paraId="168E8FA7" w14:textId="77777777" w:rsidR="004B7B37" w:rsidRPr="009125D0" w:rsidRDefault="004B7B37" w:rsidP="00DC5F3A">
      <w:pPr>
        <w:pStyle w:val="Times10"/>
        <w:keepNext/>
        <w:keepLines/>
        <w:rPr>
          <w:bCs/>
          <w:noProof/>
          <w:color w:val="000000" w:themeColor="text1"/>
          <w:sz w:val="22"/>
          <w:szCs w:val="22"/>
          <w:lang w:val="pl-PL"/>
        </w:rPr>
      </w:pPr>
    </w:p>
    <w:p w14:paraId="7629BF20" w14:textId="77777777" w:rsidR="004B7B37" w:rsidRPr="009125D0" w:rsidRDefault="004B7B37" w:rsidP="00DC5F3A">
      <w:pPr>
        <w:pStyle w:val="Times10"/>
        <w:keepNext/>
        <w:keepLines/>
        <w:rPr>
          <w:b/>
          <w:noProof/>
          <w:color w:val="000000" w:themeColor="text1"/>
          <w:sz w:val="22"/>
          <w:szCs w:val="22"/>
          <w:lang w:val="pl-PL"/>
        </w:rPr>
      </w:pPr>
      <w:r w:rsidRPr="009125D0">
        <w:rPr>
          <w:b/>
          <w:noProof/>
          <w:color w:val="000000" w:themeColor="text1"/>
          <w:sz w:val="22"/>
          <w:szCs w:val="22"/>
          <w:lang w:val="pl-PL"/>
        </w:rPr>
        <w:t>Co zawiera lek Enbrel</w:t>
      </w:r>
    </w:p>
    <w:p w14:paraId="3A961713" w14:textId="77777777" w:rsidR="004B7B37" w:rsidRPr="009125D0" w:rsidRDefault="004B7B37" w:rsidP="00DC5F3A">
      <w:pPr>
        <w:keepNext/>
        <w:keepLines/>
        <w:widowControl/>
        <w:rPr>
          <w:noProof/>
          <w:color w:val="000000" w:themeColor="text1"/>
          <w:szCs w:val="22"/>
        </w:rPr>
      </w:pPr>
    </w:p>
    <w:p w14:paraId="2B0015D6" w14:textId="77777777" w:rsidR="004B7B37" w:rsidRPr="009125D0" w:rsidRDefault="004B7B37">
      <w:pPr>
        <w:rPr>
          <w:noProof/>
          <w:color w:val="000000" w:themeColor="text1"/>
          <w:szCs w:val="22"/>
        </w:rPr>
      </w:pPr>
      <w:r w:rsidRPr="009125D0">
        <w:rPr>
          <w:noProof/>
          <w:color w:val="000000" w:themeColor="text1"/>
          <w:szCs w:val="22"/>
        </w:rPr>
        <w:t xml:space="preserve">Substancją czynną leku </w:t>
      </w:r>
      <w:r w:rsidR="00931FE8" w:rsidRPr="009125D0">
        <w:rPr>
          <w:noProof/>
          <w:color w:val="000000" w:themeColor="text1"/>
          <w:szCs w:val="22"/>
        </w:rPr>
        <w:t xml:space="preserve">Enbrel </w:t>
      </w:r>
      <w:r w:rsidRPr="009125D0">
        <w:rPr>
          <w:noProof/>
          <w:color w:val="000000" w:themeColor="text1"/>
          <w:szCs w:val="22"/>
        </w:rPr>
        <w:t>jest etanercept. Każda fiolka leku Enbrel 25 mg zawiera 25 mg etanerceptu.</w:t>
      </w:r>
    </w:p>
    <w:p w14:paraId="3D5275BB" w14:textId="77777777" w:rsidR="008A31A2" w:rsidRPr="009125D0" w:rsidRDefault="008A31A2">
      <w:pPr>
        <w:rPr>
          <w:noProof/>
          <w:color w:val="000000" w:themeColor="text1"/>
          <w:szCs w:val="22"/>
        </w:rPr>
      </w:pPr>
    </w:p>
    <w:p w14:paraId="1F7B493F" w14:textId="77777777" w:rsidR="004B7B37" w:rsidRPr="009125D0" w:rsidRDefault="002766F5" w:rsidP="00C811D0">
      <w:pPr>
        <w:keepNext/>
        <w:keepLines/>
        <w:widowControl/>
        <w:rPr>
          <w:noProof/>
          <w:color w:val="000000" w:themeColor="text1"/>
          <w:szCs w:val="22"/>
        </w:rPr>
      </w:pPr>
      <w:r w:rsidRPr="009125D0">
        <w:rPr>
          <w:noProof/>
          <w:color w:val="000000" w:themeColor="text1"/>
          <w:szCs w:val="22"/>
        </w:rPr>
        <w:t>Pozostałe składniki to</w:t>
      </w:r>
      <w:r w:rsidR="00077F3B" w:rsidRPr="009125D0">
        <w:rPr>
          <w:noProof/>
          <w:color w:val="000000" w:themeColor="text1"/>
          <w:szCs w:val="22"/>
        </w:rPr>
        <w:t>:</w:t>
      </w:r>
    </w:p>
    <w:p w14:paraId="57B5C635" w14:textId="77777777" w:rsidR="004B7B37" w:rsidRPr="009125D0" w:rsidRDefault="004B7B37" w:rsidP="00C811D0">
      <w:pPr>
        <w:keepNext/>
        <w:keepLines/>
        <w:widowControl/>
        <w:rPr>
          <w:noProof/>
          <w:color w:val="000000" w:themeColor="text1"/>
          <w:szCs w:val="22"/>
        </w:rPr>
      </w:pPr>
      <w:r w:rsidRPr="009125D0">
        <w:rPr>
          <w:noProof/>
          <w:color w:val="000000" w:themeColor="text1"/>
          <w:szCs w:val="22"/>
        </w:rPr>
        <w:t>Proszek: mannitol</w:t>
      </w:r>
      <w:r w:rsidR="00B55E27" w:rsidRPr="009125D0">
        <w:rPr>
          <w:noProof/>
          <w:color w:val="000000" w:themeColor="text1"/>
          <w:szCs w:val="22"/>
        </w:rPr>
        <w:t xml:space="preserve"> (E421)</w:t>
      </w:r>
      <w:r w:rsidRPr="009125D0">
        <w:rPr>
          <w:noProof/>
          <w:color w:val="000000" w:themeColor="text1"/>
          <w:szCs w:val="22"/>
        </w:rPr>
        <w:t>, sacharoza, trometamol</w:t>
      </w:r>
      <w:r w:rsidR="009C1604" w:rsidRPr="009125D0">
        <w:rPr>
          <w:noProof/>
          <w:color w:val="000000" w:themeColor="text1"/>
          <w:szCs w:val="22"/>
        </w:rPr>
        <w:t>.</w:t>
      </w:r>
    </w:p>
    <w:p w14:paraId="7381D4AA" w14:textId="77777777" w:rsidR="004B7B37" w:rsidRPr="009125D0" w:rsidRDefault="004B7B37">
      <w:pPr>
        <w:rPr>
          <w:noProof/>
          <w:color w:val="000000" w:themeColor="text1"/>
          <w:szCs w:val="22"/>
        </w:rPr>
      </w:pPr>
      <w:r w:rsidRPr="009125D0">
        <w:rPr>
          <w:noProof/>
          <w:color w:val="000000" w:themeColor="text1"/>
          <w:szCs w:val="22"/>
        </w:rPr>
        <w:t>Rozpuszczalnik: woda do wstrzykiwań</w:t>
      </w:r>
      <w:r w:rsidR="009C1604" w:rsidRPr="009125D0">
        <w:rPr>
          <w:noProof/>
          <w:color w:val="000000" w:themeColor="text1"/>
          <w:szCs w:val="22"/>
        </w:rPr>
        <w:t>.</w:t>
      </w:r>
    </w:p>
    <w:p w14:paraId="56C86FCC" w14:textId="77777777" w:rsidR="004B7B37" w:rsidRPr="009125D0" w:rsidRDefault="004B7B37">
      <w:pPr>
        <w:rPr>
          <w:noProof/>
          <w:color w:val="000000" w:themeColor="text1"/>
          <w:szCs w:val="22"/>
        </w:rPr>
      </w:pPr>
    </w:p>
    <w:p w14:paraId="6275D0A1" w14:textId="77777777" w:rsidR="004B7B37" w:rsidRPr="009125D0" w:rsidRDefault="004B7B37" w:rsidP="00C54CCE">
      <w:pPr>
        <w:keepNext/>
        <w:keepLines/>
        <w:widowControl/>
        <w:rPr>
          <w:b/>
          <w:noProof/>
          <w:color w:val="000000" w:themeColor="text1"/>
          <w:szCs w:val="22"/>
        </w:rPr>
      </w:pPr>
      <w:r w:rsidRPr="009125D0">
        <w:rPr>
          <w:b/>
          <w:noProof/>
          <w:color w:val="000000" w:themeColor="text1"/>
          <w:szCs w:val="22"/>
        </w:rPr>
        <w:t>Jak wygląda lek Enbrel i co zawiera opakowanie</w:t>
      </w:r>
    </w:p>
    <w:p w14:paraId="5CD1A36D" w14:textId="77777777" w:rsidR="004B7B37" w:rsidRPr="009125D0" w:rsidRDefault="004B7B37" w:rsidP="00CC6C7E">
      <w:pPr>
        <w:widowControl/>
        <w:rPr>
          <w:bCs/>
          <w:noProof/>
          <w:color w:val="000000" w:themeColor="text1"/>
          <w:szCs w:val="22"/>
        </w:rPr>
      </w:pPr>
    </w:p>
    <w:p w14:paraId="71777EDC" w14:textId="77777777" w:rsidR="004B7B37" w:rsidRPr="009125D0" w:rsidRDefault="00D1791F" w:rsidP="00CC6C7E">
      <w:pPr>
        <w:widowControl/>
        <w:rPr>
          <w:noProof/>
          <w:color w:val="000000" w:themeColor="text1"/>
          <w:szCs w:val="22"/>
        </w:rPr>
      </w:pPr>
      <w:r w:rsidRPr="009125D0">
        <w:rPr>
          <w:noProof/>
          <w:color w:val="000000" w:themeColor="text1"/>
          <w:szCs w:val="22"/>
        </w:rPr>
        <w:t xml:space="preserve">Lek </w:t>
      </w:r>
      <w:r w:rsidR="004B7B37" w:rsidRPr="009125D0">
        <w:rPr>
          <w:noProof/>
          <w:color w:val="000000" w:themeColor="text1"/>
          <w:szCs w:val="22"/>
        </w:rPr>
        <w:t>Enbrel 25 mg dostępny jest w postaci białego proszku i rozpuszczalnika do sporządzania roztworu do wstrzykiwań</w:t>
      </w:r>
      <w:r w:rsidR="00B55E27" w:rsidRPr="009125D0">
        <w:rPr>
          <w:noProof/>
          <w:color w:val="000000" w:themeColor="text1"/>
          <w:szCs w:val="22"/>
        </w:rPr>
        <w:t xml:space="preserve"> (proszek do sporządzania roztworu do wstrzykiwań)</w:t>
      </w:r>
      <w:r w:rsidR="004B7B37" w:rsidRPr="009125D0">
        <w:rPr>
          <w:noProof/>
          <w:color w:val="000000" w:themeColor="text1"/>
          <w:szCs w:val="22"/>
        </w:rPr>
        <w:t xml:space="preserve">. Każde opakowanie zawiera 4, 8 lub 24 fiolki do jednorazowego użycia, 4, 8 lub 24 </w:t>
      </w:r>
      <w:r w:rsidR="00857B95" w:rsidRPr="009125D0">
        <w:rPr>
          <w:noProof/>
          <w:color w:val="000000" w:themeColor="text1"/>
          <w:szCs w:val="22"/>
        </w:rPr>
        <w:t>ampułkostrzykawk</w:t>
      </w:r>
      <w:r w:rsidR="004B7B37" w:rsidRPr="009125D0">
        <w:rPr>
          <w:noProof/>
          <w:color w:val="000000" w:themeColor="text1"/>
          <w:szCs w:val="22"/>
        </w:rPr>
        <w:t xml:space="preserve">i z wodą do wstrzykiwań, 4, 8 lub 24 igły, 4, 8 lub 24 nasadki na fiolkę i 8, 16 lub 48 gazików </w:t>
      </w:r>
      <w:r w:rsidR="00F278CE" w:rsidRPr="009125D0">
        <w:rPr>
          <w:noProof/>
          <w:color w:val="000000" w:themeColor="text1"/>
          <w:szCs w:val="22"/>
        </w:rPr>
        <w:t>nasączonych alkoholem</w:t>
      </w:r>
      <w:r w:rsidR="004B7B37" w:rsidRPr="009125D0">
        <w:rPr>
          <w:noProof/>
          <w:color w:val="000000" w:themeColor="text1"/>
          <w:szCs w:val="22"/>
        </w:rPr>
        <w:t xml:space="preserve">. Nie wszystkie wielkości opakowań </w:t>
      </w:r>
      <w:r w:rsidR="00F278CE" w:rsidRPr="009125D0">
        <w:rPr>
          <w:noProof/>
          <w:color w:val="000000" w:themeColor="text1"/>
          <w:szCs w:val="22"/>
        </w:rPr>
        <w:t>muszą znajdowa</w:t>
      </w:r>
      <w:r w:rsidR="00996A35" w:rsidRPr="009125D0">
        <w:rPr>
          <w:noProof/>
          <w:color w:val="000000" w:themeColor="text1"/>
          <w:szCs w:val="22"/>
        </w:rPr>
        <w:t>ć</w:t>
      </w:r>
      <w:r w:rsidR="00F278CE" w:rsidRPr="009125D0">
        <w:rPr>
          <w:noProof/>
          <w:color w:val="000000" w:themeColor="text1"/>
          <w:szCs w:val="22"/>
        </w:rPr>
        <w:t xml:space="preserve"> się w obrocie</w:t>
      </w:r>
      <w:r w:rsidR="004B7B37" w:rsidRPr="009125D0">
        <w:rPr>
          <w:noProof/>
          <w:color w:val="000000" w:themeColor="text1"/>
          <w:szCs w:val="22"/>
        </w:rPr>
        <w:t>.</w:t>
      </w:r>
    </w:p>
    <w:p w14:paraId="104ABE34" w14:textId="77777777" w:rsidR="004B7B37" w:rsidRPr="009125D0" w:rsidRDefault="004B7B37">
      <w:pPr>
        <w:widowControl/>
        <w:rPr>
          <w:bCs/>
          <w:noProof/>
          <w:color w:val="000000" w:themeColor="text1"/>
          <w:szCs w:val="22"/>
        </w:rPr>
      </w:pPr>
    </w:p>
    <w:tbl>
      <w:tblPr>
        <w:tblW w:w="9606" w:type="dxa"/>
        <w:tblInd w:w="-38" w:type="dxa"/>
        <w:tblLayout w:type="fixed"/>
        <w:tblCellMar>
          <w:left w:w="70" w:type="dxa"/>
          <w:right w:w="70" w:type="dxa"/>
        </w:tblCellMar>
        <w:tblLook w:val="0000" w:firstRow="0" w:lastRow="0" w:firstColumn="0" w:lastColumn="0" w:noHBand="0" w:noVBand="0"/>
      </w:tblPr>
      <w:tblGrid>
        <w:gridCol w:w="38"/>
        <w:gridCol w:w="4465"/>
        <w:gridCol w:w="70"/>
        <w:gridCol w:w="3190"/>
        <w:gridCol w:w="1525"/>
        <w:gridCol w:w="318"/>
      </w:tblGrid>
      <w:tr w:rsidR="004B7B37" w:rsidRPr="00215233" w14:paraId="7853BB88" w14:textId="77777777" w:rsidTr="00D608AE">
        <w:trPr>
          <w:gridBefore w:val="1"/>
          <w:gridAfter w:val="1"/>
          <w:wBefore w:w="38" w:type="dxa"/>
          <w:wAfter w:w="318" w:type="dxa"/>
        </w:trPr>
        <w:tc>
          <w:tcPr>
            <w:tcW w:w="4465" w:type="dxa"/>
          </w:tcPr>
          <w:p w14:paraId="43D8426E" w14:textId="44E05C0A" w:rsidR="004B7B37" w:rsidRPr="00874669" w:rsidRDefault="004B7B37" w:rsidP="0064602D">
            <w:pPr>
              <w:keepNext/>
              <w:widowControl/>
              <w:rPr>
                <w:b/>
                <w:bCs/>
                <w:noProof/>
                <w:color w:val="000000" w:themeColor="text1"/>
                <w:szCs w:val="22"/>
              </w:rPr>
            </w:pPr>
            <w:r w:rsidRPr="00874669">
              <w:rPr>
                <w:b/>
                <w:bCs/>
                <w:noProof/>
                <w:color w:val="000000" w:themeColor="text1"/>
                <w:szCs w:val="22"/>
              </w:rPr>
              <w:t xml:space="preserve">Podmiot odpowiedzialny </w:t>
            </w:r>
          </w:p>
        </w:tc>
        <w:tc>
          <w:tcPr>
            <w:tcW w:w="4785" w:type="dxa"/>
            <w:gridSpan w:val="3"/>
          </w:tcPr>
          <w:p w14:paraId="5A793E31" w14:textId="77777777" w:rsidR="004B7B37" w:rsidRPr="00874669" w:rsidRDefault="004B7B37" w:rsidP="0064602D">
            <w:pPr>
              <w:pStyle w:val="Heading7"/>
              <w:spacing w:line="240" w:lineRule="auto"/>
              <w:ind w:left="-376" w:firstLine="376"/>
              <w:jc w:val="left"/>
              <w:rPr>
                <w:bCs/>
                <w:noProof/>
                <w:color w:val="000000" w:themeColor="text1"/>
                <w:szCs w:val="22"/>
              </w:rPr>
            </w:pPr>
          </w:p>
        </w:tc>
      </w:tr>
      <w:tr w:rsidR="004B7B37" w:rsidRPr="009125D0" w14:paraId="5AB2B03B" w14:textId="77777777" w:rsidTr="00D608AE">
        <w:trPr>
          <w:gridBefore w:val="1"/>
          <w:gridAfter w:val="1"/>
          <w:wBefore w:w="38" w:type="dxa"/>
          <w:wAfter w:w="318" w:type="dxa"/>
          <w:cantSplit/>
          <w:trHeight w:val="225"/>
        </w:trPr>
        <w:tc>
          <w:tcPr>
            <w:tcW w:w="4465" w:type="dxa"/>
          </w:tcPr>
          <w:p w14:paraId="3F4E5987" w14:textId="77777777" w:rsidR="00AB6613" w:rsidRPr="009125D0" w:rsidRDefault="00AB6613" w:rsidP="00AB6613">
            <w:pPr>
              <w:widowControl/>
              <w:rPr>
                <w:noProof/>
                <w:color w:val="000000" w:themeColor="text1"/>
                <w:szCs w:val="22"/>
                <w:lang w:val="fr-CH"/>
              </w:rPr>
            </w:pPr>
            <w:r w:rsidRPr="009125D0">
              <w:rPr>
                <w:noProof/>
                <w:color w:val="000000" w:themeColor="text1"/>
                <w:szCs w:val="22"/>
                <w:lang w:val="fr-CH"/>
              </w:rPr>
              <w:t>Pfizer Europe MA EEIG</w:t>
            </w:r>
          </w:p>
          <w:p w14:paraId="3BCD531B" w14:textId="77777777" w:rsidR="00AB6613" w:rsidRPr="009125D0" w:rsidRDefault="00AB6613" w:rsidP="00AB6613">
            <w:pPr>
              <w:widowControl/>
              <w:rPr>
                <w:noProof/>
                <w:color w:val="000000" w:themeColor="text1"/>
                <w:szCs w:val="22"/>
                <w:lang w:val="fr-CH"/>
              </w:rPr>
            </w:pPr>
            <w:r w:rsidRPr="009125D0">
              <w:rPr>
                <w:noProof/>
                <w:color w:val="000000" w:themeColor="text1"/>
                <w:szCs w:val="22"/>
                <w:lang w:val="fr-CH"/>
              </w:rPr>
              <w:t>Boulevard de la Plaine 17</w:t>
            </w:r>
          </w:p>
          <w:p w14:paraId="4EF9FC16" w14:textId="77777777" w:rsidR="00AB6613" w:rsidRPr="009125D0" w:rsidRDefault="00AB6613" w:rsidP="00AB6613">
            <w:pPr>
              <w:widowControl/>
              <w:rPr>
                <w:noProof/>
                <w:color w:val="000000" w:themeColor="text1"/>
                <w:szCs w:val="22"/>
                <w:lang w:val="de-DE"/>
              </w:rPr>
            </w:pPr>
            <w:r w:rsidRPr="009125D0">
              <w:rPr>
                <w:noProof/>
                <w:color w:val="000000" w:themeColor="text1"/>
                <w:szCs w:val="22"/>
                <w:lang w:val="de-DE"/>
              </w:rPr>
              <w:t>1050 Bruxelles</w:t>
            </w:r>
          </w:p>
          <w:p w14:paraId="6748CA8E" w14:textId="77777777" w:rsidR="00400A54" w:rsidRPr="009125D0" w:rsidRDefault="00AB6613" w:rsidP="00AB6613">
            <w:pPr>
              <w:keepNext/>
              <w:widowControl/>
              <w:rPr>
                <w:noProof/>
                <w:color w:val="000000" w:themeColor="text1"/>
                <w:szCs w:val="22"/>
                <w:lang w:val="de-DE"/>
              </w:rPr>
            </w:pPr>
            <w:r w:rsidRPr="009125D0">
              <w:rPr>
                <w:noProof/>
                <w:color w:val="000000" w:themeColor="text1"/>
                <w:szCs w:val="22"/>
                <w:lang w:val="de-DE"/>
              </w:rPr>
              <w:t>Belgia</w:t>
            </w:r>
          </w:p>
          <w:p w14:paraId="6E8F9F5F" w14:textId="77777777" w:rsidR="004B7B37" w:rsidRPr="009125D0" w:rsidRDefault="004B7B37" w:rsidP="0064602D">
            <w:pPr>
              <w:keepNext/>
              <w:widowControl/>
              <w:rPr>
                <w:noProof/>
                <w:color w:val="000000" w:themeColor="text1"/>
                <w:szCs w:val="22"/>
              </w:rPr>
            </w:pPr>
          </w:p>
        </w:tc>
        <w:tc>
          <w:tcPr>
            <w:tcW w:w="3260" w:type="dxa"/>
            <w:gridSpan w:val="2"/>
          </w:tcPr>
          <w:p w14:paraId="16E1EE09" w14:textId="77777777" w:rsidR="004B7B37" w:rsidRPr="009125D0" w:rsidRDefault="004B7B37" w:rsidP="00400687">
            <w:pPr>
              <w:keepNext/>
              <w:widowControl/>
              <w:rPr>
                <w:noProof/>
                <w:color w:val="000000" w:themeColor="text1"/>
                <w:szCs w:val="22"/>
              </w:rPr>
            </w:pPr>
            <w:r w:rsidRPr="009125D0">
              <w:rPr>
                <w:noProof/>
                <w:color w:val="000000" w:themeColor="text1"/>
                <w:szCs w:val="22"/>
              </w:rPr>
              <w:t xml:space="preserve"> </w:t>
            </w:r>
          </w:p>
        </w:tc>
        <w:tc>
          <w:tcPr>
            <w:tcW w:w="1525" w:type="dxa"/>
          </w:tcPr>
          <w:p w14:paraId="74757FBF" w14:textId="77777777" w:rsidR="004B7B37" w:rsidRPr="009125D0" w:rsidRDefault="004B7B37" w:rsidP="0087423F">
            <w:pPr>
              <w:keepNext/>
              <w:widowControl/>
              <w:rPr>
                <w:noProof/>
                <w:color w:val="000000" w:themeColor="text1"/>
                <w:szCs w:val="22"/>
              </w:rPr>
            </w:pPr>
          </w:p>
        </w:tc>
      </w:tr>
      <w:tr w:rsidR="00600FC7" w:rsidRPr="009125D0" w14:paraId="0162BA96" w14:textId="77777777" w:rsidTr="00D608AE">
        <w:tblPrEx>
          <w:tblCellMar>
            <w:left w:w="108" w:type="dxa"/>
            <w:right w:w="108" w:type="dxa"/>
          </w:tblCellMar>
        </w:tblPrEx>
        <w:trPr>
          <w:trHeight w:val="1395"/>
        </w:trPr>
        <w:tc>
          <w:tcPr>
            <w:tcW w:w="4573" w:type="dxa"/>
            <w:gridSpan w:val="3"/>
          </w:tcPr>
          <w:p w14:paraId="141FAC5D" w14:textId="6E37BDFA" w:rsidR="00600FC7" w:rsidRPr="00215233" w:rsidRDefault="00600FC7" w:rsidP="00600FC7">
            <w:pPr>
              <w:widowControl/>
              <w:tabs>
                <w:tab w:val="left" w:pos="567"/>
              </w:tabs>
              <w:rPr>
                <w:b/>
                <w:bCs/>
                <w:color w:val="000000" w:themeColor="text1"/>
                <w:szCs w:val="22"/>
                <w:lang w:val="en-GB"/>
              </w:rPr>
            </w:pPr>
            <w:r w:rsidRPr="00874669">
              <w:rPr>
                <w:b/>
                <w:bCs/>
                <w:noProof/>
                <w:color w:val="000000" w:themeColor="text1"/>
                <w:szCs w:val="22"/>
                <w:lang w:val="en-GB"/>
              </w:rPr>
              <w:t>Wytwórca</w:t>
            </w:r>
          </w:p>
          <w:p w14:paraId="1E2438F7" w14:textId="77777777" w:rsidR="0048295B" w:rsidRPr="009125D0" w:rsidRDefault="0048295B" w:rsidP="0048295B">
            <w:pPr>
              <w:widowControl/>
              <w:tabs>
                <w:tab w:val="left" w:pos="567"/>
              </w:tabs>
              <w:rPr>
                <w:iCs/>
                <w:noProof/>
                <w:color w:val="000000" w:themeColor="text1"/>
                <w:szCs w:val="22"/>
                <w:lang w:val="en-GB"/>
              </w:rPr>
            </w:pPr>
            <w:r w:rsidRPr="009125D0">
              <w:rPr>
                <w:iCs/>
                <w:noProof/>
                <w:color w:val="000000" w:themeColor="text1"/>
                <w:szCs w:val="22"/>
                <w:lang w:val="en-GB"/>
              </w:rPr>
              <w:t>Pfizer Manufacturing Belgium NV</w:t>
            </w:r>
          </w:p>
          <w:p w14:paraId="6EAA12A6" w14:textId="77777777" w:rsidR="0048295B" w:rsidRPr="009125D0" w:rsidRDefault="0048295B" w:rsidP="0048295B">
            <w:pPr>
              <w:widowControl/>
              <w:tabs>
                <w:tab w:val="left" w:pos="567"/>
              </w:tabs>
              <w:rPr>
                <w:iCs/>
                <w:noProof/>
                <w:color w:val="000000" w:themeColor="text1"/>
                <w:szCs w:val="22"/>
                <w:lang w:val="en-GB"/>
              </w:rPr>
            </w:pPr>
            <w:r w:rsidRPr="009125D0">
              <w:rPr>
                <w:iCs/>
                <w:noProof/>
                <w:color w:val="000000" w:themeColor="text1"/>
                <w:szCs w:val="22"/>
                <w:lang w:val="en-GB"/>
              </w:rPr>
              <w:t>Rijksweg 12</w:t>
            </w:r>
          </w:p>
          <w:p w14:paraId="0D9A6FFB" w14:textId="49BC0BCD" w:rsidR="0048295B" w:rsidRPr="009125D0" w:rsidRDefault="0048295B" w:rsidP="0048295B">
            <w:pPr>
              <w:widowControl/>
              <w:tabs>
                <w:tab w:val="left" w:pos="567"/>
              </w:tabs>
              <w:rPr>
                <w:iCs/>
                <w:noProof/>
                <w:color w:val="000000" w:themeColor="text1"/>
                <w:szCs w:val="22"/>
                <w:lang w:val="en-GB"/>
              </w:rPr>
            </w:pPr>
            <w:r w:rsidRPr="009125D0">
              <w:rPr>
                <w:iCs/>
                <w:noProof/>
                <w:color w:val="000000" w:themeColor="text1"/>
                <w:szCs w:val="22"/>
                <w:lang w:val="en-GB"/>
              </w:rPr>
              <w:t>2870 Puurs</w:t>
            </w:r>
            <w:r w:rsidR="00BA245D">
              <w:rPr>
                <w:szCs w:val="22"/>
              </w:rPr>
              <w:t>-Sint-Amands</w:t>
            </w:r>
          </w:p>
          <w:p w14:paraId="78C6A574" w14:textId="77777777" w:rsidR="00600FC7" w:rsidRPr="009125D0" w:rsidRDefault="0048295B" w:rsidP="00692A51">
            <w:pPr>
              <w:widowControl/>
              <w:tabs>
                <w:tab w:val="left" w:pos="567"/>
              </w:tabs>
              <w:rPr>
                <w:i/>
                <w:iCs/>
                <w:noProof/>
                <w:color w:val="000000" w:themeColor="text1"/>
                <w:szCs w:val="22"/>
                <w:u w:val="single"/>
              </w:rPr>
            </w:pPr>
            <w:r w:rsidRPr="009125D0">
              <w:rPr>
                <w:iCs/>
                <w:noProof/>
                <w:color w:val="000000" w:themeColor="text1"/>
                <w:szCs w:val="22"/>
                <w:lang w:val="en-GB"/>
              </w:rPr>
              <w:t>Belgia</w:t>
            </w:r>
            <w:r w:rsidRPr="009125D0">
              <w:rPr>
                <w:color w:val="000000" w:themeColor="text1"/>
                <w:szCs w:val="22"/>
                <w:lang w:val="en-GB"/>
              </w:rPr>
              <w:t xml:space="preserve"> </w:t>
            </w:r>
          </w:p>
        </w:tc>
        <w:tc>
          <w:tcPr>
            <w:tcW w:w="5033" w:type="dxa"/>
            <w:gridSpan w:val="3"/>
          </w:tcPr>
          <w:p w14:paraId="77C658F6" w14:textId="77777777" w:rsidR="00600FC7" w:rsidRPr="009125D0" w:rsidRDefault="00600FC7" w:rsidP="00600FC7">
            <w:pPr>
              <w:widowControl/>
              <w:tabs>
                <w:tab w:val="left" w:pos="567"/>
              </w:tabs>
              <w:rPr>
                <w:iCs/>
                <w:noProof/>
                <w:color w:val="000000" w:themeColor="text1"/>
                <w:szCs w:val="22"/>
              </w:rPr>
            </w:pPr>
          </w:p>
          <w:p w14:paraId="0F4FBF18" w14:textId="77777777" w:rsidR="00600FC7" w:rsidRPr="009125D0" w:rsidRDefault="00600FC7" w:rsidP="00600FC7">
            <w:pPr>
              <w:widowControl/>
              <w:tabs>
                <w:tab w:val="left" w:pos="567"/>
              </w:tabs>
              <w:rPr>
                <w:iCs/>
                <w:noProof/>
                <w:color w:val="000000" w:themeColor="text1"/>
                <w:szCs w:val="22"/>
                <w:lang w:val="en-GB"/>
              </w:rPr>
            </w:pPr>
          </w:p>
        </w:tc>
      </w:tr>
    </w:tbl>
    <w:p w14:paraId="439CCF2E" w14:textId="77777777" w:rsidR="00600FC7" w:rsidRPr="009125D0" w:rsidRDefault="00600FC7">
      <w:pPr>
        <w:widowControl/>
        <w:rPr>
          <w:b/>
          <w:bCs/>
          <w:noProof/>
          <w:color w:val="000000" w:themeColor="text1"/>
          <w:szCs w:val="22"/>
        </w:rPr>
      </w:pPr>
    </w:p>
    <w:p w14:paraId="71C4E483" w14:textId="77777777" w:rsidR="004B7B37" w:rsidRPr="009125D0" w:rsidRDefault="004B7B37" w:rsidP="00024614">
      <w:pPr>
        <w:widowControl/>
        <w:rPr>
          <w:noProof/>
          <w:color w:val="000000" w:themeColor="text1"/>
          <w:szCs w:val="22"/>
        </w:rPr>
      </w:pPr>
      <w:r w:rsidRPr="009125D0">
        <w:rPr>
          <w:noProof/>
          <w:color w:val="000000" w:themeColor="text1"/>
          <w:szCs w:val="22"/>
        </w:rPr>
        <w:t xml:space="preserve">W celu uzyskania bardziej szczegółowych informacji </w:t>
      </w:r>
      <w:r w:rsidR="00BD7B02" w:rsidRPr="009125D0">
        <w:rPr>
          <w:noProof/>
          <w:color w:val="000000" w:themeColor="text1"/>
          <w:szCs w:val="22"/>
        </w:rPr>
        <w:t xml:space="preserve">dotyczących tego leku </w:t>
      </w:r>
      <w:r w:rsidRPr="009125D0">
        <w:rPr>
          <w:noProof/>
          <w:color w:val="000000" w:themeColor="text1"/>
          <w:szCs w:val="22"/>
        </w:rPr>
        <w:t xml:space="preserve">należy zwrócić się do </w:t>
      </w:r>
      <w:r w:rsidR="009C1604" w:rsidRPr="009125D0">
        <w:rPr>
          <w:noProof/>
          <w:color w:val="000000" w:themeColor="text1"/>
          <w:szCs w:val="22"/>
        </w:rPr>
        <w:t xml:space="preserve">miejscowego </w:t>
      </w:r>
      <w:r w:rsidRPr="009125D0">
        <w:rPr>
          <w:noProof/>
          <w:color w:val="000000" w:themeColor="text1"/>
          <w:szCs w:val="22"/>
        </w:rPr>
        <w:t>przedstawiciela podmiotu odpowiedzialnego</w:t>
      </w:r>
      <w:r w:rsidR="009C1604" w:rsidRPr="009125D0">
        <w:rPr>
          <w:noProof/>
          <w:color w:val="000000" w:themeColor="text1"/>
          <w:szCs w:val="22"/>
        </w:rPr>
        <w:t>:</w:t>
      </w:r>
    </w:p>
    <w:p w14:paraId="297F61DD" w14:textId="77777777" w:rsidR="00CA11B4" w:rsidRPr="009125D0" w:rsidRDefault="00CA11B4" w:rsidP="00024614">
      <w:pPr>
        <w:numPr>
          <w:ilvl w:val="12"/>
          <w:numId w:val="0"/>
        </w:numPr>
        <w:tabs>
          <w:tab w:val="left" w:pos="3744"/>
          <w:tab w:val="left" w:pos="5760"/>
        </w:tabs>
        <w:rPr>
          <w:noProof/>
          <w:color w:val="000000" w:themeColor="text1"/>
          <w:szCs w:val="22"/>
        </w:rPr>
      </w:pPr>
    </w:p>
    <w:tbl>
      <w:tblPr>
        <w:tblW w:w="9606" w:type="dxa"/>
        <w:tblLayout w:type="fixed"/>
        <w:tblLook w:val="0000" w:firstRow="0" w:lastRow="0" w:firstColumn="0" w:lastColumn="0" w:noHBand="0" w:noVBand="0"/>
      </w:tblPr>
      <w:tblGrid>
        <w:gridCol w:w="4503"/>
        <w:gridCol w:w="5103"/>
      </w:tblGrid>
      <w:tr w:rsidR="00CA11B4" w:rsidRPr="009125D0" w14:paraId="103ED04A" w14:textId="77777777">
        <w:trPr>
          <w:trHeight w:val="1017"/>
        </w:trPr>
        <w:tc>
          <w:tcPr>
            <w:tcW w:w="4503" w:type="dxa"/>
          </w:tcPr>
          <w:p w14:paraId="16DA20E5" w14:textId="77777777" w:rsidR="00CA11B4" w:rsidRPr="009125D0" w:rsidRDefault="00CA11B4" w:rsidP="00024614">
            <w:pPr>
              <w:tabs>
                <w:tab w:val="left" w:pos="567"/>
              </w:tabs>
              <w:rPr>
                <w:b/>
                <w:noProof/>
                <w:color w:val="000000" w:themeColor="text1"/>
                <w:szCs w:val="22"/>
                <w:lang w:val="de-DE"/>
              </w:rPr>
            </w:pPr>
            <w:r w:rsidRPr="009125D0">
              <w:rPr>
                <w:b/>
                <w:noProof/>
                <w:color w:val="000000" w:themeColor="text1"/>
                <w:szCs w:val="22"/>
                <w:lang w:val="de-DE"/>
              </w:rPr>
              <w:t>België/Belgique/Belgien</w:t>
            </w:r>
            <w:r w:rsidRPr="009125D0">
              <w:rPr>
                <w:b/>
                <w:noProof/>
                <w:color w:val="000000" w:themeColor="text1"/>
                <w:szCs w:val="22"/>
                <w:lang w:val="de-DE"/>
              </w:rPr>
              <w:br/>
              <w:t>Luxembourg/Luxemburg</w:t>
            </w:r>
          </w:p>
          <w:p w14:paraId="492CC137" w14:textId="77777777" w:rsidR="00CA11B4" w:rsidRPr="009125D0" w:rsidRDefault="00CA11B4" w:rsidP="00024614">
            <w:pPr>
              <w:rPr>
                <w:bCs/>
                <w:noProof/>
                <w:color w:val="000000" w:themeColor="text1"/>
                <w:szCs w:val="22"/>
                <w:lang w:val="de-DE"/>
              </w:rPr>
            </w:pPr>
            <w:r w:rsidRPr="009125D0">
              <w:rPr>
                <w:bCs/>
                <w:noProof/>
                <w:color w:val="000000" w:themeColor="text1"/>
                <w:szCs w:val="22"/>
                <w:lang w:val="de-DE"/>
              </w:rPr>
              <w:t xml:space="preserve">Pfizer </w:t>
            </w:r>
            <w:r w:rsidR="00AD50A1" w:rsidRPr="009125D0">
              <w:rPr>
                <w:bCs/>
                <w:noProof/>
                <w:color w:val="000000" w:themeColor="text1"/>
                <w:szCs w:val="22"/>
                <w:lang w:val="de-DE"/>
              </w:rPr>
              <w:t>NV</w:t>
            </w:r>
            <w:r w:rsidRPr="009125D0">
              <w:rPr>
                <w:bCs/>
                <w:noProof/>
                <w:color w:val="000000" w:themeColor="text1"/>
                <w:szCs w:val="22"/>
                <w:lang w:val="de-DE"/>
              </w:rPr>
              <w:t>/</w:t>
            </w:r>
            <w:r w:rsidR="00E55F16" w:rsidRPr="009125D0">
              <w:rPr>
                <w:bCs/>
                <w:noProof/>
                <w:color w:val="000000" w:themeColor="text1"/>
                <w:szCs w:val="22"/>
                <w:lang w:val="de-DE"/>
              </w:rPr>
              <w:t>SA</w:t>
            </w:r>
          </w:p>
          <w:p w14:paraId="54FD3485" w14:textId="77777777" w:rsidR="00CA11B4" w:rsidRPr="009125D0" w:rsidRDefault="00CA11B4" w:rsidP="00024614">
            <w:pPr>
              <w:tabs>
                <w:tab w:val="left" w:pos="567"/>
              </w:tabs>
              <w:rPr>
                <w:bCs/>
                <w:noProof/>
                <w:color w:val="000000" w:themeColor="text1"/>
                <w:szCs w:val="22"/>
              </w:rPr>
            </w:pPr>
            <w:r w:rsidRPr="009125D0">
              <w:rPr>
                <w:bCs/>
                <w:noProof/>
                <w:color w:val="000000" w:themeColor="text1"/>
                <w:szCs w:val="22"/>
              </w:rPr>
              <w:t>Tél/Tel: +32 (0)2 554 62 11</w:t>
            </w:r>
          </w:p>
          <w:p w14:paraId="10D4AE7B" w14:textId="77777777" w:rsidR="00CA11B4" w:rsidRPr="009125D0" w:rsidRDefault="00CA11B4" w:rsidP="00024614">
            <w:pPr>
              <w:tabs>
                <w:tab w:val="left" w:pos="567"/>
              </w:tabs>
              <w:rPr>
                <w:noProof/>
                <w:color w:val="000000" w:themeColor="text1"/>
                <w:szCs w:val="22"/>
              </w:rPr>
            </w:pPr>
          </w:p>
        </w:tc>
        <w:tc>
          <w:tcPr>
            <w:tcW w:w="5103" w:type="dxa"/>
          </w:tcPr>
          <w:p w14:paraId="4A366832" w14:textId="77777777" w:rsidR="00CA11B4" w:rsidRPr="009125D0" w:rsidRDefault="00CA11B4" w:rsidP="00024614">
            <w:pPr>
              <w:tabs>
                <w:tab w:val="left" w:pos="567"/>
              </w:tabs>
              <w:rPr>
                <w:b/>
                <w:noProof/>
                <w:color w:val="000000" w:themeColor="text1"/>
                <w:szCs w:val="22"/>
              </w:rPr>
            </w:pPr>
            <w:r w:rsidRPr="009125D0">
              <w:rPr>
                <w:b/>
                <w:noProof/>
                <w:color w:val="000000" w:themeColor="text1"/>
                <w:szCs w:val="22"/>
              </w:rPr>
              <w:t>Kύπρος</w:t>
            </w:r>
          </w:p>
          <w:p w14:paraId="244812E5" w14:textId="77777777" w:rsidR="00CA11B4" w:rsidRPr="009125D0" w:rsidRDefault="00856E14" w:rsidP="00024614">
            <w:pPr>
              <w:tabs>
                <w:tab w:val="left" w:pos="567"/>
              </w:tabs>
              <w:autoSpaceDE w:val="0"/>
              <w:autoSpaceDN w:val="0"/>
              <w:adjustRightInd w:val="0"/>
              <w:rPr>
                <w:noProof/>
                <w:color w:val="000000" w:themeColor="text1"/>
                <w:szCs w:val="22"/>
              </w:rPr>
            </w:pPr>
            <w:r w:rsidRPr="009125D0">
              <w:rPr>
                <w:noProof/>
                <w:color w:val="000000" w:themeColor="text1"/>
                <w:szCs w:val="22"/>
              </w:rPr>
              <w:t>P</w:t>
            </w:r>
            <w:r w:rsidR="00952E75" w:rsidRPr="009125D0">
              <w:rPr>
                <w:noProof/>
                <w:color w:val="000000" w:themeColor="text1"/>
                <w:szCs w:val="22"/>
              </w:rPr>
              <w:t>FIZER EΛΛAΣ A.E. (CYPRUS BRANCH)</w:t>
            </w:r>
            <w:r w:rsidRPr="009125D0">
              <w:rPr>
                <w:noProof/>
                <w:color w:val="000000" w:themeColor="text1"/>
                <w:szCs w:val="22"/>
              </w:rPr>
              <w:t xml:space="preserve"> </w:t>
            </w:r>
          </w:p>
          <w:p w14:paraId="7C098EAA" w14:textId="77777777" w:rsidR="00CA11B4" w:rsidRPr="009125D0" w:rsidRDefault="00CA11B4" w:rsidP="00024614">
            <w:pPr>
              <w:tabs>
                <w:tab w:val="left" w:pos="567"/>
              </w:tabs>
              <w:autoSpaceDE w:val="0"/>
              <w:autoSpaceDN w:val="0"/>
              <w:adjustRightInd w:val="0"/>
              <w:rPr>
                <w:noProof/>
                <w:color w:val="000000" w:themeColor="text1"/>
                <w:szCs w:val="22"/>
              </w:rPr>
            </w:pPr>
            <w:r w:rsidRPr="009125D0">
              <w:rPr>
                <w:noProof/>
                <w:color w:val="000000" w:themeColor="text1"/>
                <w:szCs w:val="22"/>
              </w:rPr>
              <w:t>T</w:t>
            </w:r>
            <w:r w:rsidRPr="009125D0">
              <w:rPr>
                <w:noProof/>
                <w:color w:val="000000" w:themeColor="text1"/>
                <w:szCs w:val="22"/>
              </w:rPr>
              <w:fldChar w:fldCharType="begin"/>
            </w:r>
            <w:r w:rsidRPr="009125D0">
              <w:rPr>
                <w:noProof/>
                <w:color w:val="000000" w:themeColor="text1"/>
                <w:szCs w:val="22"/>
              </w:rPr>
              <w:instrText>SYMBOL 104 \f "Symbol" \s 11</w:instrText>
            </w:r>
            <w:r w:rsidRPr="009125D0">
              <w:rPr>
                <w:noProof/>
                <w:color w:val="000000" w:themeColor="text1"/>
                <w:szCs w:val="22"/>
              </w:rPr>
              <w:fldChar w:fldCharType="separate"/>
            </w:r>
            <w:r w:rsidRPr="009125D0">
              <w:rPr>
                <w:noProof/>
                <w:color w:val="000000" w:themeColor="text1"/>
                <w:szCs w:val="22"/>
              </w:rPr>
              <w:t>h</w:t>
            </w:r>
            <w:r w:rsidRPr="009125D0">
              <w:rPr>
                <w:noProof/>
                <w:color w:val="000000" w:themeColor="text1"/>
                <w:szCs w:val="22"/>
              </w:rPr>
              <w:fldChar w:fldCharType="end"/>
            </w:r>
            <w:r w:rsidRPr="009125D0">
              <w:rPr>
                <w:noProof/>
                <w:color w:val="000000" w:themeColor="text1"/>
                <w:szCs w:val="22"/>
              </w:rPr>
              <w:fldChar w:fldCharType="begin"/>
            </w:r>
            <w:r w:rsidRPr="009125D0">
              <w:rPr>
                <w:noProof/>
                <w:color w:val="000000" w:themeColor="text1"/>
                <w:szCs w:val="22"/>
              </w:rPr>
              <w:instrText>SYMBOL 108 \f "Symbol" \s 11</w:instrText>
            </w:r>
            <w:r w:rsidRPr="009125D0">
              <w:rPr>
                <w:noProof/>
                <w:color w:val="000000" w:themeColor="text1"/>
                <w:szCs w:val="22"/>
              </w:rPr>
              <w:fldChar w:fldCharType="separate"/>
            </w:r>
            <w:r w:rsidRPr="009125D0">
              <w:rPr>
                <w:noProof/>
                <w:color w:val="000000" w:themeColor="text1"/>
                <w:szCs w:val="22"/>
              </w:rPr>
              <w:t>l</w:t>
            </w:r>
            <w:r w:rsidRPr="009125D0">
              <w:rPr>
                <w:noProof/>
                <w:color w:val="000000" w:themeColor="text1"/>
                <w:szCs w:val="22"/>
              </w:rPr>
              <w:fldChar w:fldCharType="end"/>
            </w:r>
            <w:r w:rsidRPr="009125D0">
              <w:rPr>
                <w:noProof/>
                <w:color w:val="000000" w:themeColor="text1"/>
                <w:szCs w:val="22"/>
              </w:rPr>
              <w:t>: +357 22 817690</w:t>
            </w:r>
          </w:p>
          <w:p w14:paraId="15B307CC" w14:textId="77777777" w:rsidR="00CA11B4" w:rsidRPr="009125D0" w:rsidRDefault="00CA11B4" w:rsidP="00024614">
            <w:pPr>
              <w:tabs>
                <w:tab w:val="left" w:pos="567"/>
              </w:tabs>
              <w:rPr>
                <w:noProof/>
                <w:color w:val="000000" w:themeColor="text1"/>
                <w:szCs w:val="22"/>
              </w:rPr>
            </w:pPr>
          </w:p>
        </w:tc>
      </w:tr>
      <w:tr w:rsidR="00FD4318" w:rsidRPr="009125D0" w14:paraId="2CBEAC6C" w14:textId="77777777" w:rsidTr="00E239F9">
        <w:trPr>
          <w:trHeight w:val="1018"/>
        </w:trPr>
        <w:tc>
          <w:tcPr>
            <w:tcW w:w="4503" w:type="dxa"/>
          </w:tcPr>
          <w:p w14:paraId="54C95CAE" w14:textId="77777777" w:rsidR="00353E4C" w:rsidRPr="009125D0" w:rsidRDefault="00353E4C" w:rsidP="00024614">
            <w:pPr>
              <w:tabs>
                <w:tab w:val="left" w:pos="567"/>
              </w:tabs>
              <w:rPr>
                <w:b/>
                <w:noProof/>
                <w:color w:val="000000" w:themeColor="text1"/>
                <w:szCs w:val="22"/>
              </w:rPr>
            </w:pPr>
            <w:r w:rsidRPr="009125D0">
              <w:rPr>
                <w:b/>
                <w:noProof/>
                <w:color w:val="000000" w:themeColor="text1"/>
                <w:szCs w:val="22"/>
              </w:rPr>
              <w:t>Česká Republika</w:t>
            </w:r>
          </w:p>
          <w:p w14:paraId="4BF56916" w14:textId="77777777" w:rsidR="00353E4C" w:rsidRPr="009125D0" w:rsidRDefault="00353E4C" w:rsidP="00024614">
            <w:pPr>
              <w:rPr>
                <w:noProof/>
                <w:color w:val="000000" w:themeColor="text1"/>
                <w:szCs w:val="22"/>
              </w:rPr>
            </w:pPr>
            <w:r w:rsidRPr="009125D0">
              <w:rPr>
                <w:noProof/>
                <w:color w:val="000000" w:themeColor="text1"/>
                <w:szCs w:val="22"/>
              </w:rPr>
              <w:t>Pfizer</w:t>
            </w:r>
            <w:r w:rsidR="008F116C" w:rsidRPr="009125D0">
              <w:rPr>
                <w:rFonts w:eastAsia="MS Mincho"/>
                <w:noProof/>
                <w:color w:val="000000" w:themeColor="text1"/>
                <w:szCs w:val="22"/>
              </w:rPr>
              <w:t>, spol. s r.o.</w:t>
            </w:r>
            <w:r w:rsidRPr="009125D0">
              <w:rPr>
                <w:noProof/>
                <w:color w:val="000000" w:themeColor="text1"/>
                <w:szCs w:val="22"/>
              </w:rPr>
              <w:t xml:space="preserve"> </w:t>
            </w:r>
          </w:p>
          <w:p w14:paraId="20CD3DB9" w14:textId="77777777" w:rsidR="00353E4C" w:rsidRPr="009125D0" w:rsidRDefault="00353E4C" w:rsidP="00024614">
            <w:pPr>
              <w:rPr>
                <w:noProof/>
                <w:color w:val="000000" w:themeColor="text1"/>
                <w:szCs w:val="22"/>
              </w:rPr>
            </w:pPr>
            <w:r w:rsidRPr="009125D0">
              <w:rPr>
                <w:noProof/>
                <w:color w:val="000000" w:themeColor="text1"/>
                <w:szCs w:val="22"/>
              </w:rPr>
              <w:t>Tel: +420-283-004-111</w:t>
            </w:r>
          </w:p>
          <w:p w14:paraId="7CC595AE" w14:textId="77777777" w:rsidR="00FD4318" w:rsidRPr="009125D0" w:rsidRDefault="00FD4318" w:rsidP="00024614">
            <w:pPr>
              <w:tabs>
                <w:tab w:val="left" w:pos="567"/>
              </w:tabs>
              <w:rPr>
                <w:b/>
                <w:noProof/>
                <w:color w:val="000000" w:themeColor="text1"/>
                <w:szCs w:val="22"/>
              </w:rPr>
            </w:pPr>
          </w:p>
        </w:tc>
        <w:tc>
          <w:tcPr>
            <w:tcW w:w="5103" w:type="dxa"/>
          </w:tcPr>
          <w:p w14:paraId="430C2C3F" w14:textId="77777777" w:rsidR="00FD4318" w:rsidRPr="009125D0" w:rsidRDefault="00FD4318" w:rsidP="00024614">
            <w:pPr>
              <w:tabs>
                <w:tab w:val="left" w:pos="567"/>
              </w:tabs>
              <w:rPr>
                <w:b/>
                <w:noProof/>
                <w:color w:val="000000" w:themeColor="text1"/>
                <w:szCs w:val="22"/>
              </w:rPr>
            </w:pPr>
            <w:r w:rsidRPr="009125D0">
              <w:rPr>
                <w:b/>
                <w:noProof/>
                <w:color w:val="000000" w:themeColor="text1"/>
                <w:szCs w:val="22"/>
              </w:rPr>
              <w:t>Magyarország</w:t>
            </w:r>
          </w:p>
          <w:p w14:paraId="450A466D" w14:textId="77777777" w:rsidR="00FD4318" w:rsidRPr="009125D0" w:rsidRDefault="00FD4318" w:rsidP="00024614">
            <w:pPr>
              <w:tabs>
                <w:tab w:val="left" w:pos="567"/>
              </w:tabs>
              <w:rPr>
                <w:noProof/>
                <w:color w:val="000000" w:themeColor="text1"/>
                <w:szCs w:val="22"/>
              </w:rPr>
            </w:pPr>
            <w:r w:rsidRPr="009125D0">
              <w:rPr>
                <w:noProof/>
                <w:color w:val="000000" w:themeColor="text1"/>
                <w:szCs w:val="22"/>
              </w:rPr>
              <w:t>Pfizer Kft.</w:t>
            </w:r>
          </w:p>
          <w:p w14:paraId="363C9FC3" w14:textId="77777777" w:rsidR="00FD4318" w:rsidRPr="009125D0" w:rsidRDefault="00FD4318" w:rsidP="00024614">
            <w:pPr>
              <w:tabs>
                <w:tab w:val="left" w:pos="567"/>
              </w:tabs>
              <w:rPr>
                <w:noProof/>
                <w:color w:val="000000" w:themeColor="text1"/>
                <w:szCs w:val="22"/>
              </w:rPr>
            </w:pPr>
            <w:r w:rsidRPr="009125D0">
              <w:rPr>
                <w:noProof/>
                <w:color w:val="000000" w:themeColor="text1"/>
                <w:szCs w:val="22"/>
              </w:rPr>
              <w:t>Tel: +36 1 488 3700</w:t>
            </w:r>
          </w:p>
          <w:p w14:paraId="4EC9BF5A" w14:textId="77777777" w:rsidR="00FD4318" w:rsidRPr="009125D0" w:rsidRDefault="00FD4318" w:rsidP="00024614">
            <w:pPr>
              <w:tabs>
                <w:tab w:val="left" w:pos="567"/>
              </w:tabs>
              <w:rPr>
                <w:b/>
                <w:noProof/>
                <w:color w:val="000000" w:themeColor="text1"/>
                <w:szCs w:val="22"/>
              </w:rPr>
            </w:pPr>
          </w:p>
        </w:tc>
      </w:tr>
      <w:tr w:rsidR="00CA11B4" w:rsidRPr="00C945DC" w14:paraId="7549CC55" w14:textId="77777777" w:rsidTr="00C7734E">
        <w:trPr>
          <w:trHeight w:val="976"/>
        </w:trPr>
        <w:tc>
          <w:tcPr>
            <w:tcW w:w="4503" w:type="dxa"/>
          </w:tcPr>
          <w:p w14:paraId="29E98513" w14:textId="77777777" w:rsidR="00353E4C" w:rsidRPr="009125D0" w:rsidRDefault="00353E4C" w:rsidP="00024614">
            <w:pPr>
              <w:tabs>
                <w:tab w:val="left" w:pos="567"/>
              </w:tabs>
              <w:rPr>
                <w:b/>
                <w:noProof/>
                <w:color w:val="000000" w:themeColor="text1"/>
                <w:szCs w:val="22"/>
              </w:rPr>
            </w:pPr>
            <w:r w:rsidRPr="009125D0">
              <w:rPr>
                <w:b/>
                <w:noProof/>
                <w:color w:val="000000" w:themeColor="text1"/>
                <w:szCs w:val="22"/>
              </w:rPr>
              <w:t>Danmark</w:t>
            </w:r>
          </w:p>
          <w:p w14:paraId="7EA2FB92" w14:textId="77777777" w:rsidR="00353E4C" w:rsidRPr="009125D0" w:rsidRDefault="00353E4C" w:rsidP="00024614">
            <w:pPr>
              <w:snapToGrid w:val="0"/>
              <w:rPr>
                <w:rFonts w:eastAsia="MS Mincho"/>
                <w:noProof/>
                <w:color w:val="000000" w:themeColor="text1"/>
                <w:szCs w:val="22"/>
              </w:rPr>
            </w:pPr>
            <w:r w:rsidRPr="009125D0">
              <w:rPr>
                <w:rFonts w:eastAsia="MS Mincho"/>
                <w:noProof/>
                <w:color w:val="000000" w:themeColor="text1"/>
                <w:szCs w:val="22"/>
              </w:rPr>
              <w:t>Pfizer ApS</w:t>
            </w:r>
          </w:p>
          <w:p w14:paraId="4D9A0FCB" w14:textId="4F211BA2" w:rsidR="00CA11B4" w:rsidRPr="009125D0" w:rsidRDefault="00353E4C" w:rsidP="00024614">
            <w:pPr>
              <w:rPr>
                <w:b/>
                <w:noProof/>
                <w:color w:val="000000" w:themeColor="text1"/>
                <w:szCs w:val="22"/>
              </w:rPr>
            </w:pPr>
            <w:r w:rsidRPr="009125D0">
              <w:rPr>
                <w:rFonts w:eastAsia="MS Mincho"/>
                <w:noProof/>
                <w:color w:val="000000" w:themeColor="text1"/>
                <w:szCs w:val="22"/>
              </w:rPr>
              <w:t>Tlf</w:t>
            </w:r>
            <w:ins w:id="277" w:author="Autor">
              <w:r w:rsidR="00CC7638">
                <w:rPr>
                  <w:rFonts w:eastAsia="MS Mincho"/>
                  <w:noProof/>
                  <w:color w:val="000000" w:themeColor="text1"/>
                  <w:szCs w:val="22"/>
                </w:rPr>
                <w:t>.</w:t>
              </w:r>
            </w:ins>
            <w:r w:rsidRPr="009125D0">
              <w:rPr>
                <w:rFonts w:eastAsia="MS Mincho"/>
                <w:noProof/>
                <w:color w:val="000000" w:themeColor="text1"/>
                <w:szCs w:val="22"/>
              </w:rPr>
              <w:t>: +45 44 201 100</w:t>
            </w:r>
          </w:p>
        </w:tc>
        <w:tc>
          <w:tcPr>
            <w:tcW w:w="5103" w:type="dxa"/>
          </w:tcPr>
          <w:p w14:paraId="2A5CAD0C" w14:textId="77777777" w:rsidR="00CA11B4" w:rsidRPr="009125D0" w:rsidRDefault="00CA11B4" w:rsidP="00024614">
            <w:pPr>
              <w:tabs>
                <w:tab w:val="left" w:pos="567"/>
              </w:tabs>
              <w:rPr>
                <w:b/>
                <w:noProof/>
                <w:color w:val="000000" w:themeColor="text1"/>
                <w:szCs w:val="22"/>
                <w:lang w:val="es-ES"/>
              </w:rPr>
            </w:pPr>
            <w:r w:rsidRPr="009125D0">
              <w:rPr>
                <w:b/>
                <w:noProof/>
                <w:color w:val="000000" w:themeColor="text1"/>
                <w:szCs w:val="22"/>
                <w:lang w:val="es-ES"/>
              </w:rPr>
              <w:t>Malta</w:t>
            </w:r>
          </w:p>
          <w:p w14:paraId="40677815" w14:textId="77777777" w:rsidR="00CA11B4" w:rsidRPr="009125D0" w:rsidRDefault="00CA11B4" w:rsidP="00024614">
            <w:pPr>
              <w:tabs>
                <w:tab w:val="left" w:pos="567"/>
              </w:tabs>
              <w:autoSpaceDE w:val="0"/>
              <w:autoSpaceDN w:val="0"/>
              <w:adjustRightInd w:val="0"/>
              <w:rPr>
                <w:noProof/>
                <w:color w:val="000000" w:themeColor="text1"/>
                <w:szCs w:val="22"/>
                <w:lang w:val="es-ES"/>
              </w:rPr>
            </w:pPr>
            <w:r w:rsidRPr="009125D0">
              <w:rPr>
                <w:noProof/>
                <w:color w:val="000000" w:themeColor="text1"/>
                <w:szCs w:val="22"/>
                <w:lang w:val="es-ES"/>
              </w:rPr>
              <w:t>Vivian Corporation Ltd.</w:t>
            </w:r>
          </w:p>
          <w:p w14:paraId="5C76857C" w14:textId="77777777" w:rsidR="00CA11B4" w:rsidRPr="009125D0" w:rsidRDefault="00CA11B4" w:rsidP="00024614">
            <w:pPr>
              <w:tabs>
                <w:tab w:val="left" w:pos="567"/>
              </w:tabs>
              <w:autoSpaceDE w:val="0"/>
              <w:autoSpaceDN w:val="0"/>
              <w:adjustRightInd w:val="0"/>
              <w:rPr>
                <w:noProof/>
                <w:color w:val="000000" w:themeColor="text1"/>
                <w:szCs w:val="22"/>
                <w:lang w:val="es-ES"/>
              </w:rPr>
            </w:pPr>
            <w:r w:rsidRPr="009125D0">
              <w:rPr>
                <w:noProof/>
                <w:color w:val="000000" w:themeColor="text1"/>
                <w:szCs w:val="22"/>
                <w:lang w:val="es-ES"/>
              </w:rPr>
              <w:t>Tel: +35621 344610</w:t>
            </w:r>
          </w:p>
          <w:p w14:paraId="49EBC74E" w14:textId="77777777" w:rsidR="00CA11B4" w:rsidRPr="009125D0" w:rsidRDefault="00CA11B4" w:rsidP="00024614">
            <w:pPr>
              <w:tabs>
                <w:tab w:val="left" w:pos="567"/>
              </w:tabs>
              <w:rPr>
                <w:b/>
                <w:noProof/>
                <w:color w:val="000000" w:themeColor="text1"/>
                <w:szCs w:val="22"/>
                <w:lang w:val="es-ES"/>
              </w:rPr>
            </w:pPr>
          </w:p>
        </w:tc>
      </w:tr>
      <w:tr w:rsidR="00CA11B4" w:rsidRPr="009125D0" w14:paraId="522AE1BB" w14:textId="77777777" w:rsidTr="00024614">
        <w:trPr>
          <w:trHeight w:val="20"/>
        </w:trPr>
        <w:tc>
          <w:tcPr>
            <w:tcW w:w="4503" w:type="dxa"/>
          </w:tcPr>
          <w:p w14:paraId="2B30C048" w14:textId="77777777" w:rsidR="00353E4C" w:rsidRPr="009125D0" w:rsidRDefault="00353E4C" w:rsidP="00024614">
            <w:pPr>
              <w:tabs>
                <w:tab w:val="left" w:pos="567"/>
              </w:tabs>
              <w:rPr>
                <w:noProof/>
                <w:color w:val="000000" w:themeColor="text1"/>
                <w:szCs w:val="22"/>
                <w:lang w:val="de-DE"/>
              </w:rPr>
            </w:pPr>
            <w:r w:rsidRPr="009125D0">
              <w:rPr>
                <w:b/>
                <w:noProof/>
                <w:color w:val="000000" w:themeColor="text1"/>
                <w:szCs w:val="22"/>
                <w:lang w:val="de-DE"/>
              </w:rPr>
              <w:t>Deutschland</w:t>
            </w:r>
          </w:p>
          <w:p w14:paraId="084D571D" w14:textId="77777777" w:rsidR="00353E4C" w:rsidRPr="009125D0" w:rsidRDefault="00353E4C" w:rsidP="00024614">
            <w:pPr>
              <w:ind w:right="-2"/>
              <w:rPr>
                <w:noProof/>
                <w:color w:val="000000" w:themeColor="text1"/>
                <w:szCs w:val="22"/>
                <w:lang w:val="de-DE"/>
              </w:rPr>
            </w:pPr>
            <w:r w:rsidRPr="009125D0">
              <w:rPr>
                <w:noProof/>
                <w:color w:val="000000" w:themeColor="text1"/>
                <w:szCs w:val="22"/>
                <w:lang w:val="de-DE"/>
              </w:rPr>
              <w:t>Pfizer Pharma GmbH</w:t>
            </w:r>
          </w:p>
          <w:p w14:paraId="1A13958E" w14:textId="77777777" w:rsidR="00CA11B4" w:rsidRPr="009125D0" w:rsidRDefault="00353E4C" w:rsidP="00024614">
            <w:pPr>
              <w:tabs>
                <w:tab w:val="left" w:pos="567"/>
              </w:tabs>
              <w:rPr>
                <w:noProof/>
                <w:color w:val="000000" w:themeColor="text1"/>
                <w:szCs w:val="22"/>
                <w:lang w:val="de-DE"/>
              </w:rPr>
            </w:pPr>
            <w:r w:rsidRPr="009125D0">
              <w:rPr>
                <w:noProof/>
                <w:color w:val="000000" w:themeColor="text1"/>
                <w:szCs w:val="22"/>
                <w:lang w:val="de-DE"/>
              </w:rPr>
              <w:t>Tel: +49 (0)30 550055-51000</w:t>
            </w:r>
          </w:p>
          <w:p w14:paraId="7C5D2DE4" w14:textId="77777777" w:rsidR="005919F7" w:rsidRPr="009125D0" w:rsidRDefault="005919F7" w:rsidP="00024614">
            <w:pPr>
              <w:tabs>
                <w:tab w:val="left" w:pos="567"/>
              </w:tabs>
              <w:rPr>
                <w:noProof/>
                <w:color w:val="000000" w:themeColor="text1"/>
                <w:szCs w:val="22"/>
                <w:lang w:val="de-DE"/>
              </w:rPr>
            </w:pPr>
          </w:p>
        </w:tc>
        <w:tc>
          <w:tcPr>
            <w:tcW w:w="5103" w:type="dxa"/>
          </w:tcPr>
          <w:p w14:paraId="1DB684B5" w14:textId="77777777" w:rsidR="00CA11B4" w:rsidRPr="009125D0" w:rsidRDefault="00CA11B4" w:rsidP="00024614">
            <w:pPr>
              <w:keepNext/>
              <w:keepLines/>
              <w:tabs>
                <w:tab w:val="left" w:pos="567"/>
              </w:tabs>
              <w:rPr>
                <w:b/>
                <w:noProof/>
                <w:color w:val="000000" w:themeColor="text1"/>
                <w:szCs w:val="22"/>
              </w:rPr>
            </w:pPr>
            <w:r w:rsidRPr="009125D0">
              <w:rPr>
                <w:b/>
                <w:noProof/>
                <w:color w:val="000000" w:themeColor="text1"/>
                <w:szCs w:val="22"/>
              </w:rPr>
              <w:t>Nederland</w:t>
            </w:r>
          </w:p>
          <w:p w14:paraId="7E0DD769" w14:textId="77777777" w:rsidR="00A308D9" w:rsidRPr="009125D0" w:rsidRDefault="00A308D9" w:rsidP="00024614">
            <w:pPr>
              <w:widowControl/>
              <w:tabs>
                <w:tab w:val="left" w:pos="567"/>
              </w:tabs>
              <w:autoSpaceDE w:val="0"/>
              <w:autoSpaceDN w:val="0"/>
              <w:adjustRightInd w:val="0"/>
              <w:rPr>
                <w:noProof/>
                <w:color w:val="000000" w:themeColor="text1"/>
                <w:szCs w:val="22"/>
              </w:rPr>
            </w:pPr>
            <w:r w:rsidRPr="009125D0">
              <w:rPr>
                <w:noProof/>
                <w:color w:val="000000" w:themeColor="text1"/>
                <w:szCs w:val="22"/>
              </w:rPr>
              <w:t>Pfizer bv</w:t>
            </w:r>
          </w:p>
          <w:p w14:paraId="740DD82B" w14:textId="17B9DBD4" w:rsidR="00CA11B4" w:rsidRPr="009125D0" w:rsidRDefault="00A308D9" w:rsidP="00024614">
            <w:pPr>
              <w:widowControl/>
              <w:tabs>
                <w:tab w:val="left" w:pos="567"/>
              </w:tabs>
              <w:autoSpaceDE w:val="0"/>
              <w:autoSpaceDN w:val="0"/>
              <w:adjustRightInd w:val="0"/>
              <w:rPr>
                <w:b/>
                <w:noProof/>
                <w:color w:val="000000" w:themeColor="text1"/>
                <w:szCs w:val="22"/>
              </w:rPr>
            </w:pPr>
            <w:r w:rsidRPr="009125D0">
              <w:rPr>
                <w:noProof/>
                <w:color w:val="000000" w:themeColor="text1"/>
                <w:szCs w:val="22"/>
              </w:rPr>
              <w:t>Tel: +31</w:t>
            </w:r>
            <w:r w:rsidR="00BA6C47" w:rsidRPr="009125D0">
              <w:rPr>
                <w:noProof/>
                <w:color w:val="000000" w:themeColor="text1"/>
                <w:szCs w:val="22"/>
              </w:rPr>
              <w:t xml:space="preserve"> </w:t>
            </w:r>
            <w:r w:rsidRPr="009125D0">
              <w:rPr>
                <w:noProof/>
                <w:color w:val="000000" w:themeColor="text1"/>
                <w:szCs w:val="22"/>
              </w:rPr>
              <w:t>(0)</w:t>
            </w:r>
            <w:r w:rsidR="00867200" w:rsidRPr="009125D0">
              <w:rPr>
                <w:color w:val="000000" w:themeColor="text1"/>
                <w:szCs w:val="22"/>
                <w:lang w:val="nl-NL"/>
              </w:rPr>
              <w:t>800 63 34 636</w:t>
            </w:r>
          </w:p>
        </w:tc>
      </w:tr>
      <w:tr w:rsidR="00CA11B4" w:rsidRPr="009125D0" w14:paraId="2B9154A0" w14:textId="77777777" w:rsidTr="00024614">
        <w:trPr>
          <w:trHeight w:val="20"/>
        </w:trPr>
        <w:tc>
          <w:tcPr>
            <w:tcW w:w="4503" w:type="dxa"/>
            <w:shd w:val="clear" w:color="auto" w:fill="auto"/>
          </w:tcPr>
          <w:p w14:paraId="5222A35E" w14:textId="77777777" w:rsidR="00353E4C" w:rsidRPr="009125D0" w:rsidRDefault="00353E4C" w:rsidP="00024614">
            <w:pPr>
              <w:snapToGrid w:val="0"/>
              <w:rPr>
                <w:noProof/>
                <w:color w:val="000000" w:themeColor="text1"/>
                <w:szCs w:val="22"/>
              </w:rPr>
            </w:pPr>
            <w:r w:rsidRPr="009125D0">
              <w:rPr>
                <w:b/>
                <w:noProof/>
                <w:color w:val="000000" w:themeColor="text1"/>
                <w:szCs w:val="22"/>
              </w:rPr>
              <w:t>България</w:t>
            </w:r>
          </w:p>
          <w:p w14:paraId="15E21E39" w14:textId="77777777" w:rsidR="00353E4C" w:rsidRPr="009125D0" w:rsidRDefault="00353E4C" w:rsidP="00024614">
            <w:pPr>
              <w:snapToGrid w:val="0"/>
              <w:rPr>
                <w:rFonts w:eastAsia="MS Mincho"/>
                <w:noProof/>
                <w:color w:val="000000" w:themeColor="text1"/>
                <w:szCs w:val="22"/>
              </w:rPr>
            </w:pPr>
            <w:r w:rsidRPr="009125D0">
              <w:rPr>
                <w:noProof/>
                <w:color w:val="000000" w:themeColor="text1"/>
                <w:szCs w:val="22"/>
              </w:rPr>
              <w:t xml:space="preserve">Пфайзер Люксембург САРЛ, Клон България </w:t>
            </w:r>
          </w:p>
          <w:p w14:paraId="1EAE38B7" w14:textId="77777777" w:rsidR="00353E4C" w:rsidRPr="009125D0" w:rsidRDefault="00353E4C" w:rsidP="00024614">
            <w:pPr>
              <w:rPr>
                <w:noProof/>
                <w:color w:val="000000" w:themeColor="text1"/>
                <w:szCs w:val="22"/>
              </w:rPr>
            </w:pPr>
            <w:r w:rsidRPr="009125D0">
              <w:rPr>
                <w:noProof/>
                <w:color w:val="000000" w:themeColor="text1"/>
                <w:szCs w:val="22"/>
              </w:rPr>
              <w:t>Teл: +359 2 970 4333</w:t>
            </w:r>
          </w:p>
          <w:p w14:paraId="1CC28D50" w14:textId="77777777" w:rsidR="00CA11B4" w:rsidRPr="009125D0" w:rsidRDefault="00CA11B4" w:rsidP="00024614">
            <w:pPr>
              <w:tabs>
                <w:tab w:val="left" w:pos="567"/>
              </w:tabs>
              <w:rPr>
                <w:noProof/>
                <w:color w:val="000000" w:themeColor="text1"/>
                <w:szCs w:val="22"/>
              </w:rPr>
            </w:pPr>
          </w:p>
        </w:tc>
        <w:tc>
          <w:tcPr>
            <w:tcW w:w="5103" w:type="dxa"/>
            <w:shd w:val="clear" w:color="auto" w:fill="auto"/>
          </w:tcPr>
          <w:p w14:paraId="6EB3FED1" w14:textId="77777777" w:rsidR="00CA11B4" w:rsidRPr="009125D0" w:rsidRDefault="00CA11B4" w:rsidP="00024614">
            <w:pPr>
              <w:tabs>
                <w:tab w:val="left" w:pos="567"/>
              </w:tabs>
              <w:rPr>
                <w:b/>
                <w:noProof/>
                <w:color w:val="000000" w:themeColor="text1"/>
                <w:szCs w:val="22"/>
                <w:lang w:val="nb-NO"/>
              </w:rPr>
            </w:pPr>
            <w:r w:rsidRPr="009125D0">
              <w:rPr>
                <w:b/>
                <w:noProof/>
                <w:color w:val="000000" w:themeColor="text1"/>
                <w:szCs w:val="22"/>
                <w:lang w:val="nb-NO"/>
              </w:rPr>
              <w:t>Norge</w:t>
            </w:r>
          </w:p>
          <w:p w14:paraId="0A438014" w14:textId="77777777" w:rsidR="008F116C" w:rsidRPr="009125D0" w:rsidRDefault="008F116C" w:rsidP="00024614">
            <w:pPr>
              <w:keepNext/>
              <w:keepLines/>
              <w:snapToGrid w:val="0"/>
              <w:rPr>
                <w:noProof/>
                <w:color w:val="000000" w:themeColor="text1"/>
                <w:szCs w:val="22"/>
                <w:lang w:val="nb-NO"/>
              </w:rPr>
            </w:pPr>
            <w:r w:rsidRPr="009125D0">
              <w:rPr>
                <w:noProof/>
                <w:color w:val="000000" w:themeColor="text1"/>
                <w:szCs w:val="22"/>
                <w:lang w:val="nb-NO"/>
              </w:rPr>
              <w:t>Pfizer AS</w:t>
            </w:r>
          </w:p>
          <w:p w14:paraId="5A954553" w14:textId="77777777" w:rsidR="00CA11B4" w:rsidRPr="009125D0" w:rsidRDefault="008F116C" w:rsidP="00904628">
            <w:pPr>
              <w:rPr>
                <w:noProof/>
                <w:color w:val="000000" w:themeColor="text1"/>
                <w:lang w:val="nb-NO"/>
              </w:rPr>
            </w:pPr>
            <w:r w:rsidRPr="009125D0">
              <w:rPr>
                <w:noProof/>
                <w:color w:val="000000" w:themeColor="text1"/>
                <w:lang w:val="nb-NO"/>
              </w:rPr>
              <w:t>Tlf: +47 67 52 61 00</w:t>
            </w:r>
          </w:p>
        </w:tc>
      </w:tr>
      <w:tr w:rsidR="00CA11B4" w:rsidRPr="009125D0" w14:paraId="41C15739" w14:textId="77777777" w:rsidTr="00C7734E">
        <w:trPr>
          <w:trHeight w:val="994"/>
        </w:trPr>
        <w:tc>
          <w:tcPr>
            <w:tcW w:w="4503" w:type="dxa"/>
          </w:tcPr>
          <w:p w14:paraId="01683EF1" w14:textId="77777777" w:rsidR="00A308D9" w:rsidRPr="009125D0" w:rsidRDefault="00A308D9" w:rsidP="00024614">
            <w:pPr>
              <w:snapToGrid w:val="0"/>
              <w:rPr>
                <w:noProof/>
                <w:color w:val="000000" w:themeColor="text1"/>
                <w:szCs w:val="22"/>
                <w:lang w:val="nb-NO"/>
              </w:rPr>
            </w:pPr>
            <w:r w:rsidRPr="009125D0">
              <w:rPr>
                <w:b/>
                <w:bCs/>
                <w:noProof/>
                <w:color w:val="000000" w:themeColor="text1"/>
                <w:szCs w:val="22"/>
                <w:lang w:val="nb-NO"/>
              </w:rPr>
              <w:lastRenderedPageBreak/>
              <w:t>Eesti</w:t>
            </w:r>
          </w:p>
          <w:p w14:paraId="17435B9A" w14:textId="77777777" w:rsidR="00A308D9" w:rsidRPr="009125D0" w:rsidRDefault="00A308D9" w:rsidP="00024614">
            <w:pPr>
              <w:rPr>
                <w:noProof/>
                <w:color w:val="000000" w:themeColor="text1"/>
                <w:szCs w:val="22"/>
                <w:lang w:val="nb-NO"/>
              </w:rPr>
            </w:pPr>
            <w:r w:rsidRPr="009125D0">
              <w:rPr>
                <w:noProof/>
                <w:color w:val="000000" w:themeColor="text1"/>
                <w:szCs w:val="22"/>
                <w:lang w:val="nb-NO"/>
              </w:rPr>
              <w:t>Pfizer Luxembourg SARL Eesti filiaal</w:t>
            </w:r>
          </w:p>
          <w:p w14:paraId="0E1DD155" w14:textId="77777777" w:rsidR="00655203" w:rsidRPr="009125D0" w:rsidRDefault="00655203" w:rsidP="00024614">
            <w:pPr>
              <w:rPr>
                <w:noProof/>
                <w:color w:val="000000" w:themeColor="text1"/>
                <w:szCs w:val="22"/>
              </w:rPr>
            </w:pPr>
            <w:r w:rsidRPr="009125D0">
              <w:rPr>
                <w:noProof/>
                <w:color w:val="000000" w:themeColor="text1"/>
                <w:szCs w:val="22"/>
              </w:rPr>
              <w:t>Tel: +372 666 7500</w:t>
            </w:r>
          </w:p>
          <w:p w14:paraId="28F45334" w14:textId="77777777" w:rsidR="00CA11B4" w:rsidRPr="009125D0" w:rsidRDefault="00CA11B4" w:rsidP="00024614">
            <w:pPr>
              <w:tabs>
                <w:tab w:val="left" w:pos="567"/>
              </w:tabs>
              <w:rPr>
                <w:noProof/>
                <w:color w:val="000000" w:themeColor="text1"/>
                <w:szCs w:val="22"/>
              </w:rPr>
            </w:pPr>
          </w:p>
        </w:tc>
        <w:tc>
          <w:tcPr>
            <w:tcW w:w="5103" w:type="dxa"/>
          </w:tcPr>
          <w:p w14:paraId="4028BF41" w14:textId="77777777" w:rsidR="00CA11B4" w:rsidRPr="009125D0" w:rsidRDefault="00CA11B4" w:rsidP="00024614">
            <w:pPr>
              <w:snapToGrid w:val="0"/>
              <w:rPr>
                <w:noProof/>
                <w:color w:val="000000" w:themeColor="text1"/>
                <w:szCs w:val="22"/>
                <w:lang w:val="de-DE"/>
              </w:rPr>
            </w:pPr>
            <w:r w:rsidRPr="009125D0">
              <w:rPr>
                <w:b/>
                <w:bCs/>
                <w:noProof/>
                <w:color w:val="000000" w:themeColor="text1"/>
                <w:szCs w:val="22"/>
                <w:lang w:val="de-DE"/>
              </w:rPr>
              <w:t>Österreich</w:t>
            </w:r>
          </w:p>
          <w:p w14:paraId="763DFC23" w14:textId="77777777" w:rsidR="00CA11B4" w:rsidRPr="009125D0" w:rsidRDefault="00CA11B4" w:rsidP="00024614">
            <w:pPr>
              <w:snapToGrid w:val="0"/>
              <w:rPr>
                <w:noProof/>
                <w:color w:val="000000" w:themeColor="text1"/>
                <w:szCs w:val="22"/>
                <w:lang w:val="de-DE"/>
              </w:rPr>
            </w:pPr>
            <w:r w:rsidRPr="009125D0">
              <w:rPr>
                <w:noProof/>
                <w:color w:val="000000" w:themeColor="text1"/>
                <w:szCs w:val="22"/>
                <w:lang w:val="de-DE"/>
              </w:rPr>
              <w:t>Pfizer Corporation Austria Ges.m.b.H.</w:t>
            </w:r>
          </w:p>
          <w:p w14:paraId="42FEB2DE" w14:textId="77777777" w:rsidR="00CA11B4" w:rsidRPr="009125D0" w:rsidRDefault="00CA11B4" w:rsidP="00024614">
            <w:pPr>
              <w:snapToGrid w:val="0"/>
              <w:rPr>
                <w:noProof/>
                <w:color w:val="000000" w:themeColor="text1"/>
                <w:szCs w:val="22"/>
              </w:rPr>
            </w:pPr>
            <w:r w:rsidRPr="009125D0">
              <w:rPr>
                <w:noProof/>
                <w:color w:val="000000" w:themeColor="text1"/>
                <w:szCs w:val="22"/>
              </w:rPr>
              <w:t>Tel: +43 (0)1 521 15-0</w:t>
            </w:r>
          </w:p>
          <w:p w14:paraId="4020B4B5" w14:textId="77777777" w:rsidR="00CA11B4" w:rsidRPr="009125D0" w:rsidRDefault="00CA11B4" w:rsidP="00024614">
            <w:pPr>
              <w:tabs>
                <w:tab w:val="left" w:pos="567"/>
              </w:tabs>
              <w:rPr>
                <w:b/>
                <w:noProof/>
                <w:color w:val="000000" w:themeColor="text1"/>
                <w:szCs w:val="22"/>
              </w:rPr>
            </w:pPr>
          </w:p>
        </w:tc>
      </w:tr>
      <w:tr w:rsidR="00CA11B4" w:rsidRPr="009125D0" w14:paraId="227A586A" w14:textId="77777777" w:rsidTr="00C7734E">
        <w:trPr>
          <w:trHeight w:val="992"/>
        </w:trPr>
        <w:tc>
          <w:tcPr>
            <w:tcW w:w="4503" w:type="dxa"/>
          </w:tcPr>
          <w:p w14:paraId="313C0CE2" w14:textId="77777777" w:rsidR="00CA11B4" w:rsidRPr="009125D0" w:rsidRDefault="00CA11B4" w:rsidP="00024614">
            <w:pPr>
              <w:rPr>
                <w:b/>
                <w:noProof/>
                <w:color w:val="000000" w:themeColor="text1"/>
                <w:szCs w:val="22"/>
              </w:rPr>
            </w:pPr>
            <w:r w:rsidRPr="009125D0">
              <w:rPr>
                <w:b/>
                <w:noProof/>
                <w:color w:val="000000" w:themeColor="text1"/>
                <w:szCs w:val="22"/>
              </w:rPr>
              <w:t>Ελλάδα</w:t>
            </w:r>
          </w:p>
          <w:p w14:paraId="67C71882" w14:textId="77777777" w:rsidR="00CA11B4" w:rsidRPr="009125D0" w:rsidRDefault="00CA11B4" w:rsidP="00024614">
            <w:pPr>
              <w:rPr>
                <w:noProof/>
                <w:color w:val="000000" w:themeColor="text1"/>
                <w:szCs w:val="22"/>
                <w:lang w:bidi="ta-IN"/>
              </w:rPr>
            </w:pPr>
            <w:r w:rsidRPr="009125D0">
              <w:rPr>
                <w:noProof/>
                <w:color w:val="000000" w:themeColor="text1"/>
                <w:szCs w:val="22"/>
                <w:lang w:bidi="ta-IN"/>
              </w:rPr>
              <w:t>P</w:t>
            </w:r>
            <w:r w:rsidR="0083208E" w:rsidRPr="009125D0">
              <w:rPr>
                <w:noProof/>
                <w:color w:val="000000" w:themeColor="text1"/>
                <w:szCs w:val="22"/>
                <w:lang w:bidi="ta-IN"/>
              </w:rPr>
              <w:t xml:space="preserve">FIZER </w:t>
            </w:r>
            <w:r w:rsidR="0083208E" w:rsidRPr="009125D0">
              <w:rPr>
                <w:noProof/>
                <w:color w:val="000000" w:themeColor="text1"/>
                <w:szCs w:val="22"/>
              </w:rPr>
              <w:t>EΛΛAΣ</w:t>
            </w:r>
            <w:r w:rsidRPr="009125D0">
              <w:rPr>
                <w:noProof/>
                <w:color w:val="000000" w:themeColor="text1"/>
                <w:szCs w:val="22"/>
                <w:lang w:bidi="ta-IN"/>
              </w:rPr>
              <w:t xml:space="preserve"> A.E.</w:t>
            </w:r>
            <w:r w:rsidRPr="009125D0">
              <w:rPr>
                <w:noProof/>
                <w:color w:val="000000" w:themeColor="text1"/>
                <w:szCs w:val="22"/>
                <w:lang w:bidi="ta-IN"/>
              </w:rPr>
              <w:br/>
              <w:t>Τηλ.: +30 210 67</w:t>
            </w:r>
            <w:r w:rsidR="0083208E" w:rsidRPr="009125D0">
              <w:rPr>
                <w:noProof/>
                <w:color w:val="000000" w:themeColor="text1"/>
                <w:szCs w:val="22"/>
                <w:lang w:bidi="ta-IN"/>
              </w:rPr>
              <w:t xml:space="preserve"> </w:t>
            </w:r>
            <w:r w:rsidRPr="009125D0">
              <w:rPr>
                <w:noProof/>
                <w:color w:val="000000" w:themeColor="text1"/>
                <w:szCs w:val="22"/>
                <w:lang w:bidi="ta-IN"/>
              </w:rPr>
              <w:t>85 800</w:t>
            </w:r>
          </w:p>
          <w:p w14:paraId="5C042E55" w14:textId="77777777" w:rsidR="00CA11B4" w:rsidRPr="009125D0" w:rsidRDefault="00CA11B4" w:rsidP="00024614">
            <w:pPr>
              <w:tabs>
                <w:tab w:val="left" w:pos="567"/>
              </w:tabs>
              <w:rPr>
                <w:b/>
                <w:bCs/>
                <w:noProof/>
                <w:color w:val="000000" w:themeColor="text1"/>
                <w:szCs w:val="22"/>
              </w:rPr>
            </w:pPr>
          </w:p>
        </w:tc>
        <w:tc>
          <w:tcPr>
            <w:tcW w:w="5103" w:type="dxa"/>
          </w:tcPr>
          <w:p w14:paraId="27725D6E" w14:textId="77777777" w:rsidR="00CA11B4" w:rsidRPr="009125D0" w:rsidRDefault="00CA11B4" w:rsidP="00024614">
            <w:pPr>
              <w:tabs>
                <w:tab w:val="left" w:pos="567"/>
              </w:tabs>
              <w:rPr>
                <w:b/>
                <w:noProof/>
                <w:color w:val="000000" w:themeColor="text1"/>
                <w:szCs w:val="22"/>
              </w:rPr>
            </w:pPr>
            <w:r w:rsidRPr="009125D0">
              <w:rPr>
                <w:b/>
                <w:noProof/>
                <w:color w:val="000000" w:themeColor="text1"/>
                <w:szCs w:val="22"/>
              </w:rPr>
              <w:t>Polska</w:t>
            </w:r>
          </w:p>
          <w:p w14:paraId="697703AC" w14:textId="77777777" w:rsidR="00CA11B4" w:rsidRPr="009125D0" w:rsidRDefault="00CA11B4" w:rsidP="00024614">
            <w:pPr>
              <w:keepNext/>
              <w:keepLines/>
              <w:snapToGrid w:val="0"/>
              <w:rPr>
                <w:noProof/>
                <w:color w:val="000000" w:themeColor="text1"/>
                <w:szCs w:val="22"/>
              </w:rPr>
            </w:pPr>
            <w:r w:rsidRPr="009125D0">
              <w:rPr>
                <w:noProof/>
                <w:color w:val="000000" w:themeColor="text1"/>
                <w:szCs w:val="22"/>
              </w:rPr>
              <w:t>Pfizer Polska Sp. z o.o.</w:t>
            </w:r>
          </w:p>
          <w:p w14:paraId="15D4DEF7" w14:textId="77777777" w:rsidR="00CA11B4" w:rsidRPr="009125D0" w:rsidRDefault="00CA11B4" w:rsidP="00024614">
            <w:pPr>
              <w:tabs>
                <w:tab w:val="left" w:pos="567"/>
              </w:tabs>
              <w:rPr>
                <w:noProof/>
                <w:color w:val="000000" w:themeColor="text1"/>
                <w:szCs w:val="22"/>
              </w:rPr>
            </w:pPr>
            <w:r w:rsidRPr="009125D0">
              <w:rPr>
                <w:noProof/>
                <w:color w:val="000000" w:themeColor="text1"/>
                <w:szCs w:val="22"/>
              </w:rPr>
              <w:t>Tel.: +48 22 335 61 00</w:t>
            </w:r>
          </w:p>
        </w:tc>
      </w:tr>
      <w:tr w:rsidR="00CA11B4" w:rsidRPr="00C945DC" w14:paraId="6A493120" w14:textId="77777777" w:rsidTr="00C7734E">
        <w:trPr>
          <w:trHeight w:val="992"/>
        </w:trPr>
        <w:tc>
          <w:tcPr>
            <w:tcW w:w="4503" w:type="dxa"/>
          </w:tcPr>
          <w:p w14:paraId="4A9E9434" w14:textId="77777777" w:rsidR="00CA11B4" w:rsidRPr="009125D0" w:rsidRDefault="00CA11B4" w:rsidP="00024614">
            <w:pPr>
              <w:tabs>
                <w:tab w:val="left" w:pos="567"/>
              </w:tabs>
              <w:rPr>
                <w:b/>
                <w:noProof/>
                <w:color w:val="000000" w:themeColor="text1"/>
                <w:szCs w:val="22"/>
                <w:lang w:val="es-ES"/>
              </w:rPr>
            </w:pPr>
            <w:r w:rsidRPr="009125D0">
              <w:rPr>
                <w:b/>
                <w:noProof/>
                <w:color w:val="000000" w:themeColor="text1"/>
                <w:szCs w:val="22"/>
                <w:lang w:val="es-ES"/>
              </w:rPr>
              <w:t>España</w:t>
            </w:r>
          </w:p>
          <w:p w14:paraId="40A8637C" w14:textId="77777777" w:rsidR="00CA11B4" w:rsidRPr="009125D0" w:rsidRDefault="00CA11B4" w:rsidP="00024614">
            <w:pPr>
              <w:snapToGrid w:val="0"/>
              <w:rPr>
                <w:noProof/>
                <w:color w:val="000000" w:themeColor="text1"/>
                <w:szCs w:val="22"/>
                <w:lang w:val="es-ES"/>
              </w:rPr>
            </w:pPr>
            <w:r w:rsidRPr="009125D0">
              <w:rPr>
                <w:noProof/>
                <w:color w:val="000000" w:themeColor="text1"/>
                <w:szCs w:val="22"/>
                <w:lang w:val="es-ES"/>
              </w:rPr>
              <w:t>Pfizer, S.</w:t>
            </w:r>
            <w:r w:rsidR="00A308D9" w:rsidRPr="009125D0">
              <w:rPr>
                <w:noProof/>
                <w:color w:val="000000" w:themeColor="text1"/>
                <w:szCs w:val="22"/>
                <w:lang w:val="es-ES"/>
              </w:rPr>
              <w:t>L</w:t>
            </w:r>
            <w:r w:rsidRPr="009125D0">
              <w:rPr>
                <w:noProof/>
                <w:color w:val="000000" w:themeColor="text1"/>
                <w:szCs w:val="22"/>
                <w:lang w:val="es-ES"/>
              </w:rPr>
              <w:t>.</w:t>
            </w:r>
          </w:p>
          <w:p w14:paraId="16FD68A9" w14:textId="77777777" w:rsidR="00CA11B4" w:rsidRPr="009125D0" w:rsidRDefault="00CA11B4" w:rsidP="00024614">
            <w:pPr>
              <w:rPr>
                <w:noProof/>
                <w:color w:val="000000" w:themeColor="text1"/>
                <w:szCs w:val="22"/>
                <w:lang w:val="es-ES"/>
              </w:rPr>
            </w:pPr>
            <w:r w:rsidRPr="009125D0">
              <w:rPr>
                <w:noProof/>
                <w:color w:val="000000" w:themeColor="text1"/>
                <w:szCs w:val="22"/>
                <w:lang w:val="es-ES"/>
              </w:rPr>
              <w:t xml:space="preserve">Télf: </w:t>
            </w:r>
            <w:r w:rsidR="008F116C" w:rsidRPr="009125D0">
              <w:rPr>
                <w:noProof/>
                <w:color w:val="000000" w:themeColor="text1"/>
                <w:szCs w:val="22"/>
                <w:lang w:val="es-ES"/>
              </w:rPr>
              <w:t>+34 91 490 99 00</w:t>
            </w:r>
          </w:p>
          <w:p w14:paraId="12A4E25B" w14:textId="77777777" w:rsidR="00CA11B4" w:rsidRPr="009125D0" w:rsidRDefault="00CA11B4" w:rsidP="00024614">
            <w:pPr>
              <w:tabs>
                <w:tab w:val="left" w:pos="567"/>
              </w:tabs>
              <w:rPr>
                <w:b/>
                <w:noProof/>
                <w:color w:val="000000" w:themeColor="text1"/>
                <w:szCs w:val="22"/>
                <w:lang w:val="es-ES"/>
              </w:rPr>
            </w:pPr>
          </w:p>
        </w:tc>
        <w:tc>
          <w:tcPr>
            <w:tcW w:w="5103" w:type="dxa"/>
          </w:tcPr>
          <w:p w14:paraId="5A8C710F" w14:textId="77777777" w:rsidR="00CA11B4" w:rsidRPr="009125D0" w:rsidRDefault="00CA11B4" w:rsidP="00024614">
            <w:pPr>
              <w:tabs>
                <w:tab w:val="left" w:pos="567"/>
              </w:tabs>
              <w:rPr>
                <w:noProof/>
                <w:color w:val="000000" w:themeColor="text1"/>
                <w:szCs w:val="22"/>
                <w:lang w:val="es-ES"/>
              </w:rPr>
            </w:pPr>
            <w:r w:rsidRPr="009125D0">
              <w:rPr>
                <w:b/>
                <w:noProof/>
                <w:color w:val="000000" w:themeColor="text1"/>
                <w:szCs w:val="22"/>
                <w:lang w:val="es-ES"/>
              </w:rPr>
              <w:t>Portugal</w:t>
            </w:r>
          </w:p>
          <w:p w14:paraId="58DA2889" w14:textId="77777777" w:rsidR="00CA11B4" w:rsidRPr="009125D0" w:rsidRDefault="00F85442" w:rsidP="00024614">
            <w:pPr>
              <w:snapToGrid w:val="0"/>
              <w:rPr>
                <w:noProof/>
                <w:color w:val="000000" w:themeColor="text1"/>
                <w:szCs w:val="22"/>
                <w:lang w:val="es-ES"/>
              </w:rPr>
            </w:pPr>
            <w:proofErr w:type="spellStart"/>
            <w:r w:rsidRPr="009125D0">
              <w:rPr>
                <w:color w:val="000000" w:themeColor="text1"/>
                <w:szCs w:val="22"/>
                <w:lang w:val="es-ES"/>
              </w:rPr>
              <w:t>Laboratórios</w:t>
            </w:r>
            <w:proofErr w:type="spellEnd"/>
            <w:r w:rsidRPr="009125D0">
              <w:rPr>
                <w:color w:val="000000" w:themeColor="text1"/>
                <w:szCs w:val="22"/>
                <w:lang w:val="es-ES"/>
              </w:rPr>
              <w:t xml:space="preserve"> Pfizer, Lda.</w:t>
            </w:r>
          </w:p>
          <w:p w14:paraId="4451F2AD" w14:textId="77777777" w:rsidR="00CA11B4" w:rsidRPr="009125D0" w:rsidRDefault="00CA11B4" w:rsidP="00024614">
            <w:pPr>
              <w:snapToGrid w:val="0"/>
              <w:rPr>
                <w:noProof/>
                <w:color w:val="000000" w:themeColor="text1"/>
                <w:szCs w:val="22"/>
                <w:lang w:val="es-ES"/>
              </w:rPr>
            </w:pPr>
            <w:r w:rsidRPr="009125D0">
              <w:rPr>
                <w:noProof/>
                <w:color w:val="000000" w:themeColor="text1"/>
                <w:szCs w:val="22"/>
                <w:lang w:val="es-ES"/>
              </w:rPr>
              <w:t>Tel: (+351) 21 423 55 00</w:t>
            </w:r>
          </w:p>
          <w:p w14:paraId="16D7A7B3" w14:textId="77777777" w:rsidR="00CA11B4" w:rsidRPr="009125D0" w:rsidRDefault="00CA11B4" w:rsidP="00024614">
            <w:pPr>
              <w:tabs>
                <w:tab w:val="left" w:pos="567"/>
              </w:tabs>
              <w:rPr>
                <w:noProof/>
                <w:color w:val="000000" w:themeColor="text1"/>
                <w:szCs w:val="22"/>
                <w:lang w:val="es-ES"/>
              </w:rPr>
            </w:pPr>
          </w:p>
        </w:tc>
      </w:tr>
      <w:tr w:rsidR="00CA11B4" w:rsidRPr="009125D0" w14:paraId="1A69AB60" w14:textId="77777777">
        <w:trPr>
          <w:trHeight w:val="1062"/>
        </w:trPr>
        <w:tc>
          <w:tcPr>
            <w:tcW w:w="4503" w:type="dxa"/>
          </w:tcPr>
          <w:p w14:paraId="14EE942F" w14:textId="77777777" w:rsidR="00CA11B4" w:rsidRPr="009125D0" w:rsidRDefault="00CA11B4" w:rsidP="00024614">
            <w:pPr>
              <w:tabs>
                <w:tab w:val="left" w:pos="567"/>
              </w:tabs>
              <w:rPr>
                <w:noProof/>
                <w:color w:val="000000" w:themeColor="text1"/>
                <w:szCs w:val="22"/>
              </w:rPr>
            </w:pPr>
            <w:r w:rsidRPr="009125D0">
              <w:rPr>
                <w:b/>
                <w:noProof/>
                <w:color w:val="000000" w:themeColor="text1"/>
                <w:szCs w:val="22"/>
              </w:rPr>
              <w:t>France</w:t>
            </w:r>
          </w:p>
          <w:p w14:paraId="1FB796B5" w14:textId="77777777" w:rsidR="00CA11B4" w:rsidRPr="009125D0" w:rsidRDefault="00CA11B4" w:rsidP="00024614">
            <w:pPr>
              <w:keepNext/>
              <w:keepLines/>
              <w:snapToGrid w:val="0"/>
              <w:rPr>
                <w:noProof/>
                <w:color w:val="000000" w:themeColor="text1"/>
                <w:szCs w:val="22"/>
              </w:rPr>
            </w:pPr>
            <w:r w:rsidRPr="009125D0">
              <w:rPr>
                <w:noProof/>
                <w:color w:val="000000" w:themeColor="text1"/>
                <w:szCs w:val="22"/>
              </w:rPr>
              <w:t>Pfizer</w:t>
            </w:r>
          </w:p>
          <w:p w14:paraId="611D6A1B" w14:textId="77777777" w:rsidR="00CA11B4" w:rsidRPr="009125D0" w:rsidRDefault="00CA11B4" w:rsidP="00024614">
            <w:pPr>
              <w:tabs>
                <w:tab w:val="left" w:pos="567"/>
              </w:tabs>
              <w:rPr>
                <w:b/>
                <w:noProof/>
                <w:color w:val="000000" w:themeColor="text1"/>
                <w:szCs w:val="22"/>
              </w:rPr>
            </w:pPr>
            <w:r w:rsidRPr="009125D0">
              <w:rPr>
                <w:noProof/>
                <w:color w:val="000000" w:themeColor="text1"/>
                <w:szCs w:val="22"/>
              </w:rPr>
              <w:t xml:space="preserve">Tél +33 </w:t>
            </w:r>
            <w:r w:rsidR="00DA763C" w:rsidRPr="009125D0">
              <w:rPr>
                <w:noProof/>
                <w:color w:val="000000" w:themeColor="text1"/>
                <w:szCs w:val="22"/>
              </w:rPr>
              <w:t>(0) 1 58 07 34 40</w:t>
            </w:r>
          </w:p>
        </w:tc>
        <w:tc>
          <w:tcPr>
            <w:tcW w:w="5103" w:type="dxa"/>
          </w:tcPr>
          <w:p w14:paraId="407C6B2B" w14:textId="77777777" w:rsidR="00CA11B4" w:rsidRPr="009125D0" w:rsidRDefault="00CA11B4" w:rsidP="00024614">
            <w:pPr>
              <w:keepNext/>
              <w:keepLines/>
              <w:snapToGrid w:val="0"/>
              <w:rPr>
                <w:b/>
                <w:noProof/>
                <w:color w:val="000000" w:themeColor="text1"/>
                <w:szCs w:val="22"/>
                <w:lang w:val="it-IT"/>
              </w:rPr>
            </w:pPr>
            <w:r w:rsidRPr="009125D0">
              <w:rPr>
                <w:b/>
                <w:noProof/>
                <w:color w:val="000000" w:themeColor="text1"/>
                <w:szCs w:val="22"/>
                <w:lang w:val="it-IT"/>
              </w:rPr>
              <w:t>România</w:t>
            </w:r>
          </w:p>
          <w:p w14:paraId="002836E7" w14:textId="77777777" w:rsidR="00CA11B4" w:rsidRPr="009125D0" w:rsidRDefault="00CA11B4" w:rsidP="00024614">
            <w:pPr>
              <w:keepNext/>
              <w:keepLines/>
              <w:snapToGrid w:val="0"/>
              <w:rPr>
                <w:noProof/>
                <w:color w:val="000000" w:themeColor="text1"/>
                <w:szCs w:val="22"/>
                <w:lang w:val="it-IT"/>
              </w:rPr>
            </w:pPr>
            <w:r w:rsidRPr="009125D0">
              <w:rPr>
                <w:noProof/>
                <w:color w:val="000000" w:themeColor="text1"/>
                <w:szCs w:val="22"/>
                <w:lang w:val="it-IT"/>
              </w:rPr>
              <w:t>Pfizer Romania S.R.L</w:t>
            </w:r>
          </w:p>
          <w:p w14:paraId="21CEED13" w14:textId="77777777" w:rsidR="00CA11B4" w:rsidRPr="009125D0" w:rsidRDefault="00CA11B4" w:rsidP="00024614">
            <w:pPr>
              <w:tabs>
                <w:tab w:val="left" w:pos="567"/>
              </w:tabs>
              <w:rPr>
                <w:bCs/>
                <w:noProof/>
                <w:color w:val="000000" w:themeColor="text1"/>
                <w:szCs w:val="22"/>
              </w:rPr>
            </w:pPr>
            <w:r w:rsidRPr="009125D0">
              <w:rPr>
                <w:noProof/>
                <w:color w:val="000000" w:themeColor="text1"/>
                <w:szCs w:val="22"/>
              </w:rPr>
              <w:t>Tel: +40 (0) 21 207 28 00</w:t>
            </w:r>
          </w:p>
        </w:tc>
      </w:tr>
      <w:tr w:rsidR="0015719B" w:rsidRPr="009125D0" w14:paraId="0BCDC3A1" w14:textId="77777777">
        <w:trPr>
          <w:trHeight w:val="1062"/>
        </w:trPr>
        <w:tc>
          <w:tcPr>
            <w:tcW w:w="4503" w:type="dxa"/>
          </w:tcPr>
          <w:p w14:paraId="62E04FF3" w14:textId="77777777" w:rsidR="0015719B" w:rsidRPr="009125D0" w:rsidRDefault="0015719B" w:rsidP="00024614">
            <w:pPr>
              <w:rPr>
                <w:noProof/>
                <w:color w:val="000000" w:themeColor="text1"/>
                <w:szCs w:val="22"/>
              </w:rPr>
            </w:pPr>
            <w:r w:rsidRPr="009125D0">
              <w:rPr>
                <w:b/>
                <w:bCs/>
                <w:noProof/>
                <w:color w:val="000000" w:themeColor="text1"/>
                <w:szCs w:val="22"/>
              </w:rPr>
              <w:t>Hrvatska</w:t>
            </w:r>
          </w:p>
          <w:p w14:paraId="52680175" w14:textId="77777777" w:rsidR="0015719B" w:rsidRPr="009125D0" w:rsidRDefault="00646A5D" w:rsidP="00024614">
            <w:pPr>
              <w:rPr>
                <w:noProof/>
                <w:color w:val="000000" w:themeColor="text1"/>
                <w:szCs w:val="22"/>
              </w:rPr>
            </w:pPr>
            <w:r w:rsidRPr="009125D0">
              <w:rPr>
                <w:noProof/>
                <w:color w:val="000000" w:themeColor="text1"/>
                <w:szCs w:val="22"/>
              </w:rPr>
              <w:t>Pfizer Croatia</w:t>
            </w:r>
            <w:r w:rsidR="0015719B" w:rsidRPr="009125D0">
              <w:rPr>
                <w:noProof/>
                <w:color w:val="000000" w:themeColor="text1"/>
                <w:szCs w:val="22"/>
              </w:rPr>
              <w:t xml:space="preserve"> d.o.o.</w:t>
            </w:r>
          </w:p>
          <w:p w14:paraId="7B0CB9B8" w14:textId="77777777" w:rsidR="0015719B" w:rsidRPr="009125D0" w:rsidRDefault="0015719B" w:rsidP="00024614">
            <w:pPr>
              <w:tabs>
                <w:tab w:val="left" w:pos="567"/>
              </w:tabs>
              <w:rPr>
                <w:noProof/>
                <w:color w:val="000000" w:themeColor="text1"/>
                <w:szCs w:val="22"/>
              </w:rPr>
            </w:pPr>
            <w:r w:rsidRPr="009125D0">
              <w:rPr>
                <w:noProof/>
                <w:color w:val="000000" w:themeColor="text1"/>
                <w:szCs w:val="22"/>
              </w:rPr>
              <w:t xml:space="preserve">Tel: +385 1 </w:t>
            </w:r>
            <w:r w:rsidR="00366EB7" w:rsidRPr="009125D0">
              <w:rPr>
                <w:noProof/>
                <w:color w:val="000000" w:themeColor="text1"/>
                <w:szCs w:val="22"/>
              </w:rPr>
              <w:t>3908 777</w:t>
            </w:r>
          </w:p>
          <w:p w14:paraId="323DCE57" w14:textId="77777777" w:rsidR="0015719B" w:rsidRPr="009125D0" w:rsidRDefault="0015719B" w:rsidP="00024614">
            <w:pPr>
              <w:keepNext/>
              <w:keepLines/>
              <w:tabs>
                <w:tab w:val="left" w:pos="567"/>
              </w:tabs>
              <w:rPr>
                <w:b/>
                <w:noProof/>
                <w:color w:val="000000" w:themeColor="text1"/>
                <w:szCs w:val="22"/>
              </w:rPr>
            </w:pPr>
          </w:p>
        </w:tc>
        <w:tc>
          <w:tcPr>
            <w:tcW w:w="5103" w:type="dxa"/>
          </w:tcPr>
          <w:p w14:paraId="0821BB3F" w14:textId="77777777" w:rsidR="0015719B" w:rsidRPr="009125D0" w:rsidRDefault="0015719B" w:rsidP="00024614">
            <w:pPr>
              <w:keepNext/>
              <w:keepLines/>
              <w:snapToGrid w:val="0"/>
              <w:rPr>
                <w:noProof/>
                <w:color w:val="000000" w:themeColor="text1"/>
                <w:szCs w:val="22"/>
              </w:rPr>
            </w:pPr>
            <w:r w:rsidRPr="009125D0">
              <w:rPr>
                <w:b/>
                <w:bCs/>
                <w:noProof/>
                <w:color w:val="000000" w:themeColor="text1"/>
                <w:szCs w:val="22"/>
              </w:rPr>
              <w:t>Slovenija</w:t>
            </w:r>
          </w:p>
          <w:p w14:paraId="111918FC" w14:textId="77777777" w:rsidR="0015719B" w:rsidRPr="009125D0" w:rsidRDefault="0015719B" w:rsidP="00024614">
            <w:pPr>
              <w:snapToGrid w:val="0"/>
              <w:rPr>
                <w:rFonts w:eastAsia="MS Mincho"/>
                <w:noProof/>
                <w:color w:val="000000" w:themeColor="text1"/>
                <w:szCs w:val="22"/>
              </w:rPr>
            </w:pPr>
            <w:r w:rsidRPr="009125D0">
              <w:rPr>
                <w:noProof/>
                <w:color w:val="000000" w:themeColor="text1"/>
                <w:szCs w:val="22"/>
              </w:rPr>
              <w:t xml:space="preserve">Pfizer Luxembourg SARL, Pfizer, podružnica za svetovanje s področja farmacevtske dejavnosti, Ljubljana </w:t>
            </w:r>
          </w:p>
          <w:p w14:paraId="0AE03EC3" w14:textId="77777777" w:rsidR="0015719B" w:rsidRPr="009125D0" w:rsidRDefault="0015719B" w:rsidP="00024614">
            <w:pPr>
              <w:snapToGrid w:val="0"/>
              <w:rPr>
                <w:noProof/>
                <w:color w:val="000000" w:themeColor="text1"/>
                <w:szCs w:val="22"/>
              </w:rPr>
            </w:pPr>
            <w:r w:rsidRPr="009125D0">
              <w:rPr>
                <w:noProof/>
                <w:color w:val="000000" w:themeColor="text1"/>
                <w:szCs w:val="22"/>
              </w:rPr>
              <w:t>Tel: +386 (0)1 52 11 400</w:t>
            </w:r>
          </w:p>
          <w:p w14:paraId="57D46FB1" w14:textId="77777777" w:rsidR="0015719B" w:rsidRPr="009125D0" w:rsidRDefault="0015719B" w:rsidP="00024614">
            <w:pPr>
              <w:rPr>
                <w:noProof/>
                <w:color w:val="000000" w:themeColor="text1"/>
                <w:szCs w:val="22"/>
              </w:rPr>
            </w:pPr>
          </w:p>
        </w:tc>
      </w:tr>
      <w:tr w:rsidR="0015719B" w:rsidRPr="009125D0" w14:paraId="77E384C4" w14:textId="77777777">
        <w:trPr>
          <w:trHeight w:val="1062"/>
        </w:trPr>
        <w:tc>
          <w:tcPr>
            <w:tcW w:w="4503" w:type="dxa"/>
          </w:tcPr>
          <w:p w14:paraId="6FD6A14C" w14:textId="77777777" w:rsidR="0015719B" w:rsidRPr="009125D0" w:rsidRDefault="0015719B" w:rsidP="00024614">
            <w:pPr>
              <w:tabs>
                <w:tab w:val="left" w:pos="567"/>
              </w:tabs>
              <w:rPr>
                <w:b/>
                <w:noProof/>
                <w:color w:val="000000" w:themeColor="text1"/>
                <w:szCs w:val="22"/>
                <w:lang w:val="en-GB"/>
              </w:rPr>
            </w:pPr>
            <w:r w:rsidRPr="009125D0">
              <w:rPr>
                <w:b/>
                <w:noProof/>
                <w:color w:val="000000" w:themeColor="text1"/>
                <w:szCs w:val="22"/>
                <w:lang w:val="en-GB"/>
              </w:rPr>
              <w:t>Ireland</w:t>
            </w:r>
          </w:p>
          <w:p w14:paraId="17F6C817" w14:textId="76405252" w:rsidR="0015719B" w:rsidRPr="0046486F" w:rsidRDefault="0015719B" w:rsidP="00024614">
            <w:pPr>
              <w:rPr>
                <w:noProof/>
                <w:color w:val="000000" w:themeColor="text1"/>
                <w:szCs w:val="22"/>
                <w:lang w:val="en-US"/>
                <w:rPrChange w:id="278" w:author="Autor">
                  <w:rPr>
                    <w:noProof/>
                    <w:color w:val="000000" w:themeColor="text1"/>
                    <w:szCs w:val="22"/>
                    <w:lang w:val="en-GB"/>
                  </w:rPr>
                </w:rPrChange>
              </w:rPr>
            </w:pPr>
            <w:r w:rsidRPr="009125D0">
              <w:rPr>
                <w:noProof/>
                <w:color w:val="000000" w:themeColor="text1"/>
                <w:szCs w:val="22"/>
                <w:lang w:val="en-GB"/>
              </w:rPr>
              <w:t>Pfizer Healthcare Ireland</w:t>
            </w:r>
            <w:ins w:id="279" w:author="Autor">
              <w:r w:rsidR="00CC7638">
                <w:rPr>
                  <w:noProof/>
                  <w:color w:val="000000" w:themeColor="text1"/>
                  <w:szCs w:val="22"/>
                  <w:lang w:val="en-GB"/>
                </w:rPr>
                <w:t xml:space="preserve"> </w:t>
              </w:r>
              <w:r w:rsidR="00CC7638" w:rsidRPr="0046486F">
                <w:rPr>
                  <w:lang w:val="en-US"/>
                  <w:rPrChange w:id="280" w:author="Autor">
                    <w:rPr/>
                  </w:rPrChange>
                </w:rPr>
                <w:t>Unlimited Company</w:t>
              </w:r>
            </w:ins>
          </w:p>
          <w:p w14:paraId="7166C7FC" w14:textId="77777777" w:rsidR="0015719B" w:rsidRPr="009125D0" w:rsidRDefault="0015719B" w:rsidP="00024614">
            <w:pPr>
              <w:rPr>
                <w:noProof/>
                <w:color w:val="000000" w:themeColor="text1"/>
                <w:szCs w:val="22"/>
                <w:lang w:val="en-GB"/>
              </w:rPr>
            </w:pPr>
            <w:r w:rsidRPr="009125D0">
              <w:rPr>
                <w:noProof/>
                <w:color w:val="000000" w:themeColor="text1"/>
                <w:szCs w:val="22"/>
                <w:lang w:val="en-GB"/>
              </w:rPr>
              <w:t>Tel: +1800 633 363 (toll free)</w:t>
            </w:r>
          </w:p>
          <w:p w14:paraId="0F130024" w14:textId="77777777" w:rsidR="0015719B" w:rsidRPr="009125D0" w:rsidRDefault="0015719B" w:rsidP="00024614">
            <w:pPr>
              <w:rPr>
                <w:noProof/>
                <w:color w:val="000000" w:themeColor="text1"/>
                <w:szCs w:val="22"/>
              </w:rPr>
            </w:pPr>
            <w:r w:rsidRPr="009125D0">
              <w:rPr>
                <w:noProof/>
                <w:color w:val="000000" w:themeColor="text1"/>
                <w:szCs w:val="22"/>
              </w:rPr>
              <w:t>Tel: +44 (0)1304 616161</w:t>
            </w:r>
          </w:p>
          <w:p w14:paraId="66F926A3" w14:textId="77777777" w:rsidR="0015719B" w:rsidRPr="009125D0" w:rsidRDefault="0015719B" w:rsidP="00024614">
            <w:pPr>
              <w:tabs>
                <w:tab w:val="left" w:pos="567"/>
              </w:tabs>
              <w:rPr>
                <w:b/>
                <w:noProof/>
                <w:color w:val="000000" w:themeColor="text1"/>
                <w:szCs w:val="22"/>
              </w:rPr>
            </w:pPr>
          </w:p>
        </w:tc>
        <w:tc>
          <w:tcPr>
            <w:tcW w:w="5103" w:type="dxa"/>
          </w:tcPr>
          <w:p w14:paraId="7F4C38F1" w14:textId="77777777" w:rsidR="0015719B" w:rsidRPr="009125D0" w:rsidRDefault="0015719B" w:rsidP="00024614">
            <w:pPr>
              <w:tabs>
                <w:tab w:val="left" w:pos="567"/>
              </w:tabs>
              <w:rPr>
                <w:bCs/>
                <w:noProof/>
                <w:color w:val="000000" w:themeColor="text1"/>
                <w:szCs w:val="22"/>
              </w:rPr>
            </w:pPr>
            <w:r w:rsidRPr="009125D0">
              <w:rPr>
                <w:b/>
                <w:noProof/>
                <w:color w:val="000000" w:themeColor="text1"/>
                <w:szCs w:val="22"/>
              </w:rPr>
              <w:t>Slovenská Republika</w:t>
            </w:r>
          </w:p>
          <w:p w14:paraId="2A316DD0" w14:textId="77777777" w:rsidR="0015719B" w:rsidRPr="009125D0" w:rsidRDefault="0015719B" w:rsidP="00024614">
            <w:pPr>
              <w:rPr>
                <w:noProof/>
                <w:color w:val="000000" w:themeColor="text1"/>
                <w:szCs w:val="22"/>
              </w:rPr>
            </w:pPr>
            <w:r w:rsidRPr="009125D0">
              <w:rPr>
                <w:noProof/>
                <w:color w:val="000000" w:themeColor="text1"/>
                <w:szCs w:val="22"/>
              </w:rPr>
              <w:t xml:space="preserve">Pfizer Luxembourg SARL, organizačná zložka </w:t>
            </w:r>
          </w:p>
          <w:p w14:paraId="454E8C92" w14:textId="77777777" w:rsidR="0015719B" w:rsidRPr="009125D0" w:rsidRDefault="0015719B" w:rsidP="00024614">
            <w:pPr>
              <w:rPr>
                <w:b/>
                <w:bCs/>
                <w:noProof/>
                <w:color w:val="000000" w:themeColor="text1"/>
                <w:szCs w:val="22"/>
              </w:rPr>
            </w:pPr>
            <w:r w:rsidRPr="009125D0">
              <w:rPr>
                <w:noProof/>
                <w:color w:val="000000" w:themeColor="text1"/>
                <w:szCs w:val="22"/>
              </w:rPr>
              <w:t>Tel: +421 2 3355 5500</w:t>
            </w:r>
          </w:p>
          <w:p w14:paraId="717385DE" w14:textId="77777777" w:rsidR="0015719B" w:rsidRPr="009125D0" w:rsidRDefault="0015719B" w:rsidP="00024614">
            <w:pPr>
              <w:tabs>
                <w:tab w:val="left" w:pos="567"/>
              </w:tabs>
              <w:rPr>
                <w:b/>
                <w:noProof/>
                <w:color w:val="000000" w:themeColor="text1"/>
                <w:szCs w:val="22"/>
              </w:rPr>
            </w:pPr>
          </w:p>
        </w:tc>
      </w:tr>
      <w:tr w:rsidR="0015719B" w:rsidRPr="00C945DC" w14:paraId="3533F89B" w14:textId="77777777">
        <w:trPr>
          <w:trHeight w:val="1062"/>
        </w:trPr>
        <w:tc>
          <w:tcPr>
            <w:tcW w:w="4503" w:type="dxa"/>
          </w:tcPr>
          <w:p w14:paraId="6E693B6D" w14:textId="77777777" w:rsidR="0015719B" w:rsidRPr="009125D0" w:rsidRDefault="0015719B" w:rsidP="00024614">
            <w:pPr>
              <w:tabs>
                <w:tab w:val="left" w:pos="567"/>
              </w:tabs>
              <w:rPr>
                <w:b/>
                <w:noProof/>
                <w:color w:val="000000" w:themeColor="text1"/>
                <w:szCs w:val="22"/>
              </w:rPr>
            </w:pPr>
            <w:r w:rsidRPr="009125D0">
              <w:rPr>
                <w:b/>
                <w:noProof/>
                <w:color w:val="000000" w:themeColor="text1"/>
                <w:szCs w:val="22"/>
              </w:rPr>
              <w:t>Ísland</w:t>
            </w:r>
          </w:p>
          <w:p w14:paraId="5619B7E9" w14:textId="77777777" w:rsidR="0015719B" w:rsidRPr="009125D0" w:rsidRDefault="0015719B" w:rsidP="00024614">
            <w:pPr>
              <w:snapToGrid w:val="0"/>
              <w:rPr>
                <w:rFonts w:eastAsia="MS Mincho"/>
                <w:noProof/>
                <w:color w:val="000000" w:themeColor="text1"/>
                <w:szCs w:val="22"/>
              </w:rPr>
            </w:pPr>
            <w:r w:rsidRPr="009125D0">
              <w:rPr>
                <w:noProof/>
                <w:color w:val="000000" w:themeColor="text1"/>
                <w:szCs w:val="22"/>
              </w:rPr>
              <w:t>Icepharma hf.</w:t>
            </w:r>
          </w:p>
          <w:p w14:paraId="33B15477" w14:textId="77777777" w:rsidR="0015719B" w:rsidRPr="009125D0" w:rsidRDefault="0015719B" w:rsidP="00024614">
            <w:pPr>
              <w:snapToGrid w:val="0"/>
              <w:rPr>
                <w:rFonts w:eastAsia="MS Mincho"/>
                <w:noProof/>
                <w:color w:val="000000" w:themeColor="text1"/>
                <w:szCs w:val="22"/>
              </w:rPr>
            </w:pPr>
            <w:r w:rsidRPr="009125D0">
              <w:rPr>
                <w:noProof/>
                <w:color w:val="000000" w:themeColor="text1"/>
                <w:szCs w:val="22"/>
              </w:rPr>
              <w:t>Tel: +354 540 8000</w:t>
            </w:r>
          </w:p>
          <w:p w14:paraId="35022582" w14:textId="77777777" w:rsidR="0015719B" w:rsidRPr="009125D0" w:rsidRDefault="0015719B" w:rsidP="00024614">
            <w:pPr>
              <w:snapToGrid w:val="0"/>
              <w:rPr>
                <w:noProof/>
                <w:color w:val="000000" w:themeColor="text1"/>
                <w:szCs w:val="22"/>
              </w:rPr>
            </w:pPr>
          </w:p>
        </w:tc>
        <w:tc>
          <w:tcPr>
            <w:tcW w:w="5103" w:type="dxa"/>
          </w:tcPr>
          <w:p w14:paraId="2E65C29F" w14:textId="77777777" w:rsidR="0015719B" w:rsidRPr="009125D0" w:rsidRDefault="0015719B" w:rsidP="00024614">
            <w:pPr>
              <w:tabs>
                <w:tab w:val="left" w:pos="567"/>
              </w:tabs>
              <w:rPr>
                <w:b/>
                <w:noProof/>
                <w:color w:val="000000" w:themeColor="text1"/>
                <w:szCs w:val="22"/>
                <w:lang w:val="de-DE"/>
              </w:rPr>
            </w:pPr>
            <w:r w:rsidRPr="009125D0">
              <w:rPr>
                <w:b/>
                <w:noProof/>
                <w:color w:val="000000" w:themeColor="text1"/>
                <w:szCs w:val="22"/>
                <w:lang w:val="de-DE"/>
              </w:rPr>
              <w:t>Suomi/Finland</w:t>
            </w:r>
          </w:p>
          <w:p w14:paraId="10E811CD" w14:textId="77777777" w:rsidR="0015719B" w:rsidRPr="009125D0" w:rsidRDefault="0015719B" w:rsidP="00024614">
            <w:pPr>
              <w:tabs>
                <w:tab w:val="left" w:pos="-720"/>
                <w:tab w:val="left" w:pos="4536"/>
              </w:tabs>
              <w:suppressAutoHyphens/>
              <w:rPr>
                <w:bCs/>
                <w:noProof/>
                <w:color w:val="000000" w:themeColor="text1"/>
                <w:szCs w:val="22"/>
                <w:lang w:val="de-DE"/>
              </w:rPr>
            </w:pPr>
            <w:r w:rsidRPr="009125D0">
              <w:rPr>
                <w:bCs/>
                <w:noProof/>
                <w:color w:val="000000" w:themeColor="text1"/>
                <w:szCs w:val="22"/>
                <w:lang w:val="de-DE"/>
              </w:rPr>
              <w:t>Pfizer Oy</w:t>
            </w:r>
          </w:p>
          <w:p w14:paraId="31FF9641" w14:textId="77777777" w:rsidR="0015719B" w:rsidRPr="009125D0" w:rsidRDefault="0015719B" w:rsidP="00024614">
            <w:pPr>
              <w:tabs>
                <w:tab w:val="left" w:pos="567"/>
              </w:tabs>
              <w:rPr>
                <w:b/>
                <w:noProof/>
                <w:color w:val="000000" w:themeColor="text1"/>
                <w:szCs w:val="22"/>
                <w:lang w:val="de-DE"/>
              </w:rPr>
            </w:pPr>
            <w:r w:rsidRPr="009125D0">
              <w:rPr>
                <w:bCs/>
                <w:noProof/>
                <w:color w:val="000000" w:themeColor="text1"/>
                <w:szCs w:val="22"/>
                <w:lang w:val="de-DE"/>
              </w:rPr>
              <w:t>Puh/Tel: +358 (0)9 430 040</w:t>
            </w:r>
          </w:p>
        </w:tc>
      </w:tr>
      <w:tr w:rsidR="0015719B" w:rsidRPr="009125D0" w14:paraId="471D6E31" w14:textId="77777777">
        <w:trPr>
          <w:trHeight w:val="1062"/>
        </w:trPr>
        <w:tc>
          <w:tcPr>
            <w:tcW w:w="4503" w:type="dxa"/>
          </w:tcPr>
          <w:p w14:paraId="25D5269B" w14:textId="77777777" w:rsidR="0015719B" w:rsidRPr="009125D0" w:rsidRDefault="0015719B" w:rsidP="00024614">
            <w:pPr>
              <w:tabs>
                <w:tab w:val="left" w:pos="567"/>
              </w:tabs>
              <w:rPr>
                <w:b/>
                <w:noProof/>
                <w:color w:val="000000" w:themeColor="text1"/>
                <w:szCs w:val="22"/>
                <w:lang w:val="en-GB"/>
              </w:rPr>
            </w:pPr>
            <w:r w:rsidRPr="009125D0">
              <w:rPr>
                <w:b/>
                <w:noProof/>
                <w:color w:val="000000" w:themeColor="text1"/>
                <w:szCs w:val="22"/>
                <w:lang w:val="en-GB"/>
              </w:rPr>
              <w:t xml:space="preserve">Italia </w:t>
            </w:r>
          </w:p>
          <w:p w14:paraId="7D36C90B" w14:textId="77777777" w:rsidR="0015719B" w:rsidRPr="009125D0" w:rsidRDefault="0015719B" w:rsidP="00024614">
            <w:pPr>
              <w:tabs>
                <w:tab w:val="left" w:pos="567"/>
              </w:tabs>
              <w:rPr>
                <w:noProof/>
                <w:color w:val="000000" w:themeColor="text1"/>
                <w:szCs w:val="22"/>
                <w:lang w:val="en-GB"/>
              </w:rPr>
            </w:pPr>
            <w:r w:rsidRPr="009125D0">
              <w:rPr>
                <w:noProof/>
                <w:color w:val="000000" w:themeColor="text1"/>
                <w:szCs w:val="22"/>
                <w:lang w:val="en-GB"/>
              </w:rPr>
              <w:t>Pfizer S.r.l.</w:t>
            </w:r>
          </w:p>
          <w:p w14:paraId="39CBA8CD" w14:textId="77777777" w:rsidR="0015719B" w:rsidRPr="009125D0" w:rsidRDefault="0015719B" w:rsidP="00024614">
            <w:pPr>
              <w:tabs>
                <w:tab w:val="left" w:pos="567"/>
              </w:tabs>
              <w:rPr>
                <w:noProof/>
                <w:color w:val="000000" w:themeColor="text1"/>
                <w:szCs w:val="22"/>
                <w:lang w:val="en-GB"/>
              </w:rPr>
            </w:pPr>
            <w:r w:rsidRPr="009125D0">
              <w:rPr>
                <w:noProof/>
                <w:color w:val="000000" w:themeColor="text1"/>
                <w:szCs w:val="22"/>
                <w:lang w:val="en-GB"/>
              </w:rPr>
              <w:t>Tel: +39 06 33 18 21</w:t>
            </w:r>
          </w:p>
          <w:p w14:paraId="55179969" w14:textId="77777777" w:rsidR="0015719B" w:rsidRPr="009125D0" w:rsidRDefault="0015719B" w:rsidP="00024614">
            <w:pPr>
              <w:tabs>
                <w:tab w:val="left" w:pos="567"/>
              </w:tabs>
              <w:rPr>
                <w:noProof/>
                <w:color w:val="000000" w:themeColor="text1"/>
                <w:szCs w:val="22"/>
                <w:lang w:val="en-GB"/>
              </w:rPr>
            </w:pPr>
          </w:p>
        </w:tc>
        <w:tc>
          <w:tcPr>
            <w:tcW w:w="5103" w:type="dxa"/>
          </w:tcPr>
          <w:p w14:paraId="0565424A" w14:textId="77777777" w:rsidR="0015719B" w:rsidRPr="009125D0" w:rsidRDefault="0015719B" w:rsidP="00024614">
            <w:pPr>
              <w:tabs>
                <w:tab w:val="left" w:pos="567"/>
              </w:tabs>
              <w:rPr>
                <w:b/>
                <w:noProof/>
                <w:color w:val="000000" w:themeColor="text1"/>
                <w:szCs w:val="22"/>
                <w:lang w:val="de-DE"/>
              </w:rPr>
            </w:pPr>
            <w:r w:rsidRPr="009125D0">
              <w:rPr>
                <w:b/>
                <w:noProof/>
                <w:color w:val="000000" w:themeColor="text1"/>
                <w:szCs w:val="22"/>
                <w:lang w:val="de-DE"/>
              </w:rPr>
              <w:t xml:space="preserve">Sverige </w:t>
            </w:r>
          </w:p>
          <w:p w14:paraId="18ACCF00" w14:textId="77777777" w:rsidR="0015719B" w:rsidRPr="009125D0" w:rsidRDefault="0015719B" w:rsidP="00024614">
            <w:pPr>
              <w:snapToGrid w:val="0"/>
              <w:rPr>
                <w:noProof/>
                <w:color w:val="000000" w:themeColor="text1"/>
                <w:szCs w:val="22"/>
                <w:lang w:val="de-DE"/>
              </w:rPr>
            </w:pPr>
            <w:r w:rsidRPr="009125D0">
              <w:rPr>
                <w:noProof/>
                <w:color w:val="000000" w:themeColor="text1"/>
                <w:szCs w:val="22"/>
                <w:lang w:val="de-DE"/>
              </w:rPr>
              <w:t>Pfizer AB</w:t>
            </w:r>
          </w:p>
          <w:p w14:paraId="388DFCBB" w14:textId="77777777" w:rsidR="0015719B" w:rsidRPr="009125D0" w:rsidRDefault="0015719B" w:rsidP="00024614">
            <w:pPr>
              <w:snapToGrid w:val="0"/>
              <w:rPr>
                <w:noProof/>
                <w:color w:val="000000" w:themeColor="text1"/>
                <w:szCs w:val="22"/>
                <w:lang w:val="de-DE"/>
              </w:rPr>
            </w:pPr>
            <w:r w:rsidRPr="009125D0">
              <w:rPr>
                <w:noProof/>
                <w:color w:val="000000" w:themeColor="text1"/>
                <w:szCs w:val="22"/>
                <w:lang w:val="de-DE"/>
              </w:rPr>
              <w:t>Tel: +46 (0)8 550 520 00</w:t>
            </w:r>
          </w:p>
          <w:p w14:paraId="3A256195" w14:textId="77777777" w:rsidR="0015719B" w:rsidRPr="009125D0" w:rsidRDefault="0015719B" w:rsidP="00024614">
            <w:pPr>
              <w:tabs>
                <w:tab w:val="left" w:pos="567"/>
              </w:tabs>
              <w:rPr>
                <w:noProof/>
                <w:color w:val="000000" w:themeColor="text1"/>
                <w:szCs w:val="22"/>
                <w:lang w:val="de-DE"/>
              </w:rPr>
            </w:pPr>
          </w:p>
        </w:tc>
      </w:tr>
      <w:tr w:rsidR="0015719B" w:rsidRPr="009125D0" w14:paraId="6F922836" w14:textId="77777777">
        <w:trPr>
          <w:trHeight w:val="1062"/>
        </w:trPr>
        <w:tc>
          <w:tcPr>
            <w:tcW w:w="4503" w:type="dxa"/>
          </w:tcPr>
          <w:p w14:paraId="4F191834" w14:textId="77777777" w:rsidR="0015719B" w:rsidRPr="009125D0" w:rsidRDefault="0015719B" w:rsidP="00024614">
            <w:pPr>
              <w:snapToGrid w:val="0"/>
              <w:rPr>
                <w:b/>
                <w:bCs/>
                <w:noProof/>
                <w:color w:val="000000" w:themeColor="text1"/>
                <w:szCs w:val="22"/>
              </w:rPr>
            </w:pPr>
            <w:r w:rsidRPr="009125D0">
              <w:rPr>
                <w:b/>
                <w:bCs/>
                <w:noProof/>
                <w:color w:val="000000" w:themeColor="text1"/>
                <w:szCs w:val="22"/>
              </w:rPr>
              <w:t>Latvija</w:t>
            </w:r>
          </w:p>
          <w:p w14:paraId="10C26AE5" w14:textId="77777777" w:rsidR="0015719B" w:rsidRPr="009125D0" w:rsidRDefault="0015719B" w:rsidP="00024614">
            <w:pPr>
              <w:rPr>
                <w:noProof/>
                <w:color w:val="000000" w:themeColor="text1"/>
                <w:szCs w:val="22"/>
              </w:rPr>
            </w:pPr>
            <w:r w:rsidRPr="009125D0">
              <w:rPr>
                <w:noProof/>
                <w:color w:val="000000" w:themeColor="text1"/>
                <w:szCs w:val="22"/>
              </w:rPr>
              <w:t>Pfizer Luxembourg SARL filiāle Latvijā</w:t>
            </w:r>
          </w:p>
          <w:p w14:paraId="0D8B8B2B" w14:textId="77777777" w:rsidR="0015719B" w:rsidRPr="009125D0" w:rsidRDefault="0015719B" w:rsidP="00024614">
            <w:pPr>
              <w:rPr>
                <w:noProof/>
                <w:color w:val="000000" w:themeColor="text1"/>
                <w:szCs w:val="22"/>
              </w:rPr>
            </w:pPr>
            <w:r w:rsidRPr="009125D0">
              <w:rPr>
                <w:noProof/>
                <w:color w:val="000000" w:themeColor="text1"/>
                <w:szCs w:val="22"/>
              </w:rPr>
              <w:t>Tel. +371 67035775</w:t>
            </w:r>
          </w:p>
          <w:p w14:paraId="3D669809" w14:textId="77777777" w:rsidR="0015719B" w:rsidRPr="009125D0" w:rsidRDefault="0015719B" w:rsidP="00024614">
            <w:pPr>
              <w:tabs>
                <w:tab w:val="left" w:pos="567"/>
              </w:tabs>
              <w:rPr>
                <w:b/>
                <w:noProof/>
                <w:color w:val="000000" w:themeColor="text1"/>
                <w:szCs w:val="22"/>
              </w:rPr>
            </w:pPr>
          </w:p>
        </w:tc>
        <w:tc>
          <w:tcPr>
            <w:tcW w:w="5103" w:type="dxa"/>
          </w:tcPr>
          <w:p w14:paraId="23E35994" w14:textId="07B4AC8B" w:rsidR="0015719B" w:rsidRPr="009125D0" w:rsidDel="00CC7638" w:rsidRDefault="0015719B" w:rsidP="00024614">
            <w:pPr>
              <w:tabs>
                <w:tab w:val="left" w:pos="567"/>
              </w:tabs>
              <w:rPr>
                <w:del w:id="281" w:author="Autor"/>
                <w:b/>
                <w:noProof/>
                <w:color w:val="000000" w:themeColor="text1"/>
                <w:szCs w:val="22"/>
                <w:lang w:val="en-GB"/>
              </w:rPr>
            </w:pPr>
            <w:del w:id="282" w:author="Autor">
              <w:r w:rsidRPr="009125D0" w:rsidDel="00CC7638">
                <w:rPr>
                  <w:b/>
                  <w:noProof/>
                  <w:color w:val="000000" w:themeColor="text1"/>
                  <w:szCs w:val="22"/>
                  <w:lang w:val="en-GB"/>
                </w:rPr>
                <w:delText>United Kingdom</w:delText>
              </w:r>
              <w:r w:rsidR="00E55F16" w:rsidRPr="009125D0" w:rsidDel="00CC7638">
                <w:rPr>
                  <w:b/>
                  <w:noProof/>
                  <w:color w:val="000000" w:themeColor="text1"/>
                  <w:szCs w:val="22"/>
                  <w:lang w:val="en-GB"/>
                </w:rPr>
                <w:delText xml:space="preserve"> </w:delText>
              </w:r>
              <w:r w:rsidR="00E55F16" w:rsidRPr="009125D0" w:rsidDel="00CC7638">
                <w:rPr>
                  <w:b/>
                  <w:color w:val="000000" w:themeColor="text1"/>
                  <w:szCs w:val="22"/>
                  <w:lang w:val="en-GB"/>
                </w:rPr>
                <w:delText>(Northern Ireland)</w:delText>
              </w:r>
            </w:del>
          </w:p>
          <w:p w14:paraId="63F0411B" w14:textId="35D966C4" w:rsidR="0015719B" w:rsidRPr="009125D0" w:rsidDel="00CC7638" w:rsidRDefault="0015719B" w:rsidP="00024614">
            <w:pPr>
              <w:keepNext/>
              <w:keepLines/>
              <w:rPr>
                <w:del w:id="283" w:author="Autor"/>
                <w:noProof/>
                <w:color w:val="000000" w:themeColor="text1"/>
                <w:szCs w:val="22"/>
                <w:lang w:val="en-GB"/>
              </w:rPr>
            </w:pPr>
            <w:del w:id="284" w:author="Autor">
              <w:r w:rsidRPr="009125D0" w:rsidDel="00CC7638">
                <w:rPr>
                  <w:noProof/>
                  <w:color w:val="000000" w:themeColor="text1"/>
                  <w:szCs w:val="22"/>
                  <w:lang w:val="en-GB"/>
                </w:rPr>
                <w:delText>Pfizer Limited</w:delText>
              </w:r>
            </w:del>
          </w:p>
          <w:p w14:paraId="12FE8772" w14:textId="1E535442" w:rsidR="0015719B" w:rsidRPr="009125D0" w:rsidDel="00CC7638" w:rsidRDefault="0015719B" w:rsidP="00024614">
            <w:pPr>
              <w:tabs>
                <w:tab w:val="left" w:pos="567"/>
              </w:tabs>
              <w:rPr>
                <w:del w:id="285" w:author="Autor"/>
                <w:noProof/>
                <w:color w:val="000000" w:themeColor="text1"/>
                <w:szCs w:val="22"/>
                <w:lang w:val="en-GB"/>
              </w:rPr>
            </w:pPr>
            <w:del w:id="286" w:author="Autor">
              <w:r w:rsidRPr="009125D0" w:rsidDel="00CC7638">
                <w:rPr>
                  <w:noProof/>
                  <w:color w:val="000000" w:themeColor="text1"/>
                  <w:szCs w:val="22"/>
                  <w:lang w:val="en-GB"/>
                </w:rPr>
                <w:delText xml:space="preserve">Tel: +44 (0)1304 616161 </w:delText>
              </w:r>
            </w:del>
          </w:p>
          <w:p w14:paraId="499EE3B3" w14:textId="77777777" w:rsidR="0015719B" w:rsidRPr="009125D0" w:rsidRDefault="0015719B" w:rsidP="00CC7638">
            <w:pPr>
              <w:tabs>
                <w:tab w:val="left" w:pos="567"/>
              </w:tabs>
              <w:rPr>
                <w:b/>
                <w:noProof/>
                <w:color w:val="000000" w:themeColor="text1"/>
                <w:szCs w:val="22"/>
                <w:lang w:val="en-GB"/>
              </w:rPr>
            </w:pPr>
          </w:p>
        </w:tc>
      </w:tr>
      <w:tr w:rsidR="0015719B" w:rsidRPr="009125D0" w14:paraId="200D5A1B" w14:textId="77777777">
        <w:trPr>
          <w:trHeight w:val="1062"/>
        </w:trPr>
        <w:tc>
          <w:tcPr>
            <w:tcW w:w="4503" w:type="dxa"/>
          </w:tcPr>
          <w:p w14:paraId="551D85D2" w14:textId="77777777" w:rsidR="0015719B" w:rsidRPr="009125D0" w:rsidRDefault="0015719B" w:rsidP="00024614">
            <w:pPr>
              <w:rPr>
                <w:b/>
                <w:noProof/>
                <w:color w:val="000000" w:themeColor="text1"/>
                <w:szCs w:val="22"/>
                <w:lang w:val="en-GB"/>
              </w:rPr>
            </w:pPr>
            <w:r w:rsidRPr="009125D0">
              <w:rPr>
                <w:b/>
                <w:noProof/>
                <w:color w:val="000000" w:themeColor="text1"/>
                <w:szCs w:val="22"/>
                <w:lang w:val="en-GB"/>
              </w:rPr>
              <w:t>Lietuva</w:t>
            </w:r>
          </w:p>
          <w:p w14:paraId="68A399D6" w14:textId="77777777" w:rsidR="0015719B" w:rsidRPr="009125D0" w:rsidRDefault="0015719B" w:rsidP="00024614">
            <w:pPr>
              <w:rPr>
                <w:bCs/>
                <w:noProof/>
                <w:color w:val="000000" w:themeColor="text1"/>
                <w:szCs w:val="22"/>
                <w:lang w:val="en-GB"/>
              </w:rPr>
            </w:pPr>
            <w:r w:rsidRPr="009125D0">
              <w:rPr>
                <w:bCs/>
                <w:noProof/>
                <w:color w:val="000000" w:themeColor="text1"/>
                <w:szCs w:val="22"/>
                <w:lang w:val="en-GB"/>
              </w:rPr>
              <w:t>Pfizer Luxembourg SARL filialas Lietuvoje</w:t>
            </w:r>
          </w:p>
          <w:p w14:paraId="67518AB2" w14:textId="77777777" w:rsidR="0015719B" w:rsidRPr="009125D0" w:rsidRDefault="0015719B" w:rsidP="00024614">
            <w:pPr>
              <w:rPr>
                <w:b/>
                <w:bCs/>
                <w:noProof/>
                <w:color w:val="000000" w:themeColor="text1"/>
                <w:szCs w:val="22"/>
              </w:rPr>
            </w:pPr>
            <w:r w:rsidRPr="009125D0">
              <w:rPr>
                <w:bCs/>
                <w:noProof/>
                <w:color w:val="000000" w:themeColor="text1"/>
                <w:szCs w:val="22"/>
              </w:rPr>
              <w:t>Tel. +3705 2514000</w:t>
            </w:r>
          </w:p>
        </w:tc>
        <w:tc>
          <w:tcPr>
            <w:tcW w:w="5103" w:type="dxa"/>
          </w:tcPr>
          <w:p w14:paraId="3E42B458" w14:textId="77777777" w:rsidR="0015719B" w:rsidRPr="009125D0" w:rsidRDefault="0015719B" w:rsidP="00024614">
            <w:pPr>
              <w:tabs>
                <w:tab w:val="left" w:pos="567"/>
              </w:tabs>
              <w:rPr>
                <w:b/>
                <w:noProof/>
                <w:color w:val="000000" w:themeColor="text1"/>
                <w:szCs w:val="22"/>
              </w:rPr>
            </w:pPr>
          </w:p>
        </w:tc>
      </w:tr>
    </w:tbl>
    <w:p w14:paraId="3B4671E2" w14:textId="77777777" w:rsidR="004B7B37" w:rsidRPr="009125D0" w:rsidRDefault="004B7B37" w:rsidP="00024614">
      <w:pPr>
        <w:tabs>
          <w:tab w:val="left" w:pos="-720"/>
          <w:tab w:val="left" w:pos="4536"/>
          <w:tab w:val="left" w:pos="5670"/>
        </w:tabs>
        <w:suppressAutoHyphens/>
        <w:rPr>
          <w:b/>
          <w:bCs/>
          <w:iCs/>
          <w:noProof/>
          <w:color w:val="000000" w:themeColor="text1"/>
          <w:szCs w:val="22"/>
        </w:rPr>
      </w:pPr>
      <w:r w:rsidRPr="009125D0">
        <w:rPr>
          <w:b/>
          <w:bCs/>
          <w:iCs/>
          <w:noProof/>
          <w:color w:val="000000" w:themeColor="text1"/>
          <w:szCs w:val="22"/>
        </w:rPr>
        <w:t xml:space="preserve">Data </w:t>
      </w:r>
      <w:r w:rsidR="002766F5" w:rsidRPr="009125D0">
        <w:rPr>
          <w:b/>
          <w:bCs/>
          <w:iCs/>
          <w:noProof/>
          <w:color w:val="000000" w:themeColor="text1"/>
          <w:szCs w:val="22"/>
        </w:rPr>
        <w:t xml:space="preserve">ostatniej aktualizacji </w:t>
      </w:r>
      <w:r w:rsidRPr="009125D0">
        <w:rPr>
          <w:b/>
          <w:bCs/>
          <w:iCs/>
          <w:noProof/>
          <w:color w:val="000000" w:themeColor="text1"/>
          <w:szCs w:val="22"/>
        </w:rPr>
        <w:t>ulotki:</w:t>
      </w:r>
    </w:p>
    <w:p w14:paraId="188BCE29" w14:textId="77777777" w:rsidR="004B7B37" w:rsidRPr="009125D0" w:rsidRDefault="004B7B37" w:rsidP="00024614">
      <w:pPr>
        <w:tabs>
          <w:tab w:val="left" w:pos="-720"/>
          <w:tab w:val="left" w:pos="4536"/>
          <w:tab w:val="left" w:pos="5670"/>
        </w:tabs>
        <w:suppressAutoHyphens/>
        <w:rPr>
          <w:iCs/>
          <w:noProof/>
          <w:color w:val="000000" w:themeColor="text1"/>
          <w:szCs w:val="22"/>
        </w:rPr>
      </w:pPr>
    </w:p>
    <w:p w14:paraId="4670B351" w14:textId="5C934FF7" w:rsidR="00C811D0" w:rsidRPr="009125D0" w:rsidRDefault="002766F5" w:rsidP="00C811D0">
      <w:pPr>
        <w:tabs>
          <w:tab w:val="left" w:pos="-720"/>
          <w:tab w:val="left" w:pos="4536"/>
          <w:tab w:val="left" w:pos="5670"/>
        </w:tabs>
        <w:suppressAutoHyphens/>
        <w:rPr>
          <w:iCs/>
          <w:noProof/>
          <w:color w:val="000000" w:themeColor="text1"/>
          <w:szCs w:val="22"/>
        </w:rPr>
      </w:pPr>
      <w:r w:rsidRPr="009125D0">
        <w:rPr>
          <w:iCs/>
          <w:noProof/>
          <w:color w:val="000000" w:themeColor="text1"/>
          <w:szCs w:val="22"/>
        </w:rPr>
        <w:t xml:space="preserve">Szczegółowe informacje o tym leku znajdują się </w:t>
      </w:r>
      <w:r w:rsidR="004B7B37" w:rsidRPr="009125D0">
        <w:rPr>
          <w:iCs/>
          <w:noProof/>
          <w:color w:val="000000" w:themeColor="text1"/>
          <w:szCs w:val="22"/>
        </w:rPr>
        <w:t xml:space="preserve">na stronie internetowej Europejskiej Agencji </w:t>
      </w:r>
      <w:r w:rsidR="009D6CF0" w:rsidRPr="009125D0">
        <w:rPr>
          <w:iCs/>
          <w:noProof/>
          <w:color w:val="000000" w:themeColor="text1"/>
          <w:szCs w:val="22"/>
        </w:rPr>
        <w:t>Leków</w:t>
      </w:r>
      <w:r w:rsidR="004B7B37" w:rsidRPr="009125D0">
        <w:rPr>
          <w:iCs/>
          <w:noProof/>
          <w:color w:val="000000" w:themeColor="text1"/>
          <w:szCs w:val="22"/>
        </w:rPr>
        <w:t xml:space="preserve"> </w:t>
      </w:r>
      <w:r w:rsidR="00670CF3">
        <w:fldChar w:fldCharType="begin"/>
      </w:r>
      <w:ins w:id="287" w:author="Autor">
        <w:r w:rsidR="00CC7638">
          <w:instrText>HYPERLINK "https://www.ema.europa.eu/"</w:instrText>
        </w:r>
      </w:ins>
      <w:del w:id="288" w:author="Autor">
        <w:r w:rsidR="00670CF3" w:rsidDel="00CC7638">
          <w:delInstrText>HYPERLINK "http://www.ema.europa.eu"</w:delInstrText>
        </w:r>
      </w:del>
      <w:r w:rsidR="00670CF3">
        <w:fldChar w:fldCharType="separate"/>
      </w:r>
      <w:del w:id="289" w:author="Autor">
        <w:r w:rsidR="00670CF3" w:rsidRPr="009125D0" w:rsidDel="00CC7638">
          <w:rPr>
            <w:rStyle w:val="Hyperlink"/>
            <w:szCs w:val="22"/>
          </w:rPr>
          <w:delText>http://www.ema.europa.eu</w:delText>
        </w:r>
      </w:del>
      <w:ins w:id="290" w:author="Autor">
        <w:r w:rsidR="00CC7638">
          <w:rPr>
            <w:rStyle w:val="Hyperlink"/>
            <w:szCs w:val="22"/>
          </w:rPr>
          <w:t>https://www.ema.europa.eu</w:t>
        </w:r>
      </w:ins>
      <w:r w:rsidR="00670CF3">
        <w:fldChar w:fldCharType="end"/>
      </w:r>
      <w:r w:rsidR="00C811D0" w:rsidRPr="009125D0">
        <w:rPr>
          <w:iCs/>
          <w:noProof/>
          <w:color w:val="000000" w:themeColor="text1"/>
          <w:szCs w:val="22"/>
        </w:rPr>
        <w:t xml:space="preserve"> </w:t>
      </w:r>
    </w:p>
    <w:p w14:paraId="6C9BFBA5" w14:textId="77777777" w:rsidR="00C811D0" w:rsidRPr="009125D0" w:rsidRDefault="00C811D0" w:rsidP="00F271EC">
      <w:pPr>
        <w:tabs>
          <w:tab w:val="left" w:pos="-720"/>
          <w:tab w:val="left" w:pos="4536"/>
          <w:tab w:val="left" w:pos="5670"/>
        </w:tabs>
        <w:suppressAutoHyphens/>
        <w:rPr>
          <w:iCs/>
          <w:noProof/>
          <w:color w:val="000000" w:themeColor="text1"/>
          <w:szCs w:val="22"/>
        </w:rPr>
      </w:pPr>
    </w:p>
    <w:p w14:paraId="3711E540" w14:textId="77777777" w:rsidR="00B02F9F" w:rsidRPr="009125D0" w:rsidRDefault="00B02F9F">
      <w:pPr>
        <w:tabs>
          <w:tab w:val="left" w:pos="-720"/>
          <w:tab w:val="left" w:pos="4536"/>
          <w:tab w:val="left" w:pos="5670"/>
        </w:tabs>
        <w:suppressAutoHyphens/>
        <w:ind w:left="567" w:hanging="567"/>
        <w:rPr>
          <w:noProof/>
          <w:color w:val="000000" w:themeColor="text1"/>
          <w:szCs w:val="22"/>
        </w:rPr>
      </w:pPr>
    </w:p>
    <w:p w14:paraId="449488EA" w14:textId="6B80118F" w:rsidR="004B7B37" w:rsidRPr="009125D0" w:rsidRDefault="004B7B37">
      <w:pPr>
        <w:tabs>
          <w:tab w:val="left" w:pos="-720"/>
          <w:tab w:val="left" w:pos="4536"/>
          <w:tab w:val="left" w:pos="5670"/>
        </w:tabs>
        <w:suppressAutoHyphens/>
        <w:ind w:left="567" w:hanging="567"/>
        <w:rPr>
          <w:b/>
          <w:bCs/>
          <w:noProof/>
          <w:color w:val="000000" w:themeColor="text1"/>
          <w:szCs w:val="22"/>
        </w:rPr>
      </w:pPr>
      <w:r w:rsidRPr="009125D0">
        <w:rPr>
          <w:b/>
          <w:bCs/>
          <w:noProof/>
          <w:color w:val="000000" w:themeColor="text1"/>
          <w:szCs w:val="22"/>
        </w:rPr>
        <w:t xml:space="preserve">7. </w:t>
      </w:r>
      <w:r w:rsidRPr="009125D0">
        <w:rPr>
          <w:b/>
          <w:bCs/>
          <w:noProof/>
          <w:color w:val="000000" w:themeColor="text1"/>
          <w:szCs w:val="22"/>
        </w:rPr>
        <w:tab/>
      </w:r>
      <w:r w:rsidR="002766F5" w:rsidRPr="00FA3031">
        <w:rPr>
          <w:b/>
          <w:bCs/>
          <w:noProof/>
          <w:color w:val="000000" w:themeColor="text1"/>
          <w:szCs w:val="22"/>
        </w:rPr>
        <w:t xml:space="preserve">Instrukcja </w:t>
      </w:r>
      <w:r w:rsidR="00BC0B74" w:rsidRPr="00FA3031">
        <w:rPr>
          <w:b/>
          <w:bCs/>
          <w:noProof/>
          <w:color w:val="000000" w:themeColor="text1"/>
          <w:szCs w:val="22"/>
        </w:rPr>
        <w:t>użycia</w:t>
      </w:r>
    </w:p>
    <w:p w14:paraId="1155497C" w14:textId="77777777" w:rsidR="004B7B37" w:rsidRPr="009125D0" w:rsidRDefault="004B7B37">
      <w:pPr>
        <w:widowControl/>
        <w:rPr>
          <w:noProof/>
          <w:color w:val="000000" w:themeColor="text1"/>
          <w:szCs w:val="22"/>
        </w:rPr>
      </w:pPr>
    </w:p>
    <w:p w14:paraId="0FF0D0AC" w14:textId="77777777" w:rsidR="004B7B37" w:rsidRPr="009125D0" w:rsidRDefault="004B7B37">
      <w:pPr>
        <w:widowControl/>
        <w:rPr>
          <w:noProof/>
          <w:color w:val="000000" w:themeColor="text1"/>
          <w:szCs w:val="22"/>
        </w:rPr>
      </w:pPr>
      <w:r w:rsidRPr="009125D0">
        <w:rPr>
          <w:noProof/>
          <w:color w:val="000000" w:themeColor="text1"/>
          <w:szCs w:val="22"/>
        </w:rPr>
        <w:t>Treść tego punktu jest podzielona na następujące podpunkty:</w:t>
      </w:r>
    </w:p>
    <w:p w14:paraId="248219EC" w14:textId="77777777" w:rsidR="004B7B37" w:rsidRPr="009125D0" w:rsidRDefault="004B7B37">
      <w:pPr>
        <w:widowControl/>
        <w:rPr>
          <w:noProof/>
          <w:color w:val="000000" w:themeColor="text1"/>
          <w:szCs w:val="22"/>
        </w:rPr>
      </w:pPr>
    </w:p>
    <w:p w14:paraId="2E29387E" w14:textId="77777777" w:rsidR="004B7B37" w:rsidRPr="009125D0" w:rsidRDefault="004B7B37">
      <w:pPr>
        <w:widowControl/>
        <w:ind w:left="567" w:hanging="567"/>
        <w:rPr>
          <w:b/>
          <w:bCs/>
          <w:noProof/>
          <w:color w:val="000000" w:themeColor="text1"/>
          <w:szCs w:val="22"/>
        </w:rPr>
      </w:pPr>
      <w:r w:rsidRPr="009125D0">
        <w:rPr>
          <w:b/>
          <w:bCs/>
          <w:noProof/>
          <w:color w:val="000000" w:themeColor="text1"/>
          <w:szCs w:val="22"/>
        </w:rPr>
        <w:t xml:space="preserve">a. </w:t>
      </w:r>
      <w:r w:rsidRPr="009125D0">
        <w:rPr>
          <w:b/>
          <w:bCs/>
          <w:noProof/>
          <w:color w:val="000000" w:themeColor="text1"/>
          <w:szCs w:val="22"/>
        </w:rPr>
        <w:tab/>
        <w:t>Wprowadzenie</w:t>
      </w:r>
    </w:p>
    <w:p w14:paraId="7E6917BB" w14:textId="77777777" w:rsidR="004B7B37" w:rsidRPr="009125D0" w:rsidRDefault="004B7B37">
      <w:pPr>
        <w:widowControl/>
        <w:ind w:left="567" w:hanging="567"/>
        <w:rPr>
          <w:b/>
          <w:bCs/>
          <w:noProof/>
          <w:color w:val="000000" w:themeColor="text1"/>
          <w:szCs w:val="22"/>
        </w:rPr>
      </w:pPr>
      <w:r w:rsidRPr="009125D0">
        <w:rPr>
          <w:b/>
          <w:bCs/>
          <w:noProof/>
          <w:color w:val="000000" w:themeColor="text1"/>
          <w:szCs w:val="22"/>
        </w:rPr>
        <w:t xml:space="preserve">b. </w:t>
      </w:r>
      <w:r w:rsidRPr="009125D0">
        <w:rPr>
          <w:b/>
          <w:bCs/>
          <w:noProof/>
          <w:color w:val="000000" w:themeColor="text1"/>
          <w:szCs w:val="22"/>
        </w:rPr>
        <w:tab/>
        <w:t>Czynności przed wstrzyknięciem leku</w:t>
      </w:r>
    </w:p>
    <w:p w14:paraId="20C05899" w14:textId="77777777" w:rsidR="004B7B37" w:rsidRPr="009125D0" w:rsidRDefault="004B7B37">
      <w:pPr>
        <w:widowControl/>
        <w:ind w:left="567" w:hanging="567"/>
        <w:rPr>
          <w:b/>
          <w:bCs/>
          <w:noProof/>
          <w:color w:val="000000" w:themeColor="text1"/>
          <w:szCs w:val="22"/>
        </w:rPr>
      </w:pPr>
      <w:r w:rsidRPr="009125D0">
        <w:rPr>
          <w:b/>
          <w:bCs/>
          <w:noProof/>
          <w:color w:val="000000" w:themeColor="text1"/>
          <w:szCs w:val="22"/>
        </w:rPr>
        <w:t xml:space="preserve">c. </w:t>
      </w:r>
      <w:r w:rsidRPr="009125D0">
        <w:rPr>
          <w:b/>
          <w:bCs/>
          <w:noProof/>
          <w:color w:val="000000" w:themeColor="text1"/>
          <w:szCs w:val="22"/>
        </w:rPr>
        <w:tab/>
        <w:t xml:space="preserve">Przygotowanie dawki leku Enbrel przeznaczonej do wstrzyknięcia </w:t>
      </w:r>
    </w:p>
    <w:p w14:paraId="0E139C35" w14:textId="77777777" w:rsidR="004B7B37" w:rsidRPr="009125D0" w:rsidRDefault="004B7B37">
      <w:pPr>
        <w:widowControl/>
        <w:ind w:left="567" w:hanging="567"/>
        <w:rPr>
          <w:b/>
          <w:bCs/>
          <w:noProof/>
          <w:color w:val="000000" w:themeColor="text1"/>
          <w:szCs w:val="22"/>
        </w:rPr>
      </w:pPr>
      <w:r w:rsidRPr="009125D0">
        <w:rPr>
          <w:b/>
          <w:bCs/>
          <w:noProof/>
          <w:color w:val="000000" w:themeColor="text1"/>
          <w:szCs w:val="22"/>
        </w:rPr>
        <w:lastRenderedPageBreak/>
        <w:t xml:space="preserve">d. </w:t>
      </w:r>
      <w:r w:rsidRPr="009125D0">
        <w:rPr>
          <w:b/>
          <w:bCs/>
          <w:noProof/>
          <w:color w:val="000000" w:themeColor="text1"/>
          <w:szCs w:val="22"/>
        </w:rPr>
        <w:tab/>
        <w:t>Dodawanie rozpuszczalnika</w:t>
      </w:r>
    </w:p>
    <w:p w14:paraId="215C60B1" w14:textId="77777777" w:rsidR="004B7B37" w:rsidRPr="009125D0" w:rsidRDefault="004B7B37">
      <w:pPr>
        <w:ind w:left="567" w:hanging="567"/>
        <w:rPr>
          <w:b/>
          <w:bCs/>
          <w:noProof/>
          <w:color w:val="000000" w:themeColor="text1"/>
          <w:szCs w:val="22"/>
        </w:rPr>
      </w:pPr>
      <w:r w:rsidRPr="009125D0">
        <w:rPr>
          <w:b/>
          <w:bCs/>
          <w:noProof/>
          <w:color w:val="000000" w:themeColor="text1"/>
          <w:szCs w:val="22"/>
        </w:rPr>
        <w:t xml:space="preserve">e. </w:t>
      </w:r>
      <w:r w:rsidRPr="009125D0">
        <w:rPr>
          <w:b/>
          <w:bCs/>
          <w:noProof/>
          <w:color w:val="000000" w:themeColor="text1"/>
          <w:szCs w:val="22"/>
        </w:rPr>
        <w:tab/>
        <w:t xml:space="preserve">Pobieranie roztworu leku Enbrel z fiolki </w:t>
      </w:r>
    </w:p>
    <w:p w14:paraId="6FF62C0E" w14:textId="77777777" w:rsidR="004B7B37" w:rsidRPr="009125D0" w:rsidRDefault="004B7B37">
      <w:pPr>
        <w:widowControl/>
        <w:ind w:left="567" w:hanging="567"/>
        <w:rPr>
          <w:b/>
          <w:bCs/>
          <w:noProof/>
          <w:color w:val="000000" w:themeColor="text1"/>
          <w:szCs w:val="22"/>
        </w:rPr>
      </w:pPr>
      <w:r w:rsidRPr="009125D0">
        <w:rPr>
          <w:b/>
          <w:bCs/>
          <w:noProof/>
          <w:color w:val="000000" w:themeColor="text1"/>
          <w:szCs w:val="22"/>
        </w:rPr>
        <w:t xml:space="preserve">f. </w:t>
      </w:r>
      <w:r w:rsidRPr="009125D0">
        <w:rPr>
          <w:b/>
          <w:bCs/>
          <w:noProof/>
          <w:color w:val="000000" w:themeColor="text1"/>
          <w:szCs w:val="22"/>
        </w:rPr>
        <w:tab/>
        <w:t>Umieszczenie igły w strzykawce</w:t>
      </w:r>
    </w:p>
    <w:p w14:paraId="52051969" w14:textId="77777777" w:rsidR="004B7B37" w:rsidRPr="009125D0" w:rsidRDefault="004B7B37">
      <w:pPr>
        <w:widowControl/>
        <w:ind w:left="567" w:hanging="567"/>
        <w:rPr>
          <w:b/>
          <w:bCs/>
          <w:noProof/>
          <w:color w:val="000000" w:themeColor="text1"/>
          <w:szCs w:val="22"/>
        </w:rPr>
      </w:pPr>
      <w:r w:rsidRPr="009125D0">
        <w:rPr>
          <w:b/>
          <w:bCs/>
          <w:noProof/>
          <w:color w:val="000000" w:themeColor="text1"/>
          <w:szCs w:val="22"/>
        </w:rPr>
        <w:t xml:space="preserve">g.       Wybór miejsca wstrzyknięcia </w:t>
      </w:r>
    </w:p>
    <w:p w14:paraId="28ACA298" w14:textId="77777777" w:rsidR="004B7B37" w:rsidRPr="009125D0" w:rsidRDefault="004B7B37">
      <w:pPr>
        <w:widowControl/>
        <w:ind w:left="567" w:hanging="567"/>
        <w:rPr>
          <w:b/>
          <w:bCs/>
          <w:noProof/>
          <w:color w:val="000000" w:themeColor="text1"/>
          <w:szCs w:val="22"/>
        </w:rPr>
      </w:pPr>
      <w:r w:rsidRPr="009125D0">
        <w:rPr>
          <w:b/>
          <w:bCs/>
          <w:noProof/>
          <w:color w:val="000000" w:themeColor="text1"/>
          <w:szCs w:val="22"/>
        </w:rPr>
        <w:t xml:space="preserve">h. </w:t>
      </w:r>
      <w:r w:rsidRPr="009125D0">
        <w:rPr>
          <w:b/>
          <w:bCs/>
          <w:noProof/>
          <w:color w:val="000000" w:themeColor="text1"/>
          <w:szCs w:val="22"/>
        </w:rPr>
        <w:tab/>
        <w:t>Przygotowanie miejsca wstrzyknięcia i wstrzykiwanie roztworu leku Enbrel</w:t>
      </w:r>
    </w:p>
    <w:p w14:paraId="01E665B5" w14:textId="77777777" w:rsidR="004B7B37" w:rsidRPr="009125D0" w:rsidRDefault="004B7B37">
      <w:pPr>
        <w:widowControl/>
        <w:ind w:left="567" w:hanging="567"/>
        <w:rPr>
          <w:b/>
          <w:bCs/>
          <w:noProof/>
          <w:color w:val="000000" w:themeColor="text1"/>
          <w:szCs w:val="22"/>
        </w:rPr>
      </w:pPr>
      <w:r w:rsidRPr="009125D0">
        <w:rPr>
          <w:b/>
          <w:bCs/>
          <w:noProof/>
          <w:color w:val="000000" w:themeColor="text1"/>
          <w:szCs w:val="22"/>
        </w:rPr>
        <w:t xml:space="preserve">i. </w:t>
      </w:r>
      <w:r w:rsidRPr="009125D0">
        <w:rPr>
          <w:b/>
          <w:bCs/>
          <w:noProof/>
          <w:color w:val="000000" w:themeColor="text1"/>
          <w:szCs w:val="22"/>
        </w:rPr>
        <w:tab/>
        <w:t>Postępowanie z pozostałościami</w:t>
      </w:r>
    </w:p>
    <w:p w14:paraId="7ED884FA" w14:textId="77777777" w:rsidR="004B7B37" w:rsidRPr="009125D0" w:rsidRDefault="004B7B37">
      <w:pPr>
        <w:widowControl/>
        <w:rPr>
          <w:noProof/>
          <w:color w:val="000000" w:themeColor="text1"/>
          <w:szCs w:val="22"/>
        </w:rPr>
      </w:pPr>
    </w:p>
    <w:p w14:paraId="53725BD0" w14:textId="77777777" w:rsidR="004B7B37" w:rsidRPr="009125D0" w:rsidRDefault="004B7B37" w:rsidP="003D4369">
      <w:pPr>
        <w:keepNext/>
        <w:keepLines/>
        <w:widowControl/>
        <w:rPr>
          <w:b/>
          <w:bCs/>
          <w:noProof/>
          <w:color w:val="000000" w:themeColor="text1"/>
          <w:szCs w:val="22"/>
        </w:rPr>
      </w:pPr>
      <w:r w:rsidRPr="009125D0">
        <w:rPr>
          <w:b/>
          <w:bCs/>
          <w:noProof/>
          <w:color w:val="000000" w:themeColor="text1"/>
          <w:szCs w:val="22"/>
        </w:rPr>
        <w:t xml:space="preserve">a. </w:t>
      </w:r>
      <w:r w:rsidRPr="009125D0">
        <w:rPr>
          <w:b/>
          <w:bCs/>
          <w:noProof/>
          <w:color w:val="000000" w:themeColor="text1"/>
          <w:szCs w:val="22"/>
        </w:rPr>
        <w:tab/>
        <w:t>Wprowadzenie</w:t>
      </w:r>
    </w:p>
    <w:p w14:paraId="6539282E" w14:textId="77777777" w:rsidR="004B7B37" w:rsidRPr="009125D0" w:rsidRDefault="004B7B37" w:rsidP="003D4369">
      <w:pPr>
        <w:keepNext/>
        <w:keepLines/>
        <w:widowControl/>
        <w:rPr>
          <w:b/>
          <w:bCs/>
          <w:noProof/>
          <w:color w:val="000000" w:themeColor="text1"/>
          <w:szCs w:val="22"/>
        </w:rPr>
      </w:pPr>
    </w:p>
    <w:p w14:paraId="5CC762F2" w14:textId="77777777" w:rsidR="004B7B37" w:rsidRPr="009125D0" w:rsidRDefault="004B7B37" w:rsidP="003D4369">
      <w:pPr>
        <w:keepNext/>
        <w:keepLines/>
        <w:widowControl/>
        <w:rPr>
          <w:noProof/>
          <w:color w:val="000000" w:themeColor="text1"/>
          <w:szCs w:val="22"/>
        </w:rPr>
      </w:pPr>
      <w:r w:rsidRPr="009125D0">
        <w:rPr>
          <w:noProof/>
          <w:color w:val="000000" w:themeColor="text1"/>
          <w:szCs w:val="22"/>
        </w:rPr>
        <w:t>W przedstawionych poniżej zaleceniach wyjaśniono sposób przygotowywania i wstrzykiwania leku Enbrel. Zalecenia te należy starannie przeczytać i po kolei zgodnie z nimi postępować. Lekarz lub osoba z medycznego personelu pomocniczego udzieli pacjentowi informacji dotyczących techniki samodzielnego wstrzykiwania lub wykonywania wstrzyknięć leku u dziecka. Pacjent nie powinien przystępować do wstrzykiwania leku</w:t>
      </w:r>
      <w:r w:rsidR="002B5597" w:rsidRPr="009125D0">
        <w:rPr>
          <w:noProof/>
          <w:color w:val="000000" w:themeColor="text1"/>
          <w:szCs w:val="22"/>
        </w:rPr>
        <w:t>,</w:t>
      </w:r>
      <w:r w:rsidRPr="009125D0">
        <w:rPr>
          <w:noProof/>
          <w:color w:val="000000" w:themeColor="text1"/>
          <w:szCs w:val="22"/>
        </w:rPr>
        <w:t xml:space="preserve"> zanim nie uzyska pewności, że zrozumiał jak należy przygotowywać roztwór leku i jak należy go wstrzykiwać.</w:t>
      </w:r>
    </w:p>
    <w:p w14:paraId="682BCFE1" w14:textId="77777777" w:rsidR="004B7B37" w:rsidRPr="009125D0" w:rsidRDefault="004B7B37">
      <w:pPr>
        <w:widowControl/>
        <w:rPr>
          <w:noProof/>
          <w:color w:val="000000" w:themeColor="text1"/>
          <w:szCs w:val="22"/>
        </w:rPr>
      </w:pPr>
    </w:p>
    <w:p w14:paraId="73D2CF24" w14:textId="77777777" w:rsidR="004B7B37" w:rsidRPr="009125D0" w:rsidRDefault="004B7B37">
      <w:pPr>
        <w:widowControl/>
        <w:rPr>
          <w:noProof/>
          <w:color w:val="000000" w:themeColor="text1"/>
          <w:szCs w:val="22"/>
        </w:rPr>
      </w:pPr>
      <w:r w:rsidRPr="009125D0">
        <w:rPr>
          <w:noProof/>
          <w:color w:val="000000" w:themeColor="text1"/>
          <w:szCs w:val="22"/>
        </w:rPr>
        <w:t>Roztworu leku Enbrel przeznaczonego do wstrzyknięcia nie wolno mieszać z jakimikolwiek innymi lekami.</w:t>
      </w:r>
    </w:p>
    <w:p w14:paraId="79618133" w14:textId="77777777" w:rsidR="004B7B37" w:rsidRPr="009125D0" w:rsidRDefault="004B7B37">
      <w:pPr>
        <w:widowControl/>
        <w:rPr>
          <w:noProof/>
          <w:color w:val="000000" w:themeColor="text1"/>
          <w:szCs w:val="22"/>
        </w:rPr>
      </w:pPr>
    </w:p>
    <w:p w14:paraId="2CA67BBD" w14:textId="77777777" w:rsidR="004B7B37" w:rsidRPr="009125D0" w:rsidRDefault="004B7B37" w:rsidP="0087423F">
      <w:pPr>
        <w:keepNext/>
        <w:widowControl/>
        <w:rPr>
          <w:b/>
          <w:bCs/>
          <w:noProof/>
          <w:color w:val="000000" w:themeColor="text1"/>
          <w:szCs w:val="22"/>
        </w:rPr>
      </w:pPr>
      <w:r w:rsidRPr="009125D0">
        <w:rPr>
          <w:b/>
          <w:bCs/>
          <w:noProof/>
          <w:color w:val="000000" w:themeColor="text1"/>
          <w:szCs w:val="22"/>
        </w:rPr>
        <w:t xml:space="preserve">b. </w:t>
      </w:r>
      <w:r w:rsidRPr="009125D0">
        <w:rPr>
          <w:b/>
          <w:bCs/>
          <w:noProof/>
          <w:color w:val="000000" w:themeColor="text1"/>
          <w:szCs w:val="22"/>
        </w:rPr>
        <w:tab/>
        <w:t>Czynności przed wstrzyknięciem leku</w:t>
      </w:r>
    </w:p>
    <w:p w14:paraId="09E5BF08" w14:textId="77777777" w:rsidR="004B7B37" w:rsidRPr="009125D0" w:rsidRDefault="004B7B37" w:rsidP="0087423F">
      <w:pPr>
        <w:keepNext/>
        <w:widowControl/>
        <w:rPr>
          <w:b/>
          <w:bCs/>
          <w:noProof/>
          <w:color w:val="000000" w:themeColor="text1"/>
          <w:szCs w:val="22"/>
        </w:rPr>
      </w:pPr>
    </w:p>
    <w:p w14:paraId="4DDE4051" w14:textId="77777777" w:rsidR="004B7B37" w:rsidRPr="009125D0" w:rsidRDefault="004B7B37" w:rsidP="0087423F">
      <w:pPr>
        <w:keepNext/>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Należy starannie umyć ręce.</w:t>
      </w:r>
    </w:p>
    <w:p w14:paraId="625635EC" w14:textId="77777777" w:rsidR="004B7B37" w:rsidRPr="009125D0" w:rsidRDefault="004B7B37" w:rsidP="00BC1D23">
      <w:pPr>
        <w:widowControl/>
        <w:numPr>
          <w:ilvl w:val="0"/>
          <w:numId w:val="1"/>
        </w:numPr>
        <w:ind w:left="567" w:hanging="567"/>
        <w:rPr>
          <w:noProof/>
          <w:color w:val="000000" w:themeColor="text1"/>
          <w:szCs w:val="22"/>
        </w:rPr>
      </w:pPr>
      <w:r w:rsidRPr="009125D0">
        <w:rPr>
          <w:noProof/>
          <w:color w:val="000000" w:themeColor="text1"/>
          <w:szCs w:val="22"/>
        </w:rPr>
        <w:t xml:space="preserve">Do przygotowania leku do wstrzyknięcia należy wybrać miejsce czyste, dobrze </w:t>
      </w:r>
    </w:p>
    <w:p w14:paraId="205F780D" w14:textId="77777777" w:rsidR="004B7B37" w:rsidRPr="009125D0" w:rsidRDefault="004B7B37">
      <w:pPr>
        <w:widowControl/>
        <w:ind w:left="567" w:hanging="567"/>
        <w:rPr>
          <w:noProof/>
          <w:color w:val="000000" w:themeColor="text1"/>
          <w:szCs w:val="22"/>
        </w:rPr>
      </w:pPr>
      <w:r w:rsidRPr="009125D0">
        <w:rPr>
          <w:noProof/>
          <w:color w:val="000000" w:themeColor="text1"/>
          <w:szCs w:val="22"/>
        </w:rPr>
        <w:t xml:space="preserve">          oświetlone, o płaskiej powierzchni.</w:t>
      </w:r>
    </w:p>
    <w:p w14:paraId="098D51FC"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 xml:space="preserve">Zestaw przeznaczony do przygotowania dawki leku składa się z elementów wymienionych poniżej. (W przypadku stwierdzenia niekompletności nie należy stosować zestawu i skontaktować się z farmaceutą). Należy używać wyłącznie wymienionych poniżej elementów zestawu. </w:t>
      </w:r>
      <w:r w:rsidRPr="009125D0">
        <w:rPr>
          <w:b/>
          <w:bCs/>
          <w:noProof/>
          <w:color w:val="000000" w:themeColor="text1"/>
          <w:szCs w:val="22"/>
        </w:rPr>
        <w:t>NIE</w:t>
      </w:r>
      <w:r w:rsidRPr="009125D0">
        <w:rPr>
          <w:noProof/>
          <w:color w:val="000000" w:themeColor="text1"/>
          <w:szCs w:val="22"/>
        </w:rPr>
        <w:t xml:space="preserve"> należy stosować żadnych innych strzykawek.</w:t>
      </w:r>
    </w:p>
    <w:p w14:paraId="0D8EDA10" w14:textId="77777777" w:rsidR="004B7B37" w:rsidRPr="009125D0" w:rsidRDefault="004B7B37">
      <w:pPr>
        <w:widowControl/>
        <w:ind w:left="705" w:hanging="705"/>
        <w:rPr>
          <w:i/>
          <w:iCs/>
          <w:noProof/>
          <w:color w:val="000000" w:themeColor="text1"/>
          <w:szCs w:val="22"/>
        </w:rPr>
      </w:pPr>
      <w:r w:rsidRPr="009125D0">
        <w:rPr>
          <w:i/>
          <w:iCs/>
          <w:noProof/>
          <w:color w:val="000000" w:themeColor="text1"/>
          <w:szCs w:val="22"/>
        </w:rPr>
        <w:tab/>
      </w:r>
      <w:r w:rsidRPr="009125D0">
        <w:rPr>
          <w:i/>
          <w:iCs/>
          <w:noProof/>
          <w:color w:val="000000" w:themeColor="text1"/>
          <w:szCs w:val="22"/>
        </w:rPr>
        <w:tab/>
        <w:t>1 fiolka z lekiem Enbrel</w:t>
      </w:r>
    </w:p>
    <w:p w14:paraId="3C503D0D" w14:textId="77777777" w:rsidR="004B7B37" w:rsidRPr="009125D0" w:rsidRDefault="00D61C7F" w:rsidP="00D61C7F">
      <w:pPr>
        <w:widowControl/>
        <w:ind w:left="1134" w:hanging="1134"/>
        <w:rPr>
          <w:i/>
          <w:iCs/>
          <w:noProof/>
          <w:color w:val="000000" w:themeColor="text1"/>
          <w:szCs w:val="22"/>
        </w:rPr>
      </w:pPr>
      <w:r w:rsidRPr="009125D0">
        <w:rPr>
          <w:i/>
          <w:iCs/>
          <w:noProof/>
          <w:color w:val="000000" w:themeColor="text1"/>
          <w:szCs w:val="22"/>
        </w:rPr>
        <w:tab/>
      </w:r>
      <w:r w:rsidR="004B7B37" w:rsidRPr="009125D0">
        <w:rPr>
          <w:i/>
          <w:iCs/>
          <w:noProof/>
          <w:color w:val="000000" w:themeColor="text1"/>
          <w:szCs w:val="22"/>
        </w:rPr>
        <w:t xml:space="preserve">1 </w:t>
      </w:r>
      <w:r w:rsidR="00857B95" w:rsidRPr="009125D0">
        <w:rPr>
          <w:i/>
          <w:iCs/>
          <w:noProof/>
          <w:color w:val="000000" w:themeColor="text1"/>
          <w:szCs w:val="22"/>
        </w:rPr>
        <w:t>ampułkostrzykawk</w:t>
      </w:r>
      <w:r w:rsidR="004B7B37" w:rsidRPr="009125D0">
        <w:rPr>
          <w:i/>
          <w:iCs/>
          <w:noProof/>
          <w:color w:val="000000" w:themeColor="text1"/>
          <w:szCs w:val="22"/>
        </w:rPr>
        <w:t>a zawierająca przezroczysty i bezbarwny rozpuszczalnik (wodę do wstrzykiwań)</w:t>
      </w:r>
    </w:p>
    <w:p w14:paraId="6D430020" w14:textId="77777777" w:rsidR="004B7B37" w:rsidRPr="009125D0" w:rsidRDefault="004B7B37">
      <w:pPr>
        <w:widowControl/>
        <w:ind w:left="705" w:hanging="705"/>
        <w:rPr>
          <w:i/>
          <w:iCs/>
          <w:noProof/>
          <w:color w:val="000000" w:themeColor="text1"/>
          <w:szCs w:val="22"/>
        </w:rPr>
      </w:pPr>
      <w:r w:rsidRPr="009125D0">
        <w:rPr>
          <w:i/>
          <w:iCs/>
          <w:noProof/>
          <w:color w:val="000000" w:themeColor="text1"/>
          <w:szCs w:val="22"/>
        </w:rPr>
        <w:tab/>
      </w:r>
      <w:r w:rsidRPr="009125D0">
        <w:rPr>
          <w:i/>
          <w:iCs/>
          <w:noProof/>
          <w:color w:val="000000" w:themeColor="text1"/>
          <w:szCs w:val="22"/>
        </w:rPr>
        <w:tab/>
        <w:t>1 igła</w:t>
      </w:r>
    </w:p>
    <w:p w14:paraId="3E68B4C0" w14:textId="77777777" w:rsidR="004B7B37" w:rsidRPr="009125D0" w:rsidRDefault="004B7B37">
      <w:pPr>
        <w:widowControl/>
        <w:ind w:left="705" w:hanging="705"/>
        <w:rPr>
          <w:i/>
          <w:iCs/>
          <w:noProof/>
          <w:color w:val="000000" w:themeColor="text1"/>
          <w:szCs w:val="22"/>
        </w:rPr>
      </w:pPr>
      <w:r w:rsidRPr="009125D0">
        <w:rPr>
          <w:i/>
          <w:iCs/>
          <w:noProof/>
          <w:color w:val="000000" w:themeColor="text1"/>
          <w:szCs w:val="22"/>
        </w:rPr>
        <w:tab/>
      </w:r>
      <w:r w:rsidRPr="009125D0">
        <w:rPr>
          <w:i/>
          <w:iCs/>
          <w:noProof/>
          <w:color w:val="000000" w:themeColor="text1"/>
          <w:szCs w:val="22"/>
        </w:rPr>
        <w:tab/>
        <w:t>1 nasadka na fiolkę</w:t>
      </w:r>
    </w:p>
    <w:p w14:paraId="51EAFD98" w14:textId="77777777" w:rsidR="004B7B37" w:rsidRPr="009125D0" w:rsidRDefault="004B7B37">
      <w:pPr>
        <w:widowControl/>
        <w:ind w:left="567" w:firstLine="567"/>
        <w:rPr>
          <w:i/>
          <w:iCs/>
          <w:noProof/>
          <w:color w:val="000000" w:themeColor="text1"/>
          <w:szCs w:val="22"/>
        </w:rPr>
      </w:pPr>
      <w:r w:rsidRPr="009125D0">
        <w:rPr>
          <w:i/>
          <w:iCs/>
          <w:noProof/>
          <w:color w:val="000000" w:themeColor="text1"/>
          <w:szCs w:val="22"/>
        </w:rPr>
        <w:t>2 gaziki nasączone alkoholem</w:t>
      </w:r>
    </w:p>
    <w:p w14:paraId="3F0F93E0" w14:textId="77777777" w:rsidR="004B7B37" w:rsidRPr="009125D0" w:rsidRDefault="004B7B37" w:rsidP="00CE6B9D">
      <w:pPr>
        <w:widowControl/>
        <w:numPr>
          <w:ilvl w:val="2"/>
          <w:numId w:val="46"/>
        </w:numPr>
        <w:ind w:left="567" w:hanging="567"/>
        <w:rPr>
          <w:noProof/>
          <w:color w:val="000000" w:themeColor="text1"/>
          <w:szCs w:val="22"/>
        </w:rPr>
      </w:pPr>
      <w:r w:rsidRPr="009125D0">
        <w:rPr>
          <w:noProof/>
          <w:color w:val="000000" w:themeColor="text1"/>
          <w:szCs w:val="22"/>
        </w:rPr>
        <w:t>Należy sprawdzić terminy ważności umieszczone na etykietach fiolki i strzykawki. Nie należy używać zawartości fiolki i strzykawki po upływie podanego terminu ważności (miesiąca i roku).</w:t>
      </w:r>
    </w:p>
    <w:p w14:paraId="53A8C22E" w14:textId="77777777" w:rsidR="004B7B37" w:rsidRPr="009125D0" w:rsidRDefault="004B7B37">
      <w:pPr>
        <w:widowControl/>
        <w:rPr>
          <w:noProof/>
          <w:color w:val="000000" w:themeColor="text1"/>
          <w:szCs w:val="22"/>
        </w:rPr>
      </w:pPr>
    </w:p>
    <w:p w14:paraId="0C2E3555" w14:textId="77777777" w:rsidR="004B7B37" w:rsidRPr="009125D0" w:rsidRDefault="004B7B37">
      <w:pPr>
        <w:widowControl/>
        <w:ind w:left="567" w:hanging="567"/>
        <w:rPr>
          <w:noProof/>
          <w:color w:val="000000" w:themeColor="text1"/>
          <w:szCs w:val="22"/>
        </w:rPr>
      </w:pPr>
      <w:r w:rsidRPr="009125D0">
        <w:rPr>
          <w:b/>
          <w:noProof/>
          <w:color w:val="000000" w:themeColor="text1"/>
          <w:szCs w:val="22"/>
        </w:rPr>
        <w:t xml:space="preserve">c. </w:t>
      </w:r>
      <w:r w:rsidRPr="009125D0">
        <w:rPr>
          <w:b/>
          <w:noProof/>
          <w:color w:val="000000" w:themeColor="text1"/>
          <w:szCs w:val="22"/>
        </w:rPr>
        <w:tab/>
        <w:t xml:space="preserve">Przygotowanie dawki leku Enbrel przeznaczonej do wstrzyknięcia </w:t>
      </w:r>
    </w:p>
    <w:p w14:paraId="63C0B074" w14:textId="77777777" w:rsidR="004B7B37" w:rsidRPr="009125D0" w:rsidRDefault="004B7B37">
      <w:pPr>
        <w:widowControl/>
        <w:ind w:left="567" w:hanging="567"/>
        <w:rPr>
          <w:noProof/>
          <w:color w:val="000000" w:themeColor="text1"/>
          <w:szCs w:val="22"/>
        </w:rPr>
      </w:pPr>
    </w:p>
    <w:p w14:paraId="723E4348"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Wyjąć zawartość tacki.</w:t>
      </w:r>
    </w:p>
    <w:p w14:paraId="59A805A2"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 xml:space="preserve">Usunąć plastikową osłonę fiolki z lekiem Enbrel (patrz Rysunek 1). </w:t>
      </w:r>
      <w:r w:rsidRPr="009125D0">
        <w:rPr>
          <w:b/>
          <w:noProof/>
          <w:color w:val="000000" w:themeColor="text1"/>
          <w:szCs w:val="22"/>
        </w:rPr>
        <w:t xml:space="preserve">NIE </w:t>
      </w:r>
      <w:r w:rsidRPr="009125D0">
        <w:rPr>
          <w:bCs/>
          <w:noProof/>
          <w:color w:val="000000" w:themeColor="text1"/>
          <w:szCs w:val="22"/>
        </w:rPr>
        <w:t>zdejmować</w:t>
      </w:r>
      <w:r w:rsidRPr="009125D0">
        <w:rPr>
          <w:noProof/>
          <w:color w:val="000000" w:themeColor="text1"/>
          <w:szCs w:val="22"/>
        </w:rPr>
        <w:t xml:space="preserve"> szarego korka ani aluminiowego kapsla nałożonego na szyjkę fiolki.</w:t>
      </w:r>
    </w:p>
    <w:p w14:paraId="1DED0806" w14:textId="77777777" w:rsidR="00B02F9F" w:rsidRPr="009125D0" w:rsidRDefault="00B02F9F">
      <w:pPr>
        <w:widowControl/>
        <w:ind w:left="567" w:hanging="567"/>
        <w:rPr>
          <w:noProof/>
          <w:color w:val="000000" w:themeColor="text1"/>
          <w:szCs w:val="22"/>
        </w:rPr>
      </w:pPr>
    </w:p>
    <w:p w14:paraId="29597E6F" w14:textId="77777777" w:rsidR="004B7B37" w:rsidRPr="009125D0" w:rsidRDefault="004B7B37" w:rsidP="00077F3B">
      <w:pPr>
        <w:widowControl/>
        <w:ind w:left="705" w:hanging="705"/>
        <w:jc w:val="center"/>
        <w:rPr>
          <w:noProof/>
          <w:color w:val="000000" w:themeColor="text1"/>
          <w:szCs w:val="22"/>
          <w:u w:val="single"/>
        </w:rPr>
      </w:pPr>
      <w:r w:rsidRPr="009125D0">
        <w:rPr>
          <w:noProof/>
          <w:color w:val="000000" w:themeColor="text1"/>
          <w:szCs w:val="22"/>
          <w:u w:val="single"/>
        </w:rPr>
        <w:t>Rysunek 1</w:t>
      </w:r>
      <w:r w:rsidR="00BC132B" w:rsidRPr="009125D0">
        <w:rPr>
          <w:noProof/>
          <w:color w:val="000000" w:themeColor="text1"/>
          <w:szCs w:val="22"/>
          <w:u w:val="single"/>
        </w:rPr>
        <w:t>.</w:t>
      </w:r>
    </w:p>
    <w:p w14:paraId="69544143" w14:textId="77777777" w:rsidR="00077F3B" w:rsidRPr="00684AEF" w:rsidRDefault="00077F3B" w:rsidP="00077F3B">
      <w:pPr>
        <w:widowControl/>
        <w:ind w:left="705" w:hanging="705"/>
        <w:jc w:val="center"/>
        <w:rPr>
          <w:noProof/>
          <w:color w:val="000000" w:themeColor="text1"/>
          <w:sz w:val="16"/>
          <w:szCs w:val="16"/>
          <w:u w:val="single"/>
        </w:rPr>
      </w:pPr>
    </w:p>
    <w:p w14:paraId="6058987B" w14:textId="0EA14F13" w:rsidR="004B7B37" w:rsidRPr="009125D0" w:rsidRDefault="00525647" w:rsidP="00077F3B">
      <w:pPr>
        <w:widowControl/>
        <w:ind w:left="705" w:hanging="705"/>
        <w:jc w:val="center"/>
        <w:rPr>
          <w:noProof/>
          <w:color w:val="000000" w:themeColor="text1"/>
          <w:szCs w:val="22"/>
        </w:rPr>
      </w:pPr>
      <w:r w:rsidRPr="009125D0">
        <w:rPr>
          <w:noProof/>
          <w:color w:val="000000" w:themeColor="text1"/>
          <w:szCs w:val="22"/>
          <w:lang w:val="en-US" w:eastAsia="zh-CN" w:bidi="bn-BD"/>
        </w:rPr>
        <w:drawing>
          <wp:inline distT="0" distB="0" distL="0" distR="0" wp14:anchorId="7D029047" wp14:editId="6B9D5A62">
            <wp:extent cx="1114425" cy="11334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114425" cy="1133475"/>
                    </a:xfrm>
                    <a:prstGeom prst="rect">
                      <a:avLst/>
                    </a:prstGeom>
                    <a:noFill/>
                    <a:ln>
                      <a:noFill/>
                    </a:ln>
                  </pic:spPr>
                </pic:pic>
              </a:graphicData>
            </a:graphic>
          </wp:inline>
        </w:drawing>
      </w:r>
    </w:p>
    <w:p w14:paraId="41DE8B2A" w14:textId="77777777" w:rsidR="004B7B37" w:rsidRPr="009125D0" w:rsidRDefault="004B7B37">
      <w:pPr>
        <w:widowControl/>
        <w:ind w:left="705" w:hanging="705"/>
        <w:rPr>
          <w:noProof/>
          <w:color w:val="000000" w:themeColor="text1"/>
          <w:szCs w:val="22"/>
        </w:rPr>
      </w:pPr>
    </w:p>
    <w:p w14:paraId="118D93FE"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Używając gazika nasączonego alkoholem oczyścić szary korek fiolki z lekiem Enbrel. Po oczyszczeniu nie dotykać korka rękoma i nie dopuścić do dotknięcia nim jakiejkolwiek innej powierzchni.</w:t>
      </w:r>
    </w:p>
    <w:p w14:paraId="7F73208E"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Umieścić fiolkę bezpośrednio na czystej, płaskiej powierzchni.</w:t>
      </w:r>
    </w:p>
    <w:p w14:paraId="7EB4EB02" w14:textId="77777777" w:rsidR="004B7B37" w:rsidRPr="009125D0" w:rsidRDefault="004B7B37">
      <w:pPr>
        <w:widowControl/>
        <w:ind w:left="567" w:hanging="567"/>
        <w:rPr>
          <w:noProof/>
          <w:color w:val="000000" w:themeColor="text1"/>
          <w:szCs w:val="22"/>
        </w:rPr>
      </w:pPr>
      <w:r w:rsidRPr="009125D0">
        <w:rPr>
          <w:noProof/>
          <w:color w:val="000000" w:themeColor="text1"/>
          <w:szCs w:val="22"/>
        </w:rPr>
        <w:lastRenderedPageBreak/>
        <w:sym w:font="Symbol" w:char="F0B7"/>
      </w:r>
      <w:r w:rsidRPr="009125D0">
        <w:rPr>
          <w:noProof/>
          <w:color w:val="000000" w:themeColor="text1"/>
          <w:szCs w:val="22"/>
        </w:rPr>
        <w:tab/>
        <w:t>Usunąć papierowe opakowanie z nasadki na fiolkę.</w:t>
      </w:r>
    </w:p>
    <w:p w14:paraId="7DA89CA4"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Należy umieścić nasadkę na fiolkę na szczycie fiolki zawierającej lek Enbrel, podczas gdy znajduje się jeszcze w plastikowym opakowaniu, w taki sposób, aby kolec nasadki był skierowany do środka okrągłego obszaru znajdującego się na wierzchu gumowego korka fiolki (patrz Rysunek 2).</w:t>
      </w:r>
    </w:p>
    <w:p w14:paraId="488E3597"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 xml:space="preserve">Należy trzymać fiolkę sztywno na płaskiej powierzchni jedną ręką. Drugą ręką, należy </w:t>
      </w:r>
    </w:p>
    <w:p w14:paraId="12AABEFF" w14:textId="77777777" w:rsidR="004B7B37" w:rsidRDefault="004B7B37" w:rsidP="0085300D">
      <w:pPr>
        <w:widowControl/>
        <w:ind w:left="567" w:hanging="567"/>
        <w:rPr>
          <w:noProof/>
          <w:color w:val="000000" w:themeColor="text1"/>
          <w:szCs w:val="22"/>
        </w:rPr>
      </w:pPr>
      <w:r w:rsidRPr="009125D0">
        <w:rPr>
          <w:noProof/>
          <w:color w:val="000000" w:themeColor="text1"/>
          <w:szCs w:val="22"/>
        </w:rPr>
        <w:tab/>
        <w:t xml:space="preserve">nacisnąć nasadkę na fiolkę </w:t>
      </w:r>
      <w:r w:rsidRPr="009125D0">
        <w:rPr>
          <w:b/>
          <w:bCs/>
          <w:noProof/>
          <w:color w:val="000000" w:themeColor="text1"/>
          <w:szCs w:val="22"/>
        </w:rPr>
        <w:t>SZTYWNO PROSTO W DÓŁ</w:t>
      </w:r>
      <w:r w:rsidRPr="009125D0">
        <w:rPr>
          <w:noProof/>
          <w:color w:val="000000" w:themeColor="text1"/>
          <w:szCs w:val="22"/>
        </w:rPr>
        <w:t xml:space="preserve"> aż do momentu, gdy poczuje się, że kolec przebił korek fiolki </w:t>
      </w:r>
      <w:r w:rsidRPr="009125D0">
        <w:rPr>
          <w:b/>
          <w:bCs/>
          <w:noProof/>
          <w:color w:val="000000" w:themeColor="text1"/>
          <w:szCs w:val="22"/>
        </w:rPr>
        <w:t>I POCZUJE SIĘ I USŁYSZY SIĘ, ŻE KRAWĘDŹ NASADKI JEST UMIESZCZONA NA MIEJSCU</w:t>
      </w:r>
      <w:r w:rsidRPr="009125D0">
        <w:rPr>
          <w:noProof/>
          <w:color w:val="000000" w:themeColor="text1"/>
          <w:szCs w:val="22"/>
        </w:rPr>
        <w:t xml:space="preserve"> (patrz Rysunek 3). Nasadki </w:t>
      </w:r>
      <w:r w:rsidRPr="009125D0">
        <w:rPr>
          <w:b/>
          <w:bCs/>
          <w:noProof/>
          <w:color w:val="000000" w:themeColor="text1"/>
          <w:szCs w:val="22"/>
        </w:rPr>
        <w:t>NIE</w:t>
      </w:r>
      <w:r w:rsidRPr="009125D0">
        <w:rPr>
          <w:noProof/>
          <w:color w:val="000000" w:themeColor="text1"/>
          <w:szCs w:val="22"/>
        </w:rPr>
        <w:t xml:space="preserve"> należy wciskać pod kątem (patrz Rysunek 4). Ważne jest, aby kolec nasadki całkowicie przebił korek fiolki.</w:t>
      </w:r>
    </w:p>
    <w:p w14:paraId="7D1EE58E" w14:textId="77777777" w:rsidR="0035176A" w:rsidRPr="009125D0" w:rsidRDefault="0035176A" w:rsidP="0085300D">
      <w:pPr>
        <w:widowControl/>
        <w:ind w:left="567" w:hanging="567"/>
        <w:rPr>
          <w:noProof/>
          <w:color w:val="000000" w:themeColor="text1"/>
          <w:szCs w:val="22"/>
        </w:rPr>
      </w:pPr>
    </w:p>
    <w:tbl>
      <w:tblPr>
        <w:tblW w:w="0" w:type="auto"/>
        <w:jc w:val="center"/>
        <w:tblLook w:val="0000" w:firstRow="0" w:lastRow="0" w:firstColumn="0" w:lastColumn="0" w:noHBand="0" w:noVBand="0"/>
      </w:tblPr>
      <w:tblGrid>
        <w:gridCol w:w="2304"/>
        <w:gridCol w:w="2304"/>
        <w:gridCol w:w="2304"/>
      </w:tblGrid>
      <w:tr w:rsidR="004B7B37" w:rsidRPr="009125D0" w14:paraId="32212D42" w14:textId="77777777">
        <w:trPr>
          <w:jc w:val="center"/>
        </w:trPr>
        <w:tc>
          <w:tcPr>
            <w:tcW w:w="2304" w:type="dxa"/>
          </w:tcPr>
          <w:p w14:paraId="3B6DE7A5" w14:textId="77777777" w:rsidR="004B7B37" w:rsidRPr="00684AEF" w:rsidRDefault="004B7B37" w:rsidP="0087423F">
            <w:pPr>
              <w:pStyle w:val="Times10"/>
              <w:keepNext/>
              <w:tabs>
                <w:tab w:val="left" w:pos="567"/>
                <w:tab w:val="left" w:pos="1080"/>
              </w:tabs>
              <w:jc w:val="center"/>
              <w:rPr>
                <w:noProof/>
                <w:color w:val="000000" w:themeColor="text1"/>
                <w:szCs w:val="22"/>
                <w:u w:val="single"/>
                <w:lang w:val="pl-PL"/>
              </w:rPr>
            </w:pPr>
            <w:r w:rsidRPr="00684AEF">
              <w:rPr>
                <w:b/>
                <w:bCs/>
                <w:noProof/>
                <w:color w:val="000000" w:themeColor="text1"/>
                <w:szCs w:val="22"/>
                <w:u w:val="single"/>
                <w:lang w:val="pl-PL"/>
              </w:rPr>
              <w:t>Rysunek 2.</w:t>
            </w:r>
          </w:p>
        </w:tc>
        <w:tc>
          <w:tcPr>
            <w:tcW w:w="2304" w:type="dxa"/>
          </w:tcPr>
          <w:p w14:paraId="025C88D3" w14:textId="77777777" w:rsidR="004B7B37" w:rsidRPr="00684AEF" w:rsidRDefault="004B7B37" w:rsidP="0087423F">
            <w:pPr>
              <w:pStyle w:val="Times10"/>
              <w:keepNext/>
              <w:tabs>
                <w:tab w:val="left" w:pos="567"/>
                <w:tab w:val="left" w:pos="1080"/>
              </w:tabs>
              <w:jc w:val="center"/>
              <w:rPr>
                <w:noProof/>
                <w:color w:val="000000" w:themeColor="text1"/>
                <w:szCs w:val="22"/>
                <w:u w:val="single"/>
                <w:lang w:val="pl-PL"/>
              </w:rPr>
            </w:pPr>
            <w:r w:rsidRPr="00684AEF">
              <w:rPr>
                <w:b/>
                <w:bCs/>
                <w:noProof/>
                <w:color w:val="000000" w:themeColor="text1"/>
                <w:szCs w:val="22"/>
                <w:u w:val="single"/>
                <w:lang w:val="pl-PL"/>
              </w:rPr>
              <w:t>Rysunek 3.</w:t>
            </w:r>
          </w:p>
        </w:tc>
        <w:tc>
          <w:tcPr>
            <w:tcW w:w="2304" w:type="dxa"/>
          </w:tcPr>
          <w:p w14:paraId="32F9BF00" w14:textId="77777777" w:rsidR="004B7B37" w:rsidRPr="00684AEF" w:rsidRDefault="004B7B37" w:rsidP="0087423F">
            <w:pPr>
              <w:pStyle w:val="Times10"/>
              <w:keepNext/>
              <w:tabs>
                <w:tab w:val="left" w:pos="567"/>
                <w:tab w:val="left" w:pos="1080"/>
              </w:tabs>
              <w:jc w:val="center"/>
              <w:rPr>
                <w:noProof/>
                <w:color w:val="000000" w:themeColor="text1"/>
                <w:szCs w:val="22"/>
                <w:u w:val="single"/>
                <w:lang w:val="pl-PL"/>
              </w:rPr>
            </w:pPr>
            <w:r w:rsidRPr="00684AEF">
              <w:rPr>
                <w:b/>
                <w:bCs/>
                <w:noProof/>
                <w:color w:val="000000" w:themeColor="text1"/>
                <w:szCs w:val="22"/>
                <w:u w:val="single"/>
                <w:lang w:val="pl-PL"/>
              </w:rPr>
              <w:t>Rysunek 4.</w:t>
            </w:r>
          </w:p>
        </w:tc>
      </w:tr>
      <w:tr w:rsidR="004B7B37" w:rsidRPr="009125D0" w14:paraId="2D26ACBA" w14:textId="77777777">
        <w:trPr>
          <w:jc w:val="center"/>
        </w:trPr>
        <w:tc>
          <w:tcPr>
            <w:tcW w:w="2304" w:type="dxa"/>
          </w:tcPr>
          <w:p w14:paraId="3DD207AE" w14:textId="145E3C26" w:rsidR="004B7B37" w:rsidRPr="009125D0" w:rsidRDefault="00525647" w:rsidP="0087423F">
            <w:pPr>
              <w:keepNext/>
              <w:widowControl/>
              <w:jc w:val="center"/>
              <w:rPr>
                <w:noProof/>
                <w:color w:val="000000" w:themeColor="text1"/>
                <w:szCs w:val="22"/>
                <w:u w:val="double"/>
              </w:rPr>
            </w:pPr>
            <w:r w:rsidRPr="009125D0">
              <w:rPr>
                <w:noProof/>
                <w:color w:val="000000" w:themeColor="text1"/>
                <w:szCs w:val="22"/>
                <w:lang w:val="en-US" w:eastAsia="zh-CN" w:bidi="bn-BD"/>
              </w:rPr>
              <w:drawing>
                <wp:inline distT="0" distB="0" distL="0" distR="0" wp14:anchorId="6665EB87" wp14:editId="1A72732E">
                  <wp:extent cx="1095375" cy="10858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r w:rsidRPr="009125D0">
              <w:rPr>
                <w:noProof/>
                <w:color w:val="000000" w:themeColor="text1"/>
                <w:lang w:val="en-US" w:eastAsia="zh-CN" w:bidi="bn-BD"/>
              </w:rPr>
              <w:drawing>
                <wp:anchor distT="0" distB="0" distL="114300" distR="114300" simplePos="0" relativeHeight="251638784" behindDoc="0" locked="0" layoutInCell="0" allowOverlap="1" wp14:anchorId="6F097E12" wp14:editId="7413BD9E">
                  <wp:simplePos x="0" y="0"/>
                  <wp:positionH relativeFrom="column">
                    <wp:posOffset>0</wp:posOffset>
                  </wp:positionH>
                  <wp:positionV relativeFrom="paragraph">
                    <wp:posOffset>0</wp:posOffset>
                  </wp:positionV>
                  <wp:extent cx="9525" cy="9525"/>
                  <wp:effectExtent l="0" t="0" r="0" b="0"/>
                  <wp:wrapTopAndBottom/>
                  <wp:docPr id="148"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304" w:type="dxa"/>
          </w:tcPr>
          <w:p w14:paraId="3D7D7BB9" w14:textId="29240801" w:rsidR="004B7B37" w:rsidRPr="009125D0" w:rsidRDefault="00525647" w:rsidP="0087423F">
            <w:pPr>
              <w:keepNext/>
              <w:widowControl/>
              <w:jc w:val="center"/>
              <w:rPr>
                <w:noProof/>
                <w:color w:val="000000" w:themeColor="text1"/>
                <w:szCs w:val="22"/>
                <w:u w:val="double"/>
              </w:rPr>
            </w:pPr>
            <w:r w:rsidRPr="009125D0">
              <w:rPr>
                <w:noProof/>
                <w:color w:val="000000" w:themeColor="text1"/>
                <w:szCs w:val="22"/>
                <w:lang w:val="en-US" w:eastAsia="zh-CN" w:bidi="bn-BD"/>
              </w:rPr>
              <w:drawing>
                <wp:inline distT="0" distB="0" distL="0" distR="0" wp14:anchorId="5A36652F" wp14:editId="58B815AA">
                  <wp:extent cx="1095375" cy="1076325"/>
                  <wp:effectExtent l="0" t="0" r="0" b="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95375" cy="1076325"/>
                          </a:xfrm>
                          <a:prstGeom prst="rect">
                            <a:avLst/>
                          </a:prstGeom>
                          <a:noFill/>
                          <a:ln>
                            <a:noFill/>
                          </a:ln>
                        </pic:spPr>
                      </pic:pic>
                    </a:graphicData>
                  </a:graphic>
                </wp:inline>
              </w:drawing>
            </w:r>
          </w:p>
        </w:tc>
        <w:tc>
          <w:tcPr>
            <w:tcW w:w="2304" w:type="dxa"/>
          </w:tcPr>
          <w:p w14:paraId="12003610" w14:textId="57D31CAF" w:rsidR="004B7B37" w:rsidRPr="009125D0" w:rsidRDefault="00525647" w:rsidP="0087423F">
            <w:pPr>
              <w:keepNext/>
              <w:widowControl/>
              <w:jc w:val="center"/>
              <w:rPr>
                <w:noProof/>
                <w:color w:val="000000" w:themeColor="text1"/>
                <w:szCs w:val="22"/>
                <w:u w:val="double"/>
              </w:rPr>
            </w:pPr>
            <w:r w:rsidRPr="009125D0">
              <w:rPr>
                <w:noProof/>
                <w:color w:val="000000" w:themeColor="text1"/>
                <w:szCs w:val="22"/>
                <w:lang w:val="en-US" w:eastAsia="zh-CN" w:bidi="bn-BD"/>
              </w:rPr>
              <w:drawing>
                <wp:inline distT="0" distB="0" distL="0" distR="0" wp14:anchorId="73D4A499" wp14:editId="36939BF7">
                  <wp:extent cx="1114425" cy="10953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114425" cy="1095375"/>
                          </a:xfrm>
                          <a:prstGeom prst="rect">
                            <a:avLst/>
                          </a:prstGeom>
                          <a:noFill/>
                          <a:ln>
                            <a:noFill/>
                          </a:ln>
                        </pic:spPr>
                      </pic:pic>
                    </a:graphicData>
                  </a:graphic>
                </wp:inline>
              </w:drawing>
            </w:r>
          </w:p>
        </w:tc>
      </w:tr>
    </w:tbl>
    <w:p w14:paraId="3FBD15CA" w14:textId="77777777" w:rsidR="004B7B37" w:rsidRPr="009125D0" w:rsidRDefault="00077F3B" w:rsidP="00024614">
      <w:pPr>
        <w:widowControl/>
        <w:ind w:left="3537" w:firstLine="3"/>
        <w:rPr>
          <w:noProof/>
          <w:color w:val="000000" w:themeColor="text1"/>
          <w:szCs w:val="22"/>
        </w:rPr>
      </w:pPr>
      <w:r w:rsidRPr="009125D0">
        <w:rPr>
          <w:b/>
          <w:bCs/>
          <w:noProof/>
          <w:color w:val="000000" w:themeColor="text1"/>
          <w:szCs w:val="22"/>
          <w:u w:val="single"/>
        </w:rPr>
        <w:t xml:space="preserve">   </w:t>
      </w:r>
      <w:r w:rsidR="004B7B37" w:rsidRPr="009125D0">
        <w:rPr>
          <w:b/>
          <w:bCs/>
          <w:noProof/>
          <w:color w:val="000000" w:themeColor="text1"/>
          <w:szCs w:val="22"/>
          <w:u w:val="single"/>
        </w:rPr>
        <w:t>PRAWIDŁOWO</w:t>
      </w:r>
      <w:r w:rsidR="004B7B37" w:rsidRPr="009125D0">
        <w:rPr>
          <w:noProof/>
          <w:color w:val="000000" w:themeColor="text1"/>
          <w:szCs w:val="22"/>
        </w:rPr>
        <w:t xml:space="preserve"> </w:t>
      </w:r>
      <w:r w:rsidR="004B7B37" w:rsidRPr="009125D0">
        <w:rPr>
          <w:noProof/>
          <w:color w:val="000000" w:themeColor="text1"/>
          <w:szCs w:val="22"/>
        </w:rPr>
        <w:tab/>
      </w:r>
      <w:r w:rsidRPr="009125D0">
        <w:rPr>
          <w:noProof/>
          <w:color w:val="000000" w:themeColor="text1"/>
          <w:szCs w:val="22"/>
        </w:rPr>
        <w:t xml:space="preserve">    </w:t>
      </w:r>
      <w:r w:rsidR="004B7B37" w:rsidRPr="009125D0">
        <w:rPr>
          <w:b/>
          <w:bCs/>
          <w:noProof/>
          <w:color w:val="000000" w:themeColor="text1"/>
          <w:szCs w:val="22"/>
          <w:u w:val="single"/>
        </w:rPr>
        <w:t>NIEPRAWIDŁOWO</w:t>
      </w:r>
    </w:p>
    <w:p w14:paraId="53F9C564" w14:textId="77777777" w:rsidR="004B7B37" w:rsidRPr="009125D0" w:rsidRDefault="004B7B37">
      <w:pPr>
        <w:widowControl/>
        <w:ind w:left="705" w:hanging="705"/>
        <w:rPr>
          <w:noProof/>
          <w:color w:val="000000" w:themeColor="text1"/>
          <w:szCs w:val="22"/>
        </w:rPr>
      </w:pPr>
    </w:p>
    <w:p w14:paraId="30167375"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Trzymając fiolkę w jednej ręce, należy usunąć plastikowe opakowanie z nasadki na fiolkę (patrz Rysunek 5).</w:t>
      </w:r>
    </w:p>
    <w:p w14:paraId="68581915" w14:textId="77777777" w:rsidR="00106D36" w:rsidRPr="009125D0" w:rsidRDefault="00106D36" w:rsidP="00077F3B">
      <w:pPr>
        <w:widowControl/>
        <w:ind w:left="705" w:hanging="705"/>
        <w:jc w:val="center"/>
        <w:rPr>
          <w:noProof/>
          <w:color w:val="000000" w:themeColor="text1"/>
          <w:szCs w:val="22"/>
          <w:u w:val="single"/>
        </w:rPr>
      </w:pPr>
    </w:p>
    <w:p w14:paraId="16C722B5" w14:textId="77777777" w:rsidR="004B7B37" w:rsidRPr="009125D0" w:rsidRDefault="004B7B37" w:rsidP="0085300D">
      <w:pPr>
        <w:keepNext/>
        <w:widowControl/>
        <w:ind w:left="703" w:hanging="703"/>
        <w:jc w:val="center"/>
        <w:rPr>
          <w:noProof/>
          <w:color w:val="000000" w:themeColor="text1"/>
          <w:szCs w:val="22"/>
          <w:u w:val="single"/>
        </w:rPr>
      </w:pPr>
      <w:r w:rsidRPr="009125D0">
        <w:rPr>
          <w:noProof/>
          <w:color w:val="000000" w:themeColor="text1"/>
          <w:szCs w:val="22"/>
          <w:u w:val="single"/>
        </w:rPr>
        <w:t>Rysunek 5</w:t>
      </w:r>
      <w:r w:rsidR="00BC132B" w:rsidRPr="009125D0">
        <w:rPr>
          <w:noProof/>
          <w:color w:val="000000" w:themeColor="text1"/>
          <w:szCs w:val="22"/>
          <w:u w:val="single"/>
        </w:rPr>
        <w:t>.</w:t>
      </w:r>
    </w:p>
    <w:p w14:paraId="708B38B1" w14:textId="77777777" w:rsidR="00077F3B" w:rsidRPr="00684AEF" w:rsidRDefault="00077F3B" w:rsidP="0085300D">
      <w:pPr>
        <w:keepNext/>
        <w:widowControl/>
        <w:ind w:left="703" w:hanging="703"/>
        <w:jc w:val="center"/>
        <w:rPr>
          <w:noProof/>
          <w:color w:val="000000" w:themeColor="text1"/>
          <w:sz w:val="16"/>
          <w:szCs w:val="16"/>
          <w:u w:val="single"/>
        </w:rPr>
      </w:pPr>
    </w:p>
    <w:p w14:paraId="280ACE52" w14:textId="03CEA13D" w:rsidR="004B7B37" w:rsidRPr="009125D0" w:rsidRDefault="00525647" w:rsidP="0085300D">
      <w:pPr>
        <w:keepNext/>
        <w:widowControl/>
        <w:ind w:left="703" w:hanging="703"/>
        <w:jc w:val="center"/>
        <w:rPr>
          <w:noProof/>
          <w:color w:val="000000" w:themeColor="text1"/>
          <w:szCs w:val="22"/>
        </w:rPr>
      </w:pPr>
      <w:r w:rsidRPr="009125D0">
        <w:rPr>
          <w:noProof/>
          <w:color w:val="000000" w:themeColor="text1"/>
          <w:szCs w:val="22"/>
          <w:lang w:val="en-US" w:eastAsia="zh-CN" w:bidi="bn-BD"/>
        </w:rPr>
        <w:drawing>
          <wp:inline distT="0" distB="0" distL="0" distR="0" wp14:anchorId="3FBB6A55" wp14:editId="214F8C85">
            <wp:extent cx="1019175" cy="1133475"/>
            <wp:effectExtent l="0" t="0" r="0"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19175" cy="1133475"/>
                    </a:xfrm>
                    <a:prstGeom prst="rect">
                      <a:avLst/>
                    </a:prstGeom>
                    <a:noFill/>
                    <a:ln>
                      <a:noFill/>
                    </a:ln>
                  </pic:spPr>
                </pic:pic>
              </a:graphicData>
            </a:graphic>
          </wp:inline>
        </w:drawing>
      </w:r>
    </w:p>
    <w:p w14:paraId="4199E88B" w14:textId="77777777" w:rsidR="004B7B37" w:rsidRPr="009125D0" w:rsidRDefault="004B7B37">
      <w:pPr>
        <w:widowControl/>
        <w:ind w:left="705" w:hanging="705"/>
        <w:rPr>
          <w:noProof/>
          <w:color w:val="000000" w:themeColor="text1"/>
          <w:szCs w:val="22"/>
        </w:rPr>
      </w:pPr>
    </w:p>
    <w:p w14:paraId="487B04A5"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Należy usunąć osłonkę chroniącą końcówkę strzykawki przez złamanie białej nasadki wzdłuż perforacji. Należy to wykonać trzymając otoczkę białej nasadki i ściskając końcówkę białej osłonki drugą ręką</w:t>
      </w:r>
      <w:r w:rsidR="000102B7" w:rsidRPr="009125D0">
        <w:rPr>
          <w:noProof/>
          <w:color w:val="000000" w:themeColor="text1"/>
          <w:szCs w:val="22"/>
        </w:rPr>
        <w:t>,</w:t>
      </w:r>
      <w:r w:rsidRPr="009125D0">
        <w:rPr>
          <w:noProof/>
          <w:color w:val="000000" w:themeColor="text1"/>
          <w:szCs w:val="22"/>
        </w:rPr>
        <w:t xml:space="preserve"> oraz zginając ją w dół a następnie w górę, aż do momentu złamania (patrz Rysunek 6). </w:t>
      </w:r>
      <w:r w:rsidRPr="009125D0">
        <w:rPr>
          <w:b/>
          <w:bCs/>
          <w:noProof/>
          <w:color w:val="000000" w:themeColor="text1"/>
          <w:szCs w:val="22"/>
        </w:rPr>
        <w:t>NIE zdejmować białej otoczki, która pozostaje na strzykawce.</w:t>
      </w:r>
    </w:p>
    <w:p w14:paraId="326E1A37" w14:textId="77777777" w:rsidR="004B7B37" w:rsidRPr="009125D0" w:rsidRDefault="004B7B37">
      <w:pPr>
        <w:widowControl/>
        <w:ind w:left="705" w:hanging="705"/>
        <w:rPr>
          <w:noProof/>
          <w:color w:val="000000" w:themeColor="text1"/>
          <w:szCs w:val="22"/>
        </w:rPr>
      </w:pPr>
    </w:p>
    <w:p w14:paraId="44F07584" w14:textId="77777777" w:rsidR="004B7B37" w:rsidRPr="009125D0" w:rsidRDefault="004B7B37" w:rsidP="00DB51AE">
      <w:pPr>
        <w:keepNext/>
        <w:keepLines/>
        <w:widowControl/>
        <w:ind w:left="703" w:hanging="703"/>
        <w:jc w:val="center"/>
        <w:rPr>
          <w:noProof/>
          <w:color w:val="000000" w:themeColor="text1"/>
          <w:szCs w:val="22"/>
          <w:u w:val="single"/>
        </w:rPr>
      </w:pPr>
      <w:r w:rsidRPr="009125D0">
        <w:rPr>
          <w:noProof/>
          <w:color w:val="000000" w:themeColor="text1"/>
          <w:szCs w:val="22"/>
          <w:u w:val="single"/>
        </w:rPr>
        <w:t>Rysunek 6</w:t>
      </w:r>
      <w:r w:rsidR="00BC132B" w:rsidRPr="009125D0">
        <w:rPr>
          <w:noProof/>
          <w:color w:val="000000" w:themeColor="text1"/>
          <w:szCs w:val="22"/>
          <w:u w:val="single"/>
        </w:rPr>
        <w:t>.</w:t>
      </w:r>
    </w:p>
    <w:p w14:paraId="57D91202" w14:textId="77777777" w:rsidR="00077F3B" w:rsidRPr="00684AEF" w:rsidRDefault="00077F3B" w:rsidP="00DB51AE">
      <w:pPr>
        <w:keepNext/>
        <w:keepLines/>
        <w:widowControl/>
        <w:ind w:left="703" w:hanging="703"/>
        <w:jc w:val="center"/>
        <w:rPr>
          <w:noProof/>
          <w:color w:val="000000" w:themeColor="text1"/>
          <w:sz w:val="16"/>
          <w:szCs w:val="16"/>
          <w:u w:val="single"/>
        </w:rPr>
      </w:pPr>
    </w:p>
    <w:p w14:paraId="3D94B463" w14:textId="783C4869" w:rsidR="004B7B37" w:rsidRPr="009125D0" w:rsidRDefault="00525647" w:rsidP="00DB51AE">
      <w:pPr>
        <w:keepNext/>
        <w:keepLines/>
        <w:widowControl/>
        <w:ind w:left="703" w:hanging="703"/>
        <w:jc w:val="center"/>
        <w:rPr>
          <w:noProof/>
          <w:color w:val="000000" w:themeColor="text1"/>
          <w:szCs w:val="22"/>
        </w:rPr>
      </w:pPr>
      <w:r w:rsidRPr="009125D0">
        <w:rPr>
          <w:noProof/>
          <w:color w:val="000000" w:themeColor="text1"/>
          <w:szCs w:val="22"/>
          <w:lang w:val="en-US" w:eastAsia="zh-CN" w:bidi="bn-BD"/>
        </w:rPr>
        <w:drawing>
          <wp:inline distT="0" distB="0" distL="0" distR="0" wp14:anchorId="13EB1653" wp14:editId="0F8EE6E3">
            <wp:extent cx="1076325" cy="10953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76325" cy="1095375"/>
                    </a:xfrm>
                    <a:prstGeom prst="rect">
                      <a:avLst/>
                    </a:prstGeom>
                    <a:noFill/>
                    <a:ln>
                      <a:noFill/>
                    </a:ln>
                  </pic:spPr>
                </pic:pic>
              </a:graphicData>
            </a:graphic>
          </wp:inline>
        </w:drawing>
      </w:r>
    </w:p>
    <w:p w14:paraId="0CD915C1" w14:textId="77777777" w:rsidR="004B7B37" w:rsidRPr="009125D0" w:rsidRDefault="004B7B37" w:rsidP="00587083">
      <w:pPr>
        <w:widowControl/>
        <w:rPr>
          <w:noProof/>
          <w:color w:val="000000" w:themeColor="text1"/>
          <w:szCs w:val="22"/>
        </w:rPr>
      </w:pPr>
    </w:p>
    <w:p w14:paraId="7F245424"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Nie należy stosować strzykawki, w przypadku gdy perforacja jest uszkodzona. Należy wziąć nowe opakowanie.</w:t>
      </w:r>
    </w:p>
    <w:p w14:paraId="2FBCF0C6" w14:textId="77777777" w:rsidR="004B7B37" w:rsidRPr="009125D0" w:rsidRDefault="004B7B37" w:rsidP="00FE3955">
      <w:pPr>
        <w:keepNext/>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Trzymając strzykawkę za szklany cylinder (nie za białą otoczkę) jedną ręką i nasadkę fiolki (nie fiolkę) drugą ręką</w:t>
      </w:r>
      <w:r w:rsidR="000102B7" w:rsidRPr="009125D0">
        <w:rPr>
          <w:noProof/>
          <w:color w:val="000000" w:themeColor="text1"/>
          <w:szCs w:val="22"/>
        </w:rPr>
        <w:t>,</w:t>
      </w:r>
      <w:r w:rsidRPr="009125D0">
        <w:rPr>
          <w:noProof/>
          <w:color w:val="000000" w:themeColor="text1"/>
          <w:szCs w:val="22"/>
        </w:rPr>
        <w:t xml:space="preserve"> należy połączyć strzykawkę z nasadką na fiolkę poprzez wprowadzenie </w:t>
      </w:r>
      <w:r w:rsidRPr="009125D0">
        <w:rPr>
          <w:noProof/>
          <w:color w:val="000000" w:themeColor="text1"/>
          <w:szCs w:val="22"/>
        </w:rPr>
        <w:lastRenderedPageBreak/>
        <w:t>końcówki, i obracanie jej zgodnie z ruchem wskazówek zegara</w:t>
      </w:r>
      <w:r w:rsidR="002B5597" w:rsidRPr="009125D0">
        <w:rPr>
          <w:noProof/>
          <w:color w:val="000000" w:themeColor="text1"/>
          <w:szCs w:val="22"/>
        </w:rPr>
        <w:t>,</w:t>
      </w:r>
      <w:r w:rsidRPr="009125D0">
        <w:rPr>
          <w:noProof/>
          <w:color w:val="000000" w:themeColor="text1"/>
          <w:szCs w:val="22"/>
        </w:rPr>
        <w:t xml:space="preserve"> aż do jej całkowitego zablokowania (patrz Rysunek 7).</w:t>
      </w:r>
    </w:p>
    <w:p w14:paraId="7E6DB3F8" w14:textId="77777777" w:rsidR="004B7B37" w:rsidRPr="009125D0" w:rsidRDefault="004B7B37" w:rsidP="00FE3955">
      <w:pPr>
        <w:keepNext/>
        <w:widowControl/>
        <w:ind w:left="705" w:hanging="705"/>
        <w:rPr>
          <w:noProof/>
          <w:color w:val="000000" w:themeColor="text1"/>
          <w:szCs w:val="22"/>
        </w:rPr>
      </w:pPr>
    </w:p>
    <w:p w14:paraId="519E1B57" w14:textId="77777777" w:rsidR="004B7B37" w:rsidRPr="009125D0" w:rsidRDefault="004B7B37" w:rsidP="00FE3955">
      <w:pPr>
        <w:keepNext/>
        <w:widowControl/>
        <w:ind w:left="703" w:hanging="703"/>
        <w:jc w:val="center"/>
        <w:rPr>
          <w:noProof/>
          <w:color w:val="000000" w:themeColor="text1"/>
          <w:szCs w:val="22"/>
          <w:u w:val="single"/>
        </w:rPr>
      </w:pPr>
      <w:r w:rsidRPr="009125D0">
        <w:rPr>
          <w:noProof/>
          <w:color w:val="000000" w:themeColor="text1"/>
          <w:szCs w:val="22"/>
          <w:u w:val="single"/>
        </w:rPr>
        <w:t>Rysunek 7</w:t>
      </w:r>
      <w:r w:rsidR="00BC132B" w:rsidRPr="009125D0">
        <w:rPr>
          <w:noProof/>
          <w:color w:val="000000" w:themeColor="text1"/>
          <w:szCs w:val="22"/>
          <w:u w:val="single"/>
        </w:rPr>
        <w:t>.</w:t>
      </w:r>
    </w:p>
    <w:p w14:paraId="398BC853" w14:textId="77777777" w:rsidR="00077F3B" w:rsidRPr="00684AEF" w:rsidRDefault="00077F3B" w:rsidP="00FE3955">
      <w:pPr>
        <w:keepNext/>
        <w:widowControl/>
        <w:ind w:left="703" w:hanging="703"/>
        <w:jc w:val="center"/>
        <w:rPr>
          <w:noProof/>
          <w:color w:val="000000" w:themeColor="text1"/>
          <w:sz w:val="16"/>
          <w:szCs w:val="16"/>
          <w:u w:val="single"/>
        </w:rPr>
      </w:pPr>
    </w:p>
    <w:p w14:paraId="4290EB53" w14:textId="6B0587B2" w:rsidR="004B7B37" w:rsidRPr="009125D0" w:rsidRDefault="00525647" w:rsidP="00FE3955">
      <w:pPr>
        <w:keepNext/>
        <w:widowControl/>
        <w:ind w:left="703" w:hanging="703"/>
        <w:jc w:val="center"/>
        <w:rPr>
          <w:noProof/>
          <w:color w:val="000000" w:themeColor="text1"/>
          <w:szCs w:val="22"/>
        </w:rPr>
      </w:pPr>
      <w:r w:rsidRPr="009125D0">
        <w:rPr>
          <w:b/>
          <w:noProof/>
          <w:color w:val="000000" w:themeColor="text1"/>
          <w:szCs w:val="22"/>
          <w:lang w:val="en-US" w:eastAsia="zh-CN" w:bidi="bn-BD"/>
        </w:rPr>
        <w:drawing>
          <wp:inline distT="0" distB="0" distL="0" distR="0" wp14:anchorId="3CC420A8" wp14:editId="419422BD">
            <wp:extent cx="1114425" cy="1143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grayscl/>
                      <a:biLevel thresh="50000"/>
                      <a:extLst>
                        <a:ext uri="{28A0092B-C50C-407E-A947-70E740481C1C}">
                          <a14:useLocalDpi xmlns:a14="http://schemas.microsoft.com/office/drawing/2010/main" val="0"/>
                        </a:ext>
                      </a:extLst>
                    </a:blip>
                    <a:srcRect/>
                    <a:stretch>
                      <a:fillRect/>
                    </a:stretch>
                  </pic:blipFill>
                  <pic:spPr bwMode="auto">
                    <a:xfrm>
                      <a:off x="0" y="0"/>
                      <a:ext cx="1114425" cy="1143000"/>
                    </a:xfrm>
                    <a:prstGeom prst="rect">
                      <a:avLst/>
                    </a:prstGeom>
                    <a:noFill/>
                    <a:ln>
                      <a:noFill/>
                    </a:ln>
                  </pic:spPr>
                </pic:pic>
              </a:graphicData>
            </a:graphic>
          </wp:inline>
        </w:drawing>
      </w:r>
    </w:p>
    <w:p w14:paraId="4CA09A74" w14:textId="77777777" w:rsidR="004B7B37" w:rsidRPr="009125D0" w:rsidRDefault="004B7B37">
      <w:pPr>
        <w:widowControl/>
        <w:rPr>
          <w:noProof/>
          <w:color w:val="000000" w:themeColor="text1"/>
          <w:szCs w:val="22"/>
        </w:rPr>
      </w:pPr>
    </w:p>
    <w:p w14:paraId="48524309" w14:textId="77777777" w:rsidR="004B7B37" w:rsidRPr="009125D0" w:rsidRDefault="004B7B37" w:rsidP="005919F7">
      <w:pPr>
        <w:keepNext/>
        <w:keepLines/>
        <w:widowControl/>
        <w:ind w:left="567" w:hanging="567"/>
        <w:rPr>
          <w:b/>
          <w:bCs/>
          <w:iCs/>
          <w:noProof/>
          <w:color w:val="000000" w:themeColor="text1"/>
          <w:szCs w:val="22"/>
        </w:rPr>
      </w:pPr>
      <w:r w:rsidRPr="009125D0">
        <w:rPr>
          <w:b/>
          <w:bCs/>
          <w:iCs/>
          <w:noProof/>
          <w:color w:val="000000" w:themeColor="text1"/>
          <w:szCs w:val="22"/>
        </w:rPr>
        <w:t xml:space="preserve">d. </w:t>
      </w:r>
      <w:r w:rsidRPr="009125D0">
        <w:rPr>
          <w:b/>
          <w:bCs/>
          <w:iCs/>
          <w:noProof/>
          <w:color w:val="000000" w:themeColor="text1"/>
          <w:szCs w:val="22"/>
        </w:rPr>
        <w:tab/>
        <w:t>Dodawanie rozpuszczalnika</w:t>
      </w:r>
    </w:p>
    <w:p w14:paraId="16E28385" w14:textId="683A1481" w:rsidR="004B7B37" w:rsidRPr="009125D0" w:rsidRDefault="00525647" w:rsidP="005919F7">
      <w:pPr>
        <w:keepNext/>
        <w:keepLines/>
        <w:widowControl/>
        <w:ind w:left="567" w:hanging="567"/>
        <w:rPr>
          <w:b/>
          <w:noProof/>
          <w:color w:val="000000" w:themeColor="text1"/>
          <w:szCs w:val="22"/>
        </w:rPr>
      </w:pPr>
      <w:r w:rsidRPr="009125D0">
        <w:rPr>
          <w:noProof/>
          <w:color w:val="000000" w:themeColor="text1"/>
          <w:szCs w:val="22"/>
          <w:lang w:val="en-US" w:eastAsia="zh-CN" w:bidi="bn-BD"/>
        </w:rPr>
        <mc:AlternateContent>
          <mc:Choice Requires="wps">
            <w:drawing>
              <wp:anchor distT="0" distB="0" distL="114300" distR="114300" simplePos="0" relativeHeight="251635712" behindDoc="0" locked="0" layoutInCell="0" allowOverlap="1" wp14:anchorId="4B2590D7" wp14:editId="7179068F">
                <wp:simplePos x="0" y="0"/>
                <wp:positionH relativeFrom="column">
                  <wp:posOffset>4312920</wp:posOffset>
                </wp:positionH>
                <wp:positionV relativeFrom="paragraph">
                  <wp:posOffset>-1455420</wp:posOffset>
                </wp:positionV>
                <wp:extent cx="274320" cy="182880"/>
                <wp:effectExtent l="7620" t="1905" r="3810" b="5715"/>
                <wp:wrapNone/>
                <wp:docPr id="147" name="Oval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32BFD8" id="Oval 40" o:spid="_x0000_s1026" style="position:absolute;margin-left:339.6pt;margin-top:-114.6pt;width:21.6pt;height:14.4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" o:allowincell="f" stroked="f"/>
            </w:pict>
          </mc:Fallback>
        </mc:AlternateContent>
      </w:r>
      <w:r w:rsidRPr="009125D0">
        <w:rPr>
          <w:noProof/>
          <w:color w:val="000000" w:themeColor="text1"/>
          <w:szCs w:val="22"/>
          <w:lang w:val="en-US" w:eastAsia="zh-CN" w:bidi="bn-BD"/>
        </w:rPr>
        <mc:AlternateContent>
          <mc:Choice Requires="wps">
            <w:drawing>
              <wp:anchor distT="0" distB="0" distL="114300" distR="114300" simplePos="0" relativeHeight="251634688" behindDoc="0" locked="0" layoutInCell="0" allowOverlap="1" wp14:anchorId="7B3270B4" wp14:editId="1A3B56AE">
                <wp:simplePos x="0" y="0"/>
                <wp:positionH relativeFrom="column">
                  <wp:posOffset>2118360</wp:posOffset>
                </wp:positionH>
                <wp:positionV relativeFrom="paragraph">
                  <wp:posOffset>-1455420</wp:posOffset>
                </wp:positionV>
                <wp:extent cx="274320" cy="182880"/>
                <wp:effectExtent l="3810" t="1905" r="7620" b="5715"/>
                <wp:wrapNone/>
                <wp:docPr id="146"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5B86AA" id="Oval 39" o:spid="_x0000_s1026" style="position:absolute;margin-left:166.8pt;margin-top:-114.6pt;width:21.6pt;height:14.4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" o:allowincell="f" stroked="f"/>
            </w:pict>
          </mc:Fallback>
        </mc:AlternateContent>
      </w:r>
    </w:p>
    <w:p w14:paraId="0ADC313A"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Trzymając fiolkę pionowo na płaskiej powierzchni</w:t>
      </w:r>
      <w:r w:rsidR="002B5597" w:rsidRPr="009125D0">
        <w:rPr>
          <w:noProof/>
          <w:color w:val="000000" w:themeColor="text1"/>
          <w:szCs w:val="22"/>
        </w:rPr>
        <w:t>,</w:t>
      </w:r>
      <w:r w:rsidRPr="009125D0">
        <w:rPr>
          <w:noProof/>
          <w:color w:val="000000" w:themeColor="text1"/>
          <w:szCs w:val="22"/>
        </w:rPr>
        <w:t xml:space="preserve"> należy </w:t>
      </w:r>
      <w:r w:rsidR="00077F3B" w:rsidRPr="009125D0">
        <w:rPr>
          <w:noProof/>
          <w:color w:val="000000" w:themeColor="text1"/>
          <w:szCs w:val="22"/>
        </w:rPr>
        <w:t xml:space="preserve">BARDZO POWOLI </w:t>
      </w:r>
      <w:r w:rsidRPr="009125D0">
        <w:rPr>
          <w:noProof/>
          <w:color w:val="000000" w:themeColor="text1"/>
          <w:szCs w:val="22"/>
        </w:rPr>
        <w:t>wcisnąć tłok do całkowitego wprowadzenia rozpuszczalnika do fiolki. Pozwoli to zmniejszyć pienienie roztworu (uwalnianie pęcherzyków) (patrz Rysunek 8).</w:t>
      </w:r>
    </w:p>
    <w:p w14:paraId="3C59427B"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Gdy rozpuszczalnik zostanie dodany do leku Enbrel, tłok może sam unieść się do góry. Spowodowane jest to ciśnieniem powietrza i nie należy się tym niepokoić.</w:t>
      </w:r>
    </w:p>
    <w:p w14:paraId="47583C4E" w14:textId="77777777" w:rsidR="00106D36" w:rsidRPr="009125D0" w:rsidRDefault="00106D36">
      <w:pPr>
        <w:widowControl/>
        <w:rPr>
          <w:noProof/>
          <w:color w:val="000000" w:themeColor="text1"/>
          <w:szCs w:val="22"/>
        </w:rPr>
      </w:pPr>
    </w:p>
    <w:p w14:paraId="1F0E4B17" w14:textId="77777777" w:rsidR="004B7B37" w:rsidRPr="009125D0" w:rsidRDefault="004B7B37" w:rsidP="0085300D">
      <w:pPr>
        <w:keepNext/>
        <w:widowControl/>
        <w:jc w:val="center"/>
        <w:rPr>
          <w:noProof/>
          <w:color w:val="000000" w:themeColor="text1"/>
          <w:szCs w:val="22"/>
          <w:u w:val="single"/>
        </w:rPr>
      </w:pPr>
      <w:r w:rsidRPr="009125D0">
        <w:rPr>
          <w:noProof/>
          <w:color w:val="000000" w:themeColor="text1"/>
          <w:szCs w:val="22"/>
          <w:u w:val="single"/>
        </w:rPr>
        <w:t>Rysunek 8</w:t>
      </w:r>
      <w:r w:rsidR="00BC132B" w:rsidRPr="009125D0">
        <w:rPr>
          <w:noProof/>
          <w:color w:val="000000" w:themeColor="text1"/>
          <w:szCs w:val="22"/>
          <w:u w:val="single"/>
        </w:rPr>
        <w:t>.</w:t>
      </w:r>
    </w:p>
    <w:p w14:paraId="0263612A" w14:textId="77777777" w:rsidR="00077F3B" w:rsidRPr="009125D0" w:rsidRDefault="00077F3B" w:rsidP="0085300D">
      <w:pPr>
        <w:keepNext/>
        <w:widowControl/>
        <w:jc w:val="center"/>
        <w:rPr>
          <w:noProof/>
          <w:color w:val="000000" w:themeColor="text1"/>
          <w:szCs w:val="22"/>
          <w:u w:val="single"/>
        </w:rPr>
      </w:pPr>
    </w:p>
    <w:p w14:paraId="39933763" w14:textId="46528D4A" w:rsidR="004B7B37" w:rsidRPr="009125D0" w:rsidRDefault="00525647" w:rsidP="0085300D">
      <w:pPr>
        <w:keepNext/>
        <w:widowControl/>
        <w:jc w:val="center"/>
        <w:rPr>
          <w:noProof/>
          <w:color w:val="000000" w:themeColor="text1"/>
          <w:szCs w:val="22"/>
        </w:rPr>
      </w:pPr>
      <w:r w:rsidRPr="009125D0">
        <w:rPr>
          <w:noProof/>
          <w:color w:val="000000" w:themeColor="text1"/>
          <w:szCs w:val="22"/>
          <w:lang w:val="en-US" w:eastAsia="zh-CN" w:bidi="bn-BD"/>
        </w:rPr>
        <w:drawing>
          <wp:inline distT="0" distB="0" distL="0" distR="0" wp14:anchorId="591A991C" wp14:editId="0B93F60A">
            <wp:extent cx="1123950" cy="1114425"/>
            <wp:effectExtent l="0" t="0" r="0" b="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123950" cy="1114425"/>
                    </a:xfrm>
                    <a:prstGeom prst="rect">
                      <a:avLst/>
                    </a:prstGeom>
                    <a:noFill/>
                    <a:ln>
                      <a:noFill/>
                    </a:ln>
                  </pic:spPr>
                </pic:pic>
              </a:graphicData>
            </a:graphic>
          </wp:inline>
        </w:drawing>
      </w:r>
    </w:p>
    <w:p w14:paraId="5FC0B478" w14:textId="77777777" w:rsidR="00077F3B" w:rsidRPr="009125D0" w:rsidRDefault="00077F3B" w:rsidP="00077F3B">
      <w:pPr>
        <w:widowControl/>
        <w:jc w:val="center"/>
        <w:rPr>
          <w:noProof/>
          <w:color w:val="000000" w:themeColor="text1"/>
          <w:szCs w:val="22"/>
        </w:rPr>
      </w:pPr>
    </w:p>
    <w:p w14:paraId="7ED858D3"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 xml:space="preserve">Ze strzykawką  cały czas umieszczoną w fiolce, należy wykonać kilka delikatnych ruchów okrężnych fiolką w celu rozpuszczenia proszku (patrz Rysunek 9). </w:t>
      </w:r>
      <w:r w:rsidRPr="009125D0">
        <w:rPr>
          <w:b/>
          <w:noProof/>
          <w:color w:val="000000" w:themeColor="text1"/>
          <w:szCs w:val="22"/>
        </w:rPr>
        <w:t xml:space="preserve">NIE </w:t>
      </w:r>
      <w:r w:rsidRPr="009125D0">
        <w:rPr>
          <w:bCs/>
          <w:noProof/>
          <w:color w:val="000000" w:themeColor="text1"/>
          <w:szCs w:val="22"/>
        </w:rPr>
        <w:t xml:space="preserve">potrząsać </w:t>
      </w:r>
      <w:r w:rsidRPr="009125D0">
        <w:rPr>
          <w:noProof/>
          <w:color w:val="000000" w:themeColor="text1"/>
          <w:szCs w:val="22"/>
        </w:rPr>
        <w:t>fiolką</w:t>
      </w:r>
      <w:r w:rsidRPr="009125D0">
        <w:rPr>
          <w:b/>
          <w:noProof/>
          <w:color w:val="000000" w:themeColor="text1"/>
          <w:szCs w:val="22"/>
        </w:rPr>
        <w:t xml:space="preserve">. </w:t>
      </w:r>
      <w:r w:rsidRPr="009125D0">
        <w:rPr>
          <w:noProof/>
          <w:color w:val="000000" w:themeColor="text1"/>
          <w:szCs w:val="22"/>
        </w:rPr>
        <w:t>Odczekać do czasu rozpuszczenia proszku (zwykle krócej niż 10 minut). Uzyskany roztwór powinien być przezroczysty i bezbarwny</w:t>
      </w:r>
      <w:r w:rsidR="00087843" w:rsidRPr="009125D0">
        <w:rPr>
          <w:noProof/>
          <w:color w:val="000000" w:themeColor="text1"/>
          <w:szCs w:val="22"/>
        </w:rPr>
        <w:t xml:space="preserve"> do jasnożółtego lub jasnobrązowego</w:t>
      </w:r>
      <w:r w:rsidRPr="009125D0">
        <w:rPr>
          <w:noProof/>
          <w:color w:val="000000" w:themeColor="text1"/>
          <w:szCs w:val="22"/>
        </w:rPr>
        <w:t xml:space="preserve">, pozbawiony grudek, kłaczków i cząstek stałych. W fiolce może pozostać niewielka ilość białej piany – jest to normalne. </w:t>
      </w:r>
      <w:r w:rsidRPr="009125D0">
        <w:rPr>
          <w:b/>
          <w:noProof/>
          <w:color w:val="000000" w:themeColor="text1"/>
          <w:szCs w:val="22"/>
        </w:rPr>
        <w:t xml:space="preserve">NIE </w:t>
      </w:r>
      <w:r w:rsidRPr="009125D0">
        <w:rPr>
          <w:noProof/>
          <w:color w:val="000000" w:themeColor="text1"/>
          <w:szCs w:val="22"/>
        </w:rPr>
        <w:t>podawać leku Enbrel</w:t>
      </w:r>
      <w:r w:rsidR="000102B7" w:rsidRPr="009125D0">
        <w:rPr>
          <w:noProof/>
          <w:color w:val="000000" w:themeColor="text1"/>
          <w:szCs w:val="22"/>
        </w:rPr>
        <w:t>,</w:t>
      </w:r>
      <w:r w:rsidRPr="009125D0">
        <w:rPr>
          <w:noProof/>
          <w:color w:val="000000" w:themeColor="text1"/>
          <w:szCs w:val="22"/>
        </w:rPr>
        <w:t xml:space="preserve"> jeżeli cały proszek zawarty w fiolce nie rozpuścił się w ciągu 10 minut. W takiej sytuacji należy wziąć nowy zestaw.</w:t>
      </w:r>
    </w:p>
    <w:p w14:paraId="4CD492CF" w14:textId="77777777" w:rsidR="00106D36" w:rsidRPr="009125D0" w:rsidRDefault="00106D36" w:rsidP="00DB51AE">
      <w:pPr>
        <w:keepNext/>
        <w:keepLines/>
        <w:widowControl/>
        <w:ind w:left="703" w:hanging="703"/>
        <w:jc w:val="center"/>
        <w:rPr>
          <w:noProof/>
          <w:color w:val="000000" w:themeColor="text1"/>
          <w:szCs w:val="22"/>
          <w:u w:val="single"/>
        </w:rPr>
      </w:pPr>
    </w:p>
    <w:p w14:paraId="1210E84B" w14:textId="77777777" w:rsidR="004B7B37" w:rsidRPr="009125D0" w:rsidRDefault="004B7B37" w:rsidP="00DB51AE">
      <w:pPr>
        <w:keepNext/>
        <w:keepLines/>
        <w:widowControl/>
        <w:ind w:left="703" w:hanging="703"/>
        <w:jc w:val="center"/>
        <w:rPr>
          <w:noProof/>
          <w:color w:val="000000" w:themeColor="text1"/>
          <w:szCs w:val="22"/>
          <w:u w:val="single"/>
        </w:rPr>
      </w:pPr>
      <w:r w:rsidRPr="009125D0">
        <w:rPr>
          <w:noProof/>
          <w:color w:val="000000" w:themeColor="text1"/>
          <w:szCs w:val="22"/>
          <w:u w:val="single"/>
        </w:rPr>
        <w:t>Rysunek 9</w:t>
      </w:r>
      <w:r w:rsidR="00BC132B" w:rsidRPr="009125D0">
        <w:rPr>
          <w:noProof/>
          <w:color w:val="000000" w:themeColor="text1"/>
          <w:szCs w:val="22"/>
          <w:u w:val="single"/>
        </w:rPr>
        <w:t>.</w:t>
      </w:r>
    </w:p>
    <w:p w14:paraId="2DAC3799" w14:textId="77777777" w:rsidR="00077F3B" w:rsidRPr="00684AEF" w:rsidRDefault="00077F3B" w:rsidP="00DB51AE">
      <w:pPr>
        <w:keepNext/>
        <w:keepLines/>
        <w:widowControl/>
        <w:ind w:left="703" w:hanging="703"/>
        <w:jc w:val="center"/>
        <w:rPr>
          <w:noProof/>
          <w:color w:val="000000" w:themeColor="text1"/>
          <w:sz w:val="16"/>
          <w:szCs w:val="16"/>
          <w:u w:val="single"/>
        </w:rPr>
      </w:pPr>
    </w:p>
    <w:p w14:paraId="42DDC4D2" w14:textId="7C1339D7" w:rsidR="004B7B37" w:rsidRPr="009125D0" w:rsidRDefault="00525647" w:rsidP="00DB51AE">
      <w:pPr>
        <w:keepNext/>
        <w:keepLines/>
        <w:widowControl/>
        <w:ind w:left="703" w:hanging="703"/>
        <w:jc w:val="center"/>
        <w:rPr>
          <w:noProof/>
          <w:color w:val="000000" w:themeColor="text1"/>
          <w:szCs w:val="22"/>
        </w:rPr>
      </w:pPr>
      <w:r w:rsidRPr="009125D0">
        <w:rPr>
          <w:noProof/>
          <w:color w:val="000000" w:themeColor="text1"/>
          <w:szCs w:val="22"/>
          <w:lang w:val="en-US" w:eastAsia="zh-CN" w:bidi="bn-BD"/>
        </w:rPr>
        <w:drawing>
          <wp:inline distT="0" distB="0" distL="0" distR="0" wp14:anchorId="6C709A6A" wp14:editId="38B7BE7B">
            <wp:extent cx="1133475" cy="11049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grayscl/>
                      <a:biLevel thresh="50000"/>
                      <a:extLst>
                        <a:ext uri="{28A0092B-C50C-407E-A947-70E740481C1C}">
                          <a14:useLocalDpi xmlns:a14="http://schemas.microsoft.com/office/drawing/2010/main" val="0"/>
                        </a:ext>
                      </a:extLst>
                    </a:blip>
                    <a:srcRect/>
                    <a:stretch>
                      <a:fillRect/>
                    </a:stretch>
                  </pic:blipFill>
                  <pic:spPr bwMode="auto">
                    <a:xfrm>
                      <a:off x="0" y="0"/>
                      <a:ext cx="1133475" cy="1104900"/>
                    </a:xfrm>
                    <a:prstGeom prst="rect">
                      <a:avLst/>
                    </a:prstGeom>
                    <a:noFill/>
                    <a:ln>
                      <a:noFill/>
                    </a:ln>
                  </pic:spPr>
                </pic:pic>
              </a:graphicData>
            </a:graphic>
          </wp:inline>
        </w:drawing>
      </w:r>
    </w:p>
    <w:p w14:paraId="50D476C4" w14:textId="77777777" w:rsidR="004B7B37" w:rsidRPr="009125D0" w:rsidRDefault="004B7B37">
      <w:pPr>
        <w:widowControl/>
        <w:ind w:left="705" w:hanging="705"/>
        <w:rPr>
          <w:noProof/>
          <w:color w:val="000000" w:themeColor="text1"/>
          <w:szCs w:val="22"/>
        </w:rPr>
      </w:pPr>
    </w:p>
    <w:p w14:paraId="01DD2C2D" w14:textId="77777777" w:rsidR="004B7B37" w:rsidRPr="009125D0" w:rsidRDefault="004B7B37" w:rsidP="00FE3955">
      <w:pPr>
        <w:keepNext/>
        <w:widowControl/>
        <w:ind w:left="567" w:hanging="567"/>
        <w:rPr>
          <w:b/>
          <w:bCs/>
          <w:noProof/>
          <w:color w:val="000000" w:themeColor="text1"/>
          <w:szCs w:val="22"/>
        </w:rPr>
      </w:pPr>
      <w:r w:rsidRPr="009125D0">
        <w:rPr>
          <w:b/>
          <w:bCs/>
          <w:noProof/>
          <w:color w:val="000000" w:themeColor="text1"/>
          <w:szCs w:val="22"/>
        </w:rPr>
        <w:lastRenderedPageBreak/>
        <w:t xml:space="preserve">e. </w:t>
      </w:r>
      <w:r w:rsidRPr="009125D0">
        <w:rPr>
          <w:b/>
          <w:bCs/>
          <w:noProof/>
          <w:color w:val="000000" w:themeColor="text1"/>
          <w:szCs w:val="22"/>
        </w:rPr>
        <w:tab/>
        <w:t>Pobieranie roztworu leku Enbrel z fiolki</w:t>
      </w:r>
    </w:p>
    <w:p w14:paraId="1CF46E33" w14:textId="77777777" w:rsidR="00077F3B" w:rsidRPr="009125D0" w:rsidRDefault="00077F3B" w:rsidP="00FE3955">
      <w:pPr>
        <w:keepNext/>
        <w:widowControl/>
        <w:ind w:left="567" w:hanging="567"/>
        <w:rPr>
          <w:b/>
          <w:bCs/>
          <w:noProof/>
          <w:color w:val="000000" w:themeColor="text1"/>
          <w:szCs w:val="22"/>
        </w:rPr>
      </w:pPr>
    </w:p>
    <w:p w14:paraId="683468AE" w14:textId="77777777" w:rsidR="004B7B37" w:rsidRPr="009125D0" w:rsidRDefault="004B7B37" w:rsidP="00CE6B9D">
      <w:pPr>
        <w:keepNext/>
        <w:widowControl/>
        <w:numPr>
          <w:ilvl w:val="2"/>
          <w:numId w:val="47"/>
        </w:numPr>
        <w:ind w:left="567" w:hanging="567"/>
        <w:rPr>
          <w:noProof/>
          <w:color w:val="000000" w:themeColor="text1"/>
          <w:szCs w:val="22"/>
        </w:rPr>
      </w:pPr>
      <w:r w:rsidRPr="009125D0">
        <w:rPr>
          <w:noProof/>
          <w:color w:val="000000" w:themeColor="text1"/>
          <w:szCs w:val="22"/>
        </w:rPr>
        <w:t>Trzymając nadal strzykawkę dołączoną do fiolki i nasadki na fiolkę, należy ustawić fiolkę wylotem fiolki skierowanym do dołu</w:t>
      </w:r>
      <w:r w:rsidR="002B5597" w:rsidRPr="009125D0">
        <w:rPr>
          <w:noProof/>
          <w:color w:val="000000" w:themeColor="text1"/>
          <w:szCs w:val="22"/>
        </w:rPr>
        <w:t>,</w:t>
      </w:r>
      <w:r w:rsidRPr="009125D0">
        <w:rPr>
          <w:noProof/>
          <w:color w:val="000000" w:themeColor="text1"/>
          <w:szCs w:val="22"/>
        </w:rPr>
        <w:t xml:space="preserve"> na wysokości oczu. Wcisnąć tłok całkowicie do strzykawki (patrz Rysunek 10).</w:t>
      </w:r>
    </w:p>
    <w:p w14:paraId="3DA0B700" w14:textId="77777777" w:rsidR="004B7B37" w:rsidRPr="009125D0" w:rsidRDefault="004B7B37" w:rsidP="00FE3955">
      <w:pPr>
        <w:keepNext/>
        <w:widowControl/>
        <w:rPr>
          <w:noProof/>
          <w:color w:val="000000" w:themeColor="text1"/>
          <w:szCs w:val="22"/>
        </w:rPr>
      </w:pPr>
    </w:p>
    <w:p w14:paraId="59994208" w14:textId="77777777" w:rsidR="004B7B37" w:rsidRPr="009125D0" w:rsidRDefault="004B7B37" w:rsidP="00FE3955">
      <w:pPr>
        <w:keepNext/>
        <w:widowControl/>
        <w:jc w:val="center"/>
        <w:rPr>
          <w:noProof/>
          <w:color w:val="000000" w:themeColor="text1"/>
          <w:szCs w:val="22"/>
          <w:u w:val="single"/>
        </w:rPr>
      </w:pPr>
      <w:r w:rsidRPr="009125D0">
        <w:rPr>
          <w:noProof/>
          <w:color w:val="000000" w:themeColor="text1"/>
          <w:szCs w:val="22"/>
          <w:u w:val="single"/>
        </w:rPr>
        <w:t>Rysunek 10</w:t>
      </w:r>
      <w:r w:rsidR="00BC132B" w:rsidRPr="009125D0">
        <w:rPr>
          <w:noProof/>
          <w:color w:val="000000" w:themeColor="text1"/>
          <w:szCs w:val="22"/>
          <w:u w:val="single"/>
        </w:rPr>
        <w:t>.</w:t>
      </w:r>
    </w:p>
    <w:p w14:paraId="67870E3C" w14:textId="77777777" w:rsidR="00077F3B" w:rsidRPr="00684AEF" w:rsidRDefault="00077F3B" w:rsidP="00FE3955">
      <w:pPr>
        <w:keepNext/>
        <w:widowControl/>
        <w:jc w:val="center"/>
        <w:rPr>
          <w:noProof/>
          <w:color w:val="000000" w:themeColor="text1"/>
          <w:sz w:val="16"/>
          <w:szCs w:val="16"/>
          <w:u w:val="single"/>
        </w:rPr>
      </w:pPr>
    </w:p>
    <w:p w14:paraId="433A1220" w14:textId="2710965A" w:rsidR="004B7B37" w:rsidRPr="009125D0" w:rsidRDefault="00525647" w:rsidP="00FE3955">
      <w:pPr>
        <w:keepNext/>
        <w:widowControl/>
        <w:jc w:val="center"/>
        <w:rPr>
          <w:noProof/>
          <w:color w:val="000000" w:themeColor="text1"/>
          <w:szCs w:val="22"/>
        </w:rPr>
      </w:pPr>
      <w:r w:rsidRPr="009125D0">
        <w:rPr>
          <w:noProof/>
          <w:color w:val="000000" w:themeColor="text1"/>
          <w:szCs w:val="22"/>
          <w:lang w:val="en-US" w:eastAsia="zh-CN" w:bidi="bn-BD"/>
        </w:rPr>
        <w:drawing>
          <wp:inline distT="0" distB="0" distL="0" distR="0" wp14:anchorId="36E0CD25" wp14:editId="2EEBCC7D">
            <wp:extent cx="1133475" cy="11049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33475" cy="1104900"/>
                    </a:xfrm>
                    <a:prstGeom prst="rect">
                      <a:avLst/>
                    </a:prstGeom>
                    <a:noFill/>
                    <a:ln>
                      <a:noFill/>
                    </a:ln>
                  </pic:spPr>
                </pic:pic>
              </a:graphicData>
            </a:graphic>
          </wp:inline>
        </w:drawing>
      </w:r>
    </w:p>
    <w:p w14:paraId="25D638E8" w14:textId="77777777" w:rsidR="004B7B37" w:rsidRPr="009125D0" w:rsidRDefault="004B7B37">
      <w:pPr>
        <w:widowControl/>
        <w:rPr>
          <w:noProof/>
          <w:color w:val="000000" w:themeColor="text1"/>
          <w:szCs w:val="22"/>
        </w:rPr>
      </w:pPr>
    </w:p>
    <w:p w14:paraId="2651E99C"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Powoli wyciągnąć tłok, pobierając roztwór do strzykawki (patrz Rysunek 11). Dla pacjentów dorosłych pobiera się całą objętość roztworu z fiolki. Dla dzieci pobiera się część roztworu zawartego w fiolce, zgodnie z zaleceniami podanymi przez lekarza. Po pobraniu leku Enbrel z fiolki, w strzykawce może pojawić się powietrze. Nie należy się tym niepokoić, gdyż powietrze można usunąć wykonując następne czynności.</w:t>
      </w:r>
    </w:p>
    <w:p w14:paraId="2F7BCA88" w14:textId="77777777" w:rsidR="00106D36" w:rsidRPr="009125D0" w:rsidRDefault="00106D36">
      <w:pPr>
        <w:widowControl/>
        <w:ind w:left="705" w:hanging="705"/>
        <w:rPr>
          <w:noProof/>
          <w:color w:val="000000" w:themeColor="text1"/>
          <w:szCs w:val="22"/>
        </w:rPr>
      </w:pPr>
    </w:p>
    <w:p w14:paraId="3B159A79" w14:textId="77777777" w:rsidR="004B7B37" w:rsidRPr="009125D0" w:rsidRDefault="004B7B37" w:rsidP="0085300D">
      <w:pPr>
        <w:keepNext/>
        <w:widowControl/>
        <w:ind w:left="703" w:hanging="703"/>
        <w:jc w:val="center"/>
        <w:rPr>
          <w:noProof/>
          <w:color w:val="000000" w:themeColor="text1"/>
          <w:szCs w:val="22"/>
          <w:u w:val="single"/>
        </w:rPr>
      </w:pPr>
      <w:r w:rsidRPr="009125D0">
        <w:rPr>
          <w:noProof/>
          <w:color w:val="000000" w:themeColor="text1"/>
          <w:szCs w:val="22"/>
          <w:u w:val="single"/>
        </w:rPr>
        <w:t>Rysunek 11</w:t>
      </w:r>
      <w:r w:rsidR="00BC132B" w:rsidRPr="009125D0">
        <w:rPr>
          <w:noProof/>
          <w:color w:val="000000" w:themeColor="text1"/>
          <w:szCs w:val="22"/>
          <w:u w:val="single"/>
        </w:rPr>
        <w:t>.</w:t>
      </w:r>
    </w:p>
    <w:p w14:paraId="46D3F058" w14:textId="77777777" w:rsidR="00077F3B" w:rsidRPr="00684AEF" w:rsidRDefault="00077F3B" w:rsidP="0085300D">
      <w:pPr>
        <w:keepNext/>
        <w:widowControl/>
        <w:ind w:left="703" w:hanging="703"/>
        <w:jc w:val="center"/>
        <w:rPr>
          <w:noProof/>
          <w:color w:val="000000" w:themeColor="text1"/>
          <w:sz w:val="16"/>
          <w:szCs w:val="16"/>
          <w:u w:val="single"/>
        </w:rPr>
      </w:pPr>
    </w:p>
    <w:p w14:paraId="4BB83862" w14:textId="777DFB33" w:rsidR="004B7B37" w:rsidRPr="009125D0" w:rsidRDefault="00525647" w:rsidP="0085300D">
      <w:pPr>
        <w:keepNext/>
        <w:widowControl/>
        <w:ind w:left="703" w:hanging="703"/>
        <w:jc w:val="center"/>
        <w:rPr>
          <w:noProof/>
          <w:color w:val="000000" w:themeColor="text1"/>
          <w:szCs w:val="22"/>
        </w:rPr>
      </w:pPr>
      <w:r w:rsidRPr="009125D0">
        <w:rPr>
          <w:noProof/>
          <w:color w:val="000000" w:themeColor="text1"/>
          <w:szCs w:val="22"/>
          <w:lang w:val="en-US" w:eastAsia="zh-CN" w:bidi="bn-BD"/>
        </w:rPr>
        <w:drawing>
          <wp:inline distT="0" distB="0" distL="0" distR="0" wp14:anchorId="692AC900" wp14:editId="149371B5">
            <wp:extent cx="1143000" cy="111442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143000" cy="1114425"/>
                    </a:xfrm>
                    <a:prstGeom prst="rect">
                      <a:avLst/>
                    </a:prstGeom>
                    <a:noFill/>
                    <a:ln>
                      <a:noFill/>
                    </a:ln>
                  </pic:spPr>
                </pic:pic>
              </a:graphicData>
            </a:graphic>
          </wp:inline>
        </w:drawing>
      </w:r>
    </w:p>
    <w:p w14:paraId="7557EE53" w14:textId="77777777" w:rsidR="004B7B37" w:rsidRPr="009125D0" w:rsidRDefault="004B7B37">
      <w:pPr>
        <w:widowControl/>
        <w:ind w:left="705" w:hanging="705"/>
        <w:rPr>
          <w:noProof/>
          <w:color w:val="000000" w:themeColor="text1"/>
          <w:szCs w:val="22"/>
        </w:rPr>
      </w:pPr>
    </w:p>
    <w:p w14:paraId="495EE77A"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Trzymając fiolkę skierowaną w dół</w:t>
      </w:r>
      <w:r w:rsidR="002B5597" w:rsidRPr="009125D0">
        <w:rPr>
          <w:noProof/>
          <w:color w:val="000000" w:themeColor="text1"/>
          <w:szCs w:val="22"/>
        </w:rPr>
        <w:t>,</w:t>
      </w:r>
      <w:r w:rsidRPr="009125D0">
        <w:rPr>
          <w:noProof/>
          <w:color w:val="000000" w:themeColor="text1"/>
          <w:szCs w:val="22"/>
        </w:rPr>
        <w:t xml:space="preserve"> należy odkręcić strzykawkę od nasadki na fiolkę poprzez  przekręcanie odwrotnie do ruchu wskazówek zegara (patrz Rysunek 12).</w:t>
      </w:r>
    </w:p>
    <w:p w14:paraId="58E320F0" w14:textId="77777777" w:rsidR="004B7B37" w:rsidRPr="009125D0" w:rsidRDefault="004B7B37">
      <w:pPr>
        <w:widowControl/>
        <w:ind w:left="705" w:hanging="705"/>
        <w:rPr>
          <w:noProof/>
          <w:color w:val="000000" w:themeColor="text1"/>
          <w:szCs w:val="22"/>
        </w:rPr>
      </w:pPr>
    </w:p>
    <w:p w14:paraId="1C738D6D" w14:textId="77777777" w:rsidR="004B7B37" w:rsidRPr="009125D0" w:rsidRDefault="004B7B37" w:rsidP="00077F3B">
      <w:pPr>
        <w:widowControl/>
        <w:ind w:left="705" w:hanging="705"/>
        <w:jc w:val="center"/>
        <w:rPr>
          <w:noProof/>
          <w:color w:val="000000" w:themeColor="text1"/>
          <w:szCs w:val="22"/>
          <w:u w:val="single"/>
        </w:rPr>
      </w:pPr>
      <w:r w:rsidRPr="009125D0">
        <w:rPr>
          <w:noProof/>
          <w:color w:val="000000" w:themeColor="text1"/>
          <w:szCs w:val="22"/>
          <w:u w:val="single"/>
        </w:rPr>
        <w:t>Rysunek 12</w:t>
      </w:r>
      <w:r w:rsidR="00BC132B" w:rsidRPr="009125D0">
        <w:rPr>
          <w:noProof/>
          <w:color w:val="000000" w:themeColor="text1"/>
          <w:szCs w:val="22"/>
          <w:u w:val="single"/>
        </w:rPr>
        <w:t>.</w:t>
      </w:r>
    </w:p>
    <w:p w14:paraId="18055A34" w14:textId="77777777" w:rsidR="00077F3B" w:rsidRPr="009125D0" w:rsidRDefault="00077F3B" w:rsidP="00077F3B">
      <w:pPr>
        <w:widowControl/>
        <w:ind w:left="705" w:hanging="705"/>
        <w:jc w:val="center"/>
        <w:rPr>
          <w:noProof/>
          <w:color w:val="000000" w:themeColor="text1"/>
          <w:szCs w:val="22"/>
          <w:u w:val="single"/>
        </w:rPr>
      </w:pPr>
    </w:p>
    <w:p w14:paraId="20623AEF" w14:textId="21C00C1E" w:rsidR="004B7B37" w:rsidRPr="009125D0" w:rsidRDefault="00525647" w:rsidP="00077F3B">
      <w:pPr>
        <w:widowControl/>
        <w:ind w:left="705" w:hanging="705"/>
        <w:jc w:val="center"/>
        <w:rPr>
          <w:noProof/>
          <w:color w:val="000000" w:themeColor="text1"/>
          <w:szCs w:val="22"/>
        </w:rPr>
      </w:pPr>
      <w:r w:rsidRPr="009125D0">
        <w:rPr>
          <w:noProof/>
          <w:color w:val="000000" w:themeColor="text1"/>
          <w:szCs w:val="22"/>
          <w:lang w:val="en-US" w:eastAsia="zh-CN" w:bidi="bn-BD"/>
        </w:rPr>
        <w:drawing>
          <wp:inline distT="0" distB="0" distL="0" distR="0" wp14:anchorId="296DE68F" wp14:editId="47A1B596">
            <wp:extent cx="1104900" cy="11049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p>
    <w:p w14:paraId="737BA595" w14:textId="77777777" w:rsidR="004B7B37" w:rsidRPr="009125D0" w:rsidRDefault="004B7B37">
      <w:pPr>
        <w:widowControl/>
        <w:ind w:left="705" w:hanging="705"/>
        <w:rPr>
          <w:noProof/>
          <w:color w:val="000000" w:themeColor="text1"/>
          <w:szCs w:val="22"/>
        </w:rPr>
      </w:pPr>
    </w:p>
    <w:p w14:paraId="698C3F43"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Należy umieścić napełnioną strzykawkę na czystej, płaskiej powierzchni. Należy upewnić się, że końcówka niczego nie dotyka. Należy być ostrożnym i nie naciskać na tłok strzykawki.</w:t>
      </w:r>
    </w:p>
    <w:p w14:paraId="4463CA2D" w14:textId="77777777" w:rsidR="004B7B37" w:rsidRPr="009125D0" w:rsidRDefault="004B7B37">
      <w:pPr>
        <w:widowControl/>
        <w:ind w:left="705" w:hanging="705"/>
        <w:rPr>
          <w:i/>
          <w:noProof/>
          <w:color w:val="000000" w:themeColor="text1"/>
          <w:szCs w:val="22"/>
        </w:rPr>
      </w:pPr>
    </w:p>
    <w:p w14:paraId="434FFC36" w14:textId="77777777" w:rsidR="004B7B37" w:rsidRPr="009125D0" w:rsidRDefault="004B7B37">
      <w:pPr>
        <w:widowControl/>
        <w:rPr>
          <w:i/>
          <w:noProof/>
          <w:color w:val="000000" w:themeColor="text1"/>
          <w:szCs w:val="22"/>
        </w:rPr>
      </w:pPr>
      <w:r w:rsidRPr="009125D0">
        <w:rPr>
          <w:i/>
          <w:noProof/>
          <w:color w:val="000000" w:themeColor="text1"/>
          <w:szCs w:val="22"/>
        </w:rPr>
        <w:t>(Uwaga: po wykonaniu wszystkich wymienionych czynności</w:t>
      </w:r>
      <w:r w:rsidR="00866A1E" w:rsidRPr="009125D0">
        <w:rPr>
          <w:i/>
          <w:noProof/>
          <w:color w:val="000000" w:themeColor="text1"/>
          <w:szCs w:val="22"/>
        </w:rPr>
        <w:t>,</w:t>
      </w:r>
      <w:r w:rsidRPr="009125D0">
        <w:rPr>
          <w:i/>
          <w:noProof/>
          <w:color w:val="000000" w:themeColor="text1"/>
          <w:szCs w:val="22"/>
        </w:rPr>
        <w:t xml:space="preserve"> w fiolce może pozostać niewielka ilość płynu</w:t>
      </w:r>
      <w:r w:rsidR="00977D35" w:rsidRPr="009125D0">
        <w:rPr>
          <w:i/>
          <w:noProof/>
          <w:color w:val="000000" w:themeColor="text1"/>
          <w:szCs w:val="22"/>
        </w:rPr>
        <w:t xml:space="preserve"> </w:t>
      </w:r>
      <w:r w:rsidRPr="009125D0">
        <w:rPr>
          <w:i/>
          <w:noProof/>
          <w:color w:val="000000" w:themeColor="text1"/>
          <w:szCs w:val="22"/>
        </w:rPr>
        <w:t>– jest to normalne</w:t>
      </w:r>
      <w:r w:rsidR="002C729E" w:rsidRPr="009125D0">
        <w:rPr>
          <w:i/>
          <w:noProof/>
          <w:color w:val="000000" w:themeColor="text1"/>
          <w:szCs w:val="22"/>
        </w:rPr>
        <w:t>.</w:t>
      </w:r>
      <w:r w:rsidRPr="009125D0">
        <w:rPr>
          <w:i/>
          <w:noProof/>
          <w:color w:val="000000" w:themeColor="text1"/>
          <w:szCs w:val="22"/>
        </w:rPr>
        <w:t>)</w:t>
      </w:r>
    </w:p>
    <w:p w14:paraId="6E8B719D" w14:textId="77777777" w:rsidR="004B7B37" w:rsidRPr="009125D0" w:rsidRDefault="004B7B37">
      <w:pPr>
        <w:widowControl/>
        <w:ind w:left="705" w:hanging="705"/>
        <w:rPr>
          <w:noProof/>
          <w:color w:val="000000" w:themeColor="text1"/>
          <w:szCs w:val="22"/>
        </w:rPr>
      </w:pPr>
    </w:p>
    <w:p w14:paraId="7692979B" w14:textId="77777777" w:rsidR="004B7B37" w:rsidRPr="009125D0" w:rsidRDefault="004B7B37">
      <w:pPr>
        <w:widowControl/>
        <w:ind w:left="567" w:hanging="567"/>
        <w:rPr>
          <w:b/>
          <w:bCs/>
          <w:noProof/>
          <w:color w:val="000000" w:themeColor="text1"/>
          <w:szCs w:val="22"/>
        </w:rPr>
      </w:pPr>
      <w:r w:rsidRPr="009125D0">
        <w:rPr>
          <w:b/>
          <w:bCs/>
          <w:noProof/>
          <w:color w:val="000000" w:themeColor="text1"/>
          <w:szCs w:val="22"/>
        </w:rPr>
        <w:t xml:space="preserve">f. </w:t>
      </w:r>
      <w:r w:rsidRPr="009125D0">
        <w:rPr>
          <w:b/>
          <w:bCs/>
          <w:noProof/>
          <w:color w:val="000000" w:themeColor="text1"/>
          <w:szCs w:val="22"/>
        </w:rPr>
        <w:tab/>
        <w:t>Umieszczenie igły w strzykawce</w:t>
      </w:r>
    </w:p>
    <w:p w14:paraId="70CF1402" w14:textId="77777777" w:rsidR="004B7B37" w:rsidRPr="009125D0" w:rsidRDefault="004B7B37">
      <w:pPr>
        <w:widowControl/>
        <w:ind w:left="567" w:hanging="567"/>
        <w:rPr>
          <w:noProof/>
          <w:color w:val="000000" w:themeColor="text1"/>
          <w:szCs w:val="22"/>
        </w:rPr>
      </w:pPr>
    </w:p>
    <w:p w14:paraId="533F96EC"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Igła jest umieszczona w plastikowym pojemniku</w:t>
      </w:r>
      <w:r w:rsidR="00EC195C" w:rsidRPr="009125D0">
        <w:rPr>
          <w:noProof/>
          <w:color w:val="000000" w:themeColor="text1"/>
          <w:szCs w:val="22"/>
        </w:rPr>
        <w:t xml:space="preserve"> w celu zachowania sterylności</w:t>
      </w:r>
      <w:r w:rsidR="000E7AF2" w:rsidRPr="009125D0">
        <w:rPr>
          <w:noProof/>
          <w:color w:val="000000" w:themeColor="text1"/>
          <w:szCs w:val="22"/>
        </w:rPr>
        <w:t>.</w:t>
      </w:r>
      <w:r w:rsidRPr="009125D0">
        <w:rPr>
          <w:noProof/>
          <w:color w:val="000000" w:themeColor="text1"/>
          <w:szCs w:val="22"/>
        </w:rPr>
        <w:t xml:space="preserve"> </w:t>
      </w:r>
    </w:p>
    <w:p w14:paraId="498DC1DD" w14:textId="77777777" w:rsidR="004B7B37" w:rsidRPr="009125D0" w:rsidRDefault="004B7B37" w:rsidP="00FE3955">
      <w:pPr>
        <w:keepNext/>
        <w:keepLines/>
        <w:widowControl/>
        <w:ind w:left="567" w:hanging="567"/>
        <w:rPr>
          <w:noProof/>
          <w:color w:val="000000" w:themeColor="text1"/>
          <w:szCs w:val="22"/>
        </w:rPr>
      </w:pPr>
      <w:r w:rsidRPr="009125D0">
        <w:rPr>
          <w:noProof/>
          <w:color w:val="000000" w:themeColor="text1"/>
          <w:szCs w:val="22"/>
        </w:rPr>
        <w:lastRenderedPageBreak/>
        <w:sym w:font="Symbol" w:char="F0B7"/>
      </w:r>
      <w:r w:rsidRPr="009125D0">
        <w:rPr>
          <w:noProof/>
          <w:color w:val="000000" w:themeColor="text1"/>
          <w:szCs w:val="22"/>
        </w:rPr>
        <w:tab/>
        <w:t xml:space="preserve">Aby otworzyć plastikowy pojemnik, należy przytrzymać krótki, szeroki koniec jedną ręką. Drugą rękę należy umieścić na dłuższej części pojemnika. </w:t>
      </w:r>
    </w:p>
    <w:p w14:paraId="5E5304DD" w14:textId="77777777" w:rsidR="004B7B37" w:rsidRPr="009125D0" w:rsidRDefault="004B7B37" w:rsidP="00FE3955">
      <w:pPr>
        <w:keepNext/>
        <w:keepLines/>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Aby złamać zabezpieczenie igły, należy pokręcić większą częścią w górę i w dół</w:t>
      </w:r>
      <w:r w:rsidR="000102B7" w:rsidRPr="009125D0">
        <w:rPr>
          <w:noProof/>
          <w:color w:val="000000" w:themeColor="text1"/>
          <w:szCs w:val="22"/>
        </w:rPr>
        <w:t>,</w:t>
      </w:r>
      <w:r w:rsidRPr="009125D0">
        <w:rPr>
          <w:noProof/>
          <w:color w:val="000000" w:themeColor="text1"/>
          <w:szCs w:val="22"/>
        </w:rPr>
        <w:t xml:space="preserve"> aż do złamania (patrz Rysunek 13).</w:t>
      </w:r>
    </w:p>
    <w:p w14:paraId="31EE7A5D" w14:textId="77777777" w:rsidR="00077F3B" w:rsidRPr="009125D0" w:rsidRDefault="00077F3B" w:rsidP="00FE3955">
      <w:pPr>
        <w:keepNext/>
        <w:keepLines/>
        <w:widowControl/>
        <w:ind w:left="705" w:hanging="705"/>
        <w:jc w:val="center"/>
        <w:rPr>
          <w:noProof/>
          <w:color w:val="000000" w:themeColor="text1"/>
          <w:szCs w:val="22"/>
          <w:u w:val="single"/>
        </w:rPr>
      </w:pPr>
    </w:p>
    <w:p w14:paraId="24D900BA" w14:textId="77777777" w:rsidR="004B7B37" w:rsidRPr="009125D0" w:rsidRDefault="004B7B37" w:rsidP="00FE3955">
      <w:pPr>
        <w:keepNext/>
        <w:keepLines/>
        <w:widowControl/>
        <w:ind w:left="703" w:hanging="703"/>
        <w:jc w:val="center"/>
        <w:rPr>
          <w:noProof/>
          <w:color w:val="000000" w:themeColor="text1"/>
          <w:szCs w:val="22"/>
          <w:u w:val="single"/>
        </w:rPr>
      </w:pPr>
      <w:r w:rsidRPr="009125D0">
        <w:rPr>
          <w:noProof/>
          <w:color w:val="000000" w:themeColor="text1"/>
          <w:szCs w:val="22"/>
          <w:u w:val="single"/>
        </w:rPr>
        <w:t>Rysunek 13</w:t>
      </w:r>
      <w:r w:rsidR="00BC132B" w:rsidRPr="009125D0">
        <w:rPr>
          <w:noProof/>
          <w:color w:val="000000" w:themeColor="text1"/>
          <w:szCs w:val="22"/>
          <w:u w:val="single"/>
        </w:rPr>
        <w:t>.</w:t>
      </w:r>
    </w:p>
    <w:p w14:paraId="33FDA93A" w14:textId="77777777" w:rsidR="00077F3B" w:rsidRPr="00684AEF" w:rsidRDefault="00077F3B" w:rsidP="00FE3955">
      <w:pPr>
        <w:keepNext/>
        <w:keepLines/>
        <w:widowControl/>
        <w:ind w:left="703" w:hanging="703"/>
        <w:jc w:val="center"/>
        <w:rPr>
          <w:noProof/>
          <w:color w:val="000000" w:themeColor="text1"/>
          <w:sz w:val="16"/>
          <w:szCs w:val="16"/>
          <w:u w:val="single"/>
        </w:rPr>
      </w:pPr>
    </w:p>
    <w:p w14:paraId="2551DEC1" w14:textId="09596D86" w:rsidR="004B7B37" w:rsidRPr="009125D0" w:rsidRDefault="00525647" w:rsidP="00FE3955">
      <w:pPr>
        <w:keepNext/>
        <w:keepLines/>
        <w:widowControl/>
        <w:ind w:left="703" w:hanging="703"/>
        <w:jc w:val="center"/>
        <w:rPr>
          <w:noProof/>
          <w:color w:val="000000" w:themeColor="text1"/>
          <w:szCs w:val="22"/>
        </w:rPr>
      </w:pPr>
      <w:r w:rsidRPr="009125D0">
        <w:rPr>
          <w:noProof/>
          <w:color w:val="000000" w:themeColor="text1"/>
          <w:szCs w:val="22"/>
          <w:lang w:val="en-US" w:eastAsia="zh-CN" w:bidi="bn-BD"/>
        </w:rPr>
        <w:drawing>
          <wp:inline distT="0" distB="0" distL="0" distR="0" wp14:anchorId="7832C274" wp14:editId="2E2CD7A4">
            <wp:extent cx="1114425" cy="11334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114425" cy="1133475"/>
                    </a:xfrm>
                    <a:prstGeom prst="rect">
                      <a:avLst/>
                    </a:prstGeom>
                    <a:noFill/>
                    <a:ln>
                      <a:noFill/>
                    </a:ln>
                  </pic:spPr>
                </pic:pic>
              </a:graphicData>
            </a:graphic>
          </wp:inline>
        </w:drawing>
      </w:r>
    </w:p>
    <w:p w14:paraId="50DB4CEE" w14:textId="77777777" w:rsidR="004B7B37" w:rsidRPr="009125D0" w:rsidRDefault="004B7B37">
      <w:pPr>
        <w:widowControl/>
        <w:ind w:left="705" w:hanging="705"/>
        <w:rPr>
          <w:noProof/>
          <w:color w:val="000000" w:themeColor="text1"/>
          <w:szCs w:val="22"/>
        </w:rPr>
      </w:pPr>
    </w:p>
    <w:p w14:paraId="082336DB"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W momencie kiedy osłonka zostanie złamana, należy usunąć krótki, szeroki koniec plastikowego pojemnika.</w:t>
      </w:r>
    </w:p>
    <w:p w14:paraId="49FC34B8"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Igła pozostanie w długiej części opakowania.</w:t>
      </w:r>
    </w:p>
    <w:p w14:paraId="6B7F436B"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Trzymając igłę i pojemnik w jednej ręce, należy podnieść strzykawkę i umieścić zakończenie strzykawki w otworze igły.</w:t>
      </w:r>
    </w:p>
    <w:p w14:paraId="0C4A5224"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Należy połączyć strzykawkę z igłą poprzez przekręcanie zgodnie z ruchem wskazówek zegara, aż do pełnego zabezpieczenia (patrz Rysunek 14).</w:t>
      </w:r>
    </w:p>
    <w:p w14:paraId="1A3DE2B5" w14:textId="77777777" w:rsidR="00106D36" w:rsidRPr="009125D0" w:rsidRDefault="00106D36">
      <w:pPr>
        <w:widowControl/>
        <w:ind w:left="705" w:hanging="705"/>
        <w:rPr>
          <w:noProof/>
          <w:color w:val="000000" w:themeColor="text1"/>
          <w:szCs w:val="22"/>
        </w:rPr>
      </w:pPr>
    </w:p>
    <w:p w14:paraId="532EF300" w14:textId="77777777" w:rsidR="004B7B37" w:rsidRPr="009125D0" w:rsidRDefault="004B7B37" w:rsidP="0085300D">
      <w:pPr>
        <w:keepNext/>
        <w:widowControl/>
        <w:ind w:left="703" w:hanging="703"/>
        <w:jc w:val="center"/>
        <w:rPr>
          <w:noProof/>
          <w:color w:val="000000" w:themeColor="text1"/>
          <w:szCs w:val="22"/>
          <w:u w:val="single"/>
        </w:rPr>
      </w:pPr>
      <w:r w:rsidRPr="009125D0">
        <w:rPr>
          <w:noProof/>
          <w:color w:val="000000" w:themeColor="text1"/>
          <w:szCs w:val="22"/>
          <w:u w:val="single"/>
        </w:rPr>
        <w:t>Rysunek 14</w:t>
      </w:r>
      <w:r w:rsidR="00BC132B" w:rsidRPr="009125D0">
        <w:rPr>
          <w:noProof/>
          <w:color w:val="000000" w:themeColor="text1"/>
          <w:szCs w:val="22"/>
          <w:u w:val="single"/>
        </w:rPr>
        <w:t>.</w:t>
      </w:r>
    </w:p>
    <w:p w14:paraId="4B2D1826" w14:textId="77777777" w:rsidR="00077F3B" w:rsidRPr="00684AEF" w:rsidRDefault="00077F3B" w:rsidP="0085300D">
      <w:pPr>
        <w:keepNext/>
        <w:widowControl/>
        <w:ind w:left="703" w:hanging="703"/>
        <w:jc w:val="center"/>
        <w:rPr>
          <w:noProof/>
          <w:color w:val="000000" w:themeColor="text1"/>
          <w:sz w:val="16"/>
          <w:szCs w:val="16"/>
          <w:u w:val="single"/>
        </w:rPr>
      </w:pPr>
    </w:p>
    <w:p w14:paraId="1C0438C8" w14:textId="76415688" w:rsidR="004B7B37" w:rsidRPr="009125D0" w:rsidRDefault="00525647" w:rsidP="0085300D">
      <w:pPr>
        <w:keepNext/>
        <w:widowControl/>
        <w:ind w:left="703" w:hanging="703"/>
        <w:jc w:val="center"/>
        <w:rPr>
          <w:noProof/>
          <w:color w:val="000000" w:themeColor="text1"/>
          <w:szCs w:val="22"/>
        </w:rPr>
      </w:pPr>
      <w:r w:rsidRPr="009125D0">
        <w:rPr>
          <w:noProof/>
          <w:color w:val="000000" w:themeColor="text1"/>
          <w:szCs w:val="22"/>
          <w:lang w:val="en-US" w:eastAsia="zh-CN" w:bidi="bn-BD"/>
        </w:rPr>
        <w:drawing>
          <wp:inline distT="0" distB="0" distL="0" distR="0" wp14:anchorId="4E5AD96C" wp14:editId="5A7C8684">
            <wp:extent cx="1133475" cy="111442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133475" cy="1114425"/>
                    </a:xfrm>
                    <a:prstGeom prst="rect">
                      <a:avLst/>
                    </a:prstGeom>
                    <a:noFill/>
                    <a:ln>
                      <a:noFill/>
                    </a:ln>
                  </pic:spPr>
                </pic:pic>
              </a:graphicData>
            </a:graphic>
          </wp:inline>
        </w:drawing>
      </w:r>
    </w:p>
    <w:p w14:paraId="6903155D" w14:textId="77777777" w:rsidR="004B7B37" w:rsidRPr="009125D0" w:rsidRDefault="004B7B37">
      <w:pPr>
        <w:widowControl/>
        <w:ind w:left="705" w:hanging="705"/>
        <w:rPr>
          <w:noProof/>
          <w:color w:val="000000" w:themeColor="text1"/>
          <w:szCs w:val="22"/>
        </w:rPr>
      </w:pPr>
    </w:p>
    <w:p w14:paraId="36578048"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r>
      <w:r w:rsidR="00A816B8" w:rsidRPr="009125D0">
        <w:rPr>
          <w:noProof/>
          <w:color w:val="000000" w:themeColor="text1"/>
          <w:szCs w:val="22"/>
        </w:rPr>
        <w:t>Pewnym ruchem zdjąć osłonkę igły ze strzykawki</w:t>
      </w:r>
      <w:r w:rsidR="00A12EBE" w:rsidRPr="009125D0">
        <w:rPr>
          <w:noProof/>
          <w:color w:val="000000" w:themeColor="text1"/>
          <w:szCs w:val="22"/>
        </w:rPr>
        <w:t>, uważając aby nie dotknąć igły, ani igłą nie dotknąć innej powierzchni</w:t>
      </w:r>
      <w:r w:rsidRPr="009125D0">
        <w:rPr>
          <w:noProof/>
          <w:color w:val="000000" w:themeColor="text1"/>
          <w:szCs w:val="22"/>
        </w:rPr>
        <w:t xml:space="preserve"> (patrz Rysunek 15).</w:t>
      </w:r>
      <w:r w:rsidR="002B12B3" w:rsidRPr="009125D0">
        <w:rPr>
          <w:noProof/>
          <w:color w:val="000000" w:themeColor="text1"/>
          <w:szCs w:val="22"/>
        </w:rPr>
        <w:t xml:space="preserve"> Aby uniknąć uszkodzenia igły, nie należy zginać ani przekręcać osłonki podczas jej zdejmowania</w:t>
      </w:r>
      <w:r w:rsidR="000E7AF2" w:rsidRPr="009125D0">
        <w:rPr>
          <w:noProof/>
          <w:color w:val="000000" w:themeColor="text1"/>
          <w:szCs w:val="22"/>
        </w:rPr>
        <w:t>.</w:t>
      </w:r>
    </w:p>
    <w:p w14:paraId="55E1086C" w14:textId="77777777" w:rsidR="004B7B37" w:rsidRPr="009125D0" w:rsidRDefault="004B7B37">
      <w:pPr>
        <w:widowControl/>
        <w:ind w:left="705" w:hanging="705"/>
        <w:rPr>
          <w:noProof/>
          <w:color w:val="000000" w:themeColor="text1"/>
          <w:szCs w:val="22"/>
        </w:rPr>
      </w:pPr>
    </w:p>
    <w:p w14:paraId="350CEEE7" w14:textId="77777777" w:rsidR="004B7B37" w:rsidRPr="009125D0" w:rsidRDefault="004B7B37" w:rsidP="00077F3B">
      <w:pPr>
        <w:widowControl/>
        <w:jc w:val="center"/>
        <w:rPr>
          <w:noProof/>
          <w:color w:val="000000" w:themeColor="text1"/>
          <w:szCs w:val="22"/>
          <w:u w:val="single"/>
        </w:rPr>
      </w:pPr>
      <w:r w:rsidRPr="009125D0">
        <w:rPr>
          <w:noProof/>
          <w:color w:val="000000" w:themeColor="text1"/>
          <w:szCs w:val="22"/>
          <w:u w:val="single"/>
        </w:rPr>
        <w:t>Rysunek 15</w:t>
      </w:r>
      <w:r w:rsidR="00BC132B" w:rsidRPr="009125D0">
        <w:rPr>
          <w:noProof/>
          <w:color w:val="000000" w:themeColor="text1"/>
          <w:szCs w:val="22"/>
          <w:u w:val="single"/>
        </w:rPr>
        <w:t>.</w:t>
      </w:r>
    </w:p>
    <w:p w14:paraId="4C35DB53" w14:textId="77777777" w:rsidR="00077F3B" w:rsidRPr="00684AEF" w:rsidRDefault="00077F3B" w:rsidP="00077F3B">
      <w:pPr>
        <w:widowControl/>
        <w:jc w:val="center"/>
        <w:rPr>
          <w:noProof/>
          <w:color w:val="000000" w:themeColor="text1"/>
          <w:sz w:val="16"/>
          <w:szCs w:val="16"/>
          <w:u w:val="single"/>
        </w:rPr>
      </w:pPr>
    </w:p>
    <w:p w14:paraId="492BDCF6" w14:textId="61DA181C" w:rsidR="004B7B37" w:rsidRPr="009125D0" w:rsidRDefault="00525647" w:rsidP="00077F3B">
      <w:pPr>
        <w:widowControl/>
        <w:ind w:left="705" w:hanging="705"/>
        <w:jc w:val="center"/>
        <w:rPr>
          <w:noProof/>
          <w:color w:val="000000" w:themeColor="text1"/>
          <w:szCs w:val="22"/>
        </w:rPr>
      </w:pPr>
      <w:r w:rsidRPr="009125D0">
        <w:rPr>
          <w:noProof/>
          <w:color w:val="000000" w:themeColor="text1"/>
          <w:szCs w:val="22"/>
          <w:lang w:val="en-US" w:eastAsia="zh-CN" w:bidi="bn-BD"/>
        </w:rPr>
        <w:drawing>
          <wp:inline distT="0" distB="0" distL="0" distR="0" wp14:anchorId="0E53D2B0" wp14:editId="754E8F3D">
            <wp:extent cx="1104900" cy="11334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104900" cy="1133475"/>
                    </a:xfrm>
                    <a:prstGeom prst="rect">
                      <a:avLst/>
                    </a:prstGeom>
                    <a:noFill/>
                    <a:ln>
                      <a:noFill/>
                    </a:ln>
                  </pic:spPr>
                </pic:pic>
              </a:graphicData>
            </a:graphic>
          </wp:inline>
        </w:drawing>
      </w:r>
    </w:p>
    <w:p w14:paraId="32C8B318" w14:textId="77777777" w:rsidR="004B7B37" w:rsidRPr="009125D0" w:rsidRDefault="004B7B37">
      <w:pPr>
        <w:widowControl/>
        <w:ind w:left="705" w:hanging="705"/>
        <w:rPr>
          <w:noProof/>
          <w:color w:val="000000" w:themeColor="text1"/>
          <w:szCs w:val="22"/>
        </w:rPr>
      </w:pPr>
    </w:p>
    <w:p w14:paraId="588B5E82" w14:textId="77777777" w:rsidR="004B7B37" w:rsidRPr="009125D0" w:rsidRDefault="004B7B37" w:rsidP="00FE3955">
      <w:pPr>
        <w:keepNext/>
        <w:keepLines/>
        <w:widowControl/>
        <w:ind w:left="567" w:hanging="567"/>
        <w:rPr>
          <w:noProof/>
          <w:color w:val="000000" w:themeColor="text1"/>
          <w:szCs w:val="22"/>
        </w:rPr>
      </w:pPr>
      <w:r w:rsidRPr="009125D0">
        <w:rPr>
          <w:noProof/>
          <w:color w:val="000000" w:themeColor="text1"/>
          <w:szCs w:val="22"/>
        </w:rPr>
        <w:lastRenderedPageBreak/>
        <w:sym w:font="Symbol" w:char="F0B7"/>
      </w:r>
      <w:r w:rsidRPr="009125D0">
        <w:rPr>
          <w:noProof/>
          <w:color w:val="000000" w:themeColor="text1"/>
          <w:szCs w:val="22"/>
        </w:rPr>
        <w:tab/>
        <w:t>Trzymając strzykawkę pionowo, należy usunąć bąbelki powietrza poprzez powolne naciskanie tłoka, aż do momentu</w:t>
      </w:r>
      <w:r w:rsidR="000102B7" w:rsidRPr="009125D0">
        <w:rPr>
          <w:noProof/>
          <w:color w:val="000000" w:themeColor="text1"/>
          <w:szCs w:val="22"/>
        </w:rPr>
        <w:t>,</w:t>
      </w:r>
      <w:r w:rsidRPr="009125D0">
        <w:rPr>
          <w:noProof/>
          <w:color w:val="000000" w:themeColor="text1"/>
          <w:szCs w:val="22"/>
        </w:rPr>
        <w:t xml:space="preserve"> gdy powietrze zostanie usunięte (patrz Rysunek 16).</w:t>
      </w:r>
    </w:p>
    <w:p w14:paraId="75B5834E" w14:textId="77777777" w:rsidR="004B7B37" w:rsidRPr="009125D0" w:rsidRDefault="004B7B37" w:rsidP="00FE3955">
      <w:pPr>
        <w:keepNext/>
        <w:keepLines/>
        <w:widowControl/>
        <w:ind w:left="705" w:hanging="705"/>
        <w:rPr>
          <w:noProof/>
          <w:color w:val="000000" w:themeColor="text1"/>
          <w:szCs w:val="22"/>
        </w:rPr>
      </w:pPr>
    </w:p>
    <w:p w14:paraId="4F7B3E9F" w14:textId="77777777" w:rsidR="004B7B37" w:rsidRPr="009125D0" w:rsidRDefault="004B7B37" w:rsidP="00FE3955">
      <w:pPr>
        <w:keepNext/>
        <w:keepLines/>
        <w:widowControl/>
        <w:ind w:left="705" w:hanging="705"/>
        <w:jc w:val="center"/>
        <w:rPr>
          <w:noProof/>
          <w:color w:val="000000" w:themeColor="text1"/>
          <w:szCs w:val="22"/>
          <w:u w:val="single"/>
        </w:rPr>
      </w:pPr>
      <w:r w:rsidRPr="009125D0">
        <w:rPr>
          <w:noProof/>
          <w:color w:val="000000" w:themeColor="text1"/>
          <w:szCs w:val="22"/>
          <w:u w:val="single"/>
        </w:rPr>
        <w:t>Rysunek 16</w:t>
      </w:r>
      <w:r w:rsidR="00BC132B" w:rsidRPr="009125D0">
        <w:rPr>
          <w:noProof/>
          <w:color w:val="000000" w:themeColor="text1"/>
          <w:szCs w:val="22"/>
          <w:u w:val="single"/>
        </w:rPr>
        <w:t>.</w:t>
      </w:r>
    </w:p>
    <w:p w14:paraId="461E3A32" w14:textId="77777777" w:rsidR="00077F3B" w:rsidRPr="00684AEF" w:rsidRDefault="00077F3B" w:rsidP="00FE3955">
      <w:pPr>
        <w:keepNext/>
        <w:keepLines/>
        <w:widowControl/>
        <w:ind w:left="705" w:hanging="705"/>
        <w:jc w:val="center"/>
        <w:rPr>
          <w:noProof/>
          <w:color w:val="000000" w:themeColor="text1"/>
          <w:sz w:val="16"/>
          <w:szCs w:val="16"/>
          <w:u w:val="single"/>
        </w:rPr>
      </w:pPr>
    </w:p>
    <w:p w14:paraId="10AB613D" w14:textId="64D61906" w:rsidR="004B7B37" w:rsidRPr="009125D0" w:rsidRDefault="00525647" w:rsidP="00FE3955">
      <w:pPr>
        <w:keepNext/>
        <w:keepLines/>
        <w:widowControl/>
        <w:ind w:left="705" w:hanging="705"/>
        <w:jc w:val="center"/>
        <w:rPr>
          <w:noProof/>
          <w:color w:val="000000" w:themeColor="text1"/>
          <w:szCs w:val="22"/>
        </w:rPr>
      </w:pPr>
      <w:r w:rsidRPr="009125D0">
        <w:rPr>
          <w:noProof/>
          <w:color w:val="000000" w:themeColor="text1"/>
          <w:szCs w:val="22"/>
          <w:lang w:val="en-US" w:eastAsia="zh-CN" w:bidi="bn-BD"/>
        </w:rPr>
        <w:drawing>
          <wp:inline distT="0" distB="0" distL="0" distR="0" wp14:anchorId="40C6643B" wp14:editId="58EF066B">
            <wp:extent cx="1104900" cy="111442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104900" cy="1114425"/>
                    </a:xfrm>
                    <a:prstGeom prst="rect">
                      <a:avLst/>
                    </a:prstGeom>
                    <a:noFill/>
                    <a:ln>
                      <a:noFill/>
                    </a:ln>
                  </pic:spPr>
                </pic:pic>
              </a:graphicData>
            </a:graphic>
          </wp:inline>
        </w:drawing>
      </w:r>
    </w:p>
    <w:p w14:paraId="19BE292B" w14:textId="77777777" w:rsidR="004B7B37" w:rsidRPr="009125D0" w:rsidRDefault="004B7B37" w:rsidP="00FE3955">
      <w:pPr>
        <w:keepNext/>
        <w:keepLines/>
        <w:widowControl/>
        <w:rPr>
          <w:noProof/>
          <w:color w:val="000000" w:themeColor="text1"/>
          <w:szCs w:val="22"/>
        </w:rPr>
      </w:pPr>
    </w:p>
    <w:p w14:paraId="2F3E1F74" w14:textId="77777777" w:rsidR="004B7B37" w:rsidRPr="009125D0" w:rsidRDefault="004B7B37" w:rsidP="001D362D">
      <w:pPr>
        <w:keepNext/>
        <w:widowControl/>
        <w:ind w:left="567" w:hanging="567"/>
        <w:rPr>
          <w:b/>
          <w:bCs/>
          <w:noProof/>
          <w:color w:val="000000" w:themeColor="text1"/>
          <w:szCs w:val="22"/>
        </w:rPr>
      </w:pPr>
      <w:r w:rsidRPr="009125D0">
        <w:rPr>
          <w:b/>
          <w:bCs/>
          <w:noProof/>
          <w:color w:val="000000" w:themeColor="text1"/>
          <w:szCs w:val="22"/>
        </w:rPr>
        <w:t>g.       Wybór miejsca wstrzyknięcia</w:t>
      </w:r>
    </w:p>
    <w:p w14:paraId="7D496DE5" w14:textId="77777777" w:rsidR="004B7B37" w:rsidRPr="009125D0" w:rsidRDefault="004B7B37" w:rsidP="001D362D">
      <w:pPr>
        <w:keepNext/>
        <w:widowControl/>
        <w:rPr>
          <w:b/>
          <w:bCs/>
          <w:noProof/>
          <w:color w:val="000000" w:themeColor="text1"/>
          <w:szCs w:val="22"/>
        </w:rPr>
      </w:pPr>
    </w:p>
    <w:p w14:paraId="0509D258" w14:textId="77777777" w:rsidR="004B7B37" w:rsidRPr="009125D0" w:rsidRDefault="004B7B37" w:rsidP="001D362D">
      <w:pPr>
        <w:keepNext/>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Zalecane trzy miejsca wstrzyknięć leku Enbrel obejmują: (1) przednią powierzchnię ud; (2) brzuch poza 5-centymetrowym obszarem wokół pępka i (3) zewnętrzną powierzchnię górnej części ramienia</w:t>
      </w:r>
      <w:r w:rsidR="001A40E4" w:rsidRPr="009125D0">
        <w:rPr>
          <w:noProof/>
          <w:color w:val="000000" w:themeColor="text1"/>
          <w:szCs w:val="22"/>
        </w:rPr>
        <w:t xml:space="preserve"> (</w:t>
      </w:r>
      <w:r w:rsidRPr="009125D0">
        <w:rPr>
          <w:noProof/>
          <w:color w:val="000000" w:themeColor="text1"/>
          <w:szCs w:val="22"/>
        </w:rPr>
        <w:t>patrz Rysunek 17). Jeśli pacjent wykonuje samodzielnie wstrzyknięcie, nie powinien używać zewnętrznej powierzchni górnej części ramienia.</w:t>
      </w:r>
    </w:p>
    <w:p w14:paraId="64D74006" w14:textId="77777777" w:rsidR="00077F3B" w:rsidRPr="009125D0" w:rsidRDefault="00077F3B" w:rsidP="00077F3B">
      <w:pPr>
        <w:widowControl/>
        <w:ind w:left="705" w:hanging="705"/>
        <w:jc w:val="center"/>
        <w:rPr>
          <w:noProof/>
          <w:color w:val="000000" w:themeColor="text1"/>
          <w:szCs w:val="22"/>
          <w:u w:val="single"/>
        </w:rPr>
      </w:pPr>
    </w:p>
    <w:p w14:paraId="30C02004" w14:textId="77777777" w:rsidR="004B7B37" w:rsidRPr="009125D0" w:rsidRDefault="004B7B37" w:rsidP="00077F3B">
      <w:pPr>
        <w:widowControl/>
        <w:ind w:left="705" w:hanging="705"/>
        <w:jc w:val="center"/>
        <w:rPr>
          <w:noProof/>
          <w:color w:val="000000" w:themeColor="text1"/>
          <w:szCs w:val="22"/>
          <w:u w:val="single"/>
        </w:rPr>
      </w:pPr>
      <w:r w:rsidRPr="009125D0">
        <w:rPr>
          <w:noProof/>
          <w:color w:val="000000" w:themeColor="text1"/>
          <w:szCs w:val="22"/>
          <w:u w:val="single"/>
        </w:rPr>
        <w:t>Rysunek 17</w:t>
      </w:r>
      <w:r w:rsidR="00BC132B" w:rsidRPr="009125D0">
        <w:rPr>
          <w:noProof/>
          <w:color w:val="000000" w:themeColor="text1"/>
          <w:szCs w:val="22"/>
          <w:u w:val="single"/>
        </w:rPr>
        <w:t>.</w:t>
      </w:r>
    </w:p>
    <w:p w14:paraId="5598FA44" w14:textId="77777777" w:rsidR="00077F3B" w:rsidRPr="00684AEF" w:rsidRDefault="00077F3B" w:rsidP="00077F3B">
      <w:pPr>
        <w:widowControl/>
        <w:ind w:left="705" w:hanging="705"/>
        <w:jc w:val="center"/>
        <w:rPr>
          <w:noProof/>
          <w:color w:val="000000" w:themeColor="text1"/>
          <w:sz w:val="16"/>
          <w:szCs w:val="16"/>
          <w:u w:val="single"/>
        </w:rPr>
      </w:pPr>
    </w:p>
    <w:p w14:paraId="68C5E11C" w14:textId="7A525C38" w:rsidR="004B7B37" w:rsidRPr="009125D0" w:rsidRDefault="00525647" w:rsidP="00077F3B">
      <w:pPr>
        <w:widowControl/>
        <w:ind w:left="705" w:hanging="705"/>
        <w:jc w:val="center"/>
        <w:rPr>
          <w:noProof/>
          <w:color w:val="000000" w:themeColor="text1"/>
          <w:szCs w:val="22"/>
          <w:u w:val="single"/>
        </w:rPr>
      </w:pPr>
      <w:r w:rsidRPr="009125D0">
        <w:rPr>
          <w:noProof/>
          <w:color w:val="000000" w:themeColor="text1"/>
          <w:lang w:val="en-US" w:eastAsia="zh-CN" w:bidi="bn-BD"/>
        </w:rPr>
        <w:drawing>
          <wp:inline distT="0" distB="0" distL="0" distR="0" wp14:anchorId="1600116A" wp14:editId="2389D8E4">
            <wp:extent cx="2076450" cy="1781175"/>
            <wp:effectExtent l="0" t="0" r="0"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076450" cy="1781175"/>
                    </a:xfrm>
                    <a:prstGeom prst="rect">
                      <a:avLst/>
                    </a:prstGeom>
                    <a:noFill/>
                    <a:ln>
                      <a:noFill/>
                    </a:ln>
                  </pic:spPr>
                </pic:pic>
              </a:graphicData>
            </a:graphic>
          </wp:inline>
        </w:drawing>
      </w:r>
    </w:p>
    <w:p w14:paraId="0A59EA48" w14:textId="77777777" w:rsidR="00077F3B" w:rsidRPr="009125D0" w:rsidRDefault="004B7B37">
      <w:pPr>
        <w:widowControl/>
        <w:rPr>
          <w:noProof/>
          <w:color w:val="000000" w:themeColor="text1"/>
          <w:szCs w:val="22"/>
        </w:rPr>
      </w:pPr>
      <w:r w:rsidRPr="009125D0">
        <w:rPr>
          <w:noProof/>
          <w:color w:val="000000" w:themeColor="text1"/>
          <w:szCs w:val="22"/>
        </w:rPr>
        <w:tab/>
      </w:r>
    </w:p>
    <w:p w14:paraId="367D9058" w14:textId="77777777" w:rsidR="004B7B37" w:rsidRPr="009125D0" w:rsidRDefault="004B7B37" w:rsidP="00CE6B9D">
      <w:pPr>
        <w:widowControl/>
        <w:numPr>
          <w:ilvl w:val="0"/>
          <w:numId w:val="21"/>
        </w:numPr>
        <w:tabs>
          <w:tab w:val="clear" w:pos="720"/>
          <w:tab w:val="num" w:pos="567"/>
        </w:tabs>
        <w:ind w:left="567" w:hanging="567"/>
        <w:rPr>
          <w:noProof/>
          <w:color w:val="000000" w:themeColor="text1"/>
          <w:szCs w:val="22"/>
        </w:rPr>
      </w:pPr>
      <w:r w:rsidRPr="009125D0">
        <w:rPr>
          <w:noProof/>
          <w:color w:val="000000" w:themeColor="text1"/>
          <w:szCs w:val="22"/>
        </w:rPr>
        <w:t xml:space="preserve">Do każdego następnego wstrzyknięcia należy wybierać inne miejsce. Każde kolejne wstrzyknięcie powinno być wykonane w miejsce oddalone o co najmniej 3 cm od poprzedniego. </w:t>
      </w:r>
      <w:r w:rsidRPr="009125D0">
        <w:rPr>
          <w:b/>
          <w:noProof/>
          <w:color w:val="000000" w:themeColor="text1"/>
          <w:szCs w:val="22"/>
        </w:rPr>
        <w:t>NIE WSTRZYKIWAĆ</w:t>
      </w:r>
      <w:r w:rsidRPr="009125D0">
        <w:rPr>
          <w:noProof/>
          <w:color w:val="000000" w:themeColor="text1"/>
          <w:szCs w:val="22"/>
        </w:rPr>
        <w:t xml:space="preserve"> leku w miejsca, w których skóra jest tkliwa, zasiniała, zaczerwieniona lub stwardniała. Należy unikać miejsc pokrytych bliznami lub rozstępami. (W celu przestrzegania podanych zaleceń może być pomocne zapisywanie miejsc poprzednich wstrzyknięć).</w:t>
      </w:r>
    </w:p>
    <w:p w14:paraId="0A173EB0" w14:textId="77777777" w:rsidR="004B7B37" w:rsidRPr="009125D0" w:rsidRDefault="004B7B37" w:rsidP="00CE6B9D">
      <w:pPr>
        <w:widowControl/>
        <w:numPr>
          <w:ilvl w:val="0"/>
          <w:numId w:val="18"/>
        </w:numPr>
        <w:tabs>
          <w:tab w:val="clear" w:pos="720"/>
          <w:tab w:val="num" w:pos="567"/>
        </w:tabs>
        <w:ind w:left="567" w:hanging="567"/>
        <w:rPr>
          <w:noProof/>
          <w:color w:val="000000" w:themeColor="text1"/>
          <w:szCs w:val="22"/>
        </w:rPr>
      </w:pPr>
      <w:r w:rsidRPr="009125D0">
        <w:rPr>
          <w:noProof/>
          <w:color w:val="000000" w:themeColor="text1"/>
          <w:szCs w:val="22"/>
        </w:rPr>
        <w:t xml:space="preserve">Jeżeli pacjent lub dziecko choruje na </w:t>
      </w:r>
      <w:r w:rsidR="00426794" w:rsidRPr="009125D0">
        <w:rPr>
          <w:noProof/>
          <w:color w:val="000000" w:themeColor="text1"/>
          <w:szCs w:val="22"/>
        </w:rPr>
        <w:t>łuszc</w:t>
      </w:r>
      <w:r w:rsidR="004E6DD6" w:rsidRPr="009125D0">
        <w:rPr>
          <w:noProof/>
          <w:color w:val="000000" w:themeColor="text1"/>
          <w:szCs w:val="22"/>
        </w:rPr>
        <w:t>z</w:t>
      </w:r>
      <w:r w:rsidR="00426794" w:rsidRPr="009125D0">
        <w:rPr>
          <w:noProof/>
          <w:color w:val="000000" w:themeColor="text1"/>
          <w:szCs w:val="22"/>
        </w:rPr>
        <w:t>ycę</w:t>
      </w:r>
      <w:r w:rsidRPr="009125D0">
        <w:rPr>
          <w:noProof/>
          <w:color w:val="000000" w:themeColor="text1"/>
          <w:szCs w:val="22"/>
        </w:rPr>
        <w:t>, nie należy próbować wstrzykiwać leku bezpośrednio w miejsca uniesione ponad powierzchnię skóry, zgrubiałe, zaczerwienione lub pokryte łuskami (ogniska grudek łuszczycowych).</w:t>
      </w:r>
    </w:p>
    <w:p w14:paraId="38CC9AB0" w14:textId="77777777" w:rsidR="004B7B37" w:rsidRPr="009125D0" w:rsidRDefault="004B7B37">
      <w:pPr>
        <w:widowControl/>
        <w:ind w:left="567" w:hanging="567"/>
        <w:rPr>
          <w:b/>
          <w:bCs/>
          <w:noProof/>
          <w:color w:val="000000" w:themeColor="text1"/>
          <w:szCs w:val="22"/>
        </w:rPr>
      </w:pPr>
    </w:p>
    <w:p w14:paraId="1C5726FC" w14:textId="77777777" w:rsidR="004B7B37" w:rsidRPr="009125D0" w:rsidRDefault="004B7B37">
      <w:pPr>
        <w:widowControl/>
        <w:ind w:left="567" w:hanging="567"/>
        <w:rPr>
          <w:b/>
          <w:bCs/>
          <w:noProof/>
          <w:color w:val="000000" w:themeColor="text1"/>
          <w:szCs w:val="22"/>
        </w:rPr>
      </w:pPr>
      <w:r w:rsidRPr="009125D0">
        <w:rPr>
          <w:b/>
          <w:bCs/>
          <w:noProof/>
          <w:color w:val="000000" w:themeColor="text1"/>
          <w:szCs w:val="22"/>
        </w:rPr>
        <w:t xml:space="preserve">h. </w:t>
      </w:r>
      <w:r w:rsidRPr="009125D0">
        <w:rPr>
          <w:b/>
          <w:bCs/>
          <w:noProof/>
          <w:color w:val="000000" w:themeColor="text1"/>
          <w:szCs w:val="22"/>
        </w:rPr>
        <w:tab/>
        <w:t>Przygotowanie miejsca wstrzyknięcia i wstrzykiwanie roztworu leku Enbrel</w:t>
      </w:r>
    </w:p>
    <w:p w14:paraId="567F4B3E" w14:textId="77777777" w:rsidR="004B7B37" w:rsidRPr="009125D0" w:rsidRDefault="004B7B37">
      <w:pPr>
        <w:widowControl/>
        <w:ind w:left="567" w:hanging="567"/>
        <w:rPr>
          <w:b/>
          <w:bCs/>
          <w:noProof/>
          <w:color w:val="000000" w:themeColor="text1"/>
          <w:szCs w:val="22"/>
        </w:rPr>
      </w:pPr>
    </w:p>
    <w:p w14:paraId="6C765E1D" w14:textId="77777777" w:rsidR="004B7B37" w:rsidRPr="009125D0" w:rsidRDefault="004B7B37" w:rsidP="007547E5">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 xml:space="preserve">Za pomocą gazika nasączonego alkoholem przetrzeć ruchem okrężnym miejsce wstrzyknięcia leku Enbrel. </w:t>
      </w:r>
      <w:r w:rsidRPr="009125D0">
        <w:rPr>
          <w:b/>
          <w:noProof/>
          <w:color w:val="000000" w:themeColor="text1"/>
          <w:szCs w:val="22"/>
        </w:rPr>
        <w:t>NIE DOTYKAĆ</w:t>
      </w:r>
      <w:r w:rsidRPr="009125D0">
        <w:rPr>
          <w:noProof/>
          <w:color w:val="000000" w:themeColor="text1"/>
          <w:szCs w:val="22"/>
        </w:rPr>
        <w:t xml:space="preserve"> przetartego miejsca przed wstrzyknięciem leku.</w:t>
      </w:r>
    </w:p>
    <w:p w14:paraId="14058183"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Kiedy oczyszczona skóra wyschnie</w:t>
      </w:r>
      <w:r w:rsidR="002C729E" w:rsidRPr="009125D0">
        <w:rPr>
          <w:noProof/>
          <w:color w:val="000000" w:themeColor="text1"/>
          <w:szCs w:val="22"/>
        </w:rPr>
        <w:t>,</w:t>
      </w:r>
      <w:r w:rsidRPr="009125D0">
        <w:rPr>
          <w:noProof/>
          <w:color w:val="000000" w:themeColor="text1"/>
          <w:szCs w:val="22"/>
        </w:rPr>
        <w:t xml:space="preserve"> należy ująć ją jedną ręką i mocno przytrzymać. Drugą ręką ująć strzykawkę jak ołówek. </w:t>
      </w:r>
    </w:p>
    <w:p w14:paraId="3246458C" w14:textId="77777777" w:rsidR="004B7B37" w:rsidRPr="009125D0" w:rsidRDefault="004B7B37" w:rsidP="00CE6B9D">
      <w:pPr>
        <w:keepNext/>
        <w:keepLines/>
        <w:widowControl/>
        <w:numPr>
          <w:ilvl w:val="0"/>
          <w:numId w:val="19"/>
        </w:numPr>
        <w:tabs>
          <w:tab w:val="num" w:pos="567"/>
        </w:tabs>
        <w:ind w:left="567" w:hanging="567"/>
        <w:rPr>
          <w:noProof/>
          <w:color w:val="000000" w:themeColor="text1"/>
          <w:szCs w:val="22"/>
        </w:rPr>
      </w:pPr>
      <w:r w:rsidRPr="009125D0">
        <w:rPr>
          <w:noProof/>
          <w:color w:val="000000" w:themeColor="text1"/>
          <w:szCs w:val="22"/>
        </w:rPr>
        <w:lastRenderedPageBreak/>
        <w:t>Szybkim, zdecydowanym ruchem, wbić igłę całkowicie w skórę pod kątem pomiędzy 45° a 90° (patrz Rysunek 18). Wraz z nabyciem doświadczenia, znajdziesz najbardziej odpowiedni kąt dla siebie lub dla dziecka. Należy być ostrożnym</w:t>
      </w:r>
      <w:r w:rsidR="002B5597" w:rsidRPr="009125D0">
        <w:rPr>
          <w:noProof/>
          <w:color w:val="000000" w:themeColor="text1"/>
          <w:szCs w:val="22"/>
        </w:rPr>
        <w:t>,</w:t>
      </w:r>
      <w:r w:rsidRPr="009125D0">
        <w:rPr>
          <w:noProof/>
          <w:color w:val="000000" w:themeColor="text1"/>
          <w:szCs w:val="22"/>
        </w:rPr>
        <w:t xml:space="preserve"> aby nie wbić igły w skórę zbyt wolno bądź też ze zbyt dużą siłą.</w:t>
      </w:r>
    </w:p>
    <w:p w14:paraId="4CE6E639" w14:textId="77777777" w:rsidR="004B7B37" w:rsidRPr="009125D0" w:rsidRDefault="004B7B37" w:rsidP="00FE3955">
      <w:pPr>
        <w:keepNext/>
        <w:keepLines/>
        <w:widowControl/>
        <w:ind w:left="705" w:hanging="705"/>
        <w:rPr>
          <w:noProof/>
          <w:color w:val="000000" w:themeColor="text1"/>
          <w:szCs w:val="22"/>
          <w:u w:val="single"/>
        </w:rPr>
      </w:pPr>
    </w:p>
    <w:p w14:paraId="511AF4CB" w14:textId="77777777" w:rsidR="004B7B37" w:rsidRPr="009125D0" w:rsidRDefault="004B7B37" w:rsidP="00FE3955">
      <w:pPr>
        <w:keepNext/>
        <w:keepLines/>
        <w:widowControl/>
        <w:ind w:left="703" w:hanging="703"/>
        <w:jc w:val="center"/>
        <w:rPr>
          <w:noProof/>
          <w:color w:val="000000" w:themeColor="text1"/>
          <w:szCs w:val="22"/>
          <w:u w:val="single"/>
        </w:rPr>
      </w:pPr>
      <w:r w:rsidRPr="009125D0">
        <w:rPr>
          <w:noProof/>
          <w:color w:val="000000" w:themeColor="text1"/>
          <w:szCs w:val="22"/>
          <w:u w:val="single"/>
        </w:rPr>
        <w:t>Rysunek 18</w:t>
      </w:r>
      <w:r w:rsidR="00BC132B" w:rsidRPr="009125D0">
        <w:rPr>
          <w:noProof/>
          <w:color w:val="000000" w:themeColor="text1"/>
          <w:szCs w:val="22"/>
          <w:u w:val="single"/>
        </w:rPr>
        <w:t>.</w:t>
      </w:r>
    </w:p>
    <w:p w14:paraId="122DF2A8" w14:textId="77777777" w:rsidR="00077F3B" w:rsidRPr="00684AEF" w:rsidRDefault="00077F3B" w:rsidP="00FE3955">
      <w:pPr>
        <w:keepNext/>
        <w:keepLines/>
        <w:widowControl/>
        <w:ind w:left="703" w:hanging="703"/>
        <w:jc w:val="center"/>
        <w:rPr>
          <w:noProof/>
          <w:color w:val="000000" w:themeColor="text1"/>
          <w:sz w:val="16"/>
          <w:szCs w:val="16"/>
          <w:u w:val="single"/>
        </w:rPr>
      </w:pPr>
    </w:p>
    <w:p w14:paraId="07C2C185" w14:textId="7EDE3569" w:rsidR="004B7B37" w:rsidRPr="009125D0" w:rsidRDefault="00525647" w:rsidP="00FE3955">
      <w:pPr>
        <w:keepNext/>
        <w:keepLines/>
        <w:widowControl/>
        <w:ind w:left="703" w:hanging="703"/>
        <w:jc w:val="center"/>
        <w:rPr>
          <w:noProof/>
          <w:color w:val="000000" w:themeColor="text1"/>
          <w:szCs w:val="22"/>
        </w:rPr>
      </w:pPr>
      <w:r w:rsidRPr="009125D0">
        <w:rPr>
          <w:noProof/>
          <w:color w:val="000000" w:themeColor="text1"/>
          <w:szCs w:val="22"/>
          <w:lang w:val="en-US" w:eastAsia="zh-CN" w:bidi="bn-BD"/>
        </w:rPr>
        <w:drawing>
          <wp:inline distT="0" distB="0" distL="0" distR="0" wp14:anchorId="1BA8CB27" wp14:editId="1F363D66">
            <wp:extent cx="1695450" cy="16192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95450" cy="1619250"/>
                    </a:xfrm>
                    <a:prstGeom prst="rect">
                      <a:avLst/>
                    </a:prstGeom>
                    <a:noFill/>
                    <a:ln>
                      <a:noFill/>
                    </a:ln>
                  </pic:spPr>
                </pic:pic>
              </a:graphicData>
            </a:graphic>
          </wp:inline>
        </w:drawing>
      </w:r>
    </w:p>
    <w:p w14:paraId="5586BE6B" w14:textId="77777777" w:rsidR="004B7B37" w:rsidRPr="009125D0" w:rsidRDefault="004B7B37">
      <w:pPr>
        <w:widowControl/>
        <w:ind w:left="705" w:hanging="705"/>
        <w:rPr>
          <w:noProof/>
          <w:color w:val="000000" w:themeColor="text1"/>
          <w:szCs w:val="22"/>
        </w:rPr>
      </w:pPr>
    </w:p>
    <w:p w14:paraId="2D43E411"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Kiedy igła jest całkowicie wbita w skórę, puścić trzymaną skórę. Wolną ręką przytrzymać strzykawkę blisko jej podstawy</w:t>
      </w:r>
      <w:r w:rsidR="000102B7" w:rsidRPr="009125D0">
        <w:rPr>
          <w:noProof/>
          <w:color w:val="000000" w:themeColor="text1"/>
          <w:szCs w:val="22"/>
        </w:rPr>
        <w:t>,</w:t>
      </w:r>
      <w:r w:rsidRPr="009125D0">
        <w:rPr>
          <w:noProof/>
          <w:color w:val="000000" w:themeColor="text1"/>
          <w:szCs w:val="22"/>
        </w:rPr>
        <w:t xml:space="preserve"> aby ją ustabilizować. Następnie nacisnąć tłok strzykawki i </w:t>
      </w:r>
      <w:r w:rsidRPr="009125D0">
        <w:rPr>
          <w:b/>
          <w:noProof/>
          <w:color w:val="000000" w:themeColor="text1"/>
          <w:szCs w:val="22"/>
        </w:rPr>
        <w:t>powoli</w:t>
      </w:r>
      <w:r w:rsidRPr="009125D0">
        <w:rPr>
          <w:noProof/>
          <w:color w:val="000000" w:themeColor="text1"/>
          <w:szCs w:val="22"/>
        </w:rPr>
        <w:t>, równym tempem wstrzykiwać cały roztwór (patrz Rysunek 19)</w:t>
      </w:r>
      <w:r w:rsidR="000E7AF2" w:rsidRPr="009125D0">
        <w:rPr>
          <w:noProof/>
          <w:color w:val="000000" w:themeColor="text1"/>
          <w:szCs w:val="22"/>
        </w:rPr>
        <w:t>.</w:t>
      </w:r>
    </w:p>
    <w:p w14:paraId="209127CF" w14:textId="77777777" w:rsidR="004B7B37" w:rsidRPr="009125D0" w:rsidRDefault="004B7B37">
      <w:pPr>
        <w:widowControl/>
        <w:rPr>
          <w:noProof/>
          <w:color w:val="000000" w:themeColor="text1"/>
          <w:szCs w:val="22"/>
        </w:rPr>
      </w:pPr>
    </w:p>
    <w:p w14:paraId="7BB0FC8C" w14:textId="77777777" w:rsidR="004B7B37" w:rsidRPr="009125D0" w:rsidRDefault="004B7B37" w:rsidP="00077F3B">
      <w:pPr>
        <w:widowControl/>
        <w:ind w:left="705" w:hanging="705"/>
        <w:jc w:val="center"/>
        <w:rPr>
          <w:noProof/>
          <w:color w:val="000000" w:themeColor="text1"/>
          <w:szCs w:val="22"/>
          <w:u w:val="single"/>
        </w:rPr>
      </w:pPr>
      <w:r w:rsidRPr="009125D0">
        <w:rPr>
          <w:noProof/>
          <w:color w:val="000000" w:themeColor="text1"/>
          <w:szCs w:val="22"/>
          <w:u w:val="single"/>
        </w:rPr>
        <w:t>Rysunek 19</w:t>
      </w:r>
      <w:r w:rsidR="00BC132B" w:rsidRPr="009125D0">
        <w:rPr>
          <w:noProof/>
          <w:color w:val="000000" w:themeColor="text1"/>
          <w:szCs w:val="22"/>
          <w:u w:val="single"/>
        </w:rPr>
        <w:t>.</w:t>
      </w:r>
    </w:p>
    <w:p w14:paraId="4FD58A95" w14:textId="77777777" w:rsidR="00370174" w:rsidRPr="00684AEF" w:rsidRDefault="00370174" w:rsidP="00077F3B">
      <w:pPr>
        <w:widowControl/>
        <w:ind w:left="705" w:hanging="705"/>
        <w:jc w:val="center"/>
        <w:rPr>
          <w:noProof/>
          <w:color w:val="000000" w:themeColor="text1"/>
          <w:sz w:val="16"/>
          <w:szCs w:val="16"/>
          <w:u w:val="single"/>
        </w:rPr>
      </w:pPr>
    </w:p>
    <w:p w14:paraId="4E325C8E" w14:textId="5033179A" w:rsidR="004B7B37" w:rsidRPr="009125D0" w:rsidRDefault="008B07FF">
      <w:pPr>
        <w:jc w:val="center"/>
        <w:rPr>
          <w:rFonts w:eastAsia="Symbol MT"/>
          <w:noProof/>
          <w:color w:val="000000" w:themeColor="text1"/>
          <w:szCs w:val="22"/>
        </w:rPr>
      </w:pPr>
      <w:r w:rsidRPr="009125D0">
        <w:rPr>
          <w:noProof/>
          <w:color w:val="000000" w:themeColor="text1"/>
          <w:lang w:val="en-US" w:eastAsia="zh-CN" w:bidi="bn-BD"/>
        </w:rPr>
        <w:drawing>
          <wp:inline distT="0" distB="0" distL="0" distR="0" wp14:anchorId="48475D35" wp14:editId="74CFA64C">
            <wp:extent cx="2009775" cy="1682115"/>
            <wp:effectExtent l="0" t="0" r="0" b="0"/>
            <wp:docPr id="2015086929" name="Picture 2015086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009775" cy="1682115"/>
                    </a:xfrm>
                    <a:prstGeom prst="rect">
                      <a:avLst/>
                    </a:prstGeom>
                    <a:noFill/>
                    <a:ln>
                      <a:noFill/>
                    </a:ln>
                  </pic:spPr>
                </pic:pic>
              </a:graphicData>
            </a:graphic>
          </wp:inline>
        </w:drawing>
      </w:r>
    </w:p>
    <w:p w14:paraId="7D159909" w14:textId="77777777" w:rsidR="004B7B37" w:rsidRPr="009125D0" w:rsidRDefault="004B7B37">
      <w:pPr>
        <w:widowControl/>
        <w:rPr>
          <w:noProof/>
          <w:color w:val="000000" w:themeColor="text1"/>
          <w:szCs w:val="22"/>
        </w:rPr>
      </w:pPr>
    </w:p>
    <w:p w14:paraId="409CEC39"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Po opróżnieniu strzykawki wyjąć igłę ze skóry, zachowując taki sam kąt jak podczas jej wbijania.</w:t>
      </w:r>
    </w:p>
    <w:p w14:paraId="5F1F2D95" w14:textId="77777777" w:rsidR="004B7B37" w:rsidRPr="009125D0" w:rsidRDefault="004B7B37">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 xml:space="preserve">Na 10 sekund przycisnąć bawełniany wacik do miejsca wstrzyknięcia. Może wystąpić niewielkie krwawienie. </w:t>
      </w:r>
      <w:r w:rsidRPr="009125D0">
        <w:rPr>
          <w:b/>
          <w:bCs/>
          <w:noProof/>
          <w:color w:val="000000" w:themeColor="text1"/>
          <w:szCs w:val="22"/>
        </w:rPr>
        <w:t>NIE</w:t>
      </w:r>
      <w:r w:rsidRPr="009125D0">
        <w:rPr>
          <w:noProof/>
          <w:color w:val="000000" w:themeColor="text1"/>
          <w:szCs w:val="22"/>
        </w:rPr>
        <w:t xml:space="preserve"> rozcierać miejsca wstrzyknięcia. Można je obandażować.</w:t>
      </w:r>
    </w:p>
    <w:p w14:paraId="4A249607" w14:textId="77777777" w:rsidR="00077F3B" w:rsidRPr="009125D0" w:rsidRDefault="00077F3B">
      <w:pPr>
        <w:widowControl/>
        <w:ind w:left="567" w:hanging="567"/>
        <w:rPr>
          <w:noProof/>
          <w:color w:val="000000" w:themeColor="text1"/>
          <w:szCs w:val="22"/>
        </w:rPr>
      </w:pPr>
    </w:p>
    <w:p w14:paraId="789C6FC5" w14:textId="77777777" w:rsidR="004B7B37" w:rsidRPr="009125D0" w:rsidRDefault="004B7B37" w:rsidP="00A92763">
      <w:pPr>
        <w:keepNext/>
        <w:widowControl/>
        <w:ind w:left="567" w:hanging="567"/>
        <w:rPr>
          <w:b/>
          <w:bCs/>
          <w:noProof/>
          <w:color w:val="000000" w:themeColor="text1"/>
          <w:szCs w:val="22"/>
        </w:rPr>
      </w:pPr>
      <w:r w:rsidRPr="009125D0">
        <w:rPr>
          <w:b/>
          <w:bCs/>
          <w:noProof/>
          <w:color w:val="000000" w:themeColor="text1"/>
          <w:szCs w:val="22"/>
        </w:rPr>
        <w:t xml:space="preserve">i. </w:t>
      </w:r>
      <w:r w:rsidRPr="009125D0">
        <w:rPr>
          <w:b/>
          <w:bCs/>
          <w:noProof/>
          <w:color w:val="000000" w:themeColor="text1"/>
          <w:szCs w:val="22"/>
        </w:rPr>
        <w:tab/>
        <w:t>Postępowanie z pozostałościami</w:t>
      </w:r>
    </w:p>
    <w:p w14:paraId="2478C19E" w14:textId="77777777" w:rsidR="004B7B37" w:rsidRPr="009125D0" w:rsidRDefault="004B7B37" w:rsidP="00A92763">
      <w:pPr>
        <w:keepNext/>
        <w:widowControl/>
        <w:ind w:left="567" w:hanging="567"/>
        <w:rPr>
          <w:b/>
          <w:bCs/>
          <w:noProof/>
          <w:color w:val="000000" w:themeColor="text1"/>
          <w:szCs w:val="22"/>
        </w:rPr>
      </w:pPr>
    </w:p>
    <w:p w14:paraId="47A8975A" w14:textId="77777777" w:rsidR="004B7B37" w:rsidRPr="009125D0" w:rsidRDefault="004B7B37" w:rsidP="00A92763">
      <w:pPr>
        <w:keepNext/>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r>
      <w:r w:rsidRPr="009125D0">
        <w:rPr>
          <w:b/>
          <w:bCs/>
          <w:noProof/>
          <w:color w:val="000000" w:themeColor="text1"/>
          <w:szCs w:val="22"/>
        </w:rPr>
        <w:t>NIGDY</w:t>
      </w:r>
      <w:r w:rsidRPr="009125D0">
        <w:rPr>
          <w:noProof/>
          <w:color w:val="000000" w:themeColor="text1"/>
          <w:szCs w:val="22"/>
        </w:rPr>
        <w:t xml:space="preserve"> nie wolno ponownie używać strzykawki i igły. </w:t>
      </w:r>
      <w:r w:rsidR="003471E7" w:rsidRPr="009125D0">
        <w:rPr>
          <w:noProof/>
          <w:color w:val="000000" w:themeColor="text1"/>
          <w:szCs w:val="22"/>
        </w:rPr>
        <w:t>Zużytą igłę i strzykawkę</w:t>
      </w:r>
      <w:r w:rsidRPr="009125D0">
        <w:rPr>
          <w:noProof/>
          <w:color w:val="000000" w:themeColor="text1"/>
          <w:szCs w:val="22"/>
        </w:rPr>
        <w:t xml:space="preserve"> należy </w:t>
      </w:r>
      <w:r w:rsidR="003471E7" w:rsidRPr="009125D0">
        <w:rPr>
          <w:noProof/>
          <w:color w:val="000000" w:themeColor="text1"/>
          <w:szCs w:val="22"/>
        </w:rPr>
        <w:t>usunąć</w:t>
      </w:r>
      <w:r w:rsidRPr="009125D0">
        <w:rPr>
          <w:noProof/>
          <w:color w:val="000000" w:themeColor="text1"/>
          <w:szCs w:val="22"/>
        </w:rPr>
        <w:t xml:space="preserve"> zgodnie z instrukcją lekarza, pielęgniarki lub farmaceuty.</w:t>
      </w:r>
    </w:p>
    <w:p w14:paraId="29C32014" w14:textId="77777777" w:rsidR="004B7B37" w:rsidRPr="009125D0" w:rsidRDefault="004B7B37">
      <w:pPr>
        <w:widowControl/>
        <w:ind w:left="705" w:hanging="705"/>
        <w:rPr>
          <w:noProof/>
          <w:color w:val="000000" w:themeColor="text1"/>
          <w:szCs w:val="22"/>
        </w:rPr>
      </w:pPr>
    </w:p>
    <w:p w14:paraId="3DB26493" w14:textId="77777777" w:rsidR="004B7B37" w:rsidRPr="009125D0" w:rsidRDefault="004B7B37">
      <w:pPr>
        <w:widowControl/>
        <w:ind w:left="705" w:hanging="705"/>
        <w:rPr>
          <w:b/>
          <w:bCs/>
          <w:noProof/>
          <w:color w:val="000000" w:themeColor="text1"/>
          <w:szCs w:val="22"/>
        </w:rPr>
      </w:pPr>
      <w:r w:rsidRPr="009125D0">
        <w:rPr>
          <w:b/>
          <w:noProof/>
          <w:color w:val="000000" w:themeColor="text1"/>
          <w:szCs w:val="22"/>
        </w:rPr>
        <w:t>W przypadku jakichkolwiek pytań należy skonsultować się z</w:t>
      </w:r>
      <w:r w:rsidRPr="009125D0">
        <w:rPr>
          <w:b/>
          <w:bCs/>
          <w:noProof/>
          <w:color w:val="000000" w:themeColor="text1"/>
          <w:szCs w:val="22"/>
        </w:rPr>
        <w:t xml:space="preserve"> lekarzem, pielęgniarką lub </w:t>
      </w:r>
    </w:p>
    <w:p w14:paraId="7FC935EA" w14:textId="77777777" w:rsidR="004B7B37" w:rsidRPr="009125D0" w:rsidRDefault="004B7B37">
      <w:pPr>
        <w:widowControl/>
        <w:rPr>
          <w:b/>
          <w:noProof/>
          <w:color w:val="000000" w:themeColor="text1"/>
          <w:szCs w:val="22"/>
        </w:rPr>
      </w:pPr>
      <w:r w:rsidRPr="009125D0">
        <w:rPr>
          <w:b/>
          <w:bCs/>
          <w:noProof/>
          <w:color w:val="000000" w:themeColor="text1"/>
          <w:szCs w:val="22"/>
        </w:rPr>
        <w:t xml:space="preserve">farmaceutą, którzy potrafią </w:t>
      </w:r>
      <w:r w:rsidRPr="009125D0">
        <w:rPr>
          <w:b/>
          <w:noProof/>
          <w:color w:val="000000" w:themeColor="text1"/>
          <w:szCs w:val="22"/>
        </w:rPr>
        <w:t>podawać lek Enbrel.</w:t>
      </w:r>
    </w:p>
    <w:p w14:paraId="65263C08" w14:textId="77777777" w:rsidR="004B7B37" w:rsidRPr="009125D0" w:rsidRDefault="004B7B37" w:rsidP="00A17D98">
      <w:pPr>
        <w:widowControl/>
        <w:jc w:val="center"/>
        <w:rPr>
          <w:b/>
          <w:bCs/>
          <w:noProof/>
          <w:color w:val="000000" w:themeColor="text1"/>
          <w:szCs w:val="22"/>
        </w:rPr>
      </w:pPr>
      <w:r w:rsidRPr="009125D0">
        <w:rPr>
          <w:b/>
          <w:bCs/>
          <w:noProof/>
          <w:color w:val="000000" w:themeColor="text1"/>
          <w:szCs w:val="22"/>
        </w:rPr>
        <w:br w:type="page"/>
      </w:r>
      <w:r w:rsidR="005571AB" w:rsidRPr="009125D0">
        <w:rPr>
          <w:b/>
          <w:bCs/>
          <w:noProof/>
          <w:color w:val="000000" w:themeColor="text1"/>
          <w:szCs w:val="22"/>
        </w:rPr>
        <w:lastRenderedPageBreak/>
        <w:t>Ulotka dołączona do opakowania: informacja dla użytkownika</w:t>
      </w:r>
    </w:p>
    <w:p w14:paraId="06D9D9A6" w14:textId="77777777" w:rsidR="004B7B37" w:rsidRPr="009125D0" w:rsidRDefault="004B7B37">
      <w:pPr>
        <w:jc w:val="center"/>
        <w:rPr>
          <w:b/>
          <w:bCs/>
          <w:noProof/>
          <w:color w:val="000000" w:themeColor="text1"/>
          <w:szCs w:val="22"/>
        </w:rPr>
      </w:pPr>
    </w:p>
    <w:p w14:paraId="6E7F6781" w14:textId="77777777" w:rsidR="004B7B37" w:rsidRPr="009125D0" w:rsidRDefault="004B7B37">
      <w:pPr>
        <w:jc w:val="center"/>
        <w:rPr>
          <w:b/>
          <w:bCs/>
          <w:noProof/>
          <w:color w:val="000000" w:themeColor="text1"/>
          <w:szCs w:val="22"/>
        </w:rPr>
      </w:pPr>
      <w:r w:rsidRPr="009125D0">
        <w:rPr>
          <w:b/>
          <w:bCs/>
          <w:noProof/>
          <w:color w:val="000000" w:themeColor="text1"/>
          <w:szCs w:val="22"/>
        </w:rPr>
        <w:t>Enbrel 25 mg roztwór do wstrzykiwań w ampułkostrzykawce</w:t>
      </w:r>
    </w:p>
    <w:p w14:paraId="28B2B487" w14:textId="77777777" w:rsidR="00F34317" w:rsidRPr="009125D0" w:rsidRDefault="00F34317" w:rsidP="00F34317">
      <w:pPr>
        <w:jc w:val="center"/>
        <w:rPr>
          <w:b/>
          <w:bCs/>
          <w:noProof/>
          <w:color w:val="000000" w:themeColor="text1"/>
          <w:szCs w:val="22"/>
        </w:rPr>
      </w:pPr>
      <w:r w:rsidRPr="009125D0">
        <w:rPr>
          <w:b/>
          <w:bCs/>
          <w:noProof/>
          <w:color w:val="000000" w:themeColor="text1"/>
          <w:szCs w:val="22"/>
        </w:rPr>
        <w:t>Enbrel 50 mg roztwór do wstrzykiwań w ampułkostrzykawce</w:t>
      </w:r>
    </w:p>
    <w:p w14:paraId="6AC471D6" w14:textId="77777777" w:rsidR="004B7B37" w:rsidRPr="009125D0" w:rsidRDefault="00805B30">
      <w:pPr>
        <w:widowControl/>
        <w:jc w:val="center"/>
        <w:rPr>
          <w:b/>
          <w:bCs/>
          <w:noProof/>
          <w:color w:val="000000" w:themeColor="text1"/>
          <w:szCs w:val="22"/>
        </w:rPr>
      </w:pPr>
      <w:r w:rsidRPr="009125D0">
        <w:rPr>
          <w:noProof/>
          <w:color w:val="000000" w:themeColor="text1"/>
          <w:szCs w:val="22"/>
        </w:rPr>
        <w:t>e</w:t>
      </w:r>
      <w:r w:rsidR="004B7B37" w:rsidRPr="009125D0">
        <w:rPr>
          <w:noProof/>
          <w:color w:val="000000" w:themeColor="text1"/>
          <w:szCs w:val="22"/>
        </w:rPr>
        <w:t>tanercept</w:t>
      </w:r>
    </w:p>
    <w:p w14:paraId="0D5013EF" w14:textId="77777777" w:rsidR="004B7B37" w:rsidRPr="009125D0" w:rsidRDefault="004B7B37" w:rsidP="00024614">
      <w:pPr>
        <w:widowControl/>
        <w:rPr>
          <w:noProof/>
          <w:color w:val="000000" w:themeColor="text1"/>
          <w:szCs w:val="22"/>
        </w:rPr>
      </w:pPr>
    </w:p>
    <w:tbl>
      <w:tblPr>
        <w:tblW w:w="0" w:type="auto"/>
        <w:tblLayout w:type="fixed"/>
        <w:tblCellMar>
          <w:left w:w="70" w:type="dxa"/>
          <w:right w:w="70" w:type="dxa"/>
        </w:tblCellMar>
        <w:tblLook w:val="0000" w:firstRow="0" w:lastRow="0" w:firstColumn="0" w:lastColumn="0" w:noHBand="0" w:noVBand="0"/>
      </w:tblPr>
      <w:tblGrid>
        <w:gridCol w:w="9212"/>
      </w:tblGrid>
      <w:tr w:rsidR="004B7B37" w:rsidRPr="009125D0" w14:paraId="4F5B69D7" w14:textId="77777777" w:rsidTr="00897A8E">
        <w:tc>
          <w:tcPr>
            <w:tcW w:w="9212" w:type="dxa"/>
          </w:tcPr>
          <w:p w14:paraId="54196E99" w14:textId="77777777" w:rsidR="004B7B37" w:rsidRPr="009125D0" w:rsidRDefault="004B7B37">
            <w:pPr>
              <w:rPr>
                <w:b/>
                <w:bCs/>
                <w:noProof/>
                <w:color w:val="000000" w:themeColor="text1"/>
                <w:szCs w:val="22"/>
              </w:rPr>
            </w:pPr>
            <w:r w:rsidRPr="009125D0">
              <w:rPr>
                <w:b/>
                <w:bCs/>
                <w:noProof/>
                <w:color w:val="000000" w:themeColor="text1"/>
                <w:szCs w:val="22"/>
              </w:rPr>
              <w:t xml:space="preserve">Należy </w:t>
            </w:r>
            <w:r w:rsidR="0095268C" w:rsidRPr="009125D0">
              <w:rPr>
                <w:b/>
                <w:bCs/>
                <w:noProof/>
                <w:color w:val="000000" w:themeColor="text1"/>
                <w:szCs w:val="22"/>
              </w:rPr>
              <w:t xml:space="preserve">uważnie </w:t>
            </w:r>
            <w:r w:rsidRPr="009125D0">
              <w:rPr>
                <w:b/>
                <w:bCs/>
                <w:noProof/>
                <w:color w:val="000000" w:themeColor="text1"/>
                <w:szCs w:val="22"/>
              </w:rPr>
              <w:t>zapoznać się z treścią ulotki przed zastosowaniem leku</w:t>
            </w:r>
            <w:r w:rsidR="0095268C" w:rsidRPr="009125D0">
              <w:rPr>
                <w:b/>
                <w:bCs/>
                <w:noProof/>
                <w:color w:val="000000" w:themeColor="text1"/>
                <w:szCs w:val="22"/>
              </w:rPr>
              <w:t>, ponieważ zawiera ona informacje ważne dla pacjenta.</w:t>
            </w:r>
            <w:r w:rsidRPr="009125D0">
              <w:rPr>
                <w:b/>
                <w:bCs/>
                <w:noProof/>
                <w:color w:val="000000" w:themeColor="text1"/>
                <w:szCs w:val="22"/>
              </w:rPr>
              <w:t xml:space="preserve"> </w:t>
            </w:r>
          </w:p>
          <w:p w14:paraId="6EB4B4F4" w14:textId="77777777" w:rsidR="004B7B37" w:rsidRPr="009125D0" w:rsidRDefault="004B7B37" w:rsidP="00CE6B9D">
            <w:pPr>
              <w:numPr>
                <w:ilvl w:val="0"/>
                <w:numId w:val="12"/>
              </w:numPr>
              <w:tabs>
                <w:tab w:val="clear" w:pos="720"/>
              </w:tabs>
              <w:ind w:left="567" w:hanging="567"/>
              <w:rPr>
                <w:noProof/>
                <w:color w:val="000000" w:themeColor="text1"/>
                <w:szCs w:val="22"/>
              </w:rPr>
            </w:pPr>
            <w:r w:rsidRPr="009125D0">
              <w:rPr>
                <w:noProof/>
                <w:color w:val="000000" w:themeColor="text1"/>
                <w:szCs w:val="22"/>
              </w:rPr>
              <w:t>Należy zachować tę ulotkę, aby w razie potrzeby móc ją ponownie przeczytać.</w:t>
            </w:r>
          </w:p>
          <w:p w14:paraId="258ED886" w14:textId="076967F3" w:rsidR="004B7B37" w:rsidRPr="009125D0" w:rsidDel="0039673B" w:rsidRDefault="004B7B37" w:rsidP="00CE6B9D">
            <w:pPr>
              <w:numPr>
                <w:ilvl w:val="0"/>
                <w:numId w:val="12"/>
              </w:numPr>
              <w:tabs>
                <w:tab w:val="clear" w:pos="720"/>
              </w:tabs>
              <w:ind w:left="567" w:hanging="567"/>
              <w:rPr>
                <w:del w:id="291" w:author="Autor"/>
                <w:noProof/>
                <w:color w:val="000000" w:themeColor="text1"/>
                <w:szCs w:val="22"/>
              </w:rPr>
            </w:pPr>
            <w:del w:id="292" w:author="Autor">
              <w:r w:rsidRPr="009125D0" w:rsidDel="0039673B">
                <w:rPr>
                  <w:noProof/>
                  <w:color w:val="000000" w:themeColor="text1"/>
                  <w:szCs w:val="22"/>
                </w:rPr>
                <w:delText>Lekarz wręczy także Kartę dla pacjenta, która zawiera ważne informacje dotyczące bezpieczeństwa, o których pacjent powinien wiedzieć przed i w trakcie leczenia lekiem Enbrel</w:delText>
              </w:r>
              <w:r w:rsidR="00E5732C" w:rsidRPr="009125D0" w:rsidDel="0039673B">
                <w:rPr>
                  <w:noProof/>
                  <w:color w:val="000000" w:themeColor="text1"/>
                  <w:szCs w:val="22"/>
                </w:rPr>
                <w:delText>.</w:delText>
              </w:r>
            </w:del>
          </w:p>
          <w:p w14:paraId="621C2B4F" w14:textId="77777777" w:rsidR="0039673B" w:rsidRPr="009125D0" w:rsidRDefault="0039673B" w:rsidP="0039673B">
            <w:pPr>
              <w:numPr>
                <w:ilvl w:val="0"/>
                <w:numId w:val="12"/>
              </w:numPr>
              <w:tabs>
                <w:tab w:val="clear" w:pos="720"/>
              </w:tabs>
              <w:ind w:left="567" w:hanging="567"/>
              <w:rPr>
                <w:ins w:id="293" w:author="Autor"/>
                <w:noProof/>
                <w:color w:val="000000" w:themeColor="text1"/>
                <w:szCs w:val="22"/>
              </w:rPr>
            </w:pPr>
            <w:ins w:id="294" w:author="Autor">
              <w:r w:rsidRPr="009125D0">
                <w:rPr>
                  <w:noProof/>
                  <w:color w:val="000000" w:themeColor="text1"/>
                  <w:szCs w:val="22"/>
                </w:rPr>
                <w:t>Lekarz wręczy także Kartę dla pacjenta, która zawiera ważne informacje dotyczące bezpieczeństwa, o których pacjent powinien wiedzieć przed i w trakcie leczenia lekiem Enbrel.</w:t>
              </w:r>
            </w:ins>
          </w:p>
          <w:p w14:paraId="74154519" w14:textId="77777777" w:rsidR="004B7B37" w:rsidRPr="009125D0" w:rsidRDefault="0015719B" w:rsidP="00CE6B9D">
            <w:pPr>
              <w:numPr>
                <w:ilvl w:val="0"/>
                <w:numId w:val="12"/>
              </w:numPr>
              <w:tabs>
                <w:tab w:val="clear" w:pos="720"/>
              </w:tabs>
              <w:ind w:left="567" w:hanging="567"/>
              <w:rPr>
                <w:noProof/>
                <w:color w:val="000000" w:themeColor="text1"/>
                <w:szCs w:val="22"/>
              </w:rPr>
            </w:pPr>
            <w:r w:rsidRPr="009125D0">
              <w:rPr>
                <w:noProof/>
                <w:color w:val="000000" w:themeColor="text1"/>
                <w:szCs w:val="22"/>
              </w:rPr>
              <w:t xml:space="preserve">W razie jakichkolwiek wątpliwości należy </w:t>
            </w:r>
            <w:r w:rsidR="004B7B37" w:rsidRPr="009125D0">
              <w:rPr>
                <w:noProof/>
                <w:color w:val="000000" w:themeColor="text1"/>
                <w:szCs w:val="22"/>
              </w:rPr>
              <w:t xml:space="preserve">zwrócić </w:t>
            </w:r>
            <w:r w:rsidRPr="009125D0">
              <w:rPr>
                <w:noProof/>
                <w:color w:val="000000" w:themeColor="text1"/>
                <w:szCs w:val="22"/>
              </w:rPr>
              <w:t xml:space="preserve">się </w:t>
            </w:r>
            <w:r w:rsidR="004B7B37" w:rsidRPr="009125D0">
              <w:rPr>
                <w:noProof/>
                <w:color w:val="000000" w:themeColor="text1"/>
                <w:szCs w:val="22"/>
              </w:rPr>
              <w:t>do lekarza</w:t>
            </w:r>
            <w:r w:rsidR="0095268C" w:rsidRPr="009125D0">
              <w:rPr>
                <w:noProof/>
                <w:color w:val="000000" w:themeColor="text1"/>
                <w:szCs w:val="22"/>
              </w:rPr>
              <w:t>,</w:t>
            </w:r>
            <w:r w:rsidR="004B7B37" w:rsidRPr="009125D0">
              <w:rPr>
                <w:noProof/>
                <w:color w:val="000000" w:themeColor="text1"/>
                <w:szCs w:val="22"/>
              </w:rPr>
              <w:t xml:space="preserve"> farmaceuty</w:t>
            </w:r>
            <w:r w:rsidR="0095268C" w:rsidRPr="009125D0">
              <w:rPr>
                <w:noProof/>
                <w:color w:val="000000" w:themeColor="text1"/>
                <w:szCs w:val="22"/>
              </w:rPr>
              <w:t xml:space="preserve"> lub pielęgniarki</w:t>
            </w:r>
            <w:r w:rsidR="004B7B37" w:rsidRPr="009125D0">
              <w:rPr>
                <w:noProof/>
                <w:color w:val="000000" w:themeColor="text1"/>
                <w:szCs w:val="22"/>
              </w:rPr>
              <w:t>.</w:t>
            </w:r>
          </w:p>
          <w:p w14:paraId="6F08C7AA" w14:textId="77777777" w:rsidR="004B7B37" w:rsidRPr="009125D0" w:rsidRDefault="004B7B37" w:rsidP="00CE6B9D">
            <w:pPr>
              <w:numPr>
                <w:ilvl w:val="0"/>
                <w:numId w:val="12"/>
              </w:numPr>
              <w:tabs>
                <w:tab w:val="clear" w:pos="720"/>
              </w:tabs>
              <w:ind w:left="567" w:hanging="567"/>
              <w:rPr>
                <w:noProof/>
                <w:color w:val="000000" w:themeColor="text1"/>
                <w:szCs w:val="22"/>
              </w:rPr>
            </w:pPr>
            <w:r w:rsidRPr="009125D0">
              <w:rPr>
                <w:noProof/>
                <w:color w:val="000000" w:themeColor="text1"/>
                <w:szCs w:val="22"/>
              </w:rPr>
              <w:t>Lek ten przepisan</w:t>
            </w:r>
            <w:r w:rsidR="00E5732C" w:rsidRPr="009125D0">
              <w:rPr>
                <w:noProof/>
                <w:color w:val="000000" w:themeColor="text1"/>
                <w:szCs w:val="22"/>
              </w:rPr>
              <w:t>o</w:t>
            </w:r>
            <w:r w:rsidRPr="009125D0">
              <w:rPr>
                <w:noProof/>
                <w:color w:val="000000" w:themeColor="text1"/>
                <w:szCs w:val="22"/>
              </w:rPr>
              <w:t xml:space="preserve"> ściśle określonej osobie</w:t>
            </w:r>
            <w:r w:rsidR="00E5732C" w:rsidRPr="009125D0">
              <w:rPr>
                <w:noProof/>
                <w:color w:val="000000" w:themeColor="text1"/>
                <w:szCs w:val="22"/>
              </w:rPr>
              <w:t>. N</w:t>
            </w:r>
            <w:r w:rsidRPr="009125D0">
              <w:rPr>
                <w:noProof/>
                <w:color w:val="000000" w:themeColor="text1"/>
                <w:szCs w:val="22"/>
              </w:rPr>
              <w:t>ie należy go przekazywać innym</w:t>
            </w:r>
            <w:r w:rsidR="00E5732C" w:rsidRPr="009125D0">
              <w:rPr>
                <w:noProof/>
                <w:color w:val="000000" w:themeColor="text1"/>
                <w:szCs w:val="22"/>
              </w:rPr>
              <w:t>. Lek</w:t>
            </w:r>
            <w:r w:rsidRPr="009125D0">
              <w:rPr>
                <w:noProof/>
                <w:color w:val="000000" w:themeColor="text1"/>
                <w:szCs w:val="22"/>
              </w:rPr>
              <w:t xml:space="preserve"> może zaszkodzić</w:t>
            </w:r>
            <w:r w:rsidR="00E5732C" w:rsidRPr="009125D0">
              <w:rPr>
                <w:noProof/>
                <w:color w:val="000000" w:themeColor="text1"/>
                <w:szCs w:val="22"/>
              </w:rPr>
              <w:t xml:space="preserve"> innej osobie</w:t>
            </w:r>
            <w:r w:rsidRPr="009125D0">
              <w:rPr>
                <w:noProof/>
                <w:color w:val="000000" w:themeColor="text1"/>
                <w:szCs w:val="22"/>
              </w:rPr>
              <w:t xml:space="preserve">, nawet jeśli objawy </w:t>
            </w:r>
            <w:r w:rsidR="00E5732C" w:rsidRPr="009125D0">
              <w:rPr>
                <w:noProof/>
                <w:color w:val="000000" w:themeColor="text1"/>
                <w:szCs w:val="22"/>
              </w:rPr>
              <w:t xml:space="preserve">jej </w:t>
            </w:r>
            <w:r w:rsidRPr="009125D0">
              <w:rPr>
                <w:noProof/>
                <w:color w:val="000000" w:themeColor="text1"/>
                <w:szCs w:val="22"/>
              </w:rPr>
              <w:t>choroby są takie same.</w:t>
            </w:r>
          </w:p>
          <w:p w14:paraId="3EE0C110" w14:textId="77777777" w:rsidR="004B7B37" w:rsidRPr="009125D0" w:rsidRDefault="004B7B37" w:rsidP="00CE6B9D">
            <w:pPr>
              <w:numPr>
                <w:ilvl w:val="0"/>
                <w:numId w:val="12"/>
              </w:numPr>
              <w:tabs>
                <w:tab w:val="clear" w:pos="720"/>
              </w:tabs>
              <w:ind w:left="567" w:hanging="567"/>
              <w:rPr>
                <w:noProof/>
                <w:color w:val="000000" w:themeColor="text1"/>
                <w:szCs w:val="22"/>
              </w:rPr>
            </w:pPr>
            <w:r w:rsidRPr="009125D0">
              <w:rPr>
                <w:noProof/>
                <w:color w:val="000000" w:themeColor="text1"/>
                <w:szCs w:val="22"/>
              </w:rPr>
              <w:t xml:space="preserve">Jeśli </w:t>
            </w:r>
            <w:r w:rsidR="0015719B" w:rsidRPr="009125D0">
              <w:rPr>
                <w:noProof/>
                <w:color w:val="000000" w:themeColor="text1"/>
                <w:szCs w:val="22"/>
              </w:rPr>
              <w:t xml:space="preserve">u pacjenta </w:t>
            </w:r>
            <w:r w:rsidRPr="009125D0">
              <w:rPr>
                <w:noProof/>
                <w:color w:val="000000" w:themeColor="text1"/>
                <w:szCs w:val="22"/>
              </w:rPr>
              <w:t>wystąpią jakiekolwiek objawy niepożądane</w:t>
            </w:r>
            <w:r w:rsidR="0095268C" w:rsidRPr="009125D0">
              <w:rPr>
                <w:noProof/>
                <w:color w:val="000000" w:themeColor="text1"/>
                <w:szCs w:val="22"/>
              </w:rPr>
              <w:t>, w tym wszelkie objawy niepożądane</w:t>
            </w:r>
            <w:r w:rsidRPr="009125D0">
              <w:rPr>
                <w:noProof/>
                <w:color w:val="000000" w:themeColor="text1"/>
                <w:szCs w:val="22"/>
              </w:rPr>
              <w:t xml:space="preserve"> niewymienione w</w:t>
            </w:r>
            <w:r w:rsidR="0015719B" w:rsidRPr="009125D0">
              <w:rPr>
                <w:noProof/>
                <w:color w:val="000000" w:themeColor="text1"/>
                <w:szCs w:val="22"/>
              </w:rPr>
              <w:t xml:space="preserve"> tej</w:t>
            </w:r>
            <w:r w:rsidRPr="009125D0">
              <w:rPr>
                <w:noProof/>
                <w:color w:val="000000" w:themeColor="text1"/>
                <w:szCs w:val="22"/>
              </w:rPr>
              <w:t xml:space="preserve"> ulotce, należy </w:t>
            </w:r>
            <w:r w:rsidR="00E5732C" w:rsidRPr="009125D0">
              <w:rPr>
                <w:noProof/>
                <w:color w:val="000000" w:themeColor="text1"/>
                <w:szCs w:val="22"/>
              </w:rPr>
              <w:t>powiedzieć o tym lekarzowi lub farmaceucie</w:t>
            </w:r>
            <w:r w:rsidRPr="009125D0">
              <w:rPr>
                <w:noProof/>
                <w:color w:val="000000" w:themeColor="text1"/>
                <w:szCs w:val="22"/>
              </w:rPr>
              <w:t>.</w:t>
            </w:r>
            <w:r w:rsidR="0015719B" w:rsidRPr="009125D0">
              <w:rPr>
                <w:noProof/>
                <w:color w:val="000000" w:themeColor="text1"/>
                <w:szCs w:val="22"/>
              </w:rPr>
              <w:t xml:space="preserve"> Patrz punkt 4.</w:t>
            </w:r>
          </w:p>
        </w:tc>
      </w:tr>
    </w:tbl>
    <w:p w14:paraId="00F82D95" w14:textId="77777777" w:rsidR="004B7B37" w:rsidRPr="009125D0" w:rsidRDefault="004B7B37">
      <w:pPr>
        <w:widowControl/>
        <w:rPr>
          <w:noProof/>
          <w:color w:val="000000" w:themeColor="text1"/>
          <w:szCs w:val="22"/>
        </w:rPr>
      </w:pPr>
    </w:p>
    <w:p w14:paraId="4BF963C0" w14:textId="77777777" w:rsidR="004B7B37" w:rsidRPr="009125D0" w:rsidRDefault="004B7B37" w:rsidP="00401C91">
      <w:pPr>
        <w:rPr>
          <w:b/>
          <w:bCs/>
          <w:noProof/>
          <w:color w:val="000000" w:themeColor="text1"/>
        </w:rPr>
      </w:pPr>
      <w:r w:rsidRPr="009125D0">
        <w:rPr>
          <w:b/>
          <w:bCs/>
          <w:noProof/>
          <w:color w:val="000000" w:themeColor="text1"/>
        </w:rPr>
        <w:t>Spis treści ulotki</w:t>
      </w:r>
    </w:p>
    <w:p w14:paraId="3974A68D" w14:textId="77777777" w:rsidR="004B7B37" w:rsidRPr="009125D0" w:rsidRDefault="004B7B37">
      <w:pPr>
        <w:rPr>
          <w:noProof/>
          <w:color w:val="000000" w:themeColor="text1"/>
          <w:szCs w:val="22"/>
        </w:rPr>
      </w:pPr>
    </w:p>
    <w:p w14:paraId="4B264072" w14:textId="77777777" w:rsidR="004B7B37" w:rsidRPr="009125D0" w:rsidRDefault="004B7B37">
      <w:pPr>
        <w:rPr>
          <w:noProof/>
          <w:color w:val="000000" w:themeColor="text1"/>
          <w:szCs w:val="22"/>
        </w:rPr>
      </w:pPr>
      <w:r w:rsidRPr="009125D0">
        <w:rPr>
          <w:noProof/>
          <w:color w:val="000000" w:themeColor="text1"/>
          <w:szCs w:val="22"/>
        </w:rPr>
        <w:t>Informacje zawarte w ulotce znajdują się w 7 poniższych punktach:</w:t>
      </w:r>
    </w:p>
    <w:p w14:paraId="15832B5C" w14:textId="77777777" w:rsidR="004B7B37" w:rsidRPr="009125D0" w:rsidRDefault="004B7B37">
      <w:pPr>
        <w:rPr>
          <w:noProof/>
          <w:color w:val="000000" w:themeColor="text1"/>
          <w:szCs w:val="22"/>
        </w:rPr>
      </w:pPr>
    </w:p>
    <w:p w14:paraId="64232902" w14:textId="77777777" w:rsidR="004B7B37" w:rsidRPr="009125D0" w:rsidRDefault="004B7B37">
      <w:pPr>
        <w:widowControl/>
        <w:ind w:left="567" w:hanging="567"/>
        <w:rPr>
          <w:bCs/>
          <w:noProof/>
          <w:color w:val="000000" w:themeColor="text1"/>
          <w:szCs w:val="22"/>
        </w:rPr>
      </w:pPr>
      <w:r w:rsidRPr="009125D0">
        <w:rPr>
          <w:bCs/>
          <w:noProof/>
          <w:color w:val="000000" w:themeColor="text1"/>
          <w:szCs w:val="22"/>
        </w:rPr>
        <w:t>1.</w:t>
      </w:r>
      <w:r w:rsidRPr="009125D0">
        <w:rPr>
          <w:bCs/>
          <w:noProof/>
          <w:color w:val="000000" w:themeColor="text1"/>
          <w:szCs w:val="22"/>
        </w:rPr>
        <w:tab/>
        <w:t xml:space="preserve">Co to jest </w:t>
      </w:r>
      <w:r w:rsidR="00C025B2" w:rsidRPr="009125D0">
        <w:rPr>
          <w:bCs/>
          <w:noProof/>
          <w:color w:val="000000" w:themeColor="text1"/>
          <w:szCs w:val="22"/>
        </w:rPr>
        <w:t xml:space="preserve">lek </w:t>
      </w:r>
      <w:r w:rsidRPr="009125D0">
        <w:rPr>
          <w:bCs/>
          <w:noProof/>
          <w:color w:val="000000" w:themeColor="text1"/>
          <w:szCs w:val="22"/>
        </w:rPr>
        <w:t>Enbrel i w jakim celu się go stosuje</w:t>
      </w:r>
    </w:p>
    <w:p w14:paraId="33E92198" w14:textId="77777777" w:rsidR="004B7B37" w:rsidRPr="009125D0" w:rsidRDefault="004B7B37">
      <w:pPr>
        <w:widowControl/>
        <w:ind w:left="567" w:hanging="567"/>
        <w:rPr>
          <w:bCs/>
          <w:noProof/>
          <w:color w:val="000000" w:themeColor="text1"/>
          <w:szCs w:val="22"/>
        </w:rPr>
      </w:pPr>
      <w:r w:rsidRPr="009125D0">
        <w:rPr>
          <w:bCs/>
          <w:noProof/>
          <w:color w:val="000000" w:themeColor="text1"/>
          <w:szCs w:val="22"/>
        </w:rPr>
        <w:t>2.</w:t>
      </w:r>
      <w:r w:rsidRPr="009125D0">
        <w:rPr>
          <w:bCs/>
          <w:noProof/>
          <w:color w:val="000000" w:themeColor="text1"/>
          <w:szCs w:val="22"/>
        </w:rPr>
        <w:tab/>
        <w:t>Informacje ważne przed zastosowaniem leku Enbrel</w:t>
      </w:r>
    </w:p>
    <w:p w14:paraId="11BAA554" w14:textId="77777777" w:rsidR="004B7B37" w:rsidRPr="009125D0" w:rsidRDefault="004B7B37">
      <w:pPr>
        <w:widowControl/>
        <w:ind w:left="567" w:hanging="567"/>
        <w:rPr>
          <w:bCs/>
          <w:noProof/>
          <w:color w:val="000000" w:themeColor="text1"/>
          <w:szCs w:val="22"/>
        </w:rPr>
      </w:pPr>
      <w:r w:rsidRPr="009125D0">
        <w:rPr>
          <w:bCs/>
          <w:noProof/>
          <w:color w:val="000000" w:themeColor="text1"/>
          <w:szCs w:val="22"/>
        </w:rPr>
        <w:t>3.       Jak stosować lek Enbrel</w:t>
      </w:r>
    </w:p>
    <w:p w14:paraId="40654A94" w14:textId="77777777" w:rsidR="004B7B37" w:rsidRPr="009125D0" w:rsidRDefault="004B7B37">
      <w:pPr>
        <w:widowControl/>
        <w:ind w:left="567" w:hanging="567"/>
        <w:rPr>
          <w:bCs/>
          <w:noProof/>
          <w:color w:val="000000" w:themeColor="text1"/>
          <w:szCs w:val="22"/>
        </w:rPr>
      </w:pPr>
      <w:r w:rsidRPr="009125D0">
        <w:rPr>
          <w:bCs/>
          <w:noProof/>
          <w:color w:val="000000" w:themeColor="text1"/>
          <w:szCs w:val="22"/>
        </w:rPr>
        <w:t>4.       Możliwe działania niepożądane</w:t>
      </w:r>
    </w:p>
    <w:p w14:paraId="08EAD90D" w14:textId="77777777" w:rsidR="004B7B37" w:rsidRPr="009125D0" w:rsidRDefault="004B7B37">
      <w:pPr>
        <w:widowControl/>
        <w:ind w:left="567" w:hanging="567"/>
        <w:rPr>
          <w:bCs/>
          <w:noProof/>
          <w:color w:val="000000" w:themeColor="text1"/>
          <w:szCs w:val="22"/>
        </w:rPr>
      </w:pPr>
      <w:r w:rsidRPr="009125D0">
        <w:rPr>
          <w:bCs/>
          <w:noProof/>
          <w:color w:val="000000" w:themeColor="text1"/>
          <w:szCs w:val="22"/>
        </w:rPr>
        <w:t xml:space="preserve">5.       Jak </w:t>
      </w:r>
      <w:r w:rsidR="00935AF7" w:rsidRPr="009125D0">
        <w:rPr>
          <w:bCs/>
          <w:noProof/>
          <w:color w:val="000000" w:themeColor="text1"/>
          <w:szCs w:val="22"/>
        </w:rPr>
        <w:t xml:space="preserve">przechowywać </w:t>
      </w:r>
      <w:r w:rsidRPr="009125D0">
        <w:rPr>
          <w:bCs/>
          <w:noProof/>
          <w:color w:val="000000" w:themeColor="text1"/>
          <w:szCs w:val="22"/>
        </w:rPr>
        <w:t>lek Enbrel</w:t>
      </w:r>
    </w:p>
    <w:p w14:paraId="34956D90" w14:textId="77777777" w:rsidR="004B7B37" w:rsidRPr="009125D0" w:rsidRDefault="004B7B37">
      <w:pPr>
        <w:widowControl/>
        <w:ind w:left="567" w:hanging="567"/>
        <w:rPr>
          <w:bCs/>
          <w:noProof/>
          <w:color w:val="000000" w:themeColor="text1"/>
          <w:szCs w:val="22"/>
        </w:rPr>
      </w:pPr>
      <w:r w:rsidRPr="009125D0">
        <w:rPr>
          <w:bCs/>
          <w:noProof/>
          <w:color w:val="000000" w:themeColor="text1"/>
          <w:szCs w:val="22"/>
        </w:rPr>
        <w:t xml:space="preserve">6.       </w:t>
      </w:r>
      <w:r w:rsidR="0095268C" w:rsidRPr="009125D0">
        <w:rPr>
          <w:bCs/>
          <w:noProof/>
          <w:color w:val="000000" w:themeColor="text1"/>
          <w:szCs w:val="22"/>
        </w:rPr>
        <w:t>Zawartość opakowania i i</w:t>
      </w:r>
      <w:r w:rsidRPr="009125D0">
        <w:rPr>
          <w:bCs/>
          <w:noProof/>
          <w:color w:val="000000" w:themeColor="text1"/>
          <w:szCs w:val="22"/>
        </w:rPr>
        <w:t xml:space="preserve">nne informacje </w:t>
      </w:r>
    </w:p>
    <w:p w14:paraId="6398FCBC" w14:textId="347C0A81" w:rsidR="004B7B37" w:rsidRPr="009125D0" w:rsidRDefault="004B7B37">
      <w:pPr>
        <w:widowControl/>
        <w:ind w:left="567" w:hanging="567"/>
        <w:rPr>
          <w:bCs/>
          <w:noProof/>
          <w:color w:val="000000" w:themeColor="text1"/>
          <w:szCs w:val="22"/>
        </w:rPr>
      </w:pPr>
      <w:r w:rsidRPr="009125D0">
        <w:rPr>
          <w:bCs/>
          <w:noProof/>
          <w:color w:val="000000" w:themeColor="text1"/>
          <w:szCs w:val="22"/>
        </w:rPr>
        <w:t xml:space="preserve">7. </w:t>
      </w:r>
      <w:r w:rsidRPr="009125D0">
        <w:rPr>
          <w:bCs/>
          <w:noProof/>
          <w:color w:val="000000" w:themeColor="text1"/>
          <w:szCs w:val="22"/>
        </w:rPr>
        <w:tab/>
      </w:r>
      <w:r w:rsidRPr="00FA3031">
        <w:rPr>
          <w:bCs/>
          <w:noProof/>
          <w:color w:val="000000" w:themeColor="text1"/>
          <w:szCs w:val="22"/>
        </w:rPr>
        <w:t xml:space="preserve">Instrukcja </w:t>
      </w:r>
      <w:r w:rsidR="00BC0B74" w:rsidRPr="00FA3031">
        <w:rPr>
          <w:bCs/>
          <w:noProof/>
          <w:color w:val="000000" w:themeColor="text1"/>
          <w:szCs w:val="22"/>
        </w:rPr>
        <w:t>użycia</w:t>
      </w:r>
    </w:p>
    <w:p w14:paraId="7F24A6D0" w14:textId="77777777" w:rsidR="004B7B37" w:rsidRPr="009125D0" w:rsidRDefault="004B7B37">
      <w:pPr>
        <w:widowControl/>
        <w:rPr>
          <w:noProof/>
          <w:color w:val="000000" w:themeColor="text1"/>
          <w:szCs w:val="22"/>
        </w:rPr>
      </w:pPr>
    </w:p>
    <w:p w14:paraId="3C2076B1" w14:textId="77777777" w:rsidR="004B7B37" w:rsidRPr="009125D0" w:rsidRDefault="004B7B37">
      <w:pPr>
        <w:widowControl/>
        <w:rPr>
          <w:noProof/>
          <w:color w:val="000000" w:themeColor="text1"/>
          <w:szCs w:val="22"/>
        </w:rPr>
      </w:pPr>
    </w:p>
    <w:p w14:paraId="44764B54" w14:textId="77777777" w:rsidR="004B7B37" w:rsidRPr="009125D0" w:rsidRDefault="004B7B37">
      <w:pPr>
        <w:widowControl/>
        <w:tabs>
          <w:tab w:val="left" w:pos="360"/>
        </w:tabs>
        <w:ind w:left="360" w:hanging="360"/>
        <w:rPr>
          <w:b/>
          <w:bCs/>
          <w:noProof/>
          <w:color w:val="000000" w:themeColor="text1"/>
          <w:szCs w:val="22"/>
        </w:rPr>
      </w:pPr>
      <w:r w:rsidRPr="009125D0">
        <w:rPr>
          <w:b/>
          <w:bCs/>
          <w:noProof/>
          <w:color w:val="000000" w:themeColor="text1"/>
          <w:szCs w:val="22"/>
        </w:rPr>
        <w:t>1.</w:t>
      </w:r>
      <w:r w:rsidRPr="009125D0">
        <w:rPr>
          <w:b/>
          <w:bCs/>
          <w:noProof/>
          <w:color w:val="000000" w:themeColor="text1"/>
          <w:szCs w:val="22"/>
        </w:rPr>
        <w:tab/>
      </w:r>
      <w:r w:rsidRPr="009125D0">
        <w:rPr>
          <w:b/>
          <w:bCs/>
          <w:noProof/>
          <w:color w:val="000000" w:themeColor="text1"/>
          <w:szCs w:val="22"/>
        </w:rPr>
        <w:tab/>
      </w:r>
      <w:r w:rsidR="00606968" w:rsidRPr="009125D0">
        <w:rPr>
          <w:b/>
          <w:bCs/>
          <w:noProof/>
          <w:color w:val="000000" w:themeColor="text1"/>
          <w:szCs w:val="22"/>
        </w:rPr>
        <w:t xml:space="preserve">Co to jest </w:t>
      </w:r>
      <w:r w:rsidR="00BB7564" w:rsidRPr="009125D0">
        <w:rPr>
          <w:b/>
          <w:bCs/>
          <w:noProof/>
          <w:color w:val="000000" w:themeColor="text1"/>
          <w:szCs w:val="22"/>
        </w:rPr>
        <w:t xml:space="preserve">lek </w:t>
      </w:r>
      <w:r w:rsidR="00606968" w:rsidRPr="009125D0">
        <w:rPr>
          <w:b/>
          <w:bCs/>
          <w:noProof/>
          <w:color w:val="000000" w:themeColor="text1"/>
          <w:szCs w:val="22"/>
        </w:rPr>
        <w:t>Enbrel i w jakim celu się go stosuje</w:t>
      </w:r>
    </w:p>
    <w:p w14:paraId="0934A5FE" w14:textId="77777777" w:rsidR="004B7B37" w:rsidRPr="009125D0" w:rsidRDefault="004B7B37">
      <w:pPr>
        <w:widowControl/>
        <w:rPr>
          <w:noProof/>
          <w:color w:val="000000" w:themeColor="text1"/>
          <w:szCs w:val="22"/>
        </w:rPr>
      </w:pPr>
    </w:p>
    <w:p w14:paraId="43D0B7E5" w14:textId="77777777" w:rsidR="004B7B37" w:rsidRPr="009125D0" w:rsidRDefault="004B7B37">
      <w:pPr>
        <w:widowControl/>
        <w:rPr>
          <w:noProof/>
          <w:color w:val="000000" w:themeColor="text1"/>
          <w:szCs w:val="22"/>
        </w:rPr>
      </w:pPr>
      <w:r w:rsidRPr="009125D0">
        <w:rPr>
          <w:noProof/>
          <w:color w:val="000000" w:themeColor="text1"/>
          <w:szCs w:val="22"/>
        </w:rPr>
        <w:t xml:space="preserve">Enbrel jest </w:t>
      </w:r>
      <w:r w:rsidR="007B0B2E" w:rsidRPr="009125D0">
        <w:rPr>
          <w:noProof/>
          <w:color w:val="000000" w:themeColor="text1"/>
          <w:szCs w:val="22"/>
        </w:rPr>
        <w:t>lekiem</w:t>
      </w:r>
      <w:r w:rsidR="00074507" w:rsidRPr="009125D0">
        <w:rPr>
          <w:noProof/>
          <w:color w:val="000000" w:themeColor="text1"/>
          <w:szCs w:val="22"/>
        </w:rPr>
        <w:t xml:space="preserve"> zbudowan</w:t>
      </w:r>
      <w:r w:rsidR="007B0B2E" w:rsidRPr="009125D0">
        <w:rPr>
          <w:noProof/>
          <w:color w:val="000000" w:themeColor="text1"/>
          <w:szCs w:val="22"/>
        </w:rPr>
        <w:t>ym</w:t>
      </w:r>
      <w:r w:rsidR="00074507" w:rsidRPr="009125D0">
        <w:rPr>
          <w:noProof/>
          <w:color w:val="000000" w:themeColor="text1"/>
          <w:szCs w:val="22"/>
        </w:rPr>
        <w:t xml:space="preserve"> </w:t>
      </w:r>
      <w:r w:rsidRPr="009125D0">
        <w:rPr>
          <w:noProof/>
          <w:color w:val="000000" w:themeColor="text1"/>
          <w:szCs w:val="22"/>
        </w:rPr>
        <w:t xml:space="preserve">z dwóch białek ludzkich. Blokuje aktywność innego białka, powodującego zapalenie. </w:t>
      </w:r>
      <w:r w:rsidR="00041D91" w:rsidRPr="009125D0">
        <w:rPr>
          <w:noProof/>
          <w:color w:val="000000" w:themeColor="text1"/>
          <w:szCs w:val="22"/>
        </w:rPr>
        <w:t xml:space="preserve">Lek </w:t>
      </w:r>
      <w:r w:rsidR="007B0B2E" w:rsidRPr="009125D0">
        <w:rPr>
          <w:noProof/>
          <w:color w:val="000000" w:themeColor="text1"/>
          <w:szCs w:val="22"/>
        </w:rPr>
        <w:t xml:space="preserve">Enbrel </w:t>
      </w:r>
      <w:r w:rsidRPr="009125D0">
        <w:rPr>
          <w:noProof/>
          <w:color w:val="000000" w:themeColor="text1"/>
          <w:szCs w:val="22"/>
        </w:rPr>
        <w:t xml:space="preserve">powoduje zmniejszenie zapalenia, które towarzyszy różnym </w:t>
      </w:r>
      <w:r w:rsidR="0095268C" w:rsidRPr="009125D0">
        <w:rPr>
          <w:noProof/>
          <w:color w:val="000000" w:themeColor="text1"/>
          <w:szCs w:val="22"/>
        </w:rPr>
        <w:t>chorobom</w:t>
      </w:r>
      <w:r w:rsidRPr="009125D0">
        <w:rPr>
          <w:noProof/>
          <w:color w:val="000000" w:themeColor="text1"/>
          <w:szCs w:val="22"/>
        </w:rPr>
        <w:t>.</w:t>
      </w:r>
    </w:p>
    <w:p w14:paraId="392BB5FE" w14:textId="77777777" w:rsidR="004B7B37" w:rsidRPr="009125D0" w:rsidRDefault="004B7B37">
      <w:pPr>
        <w:widowControl/>
        <w:rPr>
          <w:noProof/>
          <w:color w:val="000000" w:themeColor="text1"/>
          <w:szCs w:val="22"/>
        </w:rPr>
      </w:pPr>
      <w:r w:rsidRPr="009125D0">
        <w:rPr>
          <w:noProof/>
          <w:color w:val="000000" w:themeColor="text1"/>
          <w:szCs w:val="22"/>
        </w:rPr>
        <w:t xml:space="preserve"> </w:t>
      </w:r>
    </w:p>
    <w:p w14:paraId="5CF19708" w14:textId="77777777" w:rsidR="004B7B37" w:rsidRPr="009125D0" w:rsidRDefault="004B7B37">
      <w:pPr>
        <w:rPr>
          <w:noProof/>
          <w:color w:val="000000" w:themeColor="text1"/>
          <w:szCs w:val="22"/>
        </w:rPr>
      </w:pPr>
      <w:r w:rsidRPr="009125D0">
        <w:rPr>
          <w:noProof/>
          <w:color w:val="000000" w:themeColor="text1"/>
          <w:szCs w:val="22"/>
        </w:rPr>
        <w:t>U dorosłych (w wieku 18 lat i starszych) Enbrel może być stosowany w leczeniu</w:t>
      </w:r>
      <w:r w:rsidR="00FC0985" w:rsidRPr="009125D0">
        <w:rPr>
          <w:noProof/>
          <w:color w:val="000000" w:themeColor="text1"/>
          <w:szCs w:val="22"/>
        </w:rPr>
        <w:t>:</w:t>
      </w:r>
      <w:r w:rsidRPr="009125D0">
        <w:rPr>
          <w:noProof/>
          <w:color w:val="000000" w:themeColor="text1"/>
          <w:szCs w:val="22"/>
        </w:rPr>
        <w:t xml:space="preserve"> </w:t>
      </w:r>
      <w:r w:rsidRPr="009125D0">
        <w:rPr>
          <w:b/>
          <w:bCs/>
          <w:noProof/>
          <w:color w:val="000000" w:themeColor="text1"/>
          <w:szCs w:val="22"/>
        </w:rPr>
        <w:t>reumatoidalnego zapalenia stawów</w:t>
      </w:r>
      <w:r w:rsidRPr="009125D0">
        <w:rPr>
          <w:noProof/>
          <w:color w:val="000000" w:themeColor="text1"/>
          <w:szCs w:val="22"/>
        </w:rPr>
        <w:t xml:space="preserve"> o przebiegu umiarkowanym </w:t>
      </w:r>
      <w:r w:rsidR="001B3536" w:rsidRPr="009125D0">
        <w:rPr>
          <w:noProof/>
          <w:color w:val="000000" w:themeColor="text1"/>
          <w:szCs w:val="22"/>
        </w:rPr>
        <w:t xml:space="preserve"> lub ciężkim</w:t>
      </w:r>
      <w:r w:rsidRPr="009125D0">
        <w:rPr>
          <w:noProof/>
          <w:color w:val="000000" w:themeColor="text1"/>
          <w:szCs w:val="22"/>
        </w:rPr>
        <w:t xml:space="preserve">, </w:t>
      </w:r>
      <w:r w:rsidRPr="009125D0">
        <w:rPr>
          <w:b/>
          <w:bCs/>
          <w:noProof/>
          <w:color w:val="000000" w:themeColor="text1"/>
          <w:szCs w:val="22"/>
        </w:rPr>
        <w:t>łuszczycowego zapalenia stawów</w:t>
      </w:r>
      <w:r w:rsidRPr="009125D0">
        <w:rPr>
          <w:noProof/>
          <w:color w:val="000000" w:themeColor="text1"/>
          <w:szCs w:val="22"/>
        </w:rPr>
        <w:t>, ciężkie</w:t>
      </w:r>
      <w:r w:rsidR="00FC0985" w:rsidRPr="009125D0">
        <w:rPr>
          <w:noProof/>
          <w:color w:val="000000" w:themeColor="text1"/>
          <w:szCs w:val="22"/>
        </w:rPr>
        <w:t xml:space="preserve">j </w:t>
      </w:r>
      <w:r w:rsidR="00FC0985" w:rsidRPr="009125D0">
        <w:rPr>
          <w:b/>
          <w:noProof/>
          <w:color w:val="000000" w:themeColor="text1"/>
          <w:szCs w:val="22"/>
        </w:rPr>
        <w:t>osiowej spondyloartropatii</w:t>
      </w:r>
      <w:r w:rsidR="00D82BDD" w:rsidRPr="009125D0">
        <w:rPr>
          <w:noProof/>
          <w:color w:val="000000" w:themeColor="text1"/>
          <w:szCs w:val="22"/>
        </w:rPr>
        <w:t>, w tym</w:t>
      </w:r>
      <w:r w:rsidR="00173085" w:rsidRPr="009125D0">
        <w:rPr>
          <w:noProof/>
          <w:color w:val="000000" w:themeColor="text1"/>
          <w:szCs w:val="22"/>
        </w:rPr>
        <w:t xml:space="preserve"> </w:t>
      </w:r>
      <w:r w:rsidRPr="009125D0">
        <w:rPr>
          <w:b/>
          <w:bCs/>
          <w:noProof/>
          <w:color w:val="000000" w:themeColor="text1"/>
          <w:szCs w:val="22"/>
        </w:rPr>
        <w:t>zesztywniającego zapalenia stawów kręgosłupa</w:t>
      </w:r>
      <w:r w:rsidR="00FC0985" w:rsidRPr="009125D0">
        <w:rPr>
          <w:b/>
          <w:bCs/>
          <w:noProof/>
          <w:color w:val="000000" w:themeColor="text1"/>
          <w:szCs w:val="22"/>
        </w:rPr>
        <w:t>,</w:t>
      </w:r>
      <w:r w:rsidRPr="009125D0">
        <w:rPr>
          <w:noProof/>
          <w:color w:val="000000" w:themeColor="text1"/>
          <w:szCs w:val="22"/>
        </w:rPr>
        <w:t xml:space="preserve"> </w:t>
      </w:r>
      <w:r w:rsidRPr="009125D0">
        <w:rPr>
          <w:b/>
          <w:bCs/>
          <w:noProof/>
          <w:color w:val="000000" w:themeColor="text1"/>
          <w:szCs w:val="22"/>
        </w:rPr>
        <w:t>łuszczycy</w:t>
      </w:r>
      <w:r w:rsidRPr="009125D0">
        <w:rPr>
          <w:noProof/>
          <w:color w:val="000000" w:themeColor="text1"/>
          <w:szCs w:val="22"/>
        </w:rPr>
        <w:t xml:space="preserve"> o przebiegu umiarkowanym </w:t>
      </w:r>
      <w:r w:rsidR="001B3536" w:rsidRPr="009125D0">
        <w:rPr>
          <w:noProof/>
          <w:color w:val="000000" w:themeColor="text1"/>
          <w:szCs w:val="22"/>
        </w:rPr>
        <w:t xml:space="preserve"> lub ciężkim</w:t>
      </w:r>
      <w:r w:rsidRPr="009125D0">
        <w:rPr>
          <w:noProof/>
          <w:color w:val="000000" w:themeColor="text1"/>
          <w:szCs w:val="22"/>
        </w:rPr>
        <w:t xml:space="preserve"> – zwykle w każdym przypadku, kiedy po stosowaniu innych powszechnie stosowanych schematów leczenia nie uzyskano </w:t>
      </w:r>
      <w:r w:rsidR="005D48AF" w:rsidRPr="009125D0">
        <w:rPr>
          <w:noProof/>
          <w:color w:val="000000" w:themeColor="text1"/>
          <w:szCs w:val="22"/>
        </w:rPr>
        <w:t xml:space="preserve">wystarczającej </w:t>
      </w:r>
      <w:r w:rsidRPr="009125D0">
        <w:rPr>
          <w:noProof/>
          <w:color w:val="000000" w:themeColor="text1"/>
          <w:szCs w:val="22"/>
        </w:rPr>
        <w:t>odpowiedzi lub okazały się one nieodpowiednie dla pacjenta.</w:t>
      </w:r>
    </w:p>
    <w:p w14:paraId="3B3BEBDE" w14:textId="77777777" w:rsidR="004B7B37" w:rsidRPr="009125D0" w:rsidRDefault="004B7B37">
      <w:pPr>
        <w:rPr>
          <w:noProof/>
          <w:color w:val="000000" w:themeColor="text1"/>
          <w:szCs w:val="22"/>
        </w:rPr>
      </w:pPr>
    </w:p>
    <w:p w14:paraId="04D474F3" w14:textId="77777777" w:rsidR="004B7B37" w:rsidRPr="009125D0" w:rsidRDefault="004B7B37">
      <w:pPr>
        <w:rPr>
          <w:noProof/>
          <w:color w:val="000000" w:themeColor="text1"/>
          <w:szCs w:val="22"/>
        </w:rPr>
      </w:pPr>
      <w:r w:rsidRPr="009125D0">
        <w:rPr>
          <w:noProof/>
          <w:color w:val="000000" w:themeColor="text1"/>
          <w:szCs w:val="22"/>
        </w:rPr>
        <w:t>W leczeniu reumatoidalnego zapalenia stawów Enbrel jest zwykle stosowany w połączeniu z metotreksatem</w:t>
      </w:r>
      <w:r w:rsidR="00E5732C" w:rsidRPr="009125D0">
        <w:rPr>
          <w:noProof/>
          <w:color w:val="000000" w:themeColor="text1"/>
          <w:szCs w:val="22"/>
        </w:rPr>
        <w:t xml:space="preserve">. </w:t>
      </w:r>
      <w:r w:rsidRPr="009125D0">
        <w:rPr>
          <w:noProof/>
          <w:color w:val="000000" w:themeColor="text1"/>
          <w:szCs w:val="22"/>
        </w:rPr>
        <w:t xml:space="preserve">Enbrel może być stosowany </w:t>
      </w:r>
      <w:r w:rsidR="00D268CE" w:rsidRPr="009125D0">
        <w:rPr>
          <w:noProof/>
          <w:color w:val="000000" w:themeColor="text1"/>
          <w:szCs w:val="22"/>
        </w:rPr>
        <w:t xml:space="preserve">również </w:t>
      </w:r>
      <w:r w:rsidRPr="009125D0">
        <w:rPr>
          <w:noProof/>
          <w:color w:val="000000" w:themeColor="text1"/>
          <w:szCs w:val="22"/>
        </w:rPr>
        <w:t>pojedynczo</w:t>
      </w:r>
      <w:r w:rsidR="001960B5" w:rsidRPr="009125D0">
        <w:rPr>
          <w:noProof/>
          <w:color w:val="000000" w:themeColor="text1"/>
          <w:szCs w:val="22"/>
        </w:rPr>
        <w:t>,</w:t>
      </w:r>
      <w:r w:rsidRPr="009125D0">
        <w:rPr>
          <w:noProof/>
          <w:color w:val="000000" w:themeColor="text1"/>
          <w:szCs w:val="22"/>
        </w:rPr>
        <w:t xml:space="preserve"> jeżeli leczenie metotreksatem jest nieodpowiednie dla pacjenta. Enbrel stosowany</w:t>
      </w:r>
      <w:r w:rsidR="00E60772" w:rsidRPr="009125D0">
        <w:rPr>
          <w:noProof/>
          <w:color w:val="000000" w:themeColor="text1"/>
          <w:szCs w:val="22"/>
        </w:rPr>
        <w:t xml:space="preserve"> </w:t>
      </w:r>
      <w:r w:rsidR="001B3536" w:rsidRPr="009125D0">
        <w:rPr>
          <w:noProof/>
          <w:color w:val="000000" w:themeColor="text1"/>
          <w:szCs w:val="22"/>
        </w:rPr>
        <w:t xml:space="preserve">zarówno </w:t>
      </w:r>
      <w:r w:rsidRPr="009125D0">
        <w:rPr>
          <w:noProof/>
          <w:color w:val="000000" w:themeColor="text1"/>
          <w:szCs w:val="22"/>
        </w:rPr>
        <w:t>pojedynczo</w:t>
      </w:r>
      <w:r w:rsidR="001B3536" w:rsidRPr="009125D0">
        <w:rPr>
          <w:noProof/>
          <w:color w:val="000000" w:themeColor="text1"/>
          <w:szCs w:val="22"/>
        </w:rPr>
        <w:t xml:space="preserve">, jak i </w:t>
      </w:r>
      <w:r w:rsidRPr="009125D0">
        <w:rPr>
          <w:noProof/>
          <w:color w:val="000000" w:themeColor="text1"/>
          <w:szCs w:val="22"/>
        </w:rPr>
        <w:t xml:space="preserve">w połączeniu z metotreksatem u pacjentów z reumatoidalnym zapaleniem stawów </w:t>
      </w:r>
      <w:r w:rsidR="00E60772" w:rsidRPr="009125D0">
        <w:rPr>
          <w:noProof/>
          <w:color w:val="000000" w:themeColor="text1"/>
          <w:szCs w:val="22"/>
        </w:rPr>
        <w:t xml:space="preserve">powoduje </w:t>
      </w:r>
      <w:r w:rsidRPr="009125D0">
        <w:rPr>
          <w:noProof/>
          <w:color w:val="000000" w:themeColor="text1"/>
          <w:szCs w:val="22"/>
        </w:rPr>
        <w:t>spowolnienie niszczenia stawów w przebiegu choroby i poprawę sprawności fizycznej.</w:t>
      </w:r>
    </w:p>
    <w:p w14:paraId="659744D3" w14:textId="77777777" w:rsidR="004B7B37" w:rsidRPr="009125D0" w:rsidRDefault="004B7B37">
      <w:pPr>
        <w:rPr>
          <w:noProof/>
          <w:color w:val="000000" w:themeColor="text1"/>
          <w:szCs w:val="22"/>
        </w:rPr>
      </w:pPr>
    </w:p>
    <w:p w14:paraId="7738357B" w14:textId="77777777" w:rsidR="004B7B37" w:rsidRPr="009125D0" w:rsidRDefault="004B7B37">
      <w:pPr>
        <w:rPr>
          <w:noProof/>
          <w:color w:val="000000" w:themeColor="text1"/>
          <w:szCs w:val="22"/>
        </w:rPr>
      </w:pPr>
      <w:r w:rsidRPr="009125D0">
        <w:rPr>
          <w:noProof/>
          <w:color w:val="000000" w:themeColor="text1"/>
          <w:szCs w:val="22"/>
        </w:rPr>
        <w:t>U pacjentów z łuszczycowym zapaleniem stawów atakującym wiele stawów lek Enbrel może spowodować poprawę sprawności fizycznej. U pacjentów, u których występuje wielostawowy symetryczny ból lub opuchlizna stawów (np. dłoni, nadgarstków i stóp), Enbrel może spowodować spowolnienie niszczenia stawów w przebiegu choroby.</w:t>
      </w:r>
    </w:p>
    <w:p w14:paraId="42689FED" w14:textId="77777777" w:rsidR="004B7B37" w:rsidRPr="009125D0" w:rsidRDefault="004B7B37">
      <w:pPr>
        <w:rPr>
          <w:noProof/>
          <w:color w:val="000000" w:themeColor="text1"/>
          <w:szCs w:val="22"/>
        </w:rPr>
      </w:pPr>
    </w:p>
    <w:p w14:paraId="42CC24D5" w14:textId="77777777" w:rsidR="00074507" w:rsidRPr="009125D0" w:rsidRDefault="00BC6D0D" w:rsidP="00125C4C">
      <w:pPr>
        <w:keepNext/>
        <w:keepLines/>
        <w:widowControl/>
        <w:rPr>
          <w:noProof/>
          <w:color w:val="000000" w:themeColor="text1"/>
          <w:szCs w:val="22"/>
        </w:rPr>
      </w:pPr>
      <w:r w:rsidRPr="009125D0">
        <w:rPr>
          <w:noProof/>
          <w:color w:val="000000" w:themeColor="text1"/>
          <w:szCs w:val="22"/>
        </w:rPr>
        <w:t xml:space="preserve">Lek </w:t>
      </w:r>
      <w:r w:rsidR="00074507" w:rsidRPr="009125D0">
        <w:rPr>
          <w:noProof/>
          <w:color w:val="000000" w:themeColor="text1"/>
          <w:szCs w:val="22"/>
        </w:rPr>
        <w:t xml:space="preserve">Enbrel wskazany jest również w leczeniu następujących </w:t>
      </w:r>
      <w:r w:rsidR="001B3536" w:rsidRPr="009125D0">
        <w:rPr>
          <w:noProof/>
          <w:color w:val="000000" w:themeColor="text1"/>
          <w:szCs w:val="22"/>
        </w:rPr>
        <w:t xml:space="preserve">chorób </w:t>
      </w:r>
      <w:r w:rsidR="00074507" w:rsidRPr="009125D0">
        <w:rPr>
          <w:noProof/>
          <w:color w:val="000000" w:themeColor="text1"/>
          <w:szCs w:val="22"/>
        </w:rPr>
        <w:t>u dzieci i młodzieży:</w:t>
      </w:r>
    </w:p>
    <w:p w14:paraId="2CADE223" w14:textId="77777777" w:rsidR="00074507" w:rsidRPr="009125D0" w:rsidRDefault="00074507" w:rsidP="00074507">
      <w:pPr>
        <w:widowControl/>
        <w:rPr>
          <w:noProof/>
          <w:color w:val="000000" w:themeColor="text1"/>
          <w:szCs w:val="22"/>
        </w:rPr>
      </w:pPr>
    </w:p>
    <w:p w14:paraId="25C91BA1" w14:textId="77777777" w:rsidR="00074507" w:rsidRPr="009125D0" w:rsidRDefault="001B3536" w:rsidP="00CE6B9D">
      <w:pPr>
        <w:numPr>
          <w:ilvl w:val="0"/>
          <w:numId w:val="19"/>
        </w:numPr>
        <w:ind w:left="567" w:hanging="567"/>
        <w:rPr>
          <w:noProof/>
          <w:color w:val="000000" w:themeColor="text1"/>
          <w:szCs w:val="22"/>
        </w:rPr>
      </w:pPr>
      <w:r w:rsidRPr="009125D0">
        <w:rPr>
          <w:noProof/>
          <w:color w:val="000000" w:themeColor="text1"/>
          <w:szCs w:val="22"/>
        </w:rPr>
        <w:lastRenderedPageBreak/>
        <w:t xml:space="preserve">Następujące typy </w:t>
      </w:r>
      <w:r w:rsidR="00426794" w:rsidRPr="009125D0">
        <w:rPr>
          <w:bCs/>
          <w:noProof/>
          <w:color w:val="000000" w:themeColor="text1"/>
          <w:szCs w:val="22"/>
        </w:rPr>
        <w:t xml:space="preserve">młodzieńczego </w:t>
      </w:r>
      <w:r w:rsidR="00074507" w:rsidRPr="009125D0">
        <w:rPr>
          <w:bCs/>
          <w:noProof/>
          <w:color w:val="000000" w:themeColor="text1"/>
          <w:szCs w:val="22"/>
        </w:rPr>
        <w:t>idiopatycznego zapalenia stawów</w:t>
      </w:r>
      <w:r w:rsidR="00074507" w:rsidRPr="009125D0">
        <w:rPr>
          <w:noProof/>
          <w:color w:val="000000" w:themeColor="text1"/>
          <w:szCs w:val="22"/>
        </w:rPr>
        <w:t>, w przypadkach niewystarczającej odpowiedzi na metotreksat</w:t>
      </w:r>
      <w:r w:rsidR="00880AD0" w:rsidRPr="009125D0">
        <w:rPr>
          <w:noProof/>
          <w:color w:val="000000" w:themeColor="text1"/>
          <w:szCs w:val="22"/>
        </w:rPr>
        <w:t>,</w:t>
      </w:r>
      <w:r w:rsidR="00074507" w:rsidRPr="009125D0">
        <w:rPr>
          <w:noProof/>
          <w:color w:val="000000" w:themeColor="text1"/>
          <w:szCs w:val="22"/>
        </w:rPr>
        <w:t xml:space="preserve"> lub gdy metotreksat jest nieodpowiedni</w:t>
      </w:r>
      <w:r w:rsidR="008E4D53" w:rsidRPr="009125D0">
        <w:rPr>
          <w:noProof/>
          <w:color w:val="000000" w:themeColor="text1"/>
          <w:szCs w:val="22"/>
        </w:rPr>
        <w:t xml:space="preserve"> dla pacjenta</w:t>
      </w:r>
      <w:r w:rsidRPr="009125D0">
        <w:rPr>
          <w:noProof/>
          <w:color w:val="000000" w:themeColor="text1"/>
          <w:szCs w:val="22"/>
        </w:rPr>
        <w:t>:</w:t>
      </w:r>
    </w:p>
    <w:p w14:paraId="2F35AAD5" w14:textId="77777777" w:rsidR="001B3536" w:rsidRPr="009125D0" w:rsidRDefault="001B3536" w:rsidP="00272DEE">
      <w:pPr>
        <w:tabs>
          <w:tab w:val="left" w:pos="567"/>
        </w:tabs>
        <w:ind w:left="567" w:hanging="567"/>
        <w:rPr>
          <w:noProof/>
          <w:color w:val="000000" w:themeColor="text1"/>
          <w:szCs w:val="22"/>
        </w:rPr>
      </w:pPr>
    </w:p>
    <w:p w14:paraId="38E781D3" w14:textId="77777777" w:rsidR="001B3536" w:rsidRPr="009125D0" w:rsidRDefault="00EC755D" w:rsidP="00CE6B9D">
      <w:pPr>
        <w:widowControl/>
        <w:numPr>
          <w:ilvl w:val="0"/>
          <w:numId w:val="19"/>
        </w:numPr>
        <w:ind w:left="1134" w:hanging="567"/>
        <w:rPr>
          <w:noProof/>
          <w:color w:val="000000" w:themeColor="text1"/>
          <w:szCs w:val="22"/>
        </w:rPr>
      </w:pPr>
      <w:r w:rsidRPr="009125D0">
        <w:rPr>
          <w:noProof/>
          <w:color w:val="000000" w:themeColor="text1"/>
          <w:szCs w:val="22"/>
        </w:rPr>
        <w:t>Wielostawowe z</w:t>
      </w:r>
      <w:r w:rsidR="001B3536" w:rsidRPr="009125D0">
        <w:rPr>
          <w:noProof/>
          <w:color w:val="000000" w:themeColor="text1"/>
          <w:szCs w:val="22"/>
        </w:rPr>
        <w:t xml:space="preserve">apalenie stawów (z obecnością lub bez obecności czynnika reumatoidalnego) </w:t>
      </w:r>
      <w:r w:rsidRPr="009125D0">
        <w:rPr>
          <w:noProof/>
          <w:color w:val="000000" w:themeColor="text1"/>
          <w:szCs w:val="22"/>
        </w:rPr>
        <w:t xml:space="preserve">oraz </w:t>
      </w:r>
      <w:r w:rsidR="008B5EA2" w:rsidRPr="009125D0">
        <w:rPr>
          <w:noProof/>
          <w:color w:val="000000" w:themeColor="text1"/>
          <w:szCs w:val="22"/>
        </w:rPr>
        <w:t xml:space="preserve">rozwinięte </w:t>
      </w:r>
      <w:r w:rsidRPr="009125D0">
        <w:rPr>
          <w:noProof/>
          <w:color w:val="000000" w:themeColor="text1"/>
          <w:szCs w:val="22"/>
        </w:rPr>
        <w:t>skąpostawowe zapalenie stawów</w:t>
      </w:r>
      <w:r w:rsidR="001B3536" w:rsidRPr="009125D0">
        <w:rPr>
          <w:noProof/>
          <w:color w:val="000000" w:themeColor="text1"/>
          <w:szCs w:val="22"/>
        </w:rPr>
        <w:t xml:space="preserve"> u pacjentów w wieku od 2 lat.</w:t>
      </w:r>
    </w:p>
    <w:p w14:paraId="246C4A54" w14:textId="77777777" w:rsidR="001B3536" w:rsidRPr="009125D0" w:rsidRDefault="001B3536" w:rsidP="008E263F">
      <w:pPr>
        <w:widowControl/>
        <w:tabs>
          <w:tab w:val="left" w:pos="1134"/>
        </w:tabs>
        <w:ind w:left="1134" w:hanging="567"/>
        <w:rPr>
          <w:noProof/>
          <w:color w:val="000000" w:themeColor="text1"/>
          <w:szCs w:val="22"/>
        </w:rPr>
      </w:pPr>
    </w:p>
    <w:p w14:paraId="696C47B6" w14:textId="77777777" w:rsidR="001B3536" w:rsidRPr="009125D0" w:rsidRDefault="001B3536" w:rsidP="00CE6B9D">
      <w:pPr>
        <w:widowControl/>
        <w:numPr>
          <w:ilvl w:val="0"/>
          <w:numId w:val="19"/>
        </w:numPr>
        <w:tabs>
          <w:tab w:val="left" w:pos="1134"/>
        </w:tabs>
        <w:ind w:left="1134" w:hanging="567"/>
        <w:rPr>
          <w:noProof/>
          <w:color w:val="000000" w:themeColor="text1"/>
          <w:szCs w:val="22"/>
        </w:rPr>
      </w:pPr>
      <w:r w:rsidRPr="009125D0">
        <w:rPr>
          <w:bCs/>
          <w:noProof/>
          <w:color w:val="000000" w:themeColor="text1"/>
          <w:szCs w:val="22"/>
        </w:rPr>
        <w:t xml:space="preserve">Łuszczycowe </w:t>
      </w:r>
      <w:r w:rsidRPr="009125D0">
        <w:rPr>
          <w:noProof/>
          <w:color w:val="000000" w:themeColor="text1"/>
          <w:szCs w:val="22"/>
        </w:rPr>
        <w:t>zapalenie stawów u pacjentów w wieku od 12 lat.</w:t>
      </w:r>
    </w:p>
    <w:p w14:paraId="7A081117" w14:textId="77777777" w:rsidR="001B3536" w:rsidRPr="009125D0" w:rsidRDefault="001B3536" w:rsidP="00272DEE">
      <w:pPr>
        <w:widowControl/>
        <w:tabs>
          <w:tab w:val="left" w:pos="567"/>
        </w:tabs>
        <w:ind w:left="567" w:hanging="567"/>
        <w:rPr>
          <w:noProof/>
          <w:color w:val="000000" w:themeColor="text1"/>
          <w:szCs w:val="22"/>
        </w:rPr>
      </w:pPr>
    </w:p>
    <w:p w14:paraId="2284A8DA" w14:textId="77777777" w:rsidR="001B3536" w:rsidRPr="009125D0" w:rsidRDefault="00AC382C" w:rsidP="00CE6B9D">
      <w:pPr>
        <w:widowControl/>
        <w:numPr>
          <w:ilvl w:val="0"/>
          <w:numId w:val="19"/>
        </w:numPr>
        <w:tabs>
          <w:tab w:val="left" w:pos="567"/>
        </w:tabs>
        <w:ind w:left="567" w:hanging="567"/>
        <w:rPr>
          <w:noProof/>
          <w:color w:val="000000" w:themeColor="text1"/>
          <w:szCs w:val="22"/>
        </w:rPr>
      </w:pPr>
      <w:r w:rsidRPr="009125D0">
        <w:rPr>
          <w:noProof/>
          <w:color w:val="000000" w:themeColor="text1"/>
          <w:szCs w:val="22"/>
        </w:rPr>
        <w:t>Zapalenie stawów na tle zapalenia przyczepów ścięgnistych u pacjentów w wieku od 12 lat w przypadku niewystarczającej odpowiedzi na inne powszechnie stosowane schematy leczenia</w:t>
      </w:r>
      <w:r w:rsidR="00880AD0" w:rsidRPr="009125D0">
        <w:rPr>
          <w:noProof/>
          <w:color w:val="000000" w:themeColor="text1"/>
          <w:szCs w:val="22"/>
        </w:rPr>
        <w:t>,</w:t>
      </w:r>
      <w:r w:rsidRPr="009125D0">
        <w:rPr>
          <w:noProof/>
          <w:color w:val="000000" w:themeColor="text1"/>
          <w:szCs w:val="22"/>
        </w:rPr>
        <w:t xml:space="preserve"> lub gdy schematy te są nieodpowiednie dla pacjenta</w:t>
      </w:r>
      <w:r w:rsidR="001B3536" w:rsidRPr="009125D0">
        <w:rPr>
          <w:noProof/>
          <w:color w:val="000000" w:themeColor="text1"/>
          <w:szCs w:val="22"/>
        </w:rPr>
        <w:t>.</w:t>
      </w:r>
    </w:p>
    <w:p w14:paraId="564E72A9" w14:textId="77777777" w:rsidR="00074507" w:rsidRPr="009125D0" w:rsidRDefault="00074507" w:rsidP="008E263F">
      <w:pPr>
        <w:tabs>
          <w:tab w:val="left" w:pos="567"/>
        </w:tabs>
        <w:ind w:left="567" w:hanging="567"/>
        <w:rPr>
          <w:noProof/>
          <w:color w:val="000000" w:themeColor="text1"/>
          <w:szCs w:val="22"/>
        </w:rPr>
      </w:pPr>
    </w:p>
    <w:p w14:paraId="1A919177" w14:textId="77777777" w:rsidR="00074507" w:rsidRPr="009125D0" w:rsidRDefault="00074507" w:rsidP="00CE6B9D">
      <w:pPr>
        <w:widowControl/>
        <w:numPr>
          <w:ilvl w:val="0"/>
          <w:numId w:val="19"/>
        </w:numPr>
        <w:tabs>
          <w:tab w:val="left" w:pos="567"/>
        </w:tabs>
        <w:ind w:left="567" w:hanging="567"/>
        <w:rPr>
          <w:noProof/>
          <w:color w:val="000000" w:themeColor="text1"/>
          <w:szCs w:val="22"/>
        </w:rPr>
      </w:pPr>
      <w:r w:rsidRPr="009125D0">
        <w:rPr>
          <w:noProof/>
          <w:color w:val="000000" w:themeColor="text1"/>
          <w:szCs w:val="22"/>
        </w:rPr>
        <w:t xml:space="preserve">Łuszczycy o ciężkim przebiegu u pacjentów </w:t>
      </w:r>
      <w:r w:rsidR="00426794" w:rsidRPr="009125D0">
        <w:rPr>
          <w:noProof/>
          <w:color w:val="000000" w:themeColor="text1"/>
          <w:szCs w:val="22"/>
        </w:rPr>
        <w:t xml:space="preserve">w wieku od </w:t>
      </w:r>
      <w:r w:rsidR="008B216F" w:rsidRPr="009125D0">
        <w:rPr>
          <w:noProof/>
          <w:color w:val="000000" w:themeColor="text1"/>
          <w:szCs w:val="22"/>
        </w:rPr>
        <w:t>6</w:t>
      </w:r>
      <w:r w:rsidRPr="009125D0">
        <w:rPr>
          <w:noProof/>
          <w:color w:val="000000" w:themeColor="text1"/>
          <w:szCs w:val="22"/>
        </w:rPr>
        <w:t xml:space="preserve"> </w:t>
      </w:r>
      <w:r w:rsidR="00426794" w:rsidRPr="009125D0">
        <w:rPr>
          <w:noProof/>
          <w:color w:val="000000" w:themeColor="text1"/>
          <w:szCs w:val="22"/>
        </w:rPr>
        <w:t>lat</w:t>
      </w:r>
      <w:r w:rsidRPr="009125D0">
        <w:rPr>
          <w:noProof/>
          <w:color w:val="000000" w:themeColor="text1"/>
          <w:szCs w:val="22"/>
        </w:rPr>
        <w:t xml:space="preserve">, w przypadkach niewystarczającej odpowiedzi na fototerapię lub </w:t>
      </w:r>
      <w:r w:rsidR="008D17AD" w:rsidRPr="009125D0">
        <w:rPr>
          <w:noProof/>
          <w:color w:val="000000" w:themeColor="text1"/>
          <w:szCs w:val="22"/>
        </w:rPr>
        <w:t xml:space="preserve">inną </w:t>
      </w:r>
      <w:r w:rsidRPr="009125D0">
        <w:rPr>
          <w:noProof/>
          <w:color w:val="000000" w:themeColor="text1"/>
          <w:szCs w:val="22"/>
        </w:rPr>
        <w:t>terapię układową</w:t>
      </w:r>
      <w:r w:rsidR="008D17AD" w:rsidRPr="009125D0">
        <w:rPr>
          <w:noProof/>
          <w:color w:val="000000" w:themeColor="text1"/>
          <w:szCs w:val="22"/>
        </w:rPr>
        <w:t>,</w:t>
      </w:r>
      <w:r w:rsidRPr="009125D0">
        <w:rPr>
          <w:noProof/>
          <w:color w:val="000000" w:themeColor="text1"/>
          <w:szCs w:val="22"/>
        </w:rPr>
        <w:t xml:space="preserve"> lub gdy terapie te są nieodpowiednie dla </w:t>
      </w:r>
      <w:r w:rsidR="008E4D53" w:rsidRPr="009125D0">
        <w:rPr>
          <w:noProof/>
          <w:color w:val="000000" w:themeColor="text1"/>
          <w:szCs w:val="22"/>
        </w:rPr>
        <w:t>pacjenta</w:t>
      </w:r>
      <w:r w:rsidRPr="009125D0">
        <w:rPr>
          <w:noProof/>
          <w:color w:val="000000" w:themeColor="text1"/>
          <w:szCs w:val="22"/>
        </w:rPr>
        <w:t>.</w:t>
      </w:r>
    </w:p>
    <w:p w14:paraId="5D86546D" w14:textId="77777777" w:rsidR="00FE4742" w:rsidRPr="009125D0" w:rsidRDefault="00FE4742" w:rsidP="00272DEE">
      <w:pPr>
        <w:tabs>
          <w:tab w:val="left" w:pos="567"/>
        </w:tabs>
        <w:ind w:left="567" w:hanging="567"/>
        <w:rPr>
          <w:bCs/>
          <w:noProof/>
          <w:color w:val="000000" w:themeColor="text1"/>
          <w:szCs w:val="22"/>
        </w:rPr>
      </w:pPr>
    </w:p>
    <w:p w14:paraId="0561BD68" w14:textId="77777777" w:rsidR="0091043B" w:rsidRPr="009125D0" w:rsidRDefault="0091043B">
      <w:pPr>
        <w:rPr>
          <w:noProof/>
          <w:color w:val="000000" w:themeColor="text1"/>
          <w:szCs w:val="22"/>
        </w:rPr>
      </w:pPr>
    </w:p>
    <w:p w14:paraId="11ABF02A"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2. </w:t>
      </w:r>
      <w:r w:rsidRPr="009125D0">
        <w:rPr>
          <w:b/>
          <w:bCs/>
          <w:noProof/>
          <w:color w:val="000000" w:themeColor="text1"/>
          <w:szCs w:val="22"/>
        </w:rPr>
        <w:tab/>
      </w:r>
      <w:r w:rsidR="001B3536" w:rsidRPr="009125D0">
        <w:rPr>
          <w:b/>
          <w:bCs/>
          <w:noProof/>
          <w:color w:val="000000" w:themeColor="text1"/>
          <w:szCs w:val="22"/>
        </w:rPr>
        <w:t>Informacje ważne przed zastosowaniem leku Enbrel</w:t>
      </w:r>
    </w:p>
    <w:p w14:paraId="0C292346" w14:textId="77777777" w:rsidR="004B7B37" w:rsidRPr="009125D0" w:rsidRDefault="004B7B37">
      <w:pPr>
        <w:widowControl/>
        <w:tabs>
          <w:tab w:val="left" w:pos="360"/>
        </w:tabs>
        <w:rPr>
          <w:noProof/>
          <w:color w:val="000000" w:themeColor="text1"/>
          <w:szCs w:val="22"/>
        </w:rPr>
      </w:pPr>
    </w:p>
    <w:p w14:paraId="213AE7C2" w14:textId="77777777" w:rsidR="00E5732C" w:rsidRPr="009125D0" w:rsidRDefault="00E5732C">
      <w:pPr>
        <w:widowControl/>
        <w:rPr>
          <w:b/>
          <w:bCs/>
          <w:noProof/>
          <w:color w:val="000000" w:themeColor="text1"/>
          <w:szCs w:val="22"/>
        </w:rPr>
      </w:pPr>
      <w:r w:rsidRPr="009125D0">
        <w:rPr>
          <w:b/>
          <w:bCs/>
          <w:noProof/>
          <w:color w:val="000000" w:themeColor="text1"/>
          <w:szCs w:val="22"/>
        </w:rPr>
        <w:t>Kiedy nie stosować leku Enbrel</w:t>
      </w:r>
      <w:r w:rsidRPr="009125D0" w:rsidDel="00E5732C">
        <w:rPr>
          <w:b/>
          <w:bCs/>
          <w:noProof/>
          <w:color w:val="000000" w:themeColor="text1"/>
          <w:szCs w:val="22"/>
        </w:rPr>
        <w:t xml:space="preserve"> </w:t>
      </w:r>
    </w:p>
    <w:p w14:paraId="6BD9C136" w14:textId="77777777" w:rsidR="004B7B37" w:rsidRPr="009125D0" w:rsidRDefault="004B7B37">
      <w:pPr>
        <w:widowControl/>
        <w:rPr>
          <w:b/>
          <w:bCs/>
          <w:noProof/>
          <w:color w:val="000000" w:themeColor="text1"/>
          <w:szCs w:val="22"/>
        </w:rPr>
      </w:pPr>
    </w:p>
    <w:p w14:paraId="1BD61640" w14:textId="77777777" w:rsidR="004B7B37" w:rsidRPr="009125D0" w:rsidRDefault="00096A34" w:rsidP="00CE6B9D">
      <w:pPr>
        <w:widowControl/>
        <w:numPr>
          <w:ilvl w:val="0"/>
          <w:numId w:val="38"/>
        </w:numPr>
        <w:ind w:left="567" w:hanging="567"/>
        <w:rPr>
          <w:noProof/>
          <w:color w:val="000000" w:themeColor="text1"/>
          <w:szCs w:val="22"/>
        </w:rPr>
      </w:pPr>
      <w:r w:rsidRPr="009125D0">
        <w:rPr>
          <w:noProof/>
          <w:color w:val="000000" w:themeColor="text1"/>
          <w:szCs w:val="22"/>
        </w:rPr>
        <w:t>jeśli</w:t>
      </w:r>
      <w:r w:rsidR="004B7B37" w:rsidRPr="009125D0">
        <w:rPr>
          <w:noProof/>
          <w:color w:val="000000" w:themeColor="text1"/>
          <w:szCs w:val="22"/>
        </w:rPr>
        <w:t xml:space="preserve"> pacjent lub </w:t>
      </w:r>
      <w:r w:rsidRPr="009125D0">
        <w:rPr>
          <w:noProof/>
          <w:color w:val="000000" w:themeColor="text1"/>
          <w:szCs w:val="22"/>
        </w:rPr>
        <w:t xml:space="preserve">dziecko ma uczulenie </w:t>
      </w:r>
      <w:r w:rsidR="004B7B37" w:rsidRPr="009125D0">
        <w:rPr>
          <w:noProof/>
          <w:color w:val="000000" w:themeColor="text1"/>
          <w:szCs w:val="22"/>
        </w:rPr>
        <w:t xml:space="preserve">na etanercept lub </w:t>
      </w:r>
      <w:r w:rsidRPr="009125D0">
        <w:rPr>
          <w:noProof/>
          <w:color w:val="000000" w:themeColor="text1"/>
          <w:szCs w:val="22"/>
        </w:rPr>
        <w:t xml:space="preserve">którykolwiek z pozostałych </w:t>
      </w:r>
      <w:r w:rsidR="004B7B37" w:rsidRPr="009125D0">
        <w:rPr>
          <w:noProof/>
          <w:color w:val="000000" w:themeColor="text1"/>
          <w:szCs w:val="22"/>
        </w:rPr>
        <w:t>składnik</w:t>
      </w:r>
      <w:r w:rsidRPr="009125D0">
        <w:rPr>
          <w:noProof/>
          <w:color w:val="000000" w:themeColor="text1"/>
          <w:szCs w:val="22"/>
        </w:rPr>
        <w:t>ów</w:t>
      </w:r>
      <w:r w:rsidR="004B7B37" w:rsidRPr="009125D0">
        <w:rPr>
          <w:noProof/>
          <w:color w:val="000000" w:themeColor="text1"/>
          <w:szCs w:val="22"/>
        </w:rPr>
        <w:t xml:space="preserve"> </w:t>
      </w:r>
      <w:r w:rsidR="001B3536" w:rsidRPr="009125D0">
        <w:rPr>
          <w:noProof/>
          <w:color w:val="000000" w:themeColor="text1"/>
          <w:szCs w:val="22"/>
        </w:rPr>
        <w:t xml:space="preserve">tego </w:t>
      </w:r>
      <w:r w:rsidR="004B7B37" w:rsidRPr="009125D0">
        <w:rPr>
          <w:noProof/>
          <w:color w:val="000000" w:themeColor="text1"/>
          <w:szCs w:val="22"/>
        </w:rPr>
        <w:t xml:space="preserve">leku </w:t>
      </w:r>
      <w:r w:rsidR="001B3536" w:rsidRPr="009125D0">
        <w:rPr>
          <w:noProof/>
          <w:color w:val="000000" w:themeColor="text1"/>
          <w:szCs w:val="22"/>
        </w:rPr>
        <w:t>(</w:t>
      </w:r>
      <w:r w:rsidR="0015719B" w:rsidRPr="009125D0">
        <w:rPr>
          <w:noProof/>
          <w:color w:val="000000" w:themeColor="text1"/>
          <w:szCs w:val="22"/>
        </w:rPr>
        <w:t xml:space="preserve">wymienionych </w:t>
      </w:r>
      <w:r w:rsidR="001B3536" w:rsidRPr="009125D0">
        <w:rPr>
          <w:noProof/>
          <w:color w:val="000000" w:themeColor="text1"/>
          <w:szCs w:val="22"/>
        </w:rPr>
        <w:t>w punkcie 6)</w:t>
      </w:r>
      <w:r w:rsidR="004B7B37" w:rsidRPr="009125D0">
        <w:rPr>
          <w:noProof/>
          <w:color w:val="000000" w:themeColor="text1"/>
          <w:szCs w:val="22"/>
        </w:rPr>
        <w:t xml:space="preserve">. Jeżeli </w:t>
      </w:r>
      <w:r w:rsidR="001B3536" w:rsidRPr="009125D0">
        <w:rPr>
          <w:noProof/>
          <w:color w:val="000000" w:themeColor="text1"/>
          <w:szCs w:val="22"/>
        </w:rPr>
        <w:t xml:space="preserve">u pacjenta lub dziecka </w:t>
      </w:r>
      <w:r w:rsidR="004B7B37" w:rsidRPr="009125D0">
        <w:rPr>
          <w:noProof/>
          <w:color w:val="000000" w:themeColor="text1"/>
          <w:szCs w:val="22"/>
        </w:rPr>
        <w:t>po wstrzyknięciu leku wystąpią reakcje alergiczne</w:t>
      </w:r>
      <w:r w:rsidR="00880AD0" w:rsidRPr="009125D0">
        <w:rPr>
          <w:noProof/>
          <w:color w:val="000000" w:themeColor="text1"/>
          <w:szCs w:val="22"/>
        </w:rPr>
        <w:t>,</w:t>
      </w:r>
      <w:r w:rsidR="004B7B37" w:rsidRPr="009125D0">
        <w:rPr>
          <w:noProof/>
          <w:color w:val="000000" w:themeColor="text1"/>
          <w:szCs w:val="22"/>
        </w:rPr>
        <w:t xml:space="preserve"> takie jak ucisk w klatce piersiowej, sapanie, zawroty głowy lub pokrzywka, nie </w:t>
      </w:r>
      <w:r w:rsidR="001B3536" w:rsidRPr="009125D0">
        <w:rPr>
          <w:noProof/>
          <w:color w:val="000000" w:themeColor="text1"/>
          <w:szCs w:val="22"/>
        </w:rPr>
        <w:t xml:space="preserve">należy </w:t>
      </w:r>
      <w:r w:rsidR="004B7B37" w:rsidRPr="009125D0">
        <w:rPr>
          <w:noProof/>
          <w:color w:val="000000" w:themeColor="text1"/>
          <w:szCs w:val="22"/>
        </w:rPr>
        <w:t xml:space="preserve">wstrzykiwać </w:t>
      </w:r>
      <w:r w:rsidRPr="009125D0">
        <w:rPr>
          <w:noProof/>
          <w:color w:val="000000" w:themeColor="text1"/>
          <w:szCs w:val="22"/>
        </w:rPr>
        <w:t xml:space="preserve">więcej </w:t>
      </w:r>
      <w:r w:rsidR="004B7B37" w:rsidRPr="009125D0">
        <w:rPr>
          <w:noProof/>
          <w:color w:val="000000" w:themeColor="text1"/>
          <w:szCs w:val="22"/>
        </w:rPr>
        <w:t>leku Enbrel i niezwłocznie skontaktować się z lekarzem</w:t>
      </w:r>
      <w:r w:rsidR="00E60772" w:rsidRPr="009125D0">
        <w:rPr>
          <w:noProof/>
          <w:color w:val="000000" w:themeColor="text1"/>
          <w:szCs w:val="22"/>
        </w:rPr>
        <w:t>.</w:t>
      </w:r>
    </w:p>
    <w:p w14:paraId="7F2062CC" w14:textId="77777777" w:rsidR="004B7B37" w:rsidRPr="009125D0" w:rsidRDefault="001B3536" w:rsidP="00CE6B9D">
      <w:pPr>
        <w:widowControl/>
        <w:numPr>
          <w:ilvl w:val="0"/>
          <w:numId w:val="38"/>
        </w:numPr>
        <w:ind w:left="567" w:hanging="567"/>
        <w:rPr>
          <w:noProof/>
          <w:color w:val="000000" w:themeColor="text1"/>
          <w:szCs w:val="22"/>
        </w:rPr>
      </w:pPr>
      <w:r w:rsidRPr="009125D0">
        <w:rPr>
          <w:noProof/>
          <w:color w:val="000000" w:themeColor="text1"/>
          <w:szCs w:val="22"/>
        </w:rPr>
        <w:t>jeśli u pacjenta lub dziecka występuje ryzyko</w:t>
      </w:r>
      <w:r w:rsidR="004B7B37" w:rsidRPr="009125D0">
        <w:rPr>
          <w:noProof/>
          <w:color w:val="000000" w:themeColor="text1"/>
          <w:szCs w:val="22"/>
        </w:rPr>
        <w:t xml:space="preserve"> rozwoju ciężkiego zakażenia krwi zwanego posocznicą. W przypadku wątpliwości należy skontaktować się z lekarzem</w:t>
      </w:r>
      <w:r w:rsidR="00E60772" w:rsidRPr="009125D0">
        <w:rPr>
          <w:noProof/>
          <w:color w:val="000000" w:themeColor="text1"/>
          <w:szCs w:val="22"/>
        </w:rPr>
        <w:t>.</w:t>
      </w:r>
    </w:p>
    <w:p w14:paraId="187B2C3D" w14:textId="77777777" w:rsidR="004B7B37" w:rsidRPr="009125D0" w:rsidRDefault="001B3536" w:rsidP="00CE6B9D">
      <w:pPr>
        <w:widowControl/>
        <w:numPr>
          <w:ilvl w:val="0"/>
          <w:numId w:val="38"/>
        </w:numPr>
        <w:ind w:left="567" w:hanging="567"/>
        <w:rPr>
          <w:noProof/>
          <w:color w:val="000000" w:themeColor="text1"/>
          <w:szCs w:val="22"/>
        </w:rPr>
      </w:pPr>
      <w:r w:rsidRPr="009125D0">
        <w:rPr>
          <w:noProof/>
          <w:color w:val="000000" w:themeColor="text1"/>
          <w:szCs w:val="22"/>
        </w:rPr>
        <w:t>jeśli pacjent lub dziecko ma jakiekolwiek zakażenie</w:t>
      </w:r>
      <w:r w:rsidR="004B7B37" w:rsidRPr="009125D0">
        <w:rPr>
          <w:noProof/>
          <w:color w:val="000000" w:themeColor="text1"/>
          <w:szCs w:val="22"/>
        </w:rPr>
        <w:t xml:space="preserve">. W przypadku wątpliwości należy </w:t>
      </w:r>
      <w:r w:rsidRPr="009125D0">
        <w:rPr>
          <w:noProof/>
          <w:color w:val="000000" w:themeColor="text1"/>
          <w:szCs w:val="22"/>
        </w:rPr>
        <w:t xml:space="preserve">skonsultować </w:t>
      </w:r>
      <w:r w:rsidR="004B7B37" w:rsidRPr="009125D0">
        <w:rPr>
          <w:noProof/>
          <w:color w:val="000000" w:themeColor="text1"/>
          <w:szCs w:val="22"/>
        </w:rPr>
        <w:t>się z lekarzem.</w:t>
      </w:r>
    </w:p>
    <w:p w14:paraId="485CEB03" w14:textId="77777777" w:rsidR="004B7B37" w:rsidRPr="009125D0" w:rsidRDefault="004B7B37">
      <w:pPr>
        <w:widowControl/>
        <w:rPr>
          <w:noProof/>
          <w:color w:val="000000" w:themeColor="text1"/>
          <w:szCs w:val="22"/>
        </w:rPr>
      </w:pPr>
    </w:p>
    <w:p w14:paraId="2FB0BD8A" w14:textId="77777777" w:rsidR="004B7B37" w:rsidRPr="009125D0" w:rsidRDefault="00A5115A">
      <w:pPr>
        <w:widowControl/>
        <w:rPr>
          <w:b/>
          <w:bCs/>
          <w:noProof/>
          <w:color w:val="000000" w:themeColor="text1"/>
          <w:szCs w:val="22"/>
        </w:rPr>
      </w:pPr>
      <w:r w:rsidRPr="009125D0">
        <w:rPr>
          <w:b/>
          <w:bCs/>
          <w:noProof/>
          <w:color w:val="000000" w:themeColor="text1"/>
          <w:szCs w:val="22"/>
        </w:rPr>
        <w:t>Ostrzeżenia i środki ostrożności</w:t>
      </w:r>
    </w:p>
    <w:p w14:paraId="2A641CBE" w14:textId="77777777" w:rsidR="007B0B2E" w:rsidRPr="009125D0" w:rsidRDefault="007B0B2E">
      <w:pPr>
        <w:widowControl/>
        <w:rPr>
          <w:b/>
          <w:bCs/>
          <w:noProof/>
          <w:color w:val="000000" w:themeColor="text1"/>
          <w:szCs w:val="22"/>
        </w:rPr>
      </w:pPr>
    </w:p>
    <w:p w14:paraId="5DAF750C" w14:textId="77777777" w:rsidR="00F54693" w:rsidRPr="009125D0" w:rsidRDefault="00F54693">
      <w:pPr>
        <w:widowControl/>
        <w:rPr>
          <w:bCs/>
          <w:noProof/>
          <w:color w:val="000000" w:themeColor="text1"/>
          <w:szCs w:val="22"/>
          <w:lang w:bidi="pl-PL"/>
        </w:rPr>
      </w:pPr>
      <w:r w:rsidRPr="009125D0">
        <w:rPr>
          <w:bCs/>
          <w:noProof/>
          <w:color w:val="000000" w:themeColor="text1"/>
          <w:szCs w:val="22"/>
          <w:lang w:bidi="pl-PL"/>
        </w:rPr>
        <w:t>Przed rozpoczęciem przyjmowania leku Enbrel należy omówić to z lekarzem.</w:t>
      </w:r>
    </w:p>
    <w:p w14:paraId="2F2A26E6" w14:textId="77777777" w:rsidR="00F54693" w:rsidRPr="009125D0" w:rsidRDefault="00F54693">
      <w:pPr>
        <w:widowControl/>
        <w:rPr>
          <w:b/>
          <w:bCs/>
          <w:noProof/>
          <w:color w:val="000000" w:themeColor="text1"/>
          <w:szCs w:val="22"/>
        </w:rPr>
      </w:pPr>
    </w:p>
    <w:p w14:paraId="7F2321B7" w14:textId="77777777" w:rsidR="004B7B37" w:rsidRPr="009125D0" w:rsidRDefault="007B0B2E" w:rsidP="00CE6B9D">
      <w:pPr>
        <w:numPr>
          <w:ilvl w:val="1"/>
          <w:numId w:val="39"/>
        </w:numPr>
        <w:ind w:left="567" w:hanging="567"/>
        <w:rPr>
          <w:noProof/>
          <w:color w:val="000000" w:themeColor="text1"/>
          <w:szCs w:val="22"/>
        </w:rPr>
      </w:pPr>
      <w:r w:rsidRPr="009125D0">
        <w:rPr>
          <w:b/>
          <w:bCs/>
          <w:noProof/>
          <w:color w:val="000000" w:themeColor="text1"/>
          <w:szCs w:val="22"/>
        </w:rPr>
        <w:t>Reakcje alergiczne:</w:t>
      </w:r>
      <w:r w:rsidRPr="009125D0">
        <w:rPr>
          <w:noProof/>
          <w:color w:val="000000" w:themeColor="text1"/>
          <w:szCs w:val="22"/>
        </w:rPr>
        <w:t xml:space="preserve"> </w:t>
      </w:r>
      <w:r w:rsidR="00041D91" w:rsidRPr="009125D0">
        <w:rPr>
          <w:noProof/>
          <w:color w:val="000000" w:themeColor="text1"/>
          <w:szCs w:val="22"/>
        </w:rPr>
        <w:t>W</w:t>
      </w:r>
      <w:r w:rsidRPr="009125D0">
        <w:rPr>
          <w:noProof/>
          <w:color w:val="000000" w:themeColor="text1"/>
          <w:szCs w:val="22"/>
        </w:rPr>
        <w:t xml:space="preserve"> przypadku wystąpienia, u pacjenta lub dziecka, reakcji alergicznych</w:t>
      </w:r>
      <w:r w:rsidR="00880AD0" w:rsidRPr="009125D0">
        <w:rPr>
          <w:noProof/>
          <w:color w:val="000000" w:themeColor="text1"/>
          <w:szCs w:val="22"/>
        </w:rPr>
        <w:t>,</w:t>
      </w:r>
      <w:r w:rsidRPr="009125D0">
        <w:rPr>
          <w:noProof/>
          <w:color w:val="000000" w:themeColor="text1"/>
          <w:szCs w:val="22"/>
        </w:rPr>
        <w:t xml:space="preserve"> takich jak ucisk w klatce piersiowej, sapanie, zawroty głowy lub pokrzywka, nie </w:t>
      </w:r>
      <w:r w:rsidR="00A5115A" w:rsidRPr="009125D0">
        <w:rPr>
          <w:noProof/>
          <w:color w:val="000000" w:themeColor="text1"/>
          <w:szCs w:val="22"/>
        </w:rPr>
        <w:t xml:space="preserve">należy </w:t>
      </w:r>
      <w:r w:rsidRPr="009125D0">
        <w:rPr>
          <w:noProof/>
          <w:color w:val="000000" w:themeColor="text1"/>
          <w:szCs w:val="22"/>
        </w:rPr>
        <w:t>wstrzykiwać więcej leku Enbrel i niezwłocznie skontaktować się z lekarzem.</w:t>
      </w:r>
    </w:p>
    <w:p w14:paraId="01D1535C" w14:textId="77777777" w:rsidR="004B7B37" w:rsidRPr="009125D0" w:rsidRDefault="004B7B37" w:rsidP="00CE6B9D">
      <w:pPr>
        <w:widowControl/>
        <w:numPr>
          <w:ilvl w:val="0"/>
          <w:numId w:val="39"/>
        </w:numPr>
        <w:ind w:left="567" w:hanging="567"/>
        <w:rPr>
          <w:noProof/>
          <w:color w:val="000000" w:themeColor="text1"/>
          <w:szCs w:val="22"/>
        </w:rPr>
      </w:pPr>
      <w:r w:rsidRPr="009125D0">
        <w:rPr>
          <w:b/>
          <w:bCs/>
          <w:noProof/>
          <w:color w:val="000000" w:themeColor="text1"/>
          <w:szCs w:val="22"/>
        </w:rPr>
        <w:t xml:space="preserve">Zakażenia </w:t>
      </w:r>
      <w:r w:rsidR="00A5115A" w:rsidRPr="009125D0">
        <w:rPr>
          <w:b/>
          <w:bCs/>
          <w:noProof/>
          <w:color w:val="000000" w:themeColor="text1"/>
          <w:szCs w:val="22"/>
        </w:rPr>
        <w:t>i (lub)</w:t>
      </w:r>
      <w:r w:rsidRPr="009125D0">
        <w:rPr>
          <w:b/>
          <w:bCs/>
          <w:noProof/>
          <w:color w:val="000000" w:themeColor="text1"/>
          <w:szCs w:val="22"/>
        </w:rPr>
        <w:t xml:space="preserve"> zabiegi chirurgiczne: </w:t>
      </w:r>
      <w:r w:rsidR="0091043B" w:rsidRPr="009125D0">
        <w:rPr>
          <w:noProof/>
          <w:color w:val="000000" w:themeColor="text1"/>
          <w:szCs w:val="22"/>
        </w:rPr>
        <w:t xml:space="preserve">W </w:t>
      </w:r>
      <w:r w:rsidRPr="009125D0">
        <w:rPr>
          <w:noProof/>
          <w:color w:val="000000" w:themeColor="text1"/>
          <w:szCs w:val="22"/>
        </w:rPr>
        <w:t>przypadku rozwoju nowego zakażenia u pacjenta lub dziecka</w:t>
      </w:r>
      <w:r w:rsidR="00FF7296" w:rsidRPr="009125D0">
        <w:rPr>
          <w:noProof/>
          <w:color w:val="000000" w:themeColor="text1"/>
          <w:szCs w:val="22"/>
        </w:rPr>
        <w:t>,</w:t>
      </w:r>
      <w:r w:rsidRPr="009125D0">
        <w:rPr>
          <w:noProof/>
          <w:color w:val="000000" w:themeColor="text1"/>
          <w:szCs w:val="22"/>
        </w:rPr>
        <w:t xml:space="preserve"> lub planowanych dużych zabiegów chirurgicznych</w:t>
      </w:r>
      <w:r w:rsidR="00F85BEF" w:rsidRPr="009125D0">
        <w:rPr>
          <w:noProof/>
          <w:color w:val="000000" w:themeColor="text1"/>
          <w:szCs w:val="22"/>
        </w:rPr>
        <w:t>,</w:t>
      </w:r>
      <w:r w:rsidRPr="009125D0">
        <w:rPr>
          <w:noProof/>
          <w:color w:val="000000" w:themeColor="text1"/>
          <w:szCs w:val="22"/>
        </w:rPr>
        <w:t xml:space="preserve"> lekarz może </w:t>
      </w:r>
      <w:r w:rsidR="009B2501" w:rsidRPr="009125D0">
        <w:rPr>
          <w:noProof/>
          <w:color w:val="000000" w:themeColor="text1"/>
          <w:szCs w:val="22"/>
        </w:rPr>
        <w:t>podjąć decyzję o kontroli</w:t>
      </w:r>
      <w:r w:rsidRPr="009125D0">
        <w:rPr>
          <w:noProof/>
          <w:color w:val="000000" w:themeColor="text1"/>
          <w:szCs w:val="22"/>
        </w:rPr>
        <w:t xml:space="preserve"> leczenia lekiem Enbrel.</w:t>
      </w:r>
    </w:p>
    <w:p w14:paraId="567796DC" w14:textId="77777777" w:rsidR="004B7B37" w:rsidRPr="009125D0" w:rsidRDefault="004B7B37" w:rsidP="00CE6B9D">
      <w:pPr>
        <w:widowControl/>
        <w:numPr>
          <w:ilvl w:val="0"/>
          <w:numId w:val="39"/>
        </w:numPr>
        <w:ind w:left="567" w:hanging="567"/>
        <w:rPr>
          <w:noProof/>
          <w:color w:val="000000" w:themeColor="text1"/>
          <w:szCs w:val="22"/>
        </w:rPr>
      </w:pPr>
      <w:r w:rsidRPr="009125D0">
        <w:rPr>
          <w:b/>
          <w:noProof/>
          <w:color w:val="000000" w:themeColor="text1"/>
          <w:szCs w:val="22"/>
        </w:rPr>
        <w:t>Zakażenia</w:t>
      </w:r>
      <w:r w:rsidR="00E5732C" w:rsidRPr="009125D0">
        <w:rPr>
          <w:b/>
          <w:bCs/>
          <w:noProof/>
          <w:color w:val="000000" w:themeColor="text1"/>
          <w:szCs w:val="22"/>
        </w:rPr>
        <w:t xml:space="preserve"> </w:t>
      </w:r>
      <w:r w:rsidR="00A5115A" w:rsidRPr="009125D0">
        <w:rPr>
          <w:b/>
          <w:bCs/>
          <w:noProof/>
          <w:color w:val="000000" w:themeColor="text1"/>
          <w:szCs w:val="22"/>
        </w:rPr>
        <w:t>i (lub)</w:t>
      </w:r>
      <w:r w:rsidR="00E5732C" w:rsidRPr="009125D0" w:rsidDel="00E5732C">
        <w:rPr>
          <w:b/>
          <w:noProof/>
          <w:color w:val="000000" w:themeColor="text1"/>
          <w:szCs w:val="22"/>
        </w:rPr>
        <w:t xml:space="preserve"> </w:t>
      </w:r>
      <w:r w:rsidRPr="009125D0">
        <w:rPr>
          <w:b/>
          <w:noProof/>
          <w:color w:val="000000" w:themeColor="text1"/>
          <w:szCs w:val="22"/>
        </w:rPr>
        <w:t>cukrzyca:</w:t>
      </w:r>
      <w:r w:rsidRPr="009125D0">
        <w:rPr>
          <w:bCs/>
          <w:noProof/>
          <w:color w:val="000000" w:themeColor="text1"/>
          <w:szCs w:val="22"/>
        </w:rPr>
        <w:t xml:space="preserve"> </w:t>
      </w:r>
      <w:r w:rsidR="0091043B" w:rsidRPr="009125D0">
        <w:rPr>
          <w:noProof/>
          <w:color w:val="000000" w:themeColor="text1"/>
          <w:szCs w:val="22"/>
        </w:rPr>
        <w:t xml:space="preserve">Należy </w:t>
      </w:r>
      <w:r w:rsidR="00BD7B02" w:rsidRPr="009125D0">
        <w:rPr>
          <w:noProof/>
          <w:color w:val="000000" w:themeColor="text1"/>
          <w:szCs w:val="22"/>
        </w:rPr>
        <w:t xml:space="preserve">powiedzieć </w:t>
      </w:r>
      <w:r w:rsidRPr="009125D0">
        <w:rPr>
          <w:noProof/>
          <w:color w:val="000000" w:themeColor="text1"/>
          <w:szCs w:val="22"/>
        </w:rPr>
        <w:t>lekarz</w:t>
      </w:r>
      <w:r w:rsidR="005879BE" w:rsidRPr="009125D0">
        <w:rPr>
          <w:noProof/>
          <w:color w:val="000000" w:themeColor="text1"/>
          <w:szCs w:val="22"/>
        </w:rPr>
        <w:t>owi</w:t>
      </w:r>
      <w:r w:rsidRPr="009125D0">
        <w:rPr>
          <w:noProof/>
          <w:color w:val="000000" w:themeColor="text1"/>
          <w:szCs w:val="22"/>
        </w:rPr>
        <w:t xml:space="preserve"> o występujących w przeszłości, u pacjenta lub dziecka, nawracających zakażeniach lub cukrzycy</w:t>
      </w:r>
      <w:r w:rsidR="00880AD0" w:rsidRPr="009125D0">
        <w:rPr>
          <w:noProof/>
          <w:color w:val="000000" w:themeColor="text1"/>
          <w:szCs w:val="22"/>
        </w:rPr>
        <w:t>,</w:t>
      </w:r>
      <w:r w:rsidRPr="009125D0">
        <w:rPr>
          <w:noProof/>
          <w:color w:val="000000" w:themeColor="text1"/>
          <w:szCs w:val="22"/>
        </w:rPr>
        <w:t xml:space="preserve"> oraz innych zaburzeniach, które zwiększają niebezpieczeństwo wystąpienia zakażenia</w:t>
      </w:r>
      <w:r w:rsidR="00E60772" w:rsidRPr="009125D0">
        <w:rPr>
          <w:noProof/>
          <w:color w:val="000000" w:themeColor="text1"/>
          <w:szCs w:val="22"/>
        </w:rPr>
        <w:t>.</w:t>
      </w:r>
      <w:r w:rsidRPr="009125D0">
        <w:rPr>
          <w:b/>
          <w:bCs/>
          <w:noProof/>
          <w:color w:val="000000" w:themeColor="text1"/>
          <w:szCs w:val="22"/>
        </w:rPr>
        <w:t xml:space="preserve"> </w:t>
      </w:r>
    </w:p>
    <w:p w14:paraId="44E356BB" w14:textId="77777777" w:rsidR="004B7B37" w:rsidRPr="009125D0" w:rsidRDefault="004B7B37" w:rsidP="00CE6B9D">
      <w:pPr>
        <w:widowControl/>
        <w:numPr>
          <w:ilvl w:val="0"/>
          <w:numId w:val="39"/>
        </w:numPr>
        <w:ind w:left="567" w:hanging="567"/>
        <w:rPr>
          <w:noProof/>
          <w:color w:val="000000" w:themeColor="text1"/>
          <w:szCs w:val="22"/>
        </w:rPr>
      </w:pPr>
      <w:r w:rsidRPr="009125D0">
        <w:rPr>
          <w:b/>
          <w:bCs/>
          <w:noProof/>
          <w:color w:val="000000" w:themeColor="text1"/>
          <w:szCs w:val="22"/>
        </w:rPr>
        <w:t xml:space="preserve">Zakażenia i </w:t>
      </w:r>
      <w:r w:rsidR="00A5115A" w:rsidRPr="009125D0">
        <w:rPr>
          <w:b/>
          <w:bCs/>
          <w:noProof/>
          <w:color w:val="000000" w:themeColor="text1"/>
          <w:szCs w:val="22"/>
        </w:rPr>
        <w:t xml:space="preserve">(lub) </w:t>
      </w:r>
      <w:r w:rsidRPr="009125D0">
        <w:rPr>
          <w:b/>
          <w:bCs/>
          <w:noProof/>
          <w:color w:val="000000" w:themeColor="text1"/>
          <w:szCs w:val="22"/>
        </w:rPr>
        <w:t xml:space="preserve">kontrola: </w:t>
      </w:r>
      <w:r w:rsidR="004A217A" w:rsidRPr="009125D0">
        <w:rPr>
          <w:noProof/>
          <w:color w:val="000000" w:themeColor="text1"/>
          <w:szCs w:val="22"/>
        </w:rPr>
        <w:t xml:space="preserve">Należy </w:t>
      </w:r>
      <w:r w:rsidR="005879BE" w:rsidRPr="009125D0">
        <w:rPr>
          <w:noProof/>
          <w:color w:val="000000" w:themeColor="text1"/>
          <w:szCs w:val="22"/>
        </w:rPr>
        <w:t xml:space="preserve">powiedzieć </w:t>
      </w:r>
      <w:r w:rsidR="004A217A" w:rsidRPr="009125D0">
        <w:rPr>
          <w:noProof/>
          <w:color w:val="000000" w:themeColor="text1"/>
          <w:szCs w:val="22"/>
        </w:rPr>
        <w:t>lekarz</w:t>
      </w:r>
      <w:r w:rsidR="005879BE" w:rsidRPr="009125D0">
        <w:rPr>
          <w:noProof/>
          <w:color w:val="000000" w:themeColor="text1"/>
          <w:szCs w:val="22"/>
        </w:rPr>
        <w:t>owie</w:t>
      </w:r>
      <w:r w:rsidR="00E5732C" w:rsidRPr="009125D0">
        <w:rPr>
          <w:noProof/>
          <w:color w:val="000000" w:themeColor="text1"/>
          <w:szCs w:val="22"/>
        </w:rPr>
        <w:t xml:space="preserve"> o </w:t>
      </w:r>
      <w:r w:rsidR="00A01F6B" w:rsidRPr="009125D0">
        <w:rPr>
          <w:noProof/>
          <w:color w:val="000000" w:themeColor="text1"/>
          <w:szCs w:val="22"/>
        </w:rPr>
        <w:t xml:space="preserve">niedawno odbytej </w:t>
      </w:r>
      <w:r w:rsidR="00E5732C" w:rsidRPr="009125D0">
        <w:rPr>
          <w:noProof/>
          <w:color w:val="000000" w:themeColor="text1"/>
          <w:szCs w:val="22"/>
        </w:rPr>
        <w:t xml:space="preserve">podróży </w:t>
      </w:r>
      <w:r w:rsidR="004A217A" w:rsidRPr="009125D0">
        <w:rPr>
          <w:noProof/>
          <w:color w:val="000000" w:themeColor="text1"/>
          <w:szCs w:val="22"/>
        </w:rPr>
        <w:t xml:space="preserve">poza </w:t>
      </w:r>
      <w:r w:rsidR="00E5732C" w:rsidRPr="009125D0">
        <w:rPr>
          <w:noProof/>
          <w:color w:val="000000" w:themeColor="text1"/>
          <w:szCs w:val="22"/>
        </w:rPr>
        <w:t xml:space="preserve">granice </w:t>
      </w:r>
      <w:r w:rsidR="004A217A" w:rsidRPr="009125D0">
        <w:rPr>
          <w:noProof/>
          <w:color w:val="000000" w:themeColor="text1"/>
          <w:szCs w:val="22"/>
        </w:rPr>
        <w:t xml:space="preserve">Europy. Należy natychmiast poinformować lekarza, jeśli u pacjenta lub u dziecka wystąpią objawy infekcji, takie jak gorączka, dreszcze lub kaszel. </w:t>
      </w:r>
      <w:r w:rsidRPr="009125D0">
        <w:rPr>
          <w:noProof/>
          <w:color w:val="000000" w:themeColor="text1"/>
          <w:szCs w:val="22"/>
        </w:rPr>
        <w:t xml:space="preserve">Lekarz może podjąć decyzję o kontynuacji kontroli pacjenta lub dziecka, czy nie </w:t>
      </w:r>
      <w:r w:rsidR="005D48AF" w:rsidRPr="009125D0">
        <w:rPr>
          <w:noProof/>
          <w:color w:val="000000" w:themeColor="text1"/>
          <w:szCs w:val="22"/>
        </w:rPr>
        <w:t xml:space="preserve">wystąpią </w:t>
      </w:r>
      <w:r w:rsidRPr="009125D0">
        <w:rPr>
          <w:noProof/>
          <w:color w:val="000000" w:themeColor="text1"/>
          <w:szCs w:val="22"/>
        </w:rPr>
        <w:t xml:space="preserve">objawy zakażenia po zakończeniu przyjmowania </w:t>
      </w:r>
      <w:r w:rsidR="00457ABA" w:rsidRPr="009125D0">
        <w:rPr>
          <w:noProof/>
          <w:color w:val="000000" w:themeColor="text1"/>
          <w:szCs w:val="22"/>
        </w:rPr>
        <w:t xml:space="preserve">leku </w:t>
      </w:r>
      <w:r w:rsidRPr="009125D0">
        <w:rPr>
          <w:noProof/>
          <w:color w:val="000000" w:themeColor="text1"/>
          <w:szCs w:val="22"/>
        </w:rPr>
        <w:t>Enbrel.</w:t>
      </w:r>
    </w:p>
    <w:p w14:paraId="6083287C" w14:textId="4D2585AA" w:rsidR="004B7B37" w:rsidRPr="009125D0" w:rsidRDefault="004B7B37" w:rsidP="00CE6B9D">
      <w:pPr>
        <w:widowControl/>
        <w:numPr>
          <w:ilvl w:val="0"/>
          <w:numId w:val="39"/>
        </w:numPr>
        <w:ind w:left="567" w:hanging="567"/>
        <w:rPr>
          <w:noProof/>
          <w:color w:val="000000" w:themeColor="text1"/>
          <w:szCs w:val="22"/>
        </w:rPr>
      </w:pPr>
      <w:r w:rsidRPr="009125D0">
        <w:rPr>
          <w:b/>
          <w:bCs/>
          <w:noProof/>
          <w:color w:val="000000" w:themeColor="text1"/>
          <w:szCs w:val="22"/>
        </w:rPr>
        <w:t xml:space="preserve">Gruźlica: </w:t>
      </w:r>
      <w:r w:rsidRPr="009125D0">
        <w:rPr>
          <w:bCs/>
          <w:noProof/>
          <w:color w:val="000000" w:themeColor="text1"/>
          <w:szCs w:val="22"/>
        </w:rPr>
        <w:t>P</w:t>
      </w:r>
      <w:r w:rsidRPr="009125D0">
        <w:rPr>
          <w:noProof/>
          <w:color w:val="000000" w:themeColor="text1"/>
          <w:szCs w:val="22"/>
        </w:rPr>
        <w:t xml:space="preserve">rzed rozpoczęciem przyjmowania leku Enbrel, pacjent zostanie zbadany przez  lekarza pod kątem występowania objawów przedmiotowych i podmiotowych gruźlicy, </w:t>
      </w:r>
      <w:r w:rsidRPr="009125D0">
        <w:rPr>
          <w:bCs/>
          <w:noProof/>
          <w:color w:val="000000" w:themeColor="text1"/>
          <w:szCs w:val="22"/>
        </w:rPr>
        <w:t>ponieważ istnieją doniesienia o</w:t>
      </w:r>
      <w:r w:rsidRPr="009125D0">
        <w:rPr>
          <w:b/>
          <w:bCs/>
          <w:noProof/>
          <w:color w:val="000000" w:themeColor="text1"/>
          <w:szCs w:val="22"/>
        </w:rPr>
        <w:t xml:space="preserve"> </w:t>
      </w:r>
      <w:r w:rsidRPr="009125D0">
        <w:rPr>
          <w:noProof/>
          <w:color w:val="000000" w:themeColor="text1"/>
          <w:szCs w:val="22"/>
        </w:rPr>
        <w:t xml:space="preserve">przypadkach gruźlicy u pacjentów leczonych </w:t>
      </w:r>
      <w:r w:rsidR="000D6643" w:rsidRPr="009125D0">
        <w:rPr>
          <w:noProof/>
          <w:color w:val="000000" w:themeColor="text1"/>
          <w:szCs w:val="22"/>
        </w:rPr>
        <w:t xml:space="preserve">lekiem </w:t>
      </w:r>
      <w:r w:rsidRPr="009125D0">
        <w:rPr>
          <w:noProof/>
          <w:color w:val="000000" w:themeColor="text1"/>
          <w:szCs w:val="22"/>
        </w:rPr>
        <w:t xml:space="preserve">Enbrel. Może to obejmować dokładny wywiad medyczny, prześwietlenie rentgenowskie klatki piersiowej i próbę tuberkulinową. </w:t>
      </w:r>
      <w:del w:id="295" w:author="Autor">
        <w:r w:rsidRPr="009125D0" w:rsidDel="0039673B">
          <w:rPr>
            <w:noProof/>
            <w:color w:val="000000" w:themeColor="text1"/>
            <w:szCs w:val="22"/>
          </w:rPr>
          <w:delText xml:space="preserve">Wykonanie tych badań </w:delText>
        </w:r>
        <w:r w:rsidR="009B2501" w:rsidRPr="009125D0" w:rsidDel="0039673B">
          <w:rPr>
            <w:noProof/>
            <w:color w:val="000000" w:themeColor="text1"/>
            <w:szCs w:val="22"/>
          </w:rPr>
          <w:delText>powinno zostać odnotowane</w:delText>
        </w:r>
        <w:r w:rsidRPr="009125D0" w:rsidDel="0039673B">
          <w:rPr>
            <w:noProof/>
            <w:color w:val="000000" w:themeColor="text1"/>
            <w:szCs w:val="22"/>
          </w:rPr>
          <w:delText xml:space="preserve"> w Karcie </w:delText>
        </w:r>
        <w:r w:rsidR="006B47E7" w:rsidRPr="009125D0" w:rsidDel="0039673B">
          <w:rPr>
            <w:noProof/>
            <w:color w:val="000000" w:themeColor="text1"/>
            <w:szCs w:val="22"/>
          </w:rPr>
          <w:delText xml:space="preserve">dla </w:delText>
        </w:r>
        <w:r w:rsidRPr="009125D0" w:rsidDel="0039673B">
          <w:rPr>
            <w:noProof/>
            <w:color w:val="000000" w:themeColor="text1"/>
            <w:szCs w:val="22"/>
          </w:rPr>
          <w:delText xml:space="preserve">pacjenta. </w:delText>
        </w:r>
      </w:del>
      <w:ins w:id="296" w:author="Autor">
        <w:r w:rsidR="0039673B" w:rsidRPr="009125D0">
          <w:rPr>
            <w:noProof/>
            <w:color w:val="000000" w:themeColor="text1"/>
            <w:szCs w:val="22"/>
          </w:rPr>
          <w:t xml:space="preserve">Wykonanie tych badań powinno zostać odnotowane w Karcie </w:t>
        </w:r>
        <w:r w:rsidR="0039673B" w:rsidRPr="009125D0">
          <w:rPr>
            <w:noProof/>
            <w:color w:val="000000" w:themeColor="text1"/>
            <w:szCs w:val="22"/>
          </w:rPr>
          <w:lastRenderedPageBreak/>
          <w:t>dla pacjenta.</w:t>
        </w:r>
        <w:r w:rsidR="0039673B">
          <w:rPr>
            <w:noProof/>
            <w:color w:val="000000" w:themeColor="text1"/>
            <w:szCs w:val="22"/>
          </w:rPr>
          <w:t xml:space="preserve"> </w:t>
        </w:r>
      </w:ins>
      <w:r w:rsidRPr="009125D0">
        <w:rPr>
          <w:noProof/>
          <w:color w:val="000000" w:themeColor="text1"/>
          <w:szCs w:val="22"/>
        </w:rPr>
        <w:t xml:space="preserve">Jest bardzo ważne, aby </w:t>
      </w:r>
      <w:r w:rsidR="005879BE" w:rsidRPr="009125D0">
        <w:rPr>
          <w:noProof/>
          <w:color w:val="000000" w:themeColor="text1"/>
          <w:szCs w:val="22"/>
        </w:rPr>
        <w:t xml:space="preserve">powiedzieć </w:t>
      </w:r>
      <w:r w:rsidR="001F038E" w:rsidRPr="009125D0">
        <w:rPr>
          <w:noProof/>
          <w:color w:val="000000" w:themeColor="text1"/>
          <w:szCs w:val="22"/>
        </w:rPr>
        <w:t>lekarz</w:t>
      </w:r>
      <w:r w:rsidR="005879BE" w:rsidRPr="009125D0">
        <w:rPr>
          <w:noProof/>
          <w:color w:val="000000" w:themeColor="text1"/>
          <w:szCs w:val="22"/>
        </w:rPr>
        <w:t>owi,</w:t>
      </w:r>
      <w:r w:rsidR="001F038E" w:rsidRPr="009125D0">
        <w:rPr>
          <w:noProof/>
          <w:color w:val="000000" w:themeColor="text1"/>
          <w:szCs w:val="22"/>
        </w:rPr>
        <w:t xml:space="preserve"> czy </w:t>
      </w:r>
      <w:r w:rsidRPr="009125D0">
        <w:rPr>
          <w:noProof/>
          <w:color w:val="000000" w:themeColor="text1"/>
          <w:szCs w:val="22"/>
        </w:rPr>
        <w:t>pacjent lub dziecko kiedykolwiek chorował</w:t>
      </w:r>
      <w:r w:rsidR="00260460" w:rsidRPr="009125D0">
        <w:rPr>
          <w:noProof/>
          <w:color w:val="000000" w:themeColor="text1"/>
          <w:szCs w:val="22"/>
        </w:rPr>
        <w:t>o</w:t>
      </w:r>
      <w:r w:rsidRPr="009125D0">
        <w:rPr>
          <w:noProof/>
          <w:color w:val="000000" w:themeColor="text1"/>
          <w:szCs w:val="22"/>
        </w:rPr>
        <w:t xml:space="preserve"> na gruźlicę</w:t>
      </w:r>
      <w:r w:rsidR="00DA5E59" w:rsidRPr="009125D0">
        <w:rPr>
          <w:noProof/>
          <w:color w:val="000000" w:themeColor="text1"/>
          <w:szCs w:val="22"/>
        </w:rPr>
        <w:t>,</w:t>
      </w:r>
      <w:r w:rsidRPr="009125D0">
        <w:rPr>
          <w:noProof/>
          <w:color w:val="000000" w:themeColor="text1"/>
          <w:szCs w:val="22"/>
        </w:rPr>
        <w:t xml:space="preserve"> lub o bliskich kontaktach z osobą chorą na tę chorobę. W przypadku wystąpienia objawów gruźlicy (takich jak uporczywy kaszel, utrata masy ciała, ospałość, niewielka gorączka) lub jakiegokolwiek innego zakażenia w trakcie terapii lub po jej zakończeniu, należy bezzwłocznie powiadomić lekarza.</w:t>
      </w:r>
    </w:p>
    <w:p w14:paraId="22B5141C" w14:textId="77777777" w:rsidR="004B7B37" w:rsidRPr="009125D0" w:rsidRDefault="004B7B37" w:rsidP="00CE6B9D">
      <w:pPr>
        <w:widowControl/>
        <w:numPr>
          <w:ilvl w:val="0"/>
          <w:numId w:val="39"/>
        </w:numPr>
        <w:ind w:left="567" w:hanging="567"/>
        <w:rPr>
          <w:noProof/>
          <w:color w:val="000000" w:themeColor="text1"/>
          <w:szCs w:val="22"/>
        </w:rPr>
      </w:pPr>
      <w:r w:rsidRPr="009125D0">
        <w:rPr>
          <w:b/>
          <w:bCs/>
          <w:noProof/>
          <w:color w:val="000000" w:themeColor="text1"/>
          <w:szCs w:val="22"/>
        </w:rPr>
        <w:t xml:space="preserve">Zapalenie wątroby typu B: </w:t>
      </w:r>
      <w:r w:rsidR="00DA57D4" w:rsidRPr="009125D0">
        <w:rPr>
          <w:bCs/>
          <w:noProof/>
          <w:color w:val="000000" w:themeColor="text1"/>
          <w:szCs w:val="22"/>
        </w:rPr>
        <w:t>Należy powiedzieć lekarzowi, jeżeli pacjent lub dziecko choruj</w:t>
      </w:r>
      <w:r w:rsidR="00DA57D4" w:rsidRPr="009125D0">
        <w:rPr>
          <w:noProof/>
          <w:color w:val="000000" w:themeColor="text1"/>
          <w:szCs w:val="22"/>
        </w:rPr>
        <w:t>ą</w:t>
      </w:r>
      <w:r w:rsidR="00DA57D4" w:rsidRPr="009125D0">
        <w:rPr>
          <w:bCs/>
          <w:noProof/>
          <w:color w:val="000000" w:themeColor="text1"/>
          <w:szCs w:val="22"/>
        </w:rPr>
        <w:t xml:space="preserve"> lub kiedykolwiek chorowali na zapalenie wątroby typu B</w:t>
      </w:r>
      <w:r w:rsidR="00646A5D" w:rsidRPr="009125D0">
        <w:rPr>
          <w:bCs/>
          <w:noProof/>
          <w:color w:val="000000" w:themeColor="text1"/>
          <w:szCs w:val="22"/>
        </w:rPr>
        <w:t xml:space="preserve">. </w:t>
      </w:r>
      <w:r w:rsidRPr="009125D0">
        <w:rPr>
          <w:bCs/>
          <w:noProof/>
          <w:color w:val="000000" w:themeColor="text1"/>
          <w:szCs w:val="22"/>
        </w:rPr>
        <w:t xml:space="preserve">Przed rozpoczęciem przez pacjenta lub dziecko terapii </w:t>
      </w:r>
      <w:r w:rsidR="00524EB3" w:rsidRPr="009125D0">
        <w:rPr>
          <w:noProof/>
          <w:color w:val="000000" w:themeColor="text1"/>
          <w:szCs w:val="22"/>
        </w:rPr>
        <w:t>lek</w:t>
      </w:r>
      <w:r w:rsidR="009B2501" w:rsidRPr="009125D0">
        <w:rPr>
          <w:noProof/>
          <w:color w:val="000000" w:themeColor="text1"/>
          <w:szCs w:val="22"/>
        </w:rPr>
        <w:t>iem</w:t>
      </w:r>
      <w:r w:rsidR="00524EB3" w:rsidRPr="009125D0">
        <w:rPr>
          <w:noProof/>
          <w:color w:val="000000" w:themeColor="text1"/>
          <w:szCs w:val="22"/>
        </w:rPr>
        <w:t xml:space="preserve"> </w:t>
      </w:r>
      <w:r w:rsidRPr="009125D0">
        <w:rPr>
          <w:bCs/>
          <w:noProof/>
          <w:color w:val="000000" w:themeColor="text1"/>
          <w:szCs w:val="22"/>
        </w:rPr>
        <w:t xml:space="preserve">Enbrel, lekarz </w:t>
      </w:r>
      <w:r w:rsidR="00646A5D" w:rsidRPr="009125D0">
        <w:rPr>
          <w:bCs/>
          <w:noProof/>
          <w:color w:val="000000" w:themeColor="text1"/>
          <w:szCs w:val="22"/>
        </w:rPr>
        <w:t>powinien</w:t>
      </w:r>
      <w:r w:rsidRPr="009125D0">
        <w:rPr>
          <w:bCs/>
          <w:noProof/>
          <w:color w:val="000000" w:themeColor="text1"/>
          <w:szCs w:val="22"/>
        </w:rPr>
        <w:t xml:space="preserve"> przeprowadz</w:t>
      </w:r>
      <w:r w:rsidR="00646A5D" w:rsidRPr="009125D0">
        <w:rPr>
          <w:bCs/>
          <w:noProof/>
          <w:color w:val="000000" w:themeColor="text1"/>
          <w:szCs w:val="22"/>
        </w:rPr>
        <w:t>ić</w:t>
      </w:r>
      <w:r w:rsidRPr="009125D0">
        <w:rPr>
          <w:bCs/>
          <w:noProof/>
          <w:color w:val="000000" w:themeColor="text1"/>
          <w:szCs w:val="22"/>
        </w:rPr>
        <w:t xml:space="preserve"> test na obecność zakażenia wirusem zapalenia wątroby typu B</w:t>
      </w:r>
      <w:r w:rsidRPr="009125D0">
        <w:rPr>
          <w:noProof/>
          <w:color w:val="000000" w:themeColor="text1"/>
          <w:szCs w:val="22"/>
        </w:rPr>
        <w:t>.</w:t>
      </w:r>
      <w:r w:rsidR="00646A5D" w:rsidRPr="009125D0">
        <w:rPr>
          <w:noProof/>
          <w:color w:val="000000" w:themeColor="text1"/>
          <w:szCs w:val="22"/>
        </w:rPr>
        <w:t xml:space="preserve"> </w:t>
      </w:r>
      <w:r w:rsidR="0050113D" w:rsidRPr="009125D0">
        <w:rPr>
          <w:noProof/>
          <w:color w:val="000000" w:themeColor="text1"/>
          <w:szCs w:val="22"/>
        </w:rPr>
        <w:t xml:space="preserve">U pacjentów, którzy byli wcześniej zakażeni wirusem zapalenia wątroby typu B leczenie lekiem Enbrel może spowodować </w:t>
      </w:r>
      <w:r w:rsidR="00EC20F2" w:rsidRPr="009125D0">
        <w:rPr>
          <w:noProof/>
          <w:color w:val="000000" w:themeColor="text1"/>
          <w:szCs w:val="22"/>
        </w:rPr>
        <w:t xml:space="preserve">nawrót </w:t>
      </w:r>
      <w:r w:rsidR="0050113D" w:rsidRPr="009125D0">
        <w:rPr>
          <w:noProof/>
          <w:color w:val="000000" w:themeColor="text1"/>
          <w:szCs w:val="22"/>
        </w:rPr>
        <w:t>zapalenia wątroby typu B</w:t>
      </w:r>
      <w:r w:rsidR="00646A5D" w:rsidRPr="009125D0">
        <w:rPr>
          <w:noProof/>
          <w:color w:val="000000" w:themeColor="text1"/>
          <w:szCs w:val="22"/>
        </w:rPr>
        <w:t>. Jeżeli to nastąpi, należy przestać stosować lek Enbrel.</w:t>
      </w:r>
    </w:p>
    <w:p w14:paraId="17D141B4" w14:textId="77777777" w:rsidR="004B7B37" w:rsidRPr="009125D0" w:rsidRDefault="004B7B37" w:rsidP="00CE6B9D">
      <w:pPr>
        <w:widowControl/>
        <w:numPr>
          <w:ilvl w:val="0"/>
          <w:numId w:val="39"/>
        </w:numPr>
        <w:ind w:left="567" w:hanging="567"/>
        <w:rPr>
          <w:noProof/>
          <w:color w:val="000000" w:themeColor="text1"/>
          <w:szCs w:val="22"/>
        </w:rPr>
      </w:pPr>
      <w:r w:rsidRPr="009125D0">
        <w:rPr>
          <w:b/>
          <w:bCs/>
          <w:noProof/>
          <w:color w:val="000000" w:themeColor="text1"/>
          <w:szCs w:val="22"/>
        </w:rPr>
        <w:t>Zapalenie wątroby typu C:</w:t>
      </w:r>
      <w:r w:rsidRPr="009125D0">
        <w:rPr>
          <w:noProof/>
          <w:color w:val="000000" w:themeColor="text1"/>
          <w:szCs w:val="22"/>
        </w:rPr>
        <w:t xml:space="preserve"> Należy </w:t>
      </w:r>
      <w:r w:rsidR="005879BE" w:rsidRPr="009125D0">
        <w:rPr>
          <w:noProof/>
          <w:color w:val="000000" w:themeColor="text1"/>
          <w:szCs w:val="22"/>
        </w:rPr>
        <w:t xml:space="preserve">powiedzieć </w:t>
      </w:r>
      <w:r w:rsidRPr="009125D0">
        <w:rPr>
          <w:noProof/>
          <w:color w:val="000000" w:themeColor="text1"/>
          <w:szCs w:val="22"/>
        </w:rPr>
        <w:t>lekarz</w:t>
      </w:r>
      <w:r w:rsidR="005879BE" w:rsidRPr="009125D0">
        <w:rPr>
          <w:noProof/>
          <w:color w:val="000000" w:themeColor="text1"/>
          <w:szCs w:val="22"/>
        </w:rPr>
        <w:t>owi</w:t>
      </w:r>
      <w:r w:rsidRPr="009125D0">
        <w:rPr>
          <w:noProof/>
          <w:color w:val="000000" w:themeColor="text1"/>
          <w:szCs w:val="22"/>
        </w:rPr>
        <w:t xml:space="preserve">, jeżeli pacjent lub dziecko chorują na zapalenie wątroby typu C. Lekarz może podjąć decyzję o kontroli leczenia </w:t>
      </w:r>
      <w:r w:rsidR="000D6643" w:rsidRPr="009125D0">
        <w:rPr>
          <w:noProof/>
          <w:color w:val="000000" w:themeColor="text1"/>
          <w:szCs w:val="22"/>
        </w:rPr>
        <w:t xml:space="preserve">lekiem </w:t>
      </w:r>
      <w:r w:rsidRPr="009125D0">
        <w:rPr>
          <w:noProof/>
          <w:color w:val="000000" w:themeColor="text1"/>
          <w:szCs w:val="22"/>
        </w:rPr>
        <w:t>Enbrel w przypadku, gdyby objawy infekcji uległy zaostrzeniu.</w:t>
      </w:r>
    </w:p>
    <w:p w14:paraId="51D24D76" w14:textId="77777777" w:rsidR="004B7B37" w:rsidRPr="009125D0" w:rsidRDefault="004B7B37" w:rsidP="00CE6B9D">
      <w:pPr>
        <w:widowControl/>
        <w:numPr>
          <w:ilvl w:val="0"/>
          <w:numId w:val="39"/>
        </w:numPr>
        <w:ind w:left="567" w:hanging="567"/>
        <w:rPr>
          <w:noProof/>
          <w:color w:val="000000" w:themeColor="text1"/>
          <w:szCs w:val="22"/>
        </w:rPr>
      </w:pPr>
      <w:r w:rsidRPr="009125D0">
        <w:rPr>
          <w:b/>
          <w:bCs/>
          <w:noProof/>
          <w:color w:val="000000" w:themeColor="text1"/>
          <w:szCs w:val="22"/>
        </w:rPr>
        <w:t xml:space="preserve">Zaburzenia krwi: </w:t>
      </w:r>
      <w:r w:rsidR="0091043B" w:rsidRPr="009125D0">
        <w:rPr>
          <w:noProof/>
          <w:color w:val="000000" w:themeColor="text1"/>
          <w:szCs w:val="22"/>
        </w:rPr>
        <w:t xml:space="preserve">W </w:t>
      </w:r>
      <w:r w:rsidRPr="009125D0">
        <w:rPr>
          <w:noProof/>
          <w:color w:val="000000" w:themeColor="text1"/>
          <w:szCs w:val="22"/>
        </w:rPr>
        <w:t>przypadku wystąpienia u pacjenta lub dziecka objawów</w:t>
      </w:r>
      <w:r w:rsidR="00880AD0" w:rsidRPr="009125D0">
        <w:rPr>
          <w:noProof/>
          <w:color w:val="000000" w:themeColor="text1"/>
          <w:szCs w:val="22"/>
        </w:rPr>
        <w:t>,</w:t>
      </w:r>
      <w:r w:rsidRPr="009125D0">
        <w:rPr>
          <w:noProof/>
          <w:color w:val="000000" w:themeColor="text1"/>
          <w:szCs w:val="22"/>
        </w:rPr>
        <w:t xml:space="preserve"> takich jak utrzymująca się gorączka, ból gardła, siniaczenie, krwawienie lub bladość</w:t>
      </w:r>
      <w:r w:rsidR="001960B5" w:rsidRPr="009125D0">
        <w:rPr>
          <w:noProof/>
          <w:color w:val="000000" w:themeColor="text1"/>
          <w:szCs w:val="22"/>
        </w:rPr>
        <w:t>,</w:t>
      </w:r>
      <w:r w:rsidRPr="009125D0">
        <w:rPr>
          <w:noProof/>
          <w:color w:val="000000" w:themeColor="text1"/>
          <w:szCs w:val="22"/>
        </w:rPr>
        <w:t xml:space="preserve"> należy natychmiast zwrócić się do lekarza. </w:t>
      </w:r>
      <w:r w:rsidR="00524EB3" w:rsidRPr="009125D0">
        <w:rPr>
          <w:noProof/>
          <w:color w:val="000000" w:themeColor="text1"/>
          <w:szCs w:val="22"/>
        </w:rPr>
        <w:t>Takie objawy mogą</w:t>
      </w:r>
      <w:r w:rsidRPr="009125D0">
        <w:rPr>
          <w:noProof/>
          <w:color w:val="000000" w:themeColor="text1"/>
          <w:szCs w:val="22"/>
        </w:rPr>
        <w:t xml:space="preserve"> wskazywać na występowanie potencjalnie zagrażających życiu zaburzeń krwi, które mogą powodować konieczność odstawienia leku Enbrel.</w:t>
      </w:r>
    </w:p>
    <w:p w14:paraId="0BF2951E" w14:textId="77777777" w:rsidR="004B7B37" w:rsidRPr="009125D0" w:rsidRDefault="004B7B37" w:rsidP="00CE6B9D">
      <w:pPr>
        <w:widowControl/>
        <w:numPr>
          <w:ilvl w:val="0"/>
          <w:numId w:val="39"/>
        </w:numPr>
        <w:ind w:left="567" w:hanging="567"/>
        <w:rPr>
          <w:noProof/>
          <w:color w:val="000000" w:themeColor="text1"/>
          <w:szCs w:val="22"/>
        </w:rPr>
      </w:pPr>
      <w:r w:rsidRPr="009125D0">
        <w:rPr>
          <w:b/>
          <w:bCs/>
          <w:noProof/>
          <w:color w:val="000000" w:themeColor="text1"/>
          <w:szCs w:val="22"/>
        </w:rPr>
        <w:t>Zaburzenia układu nerwowego i oka</w:t>
      </w:r>
      <w:r w:rsidR="0091043B" w:rsidRPr="009125D0">
        <w:rPr>
          <w:b/>
          <w:bCs/>
          <w:noProof/>
          <w:color w:val="000000" w:themeColor="text1"/>
          <w:szCs w:val="22"/>
        </w:rPr>
        <w:t>:</w:t>
      </w:r>
      <w:r w:rsidRPr="009125D0">
        <w:rPr>
          <w:noProof/>
          <w:color w:val="000000" w:themeColor="text1"/>
          <w:szCs w:val="22"/>
        </w:rPr>
        <w:t xml:space="preserve"> </w:t>
      </w:r>
      <w:r w:rsidR="0091043B" w:rsidRPr="009125D0">
        <w:rPr>
          <w:noProof/>
          <w:color w:val="000000" w:themeColor="text1"/>
          <w:szCs w:val="22"/>
        </w:rPr>
        <w:t xml:space="preserve">Należy </w:t>
      </w:r>
      <w:r w:rsidR="005879BE" w:rsidRPr="009125D0">
        <w:rPr>
          <w:noProof/>
          <w:color w:val="000000" w:themeColor="text1"/>
          <w:szCs w:val="22"/>
        </w:rPr>
        <w:t xml:space="preserve">powiedzieć </w:t>
      </w:r>
      <w:r w:rsidRPr="009125D0">
        <w:rPr>
          <w:noProof/>
          <w:color w:val="000000" w:themeColor="text1"/>
          <w:szCs w:val="22"/>
        </w:rPr>
        <w:t>lekarz</w:t>
      </w:r>
      <w:r w:rsidR="005879BE" w:rsidRPr="009125D0">
        <w:rPr>
          <w:noProof/>
          <w:color w:val="000000" w:themeColor="text1"/>
          <w:szCs w:val="22"/>
        </w:rPr>
        <w:t>owi</w:t>
      </w:r>
      <w:r w:rsidRPr="009125D0">
        <w:rPr>
          <w:noProof/>
          <w:color w:val="000000" w:themeColor="text1"/>
          <w:szCs w:val="22"/>
        </w:rPr>
        <w:t xml:space="preserve"> o stwardnieniu rozsianym, zapaleniu nerwu wzrokowego, poprzecznym zapaleniu rdzenia (zapalenie rdzenia kręgowego) u pacjenta lub dziecka. Lekarz zadecyduje czy leczenie lekiem Enbrel jest w tych przypadkach wskazane.</w:t>
      </w:r>
    </w:p>
    <w:p w14:paraId="744F4CED" w14:textId="77777777" w:rsidR="00433513" w:rsidRPr="009125D0" w:rsidRDefault="004B7B37" w:rsidP="00CE6B9D">
      <w:pPr>
        <w:widowControl/>
        <w:numPr>
          <w:ilvl w:val="0"/>
          <w:numId w:val="39"/>
        </w:numPr>
        <w:ind w:left="567" w:hanging="567"/>
        <w:rPr>
          <w:noProof/>
          <w:color w:val="000000" w:themeColor="text1"/>
          <w:szCs w:val="22"/>
        </w:rPr>
      </w:pPr>
      <w:r w:rsidRPr="009125D0">
        <w:rPr>
          <w:b/>
          <w:bCs/>
          <w:noProof/>
          <w:color w:val="000000" w:themeColor="text1"/>
          <w:szCs w:val="22"/>
        </w:rPr>
        <w:t>Zastoinowa niewydolność serca</w:t>
      </w:r>
      <w:r w:rsidRPr="009125D0">
        <w:rPr>
          <w:b/>
          <w:noProof/>
          <w:color w:val="000000" w:themeColor="text1"/>
          <w:szCs w:val="22"/>
        </w:rPr>
        <w:t>:</w:t>
      </w:r>
      <w:r w:rsidRPr="009125D0">
        <w:rPr>
          <w:noProof/>
          <w:color w:val="000000" w:themeColor="text1"/>
          <w:szCs w:val="22"/>
        </w:rPr>
        <w:t xml:space="preserve"> </w:t>
      </w:r>
      <w:r w:rsidR="0091043B" w:rsidRPr="009125D0">
        <w:rPr>
          <w:noProof/>
          <w:color w:val="000000" w:themeColor="text1"/>
          <w:szCs w:val="22"/>
        </w:rPr>
        <w:t xml:space="preserve">Należy </w:t>
      </w:r>
      <w:r w:rsidR="005879BE" w:rsidRPr="009125D0">
        <w:rPr>
          <w:noProof/>
          <w:color w:val="000000" w:themeColor="text1"/>
          <w:szCs w:val="22"/>
        </w:rPr>
        <w:t xml:space="preserve">powiedzieć </w:t>
      </w:r>
      <w:r w:rsidRPr="009125D0">
        <w:rPr>
          <w:noProof/>
          <w:color w:val="000000" w:themeColor="text1"/>
          <w:szCs w:val="22"/>
        </w:rPr>
        <w:t>lekarz</w:t>
      </w:r>
      <w:r w:rsidR="005879BE" w:rsidRPr="009125D0">
        <w:rPr>
          <w:noProof/>
          <w:color w:val="000000" w:themeColor="text1"/>
          <w:szCs w:val="22"/>
        </w:rPr>
        <w:t>owi</w:t>
      </w:r>
      <w:r w:rsidRPr="009125D0">
        <w:rPr>
          <w:noProof/>
          <w:color w:val="000000" w:themeColor="text1"/>
          <w:szCs w:val="22"/>
        </w:rPr>
        <w:t xml:space="preserve"> o zastoinowej niewydolności serca u pacjenta lub dziecka, ponieważ w takim przypadku należy zachować szczególną ostrożność podczas stosowania leku Enbrel</w:t>
      </w:r>
      <w:r w:rsidR="00433513" w:rsidRPr="009125D0">
        <w:rPr>
          <w:noProof/>
          <w:color w:val="000000" w:themeColor="text1"/>
          <w:szCs w:val="22"/>
        </w:rPr>
        <w:t>.</w:t>
      </w:r>
    </w:p>
    <w:p w14:paraId="214726AC" w14:textId="77777777" w:rsidR="00482598" w:rsidRPr="009125D0" w:rsidRDefault="00433513" w:rsidP="00CE6B9D">
      <w:pPr>
        <w:widowControl/>
        <w:numPr>
          <w:ilvl w:val="0"/>
          <w:numId w:val="39"/>
        </w:numPr>
        <w:ind w:left="567" w:hanging="567"/>
        <w:rPr>
          <w:noProof/>
          <w:color w:val="000000" w:themeColor="text1"/>
          <w:szCs w:val="22"/>
        </w:rPr>
      </w:pPr>
      <w:r w:rsidRPr="009125D0">
        <w:rPr>
          <w:b/>
          <w:bCs/>
          <w:noProof/>
          <w:color w:val="000000" w:themeColor="text1"/>
          <w:szCs w:val="22"/>
        </w:rPr>
        <w:t>Rak:</w:t>
      </w:r>
      <w:r w:rsidRPr="009125D0">
        <w:rPr>
          <w:noProof/>
          <w:color w:val="000000" w:themeColor="text1"/>
          <w:szCs w:val="22"/>
        </w:rPr>
        <w:t xml:space="preserve"> </w:t>
      </w:r>
      <w:r w:rsidR="000D79A6" w:rsidRPr="009125D0">
        <w:rPr>
          <w:noProof/>
          <w:color w:val="000000" w:themeColor="text1"/>
          <w:szCs w:val="22"/>
        </w:rPr>
        <w:t xml:space="preserve">Przed </w:t>
      </w:r>
      <w:r w:rsidR="00482598" w:rsidRPr="009125D0">
        <w:rPr>
          <w:noProof/>
          <w:color w:val="000000" w:themeColor="text1"/>
          <w:szCs w:val="22"/>
        </w:rPr>
        <w:t xml:space="preserve">zastosowaniem leku Enbrel należy </w:t>
      </w:r>
      <w:r w:rsidR="005879BE" w:rsidRPr="009125D0">
        <w:rPr>
          <w:noProof/>
          <w:color w:val="000000" w:themeColor="text1"/>
          <w:szCs w:val="22"/>
        </w:rPr>
        <w:t xml:space="preserve">powiedzieć </w:t>
      </w:r>
      <w:r w:rsidR="00482598" w:rsidRPr="009125D0">
        <w:rPr>
          <w:noProof/>
          <w:color w:val="000000" w:themeColor="text1"/>
          <w:szCs w:val="22"/>
        </w:rPr>
        <w:t>lekarz</w:t>
      </w:r>
      <w:r w:rsidR="005879BE" w:rsidRPr="009125D0">
        <w:rPr>
          <w:noProof/>
          <w:color w:val="000000" w:themeColor="text1"/>
          <w:szCs w:val="22"/>
        </w:rPr>
        <w:t>owi</w:t>
      </w:r>
      <w:r w:rsidR="00482598" w:rsidRPr="009125D0">
        <w:rPr>
          <w:noProof/>
          <w:color w:val="000000" w:themeColor="text1"/>
          <w:szCs w:val="22"/>
        </w:rPr>
        <w:t xml:space="preserve"> o występowaniu obecnie lub w przeszłości chłoniaka (rodzaj raka krwi)</w:t>
      </w:r>
      <w:r w:rsidR="00DA5E59" w:rsidRPr="009125D0">
        <w:rPr>
          <w:noProof/>
          <w:color w:val="000000" w:themeColor="text1"/>
          <w:szCs w:val="22"/>
        </w:rPr>
        <w:t>,</w:t>
      </w:r>
      <w:r w:rsidR="00482598" w:rsidRPr="009125D0">
        <w:rPr>
          <w:noProof/>
          <w:color w:val="000000" w:themeColor="text1"/>
          <w:szCs w:val="22"/>
        </w:rPr>
        <w:t xml:space="preserve"> </w:t>
      </w:r>
      <w:r w:rsidR="005514F4" w:rsidRPr="009125D0">
        <w:rPr>
          <w:noProof/>
          <w:color w:val="000000" w:themeColor="text1"/>
          <w:szCs w:val="22"/>
        </w:rPr>
        <w:t xml:space="preserve">albo </w:t>
      </w:r>
      <w:r w:rsidR="00482598" w:rsidRPr="009125D0">
        <w:rPr>
          <w:noProof/>
          <w:color w:val="000000" w:themeColor="text1"/>
          <w:szCs w:val="22"/>
        </w:rPr>
        <w:t>jakiegokolwiek innego nowotworu.</w:t>
      </w:r>
    </w:p>
    <w:p w14:paraId="41A350A7" w14:textId="77777777" w:rsidR="00482598" w:rsidRPr="009125D0" w:rsidRDefault="00482598" w:rsidP="00CD2044">
      <w:pPr>
        <w:widowControl/>
        <w:ind w:left="567"/>
        <w:rPr>
          <w:noProof/>
          <w:color w:val="000000" w:themeColor="text1"/>
          <w:szCs w:val="22"/>
        </w:rPr>
      </w:pPr>
      <w:r w:rsidRPr="009125D0">
        <w:rPr>
          <w:noProof/>
          <w:color w:val="000000" w:themeColor="text1"/>
          <w:szCs w:val="22"/>
        </w:rPr>
        <w:t>Pacjenci z ciężkim, długotrwałym reumatoidalnym zapaleniem stawów mogą być w grupie większego niż przeciętnie ryzyka wystąpienia chłoniaka.</w:t>
      </w:r>
    </w:p>
    <w:p w14:paraId="3159EB0A" w14:textId="77777777" w:rsidR="00482598" w:rsidRPr="009125D0" w:rsidRDefault="00482598" w:rsidP="00CD2044">
      <w:pPr>
        <w:widowControl/>
        <w:ind w:left="567"/>
        <w:rPr>
          <w:noProof/>
          <w:color w:val="000000" w:themeColor="text1"/>
          <w:szCs w:val="22"/>
        </w:rPr>
      </w:pPr>
      <w:r w:rsidRPr="009125D0">
        <w:rPr>
          <w:noProof/>
          <w:color w:val="000000" w:themeColor="text1"/>
          <w:szCs w:val="22"/>
        </w:rPr>
        <w:t>Dzieci i dorośli przyjmujący Enbrel mogą mieć zwiększone ryzyko wystąpienia chłoniaka lub innego nowotworu.</w:t>
      </w:r>
    </w:p>
    <w:p w14:paraId="619AA656" w14:textId="77777777" w:rsidR="00482598" w:rsidRPr="009125D0" w:rsidRDefault="00482598" w:rsidP="00CD2044">
      <w:pPr>
        <w:widowControl/>
        <w:ind w:left="567"/>
        <w:rPr>
          <w:noProof/>
          <w:color w:val="000000" w:themeColor="text1"/>
          <w:szCs w:val="22"/>
        </w:rPr>
      </w:pPr>
      <w:r w:rsidRPr="009125D0">
        <w:rPr>
          <w:noProof/>
          <w:color w:val="000000" w:themeColor="text1"/>
          <w:szCs w:val="22"/>
        </w:rPr>
        <w:t xml:space="preserve">U niektórych dzieci i młodzieży, którzy przyjmowali Enbrel lub </w:t>
      </w:r>
      <w:r w:rsidR="009B2501" w:rsidRPr="009125D0">
        <w:rPr>
          <w:noProof/>
          <w:color w:val="000000" w:themeColor="text1"/>
          <w:szCs w:val="22"/>
        </w:rPr>
        <w:t xml:space="preserve">inne </w:t>
      </w:r>
      <w:r w:rsidRPr="009125D0">
        <w:rPr>
          <w:noProof/>
          <w:color w:val="000000" w:themeColor="text1"/>
          <w:szCs w:val="22"/>
        </w:rPr>
        <w:t>lek</w:t>
      </w:r>
      <w:r w:rsidR="009B2501" w:rsidRPr="009125D0">
        <w:rPr>
          <w:noProof/>
          <w:color w:val="000000" w:themeColor="text1"/>
          <w:szCs w:val="22"/>
        </w:rPr>
        <w:t>i</w:t>
      </w:r>
      <w:r w:rsidRPr="009125D0">
        <w:rPr>
          <w:noProof/>
          <w:color w:val="000000" w:themeColor="text1"/>
          <w:szCs w:val="22"/>
        </w:rPr>
        <w:t xml:space="preserve"> </w:t>
      </w:r>
      <w:r w:rsidR="009B2501" w:rsidRPr="009125D0">
        <w:rPr>
          <w:noProof/>
          <w:color w:val="000000" w:themeColor="text1"/>
          <w:szCs w:val="22"/>
        </w:rPr>
        <w:t xml:space="preserve">działające </w:t>
      </w:r>
      <w:r w:rsidRPr="009125D0">
        <w:rPr>
          <w:noProof/>
          <w:color w:val="000000" w:themeColor="text1"/>
          <w:szCs w:val="22"/>
        </w:rPr>
        <w:t xml:space="preserve">w ten sam sposób jak Enbrel, </w:t>
      </w:r>
      <w:r w:rsidR="00524EB3" w:rsidRPr="009125D0">
        <w:rPr>
          <w:noProof/>
          <w:color w:val="000000" w:themeColor="text1"/>
          <w:szCs w:val="22"/>
        </w:rPr>
        <w:t xml:space="preserve">wystąpiły </w:t>
      </w:r>
      <w:r w:rsidRPr="009125D0">
        <w:rPr>
          <w:noProof/>
          <w:color w:val="000000" w:themeColor="text1"/>
          <w:szCs w:val="22"/>
        </w:rPr>
        <w:t>nowotwory, w tym nowotwory nietypowe, które czasami prowadziły do zgonu.</w:t>
      </w:r>
      <w:r w:rsidRPr="009125D0" w:rsidDel="00482598">
        <w:rPr>
          <w:noProof/>
          <w:color w:val="000000" w:themeColor="text1"/>
          <w:szCs w:val="22"/>
        </w:rPr>
        <w:t xml:space="preserve"> </w:t>
      </w:r>
    </w:p>
    <w:p w14:paraId="04EC2AEE" w14:textId="77777777" w:rsidR="004B7B37" w:rsidRPr="009125D0" w:rsidRDefault="00EE0311" w:rsidP="00CD2044">
      <w:pPr>
        <w:widowControl/>
        <w:ind w:left="567"/>
        <w:rPr>
          <w:noProof/>
          <w:color w:val="000000" w:themeColor="text1"/>
          <w:szCs w:val="22"/>
        </w:rPr>
      </w:pPr>
      <w:r w:rsidRPr="009125D0">
        <w:rPr>
          <w:noProof/>
          <w:color w:val="000000" w:themeColor="text1"/>
          <w:szCs w:val="22"/>
        </w:rPr>
        <w:t xml:space="preserve">U niektórych pacjentów otrzymujących </w:t>
      </w:r>
      <w:r w:rsidR="009871FB" w:rsidRPr="009125D0">
        <w:rPr>
          <w:noProof/>
          <w:color w:val="000000" w:themeColor="text1"/>
          <w:szCs w:val="22"/>
        </w:rPr>
        <w:t xml:space="preserve">lek </w:t>
      </w:r>
      <w:r w:rsidRPr="009125D0">
        <w:rPr>
          <w:noProof/>
          <w:color w:val="000000" w:themeColor="text1"/>
          <w:szCs w:val="22"/>
        </w:rPr>
        <w:t xml:space="preserve">Enbrel wystąpił rak skóry. </w:t>
      </w:r>
      <w:r w:rsidR="00433513" w:rsidRPr="009125D0">
        <w:rPr>
          <w:noProof/>
          <w:color w:val="000000" w:themeColor="text1"/>
          <w:szCs w:val="22"/>
        </w:rPr>
        <w:t xml:space="preserve">Należy </w:t>
      </w:r>
      <w:r w:rsidR="005879BE" w:rsidRPr="009125D0">
        <w:rPr>
          <w:noProof/>
          <w:color w:val="000000" w:themeColor="text1"/>
          <w:szCs w:val="22"/>
        </w:rPr>
        <w:t xml:space="preserve">powiedzieć </w:t>
      </w:r>
      <w:r w:rsidR="00433513" w:rsidRPr="009125D0">
        <w:rPr>
          <w:noProof/>
          <w:color w:val="000000" w:themeColor="text1"/>
          <w:szCs w:val="22"/>
        </w:rPr>
        <w:t>lekarz</w:t>
      </w:r>
      <w:r w:rsidR="005879BE" w:rsidRPr="009125D0">
        <w:rPr>
          <w:noProof/>
          <w:color w:val="000000" w:themeColor="text1"/>
          <w:szCs w:val="22"/>
        </w:rPr>
        <w:t>owi</w:t>
      </w:r>
      <w:r w:rsidR="00433513" w:rsidRPr="009125D0">
        <w:rPr>
          <w:noProof/>
          <w:color w:val="000000" w:themeColor="text1"/>
          <w:szCs w:val="22"/>
        </w:rPr>
        <w:t xml:space="preserve"> o zmianie wyglądu skóry lub zmianie grubości skóry u pacjenta lub dziecka.</w:t>
      </w:r>
    </w:p>
    <w:p w14:paraId="73379F56" w14:textId="77777777" w:rsidR="000D79A6" w:rsidRPr="009125D0" w:rsidRDefault="004B7B37" w:rsidP="00CE6B9D">
      <w:pPr>
        <w:widowControl/>
        <w:numPr>
          <w:ilvl w:val="0"/>
          <w:numId w:val="39"/>
        </w:numPr>
        <w:ind w:left="567" w:hanging="567"/>
        <w:rPr>
          <w:noProof/>
          <w:color w:val="000000" w:themeColor="text1"/>
          <w:szCs w:val="22"/>
        </w:rPr>
      </w:pPr>
      <w:r w:rsidRPr="009125D0">
        <w:rPr>
          <w:b/>
          <w:bCs/>
          <w:noProof/>
          <w:color w:val="000000" w:themeColor="text1"/>
          <w:szCs w:val="22"/>
        </w:rPr>
        <w:t>Ospa wietrzna</w:t>
      </w:r>
      <w:r w:rsidRPr="009125D0">
        <w:rPr>
          <w:b/>
          <w:noProof/>
          <w:color w:val="000000" w:themeColor="text1"/>
          <w:szCs w:val="22"/>
        </w:rPr>
        <w:t>:</w:t>
      </w:r>
      <w:r w:rsidRPr="009125D0">
        <w:rPr>
          <w:noProof/>
          <w:color w:val="000000" w:themeColor="text1"/>
          <w:szCs w:val="22"/>
        </w:rPr>
        <w:t xml:space="preserve"> </w:t>
      </w:r>
      <w:r w:rsidR="002F17C7" w:rsidRPr="009125D0">
        <w:rPr>
          <w:noProof/>
          <w:color w:val="000000" w:themeColor="text1"/>
          <w:szCs w:val="22"/>
        </w:rPr>
        <w:t xml:space="preserve">W </w:t>
      </w:r>
      <w:r w:rsidRPr="009125D0">
        <w:rPr>
          <w:noProof/>
          <w:color w:val="000000" w:themeColor="text1"/>
          <w:szCs w:val="22"/>
        </w:rPr>
        <w:t>przypadku zetknięcia się z ospą wietrzną podczas stosowania leku Enbrel</w:t>
      </w:r>
      <w:r w:rsidR="001960B5" w:rsidRPr="009125D0">
        <w:rPr>
          <w:noProof/>
          <w:color w:val="000000" w:themeColor="text1"/>
          <w:szCs w:val="22"/>
        </w:rPr>
        <w:t>,</w:t>
      </w:r>
      <w:r w:rsidRPr="009125D0">
        <w:rPr>
          <w:noProof/>
          <w:color w:val="000000" w:themeColor="text1"/>
          <w:szCs w:val="22"/>
        </w:rPr>
        <w:t xml:space="preserve"> należy </w:t>
      </w:r>
      <w:r w:rsidR="005879BE" w:rsidRPr="009125D0">
        <w:rPr>
          <w:noProof/>
          <w:color w:val="000000" w:themeColor="text1"/>
          <w:szCs w:val="22"/>
        </w:rPr>
        <w:t>powiedzieć o tym lekarzowi</w:t>
      </w:r>
      <w:r w:rsidRPr="009125D0">
        <w:rPr>
          <w:noProof/>
          <w:color w:val="000000" w:themeColor="text1"/>
          <w:szCs w:val="22"/>
        </w:rPr>
        <w:t>. Lekarz zadecyduje czy należy stosować leczenie zapobiegawcze.</w:t>
      </w:r>
      <w:r w:rsidR="000D79A6" w:rsidRPr="009125D0">
        <w:rPr>
          <w:noProof/>
          <w:color w:val="000000" w:themeColor="text1"/>
          <w:szCs w:val="22"/>
        </w:rPr>
        <w:t xml:space="preserve"> </w:t>
      </w:r>
    </w:p>
    <w:p w14:paraId="37E88CE5" w14:textId="77777777" w:rsidR="000D79A6" w:rsidRPr="009125D0" w:rsidRDefault="000D79A6" w:rsidP="00CE6B9D">
      <w:pPr>
        <w:widowControl/>
        <w:numPr>
          <w:ilvl w:val="0"/>
          <w:numId w:val="39"/>
        </w:numPr>
        <w:ind w:left="567" w:hanging="567"/>
        <w:rPr>
          <w:noProof/>
          <w:color w:val="000000" w:themeColor="text1"/>
          <w:szCs w:val="22"/>
        </w:rPr>
      </w:pPr>
      <w:r w:rsidRPr="009125D0">
        <w:rPr>
          <w:b/>
          <w:bCs/>
          <w:noProof/>
          <w:color w:val="000000" w:themeColor="text1"/>
          <w:szCs w:val="22"/>
        </w:rPr>
        <w:t>Lateks</w:t>
      </w:r>
      <w:r w:rsidRPr="009125D0">
        <w:rPr>
          <w:b/>
          <w:noProof/>
          <w:color w:val="000000" w:themeColor="text1"/>
          <w:szCs w:val="22"/>
        </w:rPr>
        <w:t xml:space="preserve">: </w:t>
      </w:r>
      <w:r w:rsidRPr="009125D0">
        <w:rPr>
          <w:noProof/>
          <w:color w:val="000000" w:themeColor="text1"/>
          <w:szCs w:val="22"/>
        </w:rPr>
        <w:t>Osłonka igły jest wykonana z lateksu (sucha guma naturalna). Jeśli lek będzie podawany przez osoby lub osobom z rozpoznaną</w:t>
      </w:r>
      <w:r w:rsidR="00880AD0" w:rsidRPr="009125D0">
        <w:rPr>
          <w:noProof/>
          <w:color w:val="000000" w:themeColor="text1"/>
          <w:szCs w:val="22"/>
        </w:rPr>
        <w:t>,</w:t>
      </w:r>
      <w:r w:rsidRPr="009125D0">
        <w:rPr>
          <w:noProof/>
          <w:color w:val="000000" w:themeColor="text1"/>
          <w:szCs w:val="22"/>
        </w:rPr>
        <w:t xml:space="preserve"> lub podejrzewaną nadwrażliwością (uczuleniem) na lateks</w:t>
      </w:r>
      <w:r w:rsidR="00A81E28" w:rsidRPr="009125D0">
        <w:rPr>
          <w:noProof/>
          <w:color w:val="000000" w:themeColor="text1"/>
          <w:szCs w:val="22"/>
        </w:rPr>
        <w:t>,</w:t>
      </w:r>
      <w:r w:rsidRPr="009125D0">
        <w:rPr>
          <w:noProof/>
          <w:color w:val="000000" w:themeColor="text1"/>
          <w:szCs w:val="22"/>
        </w:rPr>
        <w:t xml:space="preserve"> należy przed zastosowaniem leku Enbrel skontaktować się z lekarzem.</w:t>
      </w:r>
    </w:p>
    <w:p w14:paraId="6F720155" w14:textId="77777777" w:rsidR="000A6B54" w:rsidRPr="009125D0" w:rsidRDefault="000A6B54" w:rsidP="00CE6B9D">
      <w:pPr>
        <w:widowControl/>
        <w:numPr>
          <w:ilvl w:val="0"/>
          <w:numId w:val="39"/>
        </w:numPr>
        <w:ind w:left="567" w:hanging="567"/>
        <w:rPr>
          <w:noProof/>
          <w:color w:val="000000" w:themeColor="text1"/>
          <w:szCs w:val="22"/>
        </w:rPr>
      </w:pPr>
      <w:r w:rsidRPr="009125D0">
        <w:rPr>
          <w:b/>
          <w:noProof/>
          <w:color w:val="000000" w:themeColor="text1"/>
          <w:szCs w:val="22"/>
        </w:rPr>
        <w:t>Uzależnienie od alkoholu:</w:t>
      </w:r>
      <w:r w:rsidRPr="009125D0">
        <w:rPr>
          <w:noProof/>
          <w:color w:val="000000" w:themeColor="text1"/>
          <w:szCs w:val="22"/>
        </w:rPr>
        <w:t xml:space="preserve"> Leku Enbrel nie należy stosować w leczeniu zapalenia wątroby związanego z nadużywaniem alkoholu. Należy </w:t>
      </w:r>
      <w:r w:rsidR="00D73598" w:rsidRPr="009125D0">
        <w:rPr>
          <w:noProof/>
          <w:color w:val="000000" w:themeColor="text1"/>
          <w:szCs w:val="22"/>
        </w:rPr>
        <w:t xml:space="preserve">powiedzieć </w:t>
      </w:r>
      <w:r w:rsidRPr="009125D0">
        <w:rPr>
          <w:noProof/>
          <w:color w:val="000000" w:themeColor="text1"/>
          <w:szCs w:val="22"/>
        </w:rPr>
        <w:t>lekarz</w:t>
      </w:r>
      <w:r w:rsidR="00D73598" w:rsidRPr="009125D0">
        <w:rPr>
          <w:noProof/>
          <w:color w:val="000000" w:themeColor="text1"/>
          <w:szCs w:val="22"/>
        </w:rPr>
        <w:t>owie</w:t>
      </w:r>
      <w:r w:rsidRPr="009125D0">
        <w:rPr>
          <w:noProof/>
          <w:color w:val="000000" w:themeColor="text1"/>
          <w:szCs w:val="22"/>
        </w:rPr>
        <w:t xml:space="preserve"> o występujących w przeszłości, u pacjenta lub dziecka, problemach z nadużywaniem alkoholu. </w:t>
      </w:r>
    </w:p>
    <w:p w14:paraId="03AA1969" w14:textId="77777777" w:rsidR="002B5427" w:rsidRPr="009125D0" w:rsidRDefault="000A6B54" w:rsidP="00CE6B9D">
      <w:pPr>
        <w:widowControl/>
        <w:numPr>
          <w:ilvl w:val="0"/>
          <w:numId w:val="39"/>
        </w:numPr>
        <w:ind w:left="567" w:hanging="567"/>
        <w:rPr>
          <w:noProof/>
          <w:color w:val="000000" w:themeColor="text1"/>
          <w:szCs w:val="22"/>
        </w:rPr>
      </w:pPr>
      <w:r w:rsidRPr="009125D0">
        <w:rPr>
          <w:b/>
          <w:bCs/>
          <w:noProof/>
          <w:color w:val="000000" w:themeColor="text1"/>
          <w:szCs w:val="22"/>
        </w:rPr>
        <w:t>Z</w:t>
      </w:r>
      <w:r w:rsidRPr="009125D0">
        <w:rPr>
          <w:b/>
          <w:noProof/>
          <w:color w:val="000000" w:themeColor="text1"/>
          <w:szCs w:val="22"/>
        </w:rPr>
        <w:t>iarniniakowatość Wegenera:</w:t>
      </w:r>
      <w:r w:rsidRPr="009125D0">
        <w:rPr>
          <w:noProof/>
          <w:color w:val="000000" w:themeColor="text1"/>
          <w:szCs w:val="22"/>
        </w:rPr>
        <w:t xml:space="preserve"> Enbrel nie jest zalecany w leczeniu ziarniniakowatości Wegenera, rzadkiej choroby zapalnej. Jeżeli pacjent </w:t>
      </w:r>
      <w:r w:rsidR="00634DD6" w:rsidRPr="009125D0">
        <w:rPr>
          <w:noProof/>
          <w:color w:val="000000" w:themeColor="text1"/>
          <w:szCs w:val="22"/>
        </w:rPr>
        <w:t xml:space="preserve">lub dziecko </w:t>
      </w:r>
      <w:r w:rsidRPr="009125D0">
        <w:rPr>
          <w:noProof/>
          <w:color w:val="000000" w:themeColor="text1"/>
          <w:szCs w:val="22"/>
        </w:rPr>
        <w:t>choruje na ziarniniakowatość Wegenera, powinien</w:t>
      </w:r>
      <w:r w:rsidR="00D73598" w:rsidRPr="009125D0">
        <w:rPr>
          <w:noProof/>
          <w:color w:val="000000" w:themeColor="text1"/>
          <w:szCs w:val="22"/>
        </w:rPr>
        <w:t xml:space="preserve"> powiedzieć o tym lekarzowi</w:t>
      </w:r>
      <w:r w:rsidRPr="009125D0">
        <w:rPr>
          <w:noProof/>
          <w:color w:val="000000" w:themeColor="text1"/>
          <w:szCs w:val="22"/>
        </w:rPr>
        <w:t>.</w:t>
      </w:r>
      <w:r w:rsidR="002B5427" w:rsidRPr="009125D0">
        <w:rPr>
          <w:noProof/>
          <w:color w:val="000000" w:themeColor="text1"/>
          <w:szCs w:val="22"/>
        </w:rPr>
        <w:t xml:space="preserve"> </w:t>
      </w:r>
    </w:p>
    <w:p w14:paraId="2F9D8A9E" w14:textId="77777777" w:rsidR="00DA763C" w:rsidRPr="009125D0" w:rsidRDefault="002B5427" w:rsidP="00CE6B9D">
      <w:pPr>
        <w:widowControl/>
        <w:numPr>
          <w:ilvl w:val="0"/>
          <w:numId w:val="39"/>
        </w:numPr>
        <w:ind w:left="567" w:hanging="567"/>
        <w:rPr>
          <w:b/>
          <w:bCs/>
          <w:noProof/>
          <w:color w:val="000000" w:themeColor="text1"/>
          <w:szCs w:val="22"/>
        </w:rPr>
      </w:pPr>
      <w:r w:rsidRPr="009125D0">
        <w:rPr>
          <w:b/>
          <w:noProof/>
          <w:color w:val="000000" w:themeColor="text1"/>
          <w:szCs w:val="22"/>
        </w:rPr>
        <w:t>Leki przeciwcukrzycowe:</w:t>
      </w:r>
      <w:r w:rsidRPr="009125D0">
        <w:rPr>
          <w:noProof/>
          <w:color w:val="000000" w:themeColor="text1"/>
          <w:szCs w:val="22"/>
        </w:rPr>
        <w:t xml:space="preserve"> Należy </w:t>
      </w:r>
      <w:r w:rsidR="002F1020" w:rsidRPr="009125D0">
        <w:rPr>
          <w:noProof/>
          <w:color w:val="000000" w:themeColor="text1"/>
          <w:szCs w:val="22"/>
        </w:rPr>
        <w:t>powiedzieć lekarzowi</w:t>
      </w:r>
      <w:r w:rsidRPr="009125D0">
        <w:rPr>
          <w:noProof/>
          <w:color w:val="000000" w:themeColor="text1"/>
          <w:szCs w:val="22"/>
        </w:rPr>
        <w:t xml:space="preserve"> o występującej u pacjenta lub dziecka cukrzycy</w:t>
      </w:r>
      <w:r w:rsidR="00880AD0" w:rsidRPr="009125D0">
        <w:rPr>
          <w:noProof/>
          <w:color w:val="000000" w:themeColor="text1"/>
          <w:szCs w:val="22"/>
        </w:rPr>
        <w:t>,</w:t>
      </w:r>
      <w:r w:rsidRPr="009125D0">
        <w:rPr>
          <w:noProof/>
          <w:color w:val="000000" w:themeColor="text1"/>
          <w:szCs w:val="22"/>
        </w:rPr>
        <w:t xml:space="preserve"> lub o przyjmowaniu leków przeciwcukrzycowych. Lekarz może podjąć decyzję o zmniejszeniu dawki leku przeciwcukrzycowego podczas przyjmowania leku Enbrel.</w:t>
      </w:r>
      <w:r w:rsidR="00DA763C" w:rsidRPr="009125D0">
        <w:rPr>
          <w:b/>
          <w:bCs/>
          <w:noProof/>
          <w:color w:val="000000" w:themeColor="text1"/>
          <w:szCs w:val="22"/>
        </w:rPr>
        <w:t xml:space="preserve"> </w:t>
      </w:r>
    </w:p>
    <w:p w14:paraId="49DB8F16" w14:textId="77777777" w:rsidR="004B7B37" w:rsidRPr="009125D0" w:rsidRDefault="004B7B37" w:rsidP="00272DEE">
      <w:pPr>
        <w:widowControl/>
        <w:ind w:left="567" w:hanging="567"/>
        <w:rPr>
          <w:b/>
          <w:bCs/>
          <w:noProof/>
          <w:color w:val="000000" w:themeColor="text1"/>
          <w:szCs w:val="22"/>
        </w:rPr>
      </w:pPr>
    </w:p>
    <w:p w14:paraId="070D27F8" w14:textId="77777777" w:rsidR="008B216F" w:rsidRPr="009125D0" w:rsidRDefault="001F038E" w:rsidP="001066AC">
      <w:pPr>
        <w:keepNext/>
        <w:keepLines/>
        <w:widowControl/>
        <w:rPr>
          <w:b/>
          <w:bCs/>
          <w:noProof/>
          <w:color w:val="000000" w:themeColor="text1"/>
          <w:szCs w:val="22"/>
        </w:rPr>
      </w:pPr>
      <w:r w:rsidRPr="009125D0">
        <w:rPr>
          <w:b/>
          <w:bCs/>
          <w:noProof/>
          <w:color w:val="000000" w:themeColor="text1"/>
          <w:szCs w:val="22"/>
        </w:rPr>
        <w:lastRenderedPageBreak/>
        <w:t>Dzieci i młodzież</w:t>
      </w:r>
    </w:p>
    <w:p w14:paraId="1EC31AEE" w14:textId="77777777" w:rsidR="008B216F" w:rsidRPr="009125D0" w:rsidRDefault="008B216F" w:rsidP="001066AC">
      <w:pPr>
        <w:keepNext/>
        <w:keepLines/>
        <w:widowControl/>
        <w:rPr>
          <w:b/>
          <w:bCs/>
          <w:noProof/>
          <w:color w:val="000000" w:themeColor="text1"/>
          <w:szCs w:val="22"/>
        </w:rPr>
      </w:pPr>
    </w:p>
    <w:p w14:paraId="3DECDB07" w14:textId="77777777" w:rsidR="008B216F" w:rsidRPr="009125D0" w:rsidRDefault="008B216F" w:rsidP="00B10FB9">
      <w:pPr>
        <w:keepNext/>
        <w:keepLines/>
        <w:widowControl/>
        <w:rPr>
          <w:noProof/>
          <w:color w:val="000000" w:themeColor="text1"/>
          <w:szCs w:val="22"/>
        </w:rPr>
      </w:pPr>
      <w:r w:rsidRPr="009125D0">
        <w:rPr>
          <w:b/>
          <w:bCs/>
          <w:noProof/>
          <w:color w:val="000000" w:themeColor="text1"/>
          <w:szCs w:val="22"/>
        </w:rPr>
        <w:t>Szczepienia:</w:t>
      </w:r>
      <w:r w:rsidRPr="009125D0">
        <w:rPr>
          <w:noProof/>
          <w:color w:val="000000" w:themeColor="text1"/>
          <w:szCs w:val="22"/>
        </w:rPr>
        <w:t xml:space="preserve"> Zaleca się, o ile jest to możliwe, aby wszystkie wymagane szczepienia ochronne u dzieci wykonać przed rozpoczęciem leczenia lekiem Enbrel. W trakcie stosowania leku Enbrel</w:t>
      </w:r>
      <w:r w:rsidR="00FF7296" w:rsidRPr="009125D0">
        <w:rPr>
          <w:noProof/>
          <w:color w:val="000000" w:themeColor="text1"/>
          <w:szCs w:val="22"/>
        </w:rPr>
        <w:t>,</w:t>
      </w:r>
      <w:r w:rsidRPr="009125D0">
        <w:rPr>
          <w:noProof/>
          <w:color w:val="000000" w:themeColor="text1"/>
          <w:szCs w:val="22"/>
        </w:rPr>
        <w:t xml:space="preserve"> nie należy podawać niektórych szczepionek</w:t>
      </w:r>
      <w:r w:rsidR="00880AD0" w:rsidRPr="009125D0">
        <w:rPr>
          <w:noProof/>
          <w:color w:val="000000" w:themeColor="text1"/>
          <w:szCs w:val="22"/>
        </w:rPr>
        <w:t>,</w:t>
      </w:r>
      <w:r w:rsidRPr="009125D0">
        <w:rPr>
          <w:noProof/>
          <w:color w:val="000000" w:themeColor="text1"/>
          <w:szCs w:val="22"/>
        </w:rPr>
        <w:t xml:space="preserve"> takich jak np. doustna szczepionka przeciwko polio. Należy skonsultować się z lekarzem przed przyjęciem jakiejkolwiek szczepionki.</w:t>
      </w:r>
    </w:p>
    <w:p w14:paraId="429B68B8" w14:textId="77777777" w:rsidR="008B216F" w:rsidRPr="009125D0" w:rsidRDefault="00EC755D" w:rsidP="00880AD0">
      <w:pPr>
        <w:widowControl/>
        <w:tabs>
          <w:tab w:val="left" w:pos="0"/>
        </w:tabs>
        <w:rPr>
          <w:b/>
          <w:bCs/>
          <w:noProof/>
          <w:color w:val="000000" w:themeColor="text1"/>
          <w:szCs w:val="22"/>
        </w:rPr>
      </w:pPr>
      <w:r w:rsidRPr="009125D0">
        <w:rPr>
          <w:b/>
          <w:bCs/>
          <w:noProof/>
          <w:color w:val="000000" w:themeColor="text1"/>
          <w:szCs w:val="22"/>
        </w:rPr>
        <w:tab/>
      </w:r>
    </w:p>
    <w:p w14:paraId="5F0D3821" w14:textId="77777777" w:rsidR="008B216F" w:rsidRPr="009125D0" w:rsidRDefault="008B216F" w:rsidP="008B216F">
      <w:pPr>
        <w:widowControl/>
        <w:rPr>
          <w:bCs/>
          <w:noProof/>
          <w:color w:val="000000" w:themeColor="text1"/>
          <w:szCs w:val="22"/>
        </w:rPr>
      </w:pPr>
      <w:r w:rsidRPr="009125D0">
        <w:rPr>
          <w:bCs/>
          <w:noProof/>
          <w:color w:val="000000" w:themeColor="text1"/>
          <w:szCs w:val="22"/>
        </w:rPr>
        <w:t>Zasadniczo</w:t>
      </w:r>
      <w:r w:rsidR="001960B5" w:rsidRPr="009125D0">
        <w:rPr>
          <w:bCs/>
          <w:noProof/>
          <w:color w:val="000000" w:themeColor="text1"/>
          <w:szCs w:val="22"/>
        </w:rPr>
        <w:t>,</w:t>
      </w:r>
      <w:r w:rsidRPr="009125D0">
        <w:rPr>
          <w:bCs/>
          <w:noProof/>
          <w:color w:val="000000" w:themeColor="text1"/>
          <w:szCs w:val="22"/>
        </w:rPr>
        <w:t xml:space="preserve"> nie należy stosować leku Enbrel u dzieci </w:t>
      </w:r>
      <w:r w:rsidRPr="009125D0">
        <w:rPr>
          <w:noProof/>
          <w:color w:val="000000" w:themeColor="text1"/>
          <w:szCs w:val="22"/>
        </w:rPr>
        <w:t>w wieku poniżej 2 lat</w:t>
      </w:r>
      <w:r w:rsidRPr="009125D0">
        <w:rPr>
          <w:bCs/>
          <w:noProof/>
          <w:color w:val="000000" w:themeColor="text1"/>
          <w:szCs w:val="22"/>
        </w:rPr>
        <w:t xml:space="preserve"> z </w:t>
      </w:r>
      <w:r w:rsidRPr="009125D0">
        <w:rPr>
          <w:noProof/>
          <w:color w:val="000000" w:themeColor="text1"/>
          <w:szCs w:val="22"/>
        </w:rPr>
        <w:t xml:space="preserve">wielostawowym </w:t>
      </w:r>
      <w:r w:rsidRPr="009125D0">
        <w:rPr>
          <w:bCs/>
          <w:noProof/>
          <w:color w:val="000000" w:themeColor="text1"/>
          <w:szCs w:val="22"/>
        </w:rPr>
        <w:t>zapaleniem stawów</w:t>
      </w:r>
      <w:r w:rsidRPr="009125D0">
        <w:rPr>
          <w:noProof/>
          <w:color w:val="000000" w:themeColor="text1"/>
          <w:szCs w:val="22"/>
        </w:rPr>
        <w:t xml:space="preserve"> </w:t>
      </w:r>
      <w:r w:rsidR="00EC755D" w:rsidRPr="009125D0">
        <w:rPr>
          <w:noProof/>
          <w:color w:val="000000" w:themeColor="text1"/>
          <w:szCs w:val="22"/>
        </w:rPr>
        <w:t xml:space="preserve">lub </w:t>
      </w:r>
      <w:r w:rsidR="008B5EA2" w:rsidRPr="009125D0">
        <w:rPr>
          <w:noProof/>
          <w:color w:val="000000" w:themeColor="text1"/>
          <w:szCs w:val="22"/>
        </w:rPr>
        <w:t xml:space="preserve">rozwiniętym </w:t>
      </w:r>
      <w:r w:rsidR="00EC755D" w:rsidRPr="009125D0">
        <w:rPr>
          <w:noProof/>
          <w:color w:val="000000" w:themeColor="text1"/>
          <w:szCs w:val="22"/>
        </w:rPr>
        <w:t>skąpostawowym zapaleniem stawów</w:t>
      </w:r>
      <w:r w:rsidR="00880AD0" w:rsidRPr="009125D0">
        <w:rPr>
          <w:noProof/>
          <w:color w:val="000000" w:themeColor="text1"/>
          <w:szCs w:val="22"/>
        </w:rPr>
        <w:t>,</w:t>
      </w:r>
      <w:r w:rsidR="009A2DAB" w:rsidRPr="009125D0">
        <w:rPr>
          <w:noProof/>
          <w:color w:val="000000" w:themeColor="text1"/>
          <w:szCs w:val="22"/>
        </w:rPr>
        <w:t xml:space="preserve"> albo u dzieci w wieku poniżej 12 lat z zapaleniem stawów na tle zapalenia przyczepów ścięgnistych</w:t>
      </w:r>
      <w:r w:rsidR="00880AD0" w:rsidRPr="009125D0">
        <w:rPr>
          <w:noProof/>
          <w:color w:val="000000" w:themeColor="text1"/>
          <w:szCs w:val="22"/>
        </w:rPr>
        <w:t>,</w:t>
      </w:r>
      <w:r w:rsidR="009A2DAB" w:rsidRPr="009125D0">
        <w:rPr>
          <w:noProof/>
          <w:color w:val="000000" w:themeColor="text1"/>
          <w:szCs w:val="22"/>
        </w:rPr>
        <w:t xml:space="preserve"> lub ł</w:t>
      </w:r>
      <w:r w:rsidR="009A2DAB" w:rsidRPr="009125D0">
        <w:rPr>
          <w:bCs/>
          <w:noProof/>
          <w:color w:val="000000" w:themeColor="text1"/>
          <w:szCs w:val="22"/>
        </w:rPr>
        <w:t xml:space="preserve">uszczycowym </w:t>
      </w:r>
      <w:r w:rsidR="009A2DAB" w:rsidRPr="009125D0">
        <w:rPr>
          <w:noProof/>
          <w:color w:val="000000" w:themeColor="text1"/>
          <w:szCs w:val="22"/>
        </w:rPr>
        <w:t xml:space="preserve">zapaleniem stawów, albo </w:t>
      </w:r>
      <w:r w:rsidRPr="009125D0">
        <w:rPr>
          <w:noProof/>
          <w:color w:val="000000" w:themeColor="text1"/>
          <w:szCs w:val="22"/>
        </w:rPr>
        <w:t xml:space="preserve"> u dzieci w wieku poniżej 6 lat z łuszczycą.</w:t>
      </w:r>
    </w:p>
    <w:p w14:paraId="192F294D" w14:textId="77777777" w:rsidR="008B216F" w:rsidRPr="009125D0" w:rsidRDefault="008B216F">
      <w:pPr>
        <w:widowControl/>
        <w:rPr>
          <w:b/>
          <w:bCs/>
          <w:noProof/>
          <w:color w:val="000000" w:themeColor="text1"/>
          <w:szCs w:val="22"/>
        </w:rPr>
      </w:pPr>
    </w:p>
    <w:p w14:paraId="4150243F" w14:textId="77777777" w:rsidR="004B7B37" w:rsidRPr="009125D0" w:rsidRDefault="0015719B">
      <w:pPr>
        <w:widowControl/>
        <w:rPr>
          <w:b/>
          <w:bCs/>
          <w:noProof/>
          <w:color w:val="000000" w:themeColor="text1"/>
          <w:szCs w:val="22"/>
        </w:rPr>
      </w:pPr>
      <w:r w:rsidRPr="009125D0">
        <w:rPr>
          <w:b/>
          <w:bCs/>
          <w:noProof/>
          <w:color w:val="000000" w:themeColor="text1"/>
          <w:szCs w:val="22"/>
        </w:rPr>
        <w:t>Enbrel a inne</w:t>
      </w:r>
      <w:r w:rsidR="001F038E" w:rsidRPr="009125D0">
        <w:rPr>
          <w:b/>
          <w:bCs/>
          <w:noProof/>
          <w:color w:val="000000" w:themeColor="text1"/>
          <w:szCs w:val="22"/>
        </w:rPr>
        <w:t xml:space="preserve"> leki </w:t>
      </w:r>
    </w:p>
    <w:p w14:paraId="3A8B6459" w14:textId="77777777" w:rsidR="004B7B37" w:rsidRPr="009125D0" w:rsidRDefault="004B7B37">
      <w:pPr>
        <w:widowControl/>
        <w:rPr>
          <w:noProof/>
          <w:color w:val="000000" w:themeColor="text1"/>
          <w:szCs w:val="22"/>
        </w:rPr>
      </w:pPr>
    </w:p>
    <w:p w14:paraId="10956D8C" w14:textId="77777777" w:rsidR="002F17C7" w:rsidRPr="009125D0" w:rsidRDefault="004B7B37" w:rsidP="002F17C7">
      <w:pPr>
        <w:widowControl/>
        <w:rPr>
          <w:noProof/>
          <w:color w:val="000000" w:themeColor="text1"/>
          <w:szCs w:val="22"/>
        </w:rPr>
      </w:pPr>
      <w:r w:rsidRPr="009125D0">
        <w:rPr>
          <w:noProof/>
          <w:color w:val="000000" w:themeColor="text1"/>
          <w:szCs w:val="22"/>
        </w:rPr>
        <w:t xml:space="preserve">Należy powiedzieć lekarzowi </w:t>
      </w:r>
      <w:r w:rsidR="002F17C7" w:rsidRPr="009125D0">
        <w:rPr>
          <w:noProof/>
          <w:color w:val="000000" w:themeColor="text1"/>
          <w:szCs w:val="22"/>
        </w:rPr>
        <w:t xml:space="preserve">lub farmaceucie </w:t>
      </w:r>
      <w:r w:rsidRPr="009125D0">
        <w:rPr>
          <w:noProof/>
          <w:color w:val="000000" w:themeColor="text1"/>
          <w:szCs w:val="22"/>
        </w:rPr>
        <w:t xml:space="preserve">o wszystkich </w:t>
      </w:r>
      <w:r w:rsidR="001F038E" w:rsidRPr="009125D0">
        <w:rPr>
          <w:noProof/>
          <w:color w:val="000000" w:themeColor="text1"/>
          <w:szCs w:val="22"/>
        </w:rPr>
        <w:t xml:space="preserve">lekach </w:t>
      </w:r>
      <w:r w:rsidRPr="009125D0">
        <w:rPr>
          <w:noProof/>
          <w:color w:val="000000" w:themeColor="text1"/>
          <w:szCs w:val="22"/>
        </w:rPr>
        <w:t xml:space="preserve">przyjmowanych </w:t>
      </w:r>
      <w:r w:rsidR="0015719B" w:rsidRPr="009125D0">
        <w:rPr>
          <w:noProof/>
          <w:color w:val="000000" w:themeColor="text1"/>
          <w:szCs w:val="22"/>
        </w:rPr>
        <w:t xml:space="preserve">przez pacjenta lub dziecko </w:t>
      </w:r>
      <w:r w:rsidR="001F038E" w:rsidRPr="009125D0">
        <w:rPr>
          <w:noProof/>
          <w:color w:val="000000" w:themeColor="text1"/>
          <w:szCs w:val="22"/>
        </w:rPr>
        <w:t>obecnie</w:t>
      </w:r>
      <w:r w:rsidR="001F038E" w:rsidRPr="009125D0" w:rsidDel="001F038E">
        <w:rPr>
          <w:noProof/>
          <w:color w:val="000000" w:themeColor="text1"/>
          <w:szCs w:val="22"/>
        </w:rPr>
        <w:t xml:space="preserve"> </w:t>
      </w:r>
      <w:r w:rsidR="00524EB3" w:rsidRPr="009125D0">
        <w:rPr>
          <w:noProof/>
          <w:color w:val="000000" w:themeColor="text1"/>
          <w:szCs w:val="22"/>
        </w:rPr>
        <w:t xml:space="preserve">lub </w:t>
      </w:r>
      <w:r w:rsidRPr="009125D0">
        <w:rPr>
          <w:noProof/>
          <w:color w:val="000000" w:themeColor="text1"/>
          <w:szCs w:val="22"/>
        </w:rPr>
        <w:t>ostatnio</w:t>
      </w:r>
      <w:r w:rsidR="00131502" w:rsidRPr="009125D0">
        <w:rPr>
          <w:noProof/>
          <w:color w:val="000000" w:themeColor="text1"/>
          <w:szCs w:val="22"/>
        </w:rPr>
        <w:t>, a także o lekach, które pacjent lub dziecko planuje przyjmować</w:t>
      </w:r>
      <w:r w:rsidRPr="009125D0">
        <w:rPr>
          <w:noProof/>
          <w:color w:val="000000" w:themeColor="text1"/>
          <w:szCs w:val="22"/>
        </w:rPr>
        <w:t xml:space="preserve"> </w:t>
      </w:r>
      <w:r w:rsidR="000A6B54" w:rsidRPr="009125D0">
        <w:rPr>
          <w:noProof/>
          <w:color w:val="000000" w:themeColor="text1"/>
          <w:szCs w:val="22"/>
        </w:rPr>
        <w:t xml:space="preserve">(włączając anakinrę, abatacept lub </w:t>
      </w:r>
      <w:r w:rsidR="003B4840" w:rsidRPr="009125D0">
        <w:rPr>
          <w:noProof/>
          <w:color w:val="000000" w:themeColor="text1"/>
          <w:szCs w:val="22"/>
        </w:rPr>
        <w:t>sulfasalazyn</w:t>
      </w:r>
      <w:r w:rsidR="00041D91" w:rsidRPr="009125D0">
        <w:rPr>
          <w:noProof/>
          <w:color w:val="000000" w:themeColor="text1"/>
          <w:szCs w:val="22"/>
        </w:rPr>
        <w:t>ę</w:t>
      </w:r>
      <w:r w:rsidR="000A6B54" w:rsidRPr="009125D0">
        <w:rPr>
          <w:noProof/>
          <w:color w:val="000000" w:themeColor="text1"/>
          <w:szCs w:val="22"/>
        </w:rPr>
        <w:t>)</w:t>
      </w:r>
      <w:r w:rsidRPr="009125D0">
        <w:rPr>
          <w:noProof/>
          <w:color w:val="000000" w:themeColor="text1"/>
          <w:szCs w:val="22"/>
        </w:rPr>
        <w:t>, również tych, które wydawane są bez recepty.</w:t>
      </w:r>
      <w:r w:rsidR="002F17C7" w:rsidRPr="009125D0">
        <w:rPr>
          <w:noProof/>
          <w:color w:val="000000" w:themeColor="text1"/>
          <w:szCs w:val="22"/>
        </w:rPr>
        <w:t xml:space="preserve"> Nie wolno stosować jednocześnie leku Enbrel z lekami, które zawierają jako substancję czynną anakinrę lub abatacept.</w:t>
      </w:r>
    </w:p>
    <w:p w14:paraId="4F9844B6" w14:textId="77777777" w:rsidR="002F17C7" w:rsidRPr="009125D0" w:rsidRDefault="002F17C7" w:rsidP="002F17C7">
      <w:pPr>
        <w:widowControl/>
        <w:rPr>
          <w:noProof/>
          <w:color w:val="000000" w:themeColor="text1"/>
          <w:szCs w:val="22"/>
        </w:rPr>
      </w:pPr>
    </w:p>
    <w:p w14:paraId="1F90E471" w14:textId="77777777" w:rsidR="004B7B37" w:rsidRPr="009125D0" w:rsidRDefault="004B7B37">
      <w:pPr>
        <w:widowControl/>
        <w:rPr>
          <w:b/>
          <w:bCs/>
          <w:noProof/>
          <w:color w:val="000000" w:themeColor="text1"/>
          <w:szCs w:val="22"/>
        </w:rPr>
      </w:pPr>
      <w:r w:rsidRPr="009125D0">
        <w:rPr>
          <w:b/>
          <w:bCs/>
          <w:noProof/>
          <w:color w:val="000000" w:themeColor="text1"/>
          <w:szCs w:val="22"/>
        </w:rPr>
        <w:t>Ciąża i karmienie piersią</w:t>
      </w:r>
    </w:p>
    <w:p w14:paraId="1498933A" w14:textId="77777777" w:rsidR="004B7B37" w:rsidRPr="009125D0" w:rsidRDefault="004B7B37">
      <w:pPr>
        <w:widowControl/>
        <w:rPr>
          <w:noProof/>
          <w:color w:val="000000" w:themeColor="text1"/>
          <w:szCs w:val="22"/>
        </w:rPr>
      </w:pPr>
    </w:p>
    <w:p w14:paraId="3C54D92F" w14:textId="77777777" w:rsidR="004C1868" w:rsidRPr="009125D0" w:rsidRDefault="003208EC" w:rsidP="004C1868">
      <w:pPr>
        <w:widowControl/>
        <w:rPr>
          <w:noProof/>
          <w:color w:val="000000" w:themeColor="text1"/>
          <w:szCs w:val="22"/>
        </w:rPr>
      </w:pPr>
      <w:r w:rsidRPr="009125D0">
        <w:rPr>
          <w:noProof/>
          <w:color w:val="000000" w:themeColor="text1"/>
          <w:szCs w:val="22"/>
        </w:rPr>
        <w:t xml:space="preserve">Enbrel </w:t>
      </w:r>
      <w:r w:rsidR="00F5543C" w:rsidRPr="009125D0">
        <w:rPr>
          <w:noProof/>
          <w:color w:val="000000" w:themeColor="text1"/>
          <w:szCs w:val="22"/>
        </w:rPr>
        <w:t xml:space="preserve">należy stosować </w:t>
      </w:r>
      <w:r w:rsidR="004C1868" w:rsidRPr="009125D0">
        <w:rPr>
          <w:noProof/>
          <w:color w:val="000000" w:themeColor="text1"/>
          <w:szCs w:val="22"/>
        </w:rPr>
        <w:t>podczas ciąży</w:t>
      </w:r>
      <w:r w:rsidR="00F168AD" w:rsidRPr="009125D0">
        <w:rPr>
          <w:noProof/>
          <w:color w:val="000000" w:themeColor="text1"/>
          <w:szCs w:val="22"/>
        </w:rPr>
        <w:t xml:space="preserve"> tylko wówczas, </w:t>
      </w:r>
      <w:r w:rsidR="000C1D33" w:rsidRPr="009125D0">
        <w:rPr>
          <w:noProof/>
          <w:color w:val="000000" w:themeColor="text1"/>
          <w:szCs w:val="22"/>
        </w:rPr>
        <w:t>gdy</w:t>
      </w:r>
      <w:r w:rsidR="00F168AD" w:rsidRPr="009125D0">
        <w:rPr>
          <w:noProof/>
          <w:color w:val="000000" w:themeColor="text1"/>
          <w:szCs w:val="22"/>
        </w:rPr>
        <w:t xml:space="preserve"> </w:t>
      </w:r>
      <w:r w:rsidR="00F5543C" w:rsidRPr="009125D0">
        <w:rPr>
          <w:noProof/>
          <w:color w:val="000000" w:themeColor="text1"/>
          <w:szCs w:val="22"/>
        </w:rPr>
        <w:t xml:space="preserve">jest to </w:t>
      </w:r>
      <w:r w:rsidR="006D7FBF" w:rsidRPr="009125D0">
        <w:rPr>
          <w:noProof/>
          <w:color w:val="000000" w:themeColor="text1"/>
          <w:szCs w:val="22"/>
        </w:rPr>
        <w:t>bezspornie</w:t>
      </w:r>
      <w:r w:rsidR="00F5543C" w:rsidRPr="009125D0">
        <w:rPr>
          <w:noProof/>
          <w:color w:val="000000" w:themeColor="text1"/>
          <w:szCs w:val="22"/>
        </w:rPr>
        <w:t xml:space="preserve"> </w:t>
      </w:r>
      <w:r w:rsidR="005051C5" w:rsidRPr="009125D0">
        <w:rPr>
          <w:noProof/>
          <w:color w:val="000000" w:themeColor="text1"/>
          <w:szCs w:val="22"/>
        </w:rPr>
        <w:t>konieczne</w:t>
      </w:r>
      <w:r w:rsidR="004C1868" w:rsidRPr="009125D0">
        <w:rPr>
          <w:noProof/>
          <w:color w:val="000000" w:themeColor="text1"/>
          <w:szCs w:val="22"/>
        </w:rPr>
        <w:t xml:space="preserve">. </w:t>
      </w:r>
      <w:r w:rsidR="004C1868" w:rsidRPr="009125D0">
        <w:rPr>
          <w:color w:val="000000" w:themeColor="text1"/>
          <w:szCs w:val="22"/>
        </w:rPr>
        <w:t xml:space="preserve">Jeśli pacjentka </w:t>
      </w:r>
      <w:r w:rsidRPr="009125D0">
        <w:rPr>
          <w:color w:val="000000" w:themeColor="text1"/>
          <w:szCs w:val="22"/>
        </w:rPr>
        <w:t>jest w ciąży</w:t>
      </w:r>
      <w:r w:rsidR="004C1868" w:rsidRPr="009125D0">
        <w:rPr>
          <w:color w:val="000000" w:themeColor="text1"/>
          <w:szCs w:val="22"/>
        </w:rPr>
        <w:t>, przypuszcza, że może być w ciąży lub gdy planuje mieć dziecko, powinna skonsultować się z lekarzem.</w:t>
      </w:r>
    </w:p>
    <w:p w14:paraId="1E1CB3FF" w14:textId="77777777" w:rsidR="005F2790" w:rsidRPr="009125D0" w:rsidRDefault="005F2790" w:rsidP="005F2790">
      <w:pPr>
        <w:widowControl/>
        <w:rPr>
          <w:noProof/>
          <w:color w:val="000000" w:themeColor="text1"/>
          <w:szCs w:val="22"/>
        </w:rPr>
      </w:pPr>
    </w:p>
    <w:p w14:paraId="12977421" w14:textId="54A0C4C4" w:rsidR="00867200" w:rsidRPr="009125D0" w:rsidRDefault="00DA52C9" w:rsidP="00867200">
      <w:pPr>
        <w:widowControl/>
        <w:rPr>
          <w:color w:val="000000" w:themeColor="text1"/>
          <w:szCs w:val="22"/>
        </w:rPr>
      </w:pPr>
      <w:r w:rsidRPr="009125D0">
        <w:rPr>
          <w:noProof/>
          <w:color w:val="000000" w:themeColor="text1"/>
          <w:szCs w:val="22"/>
        </w:rPr>
        <w:t xml:space="preserve">Jeżeli </w:t>
      </w:r>
      <w:r w:rsidR="009E7A52" w:rsidRPr="009125D0">
        <w:rPr>
          <w:noProof/>
          <w:color w:val="000000" w:themeColor="text1"/>
          <w:szCs w:val="22"/>
        </w:rPr>
        <w:t xml:space="preserve">pacjentka </w:t>
      </w:r>
      <w:r w:rsidRPr="009125D0">
        <w:rPr>
          <w:noProof/>
          <w:color w:val="000000" w:themeColor="text1"/>
          <w:szCs w:val="22"/>
        </w:rPr>
        <w:t xml:space="preserve">w trakcie ciąży </w:t>
      </w:r>
      <w:r w:rsidR="009E7A52" w:rsidRPr="009125D0">
        <w:rPr>
          <w:noProof/>
          <w:color w:val="000000" w:themeColor="text1"/>
          <w:szCs w:val="22"/>
        </w:rPr>
        <w:t xml:space="preserve">otrzymywała </w:t>
      </w:r>
      <w:r w:rsidRPr="009125D0">
        <w:rPr>
          <w:noProof/>
          <w:color w:val="000000" w:themeColor="text1"/>
          <w:szCs w:val="22"/>
        </w:rPr>
        <w:t xml:space="preserve">lek Enbrel, niemowlę może być narażone na większe ryzyko zakażenia. </w:t>
      </w:r>
      <w:r w:rsidR="003208EC" w:rsidRPr="009125D0">
        <w:rPr>
          <w:noProof/>
          <w:color w:val="000000" w:themeColor="text1"/>
          <w:szCs w:val="22"/>
        </w:rPr>
        <w:t>Dodatkowo, w</w:t>
      </w:r>
      <w:r w:rsidR="003208EC" w:rsidRPr="009125D0">
        <w:rPr>
          <w:color w:val="000000" w:themeColor="text1"/>
          <w:szCs w:val="22"/>
        </w:rPr>
        <w:t>yniki jednego badania sugerowały występowanie większej liczby wad wrodzonych, gdy kobiety otrzymywały w trakcie ciąży Enbrel w porównaniu z kobietami, które nie otrzymywały leku Enbrel ani innych podobnych leków (antagonistów TNF). Nie stwierdzono jednak żadnej regularności w zgłaszanych rodzajach wad wrodzonych.</w:t>
      </w:r>
      <w:r w:rsidR="003208EC" w:rsidRPr="009125D0">
        <w:rPr>
          <w:noProof/>
          <w:color w:val="000000" w:themeColor="text1"/>
          <w:szCs w:val="22"/>
        </w:rPr>
        <w:t xml:space="preserve"> </w:t>
      </w:r>
      <w:r w:rsidR="00F168AD" w:rsidRPr="009125D0">
        <w:rPr>
          <w:noProof/>
          <w:color w:val="000000" w:themeColor="text1"/>
          <w:szCs w:val="22"/>
        </w:rPr>
        <w:t xml:space="preserve">W innym badaniu nie stwierdzono zwiększonego ryzyka wad wrodzonych, </w:t>
      </w:r>
      <w:r w:rsidR="00F168AD" w:rsidRPr="009125D0">
        <w:rPr>
          <w:color w:val="000000" w:themeColor="text1"/>
          <w:szCs w:val="22"/>
        </w:rPr>
        <w:t xml:space="preserve">gdy kobiety otrzymywały w trakcie ciąży Enbrel. Lekarz pomoże pacjentce zdecydować, czy korzyści ze stosowania tego leku przewyższają potencjalne zagrożenie dla nienarodzonego dziecka. </w:t>
      </w:r>
    </w:p>
    <w:p w14:paraId="24F64BE3" w14:textId="77777777" w:rsidR="00867200" w:rsidRPr="009125D0" w:rsidRDefault="00867200" w:rsidP="00867200">
      <w:pPr>
        <w:widowControl/>
        <w:rPr>
          <w:b/>
          <w:bCs/>
          <w:noProof/>
          <w:color w:val="000000" w:themeColor="text1"/>
          <w:szCs w:val="22"/>
        </w:rPr>
      </w:pPr>
    </w:p>
    <w:p w14:paraId="0D4CED28" w14:textId="23876871" w:rsidR="004B7B37" w:rsidRPr="009125D0" w:rsidRDefault="00867200" w:rsidP="00867200">
      <w:pPr>
        <w:widowControl/>
        <w:rPr>
          <w:noProof/>
          <w:color w:val="000000" w:themeColor="text1"/>
          <w:szCs w:val="22"/>
        </w:rPr>
      </w:pPr>
      <w:r w:rsidRPr="009125D0">
        <w:rPr>
          <w:noProof/>
          <w:color w:val="000000" w:themeColor="text1"/>
          <w:szCs w:val="22"/>
        </w:rPr>
        <w:t xml:space="preserve">Należy porozmawiać z lekarzem, jeśli pacjentka chce karmić piersią podczas stosowania leku Enbrel. Zanim niemowlę otrzyma jakąkolwiek szczepionkę, ważne jest aby powiedzieć lekarzom i innym </w:t>
      </w:r>
      <w:r w:rsidR="008E0E35" w:rsidRPr="009125D0">
        <w:rPr>
          <w:noProof/>
          <w:color w:val="000000" w:themeColor="text1"/>
          <w:szCs w:val="22"/>
        </w:rPr>
        <w:t>członkom fachowego personelu medycznego</w:t>
      </w:r>
      <w:r w:rsidRPr="009125D0">
        <w:rPr>
          <w:noProof/>
          <w:color w:val="000000" w:themeColor="text1"/>
          <w:szCs w:val="22"/>
        </w:rPr>
        <w:t xml:space="preserve"> o stosowaniu leku Enbrel w trakcie ciąży i karmienia piersią.</w:t>
      </w:r>
    </w:p>
    <w:p w14:paraId="5B32C6A9" w14:textId="77777777" w:rsidR="004B7B37" w:rsidRPr="009125D0" w:rsidRDefault="004B7B37">
      <w:pPr>
        <w:widowControl/>
        <w:rPr>
          <w:noProof/>
          <w:color w:val="000000" w:themeColor="text1"/>
          <w:szCs w:val="22"/>
        </w:rPr>
      </w:pPr>
    </w:p>
    <w:p w14:paraId="45FC24E6" w14:textId="77777777" w:rsidR="004B7B37" w:rsidRPr="009125D0" w:rsidRDefault="004B7B37">
      <w:pPr>
        <w:widowControl/>
        <w:rPr>
          <w:b/>
          <w:bCs/>
          <w:noProof/>
          <w:color w:val="000000" w:themeColor="text1"/>
          <w:szCs w:val="22"/>
        </w:rPr>
      </w:pPr>
      <w:r w:rsidRPr="009125D0">
        <w:rPr>
          <w:b/>
          <w:bCs/>
          <w:noProof/>
          <w:color w:val="000000" w:themeColor="text1"/>
          <w:szCs w:val="22"/>
        </w:rPr>
        <w:t xml:space="preserve">Prowadzenie pojazdów i </w:t>
      </w:r>
      <w:r w:rsidR="00524EB3" w:rsidRPr="009125D0">
        <w:rPr>
          <w:b/>
          <w:bCs/>
          <w:noProof/>
          <w:color w:val="000000" w:themeColor="text1"/>
          <w:szCs w:val="22"/>
        </w:rPr>
        <w:t xml:space="preserve">obsługiwanie </w:t>
      </w:r>
      <w:r w:rsidRPr="009125D0">
        <w:rPr>
          <w:b/>
          <w:bCs/>
          <w:noProof/>
          <w:color w:val="000000" w:themeColor="text1"/>
          <w:szCs w:val="22"/>
        </w:rPr>
        <w:t>maszyn</w:t>
      </w:r>
    </w:p>
    <w:p w14:paraId="75206DC8" w14:textId="77777777" w:rsidR="004B7B37" w:rsidRPr="009125D0" w:rsidRDefault="004B7B37">
      <w:pPr>
        <w:widowControl/>
        <w:rPr>
          <w:noProof/>
          <w:color w:val="000000" w:themeColor="text1"/>
          <w:szCs w:val="22"/>
        </w:rPr>
      </w:pPr>
    </w:p>
    <w:p w14:paraId="782096E0" w14:textId="77777777" w:rsidR="004B7B37" w:rsidRPr="009125D0" w:rsidRDefault="004B7B37">
      <w:pPr>
        <w:widowControl/>
        <w:rPr>
          <w:noProof/>
          <w:color w:val="000000" w:themeColor="text1"/>
          <w:szCs w:val="22"/>
        </w:rPr>
      </w:pPr>
      <w:r w:rsidRPr="009125D0">
        <w:rPr>
          <w:noProof/>
          <w:color w:val="000000" w:themeColor="text1"/>
          <w:szCs w:val="22"/>
        </w:rPr>
        <w:t xml:space="preserve">Nie należy spodziewać się wpływu leku Enbrel na zdolność prowadzenia pojazdów i </w:t>
      </w:r>
      <w:r w:rsidR="00524EB3" w:rsidRPr="009125D0">
        <w:rPr>
          <w:noProof/>
          <w:color w:val="000000" w:themeColor="text1"/>
          <w:szCs w:val="22"/>
        </w:rPr>
        <w:t xml:space="preserve">obsługiwanie </w:t>
      </w:r>
      <w:r w:rsidRPr="009125D0">
        <w:rPr>
          <w:noProof/>
          <w:color w:val="000000" w:themeColor="text1"/>
          <w:szCs w:val="22"/>
        </w:rPr>
        <w:t>maszyn.</w:t>
      </w:r>
    </w:p>
    <w:p w14:paraId="15490E15" w14:textId="77777777" w:rsidR="004B7B37" w:rsidRPr="009125D0" w:rsidRDefault="004B7B37">
      <w:pPr>
        <w:widowControl/>
        <w:rPr>
          <w:noProof/>
          <w:color w:val="000000" w:themeColor="text1"/>
          <w:szCs w:val="22"/>
        </w:rPr>
      </w:pPr>
    </w:p>
    <w:p w14:paraId="2EADF51A" w14:textId="77777777" w:rsidR="000929FA" w:rsidRPr="009125D0" w:rsidRDefault="000929FA">
      <w:pPr>
        <w:widowControl/>
        <w:rPr>
          <w:b/>
          <w:bCs/>
          <w:noProof/>
          <w:color w:val="000000" w:themeColor="text1"/>
          <w:szCs w:val="22"/>
        </w:rPr>
      </w:pPr>
      <w:r w:rsidRPr="009125D0">
        <w:rPr>
          <w:b/>
          <w:bCs/>
          <w:noProof/>
          <w:color w:val="000000" w:themeColor="text1"/>
          <w:szCs w:val="22"/>
        </w:rPr>
        <w:t>Enbrel zawiera sód</w:t>
      </w:r>
    </w:p>
    <w:p w14:paraId="62A0A622" w14:textId="77777777" w:rsidR="000929FA" w:rsidRPr="009125D0" w:rsidRDefault="000929FA">
      <w:pPr>
        <w:widowControl/>
        <w:rPr>
          <w:noProof/>
          <w:color w:val="000000" w:themeColor="text1"/>
          <w:szCs w:val="22"/>
        </w:rPr>
      </w:pPr>
    </w:p>
    <w:p w14:paraId="48124F53" w14:textId="77777777" w:rsidR="000929FA" w:rsidRPr="009125D0" w:rsidRDefault="000929FA">
      <w:pPr>
        <w:widowControl/>
        <w:rPr>
          <w:noProof/>
          <w:color w:val="000000" w:themeColor="text1"/>
          <w:szCs w:val="22"/>
        </w:rPr>
      </w:pPr>
      <w:r w:rsidRPr="009125D0">
        <w:rPr>
          <w:noProof/>
          <w:color w:val="000000" w:themeColor="text1"/>
          <w:szCs w:val="22"/>
        </w:rPr>
        <w:t xml:space="preserve">Ten lek zawiera mniej niż 1 mmol </w:t>
      </w:r>
      <w:r w:rsidR="00874291" w:rsidRPr="009125D0">
        <w:rPr>
          <w:noProof/>
          <w:color w:val="000000" w:themeColor="text1"/>
          <w:szCs w:val="22"/>
        </w:rPr>
        <w:t>(</w:t>
      </w:r>
      <w:r w:rsidRPr="009125D0">
        <w:rPr>
          <w:noProof/>
          <w:color w:val="000000" w:themeColor="text1"/>
          <w:szCs w:val="22"/>
        </w:rPr>
        <w:t>23 mg) sodu na jednostkę dawkowania, to znaczy lek uznaje się za</w:t>
      </w:r>
      <w:r w:rsidR="007269DD" w:rsidRPr="009125D0">
        <w:rPr>
          <w:noProof/>
          <w:color w:val="000000" w:themeColor="text1"/>
          <w:szCs w:val="22"/>
        </w:rPr>
        <w:t> </w:t>
      </w:r>
      <w:r w:rsidRPr="009125D0">
        <w:rPr>
          <w:noProof/>
          <w:color w:val="000000" w:themeColor="text1"/>
          <w:szCs w:val="22"/>
        </w:rPr>
        <w:t>„wolny od sodu”.</w:t>
      </w:r>
    </w:p>
    <w:p w14:paraId="017A0F5A" w14:textId="77777777" w:rsidR="00750676" w:rsidRPr="009125D0" w:rsidRDefault="00750676">
      <w:pPr>
        <w:widowControl/>
        <w:rPr>
          <w:noProof/>
          <w:color w:val="000000" w:themeColor="text1"/>
          <w:szCs w:val="22"/>
        </w:rPr>
      </w:pPr>
    </w:p>
    <w:p w14:paraId="42ABAE43" w14:textId="77777777" w:rsidR="0002164F" w:rsidRPr="009125D0" w:rsidRDefault="0002164F">
      <w:pPr>
        <w:widowControl/>
        <w:rPr>
          <w:noProof/>
          <w:color w:val="000000" w:themeColor="text1"/>
          <w:szCs w:val="22"/>
        </w:rPr>
      </w:pPr>
    </w:p>
    <w:p w14:paraId="4F490D84" w14:textId="77777777" w:rsidR="004B7B37" w:rsidRPr="009125D0" w:rsidRDefault="004B7B37">
      <w:pPr>
        <w:widowControl/>
        <w:ind w:left="567" w:hanging="567"/>
        <w:rPr>
          <w:b/>
          <w:bCs/>
          <w:noProof/>
          <w:color w:val="000000" w:themeColor="text1"/>
          <w:szCs w:val="22"/>
        </w:rPr>
      </w:pPr>
      <w:r w:rsidRPr="009125D0">
        <w:rPr>
          <w:b/>
          <w:bCs/>
          <w:noProof/>
          <w:color w:val="000000" w:themeColor="text1"/>
          <w:szCs w:val="22"/>
        </w:rPr>
        <w:t>3.</w:t>
      </w:r>
      <w:r w:rsidRPr="009125D0">
        <w:rPr>
          <w:b/>
          <w:bCs/>
          <w:noProof/>
          <w:color w:val="000000" w:themeColor="text1"/>
          <w:szCs w:val="22"/>
        </w:rPr>
        <w:tab/>
      </w:r>
      <w:r w:rsidR="001F038E" w:rsidRPr="009125D0">
        <w:rPr>
          <w:b/>
          <w:bCs/>
          <w:noProof/>
          <w:color w:val="000000" w:themeColor="text1"/>
          <w:szCs w:val="22"/>
        </w:rPr>
        <w:t>Jak stosować lek Enbrel</w:t>
      </w:r>
    </w:p>
    <w:p w14:paraId="409869B4" w14:textId="77777777" w:rsidR="004B7B37" w:rsidRPr="009125D0" w:rsidRDefault="004B7B37">
      <w:pPr>
        <w:rPr>
          <w:noProof/>
          <w:color w:val="000000" w:themeColor="text1"/>
          <w:szCs w:val="22"/>
        </w:rPr>
      </w:pPr>
    </w:p>
    <w:p w14:paraId="321BF5AF" w14:textId="77777777" w:rsidR="004B7B37" w:rsidRPr="009125D0" w:rsidRDefault="001F038E">
      <w:pPr>
        <w:rPr>
          <w:noProof/>
          <w:color w:val="000000" w:themeColor="text1"/>
          <w:szCs w:val="22"/>
        </w:rPr>
      </w:pPr>
      <w:r w:rsidRPr="009125D0">
        <w:rPr>
          <w:noProof/>
          <w:color w:val="000000" w:themeColor="text1"/>
          <w:szCs w:val="22"/>
        </w:rPr>
        <w:t>Ten l</w:t>
      </w:r>
      <w:r w:rsidR="004B7B37" w:rsidRPr="009125D0">
        <w:rPr>
          <w:noProof/>
          <w:color w:val="000000" w:themeColor="text1"/>
          <w:szCs w:val="22"/>
        </w:rPr>
        <w:t xml:space="preserve">ek należy zawsze stosować zgodnie z zaleceniami lekarza. W </w:t>
      </w:r>
      <w:r w:rsidR="00524EB3" w:rsidRPr="009125D0">
        <w:rPr>
          <w:noProof/>
          <w:color w:val="000000" w:themeColor="text1"/>
          <w:szCs w:val="22"/>
        </w:rPr>
        <w:t xml:space="preserve">razie </w:t>
      </w:r>
      <w:r w:rsidR="004B7B37" w:rsidRPr="009125D0">
        <w:rPr>
          <w:noProof/>
          <w:color w:val="000000" w:themeColor="text1"/>
          <w:szCs w:val="22"/>
        </w:rPr>
        <w:t xml:space="preserve">wątpliwości należy </w:t>
      </w:r>
      <w:r w:rsidRPr="009125D0">
        <w:rPr>
          <w:noProof/>
          <w:color w:val="000000" w:themeColor="text1"/>
          <w:szCs w:val="22"/>
        </w:rPr>
        <w:t>zwrócić się do lekarza lub farmaceuty</w:t>
      </w:r>
      <w:r w:rsidR="004B7B37" w:rsidRPr="009125D0">
        <w:rPr>
          <w:noProof/>
          <w:color w:val="000000" w:themeColor="text1"/>
          <w:szCs w:val="22"/>
        </w:rPr>
        <w:t xml:space="preserve">. </w:t>
      </w:r>
    </w:p>
    <w:p w14:paraId="75AD0580" w14:textId="77777777" w:rsidR="004B7B37" w:rsidRPr="009125D0" w:rsidRDefault="004B7B37">
      <w:pPr>
        <w:widowControl/>
        <w:rPr>
          <w:noProof/>
          <w:color w:val="000000" w:themeColor="text1"/>
          <w:szCs w:val="22"/>
        </w:rPr>
      </w:pPr>
    </w:p>
    <w:p w14:paraId="09B8F1EB" w14:textId="77777777" w:rsidR="004B7B37" w:rsidRPr="009125D0" w:rsidRDefault="004B7B37">
      <w:pPr>
        <w:rPr>
          <w:noProof/>
          <w:color w:val="000000" w:themeColor="text1"/>
          <w:szCs w:val="22"/>
        </w:rPr>
      </w:pPr>
      <w:r w:rsidRPr="009125D0">
        <w:rPr>
          <w:noProof/>
          <w:color w:val="000000" w:themeColor="text1"/>
          <w:szCs w:val="22"/>
        </w:rPr>
        <w:t xml:space="preserve">Należy </w:t>
      </w:r>
      <w:r w:rsidR="002F1020" w:rsidRPr="009125D0">
        <w:rPr>
          <w:noProof/>
          <w:color w:val="000000" w:themeColor="text1"/>
          <w:szCs w:val="22"/>
        </w:rPr>
        <w:t xml:space="preserve">powiedzieć </w:t>
      </w:r>
      <w:r w:rsidRPr="009125D0">
        <w:rPr>
          <w:noProof/>
          <w:color w:val="000000" w:themeColor="text1"/>
          <w:szCs w:val="22"/>
        </w:rPr>
        <w:t>lekarz</w:t>
      </w:r>
      <w:r w:rsidR="002F1020" w:rsidRPr="009125D0">
        <w:rPr>
          <w:noProof/>
          <w:color w:val="000000" w:themeColor="text1"/>
          <w:szCs w:val="22"/>
        </w:rPr>
        <w:t>owi</w:t>
      </w:r>
      <w:r w:rsidRPr="009125D0">
        <w:rPr>
          <w:noProof/>
          <w:color w:val="000000" w:themeColor="text1"/>
          <w:szCs w:val="22"/>
        </w:rPr>
        <w:t xml:space="preserve"> lub farmaceu</w:t>
      </w:r>
      <w:r w:rsidR="002F1020" w:rsidRPr="009125D0">
        <w:rPr>
          <w:noProof/>
          <w:color w:val="000000" w:themeColor="text1"/>
          <w:szCs w:val="22"/>
        </w:rPr>
        <w:t>cie</w:t>
      </w:r>
      <w:r w:rsidRPr="009125D0">
        <w:rPr>
          <w:noProof/>
          <w:color w:val="000000" w:themeColor="text1"/>
          <w:szCs w:val="22"/>
        </w:rPr>
        <w:t xml:space="preserve"> o wątpliwościach dotyczących zbyt silnego lub za </w:t>
      </w:r>
      <w:r w:rsidRPr="009125D0">
        <w:rPr>
          <w:noProof/>
          <w:color w:val="000000" w:themeColor="text1"/>
          <w:szCs w:val="22"/>
        </w:rPr>
        <w:lastRenderedPageBreak/>
        <w:t>słabego działania leku Enbrel.</w:t>
      </w:r>
    </w:p>
    <w:p w14:paraId="172585F0" w14:textId="77777777" w:rsidR="004B7B37" w:rsidRPr="009125D0" w:rsidRDefault="004B7B37">
      <w:pPr>
        <w:widowControl/>
        <w:rPr>
          <w:noProof/>
          <w:color w:val="000000" w:themeColor="text1"/>
          <w:szCs w:val="22"/>
        </w:rPr>
      </w:pPr>
    </w:p>
    <w:p w14:paraId="158FF932" w14:textId="77777777" w:rsidR="00F34317" w:rsidRPr="009125D0" w:rsidRDefault="00F34317">
      <w:pPr>
        <w:widowControl/>
        <w:rPr>
          <w:noProof/>
          <w:color w:val="000000" w:themeColor="text1"/>
          <w:szCs w:val="22"/>
        </w:rPr>
      </w:pPr>
      <w:r w:rsidRPr="009125D0">
        <w:rPr>
          <w:noProof/>
          <w:color w:val="000000" w:themeColor="text1"/>
          <w:szCs w:val="22"/>
        </w:rPr>
        <w:t>Lek Enbrel w ampułkostrzykawce dostępny jest w dwóch mocach: 25</w:t>
      </w:r>
      <w:r w:rsidR="000929FA" w:rsidRPr="009125D0">
        <w:rPr>
          <w:noProof/>
          <w:color w:val="000000" w:themeColor="text1"/>
          <w:szCs w:val="22"/>
        </w:rPr>
        <w:t> </w:t>
      </w:r>
      <w:r w:rsidRPr="009125D0">
        <w:rPr>
          <w:noProof/>
          <w:color w:val="000000" w:themeColor="text1"/>
          <w:szCs w:val="22"/>
        </w:rPr>
        <w:t>mg i 50</w:t>
      </w:r>
      <w:r w:rsidR="000929FA" w:rsidRPr="009125D0">
        <w:rPr>
          <w:noProof/>
          <w:color w:val="000000" w:themeColor="text1"/>
          <w:szCs w:val="22"/>
        </w:rPr>
        <w:t> </w:t>
      </w:r>
      <w:r w:rsidRPr="009125D0">
        <w:rPr>
          <w:noProof/>
          <w:color w:val="000000" w:themeColor="text1"/>
          <w:szCs w:val="22"/>
        </w:rPr>
        <w:t>mg.</w:t>
      </w:r>
    </w:p>
    <w:p w14:paraId="4F579EB2" w14:textId="77777777" w:rsidR="004B0832" w:rsidRPr="009125D0" w:rsidRDefault="004B0832">
      <w:pPr>
        <w:widowControl/>
        <w:rPr>
          <w:noProof/>
          <w:color w:val="000000" w:themeColor="text1"/>
          <w:szCs w:val="22"/>
        </w:rPr>
      </w:pPr>
    </w:p>
    <w:p w14:paraId="6F7000F5" w14:textId="77777777" w:rsidR="004B7B37" w:rsidRPr="009125D0" w:rsidRDefault="004B7B37" w:rsidP="00401C91">
      <w:pPr>
        <w:rPr>
          <w:b/>
          <w:bCs/>
          <w:noProof/>
          <w:color w:val="000000" w:themeColor="text1"/>
        </w:rPr>
      </w:pPr>
      <w:r w:rsidRPr="009125D0">
        <w:rPr>
          <w:b/>
          <w:bCs/>
          <w:noProof/>
          <w:color w:val="000000" w:themeColor="text1"/>
        </w:rPr>
        <w:t>Dawkowanie u pacjentów dorosłych (w wieku 18 lat i starszych)</w:t>
      </w:r>
    </w:p>
    <w:p w14:paraId="36E19F3B" w14:textId="77777777" w:rsidR="004B7B37" w:rsidRPr="009125D0" w:rsidRDefault="004B7B37" w:rsidP="001066AC">
      <w:pPr>
        <w:keepNext/>
        <w:keepLines/>
        <w:widowControl/>
        <w:rPr>
          <w:noProof/>
          <w:color w:val="000000" w:themeColor="text1"/>
          <w:szCs w:val="22"/>
        </w:rPr>
      </w:pPr>
    </w:p>
    <w:p w14:paraId="08A66763" w14:textId="77777777" w:rsidR="004B7B37" w:rsidRPr="009125D0" w:rsidRDefault="004B7B37" w:rsidP="001066AC">
      <w:pPr>
        <w:keepNext/>
        <w:keepLines/>
        <w:widowControl/>
        <w:rPr>
          <w:noProof/>
          <w:color w:val="000000" w:themeColor="text1"/>
          <w:szCs w:val="22"/>
          <w:u w:val="single"/>
        </w:rPr>
      </w:pPr>
      <w:r w:rsidRPr="009125D0">
        <w:rPr>
          <w:noProof/>
          <w:color w:val="000000" w:themeColor="text1"/>
          <w:szCs w:val="22"/>
          <w:u w:val="single"/>
        </w:rPr>
        <w:t>Reumatoidalne zapalenie stawów</w:t>
      </w:r>
      <w:r w:rsidR="002F17C7" w:rsidRPr="009125D0">
        <w:rPr>
          <w:noProof/>
          <w:color w:val="000000" w:themeColor="text1"/>
          <w:szCs w:val="22"/>
          <w:u w:val="single"/>
        </w:rPr>
        <w:t xml:space="preserve">, </w:t>
      </w:r>
      <w:r w:rsidRPr="009125D0">
        <w:rPr>
          <w:noProof/>
          <w:color w:val="000000" w:themeColor="text1"/>
          <w:szCs w:val="22"/>
          <w:u w:val="single"/>
        </w:rPr>
        <w:t xml:space="preserve">łuszczycowe zapalenie stawów oraz </w:t>
      </w:r>
      <w:r w:rsidR="00FC0985" w:rsidRPr="009125D0">
        <w:rPr>
          <w:noProof/>
          <w:color w:val="000000" w:themeColor="text1"/>
          <w:szCs w:val="22"/>
          <w:u w:val="single"/>
        </w:rPr>
        <w:t>osiowa spondyloartropatia</w:t>
      </w:r>
      <w:r w:rsidR="00D82BDD" w:rsidRPr="009125D0">
        <w:rPr>
          <w:noProof/>
          <w:color w:val="000000" w:themeColor="text1"/>
          <w:szCs w:val="22"/>
          <w:u w:val="single"/>
        </w:rPr>
        <w:t>, w tym</w:t>
      </w:r>
      <w:r w:rsidR="00173085" w:rsidRPr="009125D0">
        <w:rPr>
          <w:noProof/>
          <w:color w:val="000000" w:themeColor="text1"/>
          <w:szCs w:val="22"/>
          <w:u w:val="single"/>
        </w:rPr>
        <w:t xml:space="preserve"> </w:t>
      </w:r>
      <w:r w:rsidRPr="009125D0">
        <w:rPr>
          <w:noProof/>
          <w:color w:val="000000" w:themeColor="text1"/>
          <w:szCs w:val="22"/>
          <w:u w:val="single"/>
        </w:rPr>
        <w:t>zesztywniające zapalenie stawów kręgosłupa</w:t>
      </w:r>
    </w:p>
    <w:p w14:paraId="72D90958" w14:textId="77777777" w:rsidR="004B7B37" w:rsidRPr="009125D0" w:rsidRDefault="004B7B37">
      <w:pPr>
        <w:rPr>
          <w:noProof/>
          <w:color w:val="000000" w:themeColor="text1"/>
          <w:szCs w:val="22"/>
          <w:u w:val="single"/>
        </w:rPr>
      </w:pPr>
    </w:p>
    <w:p w14:paraId="0B4860A5" w14:textId="77777777" w:rsidR="004B7B37" w:rsidRPr="009125D0" w:rsidRDefault="00524EB3">
      <w:pPr>
        <w:rPr>
          <w:noProof/>
          <w:color w:val="000000" w:themeColor="text1"/>
          <w:szCs w:val="22"/>
        </w:rPr>
      </w:pPr>
      <w:r w:rsidRPr="009125D0">
        <w:rPr>
          <w:noProof/>
          <w:color w:val="000000" w:themeColor="text1"/>
          <w:szCs w:val="22"/>
        </w:rPr>
        <w:t>Zazwyczaj stosowana dawka to</w:t>
      </w:r>
      <w:r w:rsidRPr="009125D0" w:rsidDel="00524EB3">
        <w:rPr>
          <w:noProof/>
          <w:color w:val="000000" w:themeColor="text1"/>
          <w:szCs w:val="22"/>
        </w:rPr>
        <w:t xml:space="preserve"> </w:t>
      </w:r>
      <w:r w:rsidR="004B7B37" w:rsidRPr="009125D0">
        <w:rPr>
          <w:noProof/>
          <w:color w:val="000000" w:themeColor="text1"/>
          <w:szCs w:val="22"/>
        </w:rPr>
        <w:t>25 mg leku podawane dwa razy w tygodniu lub 50 mg raz w tygodniu we wstrzyknięciach podskórnych. Lekarz może jednak ustalić inny schemat dawkowania leku Enbrel.</w:t>
      </w:r>
    </w:p>
    <w:p w14:paraId="72B04E2A" w14:textId="77777777" w:rsidR="004B7B37" w:rsidRPr="009125D0" w:rsidRDefault="004B7B37">
      <w:pPr>
        <w:rPr>
          <w:noProof/>
          <w:color w:val="000000" w:themeColor="text1"/>
          <w:szCs w:val="22"/>
        </w:rPr>
      </w:pPr>
    </w:p>
    <w:p w14:paraId="70B3923F" w14:textId="77777777" w:rsidR="002F17C7" w:rsidRPr="009125D0" w:rsidRDefault="002F17C7" w:rsidP="00272DEE">
      <w:pPr>
        <w:keepNext/>
        <w:keepLines/>
        <w:widowControl/>
        <w:rPr>
          <w:noProof/>
          <w:color w:val="000000" w:themeColor="text1"/>
          <w:szCs w:val="22"/>
          <w:u w:val="single"/>
        </w:rPr>
      </w:pPr>
      <w:r w:rsidRPr="009125D0">
        <w:rPr>
          <w:noProof/>
          <w:color w:val="000000" w:themeColor="text1"/>
          <w:szCs w:val="22"/>
          <w:u w:val="single"/>
        </w:rPr>
        <w:t>Łuszczyca zwykła</w:t>
      </w:r>
    </w:p>
    <w:p w14:paraId="33FE77CB" w14:textId="77777777" w:rsidR="00232455" w:rsidRPr="009125D0" w:rsidRDefault="00232455" w:rsidP="00272DEE">
      <w:pPr>
        <w:keepNext/>
        <w:keepLines/>
        <w:widowControl/>
        <w:rPr>
          <w:noProof/>
          <w:color w:val="000000" w:themeColor="text1"/>
          <w:szCs w:val="22"/>
        </w:rPr>
      </w:pPr>
    </w:p>
    <w:p w14:paraId="444678CB" w14:textId="77777777" w:rsidR="002F17C7" w:rsidRPr="009125D0" w:rsidRDefault="00524EB3" w:rsidP="00272DEE">
      <w:pPr>
        <w:keepNext/>
        <w:keepLines/>
        <w:widowControl/>
        <w:rPr>
          <w:noProof/>
          <w:color w:val="000000" w:themeColor="text1"/>
          <w:szCs w:val="22"/>
        </w:rPr>
      </w:pPr>
      <w:r w:rsidRPr="009125D0">
        <w:rPr>
          <w:noProof/>
          <w:color w:val="000000" w:themeColor="text1"/>
          <w:szCs w:val="22"/>
        </w:rPr>
        <w:t>Zazwyczaj stosowana dawka to</w:t>
      </w:r>
      <w:r w:rsidR="004B7B37" w:rsidRPr="009125D0">
        <w:rPr>
          <w:noProof/>
          <w:color w:val="000000" w:themeColor="text1"/>
          <w:szCs w:val="22"/>
        </w:rPr>
        <w:t xml:space="preserve"> 25 mg dwa razy w tygodniu</w:t>
      </w:r>
      <w:r w:rsidR="006C728E" w:rsidRPr="009125D0">
        <w:rPr>
          <w:noProof/>
          <w:color w:val="000000" w:themeColor="text1"/>
          <w:szCs w:val="22"/>
        </w:rPr>
        <w:t xml:space="preserve"> lub 50 mg raz w tygodniu</w:t>
      </w:r>
      <w:r w:rsidR="004B7B37" w:rsidRPr="009125D0">
        <w:rPr>
          <w:noProof/>
          <w:color w:val="000000" w:themeColor="text1"/>
          <w:szCs w:val="22"/>
        </w:rPr>
        <w:t xml:space="preserve">. </w:t>
      </w:r>
    </w:p>
    <w:p w14:paraId="5E94D99D" w14:textId="77777777" w:rsidR="00506AE4" w:rsidRPr="009125D0" w:rsidRDefault="00506AE4" w:rsidP="002F17C7">
      <w:pPr>
        <w:widowControl/>
        <w:rPr>
          <w:noProof/>
          <w:color w:val="000000" w:themeColor="text1"/>
          <w:szCs w:val="22"/>
        </w:rPr>
      </w:pPr>
    </w:p>
    <w:p w14:paraId="0F6D3C06" w14:textId="77777777" w:rsidR="002F17C7" w:rsidRPr="009125D0" w:rsidRDefault="002F17C7" w:rsidP="002F17C7">
      <w:pPr>
        <w:widowControl/>
        <w:rPr>
          <w:noProof/>
          <w:color w:val="000000" w:themeColor="text1"/>
          <w:szCs w:val="22"/>
        </w:rPr>
      </w:pPr>
      <w:r w:rsidRPr="009125D0">
        <w:rPr>
          <w:noProof/>
          <w:color w:val="000000" w:themeColor="text1"/>
          <w:szCs w:val="22"/>
        </w:rPr>
        <w:t>Alternatywnie, można podać dawkę 50 mg dwa razy w tygodniu przez okres 12 tygodni, a następnie dawkę 25 mg dwa razy w tygodniu lub dawkę 50 mg raz w tygodniu.</w:t>
      </w:r>
    </w:p>
    <w:p w14:paraId="6CA45971" w14:textId="77777777" w:rsidR="002F17C7" w:rsidRPr="009125D0" w:rsidRDefault="002F17C7">
      <w:pPr>
        <w:rPr>
          <w:noProof/>
          <w:color w:val="000000" w:themeColor="text1"/>
          <w:szCs w:val="22"/>
        </w:rPr>
      </w:pPr>
    </w:p>
    <w:p w14:paraId="780824C8" w14:textId="77777777" w:rsidR="004B7B37" w:rsidRPr="009125D0" w:rsidRDefault="004B7B37">
      <w:pPr>
        <w:rPr>
          <w:noProof/>
          <w:color w:val="000000" w:themeColor="text1"/>
          <w:szCs w:val="22"/>
        </w:rPr>
      </w:pPr>
      <w:r w:rsidRPr="009125D0">
        <w:rPr>
          <w:noProof/>
          <w:color w:val="000000" w:themeColor="text1"/>
          <w:szCs w:val="22"/>
        </w:rPr>
        <w:t>Lekarz decyduje o długości terapii lekiem Enbrel i ewentualnie</w:t>
      </w:r>
      <w:r w:rsidR="008C0EF9" w:rsidRPr="009125D0">
        <w:rPr>
          <w:noProof/>
          <w:color w:val="000000" w:themeColor="text1"/>
          <w:szCs w:val="22"/>
        </w:rPr>
        <w:t>,</w:t>
      </w:r>
      <w:r w:rsidRPr="009125D0">
        <w:rPr>
          <w:noProof/>
          <w:color w:val="000000" w:themeColor="text1"/>
          <w:szCs w:val="22"/>
        </w:rPr>
        <w:t xml:space="preserve"> w zależności od odpowiedzi na leczenie, o ponownej terapii. Jeżeli </w:t>
      </w:r>
      <w:r w:rsidR="00524EB3" w:rsidRPr="009125D0">
        <w:rPr>
          <w:noProof/>
          <w:color w:val="000000" w:themeColor="text1"/>
          <w:szCs w:val="22"/>
        </w:rPr>
        <w:t>stosowanie leku Enbrel nie przyniesie poprawy</w:t>
      </w:r>
      <w:r w:rsidRPr="009125D0">
        <w:rPr>
          <w:noProof/>
          <w:color w:val="000000" w:themeColor="text1"/>
          <w:szCs w:val="22"/>
        </w:rPr>
        <w:t xml:space="preserve"> stanu pacjenta po 12 tygodniach leczenia, lekarz może zdecydować o zaprzestaniu przyjmowania leku.</w:t>
      </w:r>
    </w:p>
    <w:p w14:paraId="6B77F9AD" w14:textId="77777777" w:rsidR="004B7B37" w:rsidRPr="009125D0" w:rsidRDefault="004B7B37">
      <w:pPr>
        <w:rPr>
          <w:noProof/>
          <w:color w:val="000000" w:themeColor="text1"/>
          <w:szCs w:val="22"/>
        </w:rPr>
      </w:pPr>
    </w:p>
    <w:p w14:paraId="74B246C6" w14:textId="77777777" w:rsidR="004B7B37" w:rsidRPr="009125D0" w:rsidRDefault="009808C6" w:rsidP="00401C91">
      <w:pPr>
        <w:rPr>
          <w:b/>
          <w:bCs/>
          <w:noProof/>
          <w:color w:val="000000" w:themeColor="text1"/>
        </w:rPr>
      </w:pPr>
      <w:r w:rsidRPr="009125D0">
        <w:rPr>
          <w:b/>
          <w:bCs/>
          <w:noProof/>
          <w:color w:val="000000" w:themeColor="text1"/>
        </w:rPr>
        <w:t xml:space="preserve">Stosowanie </w:t>
      </w:r>
      <w:r w:rsidR="004B7B37" w:rsidRPr="009125D0">
        <w:rPr>
          <w:b/>
          <w:bCs/>
          <w:noProof/>
          <w:color w:val="000000" w:themeColor="text1"/>
        </w:rPr>
        <w:t xml:space="preserve">u dzieci </w:t>
      </w:r>
      <w:r w:rsidR="001F038E" w:rsidRPr="009125D0">
        <w:rPr>
          <w:b/>
          <w:bCs/>
          <w:noProof/>
          <w:color w:val="000000" w:themeColor="text1"/>
        </w:rPr>
        <w:t xml:space="preserve"> i młodzieży</w:t>
      </w:r>
    </w:p>
    <w:p w14:paraId="76520D8B" w14:textId="77777777" w:rsidR="004B7B37" w:rsidRPr="009125D0" w:rsidRDefault="004B7B37" w:rsidP="002E41BE">
      <w:pPr>
        <w:keepNext/>
        <w:widowControl/>
        <w:rPr>
          <w:noProof/>
          <w:color w:val="000000" w:themeColor="text1"/>
          <w:szCs w:val="22"/>
        </w:rPr>
      </w:pPr>
    </w:p>
    <w:p w14:paraId="44DE71D3" w14:textId="77777777" w:rsidR="004B7B37" w:rsidRPr="009125D0" w:rsidRDefault="008E4D53" w:rsidP="002E41BE">
      <w:pPr>
        <w:keepNext/>
        <w:widowControl/>
        <w:rPr>
          <w:noProof/>
          <w:color w:val="000000" w:themeColor="text1"/>
          <w:szCs w:val="22"/>
        </w:rPr>
      </w:pPr>
      <w:bookmarkStart w:id="297" w:name="_Hlk97117633"/>
      <w:r w:rsidRPr="009125D0">
        <w:rPr>
          <w:noProof/>
          <w:color w:val="000000" w:themeColor="text1"/>
          <w:szCs w:val="22"/>
        </w:rPr>
        <w:t>Właściwa dawka i częst</w:t>
      </w:r>
      <w:r w:rsidR="00260460" w:rsidRPr="009125D0">
        <w:rPr>
          <w:noProof/>
          <w:color w:val="000000" w:themeColor="text1"/>
          <w:szCs w:val="22"/>
        </w:rPr>
        <w:t>o</w:t>
      </w:r>
      <w:r w:rsidRPr="009125D0">
        <w:rPr>
          <w:noProof/>
          <w:color w:val="000000" w:themeColor="text1"/>
          <w:szCs w:val="22"/>
        </w:rPr>
        <w:t xml:space="preserve">ść dawkowania </w:t>
      </w:r>
      <w:r w:rsidR="004B7B37" w:rsidRPr="009125D0">
        <w:rPr>
          <w:noProof/>
          <w:color w:val="000000" w:themeColor="text1"/>
          <w:szCs w:val="22"/>
        </w:rPr>
        <w:t xml:space="preserve">u dzieci </w:t>
      </w:r>
      <w:r w:rsidRPr="009125D0">
        <w:rPr>
          <w:noProof/>
          <w:color w:val="000000" w:themeColor="text1"/>
          <w:szCs w:val="22"/>
        </w:rPr>
        <w:t xml:space="preserve">i młodzieży będą </w:t>
      </w:r>
      <w:r w:rsidR="004B7B37" w:rsidRPr="009125D0">
        <w:rPr>
          <w:noProof/>
          <w:color w:val="000000" w:themeColor="text1"/>
          <w:szCs w:val="22"/>
        </w:rPr>
        <w:t>zależ</w:t>
      </w:r>
      <w:r w:rsidRPr="009125D0">
        <w:rPr>
          <w:noProof/>
          <w:color w:val="000000" w:themeColor="text1"/>
          <w:szCs w:val="22"/>
        </w:rPr>
        <w:t>ały</w:t>
      </w:r>
      <w:r w:rsidR="004B7B37" w:rsidRPr="009125D0">
        <w:rPr>
          <w:noProof/>
          <w:color w:val="000000" w:themeColor="text1"/>
          <w:szCs w:val="22"/>
        </w:rPr>
        <w:t xml:space="preserve"> od masy ciała</w:t>
      </w:r>
      <w:r w:rsidRPr="009125D0">
        <w:rPr>
          <w:noProof/>
          <w:color w:val="000000" w:themeColor="text1"/>
          <w:szCs w:val="22"/>
        </w:rPr>
        <w:t xml:space="preserve"> i rodzaju </w:t>
      </w:r>
      <w:r w:rsidR="00D169BA" w:rsidRPr="009125D0">
        <w:rPr>
          <w:noProof/>
          <w:color w:val="000000" w:themeColor="text1"/>
          <w:szCs w:val="22"/>
        </w:rPr>
        <w:t>choroby</w:t>
      </w:r>
      <w:r w:rsidR="004B7B37" w:rsidRPr="009125D0">
        <w:rPr>
          <w:noProof/>
          <w:color w:val="000000" w:themeColor="text1"/>
          <w:szCs w:val="22"/>
        </w:rPr>
        <w:t xml:space="preserve">. </w:t>
      </w:r>
      <w:r w:rsidR="00710413" w:rsidRPr="009125D0">
        <w:rPr>
          <w:noProof/>
          <w:color w:val="000000" w:themeColor="text1"/>
          <w:szCs w:val="22"/>
        </w:rPr>
        <w:t>Lekarz dobierze odpowiednią dawkę leku dla dziecka oraz wybierze odpowiednią moc leku Enbrel (10 mg, 25 mg lub 50 mg)</w:t>
      </w:r>
      <w:r w:rsidR="00D169BA" w:rsidRPr="009125D0">
        <w:rPr>
          <w:noProof/>
          <w:color w:val="000000" w:themeColor="text1"/>
          <w:szCs w:val="22"/>
        </w:rPr>
        <w:t>.</w:t>
      </w:r>
    </w:p>
    <w:p w14:paraId="24C18DE3" w14:textId="77777777" w:rsidR="008E4D53" w:rsidRPr="009125D0" w:rsidRDefault="008E4D53" w:rsidP="008E4D53">
      <w:pPr>
        <w:widowControl/>
        <w:rPr>
          <w:noProof/>
          <w:color w:val="000000" w:themeColor="text1"/>
          <w:szCs w:val="22"/>
        </w:rPr>
      </w:pPr>
    </w:p>
    <w:p w14:paraId="306CF5F6" w14:textId="77777777" w:rsidR="008E4D53" w:rsidRPr="009125D0" w:rsidRDefault="001F038E" w:rsidP="008E4D53">
      <w:pPr>
        <w:widowControl/>
        <w:rPr>
          <w:noProof/>
          <w:color w:val="000000" w:themeColor="text1"/>
          <w:szCs w:val="22"/>
        </w:rPr>
      </w:pPr>
      <w:r w:rsidRPr="009125D0">
        <w:rPr>
          <w:noProof/>
          <w:color w:val="000000" w:themeColor="text1"/>
          <w:szCs w:val="22"/>
        </w:rPr>
        <w:t xml:space="preserve">W przypadku </w:t>
      </w:r>
      <w:r w:rsidR="00EC755D" w:rsidRPr="009125D0">
        <w:rPr>
          <w:noProof/>
          <w:color w:val="000000" w:themeColor="text1"/>
          <w:szCs w:val="22"/>
        </w:rPr>
        <w:t xml:space="preserve">wielostawowego </w:t>
      </w:r>
      <w:r w:rsidRPr="009125D0">
        <w:rPr>
          <w:noProof/>
          <w:color w:val="000000" w:themeColor="text1"/>
          <w:szCs w:val="22"/>
        </w:rPr>
        <w:t xml:space="preserve">zapalenia stawów </w:t>
      </w:r>
      <w:r w:rsidR="00EC755D" w:rsidRPr="009125D0">
        <w:rPr>
          <w:noProof/>
          <w:color w:val="000000" w:themeColor="text1"/>
          <w:szCs w:val="22"/>
        </w:rPr>
        <w:t xml:space="preserve">oraz </w:t>
      </w:r>
      <w:r w:rsidR="008B5EA2" w:rsidRPr="009125D0">
        <w:rPr>
          <w:noProof/>
          <w:color w:val="000000" w:themeColor="text1"/>
          <w:szCs w:val="22"/>
        </w:rPr>
        <w:t xml:space="preserve">rozwiniętego </w:t>
      </w:r>
      <w:r w:rsidR="00EC755D" w:rsidRPr="009125D0">
        <w:rPr>
          <w:noProof/>
          <w:color w:val="000000" w:themeColor="text1"/>
          <w:szCs w:val="22"/>
        </w:rPr>
        <w:t>skąpostawowego zapalenia stawów</w:t>
      </w:r>
      <w:r w:rsidRPr="009125D0">
        <w:rPr>
          <w:noProof/>
          <w:color w:val="000000" w:themeColor="text1"/>
          <w:szCs w:val="22"/>
        </w:rPr>
        <w:t xml:space="preserve"> u pacjentów w wieku od 2 lat lub zapalenia stawów na tle zapalenia przyczepów ścięgnistych</w:t>
      </w:r>
      <w:r w:rsidR="00880AD0" w:rsidRPr="009125D0">
        <w:rPr>
          <w:noProof/>
          <w:color w:val="000000" w:themeColor="text1"/>
          <w:szCs w:val="22"/>
        </w:rPr>
        <w:t>,</w:t>
      </w:r>
      <w:r w:rsidRPr="009125D0">
        <w:rPr>
          <w:noProof/>
          <w:color w:val="000000" w:themeColor="text1"/>
          <w:szCs w:val="22"/>
        </w:rPr>
        <w:t xml:space="preserve"> lub ł</w:t>
      </w:r>
      <w:r w:rsidRPr="009125D0">
        <w:rPr>
          <w:bCs/>
          <w:noProof/>
          <w:color w:val="000000" w:themeColor="text1"/>
          <w:szCs w:val="22"/>
        </w:rPr>
        <w:t xml:space="preserve">uszczycowego </w:t>
      </w:r>
      <w:r w:rsidRPr="009125D0">
        <w:rPr>
          <w:noProof/>
          <w:color w:val="000000" w:themeColor="text1"/>
          <w:szCs w:val="22"/>
        </w:rPr>
        <w:t xml:space="preserve">zapalenia stawów u pacjentów w wieku od 12 lat, zalecana dawka </w:t>
      </w:r>
      <w:r w:rsidR="009B7A49" w:rsidRPr="009125D0">
        <w:rPr>
          <w:noProof/>
          <w:color w:val="000000" w:themeColor="text1"/>
          <w:szCs w:val="22"/>
        </w:rPr>
        <w:t>to</w:t>
      </w:r>
      <w:r w:rsidRPr="009125D0">
        <w:rPr>
          <w:noProof/>
          <w:color w:val="000000" w:themeColor="text1"/>
          <w:szCs w:val="22"/>
        </w:rPr>
        <w:t xml:space="preserve"> 0,4 mg/kg masy ciała (do dawki maksymalnej 25 mg) </w:t>
      </w:r>
      <w:r w:rsidR="009B7A49" w:rsidRPr="009125D0">
        <w:rPr>
          <w:noProof/>
          <w:color w:val="000000" w:themeColor="text1"/>
          <w:szCs w:val="22"/>
        </w:rPr>
        <w:t>podawana</w:t>
      </w:r>
      <w:r w:rsidRPr="009125D0">
        <w:rPr>
          <w:noProof/>
          <w:color w:val="000000" w:themeColor="text1"/>
          <w:szCs w:val="22"/>
        </w:rPr>
        <w:t xml:space="preserve"> dwa razy w tygodniu lub 0,8 mg/kg masy ciała (do dawki maksymalnej 50 mg)</w:t>
      </w:r>
      <w:r w:rsidR="009B7A49" w:rsidRPr="009125D0">
        <w:rPr>
          <w:noProof/>
          <w:color w:val="000000" w:themeColor="text1"/>
          <w:szCs w:val="22"/>
        </w:rPr>
        <w:t xml:space="preserve"> podawana</w:t>
      </w:r>
      <w:r w:rsidRPr="009125D0">
        <w:rPr>
          <w:noProof/>
          <w:color w:val="000000" w:themeColor="text1"/>
          <w:szCs w:val="22"/>
        </w:rPr>
        <w:t xml:space="preserve"> raz w tygodniu.</w:t>
      </w:r>
    </w:p>
    <w:p w14:paraId="5F24B68E" w14:textId="77777777" w:rsidR="008E4D53" w:rsidRPr="009125D0" w:rsidRDefault="008E4D53" w:rsidP="008E4D53">
      <w:pPr>
        <w:widowControl/>
        <w:rPr>
          <w:noProof/>
          <w:color w:val="000000" w:themeColor="text1"/>
          <w:szCs w:val="22"/>
        </w:rPr>
      </w:pPr>
    </w:p>
    <w:p w14:paraId="1E7C5DC6" w14:textId="77777777" w:rsidR="008E4D53" w:rsidRPr="009125D0" w:rsidRDefault="008E4D53" w:rsidP="008E4D53">
      <w:pPr>
        <w:widowControl/>
        <w:rPr>
          <w:noProof/>
          <w:color w:val="000000" w:themeColor="text1"/>
          <w:szCs w:val="22"/>
        </w:rPr>
      </w:pPr>
      <w:r w:rsidRPr="009125D0">
        <w:rPr>
          <w:noProof/>
          <w:color w:val="000000" w:themeColor="text1"/>
          <w:szCs w:val="22"/>
        </w:rPr>
        <w:t xml:space="preserve">W przypadku łuszczycy u pacjentów </w:t>
      </w:r>
      <w:r w:rsidR="00935AF7" w:rsidRPr="009125D0">
        <w:rPr>
          <w:noProof/>
          <w:color w:val="000000" w:themeColor="text1"/>
          <w:szCs w:val="22"/>
        </w:rPr>
        <w:t xml:space="preserve">w wieku od </w:t>
      </w:r>
      <w:r w:rsidR="008B216F" w:rsidRPr="009125D0">
        <w:rPr>
          <w:noProof/>
          <w:color w:val="000000" w:themeColor="text1"/>
          <w:szCs w:val="22"/>
        </w:rPr>
        <w:t>6</w:t>
      </w:r>
      <w:r w:rsidRPr="009125D0">
        <w:rPr>
          <w:noProof/>
          <w:color w:val="000000" w:themeColor="text1"/>
          <w:szCs w:val="22"/>
        </w:rPr>
        <w:t xml:space="preserve"> </w:t>
      </w:r>
      <w:r w:rsidR="00935AF7" w:rsidRPr="009125D0">
        <w:rPr>
          <w:noProof/>
          <w:color w:val="000000" w:themeColor="text1"/>
          <w:szCs w:val="22"/>
        </w:rPr>
        <w:t>lat</w:t>
      </w:r>
      <w:r w:rsidRPr="009125D0">
        <w:rPr>
          <w:noProof/>
          <w:color w:val="000000" w:themeColor="text1"/>
          <w:szCs w:val="22"/>
        </w:rPr>
        <w:t xml:space="preserve">, </w:t>
      </w:r>
      <w:r w:rsidR="00524EB3" w:rsidRPr="009125D0">
        <w:rPr>
          <w:noProof/>
          <w:color w:val="000000" w:themeColor="text1"/>
          <w:szCs w:val="22"/>
        </w:rPr>
        <w:t xml:space="preserve">zazwyczaj stosowana </w:t>
      </w:r>
      <w:r w:rsidRPr="009125D0">
        <w:rPr>
          <w:noProof/>
          <w:color w:val="000000" w:themeColor="text1"/>
          <w:szCs w:val="22"/>
        </w:rPr>
        <w:t xml:space="preserve">dawka leku Enbrel wynosi 0,8 mg/kg masy ciała (maksymalnie do 50 mg), która powinna być podawana raz w tygodniu. Jeśli stosowanie leku Enbrel nie przyniesie poprawy u dziecka po 12 tygodniach leczenia, lekarz może zalecić przerwanie stosowania leku. </w:t>
      </w:r>
    </w:p>
    <w:p w14:paraId="242635E5" w14:textId="77777777" w:rsidR="006B37A0" w:rsidRPr="009125D0" w:rsidRDefault="006B37A0">
      <w:pPr>
        <w:widowControl/>
        <w:rPr>
          <w:noProof/>
          <w:color w:val="000000" w:themeColor="text1"/>
          <w:szCs w:val="22"/>
        </w:rPr>
      </w:pPr>
    </w:p>
    <w:p w14:paraId="68EE582C" w14:textId="77777777" w:rsidR="004B7B37" w:rsidRPr="009125D0" w:rsidRDefault="006B37A0">
      <w:pPr>
        <w:widowControl/>
        <w:rPr>
          <w:noProof/>
          <w:color w:val="000000" w:themeColor="text1"/>
          <w:szCs w:val="22"/>
        </w:rPr>
      </w:pPr>
      <w:r w:rsidRPr="009125D0">
        <w:rPr>
          <w:noProof/>
          <w:color w:val="000000" w:themeColor="text1"/>
          <w:szCs w:val="22"/>
        </w:rPr>
        <w:t>Lekarz udzieli szczegółowych informacji dotyczących sposobu przygotowania i odmierzania właściwej dawki.</w:t>
      </w:r>
    </w:p>
    <w:bookmarkEnd w:id="297"/>
    <w:p w14:paraId="1AB982DA" w14:textId="77777777" w:rsidR="006B37A0" w:rsidRPr="009125D0" w:rsidRDefault="006B37A0">
      <w:pPr>
        <w:widowControl/>
        <w:rPr>
          <w:noProof/>
          <w:color w:val="000000" w:themeColor="text1"/>
          <w:szCs w:val="22"/>
        </w:rPr>
      </w:pPr>
    </w:p>
    <w:p w14:paraId="59DDAA21" w14:textId="77777777" w:rsidR="004B7B37" w:rsidRPr="009125D0" w:rsidRDefault="004B7B37" w:rsidP="00401C91">
      <w:pPr>
        <w:rPr>
          <w:b/>
          <w:bCs/>
          <w:noProof/>
          <w:color w:val="000000" w:themeColor="text1"/>
        </w:rPr>
      </w:pPr>
      <w:r w:rsidRPr="009125D0">
        <w:rPr>
          <w:b/>
          <w:bCs/>
          <w:noProof/>
          <w:color w:val="000000" w:themeColor="text1"/>
        </w:rPr>
        <w:t>Sposób i droga podawania</w:t>
      </w:r>
    </w:p>
    <w:p w14:paraId="27D49206" w14:textId="77777777" w:rsidR="004B7B37" w:rsidRPr="009125D0" w:rsidRDefault="004B7B37">
      <w:pPr>
        <w:widowControl/>
        <w:rPr>
          <w:noProof/>
          <w:color w:val="000000" w:themeColor="text1"/>
          <w:szCs w:val="22"/>
        </w:rPr>
      </w:pPr>
    </w:p>
    <w:p w14:paraId="20F2C873" w14:textId="77777777" w:rsidR="004B7B37" w:rsidRPr="009125D0" w:rsidRDefault="004B7B37">
      <w:pPr>
        <w:widowControl/>
        <w:rPr>
          <w:noProof/>
          <w:color w:val="000000" w:themeColor="text1"/>
          <w:szCs w:val="22"/>
        </w:rPr>
      </w:pPr>
      <w:r w:rsidRPr="009125D0">
        <w:rPr>
          <w:noProof/>
          <w:color w:val="000000" w:themeColor="text1"/>
          <w:szCs w:val="22"/>
        </w:rPr>
        <w:t>Lek Enbrel podaje się poprzez wstrzyknięcie pod skórę (wstrzyknięcie podskórne).</w:t>
      </w:r>
      <w:r w:rsidRPr="009125D0">
        <w:rPr>
          <w:strike/>
          <w:noProof/>
          <w:color w:val="000000" w:themeColor="text1"/>
          <w:szCs w:val="22"/>
        </w:rPr>
        <w:t xml:space="preserve"> </w:t>
      </w:r>
    </w:p>
    <w:p w14:paraId="1D009635" w14:textId="77777777" w:rsidR="007A080C" w:rsidRPr="009125D0" w:rsidRDefault="007A080C">
      <w:pPr>
        <w:rPr>
          <w:noProof/>
          <w:color w:val="000000" w:themeColor="text1"/>
          <w:szCs w:val="22"/>
        </w:rPr>
      </w:pPr>
    </w:p>
    <w:p w14:paraId="3A8F2C19" w14:textId="77777777" w:rsidR="004B7B37" w:rsidRPr="009125D0" w:rsidRDefault="007A080C">
      <w:pPr>
        <w:rPr>
          <w:noProof/>
          <w:color w:val="000000" w:themeColor="text1"/>
          <w:szCs w:val="22"/>
        </w:rPr>
      </w:pPr>
      <w:r w:rsidRPr="009125D0">
        <w:rPr>
          <w:noProof/>
          <w:color w:val="000000" w:themeColor="text1"/>
          <w:szCs w:val="22"/>
        </w:rPr>
        <w:t>Lek Enbrel może być stosowany z lub bez jedzenia i picia.</w:t>
      </w:r>
    </w:p>
    <w:p w14:paraId="219B8171" w14:textId="77777777" w:rsidR="007A080C" w:rsidRPr="009125D0" w:rsidRDefault="007A080C">
      <w:pPr>
        <w:rPr>
          <w:b/>
          <w:bCs/>
          <w:noProof/>
          <w:color w:val="000000" w:themeColor="text1"/>
          <w:szCs w:val="22"/>
        </w:rPr>
      </w:pPr>
    </w:p>
    <w:p w14:paraId="65C19507" w14:textId="15ABC83D" w:rsidR="004B7B37" w:rsidRPr="009125D0" w:rsidRDefault="004B7B37">
      <w:pPr>
        <w:rPr>
          <w:noProof/>
          <w:color w:val="000000" w:themeColor="text1"/>
          <w:szCs w:val="22"/>
        </w:rPr>
      </w:pPr>
      <w:r w:rsidRPr="009125D0">
        <w:rPr>
          <w:b/>
          <w:bCs/>
          <w:noProof/>
          <w:color w:val="000000" w:themeColor="text1"/>
          <w:szCs w:val="22"/>
        </w:rPr>
        <w:t>Szczegółowa instrukcja dotycząca sposobu wstrzykiwania leku Enbrel znajduje się w punk</w:t>
      </w:r>
      <w:r w:rsidR="009B2501" w:rsidRPr="009125D0">
        <w:rPr>
          <w:b/>
          <w:bCs/>
          <w:noProof/>
          <w:color w:val="000000" w:themeColor="text1"/>
          <w:szCs w:val="22"/>
        </w:rPr>
        <w:t>cie</w:t>
      </w:r>
      <w:r w:rsidRPr="009125D0">
        <w:rPr>
          <w:b/>
          <w:bCs/>
          <w:noProof/>
          <w:color w:val="000000" w:themeColor="text1"/>
          <w:szCs w:val="22"/>
        </w:rPr>
        <w:t xml:space="preserve"> 7 „</w:t>
      </w:r>
      <w:r w:rsidR="001F038E" w:rsidRPr="00FA3031">
        <w:rPr>
          <w:b/>
          <w:bCs/>
          <w:noProof/>
          <w:color w:val="000000" w:themeColor="text1"/>
          <w:szCs w:val="22"/>
        </w:rPr>
        <w:t xml:space="preserve">Instrukcja </w:t>
      </w:r>
      <w:r w:rsidR="00BC0B74" w:rsidRPr="00FA3031">
        <w:rPr>
          <w:b/>
          <w:bCs/>
          <w:noProof/>
          <w:color w:val="000000" w:themeColor="text1"/>
          <w:szCs w:val="22"/>
        </w:rPr>
        <w:t>użycia</w:t>
      </w:r>
      <w:r w:rsidRPr="00FA3031">
        <w:rPr>
          <w:noProof/>
          <w:color w:val="000000" w:themeColor="text1"/>
          <w:szCs w:val="22"/>
        </w:rPr>
        <w:t>”</w:t>
      </w:r>
      <w:r w:rsidR="001F038E" w:rsidRPr="00FA3031">
        <w:rPr>
          <w:noProof/>
          <w:color w:val="000000" w:themeColor="text1"/>
          <w:szCs w:val="22"/>
        </w:rPr>
        <w:t>.</w:t>
      </w:r>
      <w:r w:rsidRPr="009125D0">
        <w:rPr>
          <w:noProof/>
          <w:color w:val="000000" w:themeColor="text1"/>
          <w:szCs w:val="22"/>
        </w:rPr>
        <w:t xml:space="preserve"> Roztworu leku </w:t>
      </w:r>
      <w:r w:rsidR="009B2501" w:rsidRPr="009125D0">
        <w:rPr>
          <w:noProof/>
          <w:color w:val="000000" w:themeColor="text1"/>
          <w:szCs w:val="22"/>
        </w:rPr>
        <w:t xml:space="preserve">Enbrel </w:t>
      </w:r>
      <w:r w:rsidRPr="009125D0">
        <w:rPr>
          <w:noProof/>
          <w:color w:val="000000" w:themeColor="text1"/>
          <w:szCs w:val="22"/>
        </w:rPr>
        <w:t>nie należy mieszać z jakimikolwiek innymi lekami.</w:t>
      </w:r>
    </w:p>
    <w:p w14:paraId="4E7F2A99" w14:textId="77777777" w:rsidR="004B7B37" w:rsidRPr="009125D0" w:rsidRDefault="004B7B37">
      <w:pPr>
        <w:widowControl/>
        <w:rPr>
          <w:noProof/>
          <w:color w:val="000000" w:themeColor="text1"/>
          <w:szCs w:val="22"/>
        </w:rPr>
      </w:pPr>
    </w:p>
    <w:p w14:paraId="7F920F7D" w14:textId="77777777" w:rsidR="004B7B37" w:rsidRPr="009125D0" w:rsidRDefault="004B7B37">
      <w:pPr>
        <w:widowControl/>
        <w:rPr>
          <w:noProof/>
          <w:color w:val="000000" w:themeColor="text1"/>
          <w:szCs w:val="22"/>
        </w:rPr>
      </w:pPr>
      <w:r w:rsidRPr="009125D0">
        <w:rPr>
          <w:noProof/>
          <w:color w:val="000000" w:themeColor="text1"/>
          <w:szCs w:val="22"/>
        </w:rPr>
        <w:t>Aby zapobiec pominięciom dawek leku, pomocne może być zapisywanie w kalendarzu dni tygodnia, kiedy należy stosować Enbrel.</w:t>
      </w:r>
    </w:p>
    <w:p w14:paraId="21691B6F" w14:textId="77777777" w:rsidR="004B7B37" w:rsidRPr="009125D0" w:rsidRDefault="004B7B37">
      <w:pPr>
        <w:widowControl/>
        <w:rPr>
          <w:noProof/>
          <w:color w:val="000000" w:themeColor="text1"/>
          <w:szCs w:val="22"/>
        </w:rPr>
      </w:pPr>
    </w:p>
    <w:p w14:paraId="584E2FE3" w14:textId="77777777" w:rsidR="004B7B37" w:rsidRPr="009125D0" w:rsidRDefault="00524EB3" w:rsidP="00CC660E">
      <w:pPr>
        <w:keepNext/>
        <w:rPr>
          <w:b/>
          <w:bCs/>
          <w:noProof/>
          <w:color w:val="000000" w:themeColor="text1"/>
        </w:rPr>
      </w:pPr>
      <w:r w:rsidRPr="009125D0">
        <w:rPr>
          <w:b/>
          <w:bCs/>
          <w:noProof/>
          <w:color w:val="000000" w:themeColor="text1"/>
        </w:rPr>
        <w:lastRenderedPageBreak/>
        <w:t xml:space="preserve">Zastosowanie większej niż zalecana </w:t>
      </w:r>
      <w:r w:rsidR="004B7B37" w:rsidRPr="009125D0">
        <w:rPr>
          <w:b/>
          <w:bCs/>
          <w:noProof/>
          <w:color w:val="000000" w:themeColor="text1"/>
        </w:rPr>
        <w:t xml:space="preserve">dawki leku </w:t>
      </w:r>
      <w:r w:rsidR="00346B82" w:rsidRPr="009125D0">
        <w:rPr>
          <w:b/>
          <w:bCs/>
          <w:noProof/>
          <w:color w:val="000000" w:themeColor="text1"/>
        </w:rPr>
        <w:t>Enbrel</w:t>
      </w:r>
    </w:p>
    <w:p w14:paraId="4A900B01" w14:textId="77777777" w:rsidR="004B7B37" w:rsidRPr="009125D0" w:rsidRDefault="004B7B37" w:rsidP="00024614">
      <w:pPr>
        <w:keepNext/>
        <w:keepLines/>
        <w:widowControl/>
        <w:rPr>
          <w:noProof/>
          <w:color w:val="000000" w:themeColor="text1"/>
          <w:szCs w:val="22"/>
        </w:rPr>
      </w:pPr>
    </w:p>
    <w:p w14:paraId="130302A7" w14:textId="77777777" w:rsidR="004B7B37" w:rsidRPr="009125D0" w:rsidRDefault="004B7B37">
      <w:pPr>
        <w:widowControl/>
        <w:rPr>
          <w:noProof/>
          <w:color w:val="000000" w:themeColor="text1"/>
          <w:szCs w:val="22"/>
        </w:rPr>
      </w:pPr>
      <w:r w:rsidRPr="009125D0">
        <w:rPr>
          <w:noProof/>
          <w:color w:val="000000" w:themeColor="text1"/>
          <w:szCs w:val="22"/>
        </w:rPr>
        <w:t xml:space="preserve">Jeżeli pacjent zastosuje większą </w:t>
      </w:r>
      <w:r w:rsidR="00D268CE" w:rsidRPr="009125D0">
        <w:rPr>
          <w:noProof/>
          <w:color w:val="000000" w:themeColor="text1"/>
          <w:szCs w:val="22"/>
        </w:rPr>
        <w:t xml:space="preserve">niż powinien </w:t>
      </w:r>
      <w:r w:rsidRPr="009125D0">
        <w:rPr>
          <w:noProof/>
          <w:color w:val="000000" w:themeColor="text1"/>
          <w:szCs w:val="22"/>
        </w:rPr>
        <w:t xml:space="preserve">dawkę leku Enbrel (albo poprzez pojedyncze wstrzyknięcie za dużej dawki leku lub zbyt częste stosowanie leku), należy natychmiast skontaktować się z lekarzem lub farmaceutą. Zawsze należy zabrać ze sobą opakowanie po </w:t>
      </w:r>
      <w:r w:rsidR="00524EB3" w:rsidRPr="009125D0">
        <w:rPr>
          <w:noProof/>
          <w:color w:val="000000" w:themeColor="text1"/>
          <w:szCs w:val="22"/>
        </w:rPr>
        <w:t xml:space="preserve">leku </w:t>
      </w:r>
      <w:r w:rsidRPr="009125D0">
        <w:rPr>
          <w:noProof/>
          <w:color w:val="000000" w:themeColor="text1"/>
          <w:szCs w:val="22"/>
        </w:rPr>
        <w:t>(pudełko), nawet jeżeli jest ono puste.</w:t>
      </w:r>
    </w:p>
    <w:p w14:paraId="7589799C" w14:textId="77777777" w:rsidR="004B7B37" w:rsidRPr="009125D0" w:rsidRDefault="004B7B37">
      <w:pPr>
        <w:widowControl/>
        <w:rPr>
          <w:noProof/>
          <w:color w:val="000000" w:themeColor="text1"/>
          <w:szCs w:val="22"/>
        </w:rPr>
      </w:pPr>
    </w:p>
    <w:p w14:paraId="360B57AC" w14:textId="77777777" w:rsidR="004B7B37" w:rsidRPr="009125D0" w:rsidRDefault="00524EB3" w:rsidP="00401C91">
      <w:pPr>
        <w:rPr>
          <w:b/>
          <w:bCs/>
          <w:noProof/>
          <w:color w:val="000000" w:themeColor="text1"/>
        </w:rPr>
      </w:pPr>
      <w:r w:rsidRPr="009125D0">
        <w:rPr>
          <w:b/>
          <w:bCs/>
          <w:noProof/>
          <w:color w:val="000000" w:themeColor="text1"/>
        </w:rPr>
        <w:t xml:space="preserve">Pominięcie </w:t>
      </w:r>
      <w:r w:rsidR="004B7B37" w:rsidRPr="009125D0">
        <w:rPr>
          <w:b/>
          <w:bCs/>
          <w:noProof/>
          <w:color w:val="000000" w:themeColor="text1"/>
        </w:rPr>
        <w:t>wstrzyknięcia leku Enbrel</w:t>
      </w:r>
    </w:p>
    <w:p w14:paraId="6C2F4104" w14:textId="77777777" w:rsidR="004B7B37" w:rsidRPr="009125D0" w:rsidRDefault="004B7B37" w:rsidP="00272DEE">
      <w:pPr>
        <w:keepNext/>
        <w:keepLines/>
        <w:widowControl/>
        <w:rPr>
          <w:noProof/>
          <w:color w:val="000000" w:themeColor="text1"/>
          <w:szCs w:val="22"/>
        </w:rPr>
      </w:pPr>
    </w:p>
    <w:p w14:paraId="6BDE26FE" w14:textId="77777777" w:rsidR="004B7B37" w:rsidRPr="009125D0" w:rsidRDefault="004B7B37" w:rsidP="00272DEE">
      <w:pPr>
        <w:keepNext/>
        <w:keepLines/>
        <w:widowControl/>
        <w:rPr>
          <w:noProof/>
          <w:color w:val="000000" w:themeColor="text1"/>
          <w:szCs w:val="22"/>
        </w:rPr>
      </w:pPr>
      <w:r w:rsidRPr="009125D0">
        <w:rPr>
          <w:noProof/>
          <w:color w:val="000000" w:themeColor="text1"/>
          <w:szCs w:val="22"/>
        </w:rPr>
        <w:t>W przypadku pominięcia dawki leku</w:t>
      </w:r>
      <w:r w:rsidR="001960B5" w:rsidRPr="009125D0">
        <w:rPr>
          <w:noProof/>
          <w:color w:val="000000" w:themeColor="text1"/>
          <w:szCs w:val="22"/>
        </w:rPr>
        <w:t>,</w:t>
      </w:r>
      <w:r w:rsidRPr="009125D0">
        <w:rPr>
          <w:noProof/>
          <w:color w:val="000000" w:themeColor="text1"/>
          <w:szCs w:val="22"/>
        </w:rPr>
        <w:t xml:space="preserve"> należy go wstrzyknąć natychmiast po uświadomieniu sobie tego faktu, chyba że kolejna dawka powinna być podana następnego dnia, w tym przypadku nie należy przyjmować pominiętej dawki.</w:t>
      </w:r>
      <w:r w:rsidR="000C5698" w:rsidRPr="009125D0">
        <w:rPr>
          <w:noProof/>
          <w:color w:val="000000" w:themeColor="text1"/>
          <w:szCs w:val="22"/>
        </w:rPr>
        <w:t xml:space="preserve"> </w:t>
      </w:r>
      <w:r w:rsidRPr="009125D0">
        <w:rPr>
          <w:noProof/>
          <w:color w:val="000000" w:themeColor="text1"/>
          <w:szCs w:val="22"/>
        </w:rPr>
        <w:t xml:space="preserve">Następnie należy kontynuować wstrzyknięcia leku w </w:t>
      </w:r>
      <w:r w:rsidR="00524EB3" w:rsidRPr="009125D0">
        <w:rPr>
          <w:noProof/>
          <w:color w:val="000000" w:themeColor="text1"/>
          <w:szCs w:val="22"/>
        </w:rPr>
        <w:t>wyznaczonych dniach</w:t>
      </w:r>
      <w:r w:rsidRPr="009125D0">
        <w:rPr>
          <w:noProof/>
          <w:color w:val="000000" w:themeColor="text1"/>
          <w:szCs w:val="22"/>
        </w:rPr>
        <w:t xml:space="preserve">. Jeżeli pacjent przypomni sobie o </w:t>
      </w:r>
      <w:r w:rsidR="009B2501" w:rsidRPr="009125D0">
        <w:rPr>
          <w:noProof/>
          <w:color w:val="000000" w:themeColor="text1"/>
          <w:szCs w:val="22"/>
        </w:rPr>
        <w:t xml:space="preserve">pominiętym wstrzyknięciu </w:t>
      </w:r>
      <w:r w:rsidRPr="009125D0">
        <w:rPr>
          <w:noProof/>
          <w:color w:val="000000" w:themeColor="text1"/>
          <w:szCs w:val="22"/>
        </w:rPr>
        <w:t>w dniu przyjęcia kolejnej dawki leku</w:t>
      </w:r>
      <w:r w:rsidR="000D6643" w:rsidRPr="009125D0">
        <w:rPr>
          <w:noProof/>
          <w:color w:val="000000" w:themeColor="text1"/>
          <w:szCs w:val="22"/>
        </w:rPr>
        <w:t>,</w:t>
      </w:r>
      <w:r w:rsidRPr="009125D0">
        <w:rPr>
          <w:noProof/>
          <w:color w:val="000000" w:themeColor="text1"/>
          <w:szCs w:val="22"/>
        </w:rPr>
        <w:t xml:space="preserve"> nie należy </w:t>
      </w:r>
      <w:r w:rsidR="00524EB3" w:rsidRPr="009125D0">
        <w:rPr>
          <w:noProof/>
          <w:color w:val="000000" w:themeColor="text1"/>
          <w:szCs w:val="22"/>
        </w:rPr>
        <w:t xml:space="preserve">stosować </w:t>
      </w:r>
      <w:r w:rsidR="00A60151" w:rsidRPr="009125D0">
        <w:rPr>
          <w:noProof/>
          <w:color w:val="000000" w:themeColor="text1"/>
          <w:szCs w:val="22"/>
        </w:rPr>
        <w:t xml:space="preserve">dawki </w:t>
      </w:r>
      <w:r w:rsidRPr="009125D0">
        <w:rPr>
          <w:noProof/>
          <w:color w:val="000000" w:themeColor="text1"/>
          <w:szCs w:val="22"/>
        </w:rPr>
        <w:t>podwójnej</w:t>
      </w:r>
      <w:r w:rsidR="00524EB3" w:rsidRPr="009125D0">
        <w:rPr>
          <w:noProof/>
          <w:color w:val="000000" w:themeColor="text1"/>
          <w:szCs w:val="22"/>
        </w:rPr>
        <w:t xml:space="preserve"> w celu</w:t>
      </w:r>
      <w:r w:rsidRPr="009125D0">
        <w:rPr>
          <w:noProof/>
          <w:color w:val="000000" w:themeColor="text1"/>
          <w:szCs w:val="22"/>
        </w:rPr>
        <w:t xml:space="preserve"> </w:t>
      </w:r>
      <w:r w:rsidR="00524EB3" w:rsidRPr="009125D0">
        <w:rPr>
          <w:noProof/>
          <w:color w:val="000000" w:themeColor="text1"/>
          <w:szCs w:val="22"/>
        </w:rPr>
        <w:t>uzupełnienia pominiętej dawki</w:t>
      </w:r>
      <w:r w:rsidRPr="009125D0">
        <w:rPr>
          <w:noProof/>
          <w:color w:val="000000" w:themeColor="text1"/>
          <w:szCs w:val="22"/>
        </w:rPr>
        <w:t xml:space="preserve"> (dwie dawki w tym samym dniu).</w:t>
      </w:r>
    </w:p>
    <w:p w14:paraId="448AD7E2" w14:textId="77777777" w:rsidR="0051680E" w:rsidRPr="009125D0" w:rsidRDefault="0051680E" w:rsidP="0051680E">
      <w:pPr>
        <w:rPr>
          <w:b/>
          <w:noProof/>
          <w:color w:val="000000" w:themeColor="text1"/>
          <w:szCs w:val="22"/>
        </w:rPr>
      </w:pPr>
    </w:p>
    <w:p w14:paraId="1D88CB73" w14:textId="77777777" w:rsidR="0051680E" w:rsidRPr="009125D0" w:rsidRDefault="0051680E" w:rsidP="0051680E">
      <w:pPr>
        <w:rPr>
          <w:b/>
          <w:noProof/>
          <w:color w:val="000000" w:themeColor="text1"/>
          <w:szCs w:val="22"/>
        </w:rPr>
      </w:pPr>
      <w:r w:rsidRPr="009125D0">
        <w:rPr>
          <w:b/>
          <w:noProof/>
          <w:color w:val="000000" w:themeColor="text1"/>
          <w:szCs w:val="22"/>
        </w:rPr>
        <w:t xml:space="preserve">Przerwanie stosowania </w:t>
      </w:r>
      <w:r w:rsidR="00520BB0" w:rsidRPr="009125D0">
        <w:rPr>
          <w:b/>
          <w:noProof/>
          <w:color w:val="000000" w:themeColor="text1"/>
          <w:szCs w:val="22"/>
        </w:rPr>
        <w:t xml:space="preserve">leku </w:t>
      </w:r>
      <w:r w:rsidRPr="009125D0">
        <w:rPr>
          <w:b/>
          <w:noProof/>
          <w:color w:val="000000" w:themeColor="text1"/>
          <w:szCs w:val="22"/>
        </w:rPr>
        <w:t>Enbrel</w:t>
      </w:r>
    </w:p>
    <w:p w14:paraId="23F1C628" w14:textId="77777777" w:rsidR="0051680E" w:rsidRPr="009125D0" w:rsidRDefault="0051680E" w:rsidP="0051680E">
      <w:pPr>
        <w:rPr>
          <w:noProof/>
          <w:color w:val="000000" w:themeColor="text1"/>
          <w:szCs w:val="22"/>
        </w:rPr>
      </w:pPr>
    </w:p>
    <w:p w14:paraId="0D4BBC09" w14:textId="77777777" w:rsidR="0051680E" w:rsidRPr="009125D0" w:rsidRDefault="0051680E" w:rsidP="0051680E">
      <w:pPr>
        <w:rPr>
          <w:noProof/>
          <w:color w:val="000000" w:themeColor="text1"/>
          <w:szCs w:val="22"/>
        </w:rPr>
      </w:pPr>
      <w:r w:rsidRPr="009125D0">
        <w:rPr>
          <w:noProof/>
          <w:color w:val="000000" w:themeColor="text1"/>
          <w:szCs w:val="22"/>
        </w:rPr>
        <w:t>Po przerwaniu stosowania objawy choroby mogą wystąpić ponownie.</w:t>
      </w:r>
    </w:p>
    <w:p w14:paraId="2D794E08" w14:textId="77777777" w:rsidR="004B7B37" w:rsidRPr="009125D0" w:rsidRDefault="004B7B37">
      <w:pPr>
        <w:widowControl/>
        <w:rPr>
          <w:iCs/>
          <w:noProof/>
          <w:color w:val="000000" w:themeColor="text1"/>
          <w:szCs w:val="22"/>
        </w:rPr>
      </w:pPr>
    </w:p>
    <w:p w14:paraId="21B35B8E" w14:textId="77777777" w:rsidR="004B7B37" w:rsidRPr="009125D0" w:rsidRDefault="004B7B37">
      <w:pPr>
        <w:rPr>
          <w:iCs/>
          <w:noProof/>
          <w:color w:val="000000" w:themeColor="text1"/>
          <w:szCs w:val="22"/>
        </w:rPr>
      </w:pPr>
      <w:r w:rsidRPr="009125D0">
        <w:rPr>
          <w:iCs/>
          <w:noProof/>
          <w:color w:val="000000" w:themeColor="text1"/>
          <w:szCs w:val="22"/>
        </w:rPr>
        <w:t xml:space="preserve">W razie </w:t>
      </w:r>
      <w:r w:rsidR="00524EB3" w:rsidRPr="009125D0">
        <w:rPr>
          <w:iCs/>
          <w:noProof/>
          <w:color w:val="000000" w:themeColor="text1"/>
          <w:szCs w:val="22"/>
        </w:rPr>
        <w:t xml:space="preserve">jakichkolwiek dalszych </w:t>
      </w:r>
      <w:r w:rsidRPr="009125D0">
        <w:rPr>
          <w:iCs/>
          <w:noProof/>
          <w:color w:val="000000" w:themeColor="text1"/>
          <w:szCs w:val="22"/>
        </w:rPr>
        <w:t xml:space="preserve">wątpliwości związanych ze stosowaniem </w:t>
      </w:r>
      <w:r w:rsidR="00D268CE" w:rsidRPr="009125D0">
        <w:rPr>
          <w:iCs/>
          <w:noProof/>
          <w:color w:val="000000" w:themeColor="text1"/>
          <w:szCs w:val="22"/>
        </w:rPr>
        <w:t xml:space="preserve">tego </w:t>
      </w:r>
      <w:r w:rsidRPr="009125D0">
        <w:rPr>
          <w:iCs/>
          <w:noProof/>
          <w:color w:val="000000" w:themeColor="text1"/>
          <w:szCs w:val="22"/>
        </w:rPr>
        <w:t>leku</w:t>
      </w:r>
      <w:r w:rsidR="00A81E28" w:rsidRPr="009125D0">
        <w:rPr>
          <w:iCs/>
          <w:noProof/>
          <w:color w:val="000000" w:themeColor="text1"/>
          <w:szCs w:val="22"/>
        </w:rPr>
        <w:t>,</w:t>
      </w:r>
      <w:r w:rsidRPr="009125D0">
        <w:rPr>
          <w:iCs/>
          <w:noProof/>
          <w:color w:val="000000" w:themeColor="text1"/>
          <w:szCs w:val="22"/>
        </w:rPr>
        <w:t xml:space="preserve"> należy zwrócić się do lekarza lub farmaceuty.</w:t>
      </w:r>
    </w:p>
    <w:p w14:paraId="78CC1778" w14:textId="77777777" w:rsidR="004B7B37" w:rsidRPr="009125D0" w:rsidRDefault="004B7B37">
      <w:pPr>
        <w:widowControl/>
        <w:rPr>
          <w:iCs/>
          <w:noProof/>
          <w:color w:val="000000" w:themeColor="text1"/>
          <w:szCs w:val="22"/>
        </w:rPr>
      </w:pPr>
    </w:p>
    <w:p w14:paraId="48AD6256" w14:textId="77777777" w:rsidR="004B7B37" w:rsidRPr="009125D0" w:rsidRDefault="004B7B37">
      <w:pPr>
        <w:widowControl/>
        <w:rPr>
          <w:iCs/>
          <w:noProof/>
          <w:color w:val="000000" w:themeColor="text1"/>
          <w:szCs w:val="22"/>
        </w:rPr>
      </w:pPr>
    </w:p>
    <w:p w14:paraId="3EA24DF1" w14:textId="77777777" w:rsidR="004B7B37" w:rsidRPr="009125D0" w:rsidRDefault="004B7B37">
      <w:pPr>
        <w:widowControl/>
        <w:tabs>
          <w:tab w:val="left" w:pos="360"/>
        </w:tabs>
        <w:ind w:left="360" w:hanging="360"/>
        <w:rPr>
          <w:b/>
          <w:bCs/>
          <w:noProof/>
          <w:color w:val="000000" w:themeColor="text1"/>
          <w:szCs w:val="22"/>
        </w:rPr>
      </w:pPr>
      <w:r w:rsidRPr="009125D0">
        <w:rPr>
          <w:b/>
          <w:bCs/>
          <w:noProof/>
          <w:color w:val="000000" w:themeColor="text1"/>
          <w:szCs w:val="22"/>
        </w:rPr>
        <w:t>4.</w:t>
      </w:r>
      <w:r w:rsidRPr="009125D0">
        <w:rPr>
          <w:b/>
          <w:bCs/>
          <w:noProof/>
          <w:color w:val="000000" w:themeColor="text1"/>
          <w:szCs w:val="22"/>
        </w:rPr>
        <w:tab/>
      </w:r>
      <w:r w:rsidRPr="009125D0">
        <w:rPr>
          <w:b/>
          <w:bCs/>
          <w:noProof/>
          <w:color w:val="000000" w:themeColor="text1"/>
          <w:szCs w:val="22"/>
        </w:rPr>
        <w:tab/>
      </w:r>
      <w:r w:rsidR="00F860A3" w:rsidRPr="009125D0">
        <w:rPr>
          <w:b/>
          <w:bCs/>
          <w:noProof/>
          <w:color w:val="000000" w:themeColor="text1"/>
          <w:szCs w:val="22"/>
        </w:rPr>
        <w:t>Możliwe działania niepożądane</w:t>
      </w:r>
    </w:p>
    <w:p w14:paraId="7394E213" w14:textId="77777777" w:rsidR="004B7B37" w:rsidRPr="009125D0" w:rsidRDefault="004B7B37">
      <w:pPr>
        <w:widowControl/>
        <w:rPr>
          <w:noProof/>
          <w:color w:val="000000" w:themeColor="text1"/>
          <w:szCs w:val="22"/>
        </w:rPr>
      </w:pPr>
    </w:p>
    <w:p w14:paraId="31B1F6B4" w14:textId="77777777" w:rsidR="004B7B37" w:rsidRPr="009125D0" w:rsidRDefault="004B7B37">
      <w:pPr>
        <w:widowControl/>
        <w:rPr>
          <w:noProof/>
          <w:color w:val="000000" w:themeColor="text1"/>
          <w:szCs w:val="22"/>
        </w:rPr>
      </w:pPr>
      <w:r w:rsidRPr="009125D0">
        <w:rPr>
          <w:noProof/>
          <w:color w:val="000000" w:themeColor="text1"/>
          <w:szCs w:val="22"/>
        </w:rPr>
        <w:t xml:space="preserve">Jak każdy lek, </w:t>
      </w:r>
      <w:r w:rsidR="00F860A3" w:rsidRPr="009125D0">
        <w:rPr>
          <w:noProof/>
          <w:color w:val="000000" w:themeColor="text1"/>
          <w:szCs w:val="22"/>
        </w:rPr>
        <w:t xml:space="preserve">lek ten </w:t>
      </w:r>
      <w:r w:rsidRPr="009125D0">
        <w:rPr>
          <w:noProof/>
          <w:color w:val="000000" w:themeColor="text1"/>
          <w:szCs w:val="22"/>
        </w:rPr>
        <w:t xml:space="preserve">może powodować działania niepożądane, chociaż nie u każdego one wystąpią. </w:t>
      </w:r>
    </w:p>
    <w:p w14:paraId="13521E5A" w14:textId="77777777" w:rsidR="004B7B37" w:rsidRPr="009125D0" w:rsidRDefault="004B7B37">
      <w:pPr>
        <w:widowControl/>
        <w:rPr>
          <w:noProof/>
          <w:color w:val="000000" w:themeColor="text1"/>
          <w:szCs w:val="22"/>
        </w:rPr>
      </w:pPr>
    </w:p>
    <w:p w14:paraId="506316B2" w14:textId="77777777" w:rsidR="004B7B37" w:rsidRPr="009125D0" w:rsidRDefault="004B7B37">
      <w:pPr>
        <w:widowControl/>
        <w:rPr>
          <w:b/>
          <w:bCs/>
          <w:noProof/>
          <w:color w:val="000000" w:themeColor="text1"/>
          <w:szCs w:val="22"/>
        </w:rPr>
      </w:pPr>
      <w:r w:rsidRPr="009125D0">
        <w:rPr>
          <w:b/>
          <w:bCs/>
          <w:noProof/>
          <w:color w:val="000000" w:themeColor="text1"/>
          <w:szCs w:val="22"/>
        </w:rPr>
        <w:t>Reakcje alergiczne</w:t>
      </w:r>
    </w:p>
    <w:p w14:paraId="046A86C1" w14:textId="77777777" w:rsidR="004B7B37" w:rsidRPr="009125D0" w:rsidRDefault="004B7B37">
      <w:pPr>
        <w:widowControl/>
        <w:rPr>
          <w:noProof/>
          <w:color w:val="000000" w:themeColor="text1"/>
          <w:szCs w:val="22"/>
        </w:rPr>
      </w:pPr>
    </w:p>
    <w:p w14:paraId="05C056A9" w14:textId="77777777" w:rsidR="004B7B37" w:rsidRPr="009125D0" w:rsidRDefault="004B7B37">
      <w:pPr>
        <w:widowControl/>
        <w:rPr>
          <w:noProof/>
          <w:color w:val="000000" w:themeColor="text1"/>
          <w:szCs w:val="22"/>
        </w:rPr>
      </w:pPr>
      <w:r w:rsidRPr="009125D0">
        <w:rPr>
          <w:noProof/>
          <w:color w:val="000000" w:themeColor="text1"/>
          <w:szCs w:val="22"/>
        </w:rPr>
        <w:t>Jeśli wystąpi którykolwiek z podanych objawów</w:t>
      </w:r>
      <w:r w:rsidR="001960B5" w:rsidRPr="009125D0">
        <w:rPr>
          <w:noProof/>
          <w:color w:val="000000" w:themeColor="text1"/>
          <w:szCs w:val="22"/>
        </w:rPr>
        <w:t>,</w:t>
      </w:r>
      <w:r w:rsidRPr="009125D0">
        <w:rPr>
          <w:noProof/>
          <w:color w:val="000000" w:themeColor="text1"/>
          <w:szCs w:val="22"/>
        </w:rPr>
        <w:t xml:space="preserve"> nie należy wstrzykiwać więcej leku Enbrel. Należy natychmiast skontaktować się z lekarzem prowadzącym lub udać się do oddziału pomocy doraźnej w najbliższym szpitalu.</w:t>
      </w:r>
    </w:p>
    <w:p w14:paraId="3EC93BE1" w14:textId="77777777" w:rsidR="004B7B37" w:rsidRPr="009125D0" w:rsidRDefault="004B7B37">
      <w:pPr>
        <w:widowControl/>
        <w:rPr>
          <w:noProof/>
          <w:color w:val="000000" w:themeColor="text1"/>
          <w:szCs w:val="22"/>
        </w:rPr>
      </w:pPr>
    </w:p>
    <w:p w14:paraId="490B0034" w14:textId="77777777" w:rsidR="004B7B37" w:rsidRPr="009125D0" w:rsidRDefault="00C92CC5" w:rsidP="00CE6B9D">
      <w:pPr>
        <w:widowControl/>
        <w:numPr>
          <w:ilvl w:val="0"/>
          <w:numId w:val="6"/>
        </w:numPr>
        <w:tabs>
          <w:tab w:val="clear" w:pos="720"/>
        </w:tabs>
        <w:ind w:left="567" w:hanging="567"/>
        <w:rPr>
          <w:noProof/>
          <w:color w:val="000000" w:themeColor="text1"/>
          <w:szCs w:val="22"/>
        </w:rPr>
      </w:pPr>
      <w:r w:rsidRPr="009125D0">
        <w:rPr>
          <w:noProof/>
          <w:color w:val="000000" w:themeColor="text1"/>
          <w:szCs w:val="22"/>
        </w:rPr>
        <w:t xml:space="preserve">Trudności </w:t>
      </w:r>
      <w:r w:rsidR="004B7B37" w:rsidRPr="009125D0">
        <w:rPr>
          <w:noProof/>
          <w:color w:val="000000" w:themeColor="text1"/>
          <w:szCs w:val="22"/>
        </w:rPr>
        <w:t>w połykaniu lub oddychaniu</w:t>
      </w:r>
      <w:r w:rsidR="00ED0B70" w:rsidRPr="009125D0">
        <w:rPr>
          <w:noProof/>
          <w:color w:val="000000" w:themeColor="text1"/>
          <w:szCs w:val="22"/>
        </w:rPr>
        <w:t>.</w:t>
      </w:r>
    </w:p>
    <w:p w14:paraId="4613A016" w14:textId="77777777" w:rsidR="004B7B37" w:rsidRPr="009125D0" w:rsidRDefault="00C92CC5" w:rsidP="00CE6B9D">
      <w:pPr>
        <w:widowControl/>
        <w:numPr>
          <w:ilvl w:val="0"/>
          <w:numId w:val="6"/>
        </w:numPr>
        <w:tabs>
          <w:tab w:val="clear" w:pos="720"/>
        </w:tabs>
        <w:ind w:left="567" w:hanging="567"/>
        <w:rPr>
          <w:noProof/>
          <w:color w:val="000000" w:themeColor="text1"/>
          <w:szCs w:val="22"/>
        </w:rPr>
      </w:pPr>
      <w:r w:rsidRPr="009125D0">
        <w:rPr>
          <w:noProof/>
          <w:color w:val="000000" w:themeColor="text1"/>
          <w:szCs w:val="22"/>
        </w:rPr>
        <w:t xml:space="preserve">Obrzęk </w:t>
      </w:r>
      <w:r w:rsidR="004B7B37" w:rsidRPr="009125D0">
        <w:rPr>
          <w:noProof/>
          <w:color w:val="000000" w:themeColor="text1"/>
          <w:szCs w:val="22"/>
        </w:rPr>
        <w:t>twarzy, gardła, dłoni lub stóp</w:t>
      </w:r>
      <w:r w:rsidR="00ED0B70" w:rsidRPr="009125D0">
        <w:rPr>
          <w:noProof/>
          <w:color w:val="000000" w:themeColor="text1"/>
          <w:szCs w:val="22"/>
        </w:rPr>
        <w:t>.</w:t>
      </w:r>
    </w:p>
    <w:p w14:paraId="79F1339F" w14:textId="77777777" w:rsidR="004B7B37" w:rsidRPr="009125D0" w:rsidRDefault="00C92CC5" w:rsidP="00CE6B9D">
      <w:pPr>
        <w:widowControl/>
        <w:numPr>
          <w:ilvl w:val="0"/>
          <w:numId w:val="6"/>
        </w:numPr>
        <w:tabs>
          <w:tab w:val="clear" w:pos="720"/>
        </w:tabs>
        <w:ind w:left="567" w:hanging="567"/>
        <w:rPr>
          <w:noProof/>
          <w:color w:val="000000" w:themeColor="text1"/>
          <w:szCs w:val="22"/>
        </w:rPr>
      </w:pPr>
      <w:r w:rsidRPr="009125D0">
        <w:rPr>
          <w:noProof/>
          <w:color w:val="000000" w:themeColor="text1"/>
          <w:szCs w:val="22"/>
        </w:rPr>
        <w:t xml:space="preserve">Nerwowość </w:t>
      </w:r>
      <w:r w:rsidR="004B7B37" w:rsidRPr="009125D0">
        <w:rPr>
          <w:noProof/>
          <w:color w:val="000000" w:themeColor="text1"/>
          <w:szCs w:val="22"/>
        </w:rPr>
        <w:t>lub lęk, wrażenie pulsowania, nagłe zaczerwienienie skóry i (lub) uczucie gorąca</w:t>
      </w:r>
      <w:r w:rsidR="00ED0B70" w:rsidRPr="009125D0">
        <w:rPr>
          <w:noProof/>
          <w:color w:val="000000" w:themeColor="text1"/>
          <w:szCs w:val="22"/>
        </w:rPr>
        <w:t>.</w:t>
      </w:r>
    </w:p>
    <w:p w14:paraId="35564D7A" w14:textId="77777777" w:rsidR="004B7B37" w:rsidRPr="009125D0" w:rsidRDefault="00C92CC5" w:rsidP="00CE6B9D">
      <w:pPr>
        <w:widowControl/>
        <w:numPr>
          <w:ilvl w:val="0"/>
          <w:numId w:val="6"/>
        </w:numPr>
        <w:tabs>
          <w:tab w:val="clear" w:pos="720"/>
        </w:tabs>
        <w:ind w:left="567" w:hanging="567"/>
        <w:rPr>
          <w:noProof/>
          <w:color w:val="000000" w:themeColor="text1"/>
          <w:szCs w:val="22"/>
        </w:rPr>
      </w:pPr>
      <w:r w:rsidRPr="009125D0">
        <w:rPr>
          <w:noProof/>
          <w:color w:val="000000" w:themeColor="text1"/>
          <w:szCs w:val="22"/>
        </w:rPr>
        <w:t xml:space="preserve">Ciężka </w:t>
      </w:r>
      <w:r w:rsidR="004B7B37" w:rsidRPr="009125D0">
        <w:rPr>
          <w:noProof/>
          <w:color w:val="000000" w:themeColor="text1"/>
          <w:szCs w:val="22"/>
        </w:rPr>
        <w:t>wysypka, swędzenie, pokrzywka (czerwone lub blade plamy na skórze, często swędzące)</w:t>
      </w:r>
      <w:r w:rsidR="00ED0B70" w:rsidRPr="009125D0">
        <w:rPr>
          <w:noProof/>
          <w:color w:val="000000" w:themeColor="text1"/>
          <w:szCs w:val="22"/>
        </w:rPr>
        <w:t>.</w:t>
      </w:r>
    </w:p>
    <w:p w14:paraId="4AE71EC1" w14:textId="77777777" w:rsidR="004B7B37" w:rsidRPr="009125D0" w:rsidRDefault="004B7B37">
      <w:pPr>
        <w:widowControl/>
        <w:rPr>
          <w:noProof/>
          <w:color w:val="000000" w:themeColor="text1"/>
          <w:szCs w:val="22"/>
        </w:rPr>
      </w:pPr>
    </w:p>
    <w:p w14:paraId="1F93BF5C" w14:textId="77777777" w:rsidR="004B7B37" w:rsidRPr="009125D0" w:rsidRDefault="004B7B37">
      <w:pPr>
        <w:widowControl/>
        <w:rPr>
          <w:noProof/>
          <w:color w:val="000000" w:themeColor="text1"/>
          <w:szCs w:val="22"/>
        </w:rPr>
      </w:pPr>
      <w:r w:rsidRPr="009125D0">
        <w:rPr>
          <w:noProof/>
          <w:color w:val="000000" w:themeColor="text1"/>
          <w:szCs w:val="22"/>
        </w:rPr>
        <w:t xml:space="preserve">Ciężkie reakcje alergiczne występują </w:t>
      </w:r>
      <w:r w:rsidR="00BF784D" w:rsidRPr="009125D0">
        <w:rPr>
          <w:noProof/>
          <w:color w:val="000000" w:themeColor="text1"/>
          <w:szCs w:val="22"/>
        </w:rPr>
        <w:t>rzadko</w:t>
      </w:r>
      <w:r w:rsidRPr="009125D0">
        <w:rPr>
          <w:noProof/>
          <w:color w:val="000000" w:themeColor="text1"/>
          <w:szCs w:val="22"/>
        </w:rPr>
        <w:t xml:space="preserve">. Jednakże każdy z </w:t>
      </w:r>
      <w:r w:rsidR="00710413" w:rsidRPr="009125D0">
        <w:rPr>
          <w:noProof/>
          <w:color w:val="000000" w:themeColor="text1"/>
          <w:szCs w:val="22"/>
        </w:rPr>
        <w:t xml:space="preserve">wyżej </w:t>
      </w:r>
      <w:r w:rsidRPr="009125D0">
        <w:rPr>
          <w:noProof/>
          <w:color w:val="000000" w:themeColor="text1"/>
          <w:szCs w:val="22"/>
        </w:rPr>
        <w:t>wymienionych objawów może oznaczać reakcję alergiczną na lek Enbrel, dlatego należy natychmiast szukać fachowej pomocy medycznej.</w:t>
      </w:r>
    </w:p>
    <w:p w14:paraId="0220FFD2" w14:textId="77777777" w:rsidR="004B7B37" w:rsidRPr="009125D0" w:rsidRDefault="004B7B37">
      <w:pPr>
        <w:widowControl/>
        <w:rPr>
          <w:noProof/>
          <w:color w:val="000000" w:themeColor="text1"/>
          <w:szCs w:val="22"/>
        </w:rPr>
      </w:pPr>
    </w:p>
    <w:p w14:paraId="4702D522" w14:textId="77777777" w:rsidR="004B7B37" w:rsidRPr="009125D0" w:rsidRDefault="0015719B">
      <w:pPr>
        <w:widowControl/>
        <w:rPr>
          <w:b/>
          <w:bCs/>
          <w:noProof/>
          <w:color w:val="000000" w:themeColor="text1"/>
          <w:szCs w:val="22"/>
        </w:rPr>
      </w:pPr>
      <w:r w:rsidRPr="009125D0">
        <w:rPr>
          <w:b/>
          <w:bCs/>
          <w:noProof/>
          <w:color w:val="000000" w:themeColor="text1"/>
          <w:szCs w:val="22"/>
        </w:rPr>
        <w:t>Ciężkie</w:t>
      </w:r>
      <w:r w:rsidR="004B7B37" w:rsidRPr="009125D0">
        <w:rPr>
          <w:b/>
          <w:bCs/>
          <w:noProof/>
          <w:color w:val="000000" w:themeColor="text1"/>
          <w:szCs w:val="22"/>
        </w:rPr>
        <w:t xml:space="preserve"> działania niepożądane</w:t>
      </w:r>
    </w:p>
    <w:p w14:paraId="52B75BE2" w14:textId="77777777" w:rsidR="004B7B37" w:rsidRPr="009125D0" w:rsidRDefault="004B7B37">
      <w:pPr>
        <w:widowControl/>
        <w:rPr>
          <w:noProof/>
          <w:color w:val="000000" w:themeColor="text1"/>
          <w:szCs w:val="22"/>
        </w:rPr>
      </w:pPr>
    </w:p>
    <w:p w14:paraId="5F4CD879" w14:textId="77777777" w:rsidR="004B7B37" w:rsidRPr="009125D0" w:rsidRDefault="004B7B37">
      <w:pPr>
        <w:widowControl/>
        <w:rPr>
          <w:noProof/>
          <w:color w:val="000000" w:themeColor="text1"/>
          <w:szCs w:val="22"/>
        </w:rPr>
      </w:pPr>
      <w:r w:rsidRPr="009125D0">
        <w:rPr>
          <w:noProof/>
          <w:color w:val="000000" w:themeColor="text1"/>
          <w:szCs w:val="22"/>
        </w:rPr>
        <w:t xml:space="preserve">W razie wystąpienia </w:t>
      </w:r>
      <w:r w:rsidR="00727962" w:rsidRPr="009125D0">
        <w:rPr>
          <w:noProof/>
          <w:color w:val="000000" w:themeColor="text1"/>
          <w:szCs w:val="22"/>
        </w:rPr>
        <w:t xml:space="preserve">u pacjenta lub dziecka </w:t>
      </w:r>
      <w:r w:rsidRPr="009125D0">
        <w:rPr>
          <w:noProof/>
          <w:color w:val="000000" w:themeColor="text1"/>
          <w:szCs w:val="22"/>
        </w:rPr>
        <w:t xml:space="preserve">któregokolwiek z </w:t>
      </w:r>
      <w:r w:rsidR="00727962" w:rsidRPr="009125D0">
        <w:rPr>
          <w:noProof/>
          <w:color w:val="000000" w:themeColor="text1"/>
          <w:szCs w:val="22"/>
        </w:rPr>
        <w:t xml:space="preserve">następujących </w:t>
      </w:r>
      <w:r w:rsidRPr="009125D0">
        <w:rPr>
          <w:noProof/>
          <w:color w:val="000000" w:themeColor="text1"/>
          <w:szCs w:val="22"/>
        </w:rPr>
        <w:t>objawów należy natychmiast szukać pomocy medycznej:</w:t>
      </w:r>
    </w:p>
    <w:p w14:paraId="22197EF6" w14:textId="77777777" w:rsidR="004B7B37" w:rsidRPr="009125D0" w:rsidRDefault="004B7B37">
      <w:pPr>
        <w:widowControl/>
        <w:rPr>
          <w:noProof/>
          <w:color w:val="000000" w:themeColor="text1"/>
          <w:szCs w:val="22"/>
        </w:rPr>
      </w:pPr>
    </w:p>
    <w:p w14:paraId="47287783" w14:textId="77777777" w:rsidR="004B7B37" w:rsidRPr="009125D0" w:rsidRDefault="004B7B37" w:rsidP="00CE6B9D">
      <w:pPr>
        <w:widowControl/>
        <w:numPr>
          <w:ilvl w:val="0"/>
          <w:numId w:val="7"/>
        </w:numPr>
        <w:tabs>
          <w:tab w:val="clear" w:pos="720"/>
        </w:tabs>
        <w:ind w:left="567" w:hanging="567"/>
        <w:rPr>
          <w:noProof/>
          <w:color w:val="000000" w:themeColor="text1"/>
          <w:szCs w:val="22"/>
        </w:rPr>
      </w:pPr>
      <w:r w:rsidRPr="009125D0">
        <w:rPr>
          <w:noProof/>
          <w:color w:val="000000" w:themeColor="text1"/>
          <w:szCs w:val="22"/>
        </w:rPr>
        <w:t xml:space="preserve">Objawy </w:t>
      </w:r>
      <w:r w:rsidRPr="009125D0">
        <w:rPr>
          <w:b/>
          <w:bCs/>
          <w:noProof/>
          <w:color w:val="000000" w:themeColor="text1"/>
          <w:szCs w:val="22"/>
        </w:rPr>
        <w:t>ciężkiego zakażenia</w:t>
      </w:r>
      <w:r w:rsidR="00ED0B70" w:rsidRPr="009125D0">
        <w:rPr>
          <w:b/>
          <w:bCs/>
          <w:noProof/>
          <w:color w:val="000000" w:themeColor="text1"/>
          <w:szCs w:val="22"/>
        </w:rPr>
        <w:t>,</w:t>
      </w:r>
      <w:r w:rsidRPr="009125D0">
        <w:rPr>
          <w:b/>
          <w:bCs/>
          <w:noProof/>
          <w:color w:val="000000" w:themeColor="text1"/>
          <w:szCs w:val="22"/>
        </w:rPr>
        <w:t xml:space="preserve"> </w:t>
      </w:r>
      <w:r w:rsidRPr="009125D0">
        <w:rPr>
          <w:noProof/>
          <w:color w:val="000000" w:themeColor="text1"/>
          <w:szCs w:val="22"/>
        </w:rPr>
        <w:t>takie jak wysoka gorączka, której może towarzyszyć kaszel, duszność, dreszcze, osłabienie lub występowanie rozgrzanych, czerwonych, tkliwych, bolesnych miejsc na skórze lub w okolicy stawów.</w:t>
      </w:r>
    </w:p>
    <w:p w14:paraId="767DB5C0" w14:textId="77777777" w:rsidR="004B7B37" w:rsidRPr="009125D0" w:rsidRDefault="004B7B37" w:rsidP="00CE6B9D">
      <w:pPr>
        <w:widowControl/>
        <w:numPr>
          <w:ilvl w:val="0"/>
          <w:numId w:val="7"/>
        </w:numPr>
        <w:tabs>
          <w:tab w:val="clear" w:pos="720"/>
        </w:tabs>
        <w:ind w:left="567" w:hanging="567"/>
        <w:rPr>
          <w:noProof/>
          <w:color w:val="000000" w:themeColor="text1"/>
          <w:szCs w:val="22"/>
        </w:rPr>
      </w:pPr>
      <w:r w:rsidRPr="009125D0">
        <w:rPr>
          <w:noProof/>
          <w:color w:val="000000" w:themeColor="text1"/>
          <w:szCs w:val="22"/>
        </w:rPr>
        <w:t xml:space="preserve">Objawy </w:t>
      </w:r>
      <w:r w:rsidRPr="009125D0">
        <w:rPr>
          <w:b/>
          <w:bCs/>
          <w:noProof/>
          <w:color w:val="000000" w:themeColor="text1"/>
          <w:szCs w:val="22"/>
        </w:rPr>
        <w:t>zaburzeń krwi</w:t>
      </w:r>
      <w:r w:rsidR="00ED0B70" w:rsidRPr="009125D0">
        <w:rPr>
          <w:b/>
          <w:bCs/>
          <w:noProof/>
          <w:color w:val="000000" w:themeColor="text1"/>
          <w:szCs w:val="22"/>
        </w:rPr>
        <w:t>,</w:t>
      </w:r>
      <w:r w:rsidRPr="009125D0">
        <w:rPr>
          <w:noProof/>
          <w:color w:val="000000" w:themeColor="text1"/>
          <w:szCs w:val="22"/>
        </w:rPr>
        <w:t xml:space="preserve"> takie jak krwawienie, siniaczenie lub bladość.</w:t>
      </w:r>
    </w:p>
    <w:p w14:paraId="4FB28CCC" w14:textId="77777777" w:rsidR="004B7B37" w:rsidRPr="009125D0" w:rsidRDefault="004B7B37" w:rsidP="00CE6B9D">
      <w:pPr>
        <w:widowControl/>
        <w:numPr>
          <w:ilvl w:val="0"/>
          <w:numId w:val="7"/>
        </w:numPr>
        <w:tabs>
          <w:tab w:val="clear" w:pos="720"/>
        </w:tabs>
        <w:ind w:left="567" w:hanging="567"/>
        <w:rPr>
          <w:noProof/>
          <w:color w:val="000000" w:themeColor="text1"/>
          <w:szCs w:val="22"/>
        </w:rPr>
      </w:pPr>
      <w:r w:rsidRPr="009125D0">
        <w:rPr>
          <w:noProof/>
          <w:color w:val="000000" w:themeColor="text1"/>
          <w:szCs w:val="22"/>
        </w:rPr>
        <w:t xml:space="preserve">Objawy </w:t>
      </w:r>
      <w:r w:rsidRPr="009125D0">
        <w:rPr>
          <w:b/>
          <w:bCs/>
          <w:noProof/>
          <w:color w:val="000000" w:themeColor="text1"/>
          <w:szCs w:val="22"/>
        </w:rPr>
        <w:t>zaburzeń układu nerwowego</w:t>
      </w:r>
      <w:r w:rsidR="00ED0B70" w:rsidRPr="009125D0">
        <w:rPr>
          <w:b/>
          <w:bCs/>
          <w:noProof/>
          <w:color w:val="000000" w:themeColor="text1"/>
          <w:szCs w:val="22"/>
        </w:rPr>
        <w:t>,</w:t>
      </w:r>
      <w:r w:rsidRPr="009125D0">
        <w:rPr>
          <w:noProof/>
          <w:color w:val="000000" w:themeColor="text1"/>
          <w:szCs w:val="22"/>
        </w:rPr>
        <w:t xml:space="preserve"> takie jak drętwienie lub mrowienie, zaburzenia widzenia, ból oka, pojawienie się uczucia osłabienia </w:t>
      </w:r>
      <w:r w:rsidR="002F17C7" w:rsidRPr="009125D0">
        <w:rPr>
          <w:noProof/>
          <w:color w:val="000000" w:themeColor="text1"/>
          <w:szCs w:val="22"/>
        </w:rPr>
        <w:t xml:space="preserve">rąk </w:t>
      </w:r>
      <w:r w:rsidRPr="009125D0">
        <w:rPr>
          <w:noProof/>
          <w:color w:val="000000" w:themeColor="text1"/>
          <w:szCs w:val="22"/>
        </w:rPr>
        <w:t>lub nóg</w:t>
      </w:r>
      <w:r w:rsidR="002F17C7" w:rsidRPr="009125D0">
        <w:rPr>
          <w:noProof/>
          <w:color w:val="000000" w:themeColor="text1"/>
          <w:szCs w:val="22"/>
        </w:rPr>
        <w:t>.</w:t>
      </w:r>
    </w:p>
    <w:p w14:paraId="0FD0464E" w14:textId="77777777" w:rsidR="004B7B37" w:rsidRPr="009125D0" w:rsidRDefault="004B7B37" w:rsidP="00CE6B9D">
      <w:pPr>
        <w:widowControl/>
        <w:numPr>
          <w:ilvl w:val="0"/>
          <w:numId w:val="7"/>
        </w:numPr>
        <w:tabs>
          <w:tab w:val="clear" w:pos="720"/>
        </w:tabs>
        <w:ind w:left="567" w:hanging="567"/>
        <w:rPr>
          <w:noProof/>
          <w:color w:val="000000" w:themeColor="text1"/>
          <w:szCs w:val="22"/>
        </w:rPr>
      </w:pPr>
      <w:r w:rsidRPr="009125D0">
        <w:rPr>
          <w:noProof/>
          <w:color w:val="000000" w:themeColor="text1"/>
          <w:szCs w:val="22"/>
        </w:rPr>
        <w:lastRenderedPageBreak/>
        <w:t xml:space="preserve">Objawy </w:t>
      </w:r>
      <w:r w:rsidR="008F116C" w:rsidRPr="009125D0">
        <w:rPr>
          <w:b/>
          <w:noProof/>
          <w:color w:val="000000" w:themeColor="text1"/>
          <w:szCs w:val="22"/>
        </w:rPr>
        <w:t>niewydolności serca</w:t>
      </w:r>
      <w:r w:rsidR="008F116C" w:rsidRPr="009125D0">
        <w:rPr>
          <w:noProof/>
          <w:color w:val="000000" w:themeColor="text1"/>
          <w:szCs w:val="22"/>
        </w:rPr>
        <w:t xml:space="preserve"> lub </w:t>
      </w:r>
      <w:r w:rsidR="008F116C" w:rsidRPr="009125D0">
        <w:rPr>
          <w:b/>
          <w:bCs/>
          <w:noProof/>
          <w:color w:val="000000" w:themeColor="text1"/>
          <w:szCs w:val="22"/>
        </w:rPr>
        <w:t xml:space="preserve">nasilenia </w:t>
      </w:r>
      <w:r w:rsidR="008F116C" w:rsidRPr="009125D0">
        <w:rPr>
          <w:b/>
          <w:noProof/>
          <w:color w:val="000000" w:themeColor="text1"/>
          <w:szCs w:val="22"/>
        </w:rPr>
        <w:t xml:space="preserve">niewydolności </w:t>
      </w:r>
      <w:r w:rsidRPr="009125D0">
        <w:rPr>
          <w:b/>
          <w:bCs/>
          <w:noProof/>
          <w:color w:val="000000" w:themeColor="text1"/>
          <w:szCs w:val="22"/>
        </w:rPr>
        <w:t>serca</w:t>
      </w:r>
      <w:r w:rsidR="00ED0B70" w:rsidRPr="009125D0">
        <w:rPr>
          <w:b/>
          <w:bCs/>
          <w:noProof/>
          <w:color w:val="000000" w:themeColor="text1"/>
          <w:szCs w:val="22"/>
        </w:rPr>
        <w:t>,</w:t>
      </w:r>
      <w:r w:rsidRPr="009125D0">
        <w:rPr>
          <w:noProof/>
          <w:color w:val="000000" w:themeColor="text1"/>
          <w:szCs w:val="22"/>
        </w:rPr>
        <w:t xml:space="preserve"> takie jak zmęczenie lub duszność przy poruszaniu się, obrzęk w okolicy kostek, uczucie pełności w szyi lub nadbrzuszu, nocna duszność lub kaszel, niebieskawe zabarwienie paznokci lub warg.</w:t>
      </w:r>
    </w:p>
    <w:p w14:paraId="4425C9CB" w14:textId="77777777" w:rsidR="00727962" w:rsidRPr="009125D0" w:rsidRDefault="00727962" w:rsidP="00CE6B9D">
      <w:pPr>
        <w:widowControl/>
        <w:numPr>
          <w:ilvl w:val="0"/>
          <w:numId w:val="7"/>
        </w:numPr>
        <w:tabs>
          <w:tab w:val="clear" w:pos="720"/>
          <w:tab w:val="num" w:pos="567"/>
        </w:tabs>
        <w:ind w:left="567" w:hanging="567"/>
        <w:rPr>
          <w:noProof/>
          <w:color w:val="000000" w:themeColor="text1"/>
          <w:szCs w:val="22"/>
        </w:rPr>
      </w:pPr>
      <w:r w:rsidRPr="009125D0">
        <w:rPr>
          <w:noProof/>
          <w:color w:val="000000" w:themeColor="text1"/>
          <w:szCs w:val="22"/>
        </w:rPr>
        <w:t xml:space="preserve">Objawy </w:t>
      </w:r>
      <w:r w:rsidRPr="009125D0">
        <w:rPr>
          <w:b/>
          <w:noProof/>
          <w:color w:val="000000" w:themeColor="text1"/>
          <w:szCs w:val="22"/>
        </w:rPr>
        <w:t>nowotworów</w:t>
      </w:r>
      <w:r w:rsidRPr="009125D0">
        <w:rPr>
          <w:noProof/>
          <w:color w:val="000000" w:themeColor="text1"/>
          <w:szCs w:val="22"/>
        </w:rPr>
        <w:t xml:space="preserve">: </w:t>
      </w:r>
      <w:r w:rsidR="00EC755D" w:rsidRPr="009125D0">
        <w:rPr>
          <w:noProof/>
          <w:color w:val="000000" w:themeColor="text1"/>
          <w:szCs w:val="22"/>
        </w:rPr>
        <w:t>n</w:t>
      </w:r>
      <w:r w:rsidRPr="009125D0">
        <w:rPr>
          <w:noProof/>
          <w:color w:val="000000" w:themeColor="text1"/>
          <w:szCs w:val="22"/>
        </w:rPr>
        <w:t>owotwory mogą dotyczyć każdej części ciała, w tym skóry i krwi. Możliwe objawy będą zależały od typu i lokalizacji raka. Objawy te mogą obejmować zmniejszenie masy ciała, gorączkę, obrzęk (z bólem lub bez bólu), utrzymujący się kaszel, obecność guzków w skórze lub zmianę grubości skóry.</w:t>
      </w:r>
    </w:p>
    <w:p w14:paraId="78BB5812" w14:textId="77777777" w:rsidR="00727962" w:rsidRPr="009125D0" w:rsidRDefault="00727962" w:rsidP="00CE6B9D">
      <w:pPr>
        <w:widowControl/>
        <w:numPr>
          <w:ilvl w:val="0"/>
          <w:numId w:val="7"/>
        </w:numPr>
        <w:tabs>
          <w:tab w:val="clear" w:pos="720"/>
          <w:tab w:val="num" w:pos="567"/>
        </w:tabs>
        <w:ind w:left="567" w:hanging="567"/>
        <w:rPr>
          <w:noProof/>
          <w:color w:val="000000" w:themeColor="text1"/>
          <w:szCs w:val="22"/>
        </w:rPr>
      </w:pPr>
      <w:r w:rsidRPr="009125D0">
        <w:rPr>
          <w:noProof/>
          <w:color w:val="000000" w:themeColor="text1"/>
          <w:szCs w:val="22"/>
        </w:rPr>
        <w:t xml:space="preserve">Objawy </w:t>
      </w:r>
      <w:r w:rsidRPr="009125D0">
        <w:rPr>
          <w:b/>
          <w:noProof/>
          <w:color w:val="000000" w:themeColor="text1"/>
          <w:szCs w:val="22"/>
        </w:rPr>
        <w:t>reakcji autoimmunologicznych</w:t>
      </w:r>
      <w:r w:rsidRPr="009125D0">
        <w:rPr>
          <w:noProof/>
          <w:color w:val="000000" w:themeColor="text1"/>
          <w:szCs w:val="22"/>
        </w:rPr>
        <w:t xml:space="preserve"> (kiedy powstają przeciwciała, które mogą uszkadzać prawidłowe komórki ciała)</w:t>
      </w:r>
      <w:r w:rsidR="00ED0B70" w:rsidRPr="009125D0">
        <w:rPr>
          <w:noProof/>
          <w:color w:val="000000" w:themeColor="text1"/>
          <w:szCs w:val="22"/>
        </w:rPr>
        <w:t>,</w:t>
      </w:r>
      <w:r w:rsidRPr="009125D0">
        <w:rPr>
          <w:noProof/>
          <w:color w:val="000000" w:themeColor="text1"/>
          <w:szCs w:val="22"/>
        </w:rPr>
        <w:t xml:space="preserve"> takie jak ból, swędzenie, osłabienie oraz nieprawidłowe oddychanie, myślenie, odczuwanie lub widzenie.</w:t>
      </w:r>
    </w:p>
    <w:p w14:paraId="462E96E3" w14:textId="77777777" w:rsidR="00727962" w:rsidRPr="009125D0" w:rsidRDefault="00727962" w:rsidP="00CE6B9D">
      <w:pPr>
        <w:widowControl/>
        <w:numPr>
          <w:ilvl w:val="0"/>
          <w:numId w:val="7"/>
        </w:numPr>
        <w:tabs>
          <w:tab w:val="clear" w:pos="720"/>
          <w:tab w:val="num" w:pos="567"/>
        </w:tabs>
        <w:ind w:left="567" w:hanging="567"/>
        <w:rPr>
          <w:noProof/>
          <w:color w:val="000000" w:themeColor="text1"/>
          <w:szCs w:val="22"/>
        </w:rPr>
      </w:pPr>
      <w:r w:rsidRPr="009125D0">
        <w:rPr>
          <w:noProof/>
          <w:color w:val="000000" w:themeColor="text1"/>
          <w:szCs w:val="22"/>
        </w:rPr>
        <w:t xml:space="preserve">Objawy </w:t>
      </w:r>
      <w:r w:rsidRPr="009125D0">
        <w:rPr>
          <w:b/>
          <w:noProof/>
          <w:color w:val="000000" w:themeColor="text1"/>
          <w:szCs w:val="22"/>
        </w:rPr>
        <w:t>tocznia lub zespołu toczniopodobnego</w:t>
      </w:r>
      <w:r w:rsidR="00ED0B70" w:rsidRPr="009125D0">
        <w:rPr>
          <w:noProof/>
          <w:color w:val="000000" w:themeColor="text1"/>
          <w:szCs w:val="22"/>
        </w:rPr>
        <w:t>,</w:t>
      </w:r>
      <w:r w:rsidRPr="009125D0">
        <w:rPr>
          <w:noProof/>
          <w:color w:val="000000" w:themeColor="text1"/>
          <w:szCs w:val="22"/>
        </w:rPr>
        <w:t xml:space="preserve"> takie jak zmiany masy ciała, utrzymująca się wysypka, gorączka, ból stawów lub mięśni, lub zmęczenie.</w:t>
      </w:r>
    </w:p>
    <w:p w14:paraId="045F4F1F" w14:textId="77777777" w:rsidR="00727962" w:rsidRPr="009125D0" w:rsidRDefault="00727962" w:rsidP="00CE6B9D">
      <w:pPr>
        <w:widowControl/>
        <w:numPr>
          <w:ilvl w:val="0"/>
          <w:numId w:val="7"/>
        </w:numPr>
        <w:tabs>
          <w:tab w:val="clear" w:pos="720"/>
          <w:tab w:val="num" w:pos="567"/>
        </w:tabs>
        <w:ind w:left="567" w:hanging="567"/>
        <w:rPr>
          <w:noProof/>
          <w:color w:val="000000" w:themeColor="text1"/>
          <w:szCs w:val="22"/>
        </w:rPr>
      </w:pPr>
      <w:r w:rsidRPr="009125D0">
        <w:rPr>
          <w:noProof/>
          <w:color w:val="000000" w:themeColor="text1"/>
          <w:szCs w:val="22"/>
        </w:rPr>
        <w:t xml:space="preserve">Objawy </w:t>
      </w:r>
      <w:r w:rsidRPr="009125D0">
        <w:rPr>
          <w:b/>
          <w:noProof/>
          <w:color w:val="000000" w:themeColor="text1"/>
          <w:szCs w:val="22"/>
        </w:rPr>
        <w:t>zapalenia naczyń krwionośnych</w:t>
      </w:r>
      <w:r w:rsidR="00ED0B70" w:rsidRPr="009125D0">
        <w:rPr>
          <w:b/>
          <w:noProof/>
          <w:color w:val="000000" w:themeColor="text1"/>
          <w:szCs w:val="22"/>
        </w:rPr>
        <w:t>,</w:t>
      </w:r>
      <w:r w:rsidRPr="009125D0">
        <w:rPr>
          <w:b/>
          <w:noProof/>
          <w:color w:val="000000" w:themeColor="text1"/>
          <w:szCs w:val="22"/>
        </w:rPr>
        <w:t xml:space="preserve"> </w:t>
      </w:r>
      <w:r w:rsidRPr="009125D0">
        <w:rPr>
          <w:noProof/>
          <w:color w:val="000000" w:themeColor="text1"/>
          <w:szCs w:val="22"/>
        </w:rPr>
        <w:t xml:space="preserve">takie jak ból, gorączka, zaczerwienienie lub rozgrzanie skóry, lub swędzenie. </w:t>
      </w:r>
    </w:p>
    <w:p w14:paraId="576B04C5" w14:textId="77777777" w:rsidR="004B7B37" w:rsidRPr="009125D0" w:rsidRDefault="004B7B37">
      <w:pPr>
        <w:widowControl/>
        <w:rPr>
          <w:noProof/>
          <w:color w:val="000000" w:themeColor="text1"/>
          <w:szCs w:val="22"/>
        </w:rPr>
      </w:pPr>
    </w:p>
    <w:p w14:paraId="3FA2CF5C" w14:textId="77777777" w:rsidR="004B7B37" w:rsidRPr="009125D0" w:rsidRDefault="00A01F6B">
      <w:pPr>
        <w:widowControl/>
        <w:rPr>
          <w:noProof/>
          <w:color w:val="000000" w:themeColor="text1"/>
          <w:szCs w:val="22"/>
        </w:rPr>
      </w:pPr>
      <w:r w:rsidRPr="009125D0">
        <w:rPr>
          <w:noProof/>
          <w:color w:val="000000" w:themeColor="text1"/>
          <w:szCs w:val="22"/>
        </w:rPr>
        <w:t>Działania te występują</w:t>
      </w:r>
      <w:r w:rsidR="004B7B37" w:rsidRPr="009125D0">
        <w:rPr>
          <w:noProof/>
          <w:color w:val="000000" w:themeColor="text1"/>
          <w:szCs w:val="22"/>
        </w:rPr>
        <w:t xml:space="preserve"> </w:t>
      </w:r>
      <w:r w:rsidRPr="009125D0">
        <w:rPr>
          <w:noProof/>
          <w:color w:val="000000" w:themeColor="text1"/>
          <w:szCs w:val="22"/>
        </w:rPr>
        <w:t xml:space="preserve">rzadko </w:t>
      </w:r>
      <w:r w:rsidR="004B7B37" w:rsidRPr="009125D0">
        <w:rPr>
          <w:noProof/>
          <w:color w:val="000000" w:themeColor="text1"/>
          <w:szCs w:val="22"/>
        </w:rPr>
        <w:t xml:space="preserve">lub niezbyt </w:t>
      </w:r>
      <w:r w:rsidRPr="009125D0">
        <w:rPr>
          <w:noProof/>
          <w:color w:val="000000" w:themeColor="text1"/>
          <w:szCs w:val="22"/>
        </w:rPr>
        <w:t>często,</w:t>
      </w:r>
      <w:r w:rsidR="004B7B37" w:rsidRPr="009125D0">
        <w:rPr>
          <w:noProof/>
          <w:color w:val="000000" w:themeColor="text1"/>
          <w:szCs w:val="22"/>
        </w:rPr>
        <w:t xml:space="preserve"> ale są to ciężkie przypadki (niektóre z nich mogą być w rzadkich przypadkach śmiertelne). Jeśli wystąpi którykolwiek z wymienionych objawów</w:t>
      </w:r>
      <w:r w:rsidR="001960B5" w:rsidRPr="009125D0">
        <w:rPr>
          <w:noProof/>
          <w:color w:val="000000" w:themeColor="text1"/>
          <w:szCs w:val="22"/>
        </w:rPr>
        <w:t>,</w:t>
      </w:r>
      <w:r w:rsidR="004B7B37" w:rsidRPr="009125D0">
        <w:rPr>
          <w:noProof/>
          <w:color w:val="000000" w:themeColor="text1"/>
          <w:szCs w:val="22"/>
        </w:rPr>
        <w:t xml:space="preserve"> należy natychmiast powiadomić lekarza prowadzącego lub udać się do oddziału pomocy doraźnej w najbliższym szpitalu.</w:t>
      </w:r>
    </w:p>
    <w:p w14:paraId="63F9D56F" w14:textId="77777777" w:rsidR="004B7B37" w:rsidRPr="009125D0" w:rsidRDefault="004B7B37">
      <w:pPr>
        <w:widowControl/>
        <w:rPr>
          <w:noProof/>
          <w:color w:val="000000" w:themeColor="text1"/>
          <w:szCs w:val="22"/>
        </w:rPr>
      </w:pPr>
    </w:p>
    <w:p w14:paraId="027DFB70" w14:textId="77777777" w:rsidR="00727962" w:rsidRPr="009125D0" w:rsidRDefault="00727962" w:rsidP="00727962">
      <w:pPr>
        <w:widowControl/>
        <w:rPr>
          <w:noProof/>
          <w:color w:val="000000" w:themeColor="text1"/>
          <w:szCs w:val="22"/>
        </w:rPr>
      </w:pPr>
      <w:r w:rsidRPr="009125D0">
        <w:rPr>
          <w:noProof/>
          <w:color w:val="000000" w:themeColor="text1"/>
          <w:szCs w:val="22"/>
        </w:rPr>
        <w:t>Znane działania niepożądane leku Enbrel obejmują następujące działania, które zostały pogrupowane według zmniejszającej się częstości.</w:t>
      </w:r>
    </w:p>
    <w:p w14:paraId="3623B1AF" w14:textId="77777777" w:rsidR="004B7B37" w:rsidRPr="009125D0" w:rsidRDefault="004B7B37">
      <w:pPr>
        <w:widowControl/>
        <w:rPr>
          <w:noProof/>
          <w:color w:val="000000" w:themeColor="text1"/>
          <w:szCs w:val="22"/>
        </w:rPr>
      </w:pPr>
    </w:p>
    <w:p w14:paraId="126450AF" w14:textId="77777777" w:rsidR="00727962" w:rsidRPr="009125D0" w:rsidRDefault="004B7B37" w:rsidP="00CE6B9D">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Bardzo </w:t>
      </w:r>
      <w:r w:rsidR="00727962" w:rsidRPr="009125D0">
        <w:rPr>
          <w:b/>
          <w:bCs/>
          <w:noProof/>
          <w:color w:val="000000" w:themeColor="text1"/>
          <w:szCs w:val="22"/>
        </w:rPr>
        <w:t xml:space="preserve">często </w:t>
      </w:r>
      <w:r w:rsidR="00727962" w:rsidRPr="009125D0">
        <w:rPr>
          <w:bCs/>
          <w:noProof/>
          <w:color w:val="000000" w:themeColor="text1"/>
          <w:szCs w:val="22"/>
        </w:rPr>
        <w:t xml:space="preserve">(mogą dotyczyć więcej niż 1 </w:t>
      </w:r>
      <w:r w:rsidR="00C24C70" w:rsidRPr="009125D0">
        <w:rPr>
          <w:bCs/>
          <w:noProof/>
          <w:color w:val="000000" w:themeColor="text1"/>
          <w:szCs w:val="22"/>
        </w:rPr>
        <w:t xml:space="preserve">osoby </w:t>
      </w:r>
      <w:r w:rsidR="00727962" w:rsidRPr="009125D0">
        <w:rPr>
          <w:bCs/>
          <w:noProof/>
          <w:color w:val="000000" w:themeColor="text1"/>
          <w:szCs w:val="22"/>
        </w:rPr>
        <w:t>na 10)</w:t>
      </w:r>
      <w:r w:rsidRPr="009125D0">
        <w:rPr>
          <w:noProof/>
          <w:color w:val="000000" w:themeColor="text1"/>
          <w:szCs w:val="22"/>
        </w:rPr>
        <w:t xml:space="preserve">: </w:t>
      </w:r>
    </w:p>
    <w:p w14:paraId="2D780658" w14:textId="77777777" w:rsidR="004B7B37" w:rsidRPr="009125D0" w:rsidRDefault="00727962" w:rsidP="00727962">
      <w:pPr>
        <w:widowControl/>
        <w:ind w:left="567"/>
        <w:rPr>
          <w:noProof/>
          <w:color w:val="000000" w:themeColor="text1"/>
          <w:szCs w:val="22"/>
        </w:rPr>
      </w:pPr>
      <w:r w:rsidRPr="009125D0">
        <w:rPr>
          <w:noProof/>
          <w:color w:val="000000" w:themeColor="text1"/>
          <w:szCs w:val="22"/>
        </w:rPr>
        <w:t xml:space="preserve">zakażenia </w:t>
      </w:r>
      <w:r w:rsidR="004B7B37" w:rsidRPr="009125D0">
        <w:rPr>
          <w:noProof/>
          <w:color w:val="000000" w:themeColor="text1"/>
          <w:szCs w:val="22"/>
        </w:rPr>
        <w:t xml:space="preserve">(w tym przeziębienia, </w:t>
      </w:r>
      <w:r w:rsidR="00D268CE" w:rsidRPr="009125D0">
        <w:rPr>
          <w:noProof/>
          <w:color w:val="000000" w:themeColor="text1"/>
          <w:szCs w:val="22"/>
        </w:rPr>
        <w:t xml:space="preserve">zapalenie </w:t>
      </w:r>
      <w:r w:rsidR="00710413" w:rsidRPr="009125D0">
        <w:rPr>
          <w:noProof/>
          <w:color w:val="000000" w:themeColor="text1"/>
          <w:szCs w:val="22"/>
        </w:rPr>
        <w:t>zatok</w:t>
      </w:r>
      <w:r w:rsidR="00D268CE" w:rsidRPr="009125D0">
        <w:rPr>
          <w:noProof/>
          <w:color w:val="000000" w:themeColor="text1"/>
          <w:szCs w:val="22"/>
        </w:rPr>
        <w:t xml:space="preserve">, </w:t>
      </w:r>
      <w:r w:rsidR="004B7B37" w:rsidRPr="009125D0">
        <w:rPr>
          <w:noProof/>
          <w:color w:val="000000" w:themeColor="text1"/>
          <w:szCs w:val="22"/>
        </w:rPr>
        <w:t>zapalenie</w:t>
      </w:r>
      <w:r w:rsidR="00710413" w:rsidRPr="009125D0">
        <w:rPr>
          <w:noProof/>
          <w:color w:val="000000" w:themeColor="text1"/>
          <w:szCs w:val="22"/>
        </w:rPr>
        <w:t xml:space="preserve"> oskrzeli</w:t>
      </w:r>
      <w:r w:rsidR="00617559" w:rsidRPr="009125D0">
        <w:rPr>
          <w:noProof/>
          <w:color w:val="000000" w:themeColor="text1"/>
          <w:szCs w:val="22"/>
        </w:rPr>
        <w:t xml:space="preserve">, </w:t>
      </w:r>
      <w:r w:rsidR="004B7B37" w:rsidRPr="009125D0">
        <w:rPr>
          <w:noProof/>
          <w:color w:val="000000" w:themeColor="text1"/>
          <w:szCs w:val="22"/>
        </w:rPr>
        <w:t>zakażenia dróg moczowych i skóry); reakcje w miejscu wstrzyknięcia (w tym krwawienie, siniaczenie, zaczerwienienie, swędzenie, ból, obrzęk</w:t>
      </w:r>
      <w:r w:rsidR="0000704E" w:rsidRPr="009125D0">
        <w:rPr>
          <w:noProof/>
          <w:color w:val="000000" w:themeColor="text1"/>
          <w:szCs w:val="22"/>
        </w:rPr>
        <w:t>)</w:t>
      </w:r>
      <w:r w:rsidR="00E54ACF" w:rsidRPr="009125D0">
        <w:rPr>
          <w:noProof/>
          <w:color w:val="000000" w:themeColor="text1"/>
          <w:szCs w:val="22"/>
        </w:rPr>
        <w:t xml:space="preserve"> (</w:t>
      </w:r>
      <w:r w:rsidR="004B7B37" w:rsidRPr="009125D0">
        <w:rPr>
          <w:noProof/>
          <w:color w:val="000000" w:themeColor="text1"/>
          <w:szCs w:val="22"/>
        </w:rPr>
        <w:t>po upływie pierwszego miesiąca leczenia występują rzadziej</w:t>
      </w:r>
      <w:r w:rsidR="00E54ACF" w:rsidRPr="009125D0">
        <w:rPr>
          <w:noProof/>
          <w:color w:val="000000" w:themeColor="text1"/>
          <w:szCs w:val="22"/>
        </w:rPr>
        <w:t>; u</w:t>
      </w:r>
      <w:r w:rsidR="004B7B37" w:rsidRPr="009125D0">
        <w:rPr>
          <w:noProof/>
          <w:color w:val="000000" w:themeColor="text1"/>
          <w:szCs w:val="22"/>
        </w:rPr>
        <w:t xml:space="preserve"> niektórych pacjentów mogą wystąpić reakcje w miejscu poprzedniego wstrzyknięcia</w:t>
      </w:r>
      <w:r w:rsidR="00E54ACF" w:rsidRPr="009125D0">
        <w:rPr>
          <w:noProof/>
          <w:color w:val="000000" w:themeColor="text1"/>
          <w:szCs w:val="22"/>
        </w:rPr>
        <w:t>); ból głowy</w:t>
      </w:r>
      <w:r w:rsidR="004B7B37" w:rsidRPr="009125D0">
        <w:rPr>
          <w:noProof/>
          <w:color w:val="000000" w:themeColor="text1"/>
          <w:szCs w:val="22"/>
        </w:rPr>
        <w:t>.</w:t>
      </w:r>
    </w:p>
    <w:p w14:paraId="70981D5B" w14:textId="77777777" w:rsidR="004B7B37" w:rsidRPr="009125D0" w:rsidRDefault="004B7B37" w:rsidP="00727962">
      <w:pPr>
        <w:widowControl/>
        <w:ind w:left="567" w:hanging="567"/>
        <w:rPr>
          <w:noProof/>
          <w:color w:val="000000" w:themeColor="text1"/>
          <w:szCs w:val="22"/>
        </w:rPr>
      </w:pPr>
    </w:p>
    <w:p w14:paraId="16AB1F87" w14:textId="77777777" w:rsidR="00727962" w:rsidRPr="009125D0" w:rsidRDefault="00727962" w:rsidP="00CE6B9D">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Często </w:t>
      </w:r>
      <w:r w:rsidRPr="009125D0">
        <w:rPr>
          <w:bCs/>
          <w:noProof/>
          <w:color w:val="000000" w:themeColor="text1"/>
          <w:szCs w:val="22"/>
        </w:rPr>
        <w:t xml:space="preserve">(mogą dotyczyć 1 </w:t>
      </w:r>
      <w:r w:rsidR="00C24C70" w:rsidRPr="009125D0">
        <w:rPr>
          <w:bCs/>
          <w:noProof/>
          <w:color w:val="000000" w:themeColor="text1"/>
          <w:szCs w:val="22"/>
        </w:rPr>
        <w:t xml:space="preserve">osoby </w:t>
      </w:r>
      <w:r w:rsidRPr="009125D0">
        <w:rPr>
          <w:bCs/>
          <w:noProof/>
          <w:color w:val="000000" w:themeColor="text1"/>
          <w:szCs w:val="22"/>
        </w:rPr>
        <w:t>na 10)</w:t>
      </w:r>
      <w:r w:rsidR="004B7B37" w:rsidRPr="009125D0">
        <w:rPr>
          <w:noProof/>
          <w:color w:val="000000" w:themeColor="text1"/>
          <w:szCs w:val="22"/>
        </w:rPr>
        <w:t xml:space="preserve">: </w:t>
      </w:r>
    </w:p>
    <w:p w14:paraId="3DE52E13" w14:textId="77777777" w:rsidR="004B7B37" w:rsidRPr="009125D0" w:rsidRDefault="004B7B37" w:rsidP="00727962">
      <w:pPr>
        <w:widowControl/>
        <w:ind w:left="567"/>
        <w:rPr>
          <w:noProof/>
          <w:color w:val="000000" w:themeColor="text1"/>
          <w:szCs w:val="22"/>
        </w:rPr>
      </w:pPr>
      <w:r w:rsidRPr="009125D0">
        <w:rPr>
          <w:noProof/>
          <w:color w:val="000000" w:themeColor="text1"/>
          <w:szCs w:val="22"/>
        </w:rPr>
        <w:t>reakcje alergiczne</w:t>
      </w:r>
      <w:r w:rsidR="00C92CC5" w:rsidRPr="009125D0">
        <w:rPr>
          <w:noProof/>
          <w:color w:val="000000" w:themeColor="text1"/>
          <w:szCs w:val="22"/>
        </w:rPr>
        <w:t xml:space="preserve">; </w:t>
      </w:r>
      <w:r w:rsidRPr="009125D0">
        <w:rPr>
          <w:noProof/>
          <w:color w:val="000000" w:themeColor="text1"/>
          <w:szCs w:val="22"/>
        </w:rPr>
        <w:t>gorączka</w:t>
      </w:r>
      <w:r w:rsidR="00C92CC5" w:rsidRPr="009125D0">
        <w:rPr>
          <w:noProof/>
          <w:color w:val="000000" w:themeColor="text1"/>
          <w:szCs w:val="22"/>
        </w:rPr>
        <w:t xml:space="preserve">; </w:t>
      </w:r>
      <w:r w:rsidR="00F34317" w:rsidRPr="009125D0">
        <w:rPr>
          <w:noProof/>
          <w:color w:val="000000" w:themeColor="text1"/>
          <w:szCs w:val="22"/>
        </w:rPr>
        <w:t xml:space="preserve">wysypka; </w:t>
      </w:r>
      <w:r w:rsidRPr="009125D0">
        <w:rPr>
          <w:noProof/>
          <w:color w:val="000000" w:themeColor="text1"/>
          <w:szCs w:val="22"/>
        </w:rPr>
        <w:t>swędzenie</w:t>
      </w:r>
      <w:r w:rsidR="00C92CC5" w:rsidRPr="009125D0">
        <w:rPr>
          <w:noProof/>
          <w:color w:val="000000" w:themeColor="text1"/>
          <w:szCs w:val="22"/>
        </w:rPr>
        <w:t xml:space="preserve">; </w:t>
      </w:r>
      <w:r w:rsidRPr="009125D0">
        <w:rPr>
          <w:noProof/>
          <w:color w:val="000000" w:themeColor="text1"/>
          <w:szCs w:val="22"/>
        </w:rPr>
        <w:t xml:space="preserve">przeciwciała przeciwko </w:t>
      </w:r>
      <w:r w:rsidR="00B30586" w:rsidRPr="009125D0">
        <w:rPr>
          <w:noProof/>
          <w:color w:val="000000" w:themeColor="text1"/>
          <w:szCs w:val="22"/>
        </w:rPr>
        <w:t>prawidłowym</w:t>
      </w:r>
      <w:r w:rsidR="00D608AE" w:rsidRPr="009125D0">
        <w:rPr>
          <w:noProof/>
          <w:color w:val="000000" w:themeColor="text1"/>
          <w:szCs w:val="22"/>
        </w:rPr>
        <w:t xml:space="preserve"> </w:t>
      </w:r>
      <w:r w:rsidRPr="009125D0">
        <w:rPr>
          <w:noProof/>
          <w:color w:val="000000" w:themeColor="text1"/>
          <w:szCs w:val="22"/>
        </w:rPr>
        <w:t xml:space="preserve">tkankom (powstawanie </w:t>
      </w:r>
      <w:r w:rsidR="00617559" w:rsidRPr="009125D0">
        <w:rPr>
          <w:noProof/>
          <w:color w:val="000000" w:themeColor="text1"/>
          <w:szCs w:val="22"/>
        </w:rPr>
        <w:t>auto</w:t>
      </w:r>
      <w:r w:rsidRPr="009125D0">
        <w:rPr>
          <w:noProof/>
          <w:color w:val="000000" w:themeColor="text1"/>
          <w:szCs w:val="22"/>
        </w:rPr>
        <w:t>przeciwciał)</w:t>
      </w:r>
      <w:r w:rsidR="00457ABA" w:rsidRPr="009125D0">
        <w:rPr>
          <w:noProof/>
          <w:color w:val="000000" w:themeColor="text1"/>
          <w:szCs w:val="22"/>
        </w:rPr>
        <w:t>.</w:t>
      </w:r>
    </w:p>
    <w:p w14:paraId="1C2552F1" w14:textId="77777777" w:rsidR="004B7B37" w:rsidRPr="009125D0" w:rsidRDefault="004B7B37" w:rsidP="00727962">
      <w:pPr>
        <w:widowControl/>
        <w:ind w:left="567" w:hanging="567"/>
        <w:rPr>
          <w:noProof/>
          <w:color w:val="000000" w:themeColor="text1"/>
          <w:szCs w:val="22"/>
        </w:rPr>
      </w:pPr>
    </w:p>
    <w:p w14:paraId="5EEB9854" w14:textId="77777777" w:rsidR="00727962" w:rsidRPr="009125D0" w:rsidRDefault="004B7B37" w:rsidP="00CE6B9D">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Niezbyt </w:t>
      </w:r>
      <w:r w:rsidR="00727962" w:rsidRPr="009125D0">
        <w:rPr>
          <w:b/>
          <w:bCs/>
          <w:noProof/>
          <w:color w:val="000000" w:themeColor="text1"/>
          <w:szCs w:val="22"/>
        </w:rPr>
        <w:t xml:space="preserve">często </w:t>
      </w:r>
      <w:r w:rsidR="00727962" w:rsidRPr="009125D0">
        <w:rPr>
          <w:bCs/>
          <w:noProof/>
          <w:color w:val="000000" w:themeColor="text1"/>
          <w:szCs w:val="22"/>
        </w:rPr>
        <w:t xml:space="preserve">(mogą dotyczyć 1 </w:t>
      </w:r>
      <w:r w:rsidR="00C24C70" w:rsidRPr="009125D0">
        <w:rPr>
          <w:bCs/>
          <w:noProof/>
          <w:color w:val="000000" w:themeColor="text1"/>
          <w:szCs w:val="22"/>
        </w:rPr>
        <w:t xml:space="preserve">osoby </w:t>
      </w:r>
      <w:r w:rsidR="00727962" w:rsidRPr="009125D0">
        <w:rPr>
          <w:bCs/>
          <w:noProof/>
          <w:color w:val="000000" w:themeColor="text1"/>
          <w:szCs w:val="22"/>
        </w:rPr>
        <w:t>na 100)</w:t>
      </w:r>
      <w:r w:rsidRPr="009125D0">
        <w:rPr>
          <w:noProof/>
          <w:color w:val="000000" w:themeColor="text1"/>
          <w:szCs w:val="22"/>
        </w:rPr>
        <w:t xml:space="preserve">: </w:t>
      </w:r>
    </w:p>
    <w:p w14:paraId="0F3FB1E0" w14:textId="5DC06EF3" w:rsidR="004B7B37" w:rsidRPr="009125D0" w:rsidRDefault="004B7B37" w:rsidP="00727962">
      <w:pPr>
        <w:widowControl/>
        <w:ind w:left="567"/>
        <w:rPr>
          <w:noProof/>
          <w:color w:val="000000" w:themeColor="text1"/>
          <w:szCs w:val="22"/>
        </w:rPr>
      </w:pPr>
      <w:r w:rsidRPr="009125D0">
        <w:rPr>
          <w:noProof/>
          <w:color w:val="000000" w:themeColor="text1"/>
          <w:szCs w:val="22"/>
        </w:rPr>
        <w:t>ciężkie zakażenia (w tym zapalenie płuc, głębokie zakażenia skóry, zakażenia stawów, zakażenia krwi, inne zakażenia</w:t>
      </w:r>
      <w:r w:rsidR="00C92CC5" w:rsidRPr="009125D0">
        <w:rPr>
          <w:noProof/>
          <w:color w:val="000000" w:themeColor="text1"/>
          <w:szCs w:val="22"/>
        </w:rPr>
        <w:t xml:space="preserve">); </w:t>
      </w:r>
      <w:r w:rsidR="008F45CD" w:rsidRPr="009125D0">
        <w:rPr>
          <w:noProof/>
          <w:color w:val="000000" w:themeColor="text1"/>
          <w:szCs w:val="22"/>
        </w:rPr>
        <w:t>nasilenie</w:t>
      </w:r>
      <w:r w:rsidR="00F34317" w:rsidRPr="009125D0">
        <w:rPr>
          <w:noProof/>
          <w:color w:val="000000" w:themeColor="text1"/>
          <w:szCs w:val="22"/>
        </w:rPr>
        <w:t xml:space="preserve"> objawów zastoinowej niewydolności serca; mała liczba krwinek czerwonych, mała liczba krwinek białych, mała liczba neutrofili (rodzaj krwinek białych); </w:t>
      </w:r>
      <w:r w:rsidR="00433513" w:rsidRPr="009125D0">
        <w:rPr>
          <w:noProof/>
          <w:color w:val="000000" w:themeColor="text1"/>
          <w:szCs w:val="22"/>
        </w:rPr>
        <w:t>mała liczba płytek krwi</w:t>
      </w:r>
      <w:r w:rsidR="00C92CC5" w:rsidRPr="009125D0">
        <w:rPr>
          <w:noProof/>
          <w:color w:val="000000" w:themeColor="text1"/>
          <w:szCs w:val="22"/>
        </w:rPr>
        <w:t xml:space="preserve">; </w:t>
      </w:r>
      <w:r w:rsidR="00433513" w:rsidRPr="009125D0">
        <w:rPr>
          <w:noProof/>
          <w:color w:val="000000" w:themeColor="text1"/>
          <w:szCs w:val="22"/>
        </w:rPr>
        <w:t>rak skóry (z wyjątkiem czerniaka</w:t>
      </w:r>
      <w:r w:rsidR="00C92CC5" w:rsidRPr="009125D0">
        <w:rPr>
          <w:noProof/>
          <w:color w:val="000000" w:themeColor="text1"/>
          <w:szCs w:val="22"/>
        </w:rPr>
        <w:t xml:space="preserve">); </w:t>
      </w:r>
      <w:r w:rsidR="00B17CA5">
        <w:rPr>
          <w:noProof/>
          <w:color w:val="000000" w:themeColor="text1"/>
          <w:szCs w:val="22"/>
        </w:rPr>
        <w:t>miejscowe</w:t>
      </w:r>
      <w:r w:rsidRPr="009125D0">
        <w:rPr>
          <w:noProof/>
          <w:color w:val="000000" w:themeColor="text1"/>
          <w:szCs w:val="22"/>
        </w:rPr>
        <w:t xml:space="preserve"> obrzęki (obrzęk naczynioruchowy</w:t>
      </w:r>
      <w:r w:rsidR="00C92CC5" w:rsidRPr="009125D0">
        <w:rPr>
          <w:noProof/>
          <w:color w:val="000000" w:themeColor="text1"/>
          <w:szCs w:val="22"/>
        </w:rPr>
        <w:t xml:space="preserve">); </w:t>
      </w:r>
      <w:r w:rsidRPr="009125D0">
        <w:rPr>
          <w:noProof/>
          <w:color w:val="000000" w:themeColor="text1"/>
          <w:szCs w:val="22"/>
        </w:rPr>
        <w:t>pokrzywka (czerwone lub blade plamy na skórze, często swędzące)</w:t>
      </w:r>
      <w:r w:rsidR="00C92CC5" w:rsidRPr="009125D0">
        <w:rPr>
          <w:noProof/>
          <w:color w:val="000000" w:themeColor="text1"/>
          <w:szCs w:val="22"/>
        </w:rPr>
        <w:t>;</w:t>
      </w:r>
      <w:r w:rsidR="002E13DA" w:rsidRPr="009125D0">
        <w:rPr>
          <w:noProof/>
          <w:color w:val="000000" w:themeColor="text1"/>
          <w:szCs w:val="22"/>
        </w:rPr>
        <w:t xml:space="preserve"> zapalenie oka</w:t>
      </w:r>
      <w:r w:rsidR="00C92CC5" w:rsidRPr="009125D0">
        <w:rPr>
          <w:noProof/>
          <w:color w:val="000000" w:themeColor="text1"/>
          <w:szCs w:val="22"/>
        </w:rPr>
        <w:t xml:space="preserve">; </w:t>
      </w:r>
      <w:r w:rsidR="00A12EBE" w:rsidRPr="009125D0">
        <w:rPr>
          <w:noProof/>
          <w:color w:val="000000" w:themeColor="text1"/>
          <w:szCs w:val="22"/>
        </w:rPr>
        <w:t>łuszczyca</w:t>
      </w:r>
      <w:r w:rsidR="00482598" w:rsidRPr="009125D0">
        <w:rPr>
          <w:noProof/>
          <w:color w:val="000000" w:themeColor="text1"/>
          <w:szCs w:val="22"/>
        </w:rPr>
        <w:t xml:space="preserve"> (</w:t>
      </w:r>
      <w:r w:rsidR="00C92CC5" w:rsidRPr="009125D0">
        <w:rPr>
          <w:noProof/>
          <w:color w:val="000000" w:themeColor="text1"/>
          <w:szCs w:val="22"/>
        </w:rPr>
        <w:t xml:space="preserve">wystąpienie </w:t>
      </w:r>
      <w:r w:rsidR="00482598" w:rsidRPr="009125D0">
        <w:rPr>
          <w:noProof/>
          <w:color w:val="000000" w:themeColor="text1"/>
          <w:szCs w:val="22"/>
        </w:rPr>
        <w:t xml:space="preserve">lub </w:t>
      </w:r>
      <w:r w:rsidR="001834FA" w:rsidRPr="009125D0">
        <w:rPr>
          <w:noProof/>
          <w:color w:val="000000" w:themeColor="text1"/>
          <w:szCs w:val="22"/>
        </w:rPr>
        <w:t>nasil</w:t>
      </w:r>
      <w:r w:rsidR="00482598" w:rsidRPr="009125D0">
        <w:rPr>
          <w:noProof/>
          <w:color w:val="000000" w:themeColor="text1"/>
          <w:szCs w:val="22"/>
        </w:rPr>
        <w:t>enie</w:t>
      </w:r>
      <w:r w:rsidR="00710413" w:rsidRPr="009125D0">
        <w:rPr>
          <w:noProof/>
          <w:color w:val="000000" w:themeColor="text1"/>
          <w:szCs w:val="22"/>
        </w:rPr>
        <w:t xml:space="preserve">); </w:t>
      </w:r>
      <w:r w:rsidR="00DC0D49" w:rsidRPr="009125D0">
        <w:rPr>
          <w:noProof/>
          <w:color w:val="000000" w:themeColor="text1"/>
          <w:szCs w:val="22"/>
        </w:rPr>
        <w:t>zapalenie naczyń krwionośnych wielu narządów</w:t>
      </w:r>
      <w:r w:rsidR="00F704DF" w:rsidRPr="009125D0">
        <w:rPr>
          <w:noProof/>
          <w:color w:val="000000" w:themeColor="text1"/>
          <w:szCs w:val="22"/>
        </w:rPr>
        <w:t xml:space="preserve">; zwiększona aktywność enzymów wątrobowych </w:t>
      </w:r>
      <w:r w:rsidR="0028085F" w:rsidRPr="009125D0">
        <w:rPr>
          <w:noProof/>
          <w:color w:val="000000" w:themeColor="text1"/>
          <w:szCs w:val="22"/>
        </w:rPr>
        <w:t xml:space="preserve">(u pacjentów </w:t>
      </w:r>
      <w:r w:rsidR="00A41F09" w:rsidRPr="009125D0">
        <w:rPr>
          <w:noProof/>
          <w:color w:val="000000" w:themeColor="text1"/>
          <w:szCs w:val="22"/>
        </w:rPr>
        <w:t>przyjmujących również metotreksat</w:t>
      </w:r>
      <w:r w:rsidR="0028085F" w:rsidRPr="009125D0">
        <w:rPr>
          <w:noProof/>
          <w:color w:val="000000" w:themeColor="text1"/>
          <w:szCs w:val="22"/>
        </w:rPr>
        <w:t xml:space="preserve"> zwiększona aktywność enzymów wątrobowych</w:t>
      </w:r>
      <w:r w:rsidR="00D10F0A" w:rsidRPr="009125D0">
        <w:rPr>
          <w:noProof/>
          <w:color w:val="000000" w:themeColor="text1"/>
          <w:szCs w:val="22"/>
        </w:rPr>
        <w:t xml:space="preserve"> występuje często</w:t>
      </w:r>
      <w:r w:rsidR="0028085F" w:rsidRPr="009125D0">
        <w:rPr>
          <w:noProof/>
          <w:color w:val="000000" w:themeColor="text1"/>
          <w:szCs w:val="22"/>
        </w:rPr>
        <w:t>)</w:t>
      </w:r>
      <w:r w:rsidR="00B93E72" w:rsidRPr="009125D0">
        <w:rPr>
          <w:noProof/>
          <w:color w:val="000000" w:themeColor="text1"/>
          <w:szCs w:val="22"/>
        </w:rPr>
        <w:t>; skurcze i ból brzucha, biegunka, utrata masy ciała lub krew w stolcu (objawy choroby jelit)</w:t>
      </w:r>
      <w:r w:rsidR="009E17F2" w:rsidRPr="009125D0">
        <w:rPr>
          <w:noProof/>
          <w:color w:val="000000" w:themeColor="text1"/>
          <w:szCs w:val="22"/>
        </w:rPr>
        <w:t>.</w:t>
      </w:r>
    </w:p>
    <w:p w14:paraId="19978C4F" w14:textId="77777777" w:rsidR="004B7B37" w:rsidRPr="009125D0" w:rsidRDefault="004B7B37" w:rsidP="00727962">
      <w:pPr>
        <w:widowControl/>
        <w:ind w:left="567" w:hanging="567"/>
        <w:rPr>
          <w:noProof/>
          <w:color w:val="000000" w:themeColor="text1"/>
          <w:szCs w:val="22"/>
        </w:rPr>
      </w:pPr>
    </w:p>
    <w:p w14:paraId="65EE736F" w14:textId="77777777" w:rsidR="00727962" w:rsidRPr="009125D0" w:rsidRDefault="00727962" w:rsidP="00CE6B9D">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Rzadko </w:t>
      </w:r>
      <w:r w:rsidRPr="009125D0">
        <w:rPr>
          <w:bCs/>
          <w:noProof/>
          <w:color w:val="000000" w:themeColor="text1"/>
          <w:szCs w:val="22"/>
        </w:rPr>
        <w:t xml:space="preserve">(mogą dotyczyć 1 </w:t>
      </w:r>
      <w:r w:rsidR="00C24C70" w:rsidRPr="009125D0">
        <w:rPr>
          <w:bCs/>
          <w:noProof/>
          <w:color w:val="000000" w:themeColor="text1"/>
          <w:szCs w:val="22"/>
        </w:rPr>
        <w:t xml:space="preserve">osoby </w:t>
      </w:r>
      <w:r w:rsidRPr="009125D0">
        <w:rPr>
          <w:bCs/>
          <w:noProof/>
          <w:color w:val="000000" w:themeColor="text1"/>
          <w:szCs w:val="22"/>
        </w:rPr>
        <w:t>na 1</w:t>
      </w:r>
      <w:r w:rsidR="0091589C" w:rsidRPr="009125D0">
        <w:rPr>
          <w:bCs/>
          <w:noProof/>
          <w:color w:val="000000" w:themeColor="text1"/>
          <w:szCs w:val="22"/>
        </w:rPr>
        <w:t> </w:t>
      </w:r>
      <w:r w:rsidRPr="009125D0">
        <w:rPr>
          <w:bCs/>
          <w:noProof/>
          <w:color w:val="000000" w:themeColor="text1"/>
          <w:szCs w:val="22"/>
        </w:rPr>
        <w:t>000)</w:t>
      </w:r>
      <w:r w:rsidR="004B7B37" w:rsidRPr="009125D0">
        <w:rPr>
          <w:noProof/>
          <w:color w:val="000000" w:themeColor="text1"/>
          <w:szCs w:val="22"/>
        </w:rPr>
        <w:t xml:space="preserve">: </w:t>
      </w:r>
    </w:p>
    <w:p w14:paraId="07CF6722" w14:textId="07CC05B2" w:rsidR="004B7B37" w:rsidRPr="009125D0" w:rsidRDefault="004B7B37" w:rsidP="00727962">
      <w:pPr>
        <w:widowControl/>
        <w:ind w:left="567"/>
        <w:rPr>
          <w:noProof/>
          <w:color w:val="000000" w:themeColor="text1"/>
          <w:szCs w:val="22"/>
        </w:rPr>
      </w:pPr>
      <w:r w:rsidRPr="009125D0">
        <w:rPr>
          <w:noProof/>
          <w:color w:val="000000" w:themeColor="text1"/>
          <w:szCs w:val="22"/>
        </w:rPr>
        <w:t>ciężkie reakcje alergiczne (w tym ciężkie zlokalizowane obrzęki skóry i sapanie</w:t>
      </w:r>
      <w:r w:rsidR="00C92CC5" w:rsidRPr="009125D0">
        <w:rPr>
          <w:noProof/>
          <w:color w:val="000000" w:themeColor="text1"/>
          <w:szCs w:val="22"/>
        </w:rPr>
        <w:t xml:space="preserve">); </w:t>
      </w:r>
      <w:r w:rsidR="00482598" w:rsidRPr="009125D0">
        <w:rPr>
          <w:noProof/>
          <w:color w:val="000000" w:themeColor="text1"/>
          <w:szCs w:val="22"/>
        </w:rPr>
        <w:t>chłoniak (rodzaj raka krwi</w:t>
      </w:r>
      <w:r w:rsidR="00C92CC5" w:rsidRPr="009125D0">
        <w:rPr>
          <w:noProof/>
          <w:color w:val="000000" w:themeColor="text1"/>
          <w:szCs w:val="22"/>
        </w:rPr>
        <w:t xml:space="preserve">); </w:t>
      </w:r>
      <w:r w:rsidR="00F34317" w:rsidRPr="009125D0">
        <w:rPr>
          <w:noProof/>
          <w:color w:val="000000" w:themeColor="text1"/>
          <w:szCs w:val="22"/>
        </w:rPr>
        <w:t>białaczka (</w:t>
      </w:r>
      <w:r w:rsidR="00C02F06" w:rsidRPr="009125D0">
        <w:rPr>
          <w:noProof/>
          <w:color w:val="000000" w:themeColor="text1"/>
          <w:szCs w:val="22"/>
        </w:rPr>
        <w:t>nowotwór</w:t>
      </w:r>
      <w:r w:rsidR="00F34317" w:rsidRPr="009125D0">
        <w:rPr>
          <w:noProof/>
          <w:color w:val="000000" w:themeColor="text1"/>
          <w:szCs w:val="22"/>
        </w:rPr>
        <w:t xml:space="preserve"> krwi i szpiku kostnego); </w:t>
      </w:r>
      <w:r w:rsidR="00103344" w:rsidRPr="009125D0">
        <w:rPr>
          <w:noProof/>
          <w:color w:val="000000" w:themeColor="text1"/>
          <w:szCs w:val="22"/>
        </w:rPr>
        <w:t>czerniak (rodzaj raka skóry</w:t>
      </w:r>
      <w:r w:rsidR="00C92CC5" w:rsidRPr="009125D0">
        <w:rPr>
          <w:noProof/>
          <w:color w:val="000000" w:themeColor="text1"/>
          <w:szCs w:val="22"/>
        </w:rPr>
        <w:t xml:space="preserve">); </w:t>
      </w:r>
      <w:r w:rsidRPr="009125D0">
        <w:rPr>
          <w:noProof/>
          <w:color w:val="000000" w:themeColor="text1"/>
          <w:szCs w:val="22"/>
        </w:rPr>
        <w:t>jednoczesne wystąpienie małej liczby płytek, krwinek czerwonych i białych</w:t>
      </w:r>
      <w:r w:rsidR="00C92CC5" w:rsidRPr="009125D0">
        <w:rPr>
          <w:noProof/>
          <w:color w:val="000000" w:themeColor="text1"/>
          <w:szCs w:val="22"/>
        </w:rPr>
        <w:t xml:space="preserve">; </w:t>
      </w:r>
      <w:r w:rsidRPr="009125D0">
        <w:rPr>
          <w:noProof/>
          <w:color w:val="000000" w:themeColor="text1"/>
          <w:szCs w:val="22"/>
        </w:rPr>
        <w:t xml:space="preserve">zaburzenia układu nerwowego (z </w:t>
      </w:r>
      <w:r w:rsidR="002A6F5C" w:rsidRPr="009125D0">
        <w:rPr>
          <w:noProof/>
          <w:color w:val="000000" w:themeColor="text1"/>
          <w:szCs w:val="22"/>
        </w:rPr>
        <w:t xml:space="preserve">silnym osłabieniem siły mięśniowej oraz </w:t>
      </w:r>
      <w:r w:rsidRPr="009125D0">
        <w:rPr>
          <w:noProof/>
          <w:color w:val="000000" w:themeColor="text1"/>
          <w:szCs w:val="22"/>
        </w:rPr>
        <w:t>objawami</w:t>
      </w:r>
      <w:r w:rsidR="00ED0B70" w:rsidRPr="009125D0">
        <w:rPr>
          <w:noProof/>
          <w:color w:val="000000" w:themeColor="text1"/>
          <w:szCs w:val="22"/>
        </w:rPr>
        <w:t>,</w:t>
      </w:r>
      <w:r w:rsidRPr="009125D0">
        <w:rPr>
          <w:noProof/>
          <w:color w:val="000000" w:themeColor="text1"/>
          <w:szCs w:val="22"/>
        </w:rPr>
        <w:t xml:space="preserve"> takimi</w:t>
      </w:r>
      <w:r w:rsidR="00946639" w:rsidRPr="009125D0">
        <w:rPr>
          <w:noProof/>
          <w:color w:val="000000" w:themeColor="text1"/>
          <w:szCs w:val="22"/>
        </w:rPr>
        <w:t xml:space="preserve"> jak</w:t>
      </w:r>
      <w:r w:rsidRPr="009125D0">
        <w:rPr>
          <w:noProof/>
          <w:color w:val="000000" w:themeColor="text1"/>
          <w:szCs w:val="22"/>
        </w:rPr>
        <w:t xml:space="preserve"> </w:t>
      </w:r>
      <w:r w:rsidR="00021DA2" w:rsidRPr="009125D0">
        <w:rPr>
          <w:noProof/>
          <w:color w:val="000000" w:themeColor="text1"/>
          <w:szCs w:val="22"/>
        </w:rPr>
        <w:t xml:space="preserve">w </w:t>
      </w:r>
      <w:r w:rsidRPr="009125D0">
        <w:rPr>
          <w:noProof/>
          <w:color w:val="000000" w:themeColor="text1"/>
          <w:szCs w:val="22"/>
        </w:rPr>
        <w:t>stwardnieniu rozsianym, zapaleniu nerwu wzrokowego lub poprzecznym zapaleniu rdzenia</w:t>
      </w:r>
      <w:r w:rsidR="00C92CC5" w:rsidRPr="009125D0">
        <w:rPr>
          <w:noProof/>
          <w:color w:val="000000" w:themeColor="text1"/>
          <w:szCs w:val="22"/>
        </w:rPr>
        <w:t xml:space="preserve">); </w:t>
      </w:r>
      <w:r w:rsidRPr="009125D0">
        <w:rPr>
          <w:noProof/>
          <w:color w:val="000000" w:themeColor="text1"/>
          <w:szCs w:val="22"/>
        </w:rPr>
        <w:t>gruźlica</w:t>
      </w:r>
      <w:r w:rsidR="00C92CC5" w:rsidRPr="009125D0">
        <w:rPr>
          <w:noProof/>
          <w:color w:val="000000" w:themeColor="text1"/>
          <w:szCs w:val="22"/>
        </w:rPr>
        <w:t xml:space="preserve">; </w:t>
      </w:r>
      <w:r w:rsidR="00F34317" w:rsidRPr="009125D0">
        <w:rPr>
          <w:noProof/>
          <w:color w:val="000000" w:themeColor="text1"/>
          <w:szCs w:val="22"/>
        </w:rPr>
        <w:t xml:space="preserve">nowo rozpoznana </w:t>
      </w:r>
      <w:r w:rsidRPr="009125D0">
        <w:rPr>
          <w:noProof/>
          <w:color w:val="000000" w:themeColor="text1"/>
          <w:szCs w:val="22"/>
        </w:rPr>
        <w:t>zastoinow</w:t>
      </w:r>
      <w:r w:rsidR="00082BB7" w:rsidRPr="009125D0">
        <w:rPr>
          <w:noProof/>
          <w:color w:val="000000" w:themeColor="text1"/>
          <w:szCs w:val="22"/>
        </w:rPr>
        <w:t>a</w:t>
      </w:r>
      <w:r w:rsidRPr="009125D0">
        <w:rPr>
          <w:noProof/>
          <w:color w:val="000000" w:themeColor="text1"/>
          <w:szCs w:val="22"/>
        </w:rPr>
        <w:t xml:space="preserve"> niewydolnoś</w:t>
      </w:r>
      <w:r w:rsidR="00082BB7" w:rsidRPr="009125D0">
        <w:rPr>
          <w:noProof/>
          <w:color w:val="000000" w:themeColor="text1"/>
          <w:szCs w:val="22"/>
        </w:rPr>
        <w:t>ć</w:t>
      </w:r>
      <w:r w:rsidRPr="009125D0">
        <w:rPr>
          <w:noProof/>
          <w:color w:val="000000" w:themeColor="text1"/>
          <w:szCs w:val="22"/>
        </w:rPr>
        <w:t xml:space="preserve"> serca</w:t>
      </w:r>
      <w:r w:rsidR="00C92CC5" w:rsidRPr="009125D0">
        <w:rPr>
          <w:noProof/>
          <w:color w:val="000000" w:themeColor="text1"/>
          <w:szCs w:val="22"/>
        </w:rPr>
        <w:t xml:space="preserve">; </w:t>
      </w:r>
      <w:r w:rsidRPr="009125D0">
        <w:rPr>
          <w:noProof/>
          <w:color w:val="000000" w:themeColor="text1"/>
          <w:szCs w:val="22"/>
        </w:rPr>
        <w:t>napady drgawkowe</w:t>
      </w:r>
      <w:r w:rsidR="00C92CC5" w:rsidRPr="009125D0">
        <w:rPr>
          <w:noProof/>
          <w:color w:val="000000" w:themeColor="text1"/>
          <w:szCs w:val="22"/>
        </w:rPr>
        <w:t xml:space="preserve">; </w:t>
      </w:r>
      <w:r w:rsidRPr="009125D0">
        <w:rPr>
          <w:noProof/>
          <w:color w:val="000000" w:themeColor="text1"/>
          <w:szCs w:val="22"/>
        </w:rPr>
        <w:t>toczeń lub zespół toczniopodobny (objawy mogą obejmować utrzymującą się wysypkę, gorączkę, ból stawów i zmęczenie</w:t>
      </w:r>
      <w:r w:rsidR="00C92CC5" w:rsidRPr="009125D0">
        <w:rPr>
          <w:noProof/>
          <w:color w:val="000000" w:themeColor="text1"/>
          <w:szCs w:val="22"/>
        </w:rPr>
        <w:t xml:space="preserve">); </w:t>
      </w:r>
      <w:r w:rsidR="00A816B8" w:rsidRPr="009125D0">
        <w:rPr>
          <w:noProof/>
          <w:color w:val="000000" w:themeColor="text1"/>
          <w:szCs w:val="22"/>
        </w:rPr>
        <w:t xml:space="preserve">wysypka skórna, która może prowadzić do nasilonego powstawania </w:t>
      </w:r>
      <w:r w:rsidR="00C92CC5" w:rsidRPr="009125D0">
        <w:rPr>
          <w:noProof/>
          <w:color w:val="000000" w:themeColor="text1"/>
          <w:szCs w:val="22"/>
        </w:rPr>
        <w:t xml:space="preserve">pęcherzy </w:t>
      </w:r>
      <w:r w:rsidR="00A816B8" w:rsidRPr="009125D0">
        <w:rPr>
          <w:noProof/>
          <w:color w:val="000000" w:themeColor="text1"/>
          <w:szCs w:val="22"/>
        </w:rPr>
        <w:t>i złuszczania się skóry</w:t>
      </w:r>
      <w:r w:rsidR="00C92CC5" w:rsidRPr="009125D0">
        <w:rPr>
          <w:noProof/>
          <w:color w:val="000000" w:themeColor="text1"/>
          <w:szCs w:val="22"/>
        </w:rPr>
        <w:t xml:space="preserve">; </w:t>
      </w:r>
      <w:r w:rsidR="00CD7FD0" w:rsidRPr="009125D0">
        <w:rPr>
          <w:noProof/>
          <w:color w:val="000000" w:themeColor="text1"/>
          <w:szCs w:val="22"/>
        </w:rPr>
        <w:t xml:space="preserve">reakcje liszajowate [swędząca, czerwonawo-fioletowa wysypka i (lub) nitkowate biało-szare linie na błonach śluzowych]; </w:t>
      </w:r>
      <w:r w:rsidR="009808C6" w:rsidRPr="009125D0">
        <w:rPr>
          <w:noProof/>
          <w:color w:val="000000" w:themeColor="text1"/>
          <w:szCs w:val="22"/>
        </w:rPr>
        <w:t>zapalenie wątroby wywołane przez własny układ immunologiczny (autoimmunologiczne zapalenie wątroby</w:t>
      </w:r>
      <w:r w:rsidR="008A2863" w:rsidRPr="009125D0">
        <w:rPr>
          <w:noProof/>
          <w:color w:val="000000" w:themeColor="text1"/>
          <w:szCs w:val="22"/>
        </w:rPr>
        <w:t xml:space="preserve">; u pacjentów leczonych </w:t>
      </w:r>
      <w:r w:rsidR="008A2863" w:rsidRPr="009125D0">
        <w:rPr>
          <w:noProof/>
          <w:color w:val="000000" w:themeColor="text1"/>
          <w:szCs w:val="22"/>
        </w:rPr>
        <w:lastRenderedPageBreak/>
        <w:t>jednocześnie metotreksatem występuje niezbyt często</w:t>
      </w:r>
      <w:r w:rsidR="00C92CC5" w:rsidRPr="009125D0">
        <w:rPr>
          <w:noProof/>
          <w:color w:val="000000" w:themeColor="text1"/>
          <w:szCs w:val="22"/>
        </w:rPr>
        <w:t xml:space="preserve">); </w:t>
      </w:r>
      <w:r w:rsidR="00BC2713" w:rsidRPr="009125D0">
        <w:rPr>
          <w:noProof/>
          <w:color w:val="000000" w:themeColor="text1"/>
          <w:szCs w:val="22"/>
        </w:rPr>
        <w:t>choroba układu odpornościowego, która może powodować zmiany w płucach, na skórze i w węzłach chłonnych (sarkoidoza)</w:t>
      </w:r>
      <w:r w:rsidR="008A2863" w:rsidRPr="009125D0">
        <w:rPr>
          <w:noProof/>
          <w:color w:val="000000" w:themeColor="text1"/>
          <w:szCs w:val="22"/>
        </w:rPr>
        <w:t>; zapalenie lub bliznowacenie płuc (u pacjentów leczonych jednocześnie metotreksatem występuje niezbyt często</w:t>
      </w:r>
      <w:r w:rsidR="00D608AE" w:rsidRPr="009125D0">
        <w:rPr>
          <w:noProof/>
          <w:color w:val="000000" w:themeColor="text1"/>
          <w:szCs w:val="22"/>
        </w:rPr>
        <w:t>)</w:t>
      </w:r>
      <w:r w:rsidR="00E338C2">
        <w:rPr>
          <w:noProof/>
          <w:color w:val="000000" w:themeColor="text1"/>
          <w:szCs w:val="22"/>
        </w:rPr>
        <w:t xml:space="preserve">; </w:t>
      </w:r>
      <w:r w:rsidR="00E338C2" w:rsidRPr="000711B3">
        <w:rPr>
          <w:noProof/>
          <w:color w:val="000000" w:themeColor="text1"/>
          <w:szCs w:val="22"/>
        </w:rPr>
        <w:t xml:space="preserve">uszkodzenie </w:t>
      </w:r>
      <w:r w:rsidR="00E338C2">
        <w:rPr>
          <w:noProof/>
          <w:color w:val="000000" w:themeColor="text1"/>
          <w:szCs w:val="22"/>
        </w:rPr>
        <w:t>niewielkich</w:t>
      </w:r>
      <w:r w:rsidR="00E338C2" w:rsidRPr="000711B3">
        <w:rPr>
          <w:noProof/>
          <w:color w:val="000000" w:themeColor="text1"/>
          <w:szCs w:val="22"/>
        </w:rPr>
        <w:t xml:space="preserve"> filtrów wewnątrz nerek</w:t>
      </w:r>
      <w:r w:rsidR="00E338C2">
        <w:rPr>
          <w:noProof/>
          <w:color w:val="000000" w:themeColor="text1"/>
          <w:szCs w:val="22"/>
        </w:rPr>
        <w:t>,</w:t>
      </w:r>
      <w:r w:rsidR="00E338C2" w:rsidRPr="000711B3">
        <w:rPr>
          <w:noProof/>
          <w:color w:val="000000" w:themeColor="text1"/>
          <w:szCs w:val="22"/>
        </w:rPr>
        <w:t xml:space="preserve"> prowadzące do nieprawidłowej czynności nerek (kłębuszkowe zapalenie nerek)</w:t>
      </w:r>
      <w:r w:rsidRPr="009125D0">
        <w:rPr>
          <w:noProof/>
          <w:color w:val="000000" w:themeColor="text1"/>
          <w:szCs w:val="22"/>
        </w:rPr>
        <w:t>.</w:t>
      </w:r>
    </w:p>
    <w:p w14:paraId="3AB435DB" w14:textId="77777777" w:rsidR="004B7B37" w:rsidRPr="009125D0" w:rsidRDefault="004B7B37" w:rsidP="00727962">
      <w:pPr>
        <w:widowControl/>
        <w:ind w:left="567" w:hanging="567"/>
        <w:rPr>
          <w:noProof/>
          <w:color w:val="000000" w:themeColor="text1"/>
          <w:szCs w:val="22"/>
        </w:rPr>
      </w:pPr>
    </w:p>
    <w:p w14:paraId="2E82D65F" w14:textId="77777777" w:rsidR="00727962" w:rsidRPr="009125D0" w:rsidRDefault="004B7B37" w:rsidP="00CE6B9D">
      <w:pPr>
        <w:keepNext/>
        <w:keepLines/>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Bardzo </w:t>
      </w:r>
      <w:r w:rsidR="00727962" w:rsidRPr="009125D0">
        <w:rPr>
          <w:b/>
          <w:bCs/>
          <w:noProof/>
          <w:color w:val="000000" w:themeColor="text1"/>
          <w:szCs w:val="22"/>
        </w:rPr>
        <w:t xml:space="preserve">rzadko </w:t>
      </w:r>
      <w:r w:rsidR="00727962" w:rsidRPr="009125D0">
        <w:rPr>
          <w:bCs/>
          <w:noProof/>
          <w:color w:val="000000" w:themeColor="text1"/>
          <w:szCs w:val="22"/>
        </w:rPr>
        <w:t xml:space="preserve">(mogą dotyczyć 1 </w:t>
      </w:r>
      <w:r w:rsidR="00C24C70" w:rsidRPr="009125D0">
        <w:rPr>
          <w:bCs/>
          <w:noProof/>
          <w:color w:val="000000" w:themeColor="text1"/>
          <w:szCs w:val="22"/>
        </w:rPr>
        <w:t xml:space="preserve">osoby </w:t>
      </w:r>
      <w:r w:rsidR="00727962" w:rsidRPr="009125D0">
        <w:rPr>
          <w:bCs/>
          <w:noProof/>
          <w:color w:val="000000" w:themeColor="text1"/>
          <w:szCs w:val="22"/>
        </w:rPr>
        <w:t>na 10</w:t>
      </w:r>
      <w:r w:rsidR="0091589C" w:rsidRPr="009125D0">
        <w:rPr>
          <w:bCs/>
          <w:noProof/>
          <w:color w:val="000000" w:themeColor="text1"/>
          <w:szCs w:val="22"/>
        </w:rPr>
        <w:t> </w:t>
      </w:r>
      <w:r w:rsidR="00727962" w:rsidRPr="009125D0">
        <w:rPr>
          <w:bCs/>
          <w:noProof/>
          <w:color w:val="000000" w:themeColor="text1"/>
          <w:szCs w:val="22"/>
        </w:rPr>
        <w:t>000)</w:t>
      </w:r>
      <w:r w:rsidRPr="009125D0">
        <w:rPr>
          <w:noProof/>
          <w:color w:val="000000" w:themeColor="text1"/>
          <w:szCs w:val="22"/>
        </w:rPr>
        <w:t xml:space="preserve">: </w:t>
      </w:r>
    </w:p>
    <w:p w14:paraId="6C66BCBF" w14:textId="77777777" w:rsidR="004B7B37" w:rsidRPr="009125D0" w:rsidRDefault="004B7B37" w:rsidP="00A354E3">
      <w:pPr>
        <w:keepNext/>
        <w:keepLines/>
        <w:ind w:left="567"/>
        <w:rPr>
          <w:noProof/>
          <w:color w:val="000000" w:themeColor="text1"/>
          <w:szCs w:val="22"/>
        </w:rPr>
      </w:pPr>
      <w:r w:rsidRPr="009125D0">
        <w:rPr>
          <w:noProof/>
          <w:color w:val="000000" w:themeColor="text1"/>
          <w:szCs w:val="22"/>
        </w:rPr>
        <w:t>zmniejszenie wytwarzania krwinek w szpiku kostnym</w:t>
      </w:r>
      <w:r w:rsidR="00457ABA" w:rsidRPr="009125D0">
        <w:rPr>
          <w:noProof/>
          <w:color w:val="000000" w:themeColor="text1"/>
          <w:szCs w:val="22"/>
        </w:rPr>
        <w:t>.</w:t>
      </w:r>
    </w:p>
    <w:p w14:paraId="3C63DB1B" w14:textId="77777777" w:rsidR="00A12EBE" w:rsidRPr="009125D0" w:rsidRDefault="00A12EBE" w:rsidP="00A354E3">
      <w:pPr>
        <w:keepNext/>
        <w:keepLines/>
        <w:rPr>
          <w:noProof/>
          <w:color w:val="000000" w:themeColor="text1"/>
          <w:szCs w:val="22"/>
        </w:rPr>
      </w:pPr>
    </w:p>
    <w:p w14:paraId="5DD96E0D" w14:textId="77777777" w:rsidR="00D608AE" w:rsidRPr="009125D0" w:rsidRDefault="00A12EBE" w:rsidP="00CE6B9D">
      <w:pPr>
        <w:keepNext/>
        <w:keepLines/>
        <w:numPr>
          <w:ilvl w:val="0"/>
          <w:numId w:val="8"/>
        </w:numPr>
        <w:tabs>
          <w:tab w:val="clear" w:pos="720"/>
        </w:tabs>
        <w:ind w:left="567" w:hanging="567"/>
        <w:rPr>
          <w:noProof/>
          <w:color w:val="000000" w:themeColor="text1"/>
          <w:szCs w:val="22"/>
        </w:rPr>
      </w:pPr>
      <w:r w:rsidRPr="009125D0">
        <w:rPr>
          <w:b/>
          <w:noProof/>
          <w:color w:val="000000" w:themeColor="text1"/>
          <w:szCs w:val="22"/>
        </w:rPr>
        <w:t>Częstość nieznana</w:t>
      </w:r>
      <w:r w:rsidR="00727962" w:rsidRPr="009125D0">
        <w:rPr>
          <w:noProof/>
          <w:color w:val="000000" w:themeColor="text1"/>
          <w:szCs w:val="22"/>
        </w:rPr>
        <w:t xml:space="preserve"> (nie może być określona na podstawie dostępnych danych)</w:t>
      </w:r>
      <w:r w:rsidRPr="009125D0">
        <w:rPr>
          <w:noProof/>
          <w:color w:val="000000" w:themeColor="text1"/>
          <w:szCs w:val="22"/>
        </w:rPr>
        <w:t xml:space="preserve">: </w:t>
      </w:r>
    </w:p>
    <w:p w14:paraId="795FE15B" w14:textId="08A80AAC" w:rsidR="00A12EBE" w:rsidRPr="009125D0" w:rsidRDefault="00103344" w:rsidP="00024614">
      <w:pPr>
        <w:keepNext/>
        <w:keepLines/>
        <w:ind w:left="567"/>
        <w:rPr>
          <w:noProof/>
          <w:color w:val="000000" w:themeColor="text1"/>
          <w:szCs w:val="22"/>
        </w:rPr>
      </w:pPr>
      <w:r w:rsidRPr="009125D0">
        <w:rPr>
          <w:noProof/>
          <w:color w:val="000000" w:themeColor="text1"/>
          <w:szCs w:val="22"/>
        </w:rPr>
        <w:t>rak z komórek Merkla (rodzaj raka skóry</w:t>
      </w:r>
      <w:r w:rsidR="00C92CC5" w:rsidRPr="009125D0">
        <w:rPr>
          <w:noProof/>
          <w:color w:val="000000" w:themeColor="text1"/>
          <w:szCs w:val="22"/>
        </w:rPr>
        <w:t xml:space="preserve">); </w:t>
      </w:r>
      <w:r w:rsidR="0066726B" w:rsidRPr="009125D0">
        <w:rPr>
          <w:noProof/>
          <w:color w:val="000000" w:themeColor="text1"/>
          <w:szCs w:val="22"/>
        </w:rPr>
        <w:t>mięsak Kaposiego – rzadki nowotwór związany z</w:t>
      </w:r>
      <w:r w:rsidR="00D973E3" w:rsidRPr="009125D0">
        <w:rPr>
          <w:noProof/>
          <w:color w:val="000000" w:themeColor="text1"/>
          <w:szCs w:val="22"/>
        </w:rPr>
        <w:t> </w:t>
      </w:r>
      <w:r w:rsidR="0066726B" w:rsidRPr="009125D0">
        <w:rPr>
          <w:noProof/>
          <w:color w:val="000000" w:themeColor="text1"/>
          <w:szCs w:val="22"/>
        </w:rPr>
        <w:t>zakażeniem ludzkim wirusem opryszczki 8. Mięsak Kaposiego najczęściej występuje w</w:t>
      </w:r>
      <w:r w:rsidR="00D973E3" w:rsidRPr="009125D0">
        <w:rPr>
          <w:noProof/>
          <w:color w:val="000000" w:themeColor="text1"/>
          <w:szCs w:val="22"/>
        </w:rPr>
        <w:t> </w:t>
      </w:r>
      <w:r w:rsidR="0066726B" w:rsidRPr="009125D0">
        <w:rPr>
          <w:noProof/>
          <w:color w:val="000000" w:themeColor="text1"/>
          <w:szCs w:val="22"/>
        </w:rPr>
        <w:t xml:space="preserve">postaci fioletowych zmian skórnych; </w:t>
      </w:r>
      <w:r w:rsidR="00A12EBE" w:rsidRPr="009125D0">
        <w:rPr>
          <w:noProof/>
          <w:color w:val="000000" w:themeColor="text1"/>
          <w:szCs w:val="22"/>
        </w:rPr>
        <w:t xml:space="preserve">nadmierna aktywacja białych krwinek związana </w:t>
      </w:r>
      <w:r w:rsidR="00D973E3" w:rsidRPr="009125D0">
        <w:rPr>
          <w:noProof/>
          <w:color w:val="000000" w:themeColor="text1"/>
          <w:szCs w:val="22"/>
        </w:rPr>
        <w:t>z </w:t>
      </w:r>
      <w:r w:rsidR="00A12EBE" w:rsidRPr="009125D0">
        <w:rPr>
          <w:noProof/>
          <w:color w:val="000000" w:themeColor="text1"/>
          <w:szCs w:val="22"/>
        </w:rPr>
        <w:t>zapaleniem (zespół aktywacji makrofagów)</w:t>
      </w:r>
      <w:r w:rsidR="000058D8" w:rsidRPr="009125D0">
        <w:rPr>
          <w:noProof/>
          <w:color w:val="000000" w:themeColor="text1"/>
          <w:szCs w:val="22"/>
        </w:rPr>
        <w:t>; nawrót zapalenia wątroby typu</w:t>
      </w:r>
      <w:r w:rsidR="004A2A83" w:rsidRPr="009125D0">
        <w:rPr>
          <w:noProof/>
          <w:color w:val="000000" w:themeColor="text1"/>
          <w:szCs w:val="22"/>
        </w:rPr>
        <w:t> </w:t>
      </w:r>
      <w:r w:rsidR="000058D8" w:rsidRPr="009125D0">
        <w:rPr>
          <w:noProof/>
          <w:color w:val="000000" w:themeColor="text1"/>
          <w:szCs w:val="22"/>
        </w:rPr>
        <w:t>B</w:t>
      </w:r>
      <w:r w:rsidR="000D1266" w:rsidRPr="009125D0">
        <w:rPr>
          <w:noProof/>
          <w:color w:val="000000" w:themeColor="text1"/>
          <w:szCs w:val="22"/>
        </w:rPr>
        <w:t>;</w:t>
      </w:r>
      <w:r w:rsidR="00874669">
        <w:rPr>
          <w:noProof/>
          <w:color w:val="000000" w:themeColor="text1"/>
          <w:szCs w:val="22"/>
        </w:rPr>
        <w:t xml:space="preserve"> </w:t>
      </w:r>
      <w:r w:rsidR="000D1266" w:rsidRPr="009125D0">
        <w:rPr>
          <w:noProof/>
          <w:color w:val="000000" w:themeColor="text1"/>
          <w:szCs w:val="22"/>
        </w:rPr>
        <w:t xml:space="preserve">nasilenie objawów zapalenia skórno-mięśniowego (zapalenie </w:t>
      </w:r>
      <w:r w:rsidR="00874669" w:rsidRPr="009125D0">
        <w:rPr>
          <w:noProof/>
          <w:color w:val="000000" w:themeColor="text1"/>
          <w:szCs w:val="22"/>
        </w:rPr>
        <w:t>i</w:t>
      </w:r>
      <w:r w:rsidR="00874669">
        <w:rPr>
          <w:noProof/>
          <w:color w:val="000000" w:themeColor="text1"/>
          <w:szCs w:val="22"/>
        </w:rPr>
        <w:t> </w:t>
      </w:r>
      <w:r w:rsidR="000D1266" w:rsidRPr="009125D0">
        <w:rPr>
          <w:noProof/>
          <w:color w:val="000000" w:themeColor="text1"/>
          <w:szCs w:val="22"/>
        </w:rPr>
        <w:t>osłabienie mięśni z towarzyszącą wysypką skórną)</w:t>
      </w:r>
      <w:r w:rsidR="00457ABA" w:rsidRPr="009125D0">
        <w:rPr>
          <w:noProof/>
          <w:color w:val="000000" w:themeColor="text1"/>
          <w:szCs w:val="22"/>
        </w:rPr>
        <w:t>.</w:t>
      </w:r>
    </w:p>
    <w:p w14:paraId="6E554AD4" w14:textId="77777777" w:rsidR="00727962" w:rsidRPr="009125D0" w:rsidRDefault="00727962" w:rsidP="00024614">
      <w:pPr>
        <w:widowControl/>
        <w:rPr>
          <w:noProof/>
          <w:color w:val="000000" w:themeColor="text1"/>
          <w:szCs w:val="22"/>
        </w:rPr>
      </w:pPr>
    </w:p>
    <w:p w14:paraId="5924A113" w14:textId="77777777" w:rsidR="00727962" w:rsidRPr="009125D0" w:rsidRDefault="000929FA" w:rsidP="00024614">
      <w:pPr>
        <w:widowControl/>
        <w:rPr>
          <w:b/>
          <w:noProof/>
          <w:color w:val="000000" w:themeColor="text1"/>
          <w:szCs w:val="22"/>
        </w:rPr>
      </w:pPr>
      <w:r w:rsidRPr="009125D0">
        <w:rPr>
          <w:b/>
          <w:noProof/>
          <w:color w:val="000000" w:themeColor="text1"/>
          <w:szCs w:val="22"/>
        </w:rPr>
        <w:t>Dodatkowe d</w:t>
      </w:r>
      <w:r w:rsidR="00727962" w:rsidRPr="009125D0">
        <w:rPr>
          <w:b/>
          <w:noProof/>
          <w:color w:val="000000" w:themeColor="text1"/>
          <w:szCs w:val="22"/>
        </w:rPr>
        <w:t>ziałania niepożądane u dzieci i młodzieży</w:t>
      </w:r>
    </w:p>
    <w:p w14:paraId="6D442BB1" w14:textId="77777777" w:rsidR="00727962" w:rsidRPr="009125D0" w:rsidRDefault="00727962" w:rsidP="00024614">
      <w:pPr>
        <w:widowControl/>
        <w:rPr>
          <w:noProof/>
          <w:color w:val="000000" w:themeColor="text1"/>
          <w:szCs w:val="22"/>
        </w:rPr>
      </w:pPr>
    </w:p>
    <w:p w14:paraId="6B4D24AD" w14:textId="77777777" w:rsidR="004B7B37" w:rsidRPr="009125D0" w:rsidRDefault="00727962" w:rsidP="00024614">
      <w:pPr>
        <w:widowControl/>
        <w:rPr>
          <w:noProof/>
          <w:color w:val="000000" w:themeColor="text1"/>
          <w:szCs w:val="22"/>
        </w:rPr>
      </w:pPr>
      <w:r w:rsidRPr="009125D0">
        <w:rPr>
          <w:noProof/>
          <w:color w:val="000000" w:themeColor="text1"/>
          <w:szCs w:val="22"/>
        </w:rPr>
        <w:t>Objawy niepożądane oraz ich częstość występowania obserwowane u dzieci i młodzieży były podobne do tych opisanych powyżej.</w:t>
      </w:r>
    </w:p>
    <w:p w14:paraId="0984F8F6" w14:textId="77777777" w:rsidR="0015719B" w:rsidRPr="009125D0" w:rsidRDefault="0015719B" w:rsidP="0015719B">
      <w:pPr>
        <w:rPr>
          <w:noProof/>
          <w:color w:val="000000" w:themeColor="text1"/>
          <w:szCs w:val="22"/>
        </w:rPr>
      </w:pPr>
    </w:p>
    <w:p w14:paraId="4D4FAF70" w14:textId="77777777" w:rsidR="0015719B" w:rsidRPr="009125D0" w:rsidRDefault="0015719B" w:rsidP="0015719B">
      <w:pPr>
        <w:keepNext/>
        <w:rPr>
          <w:b/>
          <w:noProof/>
          <w:color w:val="000000" w:themeColor="text1"/>
          <w:szCs w:val="22"/>
        </w:rPr>
      </w:pPr>
      <w:r w:rsidRPr="009125D0">
        <w:rPr>
          <w:b/>
          <w:noProof/>
          <w:color w:val="000000" w:themeColor="text1"/>
          <w:szCs w:val="22"/>
        </w:rPr>
        <w:t>Zgłaszanie działań niepożądanych</w:t>
      </w:r>
    </w:p>
    <w:p w14:paraId="050A2CC4" w14:textId="77777777" w:rsidR="0015719B" w:rsidRPr="009125D0" w:rsidRDefault="0015719B" w:rsidP="0015719B">
      <w:pPr>
        <w:keepNext/>
        <w:rPr>
          <w:b/>
          <w:noProof/>
          <w:color w:val="000000" w:themeColor="text1"/>
          <w:szCs w:val="22"/>
        </w:rPr>
      </w:pPr>
    </w:p>
    <w:p w14:paraId="7263FCD8" w14:textId="347A55C3" w:rsidR="00E54ACF" w:rsidRPr="009125D0" w:rsidRDefault="0015719B" w:rsidP="00C83D62">
      <w:pPr>
        <w:rPr>
          <w:noProof/>
          <w:color w:val="000000" w:themeColor="text1"/>
          <w:szCs w:val="22"/>
        </w:rPr>
      </w:pPr>
      <w:r w:rsidRPr="009125D0">
        <w:rPr>
          <w:noProof/>
          <w:color w:val="000000" w:themeColor="text1"/>
          <w:szCs w:val="22"/>
        </w:rPr>
        <w:t xml:space="preserve">Jeśli wystąpią jakiekolwiek objawy niepożądane, w tym wszelkie objawy niepożądane niewymienione w </w:t>
      </w:r>
      <w:r w:rsidR="00A60151" w:rsidRPr="009125D0">
        <w:rPr>
          <w:noProof/>
          <w:color w:val="000000" w:themeColor="text1"/>
          <w:szCs w:val="22"/>
        </w:rPr>
        <w:t xml:space="preserve">tej </w:t>
      </w:r>
      <w:r w:rsidRPr="009125D0">
        <w:rPr>
          <w:noProof/>
          <w:color w:val="000000" w:themeColor="text1"/>
          <w:szCs w:val="22"/>
        </w:rPr>
        <w:t xml:space="preserve">ulotce, należy powiedzieć o tym lekarzowi lub farmaceucie. Działania niepożądane można zgłaszać bezpośrednio do </w:t>
      </w:r>
      <w:r w:rsidRPr="009125D0">
        <w:rPr>
          <w:noProof/>
          <w:color w:val="000000" w:themeColor="text1"/>
          <w:szCs w:val="22"/>
          <w:highlight w:val="lightGray"/>
        </w:rPr>
        <w:t>„</w:t>
      </w:r>
      <w:r w:rsidR="00C83D62" w:rsidRPr="009125D0">
        <w:rPr>
          <w:noProof/>
          <w:color w:val="000000" w:themeColor="text1"/>
          <w:szCs w:val="22"/>
          <w:highlight w:val="lightGray"/>
        </w:rPr>
        <w:t>krajowego systemu zgłaszania</w:t>
      </w:r>
      <w:r w:rsidR="00724C50" w:rsidRPr="009125D0">
        <w:rPr>
          <w:noProof/>
          <w:color w:val="000000" w:themeColor="text1"/>
          <w:szCs w:val="22"/>
          <w:highlight w:val="lightGray"/>
        </w:rPr>
        <w:t>”</w:t>
      </w:r>
      <w:r w:rsidR="00C83D62" w:rsidRPr="009125D0">
        <w:rPr>
          <w:noProof/>
          <w:color w:val="000000" w:themeColor="text1"/>
          <w:szCs w:val="22"/>
          <w:highlight w:val="lightGray"/>
        </w:rPr>
        <w:t xml:space="preserve"> wymienionego </w:t>
      </w:r>
      <w:r w:rsidR="00670CF3" w:rsidRPr="009125D0">
        <w:rPr>
          <w:color w:val="000000" w:themeColor="text1"/>
          <w:highlight w:val="lightGray"/>
        </w:rPr>
        <w:t xml:space="preserve">w </w:t>
      </w:r>
      <w:r w:rsidR="00670CF3">
        <w:fldChar w:fldCharType="begin"/>
      </w:r>
      <w:r w:rsidR="00391199">
        <w:instrText>HYPERLINK "https://www.ema.europa.eu/docs/en_GB/document_library/Template_or_form/2013/03/WC500139752.doc"</w:instrText>
      </w:r>
      <w:r w:rsidR="00670CF3">
        <w:fldChar w:fldCharType="separate"/>
      </w:r>
      <w:r w:rsidR="00670CF3" w:rsidRPr="009125D0">
        <w:rPr>
          <w:rStyle w:val="Hyperlink"/>
          <w:highlight w:val="lightGray"/>
        </w:rPr>
        <w:t>załączniku V</w:t>
      </w:r>
      <w:r w:rsidR="00670CF3">
        <w:fldChar w:fldCharType="end"/>
      </w:r>
      <w:r w:rsidR="00C83D62" w:rsidRPr="009125D0">
        <w:rPr>
          <w:noProof/>
          <w:color w:val="000000" w:themeColor="text1"/>
          <w:szCs w:val="22"/>
        </w:rPr>
        <w:t>.</w:t>
      </w:r>
      <w:r w:rsidRPr="009125D0">
        <w:rPr>
          <w:noProof/>
          <w:color w:val="000000" w:themeColor="text1"/>
          <w:szCs w:val="22"/>
        </w:rPr>
        <w:t xml:space="preserve"> </w:t>
      </w:r>
    </w:p>
    <w:p w14:paraId="00E7D9AB" w14:textId="77777777" w:rsidR="004B7B37" w:rsidRPr="009125D0" w:rsidRDefault="0015719B" w:rsidP="00C83D62">
      <w:pPr>
        <w:rPr>
          <w:noProof/>
          <w:color w:val="000000" w:themeColor="text1"/>
          <w:szCs w:val="22"/>
        </w:rPr>
      </w:pPr>
      <w:r w:rsidRPr="009125D0">
        <w:rPr>
          <w:noProof/>
          <w:color w:val="000000" w:themeColor="text1"/>
          <w:szCs w:val="22"/>
        </w:rPr>
        <w:t>Dzięki zgłaszaniu działań niepożądanych można będzie zgromadzić więcej informacji na temat bezpieczeństwa stosowania leku.</w:t>
      </w:r>
    </w:p>
    <w:p w14:paraId="59961783" w14:textId="77777777" w:rsidR="0015719B" w:rsidRPr="009125D0" w:rsidRDefault="0015719B" w:rsidP="0015719B">
      <w:pPr>
        <w:widowControl/>
        <w:rPr>
          <w:noProof/>
          <w:color w:val="000000" w:themeColor="text1"/>
          <w:szCs w:val="22"/>
        </w:rPr>
      </w:pPr>
    </w:p>
    <w:p w14:paraId="6E10E4BD" w14:textId="77777777" w:rsidR="00727962" w:rsidRPr="009125D0" w:rsidRDefault="00727962">
      <w:pPr>
        <w:widowControl/>
        <w:rPr>
          <w:noProof/>
          <w:color w:val="000000" w:themeColor="text1"/>
          <w:szCs w:val="22"/>
        </w:rPr>
      </w:pPr>
    </w:p>
    <w:p w14:paraId="19241E66" w14:textId="77777777" w:rsidR="004B7B37" w:rsidRPr="009125D0" w:rsidRDefault="004B7B37">
      <w:pPr>
        <w:widowControl/>
        <w:rPr>
          <w:b/>
          <w:bCs/>
          <w:noProof/>
          <w:color w:val="000000" w:themeColor="text1"/>
          <w:szCs w:val="22"/>
        </w:rPr>
      </w:pPr>
      <w:r w:rsidRPr="009125D0">
        <w:rPr>
          <w:b/>
          <w:bCs/>
          <w:noProof/>
          <w:color w:val="000000" w:themeColor="text1"/>
          <w:szCs w:val="22"/>
        </w:rPr>
        <w:t>5.</w:t>
      </w:r>
      <w:r w:rsidRPr="009125D0">
        <w:rPr>
          <w:b/>
          <w:bCs/>
          <w:noProof/>
          <w:color w:val="000000" w:themeColor="text1"/>
          <w:szCs w:val="22"/>
        </w:rPr>
        <w:tab/>
      </w:r>
      <w:r w:rsidR="00727962" w:rsidRPr="009125D0">
        <w:rPr>
          <w:b/>
          <w:bCs/>
          <w:noProof/>
          <w:color w:val="000000" w:themeColor="text1"/>
          <w:szCs w:val="22"/>
        </w:rPr>
        <w:t>Jak przechowywać lek Enbrel</w:t>
      </w:r>
    </w:p>
    <w:p w14:paraId="19AEECB9" w14:textId="77777777" w:rsidR="004B7B37" w:rsidRPr="009125D0" w:rsidRDefault="004B7B37">
      <w:pPr>
        <w:widowControl/>
        <w:rPr>
          <w:noProof/>
          <w:color w:val="000000" w:themeColor="text1"/>
          <w:szCs w:val="22"/>
        </w:rPr>
      </w:pPr>
    </w:p>
    <w:p w14:paraId="66BC3B7D" w14:textId="77777777" w:rsidR="004B7B37" w:rsidRPr="009125D0" w:rsidRDefault="00727962">
      <w:pPr>
        <w:widowControl/>
        <w:rPr>
          <w:noProof/>
          <w:color w:val="000000" w:themeColor="text1"/>
          <w:szCs w:val="22"/>
        </w:rPr>
      </w:pPr>
      <w:r w:rsidRPr="009125D0">
        <w:rPr>
          <w:noProof/>
          <w:color w:val="000000" w:themeColor="text1"/>
          <w:szCs w:val="22"/>
        </w:rPr>
        <w:t>Lek należy p</w:t>
      </w:r>
      <w:r w:rsidR="00C92CC5" w:rsidRPr="009125D0">
        <w:rPr>
          <w:noProof/>
          <w:color w:val="000000" w:themeColor="text1"/>
          <w:szCs w:val="22"/>
        </w:rPr>
        <w:t xml:space="preserve">rzechowywać w miejscu </w:t>
      </w:r>
      <w:r w:rsidRPr="009125D0">
        <w:rPr>
          <w:noProof/>
          <w:color w:val="000000" w:themeColor="text1"/>
          <w:szCs w:val="22"/>
        </w:rPr>
        <w:t xml:space="preserve">niewidocznym i </w:t>
      </w:r>
      <w:r w:rsidR="00C92CC5" w:rsidRPr="009125D0">
        <w:rPr>
          <w:noProof/>
          <w:color w:val="000000" w:themeColor="text1"/>
          <w:szCs w:val="22"/>
        </w:rPr>
        <w:t>niedostępnym dla dzieci</w:t>
      </w:r>
      <w:r w:rsidR="004B7B37" w:rsidRPr="009125D0">
        <w:rPr>
          <w:noProof/>
          <w:color w:val="000000" w:themeColor="text1"/>
          <w:szCs w:val="22"/>
        </w:rPr>
        <w:t>.</w:t>
      </w:r>
    </w:p>
    <w:p w14:paraId="5E4312C9" w14:textId="77777777" w:rsidR="004B7B37" w:rsidRPr="009125D0" w:rsidRDefault="004B7B37">
      <w:pPr>
        <w:widowControl/>
        <w:rPr>
          <w:noProof/>
          <w:color w:val="000000" w:themeColor="text1"/>
          <w:szCs w:val="22"/>
        </w:rPr>
      </w:pPr>
    </w:p>
    <w:p w14:paraId="4E3483D5" w14:textId="77777777" w:rsidR="004B7B37" w:rsidRPr="009125D0" w:rsidRDefault="004B7B37">
      <w:pPr>
        <w:widowControl/>
        <w:rPr>
          <w:noProof/>
          <w:color w:val="000000" w:themeColor="text1"/>
          <w:szCs w:val="22"/>
        </w:rPr>
      </w:pPr>
      <w:r w:rsidRPr="009125D0">
        <w:rPr>
          <w:noProof/>
          <w:color w:val="000000" w:themeColor="text1"/>
          <w:szCs w:val="22"/>
        </w:rPr>
        <w:t xml:space="preserve">Nie stosować </w:t>
      </w:r>
      <w:r w:rsidR="00727962" w:rsidRPr="009125D0">
        <w:rPr>
          <w:noProof/>
          <w:color w:val="000000" w:themeColor="text1"/>
          <w:szCs w:val="22"/>
        </w:rPr>
        <w:t xml:space="preserve">tego </w:t>
      </w:r>
      <w:r w:rsidRPr="009125D0">
        <w:rPr>
          <w:noProof/>
          <w:color w:val="000000" w:themeColor="text1"/>
          <w:szCs w:val="22"/>
        </w:rPr>
        <w:t xml:space="preserve">leku po upływie terminu ważności zamieszczonego na </w:t>
      </w:r>
      <w:r w:rsidR="00C92CC5" w:rsidRPr="009125D0">
        <w:rPr>
          <w:noProof/>
          <w:color w:val="000000" w:themeColor="text1"/>
          <w:szCs w:val="22"/>
        </w:rPr>
        <w:t xml:space="preserve">pudełku </w:t>
      </w:r>
      <w:r w:rsidR="00946639" w:rsidRPr="009125D0">
        <w:rPr>
          <w:noProof/>
          <w:color w:val="000000" w:themeColor="text1"/>
          <w:szCs w:val="22"/>
        </w:rPr>
        <w:t xml:space="preserve">i </w:t>
      </w:r>
      <w:r w:rsidR="00975E30" w:rsidRPr="009125D0">
        <w:rPr>
          <w:noProof/>
          <w:color w:val="000000" w:themeColor="text1"/>
          <w:szCs w:val="22"/>
        </w:rPr>
        <w:t>ampułkostrzykawce</w:t>
      </w:r>
      <w:r w:rsidR="00946639" w:rsidRPr="009125D0">
        <w:rPr>
          <w:noProof/>
          <w:color w:val="000000" w:themeColor="text1"/>
          <w:szCs w:val="22"/>
        </w:rPr>
        <w:t xml:space="preserve"> po</w:t>
      </w:r>
      <w:r w:rsidR="00727962" w:rsidRPr="009125D0">
        <w:rPr>
          <w:noProof/>
          <w:color w:val="000000" w:themeColor="text1"/>
          <w:szCs w:val="22"/>
        </w:rPr>
        <w:t>:</w:t>
      </w:r>
      <w:r w:rsidR="00946639" w:rsidRPr="009125D0">
        <w:rPr>
          <w:noProof/>
          <w:color w:val="000000" w:themeColor="text1"/>
          <w:szCs w:val="22"/>
        </w:rPr>
        <w:t xml:space="preserve"> „</w:t>
      </w:r>
      <w:r w:rsidR="00C92CC5" w:rsidRPr="009125D0">
        <w:rPr>
          <w:noProof/>
          <w:color w:val="000000" w:themeColor="text1"/>
          <w:szCs w:val="22"/>
        </w:rPr>
        <w:t>EXP</w:t>
      </w:r>
      <w:r w:rsidR="00946639" w:rsidRPr="009125D0">
        <w:rPr>
          <w:noProof/>
          <w:color w:val="000000" w:themeColor="text1"/>
          <w:szCs w:val="22"/>
        </w:rPr>
        <w:t xml:space="preserve">”. Termin ważności oznacza ostatni dzień </w:t>
      </w:r>
      <w:r w:rsidR="00727962" w:rsidRPr="009125D0">
        <w:rPr>
          <w:noProof/>
          <w:color w:val="000000" w:themeColor="text1"/>
          <w:szCs w:val="22"/>
        </w:rPr>
        <w:t>po</w:t>
      </w:r>
      <w:r w:rsidR="00946639" w:rsidRPr="009125D0">
        <w:rPr>
          <w:noProof/>
          <w:color w:val="000000" w:themeColor="text1"/>
          <w:szCs w:val="22"/>
        </w:rPr>
        <w:t>danego miesiąca</w:t>
      </w:r>
      <w:r w:rsidRPr="009125D0">
        <w:rPr>
          <w:noProof/>
          <w:color w:val="000000" w:themeColor="text1"/>
          <w:szCs w:val="22"/>
        </w:rPr>
        <w:t>.</w:t>
      </w:r>
    </w:p>
    <w:p w14:paraId="4FB261E9" w14:textId="77777777" w:rsidR="004B7B37" w:rsidRPr="009125D0" w:rsidRDefault="004B7B37">
      <w:pPr>
        <w:widowControl/>
        <w:rPr>
          <w:noProof/>
          <w:color w:val="000000" w:themeColor="text1"/>
          <w:szCs w:val="22"/>
        </w:rPr>
      </w:pPr>
    </w:p>
    <w:p w14:paraId="09631831" w14:textId="77777777" w:rsidR="004B7B37" w:rsidRPr="009125D0" w:rsidRDefault="004B7B37">
      <w:pPr>
        <w:widowControl/>
        <w:rPr>
          <w:noProof/>
          <w:color w:val="000000" w:themeColor="text1"/>
          <w:szCs w:val="22"/>
        </w:rPr>
      </w:pPr>
      <w:r w:rsidRPr="009125D0">
        <w:rPr>
          <w:noProof/>
          <w:color w:val="000000" w:themeColor="text1"/>
          <w:szCs w:val="22"/>
        </w:rPr>
        <w:t>Przechowywać w lodówce (2</w:t>
      </w:r>
      <w:r w:rsidRPr="009125D0">
        <w:rPr>
          <w:noProof/>
          <w:color w:val="000000" w:themeColor="text1"/>
          <w:szCs w:val="22"/>
        </w:rPr>
        <w:sym w:font="Symbol" w:char="F0B0"/>
      </w:r>
      <w:r w:rsidRPr="009125D0">
        <w:rPr>
          <w:noProof/>
          <w:color w:val="000000" w:themeColor="text1"/>
          <w:szCs w:val="22"/>
        </w:rPr>
        <w:t xml:space="preserve">C </w:t>
      </w:r>
      <w:r w:rsidR="00A60151" w:rsidRPr="009125D0">
        <w:rPr>
          <w:noProof/>
          <w:color w:val="000000" w:themeColor="text1"/>
          <w:szCs w:val="22"/>
        </w:rPr>
        <w:t>–</w:t>
      </w:r>
      <w:r w:rsidRPr="009125D0">
        <w:rPr>
          <w:noProof/>
          <w:color w:val="000000" w:themeColor="text1"/>
          <w:szCs w:val="22"/>
        </w:rPr>
        <w:t xml:space="preserve"> 8</w:t>
      </w:r>
      <w:r w:rsidRPr="009125D0">
        <w:rPr>
          <w:noProof/>
          <w:color w:val="000000" w:themeColor="text1"/>
          <w:szCs w:val="22"/>
        </w:rPr>
        <w:sym w:font="Symbol" w:char="F0B0"/>
      </w:r>
      <w:r w:rsidRPr="009125D0">
        <w:rPr>
          <w:noProof/>
          <w:color w:val="000000" w:themeColor="text1"/>
          <w:szCs w:val="22"/>
        </w:rPr>
        <w:t>C). Nie zamrażać.</w:t>
      </w:r>
    </w:p>
    <w:p w14:paraId="39A3BC89" w14:textId="77777777" w:rsidR="00E34B9F" w:rsidRPr="009125D0" w:rsidRDefault="00E34B9F">
      <w:pPr>
        <w:widowControl/>
        <w:rPr>
          <w:noProof/>
          <w:color w:val="000000" w:themeColor="text1"/>
          <w:szCs w:val="22"/>
        </w:rPr>
      </w:pPr>
    </w:p>
    <w:p w14:paraId="5984981A" w14:textId="77777777" w:rsidR="002C1A21" w:rsidRPr="009125D0" w:rsidRDefault="00E34B9F" w:rsidP="00E34B9F">
      <w:pPr>
        <w:rPr>
          <w:noProof/>
          <w:color w:val="000000" w:themeColor="text1"/>
          <w:szCs w:val="22"/>
        </w:rPr>
      </w:pPr>
      <w:r w:rsidRPr="009125D0">
        <w:rPr>
          <w:noProof/>
          <w:color w:val="000000" w:themeColor="text1"/>
          <w:szCs w:val="22"/>
        </w:rPr>
        <w:t xml:space="preserve">Ampułkostrzykawki przechowywać w opakowaniu </w:t>
      </w:r>
      <w:r w:rsidR="000C5698" w:rsidRPr="009125D0">
        <w:rPr>
          <w:noProof/>
          <w:color w:val="000000" w:themeColor="text1"/>
          <w:szCs w:val="22"/>
        </w:rPr>
        <w:t xml:space="preserve">zewnętrznym </w:t>
      </w:r>
      <w:r w:rsidRPr="009125D0">
        <w:rPr>
          <w:noProof/>
          <w:color w:val="000000" w:themeColor="text1"/>
          <w:szCs w:val="22"/>
        </w:rPr>
        <w:t>w celu ochrony przed światłem.</w:t>
      </w:r>
    </w:p>
    <w:p w14:paraId="4ECC1076" w14:textId="77777777" w:rsidR="004B7B37" w:rsidRPr="009125D0" w:rsidRDefault="004B7B37">
      <w:pPr>
        <w:widowControl/>
        <w:rPr>
          <w:noProof/>
          <w:color w:val="000000" w:themeColor="text1"/>
          <w:szCs w:val="22"/>
        </w:rPr>
      </w:pPr>
      <w:r w:rsidRPr="009125D0">
        <w:rPr>
          <w:noProof/>
          <w:color w:val="000000" w:themeColor="text1"/>
          <w:szCs w:val="22"/>
        </w:rPr>
        <w:t xml:space="preserve">Po wyjęciu strzykawki z lodówki należy </w:t>
      </w:r>
      <w:r w:rsidR="00E34B9F" w:rsidRPr="009125D0">
        <w:rPr>
          <w:b/>
          <w:noProof/>
          <w:color w:val="000000" w:themeColor="text1"/>
          <w:szCs w:val="22"/>
        </w:rPr>
        <w:t>poczekać około 15 - 30 minut</w:t>
      </w:r>
      <w:r w:rsidR="001960B5" w:rsidRPr="009125D0">
        <w:rPr>
          <w:b/>
          <w:noProof/>
          <w:color w:val="000000" w:themeColor="text1"/>
          <w:szCs w:val="22"/>
        </w:rPr>
        <w:t>,</w:t>
      </w:r>
      <w:r w:rsidR="00E34B9F" w:rsidRPr="009125D0">
        <w:rPr>
          <w:b/>
          <w:noProof/>
          <w:color w:val="000000" w:themeColor="text1"/>
          <w:szCs w:val="22"/>
        </w:rPr>
        <w:t xml:space="preserve"> aby </w:t>
      </w:r>
      <w:r w:rsidRPr="009125D0">
        <w:rPr>
          <w:b/>
          <w:noProof/>
          <w:color w:val="000000" w:themeColor="text1"/>
          <w:szCs w:val="22"/>
        </w:rPr>
        <w:t xml:space="preserve">roztwór leku Enbrel </w:t>
      </w:r>
      <w:r w:rsidR="00E34B9F" w:rsidRPr="009125D0">
        <w:rPr>
          <w:b/>
          <w:noProof/>
          <w:color w:val="000000" w:themeColor="text1"/>
          <w:szCs w:val="22"/>
        </w:rPr>
        <w:t xml:space="preserve">w strzykawce </w:t>
      </w:r>
      <w:r w:rsidRPr="009125D0">
        <w:rPr>
          <w:b/>
          <w:noProof/>
          <w:color w:val="000000" w:themeColor="text1"/>
          <w:szCs w:val="22"/>
        </w:rPr>
        <w:t>osiągnął temperaturę</w:t>
      </w:r>
      <w:r w:rsidRPr="009125D0">
        <w:rPr>
          <w:noProof/>
          <w:color w:val="000000" w:themeColor="text1"/>
          <w:szCs w:val="22"/>
        </w:rPr>
        <w:t xml:space="preserve"> </w:t>
      </w:r>
      <w:r w:rsidRPr="009125D0">
        <w:rPr>
          <w:b/>
          <w:noProof/>
          <w:color w:val="000000" w:themeColor="text1"/>
          <w:szCs w:val="22"/>
        </w:rPr>
        <w:t>pokojową.</w:t>
      </w:r>
      <w:r w:rsidRPr="009125D0">
        <w:rPr>
          <w:noProof/>
          <w:color w:val="000000" w:themeColor="text1"/>
          <w:szCs w:val="22"/>
        </w:rPr>
        <w:t xml:space="preserve"> </w:t>
      </w:r>
      <w:r w:rsidR="00E34B9F" w:rsidRPr="009125D0">
        <w:rPr>
          <w:noProof/>
          <w:color w:val="000000" w:themeColor="text1"/>
          <w:szCs w:val="22"/>
        </w:rPr>
        <w:t xml:space="preserve">Nie należy ogrzewać </w:t>
      </w:r>
      <w:r w:rsidR="00816339" w:rsidRPr="009125D0">
        <w:rPr>
          <w:noProof/>
          <w:color w:val="000000" w:themeColor="text1"/>
          <w:szCs w:val="22"/>
        </w:rPr>
        <w:t xml:space="preserve">jej </w:t>
      </w:r>
      <w:r w:rsidR="00E34B9F" w:rsidRPr="009125D0">
        <w:rPr>
          <w:noProof/>
          <w:color w:val="000000" w:themeColor="text1"/>
          <w:szCs w:val="22"/>
        </w:rPr>
        <w:t xml:space="preserve">w żaden inny sposób. </w:t>
      </w:r>
      <w:r w:rsidR="009B2501" w:rsidRPr="009125D0">
        <w:rPr>
          <w:noProof/>
          <w:color w:val="000000" w:themeColor="text1"/>
          <w:szCs w:val="22"/>
        </w:rPr>
        <w:t xml:space="preserve">Zaleca się </w:t>
      </w:r>
      <w:r w:rsidRPr="009125D0">
        <w:rPr>
          <w:noProof/>
          <w:color w:val="000000" w:themeColor="text1"/>
          <w:szCs w:val="22"/>
        </w:rPr>
        <w:t>natychmiastowe zużycie</w:t>
      </w:r>
      <w:r w:rsidR="00816339" w:rsidRPr="009125D0">
        <w:rPr>
          <w:noProof/>
          <w:color w:val="000000" w:themeColor="text1"/>
          <w:szCs w:val="22"/>
        </w:rPr>
        <w:t xml:space="preserve"> roztworu leku Enbrel</w:t>
      </w:r>
      <w:r w:rsidRPr="009125D0">
        <w:rPr>
          <w:noProof/>
          <w:color w:val="000000" w:themeColor="text1"/>
          <w:szCs w:val="22"/>
        </w:rPr>
        <w:t xml:space="preserve">. </w:t>
      </w:r>
    </w:p>
    <w:p w14:paraId="05A051BE" w14:textId="77777777" w:rsidR="004B7B37" w:rsidRPr="009125D0" w:rsidRDefault="004B7B37">
      <w:pPr>
        <w:widowControl/>
        <w:rPr>
          <w:noProof/>
          <w:color w:val="000000" w:themeColor="text1"/>
          <w:szCs w:val="22"/>
        </w:rPr>
      </w:pPr>
    </w:p>
    <w:p w14:paraId="726C9573" w14:textId="77777777" w:rsidR="00304C4F" w:rsidRPr="009125D0" w:rsidRDefault="00304C4F" w:rsidP="00304C4F">
      <w:pPr>
        <w:widowControl/>
        <w:rPr>
          <w:noProof/>
          <w:color w:val="000000" w:themeColor="text1"/>
          <w:szCs w:val="22"/>
        </w:rPr>
      </w:pPr>
      <w:r w:rsidRPr="009125D0">
        <w:rPr>
          <w:noProof/>
          <w:color w:val="000000" w:themeColor="text1"/>
          <w:szCs w:val="22"/>
        </w:rPr>
        <w:t>Enbrel może być przechowywany poza lodówką w temperaturze do 25</w:t>
      </w:r>
      <w:r w:rsidRPr="009125D0">
        <w:rPr>
          <w:noProof/>
          <w:color w:val="000000" w:themeColor="text1"/>
          <w:szCs w:val="22"/>
        </w:rPr>
        <w:sym w:font="Symbol" w:char="00B0"/>
      </w:r>
      <w:r w:rsidRPr="009125D0">
        <w:rPr>
          <w:noProof/>
          <w:color w:val="000000" w:themeColor="text1"/>
          <w:szCs w:val="22"/>
        </w:rPr>
        <w:t xml:space="preserve">C jednorazowo, przez okres nie dłuższy niż 4 tygodnie, po którym nie należy go umieszczać </w:t>
      </w:r>
      <w:r w:rsidR="00283F55" w:rsidRPr="009125D0">
        <w:rPr>
          <w:noProof/>
          <w:color w:val="000000" w:themeColor="text1"/>
          <w:szCs w:val="22"/>
        </w:rPr>
        <w:t xml:space="preserve">ponownie </w:t>
      </w:r>
      <w:r w:rsidRPr="009125D0">
        <w:rPr>
          <w:noProof/>
          <w:color w:val="000000" w:themeColor="text1"/>
          <w:szCs w:val="22"/>
        </w:rPr>
        <w:t>w lodówce. Jeżeli Enbrel nie zostanie zużyty w ciągu 4 tygodni od wyjęcia z lodówki</w:t>
      </w:r>
      <w:r w:rsidR="001960B5" w:rsidRPr="009125D0">
        <w:rPr>
          <w:noProof/>
          <w:color w:val="000000" w:themeColor="text1"/>
          <w:szCs w:val="22"/>
        </w:rPr>
        <w:t>,</w:t>
      </w:r>
      <w:r w:rsidRPr="009125D0">
        <w:rPr>
          <w:noProof/>
          <w:color w:val="000000" w:themeColor="text1"/>
          <w:szCs w:val="22"/>
        </w:rPr>
        <w:t xml:space="preserve"> to należy go wyrzucić. Zaleca się zapisanie daty wyjęcia leku z lodówki oraz daty</w:t>
      </w:r>
      <w:r w:rsidR="00F85BEF" w:rsidRPr="009125D0">
        <w:rPr>
          <w:noProof/>
          <w:color w:val="000000" w:themeColor="text1"/>
          <w:szCs w:val="22"/>
        </w:rPr>
        <w:t>,</w:t>
      </w:r>
      <w:r w:rsidRPr="009125D0">
        <w:rPr>
          <w:noProof/>
          <w:color w:val="000000" w:themeColor="text1"/>
          <w:szCs w:val="22"/>
        </w:rPr>
        <w:t xml:space="preserve"> po której należy Enbrel wyrzucić (nie dłużej niż 4</w:t>
      </w:r>
      <w:r w:rsidR="007269DD" w:rsidRPr="009125D0">
        <w:rPr>
          <w:noProof/>
          <w:color w:val="000000" w:themeColor="text1"/>
          <w:szCs w:val="22"/>
        </w:rPr>
        <w:t> </w:t>
      </w:r>
      <w:r w:rsidRPr="009125D0">
        <w:rPr>
          <w:noProof/>
          <w:color w:val="000000" w:themeColor="text1"/>
          <w:szCs w:val="22"/>
        </w:rPr>
        <w:t>tygodnie od wyjęcia z lodówki).</w:t>
      </w:r>
    </w:p>
    <w:p w14:paraId="4AAE5C28" w14:textId="77777777" w:rsidR="00304C4F" w:rsidRPr="009125D0" w:rsidRDefault="00304C4F" w:rsidP="00304C4F">
      <w:pPr>
        <w:rPr>
          <w:noProof/>
          <w:color w:val="000000" w:themeColor="text1"/>
          <w:szCs w:val="22"/>
        </w:rPr>
      </w:pPr>
    </w:p>
    <w:p w14:paraId="1E123C48" w14:textId="77777777" w:rsidR="004B7B37" w:rsidRPr="009125D0" w:rsidRDefault="004B7B37">
      <w:pPr>
        <w:rPr>
          <w:noProof/>
          <w:color w:val="000000" w:themeColor="text1"/>
          <w:szCs w:val="22"/>
        </w:rPr>
      </w:pPr>
      <w:r w:rsidRPr="009125D0">
        <w:rPr>
          <w:noProof/>
          <w:color w:val="000000" w:themeColor="text1"/>
          <w:szCs w:val="22"/>
        </w:rPr>
        <w:t xml:space="preserve">Należy </w:t>
      </w:r>
      <w:r w:rsidR="009026B1" w:rsidRPr="009125D0">
        <w:rPr>
          <w:noProof/>
          <w:color w:val="000000" w:themeColor="text1"/>
          <w:szCs w:val="22"/>
        </w:rPr>
        <w:t>sprawdzić wygląd roztworu w strzykawce. R</w:t>
      </w:r>
      <w:r w:rsidRPr="009125D0">
        <w:rPr>
          <w:noProof/>
          <w:color w:val="000000" w:themeColor="text1"/>
          <w:szCs w:val="22"/>
        </w:rPr>
        <w:t xml:space="preserve">oztwór </w:t>
      </w:r>
      <w:r w:rsidR="00B57EFC" w:rsidRPr="009125D0">
        <w:rPr>
          <w:noProof/>
          <w:color w:val="000000" w:themeColor="text1"/>
          <w:szCs w:val="22"/>
        </w:rPr>
        <w:t xml:space="preserve">powinien być </w:t>
      </w:r>
      <w:r w:rsidRPr="009125D0">
        <w:rPr>
          <w:noProof/>
          <w:color w:val="000000" w:themeColor="text1"/>
          <w:szCs w:val="22"/>
        </w:rPr>
        <w:t>przezroczysty</w:t>
      </w:r>
      <w:r w:rsidR="00B57EFC" w:rsidRPr="009125D0">
        <w:rPr>
          <w:noProof/>
          <w:color w:val="000000" w:themeColor="text1"/>
          <w:szCs w:val="22"/>
        </w:rPr>
        <w:t xml:space="preserve"> lub lekko opalizujący</w:t>
      </w:r>
      <w:r w:rsidRPr="009125D0">
        <w:rPr>
          <w:noProof/>
          <w:color w:val="000000" w:themeColor="text1"/>
          <w:szCs w:val="22"/>
        </w:rPr>
        <w:t xml:space="preserve">, bezbarwny </w:t>
      </w:r>
      <w:r w:rsidR="00B404CC" w:rsidRPr="009125D0">
        <w:rPr>
          <w:noProof/>
          <w:color w:val="000000" w:themeColor="text1"/>
          <w:szCs w:val="22"/>
        </w:rPr>
        <w:t>do jasnożółtego lub jasnobrązowego</w:t>
      </w:r>
      <w:r w:rsidRPr="009125D0">
        <w:rPr>
          <w:noProof/>
          <w:color w:val="000000" w:themeColor="text1"/>
          <w:szCs w:val="22"/>
        </w:rPr>
        <w:t xml:space="preserve"> i</w:t>
      </w:r>
      <w:r w:rsidR="00B57EFC" w:rsidRPr="009125D0">
        <w:rPr>
          <w:noProof/>
          <w:color w:val="000000" w:themeColor="text1"/>
          <w:szCs w:val="22"/>
        </w:rPr>
        <w:t xml:space="preserve"> może zawierać małe</w:t>
      </w:r>
      <w:r w:rsidR="006F2E54" w:rsidRPr="009125D0">
        <w:rPr>
          <w:noProof/>
          <w:color w:val="000000" w:themeColor="text1"/>
          <w:szCs w:val="22"/>
        </w:rPr>
        <w:t>,</w:t>
      </w:r>
      <w:r w:rsidR="00B57EFC" w:rsidRPr="009125D0">
        <w:rPr>
          <w:noProof/>
          <w:color w:val="000000" w:themeColor="text1"/>
          <w:szCs w:val="22"/>
        </w:rPr>
        <w:t xml:space="preserve"> białe lub prawie przezroczyste cząsteczki białek</w:t>
      </w:r>
      <w:r w:rsidRPr="009125D0">
        <w:rPr>
          <w:noProof/>
          <w:color w:val="000000" w:themeColor="text1"/>
          <w:szCs w:val="22"/>
        </w:rPr>
        <w:t xml:space="preserve">. </w:t>
      </w:r>
      <w:r w:rsidR="00B57EFC" w:rsidRPr="009125D0">
        <w:rPr>
          <w:noProof/>
          <w:color w:val="000000" w:themeColor="text1"/>
          <w:szCs w:val="22"/>
        </w:rPr>
        <w:t xml:space="preserve">Taki wygląd leku Enbrel jest prawidłowy. </w:t>
      </w:r>
      <w:r w:rsidR="00C5541D" w:rsidRPr="009125D0">
        <w:rPr>
          <w:noProof/>
          <w:color w:val="000000" w:themeColor="text1"/>
          <w:szCs w:val="22"/>
        </w:rPr>
        <w:t>Nie stosować tego leku, jeśli zauważy się, że</w:t>
      </w:r>
      <w:r w:rsidRPr="009125D0">
        <w:rPr>
          <w:noProof/>
          <w:color w:val="000000" w:themeColor="text1"/>
          <w:szCs w:val="22"/>
        </w:rPr>
        <w:t xml:space="preserve"> </w:t>
      </w:r>
      <w:r w:rsidR="00B57EFC" w:rsidRPr="009125D0">
        <w:rPr>
          <w:noProof/>
          <w:color w:val="000000" w:themeColor="text1"/>
          <w:szCs w:val="22"/>
        </w:rPr>
        <w:t xml:space="preserve">ma inny kolor, jest mętny lub zawiera cząsteczki inne niż opisane powyżej. </w:t>
      </w:r>
      <w:r w:rsidR="006F2E54" w:rsidRPr="009125D0">
        <w:rPr>
          <w:noProof/>
          <w:color w:val="000000" w:themeColor="text1"/>
          <w:szCs w:val="22"/>
        </w:rPr>
        <w:t>W</w:t>
      </w:r>
      <w:r w:rsidR="007269DD" w:rsidRPr="009125D0">
        <w:rPr>
          <w:noProof/>
          <w:color w:val="000000" w:themeColor="text1"/>
          <w:szCs w:val="22"/>
        </w:rPr>
        <w:t> </w:t>
      </w:r>
      <w:r w:rsidR="006F2E54" w:rsidRPr="009125D0">
        <w:rPr>
          <w:noProof/>
          <w:color w:val="000000" w:themeColor="text1"/>
          <w:szCs w:val="22"/>
        </w:rPr>
        <w:t>przypadku</w:t>
      </w:r>
      <w:r w:rsidR="00B57EFC" w:rsidRPr="009125D0">
        <w:rPr>
          <w:noProof/>
          <w:color w:val="000000" w:themeColor="text1"/>
          <w:szCs w:val="22"/>
        </w:rPr>
        <w:t xml:space="preserve"> wątpliwości związan</w:t>
      </w:r>
      <w:r w:rsidR="006F2E54" w:rsidRPr="009125D0">
        <w:rPr>
          <w:noProof/>
          <w:color w:val="000000" w:themeColor="text1"/>
          <w:szCs w:val="22"/>
        </w:rPr>
        <w:t>ych</w:t>
      </w:r>
      <w:r w:rsidR="00B57EFC" w:rsidRPr="009125D0">
        <w:rPr>
          <w:noProof/>
          <w:color w:val="000000" w:themeColor="text1"/>
          <w:szCs w:val="22"/>
        </w:rPr>
        <w:t xml:space="preserve"> z wyglądem roztworu</w:t>
      </w:r>
      <w:r w:rsidRPr="009125D0">
        <w:rPr>
          <w:noProof/>
          <w:color w:val="000000" w:themeColor="text1"/>
          <w:szCs w:val="22"/>
        </w:rPr>
        <w:t xml:space="preserve"> </w:t>
      </w:r>
      <w:r w:rsidR="009026B1" w:rsidRPr="009125D0">
        <w:rPr>
          <w:noProof/>
          <w:color w:val="000000" w:themeColor="text1"/>
          <w:szCs w:val="22"/>
        </w:rPr>
        <w:t>n</w:t>
      </w:r>
      <w:r w:rsidRPr="009125D0">
        <w:rPr>
          <w:noProof/>
          <w:color w:val="000000" w:themeColor="text1"/>
          <w:szCs w:val="22"/>
        </w:rPr>
        <w:t>ależy skontaktować się z farmaceutą.</w:t>
      </w:r>
    </w:p>
    <w:p w14:paraId="3C9F5027" w14:textId="77777777" w:rsidR="004B7B37" w:rsidRPr="009125D0" w:rsidRDefault="004B7B37">
      <w:pPr>
        <w:widowControl/>
        <w:rPr>
          <w:noProof/>
          <w:color w:val="000000" w:themeColor="text1"/>
          <w:szCs w:val="22"/>
        </w:rPr>
      </w:pPr>
    </w:p>
    <w:p w14:paraId="46D2B246" w14:textId="77777777" w:rsidR="004B7B37" w:rsidRPr="009125D0" w:rsidRDefault="004B7B37" w:rsidP="007269DD">
      <w:pPr>
        <w:widowControl/>
        <w:rPr>
          <w:noProof/>
          <w:color w:val="000000" w:themeColor="text1"/>
          <w:szCs w:val="22"/>
        </w:rPr>
      </w:pPr>
      <w:r w:rsidRPr="009125D0">
        <w:rPr>
          <w:noProof/>
          <w:color w:val="000000" w:themeColor="text1"/>
          <w:szCs w:val="22"/>
        </w:rPr>
        <w:lastRenderedPageBreak/>
        <w:t xml:space="preserve">Leków nie należy wyrzucać do kanalizacji </w:t>
      </w:r>
      <w:r w:rsidR="00C92CC5" w:rsidRPr="009125D0">
        <w:rPr>
          <w:noProof/>
          <w:color w:val="000000" w:themeColor="text1"/>
          <w:szCs w:val="22"/>
        </w:rPr>
        <w:t xml:space="preserve">ani </w:t>
      </w:r>
      <w:r w:rsidRPr="009125D0">
        <w:rPr>
          <w:noProof/>
          <w:color w:val="000000" w:themeColor="text1"/>
          <w:szCs w:val="22"/>
        </w:rPr>
        <w:t>domowych pojemników na odpadki. Należy zapytać farmaceutę</w:t>
      </w:r>
      <w:r w:rsidR="00727962" w:rsidRPr="009125D0">
        <w:rPr>
          <w:noProof/>
          <w:color w:val="000000" w:themeColor="text1"/>
          <w:szCs w:val="22"/>
        </w:rPr>
        <w:t>,</w:t>
      </w:r>
      <w:r w:rsidRPr="009125D0">
        <w:rPr>
          <w:noProof/>
          <w:color w:val="000000" w:themeColor="text1"/>
          <w:szCs w:val="22"/>
        </w:rPr>
        <w:t xml:space="preserve"> </w:t>
      </w:r>
      <w:r w:rsidR="00727962" w:rsidRPr="009125D0">
        <w:rPr>
          <w:noProof/>
          <w:color w:val="000000" w:themeColor="text1"/>
          <w:szCs w:val="22"/>
        </w:rPr>
        <w:t>jak usunąć leki, których się już nie używa</w:t>
      </w:r>
      <w:r w:rsidRPr="009125D0">
        <w:rPr>
          <w:noProof/>
          <w:color w:val="000000" w:themeColor="text1"/>
          <w:szCs w:val="22"/>
        </w:rPr>
        <w:t>. Takie postępowanie pomoże chronić środowisko.</w:t>
      </w:r>
    </w:p>
    <w:p w14:paraId="1C0DF38F" w14:textId="77777777" w:rsidR="004B7B37" w:rsidRPr="009125D0" w:rsidRDefault="004B7B37">
      <w:pPr>
        <w:widowControl/>
        <w:rPr>
          <w:noProof/>
          <w:color w:val="000000" w:themeColor="text1"/>
          <w:szCs w:val="22"/>
        </w:rPr>
      </w:pPr>
    </w:p>
    <w:p w14:paraId="5E457D67" w14:textId="77777777" w:rsidR="004B7B37" w:rsidRPr="009125D0" w:rsidRDefault="004B7B37">
      <w:pPr>
        <w:widowControl/>
        <w:rPr>
          <w:noProof/>
          <w:color w:val="000000" w:themeColor="text1"/>
          <w:szCs w:val="22"/>
        </w:rPr>
      </w:pPr>
    </w:p>
    <w:p w14:paraId="2AE8CB0F" w14:textId="77777777" w:rsidR="004B7B37" w:rsidRPr="009125D0" w:rsidRDefault="004B7B37" w:rsidP="00ED4C0B">
      <w:pPr>
        <w:keepNext/>
        <w:keepLines/>
        <w:ind w:left="567" w:hanging="567"/>
        <w:rPr>
          <w:b/>
          <w:bCs/>
          <w:noProof/>
          <w:color w:val="000000" w:themeColor="text1"/>
          <w:szCs w:val="22"/>
        </w:rPr>
      </w:pPr>
      <w:r w:rsidRPr="009125D0">
        <w:rPr>
          <w:b/>
          <w:bCs/>
          <w:noProof/>
          <w:color w:val="000000" w:themeColor="text1"/>
          <w:szCs w:val="22"/>
        </w:rPr>
        <w:t xml:space="preserve">6.  </w:t>
      </w:r>
      <w:r w:rsidRPr="009125D0">
        <w:rPr>
          <w:b/>
          <w:bCs/>
          <w:noProof/>
          <w:color w:val="000000" w:themeColor="text1"/>
          <w:szCs w:val="22"/>
        </w:rPr>
        <w:tab/>
      </w:r>
      <w:r w:rsidR="00727962" w:rsidRPr="009125D0">
        <w:rPr>
          <w:b/>
          <w:bCs/>
          <w:noProof/>
          <w:color w:val="000000" w:themeColor="text1"/>
          <w:szCs w:val="22"/>
        </w:rPr>
        <w:t>Zawartość opakowania i inne informacje</w:t>
      </w:r>
    </w:p>
    <w:p w14:paraId="3FC2D4D8" w14:textId="77777777" w:rsidR="004B7B37" w:rsidRPr="00684AEF" w:rsidRDefault="004B7B37" w:rsidP="00ED4C0B">
      <w:pPr>
        <w:pStyle w:val="Times10"/>
        <w:keepNext/>
        <w:keepLines/>
        <w:widowControl w:val="0"/>
        <w:rPr>
          <w:bCs/>
          <w:noProof/>
          <w:color w:val="000000" w:themeColor="text1"/>
          <w:szCs w:val="22"/>
          <w:lang w:val="pl-PL"/>
        </w:rPr>
      </w:pPr>
    </w:p>
    <w:p w14:paraId="306C2681" w14:textId="77777777" w:rsidR="004B7B37" w:rsidRPr="009125D0" w:rsidRDefault="004B7B37" w:rsidP="00ED4C0B">
      <w:pPr>
        <w:pStyle w:val="Times10"/>
        <w:keepNext/>
        <w:keepLines/>
        <w:widowControl w:val="0"/>
        <w:rPr>
          <w:b/>
          <w:noProof/>
          <w:color w:val="000000" w:themeColor="text1"/>
          <w:sz w:val="22"/>
          <w:szCs w:val="22"/>
          <w:lang w:val="pl-PL"/>
        </w:rPr>
      </w:pPr>
      <w:r w:rsidRPr="009125D0">
        <w:rPr>
          <w:b/>
          <w:noProof/>
          <w:color w:val="000000" w:themeColor="text1"/>
          <w:sz w:val="22"/>
          <w:szCs w:val="22"/>
          <w:lang w:val="pl-PL"/>
        </w:rPr>
        <w:t>Co zawiera lek Enbrel</w:t>
      </w:r>
    </w:p>
    <w:p w14:paraId="400DFA01" w14:textId="77777777" w:rsidR="004B7B37" w:rsidRPr="009125D0" w:rsidRDefault="004B7B37" w:rsidP="00ED4C0B">
      <w:pPr>
        <w:keepNext/>
        <w:keepLines/>
        <w:rPr>
          <w:noProof/>
          <w:color w:val="000000" w:themeColor="text1"/>
          <w:szCs w:val="22"/>
        </w:rPr>
      </w:pPr>
    </w:p>
    <w:p w14:paraId="733CDBB7" w14:textId="77777777" w:rsidR="008A2863" w:rsidRPr="009125D0" w:rsidRDefault="008A2863" w:rsidP="00ED4C0B">
      <w:pPr>
        <w:keepNext/>
        <w:keepLines/>
        <w:rPr>
          <w:noProof/>
          <w:color w:val="000000" w:themeColor="text1"/>
          <w:szCs w:val="22"/>
          <w:u w:val="single"/>
        </w:rPr>
      </w:pPr>
      <w:r w:rsidRPr="009125D0">
        <w:rPr>
          <w:bCs/>
          <w:noProof/>
          <w:color w:val="000000" w:themeColor="text1"/>
          <w:szCs w:val="22"/>
          <w:u w:val="single"/>
        </w:rPr>
        <w:t>Enbrel 25 mg roztwór do wstrzykiwań w ampułkostrzykawce</w:t>
      </w:r>
    </w:p>
    <w:p w14:paraId="00C5F624" w14:textId="77777777" w:rsidR="004B7B37" w:rsidRPr="009125D0" w:rsidRDefault="004B7B37" w:rsidP="00ED4C0B">
      <w:pPr>
        <w:keepNext/>
        <w:keepLines/>
        <w:rPr>
          <w:noProof/>
          <w:color w:val="000000" w:themeColor="text1"/>
          <w:szCs w:val="22"/>
        </w:rPr>
      </w:pPr>
      <w:r w:rsidRPr="009125D0">
        <w:rPr>
          <w:noProof/>
          <w:color w:val="000000" w:themeColor="text1"/>
          <w:szCs w:val="22"/>
        </w:rPr>
        <w:t xml:space="preserve">Substancją czynną leku </w:t>
      </w:r>
      <w:r w:rsidR="00710413" w:rsidRPr="009125D0">
        <w:rPr>
          <w:noProof/>
          <w:color w:val="000000" w:themeColor="text1"/>
          <w:szCs w:val="22"/>
        </w:rPr>
        <w:t xml:space="preserve">Enbrel </w:t>
      </w:r>
      <w:r w:rsidRPr="009125D0">
        <w:rPr>
          <w:noProof/>
          <w:color w:val="000000" w:themeColor="text1"/>
          <w:szCs w:val="22"/>
        </w:rPr>
        <w:t xml:space="preserve">jest etanercept. Każda </w:t>
      </w:r>
      <w:r w:rsidR="00857B95" w:rsidRPr="009125D0">
        <w:rPr>
          <w:noProof/>
          <w:color w:val="000000" w:themeColor="text1"/>
          <w:szCs w:val="22"/>
        </w:rPr>
        <w:t>ampułkostrzykawk</w:t>
      </w:r>
      <w:r w:rsidRPr="009125D0">
        <w:rPr>
          <w:noProof/>
          <w:color w:val="000000" w:themeColor="text1"/>
          <w:szCs w:val="22"/>
        </w:rPr>
        <w:t xml:space="preserve">a zawiera 0,5 ml </w:t>
      </w:r>
      <w:r w:rsidR="009B2501" w:rsidRPr="009125D0">
        <w:rPr>
          <w:noProof/>
          <w:color w:val="000000" w:themeColor="text1"/>
          <w:szCs w:val="22"/>
        </w:rPr>
        <w:t>roztworu zawierającego</w:t>
      </w:r>
      <w:r w:rsidRPr="009125D0">
        <w:rPr>
          <w:noProof/>
          <w:color w:val="000000" w:themeColor="text1"/>
          <w:szCs w:val="22"/>
        </w:rPr>
        <w:t xml:space="preserve"> 25 mg etanerceptu.</w:t>
      </w:r>
    </w:p>
    <w:p w14:paraId="458083E4" w14:textId="77777777" w:rsidR="006701A2" w:rsidRPr="009125D0" w:rsidRDefault="006701A2">
      <w:pPr>
        <w:rPr>
          <w:noProof/>
          <w:color w:val="000000" w:themeColor="text1"/>
          <w:szCs w:val="22"/>
        </w:rPr>
      </w:pPr>
    </w:p>
    <w:p w14:paraId="6E50A03D" w14:textId="77777777" w:rsidR="008A2863" w:rsidRPr="009125D0" w:rsidRDefault="008A2863" w:rsidP="00E56BC6">
      <w:pPr>
        <w:keepNext/>
        <w:keepLines/>
        <w:rPr>
          <w:noProof/>
          <w:color w:val="000000" w:themeColor="text1"/>
          <w:szCs w:val="22"/>
        </w:rPr>
      </w:pPr>
      <w:r w:rsidRPr="009125D0">
        <w:rPr>
          <w:bCs/>
          <w:noProof/>
          <w:color w:val="000000" w:themeColor="text1"/>
          <w:szCs w:val="22"/>
          <w:u w:val="single"/>
        </w:rPr>
        <w:t>Enbrel 50 mg roztwór do wstrzykiwań w ampułkostrzykawce</w:t>
      </w:r>
    </w:p>
    <w:p w14:paraId="2620245F" w14:textId="77777777" w:rsidR="008A2863" w:rsidRPr="009125D0" w:rsidRDefault="008A2863" w:rsidP="008A2863">
      <w:pPr>
        <w:keepNext/>
        <w:keepLines/>
        <w:rPr>
          <w:noProof/>
          <w:color w:val="000000" w:themeColor="text1"/>
          <w:szCs w:val="22"/>
        </w:rPr>
      </w:pPr>
      <w:r w:rsidRPr="009125D0">
        <w:rPr>
          <w:noProof/>
          <w:color w:val="000000" w:themeColor="text1"/>
          <w:szCs w:val="22"/>
        </w:rPr>
        <w:t>Substancją czynną leku Enbrel jest etanercept. Każda ampułkostrzykawka zawiera 1,0 ml roztworu zawierającego 50 mg etanerceptu.</w:t>
      </w:r>
    </w:p>
    <w:p w14:paraId="3A200CAE" w14:textId="77777777" w:rsidR="008A2863" w:rsidRPr="009125D0" w:rsidRDefault="008A2863">
      <w:pPr>
        <w:rPr>
          <w:noProof/>
          <w:color w:val="000000" w:themeColor="text1"/>
          <w:szCs w:val="22"/>
        </w:rPr>
      </w:pPr>
    </w:p>
    <w:p w14:paraId="7A934394" w14:textId="77777777" w:rsidR="004B7B37" w:rsidRPr="009125D0" w:rsidRDefault="00727962">
      <w:pPr>
        <w:rPr>
          <w:noProof/>
          <w:color w:val="000000" w:themeColor="text1"/>
          <w:szCs w:val="22"/>
        </w:rPr>
      </w:pPr>
      <w:r w:rsidRPr="009125D0">
        <w:rPr>
          <w:noProof/>
          <w:color w:val="000000" w:themeColor="text1"/>
          <w:szCs w:val="22"/>
        </w:rPr>
        <w:t>Pozostałe składniki to</w:t>
      </w:r>
      <w:r w:rsidR="004B7B37" w:rsidRPr="009125D0">
        <w:rPr>
          <w:noProof/>
          <w:color w:val="000000" w:themeColor="text1"/>
          <w:szCs w:val="22"/>
        </w:rPr>
        <w:t xml:space="preserve">: </w:t>
      </w:r>
      <w:r w:rsidRPr="009125D0">
        <w:rPr>
          <w:noProof/>
          <w:color w:val="000000" w:themeColor="text1"/>
          <w:szCs w:val="22"/>
        </w:rPr>
        <w:t>sacharoza</w:t>
      </w:r>
      <w:r w:rsidR="004B7B37" w:rsidRPr="009125D0">
        <w:rPr>
          <w:noProof/>
          <w:color w:val="000000" w:themeColor="text1"/>
          <w:szCs w:val="22"/>
        </w:rPr>
        <w:t xml:space="preserve">, chlorek sodu, </w:t>
      </w:r>
      <w:r w:rsidR="009B2501" w:rsidRPr="009125D0">
        <w:rPr>
          <w:noProof/>
          <w:color w:val="000000" w:themeColor="text1"/>
          <w:szCs w:val="22"/>
        </w:rPr>
        <w:t xml:space="preserve">L-argininy </w:t>
      </w:r>
      <w:r w:rsidR="004B7B37" w:rsidRPr="009125D0">
        <w:rPr>
          <w:noProof/>
          <w:color w:val="000000" w:themeColor="text1"/>
          <w:szCs w:val="22"/>
        </w:rPr>
        <w:t xml:space="preserve">chlorowodorek, sodu fosforan jednozasadowy dwuwodny, sodu fosforan dwuzasadowy dwuwodny, </w:t>
      </w:r>
      <w:r w:rsidRPr="009125D0">
        <w:rPr>
          <w:noProof/>
          <w:color w:val="000000" w:themeColor="text1"/>
          <w:szCs w:val="22"/>
        </w:rPr>
        <w:t xml:space="preserve">woda </w:t>
      </w:r>
      <w:r w:rsidR="004B7B37" w:rsidRPr="009125D0">
        <w:rPr>
          <w:noProof/>
          <w:color w:val="000000" w:themeColor="text1"/>
          <w:szCs w:val="22"/>
        </w:rPr>
        <w:t>do wstrzykiwań</w:t>
      </w:r>
      <w:r w:rsidR="001729FA" w:rsidRPr="009125D0">
        <w:rPr>
          <w:noProof/>
          <w:color w:val="000000" w:themeColor="text1"/>
          <w:szCs w:val="22"/>
        </w:rPr>
        <w:t>.</w:t>
      </w:r>
    </w:p>
    <w:p w14:paraId="7E9472D5" w14:textId="77777777" w:rsidR="004B7B37" w:rsidRPr="009125D0" w:rsidRDefault="004B7B37">
      <w:pPr>
        <w:rPr>
          <w:noProof/>
          <w:color w:val="000000" w:themeColor="text1"/>
          <w:szCs w:val="22"/>
        </w:rPr>
      </w:pPr>
    </w:p>
    <w:p w14:paraId="20064F24" w14:textId="77777777" w:rsidR="004B7B37" w:rsidRPr="009125D0" w:rsidRDefault="004B7B37" w:rsidP="00272DEE">
      <w:pPr>
        <w:keepNext/>
        <w:keepLines/>
        <w:widowControl/>
        <w:rPr>
          <w:b/>
          <w:noProof/>
          <w:color w:val="000000" w:themeColor="text1"/>
          <w:szCs w:val="22"/>
        </w:rPr>
      </w:pPr>
      <w:r w:rsidRPr="009125D0">
        <w:rPr>
          <w:b/>
          <w:noProof/>
          <w:color w:val="000000" w:themeColor="text1"/>
          <w:szCs w:val="22"/>
        </w:rPr>
        <w:t>Jak wygląda lek Enbrel i co zawiera opakowanie</w:t>
      </w:r>
    </w:p>
    <w:p w14:paraId="2D16D200" w14:textId="77777777" w:rsidR="004B7B37" w:rsidRPr="009125D0" w:rsidRDefault="004B7B37" w:rsidP="00272DEE">
      <w:pPr>
        <w:keepNext/>
        <w:keepLines/>
        <w:widowControl/>
        <w:rPr>
          <w:bCs/>
          <w:noProof/>
          <w:color w:val="000000" w:themeColor="text1"/>
          <w:szCs w:val="22"/>
        </w:rPr>
      </w:pPr>
    </w:p>
    <w:p w14:paraId="5F830D22" w14:textId="77777777" w:rsidR="008A2863" w:rsidRPr="009125D0" w:rsidRDefault="008A2863" w:rsidP="00E56BC6">
      <w:pPr>
        <w:keepNext/>
        <w:keepLines/>
        <w:rPr>
          <w:noProof/>
          <w:color w:val="000000" w:themeColor="text1"/>
          <w:szCs w:val="22"/>
        </w:rPr>
      </w:pPr>
      <w:r w:rsidRPr="009125D0">
        <w:rPr>
          <w:bCs/>
          <w:noProof/>
          <w:color w:val="000000" w:themeColor="text1"/>
          <w:szCs w:val="22"/>
          <w:u w:val="single"/>
        </w:rPr>
        <w:t>Enbrel 25 mg roztwór do wstrzykiwań w ampułkostrzykawce</w:t>
      </w:r>
    </w:p>
    <w:p w14:paraId="419BC7F7" w14:textId="77777777" w:rsidR="004B7B37" w:rsidRPr="009125D0" w:rsidRDefault="00EF482C" w:rsidP="00272DEE">
      <w:pPr>
        <w:keepNext/>
        <w:keepLines/>
        <w:widowControl/>
        <w:rPr>
          <w:noProof/>
          <w:color w:val="000000" w:themeColor="text1"/>
          <w:szCs w:val="22"/>
        </w:rPr>
      </w:pPr>
      <w:r w:rsidRPr="009125D0">
        <w:rPr>
          <w:noProof/>
          <w:color w:val="000000" w:themeColor="text1"/>
          <w:szCs w:val="22"/>
        </w:rPr>
        <w:t xml:space="preserve">Lek </w:t>
      </w:r>
      <w:r w:rsidR="004B7B37" w:rsidRPr="009125D0">
        <w:rPr>
          <w:noProof/>
          <w:color w:val="000000" w:themeColor="text1"/>
          <w:szCs w:val="22"/>
        </w:rPr>
        <w:t xml:space="preserve">Enbrel dostępny jest w postaci </w:t>
      </w:r>
      <w:r w:rsidR="00857B95" w:rsidRPr="009125D0">
        <w:rPr>
          <w:noProof/>
          <w:color w:val="000000" w:themeColor="text1"/>
          <w:szCs w:val="22"/>
        </w:rPr>
        <w:t>ampułkostrzykawk</w:t>
      </w:r>
      <w:r w:rsidR="004B7B37" w:rsidRPr="009125D0">
        <w:rPr>
          <w:noProof/>
          <w:color w:val="000000" w:themeColor="text1"/>
          <w:szCs w:val="22"/>
        </w:rPr>
        <w:t xml:space="preserve">i zawierającej przezroczysty, bezbarwny </w:t>
      </w:r>
      <w:r w:rsidR="00087843" w:rsidRPr="009125D0">
        <w:rPr>
          <w:noProof/>
          <w:color w:val="000000" w:themeColor="text1"/>
          <w:szCs w:val="22"/>
        </w:rPr>
        <w:t>do jasnożółtego lub jasnobrązowego</w:t>
      </w:r>
      <w:r w:rsidR="004B7B37" w:rsidRPr="009125D0">
        <w:rPr>
          <w:noProof/>
          <w:color w:val="000000" w:themeColor="text1"/>
          <w:szCs w:val="22"/>
        </w:rPr>
        <w:t xml:space="preserve"> roztwór do wstrzykiwań</w:t>
      </w:r>
      <w:r w:rsidR="00CB57B8" w:rsidRPr="009125D0">
        <w:rPr>
          <w:noProof/>
          <w:color w:val="000000" w:themeColor="text1"/>
          <w:szCs w:val="22"/>
        </w:rPr>
        <w:t xml:space="preserve"> (roztwór do wstrzykiwań)</w:t>
      </w:r>
      <w:r w:rsidR="004B7B37" w:rsidRPr="009125D0">
        <w:rPr>
          <w:noProof/>
          <w:color w:val="000000" w:themeColor="text1"/>
          <w:szCs w:val="22"/>
        </w:rPr>
        <w:t>. Każde opakowanie leku zawiera 4, 8</w:t>
      </w:r>
      <w:r w:rsidR="00AD6DEC" w:rsidRPr="009125D0">
        <w:rPr>
          <w:noProof/>
          <w:color w:val="000000" w:themeColor="text1"/>
          <w:szCs w:val="22"/>
        </w:rPr>
        <w:t>, 12</w:t>
      </w:r>
      <w:r w:rsidR="004B7B37" w:rsidRPr="009125D0">
        <w:rPr>
          <w:noProof/>
          <w:color w:val="000000" w:themeColor="text1"/>
          <w:szCs w:val="22"/>
        </w:rPr>
        <w:t xml:space="preserve"> lub 24 </w:t>
      </w:r>
      <w:r w:rsidR="00857B95" w:rsidRPr="009125D0">
        <w:rPr>
          <w:noProof/>
          <w:color w:val="000000" w:themeColor="text1"/>
          <w:szCs w:val="22"/>
        </w:rPr>
        <w:t>ampułkostrzykawk</w:t>
      </w:r>
      <w:r w:rsidR="004B7B37" w:rsidRPr="009125D0">
        <w:rPr>
          <w:noProof/>
          <w:color w:val="000000" w:themeColor="text1"/>
          <w:szCs w:val="22"/>
        </w:rPr>
        <w:t xml:space="preserve">i i </w:t>
      </w:r>
      <w:r w:rsidR="004A4EF8" w:rsidRPr="009125D0">
        <w:rPr>
          <w:noProof/>
          <w:color w:val="000000" w:themeColor="text1"/>
          <w:szCs w:val="22"/>
        </w:rPr>
        <w:t>4</w:t>
      </w:r>
      <w:r w:rsidR="004B7B37" w:rsidRPr="009125D0">
        <w:rPr>
          <w:noProof/>
          <w:color w:val="000000" w:themeColor="text1"/>
          <w:szCs w:val="22"/>
        </w:rPr>
        <w:t xml:space="preserve">, </w:t>
      </w:r>
      <w:r w:rsidR="004A4EF8" w:rsidRPr="009125D0">
        <w:rPr>
          <w:noProof/>
          <w:color w:val="000000" w:themeColor="text1"/>
          <w:szCs w:val="22"/>
        </w:rPr>
        <w:t>8</w:t>
      </w:r>
      <w:r w:rsidR="00AD6DEC" w:rsidRPr="009125D0">
        <w:rPr>
          <w:noProof/>
          <w:color w:val="000000" w:themeColor="text1"/>
          <w:szCs w:val="22"/>
        </w:rPr>
        <w:t>, 12</w:t>
      </w:r>
      <w:r w:rsidR="004A4EF8" w:rsidRPr="009125D0">
        <w:rPr>
          <w:noProof/>
          <w:color w:val="000000" w:themeColor="text1"/>
          <w:szCs w:val="22"/>
        </w:rPr>
        <w:t xml:space="preserve"> </w:t>
      </w:r>
      <w:r w:rsidR="004B7B37" w:rsidRPr="009125D0">
        <w:rPr>
          <w:noProof/>
          <w:color w:val="000000" w:themeColor="text1"/>
          <w:szCs w:val="22"/>
        </w:rPr>
        <w:t xml:space="preserve">lub </w:t>
      </w:r>
      <w:r w:rsidR="004A4EF8" w:rsidRPr="009125D0">
        <w:rPr>
          <w:noProof/>
          <w:color w:val="000000" w:themeColor="text1"/>
          <w:szCs w:val="22"/>
        </w:rPr>
        <w:t xml:space="preserve">24 gaziki nasączone </w:t>
      </w:r>
      <w:r w:rsidR="00C92CC5" w:rsidRPr="009125D0">
        <w:rPr>
          <w:noProof/>
          <w:color w:val="000000" w:themeColor="text1"/>
          <w:szCs w:val="22"/>
        </w:rPr>
        <w:t>alkoholem</w:t>
      </w:r>
      <w:r w:rsidR="004B7B37" w:rsidRPr="009125D0">
        <w:rPr>
          <w:noProof/>
          <w:color w:val="000000" w:themeColor="text1"/>
          <w:szCs w:val="22"/>
        </w:rPr>
        <w:t xml:space="preserve">. Nie wszystkie wielkości opakowań </w:t>
      </w:r>
      <w:r w:rsidR="00C92CC5" w:rsidRPr="009125D0">
        <w:rPr>
          <w:noProof/>
          <w:color w:val="000000" w:themeColor="text1"/>
          <w:szCs w:val="22"/>
        </w:rPr>
        <w:t>muszą znajdować się w obrocie</w:t>
      </w:r>
      <w:r w:rsidR="004B7B37" w:rsidRPr="009125D0">
        <w:rPr>
          <w:noProof/>
          <w:color w:val="000000" w:themeColor="text1"/>
          <w:szCs w:val="22"/>
        </w:rPr>
        <w:t>.</w:t>
      </w:r>
    </w:p>
    <w:p w14:paraId="105316D1" w14:textId="77777777" w:rsidR="008A2863" w:rsidRPr="009125D0" w:rsidRDefault="008A2863" w:rsidP="00272DEE">
      <w:pPr>
        <w:keepNext/>
        <w:keepLines/>
        <w:widowControl/>
        <w:rPr>
          <w:noProof/>
          <w:color w:val="000000" w:themeColor="text1"/>
          <w:szCs w:val="22"/>
        </w:rPr>
      </w:pPr>
    </w:p>
    <w:p w14:paraId="5E9EF95C" w14:textId="77777777" w:rsidR="008A2863" w:rsidRPr="009125D0" w:rsidRDefault="008A2863" w:rsidP="008A2863">
      <w:pPr>
        <w:keepNext/>
        <w:keepLines/>
        <w:rPr>
          <w:noProof/>
          <w:color w:val="000000" w:themeColor="text1"/>
          <w:szCs w:val="22"/>
        </w:rPr>
      </w:pPr>
      <w:r w:rsidRPr="009125D0">
        <w:rPr>
          <w:bCs/>
          <w:noProof/>
          <w:color w:val="000000" w:themeColor="text1"/>
          <w:szCs w:val="22"/>
          <w:u w:val="single"/>
        </w:rPr>
        <w:t>Enbrel 50 mg roztwór do wstrzykiwań w ampułkostrzykawce</w:t>
      </w:r>
    </w:p>
    <w:p w14:paraId="13D1296C" w14:textId="77777777" w:rsidR="008A2863" w:rsidRPr="009125D0" w:rsidRDefault="008A2863" w:rsidP="008A2863">
      <w:pPr>
        <w:keepNext/>
        <w:keepLines/>
        <w:widowControl/>
        <w:rPr>
          <w:noProof/>
          <w:color w:val="000000" w:themeColor="text1"/>
          <w:szCs w:val="22"/>
        </w:rPr>
      </w:pPr>
      <w:r w:rsidRPr="009125D0">
        <w:rPr>
          <w:noProof/>
          <w:color w:val="000000" w:themeColor="text1"/>
          <w:szCs w:val="22"/>
        </w:rPr>
        <w:t xml:space="preserve">Lek Enbrel dostępny jest w postaci ampułkostrzykawki zawierającej przezroczysty, bezbarwny </w:t>
      </w:r>
      <w:r w:rsidR="00087843" w:rsidRPr="009125D0">
        <w:rPr>
          <w:noProof/>
          <w:color w:val="000000" w:themeColor="text1"/>
          <w:szCs w:val="22"/>
        </w:rPr>
        <w:t>do jasnożółtego lub jasnobrązowego</w:t>
      </w:r>
      <w:r w:rsidRPr="009125D0">
        <w:rPr>
          <w:noProof/>
          <w:color w:val="000000" w:themeColor="text1"/>
          <w:szCs w:val="22"/>
        </w:rPr>
        <w:t xml:space="preserve"> roztwór do wstrzykiwań</w:t>
      </w:r>
      <w:r w:rsidR="008F2022" w:rsidRPr="009125D0">
        <w:rPr>
          <w:noProof/>
          <w:color w:val="000000" w:themeColor="text1"/>
          <w:szCs w:val="22"/>
        </w:rPr>
        <w:t xml:space="preserve"> (roztwór do wstrzykiwań)</w:t>
      </w:r>
      <w:r w:rsidRPr="009125D0">
        <w:rPr>
          <w:noProof/>
          <w:color w:val="000000" w:themeColor="text1"/>
          <w:szCs w:val="22"/>
        </w:rPr>
        <w:t>. Każde opakowanie leku zawiera 2, 4 lub 12 ampułkostrzykawek i 2, 4 lub 12 gazików nasączonych alkoholem. Nie wszystkie wielkości opakowań muszą znajdować się w obrocie.</w:t>
      </w:r>
    </w:p>
    <w:p w14:paraId="5A2ED665" w14:textId="77777777" w:rsidR="004B7B37" w:rsidRPr="009125D0" w:rsidRDefault="004B7B37">
      <w:pPr>
        <w:widowControl/>
        <w:rPr>
          <w:bCs/>
          <w:noProof/>
          <w:color w:val="000000" w:themeColor="text1"/>
          <w:szCs w:val="22"/>
        </w:rPr>
      </w:pPr>
    </w:p>
    <w:tbl>
      <w:tblPr>
        <w:tblW w:w="10224" w:type="dxa"/>
        <w:tblInd w:w="-38" w:type="dxa"/>
        <w:tblLayout w:type="fixed"/>
        <w:tblCellMar>
          <w:left w:w="70" w:type="dxa"/>
          <w:right w:w="70" w:type="dxa"/>
        </w:tblCellMar>
        <w:tblLook w:val="0000" w:firstRow="0" w:lastRow="0" w:firstColumn="0" w:lastColumn="0" w:noHBand="0" w:noVBand="0"/>
      </w:tblPr>
      <w:tblGrid>
        <w:gridCol w:w="38"/>
        <w:gridCol w:w="4535"/>
        <w:gridCol w:w="71"/>
        <w:gridCol w:w="4055"/>
        <w:gridCol w:w="907"/>
        <w:gridCol w:w="618"/>
      </w:tblGrid>
      <w:tr w:rsidR="004B7B37" w:rsidRPr="009125D0" w14:paraId="1753BA29" w14:textId="77777777" w:rsidTr="00D608AE">
        <w:trPr>
          <w:gridBefore w:val="1"/>
          <w:wBefore w:w="38" w:type="dxa"/>
        </w:trPr>
        <w:tc>
          <w:tcPr>
            <w:tcW w:w="4606" w:type="dxa"/>
            <w:gridSpan w:val="2"/>
          </w:tcPr>
          <w:p w14:paraId="4E8CB9E5" w14:textId="4007908F" w:rsidR="004B7B37" w:rsidRPr="00874669" w:rsidRDefault="004B7B37" w:rsidP="00FA558A">
            <w:pPr>
              <w:rPr>
                <w:b/>
                <w:bCs/>
                <w:noProof/>
                <w:color w:val="000000" w:themeColor="text1"/>
                <w:szCs w:val="22"/>
              </w:rPr>
            </w:pPr>
            <w:r w:rsidRPr="00874669">
              <w:rPr>
                <w:b/>
                <w:bCs/>
                <w:noProof/>
                <w:color w:val="000000" w:themeColor="text1"/>
                <w:szCs w:val="22"/>
              </w:rPr>
              <w:t>Podmiot odpowiedzialny</w:t>
            </w:r>
          </w:p>
        </w:tc>
        <w:tc>
          <w:tcPr>
            <w:tcW w:w="5580" w:type="dxa"/>
            <w:gridSpan w:val="3"/>
          </w:tcPr>
          <w:p w14:paraId="07C4789C" w14:textId="77777777" w:rsidR="004B7B37" w:rsidRPr="009125D0" w:rsidRDefault="004B7B37" w:rsidP="00FA558A">
            <w:pPr>
              <w:pStyle w:val="Heading7"/>
              <w:spacing w:line="240" w:lineRule="auto"/>
              <w:ind w:left="-376" w:firstLine="376"/>
              <w:jc w:val="left"/>
              <w:rPr>
                <w:noProof/>
                <w:color w:val="000000" w:themeColor="text1"/>
                <w:szCs w:val="22"/>
              </w:rPr>
            </w:pPr>
          </w:p>
        </w:tc>
      </w:tr>
      <w:tr w:rsidR="004B7B37" w:rsidRPr="009125D0" w14:paraId="2AC8F64D" w14:textId="77777777" w:rsidTr="00D608AE">
        <w:trPr>
          <w:gridBefore w:val="1"/>
          <w:wBefore w:w="38" w:type="dxa"/>
          <w:cantSplit/>
        </w:trPr>
        <w:tc>
          <w:tcPr>
            <w:tcW w:w="4606" w:type="dxa"/>
            <w:gridSpan w:val="2"/>
          </w:tcPr>
          <w:p w14:paraId="0219874C" w14:textId="77777777" w:rsidR="00AB6613" w:rsidRPr="009125D0" w:rsidRDefault="00AB6613" w:rsidP="00AB6613">
            <w:pPr>
              <w:widowControl/>
              <w:rPr>
                <w:noProof/>
                <w:color w:val="000000" w:themeColor="text1"/>
                <w:szCs w:val="22"/>
                <w:lang w:val="fr-CH"/>
              </w:rPr>
            </w:pPr>
            <w:r w:rsidRPr="009125D0">
              <w:rPr>
                <w:noProof/>
                <w:color w:val="000000" w:themeColor="text1"/>
                <w:szCs w:val="22"/>
                <w:lang w:val="fr-CH"/>
              </w:rPr>
              <w:t>Pfizer Europe MA EEIG</w:t>
            </w:r>
          </w:p>
          <w:p w14:paraId="28681E44" w14:textId="77777777" w:rsidR="00AB6613" w:rsidRPr="009125D0" w:rsidRDefault="00AB6613" w:rsidP="00AB6613">
            <w:pPr>
              <w:widowControl/>
              <w:rPr>
                <w:noProof/>
                <w:color w:val="000000" w:themeColor="text1"/>
                <w:szCs w:val="22"/>
                <w:lang w:val="fr-CH"/>
              </w:rPr>
            </w:pPr>
            <w:r w:rsidRPr="009125D0">
              <w:rPr>
                <w:noProof/>
                <w:color w:val="000000" w:themeColor="text1"/>
                <w:szCs w:val="22"/>
                <w:lang w:val="fr-CH"/>
              </w:rPr>
              <w:t>Boulevard de la Plaine 17</w:t>
            </w:r>
          </w:p>
          <w:p w14:paraId="3D5DDE43" w14:textId="77777777" w:rsidR="00AB6613" w:rsidRPr="009125D0" w:rsidRDefault="00AB6613" w:rsidP="00AB6613">
            <w:pPr>
              <w:widowControl/>
              <w:rPr>
                <w:noProof/>
                <w:color w:val="000000" w:themeColor="text1"/>
                <w:szCs w:val="22"/>
                <w:lang w:val="de-DE"/>
              </w:rPr>
            </w:pPr>
            <w:r w:rsidRPr="009125D0">
              <w:rPr>
                <w:noProof/>
                <w:color w:val="000000" w:themeColor="text1"/>
                <w:szCs w:val="22"/>
                <w:lang w:val="de-DE"/>
              </w:rPr>
              <w:t>1050 Bruxelles</w:t>
            </w:r>
          </w:p>
          <w:p w14:paraId="55248CBA" w14:textId="77777777" w:rsidR="00400A54" w:rsidRPr="009125D0" w:rsidRDefault="00AB6613" w:rsidP="00AB6613">
            <w:pPr>
              <w:widowControl/>
              <w:rPr>
                <w:noProof/>
                <w:color w:val="000000" w:themeColor="text1"/>
                <w:szCs w:val="22"/>
                <w:lang w:val="de-DE"/>
              </w:rPr>
            </w:pPr>
            <w:r w:rsidRPr="009125D0">
              <w:rPr>
                <w:noProof/>
                <w:color w:val="000000" w:themeColor="text1"/>
                <w:szCs w:val="22"/>
                <w:lang w:val="de-DE"/>
              </w:rPr>
              <w:t>Belgia</w:t>
            </w:r>
          </w:p>
          <w:p w14:paraId="763793FC" w14:textId="77777777" w:rsidR="004B7B37" w:rsidRPr="009125D0" w:rsidRDefault="004B7B37" w:rsidP="00FA558A">
            <w:pPr>
              <w:rPr>
                <w:noProof/>
                <w:color w:val="000000" w:themeColor="text1"/>
                <w:szCs w:val="22"/>
              </w:rPr>
            </w:pPr>
          </w:p>
        </w:tc>
        <w:tc>
          <w:tcPr>
            <w:tcW w:w="4055" w:type="dxa"/>
          </w:tcPr>
          <w:p w14:paraId="4D351146" w14:textId="77777777" w:rsidR="004B7B37" w:rsidRPr="009125D0" w:rsidRDefault="004B7B37" w:rsidP="00FA558A">
            <w:pPr>
              <w:rPr>
                <w:noProof/>
                <w:color w:val="000000" w:themeColor="text1"/>
                <w:szCs w:val="22"/>
                <w:lang w:val="en-GB"/>
              </w:rPr>
            </w:pPr>
          </w:p>
          <w:p w14:paraId="07E48579" w14:textId="77777777" w:rsidR="004B7B37" w:rsidRPr="009125D0" w:rsidRDefault="004B7B37" w:rsidP="00FA558A">
            <w:pPr>
              <w:rPr>
                <w:noProof/>
                <w:color w:val="000000" w:themeColor="text1"/>
                <w:szCs w:val="22"/>
              </w:rPr>
            </w:pPr>
            <w:r w:rsidRPr="009125D0">
              <w:rPr>
                <w:noProof/>
                <w:color w:val="000000" w:themeColor="text1"/>
                <w:szCs w:val="22"/>
              </w:rPr>
              <w:t xml:space="preserve"> </w:t>
            </w:r>
          </w:p>
        </w:tc>
        <w:tc>
          <w:tcPr>
            <w:tcW w:w="1525" w:type="dxa"/>
            <w:gridSpan w:val="2"/>
          </w:tcPr>
          <w:p w14:paraId="64E11AAB" w14:textId="77777777" w:rsidR="004B7B37" w:rsidRPr="009125D0" w:rsidRDefault="004B7B37">
            <w:pPr>
              <w:rPr>
                <w:noProof/>
                <w:color w:val="000000" w:themeColor="text1"/>
                <w:szCs w:val="22"/>
              </w:rPr>
            </w:pPr>
          </w:p>
        </w:tc>
      </w:tr>
      <w:tr w:rsidR="00E43DE3" w:rsidRPr="009125D0" w14:paraId="2489F5D9" w14:textId="77777777" w:rsidTr="00D608AE">
        <w:tblPrEx>
          <w:tblCellMar>
            <w:left w:w="108" w:type="dxa"/>
            <w:right w:w="108" w:type="dxa"/>
          </w:tblCellMar>
        </w:tblPrEx>
        <w:trPr>
          <w:gridAfter w:val="1"/>
          <w:wAfter w:w="618" w:type="dxa"/>
          <w:trHeight w:val="1395"/>
        </w:trPr>
        <w:tc>
          <w:tcPr>
            <w:tcW w:w="4573" w:type="dxa"/>
            <w:gridSpan w:val="2"/>
          </w:tcPr>
          <w:p w14:paraId="7A9DBC30" w14:textId="7D418833" w:rsidR="00E43DE3" w:rsidRPr="00215233" w:rsidRDefault="00E43DE3" w:rsidP="00E43DE3">
            <w:pPr>
              <w:widowControl/>
              <w:tabs>
                <w:tab w:val="left" w:pos="567"/>
              </w:tabs>
              <w:rPr>
                <w:b/>
                <w:bCs/>
                <w:color w:val="000000" w:themeColor="text1"/>
                <w:szCs w:val="22"/>
                <w:lang w:val="en-GB"/>
              </w:rPr>
            </w:pPr>
            <w:r w:rsidRPr="00874669">
              <w:rPr>
                <w:b/>
                <w:bCs/>
                <w:noProof/>
                <w:color w:val="000000" w:themeColor="text1"/>
                <w:szCs w:val="22"/>
                <w:lang w:val="en-GB"/>
              </w:rPr>
              <w:t>Wytwórca</w:t>
            </w:r>
          </w:p>
          <w:p w14:paraId="104983F0" w14:textId="77777777" w:rsidR="0048295B" w:rsidRPr="009125D0" w:rsidRDefault="0048295B" w:rsidP="0048295B">
            <w:pPr>
              <w:widowControl/>
              <w:tabs>
                <w:tab w:val="left" w:pos="567"/>
              </w:tabs>
              <w:rPr>
                <w:iCs/>
                <w:noProof/>
                <w:color w:val="000000" w:themeColor="text1"/>
                <w:szCs w:val="22"/>
                <w:lang w:val="en-GB"/>
              </w:rPr>
            </w:pPr>
            <w:r w:rsidRPr="009125D0">
              <w:rPr>
                <w:iCs/>
                <w:noProof/>
                <w:color w:val="000000" w:themeColor="text1"/>
                <w:szCs w:val="22"/>
                <w:lang w:val="en-GB"/>
              </w:rPr>
              <w:t>Pfizer Manufacturing Belgium NV</w:t>
            </w:r>
          </w:p>
          <w:p w14:paraId="6F574375" w14:textId="77777777" w:rsidR="0048295B" w:rsidRPr="009125D0" w:rsidRDefault="0048295B" w:rsidP="0048295B">
            <w:pPr>
              <w:widowControl/>
              <w:tabs>
                <w:tab w:val="left" w:pos="567"/>
              </w:tabs>
              <w:rPr>
                <w:iCs/>
                <w:noProof/>
                <w:color w:val="000000" w:themeColor="text1"/>
                <w:szCs w:val="22"/>
                <w:lang w:val="en-GB"/>
              </w:rPr>
            </w:pPr>
            <w:r w:rsidRPr="009125D0">
              <w:rPr>
                <w:iCs/>
                <w:noProof/>
                <w:color w:val="000000" w:themeColor="text1"/>
                <w:szCs w:val="22"/>
                <w:lang w:val="en-GB"/>
              </w:rPr>
              <w:t>Rijksweg 12</w:t>
            </w:r>
          </w:p>
          <w:p w14:paraId="01C3E554" w14:textId="2A40F56D" w:rsidR="0048295B" w:rsidRPr="009125D0" w:rsidRDefault="0048295B" w:rsidP="0048295B">
            <w:pPr>
              <w:widowControl/>
              <w:tabs>
                <w:tab w:val="left" w:pos="567"/>
              </w:tabs>
              <w:rPr>
                <w:iCs/>
                <w:noProof/>
                <w:color w:val="000000" w:themeColor="text1"/>
                <w:szCs w:val="22"/>
                <w:lang w:val="en-GB"/>
              </w:rPr>
            </w:pPr>
            <w:r w:rsidRPr="009125D0">
              <w:rPr>
                <w:iCs/>
                <w:noProof/>
                <w:color w:val="000000" w:themeColor="text1"/>
                <w:szCs w:val="22"/>
                <w:lang w:val="en-GB"/>
              </w:rPr>
              <w:t>2870 Puurs</w:t>
            </w:r>
            <w:r w:rsidR="00BA245D">
              <w:rPr>
                <w:szCs w:val="22"/>
              </w:rPr>
              <w:t>-Sint-Amands</w:t>
            </w:r>
          </w:p>
          <w:p w14:paraId="53418AE0" w14:textId="77777777" w:rsidR="00E43DE3" w:rsidRPr="009125D0" w:rsidRDefault="0048295B" w:rsidP="00692A51">
            <w:pPr>
              <w:widowControl/>
              <w:tabs>
                <w:tab w:val="left" w:pos="567"/>
              </w:tabs>
              <w:rPr>
                <w:i/>
                <w:iCs/>
                <w:noProof/>
                <w:color w:val="000000" w:themeColor="text1"/>
                <w:szCs w:val="22"/>
                <w:u w:val="single"/>
              </w:rPr>
            </w:pPr>
            <w:r w:rsidRPr="009125D0">
              <w:rPr>
                <w:iCs/>
                <w:noProof/>
                <w:color w:val="000000" w:themeColor="text1"/>
                <w:szCs w:val="22"/>
                <w:lang w:val="en-GB"/>
              </w:rPr>
              <w:t>Belgia</w:t>
            </w:r>
            <w:r w:rsidRPr="009125D0">
              <w:rPr>
                <w:color w:val="000000" w:themeColor="text1"/>
                <w:szCs w:val="22"/>
                <w:lang w:val="en-GB"/>
              </w:rPr>
              <w:t xml:space="preserve"> </w:t>
            </w:r>
          </w:p>
        </w:tc>
        <w:tc>
          <w:tcPr>
            <w:tcW w:w="5033" w:type="dxa"/>
            <w:gridSpan w:val="3"/>
          </w:tcPr>
          <w:p w14:paraId="14799889" w14:textId="77777777" w:rsidR="00E43DE3" w:rsidRPr="009125D0" w:rsidRDefault="00E43DE3" w:rsidP="00E43DE3">
            <w:pPr>
              <w:widowControl/>
              <w:tabs>
                <w:tab w:val="left" w:pos="567"/>
              </w:tabs>
              <w:rPr>
                <w:iCs/>
                <w:noProof/>
                <w:color w:val="000000" w:themeColor="text1"/>
                <w:szCs w:val="22"/>
              </w:rPr>
            </w:pPr>
          </w:p>
          <w:p w14:paraId="17DD6C21" w14:textId="77777777" w:rsidR="00E43DE3" w:rsidRPr="009125D0" w:rsidRDefault="00E43DE3" w:rsidP="00400687">
            <w:pPr>
              <w:widowControl/>
              <w:tabs>
                <w:tab w:val="left" w:pos="567"/>
              </w:tabs>
              <w:rPr>
                <w:iCs/>
                <w:noProof/>
                <w:color w:val="000000" w:themeColor="text1"/>
                <w:szCs w:val="22"/>
                <w:lang w:val="en-GB"/>
              </w:rPr>
            </w:pPr>
          </w:p>
        </w:tc>
      </w:tr>
    </w:tbl>
    <w:p w14:paraId="5BA940B9" w14:textId="77777777" w:rsidR="00E43DE3" w:rsidRPr="009125D0" w:rsidRDefault="00E43DE3">
      <w:pPr>
        <w:widowControl/>
        <w:rPr>
          <w:b/>
          <w:bCs/>
          <w:noProof/>
          <w:color w:val="000000" w:themeColor="text1"/>
          <w:szCs w:val="22"/>
        </w:rPr>
      </w:pPr>
    </w:p>
    <w:p w14:paraId="0724F092" w14:textId="77777777" w:rsidR="004B7B37" w:rsidRPr="009125D0" w:rsidRDefault="004B7B37" w:rsidP="00112E86">
      <w:pPr>
        <w:rPr>
          <w:noProof/>
          <w:color w:val="000000" w:themeColor="text1"/>
          <w:szCs w:val="22"/>
        </w:rPr>
      </w:pPr>
      <w:r w:rsidRPr="009125D0">
        <w:rPr>
          <w:noProof/>
          <w:color w:val="000000" w:themeColor="text1"/>
          <w:szCs w:val="22"/>
        </w:rPr>
        <w:t>W celu uzyskania bardziej szczegółowych informacji</w:t>
      </w:r>
      <w:r w:rsidR="00715F50" w:rsidRPr="009125D0">
        <w:rPr>
          <w:noProof/>
          <w:color w:val="000000" w:themeColor="text1"/>
          <w:szCs w:val="22"/>
        </w:rPr>
        <w:t xml:space="preserve"> dotyczących tego leku</w:t>
      </w:r>
      <w:r w:rsidRPr="009125D0">
        <w:rPr>
          <w:noProof/>
          <w:color w:val="000000" w:themeColor="text1"/>
          <w:szCs w:val="22"/>
        </w:rPr>
        <w:t xml:space="preserve"> należy zwrócić się do</w:t>
      </w:r>
      <w:r w:rsidR="00C92CC5" w:rsidRPr="009125D0">
        <w:rPr>
          <w:noProof/>
          <w:color w:val="000000" w:themeColor="text1"/>
          <w:szCs w:val="22"/>
        </w:rPr>
        <w:t xml:space="preserve"> miejscowego </w:t>
      </w:r>
      <w:r w:rsidRPr="009125D0">
        <w:rPr>
          <w:noProof/>
          <w:color w:val="000000" w:themeColor="text1"/>
          <w:szCs w:val="22"/>
        </w:rPr>
        <w:t xml:space="preserve"> przedstawiciela podmiotu odpowiedzialnego</w:t>
      </w:r>
      <w:r w:rsidR="00C92CC5" w:rsidRPr="009125D0">
        <w:rPr>
          <w:noProof/>
          <w:color w:val="000000" w:themeColor="text1"/>
          <w:szCs w:val="22"/>
        </w:rPr>
        <w:t>:</w:t>
      </w:r>
    </w:p>
    <w:p w14:paraId="2F2DD214" w14:textId="77777777" w:rsidR="00CA11B4" w:rsidRPr="009125D0" w:rsidRDefault="00CA11B4" w:rsidP="00024614">
      <w:pPr>
        <w:numPr>
          <w:ilvl w:val="12"/>
          <w:numId w:val="0"/>
        </w:numPr>
        <w:tabs>
          <w:tab w:val="left" w:pos="3744"/>
          <w:tab w:val="left" w:pos="5760"/>
        </w:tabs>
        <w:rPr>
          <w:noProof/>
          <w:color w:val="000000" w:themeColor="text1"/>
          <w:szCs w:val="22"/>
        </w:rPr>
      </w:pPr>
    </w:p>
    <w:tbl>
      <w:tblPr>
        <w:tblW w:w="9606" w:type="dxa"/>
        <w:tblLayout w:type="fixed"/>
        <w:tblLook w:val="0000" w:firstRow="0" w:lastRow="0" w:firstColumn="0" w:lastColumn="0" w:noHBand="0" w:noVBand="0"/>
      </w:tblPr>
      <w:tblGrid>
        <w:gridCol w:w="4503"/>
        <w:gridCol w:w="5103"/>
      </w:tblGrid>
      <w:tr w:rsidR="00CA11B4" w:rsidRPr="009125D0" w14:paraId="64B4347F" w14:textId="77777777">
        <w:trPr>
          <w:trHeight w:val="1017"/>
        </w:trPr>
        <w:tc>
          <w:tcPr>
            <w:tcW w:w="4503" w:type="dxa"/>
          </w:tcPr>
          <w:p w14:paraId="0BE11638" w14:textId="77777777" w:rsidR="00CA11B4" w:rsidRPr="009125D0" w:rsidRDefault="00CA11B4" w:rsidP="00112E86">
            <w:pPr>
              <w:tabs>
                <w:tab w:val="left" w:pos="567"/>
              </w:tabs>
              <w:rPr>
                <w:b/>
                <w:noProof/>
                <w:color w:val="000000" w:themeColor="text1"/>
                <w:szCs w:val="22"/>
                <w:lang w:val="de-DE"/>
              </w:rPr>
            </w:pPr>
            <w:r w:rsidRPr="009125D0">
              <w:rPr>
                <w:b/>
                <w:noProof/>
                <w:color w:val="000000" w:themeColor="text1"/>
                <w:szCs w:val="22"/>
                <w:lang w:val="de-DE"/>
              </w:rPr>
              <w:t>België/Belgique/Belgien</w:t>
            </w:r>
            <w:r w:rsidRPr="009125D0">
              <w:rPr>
                <w:b/>
                <w:noProof/>
                <w:color w:val="000000" w:themeColor="text1"/>
                <w:szCs w:val="22"/>
                <w:lang w:val="de-DE"/>
              </w:rPr>
              <w:br/>
              <w:t>Luxembourg/Luxemburg</w:t>
            </w:r>
          </w:p>
          <w:p w14:paraId="551E2AB9" w14:textId="77777777" w:rsidR="00CA11B4" w:rsidRPr="009125D0" w:rsidRDefault="00CA11B4" w:rsidP="00112E86">
            <w:pPr>
              <w:rPr>
                <w:bCs/>
                <w:noProof/>
                <w:color w:val="000000" w:themeColor="text1"/>
                <w:szCs w:val="22"/>
                <w:lang w:val="de-DE"/>
              </w:rPr>
            </w:pPr>
            <w:r w:rsidRPr="009125D0">
              <w:rPr>
                <w:bCs/>
                <w:noProof/>
                <w:color w:val="000000" w:themeColor="text1"/>
                <w:szCs w:val="22"/>
                <w:lang w:val="de-DE"/>
              </w:rPr>
              <w:t xml:space="preserve">Pfizer </w:t>
            </w:r>
            <w:r w:rsidR="00276448" w:rsidRPr="009125D0">
              <w:rPr>
                <w:bCs/>
                <w:noProof/>
                <w:color w:val="000000" w:themeColor="text1"/>
                <w:szCs w:val="22"/>
                <w:lang w:val="de-DE"/>
              </w:rPr>
              <w:t>NV</w:t>
            </w:r>
            <w:r w:rsidRPr="009125D0">
              <w:rPr>
                <w:bCs/>
                <w:noProof/>
                <w:color w:val="000000" w:themeColor="text1"/>
                <w:szCs w:val="22"/>
                <w:lang w:val="de-DE"/>
              </w:rPr>
              <w:t>/</w:t>
            </w:r>
            <w:r w:rsidR="00276448" w:rsidRPr="009125D0">
              <w:rPr>
                <w:bCs/>
                <w:noProof/>
                <w:color w:val="000000" w:themeColor="text1"/>
                <w:szCs w:val="22"/>
                <w:lang w:val="de-DE"/>
              </w:rPr>
              <w:t>SA</w:t>
            </w:r>
          </w:p>
          <w:p w14:paraId="0159E6E2" w14:textId="77777777" w:rsidR="00CA11B4" w:rsidRPr="009125D0" w:rsidRDefault="00CA11B4" w:rsidP="00112E86">
            <w:pPr>
              <w:tabs>
                <w:tab w:val="left" w:pos="567"/>
              </w:tabs>
              <w:rPr>
                <w:bCs/>
                <w:noProof/>
                <w:color w:val="000000" w:themeColor="text1"/>
                <w:szCs w:val="22"/>
                <w:lang w:val="en-US"/>
              </w:rPr>
            </w:pPr>
            <w:r w:rsidRPr="009125D0">
              <w:rPr>
                <w:bCs/>
                <w:noProof/>
                <w:color w:val="000000" w:themeColor="text1"/>
                <w:szCs w:val="22"/>
                <w:lang w:val="en-US"/>
              </w:rPr>
              <w:t>Tél/Tel: +32 (0)2 554 62 11</w:t>
            </w:r>
          </w:p>
          <w:p w14:paraId="70FB2040" w14:textId="77777777" w:rsidR="00CA11B4" w:rsidRPr="009125D0" w:rsidRDefault="00CA11B4" w:rsidP="00112E86">
            <w:pPr>
              <w:tabs>
                <w:tab w:val="left" w:pos="567"/>
              </w:tabs>
              <w:rPr>
                <w:noProof/>
                <w:color w:val="000000" w:themeColor="text1"/>
                <w:szCs w:val="22"/>
                <w:lang w:val="en-US"/>
              </w:rPr>
            </w:pPr>
          </w:p>
        </w:tc>
        <w:tc>
          <w:tcPr>
            <w:tcW w:w="5103" w:type="dxa"/>
          </w:tcPr>
          <w:p w14:paraId="6D112146" w14:textId="77777777" w:rsidR="00CA11B4" w:rsidRPr="009125D0" w:rsidRDefault="00CA11B4" w:rsidP="00112E86">
            <w:pPr>
              <w:tabs>
                <w:tab w:val="left" w:pos="567"/>
              </w:tabs>
              <w:rPr>
                <w:b/>
                <w:noProof/>
                <w:color w:val="000000" w:themeColor="text1"/>
                <w:szCs w:val="22"/>
                <w:lang w:val="en-US"/>
              </w:rPr>
            </w:pPr>
            <w:r w:rsidRPr="009125D0">
              <w:rPr>
                <w:b/>
                <w:noProof/>
                <w:color w:val="000000" w:themeColor="text1"/>
                <w:szCs w:val="22"/>
                <w:lang w:val="en-US"/>
              </w:rPr>
              <w:t>K</w:t>
            </w:r>
            <w:r w:rsidRPr="009125D0">
              <w:rPr>
                <w:b/>
                <w:noProof/>
                <w:color w:val="000000" w:themeColor="text1"/>
                <w:szCs w:val="22"/>
              </w:rPr>
              <w:t>ύπρος</w:t>
            </w:r>
          </w:p>
          <w:p w14:paraId="453660B5" w14:textId="77777777" w:rsidR="00CA11B4" w:rsidRPr="009125D0" w:rsidRDefault="00856E14" w:rsidP="00112E86">
            <w:pPr>
              <w:tabs>
                <w:tab w:val="left" w:pos="567"/>
              </w:tabs>
              <w:autoSpaceDE w:val="0"/>
              <w:autoSpaceDN w:val="0"/>
              <w:adjustRightInd w:val="0"/>
              <w:rPr>
                <w:noProof/>
                <w:color w:val="000000" w:themeColor="text1"/>
                <w:szCs w:val="22"/>
                <w:lang w:val="en-US"/>
              </w:rPr>
            </w:pPr>
            <w:r w:rsidRPr="009125D0">
              <w:rPr>
                <w:noProof/>
                <w:color w:val="000000" w:themeColor="text1"/>
                <w:szCs w:val="22"/>
                <w:lang w:val="en-US"/>
              </w:rPr>
              <w:t>P</w:t>
            </w:r>
            <w:r w:rsidR="00952E75" w:rsidRPr="009125D0">
              <w:rPr>
                <w:noProof/>
                <w:color w:val="000000" w:themeColor="text1"/>
                <w:szCs w:val="22"/>
                <w:lang w:val="en-US"/>
              </w:rPr>
              <w:t>FIZER E</w:t>
            </w:r>
            <w:r w:rsidR="00952E75" w:rsidRPr="009125D0">
              <w:rPr>
                <w:noProof/>
                <w:color w:val="000000" w:themeColor="text1"/>
                <w:szCs w:val="22"/>
              </w:rPr>
              <w:t>ΛΛ</w:t>
            </w:r>
            <w:r w:rsidR="00952E75" w:rsidRPr="009125D0">
              <w:rPr>
                <w:noProof/>
                <w:color w:val="000000" w:themeColor="text1"/>
                <w:szCs w:val="22"/>
                <w:lang w:val="en-US"/>
              </w:rPr>
              <w:t>A</w:t>
            </w:r>
            <w:r w:rsidR="00952E75" w:rsidRPr="009125D0">
              <w:rPr>
                <w:noProof/>
                <w:color w:val="000000" w:themeColor="text1"/>
                <w:szCs w:val="22"/>
              </w:rPr>
              <w:t>Σ</w:t>
            </w:r>
            <w:r w:rsidR="00952E75" w:rsidRPr="009125D0">
              <w:rPr>
                <w:noProof/>
                <w:color w:val="000000" w:themeColor="text1"/>
                <w:szCs w:val="22"/>
                <w:lang w:val="en-US"/>
              </w:rPr>
              <w:t xml:space="preserve"> A.E. (CYPRUS BRANCH)</w:t>
            </w:r>
            <w:r w:rsidRPr="009125D0">
              <w:rPr>
                <w:noProof/>
                <w:color w:val="000000" w:themeColor="text1"/>
                <w:szCs w:val="22"/>
                <w:lang w:val="en-US"/>
              </w:rPr>
              <w:t xml:space="preserve"> </w:t>
            </w:r>
          </w:p>
          <w:p w14:paraId="5228D758" w14:textId="77777777" w:rsidR="00CA11B4" w:rsidRPr="009125D0" w:rsidRDefault="00CA11B4" w:rsidP="00112E86">
            <w:pPr>
              <w:tabs>
                <w:tab w:val="left" w:pos="567"/>
              </w:tabs>
              <w:autoSpaceDE w:val="0"/>
              <w:autoSpaceDN w:val="0"/>
              <w:adjustRightInd w:val="0"/>
              <w:rPr>
                <w:noProof/>
                <w:color w:val="000000" w:themeColor="text1"/>
                <w:szCs w:val="22"/>
              </w:rPr>
            </w:pPr>
            <w:r w:rsidRPr="009125D0">
              <w:rPr>
                <w:noProof/>
                <w:color w:val="000000" w:themeColor="text1"/>
                <w:szCs w:val="22"/>
              </w:rPr>
              <w:t>T</w:t>
            </w:r>
            <w:r w:rsidRPr="009125D0">
              <w:rPr>
                <w:noProof/>
                <w:color w:val="000000" w:themeColor="text1"/>
                <w:szCs w:val="22"/>
              </w:rPr>
              <w:fldChar w:fldCharType="begin"/>
            </w:r>
            <w:r w:rsidRPr="009125D0">
              <w:rPr>
                <w:noProof/>
                <w:color w:val="000000" w:themeColor="text1"/>
                <w:szCs w:val="22"/>
              </w:rPr>
              <w:instrText>SYMBOL 104 \f "Symbol" \s 11</w:instrText>
            </w:r>
            <w:r w:rsidRPr="009125D0">
              <w:rPr>
                <w:noProof/>
                <w:color w:val="000000" w:themeColor="text1"/>
                <w:szCs w:val="22"/>
              </w:rPr>
              <w:fldChar w:fldCharType="separate"/>
            </w:r>
            <w:r w:rsidRPr="009125D0">
              <w:rPr>
                <w:noProof/>
                <w:color w:val="000000" w:themeColor="text1"/>
                <w:szCs w:val="22"/>
              </w:rPr>
              <w:t>h</w:t>
            </w:r>
            <w:r w:rsidRPr="009125D0">
              <w:rPr>
                <w:noProof/>
                <w:color w:val="000000" w:themeColor="text1"/>
                <w:szCs w:val="22"/>
              </w:rPr>
              <w:fldChar w:fldCharType="end"/>
            </w:r>
            <w:r w:rsidRPr="009125D0">
              <w:rPr>
                <w:noProof/>
                <w:color w:val="000000" w:themeColor="text1"/>
                <w:szCs w:val="22"/>
              </w:rPr>
              <w:fldChar w:fldCharType="begin"/>
            </w:r>
            <w:r w:rsidRPr="009125D0">
              <w:rPr>
                <w:noProof/>
                <w:color w:val="000000" w:themeColor="text1"/>
                <w:szCs w:val="22"/>
              </w:rPr>
              <w:instrText>SYMBOL 108 \f "Symbol" \s 11</w:instrText>
            </w:r>
            <w:r w:rsidRPr="009125D0">
              <w:rPr>
                <w:noProof/>
                <w:color w:val="000000" w:themeColor="text1"/>
                <w:szCs w:val="22"/>
              </w:rPr>
              <w:fldChar w:fldCharType="separate"/>
            </w:r>
            <w:r w:rsidRPr="009125D0">
              <w:rPr>
                <w:noProof/>
                <w:color w:val="000000" w:themeColor="text1"/>
                <w:szCs w:val="22"/>
              </w:rPr>
              <w:t>l</w:t>
            </w:r>
            <w:r w:rsidRPr="009125D0">
              <w:rPr>
                <w:noProof/>
                <w:color w:val="000000" w:themeColor="text1"/>
                <w:szCs w:val="22"/>
              </w:rPr>
              <w:fldChar w:fldCharType="end"/>
            </w:r>
            <w:r w:rsidRPr="009125D0">
              <w:rPr>
                <w:noProof/>
                <w:color w:val="000000" w:themeColor="text1"/>
                <w:szCs w:val="22"/>
              </w:rPr>
              <w:t>: +357 22 817690</w:t>
            </w:r>
          </w:p>
          <w:p w14:paraId="03DA31C6" w14:textId="77777777" w:rsidR="00CA11B4" w:rsidRPr="009125D0" w:rsidRDefault="00CA11B4" w:rsidP="00112E86">
            <w:pPr>
              <w:tabs>
                <w:tab w:val="left" w:pos="567"/>
              </w:tabs>
              <w:rPr>
                <w:noProof/>
                <w:color w:val="000000" w:themeColor="text1"/>
                <w:szCs w:val="22"/>
              </w:rPr>
            </w:pPr>
          </w:p>
        </w:tc>
      </w:tr>
      <w:tr w:rsidR="00501465" w:rsidRPr="009125D0" w14:paraId="2B499ABD" w14:textId="77777777" w:rsidTr="00125C4C">
        <w:trPr>
          <w:trHeight w:val="20"/>
        </w:trPr>
        <w:tc>
          <w:tcPr>
            <w:tcW w:w="4503" w:type="dxa"/>
          </w:tcPr>
          <w:p w14:paraId="704ED57C" w14:textId="77777777" w:rsidR="00501465" w:rsidRPr="009125D0" w:rsidRDefault="00501465" w:rsidP="006D42E4">
            <w:pPr>
              <w:keepNext/>
              <w:tabs>
                <w:tab w:val="left" w:pos="567"/>
              </w:tabs>
              <w:rPr>
                <w:b/>
                <w:noProof/>
                <w:color w:val="000000" w:themeColor="text1"/>
                <w:szCs w:val="22"/>
              </w:rPr>
            </w:pPr>
            <w:r w:rsidRPr="009125D0">
              <w:rPr>
                <w:b/>
                <w:noProof/>
                <w:color w:val="000000" w:themeColor="text1"/>
                <w:szCs w:val="22"/>
              </w:rPr>
              <w:lastRenderedPageBreak/>
              <w:t>Česká Republika</w:t>
            </w:r>
          </w:p>
          <w:p w14:paraId="1B60DEB9" w14:textId="77777777" w:rsidR="00501465" w:rsidRPr="009125D0" w:rsidRDefault="00501465" w:rsidP="006D42E4">
            <w:pPr>
              <w:keepNext/>
              <w:rPr>
                <w:noProof/>
                <w:color w:val="000000" w:themeColor="text1"/>
                <w:szCs w:val="22"/>
              </w:rPr>
            </w:pPr>
            <w:r w:rsidRPr="009125D0">
              <w:rPr>
                <w:noProof/>
                <w:color w:val="000000" w:themeColor="text1"/>
                <w:szCs w:val="22"/>
              </w:rPr>
              <w:t>Pfizer</w:t>
            </w:r>
            <w:r w:rsidR="008F116C" w:rsidRPr="009125D0">
              <w:rPr>
                <w:rFonts w:eastAsia="MS Mincho"/>
                <w:noProof/>
                <w:color w:val="000000" w:themeColor="text1"/>
                <w:szCs w:val="22"/>
              </w:rPr>
              <w:t>, spol. s r.o.</w:t>
            </w:r>
            <w:r w:rsidRPr="009125D0">
              <w:rPr>
                <w:noProof/>
                <w:color w:val="000000" w:themeColor="text1"/>
                <w:szCs w:val="22"/>
              </w:rPr>
              <w:t xml:space="preserve"> </w:t>
            </w:r>
          </w:p>
          <w:p w14:paraId="6E4D2F9A" w14:textId="77777777" w:rsidR="00501465" w:rsidRPr="009125D0" w:rsidRDefault="00501465" w:rsidP="006D42E4">
            <w:pPr>
              <w:keepNext/>
              <w:rPr>
                <w:noProof/>
                <w:color w:val="000000" w:themeColor="text1"/>
                <w:szCs w:val="22"/>
              </w:rPr>
            </w:pPr>
            <w:r w:rsidRPr="009125D0">
              <w:rPr>
                <w:noProof/>
                <w:color w:val="000000" w:themeColor="text1"/>
                <w:szCs w:val="22"/>
              </w:rPr>
              <w:t>Tel: +420-283-004-111</w:t>
            </w:r>
          </w:p>
          <w:p w14:paraId="22282354" w14:textId="77777777" w:rsidR="00501465" w:rsidRPr="009125D0" w:rsidRDefault="00501465" w:rsidP="006D42E4">
            <w:pPr>
              <w:keepNext/>
              <w:tabs>
                <w:tab w:val="left" w:pos="567"/>
              </w:tabs>
              <w:rPr>
                <w:b/>
                <w:noProof/>
                <w:color w:val="000000" w:themeColor="text1"/>
                <w:szCs w:val="22"/>
              </w:rPr>
            </w:pPr>
          </w:p>
        </w:tc>
        <w:tc>
          <w:tcPr>
            <w:tcW w:w="5103" w:type="dxa"/>
          </w:tcPr>
          <w:p w14:paraId="78E01512" w14:textId="77777777" w:rsidR="00501465" w:rsidRPr="009125D0" w:rsidRDefault="00501465" w:rsidP="006D42E4">
            <w:pPr>
              <w:keepNext/>
              <w:tabs>
                <w:tab w:val="left" w:pos="567"/>
              </w:tabs>
              <w:rPr>
                <w:b/>
                <w:noProof/>
                <w:color w:val="000000" w:themeColor="text1"/>
                <w:szCs w:val="22"/>
              </w:rPr>
            </w:pPr>
            <w:r w:rsidRPr="009125D0">
              <w:rPr>
                <w:b/>
                <w:noProof/>
                <w:color w:val="000000" w:themeColor="text1"/>
                <w:szCs w:val="22"/>
              </w:rPr>
              <w:t>Magyarország</w:t>
            </w:r>
          </w:p>
          <w:p w14:paraId="47953F49" w14:textId="77777777" w:rsidR="00501465" w:rsidRPr="009125D0" w:rsidRDefault="00501465" w:rsidP="006D42E4">
            <w:pPr>
              <w:keepNext/>
              <w:tabs>
                <w:tab w:val="left" w:pos="567"/>
              </w:tabs>
              <w:rPr>
                <w:noProof/>
                <w:color w:val="000000" w:themeColor="text1"/>
                <w:szCs w:val="22"/>
              </w:rPr>
            </w:pPr>
            <w:r w:rsidRPr="009125D0">
              <w:rPr>
                <w:noProof/>
                <w:color w:val="000000" w:themeColor="text1"/>
                <w:szCs w:val="22"/>
              </w:rPr>
              <w:t>Pfizer Kft.</w:t>
            </w:r>
          </w:p>
          <w:p w14:paraId="43A9B527" w14:textId="77777777" w:rsidR="00501465" w:rsidRPr="009125D0" w:rsidRDefault="00501465" w:rsidP="006D42E4">
            <w:pPr>
              <w:keepNext/>
              <w:tabs>
                <w:tab w:val="left" w:pos="567"/>
              </w:tabs>
              <w:rPr>
                <w:noProof/>
                <w:color w:val="000000" w:themeColor="text1"/>
                <w:szCs w:val="22"/>
              </w:rPr>
            </w:pPr>
            <w:r w:rsidRPr="009125D0">
              <w:rPr>
                <w:noProof/>
                <w:color w:val="000000" w:themeColor="text1"/>
                <w:szCs w:val="22"/>
              </w:rPr>
              <w:t>Tel: +36 1 488 3700</w:t>
            </w:r>
          </w:p>
          <w:p w14:paraId="609766A4" w14:textId="77777777" w:rsidR="00501465" w:rsidRPr="009125D0" w:rsidRDefault="00501465" w:rsidP="006D42E4">
            <w:pPr>
              <w:keepNext/>
              <w:tabs>
                <w:tab w:val="left" w:pos="567"/>
              </w:tabs>
              <w:rPr>
                <w:b/>
                <w:noProof/>
                <w:color w:val="000000" w:themeColor="text1"/>
                <w:szCs w:val="22"/>
              </w:rPr>
            </w:pPr>
          </w:p>
        </w:tc>
      </w:tr>
      <w:tr w:rsidR="00CA11B4" w:rsidRPr="00C945DC" w14:paraId="4C45E25C" w14:textId="77777777" w:rsidTr="00125C4C">
        <w:trPr>
          <w:trHeight w:val="20"/>
        </w:trPr>
        <w:tc>
          <w:tcPr>
            <w:tcW w:w="4503" w:type="dxa"/>
          </w:tcPr>
          <w:p w14:paraId="41C2137C" w14:textId="77777777" w:rsidR="00501465" w:rsidRPr="009125D0" w:rsidRDefault="00501465" w:rsidP="00024614">
            <w:pPr>
              <w:keepNext/>
              <w:keepLines/>
              <w:tabs>
                <w:tab w:val="left" w:pos="567"/>
              </w:tabs>
              <w:rPr>
                <w:b/>
                <w:noProof/>
                <w:color w:val="000000" w:themeColor="text1"/>
                <w:szCs w:val="22"/>
              </w:rPr>
            </w:pPr>
            <w:r w:rsidRPr="009125D0">
              <w:rPr>
                <w:b/>
                <w:noProof/>
                <w:color w:val="000000" w:themeColor="text1"/>
                <w:szCs w:val="22"/>
              </w:rPr>
              <w:t>Danmark</w:t>
            </w:r>
          </w:p>
          <w:p w14:paraId="4D72592F" w14:textId="77777777" w:rsidR="00501465" w:rsidRPr="009125D0" w:rsidRDefault="00501465" w:rsidP="00024614">
            <w:pPr>
              <w:keepNext/>
              <w:keepLines/>
              <w:snapToGrid w:val="0"/>
              <w:rPr>
                <w:rFonts w:eastAsia="MS Mincho"/>
                <w:noProof/>
                <w:color w:val="000000" w:themeColor="text1"/>
                <w:szCs w:val="22"/>
              </w:rPr>
            </w:pPr>
            <w:r w:rsidRPr="009125D0">
              <w:rPr>
                <w:rFonts w:eastAsia="MS Mincho"/>
                <w:noProof/>
                <w:color w:val="000000" w:themeColor="text1"/>
                <w:szCs w:val="22"/>
              </w:rPr>
              <w:t>Pfizer ApS</w:t>
            </w:r>
          </w:p>
          <w:p w14:paraId="36D43172" w14:textId="286A0722" w:rsidR="00CA11B4" w:rsidRPr="009125D0" w:rsidRDefault="00501465" w:rsidP="00024614">
            <w:pPr>
              <w:keepNext/>
              <w:keepLines/>
              <w:rPr>
                <w:b/>
                <w:noProof/>
                <w:color w:val="000000" w:themeColor="text1"/>
                <w:szCs w:val="22"/>
              </w:rPr>
            </w:pPr>
            <w:r w:rsidRPr="009125D0">
              <w:rPr>
                <w:rFonts w:eastAsia="MS Mincho"/>
                <w:noProof/>
                <w:color w:val="000000" w:themeColor="text1"/>
                <w:szCs w:val="22"/>
              </w:rPr>
              <w:t>Tlf</w:t>
            </w:r>
            <w:ins w:id="298" w:author="Autor">
              <w:r w:rsidR="00CC7638">
                <w:rPr>
                  <w:rFonts w:eastAsia="MS Mincho"/>
                  <w:noProof/>
                  <w:color w:val="000000" w:themeColor="text1"/>
                  <w:szCs w:val="22"/>
                </w:rPr>
                <w:t>.</w:t>
              </w:r>
            </w:ins>
            <w:r w:rsidRPr="009125D0">
              <w:rPr>
                <w:rFonts w:eastAsia="MS Mincho"/>
                <w:noProof/>
                <w:color w:val="000000" w:themeColor="text1"/>
                <w:szCs w:val="22"/>
              </w:rPr>
              <w:t>: +45 44 201 100</w:t>
            </w:r>
          </w:p>
        </w:tc>
        <w:tc>
          <w:tcPr>
            <w:tcW w:w="5103" w:type="dxa"/>
          </w:tcPr>
          <w:p w14:paraId="0579C64C" w14:textId="77777777" w:rsidR="00CA11B4" w:rsidRPr="009125D0" w:rsidRDefault="00CA11B4" w:rsidP="00024614">
            <w:pPr>
              <w:keepNext/>
              <w:keepLines/>
              <w:tabs>
                <w:tab w:val="left" w:pos="567"/>
              </w:tabs>
              <w:rPr>
                <w:b/>
                <w:noProof/>
                <w:color w:val="000000" w:themeColor="text1"/>
                <w:szCs w:val="22"/>
                <w:lang w:val="es-ES"/>
              </w:rPr>
            </w:pPr>
            <w:r w:rsidRPr="009125D0">
              <w:rPr>
                <w:b/>
                <w:noProof/>
                <w:color w:val="000000" w:themeColor="text1"/>
                <w:szCs w:val="22"/>
                <w:lang w:val="es-ES"/>
              </w:rPr>
              <w:t>Malta</w:t>
            </w:r>
          </w:p>
          <w:p w14:paraId="2BB909F5" w14:textId="77777777" w:rsidR="00CA11B4" w:rsidRPr="009125D0" w:rsidRDefault="00CA11B4" w:rsidP="00024614">
            <w:pPr>
              <w:keepNext/>
              <w:keepLines/>
              <w:tabs>
                <w:tab w:val="left" w:pos="567"/>
              </w:tabs>
              <w:autoSpaceDE w:val="0"/>
              <w:autoSpaceDN w:val="0"/>
              <w:adjustRightInd w:val="0"/>
              <w:rPr>
                <w:noProof/>
                <w:color w:val="000000" w:themeColor="text1"/>
                <w:szCs w:val="22"/>
                <w:lang w:val="es-ES"/>
              </w:rPr>
            </w:pPr>
            <w:r w:rsidRPr="009125D0">
              <w:rPr>
                <w:noProof/>
                <w:color w:val="000000" w:themeColor="text1"/>
                <w:szCs w:val="22"/>
                <w:lang w:val="es-ES"/>
              </w:rPr>
              <w:t>Vivian Corporation Ltd.</w:t>
            </w:r>
          </w:p>
          <w:p w14:paraId="74BFC641" w14:textId="77777777" w:rsidR="00CA11B4" w:rsidRPr="009125D0" w:rsidRDefault="00CA11B4" w:rsidP="00024614">
            <w:pPr>
              <w:keepNext/>
              <w:keepLines/>
              <w:tabs>
                <w:tab w:val="left" w:pos="567"/>
              </w:tabs>
              <w:autoSpaceDE w:val="0"/>
              <w:autoSpaceDN w:val="0"/>
              <w:adjustRightInd w:val="0"/>
              <w:rPr>
                <w:noProof/>
                <w:color w:val="000000" w:themeColor="text1"/>
                <w:szCs w:val="22"/>
                <w:lang w:val="es-ES"/>
              </w:rPr>
            </w:pPr>
            <w:r w:rsidRPr="009125D0">
              <w:rPr>
                <w:noProof/>
                <w:color w:val="000000" w:themeColor="text1"/>
                <w:szCs w:val="22"/>
                <w:lang w:val="es-ES"/>
              </w:rPr>
              <w:t>Tel: +35621 344610</w:t>
            </w:r>
          </w:p>
          <w:p w14:paraId="7C25AC09" w14:textId="77777777" w:rsidR="00CA11B4" w:rsidRPr="009125D0" w:rsidRDefault="00CA11B4" w:rsidP="00024614">
            <w:pPr>
              <w:keepNext/>
              <w:keepLines/>
              <w:tabs>
                <w:tab w:val="left" w:pos="567"/>
              </w:tabs>
              <w:rPr>
                <w:b/>
                <w:noProof/>
                <w:color w:val="000000" w:themeColor="text1"/>
                <w:szCs w:val="22"/>
                <w:lang w:val="es-ES"/>
              </w:rPr>
            </w:pPr>
          </w:p>
        </w:tc>
      </w:tr>
      <w:tr w:rsidR="00CA11B4" w:rsidRPr="009125D0" w14:paraId="4B047BBE" w14:textId="77777777" w:rsidTr="00024614">
        <w:trPr>
          <w:trHeight w:val="20"/>
        </w:trPr>
        <w:tc>
          <w:tcPr>
            <w:tcW w:w="4503" w:type="dxa"/>
          </w:tcPr>
          <w:p w14:paraId="3009BE76" w14:textId="77777777" w:rsidR="00501465" w:rsidRPr="009125D0" w:rsidRDefault="00501465" w:rsidP="00024614">
            <w:pPr>
              <w:tabs>
                <w:tab w:val="left" w:pos="567"/>
              </w:tabs>
              <w:rPr>
                <w:noProof/>
                <w:color w:val="000000" w:themeColor="text1"/>
                <w:szCs w:val="22"/>
                <w:lang w:val="de-DE"/>
              </w:rPr>
            </w:pPr>
            <w:r w:rsidRPr="009125D0">
              <w:rPr>
                <w:b/>
                <w:noProof/>
                <w:color w:val="000000" w:themeColor="text1"/>
                <w:szCs w:val="22"/>
                <w:lang w:val="de-DE"/>
              </w:rPr>
              <w:t>Deutschland</w:t>
            </w:r>
          </w:p>
          <w:p w14:paraId="00DC82F2" w14:textId="77777777" w:rsidR="00501465" w:rsidRPr="009125D0" w:rsidRDefault="00501465" w:rsidP="00024614">
            <w:pPr>
              <w:ind w:right="-2"/>
              <w:rPr>
                <w:noProof/>
                <w:color w:val="000000" w:themeColor="text1"/>
                <w:szCs w:val="22"/>
                <w:lang w:val="de-DE"/>
              </w:rPr>
            </w:pPr>
            <w:r w:rsidRPr="009125D0">
              <w:rPr>
                <w:noProof/>
                <w:color w:val="000000" w:themeColor="text1"/>
                <w:szCs w:val="22"/>
                <w:lang w:val="de-DE"/>
              </w:rPr>
              <w:t>Pfizer Pharma GmbH</w:t>
            </w:r>
          </w:p>
          <w:p w14:paraId="26983BBB" w14:textId="77777777" w:rsidR="00CA11B4" w:rsidRPr="009125D0" w:rsidRDefault="00501465" w:rsidP="00024614">
            <w:pPr>
              <w:tabs>
                <w:tab w:val="left" w:pos="567"/>
              </w:tabs>
              <w:rPr>
                <w:noProof/>
                <w:color w:val="000000" w:themeColor="text1"/>
                <w:szCs w:val="22"/>
                <w:lang w:val="de-DE"/>
              </w:rPr>
            </w:pPr>
            <w:r w:rsidRPr="009125D0">
              <w:rPr>
                <w:noProof/>
                <w:color w:val="000000" w:themeColor="text1"/>
                <w:szCs w:val="22"/>
                <w:lang w:val="de-DE"/>
              </w:rPr>
              <w:t>Tel: +49 (0)30 550055-51000</w:t>
            </w:r>
          </w:p>
          <w:p w14:paraId="39384928" w14:textId="77777777" w:rsidR="00125C4C" w:rsidRPr="009125D0" w:rsidRDefault="00125C4C" w:rsidP="00024614">
            <w:pPr>
              <w:tabs>
                <w:tab w:val="left" w:pos="567"/>
              </w:tabs>
              <w:rPr>
                <w:noProof/>
                <w:color w:val="000000" w:themeColor="text1"/>
                <w:szCs w:val="22"/>
                <w:lang w:val="de-DE"/>
              </w:rPr>
            </w:pPr>
          </w:p>
        </w:tc>
        <w:tc>
          <w:tcPr>
            <w:tcW w:w="5103" w:type="dxa"/>
          </w:tcPr>
          <w:p w14:paraId="3F5B48CE" w14:textId="77777777" w:rsidR="00CA11B4" w:rsidRPr="009125D0" w:rsidRDefault="00CA11B4" w:rsidP="00024614">
            <w:pPr>
              <w:tabs>
                <w:tab w:val="left" w:pos="567"/>
              </w:tabs>
              <w:rPr>
                <w:b/>
                <w:noProof/>
                <w:color w:val="000000" w:themeColor="text1"/>
                <w:szCs w:val="22"/>
              </w:rPr>
            </w:pPr>
            <w:r w:rsidRPr="009125D0">
              <w:rPr>
                <w:b/>
                <w:noProof/>
                <w:color w:val="000000" w:themeColor="text1"/>
                <w:szCs w:val="22"/>
              </w:rPr>
              <w:t>Nederland</w:t>
            </w:r>
          </w:p>
          <w:p w14:paraId="2C04CAB9" w14:textId="77777777" w:rsidR="008B216F" w:rsidRPr="009125D0" w:rsidRDefault="008B216F" w:rsidP="00024614">
            <w:pPr>
              <w:tabs>
                <w:tab w:val="left" w:pos="567"/>
              </w:tabs>
              <w:autoSpaceDE w:val="0"/>
              <w:autoSpaceDN w:val="0"/>
              <w:adjustRightInd w:val="0"/>
              <w:rPr>
                <w:noProof/>
                <w:color w:val="000000" w:themeColor="text1"/>
                <w:szCs w:val="22"/>
              </w:rPr>
            </w:pPr>
            <w:r w:rsidRPr="009125D0">
              <w:rPr>
                <w:noProof/>
                <w:color w:val="000000" w:themeColor="text1"/>
                <w:szCs w:val="22"/>
              </w:rPr>
              <w:t>Pfizer bv</w:t>
            </w:r>
          </w:p>
          <w:p w14:paraId="4EE1E469" w14:textId="1CBE7073" w:rsidR="00CA11B4" w:rsidRPr="009125D0" w:rsidRDefault="008B216F" w:rsidP="00024614">
            <w:pPr>
              <w:tabs>
                <w:tab w:val="left" w:pos="567"/>
              </w:tabs>
              <w:autoSpaceDE w:val="0"/>
              <w:autoSpaceDN w:val="0"/>
              <w:adjustRightInd w:val="0"/>
              <w:rPr>
                <w:b/>
                <w:noProof/>
                <w:color w:val="000000" w:themeColor="text1"/>
                <w:szCs w:val="22"/>
              </w:rPr>
            </w:pPr>
            <w:r w:rsidRPr="009125D0">
              <w:rPr>
                <w:noProof/>
                <w:color w:val="000000" w:themeColor="text1"/>
                <w:szCs w:val="22"/>
              </w:rPr>
              <w:t>Tel: +31</w:t>
            </w:r>
            <w:r w:rsidR="00082BB7" w:rsidRPr="009125D0">
              <w:rPr>
                <w:noProof/>
                <w:color w:val="000000" w:themeColor="text1"/>
                <w:szCs w:val="22"/>
              </w:rPr>
              <w:t xml:space="preserve"> </w:t>
            </w:r>
            <w:r w:rsidRPr="009125D0">
              <w:rPr>
                <w:noProof/>
                <w:color w:val="000000" w:themeColor="text1"/>
                <w:szCs w:val="22"/>
              </w:rPr>
              <w:t>(0)</w:t>
            </w:r>
            <w:r w:rsidR="00867200" w:rsidRPr="009125D0">
              <w:rPr>
                <w:color w:val="000000" w:themeColor="text1"/>
                <w:szCs w:val="22"/>
                <w:lang w:val="nl-NL"/>
              </w:rPr>
              <w:t>800 63 34 636</w:t>
            </w:r>
          </w:p>
        </w:tc>
      </w:tr>
      <w:tr w:rsidR="00CA11B4" w:rsidRPr="009125D0" w14:paraId="3FDAC9FF" w14:textId="77777777" w:rsidTr="00024614">
        <w:trPr>
          <w:trHeight w:val="20"/>
        </w:trPr>
        <w:tc>
          <w:tcPr>
            <w:tcW w:w="4503" w:type="dxa"/>
            <w:shd w:val="clear" w:color="auto" w:fill="auto"/>
          </w:tcPr>
          <w:p w14:paraId="060BFB93" w14:textId="77777777" w:rsidR="00501465" w:rsidRPr="009125D0" w:rsidRDefault="00501465" w:rsidP="00024614">
            <w:pPr>
              <w:snapToGrid w:val="0"/>
              <w:rPr>
                <w:noProof/>
                <w:color w:val="000000" w:themeColor="text1"/>
                <w:szCs w:val="22"/>
              </w:rPr>
            </w:pPr>
            <w:r w:rsidRPr="009125D0">
              <w:rPr>
                <w:b/>
                <w:noProof/>
                <w:color w:val="000000" w:themeColor="text1"/>
                <w:szCs w:val="22"/>
              </w:rPr>
              <w:t>България</w:t>
            </w:r>
          </w:p>
          <w:p w14:paraId="14BED7D3" w14:textId="77777777" w:rsidR="00501465" w:rsidRPr="009125D0" w:rsidRDefault="00501465" w:rsidP="00024614">
            <w:pPr>
              <w:snapToGrid w:val="0"/>
              <w:rPr>
                <w:rFonts w:eastAsia="MS Mincho"/>
                <w:noProof/>
                <w:color w:val="000000" w:themeColor="text1"/>
                <w:szCs w:val="22"/>
              </w:rPr>
            </w:pPr>
            <w:r w:rsidRPr="009125D0">
              <w:rPr>
                <w:noProof/>
                <w:color w:val="000000" w:themeColor="text1"/>
                <w:szCs w:val="22"/>
              </w:rPr>
              <w:t xml:space="preserve">Пфайзер Люксембург САРЛ, Клон България </w:t>
            </w:r>
          </w:p>
          <w:p w14:paraId="786A6D93" w14:textId="77777777" w:rsidR="00501465" w:rsidRPr="009125D0" w:rsidRDefault="00501465" w:rsidP="00024614">
            <w:pPr>
              <w:rPr>
                <w:noProof/>
                <w:color w:val="000000" w:themeColor="text1"/>
                <w:szCs w:val="22"/>
              </w:rPr>
            </w:pPr>
            <w:r w:rsidRPr="009125D0">
              <w:rPr>
                <w:noProof/>
                <w:color w:val="000000" w:themeColor="text1"/>
                <w:szCs w:val="22"/>
              </w:rPr>
              <w:t>Teл: +359 2 970 4333</w:t>
            </w:r>
          </w:p>
          <w:p w14:paraId="25FA9BE3" w14:textId="77777777" w:rsidR="00CA11B4" w:rsidRPr="009125D0" w:rsidRDefault="00CA11B4" w:rsidP="00024614">
            <w:pPr>
              <w:tabs>
                <w:tab w:val="left" w:pos="567"/>
              </w:tabs>
              <w:rPr>
                <w:noProof/>
                <w:color w:val="000000" w:themeColor="text1"/>
                <w:szCs w:val="22"/>
              </w:rPr>
            </w:pPr>
          </w:p>
        </w:tc>
        <w:tc>
          <w:tcPr>
            <w:tcW w:w="5103" w:type="dxa"/>
            <w:shd w:val="clear" w:color="auto" w:fill="auto"/>
          </w:tcPr>
          <w:p w14:paraId="1A3B1421" w14:textId="77777777" w:rsidR="00CA11B4" w:rsidRPr="009125D0" w:rsidRDefault="00CA11B4" w:rsidP="00024614">
            <w:pPr>
              <w:tabs>
                <w:tab w:val="left" w:pos="567"/>
              </w:tabs>
              <w:rPr>
                <w:b/>
                <w:noProof/>
                <w:color w:val="000000" w:themeColor="text1"/>
                <w:szCs w:val="22"/>
                <w:lang w:val="nb-NO"/>
              </w:rPr>
            </w:pPr>
            <w:r w:rsidRPr="009125D0">
              <w:rPr>
                <w:b/>
                <w:noProof/>
                <w:color w:val="000000" w:themeColor="text1"/>
                <w:szCs w:val="22"/>
                <w:lang w:val="nb-NO"/>
              </w:rPr>
              <w:t>Norge</w:t>
            </w:r>
          </w:p>
          <w:p w14:paraId="67800676" w14:textId="77777777" w:rsidR="008F116C" w:rsidRPr="009125D0" w:rsidRDefault="008F116C" w:rsidP="00024614">
            <w:pPr>
              <w:snapToGrid w:val="0"/>
              <w:rPr>
                <w:noProof/>
                <w:color w:val="000000" w:themeColor="text1"/>
                <w:szCs w:val="22"/>
                <w:lang w:val="nb-NO"/>
              </w:rPr>
            </w:pPr>
            <w:r w:rsidRPr="009125D0">
              <w:rPr>
                <w:noProof/>
                <w:color w:val="000000" w:themeColor="text1"/>
                <w:szCs w:val="22"/>
                <w:lang w:val="nb-NO"/>
              </w:rPr>
              <w:t>Pfizer AS</w:t>
            </w:r>
          </w:p>
          <w:p w14:paraId="3584B9DB" w14:textId="77777777" w:rsidR="00CA11B4" w:rsidRPr="009125D0" w:rsidRDefault="008F116C" w:rsidP="00904628">
            <w:pPr>
              <w:rPr>
                <w:noProof/>
                <w:color w:val="000000" w:themeColor="text1"/>
                <w:lang w:val="nb-NO"/>
              </w:rPr>
            </w:pPr>
            <w:r w:rsidRPr="009125D0">
              <w:rPr>
                <w:noProof/>
                <w:color w:val="000000" w:themeColor="text1"/>
                <w:lang w:val="nb-NO"/>
              </w:rPr>
              <w:t>Tlf: +47 67 52 61 00</w:t>
            </w:r>
          </w:p>
        </w:tc>
      </w:tr>
      <w:tr w:rsidR="00CA11B4" w:rsidRPr="009125D0" w14:paraId="1664A456" w14:textId="77777777" w:rsidTr="00125C4C">
        <w:trPr>
          <w:trHeight w:val="20"/>
        </w:trPr>
        <w:tc>
          <w:tcPr>
            <w:tcW w:w="4503" w:type="dxa"/>
          </w:tcPr>
          <w:p w14:paraId="47840165" w14:textId="77777777" w:rsidR="008B216F" w:rsidRPr="009125D0" w:rsidRDefault="008B216F" w:rsidP="00024614">
            <w:pPr>
              <w:snapToGrid w:val="0"/>
              <w:rPr>
                <w:noProof/>
                <w:color w:val="000000" w:themeColor="text1"/>
                <w:szCs w:val="22"/>
                <w:lang w:val="nb-NO"/>
              </w:rPr>
            </w:pPr>
            <w:r w:rsidRPr="009125D0">
              <w:rPr>
                <w:b/>
                <w:bCs/>
                <w:noProof/>
                <w:color w:val="000000" w:themeColor="text1"/>
                <w:szCs w:val="22"/>
                <w:lang w:val="nb-NO"/>
              </w:rPr>
              <w:t>Eesti</w:t>
            </w:r>
          </w:p>
          <w:p w14:paraId="2E365DA7" w14:textId="77777777" w:rsidR="008B216F" w:rsidRPr="009125D0" w:rsidRDefault="008B216F" w:rsidP="00024614">
            <w:pPr>
              <w:rPr>
                <w:noProof/>
                <w:color w:val="000000" w:themeColor="text1"/>
                <w:szCs w:val="22"/>
                <w:lang w:val="nb-NO"/>
              </w:rPr>
            </w:pPr>
            <w:r w:rsidRPr="009125D0">
              <w:rPr>
                <w:noProof/>
                <w:color w:val="000000" w:themeColor="text1"/>
                <w:szCs w:val="22"/>
                <w:lang w:val="nb-NO"/>
              </w:rPr>
              <w:t>Pfizer Luxembourg SARL Eesti filiaal</w:t>
            </w:r>
          </w:p>
          <w:p w14:paraId="76B3A0F6" w14:textId="77777777" w:rsidR="00655203" w:rsidRPr="009125D0" w:rsidRDefault="00655203" w:rsidP="00024614">
            <w:pPr>
              <w:rPr>
                <w:noProof/>
                <w:color w:val="000000" w:themeColor="text1"/>
                <w:szCs w:val="22"/>
              </w:rPr>
            </w:pPr>
            <w:r w:rsidRPr="009125D0">
              <w:rPr>
                <w:noProof/>
                <w:color w:val="000000" w:themeColor="text1"/>
                <w:szCs w:val="22"/>
              </w:rPr>
              <w:t>Tel: +372 666 7500</w:t>
            </w:r>
          </w:p>
          <w:p w14:paraId="643300A4" w14:textId="77777777" w:rsidR="00CA11B4" w:rsidRPr="009125D0" w:rsidRDefault="00CA11B4" w:rsidP="00024614">
            <w:pPr>
              <w:tabs>
                <w:tab w:val="left" w:pos="567"/>
              </w:tabs>
              <w:rPr>
                <w:noProof/>
                <w:color w:val="000000" w:themeColor="text1"/>
                <w:szCs w:val="22"/>
              </w:rPr>
            </w:pPr>
          </w:p>
        </w:tc>
        <w:tc>
          <w:tcPr>
            <w:tcW w:w="5103" w:type="dxa"/>
          </w:tcPr>
          <w:p w14:paraId="13AC7669" w14:textId="77777777" w:rsidR="00CA11B4" w:rsidRPr="009125D0" w:rsidRDefault="00CA11B4" w:rsidP="00024614">
            <w:pPr>
              <w:snapToGrid w:val="0"/>
              <w:rPr>
                <w:noProof/>
                <w:color w:val="000000" w:themeColor="text1"/>
                <w:szCs w:val="22"/>
                <w:lang w:val="de-DE"/>
              </w:rPr>
            </w:pPr>
            <w:r w:rsidRPr="009125D0">
              <w:rPr>
                <w:b/>
                <w:bCs/>
                <w:noProof/>
                <w:color w:val="000000" w:themeColor="text1"/>
                <w:szCs w:val="22"/>
                <w:lang w:val="de-DE"/>
              </w:rPr>
              <w:t>Österreich</w:t>
            </w:r>
          </w:p>
          <w:p w14:paraId="5A476406" w14:textId="77777777" w:rsidR="00CA11B4" w:rsidRPr="009125D0" w:rsidRDefault="00CA11B4" w:rsidP="00024614">
            <w:pPr>
              <w:snapToGrid w:val="0"/>
              <w:rPr>
                <w:noProof/>
                <w:color w:val="000000" w:themeColor="text1"/>
                <w:szCs w:val="22"/>
                <w:lang w:val="de-DE"/>
              </w:rPr>
            </w:pPr>
            <w:r w:rsidRPr="009125D0">
              <w:rPr>
                <w:noProof/>
                <w:color w:val="000000" w:themeColor="text1"/>
                <w:szCs w:val="22"/>
                <w:lang w:val="de-DE"/>
              </w:rPr>
              <w:t>Pfizer Corporation Austria Ges.m.b.H.</w:t>
            </w:r>
          </w:p>
          <w:p w14:paraId="7FD517C3" w14:textId="77777777" w:rsidR="00CA11B4" w:rsidRPr="009125D0" w:rsidRDefault="00CA11B4" w:rsidP="00024614">
            <w:pPr>
              <w:snapToGrid w:val="0"/>
              <w:rPr>
                <w:noProof/>
                <w:color w:val="000000" w:themeColor="text1"/>
                <w:szCs w:val="22"/>
              </w:rPr>
            </w:pPr>
            <w:r w:rsidRPr="009125D0">
              <w:rPr>
                <w:noProof/>
                <w:color w:val="000000" w:themeColor="text1"/>
                <w:szCs w:val="22"/>
              </w:rPr>
              <w:t>Tel: +43 (0)1 521 15-0</w:t>
            </w:r>
          </w:p>
          <w:p w14:paraId="2CFD8F06" w14:textId="77777777" w:rsidR="00CA11B4" w:rsidRPr="009125D0" w:rsidRDefault="00CA11B4" w:rsidP="00024614">
            <w:pPr>
              <w:tabs>
                <w:tab w:val="left" w:pos="567"/>
              </w:tabs>
              <w:rPr>
                <w:b/>
                <w:noProof/>
                <w:color w:val="000000" w:themeColor="text1"/>
                <w:szCs w:val="22"/>
              </w:rPr>
            </w:pPr>
          </w:p>
        </w:tc>
      </w:tr>
      <w:tr w:rsidR="00CA11B4" w:rsidRPr="009125D0" w14:paraId="1AF102E4" w14:textId="77777777" w:rsidTr="009B7A16">
        <w:trPr>
          <w:trHeight w:val="1092"/>
        </w:trPr>
        <w:tc>
          <w:tcPr>
            <w:tcW w:w="4503" w:type="dxa"/>
          </w:tcPr>
          <w:p w14:paraId="2E0131D6" w14:textId="77777777" w:rsidR="00CA11B4" w:rsidRPr="009125D0" w:rsidRDefault="00CA11B4" w:rsidP="00024614">
            <w:pPr>
              <w:rPr>
                <w:b/>
                <w:noProof/>
                <w:color w:val="000000" w:themeColor="text1"/>
                <w:szCs w:val="22"/>
              </w:rPr>
            </w:pPr>
            <w:r w:rsidRPr="009125D0">
              <w:rPr>
                <w:b/>
                <w:noProof/>
                <w:color w:val="000000" w:themeColor="text1"/>
                <w:szCs w:val="22"/>
              </w:rPr>
              <w:t>Ελλάδα</w:t>
            </w:r>
          </w:p>
          <w:p w14:paraId="7EE1BA3A" w14:textId="77777777" w:rsidR="00CA11B4" w:rsidRPr="009125D0" w:rsidRDefault="00CA11B4" w:rsidP="00024614">
            <w:pPr>
              <w:rPr>
                <w:noProof/>
                <w:color w:val="000000" w:themeColor="text1"/>
                <w:szCs w:val="22"/>
                <w:lang w:bidi="ta-IN"/>
              </w:rPr>
            </w:pPr>
            <w:r w:rsidRPr="009125D0">
              <w:rPr>
                <w:noProof/>
                <w:color w:val="000000" w:themeColor="text1"/>
                <w:szCs w:val="22"/>
                <w:lang w:bidi="ta-IN"/>
              </w:rPr>
              <w:t>P</w:t>
            </w:r>
            <w:r w:rsidR="0083208E" w:rsidRPr="009125D0">
              <w:rPr>
                <w:noProof/>
                <w:color w:val="000000" w:themeColor="text1"/>
                <w:szCs w:val="22"/>
                <w:lang w:bidi="ta-IN"/>
              </w:rPr>
              <w:t xml:space="preserve">FIZER </w:t>
            </w:r>
            <w:r w:rsidR="0083208E" w:rsidRPr="009125D0">
              <w:rPr>
                <w:noProof/>
                <w:color w:val="000000" w:themeColor="text1"/>
                <w:szCs w:val="22"/>
              </w:rPr>
              <w:t>EΛΛAΣ</w:t>
            </w:r>
            <w:r w:rsidRPr="009125D0">
              <w:rPr>
                <w:noProof/>
                <w:color w:val="000000" w:themeColor="text1"/>
                <w:szCs w:val="22"/>
                <w:lang w:bidi="ta-IN"/>
              </w:rPr>
              <w:t xml:space="preserve"> A.E.</w:t>
            </w:r>
            <w:r w:rsidRPr="009125D0">
              <w:rPr>
                <w:noProof/>
                <w:color w:val="000000" w:themeColor="text1"/>
                <w:szCs w:val="22"/>
                <w:lang w:bidi="ta-IN"/>
              </w:rPr>
              <w:br/>
              <w:t>Τηλ.: +30 210 67</w:t>
            </w:r>
            <w:r w:rsidR="0083208E" w:rsidRPr="009125D0">
              <w:rPr>
                <w:noProof/>
                <w:color w:val="000000" w:themeColor="text1"/>
                <w:szCs w:val="22"/>
                <w:lang w:bidi="ta-IN"/>
              </w:rPr>
              <w:t xml:space="preserve"> </w:t>
            </w:r>
            <w:r w:rsidRPr="009125D0">
              <w:rPr>
                <w:noProof/>
                <w:color w:val="000000" w:themeColor="text1"/>
                <w:szCs w:val="22"/>
                <w:lang w:bidi="ta-IN"/>
              </w:rPr>
              <w:t>85 800</w:t>
            </w:r>
          </w:p>
          <w:p w14:paraId="34B23AF5" w14:textId="77777777" w:rsidR="00CA11B4" w:rsidRPr="009125D0" w:rsidRDefault="00CA11B4" w:rsidP="00024614">
            <w:pPr>
              <w:tabs>
                <w:tab w:val="left" w:pos="567"/>
              </w:tabs>
              <w:rPr>
                <w:b/>
                <w:bCs/>
                <w:noProof/>
                <w:color w:val="000000" w:themeColor="text1"/>
                <w:szCs w:val="22"/>
              </w:rPr>
            </w:pPr>
          </w:p>
        </w:tc>
        <w:tc>
          <w:tcPr>
            <w:tcW w:w="5103" w:type="dxa"/>
          </w:tcPr>
          <w:p w14:paraId="348C9475" w14:textId="77777777" w:rsidR="00CA11B4" w:rsidRPr="009125D0" w:rsidRDefault="00CA11B4" w:rsidP="00024614">
            <w:pPr>
              <w:tabs>
                <w:tab w:val="left" w:pos="567"/>
              </w:tabs>
              <w:rPr>
                <w:b/>
                <w:noProof/>
                <w:color w:val="000000" w:themeColor="text1"/>
                <w:szCs w:val="22"/>
              </w:rPr>
            </w:pPr>
            <w:r w:rsidRPr="009125D0">
              <w:rPr>
                <w:b/>
                <w:noProof/>
                <w:color w:val="000000" w:themeColor="text1"/>
                <w:szCs w:val="22"/>
              </w:rPr>
              <w:t>Polska</w:t>
            </w:r>
          </w:p>
          <w:p w14:paraId="102822F9" w14:textId="77777777" w:rsidR="00CA11B4" w:rsidRPr="009125D0" w:rsidRDefault="00CA11B4" w:rsidP="00024614">
            <w:pPr>
              <w:snapToGrid w:val="0"/>
              <w:rPr>
                <w:noProof/>
                <w:color w:val="000000" w:themeColor="text1"/>
                <w:szCs w:val="22"/>
              </w:rPr>
            </w:pPr>
            <w:r w:rsidRPr="009125D0">
              <w:rPr>
                <w:noProof/>
                <w:color w:val="000000" w:themeColor="text1"/>
                <w:szCs w:val="22"/>
              </w:rPr>
              <w:t>Pfizer Polska Sp. z o.o.</w:t>
            </w:r>
          </w:p>
          <w:p w14:paraId="6ED27575" w14:textId="77777777" w:rsidR="00CA11B4" w:rsidRPr="009125D0" w:rsidRDefault="00CA11B4" w:rsidP="00024614">
            <w:pPr>
              <w:tabs>
                <w:tab w:val="left" w:pos="567"/>
              </w:tabs>
              <w:rPr>
                <w:noProof/>
                <w:color w:val="000000" w:themeColor="text1"/>
                <w:szCs w:val="22"/>
              </w:rPr>
            </w:pPr>
            <w:r w:rsidRPr="009125D0">
              <w:rPr>
                <w:noProof/>
                <w:color w:val="000000" w:themeColor="text1"/>
                <w:szCs w:val="22"/>
              </w:rPr>
              <w:t>Tel.: +48 22 335 61 00</w:t>
            </w:r>
          </w:p>
        </w:tc>
      </w:tr>
      <w:tr w:rsidR="00CA11B4" w:rsidRPr="00C945DC" w14:paraId="33F8DACB" w14:textId="77777777" w:rsidTr="009B7A16">
        <w:trPr>
          <w:trHeight w:val="994"/>
        </w:trPr>
        <w:tc>
          <w:tcPr>
            <w:tcW w:w="4503" w:type="dxa"/>
          </w:tcPr>
          <w:p w14:paraId="2B08A232" w14:textId="77777777" w:rsidR="00CA11B4" w:rsidRPr="009125D0" w:rsidRDefault="00CA11B4" w:rsidP="00024614">
            <w:pPr>
              <w:tabs>
                <w:tab w:val="left" w:pos="567"/>
              </w:tabs>
              <w:rPr>
                <w:b/>
                <w:noProof/>
                <w:color w:val="000000" w:themeColor="text1"/>
                <w:szCs w:val="22"/>
                <w:lang w:val="es-ES"/>
              </w:rPr>
            </w:pPr>
            <w:r w:rsidRPr="009125D0">
              <w:rPr>
                <w:b/>
                <w:noProof/>
                <w:color w:val="000000" w:themeColor="text1"/>
                <w:szCs w:val="22"/>
                <w:lang w:val="es-ES"/>
              </w:rPr>
              <w:t>España</w:t>
            </w:r>
          </w:p>
          <w:p w14:paraId="054328F1" w14:textId="77777777" w:rsidR="00CA11B4" w:rsidRPr="009125D0" w:rsidRDefault="00CA11B4" w:rsidP="00024614">
            <w:pPr>
              <w:snapToGrid w:val="0"/>
              <w:rPr>
                <w:noProof/>
                <w:color w:val="000000" w:themeColor="text1"/>
                <w:szCs w:val="22"/>
                <w:lang w:val="es-ES"/>
              </w:rPr>
            </w:pPr>
            <w:r w:rsidRPr="009125D0">
              <w:rPr>
                <w:noProof/>
                <w:color w:val="000000" w:themeColor="text1"/>
                <w:szCs w:val="22"/>
                <w:lang w:val="es-ES"/>
              </w:rPr>
              <w:t>Pfizer, S.</w:t>
            </w:r>
            <w:r w:rsidR="008B216F" w:rsidRPr="009125D0">
              <w:rPr>
                <w:noProof/>
                <w:color w:val="000000" w:themeColor="text1"/>
                <w:szCs w:val="22"/>
                <w:lang w:val="es-ES"/>
              </w:rPr>
              <w:t>L</w:t>
            </w:r>
            <w:r w:rsidRPr="009125D0">
              <w:rPr>
                <w:noProof/>
                <w:color w:val="000000" w:themeColor="text1"/>
                <w:szCs w:val="22"/>
                <w:lang w:val="es-ES"/>
              </w:rPr>
              <w:t>.</w:t>
            </w:r>
          </w:p>
          <w:p w14:paraId="7C8651AE" w14:textId="77777777" w:rsidR="00CA11B4" w:rsidRPr="009125D0" w:rsidRDefault="00CA11B4" w:rsidP="00024614">
            <w:pPr>
              <w:rPr>
                <w:noProof/>
                <w:color w:val="000000" w:themeColor="text1"/>
                <w:szCs w:val="22"/>
                <w:lang w:val="es-ES"/>
              </w:rPr>
            </w:pPr>
            <w:r w:rsidRPr="009125D0">
              <w:rPr>
                <w:noProof/>
                <w:color w:val="000000" w:themeColor="text1"/>
                <w:szCs w:val="22"/>
                <w:lang w:val="es-ES"/>
              </w:rPr>
              <w:t xml:space="preserve">Télf: </w:t>
            </w:r>
            <w:r w:rsidR="00CF2C13" w:rsidRPr="009125D0">
              <w:rPr>
                <w:noProof/>
                <w:color w:val="000000" w:themeColor="text1"/>
                <w:szCs w:val="22"/>
                <w:lang w:val="es-ES"/>
              </w:rPr>
              <w:t>+34 91 490 99 00</w:t>
            </w:r>
          </w:p>
          <w:p w14:paraId="47F87FE3" w14:textId="77777777" w:rsidR="00CA11B4" w:rsidRPr="009125D0" w:rsidRDefault="00CA11B4" w:rsidP="00024614">
            <w:pPr>
              <w:tabs>
                <w:tab w:val="left" w:pos="567"/>
              </w:tabs>
              <w:rPr>
                <w:b/>
                <w:noProof/>
                <w:color w:val="000000" w:themeColor="text1"/>
                <w:szCs w:val="22"/>
                <w:lang w:val="es-ES"/>
              </w:rPr>
            </w:pPr>
          </w:p>
        </w:tc>
        <w:tc>
          <w:tcPr>
            <w:tcW w:w="5103" w:type="dxa"/>
          </w:tcPr>
          <w:p w14:paraId="234F1516" w14:textId="77777777" w:rsidR="00CA11B4" w:rsidRPr="009125D0" w:rsidRDefault="00CA11B4" w:rsidP="00024614">
            <w:pPr>
              <w:tabs>
                <w:tab w:val="left" w:pos="567"/>
              </w:tabs>
              <w:rPr>
                <w:noProof/>
                <w:color w:val="000000" w:themeColor="text1"/>
                <w:szCs w:val="22"/>
                <w:lang w:val="es-ES"/>
              </w:rPr>
            </w:pPr>
            <w:r w:rsidRPr="009125D0">
              <w:rPr>
                <w:b/>
                <w:noProof/>
                <w:color w:val="000000" w:themeColor="text1"/>
                <w:szCs w:val="22"/>
                <w:lang w:val="es-ES"/>
              </w:rPr>
              <w:t>Portugal</w:t>
            </w:r>
          </w:p>
          <w:p w14:paraId="2BE8BCDE" w14:textId="77777777" w:rsidR="00CA11B4" w:rsidRPr="009125D0" w:rsidRDefault="00F85442" w:rsidP="00024614">
            <w:pPr>
              <w:snapToGrid w:val="0"/>
              <w:rPr>
                <w:noProof/>
                <w:color w:val="000000" w:themeColor="text1"/>
                <w:szCs w:val="22"/>
                <w:lang w:val="es-ES"/>
              </w:rPr>
            </w:pPr>
            <w:proofErr w:type="spellStart"/>
            <w:r w:rsidRPr="009125D0">
              <w:rPr>
                <w:color w:val="000000" w:themeColor="text1"/>
                <w:szCs w:val="22"/>
                <w:lang w:val="es-ES"/>
              </w:rPr>
              <w:t>Laboratórios</w:t>
            </w:r>
            <w:proofErr w:type="spellEnd"/>
            <w:r w:rsidRPr="009125D0">
              <w:rPr>
                <w:color w:val="000000" w:themeColor="text1"/>
                <w:szCs w:val="22"/>
                <w:lang w:val="es-ES"/>
              </w:rPr>
              <w:t xml:space="preserve"> Pfizer, Lda.</w:t>
            </w:r>
          </w:p>
          <w:p w14:paraId="1AA25C41" w14:textId="77777777" w:rsidR="00CA11B4" w:rsidRPr="009125D0" w:rsidRDefault="00CA11B4" w:rsidP="00024614">
            <w:pPr>
              <w:snapToGrid w:val="0"/>
              <w:rPr>
                <w:noProof/>
                <w:color w:val="000000" w:themeColor="text1"/>
                <w:szCs w:val="22"/>
                <w:lang w:val="es-ES"/>
              </w:rPr>
            </w:pPr>
            <w:r w:rsidRPr="009125D0">
              <w:rPr>
                <w:noProof/>
                <w:color w:val="000000" w:themeColor="text1"/>
                <w:szCs w:val="22"/>
                <w:lang w:val="es-ES"/>
              </w:rPr>
              <w:t>Tel: (+351) 21 423 55 00</w:t>
            </w:r>
          </w:p>
          <w:p w14:paraId="61B9E7A7" w14:textId="77777777" w:rsidR="00CA11B4" w:rsidRPr="009125D0" w:rsidRDefault="00CA11B4" w:rsidP="00024614">
            <w:pPr>
              <w:tabs>
                <w:tab w:val="left" w:pos="567"/>
              </w:tabs>
              <w:rPr>
                <w:noProof/>
                <w:color w:val="000000" w:themeColor="text1"/>
                <w:szCs w:val="22"/>
                <w:lang w:val="es-ES"/>
              </w:rPr>
            </w:pPr>
          </w:p>
        </w:tc>
      </w:tr>
      <w:tr w:rsidR="00CA11B4" w:rsidRPr="009125D0" w14:paraId="39D7D2D9" w14:textId="77777777" w:rsidTr="00125C4C">
        <w:tc>
          <w:tcPr>
            <w:tcW w:w="4503" w:type="dxa"/>
          </w:tcPr>
          <w:p w14:paraId="6CEE7183" w14:textId="77777777" w:rsidR="00CA11B4" w:rsidRPr="009125D0" w:rsidRDefault="00CA11B4" w:rsidP="00024614">
            <w:pPr>
              <w:tabs>
                <w:tab w:val="left" w:pos="567"/>
              </w:tabs>
              <w:rPr>
                <w:noProof/>
                <w:color w:val="000000" w:themeColor="text1"/>
                <w:szCs w:val="22"/>
              </w:rPr>
            </w:pPr>
            <w:r w:rsidRPr="009125D0">
              <w:rPr>
                <w:b/>
                <w:noProof/>
                <w:color w:val="000000" w:themeColor="text1"/>
                <w:szCs w:val="22"/>
              </w:rPr>
              <w:t>France</w:t>
            </w:r>
          </w:p>
          <w:p w14:paraId="1285B1A4" w14:textId="77777777" w:rsidR="00CA11B4" w:rsidRPr="009125D0" w:rsidRDefault="00CA11B4" w:rsidP="00024614">
            <w:pPr>
              <w:snapToGrid w:val="0"/>
              <w:rPr>
                <w:noProof/>
                <w:color w:val="000000" w:themeColor="text1"/>
                <w:szCs w:val="22"/>
              </w:rPr>
            </w:pPr>
            <w:r w:rsidRPr="009125D0">
              <w:rPr>
                <w:noProof/>
                <w:color w:val="000000" w:themeColor="text1"/>
                <w:szCs w:val="22"/>
              </w:rPr>
              <w:t>Pfizer</w:t>
            </w:r>
          </w:p>
          <w:p w14:paraId="2DFCAE94" w14:textId="77777777" w:rsidR="00CA11B4" w:rsidRPr="009125D0" w:rsidRDefault="00CA11B4" w:rsidP="00024614">
            <w:pPr>
              <w:tabs>
                <w:tab w:val="left" w:pos="567"/>
              </w:tabs>
              <w:rPr>
                <w:noProof/>
                <w:color w:val="000000" w:themeColor="text1"/>
                <w:szCs w:val="22"/>
              </w:rPr>
            </w:pPr>
            <w:r w:rsidRPr="009125D0">
              <w:rPr>
                <w:noProof/>
                <w:color w:val="000000" w:themeColor="text1"/>
                <w:szCs w:val="22"/>
              </w:rPr>
              <w:t xml:space="preserve">Tél +33 </w:t>
            </w:r>
            <w:r w:rsidR="006B37A0" w:rsidRPr="009125D0">
              <w:rPr>
                <w:noProof/>
                <w:color w:val="000000" w:themeColor="text1"/>
                <w:szCs w:val="22"/>
              </w:rPr>
              <w:t>(0) 1 58 07 34 40</w:t>
            </w:r>
          </w:p>
          <w:p w14:paraId="51C240FA" w14:textId="77777777" w:rsidR="00125C4C" w:rsidRPr="009125D0" w:rsidRDefault="00125C4C" w:rsidP="00024614">
            <w:pPr>
              <w:tabs>
                <w:tab w:val="left" w:pos="567"/>
              </w:tabs>
              <w:rPr>
                <w:b/>
                <w:noProof/>
                <w:color w:val="000000" w:themeColor="text1"/>
                <w:szCs w:val="22"/>
              </w:rPr>
            </w:pPr>
          </w:p>
        </w:tc>
        <w:tc>
          <w:tcPr>
            <w:tcW w:w="5103" w:type="dxa"/>
          </w:tcPr>
          <w:p w14:paraId="24438F2A" w14:textId="77777777" w:rsidR="00CA11B4" w:rsidRPr="009125D0" w:rsidRDefault="00CA11B4" w:rsidP="00024614">
            <w:pPr>
              <w:snapToGrid w:val="0"/>
              <w:rPr>
                <w:b/>
                <w:noProof/>
                <w:color w:val="000000" w:themeColor="text1"/>
                <w:szCs w:val="22"/>
                <w:lang w:val="it-IT"/>
              </w:rPr>
            </w:pPr>
            <w:r w:rsidRPr="009125D0">
              <w:rPr>
                <w:b/>
                <w:noProof/>
                <w:color w:val="000000" w:themeColor="text1"/>
                <w:szCs w:val="22"/>
                <w:lang w:val="it-IT"/>
              </w:rPr>
              <w:t>România</w:t>
            </w:r>
          </w:p>
          <w:p w14:paraId="4ED7F7A7" w14:textId="77777777" w:rsidR="00CA11B4" w:rsidRPr="009125D0" w:rsidRDefault="00CA11B4" w:rsidP="00024614">
            <w:pPr>
              <w:snapToGrid w:val="0"/>
              <w:rPr>
                <w:noProof/>
                <w:color w:val="000000" w:themeColor="text1"/>
                <w:szCs w:val="22"/>
                <w:lang w:val="it-IT"/>
              </w:rPr>
            </w:pPr>
            <w:r w:rsidRPr="009125D0">
              <w:rPr>
                <w:noProof/>
                <w:color w:val="000000" w:themeColor="text1"/>
                <w:szCs w:val="22"/>
                <w:lang w:val="it-IT"/>
              </w:rPr>
              <w:t>Pfizer Romania S.R.L</w:t>
            </w:r>
          </w:p>
          <w:p w14:paraId="4E44A0C0" w14:textId="77777777" w:rsidR="00CA11B4" w:rsidRPr="009125D0" w:rsidRDefault="00CA11B4" w:rsidP="00024614">
            <w:pPr>
              <w:tabs>
                <w:tab w:val="left" w:pos="567"/>
              </w:tabs>
              <w:rPr>
                <w:bCs/>
                <w:noProof/>
                <w:color w:val="000000" w:themeColor="text1"/>
                <w:szCs w:val="22"/>
              </w:rPr>
            </w:pPr>
            <w:r w:rsidRPr="009125D0">
              <w:rPr>
                <w:noProof/>
                <w:color w:val="000000" w:themeColor="text1"/>
                <w:szCs w:val="22"/>
              </w:rPr>
              <w:t>Tel: +40 (0) 21 207 28 00</w:t>
            </w:r>
          </w:p>
        </w:tc>
      </w:tr>
      <w:tr w:rsidR="0015719B" w:rsidRPr="009125D0" w14:paraId="119DCF98" w14:textId="77777777" w:rsidTr="00125C4C">
        <w:tc>
          <w:tcPr>
            <w:tcW w:w="4503" w:type="dxa"/>
          </w:tcPr>
          <w:p w14:paraId="27C0944B" w14:textId="77777777" w:rsidR="0015719B" w:rsidRPr="009125D0" w:rsidRDefault="0015719B" w:rsidP="00024614">
            <w:pPr>
              <w:rPr>
                <w:noProof/>
                <w:color w:val="000000" w:themeColor="text1"/>
                <w:szCs w:val="22"/>
              </w:rPr>
            </w:pPr>
            <w:r w:rsidRPr="009125D0">
              <w:rPr>
                <w:b/>
                <w:bCs/>
                <w:noProof/>
                <w:color w:val="000000" w:themeColor="text1"/>
                <w:szCs w:val="22"/>
              </w:rPr>
              <w:t>Hrvatska</w:t>
            </w:r>
          </w:p>
          <w:p w14:paraId="2205C356" w14:textId="77777777" w:rsidR="0015719B" w:rsidRPr="009125D0" w:rsidRDefault="00646A5D" w:rsidP="00024614">
            <w:pPr>
              <w:rPr>
                <w:noProof/>
                <w:color w:val="000000" w:themeColor="text1"/>
                <w:szCs w:val="22"/>
              </w:rPr>
            </w:pPr>
            <w:r w:rsidRPr="009125D0">
              <w:rPr>
                <w:noProof/>
                <w:color w:val="000000" w:themeColor="text1"/>
                <w:szCs w:val="22"/>
              </w:rPr>
              <w:t>Pfizer Croatia</w:t>
            </w:r>
            <w:r w:rsidR="0015719B" w:rsidRPr="009125D0">
              <w:rPr>
                <w:noProof/>
                <w:color w:val="000000" w:themeColor="text1"/>
                <w:szCs w:val="22"/>
              </w:rPr>
              <w:t xml:space="preserve"> d.o.o.</w:t>
            </w:r>
          </w:p>
          <w:p w14:paraId="522375A9" w14:textId="77777777" w:rsidR="006F21AD" w:rsidRPr="009125D0" w:rsidRDefault="0015719B" w:rsidP="00024614">
            <w:pPr>
              <w:tabs>
                <w:tab w:val="left" w:pos="567"/>
              </w:tabs>
              <w:rPr>
                <w:noProof/>
                <w:color w:val="000000" w:themeColor="text1"/>
                <w:szCs w:val="22"/>
              </w:rPr>
            </w:pPr>
            <w:r w:rsidRPr="009125D0">
              <w:rPr>
                <w:noProof/>
                <w:color w:val="000000" w:themeColor="text1"/>
                <w:szCs w:val="22"/>
              </w:rPr>
              <w:t xml:space="preserve">Tel: +385 1 </w:t>
            </w:r>
            <w:r w:rsidR="00366EB7" w:rsidRPr="009125D0">
              <w:rPr>
                <w:noProof/>
                <w:color w:val="000000" w:themeColor="text1"/>
                <w:szCs w:val="22"/>
              </w:rPr>
              <w:t>3908 777</w:t>
            </w:r>
          </w:p>
          <w:p w14:paraId="3565AFCF" w14:textId="77777777" w:rsidR="0015719B" w:rsidRPr="009125D0" w:rsidRDefault="0015719B" w:rsidP="00024614">
            <w:pPr>
              <w:keepNext/>
              <w:keepLines/>
              <w:tabs>
                <w:tab w:val="left" w:pos="567"/>
              </w:tabs>
              <w:rPr>
                <w:b/>
                <w:noProof/>
                <w:color w:val="000000" w:themeColor="text1"/>
                <w:szCs w:val="22"/>
              </w:rPr>
            </w:pPr>
          </w:p>
        </w:tc>
        <w:tc>
          <w:tcPr>
            <w:tcW w:w="5103" w:type="dxa"/>
          </w:tcPr>
          <w:p w14:paraId="191662C1" w14:textId="77777777" w:rsidR="0015719B" w:rsidRPr="009125D0" w:rsidRDefault="0015719B" w:rsidP="00024614">
            <w:pPr>
              <w:keepNext/>
              <w:keepLines/>
              <w:snapToGrid w:val="0"/>
              <w:rPr>
                <w:noProof/>
                <w:color w:val="000000" w:themeColor="text1"/>
                <w:szCs w:val="22"/>
              </w:rPr>
            </w:pPr>
            <w:r w:rsidRPr="009125D0">
              <w:rPr>
                <w:b/>
                <w:bCs/>
                <w:noProof/>
                <w:color w:val="000000" w:themeColor="text1"/>
                <w:szCs w:val="22"/>
              </w:rPr>
              <w:t>Slovenija</w:t>
            </w:r>
          </w:p>
          <w:p w14:paraId="0AD755B1" w14:textId="77777777" w:rsidR="0015719B" w:rsidRPr="009125D0" w:rsidRDefault="0015719B" w:rsidP="00024614">
            <w:pPr>
              <w:snapToGrid w:val="0"/>
              <w:rPr>
                <w:rFonts w:eastAsia="MS Mincho"/>
                <w:noProof/>
                <w:color w:val="000000" w:themeColor="text1"/>
                <w:szCs w:val="22"/>
              </w:rPr>
            </w:pPr>
            <w:r w:rsidRPr="009125D0">
              <w:rPr>
                <w:noProof/>
                <w:color w:val="000000" w:themeColor="text1"/>
                <w:szCs w:val="22"/>
              </w:rPr>
              <w:t xml:space="preserve">Pfizer Luxembourg SARL, Pfizer, podružnica za svetovanje s področja farmacevtske dejavnosti, Ljubljana </w:t>
            </w:r>
          </w:p>
          <w:p w14:paraId="01FF1709" w14:textId="77777777" w:rsidR="0015719B" w:rsidRPr="009125D0" w:rsidRDefault="0015719B" w:rsidP="00024614">
            <w:pPr>
              <w:snapToGrid w:val="0"/>
              <w:rPr>
                <w:noProof/>
                <w:color w:val="000000" w:themeColor="text1"/>
                <w:szCs w:val="22"/>
              </w:rPr>
            </w:pPr>
            <w:r w:rsidRPr="009125D0">
              <w:rPr>
                <w:noProof/>
                <w:color w:val="000000" w:themeColor="text1"/>
                <w:szCs w:val="22"/>
              </w:rPr>
              <w:t>Tel: +386 (0)1 52 11 400</w:t>
            </w:r>
          </w:p>
          <w:p w14:paraId="32235C6F" w14:textId="77777777" w:rsidR="0015719B" w:rsidRPr="009125D0" w:rsidRDefault="0015719B" w:rsidP="00024614">
            <w:pPr>
              <w:rPr>
                <w:noProof/>
                <w:color w:val="000000" w:themeColor="text1"/>
                <w:szCs w:val="22"/>
              </w:rPr>
            </w:pPr>
          </w:p>
        </w:tc>
      </w:tr>
      <w:tr w:rsidR="0015719B" w:rsidRPr="009125D0" w14:paraId="7225E147" w14:textId="77777777">
        <w:trPr>
          <w:trHeight w:val="1062"/>
        </w:trPr>
        <w:tc>
          <w:tcPr>
            <w:tcW w:w="4503" w:type="dxa"/>
          </w:tcPr>
          <w:p w14:paraId="6E31A659" w14:textId="77777777" w:rsidR="0015719B" w:rsidRPr="009125D0" w:rsidRDefault="0015719B" w:rsidP="00024614">
            <w:pPr>
              <w:tabs>
                <w:tab w:val="left" w:pos="567"/>
              </w:tabs>
              <w:rPr>
                <w:b/>
                <w:noProof/>
                <w:color w:val="000000" w:themeColor="text1"/>
                <w:szCs w:val="22"/>
                <w:lang w:val="en-GB"/>
              </w:rPr>
            </w:pPr>
            <w:r w:rsidRPr="009125D0">
              <w:rPr>
                <w:b/>
                <w:noProof/>
                <w:color w:val="000000" w:themeColor="text1"/>
                <w:szCs w:val="22"/>
                <w:lang w:val="en-GB"/>
              </w:rPr>
              <w:t>Ireland</w:t>
            </w:r>
          </w:p>
          <w:p w14:paraId="01C7A404" w14:textId="5EB3BDD4" w:rsidR="0015719B" w:rsidRPr="0046486F" w:rsidRDefault="0015719B" w:rsidP="00024614">
            <w:pPr>
              <w:rPr>
                <w:noProof/>
                <w:color w:val="000000" w:themeColor="text1"/>
                <w:szCs w:val="22"/>
                <w:lang w:val="en-US"/>
                <w:rPrChange w:id="299" w:author="Autor">
                  <w:rPr>
                    <w:noProof/>
                    <w:color w:val="000000" w:themeColor="text1"/>
                    <w:szCs w:val="22"/>
                    <w:lang w:val="en-GB"/>
                  </w:rPr>
                </w:rPrChange>
              </w:rPr>
            </w:pPr>
            <w:r w:rsidRPr="009125D0">
              <w:rPr>
                <w:noProof/>
                <w:color w:val="000000" w:themeColor="text1"/>
                <w:szCs w:val="22"/>
                <w:lang w:val="en-GB"/>
              </w:rPr>
              <w:t>Pfizer Healthcare Ireland</w:t>
            </w:r>
            <w:ins w:id="300" w:author="Autor">
              <w:r w:rsidR="00CC7638">
                <w:rPr>
                  <w:noProof/>
                  <w:color w:val="000000" w:themeColor="text1"/>
                  <w:szCs w:val="22"/>
                  <w:lang w:val="en-GB"/>
                </w:rPr>
                <w:t xml:space="preserve"> </w:t>
              </w:r>
              <w:r w:rsidR="00CC7638" w:rsidRPr="0046486F">
                <w:rPr>
                  <w:lang w:val="en-US"/>
                  <w:rPrChange w:id="301" w:author="Autor">
                    <w:rPr/>
                  </w:rPrChange>
                </w:rPr>
                <w:t>Unlimited Company</w:t>
              </w:r>
            </w:ins>
          </w:p>
          <w:p w14:paraId="62EBCE58" w14:textId="77777777" w:rsidR="0015719B" w:rsidRPr="009125D0" w:rsidRDefault="0015719B" w:rsidP="00024614">
            <w:pPr>
              <w:rPr>
                <w:noProof/>
                <w:color w:val="000000" w:themeColor="text1"/>
                <w:szCs w:val="22"/>
                <w:lang w:val="en-GB"/>
              </w:rPr>
            </w:pPr>
            <w:r w:rsidRPr="009125D0">
              <w:rPr>
                <w:noProof/>
                <w:color w:val="000000" w:themeColor="text1"/>
                <w:szCs w:val="22"/>
                <w:lang w:val="en-GB"/>
              </w:rPr>
              <w:t>Tel: +1800 633 363 (toll free)</w:t>
            </w:r>
          </w:p>
          <w:p w14:paraId="0B57FC36" w14:textId="77777777" w:rsidR="0015719B" w:rsidRPr="009125D0" w:rsidRDefault="0015719B" w:rsidP="00024614">
            <w:pPr>
              <w:rPr>
                <w:noProof/>
                <w:color w:val="000000" w:themeColor="text1"/>
                <w:szCs w:val="22"/>
              </w:rPr>
            </w:pPr>
            <w:r w:rsidRPr="009125D0">
              <w:rPr>
                <w:noProof/>
                <w:color w:val="000000" w:themeColor="text1"/>
                <w:szCs w:val="22"/>
              </w:rPr>
              <w:t>Tel: +44 (0)1304 616161</w:t>
            </w:r>
          </w:p>
          <w:p w14:paraId="49735FDC" w14:textId="77777777" w:rsidR="0015719B" w:rsidRPr="009125D0" w:rsidRDefault="0015719B" w:rsidP="00024614">
            <w:pPr>
              <w:tabs>
                <w:tab w:val="left" w:pos="567"/>
              </w:tabs>
              <w:rPr>
                <w:b/>
                <w:noProof/>
                <w:color w:val="000000" w:themeColor="text1"/>
                <w:szCs w:val="22"/>
              </w:rPr>
            </w:pPr>
          </w:p>
        </w:tc>
        <w:tc>
          <w:tcPr>
            <w:tcW w:w="5103" w:type="dxa"/>
          </w:tcPr>
          <w:p w14:paraId="6A315642" w14:textId="77777777" w:rsidR="0015719B" w:rsidRPr="009125D0" w:rsidRDefault="0015719B" w:rsidP="00024614">
            <w:pPr>
              <w:tabs>
                <w:tab w:val="left" w:pos="567"/>
              </w:tabs>
              <w:rPr>
                <w:bCs/>
                <w:noProof/>
                <w:color w:val="000000" w:themeColor="text1"/>
                <w:szCs w:val="22"/>
              </w:rPr>
            </w:pPr>
            <w:r w:rsidRPr="009125D0">
              <w:rPr>
                <w:b/>
                <w:noProof/>
                <w:color w:val="000000" w:themeColor="text1"/>
                <w:szCs w:val="22"/>
              </w:rPr>
              <w:t>Slovenská Republika</w:t>
            </w:r>
          </w:p>
          <w:p w14:paraId="01C70BEE" w14:textId="77777777" w:rsidR="0015719B" w:rsidRPr="009125D0" w:rsidRDefault="0015719B" w:rsidP="00024614">
            <w:pPr>
              <w:rPr>
                <w:noProof/>
                <w:color w:val="000000" w:themeColor="text1"/>
                <w:szCs w:val="22"/>
              </w:rPr>
            </w:pPr>
            <w:r w:rsidRPr="009125D0">
              <w:rPr>
                <w:noProof/>
                <w:color w:val="000000" w:themeColor="text1"/>
                <w:szCs w:val="22"/>
              </w:rPr>
              <w:t xml:space="preserve">Pfizer Luxembourg SARL, organizačná zložka </w:t>
            </w:r>
          </w:p>
          <w:p w14:paraId="4C2156CB" w14:textId="77777777" w:rsidR="0015719B" w:rsidRPr="009125D0" w:rsidRDefault="0015719B" w:rsidP="00024614">
            <w:pPr>
              <w:rPr>
                <w:b/>
                <w:bCs/>
                <w:noProof/>
                <w:color w:val="000000" w:themeColor="text1"/>
                <w:szCs w:val="22"/>
              </w:rPr>
            </w:pPr>
            <w:r w:rsidRPr="009125D0">
              <w:rPr>
                <w:noProof/>
                <w:color w:val="000000" w:themeColor="text1"/>
                <w:szCs w:val="22"/>
              </w:rPr>
              <w:t>Tel: +421 2 3355 5500</w:t>
            </w:r>
          </w:p>
          <w:p w14:paraId="360B7F78" w14:textId="77777777" w:rsidR="0015719B" w:rsidRPr="009125D0" w:rsidRDefault="0015719B" w:rsidP="00024614">
            <w:pPr>
              <w:tabs>
                <w:tab w:val="left" w:pos="567"/>
              </w:tabs>
              <w:rPr>
                <w:b/>
                <w:noProof/>
                <w:color w:val="000000" w:themeColor="text1"/>
                <w:szCs w:val="22"/>
              </w:rPr>
            </w:pPr>
          </w:p>
        </w:tc>
      </w:tr>
      <w:tr w:rsidR="0015719B" w:rsidRPr="00C945DC" w14:paraId="24140ADC" w14:textId="77777777">
        <w:trPr>
          <w:trHeight w:val="1062"/>
        </w:trPr>
        <w:tc>
          <w:tcPr>
            <w:tcW w:w="4503" w:type="dxa"/>
          </w:tcPr>
          <w:p w14:paraId="324053F5" w14:textId="77777777" w:rsidR="0015719B" w:rsidRPr="009125D0" w:rsidRDefault="0015719B" w:rsidP="00024614">
            <w:pPr>
              <w:tabs>
                <w:tab w:val="left" w:pos="567"/>
              </w:tabs>
              <w:rPr>
                <w:b/>
                <w:noProof/>
                <w:color w:val="000000" w:themeColor="text1"/>
                <w:szCs w:val="22"/>
              </w:rPr>
            </w:pPr>
            <w:r w:rsidRPr="009125D0">
              <w:rPr>
                <w:b/>
                <w:noProof/>
                <w:color w:val="000000" w:themeColor="text1"/>
                <w:szCs w:val="22"/>
              </w:rPr>
              <w:t>Ísland</w:t>
            </w:r>
          </w:p>
          <w:p w14:paraId="68E1BEE2" w14:textId="77777777" w:rsidR="0015719B" w:rsidRPr="009125D0" w:rsidRDefault="0015719B" w:rsidP="00024614">
            <w:pPr>
              <w:snapToGrid w:val="0"/>
              <w:rPr>
                <w:rFonts w:eastAsia="MS Mincho"/>
                <w:noProof/>
                <w:color w:val="000000" w:themeColor="text1"/>
                <w:szCs w:val="22"/>
              </w:rPr>
            </w:pPr>
            <w:r w:rsidRPr="009125D0">
              <w:rPr>
                <w:noProof/>
                <w:color w:val="000000" w:themeColor="text1"/>
                <w:szCs w:val="22"/>
              </w:rPr>
              <w:t>Icepharma hf.</w:t>
            </w:r>
          </w:p>
          <w:p w14:paraId="3764DEFC" w14:textId="77777777" w:rsidR="0015719B" w:rsidRPr="009125D0" w:rsidRDefault="0015719B" w:rsidP="00024614">
            <w:pPr>
              <w:snapToGrid w:val="0"/>
              <w:rPr>
                <w:rFonts w:eastAsia="MS Mincho"/>
                <w:noProof/>
                <w:color w:val="000000" w:themeColor="text1"/>
                <w:szCs w:val="22"/>
              </w:rPr>
            </w:pPr>
            <w:r w:rsidRPr="009125D0">
              <w:rPr>
                <w:noProof/>
                <w:color w:val="000000" w:themeColor="text1"/>
                <w:szCs w:val="22"/>
              </w:rPr>
              <w:t>Tel: +354 540 8000</w:t>
            </w:r>
          </w:p>
          <w:p w14:paraId="33CB3F31" w14:textId="77777777" w:rsidR="0015719B" w:rsidRPr="009125D0" w:rsidRDefault="0015719B" w:rsidP="00024614">
            <w:pPr>
              <w:snapToGrid w:val="0"/>
              <w:rPr>
                <w:noProof/>
                <w:color w:val="000000" w:themeColor="text1"/>
                <w:szCs w:val="22"/>
              </w:rPr>
            </w:pPr>
          </w:p>
        </w:tc>
        <w:tc>
          <w:tcPr>
            <w:tcW w:w="5103" w:type="dxa"/>
          </w:tcPr>
          <w:p w14:paraId="174405E2" w14:textId="77777777" w:rsidR="0015719B" w:rsidRPr="009125D0" w:rsidRDefault="0015719B" w:rsidP="00024614">
            <w:pPr>
              <w:tabs>
                <w:tab w:val="left" w:pos="567"/>
              </w:tabs>
              <w:rPr>
                <w:b/>
                <w:noProof/>
                <w:color w:val="000000" w:themeColor="text1"/>
                <w:szCs w:val="22"/>
                <w:lang w:val="de-DE"/>
              </w:rPr>
            </w:pPr>
            <w:r w:rsidRPr="009125D0">
              <w:rPr>
                <w:b/>
                <w:noProof/>
                <w:color w:val="000000" w:themeColor="text1"/>
                <w:szCs w:val="22"/>
                <w:lang w:val="de-DE"/>
              </w:rPr>
              <w:t>Suomi/Finland</w:t>
            </w:r>
          </w:p>
          <w:p w14:paraId="27A262BB" w14:textId="77777777" w:rsidR="0015719B" w:rsidRPr="009125D0" w:rsidRDefault="0015719B" w:rsidP="00024614">
            <w:pPr>
              <w:tabs>
                <w:tab w:val="left" w:pos="-720"/>
                <w:tab w:val="left" w:pos="4536"/>
              </w:tabs>
              <w:suppressAutoHyphens/>
              <w:rPr>
                <w:bCs/>
                <w:noProof/>
                <w:color w:val="000000" w:themeColor="text1"/>
                <w:szCs w:val="22"/>
                <w:lang w:val="de-DE"/>
              </w:rPr>
            </w:pPr>
            <w:r w:rsidRPr="009125D0">
              <w:rPr>
                <w:bCs/>
                <w:noProof/>
                <w:color w:val="000000" w:themeColor="text1"/>
                <w:szCs w:val="22"/>
                <w:lang w:val="de-DE"/>
              </w:rPr>
              <w:t>Pfizer Oy</w:t>
            </w:r>
          </w:p>
          <w:p w14:paraId="1BB2592E" w14:textId="77777777" w:rsidR="0015719B" w:rsidRPr="009125D0" w:rsidRDefault="0015719B" w:rsidP="00024614">
            <w:pPr>
              <w:tabs>
                <w:tab w:val="left" w:pos="567"/>
              </w:tabs>
              <w:rPr>
                <w:b/>
                <w:noProof/>
                <w:color w:val="000000" w:themeColor="text1"/>
                <w:szCs w:val="22"/>
                <w:lang w:val="de-DE"/>
              </w:rPr>
            </w:pPr>
            <w:r w:rsidRPr="009125D0">
              <w:rPr>
                <w:bCs/>
                <w:noProof/>
                <w:color w:val="000000" w:themeColor="text1"/>
                <w:szCs w:val="22"/>
                <w:lang w:val="de-DE"/>
              </w:rPr>
              <w:t>Puh/Tel: +358 (0)9 430 040</w:t>
            </w:r>
          </w:p>
        </w:tc>
      </w:tr>
      <w:tr w:rsidR="0015719B" w:rsidRPr="009125D0" w14:paraId="645EC8BE" w14:textId="77777777">
        <w:trPr>
          <w:trHeight w:val="1062"/>
        </w:trPr>
        <w:tc>
          <w:tcPr>
            <w:tcW w:w="4503" w:type="dxa"/>
          </w:tcPr>
          <w:p w14:paraId="2FF168E6" w14:textId="77777777" w:rsidR="0015719B" w:rsidRPr="009125D0" w:rsidRDefault="0015719B" w:rsidP="00024614">
            <w:pPr>
              <w:tabs>
                <w:tab w:val="left" w:pos="567"/>
              </w:tabs>
              <w:rPr>
                <w:b/>
                <w:noProof/>
                <w:color w:val="000000" w:themeColor="text1"/>
                <w:szCs w:val="22"/>
                <w:lang w:val="en-GB"/>
              </w:rPr>
            </w:pPr>
            <w:r w:rsidRPr="009125D0">
              <w:rPr>
                <w:b/>
                <w:noProof/>
                <w:color w:val="000000" w:themeColor="text1"/>
                <w:szCs w:val="22"/>
                <w:lang w:val="en-GB"/>
              </w:rPr>
              <w:t xml:space="preserve">Italia </w:t>
            </w:r>
          </w:p>
          <w:p w14:paraId="5B520443" w14:textId="77777777" w:rsidR="0015719B" w:rsidRPr="009125D0" w:rsidRDefault="0015719B" w:rsidP="00024614">
            <w:pPr>
              <w:tabs>
                <w:tab w:val="left" w:pos="567"/>
              </w:tabs>
              <w:rPr>
                <w:noProof/>
                <w:color w:val="000000" w:themeColor="text1"/>
                <w:szCs w:val="22"/>
                <w:lang w:val="en-GB"/>
              </w:rPr>
            </w:pPr>
            <w:r w:rsidRPr="009125D0">
              <w:rPr>
                <w:noProof/>
                <w:color w:val="000000" w:themeColor="text1"/>
                <w:szCs w:val="22"/>
                <w:lang w:val="en-GB"/>
              </w:rPr>
              <w:t>Pfizer S.r.l.</w:t>
            </w:r>
          </w:p>
          <w:p w14:paraId="747A6DD5" w14:textId="77777777" w:rsidR="0015719B" w:rsidRPr="009125D0" w:rsidRDefault="0015719B" w:rsidP="00024614">
            <w:pPr>
              <w:tabs>
                <w:tab w:val="left" w:pos="567"/>
              </w:tabs>
              <w:rPr>
                <w:noProof/>
                <w:color w:val="000000" w:themeColor="text1"/>
                <w:szCs w:val="22"/>
                <w:lang w:val="en-GB"/>
              </w:rPr>
            </w:pPr>
            <w:r w:rsidRPr="009125D0">
              <w:rPr>
                <w:noProof/>
                <w:color w:val="000000" w:themeColor="text1"/>
                <w:szCs w:val="22"/>
                <w:lang w:val="en-GB"/>
              </w:rPr>
              <w:t>Tel: +39 06 33 18 21</w:t>
            </w:r>
          </w:p>
          <w:p w14:paraId="17D46903" w14:textId="77777777" w:rsidR="0015719B" w:rsidRPr="009125D0" w:rsidRDefault="0015719B" w:rsidP="00024614">
            <w:pPr>
              <w:tabs>
                <w:tab w:val="left" w:pos="567"/>
              </w:tabs>
              <w:rPr>
                <w:noProof/>
                <w:color w:val="000000" w:themeColor="text1"/>
                <w:szCs w:val="22"/>
                <w:lang w:val="en-GB"/>
              </w:rPr>
            </w:pPr>
          </w:p>
        </w:tc>
        <w:tc>
          <w:tcPr>
            <w:tcW w:w="5103" w:type="dxa"/>
          </w:tcPr>
          <w:p w14:paraId="4ACD4978" w14:textId="77777777" w:rsidR="0015719B" w:rsidRPr="009125D0" w:rsidRDefault="0015719B" w:rsidP="00024614">
            <w:pPr>
              <w:tabs>
                <w:tab w:val="left" w:pos="567"/>
              </w:tabs>
              <w:rPr>
                <w:b/>
                <w:noProof/>
                <w:color w:val="000000" w:themeColor="text1"/>
                <w:szCs w:val="22"/>
                <w:lang w:val="de-DE"/>
              </w:rPr>
            </w:pPr>
            <w:r w:rsidRPr="009125D0">
              <w:rPr>
                <w:b/>
                <w:noProof/>
                <w:color w:val="000000" w:themeColor="text1"/>
                <w:szCs w:val="22"/>
                <w:lang w:val="de-DE"/>
              </w:rPr>
              <w:t xml:space="preserve">Sverige </w:t>
            </w:r>
          </w:p>
          <w:p w14:paraId="40884EF8" w14:textId="77777777" w:rsidR="0015719B" w:rsidRPr="009125D0" w:rsidRDefault="0015719B" w:rsidP="00024614">
            <w:pPr>
              <w:snapToGrid w:val="0"/>
              <w:rPr>
                <w:noProof/>
                <w:color w:val="000000" w:themeColor="text1"/>
                <w:szCs w:val="22"/>
                <w:lang w:val="de-DE"/>
              </w:rPr>
            </w:pPr>
            <w:r w:rsidRPr="009125D0">
              <w:rPr>
                <w:noProof/>
                <w:color w:val="000000" w:themeColor="text1"/>
                <w:szCs w:val="22"/>
                <w:lang w:val="de-DE"/>
              </w:rPr>
              <w:t>Pfizer AB</w:t>
            </w:r>
          </w:p>
          <w:p w14:paraId="484A59C8" w14:textId="77777777" w:rsidR="0015719B" w:rsidRPr="009125D0" w:rsidRDefault="0015719B" w:rsidP="00024614">
            <w:pPr>
              <w:snapToGrid w:val="0"/>
              <w:rPr>
                <w:noProof/>
                <w:color w:val="000000" w:themeColor="text1"/>
                <w:szCs w:val="22"/>
                <w:lang w:val="de-DE"/>
              </w:rPr>
            </w:pPr>
            <w:r w:rsidRPr="009125D0">
              <w:rPr>
                <w:noProof/>
                <w:color w:val="000000" w:themeColor="text1"/>
                <w:szCs w:val="22"/>
                <w:lang w:val="de-DE"/>
              </w:rPr>
              <w:t>Tel: +46 (0)8 550 520 00</w:t>
            </w:r>
          </w:p>
          <w:p w14:paraId="676337C1" w14:textId="77777777" w:rsidR="0015719B" w:rsidRPr="009125D0" w:rsidRDefault="0015719B" w:rsidP="00024614">
            <w:pPr>
              <w:tabs>
                <w:tab w:val="left" w:pos="567"/>
              </w:tabs>
              <w:rPr>
                <w:noProof/>
                <w:color w:val="000000" w:themeColor="text1"/>
                <w:szCs w:val="22"/>
                <w:lang w:val="de-DE"/>
              </w:rPr>
            </w:pPr>
          </w:p>
        </w:tc>
      </w:tr>
      <w:tr w:rsidR="0015719B" w:rsidRPr="009125D0" w14:paraId="59BA7D42" w14:textId="77777777">
        <w:trPr>
          <w:trHeight w:val="1062"/>
        </w:trPr>
        <w:tc>
          <w:tcPr>
            <w:tcW w:w="4503" w:type="dxa"/>
          </w:tcPr>
          <w:p w14:paraId="234814DD" w14:textId="77777777" w:rsidR="0015719B" w:rsidRPr="009125D0" w:rsidRDefault="0015719B" w:rsidP="00024614">
            <w:pPr>
              <w:snapToGrid w:val="0"/>
              <w:rPr>
                <w:b/>
                <w:bCs/>
                <w:noProof/>
                <w:color w:val="000000" w:themeColor="text1"/>
                <w:szCs w:val="22"/>
              </w:rPr>
            </w:pPr>
            <w:r w:rsidRPr="009125D0">
              <w:rPr>
                <w:b/>
                <w:bCs/>
                <w:noProof/>
                <w:color w:val="000000" w:themeColor="text1"/>
                <w:szCs w:val="22"/>
              </w:rPr>
              <w:t>Latvija</w:t>
            </w:r>
          </w:p>
          <w:p w14:paraId="1F553515" w14:textId="77777777" w:rsidR="0015719B" w:rsidRPr="009125D0" w:rsidRDefault="0015719B" w:rsidP="00024614">
            <w:pPr>
              <w:rPr>
                <w:noProof/>
                <w:color w:val="000000" w:themeColor="text1"/>
                <w:szCs w:val="22"/>
              </w:rPr>
            </w:pPr>
            <w:r w:rsidRPr="009125D0">
              <w:rPr>
                <w:noProof/>
                <w:color w:val="000000" w:themeColor="text1"/>
                <w:szCs w:val="22"/>
              </w:rPr>
              <w:t>Pfizer Luxembourg SARL filiāle Latvijā</w:t>
            </w:r>
          </w:p>
          <w:p w14:paraId="22E23575" w14:textId="77777777" w:rsidR="0015719B" w:rsidRPr="009125D0" w:rsidRDefault="0015719B" w:rsidP="00024614">
            <w:pPr>
              <w:rPr>
                <w:noProof/>
                <w:color w:val="000000" w:themeColor="text1"/>
                <w:szCs w:val="22"/>
              </w:rPr>
            </w:pPr>
            <w:r w:rsidRPr="009125D0">
              <w:rPr>
                <w:noProof/>
                <w:color w:val="000000" w:themeColor="text1"/>
                <w:szCs w:val="22"/>
              </w:rPr>
              <w:t>Tel. +371 67035775</w:t>
            </w:r>
          </w:p>
          <w:p w14:paraId="5B298046" w14:textId="77777777" w:rsidR="0015719B" w:rsidRPr="009125D0" w:rsidRDefault="0015719B" w:rsidP="00024614">
            <w:pPr>
              <w:tabs>
                <w:tab w:val="left" w:pos="567"/>
              </w:tabs>
              <w:rPr>
                <w:b/>
                <w:noProof/>
                <w:color w:val="000000" w:themeColor="text1"/>
                <w:szCs w:val="22"/>
              </w:rPr>
            </w:pPr>
          </w:p>
        </w:tc>
        <w:tc>
          <w:tcPr>
            <w:tcW w:w="5103" w:type="dxa"/>
          </w:tcPr>
          <w:p w14:paraId="622AF52A" w14:textId="5251790A" w:rsidR="0015719B" w:rsidRPr="009125D0" w:rsidDel="00CC7638" w:rsidRDefault="0015719B" w:rsidP="00024614">
            <w:pPr>
              <w:tabs>
                <w:tab w:val="left" w:pos="567"/>
              </w:tabs>
              <w:rPr>
                <w:del w:id="302" w:author="Autor"/>
                <w:b/>
                <w:noProof/>
                <w:color w:val="000000" w:themeColor="text1"/>
                <w:szCs w:val="22"/>
                <w:lang w:val="en-GB"/>
              </w:rPr>
            </w:pPr>
            <w:del w:id="303" w:author="Autor">
              <w:r w:rsidRPr="009125D0" w:rsidDel="00CC7638">
                <w:rPr>
                  <w:b/>
                  <w:noProof/>
                  <w:color w:val="000000" w:themeColor="text1"/>
                  <w:szCs w:val="22"/>
                  <w:lang w:val="en-GB"/>
                </w:rPr>
                <w:delText>United Kingdom</w:delText>
              </w:r>
              <w:r w:rsidR="00276448" w:rsidRPr="009125D0" w:rsidDel="00CC7638">
                <w:rPr>
                  <w:color w:val="000000" w:themeColor="text1"/>
                  <w:szCs w:val="22"/>
                  <w:lang w:val="en-GB"/>
                </w:rPr>
                <w:delText xml:space="preserve"> </w:delText>
              </w:r>
              <w:r w:rsidR="00276448" w:rsidRPr="009125D0" w:rsidDel="00CC7638">
                <w:rPr>
                  <w:b/>
                  <w:color w:val="000000" w:themeColor="text1"/>
                  <w:szCs w:val="22"/>
                  <w:lang w:val="en-GB"/>
                </w:rPr>
                <w:delText>(Northern Ireland)</w:delText>
              </w:r>
            </w:del>
          </w:p>
          <w:p w14:paraId="250C3024" w14:textId="1EB316D3" w:rsidR="0015719B" w:rsidRPr="009125D0" w:rsidDel="00CC7638" w:rsidRDefault="0015719B" w:rsidP="00024614">
            <w:pPr>
              <w:keepNext/>
              <w:keepLines/>
              <w:rPr>
                <w:del w:id="304" w:author="Autor"/>
                <w:noProof/>
                <w:color w:val="000000" w:themeColor="text1"/>
                <w:szCs w:val="22"/>
                <w:lang w:val="en-GB"/>
              </w:rPr>
            </w:pPr>
            <w:del w:id="305" w:author="Autor">
              <w:r w:rsidRPr="009125D0" w:rsidDel="00CC7638">
                <w:rPr>
                  <w:noProof/>
                  <w:color w:val="000000" w:themeColor="text1"/>
                  <w:szCs w:val="22"/>
                  <w:lang w:val="en-GB"/>
                </w:rPr>
                <w:delText>Pfizer Limited</w:delText>
              </w:r>
            </w:del>
          </w:p>
          <w:p w14:paraId="5F9F8D6C" w14:textId="49E15748" w:rsidR="0015719B" w:rsidRPr="009125D0" w:rsidDel="00CC7638" w:rsidRDefault="0015719B" w:rsidP="00024614">
            <w:pPr>
              <w:tabs>
                <w:tab w:val="left" w:pos="567"/>
              </w:tabs>
              <w:rPr>
                <w:del w:id="306" w:author="Autor"/>
                <w:noProof/>
                <w:color w:val="000000" w:themeColor="text1"/>
                <w:szCs w:val="22"/>
                <w:lang w:val="en-GB"/>
              </w:rPr>
            </w:pPr>
            <w:del w:id="307" w:author="Autor">
              <w:r w:rsidRPr="009125D0" w:rsidDel="00CC7638">
                <w:rPr>
                  <w:noProof/>
                  <w:color w:val="000000" w:themeColor="text1"/>
                  <w:szCs w:val="22"/>
                  <w:lang w:val="en-GB"/>
                </w:rPr>
                <w:delText xml:space="preserve">Tel: +44 (0)1304 616161 </w:delText>
              </w:r>
            </w:del>
          </w:p>
          <w:p w14:paraId="070158DB" w14:textId="77777777" w:rsidR="0015719B" w:rsidRPr="009125D0" w:rsidRDefault="0015719B" w:rsidP="00CC7638">
            <w:pPr>
              <w:tabs>
                <w:tab w:val="left" w:pos="567"/>
              </w:tabs>
              <w:rPr>
                <w:b/>
                <w:noProof/>
                <w:color w:val="000000" w:themeColor="text1"/>
                <w:szCs w:val="22"/>
                <w:lang w:val="en-GB"/>
              </w:rPr>
            </w:pPr>
          </w:p>
        </w:tc>
      </w:tr>
      <w:tr w:rsidR="0015719B" w:rsidRPr="009125D0" w14:paraId="01251B0F" w14:textId="77777777">
        <w:trPr>
          <w:trHeight w:val="1062"/>
        </w:trPr>
        <w:tc>
          <w:tcPr>
            <w:tcW w:w="4503" w:type="dxa"/>
          </w:tcPr>
          <w:p w14:paraId="6264338D" w14:textId="77777777" w:rsidR="0015719B" w:rsidRPr="009125D0" w:rsidRDefault="0015719B" w:rsidP="00024614">
            <w:pPr>
              <w:rPr>
                <w:b/>
                <w:noProof/>
                <w:color w:val="000000" w:themeColor="text1"/>
                <w:szCs w:val="22"/>
                <w:lang w:val="en-GB"/>
              </w:rPr>
            </w:pPr>
            <w:r w:rsidRPr="009125D0">
              <w:rPr>
                <w:b/>
                <w:noProof/>
                <w:color w:val="000000" w:themeColor="text1"/>
                <w:szCs w:val="22"/>
                <w:lang w:val="en-GB"/>
              </w:rPr>
              <w:lastRenderedPageBreak/>
              <w:t>Lietuva</w:t>
            </w:r>
          </w:p>
          <w:p w14:paraId="391A9B9D" w14:textId="77777777" w:rsidR="0015719B" w:rsidRPr="009125D0" w:rsidRDefault="0015719B" w:rsidP="00024614">
            <w:pPr>
              <w:rPr>
                <w:bCs/>
                <w:noProof/>
                <w:color w:val="000000" w:themeColor="text1"/>
                <w:szCs w:val="22"/>
                <w:lang w:val="en-GB"/>
              </w:rPr>
            </w:pPr>
            <w:r w:rsidRPr="009125D0">
              <w:rPr>
                <w:bCs/>
                <w:noProof/>
                <w:color w:val="000000" w:themeColor="text1"/>
                <w:szCs w:val="22"/>
                <w:lang w:val="en-GB"/>
              </w:rPr>
              <w:t>Pfizer Luxembourg SARL filialas Lietuvoje</w:t>
            </w:r>
          </w:p>
          <w:p w14:paraId="4CD0A562" w14:textId="77777777" w:rsidR="0015719B" w:rsidRPr="009125D0" w:rsidRDefault="0015719B" w:rsidP="00024614">
            <w:pPr>
              <w:rPr>
                <w:b/>
                <w:bCs/>
                <w:noProof/>
                <w:color w:val="000000" w:themeColor="text1"/>
                <w:szCs w:val="22"/>
              </w:rPr>
            </w:pPr>
            <w:r w:rsidRPr="009125D0">
              <w:rPr>
                <w:bCs/>
                <w:noProof/>
                <w:color w:val="000000" w:themeColor="text1"/>
                <w:szCs w:val="22"/>
              </w:rPr>
              <w:t>Tel. +3705 2514000</w:t>
            </w:r>
          </w:p>
        </w:tc>
        <w:tc>
          <w:tcPr>
            <w:tcW w:w="5103" w:type="dxa"/>
          </w:tcPr>
          <w:p w14:paraId="7B658826" w14:textId="77777777" w:rsidR="0015719B" w:rsidRPr="009125D0" w:rsidRDefault="0015719B" w:rsidP="00024614">
            <w:pPr>
              <w:tabs>
                <w:tab w:val="left" w:pos="567"/>
              </w:tabs>
              <w:rPr>
                <w:b/>
                <w:noProof/>
                <w:color w:val="000000" w:themeColor="text1"/>
                <w:szCs w:val="22"/>
              </w:rPr>
            </w:pPr>
          </w:p>
        </w:tc>
      </w:tr>
    </w:tbl>
    <w:p w14:paraId="078BCEAB" w14:textId="77777777" w:rsidR="004B7B37" w:rsidRPr="009125D0" w:rsidRDefault="004B7B37" w:rsidP="00024614">
      <w:pPr>
        <w:keepNext/>
        <w:keepLines/>
        <w:tabs>
          <w:tab w:val="left" w:pos="-720"/>
          <w:tab w:val="left" w:pos="4536"/>
          <w:tab w:val="left" w:pos="5670"/>
        </w:tabs>
        <w:rPr>
          <w:b/>
          <w:bCs/>
          <w:iCs/>
          <w:noProof/>
          <w:color w:val="000000" w:themeColor="text1"/>
          <w:szCs w:val="22"/>
        </w:rPr>
      </w:pPr>
      <w:r w:rsidRPr="009125D0">
        <w:rPr>
          <w:b/>
          <w:bCs/>
          <w:iCs/>
          <w:noProof/>
          <w:color w:val="000000" w:themeColor="text1"/>
          <w:szCs w:val="22"/>
        </w:rPr>
        <w:t xml:space="preserve">Data </w:t>
      </w:r>
      <w:r w:rsidR="00727962" w:rsidRPr="009125D0">
        <w:rPr>
          <w:b/>
          <w:bCs/>
          <w:iCs/>
          <w:noProof/>
          <w:color w:val="000000" w:themeColor="text1"/>
          <w:szCs w:val="22"/>
        </w:rPr>
        <w:t xml:space="preserve">ostatniej aktualizacji </w:t>
      </w:r>
      <w:r w:rsidRPr="009125D0">
        <w:rPr>
          <w:b/>
          <w:bCs/>
          <w:iCs/>
          <w:noProof/>
          <w:color w:val="000000" w:themeColor="text1"/>
          <w:szCs w:val="22"/>
        </w:rPr>
        <w:t>ulotki:</w:t>
      </w:r>
    </w:p>
    <w:p w14:paraId="19841CCA" w14:textId="77777777" w:rsidR="002C2243" w:rsidRPr="009125D0" w:rsidRDefault="002C2243" w:rsidP="00024614">
      <w:pPr>
        <w:keepNext/>
        <w:keepLines/>
        <w:tabs>
          <w:tab w:val="left" w:pos="-720"/>
          <w:tab w:val="left" w:pos="4536"/>
          <w:tab w:val="left" w:pos="5670"/>
        </w:tabs>
        <w:rPr>
          <w:noProof/>
          <w:color w:val="000000" w:themeColor="text1"/>
          <w:szCs w:val="22"/>
        </w:rPr>
      </w:pPr>
    </w:p>
    <w:p w14:paraId="7C5125DE" w14:textId="41374430" w:rsidR="00A82F66" w:rsidRPr="009125D0" w:rsidRDefault="00727962" w:rsidP="00024614">
      <w:pPr>
        <w:keepNext/>
        <w:keepLines/>
        <w:rPr>
          <w:noProof/>
          <w:color w:val="000000" w:themeColor="text1"/>
          <w:szCs w:val="22"/>
        </w:rPr>
      </w:pPr>
      <w:r w:rsidRPr="009125D0">
        <w:rPr>
          <w:noProof/>
          <w:color w:val="000000" w:themeColor="text1"/>
          <w:szCs w:val="22"/>
        </w:rPr>
        <w:t xml:space="preserve">Szczegółowe informacje o tym leku znajdują się </w:t>
      </w:r>
      <w:r w:rsidR="004B7B37" w:rsidRPr="009125D0">
        <w:rPr>
          <w:noProof/>
          <w:color w:val="000000" w:themeColor="text1"/>
          <w:szCs w:val="22"/>
        </w:rPr>
        <w:t xml:space="preserve">na stronie internetowej Europejskiej Agencji </w:t>
      </w:r>
      <w:r w:rsidR="00482598" w:rsidRPr="009125D0">
        <w:rPr>
          <w:noProof/>
          <w:color w:val="000000" w:themeColor="text1"/>
          <w:szCs w:val="22"/>
        </w:rPr>
        <w:t xml:space="preserve">Leków </w:t>
      </w:r>
      <w:r w:rsidR="00670CF3">
        <w:fldChar w:fldCharType="begin"/>
      </w:r>
      <w:ins w:id="308" w:author="Autor">
        <w:r w:rsidR="00CC7638">
          <w:instrText>HYPERLINK "https://www.ema.europa.eu/"</w:instrText>
        </w:r>
      </w:ins>
      <w:del w:id="309" w:author="Autor">
        <w:r w:rsidR="00670CF3" w:rsidDel="00CC7638">
          <w:delInstrText>HYPERLINK "http://www.ema.europa.eu"</w:delInstrText>
        </w:r>
      </w:del>
      <w:r w:rsidR="00670CF3">
        <w:fldChar w:fldCharType="separate"/>
      </w:r>
      <w:del w:id="310" w:author="Autor">
        <w:r w:rsidR="00670CF3" w:rsidRPr="009125D0" w:rsidDel="00CC7638">
          <w:rPr>
            <w:rStyle w:val="Hyperlink"/>
            <w:szCs w:val="22"/>
          </w:rPr>
          <w:delText>http://www.ema.europa.eu</w:delText>
        </w:r>
      </w:del>
      <w:ins w:id="311" w:author="Autor">
        <w:r w:rsidR="00CC7638">
          <w:rPr>
            <w:rStyle w:val="Hyperlink"/>
            <w:szCs w:val="22"/>
          </w:rPr>
          <w:t>https://www.ema.europa.eu</w:t>
        </w:r>
      </w:ins>
      <w:r w:rsidR="00670CF3">
        <w:fldChar w:fldCharType="end"/>
      </w:r>
      <w:r w:rsidR="00A82F66" w:rsidRPr="009125D0">
        <w:rPr>
          <w:noProof/>
          <w:color w:val="000000" w:themeColor="text1"/>
          <w:szCs w:val="22"/>
        </w:rPr>
        <w:t xml:space="preserve">  </w:t>
      </w:r>
    </w:p>
    <w:p w14:paraId="5026ABD9" w14:textId="77777777" w:rsidR="00A82F66" w:rsidRPr="009125D0" w:rsidRDefault="00A82F66" w:rsidP="00ED4C0B">
      <w:pPr>
        <w:keepNext/>
        <w:keepLines/>
        <w:rPr>
          <w:noProof/>
          <w:color w:val="000000" w:themeColor="text1"/>
          <w:szCs w:val="22"/>
        </w:rPr>
      </w:pPr>
    </w:p>
    <w:p w14:paraId="769B7F2B" w14:textId="77777777" w:rsidR="001A75FF" w:rsidRPr="009125D0" w:rsidRDefault="001A75FF" w:rsidP="00ED4C0B">
      <w:pPr>
        <w:keepNext/>
        <w:keepLines/>
        <w:tabs>
          <w:tab w:val="left" w:pos="-720"/>
          <w:tab w:val="left" w:pos="4536"/>
          <w:tab w:val="left" w:pos="5670"/>
        </w:tabs>
        <w:ind w:left="567" w:hanging="567"/>
        <w:rPr>
          <w:noProof/>
          <w:color w:val="000000" w:themeColor="text1"/>
          <w:szCs w:val="22"/>
        </w:rPr>
      </w:pPr>
    </w:p>
    <w:p w14:paraId="466A7E92" w14:textId="56130CF4" w:rsidR="004B7B37" w:rsidRPr="009125D0" w:rsidRDefault="004B7B37" w:rsidP="00ED4C0B">
      <w:pPr>
        <w:keepNext/>
        <w:keepLines/>
        <w:tabs>
          <w:tab w:val="left" w:pos="-720"/>
          <w:tab w:val="left" w:pos="4536"/>
          <w:tab w:val="left" w:pos="5670"/>
        </w:tabs>
        <w:ind w:left="567" w:hanging="567"/>
        <w:rPr>
          <w:b/>
          <w:bCs/>
          <w:noProof/>
          <w:color w:val="000000" w:themeColor="text1"/>
          <w:szCs w:val="22"/>
        </w:rPr>
      </w:pPr>
      <w:r w:rsidRPr="009125D0">
        <w:rPr>
          <w:b/>
          <w:bCs/>
          <w:noProof/>
          <w:color w:val="000000" w:themeColor="text1"/>
          <w:szCs w:val="22"/>
        </w:rPr>
        <w:t xml:space="preserve">7. </w:t>
      </w:r>
      <w:r w:rsidRPr="009125D0">
        <w:rPr>
          <w:b/>
          <w:bCs/>
          <w:noProof/>
          <w:color w:val="000000" w:themeColor="text1"/>
          <w:szCs w:val="22"/>
        </w:rPr>
        <w:tab/>
      </w:r>
      <w:r w:rsidR="00727962" w:rsidRPr="009125D0">
        <w:rPr>
          <w:b/>
          <w:bCs/>
          <w:noProof/>
          <w:color w:val="000000" w:themeColor="text1"/>
          <w:szCs w:val="22"/>
        </w:rPr>
        <w:t xml:space="preserve">Instrukcja </w:t>
      </w:r>
      <w:r w:rsidR="00BC0B74" w:rsidRPr="00FA3031">
        <w:rPr>
          <w:b/>
          <w:bCs/>
          <w:noProof/>
          <w:color w:val="000000" w:themeColor="text1"/>
          <w:szCs w:val="22"/>
        </w:rPr>
        <w:t>użycia</w:t>
      </w:r>
    </w:p>
    <w:p w14:paraId="7E867AE1" w14:textId="77777777" w:rsidR="004B7B37" w:rsidRPr="009125D0" w:rsidRDefault="004B7B37" w:rsidP="009B7A16">
      <w:pPr>
        <w:keepNext/>
        <w:widowControl/>
        <w:rPr>
          <w:noProof/>
          <w:color w:val="000000" w:themeColor="text1"/>
          <w:szCs w:val="22"/>
        </w:rPr>
      </w:pPr>
    </w:p>
    <w:p w14:paraId="082513C3" w14:textId="77777777" w:rsidR="004B7B37" w:rsidRPr="009125D0" w:rsidRDefault="004B7B37" w:rsidP="009B7A16">
      <w:pPr>
        <w:keepNext/>
        <w:widowControl/>
        <w:rPr>
          <w:noProof/>
          <w:color w:val="000000" w:themeColor="text1"/>
          <w:szCs w:val="22"/>
        </w:rPr>
      </w:pPr>
      <w:r w:rsidRPr="009125D0">
        <w:rPr>
          <w:noProof/>
          <w:color w:val="000000" w:themeColor="text1"/>
          <w:szCs w:val="22"/>
        </w:rPr>
        <w:t>Treść tego punktu jest podzielona na następujące podpunkty:</w:t>
      </w:r>
    </w:p>
    <w:p w14:paraId="1173C36F" w14:textId="77777777" w:rsidR="004B7B37" w:rsidRPr="009125D0" w:rsidRDefault="004B7B37" w:rsidP="009B7A16">
      <w:pPr>
        <w:keepNext/>
        <w:widowControl/>
        <w:rPr>
          <w:noProof/>
          <w:color w:val="000000" w:themeColor="text1"/>
          <w:szCs w:val="22"/>
        </w:rPr>
      </w:pPr>
    </w:p>
    <w:p w14:paraId="211D3784" w14:textId="77777777" w:rsidR="004B7B37" w:rsidRPr="009125D0" w:rsidRDefault="004B7B37" w:rsidP="009B7A16">
      <w:pPr>
        <w:keepNext/>
        <w:widowControl/>
        <w:ind w:left="567" w:hanging="567"/>
        <w:rPr>
          <w:b/>
          <w:bCs/>
          <w:noProof/>
          <w:color w:val="000000" w:themeColor="text1"/>
          <w:szCs w:val="22"/>
        </w:rPr>
      </w:pPr>
      <w:r w:rsidRPr="009125D0">
        <w:rPr>
          <w:b/>
          <w:bCs/>
          <w:noProof/>
          <w:color w:val="000000" w:themeColor="text1"/>
          <w:szCs w:val="22"/>
        </w:rPr>
        <w:t>Wprowadzenie</w:t>
      </w:r>
    </w:p>
    <w:p w14:paraId="78E793A6" w14:textId="77777777" w:rsidR="004B7B37" w:rsidRPr="009125D0" w:rsidRDefault="004B7B37" w:rsidP="009B7A16">
      <w:pPr>
        <w:keepNext/>
        <w:widowControl/>
        <w:ind w:left="567" w:hanging="567"/>
        <w:rPr>
          <w:b/>
          <w:bCs/>
          <w:noProof/>
          <w:color w:val="000000" w:themeColor="text1"/>
          <w:szCs w:val="22"/>
        </w:rPr>
      </w:pPr>
      <w:r w:rsidRPr="009125D0">
        <w:rPr>
          <w:b/>
          <w:bCs/>
          <w:noProof/>
          <w:color w:val="000000" w:themeColor="text1"/>
          <w:szCs w:val="22"/>
        </w:rPr>
        <w:t xml:space="preserve">Etap 1: </w:t>
      </w:r>
      <w:r w:rsidRPr="009125D0">
        <w:rPr>
          <w:b/>
          <w:bCs/>
          <w:noProof/>
          <w:color w:val="000000" w:themeColor="text1"/>
          <w:szCs w:val="22"/>
        </w:rPr>
        <w:tab/>
        <w:t>Czynności przed wstrzyknięciem leku</w:t>
      </w:r>
    </w:p>
    <w:p w14:paraId="67183932" w14:textId="77777777" w:rsidR="004B7B37" w:rsidRPr="009125D0" w:rsidRDefault="004B7B37" w:rsidP="009B7A16">
      <w:pPr>
        <w:keepNext/>
        <w:widowControl/>
        <w:ind w:left="567" w:hanging="567"/>
        <w:rPr>
          <w:b/>
          <w:bCs/>
          <w:noProof/>
          <w:color w:val="000000" w:themeColor="text1"/>
          <w:szCs w:val="22"/>
        </w:rPr>
      </w:pPr>
      <w:r w:rsidRPr="009125D0">
        <w:rPr>
          <w:b/>
          <w:bCs/>
          <w:noProof/>
          <w:color w:val="000000" w:themeColor="text1"/>
          <w:szCs w:val="22"/>
        </w:rPr>
        <w:t xml:space="preserve">Etap 2: </w:t>
      </w:r>
      <w:r w:rsidRPr="009125D0">
        <w:rPr>
          <w:b/>
          <w:bCs/>
          <w:noProof/>
          <w:color w:val="000000" w:themeColor="text1"/>
          <w:szCs w:val="22"/>
        </w:rPr>
        <w:tab/>
        <w:t>Wybór miejsca wstrzyknięcia</w:t>
      </w:r>
    </w:p>
    <w:p w14:paraId="2757109A" w14:textId="77777777" w:rsidR="004B7B37" w:rsidRPr="009125D0" w:rsidRDefault="004B7B37">
      <w:pPr>
        <w:widowControl/>
        <w:ind w:left="567" w:hanging="567"/>
        <w:rPr>
          <w:b/>
          <w:bCs/>
          <w:noProof/>
          <w:color w:val="000000" w:themeColor="text1"/>
          <w:szCs w:val="22"/>
        </w:rPr>
      </w:pPr>
      <w:r w:rsidRPr="009125D0">
        <w:rPr>
          <w:b/>
          <w:bCs/>
          <w:noProof/>
          <w:color w:val="000000" w:themeColor="text1"/>
          <w:szCs w:val="22"/>
        </w:rPr>
        <w:t>Etap 3:</w:t>
      </w:r>
      <w:r w:rsidRPr="009125D0">
        <w:rPr>
          <w:b/>
          <w:bCs/>
          <w:noProof/>
          <w:color w:val="000000" w:themeColor="text1"/>
          <w:szCs w:val="22"/>
        </w:rPr>
        <w:tab/>
        <w:t>Wstrzykiwanie roztworu leku Enbrel</w:t>
      </w:r>
    </w:p>
    <w:p w14:paraId="5224AAD4" w14:textId="77777777" w:rsidR="004B7B37" w:rsidRPr="009125D0" w:rsidRDefault="004B7B37">
      <w:pPr>
        <w:widowControl/>
        <w:ind w:left="567" w:hanging="567"/>
        <w:rPr>
          <w:b/>
          <w:bCs/>
          <w:noProof/>
          <w:color w:val="000000" w:themeColor="text1"/>
          <w:szCs w:val="22"/>
        </w:rPr>
      </w:pPr>
      <w:r w:rsidRPr="009125D0">
        <w:rPr>
          <w:b/>
          <w:bCs/>
          <w:noProof/>
          <w:color w:val="000000" w:themeColor="text1"/>
          <w:szCs w:val="22"/>
        </w:rPr>
        <w:t xml:space="preserve">Etap 4: </w:t>
      </w:r>
      <w:r w:rsidRPr="009125D0">
        <w:rPr>
          <w:b/>
          <w:bCs/>
          <w:noProof/>
          <w:color w:val="000000" w:themeColor="text1"/>
          <w:szCs w:val="22"/>
        </w:rPr>
        <w:tab/>
        <w:t>Postępowanie z pozostałościami</w:t>
      </w:r>
    </w:p>
    <w:p w14:paraId="63BA5A69" w14:textId="77777777" w:rsidR="004B7B37" w:rsidRPr="009125D0" w:rsidRDefault="004B7B37">
      <w:pPr>
        <w:widowControl/>
        <w:rPr>
          <w:noProof/>
          <w:color w:val="000000" w:themeColor="text1"/>
          <w:szCs w:val="22"/>
        </w:rPr>
      </w:pPr>
    </w:p>
    <w:p w14:paraId="7F2B4E59" w14:textId="77777777" w:rsidR="004B7B37" w:rsidRPr="009125D0" w:rsidRDefault="004B7B37" w:rsidP="002E41BE">
      <w:pPr>
        <w:keepNext/>
        <w:widowControl/>
        <w:rPr>
          <w:b/>
          <w:bCs/>
          <w:noProof/>
          <w:color w:val="000000" w:themeColor="text1"/>
          <w:szCs w:val="22"/>
        </w:rPr>
      </w:pPr>
      <w:r w:rsidRPr="009125D0">
        <w:rPr>
          <w:b/>
          <w:bCs/>
          <w:noProof/>
          <w:color w:val="000000" w:themeColor="text1"/>
          <w:szCs w:val="22"/>
        </w:rPr>
        <w:t>Wprowadzenie</w:t>
      </w:r>
    </w:p>
    <w:p w14:paraId="3B69B53A" w14:textId="77777777" w:rsidR="004B7B37" w:rsidRPr="009125D0" w:rsidRDefault="004B7B37" w:rsidP="002E41BE">
      <w:pPr>
        <w:keepNext/>
        <w:widowControl/>
        <w:rPr>
          <w:b/>
          <w:bCs/>
          <w:noProof/>
          <w:color w:val="000000" w:themeColor="text1"/>
          <w:szCs w:val="22"/>
        </w:rPr>
      </w:pPr>
    </w:p>
    <w:p w14:paraId="615A4683" w14:textId="77777777" w:rsidR="004B7B37" w:rsidRPr="009125D0" w:rsidRDefault="004B7B37" w:rsidP="002E41BE">
      <w:pPr>
        <w:keepNext/>
        <w:widowControl/>
        <w:rPr>
          <w:noProof/>
          <w:color w:val="000000" w:themeColor="text1"/>
          <w:szCs w:val="22"/>
        </w:rPr>
      </w:pPr>
      <w:r w:rsidRPr="009125D0">
        <w:rPr>
          <w:noProof/>
          <w:color w:val="000000" w:themeColor="text1"/>
          <w:szCs w:val="22"/>
        </w:rPr>
        <w:t>W przedstawionych poniżej zaleceniach wyjaśniono sposób przygotowywania i wstrzykiwania leku Enbrel. Zalecenia te należy starannie przeczytać i po kolei zgodnie z nimi postępować. Lekarz lub osoba z medycznego personelu pomocniczego udzieli pacjentowi informacji dotyczących techniki samodzielnego wstrzykiwania lub wykonywania wstrzyknięć leku u dziecka. Pacjent nie powinien przystępować do wstrzykiwania leku</w:t>
      </w:r>
      <w:r w:rsidR="001960B5" w:rsidRPr="009125D0">
        <w:rPr>
          <w:noProof/>
          <w:color w:val="000000" w:themeColor="text1"/>
          <w:szCs w:val="22"/>
        </w:rPr>
        <w:t>,</w:t>
      </w:r>
      <w:r w:rsidRPr="009125D0">
        <w:rPr>
          <w:noProof/>
          <w:color w:val="000000" w:themeColor="text1"/>
          <w:szCs w:val="22"/>
        </w:rPr>
        <w:t xml:space="preserve"> zanim nie uzyska pewności, że zrozumiał jak należy przygotowywać roztwór leku i jak należy go wstrzykiwać.</w:t>
      </w:r>
    </w:p>
    <w:p w14:paraId="5F5004A0" w14:textId="77777777" w:rsidR="004B7B37" w:rsidRPr="009125D0" w:rsidRDefault="004B7B37">
      <w:pPr>
        <w:widowControl/>
        <w:rPr>
          <w:noProof/>
          <w:color w:val="000000" w:themeColor="text1"/>
          <w:szCs w:val="22"/>
        </w:rPr>
      </w:pPr>
    </w:p>
    <w:p w14:paraId="1BCE63B1" w14:textId="77777777" w:rsidR="004B7B37" w:rsidRPr="009125D0" w:rsidRDefault="004B7B37">
      <w:pPr>
        <w:widowControl/>
        <w:rPr>
          <w:noProof/>
          <w:color w:val="000000" w:themeColor="text1"/>
          <w:szCs w:val="22"/>
        </w:rPr>
      </w:pPr>
      <w:r w:rsidRPr="009125D0">
        <w:rPr>
          <w:noProof/>
          <w:color w:val="000000" w:themeColor="text1"/>
          <w:szCs w:val="22"/>
        </w:rPr>
        <w:t>Roztworu leku Enbrel przeznaczonego do wstrzyknięcia nie wolno mieszać z jakimikolwiek innymi lekami.</w:t>
      </w:r>
    </w:p>
    <w:p w14:paraId="57D3308D" w14:textId="77777777" w:rsidR="004B7B37" w:rsidRPr="009125D0" w:rsidRDefault="004B7B37">
      <w:pPr>
        <w:widowControl/>
        <w:ind w:left="567" w:hanging="567"/>
        <w:rPr>
          <w:noProof/>
          <w:color w:val="000000" w:themeColor="text1"/>
          <w:szCs w:val="22"/>
        </w:rPr>
      </w:pPr>
    </w:p>
    <w:p w14:paraId="5BFA745A" w14:textId="77777777" w:rsidR="004B7B37" w:rsidRPr="009125D0" w:rsidRDefault="004B7B37" w:rsidP="002460BD">
      <w:pPr>
        <w:keepNext/>
        <w:keepLines/>
        <w:widowControl/>
        <w:ind w:left="705" w:hanging="705"/>
        <w:rPr>
          <w:b/>
          <w:bCs/>
          <w:noProof/>
          <w:color w:val="000000" w:themeColor="text1"/>
          <w:szCs w:val="22"/>
        </w:rPr>
      </w:pPr>
      <w:r w:rsidRPr="009125D0">
        <w:rPr>
          <w:b/>
          <w:bCs/>
          <w:noProof/>
          <w:color w:val="000000" w:themeColor="text1"/>
          <w:szCs w:val="22"/>
        </w:rPr>
        <w:t>Etap 1: Czynności przed wstrzyknięciem leku</w:t>
      </w:r>
    </w:p>
    <w:p w14:paraId="324E8673" w14:textId="77777777" w:rsidR="004B7B37" w:rsidRPr="009125D0" w:rsidRDefault="004B7B37" w:rsidP="002460BD">
      <w:pPr>
        <w:keepNext/>
        <w:keepLines/>
        <w:widowControl/>
        <w:ind w:left="705" w:hanging="705"/>
        <w:rPr>
          <w:noProof/>
          <w:color w:val="000000" w:themeColor="text1"/>
          <w:szCs w:val="22"/>
        </w:rPr>
      </w:pPr>
    </w:p>
    <w:p w14:paraId="0988B6E2" w14:textId="77777777" w:rsidR="004B7B37" w:rsidRPr="009125D0" w:rsidRDefault="004B7B37" w:rsidP="00CE6B9D">
      <w:pPr>
        <w:keepNext/>
        <w:keepLines/>
        <w:widowControl/>
        <w:numPr>
          <w:ilvl w:val="0"/>
          <w:numId w:val="13"/>
        </w:numPr>
        <w:rPr>
          <w:noProof/>
          <w:color w:val="000000" w:themeColor="text1"/>
          <w:szCs w:val="22"/>
        </w:rPr>
      </w:pPr>
      <w:r w:rsidRPr="009125D0">
        <w:rPr>
          <w:noProof/>
          <w:color w:val="000000" w:themeColor="text1"/>
          <w:szCs w:val="22"/>
        </w:rPr>
        <w:t xml:space="preserve">Do przygotowania leku do wstrzyknięcia należy wybrać miejsce czyste, dobrze </w:t>
      </w:r>
    </w:p>
    <w:p w14:paraId="5CDCAC0E" w14:textId="77777777" w:rsidR="004B7B37" w:rsidRPr="009125D0" w:rsidRDefault="004B7B37" w:rsidP="002460BD">
      <w:pPr>
        <w:keepNext/>
        <w:keepLines/>
        <w:widowControl/>
        <w:ind w:left="567" w:hanging="567"/>
        <w:rPr>
          <w:noProof/>
          <w:color w:val="000000" w:themeColor="text1"/>
          <w:szCs w:val="22"/>
        </w:rPr>
      </w:pPr>
      <w:r w:rsidRPr="009125D0">
        <w:rPr>
          <w:noProof/>
          <w:color w:val="000000" w:themeColor="text1"/>
          <w:szCs w:val="22"/>
        </w:rPr>
        <w:t xml:space="preserve">          oświetlone, o płaskiej powierzchni.</w:t>
      </w:r>
    </w:p>
    <w:p w14:paraId="18C17885" w14:textId="77777777" w:rsidR="004B7B37" w:rsidRPr="009125D0" w:rsidRDefault="004B7B37" w:rsidP="002460BD">
      <w:pPr>
        <w:keepNext/>
        <w:keepLines/>
        <w:widowControl/>
        <w:ind w:left="567" w:hanging="567"/>
        <w:rPr>
          <w:noProof/>
          <w:color w:val="000000" w:themeColor="text1"/>
          <w:szCs w:val="22"/>
        </w:rPr>
      </w:pPr>
    </w:p>
    <w:p w14:paraId="51393B37" w14:textId="77777777" w:rsidR="004B7B37" w:rsidRPr="009125D0" w:rsidRDefault="004B7B37" w:rsidP="00C21961">
      <w:pPr>
        <w:keepNext/>
        <w:keepLines/>
        <w:widowControl/>
        <w:numPr>
          <w:ilvl w:val="0"/>
          <w:numId w:val="13"/>
        </w:numPr>
        <w:rPr>
          <w:noProof/>
          <w:color w:val="000000" w:themeColor="text1"/>
          <w:szCs w:val="22"/>
        </w:rPr>
      </w:pPr>
      <w:r w:rsidRPr="009125D0">
        <w:rPr>
          <w:noProof/>
          <w:color w:val="000000" w:themeColor="text1"/>
          <w:szCs w:val="22"/>
        </w:rPr>
        <w:t xml:space="preserve">Należy wyjąć pudełko zawierające </w:t>
      </w:r>
      <w:r w:rsidR="00857B95" w:rsidRPr="009125D0">
        <w:rPr>
          <w:noProof/>
          <w:color w:val="000000" w:themeColor="text1"/>
          <w:szCs w:val="22"/>
        </w:rPr>
        <w:t>ampułkostrzykawk</w:t>
      </w:r>
      <w:r w:rsidRPr="009125D0">
        <w:rPr>
          <w:noProof/>
          <w:color w:val="000000" w:themeColor="text1"/>
          <w:szCs w:val="22"/>
        </w:rPr>
        <w:t xml:space="preserve">i z lodówki i umieścić je na płaskiej powierzchni. </w:t>
      </w:r>
      <w:r w:rsidR="00167ABE" w:rsidRPr="009125D0">
        <w:rPr>
          <w:noProof/>
          <w:color w:val="000000" w:themeColor="text1"/>
          <w:szCs w:val="22"/>
        </w:rPr>
        <w:t xml:space="preserve">Zaczynając od jednego z górnych rogów, zdjąć papierową osłonę z górnej części i z boków tacy. </w:t>
      </w:r>
      <w:r w:rsidRPr="009125D0">
        <w:rPr>
          <w:noProof/>
          <w:color w:val="000000" w:themeColor="text1"/>
          <w:szCs w:val="22"/>
        </w:rPr>
        <w:t xml:space="preserve">Wyjąć jedną </w:t>
      </w:r>
      <w:r w:rsidR="00857B95" w:rsidRPr="009125D0">
        <w:rPr>
          <w:noProof/>
          <w:color w:val="000000" w:themeColor="text1"/>
          <w:szCs w:val="22"/>
        </w:rPr>
        <w:t>ampułkostrzykawk</w:t>
      </w:r>
      <w:r w:rsidRPr="009125D0">
        <w:rPr>
          <w:noProof/>
          <w:color w:val="000000" w:themeColor="text1"/>
          <w:szCs w:val="22"/>
        </w:rPr>
        <w:t xml:space="preserve">ę i jeden gazik nasączony alkoholem i umieścić je na płaskiej powierzchni. Nie należy potrząsać </w:t>
      </w:r>
      <w:r w:rsidR="00857B95" w:rsidRPr="009125D0">
        <w:rPr>
          <w:noProof/>
          <w:color w:val="000000" w:themeColor="text1"/>
          <w:szCs w:val="22"/>
        </w:rPr>
        <w:t>ampułkostrzykawk</w:t>
      </w:r>
      <w:r w:rsidRPr="009125D0">
        <w:rPr>
          <w:noProof/>
          <w:color w:val="000000" w:themeColor="text1"/>
          <w:szCs w:val="22"/>
        </w:rPr>
        <w:t xml:space="preserve">ą zawierającą lek Enbrel. </w:t>
      </w:r>
      <w:r w:rsidR="00167ABE" w:rsidRPr="009125D0">
        <w:rPr>
          <w:noProof/>
          <w:color w:val="000000" w:themeColor="text1"/>
          <w:szCs w:val="22"/>
        </w:rPr>
        <w:t>Z</w:t>
      </w:r>
      <w:r w:rsidR="00DA52C9" w:rsidRPr="009125D0">
        <w:rPr>
          <w:noProof/>
          <w:color w:val="000000" w:themeColor="text1"/>
          <w:szCs w:val="22"/>
        </w:rPr>
        <w:t>a</w:t>
      </w:r>
      <w:r w:rsidR="00167ABE" w:rsidRPr="009125D0">
        <w:rPr>
          <w:noProof/>
          <w:color w:val="000000" w:themeColor="text1"/>
          <w:szCs w:val="22"/>
        </w:rPr>
        <w:t>łożyć z powrotem papierową osłonę na tac</w:t>
      </w:r>
      <w:r w:rsidR="00DA52C9" w:rsidRPr="009125D0">
        <w:rPr>
          <w:noProof/>
          <w:color w:val="000000" w:themeColor="text1"/>
          <w:szCs w:val="22"/>
        </w:rPr>
        <w:t>ę</w:t>
      </w:r>
      <w:r w:rsidR="00167ABE" w:rsidRPr="009125D0">
        <w:rPr>
          <w:noProof/>
          <w:color w:val="000000" w:themeColor="text1"/>
          <w:szCs w:val="22"/>
        </w:rPr>
        <w:t xml:space="preserve"> i włożyć p</w:t>
      </w:r>
      <w:r w:rsidRPr="009125D0">
        <w:rPr>
          <w:noProof/>
          <w:color w:val="000000" w:themeColor="text1"/>
          <w:szCs w:val="22"/>
        </w:rPr>
        <w:t xml:space="preserve">udełko zawierające pozostałe </w:t>
      </w:r>
      <w:r w:rsidR="00857B95" w:rsidRPr="009125D0">
        <w:rPr>
          <w:noProof/>
          <w:color w:val="000000" w:themeColor="text1"/>
          <w:szCs w:val="22"/>
        </w:rPr>
        <w:t>ampułkostrzykawk</w:t>
      </w:r>
      <w:r w:rsidRPr="009125D0">
        <w:rPr>
          <w:noProof/>
          <w:color w:val="000000" w:themeColor="text1"/>
          <w:szCs w:val="22"/>
        </w:rPr>
        <w:t>i z powrotem do lodówki. Należy przeczytać punkt 5. ulotki</w:t>
      </w:r>
      <w:r w:rsidR="001960B5" w:rsidRPr="009125D0">
        <w:rPr>
          <w:noProof/>
          <w:color w:val="000000" w:themeColor="text1"/>
          <w:szCs w:val="22"/>
        </w:rPr>
        <w:t>,</w:t>
      </w:r>
      <w:r w:rsidRPr="009125D0">
        <w:rPr>
          <w:noProof/>
          <w:color w:val="000000" w:themeColor="text1"/>
          <w:szCs w:val="22"/>
        </w:rPr>
        <w:t xml:space="preserve"> aby zapoznać się z informacjami dotyczącymi przechowywania leku Enbrel. W razie jakichkolwiek pytań dotyczących przechowywania leku Enbrel</w:t>
      </w:r>
      <w:r w:rsidR="001960B5" w:rsidRPr="009125D0">
        <w:rPr>
          <w:noProof/>
          <w:color w:val="000000" w:themeColor="text1"/>
          <w:szCs w:val="22"/>
        </w:rPr>
        <w:t>,</w:t>
      </w:r>
      <w:r w:rsidRPr="009125D0">
        <w:rPr>
          <w:noProof/>
          <w:color w:val="000000" w:themeColor="text1"/>
          <w:szCs w:val="22"/>
        </w:rPr>
        <w:t xml:space="preserve"> należy skontaktować się z lekarzem prowadzącym, pielęgniarką lub farmaceutą, w celu uzyskania dalszych instrukcji. </w:t>
      </w:r>
    </w:p>
    <w:p w14:paraId="1BA18FF7" w14:textId="77777777" w:rsidR="004B7B37" w:rsidRPr="009125D0" w:rsidRDefault="004B7B37">
      <w:pPr>
        <w:widowControl/>
        <w:rPr>
          <w:noProof/>
          <w:color w:val="000000" w:themeColor="text1"/>
          <w:szCs w:val="22"/>
        </w:rPr>
      </w:pPr>
    </w:p>
    <w:p w14:paraId="201CA82F" w14:textId="77777777" w:rsidR="004B7B37" w:rsidRPr="009125D0" w:rsidRDefault="004B7B37" w:rsidP="00C21961">
      <w:pPr>
        <w:widowControl/>
        <w:numPr>
          <w:ilvl w:val="0"/>
          <w:numId w:val="13"/>
        </w:numPr>
        <w:rPr>
          <w:noProof/>
          <w:color w:val="000000" w:themeColor="text1"/>
          <w:szCs w:val="22"/>
        </w:rPr>
      </w:pPr>
      <w:r w:rsidRPr="009125D0">
        <w:rPr>
          <w:b/>
          <w:noProof/>
          <w:color w:val="000000" w:themeColor="text1"/>
          <w:szCs w:val="22"/>
        </w:rPr>
        <w:t xml:space="preserve">Należy </w:t>
      </w:r>
      <w:r w:rsidR="007C1C86" w:rsidRPr="009125D0">
        <w:rPr>
          <w:b/>
          <w:noProof/>
          <w:color w:val="000000" w:themeColor="text1"/>
          <w:szCs w:val="22"/>
        </w:rPr>
        <w:t xml:space="preserve">odczekać </w:t>
      </w:r>
      <w:r w:rsidRPr="009125D0">
        <w:rPr>
          <w:b/>
          <w:noProof/>
          <w:color w:val="000000" w:themeColor="text1"/>
          <w:szCs w:val="22"/>
        </w:rPr>
        <w:t>od 15 do 30 minut</w:t>
      </w:r>
      <w:r w:rsidR="001960B5" w:rsidRPr="009125D0">
        <w:rPr>
          <w:b/>
          <w:noProof/>
          <w:color w:val="000000" w:themeColor="text1"/>
          <w:szCs w:val="22"/>
        </w:rPr>
        <w:t>,</w:t>
      </w:r>
      <w:r w:rsidRPr="009125D0">
        <w:rPr>
          <w:b/>
          <w:noProof/>
          <w:color w:val="000000" w:themeColor="text1"/>
          <w:szCs w:val="22"/>
        </w:rPr>
        <w:t xml:space="preserve"> aby </w:t>
      </w:r>
      <w:r w:rsidR="007C1C86" w:rsidRPr="009125D0">
        <w:rPr>
          <w:b/>
          <w:noProof/>
          <w:color w:val="000000" w:themeColor="text1"/>
          <w:szCs w:val="22"/>
        </w:rPr>
        <w:t xml:space="preserve">roztwór leku Enbrel w strzykawce </w:t>
      </w:r>
      <w:r w:rsidRPr="009125D0">
        <w:rPr>
          <w:b/>
          <w:noProof/>
          <w:color w:val="000000" w:themeColor="text1"/>
          <w:szCs w:val="22"/>
        </w:rPr>
        <w:t>osiągnął temperaturę pokojową</w:t>
      </w:r>
      <w:r w:rsidRPr="009125D0">
        <w:rPr>
          <w:noProof/>
          <w:color w:val="000000" w:themeColor="text1"/>
          <w:szCs w:val="22"/>
        </w:rPr>
        <w:t xml:space="preserve">. </w:t>
      </w:r>
      <w:r w:rsidRPr="009125D0">
        <w:rPr>
          <w:b/>
          <w:noProof/>
          <w:color w:val="000000" w:themeColor="text1"/>
          <w:szCs w:val="22"/>
        </w:rPr>
        <w:t>NIE</w:t>
      </w:r>
      <w:r w:rsidRPr="009125D0">
        <w:rPr>
          <w:noProof/>
          <w:color w:val="000000" w:themeColor="text1"/>
          <w:szCs w:val="22"/>
        </w:rPr>
        <w:t xml:space="preserve"> zdejmować osłonki igły</w:t>
      </w:r>
      <w:r w:rsidR="001960B5" w:rsidRPr="009125D0">
        <w:rPr>
          <w:noProof/>
          <w:color w:val="000000" w:themeColor="text1"/>
          <w:szCs w:val="22"/>
        </w:rPr>
        <w:t>,</w:t>
      </w:r>
      <w:r w:rsidRPr="009125D0">
        <w:rPr>
          <w:noProof/>
          <w:color w:val="000000" w:themeColor="text1"/>
          <w:szCs w:val="22"/>
        </w:rPr>
        <w:t xml:space="preserve"> podczas gdy Enbrel </w:t>
      </w:r>
      <w:r w:rsidR="001960B5" w:rsidRPr="009125D0">
        <w:rPr>
          <w:noProof/>
          <w:color w:val="000000" w:themeColor="text1"/>
          <w:szCs w:val="22"/>
        </w:rPr>
        <w:t xml:space="preserve">osiąga </w:t>
      </w:r>
      <w:r w:rsidRPr="009125D0">
        <w:rPr>
          <w:noProof/>
          <w:color w:val="000000" w:themeColor="text1"/>
          <w:szCs w:val="22"/>
        </w:rPr>
        <w:t xml:space="preserve">temperaturę pokojową. </w:t>
      </w:r>
      <w:r w:rsidR="00B66790" w:rsidRPr="009125D0">
        <w:rPr>
          <w:noProof/>
          <w:color w:val="000000" w:themeColor="text1"/>
          <w:szCs w:val="22"/>
        </w:rPr>
        <w:t xml:space="preserve">Poczekanie na osiągnięcie temperatury pokojowej przez roztwór, może sprawić, że wstrzyknięcie będzie bardziej komfortowe. </w:t>
      </w:r>
      <w:r w:rsidRPr="009125D0">
        <w:rPr>
          <w:noProof/>
          <w:color w:val="000000" w:themeColor="text1"/>
          <w:szCs w:val="22"/>
        </w:rPr>
        <w:t xml:space="preserve">Leku Enbrel nie należy ogrzewać w żaden inny sposób (np. umieszczając w kuchence mikrofalowej lub gorącej wodzie). </w:t>
      </w:r>
    </w:p>
    <w:p w14:paraId="066CE86C" w14:textId="77777777" w:rsidR="004B7B37" w:rsidRPr="009125D0" w:rsidRDefault="004B7B37">
      <w:pPr>
        <w:widowControl/>
        <w:rPr>
          <w:noProof/>
          <w:color w:val="000000" w:themeColor="text1"/>
          <w:szCs w:val="22"/>
        </w:rPr>
      </w:pPr>
    </w:p>
    <w:p w14:paraId="1B1D2671" w14:textId="77777777" w:rsidR="004B7B37" w:rsidRPr="009125D0" w:rsidRDefault="004B7B37" w:rsidP="00C21961">
      <w:pPr>
        <w:widowControl/>
        <w:numPr>
          <w:ilvl w:val="0"/>
          <w:numId w:val="13"/>
        </w:numPr>
        <w:rPr>
          <w:noProof/>
          <w:color w:val="000000" w:themeColor="text1"/>
          <w:szCs w:val="22"/>
        </w:rPr>
      </w:pPr>
      <w:r w:rsidRPr="009125D0">
        <w:rPr>
          <w:noProof/>
          <w:color w:val="000000" w:themeColor="text1"/>
          <w:szCs w:val="22"/>
        </w:rPr>
        <w:t>Należy przygotować inne rzeczy potrzebne do wstrzyknięcia. Są to gazik nasączony alkoholem</w:t>
      </w:r>
      <w:r w:rsidR="004274F6" w:rsidRPr="009125D0">
        <w:rPr>
          <w:noProof/>
          <w:color w:val="000000" w:themeColor="text1"/>
          <w:szCs w:val="22"/>
        </w:rPr>
        <w:t>,</w:t>
      </w:r>
      <w:r w:rsidRPr="009125D0">
        <w:rPr>
          <w:noProof/>
          <w:color w:val="000000" w:themeColor="text1"/>
          <w:szCs w:val="22"/>
        </w:rPr>
        <w:t xml:space="preserve"> bawełniany wacik lub gaza opatrunkowa.</w:t>
      </w:r>
    </w:p>
    <w:p w14:paraId="48588129" w14:textId="77777777" w:rsidR="004B7B37" w:rsidRPr="009125D0" w:rsidRDefault="004B7B37">
      <w:pPr>
        <w:widowControl/>
        <w:rPr>
          <w:noProof/>
          <w:color w:val="000000" w:themeColor="text1"/>
          <w:szCs w:val="22"/>
        </w:rPr>
      </w:pPr>
    </w:p>
    <w:p w14:paraId="065FE002" w14:textId="77777777" w:rsidR="004B7B37" w:rsidRPr="009125D0" w:rsidRDefault="004B7B37" w:rsidP="00C21961">
      <w:pPr>
        <w:widowControl/>
        <w:numPr>
          <w:ilvl w:val="0"/>
          <w:numId w:val="13"/>
        </w:numPr>
        <w:rPr>
          <w:noProof/>
          <w:color w:val="000000" w:themeColor="text1"/>
          <w:szCs w:val="22"/>
        </w:rPr>
      </w:pPr>
      <w:r w:rsidRPr="009125D0">
        <w:rPr>
          <w:noProof/>
          <w:color w:val="000000" w:themeColor="text1"/>
          <w:szCs w:val="22"/>
        </w:rPr>
        <w:t>Umyć ręce mydłem i ciepłą wodą.</w:t>
      </w:r>
    </w:p>
    <w:p w14:paraId="27216599" w14:textId="77777777" w:rsidR="004B7B37" w:rsidRPr="009125D0" w:rsidRDefault="004B7B37">
      <w:pPr>
        <w:widowControl/>
        <w:rPr>
          <w:noProof/>
          <w:color w:val="000000" w:themeColor="text1"/>
          <w:szCs w:val="22"/>
        </w:rPr>
      </w:pPr>
    </w:p>
    <w:p w14:paraId="47437340" w14:textId="77777777" w:rsidR="004B7B37" w:rsidRPr="009125D0" w:rsidRDefault="004B7B37" w:rsidP="00C21961">
      <w:pPr>
        <w:widowControl/>
        <w:numPr>
          <w:ilvl w:val="0"/>
          <w:numId w:val="13"/>
        </w:numPr>
        <w:rPr>
          <w:noProof/>
          <w:color w:val="000000" w:themeColor="text1"/>
          <w:szCs w:val="22"/>
        </w:rPr>
      </w:pPr>
      <w:r w:rsidRPr="009125D0">
        <w:rPr>
          <w:noProof/>
          <w:color w:val="000000" w:themeColor="text1"/>
          <w:szCs w:val="22"/>
        </w:rPr>
        <w:t xml:space="preserve">Należy </w:t>
      </w:r>
      <w:r w:rsidR="00403D41" w:rsidRPr="009125D0">
        <w:rPr>
          <w:noProof/>
          <w:color w:val="000000" w:themeColor="text1"/>
          <w:szCs w:val="22"/>
        </w:rPr>
        <w:t xml:space="preserve">sprawdzić wygląd roztworu w strzykawce. Roztwór </w:t>
      </w:r>
      <w:r w:rsidR="00B57EFC" w:rsidRPr="009125D0">
        <w:rPr>
          <w:noProof/>
          <w:color w:val="000000" w:themeColor="text1"/>
          <w:szCs w:val="22"/>
        </w:rPr>
        <w:t xml:space="preserve">powinien być przezroczysty lub lekko opalizujący, bezbarwny </w:t>
      </w:r>
      <w:r w:rsidR="00087843" w:rsidRPr="009125D0">
        <w:rPr>
          <w:noProof/>
          <w:color w:val="000000" w:themeColor="text1"/>
          <w:szCs w:val="22"/>
        </w:rPr>
        <w:t>do jasnożółtego lub jasnobrązowego</w:t>
      </w:r>
      <w:r w:rsidR="00B57EFC" w:rsidRPr="009125D0">
        <w:rPr>
          <w:noProof/>
          <w:color w:val="000000" w:themeColor="text1"/>
          <w:szCs w:val="22"/>
        </w:rPr>
        <w:t xml:space="preserve"> i może zawierać małe</w:t>
      </w:r>
      <w:r w:rsidR="006F21AD" w:rsidRPr="009125D0">
        <w:rPr>
          <w:noProof/>
          <w:color w:val="000000" w:themeColor="text1"/>
          <w:szCs w:val="22"/>
        </w:rPr>
        <w:t>,</w:t>
      </w:r>
      <w:r w:rsidR="00B57EFC" w:rsidRPr="009125D0">
        <w:rPr>
          <w:noProof/>
          <w:color w:val="000000" w:themeColor="text1"/>
          <w:szCs w:val="22"/>
        </w:rPr>
        <w:t xml:space="preserve"> białe lub prawie przezroczyste cząsteczki białek. Taki wygląd leku Enbrel jest prawidłowy. Nie stosować leku jeżeli roztwór ma inny kolor, jest mętny lub zawiera cząsteczki inne niż opisane powyżej. </w:t>
      </w:r>
      <w:r w:rsidR="006F2E54" w:rsidRPr="009125D0">
        <w:rPr>
          <w:noProof/>
          <w:color w:val="000000" w:themeColor="text1"/>
          <w:szCs w:val="22"/>
        </w:rPr>
        <w:t>W przypadku wątpliwości związanych z wyglądem</w:t>
      </w:r>
      <w:r w:rsidR="00B57EFC" w:rsidRPr="009125D0">
        <w:rPr>
          <w:noProof/>
          <w:color w:val="000000" w:themeColor="text1"/>
          <w:szCs w:val="22"/>
        </w:rPr>
        <w:t xml:space="preserve"> roztworu</w:t>
      </w:r>
      <w:r w:rsidRPr="009125D0">
        <w:rPr>
          <w:noProof/>
          <w:color w:val="000000" w:themeColor="text1"/>
          <w:szCs w:val="22"/>
        </w:rPr>
        <w:t xml:space="preserve">, </w:t>
      </w:r>
      <w:r w:rsidR="00403D41" w:rsidRPr="009125D0">
        <w:rPr>
          <w:noProof/>
          <w:color w:val="000000" w:themeColor="text1"/>
          <w:szCs w:val="22"/>
        </w:rPr>
        <w:t>n</w:t>
      </w:r>
      <w:r w:rsidRPr="009125D0">
        <w:rPr>
          <w:noProof/>
          <w:color w:val="000000" w:themeColor="text1"/>
          <w:szCs w:val="22"/>
        </w:rPr>
        <w:t>ależy skontaktować się z farmaceutą.</w:t>
      </w:r>
    </w:p>
    <w:p w14:paraId="01A941D5" w14:textId="77777777" w:rsidR="004B7B37" w:rsidRPr="009125D0" w:rsidRDefault="004B7B37">
      <w:pPr>
        <w:widowControl/>
        <w:rPr>
          <w:noProof/>
          <w:color w:val="000000" w:themeColor="text1"/>
          <w:szCs w:val="22"/>
        </w:rPr>
      </w:pPr>
    </w:p>
    <w:p w14:paraId="554F4B37" w14:textId="77777777" w:rsidR="004B7B37" w:rsidRPr="009125D0" w:rsidRDefault="004B7B37" w:rsidP="009B7A16">
      <w:pPr>
        <w:keepNext/>
        <w:widowControl/>
        <w:rPr>
          <w:b/>
          <w:bCs/>
          <w:noProof/>
          <w:color w:val="000000" w:themeColor="text1"/>
          <w:szCs w:val="22"/>
        </w:rPr>
      </w:pPr>
      <w:r w:rsidRPr="009125D0">
        <w:rPr>
          <w:b/>
          <w:bCs/>
          <w:noProof/>
          <w:color w:val="000000" w:themeColor="text1"/>
          <w:szCs w:val="22"/>
        </w:rPr>
        <w:t>Etap 2: Wybór miejsca wstrzyknięcia</w:t>
      </w:r>
    </w:p>
    <w:p w14:paraId="5E0557B8" w14:textId="77777777" w:rsidR="004B7B37" w:rsidRPr="009125D0" w:rsidRDefault="004B7B37" w:rsidP="009B7A16">
      <w:pPr>
        <w:keepNext/>
        <w:widowControl/>
        <w:rPr>
          <w:noProof/>
          <w:color w:val="000000" w:themeColor="text1"/>
          <w:szCs w:val="22"/>
        </w:rPr>
      </w:pPr>
    </w:p>
    <w:p w14:paraId="0E0311E0" w14:textId="77777777" w:rsidR="004B7B37" w:rsidRPr="009125D0" w:rsidRDefault="004B7B37" w:rsidP="009B7A16">
      <w:pPr>
        <w:keepNext/>
        <w:widowControl/>
        <w:ind w:left="567" w:hanging="567"/>
        <w:rPr>
          <w:noProof/>
          <w:color w:val="000000" w:themeColor="text1"/>
          <w:szCs w:val="22"/>
        </w:rPr>
      </w:pPr>
      <w:r w:rsidRPr="009125D0">
        <w:rPr>
          <w:noProof/>
          <w:color w:val="000000" w:themeColor="text1"/>
          <w:szCs w:val="22"/>
        </w:rPr>
        <w:t xml:space="preserve">1. </w:t>
      </w:r>
      <w:r w:rsidRPr="009125D0">
        <w:rPr>
          <w:noProof/>
          <w:color w:val="000000" w:themeColor="text1"/>
          <w:szCs w:val="22"/>
        </w:rPr>
        <w:tab/>
        <w:t xml:space="preserve">Zalecane trzy miejsca wstrzyknięć leku Enbrel </w:t>
      </w:r>
      <w:r w:rsidR="004274F6" w:rsidRPr="009125D0">
        <w:rPr>
          <w:noProof/>
          <w:color w:val="000000" w:themeColor="text1"/>
          <w:szCs w:val="22"/>
        </w:rPr>
        <w:t>w</w:t>
      </w:r>
      <w:r w:rsidRPr="009125D0">
        <w:rPr>
          <w:noProof/>
          <w:color w:val="000000" w:themeColor="text1"/>
          <w:szCs w:val="22"/>
        </w:rPr>
        <w:t xml:space="preserve"> </w:t>
      </w:r>
      <w:r w:rsidR="004274F6" w:rsidRPr="009125D0">
        <w:rPr>
          <w:noProof/>
          <w:color w:val="000000" w:themeColor="text1"/>
          <w:szCs w:val="22"/>
        </w:rPr>
        <w:t xml:space="preserve">ampułkostrzykawce </w:t>
      </w:r>
      <w:r w:rsidRPr="009125D0">
        <w:rPr>
          <w:noProof/>
          <w:color w:val="000000" w:themeColor="text1"/>
          <w:szCs w:val="22"/>
        </w:rPr>
        <w:t>obejmują: (1) przednią powierzchnię ud; (2) brzuch poza 5-centymetrowym obszarem wokół pępka i (3) zewnętrzną powierzchnię górnej części ramienia</w:t>
      </w:r>
      <w:r w:rsidR="00F5498A" w:rsidRPr="009125D0" w:rsidDel="00F5498A">
        <w:rPr>
          <w:noProof/>
          <w:color w:val="000000" w:themeColor="text1"/>
          <w:szCs w:val="22"/>
        </w:rPr>
        <w:t xml:space="preserve"> </w:t>
      </w:r>
      <w:r w:rsidRPr="009125D0">
        <w:rPr>
          <w:noProof/>
          <w:color w:val="000000" w:themeColor="text1"/>
          <w:szCs w:val="22"/>
        </w:rPr>
        <w:t>(patrz Rysunek 1). Jeśli pacjent wykonuje samodzielnie wstrzyknięcie, nie powinien używać zewnętrznej powierzchni górnej części ramienia.</w:t>
      </w:r>
    </w:p>
    <w:p w14:paraId="26D184A9" w14:textId="77777777" w:rsidR="004B7B37" w:rsidRPr="009125D0" w:rsidRDefault="004B7B37">
      <w:pPr>
        <w:widowControl/>
        <w:ind w:left="567" w:hanging="567"/>
        <w:rPr>
          <w:noProof/>
          <w:color w:val="000000" w:themeColor="text1"/>
          <w:szCs w:val="22"/>
        </w:rPr>
      </w:pPr>
    </w:p>
    <w:p w14:paraId="4EDB0968" w14:textId="77777777" w:rsidR="004B7B37" w:rsidRPr="009125D0" w:rsidRDefault="004B7B37" w:rsidP="002E41BE">
      <w:pPr>
        <w:keepNext/>
        <w:widowControl/>
        <w:ind w:left="705" w:hanging="138"/>
        <w:jc w:val="center"/>
        <w:rPr>
          <w:noProof/>
          <w:color w:val="000000" w:themeColor="text1"/>
          <w:szCs w:val="22"/>
          <w:u w:val="single"/>
        </w:rPr>
      </w:pPr>
      <w:r w:rsidRPr="009125D0">
        <w:rPr>
          <w:noProof/>
          <w:color w:val="000000" w:themeColor="text1"/>
          <w:szCs w:val="22"/>
          <w:u w:val="single"/>
        </w:rPr>
        <w:t>Rysunek 1</w:t>
      </w:r>
      <w:r w:rsidR="004D589F" w:rsidRPr="009125D0">
        <w:rPr>
          <w:noProof/>
          <w:color w:val="000000" w:themeColor="text1"/>
          <w:szCs w:val="22"/>
          <w:u w:val="single"/>
        </w:rPr>
        <w:t>.</w:t>
      </w:r>
    </w:p>
    <w:p w14:paraId="4404B598" w14:textId="77777777" w:rsidR="007122E7" w:rsidRPr="00684AEF" w:rsidRDefault="007122E7" w:rsidP="002E41BE">
      <w:pPr>
        <w:keepNext/>
        <w:widowControl/>
        <w:ind w:left="705" w:hanging="138"/>
        <w:jc w:val="center"/>
        <w:rPr>
          <w:noProof/>
          <w:color w:val="000000" w:themeColor="text1"/>
          <w:sz w:val="16"/>
          <w:szCs w:val="16"/>
          <w:u w:val="single"/>
        </w:rPr>
      </w:pPr>
    </w:p>
    <w:p w14:paraId="03B767C2" w14:textId="553BC718" w:rsidR="004B7B37" w:rsidRPr="009125D0" w:rsidRDefault="00525647" w:rsidP="002E41BE">
      <w:pPr>
        <w:keepNext/>
        <w:widowControl/>
        <w:ind w:left="567" w:hanging="567"/>
        <w:jc w:val="center"/>
        <w:rPr>
          <w:noProof/>
          <w:color w:val="000000" w:themeColor="text1"/>
          <w:szCs w:val="22"/>
        </w:rPr>
      </w:pPr>
      <w:r w:rsidRPr="009125D0">
        <w:rPr>
          <w:noProof/>
          <w:color w:val="000000" w:themeColor="text1"/>
          <w:lang w:val="en-US" w:eastAsia="zh-CN" w:bidi="bn-BD"/>
        </w:rPr>
        <w:drawing>
          <wp:inline distT="0" distB="0" distL="0" distR="0" wp14:anchorId="7F48C6D0" wp14:editId="17DEB112">
            <wp:extent cx="2428875" cy="1781175"/>
            <wp:effectExtent l="0" t="0" r="0" b="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428875" cy="1781175"/>
                    </a:xfrm>
                    <a:prstGeom prst="rect">
                      <a:avLst/>
                    </a:prstGeom>
                    <a:noFill/>
                    <a:ln>
                      <a:noFill/>
                    </a:ln>
                  </pic:spPr>
                </pic:pic>
              </a:graphicData>
            </a:graphic>
          </wp:inline>
        </w:drawing>
      </w:r>
    </w:p>
    <w:p w14:paraId="2E14214B" w14:textId="77777777" w:rsidR="004B7B37" w:rsidRPr="009125D0" w:rsidRDefault="004B7B37">
      <w:pPr>
        <w:widowControl/>
        <w:rPr>
          <w:noProof/>
          <w:color w:val="000000" w:themeColor="text1"/>
          <w:szCs w:val="22"/>
        </w:rPr>
      </w:pPr>
    </w:p>
    <w:p w14:paraId="554E0D57" w14:textId="77777777" w:rsidR="004B7B37" w:rsidRPr="009125D0" w:rsidRDefault="004B7B37" w:rsidP="004274F6">
      <w:pPr>
        <w:widowControl/>
        <w:ind w:left="567" w:hanging="567"/>
        <w:rPr>
          <w:noProof/>
          <w:color w:val="000000" w:themeColor="text1"/>
          <w:szCs w:val="22"/>
        </w:rPr>
      </w:pPr>
      <w:r w:rsidRPr="009125D0">
        <w:rPr>
          <w:noProof/>
          <w:color w:val="000000" w:themeColor="text1"/>
          <w:szCs w:val="22"/>
        </w:rPr>
        <w:t xml:space="preserve">2. </w:t>
      </w:r>
      <w:r w:rsidRPr="009125D0">
        <w:rPr>
          <w:noProof/>
          <w:color w:val="000000" w:themeColor="text1"/>
          <w:szCs w:val="22"/>
        </w:rPr>
        <w:tab/>
        <w:t xml:space="preserve">Do każdego następnego wstrzyknięcia należy wybierać </w:t>
      </w:r>
      <w:r w:rsidR="00D268CE" w:rsidRPr="009125D0">
        <w:rPr>
          <w:noProof/>
          <w:color w:val="000000" w:themeColor="text1"/>
          <w:szCs w:val="22"/>
        </w:rPr>
        <w:t xml:space="preserve">inne </w:t>
      </w:r>
      <w:r w:rsidRPr="009125D0">
        <w:rPr>
          <w:noProof/>
          <w:color w:val="000000" w:themeColor="text1"/>
          <w:szCs w:val="22"/>
        </w:rPr>
        <w:t xml:space="preserve">miejsce. Każde kolejne </w:t>
      </w:r>
      <w:r w:rsidR="004274F6" w:rsidRPr="009125D0">
        <w:rPr>
          <w:noProof/>
          <w:color w:val="000000" w:themeColor="text1"/>
          <w:szCs w:val="22"/>
        </w:rPr>
        <w:t xml:space="preserve">wstrzyknięcie </w:t>
      </w:r>
      <w:r w:rsidRPr="009125D0">
        <w:rPr>
          <w:noProof/>
          <w:color w:val="000000" w:themeColor="text1"/>
          <w:szCs w:val="22"/>
        </w:rPr>
        <w:t xml:space="preserve">powinno być wykonane w miejsce oddalone o co najmniej 3 cm od poprzedniego. </w:t>
      </w:r>
      <w:r w:rsidRPr="009125D0">
        <w:rPr>
          <w:bCs/>
          <w:noProof/>
          <w:color w:val="000000" w:themeColor="text1"/>
          <w:szCs w:val="22"/>
        </w:rPr>
        <w:t>Nie</w:t>
      </w:r>
      <w:r w:rsidRPr="009125D0">
        <w:rPr>
          <w:b/>
          <w:bCs/>
          <w:noProof/>
          <w:color w:val="000000" w:themeColor="text1"/>
          <w:szCs w:val="22"/>
        </w:rPr>
        <w:t xml:space="preserve"> </w:t>
      </w:r>
      <w:r w:rsidRPr="009125D0">
        <w:rPr>
          <w:noProof/>
          <w:color w:val="000000" w:themeColor="text1"/>
          <w:szCs w:val="22"/>
        </w:rPr>
        <w:t>wstrzykiwać leku w miejsca, w których skóra jest tkliwa, zasiniała, zaczerwieniona lub stwardniała. Należy unikać miejsc pokrytych bliznami lub rozstępami. (Zapisywanie miejsc poprzednich wstrzyknięć może być pomocne.)</w:t>
      </w:r>
    </w:p>
    <w:p w14:paraId="2E62AD4E" w14:textId="77777777" w:rsidR="004B7B37" w:rsidRPr="009125D0" w:rsidRDefault="004B7B37">
      <w:pPr>
        <w:widowControl/>
        <w:rPr>
          <w:noProof/>
          <w:color w:val="000000" w:themeColor="text1"/>
          <w:szCs w:val="22"/>
        </w:rPr>
      </w:pPr>
    </w:p>
    <w:p w14:paraId="1A9F55FD" w14:textId="77777777" w:rsidR="004B7B37" w:rsidRPr="009125D0" w:rsidRDefault="004B7B37">
      <w:pPr>
        <w:widowControl/>
        <w:ind w:left="567" w:hanging="567"/>
        <w:rPr>
          <w:noProof/>
          <w:color w:val="000000" w:themeColor="text1"/>
          <w:szCs w:val="22"/>
        </w:rPr>
      </w:pPr>
      <w:r w:rsidRPr="009125D0">
        <w:rPr>
          <w:noProof/>
          <w:color w:val="000000" w:themeColor="text1"/>
          <w:szCs w:val="22"/>
        </w:rPr>
        <w:t xml:space="preserve">3. </w:t>
      </w:r>
      <w:r w:rsidRPr="009125D0">
        <w:rPr>
          <w:noProof/>
          <w:color w:val="000000" w:themeColor="text1"/>
          <w:szCs w:val="22"/>
        </w:rPr>
        <w:tab/>
        <w:t xml:space="preserve">Jeżeli pacjent lub dziecko choruje na </w:t>
      </w:r>
      <w:r w:rsidR="00935AF7" w:rsidRPr="009125D0">
        <w:rPr>
          <w:noProof/>
          <w:color w:val="000000" w:themeColor="text1"/>
          <w:szCs w:val="22"/>
        </w:rPr>
        <w:t>łuszczycę</w:t>
      </w:r>
      <w:r w:rsidR="00A8409E" w:rsidRPr="009125D0">
        <w:rPr>
          <w:noProof/>
          <w:color w:val="000000" w:themeColor="text1"/>
          <w:szCs w:val="22"/>
        </w:rPr>
        <w:t>,</w:t>
      </w:r>
      <w:r w:rsidR="00935AF7" w:rsidRPr="009125D0">
        <w:rPr>
          <w:noProof/>
          <w:color w:val="000000" w:themeColor="text1"/>
          <w:szCs w:val="22"/>
        </w:rPr>
        <w:t xml:space="preserve"> </w:t>
      </w:r>
      <w:r w:rsidRPr="009125D0">
        <w:rPr>
          <w:noProof/>
          <w:color w:val="000000" w:themeColor="text1"/>
          <w:szCs w:val="22"/>
        </w:rPr>
        <w:t xml:space="preserve">nie należy próbować wstrzykiwać leku bezpośrednio w miejsca </w:t>
      </w:r>
      <w:r w:rsidR="00225BD7" w:rsidRPr="009125D0">
        <w:rPr>
          <w:noProof/>
          <w:color w:val="000000" w:themeColor="text1"/>
          <w:szCs w:val="22"/>
        </w:rPr>
        <w:t xml:space="preserve">uniesione ponad powierzchnię skóry, </w:t>
      </w:r>
      <w:r w:rsidRPr="009125D0">
        <w:rPr>
          <w:noProof/>
          <w:color w:val="000000" w:themeColor="text1"/>
          <w:szCs w:val="22"/>
        </w:rPr>
        <w:t>zgrubiałe, zaczerwienione lub pokryte łuskami (</w:t>
      </w:r>
      <w:r w:rsidR="004457CB" w:rsidRPr="009125D0">
        <w:rPr>
          <w:noProof/>
          <w:color w:val="000000" w:themeColor="text1"/>
          <w:szCs w:val="22"/>
        </w:rPr>
        <w:t xml:space="preserve">ogniska </w:t>
      </w:r>
      <w:r w:rsidR="00D268CE" w:rsidRPr="009125D0">
        <w:rPr>
          <w:noProof/>
          <w:color w:val="000000" w:themeColor="text1"/>
          <w:szCs w:val="22"/>
        </w:rPr>
        <w:t>grudek łuszczycowych</w:t>
      </w:r>
      <w:r w:rsidRPr="009125D0">
        <w:rPr>
          <w:noProof/>
          <w:color w:val="000000" w:themeColor="text1"/>
          <w:szCs w:val="22"/>
        </w:rPr>
        <w:t>).</w:t>
      </w:r>
    </w:p>
    <w:p w14:paraId="6DB29DC7" w14:textId="77777777" w:rsidR="004B7B37" w:rsidRPr="009125D0" w:rsidRDefault="004B7B37">
      <w:pPr>
        <w:widowControl/>
        <w:rPr>
          <w:noProof/>
          <w:color w:val="000000" w:themeColor="text1"/>
          <w:szCs w:val="22"/>
        </w:rPr>
      </w:pPr>
    </w:p>
    <w:p w14:paraId="785BD772" w14:textId="77777777" w:rsidR="004B7B37" w:rsidRPr="009125D0" w:rsidRDefault="004B7B37" w:rsidP="0085300D">
      <w:pPr>
        <w:keepNext/>
        <w:widowControl/>
        <w:rPr>
          <w:b/>
          <w:bCs/>
          <w:noProof/>
          <w:color w:val="000000" w:themeColor="text1"/>
          <w:szCs w:val="22"/>
        </w:rPr>
      </w:pPr>
      <w:r w:rsidRPr="009125D0">
        <w:rPr>
          <w:b/>
          <w:bCs/>
          <w:noProof/>
          <w:color w:val="000000" w:themeColor="text1"/>
          <w:szCs w:val="22"/>
        </w:rPr>
        <w:t>Etap 3: Wstrzykiwanie roztworu leku Enbrel</w:t>
      </w:r>
    </w:p>
    <w:p w14:paraId="76652FDD" w14:textId="77777777" w:rsidR="004B7B37" w:rsidRPr="009125D0" w:rsidRDefault="004B7B37" w:rsidP="0085300D">
      <w:pPr>
        <w:keepNext/>
        <w:widowControl/>
        <w:rPr>
          <w:b/>
          <w:bCs/>
          <w:noProof/>
          <w:color w:val="000000" w:themeColor="text1"/>
          <w:szCs w:val="22"/>
        </w:rPr>
      </w:pPr>
    </w:p>
    <w:p w14:paraId="22EA3071" w14:textId="77777777" w:rsidR="00DD78F8" w:rsidRPr="009125D0" w:rsidRDefault="00DD78F8" w:rsidP="00C21961">
      <w:pPr>
        <w:keepNext/>
        <w:widowControl/>
        <w:numPr>
          <w:ilvl w:val="0"/>
          <w:numId w:val="22"/>
        </w:numPr>
        <w:tabs>
          <w:tab w:val="clear" w:pos="720"/>
          <w:tab w:val="num" w:pos="567"/>
        </w:tabs>
        <w:ind w:left="567" w:hanging="567"/>
        <w:rPr>
          <w:noProof/>
          <w:color w:val="000000" w:themeColor="text1"/>
          <w:szCs w:val="22"/>
        </w:rPr>
      </w:pPr>
      <w:r w:rsidRPr="009125D0">
        <w:rPr>
          <w:noProof/>
          <w:color w:val="000000" w:themeColor="text1"/>
          <w:szCs w:val="22"/>
        </w:rPr>
        <w:t xml:space="preserve">Za pomocą gazika nasączonego alkoholem przetrzeć ruchem okrężnym miejsce wstrzyknięcia leku Enbrel. </w:t>
      </w:r>
      <w:r w:rsidRPr="009125D0">
        <w:rPr>
          <w:b/>
          <w:bCs/>
          <w:noProof/>
          <w:color w:val="000000" w:themeColor="text1"/>
          <w:szCs w:val="22"/>
        </w:rPr>
        <w:t xml:space="preserve">NIE </w:t>
      </w:r>
      <w:r w:rsidRPr="009125D0">
        <w:rPr>
          <w:noProof/>
          <w:color w:val="000000" w:themeColor="text1"/>
          <w:szCs w:val="22"/>
        </w:rPr>
        <w:t>dotykać przetartego miejsca przed wstrzyknięciem leku.</w:t>
      </w:r>
      <w:r w:rsidR="004B7B37" w:rsidRPr="009125D0">
        <w:rPr>
          <w:noProof/>
          <w:color w:val="000000" w:themeColor="text1"/>
          <w:szCs w:val="22"/>
        </w:rPr>
        <w:tab/>
      </w:r>
    </w:p>
    <w:p w14:paraId="0D511BF9" w14:textId="77777777" w:rsidR="00DD78F8" w:rsidRPr="009125D0" w:rsidRDefault="00DD78F8" w:rsidP="00272DEE">
      <w:pPr>
        <w:widowControl/>
        <w:tabs>
          <w:tab w:val="num" w:pos="567"/>
        </w:tabs>
        <w:ind w:left="567" w:hanging="567"/>
        <w:rPr>
          <w:noProof/>
          <w:color w:val="000000" w:themeColor="text1"/>
          <w:szCs w:val="22"/>
        </w:rPr>
      </w:pPr>
    </w:p>
    <w:p w14:paraId="7BAAC66B" w14:textId="77777777" w:rsidR="004B7B37" w:rsidRPr="009125D0" w:rsidRDefault="004B7B37" w:rsidP="00C21961">
      <w:pPr>
        <w:widowControl/>
        <w:numPr>
          <w:ilvl w:val="0"/>
          <w:numId w:val="22"/>
        </w:numPr>
        <w:tabs>
          <w:tab w:val="clear" w:pos="720"/>
          <w:tab w:val="num" w:pos="567"/>
        </w:tabs>
        <w:ind w:left="567" w:hanging="567"/>
        <w:rPr>
          <w:noProof/>
          <w:color w:val="000000" w:themeColor="text1"/>
          <w:szCs w:val="22"/>
        </w:rPr>
      </w:pPr>
      <w:r w:rsidRPr="009125D0">
        <w:rPr>
          <w:noProof/>
          <w:color w:val="000000" w:themeColor="text1"/>
          <w:szCs w:val="22"/>
        </w:rPr>
        <w:t xml:space="preserve">Należy podnieść </w:t>
      </w:r>
      <w:r w:rsidR="00857B95" w:rsidRPr="009125D0">
        <w:rPr>
          <w:noProof/>
          <w:color w:val="000000" w:themeColor="text1"/>
          <w:szCs w:val="22"/>
        </w:rPr>
        <w:t>ampułkostrzykawk</w:t>
      </w:r>
      <w:r w:rsidRPr="009125D0">
        <w:rPr>
          <w:noProof/>
          <w:color w:val="000000" w:themeColor="text1"/>
          <w:szCs w:val="22"/>
        </w:rPr>
        <w:t xml:space="preserve">ę z powierzchni, na której leży. Usunąć osłonkę igły poprzez mocne </w:t>
      </w:r>
      <w:r w:rsidR="00204E95" w:rsidRPr="009125D0">
        <w:rPr>
          <w:noProof/>
          <w:color w:val="000000" w:themeColor="text1"/>
          <w:szCs w:val="22"/>
        </w:rPr>
        <w:t>wyciągni</w:t>
      </w:r>
      <w:r w:rsidR="000362F4" w:rsidRPr="009125D0">
        <w:rPr>
          <w:noProof/>
          <w:color w:val="000000" w:themeColor="text1"/>
          <w:szCs w:val="22"/>
        </w:rPr>
        <w:t>ę</w:t>
      </w:r>
      <w:r w:rsidR="00204E95" w:rsidRPr="009125D0">
        <w:rPr>
          <w:noProof/>
          <w:color w:val="000000" w:themeColor="text1"/>
          <w:szCs w:val="22"/>
        </w:rPr>
        <w:t xml:space="preserve">cie </w:t>
      </w:r>
      <w:r w:rsidRPr="009125D0">
        <w:rPr>
          <w:noProof/>
          <w:color w:val="000000" w:themeColor="text1"/>
          <w:szCs w:val="22"/>
        </w:rPr>
        <w:t>jej ze strzykawki (patrz Rysunek 2).</w:t>
      </w:r>
      <w:r w:rsidR="007122E7" w:rsidRPr="009125D0">
        <w:rPr>
          <w:noProof/>
          <w:color w:val="000000" w:themeColor="text1"/>
          <w:szCs w:val="22"/>
        </w:rPr>
        <w:t xml:space="preserve"> </w:t>
      </w:r>
      <w:r w:rsidRPr="009125D0">
        <w:rPr>
          <w:b/>
          <w:noProof/>
          <w:color w:val="000000" w:themeColor="text1"/>
          <w:szCs w:val="22"/>
        </w:rPr>
        <w:t>Aby unikną</w:t>
      </w:r>
      <w:r w:rsidR="000362F4" w:rsidRPr="009125D0">
        <w:rPr>
          <w:b/>
          <w:noProof/>
          <w:color w:val="000000" w:themeColor="text1"/>
          <w:szCs w:val="22"/>
        </w:rPr>
        <w:t>ć</w:t>
      </w:r>
      <w:r w:rsidRPr="009125D0">
        <w:rPr>
          <w:b/>
          <w:noProof/>
          <w:color w:val="000000" w:themeColor="text1"/>
          <w:szCs w:val="22"/>
        </w:rPr>
        <w:t xml:space="preserve"> uszkodzenia igły, nie należy zginać osłonki ani przekręcać nią podczas jej usuwania.</w:t>
      </w:r>
      <w:r w:rsidRPr="009125D0">
        <w:rPr>
          <w:noProof/>
          <w:color w:val="000000" w:themeColor="text1"/>
          <w:szCs w:val="22"/>
        </w:rPr>
        <w:t xml:space="preserve">  </w:t>
      </w:r>
    </w:p>
    <w:p w14:paraId="618AE217" w14:textId="77777777" w:rsidR="004B7B37" w:rsidRPr="009125D0" w:rsidRDefault="004B7B37" w:rsidP="00272DEE">
      <w:pPr>
        <w:widowControl/>
        <w:tabs>
          <w:tab w:val="num" w:pos="567"/>
        </w:tabs>
        <w:ind w:left="567" w:hanging="567"/>
        <w:rPr>
          <w:b/>
          <w:bCs/>
          <w:noProof/>
          <w:color w:val="000000" w:themeColor="text1"/>
          <w:szCs w:val="22"/>
        </w:rPr>
      </w:pPr>
    </w:p>
    <w:p w14:paraId="281089DD" w14:textId="77777777" w:rsidR="004B7B37" w:rsidRPr="009125D0" w:rsidRDefault="00DD78F8" w:rsidP="00272DEE">
      <w:pPr>
        <w:widowControl/>
        <w:tabs>
          <w:tab w:val="num" w:pos="567"/>
        </w:tabs>
        <w:ind w:left="567" w:hanging="567"/>
        <w:rPr>
          <w:noProof/>
          <w:color w:val="000000" w:themeColor="text1"/>
          <w:szCs w:val="22"/>
        </w:rPr>
      </w:pPr>
      <w:r w:rsidRPr="009125D0">
        <w:rPr>
          <w:noProof/>
          <w:color w:val="000000" w:themeColor="text1"/>
          <w:szCs w:val="22"/>
        </w:rPr>
        <w:tab/>
      </w:r>
      <w:r w:rsidR="004B7B37" w:rsidRPr="009125D0">
        <w:rPr>
          <w:noProof/>
          <w:color w:val="000000" w:themeColor="text1"/>
          <w:szCs w:val="22"/>
        </w:rPr>
        <w:t>Po usunięciu osłonki igły na końcu igły może znajdować się kropla płynu; jest to normalne. Nie należy dotykać igły ani pozwolić</w:t>
      </w:r>
      <w:r w:rsidR="00C778F4" w:rsidRPr="009125D0">
        <w:rPr>
          <w:noProof/>
          <w:color w:val="000000" w:themeColor="text1"/>
          <w:szCs w:val="22"/>
        </w:rPr>
        <w:t>,</w:t>
      </w:r>
      <w:r w:rsidR="004B7B37" w:rsidRPr="009125D0">
        <w:rPr>
          <w:noProof/>
          <w:color w:val="000000" w:themeColor="text1"/>
          <w:szCs w:val="22"/>
        </w:rPr>
        <w:t xml:space="preserve"> aby dotknęła żadnej innej powierzchni. Nie należy dotykać ani naciskać tłoka</w:t>
      </w:r>
      <w:r w:rsidR="00A8409E" w:rsidRPr="009125D0">
        <w:rPr>
          <w:noProof/>
          <w:color w:val="000000" w:themeColor="text1"/>
          <w:szCs w:val="22"/>
        </w:rPr>
        <w:t>,</w:t>
      </w:r>
      <w:r w:rsidR="004B7B37" w:rsidRPr="009125D0">
        <w:rPr>
          <w:noProof/>
          <w:color w:val="000000" w:themeColor="text1"/>
          <w:szCs w:val="22"/>
        </w:rPr>
        <w:t xml:space="preserve"> gdyż mogłoby to spowodować wyciek płynu.</w:t>
      </w:r>
    </w:p>
    <w:p w14:paraId="1D85A047" w14:textId="77777777" w:rsidR="004B7B37" w:rsidRPr="009125D0" w:rsidRDefault="004B7B37" w:rsidP="00ED4C0B">
      <w:pPr>
        <w:keepNext/>
        <w:keepLines/>
        <w:tabs>
          <w:tab w:val="num" w:pos="567"/>
        </w:tabs>
        <w:ind w:left="567" w:hanging="567"/>
        <w:rPr>
          <w:noProof/>
          <w:color w:val="000000" w:themeColor="text1"/>
          <w:szCs w:val="22"/>
        </w:rPr>
      </w:pPr>
    </w:p>
    <w:p w14:paraId="2A629817" w14:textId="77777777" w:rsidR="004B7B37" w:rsidRPr="009125D0" w:rsidRDefault="004B7B37" w:rsidP="00ED4C0B">
      <w:pPr>
        <w:keepNext/>
        <w:keepLines/>
        <w:ind w:left="567"/>
        <w:jc w:val="center"/>
        <w:rPr>
          <w:noProof/>
          <w:color w:val="000000" w:themeColor="text1"/>
          <w:szCs w:val="22"/>
        </w:rPr>
      </w:pPr>
      <w:r w:rsidRPr="009125D0">
        <w:rPr>
          <w:noProof/>
          <w:color w:val="000000" w:themeColor="text1"/>
          <w:szCs w:val="22"/>
          <w:u w:val="single"/>
        </w:rPr>
        <w:t>Rysunek 2</w:t>
      </w:r>
      <w:r w:rsidR="004D589F" w:rsidRPr="009125D0">
        <w:rPr>
          <w:noProof/>
          <w:color w:val="000000" w:themeColor="text1"/>
          <w:szCs w:val="22"/>
        </w:rPr>
        <w:t>.</w:t>
      </w:r>
    </w:p>
    <w:p w14:paraId="23716B18" w14:textId="77777777" w:rsidR="004B7B37" w:rsidRPr="00684AEF" w:rsidRDefault="004B7B37" w:rsidP="00ED4C0B">
      <w:pPr>
        <w:keepNext/>
        <w:keepLines/>
        <w:jc w:val="center"/>
        <w:rPr>
          <w:noProof/>
          <w:color w:val="000000" w:themeColor="text1"/>
          <w:sz w:val="16"/>
          <w:szCs w:val="16"/>
        </w:rPr>
      </w:pPr>
    </w:p>
    <w:p w14:paraId="51264F29" w14:textId="2F1C0154" w:rsidR="004B7B37" w:rsidRPr="009125D0" w:rsidRDefault="00525647" w:rsidP="00ED4C0B">
      <w:pPr>
        <w:keepNext/>
        <w:keepLines/>
        <w:ind w:left="567"/>
        <w:jc w:val="center"/>
        <w:rPr>
          <w:noProof/>
          <w:color w:val="000000" w:themeColor="text1"/>
          <w:szCs w:val="22"/>
        </w:rPr>
      </w:pPr>
      <w:r w:rsidRPr="009125D0">
        <w:rPr>
          <w:noProof/>
          <w:color w:val="000000" w:themeColor="text1"/>
          <w:szCs w:val="22"/>
          <w:lang w:val="en-US" w:eastAsia="zh-CN" w:bidi="bn-BD"/>
        </w:rPr>
        <w:drawing>
          <wp:inline distT="0" distB="0" distL="0" distR="0" wp14:anchorId="260010A0" wp14:editId="6FD73BBF">
            <wp:extent cx="1647825" cy="1628775"/>
            <wp:effectExtent l="0" t="0" r="0" b="0"/>
            <wp:docPr id="36" name="Picture 36"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 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647825" cy="1628775"/>
                    </a:xfrm>
                    <a:prstGeom prst="rect">
                      <a:avLst/>
                    </a:prstGeom>
                    <a:noFill/>
                    <a:ln>
                      <a:noFill/>
                    </a:ln>
                  </pic:spPr>
                </pic:pic>
              </a:graphicData>
            </a:graphic>
          </wp:inline>
        </w:drawing>
      </w:r>
    </w:p>
    <w:p w14:paraId="45B7B0C2" w14:textId="77777777" w:rsidR="004B7B37" w:rsidRPr="009125D0" w:rsidRDefault="004B7B37" w:rsidP="00ED4C0B">
      <w:pPr>
        <w:keepNext/>
        <w:keepLines/>
        <w:ind w:left="705" w:hanging="705"/>
        <w:rPr>
          <w:noProof/>
          <w:color w:val="000000" w:themeColor="text1"/>
          <w:szCs w:val="22"/>
        </w:rPr>
      </w:pPr>
    </w:p>
    <w:p w14:paraId="3304ECA7" w14:textId="77777777" w:rsidR="004B7B37" w:rsidRPr="009125D0" w:rsidRDefault="004B7B37" w:rsidP="00272DEE">
      <w:pPr>
        <w:widowControl/>
        <w:ind w:left="567" w:hanging="567"/>
        <w:rPr>
          <w:noProof/>
          <w:color w:val="000000" w:themeColor="text1"/>
          <w:szCs w:val="22"/>
        </w:rPr>
      </w:pPr>
      <w:r w:rsidRPr="009125D0">
        <w:rPr>
          <w:noProof/>
          <w:color w:val="000000" w:themeColor="text1"/>
          <w:szCs w:val="22"/>
        </w:rPr>
        <w:t>3.</w:t>
      </w:r>
      <w:r w:rsidRPr="009125D0">
        <w:rPr>
          <w:noProof/>
          <w:color w:val="000000" w:themeColor="text1"/>
          <w:szCs w:val="22"/>
        </w:rPr>
        <w:tab/>
        <w:t>Kiedy oczyszczona skóra wyschnie</w:t>
      </w:r>
      <w:r w:rsidR="00A8409E" w:rsidRPr="009125D0">
        <w:rPr>
          <w:noProof/>
          <w:color w:val="000000" w:themeColor="text1"/>
          <w:szCs w:val="22"/>
        </w:rPr>
        <w:t>,</w:t>
      </w:r>
      <w:r w:rsidRPr="009125D0">
        <w:rPr>
          <w:noProof/>
          <w:color w:val="000000" w:themeColor="text1"/>
          <w:szCs w:val="22"/>
        </w:rPr>
        <w:t xml:space="preserve"> należy ująć ją jedną ręką i mocno przytrzymać. Drugą ręką ująć strzykawkę jak ołówek.</w:t>
      </w:r>
    </w:p>
    <w:p w14:paraId="5EF784E7" w14:textId="77777777" w:rsidR="00225BD7" w:rsidRPr="009125D0" w:rsidRDefault="00225BD7" w:rsidP="00272DEE">
      <w:pPr>
        <w:widowControl/>
        <w:ind w:left="567" w:hanging="567"/>
        <w:rPr>
          <w:noProof/>
          <w:color w:val="000000" w:themeColor="text1"/>
          <w:szCs w:val="22"/>
        </w:rPr>
      </w:pPr>
    </w:p>
    <w:p w14:paraId="58B281A3" w14:textId="77777777" w:rsidR="004B7B37" w:rsidRPr="009125D0" w:rsidRDefault="004B7B37" w:rsidP="00272DEE">
      <w:pPr>
        <w:widowControl/>
        <w:ind w:left="567" w:hanging="567"/>
        <w:rPr>
          <w:noProof/>
          <w:color w:val="000000" w:themeColor="text1"/>
          <w:szCs w:val="22"/>
        </w:rPr>
      </w:pPr>
      <w:r w:rsidRPr="009125D0">
        <w:rPr>
          <w:noProof/>
          <w:color w:val="000000" w:themeColor="text1"/>
          <w:szCs w:val="22"/>
        </w:rPr>
        <w:t>4</w:t>
      </w:r>
      <w:r w:rsidR="00DD78F8" w:rsidRPr="009125D0">
        <w:rPr>
          <w:noProof/>
          <w:color w:val="000000" w:themeColor="text1"/>
          <w:szCs w:val="22"/>
        </w:rPr>
        <w:t>.</w:t>
      </w:r>
      <w:r w:rsidR="00DD78F8" w:rsidRPr="009125D0">
        <w:rPr>
          <w:noProof/>
          <w:color w:val="000000" w:themeColor="text1"/>
          <w:szCs w:val="22"/>
        </w:rPr>
        <w:tab/>
      </w:r>
      <w:r w:rsidRPr="009125D0">
        <w:rPr>
          <w:noProof/>
          <w:color w:val="000000" w:themeColor="text1"/>
          <w:szCs w:val="22"/>
        </w:rPr>
        <w:t>Szybkim, zdecydowanym ruchem, wbić igłę całkowicie w skórę pod kątem pomiędzy 45° a 90° (patrz Rysunek 3). Wraz z nabyciem doświadczenia, znajdziesz najbardziej odpowiedni kąt dla siebie lub dla dziecka. Należy być ostrożnym</w:t>
      </w:r>
      <w:r w:rsidR="00A8409E" w:rsidRPr="009125D0">
        <w:rPr>
          <w:noProof/>
          <w:color w:val="000000" w:themeColor="text1"/>
          <w:szCs w:val="22"/>
        </w:rPr>
        <w:t>,</w:t>
      </w:r>
      <w:r w:rsidRPr="009125D0">
        <w:rPr>
          <w:noProof/>
          <w:color w:val="000000" w:themeColor="text1"/>
          <w:szCs w:val="22"/>
        </w:rPr>
        <w:t xml:space="preserve"> aby nie wbić igły w skórę zbyt wolno bądź też ze zbyt dużą siłą.</w:t>
      </w:r>
    </w:p>
    <w:p w14:paraId="53241D62" w14:textId="77777777" w:rsidR="004B7B37" w:rsidRPr="009125D0" w:rsidRDefault="004B7B37">
      <w:pPr>
        <w:widowControl/>
        <w:ind w:left="705" w:hanging="705"/>
        <w:rPr>
          <w:noProof/>
          <w:color w:val="000000" w:themeColor="text1"/>
          <w:szCs w:val="22"/>
        </w:rPr>
      </w:pPr>
    </w:p>
    <w:p w14:paraId="2B882A45" w14:textId="77777777" w:rsidR="004B7B37" w:rsidRPr="009125D0" w:rsidRDefault="004B7B37" w:rsidP="007122E7">
      <w:pPr>
        <w:widowControl/>
        <w:ind w:left="705" w:hanging="705"/>
        <w:jc w:val="center"/>
        <w:rPr>
          <w:noProof/>
          <w:color w:val="000000" w:themeColor="text1"/>
          <w:szCs w:val="22"/>
          <w:u w:val="single"/>
        </w:rPr>
      </w:pPr>
      <w:r w:rsidRPr="009125D0">
        <w:rPr>
          <w:noProof/>
          <w:color w:val="000000" w:themeColor="text1"/>
          <w:szCs w:val="22"/>
          <w:u w:val="single"/>
        </w:rPr>
        <w:t>Rysunek 3</w:t>
      </w:r>
      <w:r w:rsidR="004D589F" w:rsidRPr="009125D0">
        <w:rPr>
          <w:noProof/>
          <w:color w:val="000000" w:themeColor="text1"/>
          <w:szCs w:val="22"/>
          <w:u w:val="single"/>
        </w:rPr>
        <w:t>.</w:t>
      </w:r>
    </w:p>
    <w:p w14:paraId="21CA6199" w14:textId="77777777" w:rsidR="00D526BB" w:rsidRPr="00684AEF" w:rsidRDefault="00D526BB" w:rsidP="007122E7">
      <w:pPr>
        <w:widowControl/>
        <w:ind w:left="705" w:hanging="705"/>
        <w:jc w:val="center"/>
        <w:rPr>
          <w:noProof/>
          <w:color w:val="000000" w:themeColor="text1"/>
          <w:sz w:val="16"/>
          <w:szCs w:val="16"/>
          <w:u w:val="single"/>
        </w:rPr>
      </w:pPr>
    </w:p>
    <w:p w14:paraId="6C0EFDD3" w14:textId="2E864DF3" w:rsidR="004B7B37" w:rsidRPr="009125D0" w:rsidRDefault="00525647" w:rsidP="007122E7">
      <w:pPr>
        <w:widowControl/>
        <w:ind w:left="705" w:hanging="705"/>
        <w:jc w:val="center"/>
        <w:rPr>
          <w:noProof/>
          <w:color w:val="000000" w:themeColor="text1"/>
          <w:szCs w:val="22"/>
          <w:lang w:eastAsia="pl-PL"/>
        </w:rPr>
      </w:pPr>
      <w:r w:rsidRPr="009125D0">
        <w:rPr>
          <w:noProof/>
          <w:color w:val="000000" w:themeColor="text1"/>
          <w:szCs w:val="22"/>
          <w:lang w:val="en-US" w:eastAsia="zh-CN" w:bidi="bn-BD"/>
        </w:rPr>
        <w:drawing>
          <wp:inline distT="0" distB="0" distL="0" distR="0" wp14:anchorId="6B8A95BA" wp14:editId="6BE79685">
            <wp:extent cx="1695450" cy="16192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95450" cy="1619250"/>
                    </a:xfrm>
                    <a:prstGeom prst="rect">
                      <a:avLst/>
                    </a:prstGeom>
                    <a:noFill/>
                    <a:ln>
                      <a:noFill/>
                    </a:ln>
                  </pic:spPr>
                </pic:pic>
              </a:graphicData>
            </a:graphic>
          </wp:inline>
        </w:drawing>
      </w:r>
    </w:p>
    <w:p w14:paraId="162C804A" w14:textId="77777777" w:rsidR="003734A7" w:rsidRPr="009125D0" w:rsidRDefault="003734A7" w:rsidP="007122E7">
      <w:pPr>
        <w:widowControl/>
        <w:ind w:left="705" w:hanging="705"/>
        <w:jc w:val="center"/>
        <w:rPr>
          <w:noProof/>
          <w:color w:val="000000" w:themeColor="text1"/>
          <w:szCs w:val="22"/>
        </w:rPr>
      </w:pPr>
    </w:p>
    <w:p w14:paraId="44425B71" w14:textId="77777777" w:rsidR="004B7B37" w:rsidRPr="009125D0" w:rsidRDefault="004B7B37" w:rsidP="00272DEE">
      <w:pPr>
        <w:widowControl/>
        <w:ind w:left="567" w:hanging="563"/>
        <w:rPr>
          <w:noProof/>
          <w:color w:val="000000" w:themeColor="text1"/>
          <w:szCs w:val="22"/>
        </w:rPr>
      </w:pPr>
      <w:r w:rsidRPr="009125D0">
        <w:rPr>
          <w:noProof/>
          <w:color w:val="000000" w:themeColor="text1"/>
          <w:szCs w:val="22"/>
        </w:rPr>
        <w:t>5.</w:t>
      </w:r>
      <w:r w:rsidR="007122E7" w:rsidRPr="009125D0">
        <w:rPr>
          <w:noProof/>
          <w:color w:val="000000" w:themeColor="text1"/>
          <w:szCs w:val="22"/>
        </w:rPr>
        <w:tab/>
      </w:r>
      <w:r w:rsidRPr="009125D0">
        <w:rPr>
          <w:noProof/>
          <w:color w:val="000000" w:themeColor="text1"/>
          <w:szCs w:val="22"/>
        </w:rPr>
        <w:t>Kiedy igła jest całkowicie wbita w skórę, puścić trzymaną skórę. Wolną ręką przytrzymać strzykawkę blisko jej podstawy</w:t>
      </w:r>
      <w:r w:rsidR="00A8409E" w:rsidRPr="009125D0">
        <w:rPr>
          <w:noProof/>
          <w:color w:val="000000" w:themeColor="text1"/>
          <w:szCs w:val="22"/>
        </w:rPr>
        <w:t>,</w:t>
      </w:r>
      <w:r w:rsidRPr="009125D0">
        <w:rPr>
          <w:noProof/>
          <w:color w:val="000000" w:themeColor="text1"/>
          <w:szCs w:val="22"/>
        </w:rPr>
        <w:t xml:space="preserve"> aby ją ustabilizować. Następnie nacisnąć tłok strzykawki i </w:t>
      </w:r>
      <w:r w:rsidRPr="009125D0">
        <w:rPr>
          <w:b/>
          <w:noProof/>
          <w:color w:val="000000" w:themeColor="text1"/>
          <w:szCs w:val="22"/>
        </w:rPr>
        <w:t>powoli</w:t>
      </w:r>
      <w:r w:rsidRPr="009125D0">
        <w:rPr>
          <w:noProof/>
          <w:color w:val="000000" w:themeColor="text1"/>
          <w:szCs w:val="22"/>
        </w:rPr>
        <w:t>, równ</w:t>
      </w:r>
      <w:r w:rsidR="00D268CE" w:rsidRPr="009125D0">
        <w:rPr>
          <w:noProof/>
          <w:color w:val="000000" w:themeColor="text1"/>
          <w:szCs w:val="22"/>
        </w:rPr>
        <w:t>ym</w:t>
      </w:r>
      <w:r w:rsidRPr="009125D0">
        <w:rPr>
          <w:noProof/>
          <w:color w:val="000000" w:themeColor="text1"/>
          <w:szCs w:val="22"/>
        </w:rPr>
        <w:t xml:space="preserve"> tempem wstrzykiwać cały roztwór (patrz Rysunek 4)</w:t>
      </w:r>
      <w:r w:rsidR="001729FA" w:rsidRPr="009125D0">
        <w:rPr>
          <w:noProof/>
          <w:color w:val="000000" w:themeColor="text1"/>
          <w:szCs w:val="22"/>
        </w:rPr>
        <w:t>.</w:t>
      </w:r>
    </w:p>
    <w:p w14:paraId="40BADF9C" w14:textId="77777777" w:rsidR="004B7B37" w:rsidRPr="009125D0" w:rsidRDefault="004B7B37">
      <w:pPr>
        <w:widowControl/>
        <w:ind w:left="705" w:hanging="705"/>
        <w:rPr>
          <w:noProof/>
          <w:color w:val="000000" w:themeColor="text1"/>
          <w:szCs w:val="22"/>
        </w:rPr>
      </w:pPr>
    </w:p>
    <w:p w14:paraId="5C212A2E" w14:textId="77777777" w:rsidR="004B7B37" w:rsidRPr="009125D0" w:rsidRDefault="004B7B37" w:rsidP="0085300D">
      <w:pPr>
        <w:keepNext/>
        <w:widowControl/>
        <w:ind w:left="703" w:hanging="703"/>
        <w:jc w:val="center"/>
        <w:rPr>
          <w:noProof/>
          <w:color w:val="000000" w:themeColor="text1"/>
          <w:szCs w:val="22"/>
          <w:u w:val="single"/>
        </w:rPr>
      </w:pPr>
      <w:r w:rsidRPr="009125D0">
        <w:rPr>
          <w:noProof/>
          <w:color w:val="000000" w:themeColor="text1"/>
          <w:szCs w:val="22"/>
          <w:u w:val="single"/>
        </w:rPr>
        <w:t>Rysunek 4</w:t>
      </w:r>
      <w:r w:rsidR="004D589F" w:rsidRPr="009125D0">
        <w:rPr>
          <w:noProof/>
          <w:color w:val="000000" w:themeColor="text1"/>
          <w:szCs w:val="22"/>
          <w:u w:val="single"/>
        </w:rPr>
        <w:t>.</w:t>
      </w:r>
    </w:p>
    <w:p w14:paraId="7F5BFDA0" w14:textId="77777777" w:rsidR="00D526BB" w:rsidRPr="00684AEF" w:rsidRDefault="00D526BB" w:rsidP="0085300D">
      <w:pPr>
        <w:keepNext/>
        <w:widowControl/>
        <w:ind w:left="703" w:hanging="703"/>
        <w:jc w:val="center"/>
        <w:rPr>
          <w:noProof/>
          <w:color w:val="000000" w:themeColor="text1"/>
          <w:sz w:val="16"/>
          <w:szCs w:val="16"/>
          <w:u w:val="single"/>
        </w:rPr>
      </w:pPr>
    </w:p>
    <w:p w14:paraId="071DD7F1" w14:textId="50ECA47F" w:rsidR="004B7B37" w:rsidRPr="009125D0" w:rsidRDefault="008B07FF" w:rsidP="0085300D">
      <w:pPr>
        <w:keepNext/>
        <w:widowControl/>
        <w:ind w:left="703" w:hanging="703"/>
        <w:jc w:val="center"/>
        <w:rPr>
          <w:noProof/>
          <w:color w:val="000000" w:themeColor="text1"/>
          <w:szCs w:val="22"/>
        </w:rPr>
      </w:pPr>
      <w:r w:rsidRPr="009125D0">
        <w:rPr>
          <w:noProof/>
          <w:color w:val="000000" w:themeColor="text1"/>
          <w:lang w:val="en-US" w:eastAsia="zh-CN" w:bidi="bn-BD"/>
        </w:rPr>
        <w:drawing>
          <wp:inline distT="0" distB="0" distL="0" distR="0" wp14:anchorId="3C581F50" wp14:editId="1BB60347">
            <wp:extent cx="2052955" cy="1734185"/>
            <wp:effectExtent l="0" t="0" r="0" b="0"/>
            <wp:docPr id="659459147" name="Picture 659459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052955" cy="1734185"/>
                    </a:xfrm>
                    <a:prstGeom prst="rect">
                      <a:avLst/>
                    </a:prstGeom>
                    <a:noFill/>
                    <a:ln>
                      <a:noFill/>
                    </a:ln>
                  </pic:spPr>
                </pic:pic>
              </a:graphicData>
            </a:graphic>
          </wp:inline>
        </w:drawing>
      </w:r>
    </w:p>
    <w:p w14:paraId="1EF1F2EC" w14:textId="77777777" w:rsidR="004B7B37" w:rsidRPr="009125D0" w:rsidRDefault="004B7B37" w:rsidP="003734A7">
      <w:pPr>
        <w:keepNext/>
        <w:keepLines/>
        <w:ind w:left="567" w:hanging="567"/>
        <w:rPr>
          <w:noProof/>
          <w:color w:val="000000" w:themeColor="text1"/>
          <w:szCs w:val="22"/>
        </w:rPr>
      </w:pPr>
      <w:r w:rsidRPr="009125D0">
        <w:rPr>
          <w:noProof/>
          <w:color w:val="000000" w:themeColor="text1"/>
          <w:szCs w:val="22"/>
        </w:rPr>
        <w:t>6.</w:t>
      </w:r>
      <w:r w:rsidRPr="009125D0">
        <w:rPr>
          <w:noProof/>
          <w:color w:val="000000" w:themeColor="text1"/>
          <w:szCs w:val="22"/>
        </w:rPr>
        <w:tab/>
        <w:t xml:space="preserve">Po opróżnieniu strzykawki wyjąć igłę ze skóry, zachowując taki sam kąt jak podczas jej wbijania. W miejscu wstrzyknięcia może wystąpić niewielkie krwawienie. Na 10 sekund przycisnąć bawełniany wacik </w:t>
      </w:r>
      <w:r w:rsidR="00225BD7" w:rsidRPr="009125D0">
        <w:rPr>
          <w:noProof/>
          <w:color w:val="000000" w:themeColor="text1"/>
          <w:szCs w:val="22"/>
        </w:rPr>
        <w:t xml:space="preserve">lub gazę </w:t>
      </w:r>
      <w:r w:rsidRPr="009125D0">
        <w:rPr>
          <w:noProof/>
          <w:color w:val="000000" w:themeColor="text1"/>
          <w:szCs w:val="22"/>
        </w:rPr>
        <w:t>do miejsca wstrzyknięcia.</w:t>
      </w:r>
      <w:r w:rsidRPr="009125D0">
        <w:rPr>
          <w:b/>
          <w:bCs/>
          <w:noProof/>
          <w:color w:val="000000" w:themeColor="text1"/>
          <w:szCs w:val="22"/>
        </w:rPr>
        <w:t xml:space="preserve"> </w:t>
      </w:r>
      <w:r w:rsidRPr="009125D0">
        <w:rPr>
          <w:noProof/>
          <w:color w:val="000000" w:themeColor="text1"/>
          <w:szCs w:val="22"/>
        </w:rPr>
        <w:t>Nie rozcierać miejsca wstrzyknięcia. W razie potrzeby można je obandażować.</w:t>
      </w:r>
    </w:p>
    <w:p w14:paraId="43010E51" w14:textId="77777777" w:rsidR="007122E7" w:rsidRPr="009125D0" w:rsidRDefault="007122E7">
      <w:pPr>
        <w:widowControl/>
        <w:ind w:left="705" w:hanging="705"/>
        <w:rPr>
          <w:b/>
          <w:bCs/>
          <w:noProof/>
          <w:color w:val="000000" w:themeColor="text1"/>
          <w:szCs w:val="22"/>
        </w:rPr>
      </w:pPr>
    </w:p>
    <w:p w14:paraId="1A8F1750" w14:textId="77777777" w:rsidR="004B7B37" w:rsidRPr="009125D0" w:rsidRDefault="004B7B37" w:rsidP="00ED4C0B">
      <w:pPr>
        <w:keepNext/>
        <w:keepLines/>
        <w:rPr>
          <w:b/>
          <w:bCs/>
          <w:noProof/>
          <w:color w:val="000000" w:themeColor="text1"/>
          <w:szCs w:val="22"/>
        </w:rPr>
      </w:pPr>
      <w:r w:rsidRPr="009125D0">
        <w:rPr>
          <w:b/>
          <w:bCs/>
          <w:noProof/>
          <w:color w:val="000000" w:themeColor="text1"/>
          <w:szCs w:val="22"/>
        </w:rPr>
        <w:lastRenderedPageBreak/>
        <w:t>Etap 4: Postępowanie z pozostałościami</w:t>
      </w:r>
    </w:p>
    <w:p w14:paraId="7E7E2263" w14:textId="77777777" w:rsidR="004B7B37" w:rsidRPr="009125D0" w:rsidRDefault="004B7B37" w:rsidP="00ED4C0B">
      <w:pPr>
        <w:keepNext/>
        <w:keepLines/>
        <w:rPr>
          <w:noProof/>
          <w:color w:val="000000" w:themeColor="text1"/>
          <w:szCs w:val="22"/>
        </w:rPr>
      </w:pPr>
    </w:p>
    <w:p w14:paraId="47FA375C" w14:textId="77777777" w:rsidR="004B7B37" w:rsidRPr="009125D0" w:rsidRDefault="00857B95" w:rsidP="00C21961">
      <w:pPr>
        <w:keepNext/>
        <w:keepLines/>
        <w:numPr>
          <w:ilvl w:val="0"/>
          <w:numId w:val="14"/>
        </w:numPr>
        <w:tabs>
          <w:tab w:val="clear" w:pos="720"/>
          <w:tab w:val="num" w:pos="567"/>
        </w:tabs>
        <w:ind w:left="567" w:hanging="567"/>
        <w:rPr>
          <w:noProof/>
          <w:color w:val="000000" w:themeColor="text1"/>
          <w:szCs w:val="22"/>
        </w:rPr>
      </w:pPr>
      <w:r w:rsidRPr="009125D0">
        <w:rPr>
          <w:noProof/>
          <w:color w:val="000000" w:themeColor="text1"/>
          <w:szCs w:val="22"/>
        </w:rPr>
        <w:t>Ampułkostrzykawk</w:t>
      </w:r>
      <w:r w:rsidR="004B7B37" w:rsidRPr="009125D0">
        <w:rPr>
          <w:noProof/>
          <w:color w:val="000000" w:themeColor="text1"/>
          <w:szCs w:val="22"/>
        </w:rPr>
        <w:t xml:space="preserve">a jest przeznaczona wyłącznie do jednorazowego użytku. </w:t>
      </w:r>
      <w:r w:rsidR="004B7B37" w:rsidRPr="009125D0">
        <w:rPr>
          <w:b/>
          <w:bCs/>
          <w:noProof/>
          <w:color w:val="000000" w:themeColor="text1"/>
          <w:szCs w:val="22"/>
        </w:rPr>
        <w:t>NIGDY</w:t>
      </w:r>
      <w:r w:rsidR="004B7B37" w:rsidRPr="009125D0">
        <w:rPr>
          <w:noProof/>
          <w:color w:val="000000" w:themeColor="text1"/>
          <w:szCs w:val="22"/>
        </w:rPr>
        <w:t xml:space="preserve"> nie wolno ponownie używać strzykawki i igły. </w:t>
      </w:r>
      <w:r w:rsidR="004B7B37" w:rsidRPr="009125D0">
        <w:rPr>
          <w:b/>
          <w:bCs/>
          <w:noProof/>
          <w:color w:val="000000" w:themeColor="text1"/>
          <w:szCs w:val="22"/>
        </w:rPr>
        <w:t xml:space="preserve">NIGDY </w:t>
      </w:r>
      <w:r w:rsidR="004B7B37" w:rsidRPr="009125D0">
        <w:rPr>
          <w:noProof/>
          <w:color w:val="000000" w:themeColor="text1"/>
          <w:szCs w:val="22"/>
        </w:rPr>
        <w:t xml:space="preserve">nie wolno </w:t>
      </w:r>
      <w:r w:rsidR="00BA0A6F" w:rsidRPr="009125D0">
        <w:rPr>
          <w:noProof/>
          <w:color w:val="000000" w:themeColor="text1"/>
          <w:szCs w:val="22"/>
        </w:rPr>
        <w:t>zdejmować osłonki z</w:t>
      </w:r>
      <w:r w:rsidR="004B7B37" w:rsidRPr="009125D0">
        <w:rPr>
          <w:noProof/>
          <w:color w:val="000000" w:themeColor="text1"/>
          <w:szCs w:val="22"/>
        </w:rPr>
        <w:t xml:space="preserve"> igły.</w:t>
      </w:r>
      <w:r w:rsidR="00225BD7" w:rsidRPr="009125D0">
        <w:rPr>
          <w:noProof/>
          <w:color w:val="000000" w:themeColor="text1"/>
          <w:szCs w:val="22"/>
        </w:rPr>
        <w:t xml:space="preserve"> </w:t>
      </w:r>
      <w:r w:rsidR="00BA0A6F" w:rsidRPr="009125D0">
        <w:rPr>
          <w:noProof/>
          <w:color w:val="000000" w:themeColor="text1"/>
          <w:szCs w:val="22"/>
        </w:rPr>
        <w:t xml:space="preserve">Zużytą igłę </w:t>
      </w:r>
      <w:r w:rsidR="004B7B37" w:rsidRPr="009125D0">
        <w:rPr>
          <w:noProof/>
          <w:color w:val="000000" w:themeColor="text1"/>
          <w:szCs w:val="22"/>
        </w:rPr>
        <w:t xml:space="preserve">i </w:t>
      </w:r>
      <w:r w:rsidR="00BA0A6F" w:rsidRPr="009125D0">
        <w:rPr>
          <w:noProof/>
          <w:color w:val="000000" w:themeColor="text1"/>
          <w:szCs w:val="22"/>
        </w:rPr>
        <w:t xml:space="preserve">strzykawkę </w:t>
      </w:r>
      <w:r w:rsidR="004B7B37" w:rsidRPr="009125D0">
        <w:rPr>
          <w:noProof/>
          <w:color w:val="000000" w:themeColor="text1"/>
          <w:szCs w:val="22"/>
        </w:rPr>
        <w:t xml:space="preserve">należy </w:t>
      </w:r>
      <w:r w:rsidR="00BA0A6F" w:rsidRPr="009125D0">
        <w:rPr>
          <w:noProof/>
          <w:color w:val="000000" w:themeColor="text1"/>
          <w:szCs w:val="22"/>
        </w:rPr>
        <w:t>usunąć</w:t>
      </w:r>
      <w:r w:rsidR="004B7B37" w:rsidRPr="009125D0">
        <w:rPr>
          <w:noProof/>
          <w:color w:val="000000" w:themeColor="text1"/>
          <w:szCs w:val="22"/>
        </w:rPr>
        <w:t xml:space="preserve"> zgodnie z instrukcją lekarza, pielęgniarki lub farmaceuty.</w:t>
      </w:r>
    </w:p>
    <w:p w14:paraId="652AA6F3" w14:textId="77777777" w:rsidR="004B7B37" w:rsidRPr="009125D0" w:rsidRDefault="004B7B37" w:rsidP="00ED4C0B">
      <w:pPr>
        <w:keepNext/>
        <w:keepLines/>
        <w:ind w:left="360"/>
        <w:rPr>
          <w:noProof/>
          <w:color w:val="000000" w:themeColor="text1"/>
          <w:szCs w:val="22"/>
        </w:rPr>
      </w:pPr>
    </w:p>
    <w:p w14:paraId="3053B303" w14:textId="77777777" w:rsidR="004B7B37" w:rsidRPr="009125D0" w:rsidRDefault="004B7B37" w:rsidP="00ED4C0B">
      <w:pPr>
        <w:keepNext/>
        <w:keepLines/>
        <w:ind w:left="705" w:hanging="705"/>
        <w:rPr>
          <w:b/>
          <w:bCs/>
          <w:noProof/>
          <w:color w:val="000000" w:themeColor="text1"/>
          <w:szCs w:val="22"/>
        </w:rPr>
      </w:pPr>
      <w:r w:rsidRPr="009125D0">
        <w:rPr>
          <w:b/>
          <w:noProof/>
          <w:color w:val="000000" w:themeColor="text1"/>
          <w:szCs w:val="22"/>
        </w:rPr>
        <w:t>W przypadku jakichkolwiek pytań należy skonsultować się z</w:t>
      </w:r>
      <w:r w:rsidRPr="009125D0">
        <w:rPr>
          <w:b/>
          <w:bCs/>
          <w:noProof/>
          <w:color w:val="000000" w:themeColor="text1"/>
          <w:szCs w:val="22"/>
        </w:rPr>
        <w:t xml:space="preserve"> lekarzem, pielęgniarką lub </w:t>
      </w:r>
    </w:p>
    <w:p w14:paraId="160741CD" w14:textId="77777777" w:rsidR="004B7B37" w:rsidRPr="009125D0" w:rsidRDefault="004B7B37" w:rsidP="00ED4C0B">
      <w:pPr>
        <w:keepNext/>
        <w:keepLines/>
        <w:rPr>
          <w:b/>
          <w:noProof/>
          <w:color w:val="000000" w:themeColor="text1"/>
          <w:szCs w:val="22"/>
        </w:rPr>
      </w:pPr>
      <w:r w:rsidRPr="009125D0">
        <w:rPr>
          <w:b/>
          <w:bCs/>
          <w:noProof/>
          <w:color w:val="000000" w:themeColor="text1"/>
          <w:szCs w:val="22"/>
        </w:rPr>
        <w:t xml:space="preserve">farmaceutą, którzy potrafią </w:t>
      </w:r>
      <w:r w:rsidRPr="009125D0">
        <w:rPr>
          <w:b/>
          <w:noProof/>
          <w:color w:val="000000" w:themeColor="text1"/>
          <w:szCs w:val="22"/>
        </w:rPr>
        <w:t>podawać lek Enbrel.</w:t>
      </w:r>
    </w:p>
    <w:p w14:paraId="2F74026E" w14:textId="77777777" w:rsidR="001B12EC" w:rsidRPr="009125D0" w:rsidRDefault="004B7B37" w:rsidP="00ED4C0B">
      <w:pPr>
        <w:keepNext/>
        <w:keepLines/>
        <w:jc w:val="center"/>
        <w:rPr>
          <w:b/>
          <w:bCs/>
          <w:noProof/>
          <w:color w:val="000000" w:themeColor="text1"/>
          <w:szCs w:val="22"/>
        </w:rPr>
      </w:pPr>
      <w:r w:rsidRPr="009125D0">
        <w:rPr>
          <w:b/>
          <w:bCs/>
          <w:noProof/>
          <w:color w:val="000000" w:themeColor="text1"/>
          <w:szCs w:val="22"/>
        </w:rPr>
        <w:br w:type="page"/>
      </w:r>
      <w:r w:rsidR="001B12EC" w:rsidRPr="009125D0">
        <w:rPr>
          <w:b/>
          <w:bCs/>
          <w:noProof/>
          <w:color w:val="000000" w:themeColor="text1"/>
          <w:szCs w:val="22"/>
        </w:rPr>
        <w:lastRenderedPageBreak/>
        <w:t>Ulotka dołączona do opakowania: informacja dla użytkownika</w:t>
      </w:r>
    </w:p>
    <w:p w14:paraId="108E0F34" w14:textId="77777777" w:rsidR="001B12EC" w:rsidRPr="009125D0" w:rsidRDefault="001B12EC" w:rsidP="001B12EC">
      <w:pPr>
        <w:jc w:val="center"/>
        <w:rPr>
          <w:b/>
          <w:bCs/>
          <w:noProof/>
          <w:color w:val="000000" w:themeColor="text1"/>
          <w:szCs w:val="22"/>
        </w:rPr>
      </w:pPr>
    </w:p>
    <w:p w14:paraId="34E9FE2E" w14:textId="77777777" w:rsidR="001B12EC" w:rsidRPr="009125D0" w:rsidRDefault="002C1A21" w:rsidP="001B12EC">
      <w:pPr>
        <w:jc w:val="center"/>
        <w:rPr>
          <w:b/>
          <w:bCs/>
          <w:noProof/>
          <w:color w:val="000000" w:themeColor="text1"/>
          <w:szCs w:val="22"/>
        </w:rPr>
      </w:pPr>
      <w:r w:rsidRPr="009125D0">
        <w:rPr>
          <w:b/>
          <w:bCs/>
          <w:noProof/>
          <w:color w:val="000000" w:themeColor="text1"/>
          <w:szCs w:val="22"/>
        </w:rPr>
        <w:t>Enbrel 25</w:t>
      </w:r>
      <w:r w:rsidR="001B12EC" w:rsidRPr="009125D0">
        <w:rPr>
          <w:b/>
          <w:bCs/>
          <w:noProof/>
          <w:color w:val="000000" w:themeColor="text1"/>
          <w:szCs w:val="22"/>
        </w:rPr>
        <w:t xml:space="preserve"> mg roztwór do wstrzykiwań </w:t>
      </w:r>
      <w:r w:rsidR="001B12EC" w:rsidRPr="009125D0">
        <w:rPr>
          <w:b/>
          <w:noProof/>
          <w:color w:val="000000" w:themeColor="text1"/>
          <w:szCs w:val="22"/>
        </w:rPr>
        <w:t xml:space="preserve">we wstrzykiwaczu </w:t>
      </w:r>
    </w:p>
    <w:p w14:paraId="0FC8FEB5" w14:textId="77777777" w:rsidR="001B12EC" w:rsidRPr="009125D0" w:rsidRDefault="002151D1" w:rsidP="001B12EC">
      <w:pPr>
        <w:jc w:val="center"/>
        <w:rPr>
          <w:i/>
          <w:noProof/>
          <w:color w:val="000000" w:themeColor="text1"/>
          <w:szCs w:val="22"/>
        </w:rPr>
      </w:pPr>
      <w:r w:rsidRPr="009125D0">
        <w:rPr>
          <w:i/>
          <w:noProof/>
          <w:color w:val="000000" w:themeColor="text1"/>
          <w:szCs w:val="22"/>
        </w:rPr>
        <w:t>e</w:t>
      </w:r>
      <w:r w:rsidR="001B12EC" w:rsidRPr="009125D0">
        <w:rPr>
          <w:i/>
          <w:noProof/>
          <w:color w:val="000000" w:themeColor="text1"/>
          <w:szCs w:val="22"/>
        </w:rPr>
        <w:t>tanercept</w:t>
      </w:r>
    </w:p>
    <w:p w14:paraId="2CE030FC" w14:textId="77777777" w:rsidR="001B12EC" w:rsidRPr="009125D0" w:rsidRDefault="001B12EC" w:rsidP="00024614">
      <w:pPr>
        <w:widowControl/>
        <w:rPr>
          <w:noProof/>
          <w:color w:val="000000" w:themeColor="text1"/>
          <w:szCs w:val="22"/>
        </w:rPr>
      </w:pPr>
    </w:p>
    <w:tbl>
      <w:tblPr>
        <w:tblW w:w="0" w:type="auto"/>
        <w:tblLayout w:type="fixed"/>
        <w:tblCellMar>
          <w:left w:w="70" w:type="dxa"/>
          <w:right w:w="70" w:type="dxa"/>
        </w:tblCellMar>
        <w:tblLook w:val="0000" w:firstRow="0" w:lastRow="0" w:firstColumn="0" w:lastColumn="0" w:noHBand="0" w:noVBand="0"/>
      </w:tblPr>
      <w:tblGrid>
        <w:gridCol w:w="9212"/>
      </w:tblGrid>
      <w:tr w:rsidR="001B12EC" w:rsidRPr="009125D0" w14:paraId="330774BE" w14:textId="77777777" w:rsidTr="00D7684A">
        <w:tc>
          <w:tcPr>
            <w:tcW w:w="9212" w:type="dxa"/>
          </w:tcPr>
          <w:p w14:paraId="2FC3F51C" w14:textId="77777777" w:rsidR="001B12EC" w:rsidRPr="009125D0" w:rsidRDefault="001B12EC" w:rsidP="00D7684A">
            <w:pPr>
              <w:rPr>
                <w:b/>
                <w:bCs/>
                <w:noProof/>
                <w:color w:val="000000" w:themeColor="text1"/>
                <w:szCs w:val="22"/>
              </w:rPr>
            </w:pPr>
            <w:r w:rsidRPr="009125D0">
              <w:rPr>
                <w:b/>
                <w:bCs/>
                <w:noProof/>
                <w:color w:val="000000" w:themeColor="text1"/>
                <w:szCs w:val="22"/>
              </w:rPr>
              <w:t xml:space="preserve">Należy uważnie zapoznać się z treścią ulotki przed zastosowaniem leku, ponieważ zawiera ona informacje ważne dla pacjenta. </w:t>
            </w:r>
          </w:p>
          <w:p w14:paraId="0B9F0A8B" w14:textId="77777777" w:rsidR="001B12EC" w:rsidRPr="009125D0" w:rsidRDefault="001B12EC" w:rsidP="00C21961">
            <w:pPr>
              <w:numPr>
                <w:ilvl w:val="0"/>
                <w:numId w:val="15"/>
              </w:numPr>
              <w:tabs>
                <w:tab w:val="clear" w:pos="720"/>
              </w:tabs>
              <w:ind w:left="567" w:hanging="567"/>
              <w:rPr>
                <w:noProof/>
                <w:color w:val="000000" w:themeColor="text1"/>
                <w:szCs w:val="22"/>
              </w:rPr>
            </w:pPr>
            <w:r w:rsidRPr="009125D0">
              <w:rPr>
                <w:noProof/>
                <w:color w:val="000000" w:themeColor="text1"/>
                <w:szCs w:val="22"/>
              </w:rPr>
              <w:t>Należy zachować tę ulotkę, aby w razie potrzeby móc ją ponownie przeczytać.</w:t>
            </w:r>
          </w:p>
          <w:p w14:paraId="6F642207" w14:textId="0722F64B" w:rsidR="001B12EC" w:rsidRPr="0039673B" w:rsidRDefault="001B12EC" w:rsidP="0039673B">
            <w:pPr>
              <w:numPr>
                <w:ilvl w:val="0"/>
                <w:numId w:val="15"/>
              </w:numPr>
              <w:tabs>
                <w:tab w:val="clear" w:pos="720"/>
              </w:tabs>
              <w:ind w:left="567" w:hanging="567"/>
              <w:rPr>
                <w:noProof/>
                <w:color w:val="000000" w:themeColor="text1"/>
                <w:szCs w:val="22"/>
              </w:rPr>
            </w:pPr>
            <w:del w:id="312" w:author="Autor">
              <w:r w:rsidRPr="009125D0" w:rsidDel="0039673B">
                <w:rPr>
                  <w:noProof/>
                  <w:color w:val="000000" w:themeColor="text1"/>
                  <w:szCs w:val="22"/>
                </w:rPr>
                <w:delText>Lekarz wręczy także Kartę dla pacjenta, która zawiera ważne informacje dotyczące bezpieczeństwa, o których pacjent powinien wiedzieć przed i w trakcie leczenia lekiem Enbrel.</w:delText>
              </w:r>
            </w:del>
            <w:ins w:id="313" w:author="Autor">
              <w:r w:rsidR="0039673B" w:rsidRPr="009125D0">
                <w:rPr>
                  <w:noProof/>
                  <w:color w:val="000000" w:themeColor="text1"/>
                  <w:szCs w:val="22"/>
                </w:rPr>
                <w:t>Lekarz wręczy także Kartę dla pacjenta, która zawiera ważne informacje dotyczące bezpieczeństwa, o których pacjent powinien wiedzieć przed i w trakcie leczenia lekiem Enbrel.</w:t>
              </w:r>
            </w:ins>
          </w:p>
          <w:p w14:paraId="6F7A54D6" w14:textId="77777777" w:rsidR="001B12EC" w:rsidRPr="009125D0" w:rsidRDefault="001B12EC" w:rsidP="00C21961">
            <w:pPr>
              <w:numPr>
                <w:ilvl w:val="0"/>
                <w:numId w:val="15"/>
              </w:numPr>
              <w:tabs>
                <w:tab w:val="clear" w:pos="720"/>
              </w:tabs>
              <w:ind w:left="567" w:hanging="567"/>
              <w:rPr>
                <w:noProof/>
                <w:color w:val="000000" w:themeColor="text1"/>
                <w:szCs w:val="22"/>
              </w:rPr>
            </w:pPr>
            <w:r w:rsidRPr="009125D0">
              <w:rPr>
                <w:noProof/>
                <w:color w:val="000000" w:themeColor="text1"/>
                <w:szCs w:val="22"/>
              </w:rPr>
              <w:t>W razie jakichkolwiek wątpliwości należy zwrócić się do lekarza, farmaceuty lub pielęgniarki.</w:t>
            </w:r>
          </w:p>
          <w:p w14:paraId="43157DF8" w14:textId="77777777" w:rsidR="001B12EC" w:rsidRPr="009125D0" w:rsidRDefault="001B12EC" w:rsidP="00C21961">
            <w:pPr>
              <w:numPr>
                <w:ilvl w:val="0"/>
                <w:numId w:val="15"/>
              </w:numPr>
              <w:tabs>
                <w:tab w:val="clear" w:pos="720"/>
              </w:tabs>
              <w:ind w:left="567" w:hanging="567"/>
              <w:rPr>
                <w:noProof/>
                <w:color w:val="000000" w:themeColor="text1"/>
                <w:szCs w:val="22"/>
              </w:rPr>
            </w:pPr>
            <w:r w:rsidRPr="009125D0">
              <w:rPr>
                <w:noProof/>
                <w:color w:val="000000" w:themeColor="text1"/>
                <w:szCs w:val="22"/>
              </w:rPr>
              <w:t>Lek ten przepisano ściśle określonej osobie. Nie należy go przekazywać innym. Lek może zaszkodzić innej osobie, nawet jeśli objawy jej choroby są takie same.</w:t>
            </w:r>
          </w:p>
          <w:p w14:paraId="2A8E600C" w14:textId="77777777" w:rsidR="001B12EC" w:rsidRPr="009125D0" w:rsidRDefault="001B12EC" w:rsidP="00C21961">
            <w:pPr>
              <w:numPr>
                <w:ilvl w:val="0"/>
                <w:numId w:val="15"/>
              </w:numPr>
              <w:tabs>
                <w:tab w:val="clear" w:pos="720"/>
              </w:tabs>
              <w:ind w:left="567" w:hanging="567"/>
              <w:rPr>
                <w:noProof/>
                <w:color w:val="000000" w:themeColor="text1"/>
                <w:szCs w:val="22"/>
              </w:rPr>
            </w:pPr>
            <w:r w:rsidRPr="009125D0">
              <w:rPr>
                <w:noProof/>
                <w:color w:val="000000" w:themeColor="text1"/>
                <w:szCs w:val="22"/>
              </w:rPr>
              <w:t>Jeśli u pacjenta wystąpią jakiekolwiek objawy niepożądane, w tym wszelkie objawy niepożądane niewymienione w tej ulotce, należy powiedzieć o tym lekarzowi lub farmaceucie. Patrz punkt 4.</w:t>
            </w:r>
          </w:p>
        </w:tc>
      </w:tr>
    </w:tbl>
    <w:p w14:paraId="40166255" w14:textId="77777777" w:rsidR="001B12EC" w:rsidRPr="009125D0" w:rsidRDefault="001B12EC" w:rsidP="001B12EC">
      <w:pPr>
        <w:widowControl/>
        <w:rPr>
          <w:noProof/>
          <w:color w:val="000000" w:themeColor="text1"/>
          <w:szCs w:val="22"/>
        </w:rPr>
      </w:pPr>
    </w:p>
    <w:p w14:paraId="35C73165" w14:textId="77777777" w:rsidR="001B12EC" w:rsidRPr="009125D0" w:rsidRDefault="001B12EC" w:rsidP="00401C91">
      <w:pPr>
        <w:rPr>
          <w:b/>
          <w:bCs/>
          <w:noProof/>
          <w:color w:val="000000" w:themeColor="text1"/>
        </w:rPr>
      </w:pPr>
      <w:r w:rsidRPr="009125D0">
        <w:rPr>
          <w:b/>
          <w:bCs/>
          <w:noProof/>
          <w:color w:val="000000" w:themeColor="text1"/>
        </w:rPr>
        <w:t>Spis treści ulotki</w:t>
      </w:r>
    </w:p>
    <w:p w14:paraId="35BEB35A" w14:textId="77777777" w:rsidR="001B12EC" w:rsidRPr="009125D0" w:rsidRDefault="001B12EC" w:rsidP="001B12EC">
      <w:pPr>
        <w:widowControl/>
        <w:rPr>
          <w:noProof/>
          <w:color w:val="000000" w:themeColor="text1"/>
          <w:szCs w:val="22"/>
        </w:rPr>
      </w:pPr>
    </w:p>
    <w:p w14:paraId="6FF35E5B" w14:textId="77777777" w:rsidR="001B12EC" w:rsidRPr="009125D0" w:rsidRDefault="001B12EC" w:rsidP="001B12EC">
      <w:pPr>
        <w:rPr>
          <w:noProof/>
          <w:color w:val="000000" w:themeColor="text1"/>
          <w:szCs w:val="22"/>
        </w:rPr>
      </w:pPr>
      <w:r w:rsidRPr="009125D0">
        <w:rPr>
          <w:noProof/>
          <w:color w:val="000000" w:themeColor="text1"/>
          <w:szCs w:val="22"/>
        </w:rPr>
        <w:t>Informacje zawarte w ulotce znajdują się w 7 poniższych punktach:</w:t>
      </w:r>
    </w:p>
    <w:p w14:paraId="6677C104" w14:textId="77777777" w:rsidR="001B12EC" w:rsidRPr="009125D0" w:rsidRDefault="001B12EC" w:rsidP="001B12EC">
      <w:pPr>
        <w:widowControl/>
        <w:rPr>
          <w:noProof/>
          <w:color w:val="000000" w:themeColor="text1"/>
          <w:szCs w:val="22"/>
        </w:rPr>
      </w:pPr>
    </w:p>
    <w:p w14:paraId="1B34AF51" w14:textId="33E4D35E" w:rsidR="001B12EC" w:rsidRPr="00874669" w:rsidRDefault="001B12EC" w:rsidP="00874669">
      <w:pPr>
        <w:pStyle w:val="ListParagraph"/>
        <w:widowControl/>
        <w:numPr>
          <w:ilvl w:val="0"/>
          <w:numId w:val="115"/>
        </w:numPr>
        <w:rPr>
          <w:bCs/>
          <w:noProof/>
          <w:color w:val="000000" w:themeColor="text1"/>
          <w:szCs w:val="22"/>
        </w:rPr>
      </w:pPr>
      <w:r w:rsidRPr="00874669">
        <w:rPr>
          <w:bCs/>
          <w:noProof/>
          <w:color w:val="000000" w:themeColor="text1"/>
          <w:szCs w:val="22"/>
        </w:rPr>
        <w:t xml:space="preserve">Co to jest </w:t>
      </w:r>
      <w:r w:rsidR="00C025B2" w:rsidRPr="00874669">
        <w:rPr>
          <w:bCs/>
          <w:noProof/>
          <w:color w:val="000000" w:themeColor="text1"/>
          <w:szCs w:val="22"/>
        </w:rPr>
        <w:t xml:space="preserve">lek </w:t>
      </w:r>
      <w:r w:rsidRPr="00874669">
        <w:rPr>
          <w:bCs/>
          <w:noProof/>
          <w:color w:val="000000" w:themeColor="text1"/>
          <w:szCs w:val="22"/>
        </w:rPr>
        <w:t>Enbrel i w jakim celu się go stosuje</w:t>
      </w:r>
    </w:p>
    <w:p w14:paraId="4F366960" w14:textId="6C8D981C" w:rsidR="001B12EC" w:rsidRPr="00874669" w:rsidRDefault="001B12EC" w:rsidP="00874669">
      <w:pPr>
        <w:pStyle w:val="ListParagraph"/>
        <w:widowControl/>
        <w:numPr>
          <w:ilvl w:val="0"/>
          <w:numId w:val="115"/>
        </w:numPr>
        <w:rPr>
          <w:bCs/>
          <w:noProof/>
          <w:color w:val="000000" w:themeColor="text1"/>
          <w:szCs w:val="22"/>
        </w:rPr>
      </w:pPr>
      <w:r w:rsidRPr="00874669">
        <w:rPr>
          <w:bCs/>
          <w:noProof/>
          <w:color w:val="000000" w:themeColor="text1"/>
          <w:szCs w:val="22"/>
        </w:rPr>
        <w:t>Informacje ważne przed zastosowaniem leku Enbrel</w:t>
      </w:r>
    </w:p>
    <w:p w14:paraId="7575757E" w14:textId="12E96975" w:rsidR="001B12EC" w:rsidRPr="00874669" w:rsidRDefault="001B12EC" w:rsidP="00874669">
      <w:pPr>
        <w:pStyle w:val="ListParagraph"/>
        <w:widowControl/>
        <w:numPr>
          <w:ilvl w:val="0"/>
          <w:numId w:val="115"/>
        </w:numPr>
        <w:rPr>
          <w:bCs/>
          <w:noProof/>
          <w:color w:val="000000" w:themeColor="text1"/>
          <w:szCs w:val="22"/>
        </w:rPr>
      </w:pPr>
      <w:r w:rsidRPr="00874669">
        <w:rPr>
          <w:bCs/>
          <w:noProof/>
          <w:color w:val="000000" w:themeColor="text1"/>
          <w:szCs w:val="22"/>
        </w:rPr>
        <w:t>Jak stosować lek Enbrel</w:t>
      </w:r>
    </w:p>
    <w:p w14:paraId="36295903" w14:textId="1F7F66AD" w:rsidR="001B12EC" w:rsidRPr="00874669" w:rsidRDefault="001B12EC" w:rsidP="00874669">
      <w:pPr>
        <w:pStyle w:val="ListParagraph"/>
        <w:widowControl/>
        <w:numPr>
          <w:ilvl w:val="0"/>
          <w:numId w:val="115"/>
        </w:numPr>
        <w:rPr>
          <w:bCs/>
          <w:noProof/>
          <w:color w:val="000000" w:themeColor="text1"/>
          <w:szCs w:val="22"/>
        </w:rPr>
      </w:pPr>
      <w:r w:rsidRPr="00874669">
        <w:rPr>
          <w:bCs/>
          <w:noProof/>
          <w:color w:val="000000" w:themeColor="text1"/>
          <w:szCs w:val="22"/>
        </w:rPr>
        <w:t>Możliwe działania niepożądane</w:t>
      </w:r>
    </w:p>
    <w:p w14:paraId="6B4893D7" w14:textId="7592C506" w:rsidR="001B12EC" w:rsidRPr="00874669" w:rsidRDefault="001B12EC" w:rsidP="00874669">
      <w:pPr>
        <w:pStyle w:val="ListParagraph"/>
        <w:widowControl/>
        <w:numPr>
          <w:ilvl w:val="0"/>
          <w:numId w:val="115"/>
        </w:numPr>
        <w:rPr>
          <w:bCs/>
          <w:noProof/>
          <w:color w:val="000000" w:themeColor="text1"/>
          <w:szCs w:val="22"/>
        </w:rPr>
      </w:pPr>
      <w:r w:rsidRPr="00874669">
        <w:rPr>
          <w:bCs/>
          <w:noProof/>
          <w:color w:val="000000" w:themeColor="text1"/>
          <w:szCs w:val="22"/>
        </w:rPr>
        <w:t>Jak przechowywać lek Enbrel</w:t>
      </w:r>
    </w:p>
    <w:p w14:paraId="5A5C9172" w14:textId="1A9D70A4" w:rsidR="001B12EC" w:rsidRPr="00874669" w:rsidRDefault="001B12EC" w:rsidP="00874669">
      <w:pPr>
        <w:pStyle w:val="ListParagraph"/>
        <w:widowControl/>
        <w:numPr>
          <w:ilvl w:val="0"/>
          <w:numId w:val="115"/>
        </w:numPr>
        <w:rPr>
          <w:bCs/>
          <w:noProof/>
          <w:color w:val="000000" w:themeColor="text1"/>
          <w:szCs w:val="22"/>
        </w:rPr>
      </w:pPr>
      <w:r w:rsidRPr="00874669">
        <w:rPr>
          <w:bCs/>
          <w:noProof/>
          <w:color w:val="000000" w:themeColor="text1"/>
          <w:szCs w:val="22"/>
        </w:rPr>
        <w:t xml:space="preserve">Zawartość opakowania i inne informacje </w:t>
      </w:r>
    </w:p>
    <w:p w14:paraId="2C44A373" w14:textId="23BD5828" w:rsidR="001B12EC" w:rsidRPr="00874669" w:rsidRDefault="001B6AFD" w:rsidP="00874669">
      <w:pPr>
        <w:pStyle w:val="ListParagraph"/>
        <w:widowControl/>
        <w:numPr>
          <w:ilvl w:val="0"/>
          <w:numId w:val="115"/>
        </w:numPr>
        <w:rPr>
          <w:bCs/>
          <w:noProof/>
          <w:color w:val="000000" w:themeColor="text1"/>
          <w:szCs w:val="22"/>
        </w:rPr>
      </w:pPr>
      <w:r w:rsidRPr="00874669">
        <w:rPr>
          <w:bCs/>
          <w:noProof/>
          <w:color w:val="000000" w:themeColor="text1"/>
          <w:szCs w:val="22"/>
        </w:rPr>
        <w:t>Instrukcja użycia</w:t>
      </w:r>
    </w:p>
    <w:p w14:paraId="603F2EDE" w14:textId="77777777" w:rsidR="001B12EC" w:rsidRPr="009125D0" w:rsidRDefault="001B12EC" w:rsidP="001B12EC">
      <w:pPr>
        <w:widowControl/>
        <w:rPr>
          <w:noProof/>
          <w:color w:val="000000" w:themeColor="text1"/>
          <w:szCs w:val="22"/>
        </w:rPr>
      </w:pPr>
    </w:p>
    <w:p w14:paraId="72F5EE69" w14:textId="77777777" w:rsidR="001B12EC" w:rsidRPr="009125D0" w:rsidRDefault="001B12EC" w:rsidP="001B12EC">
      <w:pPr>
        <w:widowControl/>
        <w:rPr>
          <w:noProof/>
          <w:color w:val="000000" w:themeColor="text1"/>
          <w:szCs w:val="22"/>
        </w:rPr>
      </w:pPr>
    </w:p>
    <w:p w14:paraId="5FC82455" w14:textId="77777777" w:rsidR="001B12EC" w:rsidRPr="009125D0" w:rsidRDefault="001B12EC" w:rsidP="001B12EC">
      <w:pPr>
        <w:widowControl/>
        <w:tabs>
          <w:tab w:val="left" w:pos="360"/>
        </w:tabs>
        <w:ind w:left="360" w:hanging="360"/>
        <w:rPr>
          <w:b/>
          <w:bCs/>
          <w:noProof/>
          <w:color w:val="000000" w:themeColor="text1"/>
          <w:szCs w:val="22"/>
        </w:rPr>
      </w:pPr>
      <w:r w:rsidRPr="009125D0">
        <w:rPr>
          <w:b/>
          <w:bCs/>
          <w:noProof/>
          <w:color w:val="000000" w:themeColor="text1"/>
          <w:szCs w:val="22"/>
        </w:rPr>
        <w:t>1.</w:t>
      </w:r>
      <w:r w:rsidRPr="009125D0">
        <w:rPr>
          <w:b/>
          <w:bCs/>
          <w:noProof/>
          <w:color w:val="000000" w:themeColor="text1"/>
          <w:szCs w:val="22"/>
        </w:rPr>
        <w:tab/>
      </w:r>
      <w:r w:rsidRPr="009125D0">
        <w:rPr>
          <w:b/>
          <w:bCs/>
          <w:noProof/>
          <w:color w:val="000000" w:themeColor="text1"/>
          <w:szCs w:val="22"/>
        </w:rPr>
        <w:tab/>
        <w:t xml:space="preserve">Co to jest </w:t>
      </w:r>
      <w:r w:rsidR="00BB7564" w:rsidRPr="009125D0">
        <w:rPr>
          <w:b/>
          <w:bCs/>
          <w:noProof/>
          <w:color w:val="000000" w:themeColor="text1"/>
          <w:szCs w:val="22"/>
        </w:rPr>
        <w:t xml:space="preserve">lek </w:t>
      </w:r>
      <w:r w:rsidRPr="009125D0">
        <w:rPr>
          <w:b/>
          <w:bCs/>
          <w:noProof/>
          <w:color w:val="000000" w:themeColor="text1"/>
          <w:szCs w:val="22"/>
        </w:rPr>
        <w:t>Enbrel i w jakim celu się go stosuje</w:t>
      </w:r>
    </w:p>
    <w:p w14:paraId="1C26CA31" w14:textId="77777777" w:rsidR="001B12EC" w:rsidRPr="009125D0" w:rsidRDefault="001B12EC" w:rsidP="001B12EC">
      <w:pPr>
        <w:widowControl/>
        <w:rPr>
          <w:noProof/>
          <w:color w:val="000000" w:themeColor="text1"/>
          <w:szCs w:val="22"/>
        </w:rPr>
      </w:pPr>
    </w:p>
    <w:p w14:paraId="17277034" w14:textId="77777777" w:rsidR="001B12EC" w:rsidRPr="009125D0" w:rsidRDefault="001B12EC" w:rsidP="001B12EC">
      <w:pPr>
        <w:widowControl/>
        <w:rPr>
          <w:i/>
          <w:iCs/>
          <w:noProof/>
          <w:color w:val="000000" w:themeColor="text1"/>
          <w:szCs w:val="22"/>
        </w:rPr>
      </w:pPr>
      <w:r w:rsidRPr="009125D0">
        <w:rPr>
          <w:noProof/>
          <w:color w:val="000000" w:themeColor="text1"/>
          <w:szCs w:val="22"/>
        </w:rPr>
        <w:t>Enbrel jest lekiem zbudowanym z dwóch białek ludzkich. Blokuje aktywność innego białka, powodującego zapalenie. Lek Enbrel powoduje zmniejszenie zapalenia, które towarzyszy różnym chorobom.</w:t>
      </w:r>
    </w:p>
    <w:p w14:paraId="5F08296B" w14:textId="77777777" w:rsidR="001B12EC" w:rsidRPr="009125D0" w:rsidRDefault="001B12EC" w:rsidP="001B12EC">
      <w:pPr>
        <w:widowControl/>
        <w:rPr>
          <w:noProof/>
          <w:color w:val="000000" w:themeColor="text1"/>
          <w:szCs w:val="22"/>
        </w:rPr>
      </w:pPr>
      <w:r w:rsidRPr="009125D0">
        <w:rPr>
          <w:noProof/>
          <w:color w:val="000000" w:themeColor="text1"/>
          <w:szCs w:val="22"/>
        </w:rPr>
        <w:t xml:space="preserve"> </w:t>
      </w:r>
    </w:p>
    <w:p w14:paraId="5729E65B" w14:textId="77777777" w:rsidR="001B12EC" w:rsidRPr="009125D0" w:rsidRDefault="001B12EC" w:rsidP="001B12EC">
      <w:pPr>
        <w:rPr>
          <w:noProof/>
          <w:color w:val="000000" w:themeColor="text1"/>
          <w:szCs w:val="22"/>
        </w:rPr>
      </w:pPr>
      <w:r w:rsidRPr="009125D0">
        <w:rPr>
          <w:noProof/>
          <w:color w:val="000000" w:themeColor="text1"/>
          <w:szCs w:val="22"/>
        </w:rPr>
        <w:t xml:space="preserve">U dorosłych (w wieku 18 lat i starszych) Enbrel może być stosowany w leczeniu: </w:t>
      </w:r>
      <w:r w:rsidRPr="009125D0">
        <w:rPr>
          <w:b/>
          <w:bCs/>
          <w:noProof/>
          <w:color w:val="000000" w:themeColor="text1"/>
          <w:szCs w:val="22"/>
        </w:rPr>
        <w:t>reumatoidalnego zapalenia stawów</w:t>
      </w:r>
      <w:r w:rsidRPr="009125D0">
        <w:rPr>
          <w:noProof/>
          <w:color w:val="000000" w:themeColor="text1"/>
          <w:szCs w:val="22"/>
        </w:rPr>
        <w:t xml:space="preserve"> o przebiegu umiarkowanym  lub ciężkim, </w:t>
      </w:r>
      <w:r w:rsidRPr="009125D0">
        <w:rPr>
          <w:b/>
          <w:bCs/>
          <w:noProof/>
          <w:color w:val="000000" w:themeColor="text1"/>
          <w:szCs w:val="22"/>
        </w:rPr>
        <w:t>łuszczycowego zapalenia stawów</w:t>
      </w:r>
      <w:r w:rsidRPr="009125D0">
        <w:rPr>
          <w:noProof/>
          <w:color w:val="000000" w:themeColor="text1"/>
          <w:szCs w:val="22"/>
        </w:rPr>
        <w:t xml:space="preserve">, ciężkiej </w:t>
      </w:r>
      <w:r w:rsidRPr="009125D0">
        <w:rPr>
          <w:b/>
          <w:noProof/>
          <w:color w:val="000000" w:themeColor="text1"/>
          <w:szCs w:val="22"/>
        </w:rPr>
        <w:t>osiowej spondyloartropatii</w:t>
      </w:r>
      <w:r w:rsidRPr="009125D0">
        <w:rPr>
          <w:noProof/>
          <w:color w:val="000000" w:themeColor="text1"/>
          <w:szCs w:val="22"/>
        </w:rPr>
        <w:t xml:space="preserve">, w tym </w:t>
      </w:r>
      <w:r w:rsidRPr="009125D0">
        <w:rPr>
          <w:b/>
          <w:bCs/>
          <w:noProof/>
          <w:color w:val="000000" w:themeColor="text1"/>
          <w:szCs w:val="22"/>
        </w:rPr>
        <w:t>zesztywniającego zapalenia stawów kręgosłupa,</w:t>
      </w:r>
      <w:r w:rsidRPr="009125D0">
        <w:rPr>
          <w:noProof/>
          <w:color w:val="000000" w:themeColor="text1"/>
          <w:szCs w:val="22"/>
        </w:rPr>
        <w:t xml:space="preserve"> </w:t>
      </w:r>
      <w:r w:rsidRPr="009125D0">
        <w:rPr>
          <w:b/>
          <w:bCs/>
          <w:noProof/>
          <w:color w:val="000000" w:themeColor="text1"/>
          <w:szCs w:val="22"/>
        </w:rPr>
        <w:t>łuszczycy</w:t>
      </w:r>
      <w:r w:rsidRPr="009125D0">
        <w:rPr>
          <w:noProof/>
          <w:color w:val="000000" w:themeColor="text1"/>
          <w:szCs w:val="22"/>
        </w:rPr>
        <w:t xml:space="preserve"> o przebiegu umiarkowanym  lub ciężkim – zwykle w każdym przypadku, kiedy po stosowaniu innych powszechnie stosowanych schematów leczenia nie uzyskano wystarczającej odpowiedzi lub okazały się one nieodpowiednie dla pacjenta.</w:t>
      </w:r>
    </w:p>
    <w:p w14:paraId="7D770DE4" w14:textId="77777777" w:rsidR="001B12EC" w:rsidRPr="009125D0" w:rsidRDefault="001B12EC" w:rsidP="001B12EC">
      <w:pPr>
        <w:rPr>
          <w:noProof/>
          <w:color w:val="000000" w:themeColor="text1"/>
          <w:szCs w:val="22"/>
        </w:rPr>
      </w:pPr>
    </w:p>
    <w:p w14:paraId="5B5CE60D" w14:textId="77777777" w:rsidR="001B12EC" w:rsidRPr="009125D0" w:rsidRDefault="001B12EC" w:rsidP="001B12EC">
      <w:pPr>
        <w:widowControl/>
        <w:rPr>
          <w:noProof/>
          <w:color w:val="000000" w:themeColor="text1"/>
          <w:szCs w:val="22"/>
        </w:rPr>
      </w:pPr>
      <w:r w:rsidRPr="009125D0">
        <w:rPr>
          <w:noProof/>
          <w:color w:val="000000" w:themeColor="text1"/>
          <w:szCs w:val="22"/>
        </w:rPr>
        <w:t>W leczeniu reumatoidalnego zapalenia stawów Enbrel jest zwykle stosowany w połączeniu z metotreksatem. Enbrel może być stosowany również pojedynczo, jeżeli leczenie metotreksatem jest nieodpowiednie dla pacjenta. Enbrel stosowany zarówno pojedynczo, jak i w połączeniu z metotreksatem u pacjentów z reumatoidalnym zapaleniem stawów powoduje spowolnienie niszczenia stawów w przebiegu choroby i poprawę sprawności fizycznej.</w:t>
      </w:r>
    </w:p>
    <w:p w14:paraId="15F2753D" w14:textId="77777777" w:rsidR="001B12EC" w:rsidRPr="009125D0" w:rsidRDefault="001B12EC" w:rsidP="001B12EC">
      <w:pPr>
        <w:widowControl/>
        <w:rPr>
          <w:b/>
          <w:bCs/>
          <w:noProof/>
          <w:color w:val="000000" w:themeColor="text1"/>
          <w:szCs w:val="22"/>
        </w:rPr>
      </w:pPr>
    </w:p>
    <w:p w14:paraId="118869F3" w14:textId="77777777" w:rsidR="001B12EC" w:rsidRPr="009125D0" w:rsidRDefault="001B12EC" w:rsidP="001B12EC">
      <w:pPr>
        <w:widowControl/>
        <w:rPr>
          <w:b/>
          <w:bCs/>
          <w:noProof/>
          <w:color w:val="000000" w:themeColor="text1"/>
          <w:szCs w:val="22"/>
        </w:rPr>
      </w:pPr>
      <w:r w:rsidRPr="009125D0">
        <w:rPr>
          <w:noProof/>
          <w:color w:val="000000" w:themeColor="text1"/>
          <w:szCs w:val="22"/>
        </w:rPr>
        <w:t>U pacjentów z łuszczycowym zapaleniem stawów atakującym wiele stawów lek Enbrel może spowodować poprawę sprawności fizycznej. U pacjentów, u których występuje wielostawowy symetryczny ból lub opuchlizna stawów (np. dłoni, nadgarstków i stóp), Enbrel może spowodować spowolnienie niszczenia stawów w przebiegu choroby.</w:t>
      </w:r>
    </w:p>
    <w:p w14:paraId="39553903" w14:textId="77777777" w:rsidR="001B12EC" w:rsidRPr="009125D0" w:rsidRDefault="001B12EC" w:rsidP="001B12EC">
      <w:pPr>
        <w:widowControl/>
        <w:rPr>
          <w:b/>
          <w:bCs/>
          <w:noProof/>
          <w:color w:val="000000" w:themeColor="text1"/>
          <w:szCs w:val="22"/>
        </w:rPr>
      </w:pPr>
    </w:p>
    <w:p w14:paraId="1579089A" w14:textId="77777777" w:rsidR="001B12EC" w:rsidRPr="009125D0" w:rsidRDefault="001B12EC" w:rsidP="001B12EC">
      <w:pPr>
        <w:keepNext/>
        <w:keepLines/>
        <w:widowControl/>
        <w:rPr>
          <w:noProof/>
          <w:color w:val="000000" w:themeColor="text1"/>
          <w:szCs w:val="22"/>
        </w:rPr>
      </w:pPr>
      <w:r w:rsidRPr="009125D0">
        <w:rPr>
          <w:noProof/>
          <w:color w:val="000000" w:themeColor="text1"/>
          <w:szCs w:val="22"/>
        </w:rPr>
        <w:t>Lek Enbrel wskazany jest również w leczeniu następujących chorób u dzieci i młodzieży:</w:t>
      </w:r>
    </w:p>
    <w:p w14:paraId="5F4BAD9F" w14:textId="77777777" w:rsidR="001B12EC" w:rsidRPr="009125D0" w:rsidRDefault="001B12EC" w:rsidP="001B12EC">
      <w:pPr>
        <w:widowControl/>
        <w:rPr>
          <w:noProof/>
          <w:color w:val="000000" w:themeColor="text1"/>
          <w:szCs w:val="22"/>
        </w:rPr>
      </w:pPr>
    </w:p>
    <w:p w14:paraId="75509702" w14:textId="77777777" w:rsidR="001B12EC" w:rsidRPr="009125D0" w:rsidRDefault="001B12EC" w:rsidP="00C21961">
      <w:pPr>
        <w:numPr>
          <w:ilvl w:val="0"/>
          <w:numId w:val="35"/>
        </w:numPr>
        <w:ind w:left="567" w:hanging="567"/>
        <w:rPr>
          <w:noProof/>
          <w:color w:val="000000" w:themeColor="text1"/>
          <w:szCs w:val="22"/>
        </w:rPr>
      </w:pPr>
      <w:r w:rsidRPr="009125D0">
        <w:rPr>
          <w:noProof/>
          <w:color w:val="000000" w:themeColor="text1"/>
          <w:szCs w:val="22"/>
        </w:rPr>
        <w:t xml:space="preserve">Następujące typy </w:t>
      </w:r>
      <w:r w:rsidRPr="009125D0">
        <w:rPr>
          <w:bCs/>
          <w:noProof/>
          <w:color w:val="000000" w:themeColor="text1"/>
          <w:szCs w:val="22"/>
        </w:rPr>
        <w:t xml:space="preserve">młodzieńczego </w:t>
      </w:r>
      <w:r w:rsidRPr="009125D0">
        <w:rPr>
          <w:noProof/>
          <w:color w:val="000000" w:themeColor="text1"/>
          <w:szCs w:val="22"/>
        </w:rPr>
        <w:t>i</w:t>
      </w:r>
      <w:r w:rsidRPr="009125D0">
        <w:rPr>
          <w:bCs/>
          <w:noProof/>
          <w:color w:val="000000" w:themeColor="text1"/>
          <w:szCs w:val="22"/>
        </w:rPr>
        <w:t>diopatycznego zapalenia stawów</w:t>
      </w:r>
      <w:r w:rsidRPr="009125D0">
        <w:rPr>
          <w:noProof/>
          <w:color w:val="000000" w:themeColor="text1"/>
          <w:szCs w:val="22"/>
        </w:rPr>
        <w:t xml:space="preserve">, w przypadkach </w:t>
      </w:r>
      <w:r w:rsidRPr="009125D0">
        <w:rPr>
          <w:noProof/>
          <w:color w:val="000000" w:themeColor="text1"/>
          <w:szCs w:val="22"/>
        </w:rPr>
        <w:lastRenderedPageBreak/>
        <w:t>niewystarczającej odpowiedzi na metotreksat, lub gdy metotreksat jest nieodpowiedni dla pacjenta:</w:t>
      </w:r>
    </w:p>
    <w:p w14:paraId="2FBE174C" w14:textId="77777777" w:rsidR="001B12EC" w:rsidRPr="009125D0" w:rsidRDefault="001B12EC" w:rsidP="001B12EC">
      <w:pPr>
        <w:rPr>
          <w:noProof/>
          <w:color w:val="000000" w:themeColor="text1"/>
          <w:szCs w:val="22"/>
        </w:rPr>
      </w:pPr>
    </w:p>
    <w:p w14:paraId="2A9083EB" w14:textId="77777777" w:rsidR="001B12EC" w:rsidRPr="009125D0" w:rsidRDefault="001B12EC" w:rsidP="00C21961">
      <w:pPr>
        <w:widowControl/>
        <w:numPr>
          <w:ilvl w:val="0"/>
          <w:numId w:val="35"/>
        </w:numPr>
        <w:ind w:left="1134" w:hanging="567"/>
        <w:rPr>
          <w:noProof/>
          <w:color w:val="000000" w:themeColor="text1"/>
          <w:szCs w:val="22"/>
        </w:rPr>
      </w:pPr>
      <w:r w:rsidRPr="009125D0">
        <w:rPr>
          <w:noProof/>
          <w:color w:val="000000" w:themeColor="text1"/>
          <w:szCs w:val="22"/>
        </w:rPr>
        <w:t>Wielostawowe zapalenie stawów (z obecnością lub bez obecności czynnika reumatoidalnego) oraz rozwinięte skąpostawowe zapalenie stawów u pacjentów w wieku od 2 lat.</w:t>
      </w:r>
    </w:p>
    <w:p w14:paraId="0521A8E3" w14:textId="77777777" w:rsidR="001B12EC" w:rsidRPr="009125D0" w:rsidRDefault="001B12EC" w:rsidP="001B12EC">
      <w:pPr>
        <w:widowControl/>
        <w:ind w:left="1134" w:hanging="567"/>
        <w:rPr>
          <w:noProof/>
          <w:color w:val="000000" w:themeColor="text1"/>
          <w:szCs w:val="22"/>
        </w:rPr>
      </w:pPr>
    </w:p>
    <w:p w14:paraId="7758D01F" w14:textId="77777777" w:rsidR="001B12EC" w:rsidRPr="009125D0" w:rsidRDefault="001B12EC" w:rsidP="00C21961">
      <w:pPr>
        <w:widowControl/>
        <w:numPr>
          <w:ilvl w:val="0"/>
          <w:numId w:val="35"/>
        </w:numPr>
        <w:ind w:left="1134" w:hanging="567"/>
        <w:rPr>
          <w:noProof/>
          <w:color w:val="000000" w:themeColor="text1"/>
          <w:szCs w:val="22"/>
        </w:rPr>
      </w:pPr>
      <w:r w:rsidRPr="009125D0">
        <w:rPr>
          <w:bCs/>
          <w:noProof/>
          <w:color w:val="000000" w:themeColor="text1"/>
          <w:szCs w:val="22"/>
        </w:rPr>
        <w:t xml:space="preserve">Łuszczycowe </w:t>
      </w:r>
      <w:r w:rsidRPr="009125D0">
        <w:rPr>
          <w:noProof/>
          <w:color w:val="000000" w:themeColor="text1"/>
          <w:szCs w:val="22"/>
        </w:rPr>
        <w:t>zapalenie stawów u pacjentów w wieku od 12 lat.</w:t>
      </w:r>
    </w:p>
    <w:p w14:paraId="2535364A" w14:textId="77777777" w:rsidR="001B12EC" w:rsidRPr="009125D0" w:rsidRDefault="001B12EC" w:rsidP="001B12EC">
      <w:pPr>
        <w:widowControl/>
        <w:ind w:left="349"/>
        <w:rPr>
          <w:noProof/>
          <w:color w:val="000000" w:themeColor="text1"/>
          <w:szCs w:val="22"/>
        </w:rPr>
      </w:pPr>
    </w:p>
    <w:p w14:paraId="057086A2" w14:textId="77777777" w:rsidR="001B12EC" w:rsidRPr="009125D0" w:rsidRDefault="001B12EC" w:rsidP="00C21961">
      <w:pPr>
        <w:widowControl/>
        <w:numPr>
          <w:ilvl w:val="0"/>
          <w:numId w:val="35"/>
        </w:numPr>
        <w:ind w:left="567" w:hanging="567"/>
        <w:rPr>
          <w:noProof/>
          <w:color w:val="000000" w:themeColor="text1"/>
          <w:szCs w:val="22"/>
        </w:rPr>
      </w:pPr>
      <w:r w:rsidRPr="009125D0">
        <w:rPr>
          <w:noProof/>
          <w:color w:val="000000" w:themeColor="text1"/>
          <w:szCs w:val="22"/>
        </w:rPr>
        <w:t>Zapalenie stawów na tle zapalenia przyczepów ścięgnistych u pacjentów w wieku od 12 lat, w przypadku niewystarczającej odpowiedzi na inne powszechnie stosowane schematy leczenia, lub gdy schematy te są nieodpowiednie dla pacjenta.</w:t>
      </w:r>
    </w:p>
    <w:p w14:paraId="48E9AED9" w14:textId="77777777" w:rsidR="001B12EC" w:rsidRPr="009125D0" w:rsidRDefault="001B12EC" w:rsidP="001B12EC">
      <w:pPr>
        <w:ind w:left="567" w:hanging="567"/>
        <w:rPr>
          <w:noProof/>
          <w:color w:val="000000" w:themeColor="text1"/>
          <w:szCs w:val="22"/>
        </w:rPr>
      </w:pPr>
    </w:p>
    <w:p w14:paraId="47E584F0" w14:textId="77777777" w:rsidR="001B12EC" w:rsidRPr="009125D0" w:rsidRDefault="001B12EC" w:rsidP="00C21961">
      <w:pPr>
        <w:widowControl/>
        <w:numPr>
          <w:ilvl w:val="0"/>
          <w:numId w:val="35"/>
        </w:numPr>
        <w:ind w:left="567" w:hanging="567"/>
        <w:rPr>
          <w:noProof/>
          <w:color w:val="000000" w:themeColor="text1"/>
          <w:szCs w:val="22"/>
        </w:rPr>
      </w:pPr>
      <w:r w:rsidRPr="009125D0">
        <w:rPr>
          <w:noProof/>
          <w:color w:val="000000" w:themeColor="text1"/>
          <w:szCs w:val="22"/>
        </w:rPr>
        <w:t>Łuszczycy o ciężkim przebiegu u pacjentów w wieku od 6 lat, w przypadkach niewystarczającej odpowiedzi na fototerapię lub inną terapię układową, lub gdy terapie te są nieodpowiednie dla pacjenta.</w:t>
      </w:r>
    </w:p>
    <w:p w14:paraId="4B29B750" w14:textId="77777777" w:rsidR="001B12EC" w:rsidRPr="009125D0" w:rsidRDefault="001B12EC" w:rsidP="001B12EC">
      <w:pPr>
        <w:widowControl/>
        <w:rPr>
          <w:bCs/>
          <w:noProof/>
          <w:color w:val="000000" w:themeColor="text1"/>
          <w:szCs w:val="22"/>
        </w:rPr>
      </w:pPr>
    </w:p>
    <w:p w14:paraId="1A6A66E2" w14:textId="77777777" w:rsidR="001B12EC" w:rsidRPr="009125D0" w:rsidRDefault="001B12EC" w:rsidP="001B12EC">
      <w:pPr>
        <w:widowControl/>
        <w:rPr>
          <w:b/>
          <w:bCs/>
          <w:noProof/>
          <w:color w:val="000000" w:themeColor="text1"/>
          <w:szCs w:val="22"/>
        </w:rPr>
      </w:pPr>
    </w:p>
    <w:p w14:paraId="7EF9B860" w14:textId="77777777" w:rsidR="001B12EC" w:rsidRPr="009125D0" w:rsidRDefault="001B12EC" w:rsidP="001B12EC">
      <w:pPr>
        <w:widowControl/>
        <w:ind w:left="567" w:hanging="567"/>
        <w:rPr>
          <w:b/>
          <w:bCs/>
          <w:noProof/>
          <w:color w:val="000000" w:themeColor="text1"/>
          <w:szCs w:val="22"/>
        </w:rPr>
      </w:pPr>
      <w:r w:rsidRPr="009125D0">
        <w:rPr>
          <w:b/>
          <w:bCs/>
          <w:noProof/>
          <w:color w:val="000000" w:themeColor="text1"/>
          <w:szCs w:val="22"/>
        </w:rPr>
        <w:t xml:space="preserve">2. </w:t>
      </w:r>
      <w:r w:rsidRPr="009125D0">
        <w:rPr>
          <w:b/>
          <w:bCs/>
          <w:noProof/>
          <w:color w:val="000000" w:themeColor="text1"/>
          <w:szCs w:val="22"/>
        </w:rPr>
        <w:tab/>
        <w:t>Informacje ważne przed zastosowaniem leku Enbrel</w:t>
      </w:r>
    </w:p>
    <w:p w14:paraId="4D2337A1" w14:textId="77777777" w:rsidR="001B12EC" w:rsidRPr="009125D0" w:rsidRDefault="001B12EC" w:rsidP="001B12EC">
      <w:pPr>
        <w:widowControl/>
        <w:tabs>
          <w:tab w:val="left" w:pos="360"/>
        </w:tabs>
        <w:rPr>
          <w:noProof/>
          <w:color w:val="000000" w:themeColor="text1"/>
          <w:szCs w:val="22"/>
        </w:rPr>
      </w:pPr>
    </w:p>
    <w:p w14:paraId="5B1A05F6" w14:textId="77777777" w:rsidR="001B12EC" w:rsidRPr="009125D0" w:rsidRDefault="001B12EC" w:rsidP="001B12EC">
      <w:pPr>
        <w:widowControl/>
        <w:rPr>
          <w:b/>
          <w:bCs/>
          <w:noProof/>
          <w:color w:val="000000" w:themeColor="text1"/>
          <w:szCs w:val="22"/>
        </w:rPr>
      </w:pPr>
      <w:r w:rsidRPr="009125D0">
        <w:rPr>
          <w:b/>
          <w:bCs/>
          <w:noProof/>
          <w:color w:val="000000" w:themeColor="text1"/>
          <w:szCs w:val="22"/>
        </w:rPr>
        <w:t>Kiedy nie stosować leku Enbrel</w:t>
      </w:r>
    </w:p>
    <w:p w14:paraId="10638C7B" w14:textId="77777777" w:rsidR="001B12EC" w:rsidRPr="009125D0" w:rsidRDefault="001B12EC" w:rsidP="001B12EC">
      <w:pPr>
        <w:widowControl/>
        <w:rPr>
          <w:b/>
          <w:bCs/>
          <w:noProof/>
          <w:color w:val="000000" w:themeColor="text1"/>
          <w:szCs w:val="22"/>
        </w:rPr>
      </w:pPr>
    </w:p>
    <w:p w14:paraId="5611038E" w14:textId="77777777" w:rsidR="001B12EC" w:rsidRPr="009125D0" w:rsidRDefault="001B12EC" w:rsidP="00C21961">
      <w:pPr>
        <w:widowControl/>
        <w:numPr>
          <w:ilvl w:val="0"/>
          <w:numId w:val="40"/>
        </w:numPr>
        <w:ind w:left="567" w:hanging="567"/>
        <w:rPr>
          <w:noProof/>
          <w:color w:val="000000" w:themeColor="text1"/>
          <w:szCs w:val="22"/>
        </w:rPr>
      </w:pPr>
      <w:r w:rsidRPr="009125D0">
        <w:rPr>
          <w:noProof/>
          <w:color w:val="000000" w:themeColor="text1"/>
          <w:szCs w:val="22"/>
        </w:rPr>
        <w:t>jeśli pacjent lub dziecko ma uczulenie na etanercept lub którykolwiek z pozostałych składników tego leku (wymienionych w punkcie 6). Jeżeli u pacjenta lub dziecka po wstrzyknięciu leku wystąpią reakcje alergiczne, takie jak ucisk w klatce piersiowej, sapanie, zawroty głowy lub pokrzywka, nie należy wstrzykiwać więcej leku Enbrel i niezwłocznie skontaktować się z lekarzem.</w:t>
      </w:r>
    </w:p>
    <w:p w14:paraId="65C23341" w14:textId="77777777" w:rsidR="001B12EC" w:rsidRPr="009125D0" w:rsidRDefault="001B12EC" w:rsidP="00C21961">
      <w:pPr>
        <w:widowControl/>
        <w:numPr>
          <w:ilvl w:val="0"/>
          <w:numId w:val="40"/>
        </w:numPr>
        <w:ind w:left="567" w:hanging="567"/>
        <w:rPr>
          <w:noProof/>
          <w:color w:val="000000" w:themeColor="text1"/>
          <w:szCs w:val="22"/>
        </w:rPr>
      </w:pPr>
      <w:r w:rsidRPr="009125D0">
        <w:rPr>
          <w:noProof/>
          <w:color w:val="000000" w:themeColor="text1"/>
          <w:szCs w:val="22"/>
        </w:rPr>
        <w:t>jeśli u pacjenta lub dziecka występuje ryzyko rozwoju ciężkiego zakażenia krwi zwanego posocznicą. W przypadku wątpliwości należy skontaktować się z lekarzem.</w:t>
      </w:r>
    </w:p>
    <w:p w14:paraId="66352831" w14:textId="77777777" w:rsidR="001B12EC" w:rsidRPr="009125D0" w:rsidRDefault="001B12EC" w:rsidP="00C21961">
      <w:pPr>
        <w:widowControl/>
        <w:numPr>
          <w:ilvl w:val="0"/>
          <w:numId w:val="40"/>
        </w:numPr>
        <w:ind w:left="567" w:hanging="567"/>
        <w:rPr>
          <w:noProof/>
          <w:color w:val="000000" w:themeColor="text1"/>
          <w:szCs w:val="22"/>
        </w:rPr>
      </w:pPr>
      <w:r w:rsidRPr="009125D0">
        <w:rPr>
          <w:noProof/>
          <w:color w:val="000000" w:themeColor="text1"/>
          <w:szCs w:val="22"/>
        </w:rPr>
        <w:t>jeśli pacjent lub dziecko ma jakiekolwiek zakażenie. W przypadku wątpliwości należy skonsultować się z lekarzem.</w:t>
      </w:r>
    </w:p>
    <w:p w14:paraId="2053C901" w14:textId="77777777" w:rsidR="001B12EC" w:rsidRPr="009125D0" w:rsidRDefault="001B12EC" w:rsidP="001B12EC">
      <w:pPr>
        <w:widowControl/>
        <w:rPr>
          <w:noProof/>
          <w:color w:val="000000" w:themeColor="text1"/>
          <w:szCs w:val="22"/>
        </w:rPr>
      </w:pPr>
    </w:p>
    <w:p w14:paraId="4952DFBD" w14:textId="77777777" w:rsidR="001B12EC" w:rsidRPr="009125D0" w:rsidRDefault="001B12EC" w:rsidP="001B12EC">
      <w:pPr>
        <w:widowControl/>
        <w:rPr>
          <w:b/>
          <w:bCs/>
          <w:noProof/>
          <w:color w:val="000000" w:themeColor="text1"/>
          <w:szCs w:val="22"/>
        </w:rPr>
      </w:pPr>
      <w:r w:rsidRPr="009125D0">
        <w:rPr>
          <w:b/>
          <w:bCs/>
          <w:noProof/>
          <w:color w:val="000000" w:themeColor="text1"/>
          <w:szCs w:val="22"/>
        </w:rPr>
        <w:t>Ostrzeżenia i środki ostrożności</w:t>
      </w:r>
    </w:p>
    <w:p w14:paraId="0B5E2E3B" w14:textId="77777777" w:rsidR="001B12EC" w:rsidRPr="009125D0" w:rsidRDefault="001B12EC" w:rsidP="001B12EC">
      <w:pPr>
        <w:widowControl/>
        <w:rPr>
          <w:b/>
          <w:bCs/>
          <w:noProof/>
          <w:color w:val="000000" w:themeColor="text1"/>
          <w:szCs w:val="22"/>
        </w:rPr>
      </w:pPr>
    </w:p>
    <w:p w14:paraId="3720355F" w14:textId="77777777" w:rsidR="001B12EC" w:rsidRPr="009125D0" w:rsidRDefault="001B12EC" w:rsidP="001B12EC">
      <w:pPr>
        <w:widowControl/>
        <w:rPr>
          <w:bCs/>
          <w:noProof/>
          <w:color w:val="000000" w:themeColor="text1"/>
          <w:szCs w:val="22"/>
          <w:lang w:bidi="pl-PL"/>
        </w:rPr>
      </w:pPr>
      <w:r w:rsidRPr="009125D0">
        <w:rPr>
          <w:bCs/>
          <w:noProof/>
          <w:color w:val="000000" w:themeColor="text1"/>
          <w:szCs w:val="22"/>
          <w:lang w:bidi="pl-PL"/>
        </w:rPr>
        <w:t>Przed rozpoczęciem przyjmowania leku Enbrel należy omówić to z lekarzem.</w:t>
      </w:r>
    </w:p>
    <w:p w14:paraId="69AC503B" w14:textId="77777777" w:rsidR="001B12EC" w:rsidRPr="009125D0" w:rsidRDefault="001B12EC" w:rsidP="001B12EC">
      <w:pPr>
        <w:widowControl/>
        <w:rPr>
          <w:b/>
          <w:bCs/>
          <w:noProof/>
          <w:color w:val="000000" w:themeColor="text1"/>
          <w:szCs w:val="22"/>
        </w:rPr>
      </w:pPr>
    </w:p>
    <w:p w14:paraId="128ED5A8" w14:textId="77777777" w:rsidR="001B12EC" w:rsidRPr="009125D0" w:rsidRDefault="001B12EC" w:rsidP="00C21961">
      <w:pPr>
        <w:numPr>
          <w:ilvl w:val="1"/>
          <w:numId w:val="41"/>
        </w:numPr>
        <w:ind w:left="567" w:hanging="567"/>
        <w:rPr>
          <w:noProof/>
          <w:color w:val="000000" w:themeColor="text1"/>
          <w:szCs w:val="22"/>
        </w:rPr>
      </w:pPr>
      <w:r w:rsidRPr="009125D0">
        <w:rPr>
          <w:b/>
          <w:bCs/>
          <w:noProof/>
          <w:color w:val="000000" w:themeColor="text1"/>
          <w:szCs w:val="22"/>
        </w:rPr>
        <w:t>Reakcje alergiczne:</w:t>
      </w:r>
      <w:r w:rsidRPr="009125D0">
        <w:rPr>
          <w:noProof/>
          <w:color w:val="000000" w:themeColor="text1"/>
          <w:szCs w:val="22"/>
        </w:rPr>
        <w:t xml:space="preserve"> W przypadku wystąpienia, u pacjenta lub dziecka, reakcji alergicznych, takich jak ucisk w klatce piersiowej, sapanie, zawroty głowy lub pokrzywka, nie należy wstrzykiwać więcej leku Enbrel i niezwłocznie skontaktować się z lekarzem.</w:t>
      </w:r>
    </w:p>
    <w:p w14:paraId="0CA748EE" w14:textId="77777777" w:rsidR="001B12EC" w:rsidRPr="009125D0" w:rsidRDefault="001B12EC" w:rsidP="00C21961">
      <w:pPr>
        <w:widowControl/>
        <w:numPr>
          <w:ilvl w:val="0"/>
          <w:numId w:val="41"/>
        </w:numPr>
        <w:ind w:left="567" w:hanging="567"/>
        <w:rPr>
          <w:noProof/>
          <w:color w:val="000000" w:themeColor="text1"/>
          <w:szCs w:val="22"/>
        </w:rPr>
      </w:pPr>
      <w:r w:rsidRPr="009125D0">
        <w:rPr>
          <w:b/>
          <w:bCs/>
          <w:noProof/>
          <w:color w:val="000000" w:themeColor="text1"/>
          <w:szCs w:val="22"/>
        </w:rPr>
        <w:t xml:space="preserve">Zakażenia i (lub) zabiegi chirurgiczne: </w:t>
      </w:r>
      <w:r w:rsidRPr="009125D0">
        <w:rPr>
          <w:noProof/>
          <w:color w:val="000000" w:themeColor="text1"/>
          <w:szCs w:val="22"/>
        </w:rPr>
        <w:t>W przypadku rozwoju nowego zakażenia u pacjenta lub dziecka, lub planowanych dużych zabiegów chirurgicznych, lekarz może podjąć decyzję o kontroli leczenia lekiem Enbrel.</w:t>
      </w:r>
    </w:p>
    <w:p w14:paraId="08A57D19" w14:textId="77777777" w:rsidR="001B12EC" w:rsidRPr="009125D0" w:rsidRDefault="001B12EC" w:rsidP="00C21961">
      <w:pPr>
        <w:widowControl/>
        <w:numPr>
          <w:ilvl w:val="0"/>
          <w:numId w:val="41"/>
        </w:numPr>
        <w:ind w:left="567" w:hanging="567"/>
        <w:rPr>
          <w:noProof/>
          <w:color w:val="000000" w:themeColor="text1"/>
          <w:szCs w:val="22"/>
        </w:rPr>
      </w:pPr>
      <w:r w:rsidRPr="009125D0">
        <w:rPr>
          <w:b/>
          <w:noProof/>
          <w:color w:val="000000" w:themeColor="text1"/>
          <w:szCs w:val="22"/>
        </w:rPr>
        <w:t>Zakażenia</w:t>
      </w:r>
      <w:r w:rsidRPr="009125D0">
        <w:rPr>
          <w:b/>
          <w:bCs/>
          <w:noProof/>
          <w:color w:val="000000" w:themeColor="text1"/>
          <w:szCs w:val="22"/>
        </w:rPr>
        <w:t xml:space="preserve"> i (lub)</w:t>
      </w:r>
      <w:r w:rsidRPr="009125D0" w:rsidDel="00BB5D2F">
        <w:rPr>
          <w:b/>
          <w:noProof/>
          <w:color w:val="000000" w:themeColor="text1"/>
          <w:szCs w:val="22"/>
        </w:rPr>
        <w:t xml:space="preserve"> </w:t>
      </w:r>
      <w:r w:rsidRPr="009125D0">
        <w:rPr>
          <w:b/>
          <w:noProof/>
          <w:color w:val="000000" w:themeColor="text1"/>
          <w:szCs w:val="22"/>
        </w:rPr>
        <w:t>cukrzyca:</w:t>
      </w:r>
      <w:r w:rsidRPr="009125D0">
        <w:rPr>
          <w:noProof/>
          <w:color w:val="000000" w:themeColor="text1"/>
          <w:szCs w:val="22"/>
        </w:rPr>
        <w:t xml:space="preserve"> Należy </w:t>
      </w:r>
      <w:r w:rsidR="004B5006" w:rsidRPr="009125D0">
        <w:rPr>
          <w:noProof/>
          <w:color w:val="000000" w:themeColor="text1"/>
          <w:szCs w:val="22"/>
        </w:rPr>
        <w:t xml:space="preserve">powiedzieć </w:t>
      </w:r>
      <w:r w:rsidRPr="009125D0">
        <w:rPr>
          <w:noProof/>
          <w:color w:val="000000" w:themeColor="text1"/>
          <w:szCs w:val="22"/>
        </w:rPr>
        <w:t>lekarz</w:t>
      </w:r>
      <w:r w:rsidR="004B5006" w:rsidRPr="009125D0">
        <w:rPr>
          <w:noProof/>
          <w:color w:val="000000" w:themeColor="text1"/>
          <w:szCs w:val="22"/>
        </w:rPr>
        <w:t>owi</w:t>
      </w:r>
      <w:r w:rsidRPr="009125D0">
        <w:rPr>
          <w:noProof/>
          <w:color w:val="000000" w:themeColor="text1"/>
          <w:szCs w:val="22"/>
        </w:rPr>
        <w:t xml:space="preserve"> o występujących w przeszłości, u pacjenta lub dziecka, nawracających zakażeniach lub cukrzycy, oraz innych zaburzeniach, które zwiększają niebezpieczeństwo wystąpienia zakażenia.</w:t>
      </w:r>
      <w:r w:rsidRPr="009125D0">
        <w:rPr>
          <w:b/>
          <w:bCs/>
          <w:noProof/>
          <w:color w:val="000000" w:themeColor="text1"/>
          <w:szCs w:val="22"/>
        </w:rPr>
        <w:t xml:space="preserve"> </w:t>
      </w:r>
    </w:p>
    <w:p w14:paraId="4FBCE91F" w14:textId="77777777" w:rsidR="001B12EC" w:rsidRPr="009125D0" w:rsidRDefault="001B12EC" w:rsidP="00C21961">
      <w:pPr>
        <w:widowControl/>
        <w:numPr>
          <w:ilvl w:val="0"/>
          <w:numId w:val="41"/>
        </w:numPr>
        <w:ind w:left="567" w:hanging="567"/>
        <w:rPr>
          <w:noProof/>
          <w:color w:val="000000" w:themeColor="text1"/>
          <w:szCs w:val="22"/>
        </w:rPr>
      </w:pPr>
      <w:r w:rsidRPr="009125D0">
        <w:rPr>
          <w:b/>
          <w:bCs/>
          <w:noProof/>
          <w:color w:val="000000" w:themeColor="text1"/>
          <w:szCs w:val="22"/>
        </w:rPr>
        <w:t xml:space="preserve">Zakażenia i (lub) kontrola: </w:t>
      </w:r>
      <w:r w:rsidRPr="009125D0">
        <w:rPr>
          <w:noProof/>
          <w:color w:val="000000" w:themeColor="text1"/>
          <w:szCs w:val="22"/>
        </w:rPr>
        <w:t xml:space="preserve">Należy </w:t>
      </w:r>
      <w:r w:rsidR="004B5006" w:rsidRPr="009125D0">
        <w:rPr>
          <w:noProof/>
          <w:color w:val="000000" w:themeColor="text1"/>
          <w:szCs w:val="22"/>
        </w:rPr>
        <w:t xml:space="preserve">powiedzieć </w:t>
      </w:r>
      <w:r w:rsidRPr="009125D0">
        <w:rPr>
          <w:noProof/>
          <w:color w:val="000000" w:themeColor="text1"/>
          <w:szCs w:val="22"/>
        </w:rPr>
        <w:t>lekarz</w:t>
      </w:r>
      <w:r w:rsidR="004B5006" w:rsidRPr="009125D0">
        <w:rPr>
          <w:noProof/>
          <w:color w:val="000000" w:themeColor="text1"/>
          <w:szCs w:val="22"/>
        </w:rPr>
        <w:t>owi</w:t>
      </w:r>
      <w:r w:rsidRPr="009125D0">
        <w:rPr>
          <w:noProof/>
          <w:color w:val="000000" w:themeColor="text1"/>
          <w:szCs w:val="22"/>
        </w:rPr>
        <w:t xml:space="preserve"> o niedawno odbytej podróży poza granice Europy. Należy natychmiast poinformować lekarza, jeśli u pacjenta lub u dziecka wystąpią objawy infekcji, takie jak gorączka, dreszcze lub kaszel. Lekarz może podjąć decyzję o kontynuacji kontroli pacjenta lub dziecka, czy nie wystąpią objawy zakażenia po zakończeniu przyjmowania leku Enbrel.</w:t>
      </w:r>
    </w:p>
    <w:p w14:paraId="1D481737" w14:textId="45C36163" w:rsidR="001B12EC" w:rsidRPr="009125D0" w:rsidRDefault="001B12EC" w:rsidP="00C21961">
      <w:pPr>
        <w:widowControl/>
        <w:numPr>
          <w:ilvl w:val="0"/>
          <w:numId w:val="41"/>
        </w:numPr>
        <w:ind w:left="567" w:hanging="567"/>
        <w:rPr>
          <w:noProof/>
          <w:color w:val="000000" w:themeColor="text1"/>
          <w:szCs w:val="22"/>
        </w:rPr>
      </w:pPr>
      <w:r w:rsidRPr="009125D0">
        <w:rPr>
          <w:b/>
          <w:bCs/>
          <w:noProof/>
          <w:color w:val="000000" w:themeColor="text1"/>
          <w:szCs w:val="22"/>
        </w:rPr>
        <w:t xml:space="preserve">Gruźlica: </w:t>
      </w:r>
      <w:r w:rsidRPr="009125D0">
        <w:rPr>
          <w:bCs/>
          <w:noProof/>
          <w:color w:val="000000" w:themeColor="text1"/>
          <w:szCs w:val="22"/>
        </w:rPr>
        <w:t>P</w:t>
      </w:r>
      <w:r w:rsidRPr="009125D0">
        <w:rPr>
          <w:noProof/>
          <w:color w:val="000000" w:themeColor="text1"/>
          <w:szCs w:val="22"/>
        </w:rPr>
        <w:t xml:space="preserve">rzed rozpoczęciem przyjmowania leku Enbrel, pacjent zostanie zbadany przez  lekarza pod kątem występowania objawów przedmiotowych i podmiotowych gruźlicy, </w:t>
      </w:r>
      <w:r w:rsidRPr="009125D0">
        <w:rPr>
          <w:bCs/>
          <w:noProof/>
          <w:color w:val="000000" w:themeColor="text1"/>
          <w:szCs w:val="22"/>
        </w:rPr>
        <w:t>ponieważ istnieją doniesienia o</w:t>
      </w:r>
      <w:r w:rsidRPr="009125D0">
        <w:rPr>
          <w:b/>
          <w:bCs/>
          <w:noProof/>
          <w:color w:val="000000" w:themeColor="text1"/>
          <w:szCs w:val="22"/>
        </w:rPr>
        <w:t xml:space="preserve"> </w:t>
      </w:r>
      <w:r w:rsidRPr="009125D0">
        <w:rPr>
          <w:noProof/>
          <w:color w:val="000000" w:themeColor="text1"/>
          <w:szCs w:val="22"/>
        </w:rPr>
        <w:t xml:space="preserve">przypadkach gruźlicy u pacjentów leczonych lekiem Enbrel. Może to obejmować dokładny wywiad medyczny, prześwietlenie rentgenowskie klatki piersiowej i próbę tuberkulinową. </w:t>
      </w:r>
      <w:del w:id="314" w:author="AL" w:date="2025-07-02T09:07:00Z" w16du:dateUtc="2025-07-02T07:07:00Z">
        <w:r w:rsidRPr="009125D0" w:rsidDel="008F5C2B">
          <w:rPr>
            <w:noProof/>
            <w:color w:val="000000" w:themeColor="text1"/>
            <w:szCs w:val="22"/>
          </w:rPr>
          <w:delText xml:space="preserve">Wykonanie tych badań powinno zostać odnotowane w Karcie </w:delText>
        </w:r>
        <w:r w:rsidR="00832E87" w:rsidRPr="009125D0" w:rsidDel="008F5C2B">
          <w:rPr>
            <w:noProof/>
            <w:color w:val="000000" w:themeColor="text1"/>
            <w:szCs w:val="22"/>
          </w:rPr>
          <w:delText xml:space="preserve">dla </w:delText>
        </w:r>
        <w:r w:rsidRPr="009125D0" w:rsidDel="008F5C2B">
          <w:rPr>
            <w:noProof/>
            <w:color w:val="000000" w:themeColor="text1"/>
            <w:szCs w:val="22"/>
          </w:rPr>
          <w:delText xml:space="preserve">pacjenta. </w:delText>
        </w:r>
      </w:del>
      <w:ins w:id="315" w:author="AL" w:date="2025-07-02T09:07:00Z" w16du:dateUtc="2025-07-02T07:07:00Z">
        <w:r w:rsidR="008F5C2B" w:rsidRPr="009125D0">
          <w:rPr>
            <w:noProof/>
            <w:color w:val="000000" w:themeColor="text1"/>
            <w:szCs w:val="22"/>
          </w:rPr>
          <w:t>Wykonanie tych badań powinno zostać odnotowane w Karcie dla pacjenta.</w:t>
        </w:r>
      </w:ins>
      <w:ins w:id="316" w:author="AL" w:date="2025-07-02T09:08:00Z" w16du:dateUtc="2025-07-02T07:08:00Z">
        <w:r w:rsidR="008F5C2B">
          <w:rPr>
            <w:noProof/>
            <w:color w:val="000000" w:themeColor="text1"/>
            <w:szCs w:val="22"/>
          </w:rPr>
          <w:t xml:space="preserve"> </w:t>
        </w:r>
      </w:ins>
      <w:r w:rsidRPr="009125D0">
        <w:rPr>
          <w:noProof/>
          <w:color w:val="000000" w:themeColor="text1"/>
          <w:szCs w:val="22"/>
        </w:rPr>
        <w:t xml:space="preserve">Jest bardzo ważne, aby </w:t>
      </w:r>
      <w:r w:rsidR="004B5006" w:rsidRPr="009125D0">
        <w:rPr>
          <w:noProof/>
          <w:color w:val="000000" w:themeColor="text1"/>
          <w:szCs w:val="22"/>
        </w:rPr>
        <w:t>powiedzieć lekarzowi,</w:t>
      </w:r>
      <w:r w:rsidRPr="009125D0">
        <w:rPr>
          <w:noProof/>
          <w:color w:val="000000" w:themeColor="text1"/>
          <w:szCs w:val="22"/>
        </w:rPr>
        <w:t xml:space="preserve"> czy pacjent lub dziecko </w:t>
      </w:r>
      <w:r w:rsidRPr="009125D0">
        <w:rPr>
          <w:noProof/>
          <w:color w:val="000000" w:themeColor="text1"/>
          <w:szCs w:val="22"/>
        </w:rPr>
        <w:lastRenderedPageBreak/>
        <w:t>kiedykolwiek chorowało na gruźlicę, lub o bliskich kontaktach z osobą chorą na tę chorobę. W przypadku wystąpienia objawów gruźlicy (takich jak uporczywy kaszel, utrata masy ciała, ospałość, niewielka gorączka) lub jakiegokolwiek innego zakażenia w trakcie terapii lub po jej zakończeniu, należy bezzwłocznie powiadomić lekarza.</w:t>
      </w:r>
    </w:p>
    <w:p w14:paraId="71AF615C" w14:textId="77777777" w:rsidR="001B12EC" w:rsidRPr="009125D0" w:rsidRDefault="001B12EC" w:rsidP="00C21961">
      <w:pPr>
        <w:widowControl/>
        <w:numPr>
          <w:ilvl w:val="0"/>
          <w:numId w:val="41"/>
        </w:numPr>
        <w:ind w:left="567" w:hanging="567"/>
        <w:rPr>
          <w:noProof/>
          <w:color w:val="000000" w:themeColor="text1"/>
          <w:szCs w:val="22"/>
        </w:rPr>
      </w:pPr>
      <w:r w:rsidRPr="009125D0">
        <w:rPr>
          <w:b/>
          <w:bCs/>
          <w:noProof/>
          <w:color w:val="000000" w:themeColor="text1"/>
          <w:szCs w:val="22"/>
        </w:rPr>
        <w:t xml:space="preserve">Zapalenie wątroby typu B: </w:t>
      </w:r>
      <w:r w:rsidRPr="009125D0">
        <w:rPr>
          <w:bCs/>
          <w:noProof/>
          <w:color w:val="000000" w:themeColor="text1"/>
          <w:szCs w:val="22"/>
        </w:rPr>
        <w:t>Należy powiedzieć lekarzowi, jeżeli pacjent lub dziecko choruj</w:t>
      </w:r>
      <w:r w:rsidRPr="009125D0">
        <w:rPr>
          <w:noProof/>
          <w:color w:val="000000" w:themeColor="text1"/>
          <w:szCs w:val="22"/>
        </w:rPr>
        <w:t>ą</w:t>
      </w:r>
      <w:r w:rsidRPr="009125D0">
        <w:rPr>
          <w:bCs/>
          <w:noProof/>
          <w:color w:val="000000" w:themeColor="text1"/>
          <w:szCs w:val="22"/>
        </w:rPr>
        <w:t xml:space="preserve"> lub kiedykolwiek chorowali na zapalenie wątroby typu B. Przed rozpoczęciem przez pacjenta</w:t>
      </w:r>
      <w:r w:rsidRPr="009125D0">
        <w:rPr>
          <w:noProof/>
          <w:color w:val="000000" w:themeColor="text1"/>
          <w:szCs w:val="22"/>
        </w:rPr>
        <w:t xml:space="preserve"> lub dziecko</w:t>
      </w:r>
      <w:r w:rsidRPr="009125D0">
        <w:rPr>
          <w:bCs/>
          <w:noProof/>
          <w:color w:val="000000" w:themeColor="text1"/>
          <w:szCs w:val="22"/>
        </w:rPr>
        <w:t xml:space="preserve"> terapii </w:t>
      </w:r>
      <w:r w:rsidRPr="009125D0">
        <w:rPr>
          <w:noProof/>
          <w:color w:val="000000" w:themeColor="text1"/>
          <w:szCs w:val="22"/>
        </w:rPr>
        <w:t xml:space="preserve">lekiem </w:t>
      </w:r>
      <w:r w:rsidRPr="009125D0">
        <w:rPr>
          <w:bCs/>
          <w:noProof/>
          <w:color w:val="000000" w:themeColor="text1"/>
          <w:szCs w:val="22"/>
        </w:rPr>
        <w:t>Enbrel, lekarz powinien przeprowadzić test na obecność zakażenia wirusem zapalenia wątroby typu B</w:t>
      </w:r>
      <w:r w:rsidRPr="009125D0">
        <w:rPr>
          <w:noProof/>
          <w:color w:val="000000" w:themeColor="text1"/>
          <w:szCs w:val="22"/>
        </w:rPr>
        <w:t>. U pacjentów, którzy byli wcześniej zakażeni wirusem zapalenia wątroby typu B leczenie lekiem Enbrel może spowodować nawrót zapalenia wątroby typu B. Jeżeli to nastąpi, należy przestać stosować lek Enbrel.</w:t>
      </w:r>
    </w:p>
    <w:p w14:paraId="7036F217" w14:textId="77777777" w:rsidR="001B12EC" w:rsidRPr="009125D0" w:rsidRDefault="001B12EC" w:rsidP="00C21961">
      <w:pPr>
        <w:widowControl/>
        <w:numPr>
          <w:ilvl w:val="0"/>
          <w:numId w:val="41"/>
        </w:numPr>
        <w:ind w:left="567" w:hanging="567"/>
        <w:rPr>
          <w:noProof/>
          <w:color w:val="000000" w:themeColor="text1"/>
          <w:szCs w:val="22"/>
        </w:rPr>
      </w:pPr>
      <w:r w:rsidRPr="009125D0">
        <w:rPr>
          <w:b/>
          <w:bCs/>
          <w:noProof/>
          <w:color w:val="000000" w:themeColor="text1"/>
          <w:szCs w:val="22"/>
        </w:rPr>
        <w:t>Zapalenie wątroby typu C:</w:t>
      </w:r>
      <w:r w:rsidRPr="009125D0">
        <w:rPr>
          <w:noProof/>
          <w:color w:val="000000" w:themeColor="text1"/>
          <w:szCs w:val="22"/>
        </w:rPr>
        <w:t xml:space="preserve"> Należy </w:t>
      </w:r>
      <w:r w:rsidR="00AB5CF2" w:rsidRPr="009125D0">
        <w:rPr>
          <w:noProof/>
          <w:color w:val="000000" w:themeColor="text1"/>
          <w:szCs w:val="22"/>
        </w:rPr>
        <w:t xml:space="preserve">powiedzieć </w:t>
      </w:r>
      <w:r w:rsidRPr="009125D0">
        <w:rPr>
          <w:noProof/>
          <w:color w:val="000000" w:themeColor="text1"/>
          <w:szCs w:val="22"/>
        </w:rPr>
        <w:t>lekarz</w:t>
      </w:r>
      <w:r w:rsidR="00AB5CF2" w:rsidRPr="009125D0">
        <w:rPr>
          <w:noProof/>
          <w:color w:val="000000" w:themeColor="text1"/>
          <w:szCs w:val="22"/>
        </w:rPr>
        <w:t>owi</w:t>
      </w:r>
      <w:r w:rsidRPr="009125D0">
        <w:rPr>
          <w:noProof/>
          <w:color w:val="000000" w:themeColor="text1"/>
          <w:szCs w:val="22"/>
        </w:rPr>
        <w:t>, jeżeli pacjent lub dziecko chorują na zapalenie wątroby typu C. Lekarz może podjąć decyzję o kontroli leczenia lekiem Enbrel w przypadku, gdyby objawy infekcji uległy zaostrzeniu.</w:t>
      </w:r>
    </w:p>
    <w:p w14:paraId="06F25D50" w14:textId="77777777" w:rsidR="001B12EC" w:rsidRPr="009125D0" w:rsidRDefault="001B12EC" w:rsidP="00C21961">
      <w:pPr>
        <w:widowControl/>
        <w:numPr>
          <w:ilvl w:val="0"/>
          <w:numId w:val="41"/>
        </w:numPr>
        <w:ind w:left="567" w:hanging="567"/>
        <w:rPr>
          <w:noProof/>
          <w:color w:val="000000" w:themeColor="text1"/>
          <w:szCs w:val="22"/>
        </w:rPr>
      </w:pPr>
      <w:r w:rsidRPr="009125D0">
        <w:rPr>
          <w:b/>
          <w:bCs/>
          <w:noProof/>
          <w:color w:val="000000" w:themeColor="text1"/>
          <w:szCs w:val="22"/>
        </w:rPr>
        <w:t xml:space="preserve">Zaburzenia krwi: </w:t>
      </w:r>
      <w:r w:rsidRPr="009125D0">
        <w:rPr>
          <w:noProof/>
          <w:color w:val="000000" w:themeColor="text1"/>
          <w:szCs w:val="22"/>
        </w:rPr>
        <w:t>W przypadku wystąpienia u pacjenta lub dziecka objawów, takich jak utrzymująca się gorączka, ból gardła, siniaczenie, krwawienie lub bladość, należy natychmiast zwrócić się do lekarza. Takie objawy mogą wskazywać na występowanie potencjalnie zagrażających życiu zaburzeń krwi, które mogą powodować konieczność odstawienia leku Enbrel.</w:t>
      </w:r>
    </w:p>
    <w:p w14:paraId="1AF26A68" w14:textId="77777777" w:rsidR="001B12EC" w:rsidRPr="009125D0" w:rsidRDefault="001B12EC" w:rsidP="00C21961">
      <w:pPr>
        <w:widowControl/>
        <w:numPr>
          <w:ilvl w:val="0"/>
          <w:numId w:val="41"/>
        </w:numPr>
        <w:ind w:left="567" w:hanging="567"/>
        <w:rPr>
          <w:noProof/>
          <w:color w:val="000000" w:themeColor="text1"/>
          <w:szCs w:val="22"/>
        </w:rPr>
      </w:pPr>
      <w:r w:rsidRPr="009125D0">
        <w:rPr>
          <w:b/>
          <w:bCs/>
          <w:noProof/>
          <w:color w:val="000000" w:themeColor="text1"/>
          <w:szCs w:val="22"/>
        </w:rPr>
        <w:t>Zaburzenia układu nerwowego i oka:</w:t>
      </w:r>
      <w:r w:rsidRPr="009125D0">
        <w:rPr>
          <w:noProof/>
          <w:color w:val="000000" w:themeColor="text1"/>
          <w:szCs w:val="22"/>
        </w:rPr>
        <w:t xml:space="preserve"> Należy </w:t>
      </w:r>
      <w:r w:rsidR="00AB5CF2" w:rsidRPr="009125D0">
        <w:rPr>
          <w:noProof/>
          <w:color w:val="000000" w:themeColor="text1"/>
          <w:szCs w:val="22"/>
        </w:rPr>
        <w:t xml:space="preserve">powiedzieć </w:t>
      </w:r>
      <w:r w:rsidRPr="009125D0">
        <w:rPr>
          <w:noProof/>
          <w:color w:val="000000" w:themeColor="text1"/>
          <w:szCs w:val="22"/>
        </w:rPr>
        <w:t>lekarz</w:t>
      </w:r>
      <w:r w:rsidR="00AB5CF2" w:rsidRPr="009125D0">
        <w:rPr>
          <w:noProof/>
          <w:color w:val="000000" w:themeColor="text1"/>
          <w:szCs w:val="22"/>
        </w:rPr>
        <w:t>owi</w:t>
      </w:r>
      <w:r w:rsidRPr="009125D0">
        <w:rPr>
          <w:noProof/>
          <w:color w:val="000000" w:themeColor="text1"/>
          <w:szCs w:val="22"/>
        </w:rPr>
        <w:t xml:space="preserve"> o stwardnieniu rozsianym, zapaleniu nerwu wzrokowego, poprzecznym zapaleniu rdzenia (zapalenie rdzenia kręgowego) u pacjenta lub dziecka. Lekarz zadecyduje czy leczenie lekiem Enbrel jest w tych przypadkach wskazane.</w:t>
      </w:r>
    </w:p>
    <w:p w14:paraId="60E8CEED" w14:textId="77777777" w:rsidR="001B12EC" w:rsidRPr="009125D0" w:rsidRDefault="001B12EC" w:rsidP="00C21961">
      <w:pPr>
        <w:widowControl/>
        <w:numPr>
          <w:ilvl w:val="0"/>
          <w:numId w:val="41"/>
        </w:numPr>
        <w:ind w:left="567" w:hanging="567"/>
        <w:rPr>
          <w:noProof/>
          <w:color w:val="000000" w:themeColor="text1"/>
          <w:szCs w:val="22"/>
        </w:rPr>
      </w:pPr>
      <w:r w:rsidRPr="009125D0">
        <w:rPr>
          <w:b/>
          <w:bCs/>
          <w:noProof/>
          <w:color w:val="000000" w:themeColor="text1"/>
          <w:szCs w:val="22"/>
        </w:rPr>
        <w:t>Zastoinowa niewydolność serca:</w:t>
      </w:r>
      <w:r w:rsidRPr="009125D0">
        <w:rPr>
          <w:noProof/>
          <w:color w:val="000000" w:themeColor="text1"/>
          <w:szCs w:val="22"/>
        </w:rPr>
        <w:t xml:space="preserve"> Należy </w:t>
      </w:r>
      <w:r w:rsidR="00AB5CF2" w:rsidRPr="009125D0">
        <w:rPr>
          <w:noProof/>
          <w:color w:val="000000" w:themeColor="text1"/>
          <w:szCs w:val="22"/>
        </w:rPr>
        <w:t xml:space="preserve">powiedzieć </w:t>
      </w:r>
      <w:r w:rsidRPr="009125D0">
        <w:rPr>
          <w:noProof/>
          <w:color w:val="000000" w:themeColor="text1"/>
          <w:szCs w:val="22"/>
        </w:rPr>
        <w:t>lekarz</w:t>
      </w:r>
      <w:r w:rsidR="00AB5CF2" w:rsidRPr="009125D0">
        <w:rPr>
          <w:noProof/>
          <w:color w:val="000000" w:themeColor="text1"/>
          <w:szCs w:val="22"/>
        </w:rPr>
        <w:t>owi</w:t>
      </w:r>
      <w:r w:rsidRPr="009125D0">
        <w:rPr>
          <w:noProof/>
          <w:color w:val="000000" w:themeColor="text1"/>
          <w:szCs w:val="22"/>
        </w:rPr>
        <w:t xml:space="preserve"> o zastoinowej niewydolności serca u pacjenta lub dziecka, ponieważ w takim przypadku należy zachować szczególną ostrożność podczas stosowania leku Enbrel.</w:t>
      </w:r>
    </w:p>
    <w:p w14:paraId="5E574E4F" w14:textId="77777777" w:rsidR="001B12EC" w:rsidRPr="009125D0" w:rsidRDefault="001B12EC" w:rsidP="00C21961">
      <w:pPr>
        <w:widowControl/>
        <w:numPr>
          <w:ilvl w:val="0"/>
          <w:numId w:val="41"/>
        </w:numPr>
        <w:ind w:left="567" w:hanging="567"/>
        <w:rPr>
          <w:noProof/>
          <w:color w:val="000000" w:themeColor="text1"/>
          <w:szCs w:val="22"/>
        </w:rPr>
      </w:pPr>
      <w:r w:rsidRPr="009125D0">
        <w:rPr>
          <w:b/>
          <w:bCs/>
          <w:noProof/>
          <w:color w:val="000000" w:themeColor="text1"/>
          <w:szCs w:val="22"/>
        </w:rPr>
        <w:t>Rak:</w:t>
      </w:r>
      <w:r w:rsidRPr="009125D0">
        <w:rPr>
          <w:noProof/>
          <w:color w:val="000000" w:themeColor="text1"/>
          <w:szCs w:val="22"/>
        </w:rPr>
        <w:t xml:space="preserve"> Przed zastosowaniem leku Enbrel należy </w:t>
      </w:r>
      <w:r w:rsidR="00AB5CF2" w:rsidRPr="009125D0">
        <w:rPr>
          <w:noProof/>
          <w:color w:val="000000" w:themeColor="text1"/>
          <w:szCs w:val="22"/>
        </w:rPr>
        <w:t xml:space="preserve">powiedzieć </w:t>
      </w:r>
      <w:r w:rsidRPr="009125D0">
        <w:rPr>
          <w:noProof/>
          <w:color w:val="000000" w:themeColor="text1"/>
          <w:szCs w:val="22"/>
        </w:rPr>
        <w:t>lekarz</w:t>
      </w:r>
      <w:r w:rsidR="00AB5CF2" w:rsidRPr="009125D0">
        <w:rPr>
          <w:noProof/>
          <w:color w:val="000000" w:themeColor="text1"/>
          <w:szCs w:val="22"/>
        </w:rPr>
        <w:t>owi</w:t>
      </w:r>
      <w:r w:rsidRPr="009125D0">
        <w:rPr>
          <w:noProof/>
          <w:color w:val="000000" w:themeColor="text1"/>
          <w:szCs w:val="22"/>
        </w:rPr>
        <w:t xml:space="preserve"> o występowaniu obecnie lub w przeszłości chłoniaka (rodzaj raka krwi), albo jakiegokolwiek innego nowotworu.</w:t>
      </w:r>
    </w:p>
    <w:p w14:paraId="56642256" w14:textId="77777777" w:rsidR="001B12EC" w:rsidRPr="009125D0" w:rsidRDefault="001B12EC" w:rsidP="001B12EC">
      <w:pPr>
        <w:widowControl/>
        <w:ind w:left="567"/>
        <w:rPr>
          <w:noProof/>
          <w:color w:val="000000" w:themeColor="text1"/>
          <w:szCs w:val="22"/>
        </w:rPr>
      </w:pPr>
      <w:r w:rsidRPr="009125D0">
        <w:rPr>
          <w:noProof/>
          <w:color w:val="000000" w:themeColor="text1"/>
          <w:szCs w:val="22"/>
        </w:rPr>
        <w:t>Pacjenci z ciężkim, długotrwałym reumatoidalnym zapaleniem stawów mogą być w grupie większego niż przeciętnie ryzyka wystąpienia chłoniaka.</w:t>
      </w:r>
    </w:p>
    <w:p w14:paraId="5A861DD3" w14:textId="77777777" w:rsidR="001B12EC" w:rsidRPr="009125D0" w:rsidRDefault="001B12EC" w:rsidP="001B12EC">
      <w:pPr>
        <w:widowControl/>
        <w:ind w:left="567"/>
        <w:rPr>
          <w:noProof/>
          <w:color w:val="000000" w:themeColor="text1"/>
          <w:szCs w:val="22"/>
        </w:rPr>
      </w:pPr>
      <w:r w:rsidRPr="009125D0">
        <w:rPr>
          <w:noProof/>
          <w:color w:val="000000" w:themeColor="text1"/>
          <w:szCs w:val="22"/>
        </w:rPr>
        <w:t>Dzieci i dorośli przyjmujący Enbrel mogą mieć zwiększone ryzyko wystąpienia chłoniaka lub innego nowotworu.</w:t>
      </w:r>
    </w:p>
    <w:p w14:paraId="663306A9" w14:textId="77777777" w:rsidR="001B12EC" w:rsidRPr="009125D0" w:rsidRDefault="001B12EC" w:rsidP="001B12EC">
      <w:pPr>
        <w:widowControl/>
        <w:ind w:left="567"/>
        <w:rPr>
          <w:noProof/>
          <w:color w:val="000000" w:themeColor="text1"/>
          <w:szCs w:val="22"/>
        </w:rPr>
      </w:pPr>
      <w:r w:rsidRPr="009125D0">
        <w:rPr>
          <w:noProof/>
          <w:color w:val="000000" w:themeColor="text1"/>
          <w:szCs w:val="22"/>
        </w:rPr>
        <w:t>U niektórych dzieci i młodzieży, którzy przyjmowali Enbrel lub inne leki działające w ten sam sposób jak Enbrel, wystąpiły nowotwory, w tym nowotwory nietypowe, które czasami prowadziły do zgonu.</w:t>
      </w:r>
      <w:r w:rsidRPr="009125D0" w:rsidDel="00482598">
        <w:rPr>
          <w:noProof/>
          <w:color w:val="000000" w:themeColor="text1"/>
          <w:szCs w:val="22"/>
        </w:rPr>
        <w:t xml:space="preserve"> </w:t>
      </w:r>
    </w:p>
    <w:p w14:paraId="4E936785" w14:textId="77777777" w:rsidR="001B12EC" w:rsidRPr="009125D0" w:rsidRDefault="001B12EC" w:rsidP="001B12EC">
      <w:pPr>
        <w:widowControl/>
        <w:ind w:left="567"/>
        <w:rPr>
          <w:noProof/>
          <w:color w:val="000000" w:themeColor="text1"/>
          <w:szCs w:val="22"/>
        </w:rPr>
      </w:pPr>
      <w:r w:rsidRPr="009125D0">
        <w:rPr>
          <w:noProof/>
          <w:color w:val="000000" w:themeColor="text1"/>
          <w:szCs w:val="22"/>
        </w:rPr>
        <w:t xml:space="preserve">U niektórych pacjentów otrzymujących lek Enbrel wystąpił rak skóry. Należy </w:t>
      </w:r>
      <w:r w:rsidR="00AB5CF2" w:rsidRPr="009125D0">
        <w:rPr>
          <w:noProof/>
          <w:color w:val="000000" w:themeColor="text1"/>
          <w:szCs w:val="22"/>
        </w:rPr>
        <w:t xml:space="preserve">powiedzieć </w:t>
      </w:r>
      <w:r w:rsidRPr="009125D0">
        <w:rPr>
          <w:noProof/>
          <w:color w:val="000000" w:themeColor="text1"/>
          <w:szCs w:val="22"/>
        </w:rPr>
        <w:t>lekarz</w:t>
      </w:r>
      <w:r w:rsidR="00AB5CF2" w:rsidRPr="009125D0">
        <w:rPr>
          <w:noProof/>
          <w:color w:val="000000" w:themeColor="text1"/>
          <w:szCs w:val="22"/>
        </w:rPr>
        <w:t>owi</w:t>
      </w:r>
      <w:r w:rsidRPr="009125D0">
        <w:rPr>
          <w:noProof/>
          <w:color w:val="000000" w:themeColor="text1"/>
          <w:szCs w:val="22"/>
        </w:rPr>
        <w:t xml:space="preserve"> o zmianie wyglądu skóry lub zmianie grubości skóry u pacjenta lub dziecka.</w:t>
      </w:r>
    </w:p>
    <w:p w14:paraId="07F74943" w14:textId="77777777" w:rsidR="001B12EC" w:rsidRPr="009125D0" w:rsidRDefault="001B12EC" w:rsidP="00C21961">
      <w:pPr>
        <w:widowControl/>
        <w:numPr>
          <w:ilvl w:val="0"/>
          <w:numId w:val="41"/>
        </w:numPr>
        <w:ind w:left="567" w:hanging="567"/>
        <w:rPr>
          <w:noProof/>
          <w:color w:val="000000" w:themeColor="text1"/>
          <w:szCs w:val="22"/>
        </w:rPr>
      </w:pPr>
      <w:r w:rsidRPr="009125D0">
        <w:rPr>
          <w:b/>
          <w:bCs/>
          <w:noProof/>
          <w:color w:val="000000" w:themeColor="text1"/>
          <w:szCs w:val="22"/>
        </w:rPr>
        <w:t>Ospa wietrzna</w:t>
      </w:r>
      <w:r w:rsidRPr="009125D0">
        <w:rPr>
          <w:b/>
          <w:noProof/>
          <w:color w:val="000000" w:themeColor="text1"/>
          <w:szCs w:val="22"/>
        </w:rPr>
        <w:t>:</w:t>
      </w:r>
      <w:r w:rsidRPr="009125D0">
        <w:rPr>
          <w:noProof/>
          <w:color w:val="000000" w:themeColor="text1"/>
          <w:szCs w:val="22"/>
        </w:rPr>
        <w:t xml:space="preserve"> W przypadku zetknięcia się z ospą wietrzną podczas stosowania leku Enbrel, należy </w:t>
      </w:r>
      <w:r w:rsidR="009C2FE1" w:rsidRPr="009125D0">
        <w:rPr>
          <w:noProof/>
          <w:color w:val="000000" w:themeColor="text1"/>
          <w:szCs w:val="22"/>
        </w:rPr>
        <w:t>powiedzieć o tym lekarzowi</w:t>
      </w:r>
      <w:r w:rsidRPr="009125D0">
        <w:rPr>
          <w:noProof/>
          <w:color w:val="000000" w:themeColor="text1"/>
          <w:szCs w:val="22"/>
        </w:rPr>
        <w:t>. Lekarz zadecyduje czy należy stosować leczenie zapobiegawcze.</w:t>
      </w:r>
    </w:p>
    <w:p w14:paraId="34C2510E" w14:textId="77777777" w:rsidR="001B12EC" w:rsidRPr="009125D0" w:rsidRDefault="001B12EC" w:rsidP="00C21961">
      <w:pPr>
        <w:widowControl/>
        <w:numPr>
          <w:ilvl w:val="0"/>
          <w:numId w:val="41"/>
        </w:numPr>
        <w:ind w:left="567" w:hanging="567"/>
        <w:rPr>
          <w:noProof/>
          <w:color w:val="000000" w:themeColor="text1"/>
          <w:szCs w:val="22"/>
        </w:rPr>
      </w:pPr>
      <w:r w:rsidRPr="009125D0">
        <w:rPr>
          <w:b/>
          <w:bCs/>
          <w:noProof/>
          <w:color w:val="000000" w:themeColor="text1"/>
          <w:szCs w:val="22"/>
        </w:rPr>
        <w:t>Lateks</w:t>
      </w:r>
      <w:r w:rsidRPr="009125D0">
        <w:rPr>
          <w:b/>
          <w:noProof/>
          <w:color w:val="000000" w:themeColor="text1"/>
          <w:szCs w:val="22"/>
        </w:rPr>
        <w:t>:</w:t>
      </w:r>
      <w:r w:rsidRPr="009125D0">
        <w:rPr>
          <w:noProof/>
          <w:color w:val="000000" w:themeColor="text1"/>
          <w:szCs w:val="22"/>
        </w:rPr>
        <w:t xml:space="preserve"> Osłonka igły jest wykonana z lateksu (sucha guma naturalna). Jeśli lek będzie podawany przez osoby lub osobom z rozpoznaną, lub podejrzewaną nadwrażliwością (uczuleniem) na lateks, należy przed zastosowaniem leku Enbrel skontaktować się z lekarzem.</w:t>
      </w:r>
    </w:p>
    <w:p w14:paraId="1DAC4507" w14:textId="77777777" w:rsidR="001B12EC" w:rsidRPr="009125D0" w:rsidRDefault="001B12EC" w:rsidP="00C21961">
      <w:pPr>
        <w:widowControl/>
        <w:numPr>
          <w:ilvl w:val="0"/>
          <w:numId w:val="41"/>
        </w:numPr>
        <w:ind w:left="567" w:hanging="567"/>
        <w:rPr>
          <w:noProof/>
          <w:color w:val="000000" w:themeColor="text1"/>
          <w:szCs w:val="22"/>
        </w:rPr>
      </w:pPr>
      <w:r w:rsidRPr="009125D0">
        <w:rPr>
          <w:b/>
          <w:noProof/>
          <w:color w:val="000000" w:themeColor="text1"/>
          <w:szCs w:val="22"/>
        </w:rPr>
        <w:t>Uzależnienie od alkoholu:</w:t>
      </w:r>
      <w:r w:rsidRPr="009125D0">
        <w:rPr>
          <w:noProof/>
          <w:color w:val="000000" w:themeColor="text1"/>
          <w:szCs w:val="22"/>
        </w:rPr>
        <w:t xml:space="preserve"> Leku Enbrel nie należy stosować w leczeniu zapalenia wątroby związanego z nadużywaniem alkoholu. Należy </w:t>
      </w:r>
      <w:r w:rsidR="009C2FE1" w:rsidRPr="009125D0">
        <w:rPr>
          <w:noProof/>
          <w:color w:val="000000" w:themeColor="text1"/>
          <w:szCs w:val="22"/>
        </w:rPr>
        <w:t xml:space="preserve">powiedzieć </w:t>
      </w:r>
      <w:r w:rsidRPr="009125D0">
        <w:rPr>
          <w:noProof/>
          <w:color w:val="000000" w:themeColor="text1"/>
          <w:szCs w:val="22"/>
        </w:rPr>
        <w:t>lekarz</w:t>
      </w:r>
      <w:r w:rsidR="009C2FE1" w:rsidRPr="009125D0">
        <w:rPr>
          <w:noProof/>
          <w:color w:val="000000" w:themeColor="text1"/>
          <w:szCs w:val="22"/>
        </w:rPr>
        <w:t>owi</w:t>
      </w:r>
      <w:r w:rsidRPr="009125D0">
        <w:rPr>
          <w:noProof/>
          <w:color w:val="000000" w:themeColor="text1"/>
          <w:szCs w:val="22"/>
        </w:rPr>
        <w:t xml:space="preserve"> o występujących w przeszłości, u pacjenta lub dziecka, problemach z nadużywaniem alkoholu. </w:t>
      </w:r>
    </w:p>
    <w:p w14:paraId="74E0E732" w14:textId="77777777" w:rsidR="001B12EC" w:rsidRPr="009125D0" w:rsidRDefault="001B12EC" w:rsidP="00C21961">
      <w:pPr>
        <w:widowControl/>
        <w:numPr>
          <w:ilvl w:val="0"/>
          <w:numId w:val="41"/>
        </w:numPr>
        <w:ind w:left="567" w:hanging="567"/>
        <w:rPr>
          <w:noProof/>
          <w:color w:val="000000" w:themeColor="text1"/>
          <w:szCs w:val="22"/>
        </w:rPr>
      </w:pPr>
      <w:r w:rsidRPr="009125D0">
        <w:rPr>
          <w:b/>
          <w:bCs/>
          <w:noProof/>
          <w:color w:val="000000" w:themeColor="text1"/>
          <w:szCs w:val="22"/>
        </w:rPr>
        <w:t>Z</w:t>
      </w:r>
      <w:r w:rsidRPr="009125D0">
        <w:rPr>
          <w:b/>
          <w:noProof/>
          <w:color w:val="000000" w:themeColor="text1"/>
          <w:szCs w:val="22"/>
        </w:rPr>
        <w:t>iarniniakowatość Wegenera:</w:t>
      </w:r>
      <w:r w:rsidRPr="009125D0">
        <w:rPr>
          <w:noProof/>
          <w:color w:val="000000" w:themeColor="text1"/>
          <w:szCs w:val="22"/>
        </w:rPr>
        <w:t xml:space="preserve"> Enbrel nie jest zalecany w leczeniu ziarniniakowatości Wegenera, rzadkiej choroby zapalnej. Jeżeli pacjent lub dziecko choruje na ziarniniakowatość Wegenera, powinien </w:t>
      </w:r>
      <w:r w:rsidR="00ED4169" w:rsidRPr="009125D0">
        <w:rPr>
          <w:noProof/>
          <w:color w:val="000000" w:themeColor="text1"/>
          <w:szCs w:val="22"/>
        </w:rPr>
        <w:t>powiedzieć o tym lekarzowi</w:t>
      </w:r>
      <w:r w:rsidRPr="009125D0">
        <w:rPr>
          <w:noProof/>
          <w:color w:val="000000" w:themeColor="text1"/>
          <w:szCs w:val="22"/>
        </w:rPr>
        <w:t xml:space="preserve">. </w:t>
      </w:r>
    </w:p>
    <w:p w14:paraId="73125834" w14:textId="77777777" w:rsidR="001B12EC" w:rsidRPr="009125D0" w:rsidRDefault="001B12EC" w:rsidP="00C21961">
      <w:pPr>
        <w:widowControl/>
        <w:numPr>
          <w:ilvl w:val="0"/>
          <w:numId w:val="41"/>
        </w:numPr>
        <w:ind w:left="567" w:hanging="567"/>
        <w:rPr>
          <w:b/>
          <w:bCs/>
          <w:noProof/>
          <w:color w:val="000000" w:themeColor="text1"/>
          <w:szCs w:val="22"/>
        </w:rPr>
      </w:pPr>
      <w:r w:rsidRPr="009125D0">
        <w:rPr>
          <w:b/>
          <w:noProof/>
          <w:color w:val="000000" w:themeColor="text1"/>
          <w:szCs w:val="22"/>
        </w:rPr>
        <w:t>Leki przeciwcukrzycowe:</w:t>
      </w:r>
      <w:r w:rsidRPr="009125D0">
        <w:rPr>
          <w:noProof/>
          <w:color w:val="000000" w:themeColor="text1"/>
          <w:szCs w:val="22"/>
        </w:rPr>
        <w:t xml:space="preserve"> Należy </w:t>
      </w:r>
      <w:r w:rsidR="00ED4169" w:rsidRPr="009125D0">
        <w:rPr>
          <w:noProof/>
          <w:color w:val="000000" w:themeColor="text1"/>
          <w:szCs w:val="22"/>
        </w:rPr>
        <w:t>powiedzieć lekarzowi</w:t>
      </w:r>
      <w:r w:rsidRPr="009125D0">
        <w:rPr>
          <w:noProof/>
          <w:color w:val="000000" w:themeColor="text1"/>
          <w:szCs w:val="22"/>
        </w:rPr>
        <w:t xml:space="preserve"> o występującej u pacjenta lub dziecka cukrzycy, lub o przyjmowaniu leków przeciwcukrzycowych. Lekarz może podjąć decyzję o zmniejszeniu dawki leku przeciwcukrzycowego podczas przyjmowania leku Enbrel.</w:t>
      </w:r>
      <w:r w:rsidRPr="009125D0">
        <w:rPr>
          <w:b/>
          <w:bCs/>
          <w:noProof/>
          <w:color w:val="000000" w:themeColor="text1"/>
          <w:szCs w:val="22"/>
        </w:rPr>
        <w:t xml:space="preserve"> </w:t>
      </w:r>
    </w:p>
    <w:p w14:paraId="21CECA97" w14:textId="77777777" w:rsidR="001B12EC" w:rsidRPr="009125D0" w:rsidRDefault="001B12EC" w:rsidP="001B12EC">
      <w:pPr>
        <w:widowControl/>
        <w:ind w:left="567" w:hanging="567"/>
        <w:rPr>
          <w:b/>
          <w:bCs/>
          <w:noProof/>
          <w:color w:val="000000" w:themeColor="text1"/>
          <w:szCs w:val="22"/>
        </w:rPr>
      </w:pPr>
    </w:p>
    <w:p w14:paraId="153EB489" w14:textId="77777777" w:rsidR="001B12EC" w:rsidRPr="009125D0" w:rsidRDefault="001B12EC" w:rsidP="001B12EC">
      <w:pPr>
        <w:keepNext/>
        <w:keepLines/>
        <w:widowControl/>
        <w:rPr>
          <w:b/>
          <w:bCs/>
          <w:noProof/>
          <w:color w:val="000000" w:themeColor="text1"/>
          <w:szCs w:val="22"/>
        </w:rPr>
      </w:pPr>
      <w:r w:rsidRPr="009125D0">
        <w:rPr>
          <w:b/>
          <w:bCs/>
          <w:noProof/>
          <w:color w:val="000000" w:themeColor="text1"/>
          <w:szCs w:val="22"/>
        </w:rPr>
        <w:lastRenderedPageBreak/>
        <w:t>Dzieci i młodzież</w:t>
      </w:r>
    </w:p>
    <w:p w14:paraId="21A0AFA8" w14:textId="77777777" w:rsidR="001B12EC" w:rsidRPr="009125D0" w:rsidRDefault="001B12EC" w:rsidP="001B12EC">
      <w:pPr>
        <w:keepNext/>
        <w:keepLines/>
        <w:widowControl/>
        <w:rPr>
          <w:b/>
          <w:bCs/>
          <w:noProof/>
          <w:color w:val="000000" w:themeColor="text1"/>
          <w:szCs w:val="22"/>
        </w:rPr>
      </w:pPr>
    </w:p>
    <w:p w14:paraId="2C7F893D" w14:textId="77777777" w:rsidR="001B12EC" w:rsidRPr="009125D0" w:rsidRDefault="001B12EC" w:rsidP="00B10FB9">
      <w:pPr>
        <w:keepNext/>
        <w:keepLines/>
        <w:widowControl/>
        <w:rPr>
          <w:noProof/>
          <w:color w:val="000000" w:themeColor="text1"/>
          <w:szCs w:val="22"/>
        </w:rPr>
      </w:pPr>
      <w:r w:rsidRPr="009125D0">
        <w:rPr>
          <w:b/>
          <w:bCs/>
          <w:noProof/>
          <w:color w:val="000000" w:themeColor="text1"/>
          <w:szCs w:val="22"/>
        </w:rPr>
        <w:t>Szczepienia:</w:t>
      </w:r>
      <w:r w:rsidRPr="009125D0">
        <w:rPr>
          <w:noProof/>
          <w:color w:val="000000" w:themeColor="text1"/>
          <w:szCs w:val="22"/>
        </w:rPr>
        <w:t xml:space="preserve"> Zaleca się, o ile jest to możliwe, aby wszystkie wymagane szczepienia ochronne u dzieci wykonać przed rozpoczęciem leczenia lekiem Enbrel. W trakcie stosowania leku Enbrel, nie należy podawać niektórych szczepionek, takich jak np. doustna szczepionka przeciwko polio. Należy skonsultować się z lekarzem przed przyjęciem jakiejkolwiek szczepionki.</w:t>
      </w:r>
    </w:p>
    <w:p w14:paraId="33C0AE65" w14:textId="77777777" w:rsidR="001B12EC" w:rsidRPr="009125D0" w:rsidRDefault="001B12EC" w:rsidP="001B12EC">
      <w:pPr>
        <w:widowControl/>
        <w:rPr>
          <w:b/>
          <w:bCs/>
          <w:noProof/>
          <w:color w:val="000000" w:themeColor="text1"/>
          <w:szCs w:val="22"/>
        </w:rPr>
      </w:pPr>
    </w:p>
    <w:p w14:paraId="01EF2C3E" w14:textId="77777777" w:rsidR="001B12EC" w:rsidRPr="009125D0" w:rsidRDefault="001B12EC" w:rsidP="001B12EC">
      <w:pPr>
        <w:widowControl/>
        <w:rPr>
          <w:bCs/>
          <w:noProof/>
          <w:color w:val="000000" w:themeColor="text1"/>
          <w:szCs w:val="22"/>
        </w:rPr>
      </w:pPr>
      <w:r w:rsidRPr="009125D0">
        <w:rPr>
          <w:bCs/>
          <w:noProof/>
          <w:color w:val="000000" w:themeColor="text1"/>
          <w:szCs w:val="22"/>
        </w:rPr>
        <w:t xml:space="preserve">Zasadniczo, nie należy stosować leku Enbrel u dzieci </w:t>
      </w:r>
      <w:r w:rsidRPr="009125D0">
        <w:rPr>
          <w:noProof/>
          <w:color w:val="000000" w:themeColor="text1"/>
          <w:szCs w:val="22"/>
        </w:rPr>
        <w:t>w wieku poniżej 2 lat</w:t>
      </w:r>
      <w:r w:rsidRPr="009125D0">
        <w:rPr>
          <w:bCs/>
          <w:noProof/>
          <w:color w:val="000000" w:themeColor="text1"/>
          <w:szCs w:val="22"/>
        </w:rPr>
        <w:t xml:space="preserve"> z </w:t>
      </w:r>
      <w:r w:rsidRPr="009125D0">
        <w:rPr>
          <w:noProof/>
          <w:color w:val="000000" w:themeColor="text1"/>
          <w:szCs w:val="22"/>
        </w:rPr>
        <w:t xml:space="preserve">wielostawowym </w:t>
      </w:r>
      <w:r w:rsidRPr="009125D0">
        <w:rPr>
          <w:bCs/>
          <w:noProof/>
          <w:color w:val="000000" w:themeColor="text1"/>
          <w:szCs w:val="22"/>
        </w:rPr>
        <w:t>zapaleniem stawów</w:t>
      </w:r>
      <w:r w:rsidRPr="009125D0">
        <w:rPr>
          <w:noProof/>
          <w:color w:val="000000" w:themeColor="text1"/>
          <w:szCs w:val="22"/>
        </w:rPr>
        <w:t xml:space="preserve"> lub rozwiniętym skąpostawowym zapaleniem stawów, albo u dzieci w wieku poniżej 12 lat z zapaleniem stawów na tle zapalenia przyczepów ścięgnistych, lub ł</w:t>
      </w:r>
      <w:r w:rsidRPr="009125D0">
        <w:rPr>
          <w:bCs/>
          <w:noProof/>
          <w:color w:val="000000" w:themeColor="text1"/>
          <w:szCs w:val="22"/>
        </w:rPr>
        <w:t xml:space="preserve">uszczycowym </w:t>
      </w:r>
      <w:r w:rsidRPr="009125D0">
        <w:rPr>
          <w:noProof/>
          <w:color w:val="000000" w:themeColor="text1"/>
          <w:szCs w:val="22"/>
        </w:rPr>
        <w:t>zapaleniem stawów, albo u dzieci w wieku poniżej 6 lat z łuszczycą.</w:t>
      </w:r>
    </w:p>
    <w:p w14:paraId="4F80E7F1" w14:textId="77777777" w:rsidR="001B12EC" w:rsidRPr="009125D0" w:rsidRDefault="001B12EC" w:rsidP="001B12EC">
      <w:pPr>
        <w:widowControl/>
        <w:rPr>
          <w:b/>
          <w:bCs/>
          <w:noProof/>
          <w:color w:val="000000" w:themeColor="text1"/>
          <w:szCs w:val="22"/>
        </w:rPr>
      </w:pPr>
    </w:p>
    <w:p w14:paraId="1F4EE2D8" w14:textId="77777777" w:rsidR="001B12EC" w:rsidRPr="009125D0" w:rsidRDefault="001B12EC" w:rsidP="001B12EC">
      <w:pPr>
        <w:widowControl/>
        <w:rPr>
          <w:b/>
          <w:bCs/>
          <w:noProof/>
          <w:color w:val="000000" w:themeColor="text1"/>
          <w:szCs w:val="22"/>
        </w:rPr>
      </w:pPr>
      <w:r w:rsidRPr="009125D0">
        <w:rPr>
          <w:b/>
          <w:bCs/>
          <w:noProof/>
          <w:color w:val="000000" w:themeColor="text1"/>
          <w:szCs w:val="22"/>
        </w:rPr>
        <w:t xml:space="preserve">Enbrel a inne leki </w:t>
      </w:r>
    </w:p>
    <w:p w14:paraId="30613E3A" w14:textId="77777777" w:rsidR="001B12EC" w:rsidRPr="009125D0" w:rsidRDefault="001B12EC" w:rsidP="001B12EC">
      <w:pPr>
        <w:widowControl/>
        <w:rPr>
          <w:b/>
          <w:bCs/>
          <w:noProof/>
          <w:color w:val="000000" w:themeColor="text1"/>
          <w:szCs w:val="22"/>
        </w:rPr>
      </w:pPr>
    </w:p>
    <w:p w14:paraId="1D9D1508" w14:textId="77777777" w:rsidR="001B12EC" w:rsidRPr="009125D0" w:rsidRDefault="001B12EC" w:rsidP="001B12EC">
      <w:pPr>
        <w:widowControl/>
        <w:rPr>
          <w:noProof/>
          <w:color w:val="000000" w:themeColor="text1"/>
          <w:szCs w:val="22"/>
        </w:rPr>
      </w:pPr>
      <w:r w:rsidRPr="009125D0">
        <w:rPr>
          <w:noProof/>
          <w:color w:val="000000" w:themeColor="text1"/>
          <w:szCs w:val="22"/>
        </w:rPr>
        <w:t>Należy powiedzieć lekarzowi lub farmaceucie o wszystkich lekach przyjmowanych przez pacjenta lub dziecko obecnie</w:t>
      </w:r>
      <w:r w:rsidRPr="009125D0" w:rsidDel="002B4AC2">
        <w:rPr>
          <w:noProof/>
          <w:color w:val="000000" w:themeColor="text1"/>
          <w:szCs w:val="22"/>
        </w:rPr>
        <w:t xml:space="preserve"> </w:t>
      </w:r>
      <w:r w:rsidRPr="009125D0">
        <w:rPr>
          <w:noProof/>
          <w:color w:val="000000" w:themeColor="text1"/>
          <w:szCs w:val="22"/>
        </w:rPr>
        <w:t>lub ostatnio, a także o lekach, które pacjent lub dziecko planuje przyjmować (włączając anakinrę, abatacept lub sulfasalazynę), również tych, które wydawane są bez recepty. Nie wolno stosować jednocześnie leku Enbrel z lekami, które zawierają jako substancję czynną anakinrę lub abatacept.</w:t>
      </w:r>
    </w:p>
    <w:p w14:paraId="2E3CA534" w14:textId="77777777" w:rsidR="001B12EC" w:rsidRPr="009125D0" w:rsidRDefault="001B12EC" w:rsidP="001B12EC">
      <w:pPr>
        <w:widowControl/>
        <w:rPr>
          <w:noProof/>
          <w:color w:val="000000" w:themeColor="text1"/>
          <w:szCs w:val="22"/>
        </w:rPr>
      </w:pPr>
    </w:p>
    <w:p w14:paraId="679A98CD" w14:textId="77777777" w:rsidR="001B12EC" w:rsidRPr="009125D0" w:rsidRDefault="001B12EC" w:rsidP="001B12EC">
      <w:pPr>
        <w:keepNext/>
        <w:widowControl/>
        <w:rPr>
          <w:b/>
          <w:bCs/>
          <w:noProof/>
          <w:color w:val="000000" w:themeColor="text1"/>
          <w:szCs w:val="22"/>
        </w:rPr>
      </w:pPr>
      <w:r w:rsidRPr="009125D0">
        <w:rPr>
          <w:b/>
          <w:bCs/>
          <w:noProof/>
          <w:color w:val="000000" w:themeColor="text1"/>
          <w:szCs w:val="22"/>
        </w:rPr>
        <w:t>Ciąża i karmienie piersią</w:t>
      </w:r>
    </w:p>
    <w:p w14:paraId="30E4D34E" w14:textId="77777777" w:rsidR="001B12EC" w:rsidRPr="009125D0" w:rsidRDefault="001B12EC" w:rsidP="001B12EC">
      <w:pPr>
        <w:keepNext/>
        <w:widowControl/>
        <w:rPr>
          <w:noProof/>
          <w:color w:val="000000" w:themeColor="text1"/>
          <w:szCs w:val="22"/>
        </w:rPr>
      </w:pPr>
    </w:p>
    <w:p w14:paraId="558B2137" w14:textId="77777777" w:rsidR="001B12EC" w:rsidRPr="009125D0" w:rsidRDefault="001B12EC" w:rsidP="001B12EC">
      <w:pPr>
        <w:widowControl/>
        <w:rPr>
          <w:noProof/>
          <w:color w:val="000000" w:themeColor="text1"/>
          <w:szCs w:val="22"/>
        </w:rPr>
      </w:pPr>
      <w:r w:rsidRPr="009125D0">
        <w:rPr>
          <w:noProof/>
          <w:color w:val="000000" w:themeColor="text1"/>
          <w:szCs w:val="22"/>
        </w:rPr>
        <w:t xml:space="preserve">Enbrel </w:t>
      </w:r>
      <w:r w:rsidR="00F5543C" w:rsidRPr="009125D0">
        <w:rPr>
          <w:noProof/>
          <w:color w:val="000000" w:themeColor="text1"/>
          <w:szCs w:val="22"/>
        </w:rPr>
        <w:t xml:space="preserve">należy stosować </w:t>
      </w:r>
      <w:r w:rsidRPr="009125D0">
        <w:rPr>
          <w:noProof/>
          <w:color w:val="000000" w:themeColor="text1"/>
          <w:szCs w:val="22"/>
        </w:rPr>
        <w:t>podczas ciąży</w:t>
      </w:r>
      <w:r w:rsidR="00832C77" w:rsidRPr="009125D0">
        <w:rPr>
          <w:noProof/>
          <w:color w:val="000000" w:themeColor="text1"/>
          <w:szCs w:val="22"/>
        </w:rPr>
        <w:t xml:space="preserve"> tylko wówczas, </w:t>
      </w:r>
      <w:r w:rsidR="000C1D33" w:rsidRPr="009125D0">
        <w:rPr>
          <w:noProof/>
          <w:color w:val="000000" w:themeColor="text1"/>
          <w:szCs w:val="22"/>
        </w:rPr>
        <w:t>gdy</w:t>
      </w:r>
      <w:r w:rsidR="00832C77" w:rsidRPr="009125D0">
        <w:rPr>
          <w:noProof/>
          <w:color w:val="000000" w:themeColor="text1"/>
          <w:szCs w:val="22"/>
        </w:rPr>
        <w:t xml:space="preserve"> </w:t>
      </w:r>
      <w:r w:rsidR="00F5543C" w:rsidRPr="009125D0">
        <w:rPr>
          <w:noProof/>
          <w:color w:val="000000" w:themeColor="text1"/>
          <w:szCs w:val="22"/>
        </w:rPr>
        <w:t xml:space="preserve">jest to </w:t>
      </w:r>
      <w:r w:rsidR="006D7FBF" w:rsidRPr="009125D0">
        <w:rPr>
          <w:noProof/>
          <w:color w:val="000000" w:themeColor="text1"/>
          <w:szCs w:val="22"/>
        </w:rPr>
        <w:t>bezspornie</w:t>
      </w:r>
      <w:r w:rsidR="00F5543C" w:rsidRPr="009125D0">
        <w:rPr>
          <w:noProof/>
          <w:color w:val="000000" w:themeColor="text1"/>
          <w:szCs w:val="22"/>
        </w:rPr>
        <w:t xml:space="preserve"> </w:t>
      </w:r>
      <w:r w:rsidR="00807E3D" w:rsidRPr="009125D0">
        <w:rPr>
          <w:noProof/>
          <w:color w:val="000000" w:themeColor="text1"/>
          <w:szCs w:val="22"/>
        </w:rPr>
        <w:t>konieczne</w:t>
      </w:r>
      <w:r w:rsidRPr="009125D0">
        <w:rPr>
          <w:noProof/>
          <w:color w:val="000000" w:themeColor="text1"/>
          <w:szCs w:val="22"/>
        </w:rPr>
        <w:t xml:space="preserve">. </w:t>
      </w:r>
      <w:r w:rsidRPr="009125D0">
        <w:rPr>
          <w:color w:val="000000" w:themeColor="text1"/>
          <w:szCs w:val="22"/>
        </w:rPr>
        <w:t>Jeśli pacjentka jest w ciąży, przypuszcza, że może być w ciąży lub gdy planuje mieć dziecko, powinna skonsultować się z lekarzem.</w:t>
      </w:r>
    </w:p>
    <w:p w14:paraId="55861891" w14:textId="77777777" w:rsidR="001B12EC" w:rsidRPr="009125D0" w:rsidRDefault="001B12EC" w:rsidP="001B12EC">
      <w:pPr>
        <w:widowControl/>
        <w:rPr>
          <w:noProof/>
          <w:color w:val="000000" w:themeColor="text1"/>
          <w:szCs w:val="22"/>
        </w:rPr>
      </w:pPr>
    </w:p>
    <w:p w14:paraId="1888F5F4" w14:textId="7A1FE352" w:rsidR="00867200" w:rsidRPr="009125D0" w:rsidRDefault="001B12EC" w:rsidP="00867200">
      <w:pPr>
        <w:widowControl/>
        <w:rPr>
          <w:color w:val="000000" w:themeColor="text1"/>
          <w:szCs w:val="22"/>
        </w:rPr>
      </w:pPr>
      <w:r w:rsidRPr="009125D0">
        <w:rPr>
          <w:noProof/>
          <w:color w:val="000000" w:themeColor="text1"/>
          <w:szCs w:val="22"/>
        </w:rPr>
        <w:t>Jeżeli pacjentka w trakcie ciąży otrzymywała lek Enbrel, niemowlę może być narażone na większe ryzyko zakażenia. Dodatkowo, w</w:t>
      </w:r>
      <w:r w:rsidRPr="009125D0">
        <w:rPr>
          <w:color w:val="000000" w:themeColor="text1"/>
          <w:szCs w:val="22"/>
        </w:rPr>
        <w:t>yniki jednego badania sugerowały występowanie większej liczby wad wrodzonych, gdy kobiety otrzymywały w trakcie ciąży Enbrel w porównaniu z kobietami, które nie otrzymywały leku Enbrel ani innych podobnych leków (antagonistów TNF). Nie stwierdzono jednak żadnej regularności w zgłaszanych rodzajach wad wrodzonych.</w:t>
      </w:r>
      <w:r w:rsidRPr="009125D0">
        <w:rPr>
          <w:noProof/>
          <w:color w:val="000000" w:themeColor="text1"/>
          <w:szCs w:val="22"/>
        </w:rPr>
        <w:t xml:space="preserve"> </w:t>
      </w:r>
      <w:r w:rsidR="00832C77" w:rsidRPr="009125D0">
        <w:rPr>
          <w:noProof/>
          <w:color w:val="000000" w:themeColor="text1"/>
          <w:szCs w:val="22"/>
        </w:rPr>
        <w:t xml:space="preserve">W innym badaniu nie stwierdzono zwiększonego ryzyka wad wrodzonych, </w:t>
      </w:r>
      <w:r w:rsidR="00832C77" w:rsidRPr="009125D0">
        <w:rPr>
          <w:color w:val="000000" w:themeColor="text1"/>
          <w:szCs w:val="22"/>
        </w:rPr>
        <w:t xml:space="preserve">gdy kobiety otrzymywały w trakcie ciąży Enbrel. Lekarz pomoże pacjentce zdecydować, czy korzyści ze stosowania tego leku przewyższają potencjalne zagrożenie dla nienarodzonego dziecka. </w:t>
      </w:r>
    </w:p>
    <w:p w14:paraId="0B474ADE" w14:textId="77777777" w:rsidR="00867200" w:rsidRPr="009125D0" w:rsidRDefault="00867200" w:rsidP="00867200">
      <w:pPr>
        <w:widowControl/>
        <w:rPr>
          <w:b/>
          <w:bCs/>
          <w:noProof/>
          <w:color w:val="000000" w:themeColor="text1"/>
          <w:szCs w:val="22"/>
        </w:rPr>
      </w:pPr>
    </w:p>
    <w:p w14:paraId="680D5DD7" w14:textId="3460A738" w:rsidR="001B12EC" w:rsidRPr="009125D0" w:rsidRDefault="00867200" w:rsidP="00867200">
      <w:pPr>
        <w:widowControl/>
        <w:rPr>
          <w:noProof/>
          <w:color w:val="000000" w:themeColor="text1"/>
          <w:szCs w:val="22"/>
        </w:rPr>
      </w:pPr>
      <w:r w:rsidRPr="009125D0">
        <w:rPr>
          <w:noProof/>
          <w:color w:val="000000" w:themeColor="text1"/>
          <w:szCs w:val="22"/>
        </w:rPr>
        <w:t xml:space="preserve">Należy porozmawiać z lekarzem, jeśli pacjentka chce karmić piersią podczas stosowania leku Enbrel. Zanim niemowlę otrzyma jakąkolwiek szczepionkę, ważne jest aby powiedzieć lekarzom i innym </w:t>
      </w:r>
      <w:r w:rsidR="008E0E35" w:rsidRPr="009125D0">
        <w:rPr>
          <w:noProof/>
          <w:color w:val="000000" w:themeColor="text1"/>
          <w:szCs w:val="22"/>
        </w:rPr>
        <w:t>członkom fachowego personelu medycznego</w:t>
      </w:r>
      <w:r w:rsidRPr="009125D0">
        <w:rPr>
          <w:noProof/>
          <w:color w:val="000000" w:themeColor="text1"/>
          <w:szCs w:val="22"/>
        </w:rPr>
        <w:t xml:space="preserve"> o stosowaniu leku Enbrel w trakcie ciąży i karmienia piersią.</w:t>
      </w:r>
    </w:p>
    <w:p w14:paraId="63D5DC97" w14:textId="77777777" w:rsidR="001B12EC" w:rsidRPr="009125D0" w:rsidRDefault="001B12EC" w:rsidP="001B12EC">
      <w:pPr>
        <w:widowControl/>
        <w:rPr>
          <w:noProof/>
          <w:color w:val="000000" w:themeColor="text1"/>
          <w:szCs w:val="22"/>
        </w:rPr>
      </w:pPr>
    </w:p>
    <w:p w14:paraId="1E7C84BE" w14:textId="77777777" w:rsidR="001B12EC" w:rsidRPr="009125D0" w:rsidRDefault="001B12EC" w:rsidP="001B12EC">
      <w:pPr>
        <w:widowControl/>
        <w:rPr>
          <w:b/>
          <w:bCs/>
          <w:noProof/>
          <w:color w:val="000000" w:themeColor="text1"/>
          <w:szCs w:val="22"/>
        </w:rPr>
      </w:pPr>
      <w:r w:rsidRPr="009125D0">
        <w:rPr>
          <w:b/>
          <w:bCs/>
          <w:noProof/>
          <w:color w:val="000000" w:themeColor="text1"/>
          <w:szCs w:val="22"/>
        </w:rPr>
        <w:t>Prowadzenie pojazdów i obsługiwanie maszyn</w:t>
      </w:r>
    </w:p>
    <w:p w14:paraId="29FD387A" w14:textId="77777777" w:rsidR="001B12EC" w:rsidRPr="009125D0" w:rsidRDefault="001B12EC" w:rsidP="001B12EC">
      <w:pPr>
        <w:widowControl/>
        <w:rPr>
          <w:b/>
          <w:bCs/>
          <w:noProof/>
          <w:color w:val="000000" w:themeColor="text1"/>
          <w:szCs w:val="22"/>
        </w:rPr>
      </w:pPr>
    </w:p>
    <w:p w14:paraId="726C76C9" w14:textId="77777777" w:rsidR="001B12EC" w:rsidRPr="009125D0" w:rsidRDefault="001B12EC" w:rsidP="001B12EC">
      <w:pPr>
        <w:widowControl/>
        <w:rPr>
          <w:noProof/>
          <w:color w:val="000000" w:themeColor="text1"/>
          <w:szCs w:val="22"/>
        </w:rPr>
      </w:pPr>
      <w:r w:rsidRPr="009125D0">
        <w:rPr>
          <w:noProof/>
          <w:color w:val="000000" w:themeColor="text1"/>
          <w:szCs w:val="22"/>
        </w:rPr>
        <w:t>Nie należy spodziewać się wpływu leku Enbrel na zdolność prowadzenia pojazdów i obsługiwanie maszyn.</w:t>
      </w:r>
    </w:p>
    <w:p w14:paraId="4615EE63" w14:textId="77777777" w:rsidR="001B12EC" w:rsidRPr="009125D0" w:rsidRDefault="001B12EC" w:rsidP="001B12EC">
      <w:pPr>
        <w:widowControl/>
        <w:rPr>
          <w:noProof/>
          <w:color w:val="000000" w:themeColor="text1"/>
          <w:szCs w:val="22"/>
        </w:rPr>
      </w:pPr>
    </w:p>
    <w:p w14:paraId="52671F0F" w14:textId="77777777" w:rsidR="00874291" w:rsidRPr="009125D0" w:rsidRDefault="00874291" w:rsidP="00874291">
      <w:pPr>
        <w:widowControl/>
        <w:rPr>
          <w:b/>
          <w:bCs/>
          <w:noProof/>
          <w:color w:val="000000" w:themeColor="text1"/>
          <w:szCs w:val="22"/>
        </w:rPr>
      </w:pPr>
      <w:r w:rsidRPr="009125D0">
        <w:rPr>
          <w:b/>
          <w:bCs/>
          <w:noProof/>
          <w:color w:val="000000" w:themeColor="text1"/>
          <w:szCs w:val="22"/>
        </w:rPr>
        <w:t>Enbrel zawiera sód</w:t>
      </w:r>
    </w:p>
    <w:p w14:paraId="591F6D25" w14:textId="77777777" w:rsidR="00874291" w:rsidRPr="009125D0" w:rsidRDefault="00874291" w:rsidP="00874291">
      <w:pPr>
        <w:widowControl/>
        <w:rPr>
          <w:noProof/>
          <w:color w:val="000000" w:themeColor="text1"/>
          <w:szCs w:val="22"/>
        </w:rPr>
      </w:pPr>
    </w:p>
    <w:p w14:paraId="25AB1775" w14:textId="77777777" w:rsidR="00874291" w:rsidRPr="009125D0" w:rsidRDefault="00874291" w:rsidP="001B12EC">
      <w:pPr>
        <w:widowControl/>
        <w:rPr>
          <w:noProof/>
          <w:color w:val="000000" w:themeColor="text1"/>
          <w:szCs w:val="22"/>
        </w:rPr>
      </w:pPr>
      <w:r w:rsidRPr="009125D0">
        <w:rPr>
          <w:noProof/>
          <w:color w:val="000000" w:themeColor="text1"/>
          <w:szCs w:val="22"/>
        </w:rPr>
        <w:t>Ten lek zawiera mniej niż 1 mmol (23 mg) sodu na jednostkę dawkowania, to znaczy lek uznaje się za</w:t>
      </w:r>
      <w:r w:rsidR="009B367D" w:rsidRPr="009125D0">
        <w:rPr>
          <w:noProof/>
          <w:color w:val="000000" w:themeColor="text1"/>
          <w:szCs w:val="22"/>
        </w:rPr>
        <w:t> </w:t>
      </w:r>
      <w:r w:rsidRPr="009125D0">
        <w:rPr>
          <w:noProof/>
          <w:color w:val="000000" w:themeColor="text1"/>
          <w:szCs w:val="22"/>
        </w:rPr>
        <w:t>„wolny od sodu”.</w:t>
      </w:r>
    </w:p>
    <w:p w14:paraId="2FAFB660" w14:textId="77777777" w:rsidR="00750676" w:rsidRPr="009125D0" w:rsidRDefault="00750676" w:rsidP="001B12EC">
      <w:pPr>
        <w:widowControl/>
        <w:rPr>
          <w:noProof/>
          <w:color w:val="000000" w:themeColor="text1"/>
          <w:szCs w:val="22"/>
        </w:rPr>
      </w:pPr>
    </w:p>
    <w:p w14:paraId="02F456AC" w14:textId="77777777" w:rsidR="001B12EC" w:rsidRPr="009125D0" w:rsidRDefault="001B12EC" w:rsidP="001B12EC">
      <w:pPr>
        <w:widowControl/>
        <w:rPr>
          <w:noProof/>
          <w:color w:val="000000" w:themeColor="text1"/>
          <w:szCs w:val="22"/>
        </w:rPr>
      </w:pPr>
    </w:p>
    <w:p w14:paraId="72ADB722" w14:textId="77777777" w:rsidR="001B12EC" w:rsidRPr="009125D0" w:rsidRDefault="001B12EC" w:rsidP="001B12EC">
      <w:pPr>
        <w:widowControl/>
        <w:tabs>
          <w:tab w:val="left" w:pos="360"/>
        </w:tabs>
        <w:ind w:left="360" w:hanging="360"/>
        <w:rPr>
          <w:b/>
          <w:bCs/>
          <w:noProof/>
          <w:color w:val="000000" w:themeColor="text1"/>
          <w:szCs w:val="22"/>
        </w:rPr>
      </w:pPr>
      <w:r w:rsidRPr="009125D0">
        <w:rPr>
          <w:b/>
          <w:bCs/>
          <w:noProof/>
          <w:color w:val="000000" w:themeColor="text1"/>
          <w:szCs w:val="22"/>
        </w:rPr>
        <w:t>3.</w:t>
      </w:r>
      <w:r w:rsidRPr="009125D0">
        <w:rPr>
          <w:b/>
          <w:bCs/>
          <w:noProof/>
          <w:color w:val="000000" w:themeColor="text1"/>
          <w:szCs w:val="22"/>
        </w:rPr>
        <w:tab/>
      </w:r>
      <w:r w:rsidRPr="009125D0">
        <w:rPr>
          <w:b/>
          <w:bCs/>
          <w:noProof/>
          <w:color w:val="000000" w:themeColor="text1"/>
          <w:szCs w:val="22"/>
        </w:rPr>
        <w:tab/>
        <w:t>Jak stosować lek Enbrel</w:t>
      </w:r>
    </w:p>
    <w:p w14:paraId="0D578B78" w14:textId="77777777" w:rsidR="001B12EC" w:rsidRPr="009125D0" w:rsidRDefault="001B12EC" w:rsidP="001B12EC">
      <w:pPr>
        <w:rPr>
          <w:noProof/>
          <w:color w:val="000000" w:themeColor="text1"/>
          <w:szCs w:val="22"/>
        </w:rPr>
      </w:pPr>
    </w:p>
    <w:p w14:paraId="728E253A" w14:textId="77777777" w:rsidR="001B12EC" w:rsidRPr="009125D0" w:rsidRDefault="001B12EC" w:rsidP="001B12EC">
      <w:pPr>
        <w:rPr>
          <w:noProof/>
          <w:color w:val="000000" w:themeColor="text1"/>
          <w:szCs w:val="22"/>
        </w:rPr>
      </w:pPr>
      <w:r w:rsidRPr="009125D0">
        <w:rPr>
          <w:noProof/>
          <w:color w:val="000000" w:themeColor="text1"/>
          <w:szCs w:val="22"/>
        </w:rPr>
        <w:t xml:space="preserve">Ten lek należy zawsze stosować zgodnie z zaleceniami lekarza. W razie wątpliwości należy zwrócić się do lekarza lub farmaceuty. </w:t>
      </w:r>
    </w:p>
    <w:p w14:paraId="52370978" w14:textId="77777777" w:rsidR="001B12EC" w:rsidRPr="009125D0" w:rsidRDefault="001B12EC" w:rsidP="001B12EC">
      <w:pPr>
        <w:widowControl/>
        <w:rPr>
          <w:noProof/>
          <w:color w:val="000000" w:themeColor="text1"/>
          <w:szCs w:val="22"/>
        </w:rPr>
      </w:pPr>
    </w:p>
    <w:p w14:paraId="247333E9" w14:textId="77777777" w:rsidR="001B12EC" w:rsidRPr="009125D0" w:rsidRDefault="001B12EC" w:rsidP="001B12EC">
      <w:pPr>
        <w:widowControl/>
        <w:rPr>
          <w:noProof/>
          <w:color w:val="000000" w:themeColor="text1"/>
          <w:szCs w:val="22"/>
        </w:rPr>
      </w:pPr>
      <w:r w:rsidRPr="009125D0">
        <w:rPr>
          <w:noProof/>
          <w:color w:val="000000" w:themeColor="text1"/>
          <w:szCs w:val="22"/>
        </w:rPr>
        <w:lastRenderedPageBreak/>
        <w:t xml:space="preserve">Należy </w:t>
      </w:r>
      <w:r w:rsidR="00ED4169" w:rsidRPr="009125D0">
        <w:rPr>
          <w:noProof/>
          <w:color w:val="000000" w:themeColor="text1"/>
          <w:szCs w:val="22"/>
        </w:rPr>
        <w:t xml:space="preserve">powiedzieć </w:t>
      </w:r>
      <w:r w:rsidRPr="009125D0">
        <w:rPr>
          <w:noProof/>
          <w:color w:val="000000" w:themeColor="text1"/>
          <w:szCs w:val="22"/>
        </w:rPr>
        <w:t>lekarz</w:t>
      </w:r>
      <w:r w:rsidR="00ED4169" w:rsidRPr="009125D0">
        <w:rPr>
          <w:noProof/>
          <w:color w:val="000000" w:themeColor="text1"/>
          <w:szCs w:val="22"/>
        </w:rPr>
        <w:t>owi</w:t>
      </w:r>
      <w:r w:rsidRPr="009125D0">
        <w:rPr>
          <w:noProof/>
          <w:color w:val="000000" w:themeColor="text1"/>
          <w:szCs w:val="22"/>
        </w:rPr>
        <w:t xml:space="preserve"> lub farmaceu</w:t>
      </w:r>
      <w:r w:rsidR="00ED4169" w:rsidRPr="009125D0">
        <w:rPr>
          <w:noProof/>
          <w:color w:val="000000" w:themeColor="text1"/>
          <w:szCs w:val="22"/>
        </w:rPr>
        <w:t>cie</w:t>
      </w:r>
      <w:r w:rsidRPr="009125D0">
        <w:rPr>
          <w:noProof/>
          <w:color w:val="000000" w:themeColor="text1"/>
          <w:szCs w:val="22"/>
        </w:rPr>
        <w:t xml:space="preserve"> o wątpliwościach dotyczących zbyt silnego lub za słabego działania leku Enbrel.</w:t>
      </w:r>
    </w:p>
    <w:p w14:paraId="729B3A06" w14:textId="77777777" w:rsidR="001B12EC" w:rsidRPr="009125D0" w:rsidRDefault="001B12EC" w:rsidP="001B12EC">
      <w:pPr>
        <w:widowControl/>
        <w:rPr>
          <w:noProof/>
          <w:color w:val="000000" w:themeColor="text1"/>
          <w:szCs w:val="22"/>
        </w:rPr>
      </w:pPr>
    </w:p>
    <w:p w14:paraId="480DE3DA" w14:textId="77777777" w:rsidR="001B12EC" w:rsidRPr="009125D0" w:rsidRDefault="001B12EC" w:rsidP="001B12EC">
      <w:pPr>
        <w:widowControl/>
        <w:rPr>
          <w:noProof/>
          <w:color w:val="000000" w:themeColor="text1"/>
          <w:szCs w:val="22"/>
        </w:rPr>
      </w:pPr>
      <w:r w:rsidRPr="009125D0">
        <w:rPr>
          <w:noProof/>
          <w:color w:val="000000" w:themeColor="text1"/>
          <w:szCs w:val="22"/>
        </w:rPr>
        <w:t>Przepisana przez</w:t>
      </w:r>
      <w:r w:rsidR="00992D4E" w:rsidRPr="009125D0">
        <w:rPr>
          <w:noProof/>
          <w:color w:val="000000" w:themeColor="text1"/>
          <w:szCs w:val="22"/>
        </w:rPr>
        <w:t xml:space="preserve"> lekarza dawka leku Enbrel to 25 mg. Do dawkowania 50 mg dostępna jest dawka 50</w:t>
      </w:r>
      <w:r w:rsidRPr="009125D0">
        <w:rPr>
          <w:noProof/>
          <w:color w:val="000000" w:themeColor="text1"/>
          <w:szCs w:val="22"/>
        </w:rPr>
        <w:t xml:space="preserve"> mg leku Enbrel. </w:t>
      </w:r>
    </w:p>
    <w:p w14:paraId="57EAFCC8" w14:textId="77777777" w:rsidR="001B12EC" w:rsidRPr="009125D0" w:rsidRDefault="001B12EC" w:rsidP="001B12EC">
      <w:pPr>
        <w:widowControl/>
        <w:rPr>
          <w:iCs/>
          <w:noProof/>
          <w:color w:val="000000" w:themeColor="text1"/>
          <w:szCs w:val="22"/>
        </w:rPr>
      </w:pPr>
    </w:p>
    <w:p w14:paraId="6CF075A5" w14:textId="77777777" w:rsidR="001B12EC" w:rsidRPr="009125D0" w:rsidRDefault="001B12EC" w:rsidP="00401C91">
      <w:pPr>
        <w:rPr>
          <w:b/>
          <w:bCs/>
          <w:noProof/>
          <w:color w:val="000000" w:themeColor="text1"/>
        </w:rPr>
      </w:pPr>
      <w:r w:rsidRPr="009125D0">
        <w:rPr>
          <w:b/>
          <w:bCs/>
          <w:noProof/>
          <w:color w:val="000000" w:themeColor="text1"/>
        </w:rPr>
        <w:t>Dawkowanie u pacjentów dorosłych (w wieku 18 lat i starszych)</w:t>
      </w:r>
    </w:p>
    <w:p w14:paraId="5FDE37D8" w14:textId="77777777" w:rsidR="001B12EC" w:rsidRPr="009125D0" w:rsidRDefault="001B12EC" w:rsidP="001B12EC">
      <w:pPr>
        <w:keepNext/>
        <w:keepLines/>
        <w:widowControl/>
        <w:rPr>
          <w:noProof/>
          <w:color w:val="000000" w:themeColor="text1"/>
          <w:szCs w:val="22"/>
        </w:rPr>
      </w:pPr>
    </w:p>
    <w:p w14:paraId="6B1151E0" w14:textId="77777777" w:rsidR="001B12EC" w:rsidRPr="009125D0" w:rsidRDefault="001B12EC" w:rsidP="001B12EC">
      <w:pPr>
        <w:keepNext/>
        <w:keepLines/>
        <w:widowControl/>
        <w:rPr>
          <w:noProof/>
          <w:color w:val="000000" w:themeColor="text1"/>
          <w:szCs w:val="22"/>
          <w:u w:val="single"/>
        </w:rPr>
      </w:pPr>
      <w:r w:rsidRPr="009125D0">
        <w:rPr>
          <w:noProof/>
          <w:color w:val="000000" w:themeColor="text1"/>
          <w:szCs w:val="22"/>
          <w:u w:val="single"/>
        </w:rPr>
        <w:t xml:space="preserve">Reumatoidalne zapalenie stawów, łuszczycowe zapalenie stawów oraz osiowa spondyloartropatia, w tym zesztywniające zapalenie stawów kręgosłupa </w:t>
      </w:r>
    </w:p>
    <w:p w14:paraId="127EFA9C" w14:textId="77777777" w:rsidR="001B12EC" w:rsidRPr="009125D0" w:rsidRDefault="001B12EC" w:rsidP="001B12EC">
      <w:pPr>
        <w:keepNext/>
        <w:keepLines/>
        <w:widowControl/>
        <w:rPr>
          <w:iCs/>
          <w:noProof/>
          <w:color w:val="000000" w:themeColor="text1"/>
          <w:szCs w:val="22"/>
          <w:u w:val="single"/>
        </w:rPr>
      </w:pPr>
    </w:p>
    <w:p w14:paraId="2C60EC71" w14:textId="77777777" w:rsidR="001B12EC" w:rsidRPr="009125D0" w:rsidRDefault="001B12EC" w:rsidP="001B12EC">
      <w:pPr>
        <w:keepNext/>
        <w:keepLines/>
        <w:widowControl/>
        <w:rPr>
          <w:iCs/>
          <w:noProof/>
          <w:color w:val="000000" w:themeColor="text1"/>
          <w:szCs w:val="22"/>
        </w:rPr>
      </w:pPr>
      <w:r w:rsidRPr="009125D0">
        <w:rPr>
          <w:iCs/>
          <w:noProof/>
          <w:color w:val="000000" w:themeColor="text1"/>
          <w:szCs w:val="22"/>
        </w:rPr>
        <w:t>Zazwyczaj stosowana dawka to 25 mg leku podawane dwa razy w tygodniu lub 50 mg raz w tygodniu we wstrzyknięciach podskórnych. Lekarz może jednak ustalić inny schemat dawkowania leku Enbrel.</w:t>
      </w:r>
    </w:p>
    <w:p w14:paraId="1D5B869E" w14:textId="77777777" w:rsidR="001B12EC" w:rsidRPr="009125D0" w:rsidRDefault="001B12EC" w:rsidP="001B12EC">
      <w:pPr>
        <w:rPr>
          <w:iCs/>
          <w:noProof/>
          <w:color w:val="000000" w:themeColor="text1"/>
          <w:szCs w:val="22"/>
          <w:u w:val="single"/>
        </w:rPr>
      </w:pPr>
    </w:p>
    <w:p w14:paraId="5B480D86" w14:textId="77777777" w:rsidR="001B12EC" w:rsidRPr="009125D0" w:rsidRDefault="001B12EC" w:rsidP="001B12EC">
      <w:pPr>
        <w:keepNext/>
        <w:rPr>
          <w:noProof/>
          <w:color w:val="000000" w:themeColor="text1"/>
          <w:szCs w:val="22"/>
          <w:u w:val="single"/>
        </w:rPr>
      </w:pPr>
      <w:r w:rsidRPr="009125D0">
        <w:rPr>
          <w:noProof/>
          <w:color w:val="000000" w:themeColor="text1"/>
          <w:szCs w:val="22"/>
          <w:u w:val="single"/>
        </w:rPr>
        <w:t>Łuszczyca zwykła</w:t>
      </w:r>
    </w:p>
    <w:p w14:paraId="763BBB5F" w14:textId="77777777" w:rsidR="001B12EC" w:rsidRPr="009125D0" w:rsidRDefault="001B12EC" w:rsidP="001B12EC">
      <w:pPr>
        <w:keepNext/>
        <w:rPr>
          <w:noProof/>
          <w:color w:val="000000" w:themeColor="text1"/>
          <w:szCs w:val="22"/>
        </w:rPr>
      </w:pPr>
    </w:p>
    <w:p w14:paraId="6C9028B7" w14:textId="77777777" w:rsidR="001B12EC" w:rsidRPr="009125D0" w:rsidRDefault="001B12EC" w:rsidP="001B12EC">
      <w:pPr>
        <w:keepNext/>
        <w:rPr>
          <w:noProof/>
          <w:color w:val="000000" w:themeColor="text1"/>
          <w:szCs w:val="22"/>
        </w:rPr>
      </w:pPr>
      <w:r w:rsidRPr="009125D0">
        <w:rPr>
          <w:noProof/>
          <w:color w:val="000000" w:themeColor="text1"/>
          <w:szCs w:val="22"/>
        </w:rPr>
        <w:t xml:space="preserve">Zazwyczaj stosowana dawka to 25 mg dwa razy w tygodniu lub 50 mg raz w tygodniu. </w:t>
      </w:r>
    </w:p>
    <w:p w14:paraId="7176E266" w14:textId="77777777" w:rsidR="001B12EC" w:rsidRPr="009125D0" w:rsidRDefault="001B12EC" w:rsidP="001B12EC">
      <w:pPr>
        <w:widowControl/>
        <w:rPr>
          <w:noProof/>
          <w:color w:val="000000" w:themeColor="text1"/>
          <w:szCs w:val="22"/>
        </w:rPr>
      </w:pPr>
    </w:p>
    <w:p w14:paraId="78D84EE0" w14:textId="77777777" w:rsidR="001B12EC" w:rsidRPr="009125D0" w:rsidRDefault="001B12EC" w:rsidP="001B12EC">
      <w:pPr>
        <w:widowControl/>
        <w:rPr>
          <w:noProof/>
          <w:color w:val="000000" w:themeColor="text1"/>
          <w:szCs w:val="22"/>
        </w:rPr>
      </w:pPr>
      <w:r w:rsidRPr="009125D0">
        <w:rPr>
          <w:noProof/>
          <w:color w:val="000000" w:themeColor="text1"/>
          <w:szCs w:val="22"/>
        </w:rPr>
        <w:t>Alternatywnie, można podać dawkę 50 mg dwa razy w tygodniu przez okres 12 tygodni, a następnie dawkę 25 mg dwa razy w tygodniu lub dawkę 50 mg raz w tygodniu.</w:t>
      </w:r>
    </w:p>
    <w:p w14:paraId="1D56CFE7" w14:textId="77777777" w:rsidR="001B12EC" w:rsidRPr="009125D0" w:rsidRDefault="001B12EC" w:rsidP="001B12EC">
      <w:pPr>
        <w:rPr>
          <w:noProof/>
          <w:color w:val="000000" w:themeColor="text1"/>
          <w:szCs w:val="22"/>
        </w:rPr>
      </w:pPr>
    </w:p>
    <w:p w14:paraId="26729362" w14:textId="77777777" w:rsidR="001B12EC" w:rsidRPr="009125D0" w:rsidRDefault="001B12EC" w:rsidP="001B12EC">
      <w:pPr>
        <w:rPr>
          <w:noProof/>
          <w:color w:val="000000" w:themeColor="text1"/>
          <w:szCs w:val="22"/>
        </w:rPr>
      </w:pPr>
      <w:r w:rsidRPr="009125D0">
        <w:rPr>
          <w:noProof/>
          <w:color w:val="000000" w:themeColor="text1"/>
          <w:szCs w:val="22"/>
        </w:rPr>
        <w:t>Lekarz decyduje o długości terapii lekiem Enbrel i ewentualnie, w zależności od odpowiedzi na leczenie, o ponownej terapii. Jeżeli stosowanie leku Enbrel nie przyniesie poprawy stanu pacjenta po 12 tygodniach leczenia, lekarz może zdecydować o zaprzestaniu przyjmowania leku.</w:t>
      </w:r>
    </w:p>
    <w:p w14:paraId="148CCE80" w14:textId="77777777" w:rsidR="001B12EC" w:rsidRPr="009125D0" w:rsidRDefault="001B12EC" w:rsidP="001B12EC">
      <w:pPr>
        <w:widowControl/>
        <w:rPr>
          <w:b/>
          <w:noProof/>
          <w:color w:val="000000" w:themeColor="text1"/>
          <w:szCs w:val="22"/>
        </w:rPr>
      </w:pPr>
    </w:p>
    <w:p w14:paraId="78DACB4E" w14:textId="77777777" w:rsidR="001B12EC" w:rsidRPr="009125D0" w:rsidRDefault="001B12EC" w:rsidP="001B12EC">
      <w:pPr>
        <w:widowControl/>
        <w:rPr>
          <w:b/>
          <w:noProof/>
          <w:color w:val="000000" w:themeColor="text1"/>
          <w:szCs w:val="22"/>
        </w:rPr>
      </w:pPr>
      <w:r w:rsidRPr="009125D0">
        <w:rPr>
          <w:b/>
          <w:bCs/>
          <w:noProof/>
          <w:color w:val="000000" w:themeColor="text1"/>
          <w:szCs w:val="22"/>
        </w:rPr>
        <w:t>Stosowanie</w:t>
      </w:r>
      <w:r w:rsidRPr="009125D0">
        <w:rPr>
          <w:bCs/>
          <w:noProof/>
          <w:color w:val="000000" w:themeColor="text1"/>
          <w:szCs w:val="22"/>
        </w:rPr>
        <w:t xml:space="preserve"> </w:t>
      </w:r>
      <w:r w:rsidRPr="009125D0">
        <w:rPr>
          <w:b/>
          <w:noProof/>
          <w:color w:val="000000" w:themeColor="text1"/>
          <w:szCs w:val="22"/>
        </w:rPr>
        <w:t xml:space="preserve">u dzieci </w:t>
      </w:r>
      <w:r w:rsidRPr="009125D0">
        <w:rPr>
          <w:b/>
          <w:bCs/>
          <w:noProof/>
          <w:color w:val="000000" w:themeColor="text1"/>
          <w:szCs w:val="22"/>
        </w:rPr>
        <w:t>i młodzieży</w:t>
      </w:r>
    </w:p>
    <w:p w14:paraId="7CB6621F" w14:textId="77777777" w:rsidR="001B12EC" w:rsidRPr="009125D0" w:rsidRDefault="001B12EC" w:rsidP="001B12EC">
      <w:pPr>
        <w:widowControl/>
        <w:rPr>
          <w:b/>
          <w:noProof/>
          <w:color w:val="000000" w:themeColor="text1"/>
          <w:szCs w:val="22"/>
        </w:rPr>
      </w:pPr>
    </w:p>
    <w:p w14:paraId="7BDF49F3" w14:textId="77777777" w:rsidR="001B12EC" w:rsidRPr="009125D0" w:rsidRDefault="001B12EC" w:rsidP="001B12EC">
      <w:pPr>
        <w:widowControl/>
        <w:rPr>
          <w:noProof/>
          <w:color w:val="000000" w:themeColor="text1"/>
          <w:szCs w:val="22"/>
        </w:rPr>
      </w:pPr>
      <w:r w:rsidRPr="009125D0">
        <w:rPr>
          <w:noProof/>
          <w:color w:val="000000" w:themeColor="text1"/>
          <w:szCs w:val="22"/>
        </w:rPr>
        <w:t>Właściwa dawka i częstość dawkowania u dzieci i młodzieży będą zależały od masy ciała i rodzaju choroby.  Lekarz dobierze odpowiednią dawkę leku dla dziecka oraz wybierze odpowiednią moc leku Enbrel (10 mg, 25 mg lub 50 mg).</w:t>
      </w:r>
    </w:p>
    <w:p w14:paraId="4024F7DF" w14:textId="77777777" w:rsidR="001B12EC" w:rsidRPr="009125D0" w:rsidRDefault="001B12EC" w:rsidP="001B12EC">
      <w:pPr>
        <w:widowControl/>
        <w:rPr>
          <w:noProof/>
          <w:color w:val="000000" w:themeColor="text1"/>
          <w:szCs w:val="22"/>
        </w:rPr>
      </w:pPr>
    </w:p>
    <w:p w14:paraId="654604F2" w14:textId="77777777" w:rsidR="001B12EC" w:rsidRPr="009125D0" w:rsidRDefault="001B12EC" w:rsidP="001B12EC">
      <w:pPr>
        <w:widowControl/>
        <w:rPr>
          <w:noProof/>
          <w:color w:val="000000" w:themeColor="text1"/>
          <w:szCs w:val="22"/>
        </w:rPr>
      </w:pPr>
      <w:r w:rsidRPr="009125D0">
        <w:rPr>
          <w:noProof/>
          <w:color w:val="000000" w:themeColor="text1"/>
          <w:szCs w:val="22"/>
        </w:rPr>
        <w:t>W przypadku wielostawowego zapalenia stawów oraz rozwiniętego skąpostawowego zapalenia stawów u pacjentów w wieku od 2 lat lub zapalenia stawów na tle zapalenia przyczepów ścięgnistych, lub ł</w:t>
      </w:r>
      <w:r w:rsidRPr="009125D0">
        <w:rPr>
          <w:bCs/>
          <w:noProof/>
          <w:color w:val="000000" w:themeColor="text1"/>
          <w:szCs w:val="22"/>
        </w:rPr>
        <w:t xml:space="preserve">uszczycowego </w:t>
      </w:r>
      <w:r w:rsidRPr="009125D0">
        <w:rPr>
          <w:noProof/>
          <w:color w:val="000000" w:themeColor="text1"/>
          <w:szCs w:val="22"/>
        </w:rPr>
        <w:t>zapalenia stawów u pacjentów w wieku od 12 lat, zalecana dawka to 0,4 mg/kg masy ciała (do dawki maksymalnej 25 mg) podawana dwa razy w tygodniu lub 0,8 mg/kg masy ciała (do dawki maksymalnej 50 mg) podawana raz w tygodniu.</w:t>
      </w:r>
    </w:p>
    <w:p w14:paraId="4A389713" w14:textId="77777777" w:rsidR="001B12EC" w:rsidRPr="009125D0" w:rsidRDefault="001B12EC" w:rsidP="001B12EC">
      <w:pPr>
        <w:widowControl/>
        <w:rPr>
          <w:noProof/>
          <w:color w:val="000000" w:themeColor="text1"/>
          <w:szCs w:val="22"/>
        </w:rPr>
      </w:pPr>
    </w:p>
    <w:p w14:paraId="7808819A" w14:textId="77777777" w:rsidR="001B12EC" w:rsidRPr="009125D0" w:rsidRDefault="001B12EC" w:rsidP="001B12EC">
      <w:pPr>
        <w:widowControl/>
        <w:rPr>
          <w:noProof/>
          <w:color w:val="000000" w:themeColor="text1"/>
          <w:szCs w:val="22"/>
        </w:rPr>
      </w:pPr>
      <w:r w:rsidRPr="009125D0">
        <w:rPr>
          <w:noProof/>
          <w:color w:val="000000" w:themeColor="text1"/>
          <w:szCs w:val="22"/>
        </w:rPr>
        <w:t xml:space="preserve">W przypadku łuszczycy u pacjentów w wieku od 6 lat, zazwyczaj stosowana dawka leku Enbrel wynosi 0,8 mg/kg masy ciała (maksymalnie do 50 mg), która powinna być podawana raz w tygodniu. Jeśli stosowanie leku Enbrel nie przyniesie poprawy u dziecka po 12 tygodniach leczenia, lekarz może zalecić przerwanie stosowania leku. </w:t>
      </w:r>
    </w:p>
    <w:p w14:paraId="7960D8A5" w14:textId="77777777" w:rsidR="001B12EC" w:rsidRPr="009125D0" w:rsidRDefault="001B12EC" w:rsidP="001B12EC">
      <w:pPr>
        <w:widowControl/>
        <w:rPr>
          <w:noProof/>
          <w:color w:val="000000" w:themeColor="text1"/>
          <w:szCs w:val="22"/>
        </w:rPr>
      </w:pPr>
    </w:p>
    <w:p w14:paraId="13641AC5" w14:textId="77777777" w:rsidR="001B12EC" w:rsidRPr="009125D0" w:rsidRDefault="001B12EC" w:rsidP="001B12EC">
      <w:pPr>
        <w:widowControl/>
        <w:rPr>
          <w:noProof/>
          <w:color w:val="000000" w:themeColor="text1"/>
          <w:szCs w:val="22"/>
        </w:rPr>
      </w:pPr>
      <w:r w:rsidRPr="009125D0">
        <w:rPr>
          <w:noProof/>
          <w:color w:val="000000" w:themeColor="text1"/>
          <w:szCs w:val="22"/>
        </w:rPr>
        <w:t>Lekarz udzieli szczegółowych informacji dotyczących sposobu przygotowania i odmierzania właściwej dawki.</w:t>
      </w:r>
    </w:p>
    <w:p w14:paraId="0263AF8B" w14:textId="77777777" w:rsidR="001B12EC" w:rsidRPr="009125D0" w:rsidRDefault="001B12EC" w:rsidP="001B12EC">
      <w:pPr>
        <w:widowControl/>
        <w:rPr>
          <w:noProof/>
          <w:color w:val="000000" w:themeColor="text1"/>
          <w:szCs w:val="22"/>
        </w:rPr>
      </w:pPr>
    </w:p>
    <w:p w14:paraId="45520EE9" w14:textId="77777777" w:rsidR="001B12EC" w:rsidRPr="009125D0" w:rsidRDefault="001B12EC" w:rsidP="00401C91">
      <w:pPr>
        <w:rPr>
          <w:b/>
          <w:bCs/>
          <w:noProof/>
          <w:color w:val="000000" w:themeColor="text1"/>
        </w:rPr>
      </w:pPr>
      <w:r w:rsidRPr="009125D0">
        <w:rPr>
          <w:b/>
          <w:bCs/>
          <w:noProof/>
          <w:color w:val="000000" w:themeColor="text1"/>
        </w:rPr>
        <w:t xml:space="preserve">Sposób i droga podawania </w:t>
      </w:r>
    </w:p>
    <w:p w14:paraId="7812C8F3" w14:textId="77777777" w:rsidR="001B12EC" w:rsidRPr="009125D0" w:rsidRDefault="001B12EC" w:rsidP="001B12EC">
      <w:pPr>
        <w:widowControl/>
        <w:rPr>
          <w:noProof/>
          <w:color w:val="000000" w:themeColor="text1"/>
          <w:szCs w:val="22"/>
        </w:rPr>
      </w:pPr>
    </w:p>
    <w:p w14:paraId="03B40DFD" w14:textId="77777777" w:rsidR="001B12EC" w:rsidRPr="009125D0" w:rsidRDefault="001B12EC" w:rsidP="001B12EC">
      <w:pPr>
        <w:widowControl/>
        <w:rPr>
          <w:noProof/>
          <w:color w:val="000000" w:themeColor="text1"/>
          <w:szCs w:val="22"/>
        </w:rPr>
      </w:pPr>
      <w:r w:rsidRPr="009125D0">
        <w:rPr>
          <w:noProof/>
          <w:color w:val="000000" w:themeColor="text1"/>
          <w:szCs w:val="22"/>
        </w:rPr>
        <w:t>Lek Enbrel podaje się poprzez wstrzyknięcie pod skórę (wstrzyknięcie podskórne).</w:t>
      </w:r>
    </w:p>
    <w:p w14:paraId="2D895231" w14:textId="77777777" w:rsidR="001B12EC" w:rsidRPr="009125D0" w:rsidRDefault="001B12EC" w:rsidP="001B12EC">
      <w:pPr>
        <w:rPr>
          <w:noProof/>
          <w:color w:val="000000" w:themeColor="text1"/>
          <w:szCs w:val="22"/>
        </w:rPr>
      </w:pPr>
    </w:p>
    <w:p w14:paraId="0822ECE2" w14:textId="77777777" w:rsidR="001B12EC" w:rsidRPr="009125D0" w:rsidRDefault="001B12EC" w:rsidP="001B12EC">
      <w:pPr>
        <w:rPr>
          <w:noProof/>
          <w:color w:val="000000" w:themeColor="text1"/>
          <w:szCs w:val="22"/>
        </w:rPr>
      </w:pPr>
      <w:r w:rsidRPr="009125D0">
        <w:rPr>
          <w:noProof/>
          <w:color w:val="000000" w:themeColor="text1"/>
          <w:szCs w:val="22"/>
        </w:rPr>
        <w:t>Lek Enbrel może być stosowany z lub bez jedzenia i picia.</w:t>
      </w:r>
    </w:p>
    <w:p w14:paraId="3EE64DBA" w14:textId="77777777" w:rsidR="001B12EC" w:rsidRPr="009125D0" w:rsidRDefault="001B12EC" w:rsidP="001B12EC">
      <w:pPr>
        <w:widowControl/>
        <w:rPr>
          <w:noProof/>
          <w:color w:val="000000" w:themeColor="text1"/>
          <w:szCs w:val="22"/>
        </w:rPr>
      </w:pPr>
    </w:p>
    <w:p w14:paraId="2440B82E" w14:textId="1B442B86" w:rsidR="001B12EC" w:rsidRPr="009125D0" w:rsidRDefault="001B12EC" w:rsidP="001B12EC">
      <w:pPr>
        <w:widowControl/>
        <w:rPr>
          <w:noProof/>
          <w:color w:val="000000" w:themeColor="text1"/>
          <w:szCs w:val="22"/>
        </w:rPr>
      </w:pPr>
      <w:r w:rsidRPr="009125D0">
        <w:rPr>
          <w:b/>
          <w:bCs/>
          <w:noProof/>
          <w:color w:val="000000" w:themeColor="text1"/>
          <w:szCs w:val="22"/>
        </w:rPr>
        <w:t xml:space="preserve">Szczegółowa instrukcja dotycząca wstrzykiwania leku Enbrel </w:t>
      </w:r>
      <w:r w:rsidRPr="009125D0">
        <w:rPr>
          <w:b/>
          <w:noProof/>
          <w:color w:val="000000" w:themeColor="text1"/>
          <w:szCs w:val="22"/>
        </w:rPr>
        <w:t xml:space="preserve">we wstrzykiwaczu </w:t>
      </w:r>
      <w:r w:rsidRPr="009125D0">
        <w:rPr>
          <w:b/>
          <w:bCs/>
          <w:noProof/>
          <w:color w:val="000000" w:themeColor="text1"/>
          <w:szCs w:val="22"/>
        </w:rPr>
        <w:t xml:space="preserve">znajduje się </w:t>
      </w:r>
      <w:r w:rsidR="00FB4AE6" w:rsidRPr="009125D0">
        <w:rPr>
          <w:b/>
          <w:bCs/>
          <w:noProof/>
          <w:color w:val="000000" w:themeColor="text1"/>
          <w:szCs w:val="22"/>
        </w:rPr>
        <w:t>w</w:t>
      </w:r>
      <w:r w:rsidR="00FB4AE6">
        <w:rPr>
          <w:b/>
          <w:bCs/>
          <w:noProof/>
          <w:color w:val="000000" w:themeColor="text1"/>
          <w:szCs w:val="22"/>
        </w:rPr>
        <w:t> </w:t>
      </w:r>
      <w:r w:rsidRPr="009125D0">
        <w:rPr>
          <w:b/>
          <w:bCs/>
          <w:noProof/>
          <w:color w:val="000000" w:themeColor="text1"/>
          <w:szCs w:val="22"/>
        </w:rPr>
        <w:t>punkcie 7 „</w:t>
      </w:r>
      <w:r w:rsidR="00CD1505">
        <w:rPr>
          <w:b/>
          <w:bCs/>
          <w:noProof/>
          <w:color w:val="000000" w:themeColor="text1"/>
          <w:szCs w:val="22"/>
        </w:rPr>
        <w:t>Instrukcja użycia</w:t>
      </w:r>
      <w:r w:rsidRPr="009125D0">
        <w:rPr>
          <w:b/>
          <w:bCs/>
          <w:noProof/>
          <w:color w:val="000000" w:themeColor="text1"/>
          <w:szCs w:val="22"/>
        </w:rPr>
        <w:t>”.</w:t>
      </w:r>
      <w:r w:rsidRPr="009125D0">
        <w:rPr>
          <w:noProof/>
          <w:color w:val="000000" w:themeColor="text1"/>
          <w:szCs w:val="22"/>
        </w:rPr>
        <w:t xml:space="preserve"> Roztworu leku Enbrel nie należy mieszać z jakimikolwiek innymi lekami.</w:t>
      </w:r>
    </w:p>
    <w:p w14:paraId="61E68DDB" w14:textId="77777777" w:rsidR="001B12EC" w:rsidRPr="009125D0" w:rsidRDefault="001B12EC" w:rsidP="001B12EC">
      <w:pPr>
        <w:widowControl/>
        <w:rPr>
          <w:noProof/>
          <w:color w:val="000000" w:themeColor="text1"/>
          <w:szCs w:val="22"/>
        </w:rPr>
      </w:pPr>
    </w:p>
    <w:p w14:paraId="64DCFFE5" w14:textId="77777777" w:rsidR="001B12EC" w:rsidRPr="009125D0" w:rsidRDefault="001B12EC" w:rsidP="001B12EC">
      <w:pPr>
        <w:widowControl/>
        <w:rPr>
          <w:noProof/>
          <w:color w:val="000000" w:themeColor="text1"/>
          <w:szCs w:val="22"/>
        </w:rPr>
      </w:pPr>
      <w:r w:rsidRPr="009125D0">
        <w:rPr>
          <w:noProof/>
          <w:color w:val="000000" w:themeColor="text1"/>
          <w:szCs w:val="22"/>
        </w:rPr>
        <w:t xml:space="preserve">Aby zapobiec pominięciom dawek leku, pomocne może być zapisywanie w kalendarzu dni tygodnia, kiedy należy stosować Enbrel. </w:t>
      </w:r>
    </w:p>
    <w:p w14:paraId="0D51DF44" w14:textId="77777777" w:rsidR="001B12EC" w:rsidRPr="009125D0" w:rsidRDefault="001B12EC" w:rsidP="001B12EC">
      <w:pPr>
        <w:widowControl/>
        <w:rPr>
          <w:noProof/>
          <w:color w:val="000000" w:themeColor="text1"/>
          <w:szCs w:val="22"/>
        </w:rPr>
      </w:pPr>
    </w:p>
    <w:p w14:paraId="18EEFCD6" w14:textId="77777777" w:rsidR="001B12EC" w:rsidRPr="009125D0" w:rsidRDefault="001B12EC" w:rsidP="0041703A">
      <w:pPr>
        <w:keepNext/>
        <w:keepLines/>
        <w:widowControl/>
        <w:rPr>
          <w:b/>
          <w:bCs/>
          <w:noProof/>
          <w:color w:val="000000" w:themeColor="text1"/>
        </w:rPr>
      </w:pPr>
      <w:r w:rsidRPr="009125D0">
        <w:rPr>
          <w:b/>
          <w:bCs/>
          <w:noProof/>
          <w:color w:val="000000" w:themeColor="text1"/>
        </w:rPr>
        <w:t xml:space="preserve">Zastosowanie większej niż zalecana dawki leku Enbrel </w:t>
      </w:r>
    </w:p>
    <w:p w14:paraId="23665C02" w14:textId="77777777" w:rsidR="001B12EC" w:rsidRPr="009125D0" w:rsidRDefault="001B12EC" w:rsidP="001B12EC">
      <w:pPr>
        <w:widowControl/>
        <w:rPr>
          <w:noProof/>
          <w:color w:val="000000" w:themeColor="text1"/>
          <w:szCs w:val="22"/>
        </w:rPr>
      </w:pPr>
    </w:p>
    <w:p w14:paraId="28E49065" w14:textId="77777777" w:rsidR="001B12EC" w:rsidRPr="009125D0" w:rsidRDefault="001B12EC" w:rsidP="001B12EC">
      <w:pPr>
        <w:widowControl/>
        <w:rPr>
          <w:noProof/>
          <w:color w:val="000000" w:themeColor="text1"/>
          <w:szCs w:val="22"/>
        </w:rPr>
      </w:pPr>
      <w:r w:rsidRPr="009125D0">
        <w:rPr>
          <w:noProof/>
          <w:color w:val="000000" w:themeColor="text1"/>
          <w:szCs w:val="22"/>
        </w:rPr>
        <w:t>Jeżeli pacjent zastosuje większą niż powinien dawkę leku Enbrel (albo poprzez pojedyncze wstrzyknięcie za dużej dawki leku lub zbyt częste stosowanie leku), należy natychmiast skontaktować się z lekarzem lub z farmaceutą. Zawsze należy zabrać ze sobą opakowanie po leku (pudełko), nawet jeżeli jest ono puste.</w:t>
      </w:r>
    </w:p>
    <w:p w14:paraId="63843A19" w14:textId="77777777" w:rsidR="001B12EC" w:rsidRPr="009125D0" w:rsidRDefault="001B12EC" w:rsidP="001B12EC">
      <w:pPr>
        <w:widowControl/>
        <w:rPr>
          <w:noProof/>
          <w:color w:val="000000" w:themeColor="text1"/>
          <w:szCs w:val="22"/>
        </w:rPr>
      </w:pPr>
    </w:p>
    <w:p w14:paraId="62B5AEE4" w14:textId="77777777" w:rsidR="001B12EC" w:rsidRPr="009125D0" w:rsidRDefault="001B12EC" w:rsidP="00401C91">
      <w:pPr>
        <w:rPr>
          <w:b/>
          <w:bCs/>
          <w:noProof/>
          <w:color w:val="000000" w:themeColor="text1"/>
        </w:rPr>
      </w:pPr>
      <w:r w:rsidRPr="009125D0">
        <w:rPr>
          <w:b/>
          <w:bCs/>
          <w:noProof/>
          <w:color w:val="000000" w:themeColor="text1"/>
        </w:rPr>
        <w:t>Pominięcie wstrzyknięcia leku Enbrel</w:t>
      </w:r>
    </w:p>
    <w:p w14:paraId="6F034A8D" w14:textId="77777777" w:rsidR="001B12EC" w:rsidRPr="009125D0" w:rsidRDefault="001B12EC" w:rsidP="001B12EC">
      <w:pPr>
        <w:widowControl/>
        <w:rPr>
          <w:noProof/>
          <w:color w:val="000000" w:themeColor="text1"/>
          <w:szCs w:val="22"/>
        </w:rPr>
      </w:pPr>
    </w:p>
    <w:p w14:paraId="6C4FE860" w14:textId="77777777" w:rsidR="001B12EC" w:rsidRPr="009125D0" w:rsidRDefault="001B12EC" w:rsidP="001B12EC">
      <w:pPr>
        <w:widowControl/>
        <w:rPr>
          <w:noProof/>
          <w:color w:val="000000" w:themeColor="text1"/>
          <w:szCs w:val="22"/>
        </w:rPr>
      </w:pPr>
      <w:r w:rsidRPr="009125D0">
        <w:rPr>
          <w:noProof/>
          <w:color w:val="000000" w:themeColor="text1"/>
          <w:szCs w:val="22"/>
        </w:rPr>
        <w:t xml:space="preserve">W przypadku pominięcia dawki leku, należy go wstrzyknąć natychmiast po uświadomieniu sobie tego faktu, chyba że kolejna dawka powinna być podana następnego dnia, w tym przypadku nie należy przyjmować pominiętej dawki. Następnie należy kontynuować wstrzyknięcia leku w wyznaczonych dniach. Jeżeli pacjent przypomni sobie o pominiętym wstrzyknięciu w dniu przyjęcia kolejnej dawki leku, nie należy stosować </w:t>
      </w:r>
      <w:r w:rsidR="00ED4169" w:rsidRPr="009125D0">
        <w:rPr>
          <w:noProof/>
          <w:color w:val="000000" w:themeColor="text1"/>
          <w:szCs w:val="22"/>
        </w:rPr>
        <w:t xml:space="preserve">dawki </w:t>
      </w:r>
      <w:r w:rsidRPr="009125D0">
        <w:rPr>
          <w:noProof/>
          <w:color w:val="000000" w:themeColor="text1"/>
          <w:szCs w:val="22"/>
        </w:rPr>
        <w:t>podwójnej w celu uzupełnienia pominiętej dawki (dwie dawki w tym samym dniu).</w:t>
      </w:r>
    </w:p>
    <w:p w14:paraId="50928D1B" w14:textId="77777777" w:rsidR="001B12EC" w:rsidRPr="009125D0" w:rsidRDefault="001B12EC" w:rsidP="001B12EC">
      <w:pPr>
        <w:rPr>
          <w:b/>
          <w:noProof/>
          <w:color w:val="000000" w:themeColor="text1"/>
          <w:szCs w:val="22"/>
        </w:rPr>
      </w:pPr>
    </w:p>
    <w:p w14:paraId="213C23BF" w14:textId="77777777" w:rsidR="001B12EC" w:rsidRPr="009125D0" w:rsidRDefault="001B12EC" w:rsidP="001B12EC">
      <w:pPr>
        <w:rPr>
          <w:b/>
          <w:noProof/>
          <w:color w:val="000000" w:themeColor="text1"/>
          <w:szCs w:val="22"/>
        </w:rPr>
      </w:pPr>
      <w:r w:rsidRPr="009125D0">
        <w:rPr>
          <w:b/>
          <w:noProof/>
          <w:color w:val="000000" w:themeColor="text1"/>
          <w:szCs w:val="22"/>
        </w:rPr>
        <w:t>Przerwanie stosowania leku Enbrel</w:t>
      </w:r>
    </w:p>
    <w:p w14:paraId="1B340F2F" w14:textId="77777777" w:rsidR="001B12EC" w:rsidRPr="009125D0" w:rsidRDefault="001B12EC" w:rsidP="001B12EC">
      <w:pPr>
        <w:rPr>
          <w:noProof/>
          <w:color w:val="000000" w:themeColor="text1"/>
          <w:szCs w:val="22"/>
        </w:rPr>
      </w:pPr>
    </w:p>
    <w:p w14:paraId="37374BC7" w14:textId="77777777" w:rsidR="001B12EC" w:rsidRPr="009125D0" w:rsidRDefault="001B12EC" w:rsidP="001B12EC">
      <w:pPr>
        <w:rPr>
          <w:noProof/>
          <w:color w:val="000000" w:themeColor="text1"/>
          <w:szCs w:val="22"/>
        </w:rPr>
      </w:pPr>
      <w:r w:rsidRPr="009125D0">
        <w:rPr>
          <w:noProof/>
          <w:color w:val="000000" w:themeColor="text1"/>
          <w:szCs w:val="22"/>
        </w:rPr>
        <w:t>Po przerwaniu stosowania objawy choroby mogą wystąpić ponownie.</w:t>
      </w:r>
    </w:p>
    <w:p w14:paraId="5F62D2A1" w14:textId="77777777" w:rsidR="001B12EC" w:rsidRPr="009125D0" w:rsidRDefault="001B12EC" w:rsidP="001B12EC">
      <w:pPr>
        <w:widowControl/>
        <w:rPr>
          <w:iCs/>
          <w:noProof/>
          <w:color w:val="000000" w:themeColor="text1"/>
          <w:szCs w:val="22"/>
        </w:rPr>
      </w:pPr>
    </w:p>
    <w:p w14:paraId="6D37534F" w14:textId="77777777" w:rsidR="001B12EC" w:rsidRPr="009125D0" w:rsidRDefault="001B12EC" w:rsidP="001B12EC">
      <w:pPr>
        <w:rPr>
          <w:iCs/>
          <w:noProof/>
          <w:color w:val="000000" w:themeColor="text1"/>
          <w:szCs w:val="22"/>
        </w:rPr>
      </w:pPr>
      <w:r w:rsidRPr="009125D0">
        <w:rPr>
          <w:iCs/>
          <w:noProof/>
          <w:color w:val="000000" w:themeColor="text1"/>
          <w:szCs w:val="22"/>
        </w:rPr>
        <w:t>W razie jakichkolwiek dalszych wątpliwości związanych ze stosowaniem tego leku, należy zwrócić się do lekarza lub farmaceuty.</w:t>
      </w:r>
    </w:p>
    <w:p w14:paraId="7E840252" w14:textId="77777777" w:rsidR="001B12EC" w:rsidRPr="009125D0" w:rsidRDefault="001B12EC" w:rsidP="001B12EC">
      <w:pPr>
        <w:widowControl/>
        <w:rPr>
          <w:iCs/>
          <w:noProof/>
          <w:color w:val="000000" w:themeColor="text1"/>
          <w:szCs w:val="22"/>
        </w:rPr>
      </w:pPr>
    </w:p>
    <w:p w14:paraId="2959F11C" w14:textId="77777777" w:rsidR="001B12EC" w:rsidRPr="009125D0" w:rsidRDefault="001B12EC" w:rsidP="001B12EC">
      <w:pPr>
        <w:widowControl/>
        <w:rPr>
          <w:noProof/>
          <w:color w:val="000000" w:themeColor="text1"/>
          <w:szCs w:val="22"/>
        </w:rPr>
      </w:pPr>
    </w:p>
    <w:p w14:paraId="7A83999B" w14:textId="77777777" w:rsidR="001B12EC" w:rsidRPr="009125D0" w:rsidRDefault="001B12EC" w:rsidP="001B12EC">
      <w:pPr>
        <w:widowControl/>
        <w:tabs>
          <w:tab w:val="left" w:pos="360"/>
        </w:tabs>
        <w:ind w:left="360" w:hanging="360"/>
        <w:rPr>
          <w:b/>
          <w:bCs/>
          <w:noProof/>
          <w:color w:val="000000" w:themeColor="text1"/>
          <w:szCs w:val="22"/>
        </w:rPr>
      </w:pPr>
      <w:r w:rsidRPr="009125D0">
        <w:rPr>
          <w:b/>
          <w:bCs/>
          <w:noProof/>
          <w:color w:val="000000" w:themeColor="text1"/>
          <w:szCs w:val="22"/>
        </w:rPr>
        <w:t>4.</w:t>
      </w:r>
      <w:r w:rsidRPr="009125D0">
        <w:rPr>
          <w:b/>
          <w:bCs/>
          <w:noProof/>
          <w:color w:val="000000" w:themeColor="text1"/>
          <w:szCs w:val="22"/>
        </w:rPr>
        <w:tab/>
      </w:r>
      <w:r w:rsidRPr="009125D0">
        <w:rPr>
          <w:b/>
          <w:bCs/>
          <w:noProof/>
          <w:color w:val="000000" w:themeColor="text1"/>
          <w:szCs w:val="22"/>
        </w:rPr>
        <w:tab/>
        <w:t>Możliwe działania niepożądane</w:t>
      </w:r>
    </w:p>
    <w:p w14:paraId="25A8D8BB" w14:textId="77777777" w:rsidR="001B12EC" w:rsidRPr="009125D0" w:rsidRDefault="001B12EC" w:rsidP="001B12EC">
      <w:pPr>
        <w:widowControl/>
        <w:rPr>
          <w:noProof/>
          <w:color w:val="000000" w:themeColor="text1"/>
          <w:szCs w:val="22"/>
        </w:rPr>
      </w:pPr>
    </w:p>
    <w:p w14:paraId="598F3681" w14:textId="77777777" w:rsidR="001B12EC" w:rsidRPr="009125D0" w:rsidRDefault="001B12EC" w:rsidP="001B12EC">
      <w:pPr>
        <w:widowControl/>
        <w:rPr>
          <w:noProof/>
          <w:color w:val="000000" w:themeColor="text1"/>
          <w:szCs w:val="22"/>
        </w:rPr>
      </w:pPr>
      <w:r w:rsidRPr="009125D0">
        <w:rPr>
          <w:noProof/>
          <w:color w:val="000000" w:themeColor="text1"/>
          <w:szCs w:val="22"/>
        </w:rPr>
        <w:t xml:space="preserve">Jak każdy lek, lek ten może powodować działania niepożądane, chociaż nie u każdego one wystąpią. </w:t>
      </w:r>
    </w:p>
    <w:p w14:paraId="662AD205" w14:textId="77777777" w:rsidR="001B12EC" w:rsidRPr="009125D0" w:rsidRDefault="001B12EC" w:rsidP="001B12EC">
      <w:pPr>
        <w:widowControl/>
        <w:rPr>
          <w:noProof/>
          <w:color w:val="000000" w:themeColor="text1"/>
          <w:szCs w:val="22"/>
        </w:rPr>
      </w:pPr>
    </w:p>
    <w:p w14:paraId="13C7FDE2" w14:textId="77777777" w:rsidR="001B12EC" w:rsidRPr="009125D0" w:rsidRDefault="001B12EC" w:rsidP="001B12EC">
      <w:pPr>
        <w:keepNext/>
        <w:widowControl/>
        <w:rPr>
          <w:b/>
          <w:bCs/>
          <w:noProof/>
          <w:color w:val="000000" w:themeColor="text1"/>
          <w:szCs w:val="22"/>
        </w:rPr>
      </w:pPr>
      <w:r w:rsidRPr="009125D0">
        <w:rPr>
          <w:b/>
          <w:bCs/>
          <w:noProof/>
          <w:color w:val="000000" w:themeColor="text1"/>
          <w:szCs w:val="22"/>
        </w:rPr>
        <w:t>Reakcje alergiczne</w:t>
      </w:r>
    </w:p>
    <w:p w14:paraId="7A638870" w14:textId="77777777" w:rsidR="001B12EC" w:rsidRPr="009125D0" w:rsidRDefault="001B12EC" w:rsidP="001B12EC">
      <w:pPr>
        <w:keepNext/>
        <w:widowControl/>
        <w:rPr>
          <w:noProof/>
          <w:color w:val="000000" w:themeColor="text1"/>
          <w:szCs w:val="22"/>
        </w:rPr>
      </w:pPr>
    </w:p>
    <w:p w14:paraId="57761983" w14:textId="77777777" w:rsidR="001B12EC" w:rsidRPr="009125D0" w:rsidRDefault="001B12EC" w:rsidP="001B12EC">
      <w:pPr>
        <w:keepNext/>
        <w:widowControl/>
        <w:rPr>
          <w:noProof/>
          <w:color w:val="000000" w:themeColor="text1"/>
          <w:szCs w:val="22"/>
        </w:rPr>
      </w:pPr>
      <w:r w:rsidRPr="009125D0">
        <w:rPr>
          <w:noProof/>
          <w:color w:val="000000" w:themeColor="text1"/>
          <w:szCs w:val="22"/>
        </w:rPr>
        <w:t>Jeśli wystąpi którykolwiek z podanych objawów, nie należy wstrzykiwać więcej leku Enbrel. Należy natychmiast skontaktować się z lekarzem prowadzącym lub udać się do oddziału pomocy doraźnej w najbliższym szpitalu.</w:t>
      </w:r>
    </w:p>
    <w:p w14:paraId="68BD94EC" w14:textId="77777777" w:rsidR="001B12EC" w:rsidRPr="009125D0" w:rsidRDefault="001B12EC" w:rsidP="001B12EC">
      <w:pPr>
        <w:widowControl/>
        <w:rPr>
          <w:noProof/>
          <w:color w:val="000000" w:themeColor="text1"/>
          <w:szCs w:val="22"/>
        </w:rPr>
      </w:pPr>
    </w:p>
    <w:p w14:paraId="4C0715DF" w14:textId="77777777" w:rsidR="001B12EC" w:rsidRPr="009125D0" w:rsidRDefault="001B12EC" w:rsidP="00C21961">
      <w:pPr>
        <w:widowControl/>
        <w:numPr>
          <w:ilvl w:val="0"/>
          <w:numId w:val="6"/>
        </w:numPr>
        <w:tabs>
          <w:tab w:val="clear" w:pos="720"/>
        </w:tabs>
        <w:ind w:left="567" w:hanging="567"/>
        <w:rPr>
          <w:noProof/>
          <w:color w:val="000000" w:themeColor="text1"/>
          <w:szCs w:val="22"/>
        </w:rPr>
      </w:pPr>
      <w:r w:rsidRPr="009125D0">
        <w:rPr>
          <w:noProof/>
          <w:color w:val="000000" w:themeColor="text1"/>
          <w:szCs w:val="22"/>
        </w:rPr>
        <w:t>Trudności w połykaniu lub oddychaniu.</w:t>
      </w:r>
    </w:p>
    <w:p w14:paraId="46DEFAAE" w14:textId="77777777" w:rsidR="001B12EC" w:rsidRPr="009125D0" w:rsidRDefault="001B12EC" w:rsidP="00C21961">
      <w:pPr>
        <w:widowControl/>
        <w:numPr>
          <w:ilvl w:val="0"/>
          <w:numId w:val="6"/>
        </w:numPr>
        <w:tabs>
          <w:tab w:val="clear" w:pos="720"/>
        </w:tabs>
        <w:ind w:left="567" w:hanging="567"/>
        <w:rPr>
          <w:noProof/>
          <w:color w:val="000000" w:themeColor="text1"/>
          <w:szCs w:val="22"/>
        </w:rPr>
      </w:pPr>
      <w:r w:rsidRPr="009125D0">
        <w:rPr>
          <w:noProof/>
          <w:color w:val="000000" w:themeColor="text1"/>
          <w:szCs w:val="22"/>
        </w:rPr>
        <w:t>Obrzęk twarzy, gardła, dłoni lub stóp.</w:t>
      </w:r>
    </w:p>
    <w:p w14:paraId="7343C9E9" w14:textId="77777777" w:rsidR="001B12EC" w:rsidRPr="009125D0" w:rsidRDefault="001B12EC" w:rsidP="00C21961">
      <w:pPr>
        <w:widowControl/>
        <w:numPr>
          <w:ilvl w:val="0"/>
          <w:numId w:val="6"/>
        </w:numPr>
        <w:tabs>
          <w:tab w:val="clear" w:pos="720"/>
        </w:tabs>
        <w:ind w:left="567" w:hanging="567"/>
        <w:rPr>
          <w:noProof/>
          <w:color w:val="000000" w:themeColor="text1"/>
          <w:szCs w:val="22"/>
        </w:rPr>
      </w:pPr>
      <w:r w:rsidRPr="009125D0">
        <w:rPr>
          <w:noProof/>
          <w:color w:val="000000" w:themeColor="text1"/>
          <w:szCs w:val="22"/>
        </w:rPr>
        <w:t>Nerwowość lub lęk, wrażenie pulsowania, nagłe zaczerwienienie skóry i (lub) uczucie gorąca.</w:t>
      </w:r>
    </w:p>
    <w:p w14:paraId="0AA5F4A5" w14:textId="77777777" w:rsidR="001B12EC" w:rsidRPr="009125D0" w:rsidRDefault="001B12EC" w:rsidP="00C21961">
      <w:pPr>
        <w:widowControl/>
        <w:numPr>
          <w:ilvl w:val="0"/>
          <w:numId w:val="6"/>
        </w:numPr>
        <w:tabs>
          <w:tab w:val="clear" w:pos="720"/>
        </w:tabs>
        <w:ind w:left="567" w:hanging="567"/>
        <w:rPr>
          <w:noProof/>
          <w:color w:val="000000" w:themeColor="text1"/>
          <w:szCs w:val="22"/>
        </w:rPr>
      </w:pPr>
      <w:r w:rsidRPr="009125D0">
        <w:rPr>
          <w:noProof/>
          <w:color w:val="000000" w:themeColor="text1"/>
          <w:szCs w:val="22"/>
        </w:rPr>
        <w:t>Ciężka wysypka, swędzenie, pokrzywka (czerwone lub blade plamy na skórze, często swędzące).</w:t>
      </w:r>
    </w:p>
    <w:p w14:paraId="1BA7214E" w14:textId="77777777" w:rsidR="001B12EC" w:rsidRPr="009125D0" w:rsidRDefault="001B12EC" w:rsidP="001B12EC">
      <w:pPr>
        <w:widowControl/>
        <w:rPr>
          <w:noProof/>
          <w:color w:val="000000" w:themeColor="text1"/>
          <w:szCs w:val="22"/>
        </w:rPr>
      </w:pPr>
    </w:p>
    <w:p w14:paraId="75B56C1F" w14:textId="77777777" w:rsidR="001B12EC" w:rsidRPr="009125D0" w:rsidRDefault="001B12EC" w:rsidP="001B12EC">
      <w:pPr>
        <w:widowControl/>
        <w:rPr>
          <w:noProof/>
          <w:color w:val="000000" w:themeColor="text1"/>
          <w:szCs w:val="22"/>
        </w:rPr>
      </w:pPr>
      <w:r w:rsidRPr="009125D0">
        <w:rPr>
          <w:noProof/>
          <w:color w:val="000000" w:themeColor="text1"/>
          <w:szCs w:val="22"/>
        </w:rPr>
        <w:t>Ciężkie reakcje alergiczne występują rzadko. Jednakże każdy z wyżej wymienionych objawów może oznaczać reakcję alergiczną na lek Enbrel, dlatego należy natychmiast szukać fachowej pomocy medycznej.</w:t>
      </w:r>
    </w:p>
    <w:p w14:paraId="4C01E9B5" w14:textId="77777777" w:rsidR="001B12EC" w:rsidRPr="009125D0" w:rsidRDefault="001B12EC" w:rsidP="001B12EC">
      <w:pPr>
        <w:widowControl/>
        <w:rPr>
          <w:noProof/>
          <w:color w:val="000000" w:themeColor="text1"/>
          <w:szCs w:val="22"/>
        </w:rPr>
      </w:pPr>
    </w:p>
    <w:p w14:paraId="006F95C1" w14:textId="77777777" w:rsidR="001B12EC" w:rsidRPr="009125D0" w:rsidRDefault="001B12EC" w:rsidP="001B12EC">
      <w:pPr>
        <w:widowControl/>
        <w:rPr>
          <w:b/>
          <w:bCs/>
          <w:noProof/>
          <w:color w:val="000000" w:themeColor="text1"/>
          <w:szCs w:val="22"/>
        </w:rPr>
      </w:pPr>
      <w:r w:rsidRPr="009125D0">
        <w:rPr>
          <w:b/>
          <w:bCs/>
          <w:noProof/>
          <w:color w:val="000000" w:themeColor="text1"/>
          <w:szCs w:val="22"/>
        </w:rPr>
        <w:t>Ciężkie działania niepożądane</w:t>
      </w:r>
    </w:p>
    <w:p w14:paraId="53D0CE26" w14:textId="77777777" w:rsidR="001B12EC" w:rsidRPr="009125D0" w:rsidRDefault="001B12EC" w:rsidP="001B12EC">
      <w:pPr>
        <w:widowControl/>
        <w:rPr>
          <w:noProof/>
          <w:color w:val="000000" w:themeColor="text1"/>
          <w:szCs w:val="22"/>
        </w:rPr>
      </w:pPr>
    </w:p>
    <w:p w14:paraId="0C817B20" w14:textId="77777777" w:rsidR="001B12EC" w:rsidRPr="009125D0" w:rsidRDefault="001B12EC" w:rsidP="001B12EC">
      <w:pPr>
        <w:widowControl/>
        <w:rPr>
          <w:noProof/>
          <w:color w:val="000000" w:themeColor="text1"/>
          <w:szCs w:val="22"/>
        </w:rPr>
      </w:pPr>
      <w:r w:rsidRPr="009125D0">
        <w:rPr>
          <w:noProof/>
          <w:color w:val="000000" w:themeColor="text1"/>
          <w:szCs w:val="22"/>
        </w:rPr>
        <w:t>W razie wystąpienia u pacjenta lub dziecka któregokolwiek z następujących objawów należy natychmiast szukać pomocy medycznej:</w:t>
      </w:r>
    </w:p>
    <w:p w14:paraId="5E5D281B" w14:textId="77777777" w:rsidR="001B12EC" w:rsidRPr="009125D0" w:rsidRDefault="001B12EC" w:rsidP="001B12EC">
      <w:pPr>
        <w:widowControl/>
        <w:rPr>
          <w:noProof/>
          <w:color w:val="000000" w:themeColor="text1"/>
          <w:szCs w:val="22"/>
        </w:rPr>
      </w:pPr>
    </w:p>
    <w:p w14:paraId="36D87777" w14:textId="77777777" w:rsidR="001B12EC" w:rsidRPr="009125D0" w:rsidRDefault="001B12EC" w:rsidP="00C21961">
      <w:pPr>
        <w:widowControl/>
        <w:numPr>
          <w:ilvl w:val="0"/>
          <w:numId w:val="7"/>
        </w:numPr>
        <w:tabs>
          <w:tab w:val="clear" w:pos="720"/>
        </w:tabs>
        <w:ind w:left="567" w:hanging="567"/>
        <w:rPr>
          <w:noProof/>
          <w:color w:val="000000" w:themeColor="text1"/>
          <w:szCs w:val="22"/>
        </w:rPr>
      </w:pPr>
      <w:r w:rsidRPr="009125D0">
        <w:rPr>
          <w:noProof/>
          <w:color w:val="000000" w:themeColor="text1"/>
          <w:szCs w:val="22"/>
        </w:rPr>
        <w:t xml:space="preserve">Objawy </w:t>
      </w:r>
      <w:r w:rsidRPr="009125D0">
        <w:rPr>
          <w:b/>
          <w:bCs/>
          <w:noProof/>
          <w:color w:val="000000" w:themeColor="text1"/>
          <w:szCs w:val="22"/>
        </w:rPr>
        <w:t xml:space="preserve">ciężkiego zakażenia, </w:t>
      </w:r>
      <w:r w:rsidRPr="009125D0">
        <w:rPr>
          <w:noProof/>
          <w:color w:val="000000" w:themeColor="text1"/>
          <w:szCs w:val="22"/>
        </w:rPr>
        <w:t>takie jak wysoka gorączka, której może towarzyszyć kaszel, duszność, dreszcze, osłabienie lub występowanie rozgrzanych, czerwonych, tkliwych, bolesnych miejsc na skórze lub w okolicy stawów.</w:t>
      </w:r>
    </w:p>
    <w:p w14:paraId="296BDA09" w14:textId="77777777" w:rsidR="001B12EC" w:rsidRPr="009125D0" w:rsidRDefault="001B12EC" w:rsidP="00C21961">
      <w:pPr>
        <w:widowControl/>
        <w:numPr>
          <w:ilvl w:val="0"/>
          <w:numId w:val="7"/>
        </w:numPr>
        <w:tabs>
          <w:tab w:val="clear" w:pos="720"/>
        </w:tabs>
        <w:ind w:left="567" w:hanging="567"/>
        <w:rPr>
          <w:noProof/>
          <w:color w:val="000000" w:themeColor="text1"/>
          <w:szCs w:val="22"/>
        </w:rPr>
      </w:pPr>
      <w:r w:rsidRPr="009125D0">
        <w:rPr>
          <w:noProof/>
          <w:color w:val="000000" w:themeColor="text1"/>
          <w:szCs w:val="22"/>
        </w:rPr>
        <w:t xml:space="preserve">Objawy </w:t>
      </w:r>
      <w:r w:rsidRPr="009125D0">
        <w:rPr>
          <w:b/>
          <w:bCs/>
          <w:noProof/>
          <w:color w:val="000000" w:themeColor="text1"/>
          <w:szCs w:val="22"/>
        </w:rPr>
        <w:t>zaburzeń krwi,</w:t>
      </w:r>
      <w:r w:rsidRPr="009125D0">
        <w:rPr>
          <w:noProof/>
          <w:color w:val="000000" w:themeColor="text1"/>
          <w:szCs w:val="22"/>
        </w:rPr>
        <w:t xml:space="preserve"> takie jak krwawienie, siniaczenie lub bladość.</w:t>
      </w:r>
    </w:p>
    <w:p w14:paraId="299861E3" w14:textId="77777777" w:rsidR="001B12EC" w:rsidRPr="009125D0" w:rsidRDefault="001B12EC" w:rsidP="00C21961">
      <w:pPr>
        <w:widowControl/>
        <w:numPr>
          <w:ilvl w:val="0"/>
          <w:numId w:val="7"/>
        </w:numPr>
        <w:tabs>
          <w:tab w:val="clear" w:pos="720"/>
        </w:tabs>
        <w:ind w:left="567" w:hanging="567"/>
        <w:rPr>
          <w:noProof/>
          <w:color w:val="000000" w:themeColor="text1"/>
          <w:szCs w:val="22"/>
        </w:rPr>
      </w:pPr>
      <w:r w:rsidRPr="009125D0">
        <w:rPr>
          <w:noProof/>
          <w:color w:val="000000" w:themeColor="text1"/>
          <w:szCs w:val="22"/>
        </w:rPr>
        <w:t xml:space="preserve">Objawy </w:t>
      </w:r>
      <w:r w:rsidRPr="009125D0">
        <w:rPr>
          <w:b/>
          <w:bCs/>
          <w:noProof/>
          <w:color w:val="000000" w:themeColor="text1"/>
          <w:szCs w:val="22"/>
        </w:rPr>
        <w:t>zaburzeń układu nerwowego,</w:t>
      </w:r>
      <w:r w:rsidRPr="009125D0">
        <w:rPr>
          <w:noProof/>
          <w:color w:val="000000" w:themeColor="text1"/>
          <w:szCs w:val="22"/>
        </w:rPr>
        <w:t xml:space="preserve"> takie jak drętwienie lub mrowienie, zaburzenia widzenia, ból oka, pojawienie się uczucia osłabienia rąk lub nóg.</w:t>
      </w:r>
    </w:p>
    <w:p w14:paraId="55F01A67" w14:textId="77777777" w:rsidR="001B12EC" w:rsidRPr="009125D0" w:rsidRDefault="001B12EC" w:rsidP="00C21961">
      <w:pPr>
        <w:widowControl/>
        <w:numPr>
          <w:ilvl w:val="0"/>
          <w:numId w:val="7"/>
        </w:numPr>
        <w:tabs>
          <w:tab w:val="clear" w:pos="720"/>
        </w:tabs>
        <w:ind w:left="567" w:hanging="567"/>
        <w:rPr>
          <w:noProof/>
          <w:color w:val="000000" w:themeColor="text1"/>
          <w:szCs w:val="22"/>
        </w:rPr>
      </w:pPr>
      <w:r w:rsidRPr="009125D0">
        <w:rPr>
          <w:noProof/>
          <w:color w:val="000000" w:themeColor="text1"/>
          <w:szCs w:val="22"/>
        </w:rPr>
        <w:lastRenderedPageBreak/>
        <w:t xml:space="preserve">Objawy </w:t>
      </w:r>
      <w:r w:rsidRPr="009125D0">
        <w:rPr>
          <w:b/>
          <w:noProof/>
          <w:color w:val="000000" w:themeColor="text1"/>
          <w:szCs w:val="22"/>
        </w:rPr>
        <w:t>niewydolności serca</w:t>
      </w:r>
      <w:r w:rsidRPr="009125D0">
        <w:rPr>
          <w:noProof/>
          <w:color w:val="000000" w:themeColor="text1"/>
          <w:szCs w:val="22"/>
        </w:rPr>
        <w:t xml:space="preserve"> lub </w:t>
      </w:r>
      <w:r w:rsidRPr="009125D0">
        <w:rPr>
          <w:b/>
          <w:bCs/>
          <w:noProof/>
          <w:color w:val="000000" w:themeColor="text1"/>
          <w:szCs w:val="22"/>
        </w:rPr>
        <w:t xml:space="preserve">nasilenia </w:t>
      </w:r>
      <w:r w:rsidRPr="009125D0">
        <w:rPr>
          <w:b/>
          <w:noProof/>
          <w:color w:val="000000" w:themeColor="text1"/>
          <w:szCs w:val="22"/>
        </w:rPr>
        <w:t xml:space="preserve">niewydolności </w:t>
      </w:r>
      <w:r w:rsidRPr="009125D0">
        <w:rPr>
          <w:b/>
          <w:bCs/>
          <w:noProof/>
          <w:color w:val="000000" w:themeColor="text1"/>
          <w:szCs w:val="22"/>
        </w:rPr>
        <w:t>serca,</w:t>
      </w:r>
      <w:r w:rsidRPr="009125D0">
        <w:rPr>
          <w:noProof/>
          <w:color w:val="000000" w:themeColor="text1"/>
          <w:szCs w:val="22"/>
        </w:rPr>
        <w:t xml:space="preserve"> takie jak zmęczenie lub duszność przy poruszaniu się, obrzęk w okolicy kostek, uczucie pełności w szyi lub nadbrzuszu, nocna duszność lub kaszel, niebieskawe zabarwienie paznokci lub warg.</w:t>
      </w:r>
    </w:p>
    <w:p w14:paraId="7731D28F" w14:textId="77777777" w:rsidR="001B12EC" w:rsidRPr="009125D0" w:rsidRDefault="001B12EC" w:rsidP="00C21961">
      <w:pPr>
        <w:widowControl/>
        <w:numPr>
          <w:ilvl w:val="0"/>
          <w:numId w:val="7"/>
        </w:numPr>
        <w:tabs>
          <w:tab w:val="clear" w:pos="720"/>
          <w:tab w:val="num" w:pos="567"/>
        </w:tabs>
        <w:ind w:left="567" w:hanging="567"/>
        <w:rPr>
          <w:noProof/>
          <w:color w:val="000000" w:themeColor="text1"/>
          <w:szCs w:val="22"/>
        </w:rPr>
      </w:pPr>
      <w:r w:rsidRPr="009125D0">
        <w:rPr>
          <w:noProof/>
          <w:color w:val="000000" w:themeColor="text1"/>
          <w:szCs w:val="22"/>
        </w:rPr>
        <w:t xml:space="preserve">Objawy </w:t>
      </w:r>
      <w:r w:rsidRPr="009125D0">
        <w:rPr>
          <w:b/>
          <w:noProof/>
          <w:color w:val="000000" w:themeColor="text1"/>
          <w:szCs w:val="22"/>
        </w:rPr>
        <w:t>nowotworów</w:t>
      </w:r>
      <w:r w:rsidRPr="009125D0">
        <w:rPr>
          <w:noProof/>
          <w:color w:val="000000" w:themeColor="text1"/>
          <w:szCs w:val="22"/>
        </w:rPr>
        <w:t>: nowotwory mogą dotyczyć każdej części ciała, w tym skóry i krwi. Możliwe objawy będą zależały od typu i lokalizacji raka. Objawy te mogą obejmować zmniejszenie masy ciała, gorączkę, obrzęk (z bólem lub bez bólu), utrzymujący się kaszel, obecność guzków w skórze lub zmianę grubości skóry.</w:t>
      </w:r>
    </w:p>
    <w:p w14:paraId="4D679C6D" w14:textId="77777777" w:rsidR="001B12EC" w:rsidRPr="009125D0" w:rsidRDefault="001B12EC" w:rsidP="00C21961">
      <w:pPr>
        <w:widowControl/>
        <w:numPr>
          <w:ilvl w:val="0"/>
          <w:numId w:val="7"/>
        </w:numPr>
        <w:tabs>
          <w:tab w:val="clear" w:pos="720"/>
          <w:tab w:val="num" w:pos="567"/>
        </w:tabs>
        <w:ind w:left="567" w:hanging="567"/>
        <w:rPr>
          <w:noProof/>
          <w:color w:val="000000" w:themeColor="text1"/>
          <w:szCs w:val="22"/>
        </w:rPr>
      </w:pPr>
      <w:r w:rsidRPr="009125D0">
        <w:rPr>
          <w:noProof/>
          <w:color w:val="000000" w:themeColor="text1"/>
          <w:szCs w:val="22"/>
        </w:rPr>
        <w:t xml:space="preserve">Objawy </w:t>
      </w:r>
      <w:r w:rsidRPr="009125D0">
        <w:rPr>
          <w:b/>
          <w:noProof/>
          <w:color w:val="000000" w:themeColor="text1"/>
          <w:szCs w:val="22"/>
        </w:rPr>
        <w:t>reakcji autoimmunologicznych</w:t>
      </w:r>
      <w:r w:rsidRPr="009125D0">
        <w:rPr>
          <w:noProof/>
          <w:color w:val="000000" w:themeColor="text1"/>
          <w:szCs w:val="22"/>
        </w:rPr>
        <w:t xml:space="preserve"> (kiedy powstają przeciwciała, które mogą uszkadzać prawidłowe komórki ciała), takie jak ból, swędzenie, osłabienie oraz nieprawidłowe oddychanie, myślenie, odczuwanie lub widzenie.</w:t>
      </w:r>
    </w:p>
    <w:p w14:paraId="1AE8F1C5" w14:textId="77777777" w:rsidR="001B12EC" w:rsidRPr="009125D0" w:rsidRDefault="001B12EC" w:rsidP="00C21961">
      <w:pPr>
        <w:widowControl/>
        <w:numPr>
          <w:ilvl w:val="0"/>
          <w:numId w:val="7"/>
        </w:numPr>
        <w:tabs>
          <w:tab w:val="clear" w:pos="720"/>
          <w:tab w:val="num" w:pos="567"/>
        </w:tabs>
        <w:ind w:left="567" w:hanging="567"/>
        <w:rPr>
          <w:noProof/>
          <w:color w:val="000000" w:themeColor="text1"/>
          <w:szCs w:val="22"/>
        </w:rPr>
      </w:pPr>
      <w:r w:rsidRPr="009125D0">
        <w:rPr>
          <w:noProof/>
          <w:color w:val="000000" w:themeColor="text1"/>
          <w:szCs w:val="22"/>
        </w:rPr>
        <w:t xml:space="preserve">Objawy </w:t>
      </w:r>
      <w:r w:rsidRPr="009125D0">
        <w:rPr>
          <w:b/>
          <w:noProof/>
          <w:color w:val="000000" w:themeColor="text1"/>
          <w:szCs w:val="22"/>
        </w:rPr>
        <w:t>tocznia lub zespołu toczniopodobnego</w:t>
      </w:r>
      <w:r w:rsidRPr="009125D0">
        <w:rPr>
          <w:noProof/>
          <w:color w:val="000000" w:themeColor="text1"/>
          <w:szCs w:val="22"/>
        </w:rPr>
        <w:t>, takie jak zmiany masy ciała, utrzymująca się wysypka, gorączka, ból stawów lub mięśni, lub zmęczenie.</w:t>
      </w:r>
    </w:p>
    <w:p w14:paraId="758FC2D1" w14:textId="77777777" w:rsidR="001B12EC" w:rsidRPr="009125D0" w:rsidRDefault="001B12EC" w:rsidP="00C21961">
      <w:pPr>
        <w:widowControl/>
        <w:numPr>
          <w:ilvl w:val="0"/>
          <w:numId w:val="7"/>
        </w:numPr>
        <w:tabs>
          <w:tab w:val="clear" w:pos="720"/>
          <w:tab w:val="num" w:pos="567"/>
        </w:tabs>
        <w:ind w:left="567" w:hanging="567"/>
        <w:rPr>
          <w:noProof/>
          <w:color w:val="000000" w:themeColor="text1"/>
          <w:szCs w:val="22"/>
        </w:rPr>
      </w:pPr>
      <w:r w:rsidRPr="009125D0">
        <w:rPr>
          <w:noProof/>
          <w:color w:val="000000" w:themeColor="text1"/>
          <w:szCs w:val="22"/>
        </w:rPr>
        <w:t xml:space="preserve">Objawy </w:t>
      </w:r>
      <w:r w:rsidRPr="009125D0">
        <w:rPr>
          <w:b/>
          <w:noProof/>
          <w:color w:val="000000" w:themeColor="text1"/>
          <w:szCs w:val="22"/>
        </w:rPr>
        <w:t xml:space="preserve">zapalenia naczyń krwionośnych, </w:t>
      </w:r>
      <w:r w:rsidRPr="009125D0">
        <w:rPr>
          <w:noProof/>
          <w:color w:val="000000" w:themeColor="text1"/>
          <w:szCs w:val="22"/>
        </w:rPr>
        <w:t xml:space="preserve">takie jak ból, gorączka, zaczerwienienie lub rozgrzanie skóry, lub swędzenie. </w:t>
      </w:r>
    </w:p>
    <w:p w14:paraId="2731CB3B" w14:textId="77777777" w:rsidR="001B12EC" w:rsidRPr="009125D0" w:rsidRDefault="001B12EC" w:rsidP="001B12EC">
      <w:pPr>
        <w:widowControl/>
        <w:rPr>
          <w:noProof/>
          <w:color w:val="000000" w:themeColor="text1"/>
          <w:szCs w:val="22"/>
        </w:rPr>
      </w:pPr>
    </w:p>
    <w:p w14:paraId="3C4E614A" w14:textId="77777777" w:rsidR="001B12EC" w:rsidRPr="009125D0" w:rsidRDefault="001B12EC" w:rsidP="001B12EC">
      <w:pPr>
        <w:widowControl/>
        <w:rPr>
          <w:noProof/>
          <w:color w:val="000000" w:themeColor="text1"/>
          <w:szCs w:val="22"/>
        </w:rPr>
      </w:pPr>
      <w:r w:rsidRPr="009125D0">
        <w:rPr>
          <w:noProof/>
          <w:color w:val="000000" w:themeColor="text1"/>
          <w:szCs w:val="22"/>
        </w:rPr>
        <w:t>Działania te występują rzadko lub niezbyt często, ale są to ciężkie przypadki (niektóre z nich mogą być w rzadkich przypadkach śmiertelne). Jeśli wystąpi którykolwiek z wymienionych objawów, należy natychmiast powiadomić lekarza prowadzącego lub udać się do oddziału pomocy doraźnej w najbliższym szpitalu.</w:t>
      </w:r>
    </w:p>
    <w:p w14:paraId="25F718F8" w14:textId="77777777" w:rsidR="001B12EC" w:rsidRPr="009125D0" w:rsidRDefault="001B12EC" w:rsidP="001B12EC">
      <w:pPr>
        <w:widowControl/>
        <w:rPr>
          <w:noProof/>
          <w:color w:val="000000" w:themeColor="text1"/>
          <w:szCs w:val="22"/>
        </w:rPr>
      </w:pPr>
    </w:p>
    <w:p w14:paraId="1385A7B5" w14:textId="77777777" w:rsidR="001B12EC" w:rsidRPr="009125D0" w:rsidRDefault="001B12EC" w:rsidP="001B12EC">
      <w:pPr>
        <w:widowControl/>
        <w:rPr>
          <w:noProof/>
          <w:color w:val="000000" w:themeColor="text1"/>
          <w:szCs w:val="22"/>
        </w:rPr>
      </w:pPr>
      <w:r w:rsidRPr="009125D0">
        <w:rPr>
          <w:noProof/>
          <w:color w:val="000000" w:themeColor="text1"/>
          <w:szCs w:val="22"/>
        </w:rPr>
        <w:t>Znane działania niepożądane leku Enbrel obejmują następujące działania, które zostały pogrupowane według zmniejszającej się częstości.</w:t>
      </w:r>
    </w:p>
    <w:p w14:paraId="097F746B" w14:textId="77777777" w:rsidR="001B12EC" w:rsidRPr="009125D0" w:rsidRDefault="001B12EC" w:rsidP="001B12EC">
      <w:pPr>
        <w:widowControl/>
        <w:rPr>
          <w:noProof/>
          <w:color w:val="000000" w:themeColor="text1"/>
          <w:szCs w:val="22"/>
        </w:rPr>
      </w:pPr>
    </w:p>
    <w:p w14:paraId="79A1E00B" w14:textId="77777777" w:rsidR="001B12EC" w:rsidRPr="009125D0" w:rsidRDefault="001B12EC" w:rsidP="00C21961">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Bardzo często </w:t>
      </w:r>
      <w:r w:rsidRPr="009125D0">
        <w:rPr>
          <w:bCs/>
          <w:noProof/>
          <w:color w:val="000000" w:themeColor="text1"/>
          <w:szCs w:val="22"/>
        </w:rPr>
        <w:t>(mogą dotyczyć więcej niż 1 osoby na 10)</w:t>
      </w:r>
      <w:r w:rsidRPr="009125D0">
        <w:rPr>
          <w:noProof/>
          <w:color w:val="000000" w:themeColor="text1"/>
          <w:szCs w:val="22"/>
        </w:rPr>
        <w:t xml:space="preserve">: </w:t>
      </w:r>
    </w:p>
    <w:p w14:paraId="521D0885" w14:textId="77777777" w:rsidR="001B12EC" w:rsidRPr="009125D0" w:rsidRDefault="001B12EC" w:rsidP="001B12EC">
      <w:pPr>
        <w:widowControl/>
        <w:ind w:left="567"/>
        <w:rPr>
          <w:noProof/>
          <w:color w:val="000000" w:themeColor="text1"/>
          <w:szCs w:val="22"/>
        </w:rPr>
      </w:pPr>
      <w:r w:rsidRPr="009125D0">
        <w:rPr>
          <w:noProof/>
          <w:color w:val="000000" w:themeColor="text1"/>
          <w:szCs w:val="22"/>
        </w:rPr>
        <w:t>zakażenia (w tym przeziębienia, zapalenie zatok, zapalenie oskrzeli, zakażenia dróg moczowych i skóry); reakcje w miejscu wstrzyknięcia (w tym krwawienie, siniaczenie, zaczerwienienie, swędzenie, ból, obrzęk)</w:t>
      </w:r>
      <w:r w:rsidR="00E54ACF" w:rsidRPr="009125D0">
        <w:rPr>
          <w:noProof/>
          <w:color w:val="000000" w:themeColor="text1"/>
          <w:szCs w:val="22"/>
        </w:rPr>
        <w:t xml:space="preserve"> (</w:t>
      </w:r>
      <w:r w:rsidRPr="009125D0">
        <w:rPr>
          <w:noProof/>
          <w:color w:val="000000" w:themeColor="text1"/>
          <w:szCs w:val="22"/>
        </w:rPr>
        <w:t>po upływie pierwszego miesiąca leczenia występują rzadziej</w:t>
      </w:r>
      <w:r w:rsidR="00E54ACF" w:rsidRPr="009125D0">
        <w:rPr>
          <w:noProof/>
          <w:color w:val="000000" w:themeColor="text1"/>
          <w:szCs w:val="22"/>
        </w:rPr>
        <w:t>; u</w:t>
      </w:r>
      <w:r w:rsidRPr="009125D0">
        <w:rPr>
          <w:noProof/>
          <w:color w:val="000000" w:themeColor="text1"/>
          <w:szCs w:val="22"/>
        </w:rPr>
        <w:t xml:space="preserve"> niektórych pacjentów mogą wystąpić reakcje w miejscu poprzedniego wstrzyknięcia</w:t>
      </w:r>
      <w:r w:rsidR="00E54ACF" w:rsidRPr="009125D0">
        <w:rPr>
          <w:noProof/>
          <w:color w:val="000000" w:themeColor="text1"/>
          <w:szCs w:val="22"/>
        </w:rPr>
        <w:t>); ból głowy</w:t>
      </w:r>
      <w:r w:rsidRPr="009125D0">
        <w:rPr>
          <w:noProof/>
          <w:color w:val="000000" w:themeColor="text1"/>
          <w:szCs w:val="22"/>
        </w:rPr>
        <w:t>.</w:t>
      </w:r>
    </w:p>
    <w:p w14:paraId="3EDCC057" w14:textId="77777777" w:rsidR="001B12EC" w:rsidRPr="009125D0" w:rsidRDefault="001B12EC" w:rsidP="001B12EC">
      <w:pPr>
        <w:widowControl/>
        <w:ind w:left="567" w:hanging="567"/>
        <w:rPr>
          <w:noProof/>
          <w:color w:val="000000" w:themeColor="text1"/>
          <w:szCs w:val="22"/>
        </w:rPr>
      </w:pPr>
    </w:p>
    <w:p w14:paraId="35CBA445" w14:textId="77777777" w:rsidR="001B12EC" w:rsidRPr="009125D0" w:rsidRDefault="001B12EC" w:rsidP="00C21961">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Często </w:t>
      </w:r>
      <w:r w:rsidRPr="009125D0">
        <w:rPr>
          <w:bCs/>
          <w:noProof/>
          <w:color w:val="000000" w:themeColor="text1"/>
          <w:szCs w:val="22"/>
        </w:rPr>
        <w:t>(mogą dotyczyć 1 osoby na 10)</w:t>
      </w:r>
      <w:r w:rsidRPr="009125D0">
        <w:rPr>
          <w:noProof/>
          <w:color w:val="000000" w:themeColor="text1"/>
          <w:szCs w:val="22"/>
        </w:rPr>
        <w:t xml:space="preserve">: </w:t>
      </w:r>
    </w:p>
    <w:p w14:paraId="6069BCA9" w14:textId="77777777" w:rsidR="001B12EC" w:rsidRPr="009125D0" w:rsidRDefault="001B12EC" w:rsidP="001B12EC">
      <w:pPr>
        <w:widowControl/>
        <w:ind w:left="567"/>
        <w:rPr>
          <w:noProof/>
          <w:color w:val="000000" w:themeColor="text1"/>
          <w:szCs w:val="22"/>
        </w:rPr>
      </w:pPr>
      <w:r w:rsidRPr="009125D0">
        <w:rPr>
          <w:noProof/>
          <w:color w:val="000000" w:themeColor="text1"/>
          <w:szCs w:val="22"/>
        </w:rPr>
        <w:t xml:space="preserve">reakcje alergiczne; gorączka; </w:t>
      </w:r>
      <w:r w:rsidR="008526D4" w:rsidRPr="009125D0">
        <w:rPr>
          <w:noProof/>
          <w:color w:val="000000" w:themeColor="text1"/>
          <w:szCs w:val="22"/>
        </w:rPr>
        <w:t xml:space="preserve">wysypka; </w:t>
      </w:r>
      <w:r w:rsidRPr="009125D0">
        <w:rPr>
          <w:noProof/>
          <w:color w:val="000000" w:themeColor="text1"/>
          <w:szCs w:val="22"/>
        </w:rPr>
        <w:t xml:space="preserve">swędzenie; przeciwciała przeciwko </w:t>
      </w:r>
      <w:r w:rsidR="009A77E2" w:rsidRPr="009125D0">
        <w:rPr>
          <w:noProof/>
          <w:color w:val="000000" w:themeColor="text1"/>
          <w:szCs w:val="22"/>
        </w:rPr>
        <w:t>prawidłowym</w:t>
      </w:r>
      <w:r w:rsidRPr="009125D0">
        <w:rPr>
          <w:noProof/>
          <w:color w:val="000000" w:themeColor="text1"/>
          <w:szCs w:val="22"/>
        </w:rPr>
        <w:t xml:space="preserve"> tkankom (powstawanie autoprzeciwciał).</w:t>
      </w:r>
    </w:p>
    <w:p w14:paraId="5377982E" w14:textId="77777777" w:rsidR="001B12EC" w:rsidRPr="009125D0" w:rsidRDefault="001B12EC" w:rsidP="001B12EC">
      <w:pPr>
        <w:widowControl/>
        <w:ind w:left="567" w:hanging="567"/>
        <w:rPr>
          <w:noProof/>
          <w:color w:val="000000" w:themeColor="text1"/>
          <w:szCs w:val="22"/>
        </w:rPr>
      </w:pPr>
    </w:p>
    <w:p w14:paraId="2E15EF0F" w14:textId="77777777" w:rsidR="001B12EC" w:rsidRPr="009125D0" w:rsidRDefault="001B12EC" w:rsidP="00C21961">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Niezbyt często </w:t>
      </w:r>
      <w:r w:rsidRPr="009125D0">
        <w:rPr>
          <w:bCs/>
          <w:noProof/>
          <w:color w:val="000000" w:themeColor="text1"/>
          <w:szCs w:val="22"/>
        </w:rPr>
        <w:t>(mogą dotyczyć 1 osoby na 100)</w:t>
      </w:r>
      <w:r w:rsidRPr="009125D0">
        <w:rPr>
          <w:noProof/>
          <w:color w:val="000000" w:themeColor="text1"/>
          <w:szCs w:val="22"/>
        </w:rPr>
        <w:t xml:space="preserve">: </w:t>
      </w:r>
    </w:p>
    <w:p w14:paraId="1A80DDD4" w14:textId="31AE2EFE" w:rsidR="001B12EC" w:rsidRPr="009125D0" w:rsidRDefault="001B12EC" w:rsidP="001B12EC">
      <w:pPr>
        <w:widowControl/>
        <w:ind w:left="567"/>
        <w:rPr>
          <w:noProof/>
          <w:color w:val="000000" w:themeColor="text1"/>
          <w:szCs w:val="22"/>
        </w:rPr>
      </w:pPr>
      <w:r w:rsidRPr="009125D0">
        <w:rPr>
          <w:noProof/>
          <w:color w:val="000000" w:themeColor="text1"/>
          <w:szCs w:val="22"/>
        </w:rPr>
        <w:t xml:space="preserve">ciężkie zakażenia (w tym zapalenie płuc, głębokie zakażenia skóry, zakażenia stawów, zakażenia krwi, inne zakażenia); </w:t>
      </w:r>
      <w:r w:rsidR="008F45CD" w:rsidRPr="009125D0">
        <w:rPr>
          <w:noProof/>
          <w:color w:val="000000" w:themeColor="text1"/>
          <w:szCs w:val="22"/>
        </w:rPr>
        <w:t>nasilenie</w:t>
      </w:r>
      <w:r w:rsidR="008526D4" w:rsidRPr="009125D0">
        <w:rPr>
          <w:noProof/>
          <w:color w:val="000000" w:themeColor="text1"/>
          <w:szCs w:val="22"/>
        </w:rPr>
        <w:t xml:space="preserve"> objawów zastoinowej niewydolności serca; mała liczba krwinek czerwonych, mała liczba krwinek białych, mała liczba neutrofili (rodzaj krwinek białych); </w:t>
      </w:r>
      <w:r w:rsidRPr="009125D0">
        <w:rPr>
          <w:noProof/>
          <w:color w:val="000000" w:themeColor="text1"/>
          <w:szCs w:val="22"/>
        </w:rPr>
        <w:t xml:space="preserve">mała liczba płytek krwi; rak skóry (z wyjątkiem czerniaka); </w:t>
      </w:r>
      <w:r w:rsidR="00B17CA5">
        <w:rPr>
          <w:noProof/>
          <w:color w:val="000000" w:themeColor="text1"/>
          <w:szCs w:val="22"/>
        </w:rPr>
        <w:t>miejscowe</w:t>
      </w:r>
      <w:r w:rsidRPr="009125D0">
        <w:rPr>
          <w:noProof/>
          <w:color w:val="000000" w:themeColor="text1"/>
          <w:szCs w:val="22"/>
        </w:rPr>
        <w:t xml:space="preserve"> obrzęki (obrzęk naczynioruchowy); pokrzywka (czerwone lub blade plamy na skórze, często swędzące); zapalenie oka; łuszczyca (wystąpienie lub nasilenie); zapalenie naczyń krwionośnych wielu narządów; zwiększona aktywność enzymów wątrobowych (u pacjentów przyjmujących również metotreksat zwiększona aktywność enzymów wątrobowych występuje często)</w:t>
      </w:r>
      <w:r w:rsidR="00B93E72" w:rsidRPr="009125D0">
        <w:rPr>
          <w:noProof/>
          <w:color w:val="000000" w:themeColor="text1"/>
          <w:szCs w:val="22"/>
        </w:rPr>
        <w:t>; skurcze i ból brzucha, biegunka, utrata masy ciała lub krew w stolcu (objawy choroby jelit)</w:t>
      </w:r>
      <w:r w:rsidRPr="009125D0">
        <w:rPr>
          <w:noProof/>
          <w:color w:val="000000" w:themeColor="text1"/>
          <w:szCs w:val="22"/>
        </w:rPr>
        <w:t>.</w:t>
      </w:r>
    </w:p>
    <w:p w14:paraId="5CCADD83" w14:textId="77777777" w:rsidR="001B12EC" w:rsidRPr="009125D0" w:rsidRDefault="001B12EC" w:rsidP="001B12EC">
      <w:pPr>
        <w:widowControl/>
        <w:ind w:left="567" w:hanging="567"/>
        <w:rPr>
          <w:noProof/>
          <w:color w:val="000000" w:themeColor="text1"/>
          <w:szCs w:val="22"/>
        </w:rPr>
      </w:pPr>
    </w:p>
    <w:p w14:paraId="6DA0E013" w14:textId="77777777" w:rsidR="001B12EC" w:rsidRPr="009125D0" w:rsidRDefault="001B12EC" w:rsidP="00C21961">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Rzadko </w:t>
      </w:r>
      <w:r w:rsidRPr="009125D0">
        <w:rPr>
          <w:bCs/>
          <w:noProof/>
          <w:color w:val="000000" w:themeColor="text1"/>
          <w:szCs w:val="22"/>
        </w:rPr>
        <w:t>(mogą dotyczyć 1 osoby na 1 000)</w:t>
      </w:r>
      <w:r w:rsidRPr="009125D0">
        <w:rPr>
          <w:noProof/>
          <w:color w:val="000000" w:themeColor="text1"/>
          <w:szCs w:val="22"/>
        </w:rPr>
        <w:t xml:space="preserve">: </w:t>
      </w:r>
    </w:p>
    <w:p w14:paraId="4FC131E9" w14:textId="1F292AEF" w:rsidR="001B12EC" w:rsidRPr="009125D0" w:rsidRDefault="001B12EC" w:rsidP="001B12EC">
      <w:pPr>
        <w:widowControl/>
        <w:ind w:left="567"/>
        <w:rPr>
          <w:noProof/>
          <w:color w:val="000000" w:themeColor="text1"/>
          <w:szCs w:val="22"/>
        </w:rPr>
      </w:pPr>
      <w:r w:rsidRPr="009125D0">
        <w:rPr>
          <w:noProof/>
          <w:color w:val="000000" w:themeColor="text1"/>
          <w:szCs w:val="22"/>
        </w:rPr>
        <w:t xml:space="preserve">ciężkie reakcje alergiczne (w tym ciężkie zlokalizowane obrzęki skóry i sapanie); chłoniak (rodzaj raka krwi); </w:t>
      </w:r>
      <w:r w:rsidR="008526D4" w:rsidRPr="009125D0">
        <w:rPr>
          <w:noProof/>
          <w:color w:val="000000" w:themeColor="text1"/>
          <w:szCs w:val="22"/>
        </w:rPr>
        <w:t>białaczka (</w:t>
      </w:r>
      <w:r w:rsidR="003E52B4" w:rsidRPr="009125D0">
        <w:rPr>
          <w:noProof/>
          <w:color w:val="000000" w:themeColor="text1"/>
          <w:szCs w:val="22"/>
        </w:rPr>
        <w:t>nowotwór</w:t>
      </w:r>
      <w:r w:rsidR="008526D4" w:rsidRPr="009125D0">
        <w:rPr>
          <w:noProof/>
          <w:color w:val="000000" w:themeColor="text1"/>
          <w:szCs w:val="22"/>
        </w:rPr>
        <w:t xml:space="preserve"> krwi i szpiku kostnego); </w:t>
      </w:r>
      <w:r w:rsidRPr="009125D0">
        <w:rPr>
          <w:noProof/>
          <w:color w:val="000000" w:themeColor="text1"/>
          <w:szCs w:val="22"/>
        </w:rPr>
        <w:t xml:space="preserve">czerniak (rodzaj raka skóry); jednoczesne wystąpienie małej liczby płytek, krwinek czerwonych i białych; zaburzenia układu nerwowego (z silnym osłabieniem siły mięśniowej oraz objawami, takimi jak w stwardnieniu rozsianym, zapaleniu nerwu wzrokowego lub poprzecznym zapaleniu rdzenia); gruźlica; </w:t>
      </w:r>
      <w:r w:rsidR="008526D4" w:rsidRPr="009125D0">
        <w:rPr>
          <w:noProof/>
          <w:color w:val="000000" w:themeColor="text1"/>
          <w:szCs w:val="22"/>
        </w:rPr>
        <w:t xml:space="preserve">nowo rozpoznana </w:t>
      </w:r>
      <w:r w:rsidRPr="009125D0">
        <w:rPr>
          <w:noProof/>
          <w:color w:val="000000" w:themeColor="text1"/>
          <w:szCs w:val="22"/>
        </w:rPr>
        <w:t xml:space="preserve">zastoinowa niewydolność serca; napady drgawkowe; toczeń lub zespół toczniopodobny (objawy mogą obejmować utrzymującą się wysypkę, gorączkę, ból stawów i zmęczenie); wysypka skórna, która może prowadzić do nasilonego powstawania pęcherzy i złuszczania się skóry; </w:t>
      </w:r>
      <w:r w:rsidR="00CD7FD0" w:rsidRPr="009125D0">
        <w:rPr>
          <w:noProof/>
          <w:color w:val="000000" w:themeColor="text1"/>
          <w:szCs w:val="22"/>
        </w:rPr>
        <w:t xml:space="preserve">reakcje liszajowate [swędząca, czerwonawo-fioletowa wysypka i (lub) nitkowate biało-szare linie na błonach śluzowych]; </w:t>
      </w:r>
      <w:r w:rsidRPr="009125D0">
        <w:rPr>
          <w:noProof/>
          <w:color w:val="000000" w:themeColor="text1"/>
          <w:szCs w:val="22"/>
        </w:rPr>
        <w:t>zapalenie wątroby wywołane przez własny układ immunologiczny (autoimmunologiczne zapalenie wątroby</w:t>
      </w:r>
      <w:r w:rsidR="008526D4" w:rsidRPr="009125D0">
        <w:rPr>
          <w:noProof/>
          <w:color w:val="000000" w:themeColor="text1"/>
          <w:szCs w:val="22"/>
        </w:rPr>
        <w:t xml:space="preserve">; u pacjentów leczonych </w:t>
      </w:r>
      <w:r w:rsidR="008526D4" w:rsidRPr="009125D0">
        <w:rPr>
          <w:noProof/>
          <w:color w:val="000000" w:themeColor="text1"/>
          <w:szCs w:val="22"/>
        </w:rPr>
        <w:lastRenderedPageBreak/>
        <w:t>jednocześnie metotreksatem występuje niezbyt często</w:t>
      </w:r>
      <w:r w:rsidRPr="009125D0">
        <w:rPr>
          <w:noProof/>
          <w:color w:val="000000" w:themeColor="text1"/>
          <w:szCs w:val="22"/>
        </w:rPr>
        <w:t>); choroba układu odpornościowego, która może powodować zmiany w płucach, na skórze i w węzłach chłonnych (sarkoidoza)</w:t>
      </w:r>
      <w:r w:rsidR="008526D4" w:rsidRPr="009125D0">
        <w:rPr>
          <w:noProof/>
          <w:color w:val="000000" w:themeColor="text1"/>
          <w:szCs w:val="22"/>
        </w:rPr>
        <w:t>; zapalenie lub bliznowacenie płuc (u pacjentów leczonych jednocześnie metotreksatem występuje niezbyt często)</w:t>
      </w:r>
      <w:r w:rsidR="00AC5896">
        <w:rPr>
          <w:noProof/>
          <w:color w:val="000000" w:themeColor="text1"/>
          <w:szCs w:val="22"/>
        </w:rPr>
        <w:t xml:space="preserve">; </w:t>
      </w:r>
      <w:r w:rsidR="00AC5896" w:rsidRPr="000711B3">
        <w:rPr>
          <w:noProof/>
          <w:color w:val="000000" w:themeColor="text1"/>
          <w:szCs w:val="22"/>
        </w:rPr>
        <w:t xml:space="preserve">uszkodzenie </w:t>
      </w:r>
      <w:r w:rsidR="00AC5896">
        <w:rPr>
          <w:noProof/>
          <w:color w:val="000000" w:themeColor="text1"/>
          <w:szCs w:val="22"/>
        </w:rPr>
        <w:t>niewielkich</w:t>
      </w:r>
      <w:r w:rsidR="00AC5896" w:rsidRPr="000711B3">
        <w:rPr>
          <w:noProof/>
          <w:color w:val="000000" w:themeColor="text1"/>
          <w:szCs w:val="22"/>
        </w:rPr>
        <w:t xml:space="preserve"> filtrów wewnątrz nerek</w:t>
      </w:r>
      <w:r w:rsidR="00AC5896">
        <w:rPr>
          <w:noProof/>
          <w:color w:val="000000" w:themeColor="text1"/>
          <w:szCs w:val="22"/>
        </w:rPr>
        <w:t>,</w:t>
      </w:r>
      <w:r w:rsidR="00AC5896" w:rsidRPr="000711B3">
        <w:rPr>
          <w:noProof/>
          <w:color w:val="000000" w:themeColor="text1"/>
          <w:szCs w:val="22"/>
        </w:rPr>
        <w:t xml:space="preserve"> prowadzące do nieprawidłowej czynności nerek (kłębuszkowe zapalenie nerek)</w:t>
      </w:r>
      <w:r w:rsidRPr="009125D0">
        <w:rPr>
          <w:noProof/>
          <w:color w:val="000000" w:themeColor="text1"/>
          <w:szCs w:val="22"/>
        </w:rPr>
        <w:t>.</w:t>
      </w:r>
    </w:p>
    <w:p w14:paraId="41A49EF9" w14:textId="77777777" w:rsidR="001B12EC" w:rsidRPr="009125D0" w:rsidRDefault="001B12EC" w:rsidP="001B12EC">
      <w:pPr>
        <w:widowControl/>
        <w:ind w:left="567" w:hanging="567"/>
        <w:rPr>
          <w:noProof/>
          <w:color w:val="000000" w:themeColor="text1"/>
          <w:szCs w:val="22"/>
        </w:rPr>
      </w:pPr>
    </w:p>
    <w:p w14:paraId="63737C70" w14:textId="77777777" w:rsidR="001B12EC" w:rsidRPr="009125D0" w:rsidRDefault="001B12EC" w:rsidP="00C21961">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Bardzo rzadko </w:t>
      </w:r>
      <w:r w:rsidRPr="009125D0">
        <w:rPr>
          <w:bCs/>
          <w:noProof/>
          <w:color w:val="000000" w:themeColor="text1"/>
          <w:szCs w:val="22"/>
        </w:rPr>
        <w:t>(mogą dotyczyć 1 osoby na 10 000)</w:t>
      </w:r>
      <w:r w:rsidRPr="009125D0">
        <w:rPr>
          <w:noProof/>
          <w:color w:val="000000" w:themeColor="text1"/>
          <w:szCs w:val="22"/>
        </w:rPr>
        <w:t xml:space="preserve">: </w:t>
      </w:r>
    </w:p>
    <w:p w14:paraId="6079C78D" w14:textId="77777777" w:rsidR="001B12EC" w:rsidRPr="009125D0" w:rsidRDefault="001B12EC" w:rsidP="001B12EC">
      <w:pPr>
        <w:widowControl/>
        <w:ind w:left="567"/>
        <w:rPr>
          <w:noProof/>
          <w:color w:val="000000" w:themeColor="text1"/>
          <w:szCs w:val="22"/>
        </w:rPr>
      </w:pPr>
      <w:r w:rsidRPr="009125D0">
        <w:rPr>
          <w:noProof/>
          <w:color w:val="000000" w:themeColor="text1"/>
          <w:szCs w:val="22"/>
        </w:rPr>
        <w:t>zmniejszenie wytwarzania krwinek w szpiku kostnym.</w:t>
      </w:r>
    </w:p>
    <w:p w14:paraId="3AE95785" w14:textId="77777777" w:rsidR="001B12EC" w:rsidRPr="009125D0" w:rsidRDefault="001B12EC" w:rsidP="001B12EC">
      <w:pPr>
        <w:widowControl/>
        <w:rPr>
          <w:noProof/>
          <w:color w:val="000000" w:themeColor="text1"/>
          <w:szCs w:val="22"/>
        </w:rPr>
      </w:pPr>
    </w:p>
    <w:p w14:paraId="24CF675A" w14:textId="77777777" w:rsidR="001B12EC" w:rsidRPr="009125D0" w:rsidRDefault="001B12EC" w:rsidP="00C21961">
      <w:pPr>
        <w:keepNext/>
        <w:keepLines/>
        <w:widowControl/>
        <w:numPr>
          <w:ilvl w:val="0"/>
          <w:numId w:val="8"/>
        </w:numPr>
        <w:tabs>
          <w:tab w:val="clear" w:pos="720"/>
        </w:tabs>
        <w:ind w:left="567" w:hanging="567"/>
        <w:rPr>
          <w:noProof/>
          <w:color w:val="000000" w:themeColor="text1"/>
          <w:szCs w:val="22"/>
        </w:rPr>
      </w:pPr>
      <w:r w:rsidRPr="009125D0">
        <w:rPr>
          <w:b/>
          <w:noProof/>
          <w:color w:val="000000" w:themeColor="text1"/>
          <w:szCs w:val="22"/>
        </w:rPr>
        <w:t>Częstość nieznana</w:t>
      </w:r>
      <w:r w:rsidRPr="009125D0">
        <w:rPr>
          <w:noProof/>
          <w:color w:val="000000" w:themeColor="text1"/>
          <w:szCs w:val="22"/>
        </w:rPr>
        <w:t xml:space="preserve"> (nie może być określona na podstawie dostępnych danych): </w:t>
      </w:r>
    </w:p>
    <w:p w14:paraId="43BCBFF6" w14:textId="7A377381" w:rsidR="001B12EC" w:rsidRPr="009125D0" w:rsidRDefault="001B12EC" w:rsidP="00024614">
      <w:pPr>
        <w:widowControl/>
        <w:ind w:left="567"/>
        <w:rPr>
          <w:noProof/>
          <w:color w:val="000000" w:themeColor="text1"/>
          <w:szCs w:val="22"/>
        </w:rPr>
      </w:pPr>
      <w:r w:rsidRPr="009125D0">
        <w:rPr>
          <w:noProof/>
          <w:color w:val="000000" w:themeColor="text1"/>
          <w:szCs w:val="22"/>
        </w:rPr>
        <w:t xml:space="preserve">rak z komórek Merkla (rodzaj raka skóry); </w:t>
      </w:r>
      <w:r w:rsidR="0066726B" w:rsidRPr="009125D0">
        <w:rPr>
          <w:noProof/>
          <w:color w:val="000000" w:themeColor="text1"/>
          <w:szCs w:val="22"/>
        </w:rPr>
        <w:t>mięsak Kaposiego – rzadki nowotwór związany z</w:t>
      </w:r>
      <w:r w:rsidR="00D973E3" w:rsidRPr="009125D0">
        <w:rPr>
          <w:noProof/>
          <w:color w:val="000000" w:themeColor="text1"/>
          <w:szCs w:val="22"/>
        </w:rPr>
        <w:t> </w:t>
      </w:r>
      <w:r w:rsidR="0066726B" w:rsidRPr="009125D0">
        <w:rPr>
          <w:noProof/>
          <w:color w:val="000000" w:themeColor="text1"/>
          <w:szCs w:val="22"/>
        </w:rPr>
        <w:t>zakażeniem ludzkim wirusem opryszczki 8. Mięsak Kaposiego najczęściej występuje w</w:t>
      </w:r>
      <w:r w:rsidR="00D973E3" w:rsidRPr="009125D0">
        <w:rPr>
          <w:noProof/>
          <w:color w:val="000000" w:themeColor="text1"/>
          <w:szCs w:val="22"/>
        </w:rPr>
        <w:t> </w:t>
      </w:r>
      <w:r w:rsidR="0066726B" w:rsidRPr="009125D0">
        <w:rPr>
          <w:noProof/>
          <w:color w:val="000000" w:themeColor="text1"/>
          <w:szCs w:val="22"/>
        </w:rPr>
        <w:t xml:space="preserve">postaci fioletowych zmian skórnych; </w:t>
      </w:r>
      <w:r w:rsidRPr="009125D0">
        <w:rPr>
          <w:noProof/>
          <w:color w:val="000000" w:themeColor="text1"/>
          <w:szCs w:val="22"/>
        </w:rPr>
        <w:t xml:space="preserve">nadmierna aktywacja białych krwinek związana </w:t>
      </w:r>
      <w:r w:rsidR="00D973E3" w:rsidRPr="009125D0">
        <w:rPr>
          <w:noProof/>
          <w:color w:val="000000" w:themeColor="text1"/>
          <w:szCs w:val="22"/>
        </w:rPr>
        <w:t>z </w:t>
      </w:r>
      <w:r w:rsidRPr="009125D0">
        <w:rPr>
          <w:noProof/>
          <w:color w:val="000000" w:themeColor="text1"/>
          <w:szCs w:val="22"/>
        </w:rPr>
        <w:t xml:space="preserve">zapaleniem (zespół aktywacji makrofagów); nawrót zapalenia wątroby typu B; nasilenie objawów zapalenia skórno-mięśniowego (zapalenie </w:t>
      </w:r>
      <w:r w:rsidR="009F3235" w:rsidRPr="009125D0">
        <w:rPr>
          <w:noProof/>
          <w:color w:val="000000" w:themeColor="text1"/>
          <w:szCs w:val="22"/>
        </w:rPr>
        <w:t>i</w:t>
      </w:r>
      <w:r w:rsidR="009F3235">
        <w:rPr>
          <w:noProof/>
          <w:color w:val="000000" w:themeColor="text1"/>
          <w:szCs w:val="22"/>
        </w:rPr>
        <w:t> </w:t>
      </w:r>
      <w:r w:rsidRPr="009125D0">
        <w:rPr>
          <w:noProof/>
          <w:color w:val="000000" w:themeColor="text1"/>
          <w:szCs w:val="22"/>
        </w:rPr>
        <w:t>osłabienie mięśni z towarzyszącą wysypką skórną).</w:t>
      </w:r>
    </w:p>
    <w:p w14:paraId="3B1D1928" w14:textId="77777777" w:rsidR="001B12EC" w:rsidRPr="009125D0" w:rsidRDefault="001B12EC" w:rsidP="00024614">
      <w:pPr>
        <w:widowControl/>
        <w:rPr>
          <w:noProof/>
          <w:color w:val="000000" w:themeColor="text1"/>
          <w:szCs w:val="22"/>
        </w:rPr>
      </w:pPr>
    </w:p>
    <w:p w14:paraId="665AF6BC" w14:textId="77777777" w:rsidR="001B12EC" w:rsidRPr="009125D0" w:rsidRDefault="00874291" w:rsidP="00024614">
      <w:pPr>
        <w:widowControl/>
        <w:rPr>
          <w:b/>
          <w:noProof/>
          <w:color w:val="000000" w:themeColor="text1"/>
          <w:szCs w:val="22"/>
        </w:rPr>
      </w:pPr>
      <w:r w:rsidRPr="009125D0">
        <w:rPr>
          <w:b/>
          <w:noProof/>
          <w:color w:val="000000" w:themeColor="text1"/>
          <w:szCs w:val="22"/>
        </w:rPr>
        <w:t>Dodatkowe d</w:t>
      </w:r>
      <w:r w:rsidR="001B12EC" w:rsidRPr="009125D0">
        <w:rPr>
          <w:b/>
          <w:noProof/>
          <w:color w:val="000000" w:themeColor="text1"/>
          <w:szCs w:val="22"/>
        </w:rPr>
        <w:t>ziałania niepożądane u dzieci i młodzieży</w:t>
      </w:r>
    </w:p>
    <w:p w14:paraId="4AB87704" w14:textId="77777777" w:rsidR="001B12EC" w:rsidRPr="009125D0" w:rsidRDefault="001B12EC" w:rsidP="00024614">
      <w:pPr>
        <w:widowControl/>
        <w:rPr>
          <w:noProof/>
          <w:color w:val="000000" w:themeColor="text1"/>
          <w:szCs w:val="22"/>
        </w:rPr>
      </w:pPr>
    </w:p>
    <w:p w14:paraId="21BAC3CC" w14:textId="77777777" w:rsidR="001B12EC" w:rsidRPr="009125D0" w:rsidRDefault="001B12EC" w:rsidP="00024614">
      <w:pPr>
        <w:widowControl/>
        <w:rPr>
          <w:noProof/>
          <w:color w:val="000000" w:themeColor="text1"/>
          <w:szCs w:val="22"/>
        </w:rPr>
      </w:pPr>
      <w:r w:rsidRPr="009125D0">
        <w:rPr>
          <w:noProof/>
          <w:color w:val="000000" w:themeColor="text1"/>
          <w:szCs w:val="22"/>
        </w:rPr>
        <w:t>Objawy niepożądane oraz ich częstość występowania obserwowane u dzieci i młodzieży były podobne do tych opisanych powyżej.</w:t>
      </w:r>
    </w:p>
    <w:p w14:paraId="14F63FCE" w14:textId="77777777" w:rsidR="001B12EC" w:rsidRPr="009125D0" w:rsidRDefault="001B12EC" w:rsidP="00024614">
      <w:pPr>
        <w:rPr>
          <w:noProof/>
          <w:color w:val="000000" w:themeColor="text1"/>
          <w:szCs w:val="22"/>
        </w:rPr>
      </w:pPr>
    </w:p>
    <w:p w14:paraId="45FA7B61" w14:textId="77777777" w:rsidR="001B12EC" w:rsidRPr="009125D0" w:rsidRDefault="001B12EC" w:rsidP="00024614">
      <w:pPr>
        <w:keepNext/>
        <w:rPr>
          <w:b/>
          <w:noProof/>
          <w:color w:val="000000" w:themeColor="text1"/>
          <w:szCs w:val="22"/>
        </w:rPr>
      </w:pPr>
      <w:r w:rsidRPr="009125D0">
        <w:rPr>
          <w:b/>
          <w:noProof/>
          <w:color w:val="000000" w:themeColor="text1"/>
          <w:szCs w:val="22"/>
        </w:rPr>
        <w:t>Zgłaszanie działań niepożądanych</w:t>
      </w:r>
    </w:p>
    <w:p w14:paraId="355C2543" w14:textId="77777777" w:rsidR="001B12EC" w:rsidRPr="009125D0" w:rsidRDefault="001B12EC" w:rsidP="00024614">
      <w:pPr>
        <w:keepNext/>
        <w:rPr>
          <w:b/>
          <w:noProof/>
          <w:color w:val="000000" w:themeColor="text1"/>
          <w:szCs w:val="22"/>
        </w:rPr>
      </w:pPr>
    </w:p>
    <w:p w14:paraId="2B0E39D5" w14:textId="57CAC169" w:rsidR="00E54ACF" w:rsidRPr="009125D0" w:rsidRDefault="001B12EC" w:rsidP="00024614">
      <w:pPr>
        <w:rPr>
          <w:noProof/>
          <w:color w:val="000000" w:themeColor="text1"/>
          <w:szCs w:val="22"/>
        </w:rPr>
      </w:pPr>
      <w:r w:rsidRPr="009125D0">
        <w:rPr>
          <w:noProof/>
          <w:color w:val="000000" w:themeColor="text1"/>
          <w:szCs w:val="22"/>
        </w:rPr>
        <w:t xml:space="preserve">Jeśli wystąpią jakiekolwiek objawy niepożądane, w tym wszelkie objawy niepożądane niewymienione w </w:t>
      </w:r>
      <w:r w:rsidR="00ED4169" w:rsidRPr="009125D0">
        <w:rPr>
          <w:noProof/>
          <w:color w:val="000000" w:themeColor="text1"/>
          <w:szCs w:val="22"/>
        </w:rPr>
        <w:t xml:space="preserve">tej </w:t>
      </w:r>
      <w:r w:rsidRPr="009125D0">
        <w:rPr>
          <w:noProof/>
          <w:color w:val="000000" w:themeColor="text1"/>
          <w:szCs w:val="22"/>
        </w:rPr>
        <w:t xml:space="preserve">ulotce, należy powiedzieć o tym lekarzowi lub farmaceucie. Działania niepożądane można zgłaszać bezpośrednio do </w:t>
      </w:r>
      <w:r w:rsidRPr="009125D0">
        <w:rPr>
          <w:noProof/>
          <w:color w:val="000000" w:themeColor="text1"/>
          <w:szCs w:val="22"/>
          <w:highlight w:val="lightGray"/>
        </w:rPr>
        <w:t xml:space="preserve">„krajowego systemu zgłaszania” wymienionego </w:t>
      </w:r>
      <w:r w:rsidR="00670CF3" w:rsidRPr="009125D0">
        <w:rPr>
          <w:color w:val="000000" w:themeColor="text1"/>
          <w:highlight w:val="lightGray"/>
        </w:rPr>
        <w:t xml:space="preserve">w </w:t>
      </w:r>
      <w:r w:rsidR="00670CF3">
        <w:fldChar w:fldCharType="begin"/>
      </w:r>
      <w:r w:rsidR="00391199">
        <w:instrText>HYPERLINK "https://www.ema.europa.eu/docs/en_GB/document_library/Template_or_form/2013/03/WC500139752.doc"</w:instrText>
      </w:r>
      <w:r w:rsidR="00670CF3">
        <w:fldChar w:fldCharType="separate"/>
      </w:r>
      <w:r w:rsidR="00670CF3" w:rsidRPr="009125D0">
        <w:rPr>
          <w:rStyle w:val="Hyperlink"/>
          <w:highlight w:val="lightGray"/>
        </w:rPr>
        <w:t>załączniku V</w:t>
      </w:r>
      <w:r w:rsidR="00670CF3">
        <w:fldChar w:fldCharType="end"/>
      </w:r>
      <w:r w:rsidRPr="009125D0">
        <w:rPr>
          <w:noProof/>
          <w:color w:val="000000" w:themeColor="text1"/>
          <w:szCs w:val="22"/>
        </w:rPr>
        <w:t xml:space="preserve">. </w:t>
      </w:r>
    </w:p>
    <w:p w14:paraId="5BCD6696" w14:textId="77777777" w:rsidR="001B12EC" w:rsidRPr="009125D0" w:rsidRDefault="001B12EC" w:rsidP="00024614">
      <w:pPr>
        <w:rPr>
          <w:noProof/>
          <w:color w:val="000000" w:themeColor="text1"/>
          <w:szCs w:val="22"/>
        </w:rPr>
      </w:pPr>
      <w:r w:rsidRPr="009125D0">
        <w:rPr>
          <w:noProof/>
          <w:color w:val="000000" w:themeColor="text1"/>
          <w:szCs w:val="22"/>
        </w:rPr>
        <w:t>Dzięki zgłaszaniu działań niepożądanych można będzie zgromadzić więcej informacji na temat bezpieczeństwa stosowania leku.</w:t>
      </w:r>
    </w:p>
    <w:p w14:paraId="71E569E5" w14:textId="77777777" w:rsidR="001B12EC" w:rsidRPr="009125D0" w:rsidRDefault="001B12EC" w:rsidP="00024614">
      <w:pPr>
        <w:widowControl/>
        <w:rPr>
          <w:noProof/>
          <w:color w:val="000000" w:themeColor="text1"/>
          <w:szCs w:val="22"/>
        </w:rPr>
      </w:pPr>
    </w:p>
    <w:p w14:paraId="091C7B7E" w14:textId="77777777" w:rsidR="001B12EC" w:rsidRPr="009125D0" w:rsidRDefault="001B12EC" w:rsidP="00024614">
      <w:pPr>
        <w:widowControl/>
        <w:rPr>
          <w:noProof/>
          <w:color w:val="000000" w:themeColor="text1"/>
          <w:szCs w:val="22"/>
        </w:rPr>
      </w:pPr>
    </w:p>
    <w:p w14:paraId="24BA49A5" w14:textId="77777777" w:rsidR="001B12EC" w:rsidRPr="009125D0" w:rsidRDefault="001B12EC" w:rsidP="00024614">
      <w:pPr>
        <w:widowControl/>
        <w:rPr>
          <w:b/>
          <w:bCs/>
          <w:noProof/>
          <w:color w:val="000000" w:themeColor="text1"/>
          <w:szCs w:val="22"/>
        </w:rPr>
      </w:pPr>
      <w:r w:rsidRPr="009125D0">
        <w:rPr>
          <w:b/>
          <w:bCs/>
          <w:noProof/>
          <w:color w:val="000000" w:themeColor="text1"/>
          <w:szCs w:val="22"/>
        </w:rPr>
        <w:t>5.</w:t>
      </w:r>
      <w:r w:rsidRPr="009125D0">
        <w:rPr>
          <w:b/>
          <w:bCs/>
          <w:noProof/>
          <w:color w:val="000000" w:themeColor="text1"/>
          <w:szCs w:val="22"/>
        </w:rPr>
        <w:tab/>
        <w:t>Jak przechowywać lek Enbrel</w:t>
      </w:r>
    </w:p>
    <w:p w14:paraId="19A8139D" w14:textId="77777777" w:rsidR="001B12EC" w:rsidRPr="009125D0" w:rsidRDefault="001B12EC" w:rsidP="00024614">
      <w:pPr>
        <w:widowControl/>
        <w:rPr>
          <w:noProof/>
          <w:color w:val="000000" w:themeColor="text1"/>
          <w:szCs w:val="22"/>
        </w:rPr>
      </w:pPr>
    </w:p>
    <w:p w14:paraId="60052B40" w14:textId="77777777" w:rsidR="001B12EC" w:rsidRPr="009125D0" w:rsidRDefault="001B12EC" w:rsidP="00024614">
      <w:pPr>
        <w:widowControl/>
        <w:rPr>
          <w:noProof/>
          <w:color w:val="000000" w:themeColor="text1"/>
          <w:szCs w:val="22"/>
        </w:rPr>
      </w:pPr>
      <w:r w:rsidRPr="009125D0">
        <w:rPr>
          <w:noProof/>
          <w:color w:val="000000" w:themeColor="text1"/>
          <w:szCs w:val="22"/>
        </w:rPr>
        <w:t>Lek należy przechowywać w miejscu niewidocznym i niedostępnym dla dzieci.</w:t>
      </w:r>
    </w:p>
    <w:p w14:paraId="41591F73" w14:textId="77777777" w:rsidR="001B12EC" w:rsidRPr="009125D0" w:rsidRDefault="001B12EC" w:rsidP="00024614">
      <w:pPr>
        <w:widowControl/>
        <w:rPr>
          <w:noProof/>
          <w:color w:val="000000" w:themeColor="text1"/>
          <w:szCs w:val="22"/>
        </w:rPr>
      </w:pPr>
    </w:p>
    <w:p w14:paraId="13185985" w14:textId="77777777" w:rsidR="001B12EC" w:rsidRPr="009125D0" w:rsidRDefault="001B12EC" w:rsidP="00024614">
      <w:pPr>
        <w:widowControl/>
        <w:rPr>
          <w:noProof/>
          <w:color w:val="000000" w:themeColor="text1"/>
          <w:szCs w:val="22"/>
        </w:rPr>
      </w:pPr>
      <w:r w:rsidRPr="009125D0">
        <w:rPr>
          <w:noProof/>
          <w:color w:val="000000" w:themeColor="text1"/>
          <w:szCs w:val="22"/>
        </w:rPr>
        <w:t>Nie stosować tego leku po upływie terminu ważności zamieszczonego na pudełku i na wstrzykiwaczu MYCLIC po: „EXP”. Termin ważności oznacza ostatni dzień podanego miesiąca.</w:t>
      </w:r>
    </w:p>
    <w:p w14:paraId="282EF585" w14:textId="77777777" w:rsidR="001B12EC" w:rsidRPr="009125D0" w:rsidRDefault="001B12EC" w:rsidP="00024614">
      <w:pPr>
        <w:widowControl/>
        <w:rPr>
          <w:noProof/>
          <w:color w:val="000000" w:themeColor="text1"/>
          <w:szCs w:val="22"/>
        </w:rPr>
      </w:pPr>
    </w:p>
    <w:p w14:paraId="2C8DBD9E" w14:textId="77777777" w:rsidR="001B12EC" w:rsidRPr="009125D0" w:rsidRDefault="001B12EC" w:rsidP="00024614">
      <w:pPr>
        <w:widowControl/>
        <w:rPr>
          <w:noProof/>
          <w:color w:val="000000" w:themeColor="text1"/>
          <w:szCs w:val="22"/>
        </w:rPr>
      </w:pPr>
      <w:r w:rsidRPr="009125D0">
        <w:rPr>
          <w:noProof/>
          <w:color w:val="000000" w:themeColor="text1"/>
          <w:szCs w:val="22"/>
        </w:rPr>
        <w:t>Przechowywać w lodówce (2</w:t>
      </w:r>
      <w:r w:rsidRPr="009125D0">
        <w:rPr>
          <w:noProof/>
          <w:color w:val="000000" w:themeColor="text1"/>
          <w:szCs w:val="22"/>
        </w:rPr>
        <w:sym w:font="Symbol" w:char="F0B0"/>
      </w:r>
      <w:r w:rsidRPr="009125D0">
        <w:rPr>
          <w:noProof/>
          <w:color w:val="000000" w:themeColor="text1"/>
          <w:szCs w:val="22"/>
        </w:rPr>
        <w:t xml:space="preserve">C </w:t>
      </w:r>
      <w:r w:rsidR="00ED4169" w:rsidRPr="009125D0">
        <w:rPr>
          <w:noProof/>
          <w:color w:val="000000" w:themeColor="text1"/>
          <w:szCs w:val="22"/>
        </w:rPr>
        <w:t>–</w:t>
      </w:r>
      <w:r w:rsidRPr="009125D0">
        <w:rPr>
          <w:noProof/>
          <w:color w:val="000000" w:themeColor="text1"/>
          <w:szCs w:val="22"/>
        </w:rPr>
        <w:t xml:space="preserve"> 8</w:t>
      </w:r>
      <w:r w:rsidRPr="009125D0">
        <w:rPr>
          <w:noProof/>
          <w:color w:val="000000" w:themeColor="text1"/>
          <w:szCs w:val="22"/>
        </w:rPr>
        <w:sym w:font="Symbol" w:char="F0B0"/>
      </w:r>
      <w:r w:rsidRPr="009125D0">
        <w:rPr>
          <w:noProof/>
          <w:color w:val="000000" w:themeColor="text1"/>
          <w:szCs w:val="22"/>
        </w:rPr>
        <w:t>C). Nie zamrażać.</w:t>
      </w:r>
    </w:p>
    <w:p w14:paraId="54B0291E" w14:textId="77777777" w:rsidR="001B12EC" w:rsidRPr="009125D0" w:rsidRDefault="001B12EC" w:rsidP="00024614">
      <w:pPr>
        <w:widowControl/>
        <w:rPr>
          <w:noProof/>
          <w:color w:val="000000" w:themeColor="text1"/>
          <w:szCs w:val="22"/>
        </w:rPr>
      </w:pPr>
      <w:r w:rsidRPr="009125D0">
        <w:rPr>
          <w:noProof/>
          <w:color w:val="000000" w:themeColor="text1"/>
          <w:szCs w:val="22"/>
        </w:rPr>
        <w:t>Wstrzykiwacze przechowywać w opakowaniu zewnętrznym w celu ochrony przed światłem.</w:t>
      </w:r>
    </w:p>
    <w:p w14:paraId="0526521F" w14:textId="77777777" w:rsidR="001B12EC" w:rsidRPr="009125D0" w:rsidRDefault="001B12EC" w:rsidP="00024614">
      <w:pPr>
        <w:widowControl/>
        <w:rPr>
          <w:noProof/>
          <w:color w:val="000000" w:themeColor="text1"/>
          <w:szCs w:val="22"/>
        </w:rPr>
      </w:pPr>
    </w:p>
    <w:p w14:paraId="2A292A28" w14:textId="77777777" w:rsidR="001B12EC" w:rsidRPr="009125D0" w:rsidRDefault="001B12EC" w:rsidP="00024614">
      <w:pPr>
        <w:widowControl/>
        <w:rPr>
          <w:noProof/>
          <w:color w:val="000000" w:themeColor="text1"/>
          <w:szCs w:val="22"/>
        </w:rPr>
      </w:pPr>
      <w:r w:rsidRPr="009125D0">
        <w:rPr>
          <w:noProof/>
          <w:color w:val="000000" w:themeColor="text1"/>
          <w:szCs w:val="22"/>
        </w:rPr>
        <w:t xml:space="preserve">Po wyjęciu wstrzykiwacza z lodówki </w:t>
      </w:r>
      <w:r w:rsidRPr="009125D0">
        <w:rPr>
          <w:b/>
          <w:noProof/>
          <w:color w:val="000000" w:themeColor="text1"/>
          <w:szCs w:val="22"/>
        </w:rPr>
        <w:t>należy poczekać około 15-30 minut, aby roztwór leku Enbrel we wstrzykiwaczu osiągnął temperaturę pokojową.</w:t>
      </w:r>
      <w:r w:rsidRPr="009125D0">
        <w:rPr>
          <w:noProof/>
          <w:color w:val="000000" w:themeColor="text1"/>
          <w:szCs w:val="22"/>
        </w:rPr>
        <w:t xml:space="preserve"> Nie należy ogrzewać go w żaden inny sposób. Zaleca się natychmiastowe zużycie roztworu leku Enbrel. </w:t>
      </w:r>
    </w:p>
    <w:p w14:paraId="08431188" w14:textId="77777777" w:rsidR="001B12EC" w:rsidRPr="009125D0" w:rsidRDefault="001B12EC" w:rsidP="00024614">
      <w:pPr>
        <w:widowControl/>
        <w:rPr>
          <w:noProof/>
          <w:color w:val="000000" w:themeColor="text1"/>
          <w:szCs w:val="22"/>
        </w:rPr>
      </w:pPr>
    </w:p>
    <w:p w14:paraId="10044F72" w14:textId="77777777" w:rsidR="001B12EC" w:rsidRPr="009125D0" w:rsidRDefault="001B12EC" w:rsidP="00024614">
      <w:pPr>
        <w:widowControl/>
        <w:rPr>
          <w:noProof/>
          <w:color w:val="000000" w:themeColor="text1"/>
          <w:szCs w:val="22"/>
        </w:rPr>
      </w:pPr>
      <w:r w:rsidRPr="009125D0">
        <w:rPr>
          <w:noProof/>
          <w:color w:val="000000" w:themeColor="text1"/>
          <w:szCs w:val="22"/>
        </w:rPr>
        <w:t>Enbrel może być przechowywany poza lodówką w temperaturze do 25</w:t>
      </w:r>
      <w:r w:rsidRPr="009125D0">
        <w:rPr>
          <w:noProof/>
          <w:color w:val="000000" w:themeColor="text1"/>
          <w:szCs w:val="22"/>
        </w:rPr>
        <w:sym w:font="Symbol" w:char="00B0"/>
      </w:r>
      <w:r w:rsidRPr="009125D0">
        <w:rPr>
          <w:noProof/>
          <w:color w:val="000000" w:themeColor="text1"/>
          <w:szCs w:val="22"/>
        </w:rPr>
        <w:t>C jednorazowo, przez okres nie dłuższy niż 4 tygodnie, po którym nie należy go umieszczać ponownie w lodówce. Jeżeli Enbrel nie zostanie zużyty w ciągu 4 tygodni od wyjęcia z lodówki, to należy go wyrzucić. Zaleca się zapisanie daty wyjęcia leku z lodówki oraz daty, po której należy Enbrel wyrzucić (nie dłużej niż 4 tygodnie od wyjęcia z lodówki).</w:t>
      </w:r>
    </w:p>
    <w:p w14:paraId="1068955E" w14:textId="77777777" w:rsidR="001B12EC" w:rsidRPr="009125D0" w:rsidRDefault="001B12EC" w:rsidP="00024614">
      <w:pPr>
        <w:widowControl/>
        <w:rPr>
          <w:noProof/>
          <w:color w:val="000000" w:themeColor="text1"/>
          <w:szCs w:val="22"/>
        </w:rPr>
      </w:pPr>
    </w:p>
    <w:p w14:paraId="1736FF88" w14:textId="77777777" w:rsidR="001B12EC" w:rsidRPr="009125D0" w:rsidRDefault="001B12EC" w:rsidP="00024614">
      <w:pPr>
        <w:widowControl/>
        <w:rPr>
          <w:noProof/>
          <w:color w:val="000000" w:themeColor="text1"/>
          <w:szCs w:val="22"/>
        </w:rPr>
      </w:pPr>
      <w:r w:rsidRPr="009125D0">
        <w:rPr>
          <w:noProof/>
          <w:color w:val="000000" w:themeColor="text1"/>
          <w:szCs w:val="22"/>
        </w:rPr>
        <w:t xml:space="preserve">W przezroczystym okienku kontrolnym należy sprawdzić wygląd roztworu. Roztwór powinien być przezroczysty lub lekko opalizujący, bezbarwny </w:t>
      </w:r>
      <w:r w:rsidR="00087843" w:rsidRPr="009125D0">
        <w:rPr>
          <w:noProof/>
          <w:color w:val="000000" w:themeColor="text1"/>
          <w:szCs w:val="22"/>
        </w:rPr>
        <w:t>do jasnożółtego lub jasnobrązowego</w:t>
      </w:r>
      <w:r w:rsidRPr="009125D0">
        <w:rPr>
          <w:noProof/>
          <w:color w:val="000000" w:themeColor="text1"/>
          <w:szCs w:val="22"/>
        </w:rPr>
        <w:t xml:space="preserve"> i może zawierać małe, białe lub prawie przezroczyste cząsteczki białek. Taki wygląd leku Enbrel jest prawidłowy. </w:t>
      </w:r>
      <w:r w:rsidR="00D51DAA" w:rsidRPr="009125D0">
        <w:rPr>
          <w:noProof/>
          <w:color w:val="000000" w:themeColor="text1"/>
          <w:szCs w:val="22"/>
        </w:rPr>
        <w:t>Nie stosować tego leku, jeśli zauważy się, że</w:t>
      </w:r>
      <w:r w:rsidRPr="009125D0">
        <w:rPr>
          <w:noProof/>
          <w:color w:val="000000" w:themeColor="text1"/>
          <w:szCs w:val="22"/>
        </w:rPr>
        <w:t xml:space="preserve"> roztwór  ma inny kolor, jest mętny lub zawiera cząsteczki inne niż opisane powyżej. W przypadku wątpliwości związanych z wyglądem roztworu, należy skontaktować się z farmaceutą.</w:t>
      </w:r>
    </w:p>
    <w:p w14:paraId="33F5C9B7" w14:textId="77777777" w:rsidR="001B12EC" w:rsidRPr="009125D0" w:rsidRDefault="001B12EC" w:rsidP="00024614">
      <w:pPr>
        <w:widowControl/>
        <w:rPr>
          <w:noProof/>
          <w:color w:val="000000" w:themeColor="text1"/>
          <w:szCs w:val="22"/>
        </w:rPr>
      </w:pPr>
    </w:p>
    <w:p w14:paraId="77484BFE" w14:textId="77777777" w:rsidR="001B12EC" w:rsidRPr="009125D0" w:rsidRDefault="001B12EC" w:rsidP="00024614">
      <w:pPr>
        <w:widowControl/>
        <w:rPr>
          <w:noProof/>
          <w:color w:val="000000" w:themeColor="text1"/>
          <w:szCs w:val="22"/>
        </w:rPr>
      </w:pPr>
      <w:r w:rsidRPr="009125D0">
        <w:rPr>
          <w:noProof/>
          <w:color w:val="000000" w:themeColor="text1"/>
          <w:szCs w:val="22"/>
        </w:rPr>
        <w:t>Leków nie należy wyrzucać do kanalizacji ani domowych pojemników na odpadki. Należy zapytać farmaceutę, jak usunąć leki, których się już nie używa. Takie postępowanie pomoże chronić środowisko.</w:t>
      </w:r>
    </w:p>
    <w:p w14:paraId="2B98394C" w14:textId="77777777" w:rsidR="001B12EC" w:rsidRPr="009125D0" w:rsidRDefault="001B12EC" w:rsidP="00024614">
      <w:pPr>
        <w:widowControl/>
        <w:rPr>
          <w:noProof/>
          <w:color w:val="000000" w:themeColor="text1"/>
          <w:szCs w:val="22"/>
        </w:rPr>
      </w:pPr>
    </w:p>
    <w:p w14:paraId="09DAF35A" w14:textId="77777777" w:rsidR="001B12EC" w:rsidRPr="009125D0" w:rsidRDefault="001B12EC" w:rsidP="00024614">
      <w:pPr>
        <w:rPr>
          <w:noProof/>
          <w:color w:val="000000" w:themeColor="text1"/>
          <w:szCs w:val="22"/>
        </w:rPr>
      </w:pPr>
    </w:p>
    <w:p w14:paraId="2FB675E6" w14:textId="77777777" w:rsidR="001B12EC" w:rsidRPr="009125D0" w:rsidRDefault="001B12EC" w:rsidP="00024614">
      <w:pPr>
        <w:keepNext/>
        <w:keepLines/>
        <w:widowControl/>
        <w:rPr>
          <w:b/>
          <w:bCs/>
          <w:noProof/>
          <w:color w:val="000000" w:themeColor="text1"/>
          <w:szCs w:val="22"/>
        </w:rPr>
      </w:pPr>
      <w:r w:rsidRPr="009125D0">
        <w:rPr>
          <w:b/>
          <w:bCs/>
          <w:noProof/>
          <w:color w:val="000000" w:themeColor="text1"/>
          <w:szCs w:val="22"/>
        </w:rPr>
        <w:t xml:space="preserve">6.  </w:t>
      </w:r>
      <w:r w:rsidRPr="009125D0">
        <w:rPr>
          <w:b/>
          <w:bCs/>
          <w:noProof/>
          <w:color w:val="000000" w:themeColor="text1"/>
          <w:szCs w:val="22"/>
        </w:rPr>
        <w:tab/>
        <w:t>Zawartość opakowania i inne informacje</w:t>
      </w:r>
    </w:p>
    <w:p w14:paraId="05D5C6DC" w14:textId="77777777" w:rsidR="001B12EC" w:rsidRPr="00684AEF" w:rsidRDefault="001B12EC" w:rsidP="00024614">
      <w:pPr>
        <w:pStyle w:val="Times10"/>
        <w:keepNext/>
        <w:keepLines/>
        <w:rPr>
          <w:bCs/>
          <w:noProof/>
          <w:color w:val="000000" w:themeColor="text1"/>
          <w:szCs w:val="22"/>
          <w:lang w:val="pl-PL"/>
        </w:rPr>
      </w:pPr>
    </w:p>
    <w:p w14:paraId="753A9247" w14:textId="77777777" w:rsidR="001B12EC" w:rsidRPr="009125D0" w:rsidRDefault="001B12EC" w:rsidP="00024614">
      <w:pPr>
        <w:pStyle w:val="Times10"/>
        <w:keepNext/>
        <w:keepLines/>
        <w:rPr>
          <w:b/>
          <w:noProof/>
          <w:color w:val="000000" w:themeColor="text1"/>
          <w:sz w:val="22"/>
          <w:szCs w:val="22"/>
          <w:lang w:val="pl-PL"/>
        </w:rPr>
      </w:pPr>
      <w:r w:rsidRPr="009125D0">
        <w:rPr>
          <w:b/>
          <w:noProof/>
          <w:color w:val="000000" w:themeColor="text1"/>
          <w:sz w:val="22"/>
          <w:szCs w:val="22"/>
          <w:lang w:val="pl-PL"/>
        </w:rPr>
        <w:t>Co zawiera lek Enbrel</w:t>
      </w:r>
    </w:p>
    <w:p w14:paraId="630A9C03" w14:textId="77777777" w:rsidR="001B12EC" w:rsidRPr="009125D0" w:rsidRDefault="001B12EC" w:rsidP="00024614">
      <w:pPr>
        <w:keepNext/>
        <w:keepLines/>
        <w:widowControl/>
        <w:rPr>
          <w:noProof/>
          <w:color w:val="000000" w:themeColor="text1"/>
          <w:szCs w:val="22"/>
        </w:rPr>
      </w:pPr>
    </w:p>
    <w:p w14:paraId="2910006C" w14:textId="77777777" w:rsidR="001B12EC" w:rsidRPr="009125D0" w:rsidRDefault="001B12EC" w:rsidP="00024614">
      <w:pPr>
        <w:widowControl/>
        <w:rPr>
          <w:noProof/>
          <w:color w:val="000000" w:themeColor="text1"/>
          <w:szCs w:val="22"/>
        </w:rPr>
      </w:pPr>
      <w:r w:rsidRPr="009125D0">
        <w:rPr>
          <w:noProof/>
          <w:color w:val="000000" w:themeColor="text1"/>
          <w:szCs w:val="22"/>
        </w:rPr>
        <w:t xml:space="preserve">Substancją czynną leku Enbrel jest etanercept. Każdy wstrzykiwacz MYCLIC zawiera </w:t>
      </w:r>
      <w:r w:rsidR="00CB3568" w:rsidRPr="009125D0">
        <w:rPr>
          <w:noProof/>
          <w:color w:val="000000" w:themeColor="text1"/>
          <w:szCs w:val="22"/>
        </w:rPr>
        <w:t>25</w:t>
      </w:r>
      <w:r w:rsidRPr="009125D0">
        <w:rPr>
          <w:noProof/>
          <w:color w:val="000000" w:themeColor="text1"/>
          <w:szCs w:val="22"/>
        </w:rPr>
        <w:t xml:space="preserve"> mg etanerceptu.</w:t>
      </w:r>
    </w:p>
    <w:p w14:paraId="65ED0733" w14:textId="77777777" w:rsidR="001B12EC" w:rsidRPr="009125D0" w:rsidRDefault="001B12EC" w:rsidP="00024614">
      <w:pPr>
        <w:widowControl/>
        <w:rPr>
          <w:noProof/>
          <w:color w:val="000000" w:themeColor="text1"/>
          <w:szCs w:val="22"/>
        </w:rPr>
      </w:pPr>
    </w:p>
    <w:p w14:paraId="513A12CE" w14:textId="77777777" w:rsidR="001B12EC" w:rsidRPr="009125D0" w:rsidRDefault="001B12EC" w:rsidP="00024614">
      <w:pPr>
        <w:widowControl/>
        <w:rPr>
          <w:noProof/>
          <w:color w:val="000000" w:themeColor="text1"/>
          <w:szCs w:val="22"/>
        </w:rPr>
      </w:pPr>
      <w:r w:rsidRPr="009125D0">
        <w:rPr>
          <w:noProof/>
          <w:color w:val="000000" w:themeColor="text1"/>
          <w:szCs w:val="22"/>
        </w:rPr>
        <w:t>Pozostałe składniki to: sacharoza, chlorek sodu, chlorowodorek L-argininy, sodu fosforan jednozasadowy dwuwodny, sodu fosforan dwuzasadowy dwuwodny, woda do wstrzykiwań.</w:t>
      </w:r>
    </w:p>
    <w:p w14:paraId="3BF05C87" w14:textId="77777777" w:rsidR="001B12EC" w:rsidRPr="009125D0" w:rsidRDefault="001B12EC" w:rsidP="00024614">
      <w:pPr>
        <w:keepNext/>
        <w:keepLines/>
        <w:widowControl/>
        <w:rPr>
          <w:noProof/>
          <w:color w:val="000000" w:themeColor="text1"/>
          <w:szCs w:val="22"/>
        </w:rPr>
      </w:pPr>
    </w:p>
    <w:p w14:paraId="0F1A6BE8" w14:textId="77777777" w:rsidR="001B12EC" w:rsidRPr="009125D0" w:rsidRDefault="001B12EC" w:rsidP="00024614">
      <w:pPr>
        <w:pStyle w:val="Times10"/>
        <w:rPr>
          <w:bCs/>
          <w:noProof/>
          <w:color w:val="000000" w:themeColor="text1"/>
          <w:sz w:val="22"/>
          <w:szCs w:val="22"/>
          <w:lang w:val="pl-PL"/>
        </w:rPr>
      </w:pPr>
      <w:r w:rsidRPr="009125D0">
        <w:rPr>
          <w:bCs/>
          <w:noProof/>
          <w:color w:val="000000" w:themeColor="text1"/>
          <w:sz w:val="22"/>
          <w:szCs w:val="22"/>
          <w:lang w:val="pl-PL"/>
        </w:rPr>
        <w:t>Jak wygląda lek Enbrel i co zawiera opakowanie</w:t>
      </w:r>
    </w:p>
    <w:p w14:paraId="03AA53FD" w14:textId="77777777" w:rsidR="001B12EC" w:rsidRPr="009125D0" w:rsidRDefault="001B12EC" w:rsidP="00024614">
      <w:pPr>
        <w:rPr>
          <w:noProof/>
          <w:color w:val="000000" w:themeColor="text1"/>
          <w:szCs w:val="22"/>
        </w:rPr>
      </w:pPr>
    </w:p>
    <w:p w14:paraId="3864C6EF" w14:textId="77777777" w:rsidR="001B12EC" w:rsidRPr="009125D0" w:rsidRDefault="001B12EC" w:rsidP="00024614">
      <w:pPr>
        <w:rPr>
          <w:noProof/>
          <w:color w:val="000000" w:themeColor="text1"/>
          <w:szCs w:val="22"/>
        </w:rPr>
      </w:pPr>
      <w:r w:rsidRPr="009125D0">
        <w:rPr>
          <w:noProof/>
          <w:color w:val="000000" w:themeColor="text1"/>
          <w:szCs w:val="22"/>
        </w:rPr>
        <w:t xml:space="preserve">Lek Enbrel dostępny jest w postaci wstrzykiwacza (MYCLIC) zawierającego roztwór do wstrzykiwań (roztwór do wstrzykiwań). Wstrzykiwacz MYCLIC zawiera przezroczysty, bezbarwny </w:t>
      </w:r>
      <w:r w:rsidR="009777AE" w:rsidRPr="009125D0">
        <w:rPr>
          <w:noProof/>
          <w:color w:val="000000" w:themeColor="text1"/>
          <w:szCs w:val="22"/>
        </w:rPr>
        <w:t>do jasnożółtego lub jasnobrązowego</w:t>
      </w:r>
      <w:r w:rsidRPr="009125D0">
        <w:rPr>
          <w:noProof/>
          <w:color w:val="000000" w:themeColor="text1"/>
          <w:szCs w:val="22"/>
        </w:rPr>
        <w:t xml:space="preserve"> roztwór do wstrzykiw</w:t>
      </w:r>
      <w:r w:rsidR="00992D4E" w:rsidRPr="009125D0">
        <w:rPr>
          <w:noProof/>
          <w:color w:val="000000" w:themeColor="text1"/>
          <w:szCs w:val="22"/>
        </w:rPr>
        <w:t xml:space="preserve">ań. Każde opakowanie zawiera </w:t>
      </w:r>
      <w:r w:rsidRPr="009125D0">
        <w:rPr>
          <w:noProof/>
          <w:color w:val="000000" w:themeColor="text1"/>
          <w:szCs w:val="22"/>
        </w:rPr>
        <w:t>4</w:t>
      </w:r>
      <w:r w:rsidR="00992D4E" w:rsidRPr="009125D0">
        <w:rPr>
          <w:noProof/>
          <w:color w:val="000000" w:themeColor="text1"/>
          <w:szCs w:val="22"/>
        </w:rPr>
        <w:t>,</w:t>
      </w:r>
      <w:r w:rsidR="00DA5F06" w:rsidRPr="009125D0">
        <w:rPr>
          <w:noProof/>
          <w:color w:val="000000" w:themeColor="text1"/>
          <w:szCs w:val="22"/>
        </w:rPr>
        <w:t xml:space="preserve"> </w:t>
      </w:r>
      <w:r w:rsidR="00992D4E" w:rsidRPr="009125D0">
        <w:rPr>
          <w:noProof/>
          <w:color w:val="000000" w:themeColor="text1"/>
          <w:szCs w:val="22"/>
        </w:rPr>
        <w:t xml:space="preserve">8 lub 24 wstrzykiwacze i </w:t>
      </w:r>
      <w:r w:rsidRPr="009125D0">
        <w:rPr>
          <w:noProof/>
          <w:color w:val="000000" w:themeColor="text1"/>
          <w:szCs w:val="22"/>
        </w:rPr>
        <w:t>4</w:t>
      </w:r>
      <w:r w:rsidR="00992D4E" w:rsidRPr="009125D0">
        <w:rPr>
          <w:noProof/>
          <w:color w:val="000000" w:themeColor="text1"/>
          <w:szCs w:val="22"/>
        </w:rPr>
        <w:t>, 8 lub 24 gaziki nasączone</w:t>
      </w:r>
      <w:r w:rsidRPr="009125D0">
        <w:rPr>
          <w:noProof/>
          <w:color w:val="000000" w:themeColor="text1"/>
          <w:szCs w:val="22"/>
        </w:rPr>
        <w:t xml:space="preserve"> alkoholem. Nie wszystkie wielkości opakowań muszą znajdować się w obrocie.</w:t>
      </w:r>
    </w:p>
    <w:p w14:paraId="1B4E106E" w14:textId="77777777" w:rsidR="001B12EC" w:rsidRPr="009125D0" w:rsidRDefault="001B12EC" w:rsidP="00024614">
      <w:pPr>
        <w:rPr>
          <w:noProof/>
          <w:color w:val="000000" w:themeColor="text1"/>
          <w:szCs w:val="22"/>
        </w:rPr>
      </w:pPr>
    </w:p>
    <w:tbl>
      <w:tblPr>
        <w:tblW w:w="10083" w:type="dxa"/>
        <w:tblInd w:w="-38" w:type="dxa"/>
        <w:tblLayout w:type="fixed"/>
        <w:tblCellMar>
          <w:left w:w="70" w:type="dxa"/>
          <w:right w:w="70" w:type="dxa"/>
        </w:tblCellMar>
        <w:tblLook w:val="0000" w:firstRow="0" w:lastRow="0" w:firstColumn="0" w:lastColumn="0" w:noHBand="0" w:noVBand="0"/>
      </w:tblPr>
      <w:tblGrid>
        <w:gridCol w:w="38"/>
        <w:gridCol w:w="4465"/>
        <w:gridCol w:w="70"/>
        <w:gridCol w:w="3985"/>
        <w:gridCol w:w="1048"/>
        <w:gridCol w:w="477"/>
      </w:tblGrid>
      <w:tr w:rsidR="001B12EC" w:rsidRPr="009125D0" w14:paraId="516B2B2A" w14:textId="77777777" w:rsidTr="00D608AE">
        <w:trPr>
          <w:gridBefore w:val="1"/>
          <w:wBefore w:w="38" w:type="dxa"/>
        </w:trPr>
        <w:tc>
          <w:tcPr>
            <w:tcW w:w="4465" w:type="dxa"/>
          </w:tcPr>
          <w:p w14:paraId="1CD91312" w14:textId="25B0D28A" w:rsidR="001B12EC" w:rsidRPr="00874669" w:rsidRDefault="001B12EC" w:rsidP="00024614">
            <w:pPr>
              <w:ind w:right="-68"/>
              <w:rPr>
                <w:b/>
                <w:bCs/>
                <w:noProof/>
                <w:color w:val="000000" w:themeColor="text1"/>
                <w:szCs w:val="22"/>
              </w:rPr>
            </w:pPr>
            <w:r w:rsidRPr="00874669">
              <w:rPr>
                <w:b/>
                <w:bCs/>
                <w:noProof/>
                <w:color w:val="000000" w:themeColor="text1"/>
                <w:szCs w:val="22"/>
              </w:rPr>
              <w:t xml:space="preserve">Podmiot odpowiedzialny </w:t>
            </w:r>
          </w:p>
        </w:tc>
        <w:tc>
          <w:tcPr>
            <w:tcW w:w="5580" w:type="dxa"/>
            <w:gridSpan w:val="4"/>
          </w:tcPr>
          <w:p w14:paraId="4EBD5B7A" w14:textId="77777777" w:rsidR="001B12EC" w:rsidRPr="009125D0" w:rsidRDefault="001B12EC" w:rsidP="00024614">
            <w:pPr>
              <w:pStyle w:val="Heading7"/>
              <w:spacing w:line="240" w:lineRule="auto"/>
              <w:ind w:left="-376" w:right="-68" w:firstLine="376"/>
              <w:jc w:val="left"/>
              <w:rPr>
                <w:noProof/>
                <w:color w:val="000000" w:themeColor="text1"/>
                <w:szCs w:val="22"/>
              </w:rPr>
            </w:pPr>
          </w:p>
        </w:tc>
      </w:tr>
      <w:tr w:rsidR="001B12EC" w:rsidRPr="009125D0" w14:paraId="7C78C7A9" w14:textId="77777777" w:rsidTr="00D608AE">
        <w:trPr>
          <w:gridBefore w:val="1"/>
          <w:wBefore w:w="38" w:type="dxa"/>
          <w:cantSplit/>
        </w:trPr>
        <w:tc>
          <w:tcPr>
            <w:tcW w:w="4465" w:type="dxa"/>
          </w:tcPr>
          <w:p w14:paraId="1763CDEA" w14:textId="77777777" w:rsidR="00AB6613" w:rsidRPr="009125D0" w:rsidRDefault="00AB6613" w:rsidP="00024614">
            <w:pPr>
              <w:widowControl/>
              <w:rPr>
                <w:noProof/>
                <w:color w:val="000000" w:themeColor="text1"/>
                <w:szCs w:val="22"/>
                <w:lang w:val="fr-CH"/>
              </w:rPr>
            </w:pPr>
            <w:r w:rsidRPr="009125D0">
              <w:rPr>
                <w:noProof/>
                <w:color w:val="000000" w:themeColor="text1"/>
                <w:szCs w:val="22"/>
                <w:lang w:val="fr-CH"/>
              </w:rPr>
              <w:t>Pfizer Europe MA EEIG</w:t>
            </w:r>
          </w:p>
          <w:p w14:paraId="6ADF53CF" w14:textId="77777777" w:rsidR="00AB6613" w:rsidRPr="009125D0" w:rsidRDefault="00AB6613" w:rsidP="00024614">
            <w:pPr>
              <w:widowControl/>
              <w:rPr>
                <w:noProof/>
                <w:color w:val="000000" w:themeColor="text1"/>
                <w:szCs w:val="22"/>
                <w:lang w:val="fr-CH"/>
              </w:rPr>
            </w:pPr>
            <w:r w:rsidRPr="009125D0">
              <w:rPr>
                <w:noProof/>
                <w:color w:val="000000" w:themeColor="text1"/>
                <w:szCs w:val="22"/>
                <w:lang w:val="fr-CH"/>
              </w:rPr>
              <w:t>Boulevard de la Plaine 17</w:t>
            </w:r>
          </w:p>
          <w:p w14:paraId="149F292F" w14:textId="77777777" w:rsidR="00AB6613" w:rsidRPr="009125D0" w:rsidRDefault="00AB6613" w:rsidP="00024614">
            <w:pPr>
              <w:widowControl/>
              <w:rPr>
                <w:noProof/>
                <w:color w:val="000000" w:themeColor="text1"/>
                <w:szCs w:val="22"/>
                <w:lang w:val="de-DE"/>
              </w:rPr>
            </w:pPr>
            <w:r w:rsidRPr="009125D0">
              <w:rPr>
                <w:noProof/>
                <w:color w:val="000000" w:themeColor="text1"/>
                <w:szCs w:val="22"/>
                <w:lang w:val="de-DE"/>
              </w:rPr>
              <w:t>1050 Bruxelles</w:t>
            </w:r>
          </w:p>
          <w:p w14:paraId="38FBA2A7" w14:textId="77777777" w:rsidR="00400A54" w:rsidRPr="009125D0" w:rsidRDefault="00AB6613" w:rsidP="00024614">
            <w:pPr>
              <w:widowControl/>
              <w:ind w:right="-68"/>
              <w:rPr>
                <w:noProof/>
                <w:color w:val="000000" w:themeColor="text1"/>
                <w:szCs w:val="22"/>
                <w:lang w:val="de-DE"/>
              </w:rPr>
            </w:pPr>
            <w:r w:rsidRPr="009125D0">
              <w:rPr>
                <w:noProof/>
                <w:color w:val="000000" w:themeColor="text1"/>
                <w:szCs w:val="22"/>
                <w:lang w:val="de-DE"/>
              </w:rPr>
              <w:t>Belgia</w:t>
            </w:r>
          </w:p>
          <w:p w14:paraId="289BAB73" w14:textId="77777777" w:rsidR="001B12EC" w:rsidRPr="009125D0" w:rsidRDefault="001B12EC" w:rsidP="00024614">
            <w:pPr>
              <w:ind w:right="-68"/>
              <w:rPr>
                <w:noProof/>
                <w:color w:val="000000" w:themeColor="text1"/>
                <w:szCs w:val="22"/>
              </w:rPr>
            </w:pPr>
          </w:p>
        </w:tc>
        <w:tc>
          <w:tcPr>
            <w:tcW w:w="4055" w:type="dxa"/>
            <w:gridSpan w:val="2"/>
          </w:tcPr>
          <w:p w14:paraId="770D18E4" w14:textId="77777777" w:rsidR="001B12EC" w:rsidRPr="009125D0" w:rsidRDefault="001B12EC" w:rsidP="00024614">
            <w:pPr>
              <w:ind w:right="-68"/>
              <w:rPr>
                <w:noProof/>
                <w:color w:val="000000" w:themeColor="text1"/>
                <w:szCs w:val="22"/>
                <w:lang w:val="en-GB"/>
              </w:rPr>
            </w:pPr>
          </w:p>
          <w:p w14:paraId="4C80D2EC" w14:textId="77777777" w:rsidR="001B12EC" w:rsidRPr="009125D0" w:rsidRDefault="001B12EC" w:rsidP="00024614">
            <w:pPr>
              <w:ind w:right="-68"/>
              <w:rPr>
                <w:noProof/>
                <w:color w:val="000000" w:themeColor="text1"/>
                <w:szCs w:val="22"/>
              </w:rPr>
            </w:pPr>
            <w:r w:rsidRPr="009125D0">
              <w:rPr>
                <w:noProof/>
                <w:color w:val="000000" w:themeColor="text1"/>
                <w:szCs w:val="22"/>
              </w:rPr>
              <w:t xml:space="preserve"> </w:t>
            </w:r>
          </w:p>
        </w:tc>
        <w:tc>
          <w:tcPr>
            <w:tcW w:w="1525" w:type="dxa"/>
            <w:gridSpan w:val="2"/>
          </w:tcPr>
          <w:p w14:paraId="05287763" w14:textId="77777777" w:rsidR="001B12EC" w:rsidRPr="009125D0" w:rsidRDefault="001B12EC" w:rsidP="00024614">
            <w:pPr>
              <w:ind w:right="-70"/>
              <w:rPr>
                <w:noProof/>
                <w:color w:val="000000" w:themeColor="text1"/>
                <w:szCs w:val="22"/>
              </w:rPr>
            </w:pPr>
          </w:p>
        </w:tc>
      </w:tr>
      <w:tr w:rsidR="00A54647" w:rsidRPr="009125D0" w14:paraId="28B600F4" w14:textId="77777777" w:rsidTr="00D608AE">
        <w:tblPrEx>
          <w:tblCellMar>
            <w:left w:w="108" w:type="dxa"/>
            <w:right w:w="108" w:type="dxa"/>
          </w:tblCellMar>
        </w:tblPrEx>
        <w:trPr>
          <w:gridAfter w:val="1"/>
          <w:wAfter w:w="477" w:type="dxa"/>
          <w:trHeight w:val="1395"/>
        </w:trPr>
        <w:tc>
          <w:tcPr>
            <w:tcW w:w="4573" w:type="dxa"/>
            <w:gridSpan w:val="3"/>
          </w:tcPr>
          <w:p w14:paraId="40908F29" w14:textId="0B89C9F5" w:rsidR="00A54647" w:rsidRPr="009C19EF" w:rsidRDefault="00A54647" w:rsidP="00024614">
            <w:pPr>
              <w:widowControl/>
              <w:tabs>
                <w:tab w:val="left" w:pos="567"/>
              </w:tabs>
              <w:rPr>
                <w:b/>
                <w:bCs/>
                <w:color w:val="000000" w:themeColor="text1"/>
                <w:szCs w:val="22"/>
                <w:lang w:val="en-GB"/>
              </w:rPr>
            </w:pPr>
            <w:r w:rsidRPr="00874669">
              <w:rPr>
                <w:b/>
                <w:bCs/>
                <w:noProof/>
                <w:color w:val="000000" w:themeColor="text1"/>
                <w:szCs w:val="22"/>
                <w:lang w:val="en-GB"/>
              </w:rPr>
              <w:t>Wytwórca</w:t>
            </w:r>
          </w:p>
          <w:p w14:paraId="04D0FFF9" w14:textId="77777777" w:rsidR="0048295B" w:rsidRPr="009125D0" w:rsidRDefault="0048295B" w:rsidP="0048295B">
            <w:pPr>
              <w:widowControl/>
              <w:tabs>
                <w:tab w:val="left" w:pos="567"/>
              </w:tabs>
              <w:rPr>
                <w:iCs/>
                <w:noProof/>
                <w:color w:val="000000" w:themeColor="text1"/>
                <w:szCs w:val="22"/>
                <w:lang w:val="en-GB"/>
              </w:rPr>
            </w:pPr>
            <w:r w:rsidRPr="009125D0">
              <w:rPr>
                <w:iCs/>
                <w:noProof/>
                <w:color w:val="000000" w:themeColor="text1"/>
                <w:szCs w:val="22"/>
                <w:lang w:val="en-GB"/>
              </w:rPr>
              <w:t>Pfizer Manufacturing Belgium NV</w:t>
            </w:r>
          </w:p>
          <w:p w14:paraId="60F8B265" w14:textId="77777777" w:rsidR="0048295B" w:rsidRPr="009125D0" w:rsidRDefault="0048295B" w:rsidP="0048295B">
            <w:pPr>
              <w:widowControl/>
              <w:tabs>
                <w:tab w:val="left" w:pos="567"/>
              </w:tabs>
              <w:rPr>
                <w:iCs/>
                <w:noProof/>
                <w:color w:val="000000" w:themeColor="text1"/>
                <w:szCs w:val="22"/>
                <w:lang w:val="en-GB"/>
              </w:rPr>
            </w:pPr>
            <w:r w:rsidRPr="009125D0">
              <w:rPr>
                <w:iCs/>
                <w:noProof/>
                <w:color w:val="000000" w:themeColor="text1"/>
                <w:szCs w:val="22"/>
                <w:lang w:val="en-GB"/>
              </w:rPr>
              <w:t>Rijksweg 12</w:t>
            </w:r>
          </w:p>
          <w:p w14:paraId="3FE0BCB6" w14:textId="665A6ED1" w:rsidR="0048295B" w:rsidRPr="009125D0" w:rsidRDefault="0048295B" w:rsidP="0048295B">
            <w:pPr>
              <w:widowControl/>
              <w:tabs>
                <w:tab w:val="left" w:pos="567"/>
              </w:tabs>
              <w:rPr>
                <w:iCs/>
                <w:noProof/>
                <w:color w:val="000000" w:themeColor="text1"/>
                <w:szCs w:val="22"/>
                <w:lang w:val="en-GB"/>
              </w:rPr>
            </w:pPr>
            <w:r w:rsidRPr="009125D0">
              <w:rPr>
                <w:iCs/>
                <w:noProof/>
                <w:color w:val="000000" w:themeColor="text1"/>
                <w:szCs w:val="22"/>
                <w:lang w:val="en-GB"/>
              </w:rPr>
              <w:t>2870 Puurs</w:t>
            </w:r>
            <w:r w:rsidR="00BA245D">
              <w:rPr>
                <w:szCs w:val="22"/>
              </w:rPr>
              <w:t>-Sint-Amands</w:t>
            </w:r>
          </w:p>
          <w:p w14:paraId="2BB45ACD" w14:textId="77777777" w:rsidR="00A54647" w:rsidRPr="009125D0" w:rsidRDefault="0048295B" w:rsidP="00692A51">
            <w:pPr>
              <w:widowControl/>
              <w:tabs>
                <w:tab w:val="left" w:pos="567"/>
              </w:tabs>
              <w:rPr>
                <w:i/>
                <w:iCs/>
                <w:noProof/>
                <w:color w:val="000000" w:themeColor="text1"/>
                <w:szCs w:val="22"/>
                <w:u w:val="single"/>
              </w:rPr>
            </w:pPr>
            <w:r w:rsidRPr="009125D0">
              <w:rPr>
                <w:iCs/>
                <w:noProof/>
                <w:color w:val="000000" w:themeColor="text1"/>
                <w:szCs w:val="22"/>
                <w:lang w:val="en-GB"/>
              </w:rPr>
              <w:t>Belgia</w:t>
            </w:r>
            <w:r w:rsidRPr="009125D0">
              <w:rPr>
                <w:color w:val="000000" w:themeColor="text1"/>
                <w:szCs w:val="22"/>
                <w:lang w:val="en-GB"/>
              </w:rPr>
              <w:t xml:space="preserve"> </w:t>
            </w:r>
          </w:p>
        </w:tc>
        <w:tc>
          <w:tcPr>
            <w:tcW w:w="5033" w:type="dxa"/>
            <w:gridSpan w:val="2"/>
          </w:tcPr>
          <w:p w14:paraId="410C254B" w14:textId="77777777" w:rsidR="00A54647" w:rsidRPr="009125D0" w:rsidRDefault="00A54647" w:rsidP="00024614">
            <w:pPr>
              <w:widowControl/>
              <w:tabs>
                <w:tab w:val="left" w:pos="567"/>
              </w:tabs>
              <w:rPr>
                <w:iCs/>
                <w:noProof/>
                <w:color w:val="000000" w:themeColor="text1"/>
                <w:szCs w:val="22"/>
              </w:rPr>
            </w:pPr>
          </w:p>
          <w:p w14:paraId="09FF7847" w14:textId="77777777" w:rsidR="00A54647" w:rsidRPr="009125D0" w:rsidRDefault="00A54647" w:rsidP="00024614">
            <w:pPr>
              <w:widowControl/>
              <w:tabs>
                <w:tab w:val="left" w:pos="567"/>
              </w:tabs>
              <w:rPr>
                <w:iCs/>
                <w:noProof/>
                <w:color w:val="000000" w:themeColor="text1"/>
                <w:szCs w:val="22"/>
                <w:lang w:val="en-GB"/>
              </w:rPr>
            </w:pPr>
          </w:p>
        </w:tc>
      </w:tr>
    </w:tbl>
    <w:p w14:paraId="694F5D37" w14:textId="77777777" w:rsidR="00A54647" w:rsidRPr="009125D0" w:rsidRDefault="00A54647" w:rsidP="00024614">
      <w:pPr>
        <w:rPr>
          <w:b/>
          <w:bCs/>
          <w:noProof/>
          <w:color w:val="000000" w:themeColor="text1"/>
          <w:szCs w:val="22"/>
        </w:rPr>
      </w:pPr>
    </w:p>
    <w:p w14:paraId="24B7F940" w14:textId="77777777" w:rsidR="001B12EC" w:rsidRPr="009125D0" w:rsidRDefault="001B12EC" w:rsidP="00024614">
      <w:pPr>
        <w:widowControl/>
        <w:rPr>
          <w:noProof/>
          <w:color w:val="000000" w:themeColor="text1"/>
          <w:szCs w:val="22"/>
        </w:rPr>
      </w:pPr>
      <w:r w:rsidRPr="009125D0">
        <w:rPr>
          <w:noProof/>
          <w:color w:val="000000" w:themeColor="text1"/>
          <w:szCs w:val="22"/>
        </w:rPr>
        <w:t xml:space="preserve">W celu uzyskania bardziej szczegółowych informacji </w:t>
      </w:r>
      <w:r w:rsidR="00E12505" w:rsidRPr="009125D0">
        <w:rPr>
          <w:noProof/>
          <w:color w:val="000000" w:themeColor="text1"/>
          <w:szCs w:val="22"/>
        </w:rPr>
        <w:t xml:space="preserve">dotyczących tego leku </w:t>
      </w:r>
      <w:r w:rsidRPr="009125D0">
        <w:rPr>
          <w:noProof/>
          <w:color w:val="000000" w:themeColor="text1"/>
          <w:szCs w:val="22"/>
        </w:rPr>
        <w:t>należy zwrócić się do miejscowego przedstawiciela podmiotu odpowiedzialnego:</w:t>
      </w:r>
    </w:p>
    <w:p w14:paraId="40E1BFCD" w14:textId="77777777" w:rsidR="001B12EC" w:rsidRPr="009125D0" w:rsidRDefault="001B12EC" w:rsidP="00024614">
      <w:pPr>
        <w:numPr>
          <w:ilvl w:val="12"/>
          <w:numId w:val="0"/>
        </w:numPr>
        <w:tabs>
          <w:tab w:val="left" w:pos="3744"/>
          <w:tab w:val="left" w:pos="5760"/>
        </w:tabs>
        <w:rPr>
          <w:noProof/>
          <w:color w:val="000000" w:themeColor="text1"/>
          <w:szCs w:val="22"/>
        </w:rPr>
      </w:pPr>
    </w:p>
    <w:tbl>
      <w:tblPr>
        <w:tblW w:w="9606" w:type="dxa"/>
        <w:tblLayout w:type="fixed"/>
        <w:tblLook w:val="0000" w:firstRow="0" w:lastRow="0" w:firstColumn="0" w:lastColumn="0" w:noHBand="0" w:noVBand="0"/>
      </w:tblPr>
      <w:tblGrid>
        <w:gridCol w:w="4503"/>
        <w:gridCol w:w="5103"/>
      </w:tblGrid>
      <w:tr w:rsidR="001B12EC" w:rsidRPr="009125D0" w14:paraId="7C892EF8" w14:textId="77777777" w:rsidTr="00D7684A">
        <w:trPr>
          <w:trHeight w:val="20"/>
        </w:trPr>
        <w:tc>
          <w:tcPr>
            <w:tcW w:w="4503" w:type="dxa"/>
          </w:tcPr>
          <w:p w14:paraId="2F87F41D" w14:textId="77777777" w:rsidR="001B12EC" w:rsidRPr="009125D0" w:rsidRDefault="001B12EC" w:rsidP="00024614">
            <w:pPr>
              <w:tabs>
                <w:tab w:val="left" w:pos="567"/>
              </w:tabs>
              <w:rPr>
                <w:b/>
                <w:noProof/>
                <w:color w:val="000000" w:themeColor="text1"/>
                <w:szCs w:val="22"/>
                <w:lang w:val="de-DE"/>
              </w:rPr>
            </w:pPr>
            <w:r w:rsidRPr="009125D0">
              <w:rPr>
                <w:b/>
                <w:noProof/>
                <w:color w:val="000000" w:themeColor="text1"/>
                <w:szCs w:val="22"/>
                <w:lang w:val="de-DE"/>
              </w:rPr>
              <w:t>België/Belgique/Belgien</w:t>
            </w:r>
            <w:r w:rsidRPr="009125D0">
              <w:rPr>
                <w:b/>
                <w:noProof/>
                <w:color w:val="000000" w:themeColor="text1"/>
                <w:szCs w:val="22"/>
                <w:lang w:val="de-DE"/>
              </w:rPr>
              <w:br/>
              <w:t>Luxembourg/Luxemburg</w:t>
            </w:r>
          </w:p>
          <w:p w14:paraId="0DACD1CF" w14:textId="77777777" w:rsidR="001B12EC" w:rsidRPr="009125D0" w:rsidRDefault="001B12EC" w:rsidP="00024614">
            <w:pPr>
              <w:rPr>
                <w:bCs/>
                <w:noProof/>
                <w:color w:val="000000" w:themeColor="text1"/>
                <w:szCs w:val="22"/>
                <w:lang w:val="de-DE"/>
              </w:rPr>
            </w:pPr>
            <w:r w:rsidRPr="009125D0">
              <w:rPr>
                <w:bCs/>
                <w:noProof/>
                <w:color w:val="000000" w:themeColor="text1"/>
                <w:szCs w:val="22"/>
                <w:lang w:val="de-DE"/>
              </w:rPr>
              <w:t xml:space="preserve">Pfizer </w:t>
            </w:r>
            <w:r w:rsidR="00276448" w:rsidRPr="009125D0">
              <w:rPr>
                <w:bCs/>
                <w:noProof/>
                <w:color w:val="000000" w:themeColor="text1"/>
                <w:szCs w:val="22"/>
                <w:lang w:val="de-DE"/>
              </w:rPr>
              <w:t>NV</w:t>
            </w:r>
            <w:r w:rsidRPr="009125D0">
              <w:rPr>
                <w:bCs/>
                <w:noProof/>
                <w:color w:val="000000" w:themeColor="text1"/>
                <w:szCs w:val="22"/>
                <w:lang w:val="de-DE"/>
              </w:rPr>
              <w:t>/</w:t>
            </w:r>
            <w:r w:rsidR="00BC13E8" w:rsidRPr="009125D0">
              <w:rPr>
                <w:bCs/>
                <w:noProof/>
                <w:color w:val="000000" w:themeColor="text1"/>
                <w:szCs w:val="22"/>
                <w:lang w:val="de-DE"/>
              </w:rPr>
              <w:t>SA</w:t>
            </w:r>
          </w:p>
          <w:p w14:paraId="39F99A70" w14:textId="77777777" w:rsidR="001B12EC" w:rsidRPr="009125D0" w:rsidRDefault="001B12EC" w:rsidP="00024614">
            <w:pPr>
              <w:tabs>
                <w:tab w:val="left" w:pos="567"/>
              </w:tabs>
              <w:rPr>
                <w:bCs/>
                <w:noProof/>
                <w:color w:val="000000" w:themeColor="text1"/>
                <w:szCs w:val="22"/>
                <w:lang w:val="en-US"/>
              </w:rPr>
            </w:pPr>
            <w:r w:rsidRPr="009125D0">
              <w:rPr>
                <w:bCs/>
                <w:noProof/>
                <w:color w:val="000000" w:themeColor="text1"/>
                <w:szCs w:val="22"/>
                <w:lang w:val="en-US"/>
              </w:rPr>
              <w:t>Tél/Tel: +32 (0)2 554 62 11</w:t>
            </w:r>
          </w:p>
          <w:p w14:paraId="37A682EB" w14:textId="77777777" w:rsidR="001B12EC" w:rsidRPr="009125D0" w:rsidRDefault="001B12EC" w:rsidP="00024614">
            <w:pPr>
              <w:tabs>
                <w:tab w:val="left" w:pos="567"/>
              </w:tabs>
              <w:rPr>
                <w:noProof/>
                <w:color w:val="000000" w:themeColor="text1"/>
                <w:szCs w:val="22"/>
                <w:lang w:val="en-US"/>
              </w:rPr>
            </w:pPr>
          </w:p>
        </w:tc>
        <w:tc>
          <w:tcPr>
            <w:tcW w:w="5103" w:type="dxa"/>
          </w:tcPr>
          <w:p w14:paraId="09F94F1C" w14:textId="77777777" w:rsidR="001B12EC" w:rsidRPr="009125D0" w:rsidRDefault="001B12EC" w:rsidP="00024614">
            <w:pPr>
              <w:tabs>
                <w:tab w:val="left" w:pos="567"/>
              </w:tabs>
              <w:rPr>
                <w:b/>
                <w:noProof/>
                <w:color w:val="000000" w:themeColor="text1"/>
                <w:szCs w:val="22"/>
                <w:lang w:val="en-US"/>
              </w:rPr>
            </w:pPr>
            <w:r w:rsidRPr="009125D0">
              <w:rPr>
                <w:b/>
                <w:noProof/>
                <w:color w:val="000000" w:themeColor="text1"/>
                <w:szCs w:val="22"/>
                <w:lang w:val="en-US"/>
              </w:rPr>
              <w:t>K</w:t>
            </w:r>
            <w:r w:rsidRPr="009125D0">
              <w:rPr>
                <w:b/>
                <w:noProof/>
                <w:color w:val="000000" w:themeColor="text1"/>
                <w:szCs w:val="22"/>
              </w:rPr>
              <w:t>ύπρος</w:t>
            </w:r>
          </w:p>
          <w:p w14:paraId="3C5CA191" w14:textId="77777777" w:rsidR="001B12EC" w:rsidRPr="009125D0" w:rsidRDefault="001B12EC" w:rsidP="00024614">
            <w:pPr>
              <w:tabs>
                <w:tab w:val="left" w:pos="567"/>
              </w:tabs>
              <w:autoSpaceDE w:val="0"/>
              <w:autoSpaceDN w:val="0"/>
              <w:adjustRightInd w:val="0"/>
              <w:rPr>
                <w:noProof/>
                <w:color w:val="000000" w:themeColor="text1"/>
                <w:szCs w:val="22"/>
                <w:lang w:val="en-US"/>
              </w:rPr>
            </w:pPr>
            <w:r w:rsidRPr="009125D0">
              <w:rPr>
                <w:noProof/>
                <w:color w:val="000000" w:themeColor="text1"/>
                <w:szCs w:val="22"/>
                <w:lang w:val="en-US"/>
              </w:rPr>
              <w:t>PFIZER E</w:t>
            </w:r>
            <w:r w:rsidRPr="009125D0">
              <w:rPr>
                <w:noProof/>
                <w:color w:val="000000" w:themeColor="text1"/>
                <w:szCs w:val="22"/>
              </w:rPr>
              <w:t>ΛΛ</w:t>
            </w:r>
            <w:r w:rsidRPr="009125D0">
              <w:rPr>
                <w:noProof/>
                <w:color w:val="000000" w:themeColor="text1"/>
                <w:szCs w:val="22"/>
                <w:lang w:val="en-US"/>
              </w:rPr>
              <w:t>A</w:t>
            </w:r>
            <w:r w:rsidRPr="009125D0">
              <w:rPr>
                <w:noProof/>
                <w:color w:val="000000" w:themeColor="text1"/>
                <w:szCs w:val="22"/>
              </w:rPr>
              <w:t>Σ</w:t>
            </w:r>
            <w:r w:rsidRPr="009125D0">
              <w:rPr>
                <w:noProof/>
                <w:color w:val="000000" w:themeColor="text1"/>
                <w:szCs w:val="22"/>
                <w:lang w:val="en-US"/>
              </w:rPr>
              <w:t xml:space="preserve"> A.E. (CYPRUS BRANCH)</w:t>
            </w:r>
          </w:p>
          <w:p w14:paraId="48AEFA96" w14:textId="77777777" w:rsidR="001B12EC" w:rsidRPr="009125D0" w:rsidRDefault="001B12EC" w:rsidP="00024614">
            <w:pPr>
              <w:tabs>
                <w:tab w:val="left" w:pos="567"/>
              </w:tabs>
              <w:autoSpaceDE w:val="0"/>
              <w:autoSpaceDN w:val="0"/>
              <w:adjustRightInd w:val="0"/>
              <w:rPr>
                <w:noProof/>
                <w:color w:val="000000" w:themeColor="text1"/>
                <w:szCs w:val="22"/>
              </w:rPr>
            </w:pPr>
            <w:r w:rsidRPr="009125D0">
              <w:rPr>
                <w:noProof/>
                <w:color w:val="000000" w:themeColor="text1"/>
                <w:szCs w:val="22"/>
              </w:rPr>
              <w:t>T</w:t>
            </w:r>
            <w:r w:rsidRPr="009125D0">
              <w:rPr>
                <w:noProof/>
                <w:color w:val="000000" w:themeColor="text1"/>
                <w:szCs w:val="22"/>
              </w:rPr>
              <w:fldChar w:fldCharType="begin"/>
            </w:r>
            <w:r w:rsidRPr="009125D0">
              <w:rPr>
                <w:noProof/>
                <w:color w:val="000000" w:themeColor="text1"/>
                <w:szCs w:val="22"/>
              </w:rPr>
              <w:instrText>SYMBOL 104 \f "Symbol" \s 11</w:instrText>
            </w:r>
            <w:r w:rsidRPr="009125D0">
              <w:rPr>
                <w:noProof/>
                <w:color w:val="000000" w:themeColor="text1"/>
                <w:szCs w:val="22"/>
              </w:rPr>
              <w:fldChar w:fldCharType="separate"/>
            </w:r>
            <w:r w:rsidRPr="009125D0">
              <w:rPr>
                <w:noProof/>
                <w:color w:val="000000" w:themeColor="text1"/>
                <w:szCs w:val="22"/>
              </w:rPr>
              <w:t>h</w:t>
            </w:r>
            <w:r w:rsidRPr="009125D0">
              <w:rPr>
                <w:noProof/>
                <w:color w:val="000000" w:themeColor="text1"/>
                <w:szCs w:val="22"/>
              </w:rPr>
              <w:fldChar w:fldCharType="end"/>
            </w:r>
            <w:r w:rsidRPr="009125D0">
              <w:rPr>
                <w:noProof/>
                <w:color w:val="000000" w:themeColor="text1"/>
                <w:szCs w:val="22"/>
              </w:rPr>
              <w:fldChar w:fldCharType="begin"/>
            </w:r>
            <w:r w:rsidRPr="009125D0">
              <w:rPr>
                <w:noProof/>
                <w:color w:val="000000" w:themeColor="text1"/>
                <w:szCs w:val="22"/>
              </w:rPr>
              <w:instrText>SYMBOL 108 \f "Symbol" \s 11</w:instrText>
            </w:r>
            <w:r w:rsidRPr="009125D0">
              <w:rPr>
                <w:noProof/>
                <w:color w:val="000000" w:themeColor="text1"/>
                <w:szCs w:val="22"/>
              </w:rPr>
              <w:fldChar w:fldCharType="separate"/>
            </w:r>
            <w:r w:rsidRPr="009125D0">
              <w:rPr>
                <w:noProof/>
                <w:color w:val="000000" w:themeColor="text1"/>
                <w:szCs w:val="22"/>
              </w:rPr>
              <w:t>l</w:t>
            </w:r>
            <w:r w:rsidRPr="009125D0">
              <w:rPr>
                <w:noProof/>
                <w:color w:val="000000" w:themeColor="text1"/>
                <w:szCs w:val="22"/>
              </w:rPr>
              <w:fldChar w:fldCharType="end"/>
            </w:r>
            <w:r w:rsidRPr="009125D0">
              <w:rPr>
                <w:noProof/>
                <w:color w:val="000000" w:themeColor="text1"/>
                <w:szCs w:val="22"/>
              </w:rPr>
              <w:t>: +357 22 817690</w:t>
            </w:r>
          </w:p>
          <w:p w14:paraId="7BD02E32" w14:textId="77777777" w:rsidR="001B12EC" w:rsidRPr="009125D0" w:rsidRDefault="001B12EC" w:rsidP="00024614">
            <w:pPr>
              <w:tabs>
                <w:tab w:val="left" w:pos="567"/>
              </w:tabs>
              <w:rPr>
                <w:noProof/>
                <w:color w:val="000000" w:themeColor="text1"/>
                <w:szCs w:val="22"/>
              </w:rPr>
            </w:pPr>
          </w:p>
        </w:tc>
      </w:tr>
      <w:tr w:rsidR="001B12EC" w:rsidRPr="009125D0" w14:paraId="3659C711" w14:textId="77777777" w:rsidTr="00D7684A">
        <w:trPr>
          <w:trHeight w:val="20"/>
        </w:trPr>
        <w:tc>
          <w:tcPr>
            <w:tcW w:w="4503" w:type="dxa"/>
          </w:tcPr>
          <w:p w14:paraId="35DBD535" w14:textId="77777777" w:rsidR="001B12EC" w:rsidRPr="009125D0" w:rsidRDefault="001B12EC" w:rsidP="00024614">
            <w:pPr>
              <w:tabs>
                <w:tab w:val="left" w:pos="567"/>
              </w:tabs>
              <w:rPr>
                <w:b/>
                <w:noProof/>
                <w:color w:val="000000" w:themeColor="text1"/>
                <w:szCs w:val="22"/>
              </w:rPr>
            </w:pPr>
            <w:r w:rsidRPr="009125D0">
              <w:rPr>
                <w:b/>
                <w:noProof/>
                <w:color w:val="000000" w:themeColor="text1"/>
                <w:szCs w:val="22"/>
              </w:rPr>
              <w:t>Česká Republika</w:t>
            </w:r>
          </w:p>
          <w:p w14:paraId="4D8F287F" w14:textId="77777777" w:rsidR="001B12EC" w:rsidRPr="009125D0" w:rsidRDefault="001B12EC" w:rsidP="00024614">
            <w:pPr>
              <w:rPr>
                <w:noProof/>
                <w:color w:val="000000" w:themeColor="text1"/>
                <w:szCs w:val="22"/>
              </w:rPr>
            </w:pPr>
            <w:r w:rsidRPr="009125D0">
              <w:rPr>
                <w:noProof/>
                <w:color w:val="000000" w:themeColor="text1"/>
                <w:szCs w:val="22"/>
              </w:rPr>
              <w:t>Pfizer</w:t>
            </w:r>
            <w:r w:rsidRPr="009125D0">
              <w:rPr>
                <w:rFonts w:eastAsia="MS Mincho"/>
                <w:noProof/>
                <w:color w:val="000000" w:themeColor="text1"/>
                <w:szCs w:val="22"/>
              </w:rPr>
              <w:t>, spol. s r.o.</w:t>
            </w:r>
            <w:r w:rsidRPr="009125D0">
              <w:rPr>
                <w:noProof/>
                <w:color w:val="000000" w:themeColor="text1"/>
                <w:szCs w:val="22"/>
              </w:rPr>
              <w:t xml:space="preserve"> </w:t>
            </w:r>
          </w:p>
          <w:p w14:paraId="08116C9A" w14:textId="77777777" w:rsidR="001B12EC" w:rsidRPr="009125D0" w:rsidRDefault="001B12EC" w:rsidP="00024614">
            <w:pPr>
              <w:rPr>
                <w:noProof/>
                <w:color w:val="000000" w:themeColor="text1"/>
                <w:szCs w:val="22"/>
              </w:rPr>
            </w:pPr>
            <w:r w:rsidRPr="009125D0">
              <w:rPr>
                <w:noProof/>
                <w:color w:val="000000" w:themeColor="text1"/>
                <w:szCs w:val="22"/>
              </w:rPr>
              <w:t>Tel: +420-283-004-111</w:t>
            </w:r>
          </w:p>
          <w:p w14:paraId="1F8008F8" w14:textId="77777777" w:rsidR="001B12EC" w:rsidRPr="009125D0" w:rsidRDefault="001B12EC" w:rsidP="00024614">
            <w:pPr>
              <w:tabs>
                <w:tab w:val="left" w:pos="567"/>
              </w:tabs>
              <w:rPr>
                <w:b/>
                <w:noProof/>
                <w:color w:val="000000" w:themeColor="text1"/>
                <w:szCs w:val="22"/>
              </w:rPr>
            </w:pPr>
          </w:p>
        </w:tc>
        <w:tc>
          <w:tcPr>
            <w:tcW w:w="5103" w:type="dxa"/>
          </w:tcPr>
          <w:p w14:paraId="0DE4CE57" w14:textId="77777777" w:rsidR="001B12EC" w:rsidRPr="009125D0" w:rsidRDefault="001B12EC" w:rsidP="00024614">
            <w:pPr>
              <w:tabs>
                <w:tab w:val="left" w:pos="567"/>
              </w:tabs>
              <w:rPr>
                <w:b/>
                <w:noProof/>
                <w:color w:val="000000" w:themeColor="text1"/>
                <w:szCs w:val="22"/>
              </w:rPr>
            </w:pPr>
            <w:r w:rsidRPr="009125D0">
              <w:rPr>
                <w:b/>
                <w:noProof/>
                <w:color w:val="000000" w:themeColor="text1"/>
                <w:szCs w:val="22"/>
              </w:rPr>
              <w:t>Magyarország</w:t>
            </w:r>
          </w:p>
          <w:p w14:paraId="1DCC9495" w14:textId="77777777" w:rsidR="001B12EC" w:rsidRPr="009125D0" w:rsidRDefault="001B12EC" w:rsidP="00024614">
            <w:pPr>
              <w:tabs>
                <w:tab w:val="left" w:pos="567"/>
              </w:tabs>
              <w:rPr>
                <w:noProof/>
                <w:color w:val="000000" w:themeColor="text1"/>
                <w:szCs w:val="22"/>
              </w:rPr>
            </w:pPr>
            <w:r w:rsidRPr="009125D0">
              <w:rPr>
                <w:noProof/>
                <w:color w:val="000000" w:themeColor="text1"/>
                <w:szCs w:val="22"/>
              </w:rPr>
              <w:t>Pfizer Kft.</w:t>
            </w:r>
          </w:p>
          <w:p w14:paraId="4C6CDBB7" w14:textId="77777777" w:rsidR="001B12EC" w:rsidRPr="009125D0" w:rsidRDefault="001B12EC" w:rsidP="00024614">
            <w:pPr>
              <w:tabs>
                <w:tab w:val="left" w:pos="567"/>
              </w:tabs>
              <w:rPr>
                <w:noProof/>
                <w:color w:val="000000" w:themeColor="text1"/>
                <w:szCs w:val="22"/>
              </w:rPr>
            </w:pPr>
            <w:r w:rsidRPr="009125D0">
              <w:rPr>
                <w:noProof/>
                <w:color w:val="000000" w:themeColor="text1"/>
                <w:szCs w:val="22"/>
              </w:rPr>
              <w:t>Tel: +36 1 488 3700</w:t>
            </w:r>
          </w:p>
          <w:p w14:paraId="0735CF2E" w14:textId="77777777" w:rsidR="001B12EC" w:rsidRPr="009125D0" w:rsidRDefault="001B12EC" w:rsidP="00024614">
            <w:pPr>
              <w:tabs>
                <w:tab w:val="left" w:pos="567"/>
              </w:tabs>
              <w:rPr>
                <w:b/>
                <w:noProof/>
                <w:color w:val="000000" w:themeColor="text1"/>
                <w:szCs w:val="22"/>
              </w:rPr>
            </w:pPr>
          </w:p>
        </w:tc>
      </w:tr>
      <w:tr w:rsidR="001B12EC" w:rsidRPr="00C945DC" w14:paraId="17AEAEBC" w14:textId="77777777" w:rsidTr="00D7684A">
        <w:trPr>
          <w:trHeight w:val="20"/>
        </w:trPr>
        <w:tc>
          <w:tcPr>
            <w:tcW w:w="4503" w:type="dxa"/>
          </w:tcPr>
          <w:p w14:paraId="2D36A939" w14:textId="77777777" w:rsidR="001B12EC" w:rsidRPr="009125D0" w:rsidRDefault="001B12EC" w:rsidP="00024614">
            <w:pPr>
              <w:tabs>
                <w:tab w:val="left" w:pos="567"/>
              </w:tabs>
              <w:rPr>
                <w:b/>
                <w:noProof/>
                <w:color w:val="000000" w:themeColor="text1"/>
                <w:szCs w:val="22"/>
              </w:rPr>
            </w:pPr>
            <w:r w:rsidRPr="009125D0">
              <w:rPr>
                <w:b/>
                <w:noProof/>
                <w:color w:val="000000" w:themeColor="text1"/>
                <w:szCs w:val="22"/>
              </w:rPr>
              <w:t>Danmark</w:t>
            </w:r>
          </w:p>
          <w:p w14:paraId="2506C594" w14:textId="77777777" w:rsidR="001B12EC" w:rsidRPr="009125D0" w:rsidRDefault="001B12EC" w:rsidP="00024614">
            <w:pPr>
              <w:snapToGrid w:val="0"/>
              <w:rPr>
                <w:rFonts w:eastAsia="MS Mincho"/>
                <w:noProof/>
                <w:color w:val="000000" w:themeColor="text1"/>
                <w:szCs w:val="22"/>
              </w:rPr>
            </w:pPr>
            <w:r w:rsidRPr="009125D0">
              <w:rPr>
                <w:rFonts w:eastAsia="MS Mincho"/>
                <w:noProof/>
                <w:color w:val="000000" w:themeColor="text1"/>
                <w:szCs w:val="22"/>
              </w:rPr>
              <w:t>Pfizer ApS</w:t>
            </w:r>
          </w:p>
          <w:p w14:paraId="0FD67864" w14:textId="79942BD1" w:rsidR="001B12EC" w:rsidRPr="009125D0" w:rsidRDefault="001B12EC" w:rsidP="00024614">
            <w:pPr>
              <w:rPr>
                <w:b/>
                <w:noProof/>
                <w:color w:val="000000" w:themeColor="text1"/>
                <w:szCs w:val="22"/>
              </w:rPr>
            </w:pPr>
            <w:r w:rsidRPr="009125D0">
              <w:rPr>
                <w:rFonts w:eastAsia="MS Mincho"/>
                <w:noProof/>
                <w:color w:val="000000" w:themeColor="text1"/>
                <w:szCs w:val="22"/>
              </w:rPr>
              <w:t>Tlf</w:t>
            </w:r>
            <w:ins w:id="317" w:author="Autor">
              <w:r w:rsidR="00E17D9C">
                <w:rPr>
                  <w:rFonts w:eastAsia="MS Mincho"/>
                  <w:noProof/>
                  <w:color w:val="000000" w:themeColor="text1"/>
                  <w:szCs w:val="22"/>
                </w:rPr>
                <w:t>.</w:t>
              </w:r>
            </w:ins>
            <w:r w:rsidRPr="009125D0">
              <w:rPr>
                <w:rFonts w:eastAsia="MS Mincho"/>
                <w:noProof/>
                <w:color w:val="000000" w:themeColor="text1"/>
                <w:szCs w:val="22"/>
              </w:rPr>
              <w:t>: +45 44 201 100</w:t>
            </w:r>
          </w:p>
        </w:tc>
        <w:tc>
          <w:tcPr>
            <w:tcW w:w="5103" w:type="dxa"/>
          </w:tcPr>
          <w:p w14:paraId="31D53B97" w14:textId="77777777" w:rsidR="001B12EC" w:rsidRPr="009125D0" w:rsidRDefault="001B12EC" w:rsidP="00024614">
            <w:pPr>
              <w:tabs>
                <w:tab w:val="left" w:pos="567"/>
              </w:tabs>
              <w:rPr>
                <w:b/>
                <w:noProof/>
                <w:color w:val="000000" w:themeColor="text1"/>
                <w:szCs w:val="22"/>
                <w:lang w:val="es-ES"/>
              </w:rPr>
            </w:pPr>
            <w:r w:rsidRPr="009125D0">
              <w:rPr>
                <w:b/>
                <w:noProof/>
                <w:color w:val="000000" w:themeColor="text1"/>
                <w:szCs w:val="22"/>
                <w:lang w:val="es-ES"/>
              </w:rPr>
              <w:t>Malta</w:t>
            </w:r>
          </w:p>
          <w:p w14:paraId="5C5BF096" w14:textId="77777777" w:rsidR="001B12EC" w:rsidRPr="009125D0" w:rsidRDefault="001B12EC" w:rsidP="00024614">
            <w:pPr>
              <w:tabs>
                <w:tab w:val="left" w:pos="567"/>
              </w:tabs>
              <w:autoSpaceDE w:val="0"/>
              <w:autoSpaceDN w:val="0"/>
              <w:adjustRightInd w:val="0"/>
              <w:rPr>
                <w:noProof/>
                <w:color w:val="000000" w:themeColor="text1"/>
                <w:szCs w:val="22"/>
                <w:lang w:val="es-ES"/>
              </w:rPr>
            </w:pPr>
            <w:r w:rsidRPr="009125D0">
              <w:rPr>
                <w:noProof/>
                <w:color w:val="000000" w:themeColor="text1"/>
                <w:szCs w:val="22"/>
                <w:lang w:val="es-ES"/>
              </w:rPr>
              <w:t>Vivian Corporation Ltd.</w:t>
            </w:r>
          </w:p>
          <w:p w14:paraId="4E299770" w14:textId="77777777" w:rsidR="001B12EC" w:rsidRPr="009125D0" w:rsidRDefault="001B12EC" w:rsidP="00024614">
            <w:pPr>
              <w:tabs>
                <w:tab w:val="left" w:pos="567"/>
              </w:tabs>
              <w:autoSpaceDE w:val="0"/>
              <w:autoSpaceDN w:val="0"/>
              <w:adjustRightInd w:val="0"/>
              <w:rPr>
                <w:noProof/>
                <w:color w:val="000000" w:themeColor="text1"/>
                <w:szCs w:val="22"/>
                <w:lang w:val="es-ES"/>
              </w:rPr>
            </w:pPr>
            <w:r w:rsidRPr="009125D0">
              <w:rPr>
                <w:noProof/>
                <w:color w:val="000000" w:themeColor="text1"/>
                <w:szCs w:val="22"/>
                <w:lang w:val="es-ES"/>
              </w:rPr>
              <w:t>Tel: +35621 344610</w:t>
            </w:r>
          </w:p>
          <w:p w14:paraId="2CA38193" w14:textId="77777777" w:rsidR="001B12EC" w:rsidRPr="009125D0" w:rsidRDefault="001B12EC" w:rsidP="00024614">
            <w:pPr>
              <w:tabs>
                <w:tab w:val="left" w:pos="567"/>
              </w:tabs>
              <w:rPr>
                <w:b/>
                <w:noProof/>
                <w:color w:val="000000" w:themeColor="text1"/>
                <w:szCs w:val="22"/>
                <w:lang w:val="es-ES"/>
              </w:rPr>
            </w:pPr>
          </w:p>
        </w:tc>
      </w:tr>
      <w:tr w:rsidR="001B12EC" w:rsidRPr="009125D0" w14:paraId="3C85C0A3" w14:textId="77777777" w:rsidTr="00024614">
        <w:trPr>
          <w:trHeight w:val="20"/>
        </w:trPr>
        <w:tc>
          <w:tcPr>
            <w:tcW w:w="4503" w:type="dxa"/>
          </w:tcPr>
          <w:p w14:paraId="23721CF8" w14:textId="77777777" w:rsidR="001B12EC" w:rsidRPr="009125D0" w:rsidRDefault="001B12EC" w:rsidP="00024614">
            <w:pPr>
              <w:tabs>
                <w:tab w:val="left" w:pos="567"/>
              </w:tabs>
              <w:rPr>
                <w:noProof/>
                <w:color w:val="000000" w:themeColor="text1"/>
                <w:szCs w:val="22"/>
                <w:lang w:val="de-DE"/>
              </w:rPr>
            </w:pPr>
            <w:r w:rsidRPr="009125D0">
              <w:rPr>
                <w:b/>
                <w:noProof/>
                <w:color w:val="000000" w:themeColor="text1"/>
                <w:szCs w:val="22"/>
                <w:lang w:val="de-DE"/>
              </w:rPr>
              <w:t>Deutschland</w:t>
            </w:r>
          </w:p>
          <w:p w14:paraId="6BCE122F" w14:textId="77777777" w:rsidR="001B12EC" w:rsidRPr="009125D0" w:rsidRDefault="001B12EC" w:rsidP="00024614">
            <w:pPr>
              <w:ind w:right="-2"/>
              <w:rPr>
                <w:noProof/>
                <w:color w:val="000000" w:themeColor="text1"/>
                <w:szCs w:val="22"/>
                <w:lang w:val="de-DE"/>
              </w:rPr>
            </w:pPr>
            <w:r w:rsidRPr="009125D0">
              <w:rPr>
                <w:noProof/>
                <w:color w:val="000000" w:themeColor="text1"/>
                <w:szCs w:val="22"/>
                <w:lang w:val="de-DE"/>
              </w:rPr>
              <w:t>Pfizer Pharma GmbH</w:t>
            </w:r>
          </w:p>
          <w:p w14:paraId="5B9C88D6" w14:textId="77777777" w:rsidR="001B12EC" w:rsidRPr="009125D0" w:rsidRDefault="001B12EC" w:rsidP="00024614">
            <w:pPr>
              <w:tabs>
                <w:tab w:val="left" w:pos="567"/>
              </w:tabs>
              <w:rPr>
                <w:noProof/>
                <w:color w:val="000000" w:themeColor="text1"/>
                <w:szCs w:val="22"/>
                <w:lang w:val="de-DE"/>
              </w:rPr>
            </w:pPr>
            <w:r w:rsidRPr="009125D0">
              <w:rPr>
                <w:noProof/>
                <w:color w:val="000000" w:themeColor="text1"/>
                <w:szCs w:val="22"/>
                <w:lang w:val="de-DE"/>
              </w:rPr>
              <w:t>Tel: +49 (0)30 550055-51000</w:t>
            </w:r>
          </w:p>
          <w:p w14:paraId="1F3A6C03" w14:textId="77777777" w:rsidR="001B12EC" w:rsidRPr="009125D0" w:rsidRDefault="001B12EC" w:rsidP="00024614">
            <w:pPr>
              <w:tabs>
                <w:tab w:val="left" w:pos="567"/>
              </w:tabs>
              <w:rPr>
                <w:noProof/>
                <w:color w:val="000000" w:themeColor="text1"/>
                <w:szCs w:val="22"/>
                <w:lang w:val="de-DE"/>
              </w:rPr>
            </w:pPr>
          </w:p>
        </w:tc>
        <w:tc>
          <w:tcPr>
            <w:tcW w:w="5103" w:type="dxa"/>
          </w:tcPr>
          <w:p w14:paraId="1F4E62A5" w14:textId="77777777" w:rsidR="001B12EC" w:rsidRPr="009125D0" w:rsidRDefault="001B12EC" w:rsidP="00024614">
            <w:pPr>
              <w:keepNext/>
              <w:keepLines/>
              <w:tabs>
                <w:tab w:val="left" w:pos="567"/>
              </w:tabs>
              <w:rPr>
                <w:b/>
                <w:noProof/>
                <w:color w:val="000000" w:themeColor="text1"/>
                <w:szCs w:val="22"/>
              </w:rPr>
            </w:pPr>
            <w:r w:rsidRPr="009125D0">
              <w:rPr>
                <w:b/>
                <w:noProof/>
                <w:color w:val="000000" w:themeColor="text1"/>
                <w:szCs w:val="22"/>
              </w:rPr>
              <w:t>Nederland</w:t>
            </w:r>
          </w:p>
          <w:p w14:paraId="1D2B0639" w14:textId="77777777" w:rsidR="001B12EC" w:rsidRPr="009125D0" w:rsidRDefault="001B12EC" w:rsidP="00024614">
            <w:pPr>
              <w:widowControl/>
              <w:tabs>
                <w:tab w:val="left" w:pos="567"/>
              </w:tabs>
              <w:autoSpaceDE w:val="0"/>
              <w:autoSpaceDN w:val="0"/>
              <w:adjustRightInd w:val="0"/>
              <w:rPr>
                <w:noProof/>
                <w:color w:val="000000" w:themeColor="text1"/>
                <w:szCs w:val="22"/>
              </w:rPr>
            </w:pPr>
            <w:r w:rsidRPr="009125D0">
              <w:rPr>
                <w:noProof/>
                <w:color w:val="000000" w:themeColor="text1"/>
                <w:szCs w:val="22"/>
              </w:rPr>
              <w:t>Pfizer bv</w:t>
            </w:r>
          </w:p>
          <w:p w14:paraId="169A679D" w14:textId="7AFBCE81" w:rsidR="001B12EC" w:rsidRPr="009125D0" w:rsidRDefault="001B12EC" w:rsidP="00024614">
            <w:pPr>
              <w:widowControl/>
              <w:tabs>
                <w:tab w:val="left" w:pos="567"/>
              </w:tabs>
              <w:autoSpaceDE w:val="0"/>
              <w:autoSpaceDN w:val="0"/>
              <w:adjustRightInd w:val="0"/>
              <w:rPr>
                <w:b/>
                <w:noProof/>
                <w:color w:val="000000" w:themeColor="text1"/>
                <w:szCs w:val="22"/>
              </w:rPr>
            </w:pPr>
            <w:r w:rsidRPr="009125D0">
              <w:rPr>
                <w:noProof/>
                <w:color w:val="000000" w:themeColor="text1"/>
                <w:szCs w:val="22"/>
              </w:rPr>
              <w:t>Tel: +31 (0)</w:t>
            </w:r>
            <w:r w:rsidR="00867200" w:rsidRPr="009125D0">
              <w:rPr>
                <w:color w:val="000000" w:themeColor="text1"/>
                <w:szCs w:val="22"/>
                <w:lang w:val="nl-NL"/>
              </w:rPr>
              <w:t>800 63 34 636</w:t>
            </w:r>
          </w:p>
        </w:tc>
      </w:tr>
      <w:tr w:rsidR="001B12EC" w:rsidRPr="009125D0" w14:paraId="6A821D22" w14:textId="77777777" w:rsidTr="00024614">
        <w:trPr>
          <w:trHeight w:val="20"/>
        </w:trPr>
        <w:tc>
          <w:tcPr>
            <w:tcW w:w="4503" w:type="dxa"/>
            <w:shd w:val="clear" w:color="auto" w:fill="auto"/>
          </w:tcPr>
          <w:p w14:paraId="723BF571" w14:textId="77777777" w:rsidR="001B12EC" w:rsidRPr="009125D0" w:rsidRDefault="001B12EC" w:rsidP="00024614">
            <w:pPr>
              <w:keepNext/>
              <w:keepLines/>
              <w:snapToGrid w:val="0"/>
              <w:rPr>
                <w:noProof/>
                <w:color w:val="000000" w:themeColor="text1"/>
                <w:szCs w:val="22"/>
              </w:rPr>
            </w:pPr>
            <w:r w:rsidRPr="009125D0">
              <w:rPr>
                <w:b/>
                <w:noProof/>
                <w:color w:val="000000" w:themeColor="text1"/>
                <w:szCs w:val="22"/>
              </w:rPr>
              <w:lastRenderedPageBreak/>
              <w:t>България</w:t>
            </w:r>
          </w:p>
          <w:p w14:paraId="0143F427" w14:textId="77777777" w:rsidR="001B12EC" w:rsidRPr="009125D0" w:rsidRDefault="001B12EC" w:rsidP="00024614">
            <w:pPr>
              <w:keepNext/>
              <w:keepLines/>
              <w:snapToGrid w:val="0"/>
              <w:rPr>
                <w:noProof/>
                <w:color w:val="000000" w:themeColor="text1"/>
                <w:szCs w:val="22"/>
              </w:rPr>
            </w:pPr>
            <w:r w:rsidRPr="009125D0">
              <w:rPr>
                <w:noProof/>
                <w:color w:val="000000" w:themeColor="text1"/>
                <w:szCs w:val="22"/>
              </w:rPr>
              <w:t xml:space="preserve">Пфайзер Люксембург САРЛ, </w:t>
            </w:r>
          </w:p>
          <w:p w14:paraId="26FA38A3" w14:textId="77777777" w:rsidR="001B12EC" w:rsidRPr="009125D0" w:rsidRDefault="001B12EC" w:rsidP="00024614">
            <w:pPr>
              <w:keepNext/>
              <w:keepLines/>
              <w:snapToGrid w:val="0"/>
              <w:rPr>
                <w:rFonts w:eastAsia="MS Mincho"/>
                <w:noProof/>
                <w:color w:val="000000" w:themeColor="text1"/>
                <w:szCs w:val="22"/>
              </w:rPr>
            </w:pPr>
            <w:r w:rsidRPr="009125D0">
              <w:rPr>
                <w:noProof/>
                <w:color w:val="000000" w:themeColor="text1"/>
                <w:szCs w:val="22"/>
              </w:rPr>
              <w:t xml:space="preserve">Клон България </w:t>
            </w:r>
          </w:p>
          <w:p w14:paraId="685B8F18" w14:textId="77777777" w:rsidR="001B12EC" w:rsidRPr="009125D0" w:rsidRDefault="001B12EC" w:rsidP="00024614">
            <w:pPr>
              <w:keepNext/>
              <w:keepLines/>
              <w:rPr>
                <w:noProof/>
                <w:color w:val="000000" w:themeColor="text1"/>
                <w:szCs w:val="22"/>
              </w:rPr>
            </w:pPr>
            <w:r w:rsidRPr="009125D0">
              <w:rPr>
                <w:noProof/>
                <w:color w:val="000000" w:themeColor="text1"/>
                <w:szCs w:val="22"/>
              </w:rPr>
              <w:t>Teл: +359 2 970 4333</w:t>
            </w:r>
          </w:p>
          <w:p w14:paraId="1B8D74CF" w14:textId="77777777" w:rsidR="001B12EC" w:rsidRPr="009125D0" w:rsidRDefault="001B12EC" w:rsidP="00024614">
            <w:pPr>
              <w:keepNext/>
              <w:keepLines/>
              <w:tabs>
                <w:tab w:val="left" w:pos="567"/>
              </w:tabs>
              <w:rPr>
                <w:noProof/>
                <w:color w:val="000000" w:themeColor="text1"/>
                <w:szCs w:val="22"/>
              </w:rPr>
            </w:pPr>
          </w:p>
        </w:tc>
        <w:tc>
          <w:tcPr>
            <w:tcW w:w="5103" w:type="dxa"/>
            <w:shd w:val="clear" w:color="auto" w:fill="auto"/>
          </w:tcPr>
          <w:p w14:paraId="1CC6E658" w14:textId="77777777" w:rsidR="001B12EC" w:rsidRPr="009125D0" w:rsidRDefault="001B12EC" w:rsidP="00024614">
            <w:pPr>
              <w:keepNext/>
              <w:keepLines/>
              <w:tabs>
                <w:tab w:val="left" w:pos="567"/>
              </w:tabs>
              <w:rPr>
                <w:b/>
                <w:noProof/>
                <w:color w:val="000000" w:themeColor="text1"/>
                <w:szCs w:val="22"/>
                <w:lang w:val="nb-NO"/>
              </w:rPr>
            </w:pPr>
            <w:r w:rsidRPr="009125D0">
              <w:rPr>
                <w:b/>
                <w:noProof/>
                <w:color w:val="000000" w:themeColor="text1"/>
                <w:szCs w:val="22"/>
                <w:lang w:val="nb-NO"/>
              </w:rPr>
              <w:t>Norge</w:t>
            </w:r>
          </w:p>
          <w:p w14:paraId="157F79D7" w14:textId="77777777" w:rsidR="001B12EC" w:rsidRPr="009125D0" w:rsidRDefault="001B12EC" w:rsidP="00024614">
            <w:pPr>
              <w:keepNext/>
              <w:keepLines/>
              <w:snapToGrid w:val="0"/>
              <w:rPr>
                <w:noProof/>
                <w:color w:val="000000" w:themeColor="text1"/>
                <w:szCs w:val="22"/>
                <w:lang w:val="nb-NO"/>
              </w:rPr>
            </w:pPr>
            <w:r w:rsidRPr="009125D0">
              <w:rPr>
                <w:noProof/>
                <w:color w:val="000000" w:themeColor="text1"/>
                <w:szCs w:val="22"/>
                <w:lang w:val="nb-NO"/>
              </w:rPr>
              <w:t>Pfizer AS</w:t>
            </w:r>
          </w:p>
          <w:p w14:paraId="5671E59A" w14:textId="77777777" w:rsidR="001B12EC" w:rsidRPr="009125D0" w:rsidRDefault="001B12EC" w:rsidP="00904628">
            <w:pPr>
              <w:rPr>
                <w:noProof/>
                <w:color w:val="000000" w:themeColor="text1"/>
                <w:lang w:val="nb-NO"/>
              </w:rPr>
            </w:pPr>
            <w:r w:rsidRPr="009125D0">
              <w:rPr>
                <w:noProof/>
                <w:color w:val="000000" w:themeColor="text1"/>
                <w:lang w:val="nb-NO"/>
              </w:rPr>
              <w:t>Tlf: +47 67 52 61 00</w:t>
            </w:r>
          </w:p>
        </w:tc>
      </w:tr>
      <w:tr w:rsidR="001B12EC" w:rsidRPr="009125D0" w14:paraId="1ED34895" w14:textId="77777777" w:rsidTr="00D7684A">
        <w:trPr>
          <w:trHeight w:val="992"/>
        </w:trPr>
        <w:tc>
          <w:tcPr>
            <w:tcW w:w="4503" w:type="dxa"/>
          </w:tcPr>
          <w:p w14:paraId="1CA4998A" w14:textId="77777777" w:rsidR="001B12EC" w:rsidRPr="009125D0" w:rsidRDefault="001B12EC" w:rsidP="00024614">
            <w:pPr>
              <w:snapToGrid w:val="0"/>
              <w:rPr>
                <w:noProof/>
                <w:color w:val="000000" w:themeColor="text1"/>
                <w:szCs w:val="22"/>
                <w:lang w:val="nb-NO"/>
              </w:rPr>
            </w:pPr>
            <w:r w:rsidRPr="009125D0">
              <w:rPr>
                <w:b/>
                <w:bCs/>
                <w:noProof/>
                <w:color w:val="000000" w:themeColor="text1"/>
                <w:szCs w:val="22"/>
                <w:lang w:val="nb-NO"/>
              </w:rPr>
              <w:t>Eesti</w:t>
            </w:r>
          </w:p>
          <w:p w14:paraId="71A30418" w14:textId="77777777" w:rsidR="001B12EC" w:rsidRPr="009125D0" w:rsidRDefault="001B12EC" w:rsidP="00024614">
            <w:pPr>
              <w:rPr>
                <w:noProof/>
                <w:color w:val="000000" w:themeColor="text1"/>
                <w:szCs w:val="22"/>
                <w:lang w:val="nb-NO"/>
              </w:rPr>
            </w:pPr>
            <w:r w:rsidRPr="009125D0">
              <w:rPr>
                <w:noProof/>
                <w:color w:val="000000" w:themeColor="text1"/>
                <w:szCs w:val="22"/>
                <w:lang w:val="nb-NO"/>
              </w:rPr>
              <w:t>Pfizer Luxembourg SARL Eesti filiaal</w:t>
            </w:r>
          </w:p>
          <w:p w14:paraId="15E0F911" w14:textId="77777777" w:rsidR="001B12EC" w:rsidRPr="009125D0" w:rsidRDefault="001B12EC" w:rsidP="00024614">
            <w:pPr>
              <w:rPr>
                <w:noProof/>
                <w:color w:val="000000" w:themeColor="text1"/>
                <w:szCs w:val="22"/>
              </w:rPr>
            </w:pPr>
            <w:r w:rsidRPr="009125D0">
              <w:rPr>
                <w:noProof/>
                <w:color w:val="000000" w:themeColor="text1"/>
                <w:szCs w:val="22"/>
              </w:rPr>
              <w:t>Tel: +372 666 7500</w:t>
            </w:r>
          </w:p>
          <w:p w14:paraId="72BFCDD3" w14:textId="77777777" w:rsidR="001B12EC" w:rsidRPr="009125D0" w:rsidRDefault="001B12EC" w:rsidP="00024614">
            <w:pPr>
              <w:tabs>
                <w:tab w:val="left" w:pos="567"/>
              </w:tabs>
              <w:rPr>
                <w:noProof/>
                <w:color w:val="000000" w:themeColor="text1"/>
                <w:szCs w:val="22"/>
              </w:rPr>
            </w:pPr>
          </w:p>
        </w:tc>
        <w:tc>
          <w:tcPr>
            <w:tcW w:w="5103" w:type="dxa"/>
          </w:tcPr>
          <w:p w14:paraId="434810E3" w14:textId="77777777" w:rsidR="001B12EC" w:rsidRPr="009125D0" w:rsidRDefault="001B12EC" w:rsidP="00024614">
            <w:pPr>
              <w:snapToGrid w:val="0"/>
              <w:rPr>
                <w:noProof/>
                <w:color w:val="000000" w:themeColor="text1"/>
                <w:szCs w:val="22"/>
                <w:lang w:val="de-DE"/>
              </w:rPr>
            </w:pPr>
            <w:r w:rsidRPr="009125D0">
              <w:rPr>
                <w:b/>
                <w:bCs/>
                <w:noProof/>
                <w:color w:val="000000" w:themeColor="text1"/>
                <w:szCs w:val="22"/>
                <w:lang w:val="de-DE"/>
              </w:rPr>
              <w:t>Österreich</w:t>
            </w:r>
          </w:p>
          <w:p w14:paraId="3EBCAA68" w14:textId="77777777" w:rsidR="001B12EC" w:rsidRPr="009125D0" w:rsidRDefault="001B12EC" w:rsidP="00024614">
            <w:pPr>
              <w:snapToGrid w:val="0"/>
              <w:rPr>
                <w:noProof/>
                <w:color w:val="000000" w:themeColor="text1"/>
                <w:szCs w:val="22"/>
                <w:lang w:val="de-DE"/>
              </w:rPr>
            </w:pPr>
            <w:r w:rsidRPr="009125D0">
              <w:rPr>
                <w:noProof/>
                <w:color w:val="000000" w:themeColor="text1"/>
                <w:szCs w:val="22"/>
                <w:lang w:val="de-DE"/>
              </w:rPr>
              <w:t>Pfizer Corporation Austria Ges.m.b.H.</w:t>
            </w:r>
          </w:p>
          <w:p w14:paraId="66E23EBB" w14:textId="77777777" w:rsidR="001B12EC" w:rsidRPr="009125D0" w:rsidRDefault="001B12EC" w:rsidP="00024614">
            <w:pPr>
              <w:snapToGrid w:val="0"/>
              <w:rPr>
                <w:noProof/>
                <w:color w:val="000000" w:themeColor="text1"/>
                <w:szCs w:val="22"/>
              </w:rPr>
            </w:pPr>
            <w:r w:rsidRPr="009125D0">
              <w:rPr>
                <w:noProof/>
                <w:color w:val="000000" w:themeColor="text1"/>
                <w:szCs w:val="22"/>
              </w:rPr>
              <w:t>Tel: +43 (0)1 521 15-0</w:t>
            </w:r>
          </w:p>
          <w:p w14:paraId="108D7BCE" w14:textId="77777777" w:rsidR="001B12EC" w:rsidRPr="009125D0" w:rsidRDefault="001B12EC" w:rsidP="00024614">
            <w:pPr>
              <w:tabs>
                <w:tab w:val="left" w:pos="567"/>
              </w:tabs>
              <w:rPr>
                <w:b/>
                <w:noProof/>
                <w:color w:val="000000" w:themeColor="text1"/>
                <w:szCs w:val="22"/>
              </w:rPr>
            </w:pPr>
          </w:p>
        </w:tc>
      </w:tr>
      <w:tr w:rsidR="001B12EC" w:rsidRPr="009125D0" w14:paraId="7B5CBE82" w14:textId="77777777" w:rsidTr="00D7684A">
        <w:trPr>
          <w:trHeight w:val="992"/>
        </w:trPr>
        <w:tc>
          <w:tcPr>
            <w:tcW w:w="4503" w:type="dxa"/>
          </w:tcPr>
          <w:p w14:paraId="2A943F31" w14:textId="77777777" w:rsidR="001B12EC" w:rsidRPr="009125D0" w:rsidRDefault="001B12EC" w:rsidP="00024614">
            <w:pPr>
              <w:rPr>
                <w:b/>
                <w:noProof/>
                <w:color w:val="000000" w:themeColor="text1"/>
                <w:szCs w:val="22"/>
              </w:rPr>
            </w:pPr>
            <w:r w:rsidRPr="009125D0">
              <w:rPr>
                <w:b/>
                <w:noProof/>
                <w:color w:val="000000" w:themeColor="text1"/>
                <w:szCs w:val="22"/>
              </w:rPr>
              <w:t>Ελλάδα</w:t>
            </w:r>
          </w:p>
          <w:p w14:paraId="14490415" w14:textId="77777777" w:rsidR="001B12EC" w:rsidRPr="009125D0" w:rsidRDefault="001B12EC" w:rsidP="00024614">
            <w:pPr>
              <w:rPr>
                <w:noProof/>
                <w:color w:val="000000" w:themeColor="text1"/>
                <w:szCs w:val="22"/>
                <w:lang w:bidi="ta-IN"/>
              </w:rPr>
            </w:pPr>
            <w:r w:rsidRPr="009125D0">
              <w:rPr>
                <w:noProof/>
                <w:color w:val="000000" w:themeColor="text1"/>
                <w:szCs w:val="22"/>
                <w:lang w:bidi="ta-IN"/>
              </w:rPr>
              <w:t xml:space="preserve">PFIZER </w:t>
            </w:r>
            <w:r w:rsidRPr="009125D0">
              <w:rPr>
                <w:noProof/>
                <w:color w:val="000000" w:themeColor="text1"/>
                <w:szCs w:val="22"/>
              </w:rPr>
              <w:t>EΛΛAΣ</w:t>
            </w:r>
            <w:r w:rsidRPr="009125D0">
              <w:rPr>
                <w:noProof/>
                <w:color w:val="000000" w:themeColor="text1"/>
                <w:szCs w:val="22"/>
                <w:lang w:bidi="ta-IN"/>
              </w:rPr>
              <w:t xml:space="preserve"> A.E.</w:t>
            </w:r>
            <w:r w:rsidRPr="009125D0">
              <w:rPr>
                <w:noProof/>
                <w:color w:val="000000" w:themeColor="text1"/>
                <w:szCs w:val="22"/>
                <w:lang w:bidi="ta-IN"/>
              </w:rPr>
              <w:br/>
              <w:t>Τηλ.: +30 210 67 85 800</w:t>
            </w:r>
          </w:p>
          <w:p w14:paraId="502E65D5" w14:textId="77777777" w:rsidR="001B12EC" w:rsidRPr="009125D0" w:rsidRDefault="001B12EC" w:rsidP="00024614">
            <w:pPr>
              <w:tabs>
                <w:tab w:val="left" w:pos="567"/>
              </w:tabs>
              <w:rPr>
                <w:b/>
                <w:bCs/>
                <w:noProof/>
                <w:color w:val="000000" w:themeColor="text1"/>
                <w:szCs w:val="22"/>
              </w:rPr>
            </w:pPr>
          </w:p>
        </w:tc>
        <w:tc>
          <w:tcPr>
            <w:tcW w:w="5103" w:type="dxa"/>
          </w:tcPr>
          <w:p w14:paraId="1F056BCE" w14:textId="77777777" w:rsidR="001B12EC" w:rsidRPr="009125D0" w:rsidRDefault="001B12EC" w:rsidP="00024614">
            <w:pPr>
              <w:tabs>
                <w:tab w:val="left" w:pos="567"/>
              </w:tabs>
              <w:rPr>
                <w:b/>
                <w:noProof/>
                <w:color w:val="000000" w:themeColor="text1"/>
                <w:szCs w:val="22"/>
              </w:rPr>
            </w:pPr>
            <w:r w:rsidRPr="009125D0">
              <w:rPr>
                <w:b/>
                <w:noProof/>
                <w:color w:val="000000" w:themeColor="text1"/>
                <w:szCs w:val="22"/>
              </w:rPr>
              <w:t>Polska</w:t>
            </w:r>
          </w:p>
          <w:p w14:paraId="2E0585FE" w14:textId="77777777" w:rsidR="001B12EC" w:rsidRPr="009125D0" w:rsidRDefault="001B12EC" w:rsidP="00024614">
            <w:pPr>
              <w:keepNext/>
              <w:keepLines/>
              <w:snapToGrid w:val="0"/>
              <w:rPr>
                <w:noProof/>
                <w:color w:val="000000" w:themeColor="text1"/>
                <w:szCs w:val="22"/>
              </w:rPr>
            </w:pPr>
            <w:r w:rsidRPr="009125D0">
              <w:rPr>
                <w:noProof/>
                <w:color w:val="000000" w:themeColor="text1"/>
                <w:szCs w:val="22"/>
              </w:rPr>
              <w:t>Pfizer Polska Sp. z o.o.</w:t>
            </w:r>
          </w:p>
          <w:p w14:paraId="24F2380B" w14:textId="77777777" w:rsidR="001B12EC" w:rsidRPr="009125D0" w:rsidRDefault="001B12EC" w:rsidP="00024614">
            <w:pPr>
              <w:tabs>
                <w:tab w:val="left" w:pos="567"/>
              </w:tabs>
              <w:rPr>
                <w:noProof/>
                <w:color w:val="000000" w:themeColor="text1"/>
                <w:szCs w:val="22"/>
              </w:rPr>
            </w:pPr>
            <w:r w:rsidRPr="009125D0">
              <w:rPr>
                <w:noProof/>
                <w:color w:val="000000" w:themeColor="text1"/>
                <w:szCs w:val="22"/>
              </w:rPr>
              <w:t>Tel.: +48 22 335 61 00</w:t>
            </w:r>
          </w:p>
        </w:tc>
      </w:tr>
      <w:tr w:rsidR="001B12EC" w:rsidRPr="00C945DC" w14:paraId="7F18CF7A" w14:textId="77777777" w:rsidTr="00D7684A">
        <w:trPr>
          <w:trHeight w:val="993"/>
        </w:trPr>
        <w:tc>
          <w:tcPr>
            <w:tcW w:w="4503" w:type="dxa"/>
          </w:tcPr>
          <w:p w14:paraId="30056A21" w14:textId="77777777" w:rsidR="001B12EC" w:rsidRPr="009125D0" w:rsidRDefault="001B12EC" w:rsidP="00024614">
            <w:pPr>
              <w:tabs>
                <w:tab w:val="left" w:pos="567"/>
              </w:tabs>
              <w:rPr>
                <w:b/>
                <w:noProof/>
                <w:color w:val="000000" w:themeColor="text1"/>
                <w:szCs w:val="22"/>
                <w:lang w:val="es-ES"/>
              </w:rPr>
            </w:pPr>
            <w:r w:rsidRPr="009125D0">
              <w:rPr>
                <w:b/>
                <w:noProof/>
                <w:color w:val="000000" w:themeColor="text1"/>
                <w:szCs w:val="22"/>
                <w:lang w:val="es-ES"/>
              </w:rPr>
              <w:t>España</w:t>
            </w:r>
          </w:p>
          <w:p w14:paraId="5AC532DA" w14:textId="77777777" w:rsidR="001B12EC" w:rsidRPr="009125D0" w:rsidRDefault="001B12EC" w:rsidP="00024614">
            <w:pPr>
              <w:snapToGrid w:val="0"/>
              <w:rPr>
                <w:noProof/>
                <w:color w:val="000000" w:themeColor="text1"/>
                <w:szCs w:val="22"/>
                <w:lang w:val="es-ES"/>
              </w:rPr>
            </w:pPr>
            <w:r w:rsidRPr="009125D0">
              <w:rPr>
                <w:noProof/>
                <w:color w:val="000000" w:themeColor="text1"/>
                <w:szCs w:val="22"/>
                <w:lang w:val="es-ES"/>
              </w:rPr>
              <w:t>Pfizer, S.L.</w:t>
            </w:r>
          </w:p>
          <w:p w14:paraId="5A3CBE3E" w14:textId="77777777" w:rsidR="001B12EC" w:rsidRPr="009125D0" w:rsidRDefault="001B12EC" w:rsidP="00024614">
            <w:pPr>
              <w:rPr>
                <w:noProof/>
                <w:color w:val="000000" w:themeColor="text1"/>
                <w:szCs w:val="22"/>
                <w:lang w:val="es-ES"/>
              </w:rPr>
            </w:pPr>
            <w:r w:rsidRPr="009125D0">
              <w:rPr>
                <w:noProof/>
                <w:color w:val="000000" w:themeColor="text1"/>
                <w:szCs w:val="22"/>
                <w:lang w:val="es-ES"/>
              </w:rPr>
              <w:t>Télf: +34 91 490 99 00</w:t>
            </w:r>
          </w:p>
          <w:p w14:paraId="675B43B0" w14:textId="77777777" w:rsidR="001B12EC" w:rsidRPr="009125D0" w:rsidRDefault="001B12EC" w:rsidP="00024614">
            <w:pPr>
              <w:tabs>
                <w:tab w:val="left" w:pos="567"/>
              </w:tabs>
              <w:rPr>
                <w:b/>
                <w:noProof/>
                <w:color w:val="000000" w:themeColor="text1"/>
                <w:szCs w:val="22"/>
                <w:lang w:val="es-ES"/>
              </w:rPr>
            </w:pPr>
          </w:p>
        </w:tc>
        <w:tc>
          <w:tcPr>
            <w:tcW w:w="5103" w:type="dxa"/>
          </w:tcPr>
          <w:p w14:paraId="334097BF" w14:textId="77777777" w:rsidR="001B12EC" w:rsidRPr="009125D0" w:rsidRDefault="001B12EC" w:rsidP="00024614">
            <w:pPr>
              <w:tabs>
                <w:tab w:val="left" w:pos="567"/>
              </w:tabs>
              <w:rPr>
                <w:noProof/>
                <w:color w:val="000000" w:themeColor="text1"/>
                <w:szCs w:val="22"/>
                <w:lang w:val="es-ES"/>
              </w:rPr>
            </w:pPr>
            <w:r w:rsidRPr="009125D0">
              <w:rPr>
                <w:b/>
                <w:noProof/>
                <w:color w:val="000000" w:themeColor="text1"/>
                <w:szCs w:val="22"/>
                <w:lang w:val="es-ES"/>
              </w:rPr>
              <w:t>Portugal</w:t>
            </w:r>
          </w:p>
          <w:p w14:paraId="500A47F0" w14:textId="77777777" w:rsidR="001B12EC" w:rsidRPr="009125D0" w:rsidRDefault="00F85442" w:rsidP="00024614">
            <w:pPr>
              <w:snapToGrid w:val="0"/>
              <w:rPr>
                <w:noProof/>
                <w:color w:val="000000" w:themeColor="text1"/>
                <w:szCs w:val="22"/>
                <w:lang w:val="es-ES"/>
              </w:rPr>
            </w:pPr>
            <w:proofErr w:type="spellStart"/>
            <w:r w:rsidRPr="009125D0">
              <w:rPr>
                <w:color w:val="000000" w:themeColor="text1"/>
                <w:szCs w:val="22"/>
                <w:lang w:val="es-ES"/>
              </w:rPr>
              <w:t>Laboratórios</w:t>
            </w:r>
            <w:proofErr w:type="spellEnd"/>
            <w:r w:rsidRPr="009125D0">
              <w:rPr>
                <w:color w:val="000000" w:themeColor="text1"/>
                <w:szCs w:val="22"/>
                <w:lang w:val="es-ES"/>
              </w:rPr>
              <w:t xml:space="preserve"> Pfizer, Lda.</w:t>
            </w:r>
          </w:p>
          <w:p w14:paraId="35769BF4" w14:textId="77777777" w:rsidR="001B12EC" w:rsidRPr="009125D0" w:rsidRDefault="001B12EC" w:rsidP="00024614">
            <w:pPr>
              <w:snapToGrid w:val="0"/>
              <w:rPr>
                <w:noProof/>
                <w:color w:val="000000" w:themeColor="text1"/>
                <w:szCs w:val="22"/>
                <w:lang w:val="es-ES"/>
              </w:rPr>
            </w:pPr>
            <w:r w:rsidRPr="009125D0">
              <w:rPr>
                <w:noProof/>
                <w:color w:val="000000" w:themeColor="text1"/>
                <w:szCs w:val="22"/>
                <w:lang w:val="es-ES"/>
              </w:rPr>
              <w:t>Tel: (+351) 21 423 55 00</w:t>
            </w:r>
          </w:p>
          <w:p w14:paraId="2249AA59" w14:textId="77777777" w:rsidR="001B12EC" w:rsidRPr="009125D0" w:rsidRDefault="001B12EC" w:rsidP="00024614">
            <w:pPr>
              <w:tabs>
                <w:tab w:val="left" w:pos="567"/>
              </w:tabs>
              <w:rPr>
                <w:noProof/>
                <w:color w:val="000000" w:themeColor="text1"/>
                <w:szCs w:val="22"/>
                <w:lang w:val="es-ES"/>
              </w:rPr>
            </w:pPr>
          </w:p>
        </w:tc>
      </w:tr>
      <w:tr w:rsidR="001B12EC" w:rsidRPr="009125D0" w14:paraId="60449532" w14:textId="77777777" w:rsidTr="00D7684A">
        <w:tc>
          <w:tcPr>
            <w:tcW w:w="4503" w:type="dxa"/>
          </w:tcPr>
          <w:p w14:paraId="75DC6F88" w14:textId="77777777" w:rsidR="001B12EC" w:rsidRPr="009125D0" w:rsidRDefault="001B12EC" w:rsidP="00024614">
            <w:pPr>
              <w:tabs>
                <w:tab w:val="left" w:pos="567"/>
              </w:tabs>
              <w:rPr>
                <w:noProof/>
                <w:color w:val="000000" w:themeColor="text1"/>
                <w:szCs w:val="22"/>
              </w:rPr>
            </w:pPr>
            <w:r w:rsidRPr="009125D0">
              <w:rPr>
                <w:b/>
                <w:noProof/>
                <w:color w:val="000000" w:themeColor="text1"/>
                <w:szCs w:val="22"/>
              </w:rPr>
              <w:t>France</w:t>
            </w:r>
          </w:p>
          <w:p w14:paraId="24AFAA1F" w14:textId="77777777" w:rsidR="001B12EC" w:rsidRPr="009125D0" w:rsidRDefault="001B12EC" w:rsidP="00024614">
            <w:pPr>
              <w:keepNext/>
              <w:keepLines/>
              <w:snapToGrid w:val="0"/>
              <w:rPr>
                <w:noProof/>
                <w:color w:val="000000" w:themeColor="text1"/>
                <w:szCs w:val="22"/>
              </w:rPr>
            </w:pPr>
            <w:r w:rsidRPr="009125D0">
              <w:rPr>
                <w:noProof/>
                <w:color w:val="000000" w:themeColor="text1"/>
                <w:szCs w:val="22"/>
              </w:rPr>
              <w:t>Pfizer</w:t>
            </w:r>
          </w:p>
          <w:p w14:paraId="021E2887" w14:textId="77777777" w:rsidR="001B12EC" w:rsidRPr="009125D0" w:rsidRDefault="001B12EC" w:rsidP="00024614">
            <w:pPr>
              <w:tabs>
                <w:tab w:val="left" w:pos="567"/>
              </w:tabs>
              <w:rPr>
                <w:noProof/>
                <w:color w:val="000000" w:themeColor="text1"/>
                <w:szCs w:val="22"/>
              </w:rPr>
            </w:pPr>
            <w:r w:rsidRPr="009125D0">
              <w:rPr>
                <w:noProof/>
                <w:color w:val="000000" w:themeColor="text1"/>
                <w:szCs w:val="22"/>
              </w:rPr>
              <w:t>Tél +33 (0) 1 58 07 34 40</w:t>
            </w:r>
          </w:p>
          <w:p w14:paraId="5A057E89" w14:textId="77777777" w:rsidR="001B12EC" w:rsidRPr="009125D0" w:rsidRDefault="001B12EC" w:rsidP="00024614">
            <w:pPr>
              <w:tabs>
                <w:tab w:val="left" w:pos="567"/>
              </w:tabs>
              <w:rPr>
                <w:b/>
                <w:noProof/>
                <w:color w:val="000000" w:themeColor="text1"/>
                <w:szCs w:val="22"/>
              </w:rPr>
            </w:pPr>
          </w:p>
        </w:tc>
        <w:tc>
          <w:tcPr>
            <w:tcW w:w="5103" w:type="dxa"/>
          </w:tcPr>
          <w:p w14:paraId="1FD43028" w14:textId="77777777" w:rsidR="001B12EC" w:rsidRPr="009125D0" w:rsidRDefault="001B12EC" w:rsidP="00024614">
            <w:pPr>
              <w:keepNext/>
              <w:keepLines/>
              <w:snapToGrid w:val="0"/>
              <w:rPr>
                <w:b/>
                <w:noProof/>
                <w:color w:val="000000" w:themeColor="text1"/>
                <w:szCs w:val="22"/>
                <w:lang w:val="it-IT"/>
              </w:rPr>
            </w:pPr>
            <w:r w:rsidRPr="009125D0">
              <w:rPr>
                <w:b/>
                <w:noProof/>
                <w:color w:val="000000" w:themeColor="text1"/>
                <w:szCs w:val="22"/>
                <w:lang w:val="it-IT"/>
              </w:rPr>
              <w:t>România</w:t>
            </w:r>
          </w:p>
          <w:p w14:paraId="2A48259B" w14:textId="77777777" w:rsidR="001B12EC" w:rsidRPr="009125D0" w:rsidRDefault="001B12EC" w:rsidP="00024614">
            <w:pPr>
              <w:keepNext/>
              <w:keepLines/>
              <w:snapToGrid w:val="0"/>
              <w:rPr>
                <w:noProof/>
                <w:color w:val="000000" w:themeColor="text1"/>
                <w:szCs w:val="22"/>
                <w:lang w:val="it-IT"/>
              </w:rPr>
            </w:pPr>
            <w:r w:rsidRPr="009125D0">
              <w:rPr>
                <w:noProof/>
                <w:color w:val="000000" w:themeColor="text1"/>
                <w:szCs w:val="22"/>
                <w:lang w:val="it-IT"/>
              </w:rPr>
              <w:t>Pfizer Romania S.R.L</w:t>
            </w:r>
          </w:p>
          <w:p w14:paraId="2CD77231" w14:textId="77777777" w:rsidR="001B12EC" w:rsidRPr="009125D0" w:rsidRDefault="001B12EC" w:rsidP="00024614">
            <w:pPr>
              <w:tabs>
                <w:tab w:val="left" w:pos="567"/>
              </w:tabs>
              <w:rPr>
                <w:bCs/>
                <w:noProof/>
                <w:color w:val="000000" w:themeColor="text1"/>
                <w:szCs w:val="22"/>
              </w:rPr>
            </w:pPr>
            <w:r w:rsidRPr="009125D0">
              <w:rPr>
                <w:noProof/>
                <w:color w:val="000000" w:themeColor="text1"/>
                <w:szCs w:val="22"/>
              </w:rPr>
              <w:t>Tel: +40 (0) 21 207 28 00</w:t>
            </w:r>
          </w:p>
        </w:tc>
      </w:tr>
      <w:tr w:rsidR="001B12EC" w:rsidRPr="009125D0" w14:paraId="3D836CC3" w14:textId="77777777" w:rsidTr="00D7684A">
        <w:tc>
          <w:tcPr>
            <w:tcW w:w="4503" w:type="dxa"/>
          </w:tcPr>
          <w:p w14:paraId="421C7F5F" w14:textId="77777777" w:rsidR="001B12EC" w:rsidRPr="009125D0" w:rsidRDefault="001B12EC" w:rsidP="00024614">
            <w:pPr>
              <w:rPr>
                <w:noProof/>
                <w:color w:val="000000" w:themeColor="text1"/>
                <w:szCs w:val="22"/>
              </w:rPr>
            </w:pPr>
            <w:r w:rsidRPr="009125D0">
              <w:rPr>
                <w:b/>
                <w:bCs/>
                <w:noProof/>
                <w:color w:val="000000" w:themeColor="text1"/>
                <w:szCs w:val="22"/>
              </w:rPr>
              <w:t>Hrvatska</w:t>
            </w:r>
          </w:p>
          <w:p w14:paraId="5A4F420B" w14:textId="77777777" w:rsidR="001B12EC" w:rsidRPr="009125D0" w:rsidRDefault="001B12EC" w:rsidP="00024614">
            <w:pPr>
              <w:rPr>
                <w:noProof/>
                <w:color w:val="000000" w:themeColor="text1"/>
                <w:szCs w:val="22"/>
              </w:rPr>
            </w:pPr>
            <w:r w:rsidRPr="009125D0">
              <w:rPr>
                <w:noProof/>
                <w:color w:val="000000" w:themeColor="text1"/>
                <w:szCs w:val="22"/>
              </w:rPr>
              <w:t>Pfizer Croatia d.o.o.</w:t>
            </w:r>
          </w:p>
          <w:p w14:paraId="2DA5745E" w14:textId="77777777" w:rsidR="001B12EC" w:rsidRPr="009125D0" w:rsidRDefault="001B12EC" w:rsidP="00024614">
            <w:pPr>
              <w:tabs>
                <w:tab w:val="left" w:pos="567"/>
              </w:tabs>
              <w:rPr>
                <w:noProof/>
                <w:color w:val="000000" w:themeColor="text1"/>
                <w:szCs w:val="22"/>
              </w:rPr>
            </w:pPr>
            <w:r w:rsidRPr="009125D0">
              <w:rPr>
                <w:noProof/>
                <w:color w:val="000000" w:themeColor="text1"/>
                <w:szCs w:val="22"/>
              </w:rPr>
              <w:t>Tel: +385 1 3908 777</w:t>
            </w:r>
          </w:p>
          <w:p w14:paraId="3F6E01DB" w14:textId="77777777" w:rsidR="001B12EC" w:rsidRPr="009125D0" w:rsidRDefault="001B12EC" w:rsidP="00024614">
            <w:pPr>
              <w:keepNext/>
              <w:keepLines/>
              <w:tabs>
                <w:tab w:val="left" w:pos="567"/>
              </w:tabs>
              <w:rPr>
                <w:b/>
                <w:noProof/>
                <w:color w:val="000000" w:themeColor="text1"/>
                <w:szCs w:val="22"/>
              </w:rPr>
            </w:pPr>
          </w:p>
        </w:tc>
        <w:tc>
          <w:tcPr>
            <w:tcW w:w="5103" w:type="dxa"/>
          </w:tcPr>
          <w:p w14:paraId="7A4A01E0" w14:textId="77777777" w:rsidR="001B12EC" w:rsidRPr="009125D0" w:rsidRDefault="001B12EC" w:rsidP="00024614">
            <w:pPr>
              <w:keepNext/>
              <w:keepLines/>
              <w:snapToGrid w:val="0"/>
              <w:rPr>
                <w:noProof/>
                <w:color w:val="000000" w:themeColor="text1"/>
                <w:szCs w:val="22"/>
              </w:rPr>
            </w:pPr>
            <w:r w:rsidRPr="009125D0">
              <w:rPr>
                <w:b/>
                <w:bCs/>
                <w:noProof/>
                <w:color w:val="000000" w:themeColor="text1"/>
                <w:szCs w:val="22"/>
              </w:rPr>
              <w:t>Slovenija</w:t>
            </w:r>
          </w:p>
          <w:p w14:paraId="0436EDFB" w14:textId="77777777" w:rsidR="001B12EC" w:rsidRPr="009125D0" w:rsidRDefault="001B12EC" w:rsidP="00024614">
            <w:pPr>
              <w:snapToGrid w:val="0"/>
              <w:rPr>
                <w:rFonts w:eastAsia="MS Mincho"/>
                <w:noProof/>
                <w:color w:val="000000" w:themeColor="text1"/>
                <w:szCs w:val="22"/>
              </w:rPr>
            </w:pPr>
            <w:r w:rsidRPr="009125D0">
              <w:rPr>
                <w:noProof/>
                <w:color w:val="000000" w:themeColor="text1"/>
                <w:szCs w:val="22"/>
              </w:rPr>
              <w:t xml:space="preserve">Pfizer Luxembourg SARL, Pfizer, podružnica za svetovanje s področja farmacevtske dejavnosti, Ljubljana </w:t>
            </w:r>
          </w:p>
          <w:p w14:paraId="4A54768C" w14:textId="77777777" w:rsidR="001B12EC" w:rsidRPr="009125D0" w:rsidRDefault="001B12EC" w:rsidP="00024614">
            <w:pPr>
              <w:snapToGrid w:val="0"/>
              <w:rPr>
                <w:noProof/>
                <w:color w:val="000000" w:themeColor="text1"/>
                <w:szCs w:val="22"/>
              </w:rPr>
            </w:pPr>
            <w:r w:rsidRPr="009125D0">
              <w:rPr>
                <w:noProof/>
                <w:color w:val="000000" w:themeColor="text1"/>
                <w:szCs w:val="22"/>
              </w:rPr>
              <w:t>Tel: +386 (0)1 52 11 400</w:t>
            </w:r>
          </w:p>
          <w:p w14:paraId="2554B3D3" w14:textId="77777777" w:rsidR="001B12EC" w:rsidRPr="009125D0" w:rsidRDefault="001B12EC" w:rsidP="00024614">
            <w:pPr>
              <w:rPr>
                <w:noProof/>
                <w:color w:val="000000" w:themeColor="text1"/>
                <w:szCs w:val="22"/>
              </w:rPr>
            </w:pPr>
          </w:p>
        </w:tc>
      </w:tr>
      <w:tr w:rsidR="001B12EC" w:rsidRPr="009125D0" w14:paraId="1F985ACC" w14:textId="77777777" w:rsidTr="00D7684A">
        <w:trPr>
          <w:trHeight w:val="1062"/>
        </w:trPr>
        <w:tc>
          <w:tcPr>
            <w:tcW w:w="4503" w:type="dxa"/>
          </w:tcPr>
          <w:p w14:paraId="75F036C6" w14:textId="77777777" w:rsidR="001B12EC" w:rsidRPr="009125D0" w:rsidRDefault="001B12EC" w:rsidP="00024614">
            <w:pPr>
              <w:tabs>
                <w:tab w:val="left" w:pos="567"/>
              </w:tabs>
              <w:rPr>
                <w:b/>
                <w:noProof/>
                <w:color w:val="000000" w:themeColor="text1"/>
                <w:szCs w:val="22"/>
                <w:lang w:val="en-GB"/>
              </w:rPr>
            </w:pPr>
            <w:r w:rsidRPr="009125D0">
              <w:rPr>
                <w:b/>
                <w:noProof/>
                <w:color w:val="000000" w:themeColor="text1"/>
                <w:szCs w:val="22"/>
                <w:lang w:val="en-GB"/>
              </w:rPr>
              <w:t>Ireland</w:t>
            </w:r>
          </w:p>
          <w:p w14:paraId="1B724424" w14:textId="26EC75C5" w:rsidR="001B12EC" w:rsidRPr="0046486F" w:rsidRDefault="001B12EC" w:rsidP="00024614">
            <w:pPr>
              <w:rPr>
                <w:noProof/>
                <w:color w:val="000000" w:themeColor="text1"/>
                <w:szCs w:val="22"/>
                <w:lang w:val="en-US"/>
                <w:rPrChange w:id="318" w:author="Autor">
                  <w:rPr>
                    <w:noProof/>
                    <w:color w:val="000000" w:themeColor="text1"/>
                    <w:szCs w:val="22"/>
                    <w:lang w:val="en-GB"/>
                  </w:rPr>
                </w:rPrChange>
              </w:rPr>
            </w:pPr>
            <w:r w:rsidRPr="009125D0">
              <w:rPr>
                <w:noProof/>
                <w:color w:val="000000" w:themeColor="text1"/>
                <w:szCs w:val="22"/>
                <w:lang w:val="en-GB"/>
              </w:rPr>
              <w:t>Pfizer Healthcare Ireland</w:t>
            </w:r>
            <w:ins w:id="319" w:author="Autor">
              <w:r w:rsidR="00E17D9C">
                <w:rPr>
                  <w:noProof/>
                  <w:color w:val="000000" w:themeColor="text1"/>
                  <w:szCs w:val="22"/>
                  <w:lang w:val="en-GB"/>
                </w:rPr>
                <w:t xml:space="preserve"> </w:t>
              </w:r>
              <w:r w:rsidR="00E17D9C" w:rsidRPr="0046486F">
                <w:rPr>
                  <w:lang w:val="en-US"/>
                  <w:rPrChange w:id="320" w:author="Autor">
                    <w:rPr/>
                  </w:rPrChange>
                </w:rPr>
                <w:t>Unlimited Company</w:t>
              </w:r>
            </w:ins>
          </w:p>
          <w:p w14:paraId="09ACD673" w14:textId="77777777" w:rsidR="001B12EC" w:rsidRPr="009125D0" w:rsidRDefault="001B12EC" w:rsidP="00024614">
            <w:pPr>
              <w:rPr>
                <w:noProof/>
                <w:color w:val="000000" w:themeColor="text1"/>
                <w:szCs w:val="22"/>
                <w:lang w:val="en-GB"/>
              </w:rPr>
            </w:pPr>
            <w:r w:rsidRPr="009125D0">
              <w:rPr>
                <w:noProof/>
                <w:color w:val="000000" w:themeColor="text1"/>
                <w:szCs w:val="22"/>
                <w:lang w:val="en-GB"/>
              </w:rPr>
              <w:t>Tel: +1800 633 363 (toll free)</w:t>
            </w:r>
          </w:p>
          <w:p w14:paraId="46ABA430" w14:textId="77777777" w:rsidR="001B12EC" w:rsidRPr="009125D0" w:rsidRDefault="001B12EC" w:rsidP="00024614">
            <w:pPr>
              <w:rPr>
                <w:noProof/>
                <w:color w:val="000000" w:themeColor="text1"/>
                <w:szCs w:val="22"/>
              </w:rPr>
            </w:pPr>
            <w:r w:rsidRPr="009125D0">
              <w:rPr>
                <w:noProof/>
                <w:color w:val="000000" w:themeColor="text1"/>
                <w:szCs w:val="22"/>
              </w:rPr>
              <w:t>Tel: +44 (0)1304 616161</w:t>
            </w:r>
          </w:p>
          <w:p w14:paraId="41C697EF" w14:textId="77777777" w:rsidR="001B12EC" w:rsidRPr="009125D0" w:rsidRDefault="001B12EC" w:rsidP="00024614">
            <w:pPr>
              <w:tabs>
                <w:tab w:val="left" w:pos="567"/>
              </w:tabs>
              <w:rPr>
                <w:b/>
                <w:noProof/>
                <w:color w:val="000000" w:themeColor="text1"/>
                <w:szCs w:val="22"/>
              </w:rPr>
            </w:pPr>
          </w:p>
        </w:tc>
        <w:tc>
          <w:tcPr>
            <w:tcW w:w="5103" w:type="dxa"/>
          </w:tcPr>
          <w:p w14:paraId="7ABF8523" w14:textId="77777777" w:rsidR="001B12EC" w:rsidRPr="009125D0" w:rsidRDefault="001B12EC" w:rsidP="00024614">
            <w:pPr>
              <w:tabs>
                <w:tab w:val="left" w:pos="567"/>
              </w:tabs>
              <w:rPr>
                <w:bCs/>
                <w:noProof/>
                <w:color w:val="000000" w:themeColor="text1"/>
                <w:szCs w:val="22"/>
              </w:rPr>
            </w:pPr>
            <w:r w:rsidRPr="009125D0">
              <w:rPr>
                <w:b/>
                <w:noProof/>
                <w:color w:val="000000" w:themeColor="text1"/>
                <w:szCs w:val="22"/>
              </w:rPr>
              <w:t>Slovenská Republika</w:t>
            </w:r>
          </w:p>
          <w:p w14:paraId="20637D56" w14:textId="77777777" w:rsidR="001B12EC" w:rsidRPr="009125D0" w:rsidRDefault="001B12EC" w:rsidP="00024614">
            <w:pPr>
              <w:rPr>
                <w:noProof/>
                <w:color w:val="000000" w:themeColor="text1"/>
                <w:szCs w:val="22"/>
              </w:rPr>
            </w:pPr>
            <w:r w:rsidRPr="009125D0">
              <w:rPr>
                <w:noProof/>
                <w:color w:val="000000" w:themeColor="text1"/>
                <w:szCs w:val="22"/>
              </w:rPr>
              <w:t xml:space="preserve">Pfizer Luxembourg SARL, organizačná zložka </w:t>
            </w:r>
          </w:p>
          <w:p w14:paraId="23CC1C31" w14:textId="77777777" w:rsidR="001B12EC" w:rsidRPr="009125D0" w:rsidRDefault="001B12EC" w:rsidP="00024614">
            <w:pPr>
              <w:rPr>
                <w:b/>
                <w:bCs/>
                <w:noProof/>
                <w:color w:val="000000" w:themeColor="text1"/>
                <w:szCs w:val="22"/>
              </w:rPr>
            </w:pPr>
            <w:r w:rsidRPr="009125D0">
              <w:rPr>
                <w:noProof/>
                <w:color w:val="000000" w:themeColor="text1"/>
                <w:szCs w:val="22"/>
              </w:rPr>
              <w:t>Tel: +421 2 3355 5500</w:t>
            </w:r>
          </w:p>
          <w:p w14:paraId="6862565F" w14:textId="77777777" w:rsidR="001B12EC" w:rsidRPr="009125D0" w:rsidRDefault="001B12EC" w:rsidP="00024614">
            <w:pPr>
              <w:tabs>
                <w:tab w:val="left" w:pos="567"/>
              </w:tabs>
              <w:rPr>
                <w:b/>
                <w:noProof/>
                <w:color w:val="000000" w:themeColor="text1"/>
                <w:szCs w:val="22"/>
              </w:rPr>
            </w:pPr>
          </w:p>
        </w:tc>
      </w:tr>
      <w:tr w:rsidR="001B12EC" w:rsidRPr="00C945DC" w14:paraId="3C85D383" w14:textId="77777777" w:rsidTr="00D7684A">
        <w:trPr>
          <w:trHeight w:val="1062"/>
        </w:trPr>
        <w:tc>
          <w:tcPr>
            <w:tcW w:w="4503" w:type="dxa"/>
          </w:tcPr>
          <w:p w14:paraId="32E0073F" w14:textId="77777777" w:rsidR="001B12EC" w:rsidRPr="009125D0" w:rsidRDefault="001B12EC" w:rsidP="00024614">
            <w:pPr>
              <w:tabs>
                <w:tab w:val="left" w:pos="567"/>
              </w:tabs>
              <w:rPr>
                <w:b/>
                <w:noProof/>
                <w:color w:val="000000" w:themeColor="text1"/>
                <w:szCs w:val="22"/>
              </w:rPr>
            </w:pPr>
            <w:r w:rsidRPr="009125D0">
              <w:rPr>
                <w:b/>
                <w:noProof/>
                <w:color w:val="000000" w:themeColor="text1"/>
                <w:szCs w:val="22"/>
              </w:rPr>
              <w:t>Ísland</w:t>
            </w:r>
          </w:p>
          <w:p w14:paraId="5782CC22" w14:textId="77777777" w:rsidR="001B12EC" w:rsidRPr="009125D0" w:rsidRDefault="001B12EC" w:rsidP="00024614">
            <w:pPr>
              <w:snapToGrid w:val="0"/>
              <w:rPr>
                <w:rFonts w:eastAsia="MS Mincho"/>
                <w:noProof/>
                <w:color w:val="000000" w:themeColor="text1"/>
                <w:szCs w:val="22"/>
              </w:rPr>
            </w:pPr>
            <w:r w:rsidRPr="009125D0">
              <w:rPr>
                <w:noProof/>
                <w:color w:val="000000" w:themeColor="text1"/>
                <w:szCs w:val="22"/>
              </w:rPr>
              <w:t>Icepharma hf.</w:t>
            </w:r>
          </w:p>
          <w:p w14:paraId="4FDE22CC" w14:textId="77777777" w:rsidR="001B12EC" w:rsidRPr="009125D0" w:rsidRDefault="001B12EC" w:rsidP="00024614">
            <w:pPr>
              <w:snapToGrid w:val="0"/>
              <w:rPr>
                <w:rFonts w:eastAsia="MS Mincho"/>
                <w:noProof/>
                <w:color w:val="000000" w:themeColor="text1"/>
                <w:szCs w:val="22"/>
              </w:rPr>
            </w:pPr>
            <w:r w:rsidRPr="009125D0">
              <w:rPr>
                <w:noProof/>
                <w:color w:val="000000" w:themeColor="text1"/>
                <w:szCs w:val="22"/>
              </w:rPr>
              <w:t>Tel: +354 540 8000</w:t>
            </w:r>
          </w:p>
          <w:p w14:paraId="17E9BBE9" w14:textId="77777777" w:rsidR="001B12EC" w:rsidRPr="009125D0" w:rsidRDefault="001B12EC" w:rsidP="00024614">
            <w:pPr>
              <w:snapToGrid w:val="0"/>
              <w:rPr>
                <w:noProof/>
                <w:color w:val="000000" w:themeColor="text1"/>
                <w:szCs w:val="22"/>
              </w:rPr>
            </w:pPr>
          </w:p>
        </w:tc>
        <w:tc>
          <w:tcPr>
            <w:tcW w:w="5103" w:type="dxa"/>
          </w:tcPr>
          <w:p w14:paraId="7CDA9E47" w14:textId="77777777" w:rsidR="001B12EC" w:rsidRPr="009125D0" w:rsidRDefault="001B12EC" w:rsidP="00024614">
            <w:pPr>
              <w:tabs>
                <w:tab w:val="left" w:pos="567"/>
              </w:tabs>
              <w:rPr>
                <w:b/>
                <w:noProof/>
                <w:color w:val="000000" w:themeColor="text1"/>
                <w:szCs w:val="22"/>
                <w:lang w:val="de-DE"/>
              </w:rPr>
            </w:pPr>
            <w:r w:rsidRPr="009125D0">
              <w:rPr>
                <w:b/>
                <w:noProof/>
                <w:color w:val="000000" w:themeColor="text1"/>
                <w:szCs w:val="22"/>
                <w:lang w:val="de-DE"/>
              </w:rPr>
              <w:t>Suomi/Finland</w:t>
            </w:r>
          </w:p>
          <w:p w14:paraId="69F6F251" w14:textId="77777777" w:rsidR="001B12EC" w:rsidRPr="009125D0" w:rsidRDefault="001B12EC" w:rsidP="00024614">
            <w:pPr>
              <w:tabs>
                <w:tab w:val="left" w:pos="-720"/>
                <w:tab w:val="left" w:pos="4536"/>
              </w:tabs>
              <w:suppressAutoHyphens/>
              <w:rPr>
                <w:bCs/>
                <w:noProof/>
                <w:color w:val="000000" w:themeColor="text1"/>
                <w:szCs w:val="22"/>
                <w:lang w:val="de-DE"/>
              </w:rPr>
            </w:pPr>
            <w:r w:rsidRPr="009125D0">
              <w:rPr>
                <w:bCs/>
                <w:noProof/>
                <w:color w:val="000000" w:themeColor="text1"/>
                <w:szCs w:val="22"/>
                <w:lang w:val="de-DE"/>
              </w:rPr>
              <w:t>Pfizer Oy</w:t>
            </w:r>
          </w:p>
          <w:p w14:paraId="41BAF640" w14:textId="77777777" w:rsidR="001B12EC" w:rsidRPr="009125D0" w:rsidRDefault="001B12EC" w:rsidP="00024614">
            <w:pPr>
              <w:tabs>
                <w:tab w:val="left" w:pos="567"/>
              </w:tabs>
              <w:rPr>
                <w:b/>
                <w:noProof/>
                <w:color w:val="000000" w:themeColor="text1"/>
                <w:szCs w:val="22"/>
                <w:lang w:val="de-DE"/>
              </w:rPr>
            </w:pPr>
            <w:r w:rsidRPr="009125D0">
              <w:rPr>
                <w:bCs/>
                <w:noProof/>
                <w:color w:val="000000" w:themeColor="text1"/>
                <w:szCs w:val="22"/>
                <w:lang w:val="de-DE"/>
              </w:rPr>
              <w:t>Puh/Tel: +358 (0)9 430 040</w:t>
            </w:r>
          </w:p>
        </w:tc>
      </w:tr>
      <w:tr w:rsidR="001B12EC" w:rsidRPr="009125D0" w14:paraId="39E1F50D" w14:textId="77777777" w:rsidTr="00D7684A">
        <w:trPr>
          <w:trHeight w:val="1062"/>
        </w:trPr>
        <w:tc>
          <w:tcPr>
            <w:tcW w:w="4503" w:type="dxa"/>
          </w:tcPr>
          <w:p w14:paraId="75100F65" w14:textId="77777777" w:rsidR="001B12EC" w:rsidRPr="009125D0" w:rsidRDefault="001B12EC" w:rsidP="00024614">
            <w:pPr>
              <w:tabs>
                <w:tab w:val="left" w:pos="567"/>
              </w:tabs>
              <w:rPr>
                <w:b/>
                <w:noProof/>
                <w:color w:val="000000" w:themeColor="text1"/>
                <w:szCs w:val="22"/>
                <w:lang w:val="en-GB"/>
              </w:rPr>
            </w:pPr>
            <w:r w:rsidRPr="009125D0">
              <w:rPr>
                <w:b/>
                <w:noProof/>
                <w:color w:val="000000" w:themeColor="text1"/>
                <w:szCs w:val="22"/>
                <w:lang w:val="en-GB"/>
              </w:rPr>
              <w:t xml:space="preserve">Italia </w:t>
            </w:r>
          </w:p>
          <w:p w14:paraId="042B887C" w14:textId="77777777" w:rsidR="001B12EC" w:rsidRPr="009125D0" w:rsidRDefault="001B12EC" w:rsidP="00024614">
            <w:pPr>
              <w:tabs>
                <w:tab w:val="left" w:pos="567"/>
              </w:tabs>
              <w:rPr>
                <w:noProof/>
                <w:color w:val="000000" w:themeColor="text1"/>
                <w:szCs w:val="22"/>
                <w:lang w:val="en-GB"/>
              </w:rPr>
            </w:pPr>
            <w:r w:rsidRPr="009125D0">
              <w:rPr>
                <w:noProof/>
                <w:color w:val="000000" w:themeColor="text1"/>
                <w:szCs w:val="22"/>
                <w:lang w:val="en-GB"/>
              </w:rPr>
              <w:t>Pfizer S.r.l.</w:t>
            </w:r>
          </w:p>
          <w:p w14:paraId="151FBB04" w14:textId="77777777" w:rsidR="001B12EC" w:rsidRPr="009125D0" w:rsidRDefault="001B12EC" w:rsidP="00024614">
            <w:pPr>
              <w:tabs>
                <w:tab w:val="left" w:pos="567"/>
              </w:tabs>
              <w:rPr>
                <w:noProof/>
                <w:color w:val="000000" w:themeColor="text1"/>
                <w:szCs w:val="22"/>
                <w:lang w:val="en-GB"/>
              </w:rPr>
            </w:pPr>
            <w:r w:rsidRPr="009125D0">
              <w:rPr>
                <w:noProof/>
                <w:color w:val="000000" w:themeColor="text1"/>
                <w:szCs w:val="22"/>
                <w:lang w:val="en-GB"/>
              </w:rPr>
              <w:t>Tel: +39 06 33 18 21</w:t>
            </w:r>
          </w:p>
          <w:p w14:paraId="7D56443E" w14:textId="77777777" w:rsidR="001B12EC" w:rsidRPr="009125D0" w:rsidRDefault="001B12EC" w:rsidP="00024614">
            <w:pPr>
              <w:tabs>
                <w:tab w:val="left" w:pos="567"/>
              </w:tabs>
              <w:rPr>
                <w:noProof/>
                <w:color w:val="000000" w:themeColor="text1"/>
                <w:szCs w:val="22"/>
                <w:lang w:val="en-GB"/>
              </w:rPr>
            </w:pPr>
          </w:p>
        </w:tc>
        <w:tc>
          <w:tcPr>
            <w:tcW w:w="5103" w:type="dxa"/>
          </w:tcPr>
          <w:p w14:paraId="7184FCC6" w14:textId="77777777" w:rsidR="001B12EC" w:rsidRPr="009125D0" w:rsidRDefault="001B12EC" w:rsidP="00024614">
            <w:pPr>
              <w:tabs>
                <w:tab w:val="left" w:pos="567"/>
              </w:tabs>
              <w:rPr>
                <w:b/>
                <w:noProof/>
                <w:color w:val="000000" w:themeColor="text1"/>
                <w:szCs w:val="22"/>
                <w:lang w:val="de-DE"/>
              </w:rPr>
            </w:pPr>
            <w:r w:rsidRPr="009125D0">
              <w:rPr>
                <w:b/>
                <w:noProof/>
                <w:color w:val="000000" w:themeColor="text1"/>
                <w:szCs w:val="22"/>
                <w:lang w:val="de-DE"/>
              </w:rPr>
              <w:t xml:space="preserve">Sverige </w:t>
            </w:r>
          </w:p>
          <w:p w14:paraId="15E23AAF" w14:textId="77777777" w:rsidR="001B12EC" w:rsidRPr="009125D0" w:rsidRDefault="001B12EC" w:rsidP="00024614">
            <w:pPr>
              <w:snapToGrid w:val="0"/>
              <w:rPr>
                <w:noProof/>
                <w:color w:val="000000" w:themeColor="text1"/>
                <w:szCs w:val="22"/>
                <w:lang w:val="de-DE"/>
              </w:rPr>
            </w:pPr>
            <w:r w:rsidRPr="009125D0">
              <w:rPr>
                <w:noProof/>
                <w:color w:val="000000" w:themeColor="text1"/>
                <w:szCs w:val="22"/>
                <w:lang w:val="de-DE"/>
              </w:rPr>
              <w:t>Pfizer AB</w:t>
            </w:r>
          </w:p>
          <w:p w14:paraId="22F1FDB4" w14:textId="77777777" w:rsidR="001B12EC" w:rsidRPr="009125D0" w:rsidRDefault="001B12EC" w:rsidP="00024614">
            <w:pPr>
              <w:snapToGrid w:val="0"/>
              <w:rPr>
                <w:noProof/>
                <w:color w:val="000000" w:themeColor="text1"/>
                <w:szCs w:val="22"/>
                <w:lang w:val="de-DE"/>
              </w:rPr>
            </w:pPr>
            <w:r w:rsidRPr="009125D0">
              <w:rPr>
                <w:noProof/>
                <w:color w:val="000000" w:themeColor="text1"/>
                <w:szCs w:val="22"/>
                <w:lang w:val="de-DE"/>
              </w:rPr>
              <w:t>Tel: +46 (0)8 550 520 00</w:t>
            </w:r>
          </w:p>
          <w:p w14:paraId="389EA9B9" w14:textId="77777777" w:rsidR="001B12EC" w:rsidRPr="009125D0" w:rsidRDefault="001B12EC" w:rsidP="00024614">
            <w:pPr>
              <w:tabs>
                <w:tab w:val="left" w:pos="567"/>
              </w:tabs>
              <w:rPr>
                <w:noProof/>
                <w:color w:val="000000" w:themeColor="text1"/>
                <w:szCs w:val="22"/>
                <w:lang w:val="de-DE"/>
              </w:rPr>
            </w:pPr>
          </w:p>
        </w:tc>
      </w:tr>
      <w:tr w:rsidR="001B12EC" w:rsidRPr="009125D0" w14:paraId="51ACB627" w14:textId="77777777" w:rsidTr="00D7684A">
        <w:trPr>
          <w:trHeight w:val="1062"/>
        </w:trPr>
        <w:tc>
          <w:tcPr>
            <w:tcW w:w="4503" w:type="dxa"/>
          </w:tcPr>
          <w:p w14:paraId="2C82BB35" w14:textId="77777777" w:rsidR="001B12EC" w:rsidRPr="009125D0" w:rsidRDefault="001B12EC" w:rsidP="00024614">
            <w:pPr>
              <w:snapToGrid w:val="0"/>
              <w:rPr>
                <w:b/>
                <w:bCs/>
                <w:noProof/>
                <w:color w:val="000000" w:themeColor="text1"/>
                <w:szCs w:val="22"/>
              </w:rPr>
            </w:pPr>
            <w:r w:rsidRPr="009125D0">
              <w:rPr>
                <w:b/>
                <w:bCs/>
                <w:noProof/>
                <w:color w:val="000000" w:themeColor="text1"/>
                <w:szCs w:val="22"/>
              </w:rPr>
              <w:t>Latvija</w:t>
            </w:r>
          </w:p>
          <w:p w14:paraId="2E549EAC" w14:textId="77777777" w:rsidR="001B12EC" w:rsidRPr="009125D0" w:rsidRDefault="001B12EC" w:rsidP="00024614">
            <w:pPr>
              <w:rPr>
                <w:noProof/>
                <w:color w:val="000000" w:themeColor="text1"/>
                <w:szCs w:val="22"/>
              </w:rPr>
            </w:pPr>
            <w:r w:rsidRPr="009125D0">
              <w:rPr>
                <w:noProof/>
                <w:color w:val="000000" w:themeColor="text1"/>
                <w:szCs w:val="22"/>
              </w:rPr>
              <w:t>Pfizer Luxembourg SARL filiāle Latvijā</w:t>
            </w:r>
          </w:p>
          <w:p w14:paraId="7F57EBB8" w14:textId="77777777" w:rsidR="001B12EC" w:rsidRPr="009125D0" w:rsidRDefault="001B12EC" w:rsidP="00024614">
            <w:pPr>
              <w:rPr>
                <w:noProof/>
                <w:color w:val="000000" w:themeColor="text1"/>
                <w:szCs w:val="22"/>
              </w:rPr>
            </w:pPr>
            <w:r w:rsidRPr="009125D0">
              <w:rPr>
                <w:noProof/>
                <w:color w:val="000000" w:themeColor="text1"/>
                <w:szCs w:val="22"/>
              </w:rPr>
              <w:t>Tel. +371 67035775</w:t>
            </w:r>
          </w:p>
          <w:p w14:paraId="6AFAFDBC" w14:textId="77777777" w:rsidR="001B12EC" w:rsidRPr="009125D0" w:rsidRDefault="001B12EC" w:rsidP="00024614">
            <w:pPr>
              <w:tabs>
                <w:tab w:val="left" w:pos="567"/>
              </w:tabs>
              <w:rPr>
                <w:b/>
                <w:noProof/>
                <w:color w:val="000000" w:themeColor="text1"/>
                <w:szCs w:val="22"/>
              </w:rPr>
            </w:pPr>
          </w:p>
        </w:tc>
        <w:tc>
          <w:tcPr>
            <w:tcW w:w="5103" w:type="dxa"/>
          </w:tcPr>
          <w:p w14:paraId="39E4F3EF" w14:textId="77DCBF0A" w:rsidR="001B12EC" w:rsidRPr="009125D0" w:rsidDel="00E17D9C" w:rsidRDefault="001B12EC" w:rsidP="00024614">
            <w:pPr>
              <w:tabs>
                <w:tab w:val="left" w:pos="567"/>
              </w:tabs>
              <w:rPr>
                <w:del w:id="321" w:author="Autor"/>
                <w:b/>
                <w:noProof/>
                <w:color w:val="000000" w:themeColor="text1"/>
                <w:szCs w:val="22"/>
                <w:lang w:val="en-GB"/>
              </w:rPr>
            </w:pPr>
            <w:del w:id="322" w:author="Autor">
              <w:r w:rsidRPr="009125D0" w:rsidDel="00E17D9C">
                <w:rPr>
                  <w:b/>
                  <w:noProof/>
                  <w:color w:val="000000" w:themeColor="text1"/>
                  <w:szCs w:val="22"/>
                  <w:lang w:val="en-GB"/>
                </w:rPr>
                <w:delText>United Kingdom</w:delText>
              </w:r>
              <w:r w:rsidR="00BC13E8" w:rsidRPr="009125D0" w:rsidDel="00E17D9C">
                <w:rPr>
                  <w:color w:val="000000" w:themeColor="text1"/>
                  <w:szCs w:val="22"/>
                  <w:lang w:val="en-GB"/>
                </w:rPr>
                <w:delText xml:space="preserve"> </w:delText>
              </w:r>
              <w:r w:rsidR="00BC13E8" w:rsidRPr="009125D0" w:rsidDel="00E17D9C">
                <w:rPr>
                  <w:b/>
                  <w:color w:val="000000" w:themeColor="text1"/>
                  <w:szCs w:val="22"/>
                  <w:lang w:val="en-GB"/>
                </w:rPr>
                <w:delText>(Northern Ireland)</w:delText>
              </w:r>
            </w:del>
          </w:p>
          <w:p w14:paraId="1F6EDB30" w14:textId="2910C690" w:rsidR="001B12EC" w:rsidRPr="009125D0" w:rsidDel="00E17D9C" w:rsidRDefault="001B12EC" w:rsidP="00024614">
            <w:pPr>
              <w:tabs>
                <w:tab w:val="left" w:pos="567"/>
              </w:tabs>
              <w:rPr>
                <w:del w:id="323" w:author="Autor"/>
                <w:noProof/>
                <w:color w:val="000000" w:themeColor="text1"/>
                <w:szCs w:val="22"/>
                <w:lang w:val="en-GB"/>
              </w:rPr>
            </w:pPr>
            <w:del w:id="324" w:author="Autor">
              <w:r w:rsidRPr="009125D0" w:rsidDel="00E17D9C">
                <w:rPr>
                  <w:noProof/>
                  <w:color w:val="000000" w:themeColor="text1"/>
                  <w:szCs w:val="22"/>
                  <w:lang w:val="en-GB"/>
                </w:rPr>
                <w:delText>Pfizer Limited</w:delText>
              </w:r>
            </w:del>
          </w:p>
          <w:p w14:paraId="7ADB7F39" w14:textId="039E454D" w:rsidR="001B12EC" w:rsidRPr="009125D0" w:rsidRDefault="001B12EC" w:rsidP="00024614">
            <w:pPr>
              <w:tabs>
                <w:tab w:val="left" w:pos="567"/>
              </w:tabs>
              <w:rPr>
                <w:b/>
                <w:noProof/>
                <w:color w:val="000000" w:themeColor="text1"/>
                <w:szCs w:val="22"/>
                <w:lang w:val="en-GB"/>
              </w:rPr>
            </w:pPr>
            <w:del w:id="325" w:author="Autor">
              <w:r w:rsidRPr="009125D0" w:rsidDel="00E17D9C">
                <w:rPr>
                  <w:noProof/>
                  <w:color w:val="000000" w:themeColor="text1"/>
                  <w:szCs w:val="22"/>
                  <w:lang w:val="en-GB"/>
                </w:rPr>
                <w:delText>Tel: +44 (0)1304 616161</w:delText>
              </w:r>
            </w:del>
          </w:p>
        </w:tc>
      </w:tr>
      <w:tr w:rsidR="001B12EC" w:rsidRPr="009125D0" w14:paraId="49DFA8F0" w14:textId="77777777" w:rsidTr="00D7684A">
        <w:trPr>
          <w:trHeight w:val="1062"/>
        </w:trPr>
        <w:tc>
          <w:tcPr>
            <w:tcW w:w="4503" w:type="dxa"/>
          </w:tcPr>
          <w:p w14:paraId="69D4C72A" w14:textId="77777777" w:rsidR="001B12EC" w:rsidRPr="009125D0" w:rsidRDefault="001B12EC" w:rsidP="00024614">
            <w:pPr>
              <w:rPr>
                <w:b/>
                <w:noProof/>
                <w:color w:val="000000" w:themeColor="text1"/>
                <w:szCs w:val="22"/>
                <w:lang w:val="en-GB"/>
              </w:rPr>
            </w:pPr>
            <w:r w:rsidRPr="009125D0">
              <w:rPr>
                <w:b/>
                <w:noProof/>
                <w:color w:val="000000" w:themeColor="text1"/>
                <w:szCs w:val="22"/>
                <w:lang w:val="en-GB"/>
              </w:rPr>
              <w:t>Lietuva</w:t>
            </w:r>
          </w:p>
          <w:p w14:paraId="22E97DA9" w14:textId="77777777" w:rsidR="001B12EC" w:rsidRPr="009125D0" w:rsidRDefault="001B12EC" w:rsidP="00024614">
            <w:pPr>
              <w:rPr>
                <w:bCs/>
                <w:noProof/>
                <w:color w:val="000000" w:themeColor="text1"/>
                <w:szCs w:val="22"/>
                <w:lang w:val="en-GB"/>
              </w:rPr>
            </w:pPr>
            <w:r w:rsidRPr="009125D0">
              <w:rPr>
                <w:bCs/>
                <w:noProof/>
                <w:color w:val="000000" w:themeColor="text1"/>
                <w:szCs w:val="22"/>
                <w:lang w:val="en-GB"/>
              </w:rPr>
              <w:t>Pfizer Luxembourg SARL filialas Lietuvoje</w:t>
            </w:r>
          </w:p>
          <w:p w14:paraId="72868958" w14:textId="77777777" w:rsidR="001B12EC" w:rsidRPr="009125D0" w:rsidRDefault="001B12EC" w:rsidP="00024614">
            <w:pPr>
              <w:rPr>
                <w:b/>
                <w:bCs/>
                <w:noProof/>
                <w:color w:val="000000" w:themeColor="text1"/>
                <w:szCs w:val="22"/>
              </w:rPr>
            </w:pPr>
            <w:r w:rsidRPr="009125D0">
              <w:rPr>
                <w:bCs/>
                <w:noProof/>
                <w:color w:val="000000" w:themeColor="text1"/>
                <w:szCs w:val="22"/>
              </w:rPr>
              <w:t>Tel. +3705 2514000</w:t>
            </w:r>
          </w:p>
        </w:tc>
        <w:tc>
          <w:tcPr>
            <w:tcW w:w="5103" w:type="dxa"/>
          </w:tcPr>
          <w:p w14:paraId="2E4FE3B7" w14:textId="77777777" w:rsidR="001B12EC" w:rsidRPr="009125D0" w:rsidRDefault="001B12EC" w:rsidP="00024614">
            <w:pPr>
              <w:tabs>
                <w:tab w:val="left" w:pos="567"/>
              </w:tabs>
              <w:rPr>
                <w:b/>
                <w:noProof/>
                <w:color w:val="000000" w:themeColor="text1"/>
                <w:szCs w:val="22"/>
              </w:rPr>
            </w:pPr>
          </w:p>
        </w:tc>
      </w:tr>
    </w:tbl>
    <w:p w14:paraId="2460E7A4" w14:textId="77777777" w:rsidR="001B12EC" w:rsidRPr="009125D0" w:rsidRDefault="001B12EC" w:rsidP="00024614">
      <w:pPr>
        <w:tabs>
          <w:tab w:val="left" w:pos="-720"/>
          <w:tab w:val="left" w:pos="4536"/>
          <w:tab w:val="left" w:pos="5670"/>
        </w:tabs>
        <w:suppressAutoHyphens/>
        <w:rPr>
          <w:iCs/>
          <w:noProof/>
          <w:color w:val="000000" w:themeColor="text1"/>
          <w:szCs w:val="22"/>
        </w:rPr>
      </w:pPr>
      <w:r w:rsidRPr="009125D0">
        <w:rPr>
          <w:b/>
          <w:bCs/>
          <w:iCs/>
          <w:noProof/>
          <w:color w:val="000000" w:themeColor="text1"/>
          <w:szCs w:val="22"/>
        </w:rPr>
        <w:t>Data ostatniej aktualizacji ulotki:</w:t>
      </w:r>
    </w:p>
    <w:p w14:paraId="34A339FF" w14:textId="77777777" w:rsidR="001B12EC" w:rsidRPr="009125D0" w:rsidRDefault="001B12EC" w:rsidP="00024614">
      <w:pPr>
        <w:tabs>
          <w:tab w:val="left" w:pos="-720"/>
          <w:tab w:val="left" w:pos="4536"/>
          <w:tab w:val="left" w:pos="5670"/>
        </w:tabs>
        <w:suppressAutoHyphens/>
        <w:rPr>
          <w:noProof/>
          <w:color w:val="000000" w:themeColor="text1"/>
          <w:szCs w:val="22"/>
        </w:rPr>
      </w:pPr>
    </w:p>
    <w:p w14:paraId="74F4C70C" w14:textId="28A2CD77" w:rsidR="001B12EC" w:rsidRPr="009125D0" w:rsidRDefault="001B12EC" w:rsidP="00024614">
      <w:pPr>
        <w:rPr>
          <w:noProof/>
          <w:color w:val="000000" w:themeColor="text1"/>
          <w:szCs w:val="22"/>
        </w:rPr>
      </w:pPr>
      <w:r w:rsidRPr="009125D0">
        <w:rPr>
          <w:noProof/>
          <w:color w:val="000000" w:themeColor="text1"/>
          <w:szCs w:val="22"/>
        </w:rPr>
        <w:t xml:space="preserve">Szczegółowe informacje o tym leku znajdują się na stronie internetowej Europejskiej Agencji Leków </w:t>
      </w:r>
      <w:r w:rsidR="00670CF3">
        <w:fldChar w:fldCharType="begin"/>
      </w:r>
      <w:ins w:id="326" w:author="Autor">
        <w:r w:rsidR="00E17D9C">
          <w:instrText>HYPERLINK "https://www.ema.europa.eu/"</w:instrText>
        </w:r>
      </w:ins>
      <w:del w:id="327" w:author="Autor">
        <w:r w:rsidR="00670CF3" w:rsidDel="00E17D9C">
          <w:delInstrText>HYPERLINK "http://www.ema.europa.eu"</w:delInstrText>
        </w:r>
      </w:del>
      <w:r w:rsidR="00670CF3">
        <w:fldChar w:fldCharType="separate"/>
      </w:r>
      <w:del w:id="328" w:author="Autor">
        <w:r w:rsidR="00670CF3" w:rsidRPr="009125D0" w:rsidDel="00E17D9C">
          <w:rPr>
            <w:rStyle w:val="Hyperlink"/>
            <w:szCs w:val="22"/>
          </w:rPr>
          <w:delText>http://www.ema.europa.eu</w:delText>
        </w:r>
      </w:del>
      <w:ins w:id="329" w:author="Autor">
        <w:r w:rsidR="00E17D9C">
          <w:rPr>
            <w:rStyle w:val="Hyperlink"/>
            <w:szCs w:val="22"/>
          </w:rPr>
          <w:t>https://www.ema.europa.eu</w:t>
        </w:r>
      </w:ins>
      <w:r w:rsidR="00670CF3">
        <w:fldChar w:fldCharType="end"/>
      </w:r>
      <w:r w:rsidRPr="009125D0">
        <w:rPr>
          <w:noProof/>
          <w:color w:val="000000" w:themeColor="text1"/>
          <w:szCs w:val="22"/>
        </w:rPr>
        <w:t xml:space="preserve"> </w:t>
      </w:r>
    </w:p>
    <w:p w14:paraId="6D850846" w14:textId="77777777" w:rsidR="001B12EC" w:rsidRPr="009125D0" w:rsidRDefault="001B12EC" w:rsidP="001B12EC">
      <w:pPr>
        <w:rPr>
          <w:i/>
          <w:iCs/>
          <w:noProof/>
          <w:color w:val="000000" w:themeColor="text1"/>
          <w:szCs w:val="22"/>
        </w:rPr>
      </w:pPr>
    </w:p>
    <w:p w14:paraId="239B5B72" w14:textId="4A126797" w:rsidR="001B12EC" w:rsidRPr="009125D0" w:rsidRDefault="008F5C2B">
      <w:pPr>
        <w:tabs>
          <w:tab w:val="left" w:pos="-720"/>
          <w:tab w:val="left" w:pos="6637"/>
        </w:tabs>
        <w:suppressAutoHyphens/>
        <w:ind w:left="567" w:hanging="567"/>
        <w:rPr>
          <w:noProof/>
          <w:color w:val="000000" w:themeColor="text1"/>
          <w:szCs w:val="22"/>
        </w:rPr>
        <w:pPrChange w:id="330" w:author="AL" w:date="2025-07-02T09:08:00Z" w16du:dateUtc="2025-07-02T07:08:00Z">
          <w:pPr>
            <w:tabs>
              <w:tab w:val="left" w:pos="-720"/>
            </w:tabs>
            <w:suppressAutoHyphens/>
            <w:ind w:left="567" w:hanging="567"/>
          </w:pPr>
        </w:pPrChange>
      </w:pPr>
      <w:ins w:id="331" w:author="AL" w:date="2025-07-02T09:08:00Z" w16du:dateUtc="2025-07-02T07:08:00Z">
        <w:r>
          <w:rPr>
            <w:noProof/>
            <w:color w:val="000000" w:themeColor="text1"/>
            <w:szCs w:val="22"/>
          </w:rPr>
          <w:tab/>
        </w:r>
        <w:r>
          <w:rPr>
            <w:noProof/>
            <w:color w:val="000000" w:themeColor="text1"/>
            <w:szCs w:val="22"/>
          </w:rPr>
          <w:tab/>
        </w:r>
      </w:ins>
    </w:p>
    <w:p w14:paraId="28E84082" w14:textId="6FA63D88" w:rsidR="00C76DF7" w:rsidRPr="009125D0" w:rsidRDefault="001B12EC" w:rsidP="001B12EC">
      <w:pPr>
        <w:keepNext/>
        <w:keepLines/>
        <w:widowControl/>
        <w:tabs>
          <w:tab w:val="left" w:pos="-720"/>
        </w:tabs>
        <w:suppressAutoHyphens/>
        <w:ind w:left="567" w:hanging="567"/>
        <w:rPr>
          <w:b/>
          <w:bCs/>
          <w:noProof/>
          <w:color w:val="000000" w:themeColor="text1"/>
          <w:szCs w:val="22"/>
        </w:rPr>
      </w:pPr>
      <w:r w:rsidRPr="009125D0">
        <w:rPr>
          <w:b/>
          <w:bCs/>
          <w:noProof/>
          <w:color w:val="000000" w:themeColor="text1"/>
          <w:szCs w:val="22"/>
        </w:rPr>
        <w:lastRenderedPageBreak/>
        <w:t xml:space="preserve">7. </w:t>
      </w:r>
      <w:r w:rsidRPr="009125D0">
        <w:rPr>
          <w:b/>
          <w:bCs/>
          <w:noProof/>
          <w:color w:val="000000" w:themeColor="text1"/>
          <w:szCs w:val="22"/>
        </w:rPr>
        <w:tab/>
      </w:r>
      <w:r w:rsidR="00545370">
        <w:rPr>
          <w:b/>
          <w:bCs/>
          <w:noProof/>
          <w:color w:val="000000" w:themeColor="text1"/>
          <w:szCs w:val="22"/>
        </w:rPr>
        <w:t>Instrukcja użycia</w:t>
      </w:r>
    </w:p>
    <w:p w14:paraId="6D5891CF" w14:textId="77777777" w:rsidR="001B12EC" w:rsidRPr="009125D0" w:rsidRDefault="001B12EC" w:rsidP="001B12EC">
      <w:pPr>
        <w:keepNext/>
        <w:keepLines/>
        <w:widowControl/>
        <w:rPr>
          <w:noProof/>
          <w:color w:val="000000" w:themeColor="text1"/>
          <w:szCs w:val="22"/>
        </w:rPr>
      </w:pPr>
    </w:p>
    <w:p w14:paraId="03C82175" w14:textId="77777777" w:rsidR="00E46243" w:rsidRDefault="00E46243" w:rsidP="00E14F71">
      <w:pPr>
        <w:pStyle w:val="NoSpacing"/>
        <w:jc w:val="center"/>
        <w:rPr>
          <w:rFonts w:ascii="Times New Roman" w:hAnsi="Times New Roman"/>
        </w:rPr>
      </w:pPr>
      <w:r w:rsidRPr="00A052F2">
        <w:rPr>
          <w:rFonts w:ascii="Times New Roman" w:hAnsi="Times New Roman"/>
          <w:b/>
          <w:bCs/>
        </w:rPr>
        <w:t xml:space="preserve">Enbrel 25 mg roztwór do wstrzykiwań we wstrzykiwaczu </w:t>
      </w:r>
    </w:p>
    <w:p w14:paraId="06FD31F9" w14:textId="114E4C0C" w:rsidR="00E14F71" w:rsidRPr="00AD4A11" w:rsidRDefault="00E14F71" w:rsidP="00E14F71">
      <w:pPr>
        <w:pStyle w:val="NoSpacing"/>
        <w:jc w:val="center"/>
        <w:rPr>
          <w:rFonts w:ascii="Times New Roman" w:hAnsi="Times New Roman"/>
        </w:rPr>
      </w:pPr>
      <w:r w:rsidRPr="00AD4A11">
        <w:rPr>
          <w:rFonts w:ascii="Times New Roman" w:hAnsi="Times New Roman"/>
        </w:rPr>
        <w:t>(etanercept)</w:t>
      </w:r>
    </w:p>
    <w:p w14:paraId="608720D9" w14:textId="77777777" w:rsidR="00E14F71" w:rsidRPr="00AD4A11" w:rsidRDefault="00E14F71" w:rsidP="00E14F71">
      <w:pPr>
        <w:pStyle w:val="NoSpacing"/>
        <w:jc w:val="center"/>
        <w:rPr>
          <w:rFonts w:ascii="Times New Roman" w:hAnsi="Times New Roman"/>
        </w:rPr>
      </w:pPr>
      <w:r w:rsidRPr="00AD4A11">
        <w:rPr>
          <w:rFonts w:ascii="Times New Roman" w:hAnsi="Times New Roman"/>
        </w:rPr>
        <w:t>Wyłącznie do wstrzyknięć podskórnych</w:t>
      </w:r>
    </w:p>
    <w:p w14:paraId="3B0421AA" w14:textId="77777777" w:rsidR="00E14F71" w:rsidRPr="00AD4A11" w:rsidRDefault="00E14F71" w:rsidP="00E14F71">
      <w:pPr>
        <w:rPr>
          <w:b/>
          <w:bCs/>
          <w:szCs w:val="22"/>
        </w:rPr>
      </w:pPr>
      <w:r w:rsidRPr="00AD4A11">
        <w:rPr>
          <w:b/>
        </w:rPr>
        <w:t>Wprowadzenie</w:t>
      </w:r>
    </w:p>
    <w:p w14:paraId="288C41C3" w14:textId="77777777" w:rsidR="00E14F71" w:rsidRPr="00AD4A11" w:rsidRDefault="00E14F71" w:rsidP="00E14F71">
      <w:pPr>
        <w:rPr>
          <w:b/>
          <w:bCs/>
          <w:szCs w:val="22"/>
        </w:rPr>
      </w:pPr>
    </w:p>
    <w:p w14:paraId="27C3A8DD" w14:textId="77777777" w:rsidR="00E14F71" w:rsidRPr="00AD4A11" w:rsidRDefault="00E14F71" w:rsidP="001D53FF">
      <w:pPr>
        <w:pStyle w:val="ListParagraph"/>
        <w:widowControl/>
        <w:numPr>
          <w:ilvl w:val="0"/>
          <w:numId w:val="74"/>
        </w:numPr>
        <w:autoSpaceDE w:val="0"/>
        <w:autoSpaceDN w:val="0"/>
        <w:adjustRightInd w:val="0"/>
        <w:ind w:right="-85"/>
        <w:contextualSpacing/>
        <w:rPr>
          <w:rFonts w:eastAsia="Wingdings-Regular"/>
        </w:rPr>
      </w:pPr>
      <w:r w:rsidRPr="00AD4A11">
        <w:t>W poniższej instrukcji wyjaśniono sposób wstrzykiwania leku Enbrel we</w:t>
      </w:r>
      <w:r w:rsidRPr="001D53FF">
        <w:rPr>
          <w:w w:val="90"/>
        </w:rPr>
        <w:t xml:space="preserve"> </w:t>
      </w:r>
      <w:r w:rsidRPr="00AD4A11">
        <w:t>wstrzykiwaczu MYCLIC.</w:t>
      </w:r>
    </w:p>
    <w:p w14:paraId="1831E3A7" w14:textId="01604FE2" w:rsidR="00E14F71" w:rsidRPr="00AD4A11" w:rsidRDefault="00E14F71" w:rsidP="00CE6B9D">
      <w:pPr>
        <w:pStyle w:val="ListParagraph"/>
        <w:widowControl/>
        <w:numPr>
          <w:ilvl w:val="0"/>
          <w:numId w:val="74"/>
        </w:numPr>
        <w:autoSpaceDE w:val="0"/>
        <w:autoSpaceDN w:val="0"/>
        <w:adjustRightInd w:val="0"/>
        <w:contextualSpacing/>
        <w:rPr>
          <w:rFonts w:eastAsia="Wingdings-Regular"/>
        </w:rPr>
      </w:pPr>
      <w:bookmarkStart w:id="332" w:name="_Hlk143892116"/>
      <w:r w:rsidRPr="00AD4A11">
        <w:t>Instrukcję t</w:t>
      </w:r>
      <w:r w:rsidR="001D53FF">
        <w:t>ę</w:t>
      </w:r>
      <w:r w:rsidRPr="00AD4A11">
        <w:t xml:space="preserve"> należy uważnie przeczytać </w:t>
      </w:r>
      <w:bookmarkEnd w:id="332"/>
      <w:r w:rsidRPr="00AD4A11">
        <w:t>i po kolei zgodnie z nią postępować.</w:t>
      </w:r>
    </w:p>
    <w:p w14:paraId="4CF74E71" w14:textId="2741B381" w:rsidR="00E14F71" w:rsidRPr="00AD4A11" w:rsidRDefault="00927062" w:rsidP="007A3618">
      <w:pPr>
        <w:pStyle w:val="ListParagraph"/>
        <w:widowControl/>
        <w:numPr>
          <w:ilvl w:val="0"/>
          <w:numId w:val="74"/>
        </w:numPr>
        <w:autoSpaceDE w:val="0"/>
        <w:autoSpaceDN w:val="0"/>
        <w:adjustRightInd w:val="0"/>
        <w:ind w:right="-113"/>
        <w:contextualSpacing/>
        <w:rPr>
          <w:rFonts w:eastAsia="Wingdings-Regular"/>
        </w:rPr>
      </w:pPr>
      <w:r>
        <w:t>Lekarz</w:t>
      </w:r>
      <w:r w:rsidR="007A3618" w:rsidRPr="007A3618">
        <w:t xml:space="preserve"> </w:t>
      </w:r>
      <w:r w:rsidR="00E14F71" w:rsidRPr="00AD4A11">
        <w:t>udzieli pacjentowi informacji, jak wstrzykiwać lek Enbrel. Pacjent nie powinien przystępować do wstrzykiwania leku, zanim nie uzyska pewności, że rozumi</w:t>
      </w:r>
      <w:r w:rsidR="007A3618">
        <w:t>e</w:t>
      </w:r>
      <w:r w:rsidR="00E14F71" w:rsidRPr="00AD4A11">
        <w:t xml:space="preserve">, </w:t>
      </w:r>
      <w:bookmarkStart w:id="333" w:name="_Hlk143893376"/>
      <w:r w:rsidR="00E14F71" w:rsidRPr="00AD4A11">
        <w:t>jak należy właściwie używać wstrzykiwacz</w:t>
      </w:r>
      <w:r w:rsidR="007A3618">
        <w:t>a</w:t>
      </w:r>
      <w:r w:rsidR="00E14F71" w:rsidRPr="00AD4A11">
        <w:t xml:space="preserve"> MYCLIC.</w:t>
      </w:r>
    </w:p>
    <w:bookmarkEnd w:id="333"/>
    <w:p w14:paraId="4689178C" w14:textId="5DB0AE55" w:rsidR="00E14F71" w:rsidRPr="00AD4A11" w:rsidRDefault="00E14F71" w:rsidP="00B53720">
      <w:pPr>
        <w:pStyle w:val="ListParagraph"/>
        <w:widowControl/>
        <w:numPr>
          <w:ilvl w:val="0"/>
          <w:numId w:val="74"/>
        </w:numPr>
        <w:spacing w:after="200" w:line="276" w:lineRule="auto"/>
        <w:ind w:right="-57"/>
        <w:contextualSpacing/>
        <w:rPr>
          <w:rFonts w:eastAsia="Wingdings-Regular"/>
        </w:rPr>
      </w:pPr>
      <w:r w:rsidRPr="00AD4A11">
        <w:t xml:space="preserve">W razie pytań dotyczących sposobu wstrzykiwania należy skontaktować się </w:t>
      </w:r>
      <w:r w:rsidR="00927062">
        <w:t>z lekarzem</w:t>
      </w:r>
      <w:r w:rsidRPr="00AD4A11">
        <w:t>.</w:t>
      </w:r>
    </w:p>
    <w:p w14:paraId="14592F2D" w14:textId="77777777" w:rsidR="00E14F71" w:rsidRPr="00AD4A11" w:rsidRDefault="00E14F71" w:rsidP="00E14F71">
      <w:pPr>
        <w:rPr>
          <w:b/>
          <w:bCs/>
          <w:szCs w:val="22"/>
        </w:rPr>
      </w:pPr>
      <w:r w:rsidRPr="00AD4A11">
        <w:rPr>
          <w:b/>
        </w:rPr>
        <w:t>Wstrzykiwacz MYCLIC</w:t>
      </w:r>
    </w:p>
    <w:p w14:paraId="3C73989B" w14:textId="77777777" w:rsidR="00E14F71" w:rsidRPr="00AD4A11" w:rsidRDefault="00E14F71" w:rsidP="00E14F71">
      <w:pPr>
        <w:rPr>
          <w:b/>
          <w:bCs/>
          <w:szCs w:val="22"/>
        </w:rPr>
      </w:pPr>
    </w:p>
    <w:p w14:paraId="39B2422F" w14:textId="77777777" w:rsidR="00E14F71" w:rsidRPr="00AD4A11" w:rsidRDefault="00E14F71" w:rsidP="00E14F71">
      <w:pPr>
        <w:rPr>
          <w:b/>
          <w:bCs/>
          <w:szCs w:val="22"/>
        </w:rPr>
      </w:pPr>
      <w:r w:rsidRPr="00AD4A11">
        <w:rPr>
          <w:b/>
        </w:rPr>
        <w:t>Przed wstrzyknięciem</w:t>
      </w:r>
    </w:p>
    <w:p w14:paraId="06A1D0AE" w14:textId="77777777" w:rsidR="00E14F71" w:rsidRPr="00AD4A11" w:rsidRDefault="00E14F71" w:rsidP="00E14F71">
      <w:pPr>
        <w:rPr>
          <w:b/>
          <w:bCs/>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8"/>
        <w:gridCol w:w="2209"/>
        <w:gridCol w:w="2210"/>
        <w:gridCol w:w="2049"/>
      </w:tblGrid>
      <w:tr w:rsidR="00E14F71" w:rsidRPr="00AD4A11" w14:paraId="2DB7DFA5" w14:textId="77777777" w:rsidTr="006243DE">
        <w:trPr>
          <w:trHeight w:val="495"/>
        </w:trPr>
        <w:tc>
          <w:tcPr>
            <w:tcW w:w="6967" w:type="dxa"/>
            <w:gridSpan w:val="3"/>
            <w:vMerge w:val="restart"/>
          </w:tcPr>
          <w:p w14:paraId="08CF6141" w14:textId="1CD2E470" w:rsidR="00E14F71" w:rsidRPr="00AD4A11" w:rsidRDefault="00DD41DB" w:rsidP="006243DE">
            <w:pPr>
              <w:rPr>
                <w:rFonts w:asciiTheme="minorHAnsi" w:hAnsiTheme="minorHAnsi" w:cstheme="minorHAnsi"/>
              </w:rPr>
            </w:pPr>
            <w:r>
              <w:rPr>
                <w:noProof/>
                <w:lang w:val="en-US" w:eastAsia="zh-CN" w:bidi="bn-BD"/>
              </w:rPr>
              <w:drawing>
                <wp:inline distT="0" distB="0" distL="0" distR="0" wp14:anchorId="619266DD" wp14:editId="488125BE">
                  <wp:extent cx="4285615" cy="612140"/>
                  <wp:effectExtent l="0" t="0" r="63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285615" cy="612140"/>
                          </a:xfrm>
                          <a:prstGeom prst="rect">
                            <a:avLst/>
                          </a:prstGeom>
                          <a:noFill/>
                          <a:ln>
                            <a:noFill/>
                          </a:ln>
                        </pic:spPr>
                      </pic:pic>
                    </a:graphicData>
                  </a:graphic>
                </wp:inline>
              </w:drawing>
            </w:r>
          </w:p>
        </w:tc>
        <w:tc>
          <w:tcPr>
            <w:tcW w:w="2049" w:type="dxa"/>
          </w:tcPr>
          <w:p w14:paraId="16D2BD61" w14:textId="77777777" w:rsidR="00E14F71" w:rsidRPr="00AD4A11" w:rsidRDefault="00E14F71" w:rsidP="006243DE">
            <w:pPr>
              <w:rPr>
                <w:rFonts w:asciiTheme="minorHAnsi" w:hAnsiTheme="minorHAnsi" w:cstheme="minorHAnsi"/>
              </w:rPr>
            </w:pPr>
          </w:p>
        </w:tc>
      </w:tr>
      <w:tr w:rsidR="00E14F71" w:rsidRPr="00AD4A11" w14:paraId="44EB4FC1" w14:textId="77777777" w:rsidTr="006243DE">
        <w:trPr>
          <w:trHeight w:val="495"/>
        </w:trPr>
        <w:tc>
          <w:tcPr>
            <w:tcW w:w="6967" w:type="dxa"/>
            <w:gridSpan w:val="3"/>
            <w:vMerge/>
          </w:tcPr>
          <w:p w14:paraId="020B99A2" w14:textId="77777777" w:rsidR="00E14F71" w:rsidRPr="00AD4A11" w:rsidRDefault="00E14F71" w:rsidP="006243DE">
            <w:pPr>
              <w:rPr>
                <w:rFonts w:asciiTheme="minorHAnsi" w:hAnsiTheme="minorHAnsi" w:cstheme="minorHAnsi"/>
                <w:noProof/>
              </w:rPr>
            </w:pPr>
          </w:p>
        </w:tc>
        <w:tc>
          <w:tcPr>
            <w:tcW w:w="2049" w:type="dxa"/>
          </w:tcPr>
          <w:p w14:paraId="1211836B" w14:textId="77777777" w:rsidR="00E14F71" w:rsidRPr="00AD4A11" w:rsidRDefault="00E14F71" w:rsidP="006243DE">
            <w:r w:rsidRPr="00AD4A11">
              <w:t>Biała osłonka igły</w:t>
            </w:r>
          </w:p>
        </w:tc>
      </w:tr>
      <w:tr w:rsidR="00E14F71" w:rsidRPr="00AD4A11" w14:paraId="1BA4150B" w14:textId="77777777" w:rsidTr="006243DE">
        <w:tc>
          <w:tcPr>
            <w:tcW w:w="2548" w:type="dxa"/>
          </w:tcPr>
          <w:p w14:paraId="125F6C38" w14:textId="77777777" w:rsidR="00E14F71" w:rsidRPr="00AD4A11" w:rsidRDefault="00E14F71" w:rsidP="006243DE">
            <w:r w:rsidRPr="00AD4A11">
              <w:t>Szary przycisk aktywujący</w:t>
            </w:r>
          </w:p>
        </w:tc>
        <w:tc>
          <w:tcPr>
            <w:tcW w:w="2209" w:type="dxa"/>
          </w:tcPr>
          <w:p w14:paraId="71C7504C" w14:textId="77777777" w:rsidR="00E14F71" w:rsidRPr="00AD4A11" w:rsidRDefault="00E14F71" w:rsidP="006243DE">
            <w:r w:rsidRPr="00AD4A11">
              <w:t>Termin ważności</w:t>
            </w:r>
          </w:p>
        </w:tc>
        <w:tc>
          <w:tcPr>
            <w:tcW w:w="2210" w:type="dxa"/>
          </w:tcPr>
          <w:p w14:paraId="0660570B" w14:textId="20772835" w:rsidR="00E14F71" w:rsidRPr="00AD4A11" w:rsidRDefault="00E14F71" w:rsidP="006243DE">
            <w:r w:rsidRPr="00AD4A11">
              <w:t>Przezroczyste okienko</w:t>
            </w:r>
            <w:r w:rsidR="00B53720">
              <w:t> </w:t>
            </w:r>
            <w:r w:rsidRPr="00AD4A11">
              <w:t>kontrolne</w:t>
            </w:r>
          </w:p>
        </w:tc>
        <w:tc>
          <w:tcPr>
            <w:tcW w:w="2049" w:type="dxa"/>
          </w:tcPr>
          <w:p w14:paraId="38F7F5F9" w14:textId="77777777" w:rsidR="00E14F71" w:rsidRPr="00AD4A11" w:rsidRDefault="00E14F71" w:rsidP="006243DE">
            <w:pPr>
              <w:rPr>
                <w:rFonts w:asciiTheme="minorHAnsi" w:hAnsiTheme="minorHAnsi" w:cstheme="minorHAnsi"/>
              </w:rPr>
            </w:pPr>
          </w:p>
        </w:tc>
      </w:tr>
    </w:tbl>
    <w:p w14:paraId="00C81AB2" w14:textId="77777777" w:rsidR="00E14F71" w:rsidRPr="00AD4A11" w:rsidRDefault="00E14F71" w:rsidP="00E14F71">
      <w:pPr>
        <w:rPr>
          <w:b/>
          <w:bCs/>
          <w:szCs w:val="22"/>
        </w:rPr>
      </w:pPr>
    </w:p>
    <w:p w14:paraId="17B4CE06" w14:textId="77777777" w:rsidR="00E14F71" w:rsidRPr="00AD4A11" w:rsidRDefault="00E14F71" w:rsidP="00E14F71">
      <w:pPr>
        <w:keepNext/>
        <w:rPr>
          <w:b/>
          <w:bCs/>
          <w:szCs w:val="22"/>
        </w:rPr>
      </w:pPr>
      <w:r w:rsidRPr="00AD4A11">
        <w:rPr>
          <w:b/>
        </w:rPr>
        <w:t>Po wstrzyknięciu</w:t>
      </w:r>
    </w:p>
    <w:p w14:paraId="0E5067DE" w14:textId="77777777" w:rsidR="00E14F71" w:rsidRPr="00AD4A11" w:rsidRDefault="00E14F71" w:rsidP="00E14F71">
      <w:pPr>
        <w:keepNext/>
        <w:rPr>
          <w:b/>
          <w:bCs/>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260"/>
        <w:gridCol w:w="374"/>
        <w:gridCol w:w="2410"/>
      </w:tblGrid>
      <w:tr w:rsidR="00E14F71" w:rsidRPr="00AD4A11" w14:paraId="24AA930D" w14:textId="77777777" w:rsidTr="006243DE">
        <w:tc>
          <w:tcPr>
            <w:tcW w:w="6606" w:type="dxa"/>
            <w:gridSpan w:val="3"/>
          </w:tcPr>
          <w:p w14:paraId="3DAD6AA8" w14:textId="5466C5E7" w:rsidR="00E14F71" w:rsidRPr="00AD4A11" w:rsidRDefault="00DD41DB" w:rsidP="006243DE">
            <w:pPr>
              <w:rPr>
                <w:szCs w:val="22"/>
              </w:rPr>
            </w:pPr>
            <w:r>
              <w:rPr>
                <w:noProof/>
                <w:lang w:val="en-US" w:eastAsia="zh-CN" w:bidi="bn-BD"/>
              </w:rPr>
              <w:drawing>
                <wp:inline distT="0" distB="0" distL="0" distR="0" wp14:anchorId="05C30BD5" wp14:editId="26A9A6D9">
                  <wp:extent cx="4046855" cy="607060"/>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046855" cy="607060"/>
                          </a:xfrm>
                          <a:prstGeom prst="rect">
                            <a:avLst/>
                          </a:prstGeom>
                          <a:noFill/>
                          <a:ln>
                            <a:noFill/>
                          </a:ln>
                        </pic:spPr>
                      </pic:pic>
                    </a:graphicData>
                  </a:graphic>
                </wp:inline>
              </w:drawing>
            </w:r>
          </w:p>
        </w:tc>
        <w:tc>
          <w:tcPr>
            <w:tcW w:w="2410" w:type="dxa"/>
          </w:tcPr>
          <w:p w14:paraId="40E1774D" w14:textId="77777777" w:rsidR="00E14F71" w:rsidRPr="00AD4A11" w:rsidRDefault="00E14F71" w:rsidP="006243DE">
            <w:pPr>
              <w:rPr>
                <w:szCs w:val="22"/>
              </w:rPr>
            </w:pPr>
          </w:p>
        </w:tc>
      </w:tr>
      <w:tr w:rsidR="00E14F71" w:rsidRPr="00AD4A11" w14:paraId="66E19194" w14:textId="77777777" w:rsidTr="006243DE">
        <w:tc>
          <w:tcPr>
            <w:tcW w:w="2972" w:type="dxa"/>
          </w:tcPr>
          <w:p w14:paraId="3ED8178A" w14:textId="77777777" w:rsidR="00E14F71" w:rsidRPr="00AD4A11" w:rsidRDefault="00E14F71" w:rsidP="006243DE">
            <w:pPr>
              <w:rPr>
                <w:szCs w:val="22"/>
              </w:rPr>
            </w:pPr>
          </w:p>
        </w:tc>
        <w:tc>
          <w:tcPr>
            <w:tcW w:w="3260" w:type="dxa"/>
          </w:tcPr>
          <w:p w14:paraId="030BDD5B" w14:textId="77777777" w:rsidR="00E14F71" w:rsidRPr="00AD4A11" w:rsidRDefault="00E14F71" w:rsidP="006243DE">
            <w:pPr>
              <w:rPr>
                <w:szCs w:val="22"/>
              </w:rPr>
            </w:pPr>
            <w:r w:rsidRPr="00AD4A11">
              <w:t>Wypełnione okienko kontrolne</w:t>
            </w:r>
          </w:p>
        </w:tc>
        <w:tc>
          <w:tcPr>
            <w:tcW w:w="2784" w:type="dxa"/>
            <w:gridSpan w:val="2"/>
          </w:tcPr>
          <w:p w14:paraId="7937A5D3" w14:textId="4B522CC3" w:rsidR="00E14F71" w:rsidRPr="00AD4A11" w:rsidRDefault="00E14F71" w:rsidP="006243DE">
            <w:pPr>
              <w:rPr>
                <w:szCs w:val="22"/>
              </w:rPr>
            </w:pPr>
            <w:r w:rsidRPr="00AD4A11">
              <w:t>Otwarty koniec – osłonka</w:t>
            </w:r>
            <w:r w:rsidR="00AF09F9">
              <w:t> </w:t>
            </w:r>
            <w:r w:rsidRPr="00AD4A11">
              <w:t>zabezpieczająca</w:t>
            </w:r>
          </w:p>
        </w:tc>
      </w:tr>
    </w:tbl>
    <w:p w14:paraId="769ACA55" w14:textId="77777777" w:rsidR="00E14F71" w:rsidRPr="00AD4A11" w:rsidRDefault="00E14F71" w:rsidP="00E14F71">
      <w:pPr>
        <w:rPr>
          <w:b/>
          <w:bCs/>
          <w:szCs w:val="22"/>
        </w:rPr>
      </w:pPr>
    </w:p>
    <w:p w14:paraId="7A9EB6D1" w14:textId="084CF257" w:rsidR="00E14F71" w:rsidRPr="00AD4A11" w:rsidRDefault="00E14F71" w:rsidP="00E14F71">
      <w:pPr>
        <w:rPr>
          <w:b/>
          <w:bCs/>
          <w:szCs w:val="22"/>
        </w:rPr>
      </w:pPr>
      <w:r w:rsidRPr="00AD4A11">
        <w:rPr>
          <w:b/>
        </w:rPr>
        <w:t>Krok 1</w:t>
      </w:r>
      <w:r w:rsidR="002028FE">
        <w:rPr>
          <w:b/>
        </w:rPr>
        <w:t>:</w:t>
      </w:r>
      <w:r w:rsidRPr="00AD4A11">
        <w:rPr>
          <w:b/>
        </w:rPr>
        <w:t xml:space="preserve"> Przygotowanie do wstrzyknięcia leku Enbrel</w:t>
      </w:r>
    </w:p>
    <w:p w14:paraId="35D87347" w14:textId="77777777" w:rsidR="00E14F71" w:rsidRPr="00AD4A11" w:rsidRDefault="00E14F71" w:rsidP="00E14F71">
      <w:pPr>
        <w:rPr>
          <w:b/>
          <w:bCs/>
          <w:szCs w:val="22"/>
        </w:rPr>
      </w:pPr>
    </w:p>
    <w:p w14:paraId="4BCB2E4E" w14:textId="0A636DEB" w:rsidR="00E14F71" w:rsidRPr="00AD4A11" w:rsidRDefault="00DD41DB" w:rsidP="00E14F71">
      <w:pPr>
        <w:rPr>
          <w:szCs w:val="22"/>
        </w:rPr>
      </w:pPr>
      <w:r>
        <w:rPr>
          <w:noProof/>
          <w:lang w:val="en-US" w:eastAsia="zh-CN" w:bidi="bn-BD"/>
        </w:rPr>
        <w:drawing>
          <wp:inline distT="0" distB="0" distL="0" distR="0" wp14:anchorId="237C7ADC" wp14:editId="7981FD05">
            <wp:extent cx="3300095" cy="1788795"/>
            <wp:effectExtent l="0" t="0" r="0"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300095" cy="1788795"/>
                    </a:xfrm>
                    <a:prstGeom prst="rect">
                      <a:avLst/>
                    </a:prstGeom>
                    <a:noFill/>
                    <a:ln>
                      <a:noFill/>
                    </a:ln>
                  </pic:spPr>
                </pic:pic>
              </a:graphicData>
            </a:graphic>
          </wp:inline>
        </w:drawing>
      </w:r>
    </w:p>
    <w:p w14:paraId="4CBC3310" w14:textId="77777777" w:rsidR="00E14F71" w:rsidRPr="00AD4A11" w:rsidRDefault="00E14F71" w:rsidP="00E14F71">
      <w:pPr>
        <w:rPr>
          <w:szCs w:val="22"/>
        </w:rPr>
      </w:pPr>
    </w:p>
    <w:p w14:paraId="6AFFC6A6" w14:textId="250235E3" w:rsidR="00E14F71" w:rsidRPr="00AD4A11" w:rsidRDefault="00E14F71" w:rsidP="00CE6B9D">
      <w:pPr>
        <w:pStyle w:val="ListParagraph"/>
        <w:widowControl/>
        <w:numPr>
          <w:ilvl w:val="0"/>
          <w:numId w:val="76"/>
        </w:numPr>
        <w:autoSpaceDE w:val="0"/>
        <w:autoSpaceDN w:val="0"/>
        <w:adjustRightInd w:val="0"/>
        <w:contextualSpacing/>
        <w:rPr>
          <w:rFonts w:eastAsia="Wingdings-Regular"/>
        </w:rPr>
      </w:pPr>
      <w:r w:rsidRPr="00AD4A11">
        <w:t xml:space="preserve">Na czystej, dobrze oświetlonej, płaskiej powierzchni </w:t>
      </w:r>
      <w:r w:rsidR="009C7CB7" w:rsidRPr="00AD4A11">
        <w:rPr>
          <w:b/>
        </w:rPr>
        <w:t>zebrać</w:t>
      </w:r>
      <w:r w:rsidRPr="00AD4A11">
        <w:rPr>
          <w:b/>
        </w:rPr>
        <w:t xml:space="preserve"> </w:t>
      </w:r>
      <w:r w:rsidRPr="00AD4A11">
        <w:t>następujące przedmioty</w:t>
      </w:r>
      <w:r w:rsidR="002028FE">
        <w:t>,</w:t>
      </w:r>
      <w:r w:rsidRPr="00AD4A11">
        <w:t xml:space="preserve"> wymagane do każdego wstrzyknięcia:</w:t>
      </w:r>
    </w:p>
    <w:p w14:paraId="7174C656" w14:textId="168D156A" w:rsidR="00E14F71" w:rsidRPr="00AD4A11" w:rsidRDefault="002028FE" w:rsidP="00CE6B9D">
      <w:pPr>
        <w:pStyle w:val="ListParagraph"/>
        <w:widowControl/>
        <w:numPr>
          <w:ilvl w:val="1"/>
          <w:numId w:val="76"/>
        </w:numPr>
        <w:autoSpaceDE w:val="0"/>
        <w:autoSpaceDN w:val="0"/>
        <w:adjustRightInd w:val="0"/>
        <w:contextualSpacing/>
        <w:rPr>
          <w:rFonts w:eastAsia="Wingdings-Regular"/>
        </w:rPr>
      </w:pPr>
      <w:r>
        <w:t>j</w:t>
      </w:r>
      <w:r w:rsidR="00E14F71" w:rsidRPr="00AD4A11">
        <w:t>eden wstrzykiwacz MYCLIC</w:t>
      </w:r>
    </w:p>
    <w:p w14:paraId="27E9D126" w14:textId="32867AB1" w:rsidR="00E14F71" w:rsidRPr="00AD4A11" w:rsidRDefault="002028FE" w:rsidP="00CE6B9D">
      <w:pPr>
        <w:pStyle w:val="ListParagraph"/>
        <w:widowControl/>
        <w:numPr>
          <w:ilvl w:val="1"/>
          <w:numId w:val="76"/>
        </w:numPr>
        <w:autoSpaceDE w:val="0"/>
        <w:autoSpaceDN w:val="0"/>
        <w:adjustRightInd w:val="0"/>
        <w:contextualSpacing/>
        <w:rPr>
          <w:rFonts w:eastAsia="Wingdings-Regular"/>
        </w:rPr>
      </w:pPr>
      <w:r>
        <w:t>j</w:t>
      </w:r>
      <w:r w:rsidR="00E14F71" w:rsidRPr="00AD4A11">
        <w:t>eden wacik nasączony alkoholem</w:t>
      </w:r>
    </w:p>
    <w:p w14:paraId="500954AD" w14:textId="646EBF28" w:rsidR="00E14F71" w:rsidRPr="00AD4A11" w:rsidRDefault="002028FE" w:rsidP="00CE6B9D">
      <w:pPr>
        <w:pStyle w:val="ListParagraph"/>
        <w:widowControl/>
        <w:numPr>
          <w:ilvl w:val="1"/>
          <w:numId w:val="76"/>
        </w:numPr>
        <w:autoSpaceDE w:val="0"/>
        <w:autoSpaceDN w:val="0"/>
        <w:adjustRightInd w:val="0"/>
        <w:contextualSpacing/>
        <w:rPr>
          <w:rFonts w:eastAsia="Wingdings-Regular"/>
        </w:rPr>
      </w:pPr>
      <w:r>
        <w:t>o</w:t>
      </w:r>
      <w:r w:rsidR="00E14F71" w:rsidRPr="00AD4A11">
        <w:t>dpowiedni pojemnik na ostre odpady medyczne (brak w zestawie)</w:t>
      </w:r>
    </w:p>
    <w:p w14:paraId="110261B1" w14:textId="4324F5FD" w:rsidR="00E14F71" w:rsidRPr="00AD4A11" w:rsidRDefault="002028FE" w:rsidP="00CE6B9D">
      <w:pPr>
        <w:pStyle w:val="ListParagraph"/>
        <w:widowControl/>
        <w:numPr>
          <w:ilvl w:val="1"/>
          <w:numId w:val="76"/>
        </w:numPr>
        <w:autoSpaceDE w:val="0"/>
        <w:autoSpaceDN w:val="0"/>
        <w:adjustRightInd w:val="0"/>
        <w:contextualSpacing/>
        <w:rPr>
          <w:rFonts w:eastAsia="Wingdings-Regular"/>
        </w:rPr>
      </w:pPr>
      <w:r>
        <w:t>c</w:t>
      </w:r>
      <w:r w:rsidR="00E14F71" w:rsidRPr="00AD4A11">
        <w:t>zyste bawełniane waciki lub gaziki (brak w zestawie).</w:t>
      </w:r>
    </w:p>
    <w:p w14:paraId="236A8BE9" w14:textId="4DF9B7A1" w:rsidR="00E14F71" w:rsidRPr="00AD4A11" w:rsidRDefault="00E14F71" w:rsidP="00CE6B9D">
      <w:pPr>
        <w:pStyle w:val="ListParagraph"/>
        <w:widowControl/>
        <w:numPr>
          <w:ilvl w:val="0"/>
          <w:numId w:val="76"/>
        </w:numPr>
        <w:autoSpaceDE w:val="0"/>
        <w:autoSpaceDN w:val="0"/>
        <w:adjustRightInd w:val="0"/>
        <w:contextualSpacing/>
        <w:rPr>
          <w:rFonts w:eastAsia="Wingdings-Regular"/>
        </w:rPr>
      </w:pPr>
      <w:r w:rsidRPr="00AD4A11">
        <w:rPr>
          <w:b/>
        </w:rPr>
        <w:t xml:space="preserve">Nie </w:t>
      </w:r>
      <w:r w:rsidRPr="00AD4A11">
        <w:t>potrząsać wstrzykiwaczem.</w:t>
      </w:r>
    </w:p>
    <w:p w14:paraId="49861D7F" w14:textId="4C1F470B" w:rsidR="00E14F71" w:rsidRPr="00AD4A11" w:rsidRDefault="00E14F71" w:rsidP="00CE6B9D">
      <w:pPr>
        <w:pStyle w:val="ListParagraph"/>
        <w:widowControl/>
        <w:numPr>
          <w:ilvl w:val="0"/>
          <w:numId w:val="76"/>
        </w:numPr>
        <w:autoSpaceDE w:val="0"/>
        <w:autoSpaceDN w:val="0"/>
        <w:adjustRightInd w:val="0"/>
        <w:contextualSpacing/>
        <w:rPr>
          <w:rFonts w:eastAsia="Wingdings-Regular"/>
        </w:rPr>
      </w:pPr>
      <w:bookmarkStart w:id="334" w:name="_Hlk143902848"/>
      <w:r w:rsidRPr="00AD4A11">
        <w:rPr>
          <w:b/>
        </w:rPr>
        <w:t xml:space="preserve">Nie </w:t>
      </w:r>
      <w:r w:rsidRPr="00AD4A11">
        <w:t xml:space="preserve">zdejmować </w:t>
      </w:r>
      <w:bookmarkEnd w:id="334"/>
      <w:r w:rsidRPr="00AD4A11">
        <w:t xml:space="preserve">białej osłonki, </w:t>
      </w:r>
      <w:bookmarkStart w:id="335" w:name="_Hlk143904027"/>
      <w:bookmarkStart w:id="336" w:name="_Hlk143904155"/>
      <w:r w:rsidRPr="00AD4A11">
        <w:t xml:space="preserve">dopóki nie </w:t>
      </w:r>
      <w:r w:rsidR="00B92BE4">
        <w:t>pojawi się</w:t>
      </w:r>
      <w:r w:rsidRPr="00AD4A11">
        <w:t xml:space="preserve"> odpowiedni</w:t>
      </w:r>
      <w:r w:rsidR="00B92BE4">
        <w:t>a</w:t>
      </w:r>
      <w:r w:rsidRPr="00AD4A11">
        <w:t xml:space="preserve"> instrukcj</w:t>
      </w:r>
      <w:bookmarkEnd w:id="335"/>
      <w:r w:rsidR="00B92BE4">
        <w:t>a</w:t>
      </w:r>
      <w:bookmarkEnd w:id="336"/>
      <w:r w:rsidRPr="00AD4A11">
        <w:t>.</w:t>
      </w:r>
    </w:p>
    <w:p w14:paraId="39265F4A" w14:textId="1CB64C6A" w:rsidR="00E14F71" w:rsidRPr="00AD4A11" w:rsidRDefault="00E14F71" w:rsidP="00CE6B9D">
      <w:pPr>
        <w:pStyle w:val="ListParagraph"/>
        <w:widowControl/>
        <w:numPr>
          <w:ilvl w:val="0"/>
          <w:numId w:val="76"/>
        </w:numPr>
        <w:autoSpaceDE w:val="0"/>
        <w:autoSpaceDN w:val="0"/>
        <w:adjustRightInd w:val="0"/>
        <w:contextualSpacing/>
        <w:rPr>
          <w:rFonts w:eastAsia="Wingdings-Regular"/>
        </w:rPr>
      </w:pPr>
      <w:r w:rsidRPr="00AD4A11">
        <w:lastRenderedPageBreak/>
        <w:t xml:space="preserve">Aby wstrzyknięcie było bardziej komfortowe, </w:t>
      </w:r>
      <w:bookmarkStart w:id="337" w:name="_Hlk144388447"/>
      <w:r w:rsidRPr="00AD4A11">
        <w:t xml:space="preserve">wstrzykiwacz </w:t>
      </w:r>
      <w:bookmarkEnd w:id="337"/>
      <w:r w:rsidRPr="00AD4A11">
        <w:t>pozostawić w temperaturze pokojowej na</w:t>
      </w:r>
      <w:r w:rsidR="00B92BE4">
        <w:t xml:space="preserve"> </w:t>
      </w:r>
      <w:r w:rsidRPr="00AD4A11">
        <w:t>15 do 30 minut</w:t>
      </w:r>
      <w:r w:rsidR="00B92BE4">
        <w:t>,</w:t>
      </w:r>
      <w:r w:rsidRPr="00AD4A11">
        <w:t xml:space="preserve"> </w:t>
      </w:r>
      <w:bookmarkStart w:id="338" w:name="_Hlk143904385"/>
      <w:r w:rsidRPr="00AD4A11">
        <w:t>z</w:t>
      </w:r>
      <w:r w:rsidR="00B92BE4">
        <w:t xml:space="preserve"> nie</w:t>
      </w:r>
      <w:r w:rsidR="00A1321E">
        <w:t>wy</w:t>
      </w:r>
      <w:r w:rsidR="00B92BE4">
        <w:t>jętą</w:t>
      </w:r>
      <w:r w:rsidRPr="00AD4A11">
        <w:t xml:space="preserve"> białą osłonką</w:t>
      </w:r>
      <w:bookmarkEnd w:id="338"/>
      <w:r w:rsidRPr="00AD4A11">
        <w:t>.</w:t>
      </w:r>
    </w:p>
    <w:p w14:paraId="10225EAC" w14:textId="194FEB63" w:rsidR="00E14F71" w:rsidRPr="00AD4A11" w:rsidRDefault="00E14F71" w:rsidP="00CE6B9D">
      <w:pPr>
        <w:pStyle w:val="ListParagraph"/>
        <w:widowControl/>
        <w:numPr>
          <w:ilvl w:val="0"/>
          <w:numId w:val="76"/>
        </w:numPr>
        <w:spacing w:after="200" w:line="276" w:lineRule="auto"/>
        <w:contextualSpacing/>
        <w:rPr>
          <w:rFonts w:eastAsiaTheme="minorHAnsi"/>
        </w:rPr>
      </w:pPr>
      <w:r w:rsidRPr="00AD4A11">
        <w:rPr>
          <w:b/>
        </w:rPr>
        <w:t xml:space="preserve">Nie </w:t>
      </w:r>
      <w:r w:rsidRPr="00AD4A11">
        <w:t xml:space="preserve">ogrzewać </w:t>
      </w:r>
      <w:r w:rsidR="000977B3" w:rsidRPr="000977B3">
        <w:t>wstrzykiwacz</w:t>
      </w:r>
      <w:r w:rsidR="000977B3">
        <w:t>a</w:t>
      </w:r>
      <w:r w:rsidRPr="00AD4A11">
        <w:t xml:space="preserve"> w inny sposób.</w:t>
      </w:r>
    </w:p>
    <w:p w14:paraId="11969639" w14:textId="33CCD793" w:rsidR="00E14F71" w:rsidRPr="00AD4A11" w:rsidRDefault="00E14F71" w:rsidP="00E14F71">
      <w:pPr>
        <w:keepNext/>
        <w:rPr>
          <w:b/>
          <w:bCs/>
          <w:szCs w:val="22"/>
        </w:rPr>
      </w:pPr>
      <w:r w:rsidRPr="00AD4A11">
        <w:rPr>
          <w:b/>
        </w:rPr>
        <w:t>Krok 2</w:t>
      </w:r>
      <w:r w:rsidR="00DD41DB">
        <w:rPr>
          <w:b/>
        </w:rPr>
        <w:t>:</w:t>
      </w:r>
      <w:r w:rsidRPr="00AD4A11">
        <w:rPr>
          <w:b/>
        </w:rPr>
        <w:t xml:space="preserve"> Sprawdz</w:t>
      </w:r>
      <w:r w:rsidR="009C7CB7" w:rsidRPr="00AD4A11">
        <w:rPr>
          <w:b/>
        </w:rPr>
        <w:t>e</w:t>
      </w:r>
      <w:r w:rsidRPr="00AD4A11">
        <w:rPr>
          <w:b/>
        </w:rPr>
        <w:t xml:space="preserve">nie </w:t>
      </w:r>
      <w:r w:rsidR="00AB1003" w:rsidRPr="00FA3031">
        <w:rPr>
          <w:b/>
        </w:rPr>
        <w:t xml:space="preserve">na </w:t>
      </w:r>
      <w:r w:rsidRPr="00FA3031">
        <w:rPr>
          <w:b/>
        </w:rPr>
        <w:t>etykie</w:t>
      </w:r>
      <w:r w:rsidR="00AB1003" w:rsidRPr="00FA3031">
        <w:rPr>
          <w:b/>
        </w:rPr>
        <w:t>cie</w:t>
      </w:r>
      <w:r w:rsidRPr="00FA3031">
        <w:rPr>
          <w:b/>
        </w:rPr>
        <w:t xml:space="preserve"> terminu ważności i </w:t>
      </w:r>
      <w:r w:rsidR="00AB1003" w:rsidRPr="00FA3031">
        <w:rPr>
          <w:b/>
        </w:rPr>
        <w:t>wielkości</w:t>
      </w:r>
      <w:r w:rsidR="00AB1003">
        <w:rPr>
          <w:b/>
        </w:rPr>
        <w:t xml:space="preserve"> </w:t>
      </w:r>
      <w:r w:rsidRPr="00AD4A11">
        <w:rPr>
          <w:b/>
        </w:rPr>
        <w:t>dawki</w:t>
      </w:r>
    </w:p>
    <w:p w14:paraId="590DC2DA" w14:textId="77777777" w:rsidR="00E14F71" w:rsidRPr="00AD4A11" w:rsidRDefault="00E14F71" w:rsidP="00E14F71">
      <w:pPr>
        <w:keepNext/>
        <w:rPr>
          <w:b/>
          <w:bCs/>
          <w:szCs w:val="22"/>
        </w:rPr>
      </w:pPr>
    </w:p>
    <w:p w14:paraId="7FF8FD3C" w14:textId="50D3557D" w:rsidR="00E14F71" w:rsidRPr="00AD4A11" w:rsidRDefault="00DD41DB" w:rsidP="00E14F71">
      <w:pPr>
        <w:keepNext/>
        <w:rPr>
          <w:szCs w:val="22"/>
        </w:rPr>
      </w:pPr>
      <w:r>
        <w:rPr>
          <w:noProof/>
          <w:lang w:val="en-US" w:eastAsia="zh-CN" w:bidi="bn-BD"/>
        </w:rPr>
        <w:drawing>
          <wp:inline distT="0" distB="0" distL="0" distR="0" wp14:anchorId="56836EE8" wp14:editId="1C4AC471">
            <wp:extent cx="3300095" cy="1788795"/>
            <wp:effectExtent l="0" t="0" r="0"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300095" cy="1788795"/>
                    </a:xfrm>
                    <a:prstGeom prst="rect">
                      <a:avLst/>
                    </a:prstGeom>
                    <a:noFill/>
                    <a:ln>
                      <a:noFill/>
                    </a:ln>
                  </pic:spPr>
                </pic:pic>
              </a:graphicData>
            </a:graphic>
          </wp:inline>
        </w:drawing>
      </w:r>
    </w:p>
    <w:p w14:paraId="0E17D10C" w14:textId="77777777" w:rsidR="00E14F71" w:rsidRPr="00AD4A11" w:rsidRDefault="00E14F71" w:rsidP="00E14F71">
      <w:pPr>
        <w:keepNext/>
        <w:rPr>
          <w:szCs w:val="22"/>
        </w:rPr>
      </w:pPr>
    </w:p>
    <w:p w14:paraId="42BB82B7" w14:textId="77777777" w:rsidR="00E14F71" w:rsidRPr="00AD4A11" w:rsidRDefault="00E14F71" w:rsidP="00CE6B9D">
      <w:pPr>
        <w:pStyle w:val="ListParagraph"/>
        <w:keepNext/>
        <w:widowControl/>
        <w:numPr>
          <w:ilvl w:val="0"/>
          <w:numId w:val="77"/>
        </w:numPr>
        <w:autoSpaceDE w:val="0"/>
        <w:autoSpaceDN w:val="0"/>
        <w:adjustRightInd w:val="0"/>
        <w:contextualSpacing/>
        <w:rPr>
          <w:rFonts w:eastAsia="Wingdings-Regular"/>
        </w:rPr>
      </w:pPr>
      <w:r w:rsidRPr="00AD4A11">
        <w:rPr>
          <w:b/>
          <w:bCs/>
        </w:rPr>
        <w:t>S</w:t>
      </w:r>
      <w:r w:rsidRPr="00AD4A11">
        <w:rPr>
          <w:b/>
        </w:rPr>
        <w:t xml:space="preserve">prawdzić </w:t>
      </w:r>
      <w:r w:rsidRPr="00AD4A11">
        <w:t>termin ważności (miesiąc/rok) na etykiecie wstrzykiwacza.</w:t>
      </w:r>
    </w:p>
    <w:p w14:paraId="2E9279A7" w14:textId="323DFC71" w:rsidR="00E14F71" w:rsidRPr="00AD4A11" w:rsidRDefault="00D60E4F" w:rsidP="00CE6B9D">
      <w:pPr>
        <w:pStyle w:val="ListParagraph"/>
        <w:keepNext/>
        <w:widowControl/>
        <w:numPr>
          <w:ilvl w:val="0"/>
          <w:numId w:val="77"/>
        </w:numPr>
        <w:autoSpaceDE w:val="0"/>
        <w:autoSpaceDN w:val="0"/>
        <w:adjustRightInd w:val="0"/>
        <w:contextualSpacing/>
        <w:rPr>
          <w:rFonts w:eastAsia="Wingdings-Regular"/>
        </w:rPr>
      </w:pPr>
      <w:r>
        <w:rPr>
          <w:b/>
        </w:rPr>
        <w:t>U</w:t>
      </w:r>
      <w:r w:rsidR="00E14F71" w:rsidRPr="00AD4A11">
        <w:rPr>
          <w:b/>
        </w:rPr>
        <w:t xml:space="preserve">pewnić </w:t>
      </w:r>
      <w:r w:rsidR="00E14F71" w:rsidRPr="00AD4A11">
        <w:t>się, że na etykiecie wstrzykiwacza podana jest prawidłowa moc dawki.</w:t>
      </w:r>
    </w:p>
    <w:p w14:paraId="4451C6F9" w14:textId="585A4986" w:rsidR="00E14F71" w:rsidRPr="00AD4A11" w:rsidRDefault="00E14F71" w:rsidP="00CE6B9D">
      <w:pPr>
        <w:pStyle w:val="ListParagraph"/>
        <w:keepNext/>
        <w:widowControl/>
        <w:numPr>
          <w:ilvl w:val="0"/>
          <w:numId w:val="77"/>
        </w:numPr>
        <w:autoSpaceDE w:val="0"/>
        <w:autoSpaceDN w:val="0"/>
        <w:adjustRightInd w:val="0"/>
        <w:contextualSpacing/>
        <w:rPr>
          <w:rFonts w:eastAsia="Wingdings-Regular"/>
        </w:rPr>
      </w:pPr>
      <w:r w:rsidRPr="00AD4A11">
        <w:t xml:space="preserve">Jeśli upłynął termin ważności lub nie jest to przepisana dawka, </w:t>
      </w:r>
      <w:r w:rsidRPr="00AD4A11">
        <w:rPr>
          <w:b/>
          <w:bCs/>
        </w:rPr>
        <w:t>nie</w:t>
      </w:r>
      <w:r w:rsidRPr="00AD4A11">
        <w:t xml:space="preserve"> używać wstrzykiwacza i</w:t>
      </w:r>
      <w:r w:rsidR="00D60E4F">
        <w:t> </w:t>
      </w:r>
      <w:bookmarkStart w:id="339" w:name="_Hlk143904951"/>
      <w:r w:rsidRPr="00AD4A11">
        <w:t xml:space="preserve">skontaktować się </w:t>
      </w:r>
      <w:r w:rsidR="00FB4AE6">
        <w:t>z lekarzem</w:t>
      </w:r>
      <w:r w:rsidRPr="00AD4A11">
        <w:t xml:space="preserve"> </w:t>
      </w:r>
      <w:bookmarkEnd w:id="339"/>
      <w:r w:rsidRPr="00AD4A11">
        <w:t>w celu uzyskania pomocy.</w:t>
      </w:r>
    </w:p>
    <w:p w14:paraId="104B06FE" w14:textId="77777777" w:rsidR="00E14F71" w:rsidRPr="00AD4A11" w:rsidRDefault="00E14F71" w:rsidP="00E14F71">
      <w:pPr>
        <w:pStyle w:val="ListParagraph"/>
        <w:autoSpaceDE w:val="0"/>
        <w:autoSpaceDN w:val="0"/>
        <w:adjustRightInd w:val="0"/>
        <w:ind w:left="360"/>
        <w:contextualSpacing/>
        <w:rPr>
          <w:rFonts w:eastAsia="Wingdings-Regular"/>
        </w:rPr>
      </w:pPr>
    </w:p>
    <w:p w14:paraId="2957EB28" w14:textId="58A4B027" w:rsidR="00E14F71" w:rsidRPr="00AD4A11" w:rsidRDefault="00E14F71" w:rsidP="007E2403">
      <w:pPr>
        <w:keepNext/>
        <w:rPr>
          <w:b/>
          <w:bCs/>
          <w:szCs w:val="22"/>
        </w:rPr>
      </w:pPr>
      <w:r w:rsidRPr="00AD4A11">
        <w:rPr>
          <w:b/>
        </w:rPr>
        <w:t>Krok 3</w:t>
      </w:r>
      <w:r w:rsidR="00F72634">
        <w:rPr>
          <w:b/>
        </w:rPr>
        <w:t>:</w:t>
      </w:r>
      <w:r w:rsidRPr="00AD4A11">
        <w:rPr>
          <w:b/>
        </w:rPr>
        <w:t xml:space="preserve"> Sprawdz</w:t>
      </w:r>
      <w:r w:rsidR="009C7CB7" w:rsidRPr="00AD4A11">
        <w:rPr>
          <w:b/>
        </w:rPr>
        <w:t>e</w:t>
      </w:r>
      <w:r w:rsidRPr="00AD4A11">
        <w:rPr>
          <w:b/>
        </w:rPr>
        <w:t>nie leku</w:t>
      </w:r>
    </w:p>
    <w:p w14:paraId="2CE52FCE" w14:textId="77777777" w:rsidR="00E14F71" w:rsidRPr="00AD4A11" w:rsidRDefault="00E14F71" w:rsidP="007E2403">
      <w:pPr>
        <w:keepNext/>
        <w:rPr>
          <w:b/>
          <w:bCs/>
          <w:szCs w:val="22"/>
        </w:rPr>
      </w:pPr>
    </w:p>
    <w:p w14:paraId="6F67B63E" w14:textId="77777777" w:rsidR="00E14F71" w:rsidRPr="00AD4A11" w:rsidRDefault="00E14F71" w:rsidP="00E14F71">
      <w:pPr>
        <w:rPr>
          <w:b/>
          <w:bCs/>
          <w:szCs w:val="22"/>
        </w:rPr>
      </w:pPr>
      <w:r w:rsidRPr="00CE6B9D">
        <w:rPr>
          <w:b/>
          <w:noProof/>
          <w:lang w:val="en-US" w:eastAsia="zh-CN" w:bidi="bn-BD"/>
        </w:rPr>
        <w:drawing>
          <wp:inline distT="0" distB="0" distL="0" distR="0" wp14:anchorId="6F097223" wp14:editId="586CA2B2">
            <wp:extent cx="3298176" cy="1790700"/>
            <wp:effectExtent l="0" t="0" r="0" b="0"/>
            <wp:docPr id="396689112" name="Picture 396689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62" cstate="print">
                      <a:extLst>
                        <a:ext uri="{28A0092B-C50C-407E-A947-70E740481C1C}">
                          <a14:useLocalDpi xmlns:a14="http://schemas.microsoft.com/office/drawing/2010/main" val="0"/>
                        </a:ext>
                      </a:extLst>
                    </a:blip>
                    <a:stretch>
                      <a:fillRect/>
                    </a:stretch>
                  </pic:blipFill>
                  <pic:spPr bwMode="auto">
                    <a:xfrm>
                      <a:off x="0" y="0"/>
                      <a:ext cx="3298176" cy="1790700"/>
                    </a:xfrm>
                    <a:prstGeom prst="rect">
                      <a:avLst/>
                    </a:prstGeom>
                    <a:noFill/>
                    <a:ln>
                      <a:noFill/>
                    </a:ln>
                  </pic:spPr>
                </pic:pic>
              </a:graphicData>
            </a:graphic>
          </wp:inline>
        </w:drawing>
      </w:r>
    </w:p>
    <w:p w14:paraId="78C76281" w14:textId="77777777" w:rsidR="00E14F71" w:rsidRPr="00AD4A11" w:rsidRDefault="00E14F71" w:rsidP="00E14F71">
      <w:pPr>
        <w:rPr>
          <w:b/>
          <w:bCs/>
          <w:szCs w:val="22"/>
        </w:rPr>
      </w:pPr>
    </w:p>
    <w:p w14:paraId="141AE3FB" w14:textId="04B72BB6" w:rsidR="00E14F71" w:rsidRPr="00AD4A11" w:rsidRDefault="00E14F71" w:rsidP="00136953">
      <w:pPr>
        <w:pStyle w:val="ListParagraph"/>
        <w:widowControl/>
        <w:numPr>
          <w:ilvl w:val="0"/>
          <w:numId w:val="78"/>
        </w:numPr>
        <w:autoSpaceDE w:val="0"/>
        <w:autoSpaceDN w:val="0"/>
        <w:adjustRightInd w:val="0"/>
        <w:ind w:right="-113"/>
        <w:contextualSpacing/>
        <w:rPr>
          <w:rFonts w:eastAsia="Wingdings-Regular"/>
        </w:rPr>
      </w:pPr>
      <w:r w:rsidRPr="00AD4A11">
        <w:t>W przez</w:t>
      </w:r>
      <w:r w:rsidR="00136953">
        <w:t>iern</w:t>
      </w:r>
      <w:r w:rsidRPr="00AD4A11">
        <w:t xml:space="preserve">ym okienku kontrolnym </w:t>
      </w:r>
      <w:r w:rsidRPr="00AD4A11">
        <w:rPr>
          <w:b/>
          <w:bCs/>
        </w:rPr>
        <w:t>sprawdzić</w:t>
      </w:r>
      <w:r w:rsidRPr="00AD4A11">
        <w:t xml:space="preserve"> wygląd leku we wstrzykiwaczu. Roztwór powinien być prze</w:t>
      </w:r>
      <w:r w:rsidR="00136953">
        <w:t>jr</w:t>
      </w:r>
      <w:r w:rsidRPr="00AD4A11">
        <w:t xml:space="preserve">zysty </w:t>
      </w:r>
      <w:r w:rsidR="00136953">
        <w:t>albo</w:t>
      </w:r>
      <w:r w:rsidRPr="00AD4A11">
        <w:t xml:space="preserve"> lekko opalizujący,</w:t>
      </w:r>
      <w:r w:rsidR="00136953">
        <w:t xml:space="preserve"> od</w:t>
      </w:r>
      <w:r w:rsidRPr="00AD4A11">
        <w:t xml:space="preserve"> bezbarwn</w:t>
      </w:r>
      <w:r w:rsidR="00136953">
        <w:t>ego</w:t>
      </w:r>
      <w:r w:rsidRPr="00AD4A11">
        <w:t xml:space="preserve"> do </w:t>
      </w:r>
      <w:bookmarkStart w:id="340" w:name="_Hlk143906560"/>
      <w:r w:rsidR="006D31EF">
        <w:t>blad</w:t>
      </w:r>
      <w:r w:rsidRPr="00AD4A11">
        <w:t xml:space="preserve">ożółtego </w:t>
      </w:r>
      <w:bookmarkEnd w:id="340"/>
      <w:r w:rsidRPr="00AD4A11">
        <w:t xml:space="preserve">lub </w:t>
      </w:r>
      <w:bookmarkStart w:id="341" w:name="_Hlk143906676"/>
      <w:r w:rsidR="006D31EF">
        <w:t>blad</w:t>
      </w:r>
      <w:r w:rsidRPr="00AD4A11">
        <w:t>obrązowego</w:t>
      </w:r>
      <w:bookmarkEnd w:id="341"/>
      <w:r w:rsidR="00136953">
        <w:t>,</w:t>
      </w:r>
      <w:r w:rsidRPr="00AD4A11">
        <w:t xml:space="preserve"> i</w:t>
      </w:r>
      <w:r w:rsidR="00136953">
        <w:t> </w:t>
      </w:r>
      <w:r w:rsidRPr="00AD4A11">
        <w:t xml:space="preserve">może zawierać małe, białe lub </w:t>
      </w:r>
      <w:bookmarkStart w:id="342" w:name="_Hlk143905789"/>
      <w:r w:rsidRPr="00AD4A11">
        <w:t xml:space="preserve">prawie przezroczyste </w:t>
      </w:r>
      <w:bookmarkStart w:id="343" w:name="_Hlk143905498"/>
      <w:r w:rsidRPr="00AD4A11">
        <w:t>cząstki</w:t>
      </w:r>
      <w:r w:rsidR="00136953">
        <w:t xml:space="preserve"> </w:t>
      </w:r>
      <w:bookmarkEnd w:id="343"/>
      <w:r w:rsidRPr="00AD4A11">
        <w:t>białk</w:t>
      </w:r>
      <w:r w:rsidR="00F42450">
        <w:t>a</w:t>
      </w:r>
      <w:bookmarkEnd w:id="342"/>
      <w:r w:rsidRPr="00AD4A11">
        <w:t>. Taki wygląd leku Enbrel jest prawidłowy.</w:t>
      </w:r>
    </w:p>
    <w:p w14:paraId="66A8C410" w14:textId="05ED4E30" w:rsidR="00E14F71" w:rsidRPr="00AD4A11" w:rsidRDefault="00E14F71" w:rsidP="006770B7">
      <w:pPr>
        <w:pStyle w:val="ListParagraph"/>
        <w:widowControl/>
        <w:numPr>
          <w:ilvl w:val="0"/>
          <w:numId w:val="78"/>
        </w:numPr>
        <w:autoSpaceDE w:val="0"/>
        <w:autoSpaceDN w:val="0"/>
        <w:adjustRightInd w:val="0"/>
        <w:ind w:right="-85"/>
        <w:contextualSpacing/>
        <w:rPr>
          <w:rFonts w:eastAsia="Wingdings-Regular"/>
        </w:rPr>
      </w:pPr>
      <w:r w:rsidRPr="00AD4A11">
        <w:rPr>
          <w:b/>
          <w:bCs/>
        </w:rPr>
        <w:t>Nie</w:t>
      </w:r>
      <w:r w:rsidRPr="00AD4A11">
        <w:t xml:space="preserve"> stosować leku, jeżeli roztwór jest </w:t>
      </w:r>
      <w:r w:rsidR="00136953">
        <w:t>prze</w:t>
      </w:r>
      <w:r w:rsidRPr="00AD4A11">
        <w:t>barwiony, mętny lub zawiera cząstki inne niż opisane wyżej.</w:t>
      </w:r>
      <w:r w:rsidRPr="006770B7">
        <w:rPr>
          <w:w w:val="66"/>
        </w:rPr>
        <w:t xml:space="preserve"> </w:t>
      </w:r>
      <w:bookmarkStart w:id="344" w:name="_Hlk143907102"/>
      <w:r w:rsidRPr="00AD4A11">
        <w:t>W</w:t>
      </w:r>
      <w:r w:rsidRPr="006770B7">
        <w:rPr>
          <w:w w:val="80"/>
        </w:rPr>
        <w:t xml:space="preserve"> </w:t>
      </w:r>
      <w:bookmarkStart w:id="345" w:name="_Hlk143907081"/>
      <w:r w:rsidR="00BC228C">
        <w:t xml:space="preserve">razie </w:t>
      </w:r>
      <w:r w:rsidRPr="00AD4A11">
        <w:t>wątpliwości</w:t>
      </w:r>
      <w:r w:rsidR="00BC228C">
        <w:t xml:space="preserve"> co do</w:t>
      </w:r>
      <w:r w:rsidRPr="00AD4A11">
        <w:t xml:space="preserve"> wygląd</w:t>
      </w:r>
      <w:r w:rsidR="00BC228C">
        <w:t>u</w:t>
      </w:r>
      <w:r w:rsidRPr="00AD4A11">
        <w:t xml:space="preserve"> </w:t>
      </w:r>
      <w:bookmarkEnd w:id="344"/>
      <w:bookmarkEnd w:id="345"/>
      <w:r w:rsidRPr="00AD4A11">
        <w:t xml:space="preserve">roztworu skontaktować się </w:t>
      </w:r>
      <w:r w:rsidR="00FB4AE6">
        <w:t>z lekarzem</w:t>
      </w:r>
      <w:r w:rsidR="00BC228C" w:rsidRPr="00BC228C">
        <w:t xml:space="preserve"> </w:t>
      </w:r>
      <w:r w:rsidRPr="00AD4A11">
        <w:t>w celu uzyskania pomocy.</w:t>
      </w:r>
    </w:p>
    <w:p w14:paraId="73767645" w14:textId="7BDD306C" w:rsidR="00E14F71" w:rsidRPr="00AD4A11" w:rsidRDefault="00E14F71" w:rsidP="00CE6B9D">
      <w:pPr>
        <w:pStyle w:val="ListParagraph"/>
        <w:widowControl/>
        <w:numPr>
          <w:ilvl w:val="0"/>
          <w:numId w:val="78"/>
        </w:numPr>
        <w:spacing w:after="200" w:line="276" w:lineRule="auto"/>
        <w:contextualSpacing/>
      </w:pPr>
      <w:r w:rsidRPr="00AD4A11">
        <w:rPr>
          <w:b/>
        </w:rPr>
        <w:t xml:space="preserve">Uwaga: </w:t>
      </w:r>
      <w:r w:rsidRPr="00AD4A11">
        <w:t xml:space="preserve">W okienku może być widoczny pęcherzyk powietrza. </w:t>
      </w:r>
      <w:r w:rsidRPr="00FA3031">
        <w:t xml:space="preserve">Jest to </w:t>
      </w:r>
      <w:r w:rsidR="00AB1003" w:rsidRPr="00FA3031">
        <w:t>prawidłowe</w:t>
      </w:r>
      <w:r w:rsidRPr="00FA3031">
        <w:t>.</w:t>
      </w:r>
    </w:p>
    <w:p w14:paraId="22A43AD1" w14:textId="5D6D6DE9" w:rsidR="00E14F71" w:rsidRPr="00AD4A11" w:rsidRDefault="00E14F71" w:rsidP="00E14F71">
      <w:pPr>
        <w:keepNext/>
        <w:rPr>
          <w:b/>
          <w:bCs/>
          <w:szCs w:val="22"/>
        </w:rPr>
      </w:pPr>
      <w:r w:rsidRPr="00AD4A11">
        <w:rPr>
          <w:b/>
        </w:rPr>
        <w:lastRenderedPageBreak/>
        <w:t>Krok 4</w:t>
      </w:r>
      <w:r w:rsidR="00BC228C">
        <w:rPr>
          <w:b/>
        </w:rPr>
        <w:t>:</w:t>
      </w:r>
      <w:r w:rsidRPr="00AD4A11">
        <w:rPr>
          <w:b/>
        </w:rPr>
        <w:t xml:space="preserve"> Wybór i oczyszcz</w:t>
      </w:r>
      <w:r w:rsidR="009C7CB7" w:rsidRPr="00AD4A11">
        <w:rPr>
          <w:b/>
        </w:rPr>
        <w:t>e</w:t>
      </w:r>
      <w:r w:rsidRPr="00AD4A11">
        <w:rPr>
          <w:b/>
        </w:rPr>
        <w:t>nie miejsca wstrzyknięcia</w:t>
      </w:r>
    </w:p>
    <w:p w14:paraId="1171203F" w14:textId="60504275" w:rsidR="00E14F71" w:rsidRDefault="00E14F71" w:rsidP="00E14F71">
      <w:pPr>
        <w:keepNext/>
        <w:rPr>
          <w:b/>
          <w:bCs/>
          <w:szCs w:val="22"/>
        </w:rPr>
      </w:pPr>
    </w:p>
    <w:p w14:paraId="02126CFB" w14:textId="6EACADEB" w:rsidR="00BA3C18" w:rsidRPr="00AD4A11" w:rsidRDefault="00BA3C18" w:rsidP="00E14F71">
      <w:pPr>
        <w:keepNext/>
        <w:rPr>
          <w:b/>
          <w:bCs/>
          <w:szCs w:val="22"/>
        </w:rPr>
      </w:pPr>
      <w:r>
        <w:rPr>
          <w:noProof/>
          <w:lang w:val="en-US" w:eastAsia="zh-CN" w:bidi="bn-BD"/>
        </w:rPr>
        <w:drawing>
          <wp:inline distT="0" distB="0" distL="0" distR="0" wp14:anchorId="7198FD77" wp14:editId="1540AA0E">
            <wp:extent cx="4238625" cy="1762125"/>
            <wp:effectExtent l="0" t="0" r="9525" b="9525"/>
            <wp:docPr id="1148426183" name="Picture 1148426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238625" cy="1762125"/>
                    </a:xfrm>
                    <a:prstGeom prst="rect">
                      <a:avLst/>
                    </a:prstGeom>
                  </pic:spPr>
                </pic:pic>
              </a:graphicData>
            </a:graphic>
          </wp:inline>
        </w:drawing>
      </w:r>
    </w:p>
    <w:p w14:paraId="3BEECCD4" w14:textId="34256C8F" w:rsidR="00E14F71" w:rsidRPr="00AD4A11" w:rsidRDefault="00E14F71" w:rsidP="00E14F71">
      <w:pPr>
        <w:keepNext/>
        <w:rPr>
          <w:szCs w:val="22"/>
        </w:rPr>
      </w:pPr>
    </w:p>
    <w:p w14:paraId="5334C6D8" w14:textId="22469F5F" w:rsidR="00E14F71" w:rsidRPr="00AD4A11" w:rsidRDefault="00E14F71" w:rsidP="00CE6B9D">
      <w:pPr>
        <w:pStyle w:val="ListParagraph"/>
        <w:widowControl/>
        <w:numPr>
          <w:ilvl w:val="0"/>
          <w:numId w:val="84"/>
        </w:numPr>
        <w:autoSpaceDE w:val="0"/>
        <w:autoSpaceDN w:val="0"/>
        <w:adjustRightInd w:val="0"/>
        <w:contextualSpacing/>
        <w:rPr>
          <w:rFonts w:eastAsia="Wingdings-Regular"/>
        </w:rPr>
      </w:pPr>
      <w:r w:rsidRPr="00AD4A11">
        <w:rPr>
          <w:b/>
        </w:rPr>
        <w:t xml:space="preserve">Wybrać </w:t>
      </w:r>
      <w:r w:rsidRPr="00AD4A11">
        <w:t xml:space="preserve">miejsce wstrzyknięcia pośrodku przedniej </w:t>
      </w:r>
      <w:r w:rsidR="00A052F2" w:rsidRPr="00A052F2">
        <w:t xml:space="preserve">górnej </w:t>
      </w:r>
      <w:r w:rsidRPr="00AD4A11">
        <w:t>powierzchni ud lub na brzuchu, w</w:t>
      </w:r>
      <w:r w:rsidR="007E2403">
        <w:t> </w:t>
      </w:r>
      <w:r w:rsidRPr="00AD4A11">
        <w:t xml:space="preserve">odległości 5 cm od pępka. </w:t>
      </w:r>
      <w:bookmarkStart w:id="346" w:name="_Hlk143965941"/>
      <w:r w:rsidRPr="00AD4A11">
        <w:t xml:space="preserve">Jeżeli wstrzyknięcie wykonuje inna osoba, </w:t>
      </w:r>
      <w:r w:rsidR="009C7CB7" w:rsidRPr="00AD4A11">
        <w:t>moż</w:t>
      </w:r>
      <w:r w:rsidR="005372EC">
        <w:t>e je</w:t>
      </w:r>
      <w:r w:rsidR="009C7CB7" w:rsidRPr="00AD4A11">
        <w:t xml:space="preserve"> podać w</w:t>
      </w:r>
      <w:r w:rsidR="007E2403">
        <w:t> </w:t>
      </w:r>
      <w:r w:rsidRPr="00AD4A11">
        <w:t>zewnętrzn</w:t>
      </w:r>
      <w:r w:rsidR="005372EC">
        <w:t>y obszar</w:t>
      </w:r>
      <w:r w:rsidRPr="00AD4A11">
        <w:t xml:space="preserve"> </w:t>
      </w:r>
      <w:r w:rsidR="005372EC">
        <w:t>tyl</w:t>
      </w:r>
      <w:r w:rsidRPr="00AD4A11">
        <w:t xml:space="preserve">nej </w:t>
      </w:r>
      <w:r w:rsidR="00A052F2" w:rsidRPr="00A052F2">
        <w:t xml:space="preserve">górnej </w:t>
      </w:r>
      <w:r w:rsidRPr="00AD4A11">
        <w:t>części ramienia.</w:t>
      </w:r>
      <w:bookmarkEnd w:id="346"/>
    </w:p>
    <w:p w14:paraId="2ABD208A" w14:textId="7B404074" w:rsidR="00E14F71" w:rsidRPr="00AD4A11" w:rsidRDefault="00E14F71" w:rsidP="00CA22E8">
      <w:pPr>
        <w:pStyle w:val="ListParagraph"/>
        <w:widowControl/>
        <w:numPr>
          <w:ilvl w:val="0"/>
          <w:numId w:val="84"/>
        </w:numPr>
        <w:autoSpaceDE w:val="0"/>
        <w:autoSpaceDN w:val="0"/>
        <w:adjustRightInd w:val="0"/>
        <w:ind w:right="-57"/>
        <w:contextualSpacing/>
        <w:rPr>
          <w:rFonts w:eastAsia="Wingdings-Regular"/>
        </w:rPr>
      </w:pPr>
      <w:r w:rsidRPr="00AD4A11">
        <w:rPr>
          <w:b/>
        </w:rPr>
        <w:t>Każde</w:t>
      </w:r>
      <w:r w:rsidRPr="00AD4A11">
        <w:t xml:space="preserve"> kolejne wstrzyknięcie powinno być wykonane co najmniej 3 cm od miejsca poprzedniego wstrzyknięcia. </w:t>
      </w:r>
      <w:bookmarkStart w:id="347" w:name="_Hlk143967354"/>
      <w:bookmarkStart w:id="348" w:name="_Hlk143967460"/>
      <w:r w:rsidRPr="00AD4A11">
        <w:rPr>
          <w:b/>
        </w:rPr>
        <w:t xml:space="preserve">Nie </w:t>
      </w:r>
      <w:r w:rsidRPr="00AD4A11">
        <w:t>wstrzykiwać w skór</w:t>
      </w:r>
      <w:r w:rsidR="00743739">
        <w:t>ę</w:t>
      </w:r>
      <w:r w:rsidRPr="00AD4A11">
        <w:t xml:space="preserve"> </w:t>
      </w:r>
      <w:r w:rsidR="00743739">
        <w:t>delikatną</w:t>
      </w:r>
      <w:r w:rsidRPr="00AD4A11">
        <w:t>, zasini</w:t>
      </w:r>
      <w:r w:rsidR="00743739">
        <w:t>oną</w:t>
      </w:r>
      <w:r w:rsidRPr="00AD4A11">
        <w:t xml:space="preserve"> lub tward</w:t>
      </w:r>
      <w:bookmarkEnd w:id="347"/>
      <w:r w:rsidR="00743739">
        <w:t>ą</w:t>
      </w:r>
      <w:bookmarkEnd w:id="348"/>
      <w:r w:rsidRPr="00AD4A11">
        <w:t xml:space="preserve">. </w:t>
      </w:r>
      <w:r w:rsidR="00743739">
        <w:t>U</w:t>
      </w:r>
      <w:r w:rsidRPr="00AD4A11">
        <w:t>nikać blizn</w:t>
      </w:r>
      <w:r w:rsidR="00743739">
        <w:t xml:space="preserve"> i </w:t>
      </w:r>
      <w:r w:rsidRPr="00AD4A11">
        <w:t>rozstęp</w:t>
      </w:r>
      <w:r w:rsidR="00743739">
        <w:t>ów</w:t>
      </w:r>
      <w:r w:rsidRPr="00AD4A11">
        <w:t xml:space="preserve">. Jeżeli u pacjenta występuje łuszczyca, </w:t>
      </w:r>
      <w:r w:rsidRPr="00AD4A11">
        <w:rPr>
          <w:b/>
          <w:bCs/>
        </w:rPr>
        <w:t>nie</w:t>
      </w:r>
      <w:r w:rsidRPr="00AD4A11">
        <w:t xml:space="preserve"> wstrzykiwać bezpośrednio w </w:t>
      </w:r>
      <w:bookmarkStart w:id="349" w:name="_Hlk143968687"/>
      <w:r w:rsidRPr="00AD4A11">
        <w:t>uniesion</w:t>
      </w:r>
      <w:bookmarkEnd w:id="349"/>
      <w:r w:rsidR="00CA22E8">
        <w:t>ą</w:t>
      </w:r>
      <w:r w:rsidRPr="00AD4A11">
        <w:t>, zgrubiał</w:t>
      </w:r>
      <w:r w:rsidR="00CA22E8">
        <w:t>ą</w:t>
      </w:r>
      <w:r w:rsidRPr="00AD4A11">
        <w:t>, zaczerwienion</w:t>
      </w:r>
      <w:r w:rsidR="00CA22E8">
        <w:t>ą</w:t>
      </w:r>
      <w:r w:rsidRPr="00AD4A11">
        <w:t xml:space="preserve"> lub </w:t>
      </w:r>
      <w:bookmarkStart w:id="350" w:name="_Hlk143968420"/>
      <w:r w:rsidRPr="00AD4A11">
        <w:t>łuszczą</w:t>
      </w:r>
      <w:r w:rsidR="00CA22E8">
        <w:t>cą się</w:t>
      </w:r>
      <w:r w:rsidRPr="00AD4A11">
        <w:t xml:space="preserve"> skór</w:t>
      </w:r>
      <w:bookmarkEnd w:id="350"/>
      <w:r w:rsidR="00CA22E8">
        <w:t>ę</w:t>
      </w:r>
      <w:r w:rsidRPr="00AD4A11">
        <w:t>.</w:t>
      </w:r>
    </w:p>
    <w:p w14:paraId="34962055" w14:textId="7EBEA594" w:rsidR="00E14F71" w:rsidRPr="00AD4A11" w:rsidRDefault="00E14F71" w:rsidP="00CE6B9D">
      <w:pPr>
        <w:pStyle w:val="ListParagraph"/>
        <w:widowControl/>
        <w:numPr>
          <w:ilvl w:val="0"/>
          <w:numId w:val="84"/>
        </w:numPr>
        <w:autoSpaceDE w:val="0"/>
        <w:autoSpaceDN w:val="0"/>
        <w:adjustRightInd w:val="0"/>
        <w:contextualSpacing/>
        <w:rPr>
          <w:rFonts w:eastAsia="Wingdings-Regular"/>
        </w:rPr>
      </w:pPr>
      <w:r w:rsidRPr="00AD4A11">
        <w:rPr>
          <w:b/>
        </w:rPr>
        <w:t xml:space="preserve">Oczyścić </w:t>
      </w:r>
      <w:r w:rsidRPr="00AD4A11">
        <w:t xml:space="preserve">miejsce wstrzyknięcia wodą </w:t>
      </w:r>
      <w:r w:rsidR="00362557">
        <w:t>i</w:t>
      </w:r>
      <w:r w:rsidRPr="00AD4A11">
        <w:t xml:space="preserve"> mydłem </w:t>
      </w:r>
      <w:r w:rsidR="001438F9">
        <w:t>albo</w:t>
      </w:r>
      <w:r w:rsidRPr="00AD4A11">
        <w:t xml:space="preserve"> wacikiem nasączonym alkoholem.</w:t>
      </w:r>
    </w:p>
    <w:p w14:paraId="7E631A51" w14:textId="338F77B7" w:rsidR="00E14F71" w:rsidRPr="00AD4A11" w:rsidRDefault="00E14F71" w:rsidP="00CE6B9D">
      <w:pPr>
        <w:pStyle w:val="ListParagraph"/>
        <w:widowControl/>
        <w:numPr>
          <w:ilvl w:val="0"/>
          <w:numId w:val="84"/>
        </w:numPr>
        <w:autoSpaceDE w:val="0"/>
        <w:autoSpaceDN w:val="0"/>
        <w:adjustRightInd w:val="0"/>
        <w:contextualSpacing/>
        <w:rPr>
          <w:rFonts w:eastAsia="Wingdings-Regular"/>
        </w:rPr>
      </w:pPr>
      <w:r w:rsidRPr="00AD4A11">
        <w:rPr>
          <w:b/>
        </w:rPr>
        <w:t>Odczekać</w:t>
      </w:r>
      <w:r w:rsidRPr="00AD4A11">
        <w:t xml:space="preserve">, aż wyschnie. </w:t>
      </w:r>
      <w:r w:rsidRPr="00AD4A11">
        <w:rPr>
          <w:b/>
        </w:rPr>
        <w:t xml:space="preserve">Nie </w:t>
      </w:r>
      <w:r w:rsidRPr="00AD4A11">
        <w:t>dotykać, nie wachlować ani nie dmuchać na oczyszczone miejsce.</w:t>
      </w:r>
    </w:p>
    <w:p w14:paraId="3AF59388" w14:textId="77777777" w:rsidR="00E14F71" w:rsidRPr="00AD4A11" w:rsidRDefault="00E14F71" w:rsidP="00E14F71">
      <w:pPr>
        <w:pStyle w:val="ListParagraph"/>
        <w:autoSpaceDE w:val="0"/>
        <w:autoSpaceDN w:val="0"/>
        <w:adjustRightInd w:val="0"/>
        <w:ind w:left="360"/>
        <w:contextualSpacing/>
        <w:rPr>
          <w:rFonts w:eastAsia="Wingdings-Regular"/>
        </w:rPr>
      </w:pPr>
    </w:p>
    <w:p w14:paraId="7A2996DA" w14:textId="1B6C3D5E" w:rsidR="00E14F71" w:rsidRPr="00AD4A11" w:rsidRDefault="00E14F71" w:rsidP="00E14F71">
      <w:pPr>
        <w:keepNext/>
        <w:rPr>
          <w:b/>
          <w:bCs/>
          <w:szCs w:val="22"/>
        </w:rPr>
      </w:pPr>
      <w:r w:rsidRPr="00AD4A11">
        <w:rPr>
          <w:b/>
        </w:rPr>
        <w:t>Krok 5</w:t>
      </w:r>
      <w:r w:rsidR="00F72634">
        <w:rPr>
          <w:b/>
        </w:rPr>
        <w:t>:</w:t>
      </w:r>
      <w:r w:rsidRPr="00AD4A11">
        <w:rPr>
          <w:b/>
        </w:rPr>
        <w:t xml:space="preserve"> Zdj</w:t>
      </w:r>
      <w:r w:rsidR="00F72634">
        <w:rPr>
          <w:b/>
        </w:rPr>
        <w:t>ęc</w:t>
      </w:r>
      <w:r w:rsidRPr="00AD4A11">
        <w:rPr>
          <w:b/>
        </w:rPr>
        <w:t>ie osłonki igły</w:t>
      </w:r>
    </w:p>
    <w:p w14:paraId="288D3038" w14:textId="77777777" w:rsidR="00E14F71" w:rsidRPr="00AD4A11" w:rsidRDefault="00E14F71" w:rsidP="00E14F71">
      <w:pPr>
        <w:keepNext/>
        <w:rPr>
          <w:b/>
          <w:bCs/>
          <w:szCs w:val="22"/>
        </w:rPr>
      </w:pPr>
    </w:p>
    <w:p w14:paraId="4B7F941B" w14:textId="77777777" w:rsidR="00E14F71" w:rsidRPr="00AD4A11" w:rsidRDefault="00E14F71" w:rsidP="00E14F71">
      <w:pPr>
        <w:rPr>
          <w:szCs w:val="22"/>
        </w:rPr>
      </w:pPr>
      <w:r w:rsidRPr="00CE6B9D">
        <w:rPr>
          <w:noProof/>
          <w:lang w:val="en-US" w:eastAsia="zh-CN" w:bidi="bn-BD"/>
        </w:rPr>
        <w:drawing>
          <wp:inline distT="0" distB="0" distL="0" distR="0" wp14:anchorId="07933955" wp14:editId="360B2A73">
            <wp:extent cx="3298176" cy="1790700"/>
            <wp:effectExtent l="0" t="0" r="0" b="0"/>
            <wp:docPr id="603885672" name="Picture 603885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64" cstate="print">
                      <a:extLst>
                        <a:ext uri="{28A0092B-C50C-407E-A947-70E740481C1C}">
                          <a14:useLocalDpi xmlns:a14="http://schemas.microsoft.com/office/drawing/2010/main" val="0"/>
                        </a:ext>
                      </a:extLst>
                    </a:blip>
                    <a:stretch>
                      <a:fillRect/>
                    </a:stretch>
                  </pic:blipFill>
                  <pic:spPr bwMode="auto">
                    <a:xfrm>
                      <a:off x="0" y="0"/>
                      <a:ext cx="3298176" cy="1790700"/>
                    </a:xfrm>
                    <a:prstGeom prst="rect">
                      <a:avLst/>
                    </a:prstGeom>
                    <a:noFill/>
                    <a:ln>
                      <a:noFill/>
                    </a:ln>
                  </pic:spPr>
                </pic:pic>
              </a:graphicData>
            </a:graphic>
          </wp:inline>
        </w:drawing>
      </w:r>
    </w:p>
    <w:p w14:paraId="7861BFC0" w14:textId="77777777" w:rsidR="00E14F71" w:rsidRPr="00AD4A11" w:rsidRDefault="00E14F71" w:rsidP="00E14F71">
      <w:pPr>
        <w:rPr>
          <w:szCs w:val="22"/>
        </w:rPr>
      </w:pPr>
    </w:p>
    <w:p w14:paraId="590610D3" w14:textId="125E62E3" w:rsidR="00E14F71" w:rsidRPr="00AD4A11" w:rsidRDefault="00E14F71" w:rsidP="00F72634">
      <w:pPr>
        <w:pStyle w:val="ListParagraph"/>
        <w:widowControl/>
        <w:numPr>
          <w:ilvl w:val="0"/>
          <w:numId w:val="79"/>
        </w:numPr>
        <w:autoSpaceDE w:val="0"/>
        <w:autoSpaceDN w:val="0"/>
        <w:adjustRightInd w:val="0"/>
        <w:ind w:right="-113"/>
        <w:contextualSpacing/>
        <w:rPr>
          <w:rFonts w:eastAsia="Wingdings-Regular"/>
        </w:rPr>
      </w:pPr>
      <w:r w:rsidRPr="00AD4A11">
        <w:rPr>
          <w:b/>
        </w:rPr>
        <w:t xml:space="preserve">Zdjąć </w:t>
      </w:r>
      <w:r w:rsidRPr="00AD4A11">
        <w:t>białą osłonkę igły</w:t>
      </w:r>
      <w:r w:rsidRPr="00F72634">
        <w:rPr>
          <w:w w:val="80"/>
        </w:rPr>
        <w:t xml:space="preserve"> </w:t>
      </w:r>
      <w:bookmarkStart w:id="351" w:name="_Hlk143976839"/>
      <w:r w:rsidRPr="00AD4A11">
        <w:t xml:space="preserve">przez </w:t>
      </w:r>
      <w:r w:rsidR="00F72634">
        <w:t>po</w:t>
      </w:r>
      <w:r w:rsidRPr="00AD4A11">
        <w:t xml:space="preserve">ciągnięcie jej </w:t>
      </w:r>
      <w:bookmarkStart w:id="352" w:name="_Hlk143977227"/>
      <w:r w:rsidR="00F72634">
        <w:t>na wprost</w:t>
      </w:r>
      <w:bookmarkEnd w:id="351"/>
      <w:bookmarkEnd w:id="352"/>
      <w:r w:rsidRPr="00AD4A11">
        <w:t>.</w:t>
      </w:r>
      <w:r w:rsidRPr="00F72634">
        <w:rPr>
          <w:w w:val="80"/>
        </w:rPr>
        <w:t xml:space="preserve"> </w:t>
      </w:r>
      <w:r w:rsidRPr="00AD4A11">
        <w:rPr>
          <w:b/>
        </w:rPr>
        <w:t xml:space="preserve">Nie </w:t>
      </w:r>
      <w:r w:rsidRPr="00AD4A11">
        <w:t xml:space="preserve">zginać osłonki podczas </w:t>
      </w:r>
      <w:r w:rsidR="00F72634">
        <w:t>wy</w:t>
      </w:r>
      <w:r w:rsidRPr="00AD4A11">
        <w:t>jmowania.</w:t>
      </w:r>
    </w:p>
    <w:p w14:paraId="58C05407" w14:textId="5C4CE232" w:rsidR="00E14F71" w:rsidRPr="00AD4A11" w:rsidRDefault="00E14F71" w:rsidP="00CE6B9D">
      <w:pPr>
        <w:pStyle w:val="ListParagraph"/>
        <w:widowControl/>
        <w:numPr>
          <w:ilvl w:val="0"/>
          <w:numId w:val="79"/>
        </w:numPr>
        <w:autoSpaceDE w:val="0"/>
        <w:autoSpaceDN w:val="0"/>
        <w:adjustRightInd w:val="0"/>
        <w:contextualSpacing/>
        <w:rPr>
          <w:rFonts w:eastAsia="Wingdings-Regular"/>
        </w:rPr>
      </w:pPr>
      <w:r w:rsidRPr="00AD4A11">
        <w:t xml:space="preserve">Po </w:t>
      </w:r>
      <w:r w:rsidR="00C22F29">
        <w:t>usuni</w:t>
      </w:r>
      <w:r w:rsidRPr="00AD4A11">
        <w:t>ęciu</w:t>
      </w:r>
      <w:r w:rsidR="00F72634" w:rsidRPr="00F72634">
        <w:t xml:space="preserve"> osłonki</w:t>
      </w:r>
      <w:r w:rsidRPr="00AD4A11">
        <w:t xml:space="preserve"> </w:t>
      </w:r>
      <w:r w:rsidRPr="00AD4A11">
        <w:rPr>
          <w:b/>
        </w:rPr>
        <w:t xml:space="preserve">nie </w:t>
      </w:r>
      <w:r w:rsidR="00C22F29">
        <w:rPr>
          <w:bCs/>
        </w:rPr>
        <w:t>w</w:t>
      </w:r>
      <w:r w:rsidR="00F72634" w:rsidRPr="00F72634">
        <w:rPr>
          <w:bCs/>
        </w:rPr>
        <w:t>kładać jej</w:t>
      </w:r>
      <w:r w:rsidR="00F72634" w:rsidRPr="00F72634">
        <w:rPr>
          <w:b/>
        </w:rPr>
        <w:t xml:space="preserve"> </w:t>
      </w:r>
      <w:r w:rsidRPr="00AD4A11">
        <w:t>ponownie.</w:t>
      </w:r>
    </w:p>
    <w:p w14:paraId="65648787" w14:textId="7FA5E29B" w:rsidR="00E14F71" w:rsidRPr="00AD4A11" w:rsidRDefault="00E14F71" w:rsidP="00CE6B9D">
      <w:pPr>
        <w:pStyle w:val="ListParagraph"/>
        <w:widowControl/>
        <w:numPr>
          <w:ilvl w:val="0"/>
          <w:numId w:val="79"/>
        </w:numPr>
        <w:autoSpaceDE w:val="0"/>
        <w:autoSpaceDN w:val="0"/>
        <w:adjustRightInd w:val="0"/>
        <w:contextualSpacing/>
        <w:rPr>
          <w:rFonts w:eastAsia="Wingdings-Regular"/>
        </w:rPr>
      </w:pPr>
      <w:r w:rsidRPr="00AD4A11">
        <w:t xml:space="preserve">Po </w:t>
      </w:r>
      <w:r w:rsidR="00F72634">
        <w:t>wy</w:t>
      </w:r>
      <w:r w:rsidRPr="00AD4A11">
        <w:t>jęciu</w:t>
      </w:r>
      <w:r w:rsidR="00F72634">
        <w:t xml:space="preserve"> tej</w:t>
      </w:r>
      <w:r w:rsidRPr="00AD4A11">
        <w:t xml:space="preserve"> osłonki widoczna będzie fioletowa osłonka zabezpieczająca igłę, lekko wystająca </w:t>
      </w:r>
      <w:r w:rsidR="00F72634">
        <w:t>ze</w:t>
      </w:r>
      <w:r w:rsidRPr="00AD4A11">
        <w:t xml:space="preserve"> wstrzykiwacza. </w:t>
      </w:r>
      <w:r w:rsidRPr="00AD4A11">
        <w:rPr>
          <w:b/>
        </w:rPr>
        <w:t>Nie</w:t>
      </w:r>
      <w:r w:rsidRPr="00AD4A11">
        <w:t xml:space="preserve"> naciskać końc</w:t>
      </w:r>
      <w:r w:rsidR="00F72634">
        <w:t>a</w:t>
      </w:r>
      <w:r w:rsidRPr="00AD4A11">
        <w:t xml:space="preserve"> osłonki zabezpieczającej palcami ani kciukiem.</w:t>
      </w:r>
    </w:p>
    <w:p w14:paraId="5CB030F7" w14:textId="03EF6972" w:rsidR="00E14F71" w:rsidRPr="00AD4A11" w:rsidRDefault="00E14F71" w:rsidP="00CE6B9D">
      <w:pPr>
        <w:pStyle w:val="ListParagraph"/>
        <w:widowControl/>
        <w:numPr>
          <w:ilvl w:val="0"/>
          <w:numId w:val="79"/>
        </w:numPr>
        <w:autoSpaceDE w:val="0"/>
        <w:autoSpaceDN w:val="0"/>
        <w:adjustRightInd w:val="0"/>
        <w:contextualSpacing/>
        <w:rPr>
          <w:rFonts w:eastAsia="Wingdings-Regular"/>
        </w:rPr>
      </w:pPr>
      <w:r w:rsidRPr="00AD4A11">
        <w:t xml:space="preserve">W przypadku upuszczenia wstrzykiwacza po zdjęciu osłonki igły </w:t>
      </w:r>
      <w:r w:rsidRPr="00AD4A11">
        <w:rPr>
          <w:b/>
          <w:bCs/>
        </w:rPr>
        <w:t>nie</w:t>
      </w:r>
      <w:r w:rsidR="00F72634">
        <w:rPr>
          <w:b/>
          <w:bCs/>
        </w:rPr>
        <w:t xml:space="preserve"> wolno</w:t>
      </w:r>
      <w:r w:rsidRPr="00AD4A11">
        <w:t xml:space="preserve"> go używać.</w:t>
      </w:r>
    </w:p>
    <w:p w14:paraId="6E535549" w14:textId="01925575" w:rsidR="00E14F71" w:rsidRPr="00AD4A11" w:rsidRDefault="00E14F71" w:rsidP="00E14F71">
      <w:pPr>
        <w:pStyle w:val="ListParagraph"/>
        <w:autoSpaceDE w:val="0"/>
        <w:autoSpaceDN w:val="0"/>
        <w:adjustRightInd w:val="0"/>
        <w:ind w:left="360"/>
        <w:rPr>
          <w:rFonts w:eastAsia="Wingdings-Regular"/>
        </w:rPr>
      </w:pPr>
      <w:r w:rsidRPr="00AD4A11">
        <w:rPr>
          <w:b/>
        </w:rPr>
        <w:t xml:space="preserve">Uwaga: </w:t>
      </w:r>
      <w:r w:rsidRPr="00AD4A11">
        <w:t>Na końc</w:t>
      </w:r>
      <w:r w:rsidR="00F72634">
        <w:t>u</w:t>
      </w:r>
      <w:r w:rsidRPr="00AD4A11">
        <w:t xml:space="preserve"> igły może pojawić się kropla płynu. Jest </w:t>
      </w:r>
      <w:r w:rsidRPr="00FA3031">
        <w:t xml:space="preserve">to </w:t>
      </w:r>
      <w:r w:rsidR="00F22C53" w:rsidRPr="00FA3031">
        <w:t>prawidłowe</w:t>
      </w:r>
      <w:r w:rsidRPr="00FA3031">
        <w:t>.</w:t>
      </w:r>
      <w:r w:rsidRPr="00AD4A11">
        <w:t xml:space="preserve"> </w:t>
      </w:r>
    </w:p>
    <w:p w14:paraId="0DFBBE65" w14:textId="77777777" w:rsidR="00E14F71" w:rsidRPr="00AD4A11" w:rsidRDefault="00E14F71" w:rsidP="00E14F71">
      <w:pPr>
        <w:pStyle w:val="ListParagraph"/>
        <w:autoSpaceDE w:val="0"/>
        <w:autoSpaceDN w:val="0"/>
        <w:adjustRightInd w:val="0"/>
        <w:ind w:left="360"/>
        <w:rPr>
          <w:rFonts w:eastAsia="Wingdings-Regular"/>
        </w:rPr>
      </w:pPr>
    </w:p>
    <w:p w14:paraId="0DC3D953" w14:textId="614770F3" w:rsidR="00E14F71" w:rsidRPr="00AD4A11" w:rsidRDefault="00E14F71" w:rsidP="00E14F71">
      <w:pPr>
        <w:keepNext/>
        <w:rPr>
          <w:b/>
          <w:bCs/>
          <w:szCs w:val="22"/>
        </w:rPr>
      </w:pPr>
      <w:r w:rsidRPr="00AD4A11">
        <w:rPr>
          <w:b/>
        </w:rPr>
        <w:lastRenderedPageBreak/>
        <w:t>Krok 6</w:t>
      </w:r>
      <w:r w:rsidR="00F72634">
        <w:rPr>
          <w:b/>
        </w:rPr>
        <w:t>:</w:t>
      </w:r>
      <w:r w:rsidRPr="00AD4A11">
        <w:rPr>
          <w:b/>
        </w:rPr>
        <w:t xml:space="preserve"> Przyciśnięcie wstrzykiwacza do skóry</w:t>
      </w:r>
    </w:p>
    <w:p w14:paraId="2D74F435" w14:textId="77777777" w:rsidR="00E14F71" w:rsidRPr="00AD4A11" w:rsidRDefault="00E14F71" w:rsidP="00E14F71">
      <w:pPr>
        <w:keepNext/>
        <w:rPr>
          <w:b/>
          <w:bCs/>
          <w:szCs w:val="22"/>
        </w:rPr>
      </w:pPr>
    </w:p>
    <w:p w14:paraId="7AC971C9" w14:textId="77777777" w:rsidR="00E14F71" w:rsidRPr="00AD4A11" w:rsidRDefault="00E14F71" w:rsidP="00E14F71">
      <w:pPr>
        <w:keepNext/>
        <w:rPr>
          <w:szCs w:val="22"/>
        </w:rPr>
      </w:pPr>
      <w:r w:rsidRPr="00CE6B9D">
        <w:rPr>
          <w:noProof/>
          <w:lang w:val="en-US" w:eastAsia="zh-CN" w:bidi="bn-BD"/>
        </w:rPr>
        <w:drawing>
          <wp:inline distT="0" distB="0" distL="0" distR="0" wp14:anchorId="65685CEF" wp14:editId="56A6E8AE">
            <wp:extent cx="2857500" cy="1552876"/>
            <wp:effectExtent l="0" t="0" r="0" b="9525"/>
            <wp:docPr id="1762622042" name="Picture 1762622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65" cstate="print">
                      <a:extLst>
                        <a:ext uri="{28A0092B-C50C-407E-A947-70E740481C1C}">
                          <a14:useLocalDpi xmlns:a14="http://schemas.microsoft.com/office/drawing/2010/main" val="0"/>
                        </a:ext>
                      </a:extLst>
                    </a:blip>
                    <a:stretch>
                      <a:fillRect/>
                    </a:stretch>
                  </pic:blipFill>
                  <pic:spPr bwMode="auto">
                    <a:xfrm>
                      <a:off x="0" y="0"/>
                      <a:ext cx="2888008" cy="1569455"/>
                    </a:xfrm>
                    <a:prstGeom prst="rect">
                      <a:avLst/>
                    </a:prstGeom>
                    <a:noFill/>
                    <a:ln>
                      <a:noFill/>
                    </a:ln>
                  </pic:spPr>
                </pic:pic>
              </a:graphicData>
            </a:graphic>
          </wp:inline>
        </w:drawing>
      </w:r>
    </w:p>
    <w:p w14:paraId="1D1F38BD" w14:textId="77777777" w:rsidR="00E14F71" w:rsidRPr="00AD4A11" w:rsidRDefault="00E14F71" w:rsidP="00E14F71">
      <w:pPr>
        <w:rPr>
          <w:szCs w:val="22"/>
        </w:rPr>
      </w:pPr>
    </w:p>
    <w:p w14:paraId="51D062EE" w14:textId="160A20BA" w:rsidR="00E14F71" w:rsidRPr="00AD4A11" w:rsidRDefault="00E14F71" w:rsidP="00F72634">
      <w:pPr>
        <w:pStyle w:val="ListParagraph"/>
        <w:widowControl/>
        <w:numPr>
          <w:ilvl w:val="0"/>
          <w:numId w:val="80"/>
        </w:numPr>
        <w:autoSpaceDE w:val="0"/>
        <w:autoSpaceDN w:val="0"/>
        <w:adjustRightInd w:val="0"/>
        <w:ind w:right="-113"/>
        <w:contextualSpacing/>
        <w:rPr>
          <w:rFonts w:eastAsia="Wingdings-Regular"/>
        </w:rPr>
      </w:pPr>
      <w:r w:rsidRPr="00370FDD">
        <w:rPr>
          <w:b/>
          <w:bCs/>
        </w:rPr>
        <w:t>Przycisnąć</w:t>
      </w:r>
      <w:r w:rsidRPr="00AD4A11">
        <w:t xml:space="preserve"> wstrzykiwacz do skóry otwartym końcem pod kątem 90 stopni tak</w:t>
      </w:r>
      <w:r w:rsidR="00F72634">
        <w:t xml:space="preserve"> mocno</w:t>
      </w:r>
      <w:r w:rsidRPr="00AD4A11">
        <w:t>,</w:t>
      </w:r>
      <w:r w:rsidRPr="00F72634">
        <w:rPr>
          <w:w w:val="80"/>
        </w:rPr>
        <w:t xml:space="preserve"> </w:t>
      </w:r>
      <w:r w:rsidRPr="00AD4A11">
        <w:t xml:space="preserve">by fioletowa </w:t>
      </w:r>
      <w:bookmarkStart w:id="353" w:name="_Hlk143978422"/>
      <w:r w:rsidRPr="00AD4A11">
        <w:t>osłonka zabezpieczająca igł</w:t>
      </w:r>
      <w:r w:rsidR="00F72634">
        <w:t>ę</w:t>
      </w:r>
      <w:r w:rsidRPr="00AD4A11">
        <w:t xml:space="preserve"> </w:t>
      </w:r>
      <w:bookmarkEnd w:id="353"/>
      <w:r w:rsidRPr="00AD4A11">
        <w:t>została całkowicie wsunięta do wnętrza wstrzykiwacza.</w:t>
      </w:r>
    </w:p>
    <w:p w14:paraId="42702E1C" w14:textId="29C9328A" w:rsidR="00E14F71" w:rsidRPr="00AD4A11" w:rsidRDefault="00E14F71" w:rsidP="00E14F71">
      <w:pPr>
        <w:autoSpaceDE w:val="0"/>
        <w:autoSpaceDN w:val="0"/>
        <w:adjustRightInd w:val="0"/>
        <w:ind w:left="360"/>
        <w:rPr>
          <w:rFonts w:eastAsia="Wingdings-Regular"/>
          <w:szCs w:val="22"/>
        </w:rPr>
      </w:pPr>
      <w:r w:rsidRPr="00AD4A11">
        <w:rPr>
          <w:b/>
        </w:rPr>
        <w:t xml:space="preserve">Uwaga: </w:t>
      </w:r>
      <w:bookmarkStart w:id="354" w:name="_Hlk143979054"/>
      <w:bookmarkStart w:id="355" w:name="_Hlk143978957"/>
      <w:r w:rsidR="00F72634">
        <w:rPr>
          <w:bCs/>
        </w:rPr>
        <w:t>Naciśnięcie s</w:t>
      </w:r>
      <w:r w:rsidRPr="00AD4A11">
        <w:t>zar</w:t>
      </w:r>
      <w:r w:rsidR="00F72634">
        <w:t>ego</w:t>
      </w:r>
      <w:r w:rsidRPr="00AD4A11">
        <w:t xml:space="preserve"> przycisk</w:t>
      </w:r>
      <w:r w:rsidR="00F72634">
        <w:t>u będzie</w:t>
      </w:r>
      <w:r w:rsidRPr="00AD4A11">
        <w:t xml:space="preserve"> moż</w:t>
      </w:r>
      <w:r w:rsidR="00F72634">
        <w:t>liwe dopiero</w:t>
      </w:r>
      <w:bookmarkEnd w:id="354"/>
      <w:r w:rsidRPr="00AD4A11">
        <w:t xml:space="preserve">, gdy </w:t>
      </w:r>
      <w:bookmarkStart w:id="356" w:name="_Hlk143979392"/>
      <w:bookmarkEnd w:id="355"/>
      <w:r w:rsidRPr="00AD4A11">
        <w:t>osłonka</w:t>
      </w:r>
      <w:r w:rsidR="00F72634" w:rsidRPr="00F72634">
        <w:t xml:space="preserve"> zabezpieczająca</w:t>
      </w:r>
      <w:r w:rsidRPr="00AD4A11">
        <w:t xml:space="preserve"> igł</w:t>
      </w:r>
      <w:r w:rsidR="00F72634">
        <w:t>ę</w:t>
      </w:r>
      <w:r w:rsidRPr="00AD4A11">
        <w:t xml:space="preserve"> </w:t>
      </w:r>
      <w:bookmarkEnd w:id="356"/>
      <w:r w:rsidRPr="00AD4A11">
        <w:t>całkowicie wsuni</w:t>
      </w:r>
      <w:r w:rsidR="00F72634">
        <w:t>e się</w:t>
      </w:r>
      <w:r w:rsidRPr="00AD4A11">
        <w:t xml:space="preserve"> do wstrzykiwacza.</w:t>
      </w:r>
    </w:p>
    <w:p w14:paraId="64A5C65B" w14:textId="4A1FF1F9" w:rsidR="00E14F71" w:rsidRPr="00AD4A11" w:rsidRDefault="00E14F71" w:rsidP="00E14F71">
      <w:pPr>
        <w:autoSpaceDE w:val="0"/>
        <w:autoSpaceDN w:val="0"/>
        <w:adjustRightInd w:val="0"/>
        <w:ind w:left="360"/>
        <w:rPr>
          <w:rFonts w:eastAsia="Wingdings-Regular"/>
          <w:szCs w:val="22"/>
        </w:rPr>
      </w:pPr>
      <w:r w:rsidRPr="00AD4A11">
        <w:t>Ściśnięcie lub rozciągnięcie skóry przed wstrzyknięciem może sp</w:t>
      </w:r>
      <w:r w:rsidR="00D96D1B">
        <w:t>rawi</w:t>
      </w:r>
      <w:r w:rsidRPr="00AD4A11">
        <w:t>ć, że miejsce wstrzyknięcia będzie twardsze, co ułatwi naciśnięcie</w:t>
      </w:r>
      <w:r w:rsidR="00D96D1B">
        <w:t xml:space="preserve"> tego</w:t>
      </w:r>
      <w:r w:rsidRPr="00AD4A11">
        <w:t xml:space="preserve"> przycisku.</w:t>
      </w:r>
    </w:p>
    <w:p w14:paraId="46B77743" w14:textId="77777777" w:rsidR="00E14F71" w:rsidRPr="00AD4A11" w:rsidRDefault="00E14F71" w:rsidP="00E14F71">
      <w:pPr>
        <w:rPr>
          <w:rFonts w:eastAsia="Wingdings-Regular"/>
          <w:szCs w:val="22"/>
        </w:rPr>
      </w:pPr>
    </w:p>
    <w:p w14:paraId="076715E4" w14:textId="3CBB7A27" w:rsidR="00E14F71" w:rsidRPr="00AD4A11" w:rsidRDefault="00E14F71" w:rsidP="00E14F71">
      <w:pPr>
        <w:keepNext/>
        <w:rPr>
          <w:b/>
          <w:bCs/>
          <w:szCs w:val="22"/>
        </w:rPr>
      </w:pPr>
      <w:r w:rsidRPr="00AD4A11">
        <w:rPr>
          <w:b/>
        </w:rPr>
        <w:t>Krok 7</w:t>
      </w:r>
      <w:r w:rsidR="00DD41DB">
        <w:rPr>
          <w:b/>
        </w:rPr>
        <w:t>:</w:t>
      </w:r>
      <w:r w:rsidRPr="00AD4A11">
        <w:rPr>
          <w:b/>
        </w:rPr>
        <w:t xml:space="preserve"> Rozpoczęcie wstrzykiwania</w:t>
      </w:r>
    </w:p>
    <w:p w14:paraId="18BF896C" w14:textId="77777777" w:rsidR="00E14F71" w:rsidRPr="00AD4A11" w:rsidRDefault="00E14F71" w:rsidP="00E14F71">
      <w:pPr>
        <w:keepNext/>
        <w:rPr>
          <w:b/>
          <w:bCs/>
          <w:szCs w:val="22"/>
        </w:rPr>
      </w:pPr>
    </w:p>
    <w:p w14:paraId="0707B38D" w14:textId="286DE717" w:rsidR="00E14F71" w:rsidRPr="00AD4A11" w:rsidRDefault="00DD41DB" w:rsidP="00E14F71">
      <w:pPr>
        <w:keepNext/>
        <w:rPr>
          <w:b/>
          <w:bCs/>
          <w:szCs w:val="22"/>
        </w:rPr>
      </w:pPr>
      <w:r>
        <w:rPr>
          <w:noProof/>
          <w:lang w:val="en-US" w:eastAsia="zh-CN" w:bidi="bn-BD"/>
        </w:rPr>
        <w:drawing>
          <wp:inline distT="0" distB="0" distL="0" distR="0" wp14:anchorId="1B472D88" wp14:editId="14AA7B86">
            <wp:extent cx="4600575" cy="1933575"/>
            <wp:effectExtent l="0" t="0" r="9525"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600575" cy="1933575"/>
                    </a:xfrm>
                    <a:prstGeom prst="rect">
                      <a:avLst/>
                    </a:prstGeom>
                  </pic:spPr>
                </pic:pic>
              </a:graphicData>
            </a:graphic>
          </wp:inline>
        </w:drawing>
      </w:r>
    </w:p>
    <w:p w14:paraId="4D7FEE5B" w14:textId="77777777" w:rsidR="00E14F71" w:rsidRPr="00AD4A11" w:rsidRDefault="00E14F71" w:rsidP="00E14F71">
      <w:pPr>
        <w:rPr>
          <w:szCs w:val="22"/>
        </w:rPr>
      </w:pPr>
    </w:p>
    <w:p w14:paraId="3FE7F37F" w14:textId="75BA0B61" w:rsidR="00E14F71" w:rsidRPr="00AD4A11" w:rsidRDefault="00E14F71" w:rsidP="00CE6B9D">
      <w:pPr>
        <w:pStyle w:val="ListParagraph"/>
        <w:widowControl/>
        <w:numPr>
          <w:ilvl w:val="0"/>
          <w:numId w:val="80"/>
        </w:numPr>
        <w:autoSpaceDE w:val="0"/>
        <w:autoSpaceDN w:val="0"/>
        <w:adjustRightInd w:val="0"/>
        <w:contextualSpacing/>
        <w:rPr>
          <w:rFonts w:eastAsia="Wingdings-Regular"/>
          <w:b/>
          <w:bCs/>
        </w:rPr>
      </w:pPr>
      <w:r w:rsidRPr="00AD4A11">
        <w:rPr>
          <w:b/>
        </w:rPr>
        <w:t xml:space="preserve">Nacisnąć </w:t>
      </w:r>
      <w:r w:rsidRPr="00AD4A11">
        <w:t>szary przycisk do oporu, a</w:t>
      </w:r>
      <w:r w:rsidR="0028792C" w:rsidRPr="00AD4A11">
        <w:t>ż</w:t>
      </w:r>
      <w:r w:rsidRPr="00AD4A11">
        <w:t xml:space="preserve"> słyszalne będ</w:t>
      </w:r>
      <w:r w:rsidR="00B62A90" w:rsidRPr="00AD4A11">
        <w:t>zie</w:t>
      </w:r>
      <w:r w:rsidRPr="00AD4A11">
        <w:t xml:space="preserve"> </w:t>
      </w:r>
      <w:r w:rsidRPr="00AD4A11">
        <w:rPr>
          <w:b/>
        </w:rPr>
        <w:t>kliknięcie</w:t>
      </w:r>
      <w:r w:rsidRPr="00AD4A11">
        <w:t>.</w:t>
      </w:r>
      <w:r w:rsidRPr="00AD4A11">
        <w:rPr>
          <w:b/>
        </w:rPr>
        <w:t xml:space="preserve"> </w:t>
      </w:r>
      <w:r w:rsidRPr="00AD4A11">
        <w:t>Kliknięcie</w:t>
      </w:r>
      <w:r w:rsidR="00D709B0">
        <w:t xml:space="preserve"> to</w:t>
      </w:r>
      <w:r w:rsidRPr="00AD4A11">
        <w:t xml:space="preserve"> oznacza pocz</w:t>
      </w:r>
      <w:r w:rsidR="00D709B0">
        <w:t>ątek</w:t>
      </w:r>
      <w:r w:rsidRPr="00AD4A11">
        <w:t xml:space="preserve"> wstrzykiwania.</w:t>
      </w:r>
    </w:p>
    <w:p w14:paraId="40753231" w14:textId="19DB8778" w:rsidR="00E14F71" w:rsidRPr="00AD4A11" w:rsidRDefault="00E14F71" w:rsidP="00CE6B9D">
      <w:pPr>
        <w:pStyle w:val="ListParagraph"/>
        <w:widowControl/>
        <w:numPr>
          <w:ilvl w:val="0"/>
          <w:numId w:val="80"/>
        </w:numPr>
        <w:autoSpaceDE w:val="0"/>
        <w:autoSpaceDN w:val="0"/>
        <w:adjustRightInd w:val="0"/>
        <w:contextualSpacing/>
        <w:rPr>
          <w:rFonts w:eastAsia="Wingdings-Regular"/>
        </w:rPr>
      </w:pPr>
      <w:r w:rsidRPr="00AD4A11">
        <w:t>Na</w:t>
      </w:r>
      <w:r w:rsidR="00D709B0">
        <w:t>da</w:t>
      </w:r>
      <w:r w:rsidRPr="00AD4A11">
        <w:t xml:space="preserve">l mocno </w:t>
      </w:r>
      <w:r w:rsidRPr="00AD4A11">
        <w:rPr>
          <w:b/>
          <w:bCs/>
        </w:rPr>
        <w:t>przyciskać</w:t>
      </w:r>
      <w:r w:rsidRPr="00AD4A11">
        <w:t xml:space="preserve"> wstrzykiwacz do skóry</w:t>
      </w:r>
      <w:r w:rsidR="00D709B0">
        <w:t>,</w:t>
      </w:r>
      <w:r w:rsidRPr="00AD4A11">
        <w:t xml:space="preserve"> do usłyszenia </w:t>
      </w:r>
      <w:r w:rsidRPr="00AD4A11">
        <w:rPr>
          <w:b/>
          <w:bCs/>
        </w:rPr>
        <w:t>drugiego kliknięcia</w:t>
      </w:r>
      <w:r w:rsidRPr="00AD4A11">
        <w:t xml:space="preserve"> </w:t>
      </w:r>
      <w:r w:rsidR="008927C3">
        <w:t>albo</w:t>
      </w:r>
      <w:r w:rsidRPr="00AD4A11">
        <w:t xml:space="preserve"> przez 10</w:t>
      </w:r>
      <w:r w:rsidR="008927C3">
        <w:t> </w:t>
      </w:r>
      <w:r w:rsidRPr="00AD4A11">
        <w:t>sekund po pierwszym kliknięciu (w zależności</w:t>
      </w:r>
      <w:r w:rsidR="008927C3">
        <w:t xml:space="preserve"> od tego,</w:t>
      </w:r>
      <w:r w:rsidRPr="00AD4A11">
        <w:t xml:space="preserve"> co nastąpi wcześniej). </w:t>
      </w:r>
    </w:p>
    <w:p w14:paraId="6B136095" w14:textId="50F69530" w:rsidR="00E14F71" w:rsidRPr="00AD4A11" w:rsidRDefault="00E14F71" w:rsidP="00E14F71">
      <w:pPr>
        <w:pStyle w:val="ListParagraph"/>
        <w:autoSpaceDE w:val="0"/>
        <w:autoSpaceDN w:val="0"/>
        <w:adjustRightInd w:val="0"/>
        <w:ind w:left="360"/>
        <w:rPr>
          <w:rFonts w:eastAsia="Wingdings-Regular"/>
        </w:rPr>
      </w:pPr>
      <w:r w:rsidRPr="00AD4A11">
        <w:rPr>
          <w:b/>
        </w:rPr>
        <w:t xml:space="preserve">Uwaga: </w:t>
      </w:r>
      <w:r w:rsidRPr="00AD4A11">
        <w:t>Jeśli nie można rozpocząć wstrzyknięcia w</w:t>
      </w:r>
      <w:r w:rsidR="008927C3">
        <w:t>edług</w:t>
      </w:r>
      <w:r w:rsidRPr="00AD4A11">
        <w:t xml:space="preserve"> opis</w:t>
      </w:r>
      <w:r w:rsidR="008927C3">
        <w:t>u</w:t>
      </w:r>
      <w:r w:rsidRPr="00AD4A11">
        <w:t>, mocniej docisnąć wstrzykiwacz do skóry, a następnie ponownie nacisnąć szary przycisk.</w:t>
      </w:r>
    </w:p>
    <w:p w14:paraId="616D2BB6" w14:textId="77777777" w:rsidR="00E14F71" w:rsidRPr="00AD4A11" w:rsidRDefault="00E14F71" w:rsidP="00E14F71">
      <w:pPr>
        <w:pStyle w:val="ListParagraph"/>
        <w:autoSpaceDE w:val="0"/>
        <w:autoSpaceDN w:val="0"/>
        <w:adjustRightInd w:val="0"/>
        <w:ind w:left="360"/>
        <w:rPr>
          <w:rFonts w:eastAsia="Wingdings-Regular"/>
        </w:rPr>
      </w:pPr>
    </w:p>
    <w:p w14:paraId="3432E16D" w14:textId="0FCE6F53" w:rsidR="00E14F71" w:rsidRPr="00AD4A11" w:rsidRDefault="00E14F71" w:rsidP="00E14F71">
      <w:pPr>
        <w:keepNext/>
        <w:rPr>
          <w:b/>
          <w:bCs/>
          <w:szCs w:val="22"/>
        </w:rPr>
      </w:pPr>
      <w:r w:rsidRPr="00AD4A11">
        <w:rPr>
          <w:b/>
        </w:rPr>
        <w:lastRenderedPageBreak/>
        <w:t>Krok 8</w:t>
      </w:r>
      <w:r w:rsidR="00DD41DB">
        <w:rPr>
          <w:b/>
        </w:rPr>
        <w:t>:</w:t>
      </w:r>
      <w:r w:rsidRPr="00AD4A11">
        <w:rPr>
          <w:b/>
        </w:rPr>
        <w:t xml:space="preserve"> </w:t>
      </w:r>
      <w:r w:rsidR="00441F81">
        <w:rPr>
          <w:b/>
        </w:rPr>
        <w:t>Odsuni</w:t>
      </w:r>
      <w:r w:rsidRPr="00AD4A11">
        <w:rPr>
          <w:b/>
        </w:rPr>
        <w:t xml:space="preserve">ęcie wstrzykiwacza </w:t>
      </w:r>
      <w:r w:rsidR="00441F81">
        <w:rPr>
          <w:b/>
        </w:rPr>
        <w:t>od</w:t>
      </w:r>
      <w:r w:rsidRPr="00AD4A11">
        <w:rPr>
          <w:b/>
        </w:rPr>
        <w:t xml:space="preserve"> skóry</w:t>
      </w:r>
    </w:p>
    <w:p w14:paraId="1EFED330" w14:textId="77777777" w:rsidR="00E14F71" w:rsidRPr="00AD4A11" w:rsidRDefault="00E14F71" w:rsidP="00E14F71">
      <w:pPr>
        <w:keepNext/>
        <w:rPr>
          <w:b/>
          <w:bCs/>
          <w:szCs w:val="22"/>
        </w:rPr>
      </w:pPr>
    </w:p>
    <w:p w14:paraId="30F8A1F2" w14:textId="77777777" w:rsidR="00E14F71" w:rsidRPr="00AD4A11" w:rsidRDefault="00E14F71" w:rsidP="00E14F71">
      <w:pPr>
        <w:keepNext/>
        <w:rPr>
          <w:szCs w:val="22"/>
        </w:rPr>
      </w:pPr>
      <w:r w:rsidRPr="00CE6B9D">
        <w:rPr>
          <w:noProof/>
          <w:lang w:val="en-US" w:eastAsia="zh-CN" w:bidi="bn-BD"/>
        </w:rPr>
        <w:drawing>
          <wp:inline distT="0" distB="0" distL="0" distR="0" wp14:anchorId="4F2023E3" wp14:editId="153C70A9">
            <wp:extent cx="2912221" cy="1581150"/>
            <wp:effectExtent l="0" t="0" r="2540" b="0"/>
            <wp:docPr id="1303962069" name="Picture 130396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67" cstate="print">
                      <a:extLst>
                        <a:ext uri="{28A0092B-C50C-407E-A947-70E740481C1C}">
                          <a14:useLocalDpi xmlns:a14="http://schemas.microsoft.com/office/drawing/2010/main" val="0"/>
                        </a:ext>
                      </a:extLst>
                    </a:blip>
                    <a:stretch>
                      <a:fillRect/>
                    </a:stretch>
                  </pic:blipFill>
                  <pic:spPr bwMode="auto">
                    <a:xfrm>
                      <a:off x="0" y="0"/>
                      <a:ext cx="2923393" cy="1587216"/>
                    </a:xfrm>
                    <a:prstGeom prst="rect">
                      <a:avLst/>
                    </a:prstGeom>
                    <a:noFill/>
                    <a:ln>
                      <a:noFill/>
                    </a:ln>
                  </pic:spPr>
                </pic:pic>
              </a:graphicData>
            </a:graphic>
          </wp:inline>
        </w:drawing>
      </w:r>
    </w:p>
    <w:p w14:paraId="4D697BA8" w14:textId="77777777" w:rsidR="00E14F71" w:rsidRPr="00AD4A11" w:rsidRDefault="00E14F71" w:rsidP="00E14F71">
      <w:pPr>
        <w:keepNext/>
        <w:rPr>
          <w:szCs w:val="22"/>
        </w:rPr>
      </w:pPr>
    </w:p>
    <w:p w14:paraId="62B9C574" w14:textId="4B798C11" w:rsidR="00E14F71" w:rsidRPr="00AD4A11" w:rsidRDefault="00441F81" w:rsidP="00F93CCB">
      <w:pPr>
        <w:pStyle w:val="ListParagraph"/>
        <w:keepNext/>
        <w:widowControl/>
        <w:numPr>
          <w:ilvl w:val="0"/>
          <w:numId w:val="81"/>
        </w:numPr>
        <w:autoSpaceDE w:val="0"/>
        <w:autoSpaceDN w:val="0"/>
        <w:adjustRightInd w:val="0"/>
        <w:ind w:left="357" w:hanging="357"/>
        <w:contextualSpacing/>
        <w:rPr>
          <w:rFonts w:eastAsia="Wingdings-Regular"/>
        </w:rPr>
      </w:pPr>
      <w:r>
        <w:rPr>
          <w:b/>
        </w:rPr>
        <w:t>Odsun</w:t>
      </w:r>
      <w:r w:rsidR="00E14F71" w:rsidRPr="00AD4A11">
        <w:rPr>
          <w:b/>
        </w:rPr>
        <w:t xml:space="preserve">ąć </w:t>
      </w:r>
      <w:r w:rsidR="00E14F71" w:rsidRPr="00AD4A11">
        <w:t xml:space="preserve">wstrzykiwacz </w:t>
      </w:r>
      <w:r>
        <w:t>od</w:t>
      </w:r>
      <w:r w:rsidR="00E14F71" w:rsidRPr="00AD4A11">
        <w:t xml:space="preserve"> skóry, podnosząc go bezpośrednio z miejsca wstrzyknięcia.</w:t>
      </w:r>
    </w:p>
    <w:p w14:paraId="0BD8E2CA" w14:textId="77777777" w:rsidR="00E14F71" w:rsidRPr="00AD4A11" w:rsidRDefault="00E14F71" w:rsidP="00F93CCB">
      <w:pPr>
        <w:pStyle w:val="ListParagraph"/>
        <w:keepNext/>
        <w:widowControl/>
        <w:numPr>
          <w:ilvl w:val="0"/>
          <w:numId w:val="81"/>
        </w:numPr>
        <w:autoSpaceDE w:val="0"/>
        <w:autoSpaceDN w:val="0"/>
        <w:adjustRightInd w:val="0"/>
        <w:ind w:left="357" w:hanging="357"/>
        <w:contextualSpacing/>
        <w:rPr>
          <w:rFonts w:eastAsia="Wingdings-Regular"/>
        </w:rPr>
      </w:pPr>
      <w:r w:rsidRPr="00AD4A11">
        <w:t>Fioletowa osłonka zabezpieczająca igłę wysunie się automatycznie, aby zasłonić igłę.</w:t>
      </w:r>
    </w:p>
    <w:p w14:paraId="1A810539" w14:textId="77777777" w:rsidR="00E14F71" w:rsidRPr="00AD4A11" w:rsidRDefault="00E14F71" w:rsidP="00E14F71">
      <w:pPr>
        <w:pStyle w:val="ListParagraph"/>
        <w:autoSpaceDE w:val="0"/>
        <w:autoSpaceDN w:val="0"/>
        <w:adjustRightInd w:val="0"/>
        <w:ind w:left="360"/>
        <w:contextualSpacing/>
        <w:rPr>
          <w:rFonts w:eastAsia="Wingdings-Regular"/>
        </w:rPr>
      </w:pPr>
    </w:p>
    <w:p w14:paraId="62B22B21" w14:textId="7BD4A300" w:rsidR="00E14F71" w:rsidRPr="00AD4A11" w:rsidRDefault="00E14F71" w:rsidP="00E14F71">
      <w:pPr>
        <w:rPr>
          <w:b/>
          <w:bCs/>
          <w:szCs w:val="22"/>
        </w:rPr>
      </w:pPr>
      <w:r w:rsidRPr="00AD4A11">
        <w:rPr>
          <w:b/>
        </w:rPr>
        <w:t>Krok 9</w:t>
      </w:r>
      <w:r w:rsidR="00DD41DB">
        <w:rPr>
          <w:b/>
        </w:rPr>
        <w:t>:</w:t>
      </w:r>
      <w:r w:rsidRPr="00AD4A11">
        <w:rPr>
          <w:b/>
        </w:rPr>
        <w:t xml:space="preserve"> Sprawdzenie okienka kontrolnego</w:t>
      </w:r>
    </w:p>
    <w:p w14:paraId="682D7F81" w14:textId="77777777" w:rsidR="00E14F71" w:rsidRPr="00AD4A11" w:rsidRDefault="00E14F71" w:rsidP="00E14F71">
      <w:pPr>
        <w:rPr>
          <w:b/>
          <w:bCs/>
          <w:szCs w:val="22"/>
        </w:rPr>
      </w:pPr>
    </w:p>
    <w:p w14:paraId="348174FF" w14:textId="77777777" w:rsidR="00E14F71" w:rsidRPr="00AD4A11" w:rsidRDefault="00E14F71" w:rsidP="00E14F71">
      <w:pPr>
        <w:rPr>
          <w:szCs w:val="22"/>
        </w:rPr>
      </w:pPr>
      <w:r w:rsidRPr="00CE6B9D">
        <w:rPr>
          <w:noProof/>
          <w:lang w:val="en-US" w:eastAsia="zh-CN" w:bidi="bn-BD"/>
        </w:rPr>
        <w:drawing>
          <wp:inline distT="0" distB="0" distL="0" distR="0" wp14:anchorId="6A0B41A4" wp14:editId="11DF2794">
            <wp:extent cx="3086100" cy="1435623"/>
            <wp:effectExtent l="0" t="0" r="0" b="0"/>
            <wp:docPr id="2121389999" name="Picture 2121389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68" cstate="print">
                      <a:extLst>
                        <a:ext uri="{28A0092B-C50C-407E-A947-70E740481C1C}">
                          <a14:useLocalDpi xmlns:a14="http://schemas.microsoft.com/office/drawing/2010/main" val="0"/>
                        </a:ext>
                      </a:extLst>
                    </a:blip>
                    <a:stretch>
                      <a:fillRect/>
                    </a:stretch>
                  </pic:blipFill>
                  <pic:spPr bwMode="auto">
                    <a:xfrm>
                      <a:off x="0" y="0"/>
                      <a:ext cx="3099560" cy="1441884"/>
                    </a:xfrm>
                    <a:prstGeom prst="rect">
                      <a:avLst/>
                    </a:prstGeom>
                    <a:noFill/>
                    <a:ln>
                      <a:noFill/>
                    </a:ln>
                  </pic:spPr>
                </pic:pic>
              </a:graphicData>
            </a:graphic>
          </wp:inline>
        </w:drawing>
      </w:r>
    </w:p>
    <w:p w14:paraId="65721B26" w14:textId="77777777" w:rsidR="00E14F71" w:rsidRPr="00AD4A11" w:rsidRDefault="00E14F71" w:rsidP="00E14F71">
      <w:pPr>
        <w:rPr>
          <w:szCs w:val="22"/>
        </w:rPr>
      </w:pPr>
    </w:p>
    <w:p w14:paraId="658869B4" w14:textId="77777777" w:rsidR="00E14F71" w:rsidRPr="00AD4A11" w:rsidRDefault="00E14F71" w:rsidP="00CE6B9D">
      <w:pPr>
        <w:pStyle w:val="ListParagraph"/>
        <w:widowControl/>
        <w:numPr>
          <w:ilvl w:val="0"/>
          <w:numId w:val="82"/>
        </w:numPr>
        <w:autoSpaceDE w:val="0"/>
        <w:autoSpaceDN w:val="0"/>
        <w:adjustRightInd w:val="0"/>
        <w:contextualSpacing/>
        <w:rPr>
          <w:rFonts w:eastAsia="Wingdings-Regular"/>
        </w:rPr>
      </w:pPr>
      <w:r w:rsidRPr="00AD4A11">
        <w:rPr>
          <w:b/>
        </w:rPr>
        <w:t xml:space="preserve">Sprawdzić </w:t>
      </w:r>
      <w:r w:rsidRPr="00AD4A11">
        <w:t>okienko kontrolne wstrzykiwacza. Powinno być teraz całkowicie fioletowe.</w:t>
      </w:r>
    </w:p>
    <w:p w14:paraId="3D4C039F" w14:textId="21453D59" w:rsidR="00E14F71" w:rsidRPr="00AD4A11" w:rsidRDefault="00E14F71" w:rsidP="00CE6B9D">
      <w:pPr>
        <w:pStyle w:val="ListParagraph"/>
        <w:widowControl/>
        <w:numPr>
          <w:ilvl w:val="0"/>
          <w:numId w:val="82"/>
        </w:numPr>
        <w:autoSpaceDE w:val="0"/>
        <w:autoSpaceDN w:val="0"/>
        <w:adjustRightInd w:val="0"/>
        <w:contextualSpacing/>
        <w:rPr>
          <w:rFonts w:eastAsia="Wingdings-Regular"/>
        </w:rPr>
      </w:pPr>
      <w:r w:rsidRPr="00AD4A11">
        <w:t xml:space="preserve">Jeżeli okienko nie jest fioletowe, dawka leku mogła nie zostać wstrzyknięta w całości. Należy skontaktować się </w:t>
      </w:r>
      <w:r w:rsidR="00FB4AE6">
        <w:t>z lekarzem</w:t>
      </w:r>
      <w:r w:rsidRPr="00AD4A11">
        <w:t xml:space="preserve"> w celu uzyskania pomocy. </w:t>
      </w:r>
      <w:r w:rsidRPr="00AD4A11">
        <w:rPr>
          <w:b/>
        </w:rPr>
        <w:t>Nie</w:t>
      </w:r>
      <w:r w:rsidRPr="00AD4A11">
        <w:t xml:space="preserve"> stosować </w:t>
      </w:r>
      <w:r w:rsidR="00441F81" w:rsidRPr="00441F81">
        <w:t xml:space="preserve">ponownie </w:t>
      </w:r>
      <w:r w:rsidRPr="00AD4A11">
        <w:t xml:space="preserve">tego wstrzykiwacza. </w:t>
      </w:r>
      <w:r w:rsidRPr="00AD4A11">
        <w:rPr>
          <w:b/>
        </w:rPr>
        <w:t>Nie</w:t>
      </w:r>
      <w:r w:rsidRPr="00AD4A11">
        <w:t xml:space="preserve"> stosować innego wstrzykiwacza.</w:t>
      </w:r>
    </w:p>
    <w:p w14:paraId="2833AD73" w14:textId="359FAA66" w:rsidR="00E14F71" w:rsidRPr="00AD4A11" w:rsidRDefault="00E14F71" w:rsidP="00CE6B9D">
      <w:pPr>
        <w:pStyle w:val="ListParagraph"/>
        <w:widowControl/>
        <w:numPr>
          <w:ilvl w:val="0"/>
          <w:numId w:val="82"/>
        </w:numPr>
        <w:autoSpaceDE w:val="0"/>
        <w:autoSpaceDN w:val="0"/>
        <w:adjustRightInd w:val="0"/>
        <w:contextualSpacing/>
        <w:rPr>
          <w:rFonts w:eastAsia="Wingdings-Regular"/>
        </w:rPr>
      </w:pPr>
      <w:r w:rsidRPr="00AD4A11">
        <w:t xml:space="preserve">Jeżeli w miejscu wstrzyknięcia wystąpi krwawienie, </w:t>
      </w:r>
      <w:r w:rsidR="00441F81" w:rsidRPr="00441F81">
        <w:t xml:space="preserve">przycisnąć tam </w:t>
      </w:r>
      <w:r w:rsidRPr="00AD4A11">
        <w:t xml:space="preserve">na 10 sekund bawełniany wacik lub gazę. </w:t>
      </w:r>
      <w:r w:rsidRPr="00AD4A11">
        <w:rPr>
          <w:b/>
        </w:rPr>
        <w:t xml:space="preserve">Nie </w:t>
      </w:r>
      <w:r w:rsidRPr="00AD4A11">
        <w:t>rozcierać miejsca wstrzyknięcia.</w:t>
      </w:r>
    </w:p>
    <w:p w14:paraId="6191E194" w14:textId="784F4EC1" w:rsidR="00E14F71" w:rsidRPr="00AD4A11" w:rsidRDefault="00E14F71" w:rsidP="00E14F71">
      <w:pPr>
        <w:pStyle w:val="ListParagraph"/>
        <w:ind w:left="360"/>
        <w:rPr>
          <w:rFonts w:eastAsia="Wingdings-Regular"/>
        </w:rPr>
      </w:pPr>
      <w:r w:rsidRPr="00AD4A11">
        <w:rPr>
          <w:b/>
        </w:rPr>
        <w:t xml:space="preserve">Uwaga: </w:t>
      </w:r>
      <w:r w:rsidRPr="00AD4A11">
        <w:t xml:space="preserve">Przycisk wstrzykiwania może pozostać wciśnięty. </w:t>
      </w:r>
      <w:r w:rsidRPr="00FA3031">
        <w:t xml:space="preserve">Jest to </w:t>
      </w:r>
      <w:r w:rsidR="00FF5B60" w:rsidRPr="00FA3031">
        <w:t>prawidłowe</w:t>
      </w:r>
      <w:r w:rsidRPr="00FA3031">
        <w:t>.</w:t>
      </w:r>
    </w:p>
    <w:p w14:paraId="3487CB93" w14:textId="77777777" w:rsidR="00E14F71" w:rsidRPr="00AD4A11" w:rsidRDefault="00E14F71" w:rsidP="00E14F71">
      <w:pPr>
        <w:keepNext/>
        <w:rPr>
          <w:rFonts w:eastAsia="Wingdings-Regular"/>
          <w:b/>
          <w:bCs/>
          <w:szCs w:val="22"/>
        </w:rPr>
      </w:pPr>
    </w:p>
    <w:p w14:paraId="589993F4" w14:textId="2FD3C47F" w:rsidR="00E14F71" w:rsidRPr="00AD4A11" w:rsidRDefault="00E14F71" w:rsidP="00E14F71">
      <w:pPr>
        <w:keepNext/>
        <w:rPr>
          <w:b/>
          <w:bCs/>
          <w:szCs w:val="22"/>
        </w:rPr>
      </w:pPr>
      <w:r w:rsidRPr="00AD4A11">
        <w:rPr>
          <w:b/>
        </w:rPr>
        <w:t>Krok 10</w:t>
      </w:r>
      <w:r w:rsidR="00766876">
        <w:rPr>
          <w:b/>
        </w:rPr>
        <w:t>:</w:t>
      </w:r>
      <w:r w:rsidRPr="00AD4A11">
        <w:rPr>
          <w:b/>
        </w:rPr>
        <w:t xml:space="preserve"> Utylizacja</w:t>
      </w:r>
    </w:p>
    <w:p w14:paraId="16CDD168" w14:textId="77777777" w:rsidR="00E14F71" w:rsidRPr="00AD4A11" w:rsidRDefault="00E14F71" w:rsidP="00E14F71">
      <w:pPr>
        <w:keepNext/>
        <w:rPr>
          <w:rFonts w:eastAsia="Wingdings-Regular"/>
          <w:szCs w:val="22"/>
        </w:rPr>
      </w:pPr>
    </w:p>
    <w:p w14:paraId="70E74D7B" w14:textId="77777777" w:rsidR="00E14F71" w:rsidRPr="00AD4A11" w:rsidRDefault="00E14F71" w:rsidP="00E14F71">
      <w:pPr>
        <w:keepNext/>
        <w:rPr>
          <w:szCs w:val="22"/>
        </w:rPr>
      </w:pPr>
      <w:r w:rsidRPr="00CE6B9D">
        <w:rPr>
          <w:noProof/>
          <w:lang w:val="en-US" w:eastAsia="zh-CN" w:bidi="bn-BD"/>
        </w:rPr>
        <w:drawing>
          <wp:inline distT="0" distB="0" distL="0" distR="0" wp14:anchorId="1848EA71" wp14:editId="4D1E21C2">
            <wp:extent cx="2819400" cy="1827791"/>
            <wp:effectExtent l="0" t="0" r="0" b="1270"/>
            <wp:docPr id="309454352" name="Picture 309454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69" cstate="print">
                      <a:extLst>
                        <a:ext uri="{28A0092B-C50C-407E-A947-70E740481C1C}">
                          <a14:useLocalDpi xmlns:a14="http://schemas.microsoft.com/office/drawing/2010/main" val="0"/>
                        </a:ext>
                      </a:extLst>
                    </a:blip>
                    <a:stretch>
                      <a:fillRect/>
                    </a:stretch>
                  </pic:blipFill>
                  <pic:spPr bwMode="auto">
                    <a:xfrm>
                      <a:off x="0" y="0"/>
                      <a:ext cx="2825429" cy="1831700"/>
                    </a:xfrm>
                    <a:prstGeom prst="rect">
                      <a:avLst/>
                    </a:prstGeom>
                    <a:noFill/>
                    <a:ln>
                      <a:noFill/>
                    </a:ln>
                  </pic:spPr>
                </pic:pic>
              </a:graphicData>
            </a:graphic>
          </wp:inline>
        </w:drawing>
      </w:r>
    </w:p>
    <w:p w14:paraId="74946B8E" w14:textId="77777777" w:rsidR="00E14F71" w:rsidRPr="00AD4A11" w:rsidRDefault="00E14F71" w:rsidP="00E14F71">
      <w:pPr>
        <w:keepNext/>
        <w:rPr>
          <w:szCs w:val="22"/>
        </w:rPr>
      </w:pPr>
    </w:p>
    <w:p w14:paraId="7CEF1ACC" w14:textId="4C23BA72" w:rsidR="00E14F71" w:rsidRPr="00AD4A11" w:rsidRDefault="00E14F71" w:rsidP="00CE6B9D">
      <w:pPr>
        <w:pStyle w:val="ListParagraph"/>
        <w:widowControl/>
        <w:numPr>
          <w:ilvl w:val="0"/>
          <w:numId w:val="83"/>
        </w:numPr>
        <w:autoSpaceDE w:val="0"/>
        <w:autoSpaceDN w:val="0"/>
        <w:adjustRightInd w:val="0"/>
        <w:contextualSpacing/>
        <w:rPr>
          <w:rFonts w:eastAsia="Wingdings-Regular"/>
        </w:rPr>
      </w:pPr>
      <w:r w:rsidRPr="00AD4A11">
        <w:t>Zużyt</w:t>
      </w:r>
      <w:r w:rsidR="00766876">
        <w:t>ego</w:t>
      </w:r>
      <w:r w:rsidRPr="00AD4A11">
        <w:t xml:space="preserve"> wstrzykiwacz</w:t>
      </w:r>
      <w:r w:rsidR="00766876">
        <w:t>a</w:t>
      </w:r>
      <w:r w:rsidRPr="00AD4A11">
        <w:t xml:space="preserve"> </w:t>
      </w:r>
      <w:r w:rsidR="00766876">
        <w:rPr>
          <w:b/>
        </w:rPr>
        <w:t>pozby</w:t>
      </w:r>
      <w:r w:rsidRPr="00AD4A11">
        <w:rPr>
          <w:b/>
        </w:rPr>
        <w:t>ć</w:t>
      </w:r>
      <w:r w:rsidR="00766876">
        <w:rPr>
          <w:b/>
        </w:rPr>
        <w:t xml:space="preserve"> się</w:t>
      </w:r>
      <w:r w:rsidRPr="00AD4A11">
        <w:rPr>
          <w:b/>
        </w:rPr>
        <w:t xml:space="preserve"> </w:t>
      </w:r>
      <w:bookmarkStart w:id="357" w:name="_Hlk143982002"/>
      <w:bookmarkStart w:id="358" w:name="_Hlk143982316"/>
      <w:r w:rsidRPr="00AD4A11">
        <w:t>zgodnie z</w:t>
      </w:r>
      <w:r w:rsidR="00766876">
        <w:t>e</w:t>
      </w:r>
      <w:r w:rsidRPr="00AD4A11">
        <w:t xml:space="preserve"> </w:t>
      </w:r>
      <w:r w:rsidR="00766876">
        <w:t>wskazówk</w:t>
      </w:r>
      <w:r w:rsidRPr="00AD4A11">
        <w:t>ami</w:t>
      </w:r>
      <w:bookmarkEnd w:id="357"/>
      <w:r w:rsidR="00766876" w:rsidRPr="00766876">
        <w:t xml:space="preserve"> </w:t>
      </w:r>
      <w:bookmarkEnd w:id="358"/>
      <w:r w:rsidR="00927062">
        <w:t>lekarza</w:t>
      </w:r>
      <w:r w:rsidRPr="00AD4A11">
        <w:t xml:space="preserve">. </w:t>
      </w:r>
      <w:r w:rsidRPr="00AD4A11">
        <w:rPr>
          <w:b/>
        </w:rPr>
        <w:t xml:space="preserve">Nie </w:t>
      </w:r>
      <w:r w:rsidR="00766876" w:rsidRPr="00766876">
        <w:t xml:space="preserve">zakładać </w:t>
      </w:r>
      <w:r w:rsidRPr="00AD4A11">
        <w:t>ponownie osłonki na wstrzykiwacz.</w:t>
      </w:r>
    </w:p>
    <w:p w14:paraId="7BE3F9D2" w14:textId="1BD45793" w:rsidR="00E14F71" w:rsidRDefault="00E14F71" w:rsidP="00874669">
      <w:pPr>
        <w:pStyle w:val="ListParagraph"/>
        <w:widowControl/>
        <w:numPr>
          <w:ilvl w:val="0"/>
          <w:numId w:val="83"/>
        </w:numPr>
        <w:autoSpaceDE w:val="0"/>
        <w:autoSpaceDN w:val="0"/>
        <w:adjustRightInd w:val="0"/>
        <w:contextualSpacing/>
      </w:pPr>
      <w:r w:rsidRPr="00AD4A11">
        <w:rPr>
          <w:b/>
        </w:rPr>
        <w:t xml:space="preserve">Nie </w:t>
      </w:r>
      <w:bookmarkStart w:id="359" w:name="_Hlk143982226"/>
      <w:r w:rsidRPr="00AD4A11">
        <w:t xml:space="preserve">naciskać </w:t>
      </w:r>
      <w:bookmarkEnd w:id="359"/>
      <w:r w:rsidRPr="00AD4A11">
        <w:t xml:space="preserve">na koniec osłonki zabezpieczającej igłę. W przypadku pytań należy </w:t>
      </w:r>
      <w:bookmarkStart w:id="360" w:name="_Hlk143983383"/>
      <w:r w:rsidRPr="00AD4A11">
        <w:t xml:space="preserve">skonsultować się </w:t>
      </w:r>
      <w:bookmarkEnd w:id="360"/>
      <w:r w:rsidR="00927062">
        <w:t>z lekarzem</w:t>
      </w:r>
      <w:r w:rsidRPr="00AD4A11">
        <w:t>.</w:t>
      </w:r>
    </w:p>
    <w:p w14:paraId="5ECA2B37" w14:textId="77777777" w:rsidR="008B6453" w:rsidRPr="00766876" w:rsidRDefault="008B6453" w:rsidP="00766876">
      <w:pPr>
        <w:widowControl/>
        <w:autoSpaceDE w:val="0"/>
        <w:autoSpaceDN w:val="0"/>
        <w:adjustRightInd w:val="0"/>
        <w:contextualSpacing/>
        <w:rPr>
          <w:rFonts w:eastAsia="Wingdings-Regular"/>
        </w:rPr>
      </w:pPr>
    </w:p>
    <w:p w14:paraId="5F22CB17" w14:textId="7F61C328" w:rsidR="00803423" w:rsidRDefault="00E14F71" w:rsidP="00874669">
      <w:pPr>
        <w:keepLines/>
        <w:widowControl/>
        <w:jc w:val="center"/>
      </w:pPr>
      <w:r w:rsidRPr="00AD4A11">
        <w:t>--Koniec instrukcji użycia</w:t>
      </w:r>
      <w:r w:rsidR="00803423">
        <w:t>--</w:t>
      </w:r>
      <w:r w:rsidR="00803423">
        <w:br w:type="page"/>
      </w:r>
    </w:p>
    <w:p w14:paraId="1C95C72F" w14:textId="77777777" w:rsidR="00E14F71" w:rsidRDefault="00E14F71" w:rsidP="00F93CCB">
      <w:pPr>
        <w:keepLines/>
        <w:widowControl/>
        <w:jc w:val="center"/>
      </w:pPr>
    </w:p>
    <w:p w14:paraId="35133C3D" w14:textId="6488DE20" w:rsidR="00BB32A9" w:rsidRPr="009125D0" w:rsidRDefault="005571AB" w:rsidP="00F93CCB">
      <w:pPr>
        <w:keepNext/>
        <w:jc w:val="center"/>
        <w:rPr>
          <w:b/>
          <w:bCs/>
          <w:noProof/>
          <w:color w:val="000000" w:themeColor="text1"/>
          <w:szCs w:val="22"/>
        </w:rPr>
      </w:pPr>
      <w:r w:rsidRPr="009125D0">
        <w:rPr>
          <w:b/>
          <w:bCs/>
          <w:noProof/>
          <w:color w:val="000000" w:themeColor="text1"/>
          <w:szCs w:val="22"/>
        </w:rPr>
        <w:t>Ulotka dołączona do opakowania: informacja dla użytkownika</w:t>
      </w:r>
    </w:p>
    <w:p w14:paraId="3DFACE6C" w14:textId="77777777" w:rsidR="00BB32A9" w:rsidRPr="009125D0" w:rsidRDefault="00BB32A9" w:rsidP="00F93CCB">
      <w:pPr>
        <w:keepNext/>
        <w:jc w:val="center"/>
        <w:rPr>
          <w:b/>
          <w:bCs/>
          <w:noProof/>
          <w:color w:val="000000" w:themeColor="text1"/>
          <w:szCs w:val="22"/>
        </w:rPr>
      </w:pPr>
    </w:p>
    <w:p w14:paraId="59CDCC0A" w14:textId="77777777" w:rsidR="00BB32A9" w:rsidRPr="009125D0" w:rsidRDefault="00BB32A9" w:rsidP="00F93CCB">
      <w:pPr>
        <w:keepNext/>
        <w:jc w:val="center"/>
        <w:rPr>
          <w:b/>
          <w:bCs/>
          <w:noProof/>
          <w:color w:val="000000" w:themeColor="text1"/>
          <w:szCs w:val="22"/>
        </w:rPr>
      </w:pPr>
      <w:r w:rsidRPr="009125D0">
        <w:rPr>
          <w:b/>
          <w:bCs/>
          <w:noProof/>
          <w:color w:val="000000" w:themeColor="text1"/>
          <w:szCs w:val="22"/>
        </w:rPr>
        <w:t xml:space="preserve">Enbrel 50 mg roztwór do wstrzykiwań </w:t>
      </w:r>
      <w:r w:rsidRPr="009125D0">
        <w:rPr>
          <w:b/>
          <w:noProof/>
          <w:color w:val="000000" w:themeColor="text1"/>
          <w:szCs w:val="22"/>
        </w:rPr>
        <w:t xml:space="preserve">we wstrzykiwaczu </w:t>
      </w:r>
    </w:p>
    <w:p w14:paraId="47198E6C" w14:textId="77777777" w:rsidR="00BB32A9" w:rsidRPr="009125D0" w:rsidRDefault="00DB1705" w:rsidP="00F93CCB">
      <w:pPr>
        <w:keepNext/>
        <w:jc w:val="center"/>
        <w:rPr>
          <w:i/>
          <w:noProof/>
          <w:color w:val="000000" w:themeColor="text1"/>
          <w:szCs w:val="22"/>
        </w:rPr>
      </w:pPr>
      <w:r w:rsidRPr="009125D0">
        <w:rPr>
          <w:i/>
          <w:noProof/>
          <w:color w:val="000000" w:themeColor="text1"/>
          <w:szCs w:val="22"/>
        </w:rPr>
        <w:t>e</w:t>
      </w:r>
      <w:r w:rsidR="00BB32A9" w:rsidRPr="009125D0">
        <w:rPr>
          <w:i/>
          <w:noProof/>
          <w:color w:val="000000" w:themeColor="text1"/>
          <w:szCs w:val="22"/>
        </w:rPr>
        <w:t>tanercept</w:t>
      </w:r>
    </w:p>
    <w:p w14:paraId="3A79A990" w14:textId="77777777" w:rsidR="00BB32A9" w:rsidRPr="009125D0" w:rsidRDefault="00BB32A9" w:rsidP="00F93CCB">
      <w:pPr>
        <w:keepNext/>
        <w:widowControl/>
        <w:rPr>
          <w:noProof/>
          <w:color w:val="000000" w:themeColor="text1"/>
          <w:szCs w:val="22"/>
        </w:rPr>
      </w:pPr>
    </w:p>
    <w:tbl>
      <w:tblPr>
        <w:tblW w:w="0" w:type="auto"/>
        <w:tblLayout w:type="fixed"/>
        <w:tblCellMar>
          <w:left w:w="70" w:type="dxa"/>
          <w:right w:w="70" w:type="dxa"/>
        </w:tblCellMar>
        <w:tblLook w:val="0000" w:firstRow="0" w:lastRow="0" w:firstColumn="0" w:lastColumn="0" w:noHBand="0" w:noVBand="0"/>
      </w:tblPr>
      <w:tblGrid>
        <w:gridCol w:w="9212"/>
      </w:tblGrid>
      <w:tr w:rsidR="00BB32A9" w:rsidRPr="009125D0" w14:paraId="4F13A833" w14:textId="77777777" w:rsidTr="00897A8E">
        <w:tc>
          <w:tcPr>
            <w:tcW w:w="9212" w:type="dxa"/>
          </w:tcPr>
          <w:p w14:paraId="686ADB77" w14:textId="77777777" w:rsidR="00BB32A9" w:rsidRPr="009125D0" w:rsidRDefault="00BB32A9" w:rsidP="00F93CCB">
            <w:pPr>
              <w:keepNext/>
              <w:rPr>
                <w:b/>
                <w:bCs/>
                <w:noProof/>
                <w:color w:val="000000" w:themeColor="text1"/>
                <w:szCs w:val="22"/>
              </w:rPr>
            </w:pPr>
            <w:r w:rsidRPr="009125D0">
              <w:rPr>
                <w:b/>
                <w:bCs/>
                <w:noProof/>
                <w:color w:val="000000" w:themeColor="text1"/>
                <w:szCs w:val="22"/>
              </w:rPr>
              <w:t xml:space="preserve">Należy </w:t>
            </w:r>
            <w:r w:rsidR="00617F23" w:rsidRPr="009125D0">
              <w:rPr>
                <w:b/>
                <w:bCs/>
                <w:noProof/>
                <w:color w:val="000000" w:themeColor="text1"/>
                <w:szCs w:val="22"/>
              </w:rPr>
              <w:t xml:space="preserve">uważnie </w:t>
            </w:r>
            <w:r w:rsidRPr="009125D0">
              <w:rPr>
                <w:b/>
                <w:bCs/>
                <w:noProof/>
                <w:color w:val="000000" w:themeColor="text1"/>
                <w:szCs w:val="22"/>
              </w:rPr>
              <w:t>zapoznać się z treścią ulotki przed zastosowaniem leku</w:t>
            </w:r>
            <w:r w:rsidR="00617F23" w:rsidRPr="009125D0">
              <w:rPr>
                <w:b/>
                <w:bCs/>
                <w:noProof/>
                <w:color w:val="000000" w:themeColor="text1"/>
                <w:szCs w:val="22"/>
              </w:rPr>
              <w:t>, ponieważ zawiera ona informacje ważne dla pacjenta.</w:t>
            </w:r>
            <w:r w:rsidRPr="009125D0">
              <w:rPr>
                <w:b/>
                <w:bCs/>
                <w:noProof/>
                <w:color w:val="000000" w:themeColor="text1"/>
                <w:szCs w:val="22"/>
              </w:rPr>
              <w:t xml:space="preserve"> </w:t>
            </w:r>
          </w:p>
          <w:p w14:paraId="6672627C" w14:textId="77777777" w:rsidR="00BB32A9" w:rsidRPr="009125D0" w:rsidRDefault="00BB32A9" w:rsidP="00F93CCB">
            <w:pPr>
              <w:keepNext/>
              <w:numPr>
                <w:ilvl w:val="0"/>
                <w:numId w:val="15"/>
              </w:numPr>
              <w:tabs>
                <w:tab w:val="clear" w:pos="720"/>
              </w:tabs>
              <w:ind w:left="567" w:hanging="567"/>
              <w:rPr>
                <w:noProof/>
                <w:color w:val="000000" w:themeColor="text1"/>
                <w:szCs w:val="22"/>
              </w:rPr>
            </w:pPr>
            <w:r w:rsidRPr="009125D0">
              <w:rPr>
                <w:noProof/>
                <w:color w:val="000000" w:themeColor="text1"/>
                <w:szCs w:val="22"/>
              </w:rPr>
              <w:t>Należy zachować tę ulotkę, aby w razie potrzeby móc ją ponownie przeczytać.</w:t>
            </w:r>
          </w:p>
          <w:p w14:paraId="4D390B5C" w14:textId="46AB53BF" w:rsidR="00BB32A9" w:rsidRPr="009125D0" w:rsidRDefault="00BB32A9" w:rsidP="00F93CCB">
            <w:pPr>
              <w:keepNext/>
              <w:numPr>
                <w:ilvl w:val="0"/>
                <w:numId w:val="15"/>
              </w:numPr>
              <w:tabs>
                <w:tab w:val="clear" w:pos="720"/>
              </w:tabs>
              <w:ind w:left="567" w:hanging="567"/>
              <w:rPr>
                <w:noProof/>
                <w:color w:val="000000" w:themeColor="text1"/>
                <w:szCs w:val="22"/>
              </w:rPr>
            </w:pPr>
            <w:del w:id="361" w:author="Autor">
              <w:r w:rsidRPr="009125D0" w:rsidDel="00561205">
                <w:rPr>
                  <w:noProof/>
                  <w:color w:val="000000" w:themeColor="text1"/>
                  <w:szCs w:val="22"/>
                </w:rPr>
                <w:delText>Lekarz wręczy także Kartę dla pacjenta, która zawiera ważne informacje dotyczące bezpieczeństwa, o których pacjent powinien wiedzieć przed i w trakcie leczenia lekiem Enbrel</w:delText>
              </w:r>
              <w:r w:rsidR="00BB5D2F" w:rsidRPr="009125D0" w:rsidDel="00561205">
                <w:rPr>
                  <w:noProof/>
                  <w:color w:val="000000" w:themeColor="text1"/>
                  <w:szCs w:val="22"/>
                </w:rPr>
                <w:delText>.</w:delText>
              </w:r>
            </w:del>
            <w:ins w:id="362" w:author="Autor">
              <w:r w:rsidR="00561205" w:rsidRPr="009125D0">
                <w:rPr>
                  <w:noProof/>
                  <w:color w:val="000000" w:themeColor="text1"/>
                  <w:szCs w:val="22"/>
                </w:rPr>
                <w:t>Lekarz wręczy także Kartę dla pacjenta, która zawiera ważne informacje dotyczące bezpieczeństwa, o których pacjent powinien wiedzieć przed i w trakcie leczenia lekiem Enbrel.</w:t>
              </w:r>
            </w:ins>
          </w:p>
          <w:p w14:paraId="207599DF" w14:textId="77777777" w:rsidR="00BB32A9" w:rsidRPr="009125D0" w:rsidRDefault="0015719B" w:rsidP="00F93CCB">
            <w:pPr>
              <w:keepNext/>
              <w:numPr>
                <w:ilvl w:val="0"/>
                <w:numId w:val="15"/>
              </w:numPr>
              <w:tabs>
                <w:tab w:val="clear" w:pos="720"/>
              </w:tabs>
              <w:ind w:left="567" w:hanging="567"/>
              <w:rPr>
                <w:noProof/>
                <w:color w:val="000000" w:themeColor="text1"/>
                <w:szCs w:val="22"/>
              </w:rPr>
            </w:pPr>
            <w:r w:rsidRPr="009125D0">
              <w:rPr>
                <w:noProof/>
                <w:color w:val="000000" w:themeColor="text1"/>
                <w:szCs w:val="22"/>
              </w:rPr>
              <w:t xml:space="preserve">W razie jakichkolwiek wątpliwości należy </w:t>
            </w:r>
            <w:r w:rsidR="00BB32A9" w:rsidRPr="009125D0">
              <w:rPr>
                <w:noProof/>
                <w:color w:val="000000" w:themeColor="text1"/>
                <w:szCs w:val="22"/>
              </w:rPr>
              <w:t xml:space="preserve">zwrócić </w:t>
            </w:r>
            <w:r w:rsidRPr="009125D0">
              <w:rPr>
                <w:noProof/>
                <w:color w:val="000000" w:themeColor="text1"/>
                <w:szCs w:val="22"/>
              </w:rPr>
              <w:t xml:space="preserve">się </w:t>
            </w:r>
            <w:r w:rsidR="00BB32A9" w:rsidRPr="009125D0">
              <w:rPr>
                <w:noProof/>
                <w:color w:val="000000" w:themeColor="text1"/>
                <w:szCs w:val="22"/>
              </w:rPr>
              <w:t>do lekarza</w:t>
            </w:r>
            <w:r w:rsidR="00617F23" w:rsidRPr="009125D0">
              <w:rPr>
                <w:noProof/>
                <w:color w:val="000000" w:themeColor="text1"/>
                <w:szCs w:val="22"/>
              </w:rPr>
              <w:t>,</w:t>
            </w:r>
            <w:r w:rsidR="00BB32A9" w:rsidRPr="009125D0">
              <w:rPr>
                <w:noProof/>
                <w:color w:val="000000" w:themeColor="text1"/>
                <w:szCs w:val="22"/>
              </w:rPr>
              <w:t xml:space="preserve"> farmaceuty</w:t>
            </w:r>
            <w:r w:rsidR="00617F23" w:rsidRPr="009125D0">
              <w:rPr>
                <w:noProof/>
                <w:color w:val="000000" w:themeColor="text1"/>
                <w:szCs w:val="22"/>
              </w:rPr>
              <w:t xml:space="preserve"> lub pielęgniarki</w:t>
            </w:r>
            <w:r w:rsidR="00BB32A9" w:rsidRPr="009125D0">
              <w:rPr>
                <w:noProof/>
                <w:color w:val="000000" w:themeColor="text1"/>
                <w:szCs w:val="22"/>
              </w:rPr>
              <w:t>.</w:t>
            </w:r>
          </w:p>
          <w:p w14:paraId="5A9CC47F" w14:textId="77777777" w:rsidR="00BB32A9" w:rsidRPr="009125D0" w:rsidRDefault="00BB32A9" w:rsidP="00F93CCB">
            <w:pPr>
              <w:keepNext/>
              <w:numPr>
                <w:ilvl w:val="0"/>
                <w:numId w:val="15"/>
              </w:numPr>
              <w:tabs>
                <w:tab w:val="clear" w:pos="720"/>
              </w:tabs>
              <w:ind w:left="567" w:hanging="567"/>
              <w:rPr>
                <w:noProof/>
                <w:color w:val="000000" w:themeColor="text1"/>
                <w:szCs w:val="22"/>
              </w:rPr>
            </w:pPr>
            <w:r w:rsidRPr="009125D0">
              <w:rPr>
                <w:noProof/>
                <w:color w:val="000000" w:themeColor="text1"/>
                <w:szCs w:val="22"/>
              </w:rPr>
              <w:t>Lek ten przepisan</w:t>
            </w:r>
            <w:r w:rsidR="00BB5D2F" w:rsidRPr="009125D0">
              <w:rPr>
                <w:noProof/>
                <w:color w:val="000000" w:themeColor="text1"/>
                <w:szCs w:val="22"/>
              </w:rPr>
              <w:t>o</w:t>
            </w:r>
            <w:r w:rsidRPr="009125D0">
              <w:rPr>
                <w:noProof/>
                <w:color w:val="000000" w:themeColor="text1"/>
                <w:szCs w:val="22"/>
              </w:rPr>
              <w:t xml:space="preserve"> ściśle określonej osobie</w:t>
            </w:r>
            <w:r w:rsidR="00BB5D2F" w:rsidRPr="009125D0">
              <w:rPr>
                <w:noProof/>
                <w:color w:val="000000" w:themeColor="text1"/>
                <w:szCs w:val="22"/>
              </w:rPr>
              <w:t>. N</w:t>
            </w:r>
            <w:r w:rsidRPr="009125D0">
              <w:rPr>
                <w:noProof/>
                <w:color w:val="000000" w:themeColor="text1"/>
                <w:szCs w:val="22"/>
              </w:rPr>
              <w:t>ie należy go przekazywać innym</w:t>
            </w:r>
            <w:r w:rsidR="00BB5D2F" w:rsidRPr="009125D0">
              <w:rPr>
                <w:noProof/>
                <w:color w:val="000000" w:themeColor="text1"/>
                <w:szCs w:val="22"/>
              </w:rPr>
              <w:t>. Lek</w:t>
            </w:r>
            <w:r w:rsidRPr="009125D0">
              <w:rPr>
                <w:noProof/>
                <w:color w:val="000000" w:themeColor="text1"/>
                <w:szCs w:val="22"/>
              </w:rPr>
              <w:t xml:space="preserve"> może zaszkodzić</w:t>
            </w:r>
            <w:r w:rsidR="00BB5D2F" w:rsidRPr="009125D0">
              <w:rPr>
                <w:noProof/>
                <w:color w:val="000000" w:themeColor="text1"/>
                <w:szCs w:val="22"/>
              </w:rPr>
              <w:t xml:space="preserve"> innej osobie</w:t>
            </w:r>
            <w:r w:rsidRPr="009125D0">
              <w:rPr>
                <w:noProof/>
                <w:color w:val="000000" w:themeColor="text1"/>
                <w:szCs w:val="22"/>
              </w:rPr>
              <w:t xml:space="preserve">, nawet jeśli objawy </w:t>
            </w:r>
            <w:r w:rsidR="00BB5D2F" w:rsidRPr="009125D0">
              <w:rPr>
                <w:noProof/>
                <w:color w:val="000000" w:themeColor="text1"/>
                <w:szCs w:val="22"/>
              </w:rPr>
              <w:t xml:space="preserve">jej </w:t>
            </w:r>
            <w:r w:rsidRPr="009125D0">
              <w:rPr>
                <w:noProof/>
                <w:color w:val="000000" w:themeColor="text1"/>
                <w:szCs w:val="22"/>
              </w:rPr>
              <w:t>choroby są takie same.</w:t>
            </w:r>
          </w:p>
          <w:p w14:paraId="4B2B16BA" w14:textId="77777777" w:rsidR="00BB32A9" w:rsidRPr="009125D0" w:rsidRDefault="00BB32A9" w:rsidP="00F93CCB">
            <w:pPr>
              <w:keepNext/>
              <w:numPr>
                <w:ilvl w:val="0"/>
                <w:numId w:val="15"/>
              </w:numPr>
              <w:tabs>
                <w:tab w:val="clear" w:pos="720"/>
              </w:tabs>
              <w:ind w:left="567" w:hanging="567"/>
              <w:rPr>
                <w:noProof/>
                <w:color w:val="000000" w:themeColor="text1"/>
                <w:szCs w:val="22"/>
              </w:rPr>
            </w:pPr>
            <w:r w:rsidRPr="009125D0">
              <w:rPr>
                <w:noProof/>
                <w:color w:val="000000" w:themeColor="text1"/>
                <w:szCs w:val="22"/>
              </w:rPr>
              <w:t xml:space="preserve">Jeśli </w:t>
            </w:r>
            <w:r w:rsidR="0015719B" w:rsidRPr="009125D0">
              <w:rPr>
                <w:noProof/>
                <w:color w:val="000000" w:themeColor="text1"/>
                <w:szCs w:val="22"/>
              </w:rPr>
              <w:t xml:space="preserve">u pacjenta </w:t>
            </w:r>
            <w:r w:rsidRPr="009125D0">
              <w:rPr>
                <w:noProof/>
                <w:color w:val="000000" w:themeColor="text1"/>
                <w:szCs w:val="22"/>
              </w:rPr>
              <w:t>wystąpią jakiekolwiek objawy niepożądane</w:t>
            </w:r>
            <w:r w:rsidR="00617F23" w:rsidRPr="009125D0">
              <w:rPr>
                <w:noProof/>
                <w:color w:val="000000" w:themeColor="text1"/>
                <w:szCs w:val="22"/>
              </w:rPr>
              <w:t>, w tym wszelkie objawy niepożądane</w:t>
            </w:r>
            <w:r w:rsidRPr="009125D0">
              <w:rPr>
                <w:noProof/>
                <w:color w:val="000000" w:themeColor="text1"/>
                <w:szCs w:val="22"/>
              </w:rPr>
              <w:t xml:space="preserve"> niewymienione w </w:t>
            </w:r>
            <w:r w:rsidR="0015719B" w:rsidRPr="009125D0">
              <w:rPr>
                <w:noProof/>
                <w:color w:val="000000" w:themeColor="text1"/>
                <w:szCs w:val="22"/>
              </w:rPr>
              <w:t xml:space="preserve">tej </w:t>
            </w:r>
            <w:r w:rsidRPr="009125D0">
              <w:rPr>
                <w:noProof/>
                <w:color w:val="000000" w:themeColor="text1"/>
                <w:szCs w:val="22"/>
              </w:rPr>
              <w:t xml:space="preserve">ulotce, należy </w:t>
            </w:r>
            <w:r w:rsidR="00BB5D2F" w:rsidRPr="009125D0">
              <w:rPr>
                <w:noProof/>
                <w:color w:val="000000" w:themeColor="text1"/>
                <w:szCs w:val="22"/>
              </w:rPr>
              <w:t>powiedzieć o tym lekarzowi lub farmaceucie</w:t>
            </w:r>
            <w:r w:rsidRPr="009125D0">
              <w:rPr>
                <w:noProof/>
                <w:color w:val="000000" w:themeColor="text1"/>
                <w:szCs w:val="22"/>
              </w:rPr>
              <w:t>.</w:t>
            </w:r>
            <w:r w:rsidR="0015719B" w:rsidRPr="009125D0">
              <w:rPr>
                <w:noProof/>
                <w:color w:val="000000" w:themeColor="text1"/>
                <w:szCs w:val="22"/>
              </w:rPr>
              <w:t xml:space="preserve"> Patrz punkt 4.</w:t>
            </w:r>
          </w:p>
        </w:tc>
      </w:tr>
    </w:tbl>
    <w:p w14:paraId="40288312" w14:textId="77777777" w:rsidR="00BB32A9" w:rsidRPr="009125D0" w:rsidRDefault="00BB32A9" w:rsidP="00BB32A9">
      <w:pPr>
        <w:widowControl/>
        <w:rPr>
          <w:noProof/>
          <w:color w:val="000000" w:themeColor="text1"/>
          <w:szCs w:val="22"/>
        </w:rPr>
      </w:pPr>
    </w:p>
    <w:p w14:paraId="6D391B82" w14:textId="77777777" w:rsidR="00BB32A9" w:rsidRPr="009125D0" w:rsidRDefault="00BB32A9" w:rsidP="00CF30DA">
      <w:pPr>
        <w:rPr>
          <w:b/>
          <w:bCs/>
          <w:noProof/>
          <w:color w:val="000000" w:themeColor="text1"/>
        </w:rPr>
      </w:pPr>
      <w:r w:rsidRPr="009125D0">
        <w:rPr>
          <w:b/>
          <w:bCs/>
          <w:noProof/>
          <w:color w:val="000000" w:themeColor="text1"/>
        </w:rPr>
        <w:t>Spis treści ulotki</w:t>
      </w:r>
    </w:p>
    <w:p w14:paraId="42E13F7D" w14:textId="77777777" w:rsidR="00BB32A9" w:rsidRPr="009125D0" w:rsidRDefault="00BB32A9" w:rsidP="00BB32A9">
      <w:pPr>
        <w:widowControl/>
        <w:rPr>
          <w:noProof/>
          <w:color w:val="000000" w:themeColor="text1"/>
          <w:szCs w:val="22"/>
        </w:rPr>
      </w:pPr>
    </w:p>
    <w:p w14:paraId="564D8297" w14:textId="77777777" w:rsidR="00BB32A9" w:rsidRPr="009125D0" w:rsidRDefault="00BB32A9" w:rsidP="00BB32A9">
      <w:pPr>
        <w:rPr>
          <w:noProof/>
          <w:color w:val="000000" w:themeColor="text1"/>
          <w:szCs w:val="22"/>
        </w:rPr>
      </w:pPr>
      <w:r w:rsidRPr="009125D0">
        <w:rPr>
          <w:noProof/>
          <w:color w:val="000000" w:themeColor="text1"/>
          <w:szCs w:val="22"/>
        </w:rPr>
        <w:t>Informacje zawarte w ulotce znajdują się w 7 poniższych punktach:</w:t>
      </w:r>
    </w:p>
    <w:p w14:paraId="7697AF12" w14:textId="77777777" w:rsidR="00BB32A9" w:rsidRPr="009125D0" w:rsidRDefault="00BB32A9" w:rsidP="00BB32A9">
      <w:pPr>
        <w:widowControl/>
        <w:rPr>
          <w:noProof/>
          <w:color w:val="000000" w:themeColor="text1"/>
          <w:szCs w:val="22"/>
        </w:rPr>
      </w:pPr>
    </w:p>
    <w:p w14:paraId="34244C09" w14:textId="71BE508E" w:rsidR="00BB32A9" w:rsidRPr="00874669" w:rsidRDefault="00BB32A9" w:rsidP="00874669">
      <w:pPr>
        <w:pStyle w:val="ListParagraph"/>
        <w:widowControl/>
        <w:numPr>
          <w:ilvl w:val="0"/>
          <w:numId w:val="116"/>
        </w:numPr>
        <w:ind w:left="360"/>
        <w:rPr>
          <w:bCs/>
          <w:noProof/>
          <w:color w:val="000000" w:themeColor="text1"/>
          <w:szCs w:val="22"/>
        </w:rPr>
      </w:pPr>
      <w:r w:rsidRPr="00874669">
        <w:rPr>
          <w:bCs/>
          <w:noProof/>
          <w:color w:val="000000" w:themeColor="text1"/>
          <w:szCs w:val="22"/>
        </w:rPr>
        <w:t xml:space="preserve">Co to jest </w:t>
      </w:r>
      <w:r w:rsidR="00C025B2" w:rsidRPr="00874669">
        <w:rPr>
          <w:bCs/>
          <w:noProof/>
          <w:color w:val="000000" w:themeColor="text1"/>
          <w:szCs w:val="22"/>
        </w:rPr>
        <w:t xml:space="preserve">lek </w:t>
      </w:r>
      <w:r w:rsidRPr="00874669">
        <w:rPr>
          <w:bCs/>
          <w:noProof/>
          <w:color w:val="000000" w:themeColor="text1"/>
          <w:szCs w:val="22"/>
        </w:rPr>
        <w:t>Enbrel i w jakim celu się go stosuje</w:t>
      </w:r>
    </w:p>
    <w:p w14:paraId="6F85D0E7" w14:textId="2D255D1C" w:rsidR="00BB32A9" w:rsidRPr="009125D0" w:rsidRDefault="00BB32A9" w:rsidP="00874669">
      <w:pPr>
        <w:pStyle w:val="Times10"/>
        <w:numPr>
          <w:ilvl w:val="0"/>
          <w:numId w:val="116"/>
        </w:numPr>
        <w:tabs>
          <w:tab w:val="clear" w:pos="360"/>
          <w:tab w:val="left" w:pos="567"/>
        </w:tabs>
        <w:ind w:left="360"/>
        <w:rPr>
          <w:bCs/>
          <w:noProof/>
          <w:color w:val="000000" w:themeColor="text1"/>
          <w:sz w:val="22"/>
          <w:szCs w:val="22"/>
          <w:lang w:val="pl-PL"/>
        </w:rPr>
      </w:pPr>
      <w:r w:rsidRPr="009125D0">
        <w:rPr>
          <w:bCs/>
          <w:noProof/>
          <w:color w:val="000000" w:themeColor="text1"/>
          <w:sz w:val="22"/>
          <w:szCs w:val="22"/>
          <w:lang w:val="pl-PL"/>
        </w:rPr>
        <w:t>Informacje ważne przed zastosowaniem leku Enbrel</w:t>
      </w:r>
    </w:p>
    <w:p w14:paraId="7BAC33BD" w14:textId="0D71C907" w:rsidR="00BB32A9" w:rsidRPr="00874669" w:rsidRDefault="00BB32A9" w:rsidP="00874669">
      <w:pPr>
        <w:pStyle w:val="ListParagraph"/>
        <w:widowControl/>
        <w:numPr>
          <w:ilvl w:val="0"/>
          <w:numId w:val="116"/>
        </w:numPr>
        <w:ind w:left="360"/>
        <w:rPr>
          <w:bCs/>
          <w:noProof/>
          <w:color w:val="000000" w:themeColor="text1"/>
          <w:szCs w:val="22"/>
        </w:rPr>
      </w:pPr>
      <w:r w:rsidRPr="00874669">
        <w:rPr>
          <w:bCs/>
          <w:noProof/>
          <w:color w:val="000000" w:themeColor="text1"/>
          <w:szCs w:val="22"/>
        </w:rPr>
        <w:t>Jak stosować lek Enbrel</w:t>
      </w:r>
    </w:p>
    <w:p w14:paraId="1849C363" w14:textId="6139BA74" w:rsidR="00BB32A9" w:rsidRPr="00874669" w:rsidRDefault="00BB32A9" w:rsidP="00874669">
      <w:pPr>
        <w:pStyle w:val="ListParagraph"/>
        <w:widowControl/>
        <w:numPr>
          <w:ilvl w:val="0"/>
          <w:numId w:val="116"/>
        </w:numPr>
        <w:ind w:left="360"/>
        <w:rPr>
          <w:bCs/>
          <w:noProof/>
          <w:color w:val="000000" w:themeColor="text1"/>
          <w:szCs w:val="22"/>
        </w:rPr>
      </w:pPr>
      <w:r w:rsidRPr="00874669">
        <w:rPr>
          <w:bCs/>
          <w:noProof/>
          <w:color w:val="000000" w:themeColor="text1"/>
          <w:szCs w:val="22"/>
        </w:rPr>
        <w:t>Możliwe działania niepożądane</w:t>
      </w:r>
    </w:p>
    <w:p w14:paraId="327A6D9F" w14:textId="2D979C38" w:rsidR="00803423" w:rsidRPr="00874669" w:rsidRDefault="00BB32A9" w:rsidP="00874669">
      <w:pPr>
        <w:pStyle w:val="ListParagraph"/>
        <w:widowControl/>
        <w:numPr>
          <w:ilvl w:val="0"/>
          <w:numId w:val="116"/>
        </w:numPr>
        <w:ind w:left="360"/>
        <w:rPr>
          <w:bCs/>
          <w:noProof/>
          <w:color w:val="000000" w:themeColor="text1"/>
          <w:szCs w:val="22"/>
        </w:rPr>
      </w:pPr>
      <w:r w:rsidRPr="00874669">
        <w:rPr>
          <w:bCs/>
          <w:noProof/>
          <w:color w:val="000000" w:themeColor="text1"/>
          <w:szCs w:val="22"/>
        </w:rPr>
        <w:t>Jak przechowywać lek Enbrel</w:t>
      </w:r>
    </w:p>
    <w:p w14:paraId="6C37D860" w14:textId="334C8BC1" w:rsidR="00803423" w:rsidRDefault="00617F23" w:rsidP="00874669">
      <w:pPr>
        <w:pStyle w:val="ListParagraph"/>
        <w:widowControl/>
        <w:numPr>
          <w:ilvl w:val="0"/>
          <w:numId w:val="116"/>
        </w:numPr>
        <w:ind w:left="360"/>
        <w:rPr>
          <w:bCs/>
          <w:noProof/>
          <w:color w:val="000000" w:themeColor="text1"/>
          <w:szCs w:val="22"/>
        </w:rPr>
      </w:pPr>
      <w:r w:rsidRPr="00874669">
        <w:rPr>
          <w:bCs/>
          <w:noProof/>
          <w:color w:val="000000" w:themeColor="text1"/>
          <w:szCs w:val="22"/>
        </w:rPr>
        <w:t>Zawartość opakowania i i</w:t>
      </w:r>
      <w:r w:rsidR="00BB32A9" w:rsidRPr="00874669">
        <w:rPr>
          <w:bCs/>
          <w:noProof/>
          <w:color w:val="000000" w:themeColor="text1"/>
          <w:szCs w:val="22"/>
        </w:rPr>
        <w:t xml:space="preserve">nne informacje </w:t>
      </w:r>
    </w:p>
    <w:p w14:paraId="4C3704A1" w14:textId="5A3F94C1" w:rsidR="00BB32A9" w:rsidRPr="00874669" w:rsidRDefault="00B419FB" w:rsidP="00874669">
      <w:pPr>
        <w:pStyle w:val="ListParagraph"/>
        <w:widowControl/>
        <w:numPr>
          <w:ilvl w:val="0"/>
          <w:numId w:val="116"/>
        </w:numPr>
        <w:ind w:left="360"/>
        <w:rPr>
          <w:bCs/>
          <w:noProof/>
          <w:color w:val="000000" w:themeColor="text1"/>
          <w:szCs w:val="22"/>
        </w:rPr>
      </w:pPr>
      <w:r w:rsidRPr="00874669">
        <w:rPr>
          <w:bCs/>
          <w:noProof/>
          <w:color w:val="000000" w:themeColor="text1"/>
          <w:szCs w:val="22"/>
        </w:rPr>
        <w:t>Instrukcja użycia</w:t>
      </w:r>
    </w:p>
    <w:p w14:paraId="75B96209" w14:textId="77777777" w:rsidR="00BB32A9" w:rsidRPr="009125D0" w:rsidRDefault="00BB32A9" w:rsidP="00BB32A9">
      <w:pPr>
        <w:widowControl/>
        <w:rPr>
          <w:noProof/>
          <w:color w:val="000000" w:themeColor="text1"/>
          <w:szCs w:val="22"/>
        </w:rPr>
      </w:pPr>
    </w:p>
    <w:p w14:paraId="63F2F365" w14:textId="77777777" w:rsidR="00BB32A9" w:rsidRPr="009125D0" w:rsidRDefault="00BB32A9" w:rsidP="00BB32A9">
      <w:pPr>
        <w:widowControl/>
        <w:tabs>
          <w:tab w:val="left" w:pos="360"/>
        </w:tabs>
        <w:ind w:left="360" w:hanging="360"/>
        <w:rPr>
          <w:b/>
          <w:bCs/>
          <w:noProof/>
          <w:color w:val="000000" w:themeColor="text1"/>
          <w:szCs w:val="22"/>
        </w:rPr>
      </w:pPr>
      <w:r w:rsidRPr="009125D0">
        <w:rPr>
          <w:b/>
          <w:bCs/>
          <w:noProof/>
          <w:color w:val="000000" w:themeColor="text1"/>
          <w:szCs w:val="22"/>
        </w:rPr>
        <w:t>1.</w:t>
      </w:r>
      <w:r w:rsidRPr="009125D0">
        <w:rPr>
          <w:b/>
          <w:bCs/>
          <w:noProof/>
          <w:color w:val="000000" w:themeColor="text1"/>
          <w:szCs w:val="22"/>
        </w:rPr>
        <w:tab/>
      </w:r>
      <w:r w:rsidRPr="009125D0">
        <w:rPr>
          <w:b/>
          <w:bCs/>
          <w:noProof/>
          <w:color w:val="000000" w:themeColor="text1"/>
          <w:szCs w:val="22"/>
        </w:rPr>
        <w:tab/>
      </w:r>
      <w:r w:rsidR="00617F23" w:rsidRPr="009125D0">
        <w:rPr>
          <w:b/>
          <w:bCs/>
          <w:noProof/>
          <w:color w:val="000000" w:themeColor="text1"/>
          <w:szCs w:val="22"/>
        </w:rPr>
        <w:t xml:space="preserve">Co to jest </w:t>
      </w:r>
      <w:r w:rsidR="00BB7564" w:rsidRPr="009125D0">
        <w:rPr>
          <w:b/>
          <w:bCs/>
          <w:noProof/>
          <w:color w:val="000000" w:themeColor="text1"/>
          <w:szCs w:val="22"/>
        </w:rPr>
        <w:t xml:space="preserve">lek </w:t>
      </w:r>
      <w:r w:rsidR="00617F23" w:rsidRPr="009125D0">
        <w:rPr>
          <w:b/>
          <w:bCs/>
          <w:noProof/>
          <w:color w:val="000000" w:themeColor="text1"/>
          <w:szCs w:val="22"/>
        </w:rPr>
        <w:t>Enbrel i w jakim celu się go stosuje</w:t>
      </w:r>
    </w:p>
    <w:p w14:paraId="7A705AE8" w14:textId="77777777" w:rsidR="00BB32A9" w:rsidRPr="009125D0" w:rsidRDefault="00BB32A9" w:rsidP="00BB32A9">
      <w:pPr>
        <w:widowControl/>
        <w:rPr>
          <w:noProof/>
          <w:color w:val="000000" w:themeColor="text1"/>
          <w:szCs w:val="22"/>
        </w:rPr>
      </w:pPr>
    </w:p>
    <w:p w14:paraId="435C61BB" w14:textId="77777777" w:rsidR="00BB32A9" w:rsidRPr="009125D0" w:rsidRDefault="00BB32A9" w:rsidP="00BB32A9">
      <w:pPr>
        <w:widowControl/>
        <w:rPr>
          <w:i/>
          <w:iCs/>
          <w:noProof/>
          <w:color w:val="000000" w:themeColor="text1"/>
          <w:szCs w:val="22"/>
        </w:rPr>
      </w:pPr>
      <w:r w:rsidRPr="009125D0">
        <w:rPr>
          <w:noProof/>
          <w:color w:val="000000" w:themeColor="text1"/>
          <w:szCs w:val="22"/>
        </w:rPr>
        <w:t xml:space="preserve">Enbrel jest </w:t>
      </w:r>
      <w:r w:rsidR="00CA1748" w:rsidRPr="009125D0">
        <w:rPr>
          <w:noProof/>
          <w:color w:val="000000" w:themeColor="text1"/>
          <w:szCs w:val="22"/>
        </w:rPr>
        <w:t>lekiem</w:t>
      </w:r>
      <w:r w:rsidRPr="009125D0">
        <w:rPr>
          <w:noProof/>
          <w:color w:val="000000" w:themeColor="text1"/>
          <w:szCs w:val="22"/>
        </w:rPr>
        <w:t xml:space="preserve"> </w:t>
      </w:r>
      <w:r w:rsidR="00D82D29" w:rsidRPr="009125D0">
        <w:rPr>
          <w:noProof/>
          <w:color w:val="000000" w:themeColor="text1"/>
          <w:szCs w:val="22"/>
        </w:rPr>
        <w:t xml:space="preserve">zbudowanym </w:t>
      </w:r>
      <w:r w:rsidRPr="009125D0">
        <w:rPr>
          <w:noProof/>
          <w:color w:val="000000" w:themeColor="text1"/>
          <w:szCs w:val="22"/>
        </w:rPr>
        <w:t xml:space="preserve">z dwóch białek ludzkich. Blokuje aktywność innego białka, powodującego zapalenie. </w:t>
      </w:r>
      <w:r w:rsidR="00041D91" w:rsidRPr="009125D0">
        <w:rPr>
          <w:noProof/>
          <w:color w:val="000000" w:themeColor="text1"/>
          <w:szCs w:val="22"/>
        </w:rPr>
        <w:t xml:space="preserve">Lek </w:t>
      </w:r>
      <w:r w:rsidR="00CA1748" w:rsidRPr="009125D0">
        <w:rPr>
          <w:noProof/>
          <w:color w:val="000000" w:themeColor="text1"/>
          <w:szCs w:val="22"/>
        </w:rPr>
        <w:t xml:space="preserve">Enbrel </w:t>
      </w:r>
      <w:r w:rsidRPr="009125D0">
        <w:rPr>
          <w:noProof/>
          <w:color w:val="000000" w:themeColor="text1"/>
          <w:szCs w:val="22"/>
        </w:rPr>
        <w:t xml:space="preserve">powoduje zmniejszenie zapalenia, które towarzyszy różnym </w:t>
      </w:r>
      <w:r w:rsidR="00617F23" w:rsidRPr="009125D0">
        <w:rPr>
          <w:noProof/>
          <w:color w:val="000000" w:themeColor="text1"/>
          <w:szCs w:val="22"/>
        </w:rPr>
        <w:t>chorobom</w:t>
      </w:r>
      <w:r w:rsidRPr="009125D0">
        <w:rPr>
          <w:noProof/>
          <w:color w:val="000000" w:themeColor="text1"/>
          <w:szCs w:val="22"/>
        </w:rPr>
        <w:t>.</w:t>
      </w:r>
    </w:p>
    <w:p w14:paraId="4A1E08B1" w14:textId="77777777" w:rsidR="00BB32A9" w:rsidRPr="009125D0" w:rsidRDefault="00BB32A9" w:rsidP="00BB32A9">
      <w:pPr>
        <w:widowControl/>
        <w:rPr>
          <w:noProof/>
          <w:color w:val="000000" w:themeColor="text1"/>
          <w:szCs w:val="22"/>
        </w:rPr>
      </w:pPr>
      <w:r w:rsidRPr="009125D0">
        <w:rPr>
          <w:noProof/>
          <w:color w:val="000000" w:themeColor="text1"/>
          <w:szCs w:val="22"/>
        </w:rPr>
        <w:t xml:space="preserve"> </w:t>
      </w:r>
    </w:p>
    <w:p w14:paraId="7D404C42" w14:textId="77777777" w:rsidR="00BB32A9" w:rsidRPr="009125D0" w:rsidRDefault="00BB32A9" w:rsidP="00BB32A9">
      <w:pPr>
        <w:rPr>
          <w:noProof/>
          <w:color w:val="000000" w:themeColor="text1"/>
          <w:szCs w:val="22"/>
        </w:rPr>
      </w:pPr>
      <w:r w:rsidRPr="009125D0">
        <w:rPr>
          <w:noProof/>
          <w:color w:val="000000" w:themeColor="text1"/>
          <w:szCs w:val="22"/>
        </w:rPr>
        <w:t>U dorosłych (w wieku 18 lat i starszych) Enbrel może być stosowany w leczeniu</w:t>
      </w:r>
      <w:r w:rsidR="00FC0985" w:rsidRPr="009125D0">
        <w:rPr>
          <w:noProof/>
          <w:color w:val="000000" w:themeColor="text1"/>
          <w:szCs w:val="22"/>
        </w:rPr>
        <w:t>:</w:t>
      </w:r>
      <w:r w:rsidRPr="009125D0">
        <w:rPr>
          <w:noProof/>
          <w:color w:val="000000" w:themeColor="text1"/>
          <w:szCs w:val="22"/>
        </w:rPr>
        <w:t xml:space="preserve"> </w:t>
      </w:r>
      <w:r w:rsidRPr="009125D0">
        <w:rPr>
          <w:b/>
          <w:bCs/>
          <w:noProof/>
          <w:color w:val="000000" w:themeColor="text1"/>
          <w:szCs w:val="22"/>
        </w:rPr>
        <w:t>reumatoidalnego zapalenia stawów</w:t>
      </w:r>
      <w:r w:rsidRPr="009125D0">
        <w:rPr>
          <w:noProof/>
          <w:color w:val="000000" w:themeColor="text1"/>
          <w:szCs w:val="22"/>
        </w:rPr>
        <w:t xml:space="preserve"> o przebiegu umiarkowanym </w:t>
      </w:r>
      <w:r w:rsidR="00617F23" w:rsidRPr="009125D0">
        <w:rPr>
          <w:noProof/>
          <w:color w:val="000000" w:themeColor="text1"/>
          <w:szCs w:val="22"/>
        </w:rPr>
        <w:t xml:space="preserve"> lub ciężkim</w:t>
      </w:r>
      <w:r w:rsidRPr="009125D0">
        <w:rPr>
          <w:noProof/>
          <w:color w:val="000000" w:themeColor="text1"/>
          <w:szCs w:val="22"/>
        </w:rPr>
        <w:t xml:space="preserve">, </w:t>
      </w:r>
      <w:r w:rsidRPr="009125D0">
        <w:rPr>
          <w:b/>
          <w:bCs/>
          <w:noProof/>
          <w:color w:val="000000" w:themeColor="text1"/>
          <w:szCs w:val="22"/>
        </w:rPr>
        <w:t>łuszczycowego zapalenia stawów</w:t>
      </w:r>
      <w:r w:rsidRPr="009125D0">
        <w:rPr>
          <w:noProof/>
          <w:color w:val="000000" w:themeColor="text1"/>
          <w:szCs w:val="22"/>
        </w:rPr>
        <w:t>, ciężkie</w:t>
      </w:r>
      <w:r w:rsidR="00FC0985" w:rsidRPr="009125D0">
        <w:rPr>
          <w:noProof/>
          <w:color w:val="000000" w:themeColor="text1"/>
          <w:szCs w:val="22"/>
        </w:rPr>
        <w:t xml:space="preserve">j </w:t>
      </w:r>
      <w:r w:rsidR="00FC0985" w:rsidRPr="009125D0">
        <w:rPr>
          <w:b/>
          <w:noProof/>
          <w:color w:val="000000" w:themeColor="text1"/>
          <w:szCs w:val="22"/>
        </w:rPr>
        <w:t>osiowej spondyloartropatii</w:t>
      </w:r>
      <w:r w:rsidR="00D82BDD" w:rsidRPr="009125D0">
        <w:rPr>
          <w:noProof/>
          <w:color w:val="000000" w:themeColor="text1"/>
          <w:szCs w:val="22"/>
        </w:rPr>
        <w:t>, w tym</w:t>
      </w:r>
      <w:r w:rsidR="00D557F1" w:rsidRPr="009125D0">
        <w:rPr>
          <w:noProof/>
          <w:color w:val="000000" w:themeColor="text1"/>
          <w:szCs w:val="22"/>
        </w:rPr>
        <w:t xml:space="preserve"> </w:t>
      </w:r>
      <w:r w:rsidRPr="009125D0">
        <w:rPr>
          <w:b/>
          <w:bCs/>
          <w:noProof/>
          <w:color w:val="000000" w:themeColor="text1"/>
          <w:szCs w:val="22"/>
        </w:rPr>
        <w:t>zesztywniającego zapalenia stawów kręgosłupa</w:t>
      </w:r>
      <w:r w:rsidR="00FC0985" w:rsidRPr="009125D0">
        <w:rPr>
          <w:b/>
          <w:bCs/>
          <w:noProof/>
          <w:color w:val="000000" w:themeColor="text1"/>
          <w:szCs w:val="22"/>
        </w:rPr>
        <w:t>,</w:t>
      </w:r>
      <w:r w:rsidRPr="009125D0">
        <w:rPr>
          <w:noProof/>
          <w:color w:val="000000" w:themeColor="text1"/>
          <w:szCs w:val="22"/>
        </w:rPr>
        <w:t xml:space="preserve"> </w:t>
      </w:r>
      <w:r w:rsidRPr="009125D0">
        <w:rPr>
          <w:b/>
          <w:bCs/>
          <w:noProof/>
          <w:color w:val="000000" w:themeColor="text1"/>
          <w:szCs w:val="22"/>
        </w:rPr>
        <w:t>łuszczycy</w:t>
      </w:r>
      <w:r w:rsidRPr="009125D0">
        <w:rPr>
          <w:noProof/>
          <w:color w:val="000000" w:themeColor="text1"/>
          <w:szCs w:val="22"/>
        </w:rPr>
        <w:t xml:space="preserve"> o przebiegu umiarkowanym </w:t>
      </w:r>
      <w:r w:rsidR="00617F23" w:rsidRPr="009125D0">
        <w:rPr>
          <w:noProof/>
          <w:color w:val="000000" w:themeColor="text1"/>
          <w:szCs w:val="22"/>
        </w:rPr>
        <w:t xml:space="preserve"> lub ciężkim</w:t>
      </w:r>
      <w:r w:rsidRPr="009125D0">
        <w:rPr>
          <w:noProof/>
          <w:color w:val="000000" w:themeColor="text1"/>
          <w:szCs w:val="22"/>
        </w:rPr>
        <w:t xml:space="preserve"> – zwykle w każdym przypadku, kiedy po stosowaniu innych powszechnie stosowanych schematów leczenia nie uzyskano wystarczającej odpowiedzi lub okazały się one nieodpowiednie dla pacjenta.</w:t>
      </w:r>
    </w:p>
    <w:p w14:paraId="26BA77A4" w14:textId="77777777" w:rsidR="00BB32A9" w:rsidRPr="009125D0" w:rsidRDefault="00BB32A9" w:rsidP="00BB32A9">
      <w:pPr>
        <w:rPr>
          <w:noProof/>
          <w:color w:val="000000" w:themeColor="text1"/>
          <w:szCs w:val="22"/>
        </w:rPr>
      </w:pPr>
    </w:p>
    <w:p w14:paraId="5A8C8533" w14:textId="77777777" w:rsidR="00BB32A9" w:rsidRPr="009125D0" w:rsidRDefault="00BB32A9" w:rsidP="00BB32A9">
      <w:pPr>
        <w:widowControl/>
        <w:rPr>
          <w:noProof/>
          <w:color w:val="000000" w:themeColor="text1"/>
          <w:szCs w:val="22"/>
        </w:rPr>
      </w:pPr>
      <w:r w:rsidRPr="009125D0">
        <w:rPr>
          <w:noProof/>
          <w:color w:val="000000" w:themeColor="text1"/>
          <w:szCs w:val="22"/>
        </w:rPr>
        <w:t xml:space="preserve">W leczeniu reumatoidalnego zapalenia stawów Enbrel jest zwykle stosowany w połączeniu z metotreksatem. Enbrel może być stosowany </w:t>
      </w:r>
      <w:r w:rsidR="003C7136" w:rsidRPr="009125D0">
        <w:rPr>
          <w:noProof/>
          <w:color w:val="000000" w:themeColor="text1"/>
          <w:szCs w:val="22"/>
        </w:rPr>
        <w:t xml:space="preserve">również </w:t>
      </w:r>
      <w:r w:rsidRPr="009125D0">
        <w:rPr>
          <w:noProof/>
          <w:color w:val="000000" w:themeColor="text1"/>
          <w:szCs w:val="22"/>
        </w:rPr>
        <w:t>pojedynczo</w:t>
      </w:r>
      <w:r w:rsidR="00A8409E" w:rsidRPr="009125D0">
        <w:rPr>
          <w:noProof/>
          <w:color w:val="000000" w:themeColor="text1"/>
          <w:szCs w:val="22"/>
        </w:rPr>
        <w:t>,</w:t>
      </w:r>
      <w:r w:rsidRPr="009125D0">
        <w:rPr>
          <w:noProof/>
          <w:color w:val="000000" w:themeColor="text1"/>
          <w:szCs w:val="22"/>
        </w:rPr>
        <w:t xml:space="preserve"> jeżeli leczenie metotreksatem jest nieodpowiednie dla pacjenta. Enbrel stosowany </w:t>
      </w:r>
      <w:r w:rsidR="00617F23" w:rsidRPr="009125D0">
        <w:rPr>
          <w:noProof/>
          <w:color w:val="000000" w:themeColor="text1"/>
          <w:szCs w:val="22"/>
        </w:rPr>
        <w:t xml:space="preserve">zarówno </w:t>
      </w:r>
      <w:r w:rsidRPr="009125D0">
        <w:rPr>
          <w:noProof/>
          <w:color w:val="000000" w:themeColor="text1"/>
          <w:szCs w:val="22"/>
        </w:rPr>
        <w:t>pojedynczo</w:t>
      </w:r>
      <w:r w:rsidR="00617F23" w:rsidRPr="009125D0">
        <w:rPr>
          <w:noProof/>
          <w:color w:val="000000" w:themeColor="text1"/>
          <w:szCs w:val="22"/>
        </w:rPr>
        <w:t xml:space="preserve">, jak i </w:t>
      </w:r>
      <w:r w:rsidRPr="009125D0">
        <w:rPr>
          <w:noProof/>
          <w:color w:val="000000" w:themeColor="text1"/>
          <w:szCs w:val="22"/>
        </w:rPr>
        <w:t>w połączeniu z metotreksatem u pacjentów z reumatoidalnym zapaleniem stawów powoduje spowolnienie niszczenia stawów w przebiegu choroby i poprawę sprawności fizycznej.</w:t>
      </w:r>
    </w:p>
    <w:p w14:paraId="5BDEDF53" w14:textId="77777777" w:rsidR="00BB32A9" w:rsidRPr="009125D0" w:rsidRDefault="00BB32A9" w:rsidP="00BB32A9">
      <w:pPr>
        <w:widowControl/>
        <w:rPr>
          <w:b/>
          <w:bCs/>
          <w:noProof/>
          <w:color w:val="000000" w:themeColor="text1"/>
          <w:szCs w:val="22"/>
        </w:rPr>
      </w:pPr>
    </w:p>
    <w:p w14:paraId="102A5F47" w14:textId="77777777" w:rsidR="00BB32A9" w:rsidRPr="009125D0" w:rsidRDefault="00BB32A9" w:rsidP="00BB32A9">
      <w:pPr>
        <w:widowControl/>
        <w:rPr>
          <w:b/>
          <w:bCs/>
          <w:noProof/>
          <w:color w:val="000000" w:themeColor="text1"/>
          <w:szCs w:val="22"/>
        </w:rPr>
      </w:pPr>
      <w:r w:rsidRPr="009125D0">
        <w:rPr>
          <w:noProof/>
          <w:color w:val="000000" w:themeColor="text1"/>
          <w:szCs w:val="22"/>
        </w:rPr>
        <w:t>U pacjentów z łuszczycowym zapaleniem stawów atakującym wiele stawów lek Enbrel może spowodować poprawę sprawności fizycznej. U pacjentów, u których występuje wielostawowy symetryczny ból lub opuchlizna stawów (np. dłoni, nadgarstków i stóp), Enbrel może spowodować spowolnienie niszczenia stawów w przebiegu choroby.</w:t>
      </w:r>
    </w:p>
    <w:p w14:paraId="4495DE64" w14:textId="77777777" w:rsidR="00BB32A9" w:rsidRPr="009125D0" w:rsidRDefault="00BB32A9" w:rsidP="00BB32A9">
      <w:pPr>
        <w:widowControl/>
        <w:rPr>
          <w:b/>
          <w:bCs/>
          <w:noProof/>
          <w:color w:val="000000" w:themeColor="text1"/>
          <w:szCs w:val="22"/>
        </w:rPr>
      </w:pPr>
    </w:p>
    <w:p w14:paraId="448173A0" w14:textId="77777777" w:rsidR="00617F23" w:rsidRPr="009125D0" w:rsidRDefault="00617F23" w:rsidP="00125C4C">
      <w:pPr>
        <w:keepNext/>
        <w:keepLines/>
        <w:widowControl/>
        <w:rPr>
          <w:noProof/>
          <w:color w:val="000000" w:themeColor="text1"/>
          <w:szCs w:val="22"/>
        </w:rPr>
      </w:pPr>
      <w:r w:rsidRPr="009125D0">
        <w:rPr>
          <w:noProof/>
          <w:color w:val="000000" w:themeColor="text1"/>
          <w:szCs w:val="22"/>
        </w:rPr>
        <w:t>Lek Enbrel wskazany jest również w leczeniu następujących chorób u dzieci i młodzieży:</w:t>
      </w:r>
    </w:p>
    <w:p w14:paraId="353D9E09" w14:textId="77777777" w:rsidR="00617F23" w:rsidRPr="009125D0" w:rsidRDefault="00617F23" w:rsidP="00617F23">
      <w:pPr>
        <w:widowControl/>
        <w:rPr>
          <w:noProof/>
          <w:color w:val="000000" w:themeColor="text1"/>
          <w:szCs w:val="22"/>
        </w:rPr>
      </w:pPr>
    </w:p>
    <w:p w14:paraId="17E4A21A" w14:textId="77777777" w:rsidR="00617F23" w:rsidRPr="009125D0" w:rsidRDefault="00617F23" w:rsidP="00C21961">
      <w:pPr>
        <w:numPr>
          <w:ilvl w:val="0"/>
          <w:numId w:val="35"/>
        </w:numPr>
        <w:ind w:left="567" w:hanging="567"/>
        <w:rPr>
          <w:noProof/>
          <w:color w:val="000000" w:themeColor="text1"/>
          <w:szCs w:val="22"/>
        </w:rPr>
      </w:pPr>
      <w:r w:rsidRPr="009125D0">
        <w:rPr>
          <w:noProof/>
          <w:color w:val="000000" w:themeColor="text1"/>
          <w:szCs w:val="22"/>
        </w:rPr>
        <w:t xml:space="preserve">Następujące typy </w:t>
      </w:r>
      <w:r w:rsidRPr="009125D0">
        <w:rPr>
          <w:bCs/>
          <w:noProof/>
          <w:color w:val="000000" w:themeColor="text1"/>
          <w:szCs w:val="22"/>
        </w:rPr>
        <w:t xml:space="preserve">młodzieńczego </w:t>
      </w:r>
      <w:r w:rsidRPr="009125D0">
        <w:rPr>
          <w:noProof/>
          <w:color w:val="000000" w:themeColor="text1"/>
          <w:szCs w:val="22"/>
        </w:rPr>
        <w:t>i</w:t>
      </w:r>
      <w:r w:rsidRPr="009125D0">
        <w:rPr>
          <w:bCs/>
          <w:noProof/>
          <w:color w:val="000000" w:themeColor="text1"/>
          <w:szCs w:val="22"/>
        </w:rPr>
        <w:t>diopatycznego zapalenia stawów</w:t>
      </w:r>
      <w:r w:rsidRPr="009125D0">
        <w:rPr>
          <w:noProof/>
          <w:color w:val="000000" w:themeColor="text1"/>
          <w:szCs w:val="22"/>
        </w:rPr>
        <w:t xml:space="preserve">, w przypadkach </w:t>
      </w:r>
      <w:r w:rsidRPr="009125D0">
        <w:rPr>
          <w:noProof/>
          <w:color w:val="000000" w:themeColor="text1"/>
          <w:szCs w:val="22"/>
        </w:rPr>
        <w:lastRenderedPageBreak/>
        <w:t>niewystarczającej odpowiedzi na metotreksat</w:t>
      </w:r>
      <w:r w:rsidR="00880AD0" w:rsidRPr="009125D0">
        <w:rPr>
          <w:noProof/>
          <w:color w:val="000000" w:themeColor="text1"/>
          <w:szCs w:val="22"/>
        </w:rPr>
        <w:t>,</w:t>
      </w:r>
      <w:r w:rsidRPr="009125D0">
        <w:rPr>
          <w:noProof/>
          <w:color w:val="000000" w:themeColor="text1"/>
          <w:szCs w:val="22"/>
        </w:rPr>
        <w:t xml:space="preserve"> lub gdy metotreksat jest nieodpowiedni dla pacjenta:</w:t>
      </w:r>
    </w:p>
    <w:p w14:paraId="392B8953" w14:textId="77777777" w:rsidR="00617F23" w:rsidRPr="009125D0" w:rsidRDefault="00617F23" w:rsidP="00617F23">
      <w:pPr>
        <w:rPr>
          <w:noProof/>
          <w:color w:val="000000" w:themeColor="text1"/>
          <w:szCs w:val="22"/>
        </w:rPr>
      </w:pPr>
    </w:p>
    <w:p w14:paraId="564012BD" w14:textId="77777777" w:rsidR="00617F23" w:rsidRPr="009125D0" w:rsidRDefault="00577B0C" w:rsidP="00C21961">
      <w:pPr>
        <w:widowControl/>
        <w:numPr>
          <w:ilvl w:val="0"/>
          <w:numId w:val="35"/>
        </w:numPr>
        <w:ind w:left="1134" w:hanging="567"/>
        <w:rPr>
          <w:noProof/>
          <w:color w:val="000000" w:themeColor="text1"/>
          <w:szCs w:val="22"/>
        </w:rPr>
      </w:pPr>
      <w:r w:rsidRPr="009125D0">
        <w:rPr>
          <w:noProof/>
          <w:color w:val="000000" w:themeColor="text1"/>
          <w:szCs w:val="22"/>
        </w:rPr>
        <w:t>Wielostawowe z</w:t>
      </w:r>
      <w:r w:rsidR="00617F23" w:rsidRPr="009125D0">
        <w:rPr>
          <w:noProof/>
          <w:color w:val="000000" w:themeColor="text1"/>
          <w:szCs w:val="22"/>
        </w:rPr>
        <w:t xml:space="preserve">apalenie stawów (z obecnością lub bez obecności czynnika reumatoidalnego) </w:t>
      </w:r>
      <w:r w:rsidRPr="009125D0">
        <w:rPr>
          <w:noProof/>
          <w:color w:val="000000" w:themeColor="text1"/>
          <w:szCs w:val="22"/>
        </w:rPr>
        <w:t xml:space="preserve">oraz </w:t>
      </w:r>
      <w:r w:rsidR="008B5EA2" w:rsidRPr="009125D0">
        <w:rPr>
          <w:noProof/>
          <w:color w:val="000000" w:themeColor="text1"/>
          <w:szCs w:val="22"/>
        </w:rPr>
        <w:t xml:space="preserve">rozwinięte </w:t>
      </w:r>
      <w:r w:rsidRPr="009125D0">
        <w:rPr>
          <w:noProof/>
          <w:color w:val="000000" w:themeColor="text1"/>
          <w:szCs w:val="22"/>
        </w:rPr>
        <w:t>skąpostawowe zapalenie stawów</w:t>
      </w:r>
      <w:r w:rsidR="00617F23" w:rsidRPr="009125D0">
        <w:rPr>
          <w:noProof/>
          <w:color w:val="000000" w:themeColor="text1"/>
          <w:szCs w:val="22"/>
        </w:rPr>
        <w:t xml:space="preserve"> u pacjentów w wieku od 2 lat.</w:t>
      </w:r>
    </w:p>
    <w:p w14:paraId="731BB17A" w14:textId="77777777" w:rsidR="00617F23" w:rsidRPr="009125D0" w:rsidRDefault="00617F23" w:rsidP="008E263F">
      <w:pPr>
        <w:widowControl/>
        <w:ind w:left="1134" w:hanging="567"/>
        <w:rPr>
          <w:noProof/>
          <w:color w:val="000000" w:themeColor="text1"/>
          <w:szCs w:val="22"/>
        </w:rPr>
      </w:pPr>
    </w:p>
    <w:p w14:paraId="087486D7" w14:textId="77777777" w:rsidR="00617F23" w:rsidRPr="009125D0" w:rsidRDefault="00617F23" w:rsidP="00C21961">
      <w:pPr>
        <w:widowControl/>
        <w:numPr>
          <w:ilvl w:val="0"/>
          <w:numId w:val="35"/>
        </w:numPr>
        <w:ind w:left="1134" w:hanging="567"/>
        <w:rPr>
          <w:noProof/>
          <w:color w:val="000000" w:themeColor="text1"/>
          <w:szCs w:val="22"/>
        </w:rPr>
      </w:pPr>
      <w:r w:rsidRPr="009125D0">
        <w:rPr>
          <w:bCs/>
          <w:noProof/>
          <w:color w:val="000000" w:themeColor="text1"/>
          <w:szCs w:val="22"/>
        </w:rPr>
        <w:t xml:space="preserve">Łuszczycowe </w:t>
      </w:r>
      <w:r w:rsidRPr="009125D0">
        <w:rPr>
          <w:noProof/>
          <w:color w:val="000000" w:themeColor="text1"/>
          <w:szCs w:val="22"/>
        </w:rPr>
        <w:t>zapalenie stawów u pacjentów w wieku od 12 lat.</w:t>
      </w:r>
    </w:p>
    <w:p w14:paraId="7965A0C5" w14:textId="77777777" w:rsidR="00617F23" w:rsidRPr="009125D0" w:rsidRDefault="00617F23" w:rsidP="00617F23">
      <w:pPr>
        <w:widowControl/>
        <w:ind w:left="349"/>
        <w:rPr>
          <w:noProof/>
          <w:color w:val="000000" w:themeColor="text1"/>
          <w:szCs w:val="22"/>
        </w:rPr>
      </w:pPr>
    </w:p>
    <w:p w14:paraId="4AD5AE63" w14:textId="77777777" w:rsidR="00617F23" w:rsidRPr="009125D0" w:rsidRDefault="00AC382C" w:rsidP="00C21961">
      <w:pPr>
        <w:widowControl/>
        <w:numPr>
          <w:ilvl w:val="0"/>
          <w:numId w:val="35"/>
        </w:numPr>
        <w:ind w:left="567" w:hanging="567"/>
        <w:rPr>
          <w:noProof/>
          <w:color w:val="000000" w:themeColor="text1"/>
          <w:szCs w:val="22"/>
        </w:rPr>
      </w:pPr>
      <w:r w:rsidRPr="009125D0">
        <w:rPr>
          <w:noProof/>
          <w:color w:val="000000" w:themeColor="text1"/>
          <w:szCs w:val="22"/>
        </w:rPr>
        <w:t>Zapalenie stawów na tle zapalenia przyczepów ścięgnistych u pacjentów w wieku od 12 lat</w:t>
      </w:r>
      <w:r w:rsidR="001F435B" w:rsidRPr="009125D0">
        <w:rPr>
          <w:noProof/>
          <w:color w:val="000000" w:themeColor="text1"/>
          <w:szCs w:val="22"/>
        </w:rPr>
        <w:t>,</w:t>
      </w:r>
      <w:r w:rsidRPr="009125D0">
        <w:rPr>
          <w:noProof/>
          <w:color w:val="000000" w:themeColor="text1"/>
          <w:szCs w:val="22"/>
        </w:rPr>
        <w:t xml:space="preserve"> w przypadku niewystarczającej odpowiedzi na inne powszechnie stosowane schematy leczenia</w:t>
      </w:r>
      <w:r w:rsidR="00880AD0" w:rsidRPr="009125D0">
        <w:rPr>
          <w:noProof/>
          <w:color w:val="000000" w:themeColor="text1"/>
          <w:szCs w:val="22"/>
        </w:rPr>
        <w:t>,</w:t>
      </w:r>
      <w:r w:rsidRPr="009125D0">
        <w:rPr>
          <w:noProof/>
          <w:color w:val="000000" w:themeColor="text1"/>
          <w:szCs w:val="22"/>
        </w:rPr>
        <w:t xml:space="preserve"> lub gdy schematy te są nieodpowiednie dla pacjenta</w:t>
      </w:r>
      <w:r w:rsidR="00617F23" w:rsidRPr="009125D0">
        <w:rPr>
          <w:noProof/>
          <w:color w:val="000000" w:themeColor="text1"/>
          <w:szCs w:val="22"/>
        </w:rPr>
        <w:t>.</w:t>
      </w:r>
    </w:p>
    <w:p w14:paraId="028FD985" w14:textId="77777777" w:rsidR="00617F23" w:rsidRPr="009125D0" w:rsidRDefault="00617F23" w:rsidP="008E263F">
      <w:pPr>
        <w:ind w:left="567" w:hanging="567"/>
        <w:rPr>
          <w:noProof/>
          <w:color w:val="000000" w:themeColor="text1"/>
          <w:szCs w:val="22"/>
        </w:rPr>
      </w:pPr>
    </w:p>
    <w:p w14:paraId="639876B7" w14:textId="77777777" w:rsidR="00BB32A9" w:rsidRPr="009125D0" w:rsidRDefault="00617F23" w:rsidP="00C21961">
      <w:pPr>
        <w:widowControl/>
        <w:numPr>
          <w:ilvl w:val="0"/>
          <w:numId w:val="35"/>
        </w:numPr>
        <w:ind w:left="567" w:hanging="567"/>
        <w:rPr>
          <w:noProof/>
          <w:color w:val="000000" w:themeColor="text1"/>
          <w:szCs w:val="22"/>
        </w:rPr>
      </w:pPr>
      <w:r w:rsidRPr="009125D0">
        <w:rPr>
          <w:noProof/>
          <w:color w:val="000000" w:themeColor="text1"/>
          <w:szCs w:val="22"/>
        </w:rPr>
        <w:t>Łuszczycy</w:t>
      </w:r>
      <w:r w:rsidR="00BB32A9" w:rsidRPr="009125D0">
        <w:rPr>
          <w:noProof/>
          <w:color w:val="000000" w:themeColor="text1"/>
          <w:szCs w:val="22"/>
        </w:rPr>
        <w:t xml:space="preserve"> o ciężkim przebiegu u pacjentów w wieku od </w:t>
      </w:r>
      <w:r w:rsidR="007162C0" w:rsidRPr="009125D0">
        <w:rPr>
          <w:noProof/>
          <w:color w:val="000000" w:themeColor="text1"/>
          <w:szCs w:val="22"/>
        </w:rPr>
        <w:t>6</w:t>
      </w:r>
      <w:r w:rsidR="00BB32A9" w:rsidRPr="009125D0">
        <w:rPr>
          <w:noProof/>
          <w:color w:val="000000" w:themeColor="text1"/>
          <w:szCs w:val="22"/>
        </w:rPr>
        <w:t xml:space="preserve"> lat, w przypadkach niewystarczającej odpowiedzi na fototerapię lub inną terapię układową</w:t>
      </w:r>
      <w:r w:rsidR="000D6643" w:rsidRPr="009125D0">
        <w:rPr>
          <w:noProof/>
          <w:color w:val="000000" w:themeColor="text1"/>
          <w:szCs w:val="22"/>
        </w:rPr>
        <w:t>,</w:t>
      </w:r>
      <w:r w:rsidR="00BB32A9" w:rsidRPr="009125D0">
        <w:rPr>
          <w:noProof/>
          <w:color w:val="000000" w:themeColor="text1"/>
          <w:szCs w:val="22"/>
        </w:rPr>
        <w:t xml:space="preserve"> lub gdy terapie te są nieodpowiednie dla pacjenta.</w:t>
      </w:r>
    </w:p>
    <w:p w14:paraId="6B0F3B8C" w14:textId="77777777" w:rsidR="00BB32A9" w:rsidRPr="009125D0" w:rsidRDefault="00BB32A9" w:rsidP="00BB32A9">
      <w:pPr>
        <w:widowControl/>
        <w:rPr>
          <w:bCs/>
          <w:noProof/>
          <w:color w:val="000000" w:themeColor="text1"/>
          <w:szCs w:val="22"/>
        </w:rPr>
      </w:pPr>
    </w:p>
    <w:p w14:paraId="426C5E60" w14:textId="77777777" w:rsidR="00BB32A9" w:rsidRPr="009125D0" w:rsidRDefault="00BB32A9" w:rsidP="00BB32A9">
      <w:pPr>
        <w:widowControl/>
        <w:rPr>
          <w:b/>
          <w:bCs/>
          <w:noProof/>
          <w:color w:val="000000" w:themeColor="text1"/>
          <w:szCs w:val="22"/>
        </w:rPr>
      </w:pPr>
    </w:p>
    <w:p w14:paraId="526D4DBC" w14:textId="77777777" w:rsidR="00BB32A9" w:rsidRPr="009125D0" w:rsidRDefault="00BB32A9" w:rsidP="00BB32A9">
      <w:pPr>
        <w:widowControl/>
        <w:ind w:left="567" w:hanging="567"/>
        <w:rPr>
          <w:b/>
          <w:bCs/>
          <w:noProof/>
          <w:color w:val="000000" w:themeColor="text1"/>
          <w:szCs w:val="22"/>
        </w:rPr>
      </w:pPr>
      <w:r w:rsidRPr="009125D0">
        <w:rPr>
          <w:b/>
          <w:bCs/>
          <w:noProof/>
          <w:color w:val="000000" w:themeColor="text1"/>
          <w:szCs w:val="22"/>
        </w:rPr>
        <w:t xml:space="preserve">2. </w:t>
      </w:r>
      <w:r w:rsidRPr="009125D0">
        <w:rPr>
          <w:b/>
          <w:bCs/>
          <w:noProof/>
          <w:color w:val="000000" w:themeColor="text1"/>
          <w:szCs w:val="22"/>
        </w:rPr>
        <w:tab/>
      </w:r>
      <w:r w:rsidR="00617F23" w:rsidRPr="009125D0">
        <w:rPr>
          <w:b/>
          <w:bCs/>
          <w:noProof/>
          <w:color w:val="000000" w:themeColor="text1"/>
          <w:szCs w:val="22"/>
        </w:rPr>
        <w:t>Informacje ważne przed zastosowaniem leku Enbrel</w:t>
      </w:r>
    </w:p>
    <w:p w14:paraId="464BFC5D" w14:textId="77777777" w:rsidR="00BB32A9" w:rsidRPr="009125D0" w:rsidRDefault="00BB32A9" w:rsidP="00BB32A9">
      <w:pPr>
        <w:widowControl/>
        <w:tabs>
          <w:tab w:val="left" w:pos="360"/>
        </w:tabs>
        <w:rPr>
          <w:noProof/>
          <w:color w:val="000000" w:themeColor="text1"/>
          <w:szCs w:val="22"/>
        </w:rPr>
      </w:pPr>
    </w:p>
    <w:p w14:paraId="6C1D582B" w14:textId="77777777" w:rsidR="00BB32A9" w:rsidRPr="009125D0" w:rsidRDefault="00BB5D2F" w:rsidP="00BB32A9">
      <w:pPr>
        <w:widowControl/>
        <w:rPr>
          <w:b/>
          <w:bCs/>
          <w:noProof/>
          <w:color w:val="000000" w:themeColor="text1"/>
          <w:szCs w:val="22"/>
        </w:rPr>
      </w:pPr>
      <w:r w:rsidRPr="009125D0">
        <w:rPr>
          <w:b/>
          <w:bCs/>
          <w:noProof/>
          <w:color w:val="000000" w:themeColor="text1"/>
          <w:szCs w:val="22"/>
        </w:rPr>
        <w:t>Kiedy nie stosować leku Enbrel</w:t>
      </w:r>
    </w:p>
    <w:p w14:paraId="3CCC6866" w14:textId="77777777" w:rsidR="00BB32A9" w:rsidRPr="009125D0" w:rsidRDefault="00BB32A9" w:rsidP="00BB32A9">
      <w:pPr>
        <w:widowControl/>
        <w:rPr>
          <w:b/>
          <w:bCs/>
          <w:noProof/>
          <w:color w:val="000000" w:themeColor="text1"/>
          <w:szCs w:val="22"/>
        </w:rPr>
      </w:pPr>
    </w:p>
    <w:p w14:paraId="08CDF7C9" w14:textId="77777777" w:rsidR="00BB32A9" w:rsidRPr="009125D0" w:rsidRDefault="00BF7A1D" w:rsidP="00C21961">
      <w:pPr>
        <w:widowControl/>
        <w:numPr>
          <w:ilvl w:val="0"/>
          <w:numId w:val="40"/>
        </w:numPr>
        <w:ind w:left="567" w:hanging="567"/>
        <w:rPr>
          <w:noProof/>
          <w:color w:val="000000" w:themeColor="text1"/>
          <w:szCs w:val="22"/>
        </w:rPr>
      </w:pPr>
      <w:r w:rsidRPr="009125D0">
        <w:rPr>
          <w:noProof/>
          <w:color w:val="000000" w:themeColor="text1"/>
          <w:szCs w:val="22"/>
        </w:rPr>
        <w:t>jeśli</w:t>
      </w:r>
      <w:r w:rsidR="00BB32A9" w:rsidRPr="009125D0">
        <w:rPr>
          <w:noProof/>
          <w:color w:val="000000" w:themeColor="text1"/>
          <w:szCs w:val="22"/>
        </w:rPr>
        <w:t xml:space="preserve"> pacjent lub </w:t>
      </w:r>
      <w:r w:rsidRPr="009125D0">
        <w:rPr>
          <w:noProof/>
          <w:color w:val="000000" w:themeColor="text1"/>
          <w:szCs w:val="22"/>
        </w:rPr>
        <w:t xml:space="preserve">dziecko ma uczulenie </w:t>
      </w:r>
      <w:r w:rsidR="00BB32A9" w:rsidRPr="009125D0">
        <w:rPr>
          <w:noProof/>
          <w:color w:val="000000" w:themeColor="text1"/>
          <w:szCs w:val="22"/>
        </w:rPr>
        <w:t xml:space="preserve">na etanercept lub </w:t>
      </w:r>
      <w:r w:rsidRPr="009125D0">
        <w:rPr>
          <w:noProof/>
          <w:color w:val="000000" w:themeColor="text1"/>
          <w:szCs w:val="22"/>
        </w:rPr>
        <w:t xml:space="preserve">którykolwiek z pozostałych </w:t>
      </w:r>
      <w:r w:rsidR="00BB32A9" w:rsidRPr="009125D0">
        <w:rPr>
          <w:noProof/>
          <w:color w:val="000000" w:themeColor="text1"/>
          <w:szCs w:val="22"/>
        </w:rPr>
        <w:t>składnik</w:t>
      </w:r>
      <w:r w:rsidRPr="009125D0">
        <w:rPr>
          <w:noProof/>
          <w:color w:val="000000" w:themeColor="text1"/>
          <w:szCs w:val="22"/>
        </w:rPr>
        <w:t>ów</w:t>
      </w:r>
      <w:r w:rsidR="00BB32A9" w:rsidRPr="009125D0">
        <w:rPr>
          <w:noProof/>
          <w:color w:val="000000" w:themeColor="text1"/>
          <w:szCs w:val="22"/>
        </w:rPr>
        <w:t xml:space="preserve"> </w:t>
      </w:r>
      <w:r w:rsidR="00617F23" w:rsidRPr="009125D0">
        <w:rPr>
          <w:noProof/>
          <w:color w:val="000000" w:themeColor="text1"/>
          <w:szCs w:val="22"/>
        </w:rPr>
        <w:t xml:space="preserve">tego </w:t>
      </w:r>
      <w:r w:rsidR="00BB32A9" w:rsidRPr="009125D0">
        <w:rPr>
          <w:noProof/>
          <w:color w:val="000000" w:themeColor="text1"/>
          <w:szCs w:val="22"/>
        </w:rPr>
        <w:t xml:space="preserve">leku </w:t>
      </w:r>
      <w:r w:rsidR="00617F23" w:rsidRPr="009125D0">
        <w:rPr>
          <w:noProof/>
          <w:color w:val="000000" w:themeColor="text1"/>
          <w:szCs w:val="22"/>
        </w:rPr>
        <w:t>(</w:t>
      </w:r>
      <w:r w:rsidR="0015719B" w:rsidRPr="009125D0">
        <w:rPr>
          <w:noProof/>
          <w:color w:val="000000" w:themeColor="text1"/>
          <w:szCs w:val="22"/>
        </w:rPr>
        <w:t xml:space="preserve">wymienionych </w:t>
      </w:r>
      <w:r w:rsidR="00617F23" w:rsidRPr="009125D0">
        <w:rPr>
          <w:noProof/>
          <w:color w:val="000000" w:themeColor="text1"/>
          <w:szCs w:val="22"/>
        </w:rPr>
        <w:t>w punkcie 6)</w:t>
      </w:r>
      <w:r w:rsidR="00BB32A9" w:rsidRPr="009125D0">
        <w:rPr>
          <w:noProof/>
          <w:color w:val="000000" w:themeColor="text1"/>
          <w:szCs w:val="22"/>
        </w:rPr>
        <w:t xml:space="preserve">. Jeżeli </w:t>
      </w:r>
      <w:r w:rsidR="00617F23" w:rsidRPr="009125D0">
        <w:rPr>
          <w:noProof/>
          <w:color w:val="000000" w:themeColor="text1"/>
          <w:szCs w:val="22"/>
        </w:rPr>
        <w:t xml:space="preserve">u pacjenta lub dziecka </w:t>
      </w:r>
      <w:r w:rsidR="00BB32A9" w:rsidRPr="009125D0">
        <w:rPr>
          <w:noProof/>
          <w:color w:val="000000" w:themeColor="text1"/>
          <w:szCs w:val="22"/>
        </w:rPr>
        <w:t>po wstrzyknięciu leku wystąpią reakcje alergiczne</w:t>
      </w:r>
      <w:r w:rsidR="00880AD0" w:rsidRPr="009125D0">
        <w:rPr>
          <w:noProof/>
          <w:color w:val="000000" w:themeColor="text1"/>
          <w:szCs w:val="22"/>
        </w:rPr>
        <w:t>,</w:t>
      </w:r>
      <w:r w:rsidR="00BB32A9" w:rsidRPr="009125D0">
        <w:rPr>
          <w:noProof/>
          <w:color w:val="000000" w:themeColor="text1"/>
          <w:szCs w:val="22"/>
        </w:rPr>
        <w:t xml:space="preserve"> takie jak ucisk w klatce piersiowej, sapanie, zawroty głowy lub pokrzywka, nie </w:t>
      </w:r>
      <w:r w:rsidR="00617F23" w:rsidRPr="009125D0">
        <w:rPr>
          <w:noProof/>
          <w:color w:val="000000" w:themeColor="text1"/>
          <w:szCs w:val="22"/>
        </w:rPr>
        <w:t xml:space="preserve">należy </w:t>
      </w:r>
      <w:r w:rsidR="00BB32A9" w:rsidRPr="009125D0">
        <w:rPr>
          <w:noProof/>
          <w:color w:val="000000" w:themeColor="text1"/>
          <w:szCs w:val="22"/>
        </w:rPr>
        <w:t xml:space="preserve">wstrzykiwać </w:t>
      </w:r>
      <w:r w:rsidRPr="009125D0">
        <w:rPr>
          <w:noProof/>
          <w:color w:val="000000" w:themeColor="text1"/>
          <w:szCs w:val="22"/>
        </w:rPr>
        <w:t xml:space="preserve">więcej </w:t>
      </w:r>
      <w:r w:rsidR="00BB32A9" w:rsidRPr="009125D0">
        <w:rPr>
          <w:noProof/>
          <w:color w:val="000000" w:themeColor="text1"/>
          <w:szCs w:val="22"/>
        </w:rPr>
        <w:t>leku Enbrel i niezwłocznie skontaktować się z lekarzem.</w:t>
      </w:r>
    </w:p>
    <w:p w14:paraId="60A78E9E" w14:textId="77777777" w:rsidR="00BB32A9" w:rsidRPr="009125D0" w:rsidRDefault="00617F23" w:rsidP="00C21961">
      <w:pPr>
        <w:widowControl/>
        <w:numPr>
          <w:ilvl w:val="0"/>
          <w:numId w:val="40"/>
        </w:numPr>
        <w:ind w:left="567" w:hanging="567"/>
        <w:rPr>
          <w:noProof/>
          <w:color w:val="000000" w:themeColor="text1"/>
          <w:szCs w:val="22"/>
        </w:rPr>
      </w:pPr>
      <w:r w:rsidRPr="009125D0">
        <w:rPr>
          <w:noProof/>
          <w:color w:val="000000" w:themeColor="text1"/>
          <w:szCs w:val="22"/>
        </w:rPr>
        <w:t>jeśli u pacjenta lub dziecka występuje ryzyko</w:t>
      </w:r>
      <w:r w:rsidR="00BB32A9" w:rsidRPr="009125D0">
        <w:rPr>
          <w:noProof/>
          <w:color w:val="000000" w:themeColor="text1"/>
          <w:szCs w:val="22"/>
        </w:rPr>
        <w:t xml:space="preserve"> rozwoju ciężkiego zakażenia krwi zwanego posocznicą. W przypadku wątpliwości należy skontaktować się z lekarzem.</w:t>
      </w:r>
    </w:p>
    <w:p w14:paraId="171730DF" w14:textId="77777777" w:rsidR="00BB32A9" w:rsidRPr="009125D0" w:rsidRDefault="00617F23" w:rsidP="00C21961">
      <w:pPr>
        <w:widowControl/>
        <w:numPr>
          <w:ilvl w:val="0"/>
          <w:numId w:val="40"/>
        </w:numPr>
        <w:ind w:left="567" w:hanging="567"/>
        <w:rPr>
          <w:noProof/>
          <w:color w:val="000000" w:themeColor="text1"/>
          <w:szCs w:val="22"/>
        </w:rPr>
      </w:pPr>
      <w:r w:rsidRPr="009125D0">
        <w:rPr>
          <w:noProof/>
          <w:color w:val="000000" w:themeColor="text1"/>
          <w:szCs w:val="22"/>
        </w:rPr>
        <w:t>jeśli pacjent lub dziecko ma jakiekolwiek zakażenie</w:t>
      </w:r>
      <w:r w:rsidR="00BB32A9" w:rsidRPr="009125D0">
        <w:rPr>
          <w:noProof/>
          <w:color w:val="000000" w:themeColor="text1"/>
          <w:szCs w:val="22"/>
        </w:rPr>
        <w:t>. W przypadku wątpliwości należy skonsultować się z lekarzem.</w:t>
      </w:r>
    </w:p>
    <w:p w14:paraId="6FBA9CF2" w14:textId="77777777" w:rsidR="00BB32A9" w:rsidRPr="009125D0" w:rsidRDefault="00BB32A9" w:rsidP="00BB32A9">
      <w:pPr>
        <w:widowControl/>
        <w:rPr>
          <w:noProof/>
          <w:color w:val="000000" w:themeColor="text1"/>
          <w:szCs w:val="22"/>
        </w:rPr>
      </w:pPr>
    </w:p>
    <w:p w14:paraId="6523EA1F" w14:textId="77777777" w:rsidR="00BB32A9" w:rsidRPr="009125D0" w:rsidRDefault="001F038E" w:rsidP="00BB32A9">
      <w:pPr>
        <w:widowControl/>
        <w:rPr>
          <w:b/>
          <w:bCs/>
          <w:noProof/>
          <w:color w:val="000000" w:themeColor="text1"/>
          <w:szCs w:val="22"/>
        </w:rPr>
      </w:pPr>
      <w:r w:rsidRPr="009125D0">
        <w:rPr>
          <w:b/>
          <w:bCs/>
          <w:noProof/>
          <w:color w:val="000000" w:themeColor="text1"/>
          <w:szCs w:val="22"/>
        </w:rPr>
        <w:t>Ostrzeżenia i środki ostrożności</w:t>
      </w:r>
    </w:p>
    <w:p w14:paraId="2DD98AFE" w14:textId="77777777" w:rsidR="009E4950" w:rsidRPr="009125D0" w:rsidRDefault="009E4950" w:rsidP="00BB32A9">
      <w:pPr>
        <w:widowControl/>
        <w:rPr>
          <w:b/>
          <w:bCs/>
          <w:noProof/>
          <w:color w:val="000000" w:themeColor="text1"/>
          <w:szCs w:val="22"/>
        </w:rPr>
      </w:pPr>
    </w:p>
    <w:p w14:paraId="0DB6030D" w14:textId="77777777" w:rsidR="00F54693" w:rsidRPr="009125D0" w:rsidRDefault="00F54693" w:rsidP="00BB32A9">
      <w:pPr>
        <w:widowControl/>
        <w:rPr>
          <w:bCs/>
          <w:noProof/>
          <w:color w:val="000000" w:themeColor="text1"/>
          <w:szCs w:val="22"/>
          <w:lang w:bidi="pl-PL"/>
        </w:rPr>
      </w:pPr>
      <w:r w:rsidRPr="009125D0">
        <w:rPr>
          <w:bCs/>
          <w:noProof/>
          <w:color w:val="000000" w:themeColor="text1"/>
          <w:szCs w:val="22"/>
          <w:lang w:bidi="pl-PL"/>
        </w:rPr>
        <w:t>Przed rozpoczęciem przyjmowania leku Enbrel należy omówić to z lekarzem.</w:t>
      </w:r>
    </w:p>
    <w:p w14:paraId="1A9FB5DC" w14:textId="77777777" w:rsidR="00F54693" w:rsidRPr="009125D0" w:rsidRDefault="00F54693" w:rsidP="00BB32A9">
      <w:pPr>
        <w:widowControl/>
        <w:rPr>
          <w:b/>
          <w:bCs/>
          <w:noProof/>
          <w:color w:val="000000" w:themeColor="text1"/>
          <w:szCs w:val="22"/>
        </w:rPr>
      </w:pPr>
    </w:p>
    <w:p w14:paraId="7C106BDF" w14:textId="77777777" w:rsidR="00BB32A9" w:rsidRPr="009125D0" w:rsidRDefault="009E4950" w:rsidP="00C21961">
      <w:pPr>
        <w:numPr>
          <w:ilvl w:val="1"/>
          <w:numId w:val="41"/>
        </w:numPr>
        <w:ind w:left="567" w:hanging="567"/>
        <w:rPr>
          <w:noProof/>
          <w:color w:val="000000" w:themeColor="text1"/>
          <w:szCs w:val="22"/>
        </w:rPr>
      </w:pPr>
      <w:r w:rsidRPr="009125D0">
        <w:rPr>
          <w:b/>
          <w:bCs/>
          <w:noProof/>
          <w:color w:val="000000" w:themeColor="text1"/>
          <w:szCs w:val="22"/>
        </w:rPr>
        <w:t>Reakcje alergiczne:</w:t>
      </w:r>
      <w:r w:rsidRPr="009125D0">
        <w:rPr>
          <w:noProof/>
          <w:color w:val="000000" w:themeColor="text1"/>
          <w:szCs w:val="22"/>
        </w:rPr>
        <w:t xml:space="preserve"> </w:t>
      </w:r>
      <w:r w:rsidR="00F36B86" w:rsidRPr="009125D0">
        <w:rPr>
          <w:noProof/>
          <w:color w:val="000000" w:themeColor="text1"/>
          <w:szCs w:val="22"/>
        </w:rPr>
        <w:t>W</w:t>
      </w:r>
      <w:r w:rsidRPr="009125D0">
        <w:rPr>
          <w:noProof/>
          <w:color w:val="000000" w:themeColor="text1"/>
          <w:szCs w:val="22"/>
        </w:rPr>
        <w:t xml:space="preserve"> przypadku wystąpienia, u pacjenta lub dziecka, reakcji alergicznych</w:t>
      </w:r>
      <w:r w:rsidR="00880AD0" w:rsidRPr="009125D0">
        <w:rPr>
          <w:noProof/>
          <w:color w:val="000000" w:themeColor="text1"/>
          <w:szCs w:val="22"/>
        </w:rPr>
        <w:t>,</w:t>
      </w:r>
      <w:r w:rsidRPr="009125D0">
        <w:rPr>
          <w:noProof/>
          <w:color w:val="000000" w:themeColor="text1"/>
          <w:szCs w:val="22"/>
        </w:rPr>
        <w:t xml:space="preserve"> takich jak ucisk w klatce piersiowej, sapanie, zawroty głowy lub pokrzywka, nie </w:t>
      </w:r>
      <w:r w:rsidR="001F038E" w:rsidRPr="009125D0">
        <w:rPr>
          <w:noProof/>
          <w:color w:val="000000" w:themeColor="text1"/>
          <w:szCs w:val="22"/>
        </w:rPr>
        <w:t xml:space="preserve">należy </w:t>
      </w:r>
      <w:r w:rsidRPr="009125D0">
        <w:rPr>
          <w:noProof/>
          <w:color w:val="000000" w:themeColor="text1"/>
          <w:szCs w:val="22"/>
        </w:rPr>
        <w:t>wstrzykiwać więcej leku Enbrel i niezwłocznie skontaktować się z lekarzem.</w:t>
      </w:r>
    </w:p>
    <w:p w14:paraId="1D0737A2" w14:textId="77777777" w:rsidR="00BB32A9" w:rsidRPr="009125D0" w:rsidRDefault="00BB32A9" w:rsidP="00C21961">
      <w:pPr>
        <w:widowControl/>
        <w:numPr>
          <w:ilvl w:val="0"/>
          <w:numId w:val="41"/>
        </w:numPr>
        <w:ind w:left="567" w:hanging="567"/>
        <w:rPr>
          <w:noProof/>
          <w:color w:val="000000" w:themeColor="text1"/>
          <w:szCs w:val="22"/>
        </w:rPr>
      </w:pPr>
      <w:r w:rsidRPr="009125D0">
        <w:rPr>
          <w:b/>
          <w:bCs/>
          <w:noProof/>
          <w:color w:val="000000" w:themeColor="text1"/>
          <w:szCs w:val="22"/>
        </w:rPr>
        <w:t xml:space="preserve">Zakażenia </w:t>
      </w:r>
      <w:r w:rsidR="001F038E" w:rsidRPr="009125D0">
        <w:rPr>
          <w:b/>
          <w:bCs/>
          <w:noProof/>
          <w:color w:val="000000" w:themeColor="text1"/>
          <w:szCs w:val="22"/>
        </w:rPr>
        <w:t>i (lub)</w:t>
      </w:r>
      <w:r w:rsidRPr="009125D0">
        <w:rPr>
          <w:b/>
          <w:bCs/>
          <w:noProof/>
          <w:color w:val="000000" w:themeColor="text1"/>
          <w:szCs w:val="22"/>
        </w:rPr>
        <w:t xml:space="preserve"> zabiegi chirurgiczne: </w:t>
      </w:r>
      <w:r w:rsidRPr="009125D0">
        <w:rPr>
          <w:noProof/>
          <w:color w:val="000000" w:themeColor="text1"/>
          <w:szCs w:val="22"/>
        </w:rPr>
        <w:t>W przypadku rozwoju nowego zakażenia u pacjenta lub dziecka</w:t>
      </w:r>
      <w:r w:rsidR="00B87C75" w:rsidRPr="009125D0">
        <w:rPr>
          <w:noProof/>
          <w:color w:val="000000" w:themeColor="text1"/>
          <w:szCs w:val="22"/>
        </w:rPr>
        <w:t>,</w:t>
      </w:r>
      <w:r w:rsidRPr="009125D0">
        <w:rPr>
          <w:noProof/>
          <w:color w:val="000000" w:themeColor="text1"/>
          <w:szCs w:val="22"/>
        </w:rPr>
        <w:t xml:space="preserve"> lub planowanych dużych zabiegów chirurgicznych</w:t>
      </w:r>
      <w:r w:rsidR="00E92658" w:rsidRPr="009125D0">
        <w:rPr>
          <w:noProof/>
          <w:color w:val="000000" w:themeColor="text1"/>
          <w:szCs w:val="22"/>
        </w:rPr>
        <w:t>,</w:t>
      </w:r>
      <w:r w:rsidRPr="009125D0">
        <w:rPr>
          <w:noProof/>
          <w:color w:val="000000" w:themeColor="text1"/>
          <w:szCs w:val="22"/>
        </w:rPr>
        <w:t xml:space="preserve"> lekarz może </w:t>
      </w:r>
      <w:r w:rsidR="00BF7A1D" w:rsidRPr="009125D0">
        <w:rPr>
          <w:noProof/>
          <w:color w:val="000000" w:themeColor="text1"/>
          <w:szCs w:val="22"/>
        </w:rPr>
        <w:t>podjąć decyzję o kontroli</w:t>
      </w:r>
      <w:r w:rsidRPr="009125D0">
        <w:rPr>
          <w:noProof/>
          <w:color w:val="000000" w:themeColor="text1"/>
          <w:szCs w:val="22"/>
        </w:rPr>
        <w:t xml:space="preserve"> leczenia lekiem Enbrel.</w:t>
      </w:r>
    </w:p>
    <w:p w14:paraId="38EE11CD" w14:textId="77777777" w:rsidR="00BB32A9" w:rsidRPr="009125D0" w:rsidRDefault="00BB32A9" w:rsidP="00C21961">
      <w:pPr>
        <w:widowControl/>
        <w:numPr>
          <w:ilvl w:val="0"/>
          <w:numId w:val="41"/>
        </w:numPr>
        <w:ind w:left="567" w:hanging="567"/>
        <w:rPr>
          <w:noProof/>
          <w:color w:val="000000" w:themeColor="text1"/>
          <w:szCs w:val="22"/>
        </w:rPr>
      </w:pPr>
      <w:r w:rsidRPr="009125D0">
        <w:rPr>
          <w:b/>
          <w:noProof/>
          <w:color w:val="000000" w:themeColor="text1"/>
          <w:szCs w:val="22"/>
        </w:rPr>
        <w:t>Zakażenia</w:t>
      </w:r>
      <w:r w:rsidR="00BB5D2F" w:rsidRPr="009125D0">
        <w:rPr>
          <w:b/>
          <w:bCs/>
          <w:noProof/>
          <w:color w:val="000000" w:themeColor="text1"/>
          <w:szCs w:val="22"/>
        </w:rPr>
        <w:t xml:space="preserve"> </w:t>
      </w:r>
      <w:r w:rsidR="001F038E" w:rsidRPr="009125D0">
        <w:rPr>
          <w:b/>
          <w:bCs/>
          <w:noProof/>
          <w:color w:val="000000" w:themeColor="text1"/>
          <w:szCs w:val="22"/>
        </w:rPr>
        <w:t>i (lub)</w:t>
      </w:r>
      <w:r w:rsidR="00BB5D2F" w:rsidRPr="009125D0" w:rsidDel="00BB5D2F">
        <w:rPr>
          <w:b/>
          <w:noProof/>
          <w:color w:val="000000" w:themeColor="text1"/>
          <w:szCs w:val="22"/>
        </w:rPr>
        <w:t xml:space="preserve"> </w:t>
      </w:r>
      <w:r w:rsidRPr="009125D0">
        <w:rPr>
          <w:b/>
          <w:noProof/>
          <w:color w:val="000000" w:themeColor="text1"/>
          <w:szCs w:val="22"/>
        </w:rPr>
        <w:t>cukrzyca:</w:t>
      </w:r>
      <w:r w:rsidRPr="009125D0">
        <w:rPr>
          <w:noProof/>
          <w:color w:val="000000" w:themeColor="text1"/>
          <w:szCs w:val="22"/>
        </w:rPr>
        <w:t xml:space="preserve"> Należy </w:t>
      </w:r>
      <w:r w:rsidR="00E12505" w:rsidRPr="009125D0">
        <w:rPr>
          <w:noProof/>
          <w:color w:val="000000" w:themeColor="text1"/>
          <w:szCs w:val="22"/>
        </w:rPr>
        <w:t xml:space="preserve">powiedzieć </w:t>
      </w:r>
      <w:r w:rsidRPr="009125D0">
        <w:rPr>
          <w:noProof/>
          <w:color w:val="000000" w:themeColor="text1"/>
          <w:szCs w:val="22"/>
        </w:rPr>
        <w:t>lekarz</w:t>
      </w:r>
      <w:r w:rsidR="00E12505" w:rsidRPr="009125D0">
        <w:rPr>
          <w:noProof/>
          <w:color w:val="000000" w:themeColor="text1"/>
          <w:szCs w:val="22"/>
        </w:rPr>
        <w:t>owi</w:t>
      </w:r>
      <w:r w:rsidRPr="009125D0">
        <w:rPr>
          <w:noProof/>
          <w:color w:val="000000" w:themeColor="text1"/>
          <w:szCs w:val="22"/>
        </w:rPr>
        <w:t xml:space="preserve"> o występujących w przeszłości</w:t>
      </w:r>
      <w:r w:rsidR="00A81E28" w:rsidRPr="009125D0">
        <w:rPr>
          <w:noProof/>
          <w:color w:val="000000" w:themeColor="text1"/>
          <w:szCs w:val="22"/>
        </w:rPr>
        <w:t>,</w:t>
      </w:r>
      <w:r w:rsidRPr="009125D0">
        <w:rPr>
          <w:noProof/>
          <w:color w:val="000000" w:themeColor="text1"/>
          <w:szCs w:val="22"/>
        </w:rPr>
        <w:t xml:space="preserve"> u pacjenta lub dziecka</w:t>
      </w:r>
      <w:r w:rsidR="00A81E28" w:rsidRPr="009125D0">
        <w:rPr>
          <w:noProof/>
          <w:color w:val="000000" w:themeColor="text1"/>
          <w:szCs w:val="22"/>
        </w:rPr>
        <w:t>,</w:t>
      </w:r>
      <w:r w:rsidRPr="009125D0">
        <w:rPr>
          <w:noProof/>
          <w:color w:val="000000" w:themeColor="text1"/>
          <w:szCs w:val="22"/>
        </w:rPr>
        <w:t xml:space="preserve"> nawracających zakażeniach lub cukrzycy</w:t>
      </w:r>
      <w:r w:rsidR="00880AD0" w:rsidRPr="009125D0">
        <w:rPr>
          <w:noProof/>
          <w:color w:val="000000" w:themeColor="text1"/>
          <w:szCs w:val="22"/>
        </w:rPr>
        <w:t>,</w:t>
      </w:r>
      <w:r w:rsidRPr="009125D0">
        <w:rPr>
          <w:noProof/>
          <w:color w:val="000000" w:themeColor="text1"/>
          <w:szCs w:val="22"/>
        </w:rPr>
        <w:t xml:space="preserve"> oraz innych zaburzeniach, które zwiększają niebezpieczeństwo wystąpienia zakażenia.</w:t>
      </w:r>
      <w:r w:rsidRPr="009125D0">
        <w:rPr>
          <w:b/>
          <w:bCs/>
          <w:noProof/>
          <w:color w:val="000000" w:themeColor="text1"/>
          <w:szCs w:val="22"/>
        </w:rPr>
        <w:t xml:space="preserve"> </w:t>
      </w:r>
    </w:p>
    <w:p w14:paraId="202DB80C" w14:textId="77777777" w:rsidR="00BB32A9" w:rsidRPr="009125D0" w:rsidRDefault="00BB32A9" w:rsidP="00C21961">
      <w:pPr>
        <w:widowControl/>
        <w:numPr>
          <w:ilvl w:val="0"/>
          <w:numId w:val="41"/>
        </w:numPr>
        <w:ind w:left="567" w:hanging="567"/>
        <w:rPr>
          <w:noProof/>
          <w:color w:val="000000" w:themeColor="text1"/>
          <w:szCs w:val="22"/>
        </w:rPr>
      </w:pPr>
      <w:r w:rsidRPr="009125D0">
        <w:rPr>
          <w:b/>
          <w:bCs/>
          <w:noProof/>
          <w:color w:val="000000" w:themeColor="text1"/>
          <w:szCs w:val="22"/>
        </w:rPr>
        <w:t xml:space="preserve">Zakażenia i </w:t>
      </w:r>
      <w:r w:rsidR="001F038E" w:rsidRPr="009125D0">
        <w:rPr>
          <w:b/>
          <w:bCs/>
          <w:noProof/>
          <w:color w:val="000000" w:themeColor="text1"/>
          <w:szCs w:val="22"/>
        </w:rPr>
        <w:t xml:space="preserve">(lub) </w:t>
      </w:r>
      <w:r w:rsidRPr="009125D0">
        <w:rPr>
          <w:b/>
          <w:bCs/>
          <w:noProof/>
          <w:color w:val="000000" w:themeColor="text1"/>
          <w:szCs w:val="22"/>
        </w:rPr>
        <w:t xml:space="preserve">kontrola: </w:t>
      </w:r>
      <w:r w:rsidRPr="009125D0">
        <w:rPr>
          <w:noProof/>
          <w:color w:val="000000" w:themeColor="text1"/>
          <w:szCs w:val="22"/>
        </w:rPr>
        <w:t xml:space="preserve">Należy </w:t>
      </w:r>
      <w:r w:rsidR="00856871" w:rsidRPr="009125D0">
        <w:rPr>
          <w:noProof/>
          <w:color w:val="000000" w:themeColor="text1"/>
          <w:szCs w:val="22"/>
        </w:rPr>
        <w:t xml:space="preserve">powiedzieć </w:t>
      </w:r>
      <w:r w:rsidRPr="009125D0">
        <w:rPr>
          <w:noProof/>
          <w:color w:val="000000" w:themeColor="text1"/>
          <w:szCs w:val="22"/>
        </w:rPr>
        <w:t>lekarz</w:t>
      </w:r>
      <w:r w:rsidR="00856871" w:rsidRPr="009125D0">
        <w:rPr>
          <w:noProof/>
          <w:color w:val="000000" w:themeColor="text1"/>
          <w:szCs w:val="22"/>
        </w:rPr>
        <w:t>owi</w:t>
      </w:r>
      <w:r w:rsidR="00BB5D2F" w:rsidRPr="009125D0">
        <w:rPr>
          <w:noProof/>
          <w:color w:val="000000" w:themeColor="text1"/>
          <w:szCs w:val="22"/>
        </w:rPr>
        <w:t xml:space="preserve"> o </w:t>
      </w:r>
      <w:r w:rsidR="00A01F6B" w:rsidRPr="009125D0">
        <w:rPr>
          <w:noProof/>
          <w:color w:val="000000" w:themeColor="text1"/>
          <w:szCs w:val="22"/>
        </w:rPr>
        <w:t xml:space="preserve">niedawno odbytej </w:t>
      </w:r>
      <w:r w:rsidR="00BB5D2F" w:rsidRPr="009125D0">
        <w:rPr>
          <w:noProof/>
          <w:color w:val="000000" w:themeColor="text1"/>
          <w:szCs w:val="22"/>
        </w:rPr>
        <w:t>podróży</w:t>
      </w:r>
      <w:r w:rsidRPr="009125D0">
        <w:rPr>
          <w:noProof/>
          <w:color w:val="000000" w:themeColor="text1"/>
          <w:szCs w:val="22"/>
        </w:rPr>
        <w:t xml:space="preserve"> poza </w:t>
      </w:r>
      <w:r w:rsidR="00BB5D2F" w:rsidRPr="009125D0">
        <w:rPr>
          <w:noProof/>
          <w:color w:val="000000" w:themeColor="text1"/>
          <w:szCs w:val="22"/>
        </w:rPr>
        <w:t xml:space="preserve">granice </w:t>
      </w:r>
      <w:r w:rsidRPr="009125D0">
        <w:rPr>
          <w:noProof/>
          <w:color w:val="000000" w:themeColor="text1"/>
          <w:szCs w:val="22"/>
        </w:rPr>
        <w:t xml:space="preserve">Europy. Należy natychmiast poinformować lekarza, jeśli u pacjenta lub u dziecka wystąpią objawy infekcji, takie jak gorączka, dreszcze lub kaszel. Lekarz może podjąć decyzję o kontynuacji kontroli pacjenta </w:t>
      </w:r>
      <w:r w:rsidR="003C7136" w:rsidRPr="009125D0">
        <w:rPr>
          <w:noProof/>
          <w:color w:val="000000" w:themeColor="text1"/>
          <w:szCs w:val="22"/>
        </w:rPr>
        <w:t xml:space="preserve">lub dziecka, </w:t>
      </w:r>
      <w:r w:rsidRPr="009125D0">
        <w:rPr>
          <w:noProof/>
          <w:color w:val="000000" w:themeColor="text1"/>
          <w:szCs w:val="22"/>
        </w:rPr>
        <w:t xml:space="preserve">czy nie </w:t>
      </w:r>
      <w:r w:rsidR="00E92658" w:rsidRPr="009125D0">
        <w:rPr>
          <w:noProof/>
          <w:color w:val="000000" w:themeColor="text1"/>
          <w:szCs w:val="22"/>
        </w:rPr>
        <w:t xml:space="preserve">wystąpią </w:t>
      </w:r>
      <w:r w:rsidRPr="009125D0">
        <w:rPr>
          <w:noProof/>
          <w:color w:val="000000" w:themeColor="text1"/>
          <w:szCs w:val="22"/>
        </w:rPr>
        <w:t xml:space="preserve">objawy zakażenia po zakończeniu przyjmowania </w:t>
      </w:r>
      <w:r w:rsidR="00BB5D2F" w:rsidRPr="009125D0">
        <w:rPr>
          <w:noProof/>
          <w:color w:val="000000" w:themeColor="text1"/>
          <w:szCs w:val="22"/>
        </w:rPr>
        <w:t xml:space="preserve">leku </w:t>
      </w:r>
      <w:r w:rsidRPr="009125D0">
        <w:rPr>
          <w:noProof/>
          <w:color w:val="000000" w:themeColor="text1"/>
          <w:szCs w:val="22"/>
        </w:rPr>
        <w:t>Enbrel.</w:t>
      </w:r>
    </w:p>
    <w:p w14:paraId="14FA5E48" w14:textId="7A1DF39D" w:rsidR="00BB32A9" w:rsidRPr="009125D0" w:rsidRDefault="00BB32A9" w:rsidP="00C21961">
      <w:pPr>
        <w:widowControl/>
        <w:numPr>
          <w:ilvl w:val="0"/>
          <w:numId w:val="41"/>
        </w:numPr>
        <w:ind w:left="567" w:hanging="567"/>
        <w:rPr>
          <w:noProof/>
          <w:color w:val="000000" w:themeColor="text1"/>
          <w:szCs w:val="22"/>
        </w:rPr>
      </w:pPr>
      <w:r w:rsidRPr="009125D0">
        <w:rPr>
          <w:b/>
          <w:bCs/>
          <w:noProof/>
          <w:color w:val="000000" w:themeColor="text1"/>
          <w:szCs w:val="22"/>
        </w:rPr>
        <w:t xml:space="preserve">Gruźlica: </w:t>
      </w:r>
      <w:r w:rsidRPr="009125D0">
        <w:rPr>
          <w:bCs/>
          <w:noProof/>
          <w:color w:val="000000" w:themeColor="text1"/>
          <w:szCs w:val="22"/>
        </w:rPr>
        <w:t>P</w:t>
      </w:r>
      <w:r w:rsidRPr="009125D0">
        <w:rPr>
          <w:noProof/>
          <w:color w:val="000000" w:themeColor="text1"/>
          <w:szCs w:val="22"/>
        </w:rPr>
        <w:t xml:space="preserve">rzed rozpoczęciem przyjmowania leku Enbrel, pacjent zostanie zbadany przez  lekarza pod kątem występowania objawów przedmiotowych i podmiotowych gruźlicy, </w:t>
      </w:r>
      <w:r w:rsidRPr="009125D0">
        <w:rPr>
          <w:bCs/>
          <w:noProof/>
          <w:color w:val="000000" w:themeColor="text1"/>
          <w:szCs w:val="22"/>
        </w:rPr>
        <w:t>ponieważ istnieją doniesienia o</w:t>
      </w:r>
      <w:r w:rsidRPr="009125D0">
        <w:rPr>
          <w:b/>
          <w:bCs/>
          <w:noProof/>
          <w:color w:val="000000" w:themeColor="text1"/>
          <w:szCs w:val="22"/>
        </w:rPr>
        <w:t xml:space="preserve"> </w:t>
      </w:r>
      <w:r w:rsidRPr="009125D0">
        <w:rPr>
          <w:noProof/>
          <w:color w:val="000000" w:themeColor="text1"/>
          <w:szCs w:val="22"/>
        </w:rPr>
        <w:t xml:space="preserve">przypadkach gruźlicy u pacjentów leczonych </w:t>
      </w:r>
      <w:r w:rsidR="000D6643" w:rsidRPr="009125D0">
        <w:rPr>
          <w:noProof/>
          <w:color w:val="000000" w:themeColor="text1"/>
          <w:szCs w:val="22"/>
        </w:rPr>
        <w:t xml:space="preserve">lekiem </w:t>
      </w:r>
      <w:r w:rsidRPr="009125D0">
        <w:rPr>
          <w:noProof/>
          <w:color w:val="000000" w:themeColor="text1"/>
          <w:szCs w:val="22"/>
        </w:rPr>
        <w:t xml:space="preserve">Enbrel. Może to obejmować dokładny wywiad medyczny, prześwietlenie rentgenowskie klatki piersiowej i próbę tuberkulinową. </w:t>
      </w:r>
      <w:del w:id="363" w:author="AL" w:date="2025-07-02T09:10:00Z" w16du:dateUtc="2025-07-02T07:10:00Z">
        <w:r w:rsidRPr="009125D0" w:rsidDel="008F5C2B">
          <w:rPr>
            <w:noProof/>
            <w:color w:val="000000" w:themeColor="text1"/>
            <w:szCs w:val="22"/>
          </w:rPr>
          <w:delText xml:space="preserve">Wykonanie tych badań </w:delText>
        </w:r>
        <w:r w:rsidR="00BF7A1D" w:rsidRPr="009125D0" w:rsidDel="008F5C2B">
          <w:rPr>
            <w:noProof/>
            <w:color w:val="000000" w:themeColor="text1"/>
            <w:szCs w:val="22"/>
          </w:rPr>
          <w:delText>powinno zostać odnotowane</w:delText>
        </w:r>
        <w:r w:rsidRPr="009125D0" w:rsidDel="008F5C2B">
          <w:rPr>
            <w:noProof/>
            <w:color w:val="000000" w:themeColor="text1"/>
            <w:szCs w:val="22"/>
          </w:rPr>
          <w:delText xml:space="preserve"> w Karcie </w:delText>
        </w:r>
        <w:r w:rsidR="007C65AB" w:rsidRPr="009125D0" w:rsidDel="008F5C2B">
          <w:rPr>
            <w:noProof/>
            <w:color w:val="000000" w:themeColor="text1"/>
            <w:szCs w:val="22"/>
          </w:rPr>
          <w:delText xml:space="preserve">dla </w:delText>
        </w:r>
        <w:r w:rsidRPr="009125D0" w:rsidDel="008F5C2B">
          <w:rPr>
            <w:noProof/>
            <w:color w:val="000000" w:themeColor="text1"/>
            <w:szCs w:val="22"/>
          </w:rPr>
          <w:delText xml:space="preserve">pacjenta. </w:delText>
        </w:r>
      </w:del>
      <w:ins w:id="364" w:author="AL" w:date="2025-07-02T09:10:00Z" w16du:dateUtc="2025-07-02T07:10:00Z">
        <w:r w:rsidR="008F5C2B" w:rsidRPr="009125D0">
          <w:rPr>
            <w:noProof/>
            <w:color w:val="000000" w:themeColor="text1"/>
            <w:szCs w:val="22"/>
          </w:rPr>
          <w:t>Wykonanie tych badań powinno zostać odnotowane w Karcie dla pacjenta.</w:t>
        </w:r>
        <w:r w:rsidR="008F5C2B">
          <w:rPr>
            <w:noProof/>
            <w:color w:val="000000" w:themeColor="text1"/>
            <w:szCs w:val="22"/>
          </w:rPr>
          <w:t xml:space="preserve"> </w:t>
        </w:r>
      </w:ins>
      <w:r w:rsidRPr="009125D0">
        <w:rPr>
          <w:noProof/>
          <w:color w:val="000000" w:themeColor="text1"/>
          <w:szCs w:val="22"/>
        </w:rPr>
        <w:t xml:space="preserve">Jest bardzo ważne, aby </w:t>
      </w:r>
      <w:r w:rsidR="00856871" w:rsidRPr="009125D0">
        <w:rPr>
          <w:noProof/>
          <w:color w:val="000000" w:themeColor="text1"/>
          <w:szCs w:val="22"/>
        </w:rPr>
        <w:t>powiedzieć</w:t>
      </w:r>
      <w:r w:rsidR="002B4AC2" w:rsidRPr="009125D0">
        <w:rPr>
          <w:noProof/>
          <w:color w:val="000000" w:themeColor="text1"/>
          <w:szCs w:val="22"/>
        </w:rPr>
        <w:t xml:space="preserve"> lekarz</w:t>
      </w:r>
      <w:r w:rsidR="00856871" w:rsidRPr="009125D0">
        <w:rPr>
          <w:noProof/>
          <w:color w:val="000000" w:themeColor="text1"/>
          <w:szCs w:val="22"/>
        </w:rPr>
        <w:t>owi,</w:t>
      </w:r>
      <w:r w:rsidR="002B4AC2" w:rsidRPr="009125D0">
        <w:rPr>
          <w:noProof/>
          <w:color w:val="000000" w:themeColor="text1"/>
          <w:szCs w:val="22"/>
        </w:rPr>
        <w:t xml:space="preserve"> czy </w:t>
      </w:r>
      <w:r w:rsidRPr="009125D0">
        <w:rPr>
          <w:noProof/>
          <w:color w:val="000000" w:themeColor="text1"/>
          <w:szCs w:val="22"/>
        </w:rPr>
        <w:t xml:space="preserve">pacjent lub dziecko </w:t>
      </w:r>
      <w:r w:rsidRPr="009125D0">
        <w:rPr>
          <w:noProof/>
          <w:color w:val="000000" w:themeColor="text1"/>
          <w:szCs w:val="22"/>
        </w:rPr>
        <w:lastRenderedPageBreak/>
        <w:t>kiedykolwiek chorowało na gruźlicę</w:t>
      </w:r>
      <w:r w:rsidR="00743C91" w:rsidRPr="009125D0">
        <w:rPr>
          <w:noProof/>
          <w:color w:val="000000" w:themeColor="text1"/>
          <w:szCs w:val="22"/>
        </w:rPr>
        <w:t>,</w:t>
      </w:r>
      <w:r w:rsidRPr="009125D0">
        <w:rPr>
          <w:noProof/>
          <w:color w:val="000000" w:themeColor="text1"/>
          <w:szCs w:val="22"/>
        </w:rPr>
        <w:t xml:space="preserve"> lub o bliskich kontaktach z osobą chorą na tę chorobę. W przypadku wystąpienia objawów gruźlicy (takich jak uporczywy kaszel, utrata masy ciała, ospałość, niewielka gorączka) lub jakiegokolwiek innego zakażenia w trakcie terapii lub po jej zakończeniu, należy bezzwłocznie powiadomić lekarza.</w:t>
      </w:r>
    </w:p>
    <w:p w14:paraId="63FFB34A" w14:textId="77777777" w:rsidR="00BB32A9" w:rsidRPr="009125D0" w:rsidRDefault="00BB32A9" w:rsidP="00C21961">
      <w:pPr>
        <w:widowControl/>
        <w:numPr>
          <w:ilvl w:val="0"/>
          <w:numId w:val="41"/>
        </w:numPr>
        <w:ind w:left="567" w:hanging="567"/>
        <w:rPr>
          <w:noProof/>
          <w:color w:val="000000" w:themeColor="text1"/>
          <w:szCs w:val="22"/>
        </w:rPr>
      </w:pPr>
      <w:r w:rsidRPr="009125D0">
        <w:rPr>
          <w:b/>
          <w:bCs/>
          <w:noProof/>
          <w:color w:val="000000" w:themeColor="text1"/>
          <w:szCs w:val="22"/>
        </w:rPr>
        <w:t xml:space="preserve">Zapalenie wątroby typu B: </w:t>
      </w:r>
      <w:r w:rsidR="00DA57D4" w:rsidRPr="009125D0">
        <w:rPr>
          <w:bCs/>
          <w:noProof/>
          <w:color w:val="000000" w:themeColor="text1"/>
          <w:szCs w:val="22"/>
        </w:rPr>
        <w:t>Należy powiedzieć lekarzowi, jeżeli pacjent lub dziecko choruj</w:t>
      </w:r>
      <w:r w:rsidR="00DA57D4" w:rsidRPr="009125D0">
        <w:rPr>
          <w:noProof/>
          <w:color w:val="000000" w:themeColor="text1"/>
          <w:szCs w:val="22"/>
        </w:rPr>
        <w:t>ą</w:t>
      </w:r>
      <w:r w:rsidR="00DA57D4" w:rsidRPr="009125D0">
        <w:rPr>
          <w:bCs/>
          <w:noProof/>
          <w:color w:val="000000" w:themeColor="text1"/>
          <w:szCs w:val="22"/>
        </w:rPr>
        <w:t xml:space="preserve"> lub kiedykolwiek chorowali na zapalenie wątroby typu B</w:t>
      </w:r>
      <w:r w:rsidR="00646A5D" w:rsidRPr="009125D0">
        <w:rPr>
          <w:bCs/>
          <w:noProof/>
          <w:color w:val="000000" w:themeColor="text1"/>
          <w:szCs w:val="22"/>
        </w:rPr>
        <w:t xml:space="preserve">. </w:t>
      </w:r>
      <w:r w:rsidRPr="009125D0">
        <w:rPr>
          <w:bCs/>
          <w:noProof/>
          <w:color w:val="000000" w:themeColor="text1"/>
          <w:szCs w:val="22"/>
        </w:rPr>
        <w:t>Przed rozpoczęciem przez pacjenta</w:t>
      </w:r>
      <w:r w:rsidRPr="009125D0">
        <w:rPr>
          <w:noProof/>
          <w:color w:val="000000" w:themeColor="text1"/>
          <w:szCs w:val="22"/>
        </w:rPr>
        <w:t xml:space="preserve"> lub dziecko</w:t>
      </w:r>
      <w:r w:rsidRPr="009125D0">
        <w:rPr>
          <w:bCs/>
          <w:noProof/>
          <w:color w:val="000000" w:themeColor="text1"/>
          <w:szCs w:val="22"/>
        </w:rPr>
        <w:t xml:space="preserve"> terapii </w:t>
      </w:r>
      <w:r w:rsidR="00BB5D2F" w:rsidRPr="009125D0">
        <w:rPr>
          <w:noProof/>
          <w:color w:val="000000" w:themeColor="text1"/>
          <w:szCs w:val="22"/>
        </w:rPr>
        <w:t>lek</w:t>
      </w:r>
      <w:r w:rsidR="00BF7A1D" w:rsidRPr="009125D0">
        <w:rPr>
          <w:noProof/>
          <w:color w:val="000000" w:themeColor="text1"/>
          <w:szCs w:val="22"/>
        </w:rPr>
        <w:t>iem</w:t>
      </w:r>
      <w:r w:rsidR="00BB5D2F" w:rsidRPr="009125D0">
        <w:rPr>
          <w:noProof/>
          <w:color w:val="000000" w:themeColor="text1"/>
          <w:szCs w:val="22"/>
        </w:rPr>
        <w:t xml:space="preserve"> </w:t>
      </w:r>
      <w:r w:rsidRPr="009125D0">
        <w:rPr>
          <w:bCs/>
          <w:noProof/>
          <w:color w:val="000000" w:themeColor="text1"/>
          <w:szCs w:val="22"/>
        </w:rPr>
        <w:t xml:space="preserve">Enbrel, lekarz </w:t>
      </w:r>
      <w:r w:rsidR="00646A5D" w:rsidRPr="009125D0">
        <w:rPr>
          <w:bCs/>
          <w:noProof/>
          <w:color w:val="000000" w:themeColor="text1"/>
          <w:szCs w:val="22"/>
        </w:rPr>
        <w:t>powinien</w:t>
      </w:r>
      <w:r w:rsidRPr="009125D0">
        <w:rPr>
          <w:bCs/>
          <w:noProof/>
          <w:color w:val="000000" w:themeColor="text1"/>
          <w:szCs w:val="22"/>
        </w:rPr>
        <w:t xml:space="preserve"> przeprowadz</w:t>
      </w:r>
      <w:r w:rsidR="00646A5D" w:rsidRPr="009125D0">
        <w:rPr>
          <w:bCs/>
          <w:noProof/>
          <w:color w:val="000000" w:themeColor="text1"/>
          <w:szCs w:val="22"/>
        </w:rPr>
        <w:t>ić</w:t>
      </w:r>
      <w:r w:rsidRPr="009125D0">
        <w:rPr>
          <w:bCs/>
          <w:noProof/>
          <w:color w:val="000000" w:themeColor="text1"/>
          <w:szCs w:val="22"/>
        </w:rPr>
        <w:t xml:space="preserve"> test na obecność zakażenia wirusem zapalenia wątroby typu B</w:t>
      </w:r>
      <w:r w:rsidRPr="009125D0">
        <w:rPr>
          <w:noProof/>
          <w:color w:val="000000" w:themeColor="text1"/>
          <w:szCs w:val="22"/>
        </w:rPr>
        <w:t>.</w:t>
      </w:r>
      <w:r w:rsidR="00646A5D" w:rsidRPr="009125D0">
        <w:rPr>
          <w:noProof/>
          <w:color w:val="000000" w:themeColor="text1"/>
          <w:szCs w:val="22"/>
        </w:rPr>
        <w:t xml:space="preserve"> </w:t>
      </w:r>
      <w:r w:rsidR="0050113D" w:rsidRPr="009125D0">
        <w:rPr>
          <w:noProof/>
          <w:color w:val="000000" w:themeColor="text1"/>
          <w:szCs w:val="22"/>
        </w:rPr>
        <w:t xml:space="preserve">U pacjentów, którzy byli wcześniej zakażeni wirusem zapalenia wątroby typu B leczenie lekiem Enbrel może spowodować </w:t>
      </w:r>
      <w:r w:rsidR="00EC20F2" w:rsidRPr="009125D0">
        <w:rPr>
          <w:noProof/>
          <w:color w:val="000000" w:themeColor="text1"/>
          <w:szCs w:val="22"/>
        </w:rPr>
        <w:t xml:space="preserve">nawrót </w:t>
      </w:r>
      <w:r w:rsidR="0050113D" w:rsidRPr="009125D0">
        <w:rPr>
          <w:noProof/>
          <w:color w:val="000000" w:themeColor="text1"/>
          <w:szCs w:val="22"/>
        </w:rPr>
        <w:t>zapalenia wątroby typu B</w:t>
      </w:r>
      <w:r w:rsidR="00646A5D" w:rsidRPr="009125D0">
        <w:rPr>
          <w:noProof/>
          <w:color w:val="000000" w:themeColor="text1"/>
          <w:szCs w:val="22"/>
        </w:rPr>
        <w:t>. Jeżeli to nastąpi, należy przestać stosować lek Enbrel.</w:t>
      </w:r>
    </w:p>
    <w:p w14:paraId="638E147E" w14:textId="77777777" w:rsidR="00BB32A9" w:rsidRPr="009125D0" w:rsidRDefault="00BB32A9" w:rsidP="00C21961">
      <w:pPr>
        <w:widowControl/>
        <w:numPr>
          <w:ilvl w:val="0"/>
          <w:numId w:val="41"/>
        </w:numPr>
        <w:ind w:left="567" w:hanging="567"/>
        <w:rPr>
          <w:noProof/>
          <w:color w:val="000000" w:themeColor="text1"/>
          <w:szCs w:val="22"/>
        </w:rPr>
      </w:pPr>
      <w:r w:rsidRPr="009125D0">
        <w:rPr>
          <w:b/>
          <w:bCs/>
          <w:noProof/>
          <w:color w:val="000000" w:themeColor="text1"/>
          <w:szCs w:val="22"/>
        </w:rPr>
        <w:t>Zapalenie wątroby typu C:</w:t>
      </w:r>
      <w:r w:rsidRPr="009125D0">
        <w:rPr>
          <w:noProof/>
          <w:color w:val="000000" w:themeColor="text1"/>
          <w:szCs w:val="22"/>
        </w:rPr>
        <w:t xml:space="preserve"> Należy </w:t>
      </w:r>
      <w:r w:rsidR="00856871" w:rsidRPr="009125D0">
        <w:rPr>
          <w:noProof/>
          <w:color w:val="000000" w:themeColor="text1"/>
          <w:szCs w:val="22"/>
        </w:rPr>
        <w:t>powiedzieć</w:t>
      </w:r>
      <w:r w:rsidRPr="009125D0">
        <w:rPr>
          <w:noProof/>
          <w:color w:val="000000" w:themeColor="text1"/>
          <w:szCs w:val="22"/>
        </w:rPr>
        <w:t xml:space="preserve"> lekarz</w:t>
      </w:r>
      <w:r w:rsidR="00856871" w:rsidRPr="009125D0">
        <w:rPr>
          <w:noProof/>
          <w:color w:val="000000" w:themeColor="text1"/>
          <w:szCs w:val="22"/>
        </w:rPr>
        <w:t>owi</w:t>
      </w:r>
      <w:r w:rsidR="00A8409E" w:rsidRPr="009125D0">
        <w:rPr>
          <w:noProof/>
          <w:color w:val="000000" w:themeColor="text1"/>
          <w:szCs w:val="22"/>
        </w:rPr>
        <w:t>,</w:t>
      </w:r>
      <w:r w:rsidRPr="009125D0">
        <w:rPr>
          <w:noProof/>
          <w:color w:val="000000" w:themeColor="text1"/>
          <w:szCs w:val="22"/>
        </w:rPr>
        <w:t xml:space="preserve"> jeżeli pacjent lub dziecko choruj</w:t>
      </w:r>
      <w:r w:rsidR="006D631A" w:rsidRPr="009125D0">
        <w:rPr>
          <w:noProof/>
          <w:color w:val="000000" w:themeColor="text1"/>
          <w:szCs w:val="22"/>
        </w:rPr>
        <w:t>ą</w:t>
      </w:r>
      <w:r w:rsidRPr="009125D0">
        <w:rPr>
          <w:noProof/>
          <w:color w:val="000000" w:themeColor="text1"/>
          <w:szCs w:val="22"/>
        </w:rPr>
        <w:t xml:space="preserve"> na zapalenie wątroby typu C. Lekarz może podjąć decyzję o kontroli leczenia </w:t>
      </w:r>
      <w:r w:rsidR="000D6643" w:rsidRPr="009125D0">
        <w:rPr>
          <w:noProof/>
          <w:color w:val="000000" w:themeColor="text1"/>
          <w:szCs w:val="22"/>
        </w:rPr>
        <w:t xml:space="preserve">lekiem </w:t>
      </w:r>
      <w:r w:rsidRPr="009125D0">
        <w:rPr>
          <w:noProof/>
          <w:color w:val="000000" w:themeColor="text1"/>
          <w:szCs w:val="22"/>
        </w:rPr>
        <w:t>Enbrel w przypadku, gdyby objawy infekcji uległy zaostrzeniu.</w:t>
      </w:r>
    </w:p>
    <w:p w14:paraId="5CB51437" w14:textId="77777777" w:rsidR="00BB32A9" w:rsidRPr="009125D0" w:rsidRDefault="00BB32A9" w:rsidP="00C21961">
      <w:pPr>
        <w:widowControl/>
        <w:numPr>
          <w:ilvl w:val="0"/>
          <w:numId w:val="41"/>
        </w:numPr>
        <w:ind w:left="567" w:hanging="567"/>
        <w:rPr>
          <w:noProof/>
          <w:color w:val="000000" w:themeColor="text1"/>
          <w:szCs w:val="22"/>
        </w:rPr>
      </w:pPr>
      <w:r w:rsidRPr="009125D0">
        <w:rPr>
          <w:b/>
          <w:bCs/>
          <w:noProof/>
          <w:color w:val="000000" w:themeColor="text1"/>
          <w:szCs w:val="22"/>
        </w:rPr>
        <w:t xml:space="preserve">Zaburzenia krwi: </w:t>
      </w:r>
      <w:r w:rsidRPr="009125D0">
        <w:rPr>
          <w:noProof/>
          <w:color w:val="000000" w:themeColor="text1"/>
          <w:szCs w:val="22"/>
        </w:rPr>
        <w:t>W przypadku wystąpienia u pacjenta lub dziecka objawów</w:t>
      </w:r>
      <w:r w:rsidR="00880AD0" w:rsidRPr="009125D0">
        <w:rPr>
          <w:noProof/>
          <w:color w:val="000000" w:themeColor="text1"/>
          <w:szCs w:val="22"/>
        </w:rPr>
        <w:t>,</w:t>
      </w:r>
      <w:r w:rsidRPr="009125D0">
        <w:rPr>
          <w:noProof/>
          <w:color w:val="000000" w:themeColor="text1"/>
          <w:szCs w:val="22"/>
        </w:rPr>
        <w:t xml:space="preserve"> takich jak utrzymująca się gorączka, ból gardła, siniaczenie, krwawienie lub bladość</w:t>
      </w:r>
      <w:r w:rsidR="00A8409E" w:rsidRPr="009125D0">
        <w:rPr>
          <w:noProof/>
          <w:color w:val="000000" w:themeColor="text1"/>
          <w:szCs w:val="22"/>
        </w:rPr>
        <w:t>,</w:t>
      </w:r>
      <w:r w:rsidRPr="009125D0">
        <w:rPr>
          <w:noProof/>
          <w:color w:val="000000" w:themeColor="text1"/>
          <w:szCs w:val="22"/>
        </w:rPr>
        <w:t xml:space="preserve"> należy natychmiast zwrócić się do lekarza. </w:t>
      </w:r>
      <w:r w:rsidR="00BB5D2F" w:rsidRPr="009125D0">
        <w:rPr>
          <w:noProof/>
          <w:color w:val="000000" w:themeColor="text1"/>
          <w:szCs w:val="22"/>
        </w:rPr>
        <w:t>Takie objawy mogą</w:t>
      </w:r>
      <w:r w:rsidRPr="009125D0">
        <w:rPr>
          <w:noProof/>
          <w:color w:val="000000" w:themeColor="text1"/>
          <w:szCs w:val="22"/>
        </w:rPr>
        <w:t xml:space="preserve"> wskazywać na występowanie potencjalnie zagrażających życiu zaburzeń krwi, które mogą powodować konieczność odstawienia leku Enbrel.</w:t>
      </w:r>
    </w:p>
    <w:p w14:paraId="29D57825" w14:textId="77777777" w:rsidR="00BB32A9" w:rsidRPr="009125D0" w:rsidRDefault="00BB32A9" w:rsidP="00C21961">
      <w:pPr>
        <w:widowControl/>
        <w:numPr>
          <w:ilvl w:val="0"/>
          <w:numId w:val="41"/>
        </w:numPr>
        <w:ind w:left="567" w:hanging="567"/>
        <w:rPr>
          <w:noProof/>
          <w:color w:val="000000" w:themeColor="text1"/>
          <w:szCs w:val="22"/>
        </w:rPr>
      </w:pPr>
      <w:r w:rsidRPr="009125D0">
        <w:rPr>
          <w:b/>
          <w:bCs/>
          <w:noProof/>
          <w:color w:val="000000" w:themeColor="text1"/>
          <w:szCs w:val="22"/>
        </w:rPr>
        <w:t>Zaburzenia układu nerwowego i oka:</w:t>
      </w:r>
      <w:r w:rsidRPr="009125D0">
        <w:rPr>
          <w:noProof/>
          <w:color w:val="000000" w:themeColor="text1"/>
          <w:szCs w:val="22"/>
        </w:rPr>
        <w:t xml:space="preserve"> Należy </w:t>
      </w:r>
      <w:r w:rsidR="00856871" w:rsidRPr="009125D0">
        <w:rPr>
          <w:noProof/>
          <w:color w:val="000000" w:themeColor="text1"/>
          <w:szCs w:val="22"/>
        </w:rPr>
        <w:t>powiedzieć</w:t>
      </w:r>
      <w:r w:rsidRPr="009125D0">
        <w:rPr>
          <w:noProof/>
          <w:color w:val="000000" w:themeColor="text1"/>
          <w:szCs w:val="22"/>
        </w:rPr>
        <w:t xml:space="preserve"> lekarz</w:t>
      </w:r>
      <w:r w:rsidR="00856871" w:rsidRPr="009125D0">
        <w:rPr>
          <w:noProof/>
          <w:color w:val="000000" w:themeColor="text1"/>
          <w:szCs w:val="22"/>
        </w:rPr>
        <w:t>owi</w:t>
      </w:r>
      <w:r w:rsidRPr="009125D0">
        <w:rPr>
          <w:noProof/>
          <w:color w:val="000000" w:themeColor="text1"/>
          <w:szCs w:val="22"/>
        </w:rPr>
        <w:t xml:space="preserve"> o stwardnieniu rozsianym, zapaleniu nerwu wzrokowego, poprzecznym zapaleniu rdzenia (zapalenie rdzenia kręgowego) u pacjenta lub dziecka. Lekarz zadecyduje czy leczenie lekiem Enbrel jest w tych przypadkach wskazane.</w:t>
      </w:r>
    </w:p>
    <w:p w14:paraId="7D6EE813" w14:textId="77777777" w:rsidR="00BB32A9" w:rsidRPr="009125D0" w:rsidRDefault="00BB32A9" w:rsidP="00C21961">
      <w:pPr>
        <w:widowControl/>
        <w:numPr>
          <w:ilvl w:val="0"/>
          <w:numId w:val="41"/>
        </w:numPr>
        <w:ind w:left="567" w:hanging="567"/>
        <w:rPr>
          <w:noProof/>
          <w:color w:val="000000" w:themeColor="text1"/>
          <w:szCs w:val="22"/>
        </w:rPr>
      </w:pPr>
      <w:r w:rsidRPr="009125D0">
        <w:rPr>
          <w:b/>
          <w:bCs/>
          <w:noProof/>
          <w:color w:val="000000" w:themeColor="text1"/>
          <w:szCs w:val="22"/>
        </w:rPr>
        <w:t>Zastoinowa niewydolność serca:</w:t>
      </w:r>
      <w:r w:rsidRPr="009125D0">
        <w:rPr>
          <w:noProof/>
          <w:color w:val="000000" w:themeColor="text1"/>
          <w:szCs w:val="22"/>
        </w:rPr>
        <w:t xml:space="preserve"> Należy </w:t>
      </w:r>
      <w:r w:rsidR="00856871" w:rsidRPr="009125D0">
        <w:rPr>
          <w:noProof/>
          <w:color w:val="000000" w:themeColor="text1"/>
          <w:szCs w:val="22"/>
        </w:rPr>
        <w:t>powiedzieć</w:t>
      </w:r>
      <w:r w:rsidRPr="009125D0">
        <w:rPr>
          <w:noProof/>
          <w:color w:val="000000" w:themeColor="text1"/>
          <w:szCs w:val="22"/>
        </w:rPr>
        <w:t xml:space="preserve"> lekarz</w:t>
      </w:r>
      <w:r w:rsidR="00856871" w:rsidRPr="009125D0">
        <w:rPr>
          <w:noProof/>
          <w:color w:val="000000" w:themeColor="text1"/>
          <w:szCs w:val="22"/>
        </w:rPr>
        <w:t>owi</w:t>
      </w:r>
      <w:r w:rsidRPr="009125D0">
        <w:rPr>
          <w:noProof/>
          <w:color w:val="000000" w:themeColor="text1"/>
          <w:szCs w:val="22"/>
        </w:rPr>
        <w:t xml:space="preserve"> o zastoinowej niewydolności serca u pacjenta lub dziecka</w:t>
      </w:r>
      <w:r w:rsidR="00E762D0" w:rsidRPr="009125D0">
        <w:rPr>
          <w:noProof/>
          <w:color w:val="000000" w:themeColor="text1"/>
          <w:szCs w:val="22"/>
        </w:rPr>
        <w:t>,</w:t>
      </w:r>
      <w:r w:rsidRPr="009125D0">
        <w:rPr>
          <w:noProof/>
          <w:color w:val="000000" w:themeColor="text1"/>
          <w:szCs w:val="22"/>
        </w:rPr>
        <w:t xml:space="preserve"> ponieważ w takim przypadku należy zachować szczególną ostrożność podczas stosowania leku Enbrel.</w:t>
      </w:r>
    </w:p>
    <w:p w14:paraId="22CA096E" w14:textId="77777777" w:rsidR="00482598" w:rsidRPr="009125D0" w:rsidRDefault="00BB32A9" w:rsidP="00C21961">
      <w:pPr>
        <w:widowControl/>
        <w:numPr>
          <w:ilvl w:val="0"/>
          <w:numId w:val="41"/>
        </w:numPr>
        <w:ind w:left="567" w:hanging="567"/>
        <w:rPr>
          <w:noProof/>
          <w:color w:val="000000" w:themeColor="text1"/>
          <w:szCs w:val="22"/>
        </w:rPr>
      </w:pPr>
      <w:r w:rsidRPr="009125D0">
        <w:rPr>
          <w:b/>
          <w:bCs/>
          <w:noProof/>
          <w:color w:val="000000" w:themeColor="text1"/>
          <w:szCs w:val="22"/>
        </w:rPr>
        <w:t>Rak:</w:t>
      </w:r>
      <w:r w:rsidRPr="009125D0">
        <w:rPr>
          <w:noProof/>
          <w:color w:val="000000" w:themeColor="text1"/>
          <w:szCs w:val="22"/>
        </w:rPr>
        <w:t xml:space="preserve"> </w:t>
      </w:r>
      <w:r w:rsidR="00DA54DA" w:rsidRPr="009125D0">
        <w:rPr>
          <w:noProof/>
          <w:color w:val="000000" w:themeColor="text1"/>
          <w:szCs w:val="22"/>
        </w:rPr>
        <w:t xml:space="preserve">Przed </w:t>
      </w:r>
      <w:r w:rsidR="00482598" w:rsidRPr="009125D0">
        <w:rPr>
          <w:noProof/>
          <w:color w:val="000000" w:themeColor="text1"/>
          <w:szCs w:val="22"/>
        </w:rPr>
        <w:t xml:space="preserve">zastosowaniem leku Enbrel należy </w:t>
      </w:r>
      <w:r w:rsidR="00856871" w:rsidRPr="009125D0">
        <w:rPr>
          <w:noProof/>
          <w:color w:val="000000" w:themeColor="text1"/>
          <w:szCs w:val="22"/>
        </w:rPr>
        <w:t>powiedzieć</w:t>
      </w:r>
      <w:r w:rsidR="00482598" w:rsidRPr="009125D0">
        <w:rPr>
          <w:noProof/>
          <w:color w:val="000000" w:themeColor="text1"/>
          <w:szCs w:val="22"/>
        </w:rPr>
        <w:t xml:space="preserve"> lekarz</w:t>
      </w:r>
      <w:r w:rsidR="00856871" w:rsidRPr="009125D0">
        <w:rPr>
          <w:noProof/>
          <w:color w:val="000000" w:themeColor="text1"/>
          <w:szCs w:val="22"/>
        </w:rPr>
        <w:t>owi</w:t>
      </w:r>
      <w:r w:rsidR="00482598" w:rsidRPr="009125D0">
        <w:rPr>
          <w:noProof/>
          <w:color w:val="000000" w:themeColor="text1"/>
          <w:szCs w:val="22"/>
        </w:rPr>
        <w:t xml:space="preserve"> o występowaniu obecnie lub w przeszłości chłoniaka (rodzaj raka krwi)</w:t>
      </w:r>
      <w:r w:rsidR="00743C91" w:rsidRPr="009125D0">
        <w:rPr>
          <w:noProof/>
          <w:color w:val="000000" w:themeColor="text1"/>
          <w:szCs w:val="22"/>
        </w:rPr>
        <w:t>,</w:t>
      </w:r>
      <w:r w:rsidR="00482598" w:rsidRPr="009125D0">
        <w:rPr>
          <w:noProof/>
          <w:color w:val="000000" w:themeColor="text1"/>
          <w:szCs w:val="22"/>
        </w:rPr>
        <w:t xml:space="preserve"> </w:t>
      </w:r>
      <w:r w:rsidR="005514F4" w:rsidRPr="009125D0">
        <w:rPr>
          <w:noProof/>
          <w:color w:val="000000" w:themeColor="text1"/>
          <w:szCs w:val="22"/>
        </w:rPr>
        <w:t xml:space="preserve">albo </w:t>
      </w:r>
      <w:r w:rsidR="00482598" w:rsidRPr="009125D0">
        <w:rPr>
          <w:noProof/>
          <w:color w:val="000000" w:themeColor="text1"/>
          <w:szCs w:val="22"/>
        </w:rPr>
        <w:t>jakiegokolwiek innego nowotworu.</w:t>
      </w:r>
    </w:p>
    <w:p w14:paraId="3BD8836C" w14:textId="77777777" w:rsidR="00482598" w:rsidRPr="009125D0" w:rsidRDefault="00482598" w:rsidP="00CD2044">
      <w:pPr>
        <w:widowControl/>
        <w:ind w:left="567"/>
        <w:rPr>
          <w:noProof/>
          <w:color w:val="000000" w:themeColor="text1"/>
          <w:szCs w:val="22"/>
        </w:rPr>
      </w:pPr>
      <w:r w:rsidRPr="009125D0">
        <w:rPr>
          <w:noProof/>
          <w:color w:val="000000" w:themeColor="text1"/>
          <w:szCs w:val="22"/>
        </w:rPr>
        <w:t>Pacjenci z ciężkim, długotrwałym reumatoidalnym zapaleniem stawów mogą być w grupie większego niż przeciętnie ryzyka wystąpienia chłoniaka.</w:t>
      </w:r>
    </w:p>
    <w:p w14:paraId="7C36A47E" w14:textId="77777777" w:rsidR="00482598" w:rsidRPr="009125D0" w:rsidRDefault="00482598" w:rsidP="00CD2044">
      <w:pPr>
        <w:widowControl/>
        <w:ind w:left="567"/>
        <w:rPr>
          <w:noProof/>
          <w:color w:val="000000" w:themeColor="text1"/>
          <w:szCs w:val="22"/>
        </w:rPr>
      </w:pPr>
      <w:r w:rsidRPr="009125D0">
        <w:rPr>
          <w:noProof/>
          <w:color w:val="000000" w:themeColor="text1"/>
          <w:szCs w:val="22"/>
        </w:rPr>
        <w:t>Dzieci i dorośli przyjmujący Enbrel mogą mieć zwiększone ryzyko wystąpienia chłoniaka lub innego nowotworu.</w:t>
      </w:r>
    </w:p>
    <w:p w14:paraId="575162F1" w14:textId="77777777" w:rsidR="00482598" w:rsidRPr="009125D0" w:rsidRDefault="00482598" w:rsidP="00CD2044">
      <w:pPr>
        <w:widowControl/>
        <w:ind w:left="567"/>
        <w:rPr>
          <w:noProof/>
          <w:color w:val="000000" w:themeColor="text1"/>
          <w:szCs w:val="22"/>
        </w:rPr>
      </w:pPr>
      <w:r w:rsidRPr="009125D0">
        <w:rPr>
          <w:noProof/>
          <w:color w:val="000000" w:themeColor="text1"/>
          <w:szCs w:val="22"/>
        </w:rPr>
        <w:t xml:space="preserve">U niektórych dzieci i młodzieży, którzy przyjmowali Enbrel lub </w:t>
      </w:r>
      <w:r w:rsidR="00BF7A1D" w:rsidRPr="009125D0">
        <w:rPr>
          <w:noProof/>
          <w:color w:val="000000" w:themeColor="text1"/>
          <w:szCs w:val="22"/>
        </w:rPr>
        <w:t xml:space="preserve">inne </w:t>
      </w:r>
      <w:r w:rsidRPr="009125D0">
        <w:rPr>
          <w:noProof/>
          <w:color w:val="000000" w:themeColor="text1"/>
          <w:szCs w:val="22"/>
        </w:rPr>
        <w:t>lek</w:t>
      </w:r>
      <w:r w:rsidR="00BF7A1D" w:rsidRPr="009125D0">
        <w:rPr>
          <w:noProof/>
          <w:color w:val="000000" w:themeColor="text1"/>
          <w:szCs w:val="22"/>
        </w:rPr>
        <w:t>i</w:t>
      </w:r>
      <w:r w:rsidRPr="009125D0">
        <w:rPr>
          <w:noProof/>
          <w:color w:val="000000" w:themeColor="text1"/>
          <w:szCs w:val="22"/>
        </w:rPr>
        <w:t xml:space="preserve"> </w:t>
      </w:r>
      <w:r w:rsidR="00BF7A1D" w:rsidRPr="009125D0">
        <w:rPr>
          <w:noProof/>
          <w:color w:val="000000" w:themeColor="text1"/>
          <w:szCs w:val="22"/>
        </w:rPr>
        <w:t xml:space="preserve">działające </w:t>
      </w:r>
      <w:r w:rsidRPr="009125D0">
        <w:rPr>
          <w:noProof/>
          <w:color w:val="000000" w:themeColor="text1"/>
          <w:szCs w:val="22"/>
        </w:rPr>
        <w:t xml:space="preserve">w ten sam sposób jak Enbrel, </w:t>
      </w:r>
      <w:r w:rsidR="00BB5D2F" w:rsidRPr="009125D0">
        <w:rPr>
          <w:noProof/>
          <w:color w:val="000000" w:themeColor="text1"/>
          <w:szCs w:val="22"/>
        </w:rPr>
        <w:t xml:space="preserve">wystąpiły </w:t>
      </w:r>
      <w:r w:rsidRPr="009125D0">
        <w:rPr>
          <w:noProof/>
          <w:color w:val="000000" w:themeColor="text1"/>
          <w:szCs w:val="22"/>
        </w:rPr>
        <w:t>nowotwory, w tym nowotwory nietypowe, które czasami prowadziły do zgonu.</w:t>
      </w:r>
      <w:r w:rsidRPr="009125D0" w:rsidDel="00482598">
        <w:rPr>
          <w:noProof/>
          <w:color w:val="000000" w:themeColor="text1"/>
          <w:szCs w:val="22"/>
        </w:rPr>
        <w:t xml:space="preserve"> </w:t>
      </w:r>
    </w:p>
    <w:p w14:paraId="684DAA6A" w14:textId="77777777" w:rsidR="00BB32A9" w:rsidRPr="009125D0" w:rsidRDefault="009E4950" w:rsidP="00CD2044">
      <w:pPr>
        <w:widowControl/>
        <w:ind w:left="567"/>
        <w:rPr>
          <w:noProof/>
          <w:color w:val="000000" w:themeColor="text1"/>
          <w:szCs w:val="22"/>
        </w:rPr>
      </w:pPr>
      <w:r w:rsidRPr="009125D0">
        <w:rPr>
          <w:noProof/>
          <w:color w:val="000000" w:themeColor="text1"/>
          <w:szCs w:val="22"/>
        </w:rPr>
        <w:t xml:space="preserve">U niektórych pacjentów otrzymujących </w:t>
      </w:r>
      <w:r w:rsidR="009871FB" w:rsidRPr="009125D0">
        <w:rPr>
          <w:noProof/>
          <w:color w:val="000000" w:themeColor="text1"/>
          <w:szCs w:val="22"/>
        </w:rPr>
        <w:t xml:space="preserve">lek </w:t>
      </w:r>
      <w:r w:rsidRPr="009125D0">
        <w:rPr>
          <w:noProof/>
          <w:color w:val="000000" w:themeColor="text1"/>
          <w:szCs w:val="22"/>
        </w:rPr>
        <w:t xml:space="preserve">Enbrel wystąpił rak skóry. </w:t>
      </w:r>
      <w:r w:rsidR="00BB32A9" w:rsidRPr="009125D0">
        <w:rPr>
          <w:noProof/>
          <w:color w:val="000000" w:themeColor="text1"/>
          <w:szCs w:val="22"/>
        </w:rPr>
        <w:t xml:space="preserve">Należy </w:t>
      </w:r>
      <w:r w:rsidR="00802B5E" w:rsidRPr="009125D0">
        <w:rPr>
          <w:noProof/>
          <w:color w:val="000000" w:themeColor="text1"/>
          <w:szCs w:val="22"/>
        </w:rPr>
        <w:t>powiedzieć</w:t>
      </w:r>
      <w:r w:rsidR="00BB32A9" w:rsidRPr="009125D0">
        <w:rPr>
          <w:noProof/>
          <w:color w:val="000000" w:themeColor="text1"/>
          <w:szCs w:val="22"/>
        </w:rPr>
        <w:t xml:space="preserve"> lekarz</w:t>
      </w:r>
      <w:r w:rsidR="00802B5E" w:rsidRPr="009125D0">
        <w:rPr>
          <w:noProof/>
          <w:color w:val="000000" w:themeColor="text1"/>
          <w:szCs w:val="22"/>
        </w:rPr>
        <w:t>owi</w:t>
      </w:r>
      <w:r w:rsidR="00BB32A9" w:rsidRPr="009125D0">
        <w:rPr>
          <w:noProof/>
          <w:color w:val="000000" w:themeColor="text1"/>
          <w:szCs w:val="22"/>
        </w:rPr>
        <w:t xml:space="preserve"> o zmianie wyglądu skóry lub zmianie grubości skóry u pacjenta lub dziecka.</w:t>
      </w:r>
    </w:p>
    <w:p w14:paraId="068F8FCF" w14:textId="77777777" w:rsidR="00BB32A9" w:rsidRPr="009125D0" w:rsidRDefault="00BB32A9" w:rsidP="00C21961">
      <w:pPr>
        <w:widowControl/>
        <w:numPr>
          <w:ilvl w:val="0"/>
          <w:numId w:val="41"/>
        </w:numPr>
        <w:ind w:left="567" w:hanging="567"/>
        <w:rPr>
          <w:noProof/>
          <w:color w:val="000000" w:themeColor="text1"/>
          <w:szCs w:val="22"/>
        </w:rPr>
      </w:pPr>
      <w:r w:rsidRPr="009125D0">
        <w:rPr>
          <w:b/>
          <w:bCs/>
          <w:noProof/>
          <w:color w:val="000000" w:themeColor="text1"/>
          <w:szCs w:val="22"/>
        </w:rPr>
        <w:t>Ospa wietrzna</w:t>
      </w:r>
      <w:r w:rsidRPr="009125D0">
        <w:rPr>
          <w:b/>
          <w:noProof/>
          <w:color w:val="000000" w:themeColor="text1"/>
          <w:szCs w:val="22"/>
        </w:rPr>
        <w:t>:</w:t>
      </w:r>
      <w:r w:rsidRPr="009125D0">
        <w:rPr>
          <w:noProof/>
          <w:color w:val="000000" w:themeColor="text1"/>
          <w:szCs w:val="22"/>
        </w:rPr>
        <w:t xml:space="preserve"> </w:t>
      </w:r>
      <w:r w:rsidR="00DA54DA" w:rsidRPr="009125D0">
        <w:rPr>
          <w:noProof/>
          <w:color w:val="000000" w:themeColor="text1"/>
          <w:szCs w:val="22"/>
        </w:rPr>
        <w:t xml:space="preserve">W </w:t>
      </w:r>
      <w:r w:rsidRPr="009125D0">
        <w:rPr>
          <w:noProof/>
          <w:color w:val="000000" w:themeColor="text1"/>
          <w:szCs w:val="22"/>
        </w:rPr>
        <w:t xml:space="preserve">przypadku </w:t>
      </w:r>
      <w:r w:rsidR="00BF7A1D" w:rsidRPr="009125D0">
        <w:rPr>
          <w:noProof/>
          <w:color w:val="000000" w:themeColor="text1"/>
          <w:szCs w:val="22"/>
        </w:rPr>
        <w:t>zetknięcia się z</w:t>
      </w:r>
      <w:r w:rsidRPr="009125D0">
        <w:rPr>
          <w:noProof/>
          <w:color w:val="000000" w:themeColor="text1"/>
          <w:szCs w:val="22"/>
        </w:rPr>
        <w:t xml:space="preserve"> </w:t>
      </w:r>
      <w:r w:rsidR="00BF7A1D" w:rsidRPr="009125D0">
        <w:rPr>
          <w:noProof/>
          <w:color w:val="000000" w:themeColor="text1"/>
          <w:szCs w:val="22"/>
        </w:rPr>
        <w:t xml:space="preserve">ospą </w:t>
      </w:r>
      <w:r w:rsidRPr="009125D0">
        <w:rPr>
          <w:noProof/>
          <w:color w:val="000000" w:themeColor="text1"/>
          <w:szCs w:val="22"/>
        </w:rPr>
        <w:t>wietrzną podczas stosowania leku Enbrel</w:t>
      </w:r>
      <w:r w:rsidR="00DD34B9" w:rsidRPr="009125D0">
        <w:rPr>
          <w:noProof/>
          <w:color w:val="000000" w:themeColor="text1"/>
          <w:szCs w:val="22"/>
        </w:rPr>
        <w:t>,</w:t>
      </w:r>
      <w:r w:rsidRPr="009125D0">
        <w:rPr>
          <w:noProof/>
          <w:color w:val="000000" w:themeColor="text1"/>
          <w:szCs w:val="22"/>
        </w:rPr>
        <w:t xml:space="preserve"> należy </w:t>
      </w:r>
      <w:r w:rsidR="00802B5E" w:rsidRPr="009125D0">
        <w:rPr>
          <w:noProof/>
          <w:color w:val="000000" w:themeColor="text1"/>
          <w:szCs w:val="22"/>
        </w:rPr>
        <w:t>powiedzieć o tym lekarzowi</w:t>
      </w:r>
      <w:r w:rsidRPr="009125D0">
        <w:rPr>
          <w:noProof/>
          <w:color w:val="000000" w:themeColor="text1"/>
          <w:szCs w:val="22"/>
        </w:rPr>
        <w:t>. Lekarz zadecyduje czy należy stosować leczenie zapobiegawcze.</w:t>
      </w:r>
    </w:p>
    <w:p w14:paraId="4C8CAFDF" w14:textId="77777777" w:rsidR="00BF7A1D" w:rsidRPr="009125D0" w:rsidRDefault="00BF7A1D" w:rsidP="00C21961">
      <w:pPr>
        <w:widowControl/>
        <w:numPr>
          <w:ilvl w:val="0"/>
          <w:numId w:val="41"/>
        </w:numPr>
        <w:ind w:left="567" w:hanging="567"/>
        <w:rPr>
          <w:noProof/>
          <w:color w:val="000000" w:themeColor="text1"/>
          <w:szCs w:val="22"/>
        </w:rPr>
      </w:pPr>
      <w:r w:rsidRPr="009125D0">
        <w:rPr>
          <w:b/>
          <w:bCs/>
          <w:noProof/>
          <w:color w:val="000000" w:themeColor="text1"/>
          <w:szCs w:val="22"/>
        </w:rPr>
        <w:t>Lateks</w:t>
      </w:r>
      <w:r w:rsidRPr="009125D0">
        <w:rPr>
          <w:noProof/>
          <w:color w:val="000000" w:themeColor="text1"/>
          <w:szCs w:val="22"/>
        </w:rPr>
        <w:t>: Osłonka igły jest wykonana z lateksu (sucha guma naturalna). Jeśli lek będzie podawany przez osoby lub osobom z rozpoznaną</w:t>
      </w:r>
      <w:r w:rsidR="005074A4" w:rsidRPr="009125D0">
        <w:rPr>
          <w:noProof/>
          <w:color w:val="000000" w:themeColor="text1"/>
          <w:szCs w:val="22"/>
        </w:rPr>
        <w:t>,</w:t>
      </w:r>
      <w:r w:rsidRPr="009125D0">
        <w:rPr>
          <w:noProof/>
          <w:color w:val="000000" w:themeColor="text1"/>
          <w:szCs w:val="22"/>
        </w:rPr>
        <w:t xml:space="preserve"> lub podejrzewaną nadwrażliwością (uczuleniem) na lateks</w:t>
      </w:r>
      <w:r w:rsidR="00DD34B9" w:rsidRPr="009125D0">
        <w:rPr>
          <w:noProof/>
          <w:color w:val="000000" w:themeColor="text1"/>
          <w:szCs w:val="22"/>
        </w:rPr>
        <w:t>,</w:t>
      </w:r>
      <w:r w:rsidRPr="009125D0">
        <w:rPr>
          <w:noProof/>
          <w:color w:val="000000" w:themeColor="text1"/>
          <w:szCs w:val="22"/>
        </w:rPr>
        <w:t xml:space="preserve"> należy przed zastosowaniem leku Enbrel skontaktować się z lekarzem.</w:t>
      </w:r>
    </w:p>
    <w:p w14:paraId="4C43D647" w14:textId="77777777" w:rsidR="009E4950" w:rsidRPr="009125D0" w:rsidRDefault="009E4950" w:rsidP="00C21961">
      <w:pPr>
        <w:widowControl/>
        <w:numPr>
          <w:ilvl w:val="0"/>
          <w:numId w:val="41"/>
        </w:numPr>
        <w:ind w:left="567" w:hanging="567"/>
        <w:rPr>
          <w:noProof/>
          <w:color w:val="000000" w:themeColor="text1"/>
          <w:szCs w:val="22"/>
        </w:rPr>
      </w:pPr>
      <w:r w:rsidRPr="009125D0">
        <w:rPr>
          <w:b/>
          <w:noProof/>
          <w:color w:val="000000" w:themeColor="text1"/>
          <w:szCs w:val="22"/>
        </w:rPr>
        <w:t>Uzależnienie od alkoholu:</w:t>
      </w:r>
      <w:r w:rsidRPr="009125D0">
        <w:rPr>
          <w:noProof/>
          <w:color w:val="000000" w:themeColor="text1"/>
          <w:szCs w:val="22"/>
        </w:rPr>
        <w:t xml:space="preserve"> Leku Enbrel nie należy stosować w leczeniu zapalenia wątroby związanego z nadużywaniem alkoholu. Należy </w:t>
      </w:r>
      <w:r w:rsidR="001D63F1" w:rsidRPr="009125D0">
        <w:rPr>
          <w:noProof/>
          <w:color w:val="000000" w:themeColor="text1"/>
          <w:szCs w:val="22"/>
        </w:rPr>
        <w:t>powiedzieć lekarzowi</w:t>
      </w:r>
      <w:r w:rsidRPr="009125D0">
        <w:rPr>
          <w:noProof/>
          <w:color w:val="000000" w:themeColor="text1"/>
          <w:szCs w:val="22"/>
        </w:rPr>
        <w:t xml:space="preserve"> o występujących w przeszłości, u pacjenta lub dziecka, problemach z nadużywaniem alkoholu. </w:t>
      </w:r>
    </w:p>
    <w:p w14:paraId="61803A95" w14:textId="77777777" w:rsidR="002B5427" w:rsidRPr="009125D0" w:rsidRDefault="009E4950" w:rsidP="00C21961">
      <w:pPr>
        <w:widowControl/>
        <w:numPr>
          <w:ilvl w:val="0"/>
          <w:numId w:val="41"/>
        </w:numPr>
        <w:ind w:left="567" w:hanging="567"/>
        <w:rPr>
          <w:noProof/>
          <w:color w:val="000000" w:themeColor="text1"/>
          <w:szCs w:val="22"/>
        </w:rPr>
      </w:pPr>
      <w:r w:rsidRPr="009125D0">
        <w:rPr>
          <w:b/>
          <w:bCs/>
          <w:noProof/>
          <w:color w:val="000000" w:themeColor="text1"/>
          <w:szCs w:val="22"/>
        </w:rPr>
        <w:t>Z</w:t>
      </w:r>
      <w:r w:rsidRPr="009125D0">
        <w:rPr>
          <w:b/>
          <w:noProof/>
          <w:color w:val="000000" w:themeColor="text1"/>
          <w:szCs w:val="22"/>
        </w:rPr>
        <w:t>iarniniakowatość Wegenera:</w:t>
      </w:r>
      <w:r w:rsidRPr="009125D0">
        <w:rPr>
          <w:noProof/>
          <w:color w:val="000000" w:themeColor="text1"/>
          <w:szCs w:val="22"/>
        </w:rPr>
        <w:t xml:space="preserve"> Enbrel nie jest zalecany w leczeniu ziarniniakowatości Wegenera, rzadkiej choroby zapalnej. Jeżeli pacjent </w:t>
      </w:r>
      <w:r w:rsidR="003C4031" w:rsidRPr="009125D0">
        <w:rPr>
          <w:noProof/>
          <w:color w:val="000000" w:themeColor="text1"/>
          <w:szCs w:val="22"/>
        </w:rPr>
        <w:t xml:space="preserve">lub dziecko </w:t>
      </w:r>
      <w:r w:rsidRPr="009125D0">
        <w:rPr>
          <w:noProof/>
          <w:color w:val="000000" w:themeColor="text1"/>
          <w:szCs w:val="22"/>
        </w:rPr>
        <w:t xml:space="preserve">choruje na ziarniniakowatość Wegenera, powinien </w:t>
      </w:r>
      <w:r w:rsidR="001D63F1" w:rsidRPr="009125D0">
        <w:rPr>
          <w:noProof/>
          <w:color w:val="000000" w:themeColor="text1"/>
          <w:szCs w:val="22"/>
        </w:rPr>
        <w:t>powiedzieć o tym lekarzowi</w:t>
      </w:r>
      <w:r w:rsidRPr="009125D0">
        <w:rPr>
          <w:noProof/>
          <w:color w:val="000000" w:themeColor="text1"/>
          <w:szCs w:val="22"/>
        </w:rPr>
        <w:t>.</w:t>
      </w:r>
      <w:r w:rsidR="002B5427" w:rsidRPr="009125D0">
        <w:rPr>
          <w:noProof/>
          <w:color w:val="000000" w:themeColor="text1"/>
          <w:szCs w:val="22"/>
        </w:rPr>
        <w:t xml:space="preserve"> </w:t>
      </w:r>
    </w:p>
    <w:p w14:paraId="0F544956" w14:textId="77777777" w:rsidR="006B37A0" w:rsidRPr="009125D0" w:rsidRDefault="002B5427" w:rsidP="00C21961">
      <w:pPr>
        <w:widowControl/>
        <w:numPr>
          <w:ilvl w:val="0"/>
          <w:numId w:val="41"/>
        </w:numPr>
        <w:ind w:left="567" w:hanging="567"/>
        <w:rPr>
          <w:b/>
          <w:bCs/>
          <w:noProof/>
          <w:color w:val="000000" w:themeColor="text1"/>
          <w:szCs w:val="22"/>
        </w:rPr>
      </w:pPr>
      <w:r w:rsidRPr="009125D0">
        <w:rPr>
          <w:b/>
          <w:noProof/>
          <w:color w:val="000000" w:themeColor="text1"/>
          <w:szCs w:val="22"/>
        </w:rPr>
        <w:t xml:space="preserve">Leki przeciwcukrzycowe: </w:t>
      </w:r>
      <w:r w:rsidRPr="009125D0">
        <w:rPr>
          <w:noProof/>
          <w:color w:val="000000" w:themeColor="text1"/>
          <w:szCs w:val="22"/>
        </w:rPr>
        <w:t xml:space="preserve">Należy </w:t>
      </w:r>
      <w:r w:rsidR="001D63F1" w:rsidRPr="009125D0">
        <w:rPr>
          <w:noProof/>
          <w:color w:val="000000" w:themeColor="text1"/>
          <w:szCs w:val="22"/>
        </w:rPr>
        <w:t>powiedzieć lekarzowi</w:t>
      </w:r>
      <w:r w:rsidRPr="009125D0">
        <w:rPr>
          <w:noProof/>
          <w:color w:val="000000" w:themeColor="text1"/>
          <w:szCs w:val="22"/>
        </w:rPr>
        <w:t xml:space="preserve"> o występującej u pacjenta lub dziecka cukrzycy</w:t>
      </w:r>
      <w:r w:rsidR="00880AD0" w:rsidRPr="009125D0">
        <w:rPr>
          <w:noProof/>
          <w:color w:val="000000" w:themeColor="text1"/>
          <w:szCs w:val="22"/>
        </w:rPr>
        <w:t>,</w:t>
      </w:r>
      <w:r w:rsidRPr="009125D0">
        <w:rPr>
          <w:noProof/>
          <w:color w:val="000000" w:themeColor="text1"/>
          <w:szCs w:val="22"/>
        </w:rPr>
        <w:t xml:space="preserve"> lub o przyjmowaniu leków przeciwcukrzycowych. Lekarz może podjąć decyzję o zmniejszeniu dawki leku przeciwcukrzycowego podczas przyjmowania leku Enbrel.</w:t>
      </w:r>
      <w:r w:rsidR="006B37A0" w:rsidRPr="009125D0">
        <w:rPr>
          <w:b/>
          <w:bCs/>
          <w:noProof/>
          <w:color w:val="000000" w:themeColor="text1"/>
          <w:szCs w:val="22"/>
        </w:rPr>
        <w:t xml:space="preserve"> </w:t>
      </w:r>
    </w:p>
    <w:p w14:paraId="2F8E2E9A" w14:textId="77777777" w:rsidR="00BB32A9" w:rsidRPr="009125D0" w:rsidRDefault="00BB32A9" w:rsidP="005D798F">
      <w:pPr>
        <w:widowControl/>
        <w:ind w:left="567" w:hanging="567"/>
        <w:rPr>
          <w:b/>
          <w:bCs/>
          <w:noProof/>
          <w:color w:val="000000" w:themeColor="text1"/>
          <w:szCs w:val="22"/>
        </w:rPr>
      </w:pPr>
    </w:p>
    <w:p w14:paraId="7C9E92EC" w14:textId="77777777" w:rsidR="007162C0" w:rsidRPr="009125D0" w:rsidRDefault="002B4AC2" w:rsidP="00146E75">
      <w:pPr>
        <w:keepNext/>
        <w:keepLines/>
        <w:widowControl/>
        <w:rPr>
          <w:b/>
          <w:bCs/>
          <w:noProof/>
          <w:color w:val="000000" w:themeColor="text1"/>
          <w:szCs w:val="22"/>
        </w:rPr>
      </w:pPr>
      <w:r w:rsidRPr="009125D0">
        <w:rPr>
          <w:b/>
          <w:bCs/>
          <w:noProof/>
          <w:color w:val="000000" w:themeColor="text1"/>
          <w:szCs w:val="22"/>
        </w:rPr>
        <w:lastRenderedPageBreak/>
        <w:t>Dzieci i młodzież</w:t>
      </w:r>
    </w:p>
    <w:p w14:paraId="6A7764CA" w14:textId="77777777" w:rsidR="007162C0" w:rsidRPr="009125D0" w:rsidRDefault="007162C0" w:rsidP="00146E75">
      <w:pPr>
        <w:keepNext/>
        <w:keepLines/>
        <w:widowControl/>
        <w:rPr>
          <w:b/>
          <w:bCs/>
          <w:noProof/>
          <w:color w:val="000000" w:themeColor="text1"/>
          <w:szCs w:val="22"/>
        </w:rPr>
      </w:pPr>
    </w:p>
    <w:p w14:paraId="0162795F" w14:textId="77777777" w:rsidR="007162C0" w:rsidRPr="009125D0" w:rsidRDefault="007162C0" w:rsidP="00B10FB9">
      <w:pPr>
        <w:keepNext/>
        <w:keepLines/>
        <w:widowControl/>
        <w:rPr>
          <w:noProof/>
          <w:color w:val="000000" w:themeColor="text1"/>
          <w:szCs w:val="22"/>
        </w:rPr>
      </w:pPr>
      <w:r w:rsidRPr="009125D0">
        <w:rPr>
          <w:b/>
          <w:bCs/>
          <w:noProof/>
          <w:color w:val="000000" w:themeColor="text1"/>
          <w:szCs w:val="22"/>
        </w:rPr>
        <w:t>Szczepienia:</w:t>
      </w:r>
      <w:r w:rsidRPr="009125D0">
        <w:rPr>
          <w:noProof/>
          <w:color w:val="000000" w:themeColor="text1"/>
          <w:szCs w:val="22"/>
        </w:rPr>
        <w:t xml:space="preserve"> Zaleca się, o ile jest to możliwe, aby wszystkie wymagane szczepienia ochronne u dzieci wykonać przed rozpoczęciem leczenia lekiem Enbrel. W trakcie stosowania leku Enbrel</w:t>
      </w:r>
      <w:r w:rsidR="00DD34B9" w:rsidRPr="009125D0">
        <w:rPr>
          <w:noProof/>
          <w:color w:val="000000" w:themeColor="text1"/>
          <w:szCs w:val="22"/>
        </w:rPr>
        <w:t>,</w:t>
      </w:r>
      <w:r w:rsidRPr="009125D0">
        <w:rPr>
          <w:noProof/>
          <w:color w:val="000000" w:themeColor="text1"/>
          <w:szCs w:val="22"/>
        </w:rPr>
        <w:t xml:space="preserve"> nie należy podawać niektórych szczepionek</w:t>
      </w:r>
      <w:r w:rsidR="00880AD0" w:rsidRPr="009125D0">
        <w:rPr>
          <w:noProof/>
          <w:color w:val="000000" w:themeColor="text1"/>
          <w:szCs w:val="22"/>
        </w:rPr>
        <w:t>,</w:t>
      </w:r>
      <w:r w:rsidRPr="009125D0">
        <w:rPr>
          <w:noProof/>
          <w:color w:val="000000" w:themeColor="text1"/>
          <w:szCs w:val="22"/>
        </w:rPr>
        <w:t xml:space="preserve"> takich jak np. doustna szczepionka przeciwko polio. Należy skonsultować się z lekarzem przed przyjęciem jakiejkolwiek szczepionki.</w:t>
      </w:r>
    </w:p>
    <w:p w14:paraId="39D6D8C6" w14:textId="77777777" w:rsidR="007162C0" w:rsidRPr="009125D0" w:rsidRDefault="007162C0" w:rsidP="007162C0">
      <w:pPr>
        <w:widowControl/>
        <w:rPr>
          <w:b/>
          <w:bCs/>
          <w:noProof/>
          <w:color w:val="000000" w:themeColor="text1"/>
          <w:szCs w:val="22"/>
        </w:rPr>
      </w:pPr>
    </w:p>
    <w:p w14:paraId="024704AB" w14:textId="77777777" w:rsidR="007162C0" w:rsidRPr="009125D0" w:rsidRDefault="007162C0" w:rsidP="007162C0">
      <w:pPr>
        <w:widowControl/>
        <w:rPr>
          <w:bCs/>
          <w:noProof/>
          <w:color w:val="000000" w:themeColor="text1"/>
          <w:szCs w:val="22"/>
        </w:rPr>
      </w:pPr>
      <w:r w:rsidRPr="009125D0">
        <w:rPr>
          <w:bCs/>
          <w:noProof/>
          <w:color w:val="000000" w:themeColor="text1"/>
          <w:szCs w:val="22"/>
        </w:rPr>
        <w:t>Zasadniczo</w:t>
      </w:r>
      <w:r w:rsidR="00DD34B9" w:rsidRPr="009125D0">
        <w:rPr>
          <w:bCs/>
          <w:noProof/>
          <w:color w:val="000000" w:themeColor="text1"/>
          <w:szCs w:val="22"/>
        </w:rPr>
        <w:t>,</w:t>
      </w:r>
      <w:r w:rsidRPr="009125D0">
        <w:rPr>
          <w:bCs/>
          <w:noProof/>
          <w:color w:val="000000" w:themeColor="text1"/>
          <w:szCs w:val="22"/>
        </w:rPr>
        <w:t xml:space="preserve"> nie należy stosować leku Enbrel u dzieci </w:t>
      </w:r>
      <w:r w:rsidRPr="009125D0">
        <w:rPr>
          <w:noProof/>
          <w:color w:val="000000" w:themeColor="text1"/>
          <w:szCs w:val="22"/>
        </w:rPr>
        <w:t>w wieku poniżej 2 lat</w:t>
      </w:r>
      <w:r w:rsidRPr="009125D0">
        <w:rPr>
          <w:bCs/>
          <w:noProof/>
          <w:color w:val="000000" w:themeColor="text1"/>
          <w:szCs w:val="22"/>
        </w:rPr>
        <w:t xml:space="preserve"> z </w:t>
      </w:r>
      <w:r w:rsidRPr="009125D0">
        <w:rPr>
          <w:noProof/>
          <w:color w:val="000000" w:themeColor="text1"/>
          <w:szCs w:val="22"/>
        </w:rPr>
        <w:t xml:space="preserve">wielostawowym </w:t>
      </w:r>
      <w:r w:rsidRPr="009125D0">
        <w:rPr>
          <w:bCs/>
          <w:noProof/>
          <w:color w:val="000000" w:themeColor="text1"/>
          <w:szCs w:val="22"/>
        </w:rPr>
        <w:t>zapaleniem stawów</w:t>
      </w:r>
      <w:r w:rsidRPr="009125D0">
        <w:rPr>
          <w:noProof/>
          <w:color w:val="000000" w:themeColor="text1"/>
          <w:szCs w:val="22"/>
        </w:rPr>
        <w:t xml:space="preserve"> </w:t>
      </w:r>
      <w:r w:rsidR="00577B0C" w:rsidRPr="009125D0">
        <w:rPr>
          <w:noProof/>
          <w:color w:val="000000" w:themeColor="text1"/>
          <w:szCs w:val="22"/>
        </w:rPr>
        <w:t xml:space="preserve">lub </w:t>
      </w:r>
      <w:r w:rsidR="008B5EA2" w:rsidRPr="009125D0">
        <w:rPr>
          <w:noProof/>
          <w:color w:val="000000" w:themeColor="text1"/>
          <w:szCs w:val="22"/>
        </w:rPr>
        <w:t xml:space="preserve">rozwiniętym </w:t>
      </w:r>
      <w:r w:rsidR="00577B0C" w:rsidRPr="009125D0">
        <w:rPr>
          <w:noProof/>
          <w:color w:val="000000" w:themeColor="text1"/>
          <w:szCs w:val="22"/>
        </w:rPr>
        <w:t>skąpostawowym zapaleniem stawów</w:t>
      </w:r>
      <w:r w:rsidR="00880AD0" w:rsidRPr="009125D0">
        <w:rPr>
          <w:noProof/>
          <w:color w:val="000000" w:themeColor="text1"/>
          <w:szCs w:val="22"/>
        </w:rPr>
        <w:t>,</w:t>
      </w:r>
      <w:r w:rsidR="00577B0C" w:rsidRPr="009125D0">
        <w:rPr>
          <w:noProof/>
          <w:color w:val="000000" w:themeColor="text1"/>
          <w:szCs w:val="22"/>
        </w:rPr>
        <w:t xml:space="preserve"> </w:t>
      </w:r>
      <w:r w:rsidR="006701A2" w:rsidRPr="009125D0">
        <w:rPr>
          <w:noProof/>
          <w:color w:val="000000" w:themeColor="text1"/>
          <w:szCs w:val="22"/>
        </w:rPr>
        <w:t>albo u dzieci w wieku poniżej 12 lat z zapaleniem stawów na tle zapalenia przyczepów ścięgnistych</w:t>
      </w:r>
      <w:r w:rsidR="00880AD0" w:rsidRPr="009125D0">
        <w:rPr>
          <w:noProof/>
          <w:color w:val="000000" w:themeColor="text1"/>
          <w:szCs w:val="22"/>
        </w:rPr>
        <w:t>,</w:t>
      </w:r>
      <w:r w:rsidR="006701A2" w:rsidRPr="009125D0">
        <w:rPr>
          <w:noProof/>
          <w:color w:val="000000" w:themeColor="text1"/>
          <w:szCs w:val="22"/>
        </w:rPr>
        <w:t xml:space="preserve"> lub ł</w:t>
      </w:r>
      <w:r w:rsidR="006701A2" w:rsidRPr="009125D0">
        <w:rPr>
          <w:bCs/>
          <w:noProof/>
          <w:color w:val="000000" w:themeColor="text1"/>
          <w:szCs w:val="22"/>
        </w:rPr>
        <w:t xml:space="preserve">uszczycowym </w:t>
      </w:r>
      <w:r w:rsidR="006701A2" w:rsidRPr="009125D0">
        <w:rPr>
          <w:noProof/>
          <w:color w:val="000000" w:themeColor="text1"/>
          <w:szCs w:val="22"/>
        </w:rPr>
        <w:t xml:space="preserve">zapaleniem stawów, albo </w:t>
      </w:r>
      <w:r w:rsidRPr="009125D0">
        <w:rPr>
          <w:noProof/>
          <w:color w:val="000000" w:themeColor="text1"/>
          <w:szCs w:val="22"/>
        </w:rPr>
        <w:t>u dzieci w wieku poniżej 6 lat z łuszczycą.</w:t>
      </w:r>
    </w:p>
    <w:p w14:paraId="798ABFCD" w14:textId="77777777" w:rsidR="007162C0" w:rsidRPr="009125D0" w:rsidRDefault="007162C0" w:rsidP="00BB32A9">
      <w:pPr>
        <w:widowControl/>
        <w:rPr>
          <w:b/>
          <w:bCs/>
          <w:noProof/>
          <w:color w:val="000000" w:themeColor="text1"/>
          <w:szCs w:val="22"/>
        </w:rPr>
      </w:pPr>
    </w:p>
    <w:p w14:paraId="5AED17B4" w14:textId="77777777" w:rsidR="00BB32A9" w:rsidRPr="009125D0" w:rsidRDefault="0015719B" w:rsidP="00BB32A9">
      <w:pPr>
        <w:widowControl/>
        <w:rPr>
          <w:b/>
          <w:bCs/>
          <w:noProof/>
          <w:color w:val="000000" w:themeColor="text1"/>
          <w:szCs w:val="22"/>
        </w:rPr>
      </w:pPr>
      <w:r w:rsidRPr="009125D0">
        <w:rPr>
          <w:b/>
          <w:bCs/>
          <w:noProof/>
          <w:color w:val="000000" w:themeColor="text1"/>
          <w:szCs w:val="22"/>
        </w:rPr>
        <w:t>Enbrel a inne</w:t>
      </w:r>
      <w:r w:rsidR="002B4AC2" w:rsidRPr="009125D0">
        <w:rPr>
          <w:b/>
          <w:bCs/>
          <w:noProof/>
          <w:color w:val="000000" w:themeColor="text1"/>
          <w:szCs w:val="22"/>
        </w:rPr>
        <w:t xml:space="preserve"> leki </w:t>
      </w:r>
    </w:p>
    <w:p w14:paraId="54B34B73" w14:textId="77777777" w:rsidR="00BB32A9" w:rsidRPr="009125D0" w:rsidRDefault="00BB32A9" w:rsidP="00BB32A9">
      <w:pPr>
        <w:widowControl/>
        <w:rPr>
          <w:b/>
          <w:bCs/>
          <w:noProof/>
          <w:color w:val="000000" w:themeColor="text1"/>
          <w:szCs w:val="22"/>
        </w:rPr>
      </w:pPr>
    </w:p>
    <w:p w14:paraId="7D626CAA" w14:textId="77777777" w:rsidR="00BB32A9" w:rsidRPr="009125D0" w:rsidRDefault="00BB32A9" w:rsidP="00BB32A9">
      <w:pPr>
        <w:widowControl/>
        <w:rPr>
          <w:noProof/>
          <w:color w:val="000000" w:themeColor="text1"/>
          <w:szCs w:val="22"/>
        </w:rPr>
      </w:pPr>
      <w:r w:rsidRPr="009125D0">
        <w:rPr>
          <w:noProof/>
          <w:color w:val="000000" w:themeColor="text1"/>
          <w:szCs w:val="22"/>
        </w:rPr>
        <w:t xml:space="preserve">Należy powiedzieć lekarzowi lub farmaceucie o wszystkich </w:t>
      </w:r>
      <w:r w:rsidR="002B4AC2" w:rsidRPr="009125D0">
        <w:rPr>
          <w:noProof/>
          <w:color w:val="000000" w:themeColor="text1"/>
          <w:szCs w:val="22"/>
        </w:rPr>
        <w:t xml:space="preserve">lekach </w:t>
      </w:r>
      <w:r w:rsidRPr="009125D0">
        <w:rPr>
          <w:noProof/>
          <w:color w:val="000000" w:themeColor="text1"/>
          <w:szCs w:val="22"/>
        </w:rPr>
        <w:t xml:space="preserve">przyjmowanych </w:t>
      </w:r>
      <w:r w:rsidR="0015719B" w:rsidRPr="009125D0">
        <w:rPr>
          <w:noProof/>
          <w:color w:val="000000" w:themeColor="text1"/>
          <w:szCs w:val="22"/>
        </w:rPr>
        <w:t xml:space="preserve">przez pacjenta lub dziecko </w:t>
      </w:r>
      <w:r w:rsidR="002B4AC2" w:rsidRPr="009125D0">
        <w:rPr>
          <w:noProof/>
          <w:color w:val="000000" w:themeColor="text1"/>
          <w:szCs w:val="22"/>
        </w:rPr>
        <w:t>obecnie</w:t>
      </w:r>
      <w:r w:rsidR="002B4AC2" w:rsidRPr="009125D0" w:rsidDel="002B4AC2">
        <w:rPr>
          <w:noProof/>
          <w:color w:val="000000" w:themeColor="text1"/>
          <w:szCs w:val="22"/>
        </w:rPr>
        <w:t xml:space="preserve"> </w:t>
      </w:r>
      <w:r w:rsidR="00BB5D2F" w:rsidRPr="009125D0">
        <w:rPr>
          <w:noProof/>
          <w:color w:val="000000" w:themeColor="text1"/>
          <w:szCs w:val="22"/>
        </w:rPr>
        <w:t xml:space="preserve">lub </w:t>
      </w:r>
      <w:r w:rsidRPr="009125D0">
        <w:rPr>
          <w:noProof/>
          <w:color w:val="000000" w:themeColor="text1"/>
          <w:szCs w:val="22"/>
        </w:rPr>
        <w:t>ostatnio</w:t>
      </w:r>
      <w:r w:rsidR="00131502" w:rsidRPr="009125D0">
        <w:rPr>
          <w:noProof/>
          <w:color w:val="000000" w:themeColor="text1"/>
          <w:szCs w:val="22"/>
        </w:rPr>
        <w:t>, a także o lekach, które pacjent lub dziecko planuje przyjmować</w:t>
      </w:r>
      <w:r w:rsidRPr="009125D0">
        <w:rPr>
          <w:noProof/>
          <w:color w:val="000000" w:themeColor="text1"/>
          <w:szCs w:val="22"/>
        </w:rPr>
        <w:t xml:space="preserve"> </w:t>
      </w:r>
      <w:r w:rsidR="00131491" w:rsidRPr="009125D0">
        <w:rPr>
          <w:noProof/>
          <w:color w:val="000000" w:themeColor="text1"/>
          <w:szCs w:val="22"/>
        </w:rPr>
        <w:t xml:space="preserve">(włączając anakinrę, abatacept lub </w:t>
      </w:r>
      <w:r w:rsidR="003B4840" w:rsidRPr="009125D0">
        <w:rPr>
          <w:noProof/>
          <w:color w:val="000000" w:themeColor="text1"/>
          <w:szCs w:val="22"/>
        </w:rPr>
        <w:t>sulfasalazyn</w:t>
      </w:r>
      <w:r w:rsidR="00F36B86" w:rsidRPr="009125D0">
        <w:rPr>
          <w:noProof/>
          <w:color w:val="000000" w:themeColor="text1"/>
          <w:szCs w:val="22"/>
        </w:rPr>
        <w:t>ę</w:t>
      </w:r>
      <w:r w:rsidR="00131491" w:rsidRPr="009125D0">
        <w:rPr>
          <w:noProof/>
          <w:color w:val="000000" w:themeColor="text1"/>
          <w:szCs w:val="22"/>
        </w:rPr>
        <w:t>)</w:t>
      </w:r>
      <w:r w:rsidRPr="009125D0">
        <w:rPr>
          <w:noProof/>
          <w:color w:val="000000" w:themeColor="text1"/>
          <w:szCs w:val="22"/>
        </w:rPr>
        <w:t>, również tych, które wydawane są bez recepty. Nie wolno stosować jednocześnie leku Enbrel z lekami, które zawierają jako substancję czynną anakinrę lub abatacept.</w:t>
      </w:r>
    </w:p>
    <w:p w14:paraId="43EFB98F" w14:textId="77777777" w:rsidR="00BB32A9" w:rsidRPr="009125D0" w:rsidRDefault="00BB32A9" w:rsidP="00BB32A9">
      <w:pPr>
        <w:widowControl/>
        <w:rPr>
          <w:noProof/>
          <w:color w:val="000000" w:themeColor="text1"/>
          <w:szCs w:val="22"/>
        </w:rPr>
      </w:pPr>
    </w:p>
    <w:p w14:paraId="5EAE69E8" w14:textId="77777777" w:rsidR="00BB32A9" w:rsidRPr="009125D0" w:rsidRDefault="00BB32A9" w:rsidP="002E41BE">
      <w:pPr>
        <w:keepNext/>
        <w:widowControl/>
        <w:rPr>
          <w:b/>
          <w:bCs/>
          <w:noProof/>
          <w:color w:val="000000" w:themeColor="text1"/>
          <w:szCs w:val="22"/>
        </w:rPr>
      </w:pPr>
      <w:r w:rsidRPr="009125D0">
        <w:rPr>
          <w:b/>
          <w:bCs/>
          <w:noProof/>
          <w:color w:val="000000" w:themeColor="text1"/>
          <w:szCs w:val="22"/>
        </w:rPr>
        <w:t>Ciąża i karmienie piersią</w:t>
      </w:r>
    </w:p>
    <w:p w14:paraId="6421C3A5" w14:textId="77777777" w:rsidR="00BB32A9" w:rsidRPr="009125D0" w:rsidRDefault="00BB32A9" w:rsidP="002E41BE">
      <w:pPr>
        <w:keepNext/>
        <w:widowControl/>
        <w:rPr>
          <w:noProof/>
          <w:color w:val="000000" w:themeColor="text1"/>
          <w:szCs w:val="22"/>
        </w:rPr>
      </w:pPr>
    </w:p>
    <w:p w14:paraId="7E5B6D06" w14:textId="77777777" w:rsidR="004C1868" w:rsidRPr="009125D0" w:rsidRDefault="003208EC" w:rsidP="004C1868">
      <w:pPr>
        <w:widowControl/>
        <w:rPr>
          <w:noProof/>
          <w:color w:val="000000" w:themeColor="text1"/>
          <w:szCs w:val="22"/>
        </w:rPr>
      </w:pPr>
      <w:r w:rsidRPr="009125D0">
        <w:rPr>
          <w:noProof/>
          <w:color w:val="000000" w:themeColor="text1"/>
          <w:szCs w:val="22"/>
        </w:rPr>
        <w:t xml:space="preserve">Enbrel </w:t>
      </w:r>
      <w:r w:rsidR="00F5543C" w:rsidRPr="009125D0">
        <w:rPr>
          <w:noProof/>
          <w:color w:val="000000" w:themeColor="text1"/>
          <w:szCs w:val="22"/>
        </w:rPr>
        <w:t xml:space="preserve">należy stosować </w:t>
      </w:r>
      <w:r w:rsidR="004C1868" w:rsidRPr="009125D0">
        <w:rPr>
          <w:noProof/>
          <w:color w:val="000000" w:themeColor="text1"/>
          <w:szCs w:val="22"/>
        </w:rPr>
        <w:t>podczas ciąży</w:t>
      </w:r>
      <w:r w:rsidR="00C24C01" w:rsidRPr="009125D0">
        <w:rPr>
          <w:noProof/>
          <w:color w:val="000000" w:themeColor="text1"/>
          <w:szCs w:val="22"/>
        </w:rPr>
        <w:t xml:space="preserve"> tylko wówczas, </w:t>
      </w:r>
      <w:r w:rsidR="000C1D33" w:rsidRPr="009125D0">
        <w:rPr>
          <w:noProof/>
          <w:color w:val="000000" w:themeColor="text1"/>
          <w:szCs w:val="22"/>
        </w:rPr>
        <w:t>gdy</w:t>
      </w:r>
      <w:r w:rsidR="00C24C01" w:rsidRPr="009125D0">
        <w:rPr>
          <w:noProof/>
          <w:color w:val="000000" w:themeColor="text1"/>
          <w:szCs w:val="22"/>
        </w:rPr>
        <w:t xml:space="preserve"> </w:t>
      </w:r>
      <w:r w:rsidR="00F5543C" w:rsidRPr="009125D0">
        <w:rPr>
          <w:noProof/>
          <w:color w:val="000000" w:themeColor="text1"/>
          <w:szCs w:val="22"/>
        </w:rPr>
        <w:t xml:space="preserve">jest to </w:t>
      </w:r>
      <w:r w:rsidR="006D7FBF" w:rsidRPr="009125D0">
        <w:rPr>
          <w:noProof/>
          <w:color w:val="000000" w:themeColor="text1"/>
          <w:szCs w:val="22"/>
        </w:rPr>
        <w:t>bezspornie</w:t>
      </w:r>
      <w:r w:rsidR="00F5543C" w:rsidRPr="009125D0">
        <w:rPr>
          <w:noProof/>
          <w:color w:val="000000" w:themeColor="text1"/>
          <w:szCs w:val="22"/>
        </w:rPr>
        <w:t xml:space="preserve"> </w:t>
      </w:r>
      <w:r w:rsidR="005E289E" w:rsidRPr="009125D0">
        <w:rPr>
          <w:noProof/>
          <w:color w:val="000000" w:themeColor="text1"/>
          <w:szCs w:val="22"/>
        </w:rPr>
        <w:t>konieczne</w:t>
      </w:r>
      <w:r w:rsidR="004C1868" w:rsidRPr="009125D0">
        <w:rPr>
          <w:noProof/>
          <w:color w:val="000000" w:themeColor="text1"/>
          <w:szCs w:val="22"/>
        </w:rPr>
        <w:t xml:space="preserve">. </w:t>
      </w:r>
      <w:r w:rsidR="004C1868" w:rsidRPr="009125D0">
        <w:rPr>
          <w:color w:val="000000" w:themeColor="text1"/>
          <w:szCs w:val="22"/>
        </w:rPr>
        <w:t xml:space="preserve">Jeśli pacjentka </w:t>
      </w:r>
      <w:r w:rsidRPr="009125D0">
        <w:rPr>
          <w:color w:val="000000" w:themeColor="text1"/>
          <w:szCs w:val="22"/>
        </w:rPr>
        <w:t>jest w ciąży</w:t>
      </w:r>
      <w:r w:rsidR="004C1868" w:rsidRPr="009125D0">
        <w:rPr>
          <w:color w:val="000000" w:themeColor="text1"/>
          <w:szCs w:val="22"/>
        </w:rPr>
        <w:t>, przypuszcza, że może być w ciąży lub gdy planuje mieć dziecko, powinna skonsultować się z lekarzem.</w:t>
      </w:r>
    </w:p>
    <w:p w14:paraId="14728874" w14:textId="77777777" w:rsidR="005F2790" w:rsidRPr="009125D0" w:rsidRDefault="005F2790" w:rsidP="005F2790">
      <w:pPr>
        <w:widowControl/>
        <w:rPr>
          <w:noProof/>
          <w:color w:val="000000" w:themeColor="text1"/>
          <w:szCs w:val="22"/>
        </w:rPr>
      </w:pPr>
    </w:p>
    <w:p w14:paraId="07C8CDC7" w14:textId="385C186A" w:rsidR="00867200" w:rsidRPr="009125D0" w:rsidRDefault="00DA52C9" w:rsidP="00867200">
      <w:pPr>
        <w:widowControl/>
        <w:rPr>
          <w:color w:val="000000" w:themeColor="text1"/>
          <w:szCs w:val="22"/>
        </w:rPr>
      </w:pPr>
      <w:r w:rsidRPr="009125D0">
        <w:rPr>
          <w:noProof/>
          <w:color w:val="000000" w:themeColor="text1"/>
          <w:szCs w:val="22"/>
        </w:rPr>
        <w:t xml:space="preserve">Jeżeli </w:t>
      </w:r>
      <w:r w:rsidR="009E7A52" w:rsidRPr="009125D0">
        <w:rPr>
          <w:noProof/>
          <w:color w:val="000000" w:themeColor="text1"/>
          <w:szCs w:val="22"/>
        </w:rPr>
        <w:t xml:space="preserve">pacjentka </w:t>
      </w:r>
      <w:r w:rsidRPr="009125D0">
        <w:rPr>
          <w:noProof/>
          <w:color w:val="000000" w:themeColor="text1"/>
          <w:szCs w:val="22"/>
        </w:rPr>
        <w:t xml:space="preserve">w trakcie ciąży </w:t>
      </w:r>
      <w:r w:rsidR="009E7A52" w:rsidRPr="009125D0">
        <w:rPr>
          <w:noProof/>
          <w:color w:val="000000" w:themeColor="text1"/>
          <w:szCs w:val="22"/>
        </w:rPr>
        <w:t xml:space="preserve">otrzymywała </w:t>
      </w:r>
      <w:r w:rsidRPr="009125D0">
        <w:rPr>
          <w:noProof/>
          <w:color w:val="000000" w:themeColor="text1"/>
          <w:szCs w:val="22"/>
        </w:rPr>
        <w:t xml:space="preserve">lek Enbrel, niemowlę może być narażone na większe ryzyko zakażenia. </w:t>
      </w:r>
      <w:r w:rsidR="003208EC" w:rsidRPr="009125D0">
        <w:rPr>
          <w:noProof/>
          <w:color w:val="000000" w:themeColor="text1"/>
          <w:szCs w:val="22"/>
        </w:rPr>
        <w:t>Dodatkowo, w</w:t>
      </w:r>
      <w:r w:rsidR="003208EC" w:rsidRPr="009125D0">
        <w:rPr>
          <w:color w:val="000000" w:themeColor="text1"/>
          <w:szCs w:val="22"/>
        </w:rPr>
        <w:t>yniki jednego badania sugerowały występowanie większej liczby wad wrodzonych, gdy kobiety otrzymywały w trakcie ciąży Enbrel w porównaniu z kobietami, które nie otrzymywały leku Enbrel ani innych podobnych leków (antagonistów TNF). Nie stwierdzono jednak żadnej regularności w zgłaszanych rodzajach wad wrodzonych.</w:t>
      </w:r>
      <w:r w:rsidR="003208EC" w:rsidRPr="009125D0">
        <w:rPr>
          <w:noProof/>
          <w:color w:val="000000" w:themeColor="text1"/>
          <w:szCs w:val="22"/>
        </w:rPr>
        <w:t xml:space="preserve"> </w:t>
      </w:r>
      <w:r w:rsidR="00C24C01" w:rsidRPr="009125D0">
        <w:rPr>
          <w:noProof/>
          <w:color w:val="000000" w:themeColor="text1"/>
          <w:szCs w:val="22"/>
        </w:rPr>
        <w:t xml:space="preserve">W innym badaniu nie stwierdzono zwiększonego ryzyka wad wrodzonych, </w:t>
      </w:r>
      <w:r w:rsidR="00C24C01" w:rsidRPr="009125D0">
        <w:rPr>
          <w:color w:val="000000" w:themeColor="text1"/>
          <w:szCs w:val="22"/>
        </w:rPr>
        <w:t xml:space="preserve">gdy kobiety otrzymywały w trakcie ciąży Enbrel. Lekarz pomoże pacjentce zdecydować, czy korzyści ze stosowania tego leku przewyższają potencjalne zagrożenie dla nienarodzonego dziecka. </w:t>
      </w:r>
    </w:p>
    <w:p w14:paraId="3A7445FE" w14:textId="77777777" w:rsidR="00867200" w:rsidRPr="009125D0" w:rsidRDefault="00867200" w:rsidP="00867200">
      <w:pPr>
        <w:widowControl/>
        <w:rPr>
          <w:b/>
          <w:bCs/>
          <w:noProof/>
          <w:color w:val="000000" w:themeColor="text1"/>
          <w:szCs w:val="22"/>
        </w:rPr>
      </w:pPr>
    </w:p>
    <w:p w14:paraId="54C6310C" w14:textId="3C26EC42" w:rsidR="00BB32A9" w:rsidRPr="009125D0" w:rsidRDefault="00867200" w:rsidP="00867200">
      <w:pPr>
        <w:widowControl/>
        <w:rPr>
          <w:noProof/>
          <w:color w:val="000000" w:themeColor="text1"/>
          <w:szCs w:val="22"/>
        </w:rPr>
      </w:pPr>
      <w:r w:rsidRPr="009125D0">
        <w:rPr>
          <w:noProof/>
          <w:color w:val="000000" w:themeColor="text1"/>
          <w:szCs w:val="22"/>
        </w:rPr>
        <w:t xml:space="preserve">Należy porozmawiać z lekarzem, jeśli pacjentka chce karmić piersią podczas stosowania leku Enbrel. Zanim niemowlę otrzyma jakąkolwiek szczepionkę, ważne jest aby powiedzieć lekarzom i innym </w:t>
      </w:r>
      <w:r w:rsidR="008E0E35" w:rsidRPr="009125D0">
        <w:rPr>
          <w:noProof/>
          <w:color w:val="000000" w:themeColor="text1"/>
          <w:szCs w:val="22"/>
        </w:rPr>
        <w:t>członkom fachowego personelu medycznego</w:t>
      </w:r>
      <w:r w:rsidRPr="009125D0">
        <w:rPr>
          <w:noProof/>
          <w:color w:val="000000" w:themeColor="text1"/>
          <w:szCs w:val="22"/>
        </w:rPr>
        <w:t xml:space="preserve"> o stosowaniu leku Enbrel w trakcie ciąży i karmienia piersią.</w:t>
      </w:r>
    </w:p>
    <w:p w14:paraId="5254876E" w14:textId="77777777" w:rsidR="00BB32A9" w:rsidRPr="009125D0" w:rsidRDefault="00BB32A9" w:rsidP="00BB32A9">
      <w:pPr>
        <w:widowControl/>
        <w:rPr>
          <w:noProof/>
          <w:color w:val="000000" w:themeColor="text1"/>
          <w:szCs w:val="22"/>
        </w:rPr>
      </w:pPr>
    </w:p>
    <w:p w14:paraId="0FDC5A49" w14:textId="77777777" w:rsidR="00BB32A9" w:rsidRPr="009125D0" w:rsidRDefault="00BB32A9" w:rsidP="00BB32A9">
      <w:pPr>
        <w:widowControl/>
        <w:rPr>
          <w:b/>
          <w:bCs/>
          <w:noProof/>
          <w:color w:val="000000" w:themeColor="text1"/>
          <w:szCs w:val="22"/>
        </w:rPr>
      </w:pPr>
      <w:r w:rsidRPr="009125D0">
        <w:rPr>
          <w:b/>
          <w:bCs/>
          <w:noProof/>
          <w:color w:val="000000" w:themeColor="text1"/>
          <w:szCs w:val="22"/>
        </w:rPr>
        <w:t xml:space="preserve">Prowadzenie pojazdów i </w:t>
      </w:r>
      <w:r w:rsidR="007C54AB" w:rsidRPr="009125D0">
        <w:rPr>
          <w:b/>
          <w:bCs/>
          <w:noProof/>
          <w:color w:val="000000" w:themeColor="text1"/>
          <w:szCs w:val="22"/>
        </w:rPr>
        <w:t xml:space="preserve">obsługiwanie </w:t>
      </w:r>
      <w:r w:rsidRPr="009125D0">
        <w:rPr>
          <w:b/>
          <w:bCs/>
          <w:noProof/>
          <w:color w:val="000000" w:themeColor="text1"/>
          <w:szCs w:val="22"/>
        </w:rPr>
        <w:t>maszyn</w:t>
      </w:r>
    </w:p>
    <w:p w14:paraId="13805566" w14:textId="77777777" w:rsidR="004E23FA" w:rsidRPr="009125D0" w:rsidRDefault="004E23FA" w:rsidP="00BB32A9">
      <w:pPr>
        <w:widowControl/>
        <w:rPr>
          <w:b/>
          <w:bCs/>
          <w:noProof/>
          <w:color w:val="000000" w:themeColor="text1"/>
          <w:szCs w:val="22"/>
        </w:rPr>
      </w:pPr>
    </w:p>
    <w:p w14:paraId="3D58EA58" w14:textId="77777777" w:rsidR="00BB32A9" w:rsidRPr="009125D0" w:rsidRDefault="00BB32A9" w:rsidP="00BB32A9">
      <w:pPr>
        <w:widowControl/>
        <w:rPr>
          <w:noProof/>
          <w:color w:val="000000" w:themeColor="text1"/>
          <w:szCs w:val="22"/>
        </w:rPr>
      </w:pPr>
      <w:r w:rsidRPr="009125D0">
        <w:rPr>
          <w:noProof/>
          <w:color w:val="000000" w:themeColor="text1"/>
          <w:szCs w:val="22"/>
        </w:rPr>
        <w:t xml:space="preserve">Nie należy spodziewać się wpływu leku Enbrel na zdolność prowadzenia pojazdów i </w:t>
      </w:r>
      <w:r w:rsidR="007C54AB" w:rsidRPr="009125D0">
        <w:rPr>
          <w:noProof/>
          <w:color w:val="000000" w:themeColor="text1"/>
          <w:szCs w:val="22"/>
        </w:rPr>
        <w:t xml:space="preserve">obsługiwanie </w:t>
      </w:r>
      <w:r w:rsidRPr="009125D0">
        <w:rPr>
          <w:noProof/>
          <w:color w:val="000000" w:themeColor="text1"/>
          <w:szCs w:val="22"/>
        </w:rPr>
        <w:t>maszyn.</w:t>
      </w:r>
    </w:p>
    <w:p w14:paraId="172305F7" w14:textId="77777777" w:rsidR="00BB32A9" w:rsidRPr="009125D0" w:rsidRDefault="00BB32A9" w:rsidP="00BB32A9">
      <w:pPr>
        <w:widowControl/>
        <w:rPr>
          <w:noProof/>
          <w:color w:val="000000" w:themeColor="text1"/>
          <w:szCs w:val="22"/>
        </w:rPr>
      </w:pPr>
    </w:p>
    <w:p w14:paraId="35A89FF6" w14:textId="77777777" w:rsidR="00DB1705" w:rsidRPr="009125D0" w:rsidRDefault="00DB1705" w:rsidP="00DB1705">
      <w:pPr>
        <w:widowControl/>
        <w:rPr>
          <w:b/>
          <w:bCs/>
          <w:noProof/>
          <w:color w:val="000000" w:themeColor="text1"/>
          <w:szCs w:val="22"/>
        </w:rPr>
      </w:pPr>
      <w:r w:rsidRPr="009125D0">
        <w:rPr>
          <w:b/>
          <w:bCs/>
          <w:noProof/>
          <w:color w:val="000000" w:themeColor="text1"/>
          <w:szCs w:val="22"/>
        </w:rPr>
        <w:t>Enbrel zawiera sód</w:t>
      </w:r>
    </w:p>
    <w:p w14:paraId="210D61EF" w14:textId="77777777" w:rsidR="00DB1705" w:rsidRPr="009125D0" w:rsidRDefault="00DB1705" w:rsidP="00DB1705">
      <w:pPr>
        <w:widowControl/>
        <w:rPr>
          <w:noProof/>
          <w:color w:val="000000" w:themeColor="text1"/>
          <w:szCs w:val="22"/>
        </w:rPr>
      </w:pPr>
    </w:p>
    <w:p w14:paraId="1972BED4" w14:textId="77777777" w:rsidR="00DB1705" w:rsidRPr="009125D0" w:rsidRDefault="00DB1705" w:rsidP="00BB32A9">
      <w:pPr>
        <w:widowControl/>
        <w:rPr>
          <w:noProof/>
          <w:color w:val="000000" w:themeColor="text1"/>
          <w:szCs w:val="22"/>
        </w:rPr>
      </w:pPr>
      <w:r w:rsidRPr="009125D0">
        <w:rPr>
          <w:noProof/>
          <w:color w:val="000000" w:themeColor="text1"/>
          <w:szCs w:val="22"/>
        </w:rPr>
        <w:t xml:space="preserve">Ten lek zawiera mniej niż 1 mmol </w:t>
      </w:r>
      <w:r w:rsidR="00563BE9" w:rsidRPr="009125D0">
        <w:rPr>
          <w:noProof/>
          <w:color w:val="000000" w:themeColor="text1"/>
          <w:szCs w:val="22"/>
        </w:rPr>
        <w:t>(</w:t>
      </w:r>
      <w:r w:rsidRPr="009125D0">
        <w:rPr>
          <w:noProof/>
          <w:color w:val="000000" w:themeColor="text1"/>
          <w:szCs w:val="22"/>
        </w:rPr>
        <w:t>23 mg) sodu na jednostkę dawkowania, to znaczy lek uznaje się za „wolny od sodu”.</w:t>
      </w:r>
    </w:p>
    <w:p w14:paraId="620F9CE9" w14:textId="77777777" w:rsidR="00563BE9" w:rsidRPr="009125D0" w:rsidRDefault="00563BE9" w:rsidP="00BB32A9">
      <w:pPr>
        <w:widowControl/>
        <w:rPr>
          <w:noProof/>
          <w:color w:val="000000" w:themeColor="text1"/>
          <w:szCs w:val="22"/>
        </w:rPr>
      </w:pPr>
    </w:p>
    <w:p w14:paraId="0C0384F1" w14:textId="77777777" w:rsidR="00BB32A9" w:rsidRPr="009125D0" w:rsidRDefault="00BB32A9" w:rsidP="00BB32A9">
      <w:pPr>
        <w:widowControl/>
        <w:rPr>
          <w:noProof/>
          <w:color w:val="000000" w:themeColor="text1"/>
          <w:szCs w:val="22"/>
        </w:rPr>
      </w:pPr>
    </w:p>
    <w:p w14:paraId="7E0FD369" w14:textId="77777777" w:rsidR="00BB32A9" w:rsidRPr="009125D0" w:rsidRDefault="00BB32A9" w:rsidP="00BB32A9">
      <w:pPr>
        <w:widowControl/>
        <w:tabs>
          <w:tab w:val="left" w:pos="360"/>
        </w:tabs>
        <w:ind w:left="360" w:hanging="360"/>
        <w:rPr>
          <w:b/>
          <w:bCs/>
          <w:noProof/>
          <w:color w:val="000000" w:themeColor="text1"/>
          <w:szCs w:val="22"/>
        </w:rPr>
      </w:pPr>
      <w:r w:rsidRPr="009125D0">
        <w:rPr>
          <w:b/>
          <w:bCs/>
          <w:noProof/>
          <w:color w:val="000000" w:themeColor="text1"/>
          <w:szCs w:val="22"/>
        </w:rPr>
        <w:t>3.</w:t>
      </w:r>
      <w:r w:rsidRPr="009125D0">
        <w:rPr>
          <w:b/>
          <w:bCs/>
          <w:noProof/>
          <w:color w:val="000000" w:themeColor="text1"/>
          <w:szCs w:val="22"/>
        </w:rPr>
        <w:tab/>
      </w:r>
      <w:r w:rsidRPr="009125D0">
        <w:rPr>
          <w:b/>
          <w:bCs/>
          <w:noProof/>
          <w:color w:val="000000" w:themeColor="text1"/>
          <w:szCs w:val="22"/>
        </w:rPr>
        <w:tab/>
      </w:r>
      <w:r w:rsidR="002B4AC2" w:rsidRPr="009125D0">
        <w:rPr>
          <w:b/>
          <w:bCs/>
          <w:noProof/>
          <w:color w:val="000000" w:themeColor="text1"/>
          <w:szCs w:val="22"/>
        </w:rPr>
        <w:t>Jak stosować lek Enbrel</w:t>
      </w:r>
    </w:p>
    <w:p w14:paraId="402E5662" w14:textId="77777777" w:rsidR="00BB32A9" w:rsidRPr="009125D0" w:rsidRDefault="00BB32A9" w:rsidP="00BB32A9">
      <w:pPr>
        <w:rPr>
          <w:noProof/>
          <w:color w:val="000000" w:themeColor="text1"/>
          <w:szCs w:val="22"/>
        </w:rPr>
      </w:pPr>
    </w:p>
    <w:p w14:paraId="4CB4D587" w14:textId="77777777" w:rsidR="00BB32A9" w:rsidRPr="009125D0" w:rsidRDefault="002B4AC2" w:rsidP="00BB32A9">
      <w:pPr>
        <w:rPr>
          <w:noProof/>
          <w:color w:val="000000" w:themeColor="text1"/>
          <w:szCs w:val="22"/>
        </w:rPr>
      </w:pPr>
      <w:r w:rsidRPr="009125D0">
        <w:rPr>
          <w:noProof/>
          <w:color w:val="000000" w:themeColor="text1"/>
          <w:szCs w:val="22"/>
        </w:rPr>
        <w:t>Ten l</w:t>
      </w:r>
      <w:r w:rsidR="00BB32A9" w:rsidRPr="009125D0">
        <w:rPr>
          <w:noProof/>
          <w:color w:val="000000" w:themeColor="text1"/>
          <w:szCs w:val="22"/>
        </w:rPr>
        <w:t xml:space="preserve">ek należy zawsze stosować zgodnie z zaleceniami lekarza. W </w:t>
      </w:r>
      <w:r w:rsidR="007C54AB" w:rsidRPr="009125D0">
        <w:rPr>
          <w:noProof/>
          <w:color w:val="000000" w:themeColor="text1"/>
          <w:szCs w:val="22"/>
        </w:rPr>
        <w:t xml:space="preserve">razie </w:t>
      </w:r>
      <w:r w:rsidR="00BB32A9" w:rsidRPr="009125D0">
        <w:rPr>
          <w:noProof/>
          <w:color w:val="000000" w:themeColor="text1"/>
          <w:szCs w:val="22"/>
        </w:rPr>
        <w:t xml:space="preserve">wątpliwości należy </w:t>
      </w:r>
      <w:r w:rsidRPr="009125D0">
        <w:rPr>
          <w:noProof/>
          <w:color w:val="000000" w:themeColor="text1"/>
          <w:szCs w:val="22"/>
        </w:rPr>
        <w:t>zwrócić się do lekarza lub farmaceuty</w:t>
      </w:r>
      <w:r w:rsidR="00BB32A9" w:rsidRPr="009125D0">
        <w:rPr>
          <w:noProof/>
          <w:color w:val="000000" w:themeColor="text1"/>
          <w:szCs w:val="22"/>
        </w:rPr>
        <w:t xml:space="preserve">. </w:t>
      </w:r>
    </w:p>
    <w:p w14:paraId="50707369" w14:textId="77777777" w:rsidR="00BB32A9" w:rsidRPr="009125D0" w:rsidRDefault="00BB32A9" w:rsidP="00BB32A9">
      <w:pPr>
        <w:widowControl/>
        <w:rPr>
          <w:noProof/>
          <w:color w:val="000000" w:themeColor="text1"/>
          <w:szCs w:val="22"/>
        </w:rPr>
      </w:pPr>
    </w:p>
    <w:p w14:paraId="0508550C" w14:textId="77777777" w:rsidR="00BB32A9" w:rsidRPr="009125D0" w:rsidRDefault="00BB32A9" w:rsidP="00BB32A9">
      <w:pPr>
        <w:widowControl/>
        <w:rPr>
          <w:noProof/>
          <w:color w:val="000000" w:themeColor="text1"/>
          <w:szCs w:val="22"/>
        </w:rPr>
      </w:pPr>
      <w:r w:rsidRPr="009125D0">
        <w:rPr>
          <w:noProof/>
          <w:color w:val="000000" w:themeColor="text1"/>
          <w:szCs w:val="22"/>
        </w:rPr>
        <w:lastRenderedPageBreak/>
        <w:t xml:space="preserve">Należy </w:t>
      </w:r>
      <w:r w:rsidR="001D63F1" w:rsidRPr="009125D0">
        <w:rPr>
          <w:noProof/>
          <w:color w:val="000000" w:themeColor="text1"/>
          <w:szCs w:val="22"/>
        </w:rPr>
        <w:t>powiedzieć</w:t>
      </w:r>
      <w:r w:rsidRPr="009125D0">
        <w:rPr>
          <w:noProof/>
          <w:color w:val="000000" w:themeColor="text1"/>
          <w:szCs w:val="22"/>
        </w:rPr>
        <w:t xml:space="preserve"> lekarz</w:t>
      </w:r>
      <w:r w:rsidR="001D63F1" w:rsidRPr="009125D0">
        <w:rPr>
          <w:noProof/>
          <w:color w:val="000000" w:themeColor="text1"/>
          <w:szCs w:val="22"/>
        </w:rPr>
        <w:t>owi</w:t>
      </w:r>
      <w:r w:rsidRPr="009125D0">
        <w:rPr>
          <w:noProof/>
          <w:color w:val="000000" w:themeColor="text1"/>
          <w:szCs w:val="22"/>
        </w:rPr>
        <w:t xml:space="preserve"> lub farmaceu</w:t>
      </w:r>
      <w:r w:rsidR="001D63F1" w:rsidRPr="009125D0">
        <w:rPr>
          <w:noProof/>
          <w:color w:val="000000" w:themeColor="text1"/>
          <w:szCs w:val="22"/>
        </w:rPr>
        <w:t>cie</w:t>
      </w:r>
      <w:r w:rsidRPr="009125D0">
        <w:rPr>
          <w:noProof/>
          <w:color w:val="000000" w:themeColor="text1"/>
          <w:szCs w:val="22"/>
        </w:rPr>
        <w:t xml:space="preserve"> o wątpliwościach dotyczących zbyt silnego lub za słabego działania leku Enbrel.</w:t>
      </w:r>
    </w:p>
    <w:p w14:paraId="2BB34EEE" w14:textId="77777777" w:rsidR="00BB32A9" w:rsidRPr="009125D0" w:rsidRDefault="00BB32A9" w:rsidP="00BB32A9">
      <w:pPr>
        <w:widowControl/>
        <w:rPr>
          <w:noProof/>
          <w:color w:val="000000" w:themeColor="text1"/>
          <w:szCs w:val="22"/>
        </w:rPr>
      </w:pPr>
    </w:p>
    <w:p w14:paraId="18E7C253" w14:textId="77777777" w:rsidR="00BB32A9" w:rsidRPr="009125D0" w:rsidRDefault="00BB32A9" w:rsidP="00BB32A9">
      <w:pPr>
        <w:widowControl/>
        <w:rPr>
          <w:noProof/>
          <w:color w:val="000000" w:themeColor="text1"/>
          <w:szCs w:val="22"/>
        </w:rPr>
      </w:pPr>
      <w:r w:rsidRPr="009125D0">
        <w:rPr>
          <w:noProof/>
          <w:color w:val="000000" w:themeColor="text1"/>
          <w:szCs w:val="22"/>
        </w:rPr>
        <w:t xml:space="preserve">Przepisana przez lekarza dawka leku Enbrel to 50 mg. Do dawkowania 25 mg dostępna jest dawka 25 mg leku Enbrel. </w:t>
      </w:r>
    </w:p>
    <w:p w14:paraId="0E16B708" w14:textId="77777777" w:rsidR="00BB32A9" w:rsidRPr="009125D0" w:rsidRDefault="00BB32A9" w:rsidP="00BB32A9">
      <w:pPr>
        <w:widowControl/>
        <w:rPr>
          <w:iCs/>
          <w:noProof/>
          <w:color w:val="000000" w:themeColor="text1"/>
          <w:szCs w:val="22"/>
        </w:rPr>
      </w:pPr>
    </w:p>
    <w:p w14:paraId="18786F52" w14:textId="77777777" w:rsidR="00BB32A9" w:rsidRPr="009125D0" w:rsidRDefault="00BB32A9" w:rsidP="00CF30DA">
      <w:pPr>
        <w:rPr>
          <w:b/>
          <w:bCs/>
          <w:noProof/>
          <w:color w:val="000000" w:themeColor="text1"/>
        </w:rPr>
      </w:pPr>
      <w:r w:rsidRPr="009125D0">
        <w:rPr>
          <w:b/>
          <w:bCs/>
          <w:noProof/>
          <w:color w:val="000000" w:themeColor="text1"/>
        </w:rPr>
        <w:t>Dawkowanie u pacjentów dorosłych (w wieku 18 lat i starszych)</w:t>
      </w:r>
    </w:p>
    <w:p w14:paraId="5F536638" w14:textId="77777777" w:rsidR="00BB32A9" w:rsidRPr="009125D0" w:rsidRDefault="00BB32A9" w:rsidP="00146E75">
      <w:pPr>
        <w:keepNext/>
        <w:keepLines/>
        <w:widowControl/>
        <w:rPr>
          <w:noProof/>
          <w:color w:val="000000" w:themeColor="text1"/>
          <w:szCs w:val="22"/>
        </w:rPr>
      </w:pPr>
    </w:p>
    <w:p w14:paraId="1D854C7C" w14:textId="77777777" w:rsidR="00BB32A9" w:rsidRPr="009125D0" w:rsidRDefault="00BB32A9" w:rsidP="00146E75">
      <w:pPr>
        <w:keepNext/>
        <w:keepLines/>
        <w:widowControl/>
        <w:rPr>
          <w:noProof/>
          <w:color w:val="000000" w:themeColor="text1"/>
          <w:szCs w:val="22"/>
          <w:u w:val="single"/>
        </w:rPr>
      </w:pPr>
      <w:r w:rsidRPr="009125D0">
        <w:rPr>
          <w:noProof/>
          <w:color w:val="000000" w:themeColor="text1"/>
          <w:szCs w:val="22"/>
          <w:u w:val="single"/>
        </w:rPr>
        <w:t xml:space="preserve">Reumatoidalne zapalenie stawów, łuszczycowe zapalenie stawów oraz </w:t>
      </w:r>
      <w:r w:rsidR="00FC0985" w:rsidRPr="009125D0">
        <w:rPr>
          <w:noProof/>
          <w:color w:val="000000" w:themeColor="text1"/>
          <w:szCs w:val="22"/>
          <w:u w:val="single"/>
        </w:rPr>
        <w:t>osiowa spondyloartropatia</w:t>
      </w:r>
      <w:r w:rsidR="00D82BDD" w:rsidRPr="009125D0">
        <w:rPr>
          <w:noProof/>
          <w:color w:val="000000" w:themeColor="text1"/>
          <w:szCs w:val="22"/>
          <w:u w:val="single"/>
        </w:rPr>
        <w:t>, w tym</w:t>
      </w:r>
      <w:r w:rsidR="00700876" w:rsidRPr="009125D0">
        <w:rPr>
          <w:noProof/>
          <w:color w:val="000000" w:themeColor="text1"/>
          <w:szCs w:val="22"/>
          <w:u w:val="single"/>
        </w:rPr>
        <w:t xml:space="preserve"> </w:t>
      </w:r>
      <w:r w:rsidRPr="009125D0">
        <w:rPr>
          <w:noProof/>
          <w:color w:val="000000" w:themeColor="text1"/>
          <w:szCs w:val="22"/>
          <w:u w:val="single"/>
        </w:rPr>
        <w:t xml:space="preserve">zesztywniające zapalenie stawów kręgosłupa </w:t>
      </w:r>
    </w:p>
    <w:p w14:paraId="1DD3F83B" w14:textId="77777777" w:rsidR="00BB32A9" w:rsidRPr="009125D0" w:rsidRDefault="00BB32A9" w:rsidP="00146E75">
      <w:pPr>
        <w:keepNext/>
        <w:keepLines/>
        <w:widowControl/>
        <w:rPr>
          <w:iCs/>
          <w:noProof/>
          <w:color w:val="000000" w:themeColor="text1"/>
          <w:szCs w:val="22"/>
          <w:u w:val="single"/>
        </w:rPr>
      </w:pPr>
    </w:p>
    <w:p w14:paraId="67E6B856" w14:textId="77777777" w:rsidR="00BB32A9" w:rsidRPr="009125D0" w:rsidRDefault="007C54AB" w:rsidP="00146E75">
      <w:pPr>
        <w:keepNext/>
        <w:keepLines/>
        <w:widowControl/>
        <w:rPr>
          <w:iCs/>
          <w:noProof/>
          <w:color w:val="000000" w:themeColor="text1"/>
          <w:szCs w:val="22"/>
        </w:rPr>
      </w:pPr>
      <w:r w:rsidRPr="009125D0">
        <w:rPr>
          <w:iCs/>
          <w:noProof/>
          <w:color w:val="000000" w:themeColor="text1"/>
          <w:szCs w:val="22"/>
        </w:rPr>
        <w:t>Zazwyczaj stosowana dawka to</w:t>
      </w:r>
      <w:r w:rsidR="00BB32A9" w:rsidRPr="009125D0">
        <w:rPr>
          <w:iCs/>
          <w:noProof/>
          <w:color w:val="000000" w:themeColor="text1"/>
          <w:szCs w:val="22"/>
        </w:rPr>
        <w:t xml:space="preserve"> 25 mg leku podawane dwa razy w tygodniu lub 50 mg raz w tygodniu we wstrzyknięciach podskórnych. Lekarz może jednak ustalić inny schemat dawkowania leku Enbrel.</w:t>
      </w:r>
    </w:p>
    <w:p w14:paraId="193AB155" w14:textId="77777777" w:rsidR="00BB32A9" w:rsidRPr="009125D0" w:rsidRDefault="00BB32A9" w:rsidP="00BB32A9">
      <w:pPr>
        <w:rPr>
          <w:iCs/>
          <w:noProof/>
          <w:color w:val="000000" w:themeColor="text1"/>
          <w:szCs w:val="22"/>
          <w:u w:val="single"/>
        </w:rPr>
      </w:pPr>
    </w:p>
    <w:p w14:paraId="7BB1C78B" w14:textId="77777777" w:rsidR="00BB32A9" w:rsidRPr="009125D0" w:rsidRDefault="00BB32A9" w:rsidP="00F408CC">
      <w:pPr>
        <w:keepNext/>
        <w:rPr>
          <w:noProof/>
          <w:color w:val="000000" w:themeColor="text1"/>
          <w:szCs w:val="22"/>
          <w:u w:val="single"/>
        </w:rPr>
      </w:pPr>
      <w:r w:rsidRPr="009125D0">
        <w:rPr>
          <w:noProof/>
          <w:color w:val="000000" w:themeColor="text1"/>
          <w:szCs w:val="22"/>
          <w:u w:val="single"/>
        </w:rPr>
        <w:t>Łuszczyca zwykła</w:t>
      </w:r>
    </w:p>
    <w:p w14:paraId="6E410C24" w14:textId="77777777" w:rsidR="004E23FA" w:rsidRPr="009125D0" w:rsidRDefault="004E23FA" w:rsidP="00F408CC">
      <w:pPr>
        <w:keepNext/>
        <w:rPr>
          <w:noProof/>
          <w:color w:val="000000" w:themeColor="text1"/>
          <w:szCs w:val="22"/>
        </w:rPr>
      </w:pPr>
    </w:p>
    <w:p w14:paraId="507BA99A" w14:textId="77777777" w:rsidR="00BB32A9" w:rsidRPr="009125D0" w:rsidRDefault="007C54AB" w:rsidP="00F408CC">
      <w:pPr>
        <w:keepNext/>
        <w:rPr>
          <w:noProof/>
          <w:color w:val="000000" w:themeColor="text1"/>
          <w:szCs w:val="22"/>
        </w:rPr>
      </w:pPr>
      <w:r w:rsidRPr="009125D0">
        <w:rPr>
          <w:noProof/>
          <w:color w:val="000000" w:themeColor="text1"/>
          <w:szCs w:val="22"/>
        </w:rPr>
        <w:t>Zazwyczaj stosowana dawka to</w:t>
      </w:r>
      <w:r w:rsidR="00BB32A9" w:rsidRPr="009125D0">
        <w:rPr>
          <w:noProof/>
          <w:color w:val="000000" w:themeColor="text1"/>
          <w:szCs w:val="22"/>
        </w:rPr>
        <w:t xml:space="preserve"> 25 mg dwa razy w tygodniu lub 50 mg raz w tygodniu. </w:t>
      </w:r>
    </w:p>
    <w:p w14:paraId="332661C5" w14:textId="77777777" w:rsidR="00506AE4" w:rsidRPr="009125D0" w:rsidRDefault="00506AE4" w:rsidP="00BB32A9">
      <w:pPr>
        <w:widowControl/>
        <w:rPr>
          <w:noProof/>
          <w:color w:val="000000" w:themeColor="text1"/>
          <w:szCs w:val="22"/>
        </w:rPr>
      </w:pPr>
    </w:p>
    <w:p w14:paraId="6281A0D3" w14:textId="77777777" w:rsidR="00BB32A9" w:rsidRPr="009125D0" w:rsidRDefault="00BB32A9" w:rsidP="00BB32A9">
      <w:pPr>
        <w:widowControl/>
        <w:rPr>
          <w:noProof/>
          <w:color w:val="000000" w:themeColor="text1"/>
          <w:szCs w:val="22"/>
        </w:rPr>
      </w:pPr>
      <w:r w:rsidRPr="009125D0">
        <w:rPr>
          <w:noProof/>
          <w:color w:val="000000" w:themeColor="text1"/>
          <w:szCs w:val="22"/>
        </w:rPr>
        <w:t>Alternatywnie, można podać dawkę 50 mg dwa razy w tygodniu przez okres 12 tygodni, a następnie dawkę 25 mg dwa razy w tygodniu lub dawkę 50 mg raz w tygodniu.</w:t>
      </w:r>
    </w:p>
    <w:p w14:paraId="2203ABD3" w14:textId="77777777" w:rsidR="00BB32A9" w:rsidRPr="009125D0" w:rsidRDefault="00BB32A9" w:rsidP="00BB32A9">
      <w:pPr>
        <w:rPr>
          <w:noProof/>
          <w:color w:val="000000" w:themeColor="text1"/>
          <w:szCs w:val="22"/>
        </w:rPr>
      </w:pPr>
    </w:p>
    <w:p w14:paraId="01E38A15" w14:textId="77777777" w:rsidR="00BB32A9" w:rsidRPr="009125D0" w:rsidRDefault="00BB32A9" w:rsidP="00BB32A9">
      <w:pPr>
        <w:rPr>
          <w:noProof/>
          <w:color w:val="000000" w:themeColor="text1"/>
          <w:szCs w:val="22"/>
        </w:rPr>
      </w:pPr>
      <w:r w:rsidRPr="009125D0">
        <w:rPr>
          <w:noProof/>
          <w:color w:val="000000" w:themeColor="text1"/>
          <w:szCs w:val="22"/>
        </w:rPr>
        <w:t xml:space="preserve">Lekarz decyduje o długości terapii lekiem Enbrel i ewentualnie, w zależności od odpowiedzi na leczenie, o ponownej terapii. Jeżeli </w:t>
      </w:r>
      <w:r w:rsidR="007C54AB" w:rsidRPr="009125D0">
        <w:rPr>
          <w:noProof/>
          <w:color w:val="000000" w:themeColor="text1"/>
          <w:szCs w:val="22"/>
        </w:rPr>
        <w:t>stosowanie leku Enbrel nie przyniesie poprawy</w:t>
      </w:r>
      <w:r w:rsidRPr="009125D0">
        <w:rPr>
          <w:noProof/>
          <w:color w:val="000000" w:themeColor="text1"/>
          <w:szCs w:val="22"/>
        </w:rPr>
        <w:t xml:space="preserve"> stanu pacjenta po 12 tygodniach leczenia, lekarz może zdecydować o zaprzestaniu przyjmowania leku.</w:t>
      </w:r>
    </w:p>
    <w:p w14:paraId="11350599" w14:textId="77777777" w:rsidR="00BB32A9" w:rsidRPr="009125D0" w:rsidRDefault="00BB32A9" w:rsidP="00BB32A9">
      <w:pPr>
        <w:widowControl/>
        <w:rPr>
          <w:b/>
          <w:noProof/>
          <w:color w:val="000000" w:themeColor="text1"/>
          <w:szCs w:val="22"/>
        </w:rPr>
      </w:pPr>
    </w:p>
    <w:p w14:paraId="3A247A61" w14:textId="77777777" w:rsidR="00BB32A9" w:rsidRPr="009125D0" w:rsidRDefault="00265508" w:rsidP="00BB32A9">
      <w:pPr>
        <w:widowControl/>
        <w:rPr>
          <w:b/>
          <w:noProof/>
          <w:color w:val="000000" w:themeColor="text1"/>
          <w:szCs w:val="22"/>
        </w:rPr>
      </w:pPr>
      <w:r w:rsidRPr="009125D0">
        <w:rPr>
          <w:b/>
          <w:bCs/>
          <w:noProof/>
          <w:color w:val="000000" w:themeColor="text1"/>
          <w:szCs w:val="22"/>
        </w:rPr>
        <w:t>Stosowanie</w:t>
      </w:r>
      <w:r w:rsidRPr="009125D0">
        <w:rPr>
          <w:bCs/>
          <w:noProof/>
          <w:color w:val="000000" w:themeColor="text1"/>
          <w:szCs w:val="22"/>
        </w:rPr>
        <w:t xml:space="preserve"> </w:t>
      </w:r>
      <w:r w:rsidR="00BB32A9" w:rsidRPr="009125D0">
        <w:rPr>
          <w:b/>
          <w:noProof/>
          <w:color w:val="000000" w:themeColor="text1"/>
          <w:szCs w:val="22"/>
        </w:rPr>
        <w:t xml:space="preserve">u dzieci </w:t>
      </w:r>
      <w:r w:rsidR="002B4AC2" w:rsidRPr="009125D0">
        <w:rPr>
          <w:b/>
          <w:bCs/>
          <w:noProof/>
          <w:color w:val="000000" w:themeColor="text1"/>
          <w:szCs w:val="22"/>
        </w:rPr>
        <w:t>i młodzieży</w:t>
      </w:r>
    </w:p>
    <w:p w14:paraId="2477A3C5" w14:textId="77777777" w:rsidR="00BB32A9" w:rsidRPr="009125D0" w:rsidRDefault="00BB32A9" w:rsidP="00BB32A9">
      <w:pPr>
        <w:widowControl/>
        <w:rPr>
          <w:b/>
          <w:noProof/>
          <w:color w:val="000000" w:themeColor="text1"/>
          <w:szCs w:val="22"/>
        </w:rPr>
      </w:pPr>
    </w:p>
    <w:p w14:paraId="1CD28FD0" w14:textId="77777777" w:rsidR="00BB32A9" w:rsidRPr="009125D0" w:rsidRDefault="00BB32A9" w:rsidP="00BB32A9">
      <w:pPr>
        <w:widowControl/>
        <w:rPr>
          <w:noProof/>
          <w:color w:val="000000" w:themeColor="text1"/>
          <w:szCs w:val="22"/>
        </w:rPr>
      </w:pPr>
      <w:r w:rsidRPr="009125D0">
        <w:rPr>
          <w:noProof/>
          <w:color w:val="000000" w:themeColor="text1"/>
          <w:szCs w:val="22"/>
        </w:rPr>
        <w:t xml:space="preserve">Właściwa dawka i częstość dawkowania u dzieci i młodzieży będą zależały od masy ciała i rodzaju </w:t>
      </w:r>
      <w:r w:rsidR="007F54DC" w:rsidRPr="009125D0">
        <w:rPr>
          <w:noProof/>
          <w:color w:val="000000" w:themeColor="text1"/>
          <w:szCs w:val="22"/>
        </w:rPr>
        <w:t>choroby</w:t>
      </w:r>
      <w:r w:rsidRPr="009125D0">
        <w:rPr>
          <w:noProof/>
          <w:color w:val="000000" w:themeColor="text1"/>
          <w:szCs w:val="22"/>
        </w:rPr>
        <w:t xml:space="preserve">. </w:t>
      </w:r>
      <w:r w:rsidR="00533791" w:rsidRPr="009125D0">
        <w:rPr>
          <w:noProof/>
          <w:color w:val="000000" w:themeColor="text1"/>
          <w:szCs w:val="22"/>
        </w:rPr>
        <w:t xml:space="preserve"> Lekarz dobierze odpowiednią dawkę leku dla dziecka oraz wybierze odpowiednią moc </w:t>
      </w:r>
      <w:r w:rsidR="00AC382C" w:rsidRPr="009125D0">
        <w:rPr>
          <w:noProof/>
          <w:color w:val="000000" w:themeColor="text1"/>
          <w:szCs w:val="22"/>
        </w:rPr>
        <w:t>leku</w:t>
      </w:r>
      <w:r w:rsidR="00533791" w:rsidRPr="009125D0">
        <w:rPr>
          <w:noProof/>
          <w:color w:val="000000" w:themeColor="text1"/>
          <w:szCs w:val="22"/>
        </w:rPr>
        <w:t xml:space="preserve"> Enbrel (10 mg, 25 mg lub 50 mg).</w:t>
      </w:r>
    </w:p>
    <w:p w14:paraId="54E3F0D5" w14:textId="77777777" w:rsidR="002B4AC2" w:rsidRPr="009125D0" w:rsidRDefault="002B4AC2" w:rsidP="00BB32A9">
      <w:pPr>
        <w:widowControl/>
        <w:rPr>
          <w:noProof/>
          <w:color w:val="000000" w:themeColor="text1"/>
          <w:szCs w:val="22"/>
        </w:rPr>
      </w:pPr>
    </w:p>
    <w:p w14:paraId="479B0627" w14:textId="77777777" w:rsidR="00BB32A9" w:rsidRPr="009125D0" w:rsidRDefault="002B4AC2" w:rsidP="00BB32A9">
      <w:pPr>
        <w:widowControl/>
        <w:rPr>
          <w:noProof/>
          <w:color w:val="000000" w:themeColor="text1"/>
          <w:szCs w:val="22"/>
        </w:rPr>
      </w:pPr>
      <w:r w:rsidRPr="009125D0">
        <w:rPr>
          <w:noProof/>
          <w:color w:val="000000" w:themeColor="text1"/>
          <w:szCs w:val="22"/>
        </w:rPr>
        <w:t xml:space="preserve">W przypadku </w:t>
      </w:r>
      <w:r w:rsidR="00577B0C" w:rsidRPr="009125D0">
        <w:rPr>
          <w:noProof/>
          <w:color w:val="000000" w:themeColor="text1"/>
          <w:szCs w:val="22"/>
        </w:rPr>
        <w:t xml:space="preserve">wielostawowego </w:t>
      </w:r>
      <w:r w:rsidRPr="009125D0">
        <w:rPr>
          <w:noProof/>
          <w:color w:val="000000" w:themeColor="text1"/>
          <w:szCs w:val="22"/>
        </w:rPr>
        <w:t xml:space="preserve">zapalenia stawów </w:t>
      </w:r>
      <w:r w:rsidR="00577B0C" w:rsidRPr="009125D0">
        <w:rPr>
          <w:noProof/>
          <w:color w:val="000000" w:themeColor="text1"/>
          <w:szCs w:val="22"/>
        </w:rPr>
        <w:t xml:space="preserve">oraz </w:t>
      </w:r>
      <w:r w:rsidR="008B5EA2" w:rsidRPr="009125D0">
        <w:rPr>
          <w:noProof/>
          <w:color w:val="000000" w:themeColor="text1"/>
          <w:szCs w:val="22"/>
        </w:rPr>
        <w:t xml:space="preserve">rozwiniętego </w:t>
      </w:r>
      <w:r w:rsidR="00577B0C" w:rsidRPr="009125D0">
        <w:rPr>
          <w:noProof/>
          <w:color w:val="000000" w:themeColor="text1"/>
          <w:szCs w:val="22"/>
        </w:rPr>
        <w:t>skąpostawowego zapalenia stawów</w:t>
      </w:r>
      <w:r w:rsidRPr="009125D0">
        <w:rPr>
          <w:noProof/>
          <w:color w:val="000000" w:themeColor="text1"/>
          <w:szCs w:val="22"/>
        </w:rPr>
        <w:t xml:space="preserve"> u pacjentów w wieku od 2 lat lub zapalenia stawów na tle zapalenia przyczepów ścięgnistych</w:t>
      </w:r>
      <w:r w:rsidR="00880AD0" w:rsidRPr="009125D0">
        <w:rPr>
          <w:noProof/>
          <w:color w:val="000000" w:themeColor="text1"/>
          <w:szCs w:val="22"/>
        </w:rPr>
        <w:t>,</w:t>
      </w:r>
      <w:r w:rsidRPr="009125D0">
        <w:rPr>
          <w:noProof/>
          <w:color w:val="000000" w:themeColor="text1"/>
          <w:szCs w:val="22"/>
        </w:rPr>
        <w:t xml:space="preserve"> lub ł</w:t>
      </w:r>
      <w:r w:rsidRPr="009125D0">
        <w:rPr>
          <w:bCs/>
          <w:noProof/>
          <w:color w:val="000000" w:themeColor="text1"/>
          <w:szCs w:val="22"/>
        </w:rPr>
        <w:t xml:space="preserve">uszczycowego </w:t>
      </w:r>
      <w:r w:rsidRPr="009125D0">
        <w:rPr>
          <w:noProof/>
          <w:color w:val="000000" w:themeColor="text1"/>
          <w:szCs w:val="22"/>
        </w:rPr>
        <w:t xml:space="preserve">zapalenia stawów u pacjentów w wieku od 12 lat, zalecana dawka </w:t>
      </w:r>
      <w:r w:rsidR="009B7A49" w:rsidRPr="009125D0">
        <w:rPr>
          <w:noProof/>
          <w:color w:val="000000" w:themeColor="text1"/>
          <w:szCs w:val="22"/>
        </w:rPr>
        <w:t>to</w:t>
      </w:r>
      <w:r w:rsidRPr="009125D0">
        <w:rPr>
          <w:noProof/>
          <w:color w:val="000000" w:themeColor="text1"/>
          <w:szCs w:val="22"/>
        </w:rPr>
        <w:t xml:space="preserve"> 0,4 mg/kg masy ciała (do dawki maksymalnej 25 mg) </w:t>
      </w:r>
      <w:r w:rsidR="009B7A49" w:rsidRPr="009125D0">
        <w:rPr>
          <w:noProof/>
          <w:color w:val="000000" w:themeColor="text1"/>
          <w:szCs w:val="22"/>
        </w:rPr>
        <w:t>podawana</w:t>
      </w:r>
      <w:r w:rsidRPr="009125D0">
        <w:rPr>
          <w:noProof/>
          <w:color w:val="000000" w:themeColor="text1"/>
          <w:szCs w:val="22"/>
        </w:rPr>
        <w:t xml:space="preserve"> dwa razy w tygodniu lub 0,8 mg/kg masy ciała (do dawki maksymalnej 50 mg) </w:t>
      </w:r>
      <w:r w:rsidR="009B7A49" w:rsidRPr="009125D0">
        <w:rPr>
          <w:noProof/>
          <w:color w:val="000000" w:themeColor="text1"/>
          <w:szCs w:val="22"/>
        </w:rPr>
        <w:t>podawana</w:t>
      </w:r>
      <w:r w:rsidRPr="009125D0">
        <w:rPr>
          <w:noProof/>
          <w:color w:val="000000" w:themeColor="text1"/>
          <w:szCs w:val="22"/>
        </w:rPr>
        <w:t xml:space="preserve"> raz w tygodniu.</w:t>
      </w:r>
    </w:p>
    <w:p w14:paraId="2147D9CA" w14:textId="77777777" w:rsidR="002B4AC2" w:rsidRPr="009125D0" w:rsidRDefault="002B4AC2" w:rsidP="00BB32A9">
      <w:pPr>
        <w:widowControl/>
        <w:rPr>
          <w:noProof/>
          <w:color w:val="000000" w:themeColor="text1"/>
          <w:szCs w:val="22"/>
        </w:rPr>
      </w:pPr>
    </w:p>
    <w:p w14:paraId="5C7AE922" w14:textId="77777777" w:rsidR="00BB32A9" w:rsidRPr="009125D0" w:rsidRDefault="00BB32A9" w:rsidP="00BB32A9">
      <w:pPr>
        <w:widowControl/>
        <w:rPr>
          <w:noProof/>
          <w:color w:val="000000" w:themeColor="text1"/>
          <w:szCs w:val="22"/>
        </w:rPr>
      </w:pPr>
      <w:r w:rsidRPr="009125D0">
        <w:rPr>
          <w:noProof/>
          <w:color w:val="000000" w:themeColor="text1"/>
          <w:szCs w:val="22"/>
        </w:rPr>
        <w:t xml:space="preserve">W przypadku łuszczycy u pacjentów w wieku od </w:t>
      </w:r>
      <w:r w:rsidR="007162C0" w:rsidRPr="009125D0">
        <w:rPr>
          <w:noProof/>
          <w:color w:val="000000" w:themeColor="text1"/>
          <w:szCs w:val="22"/>
        </w:rPr>
        <w:t>6</w:t>
      </w:r>
      <w:r w:rsidRPr="009125D0">
        <w:rPr>
          <w:noProof/>
          <w:color w:val="000000" w:themeColor="text1"/>
          <w:szCs w:val="22"/>
        </w:rPr>
        <w:t xml:space="preserve"> lat, </w:t>
      </w:r>
      <w:r w:rsidR="007C54AB" w:rsidRPr="009125D0">
        <w:rPr>
          <w:noProof/>
          <w:color w:val="000000" w:themeColor="text1"/>
          <w:szCs w:val="22"/>
        </w:rPr>
        <w:t xml:space="preserve">zazwyczaj stosowana </w:t>
      </w:r>
      <w:r w:rsidRPr="009125D0">
        <w:rPr>
          <w:noProof/>
          <w:color w:val="000000" w:themeColor="text1"/>
          <w:szCs w:val="22"/>
        </w:rPr>
        <w:t xml:space="preserve">dawka leku Enbrel wynosi 0,8 mg/kg masy ciała (maksymalnie do 50 mg), która powinna być podawana raz w tygodniu. Jeśli stosowanie leku Enbrel nie przyniesie poprawy u dziecka po 12 tygodniach leczenia, lekarz może zalecić przerwanie stosowania leku. </w:t>
      </w:r>
    </w:p>
    <w:p w14:paraId="724E9384" w14:textId="77777777" w:rsidR="008B6983" w:rsidRPr="009125D0" w:rsidRDefault="008B6983" w:rsidP="008B6983">
      <w:pPr>
        <w:widowControl/>
        <w:rPr>
          <w:noProof/>
          <w:color w:val="000000" w:themeColor="text1"/>
          <w:szCs w:val="22"/>
        </w:rPr>
      </w:pPr>
    </w:p>
    <w:p w14:paraId="4B7E2ACF" w14:textId="77777777" w:rsidR="00BB32A9" w:rsidRPr="009125D0" w:rsidRDefault="008B6983" w:rsidP="008B6983">
      <w:pPr>
        <w:widowControl/>
        <w:rPr>
          <w:noProof/>
          <w:color w:val="000000" w:themeColor="text1"/>
          <w:szCs w:val="22"/>
        </w:rPr>
      </w:pPr>
      <w:r w:rsidRPr="009125D0">
        <w:rPr>
          <w:noProof/>
          <w:color w:val="000000" w:themeColor="text1"/>
          <w:szCs w:val="22"/>
        </w:rPr>
        <w:t>Lekarz udzieli szczegółowych informacji dotyczących sposobu przygotowania i odmierzania właściwej dawki.</w:t>
      </w:r>
    </w:p>
    <w:p w14:paraId="423D2AC7" w14:textId="77777777" w:rsidR="008B6983" w:rsidRPr="009125D0" w:rsidRDefault="008B6983" w:rsidP="008B6983">
      <w:pPr>
        <w:widowControl/>
        <w:rPr>
          <w:noProof/>
          <w:color w:val="000000" w:themeColor="text1"/>
          <w:szCs w:val="22"/>
        </w:rPr>
      </w:pPr>
    </w:p>
    <w:p w14:paraId="3F9EFD7E" w14:textId="77777777" w:rsidR="00BB32A9" w:rsidRPr="009125D0" w:rsidRDefault="00BB32A9" w:rsidP="00CF30DA">
      <w:pPr>
        <w:rPr>
          <w:b/>
          <w:bCs/>
          <w:noProof/>
          <w:color w:val="000000" w:themeColor="text1"/>
        </w:rPr>
      </w:pPr>
      <w:r w:rsidRPr="009125D0">
        <w:rPr>
          <w:b/>
          <w:bCs/>
          <w:noProof/>
          <w:color w:val="000000" w:themeColor="text1"/>
        </w:rPr>
        <w:t xml:space="preserve">Sposób i droga podawania </w:t>
      </w:r>
    </w:p>
    <w:p w14:paraId="516FA583" w14:textId="77777777" w:rsidR="00BB32A9" w:rsidRPr="009125D0" w:rsidRDefault="00BB32A9" w:rsidP="00BB32A9">
      <w:pPr>
        <w:widowControl/>
        <w:rPr>
          <w:noProof/>
          <w:color w:val="000000" w:themeColor="text1"/>
          <w:szCs w:val="22"/>
        </w:rPr>
      </w:pPr>
    </w:p>
    <w:p w14:paraId="432D6B28" w14:textId="77777777" w:rsidR="00BB32A9" w:rsidRPr="009125D0" w:rsidRDefault="00BB32A9" w:rsidP="00BB32A9">
      <w:pPr>
        <w:widowControl/>
        <w:rPr>
          <w:noProof/>
          <w:color w:val="000000" w:themeColor="text1"/>
          <w:szCs w:val="22"/>
        </w:rPr>
      </w:pPr>
      <w:r w:rsidRPr="009125D0">
        <w:rPr>
          <w:noProof/>
          <w:color w:val="000000" w:themeColor="text1"/>
          <w:szCs w:val="22"/>
        </w:rPr>
        <w:t>Lek Enbrel podaje się poprzez wstrzyknięcie pod skórę (wstrzyknięcie podskórne).</w:t>
      </w:r>
    </w:p>
    <w:p w14:paraId="4074ABD5" w14:textId="77777777" w:rsidR="007A3FFF" w:rsidRPr="009125D0" w:rsidRDefault="007A3FFF" w:rsidP="007A3FFF">
      <w:pPr>
        <w:rPr>
          <w:noProof/>
          <w:color w:val="000000" w:themeColor="text1"/>
          <w:szCs w:val="22"/>
        </w:rPr>
      </w:pPr>
    </w:p>
    <w:p w14:paraId="56F0DD19" w14:textId="77777777" w:rsidR="007A3FFF" w:rsidRPr="009125D0" w:rsidRDefault="007A3FFF" w:rsidP="007A3FFF">
      <w:pPr>
        <w:rPr>
          <w:noProof/>
          <w:color w:val="000000" w:themeColor="text1"/>
          <w:szCs w:val="22"/>
        </w:rPr>
      </w:pPr>
      <w:r w:rsidRPr="009125D0">
        <w:rPr>
          <w:noProof/>
          <w:color w:val="000000" w:themeColor="text1"/>
          <w:szCs w:val="22"/>
        </w:rPr>
        <w:t>Lek Enbrel może być stosowany z lub bez jedzenia i picia.</w:t>
      </w:r>
    </w:p>
    <w:p w14:paraId="715EF64D" w14:textId="77777777" w:rsidR="00BB32A9" w:rsidRPr="009125D0" w:rsidRDefault="00BB32A9" w:rsidP="00BB32A9">
      <w:pPr>
        <w:widowControl/>
        <w:rPr>
          <w:noProof/>
          <w:color w:val="000000" w:themeColor="text1"/>
          <w:szCs w:val="22"/>
        </w:rPr>
      </w:pPr>
    </w:p>
    <w:p w14:paraId="631BC93A" w14:textId="75409DA9" w:rsidR="00BB32A9" w:rsidRPr="009125D0" w:rsidRDefault="00BB32A9" w:rsidP="00BB32A9">
      <w:pPr>
        <w:widowControl/>
        <w:rPr>
          <w:noProof/>
          <w:color w:val="000000" w:themeColor="text1"/>
          <w:szCs w:val="22"/>
        </w:rPr>
      </w:pPr>
      <w:r w:rsidRPr="009125D0">
        <w:rPr>
          <w:b/>
          <w:bCs/>
          <w:noProof/>
          <w:color w:val="000000" w:themeColor="text1"/>
          <w:szCs w:val="22"/>
        </w:rPr>
        <w:t xml:space="preserve">Szczegółowa instrukcja dotycząca wstrzykiwania leku Enbrel </w:t>
      </w:r>
      <w:r w:rsidRPr="009125D0">
        <w:rPr>
          <w:b/>
          <w:noProof/>
          <w:color w:val="000000" w:themeColor="text1"/>
          <w:szCs w:val="22"/>
        </w:rPr>
        <w:t xml:space="preserve">we wstrzykiwaczu </w:t>
      </w:r>
      <w:r w:rsidRPr="009125D0">
        <w:rPr>
          <w:b/>
          <w:bCs/>
          <w:noProof/>
          <w:color w:val="000000" w:themeColor="text1"/>
          <w:szCs w:val="22"/>
        </w:rPr>
        <w:t>znajduje się w</w:t>
      </w:r>
      <w:r w:rsidR="00EC2A6A">
        <w:rPr>
          <w:b/>
          <w:bCs/>
          <w:noProof/>
          <w:color w:val="000000" w:themeColor="text1"/>
          <w:szCs w:val="22"/>
        </w:rPr>
        <w:t> </w:t>
      </w:r>
      <w:r w:rsidRPr="009125D0">
        <w:rPr>
          <w:b/>
          <w:bCs/>
          <w:noProof/>
          <w:color w:val="000000" w:themeColor="text1"/>
          <w:szCs w:val="22"/>
        </w:rPr>
        <w:t>punk</w:t>
      </w:r>
      <w:r w:rsidR="00BF7A1D" w:rsidRPr="009125D0">
        <w:rPr>
          <w:b/>
          <w:bCs/>
          <w:noProof/>
          <w:color w:val="000000" w:themeColor="text1"/>
          <w:szCs w:val="22"/>
        </w:rPr>
        <w:t>cie</w:t>
      </w:r>
      <w:r w:rsidRPr="009125D0">
        <w:rPr>
          <w:b/>
          <w:bCs/>
          <w:noProof/>
          <w:color w:val="000000" w:themeColor="text1"/>
          <w:szCs w:val="22"/>
        </w:rPr>
        <w:t xml:space="preserve"> 7</w:t>
      </w:r>
      <w:r w:rsidR="00DD34B9" w:rsidRPr="009125D0">
        <w:rPr>
          <w:b/>
          <w:bCs/>
          <w:noProof/>
          <w:color w:val="000000" w:themeColor="text1"/>
          <w:szCs w:val="22"/>
        </w:rPr>
        <w:t xml:space="preserve"> „</w:t>
      </w:r>
      <w:r w:rsidR="00B419FB">
        <w:rPr>
          <w:b/>
          <w:bCs/>
          <w:noProof/>
          <w:color w:val="000000" w:themeColor="text1"/>
          <w:szCs w:val="22"/>
        </w:rPr>
        <w:t>Instrukcja użycia</w:t>
      </w:r>
      <w:r w:rsidR="00DD34B9" w:rsidRPr="009125D0">
        <w:rPr>
          <w:b/>
          <w:bCs/>
          <w:noProof/>
          <w:color w:val="000000" w:themeColor="text1"/>
          <w:szCs w:val="22"/>
        </w:rPr>
        <w:t>”</w:t>
      </w:r>
      <w:r w:rsidRPr="009125D0">
        <w:rPr>
          <w:b/>
          <w:bCs/>
          <w:noProof/>
          <w:color w:val="000000" w:themeColor="text1"/>
          <w:szCs w:val="22"/>
        </w:rPr>
        <w:t>.</w:t>
      </w:r>
      <w:r w:rsidRPr="009125D0">
        <w:rPr>
          <w:noProof/>
          <w:color w:val="000000" w:themeColor="text1"/>
          <w:szCs w:val="22"/>
        </w:rPr>
        <w:t xml:space="preserve"> Roztworu leku </w:t>
      </w:r>
      <w:r w:rsidR="00BF7A1D" w:rsidRPr="009125D0">
        <w:rPr>
          <w:noProof/>
          <w:color w:val="000000" w:themeColor="text1"/>
          <w:szCs w:val="22"/>
        </w:rPr>
        <w:t xml:space="preserve">Enbrel </w:t>
      </w:r>
      <w:r w:rsidRPr="009125D0">
        <w:rPr>
          <w:noProof/>
          <w:color w:val="000000" w:themeColor="text1"/>
          <w:szCs w:val="22"/>
        </w:rPr>
        <w:t>nie należy mieszać z jakimikolwiek innymi lekami.</w:t>
      </w:r>
    </w:p>
    <w:p w14:paraId="3C03AD95" w14:textId="77777777" w:rsidR="00BB32A9" w:rsidRPr="009125D0" w:rsidRDefault="00BB32A9" w:rsidP="00BB32A9">
      <w:pPr>
        <w:widowControl/>
        <w:rPr>
          <w:noProof/>
          <w:color w:val="000000" w:themeColor="text1"/>
          <w:szCs w:val="22"/>
        </w:rPr>
      </w:pPr>
    </w:p>
    <w:p w14:paraId="7426FC1A" w14:textId="77777777" w:rsidR="00BB32A9" w:rsidRPr="009125D0" w:rsidRDefault="00BB32A9" w:rsidP="00BB32A9">
      <w:pPr>
        <w:widowControl/>
        <w:rPr>
          <w:noProof/>
          <w:color w:val="000000" w:themeColor="text1"/>
          <w:szCs w:val="22"/>
        </w:rPr>
      </w:pPr>
      <w:r w:rsidRPr="009125D0">
        <w:rPr>
          <w:noProof/>
          <w:color w:val="000000" w:themeColor="text1"/>
          <w:szCs w:val="22"/>
        </w:rPr>
        <w:t xml:space="preserve">Aby zapobiec pominięciom dawek leku, pomocne może być zapisywanie w kalendarzu dni tygodnia, kiedy należy stosować Enbrel. </w:t>
      </w:r>
    </w:p>
    <w:p w14:paraId="16A25C85" w14:textId="77777777" w:rsidR="00BB32A9" w:rsidRPr="009125D0" w:rsidRDefault="00BB32A9" w:rsidP="00BB32A9">
      <w:pPr>
        <w:widowControl/>
        <w:rPr>
          <w:noProof/>
          <w:color w:val="000000" w:themeColor="text1"/>
          <w:szCs w:val="22"/>
        </w:rPr>
      </w:pPr>
    </w:p>
    <w:p w14:paraId="6DC42385" w14:textId="77777777" w:rsidR="00BB32A9" w:rsidRPr="009125D0" w:rsidRDefault="007C54AB" w:rsidP="0041703A">
      <w:pPr>
        <w:keepNext/>
        <w:keepLines/>
        <w:widowControl/>
        <w:rPr>
          <w:b/>
          <w:bCs/>
          <w:noProof/>
          <w:color w:val="000000" w:themeColor="text1"/>
        </w:rPr>
      </w:pPr>
      <w:r w:rsidRPr="009125D0">
        <w:rPr>
          <w:b/>
          <w:bCs/>
          <w:noProof/>
          <w:color w:val="000000" w:themeColor="text1"/>
        </w:rPr>
        <w:t xml:space="preserve">Zastosowanie większej niż zalecana </w:t>
      </w:r>
      <w:r w:rsidR="00BB32A9" w:rsidRPr="009125D0">
        <w:rPr>
          <w:b/>
          <w:bCs/>
          <w:noProof/>
          <w:color w:val="000000" w:themeColor="text1"/>
        </w:rPr>
        <w:t xml:space="preserve">dawki leku Enbrel </w:t>
      </w:r>
    </w:p>
    <w:p w14:paraId="189390EB" w14:textId="77777777" w:rsidR="00BB32A9" w:rsidRPr="009125D0" w:rsidRDefault="00BB32A9" w:rsidP="00BB32A9">
      <w:pPr>
        <w:widowControl/>
        <w:rPr>
          <w:noProof/>
          <w:color w:val="000000" w:themeColor="text1"/>
          <w:szCs w:val="22"/>
        </w:rPr>
      </w:pPr>
    </w:p>
    <w:p w14:paraId="702B348D" w14:textId="77777777" w:rsidR="00BB32A9" w:rsidRPr="009125D0" w:rsidRDefault="00BB32A9" w:rsidP="00BB32A9">
      <w:pPr>
        <w:widowControl/>
        <w:rPr>
          <w:noProof/>
          <w:color w:val="000000" w:themeColor="text1"/>
          <w:szCs w:val="22"/>
        </w:rPr>
      </w:pPr>
      <w:r w:rsidRPr="009125D0">
        <w:rPr>
          <w:noProof/>
          <w:color w:val="000000" w:themeColor="text1"/>
          <w:szCs w:val="22"/>
        </w:rPr>
        <w:t xml:space="preserve">Jeżeli pacjent zastosuje większą </w:t>
      </w:r>
      <w:r w:rsidR="006D631A" w:rsidRPr="009125D0">
        <w:rPr>
          <w:noProof/>
          <w:color w:val="000000" w:themeColor="text1"/>
          <w:szCs w:val="22"/>
        </w:rPr>
        <w:t xml:space="preserve">niż powinien </w:t>
      </w:r>
      <w:r w:rsidRPr="009125D0">
        <w:rPr>
          <w:noProof/>
          <w:color w:val="000000" w:themeColor="text1"/>
          <w:szCs w:val="22"/>
        </w:rPr>
        <w:t xml:space="preserve">dawkę leku Enbrel (albo poprzez pojedyncze wstrzyknięcie za dużej dawki leku lub zbyt częste stosowanie leku), należy natychmiast skontaktować się z lekarzem lub z farmaceutą. Zawsze należy zabrać ze sobą opakowanie po </w:t>
      </w:r>
      <w:r w:rsidR="007C54AB" w:rsidRPr="009125D0">
        <w:rPr>
          <w:noProof/>
          <w:color w:val="000000" w:themeColor="text1"/>
          <w:szCs w:val="22"/>
        </w:rPr>
        <w:t xml:space="preserve">leku </w:t>
      </w:r>
      <w:r w:rsidRPr="009125D0">
        <w:rPr>
          <w:noProof/>
          <w:color w:val="000000" w:themeColor="text1"/>
          <w:szCs w:val="22"/>
        </w:rPr>
        <w:t>(pudełko), nawet jeżeli jest ono puste.</w:t>
      </w:r>
    </w:p>
    <w:p w14:paraId="448BF35E" w14:textId="77777777" w:rsidR="00BB32A9" w:rsidRPr="009125D0" w:rsidRDefault="00BB32A9" w:rsidP="00BB32A9">
      <w:pPr>
        <w:widowControl/>
        <w:rPr>
          <w:noProof/>
          <w:color w:val="000000" w:themeColor="text1"/>
          <w:szCs w:val="22"/>
        </w:rPr>
      </w:pPr>
    </w:p>
    <w:p w14:paraId="48043796" w14:textId="77777777" w:rsidR="00BB32A9" w:rsidRPr="009125D0" w:rsidRDefault="007C54AB" w:rsidP="00CF30DA">
      <w:pPr>
        <w:rPr>
          <w:b/>
          <w:bCs/>
          <w:noProof/>
          <w:color w:val="000000" w:themeColor="text1"/>
        </w:rPr>
      </w:pPr>
      <w:r w:rsidRPr="009125D0">
        <w:rPr>
          <w:b/>
          <w:bCs/>
          <w:noProof/>
          <w:color w:val="000000" w:themeColor="text1"/>
        </w:rPr>
        <w:t xml:space="preserve">Pominięcie </w:t>
      </w:r>
      <w:r w:rsidR="00BB32A9" w:rsidRPr="009125D0">
        <w:rPr>
          <w:b/>
          <w:bCs/>
          <w:noProof/>
          <w:color w:val="000000" w:themeColor="text1"/>
        </w:rPr>
        <w:t>wstrzyknięcia leku Enbrel</w:t>
      </w:r>
    </w:p>
    <w:p w14:paraId="64D5588C" w14:textId="77777777" w:rsidR="00BB32A9" w:rsidRPr="009125D0" w:rsidRDefault="00BB32A9" w:rsidP="00BB32A9">
      <w:pPr>
        <w:widowControl/>
        <w:rPr>
          <w:noProof/>
          <w:color w:val="000000" w:themeColor="text1"/>
          <w:szCs w:val="22"/>
        </w:rPr>
      </w:pPr>
    </w:p>
    <w:p w14:paraId="67B2D1A4" w14:textId="77777777" w:rsidR="00BB32A9" w:rsidRPr="009125D0" w:rsidRDefault="00BB32A9" w:rsidP="00BB32A9">
      <w:pPr>
        <w:widowControl/>
        <w:rPr>
          <w:noProof/>
          <w:color w:val="000000" w:themeColor="text1"/>
          <w:szCs w:val="22"/>
        </w:rPr>
      </w:pPr>
      <w:r w:rsidRPr="009125D0">
        <w:rPr>
          <w:noProof/>
          <w:color w:val="000000" w:themeColor="text1"/>
          <w:szCs w:val="22"/>
        </w:rPr>
        <w:t>W przypadku pominięcia dawki leku</w:t>
      </w:r>
      <w:r w:rsidR="00DD34B9" w:rsidRPr="009125D0">
        <w:rPr>
          <w:noProof/>
          <w:color w:val="000000" w:themeColor="text1"/>
          <w:szCs w:val="22"/>
        </w:rPr>
        <w:t>,</w:t>
      </w:r>
      <w:r w:rsidRPr="009125D0">
        <w:rPr>
          <w:noProof/>
          <w:color w:val="000000" w:themeColor="text1"/>
          <w:szCs w:val="22"/>
        </w:rPr>
        <w:t xml:space="preserve"> należy go wstrzyknąć natychmiast po uświadomieniu sobie tego faktu, chyba że kolejna dawka powinna być podana następnego dnia, w tym przypadku nie należy przyjmować pominiętej dawki. Następnie należy kontynuować wstrzyknięcia leku w </w:t>
      </w:r>
      <w:r w:rsidR="007C54AB" w:rsidRPr="009125D0">
        <w:rPr>
          <w:noProof/>
          <w:color w:val="000000" w:themeColor="text1"/>
          <w:szCs w:val="22"/>
        </w:rPr>
        <w:t>wyznaczonych dniach</w:t>
      </w:r>
      <w:r w:rsidRPr="009125D0">
        <w:rPr>
          <w:noProof/>
          <w:color w:val="000000" w:themeColor="text1"/>
          <w:szCs w:val="22"/>
        </w:rPr>
        <w:t xml:space="preserve">. </w:t>
      </w:r>
      <w:r w:rsidR="007C2416" w:rsidRPr="009125D0">
        <w:rPr>
          <w:noProof/>
          <w:color w:val="000000" w:themeColor="text1"/>
          <w:szCs w:val="22"/>
        </w:rPr>
        <w:t>Jeżeli pacjent przypomni sobie o pominiętym wstrzyknięciu w dniu przyjęcia kolejnej dawki leku</w:t>
      </w:r>
      <w:r w:rsidR="000D6643" w:rsidRPr="009125D0">
        <w:rPr>
          <w:noProof/>
          <w:color w:val="000000" w:themeColor="text1"/>
          <w:szCs w:val="22"/>
        </w:rPr>
        <w:t>,</w:t>
      </w:r>
      <w:r w:rsidR="007C2416" w:rsidRPr="009125D0">
        <w:rPr>
          <w:noProof/>
          <w:color w:val="000000" w:themeColor="text1"/>
          <w:szCs w:val="22"/>
        </w:rPr>
        <w:t xml:space="preserve"> n</w:t>
      </w:r>
      <w:r w:rsidRPr="009125D0">
        <w:rPr>
          <w:noProof/>
          <w:color w:val="000000" w:themeColor="text1"/>
          <w:szCs w:val="22"/>
        </w:rPr>
        <w:t xml:space="preserve">ie należy </w:t>
      </w:r>
      <w:r w:rsidR="007C54AB" w:rsidRPr="009125D0">
        <w:rPr>
          <w:noProof/>
          <w:color w:val="000000" w:themeColor="text1"/>
          <w:szCs w:val="22"/>
        </w:rPr>
        <w:t xml:space="preserve">stosować </w:t>
      </w:r>
      <w:r w:rsidR="001D63F1" w:rsidRPr="009125D0">
        <w:rPr>
          <w:noProof/>
          <w:color w:val="000000" w:themeColor="text1"/>
          <w:szCs w:val="22"/>
        </w:rPr>
        <w:t xml:space="preserve">dawki </w:t>
      </w:r>
      <w:r w:rsidRPr="009125D0">
        <w:rPr>
          <w:noProof/>
          <w:color w:val="000000" w:themeColor="text1"/>
          <w:szCs w:val="22"/>
        </w:rPr>
        <w:t xml:space="preserve">podwójnej </w:t>
      </w:r>
      <w:r w:rsidR="007C54AB" w:rsidRPr="009125D0">
        <w:rPr>
          <w:noProof/>
          <w:color w:val="000000" w:themeColor="text1"/>
          <w:szCs w:val="22"/>
        </w:rPr>
        <w:t>w celu uzupełnienia pominiętej dawki</w:t>
      </w:r>
      <w:r w:rsidRPr="009125D0">
        <w:rPr>
          <w:noProof/>
          <w:color w:val="000000" w:themeColor="text1"/>
          <w:szCs w:val="22"/>
        </w:rPr>
        <w:t xml:space="preserve"> (dwie dawki w tym samym dniu).</w:t>
      </w:r>
    </w:p>
    <w:p w14:paraId="5221782A" w14:textId="77777777" w:rsidR="007A3FFF" w:rsidRPr="009125D0" w:rsidRDefault="007A3FFF" w:rsidP="007A3FFF">
      <w:pPr>
        <w:rPr>
          <w:b/>
          <w:noProof/>
          <w:color w:val="000000" w:themeColor="text1"/>
          <w:szCs w:val="22"/>
        </w:rPr>
      </w:pPr>
    </w:p>
    <w:p w14:paraId="690BB933" w14:textId="77777777" w:rsidR="007A3FFF" w:rsidRPr="009125D0" w:rsidRDefault="007A3FFF" w:rsidP="007A3FFF">
      <w:pPr>
        <w:rPr>
          <w:b/>
          <w:noProof/>
          <w:color w:val="000000" w:themeColor="text1"/>
          <w:szCs w:val="22"/>
        </w:rPr>
      </w:pPr>
      <w:r w:rsidRPr="009125D0">
        <w:rPr>
          <w:b/>
          <w:noProof/>
          <w:color w:val="000000" w:themeColor="text1"/>
          <w:szCs w:val="22"/>
        </w:rPr>
        <w:t xml:space="preserve">Przerwanie stosowania </w:t>
      </w:r>
      <w:r w:rsidR="00520BB0" w:rsidRPr="009125D0">
        <w:rPr>
          <w:b/>
          <w:noProof/>
          <w:color w:val="000000" w:themeColor="text1"/>
          <w:szCs w:val="22"/>
        </w:rPr>
        <w:t>leku</w:t>
      </w:r>
      <w:r w:rsidRPr="009125D0">
        <w:rPr>
          <w:b/>
          <w:noProof/>
          <w:color w:val="000000" w:themeColor="text1"/>
          <w:szCs w:val="22"/>
        </w:rPr>
        <w:t xml:space="preserve"> Enbrel</w:t>
      </w:r>
    </w:p>
    <w:p w14:paraId="01CCC07C" w14:textId="77777777" w:rsidR="007A3FFF" w:rsidRPr="009125D0" w:rsidRDefault="007A3FFF" w:rsidP="007A3FFF">
      <w:pPr>
        <w:rPr>
          <w:noProof/>
          <w:color w:val="000000" w:themeColor="text1"/>
          <w:szCs w:val="22"/>
        </w:rPr>
      </w:pPr>
    </w:p>
    <w:p w14:paraId="2700F831" w14:textId="77777777" w:rsidR="007A3FFF" w:rsidRPr="009125D0" w:rsidRDefault="007A3FFF" w:rsidP="007A3FFF">
      <w:pPr>
        <w:rPr>
          <w:noProof/>
          <w:color w:val="000000" w:themeColor="text1"/>
          <w:szCs w:val="22"/>
        </w:rPr>
      </w:pPr>
      <w:r w:rsidRPr="009125D0">
        <w:rPr>
          <w:noProof/>
          <w:color w:val="000000" w:themeColor="text1"/>
          <w:szCs w:val="22"/>
        </w:rPr>
        <w:t>Po przerwaniu stosowania objawy choroby mogą wystąpić ponownie.</w:t>
      </w:r>
    </w:p>
    <w:p w14:paraId="6B3E2A8B" w14:textId="77777777" w:rsidR="00BB32A9" w:rsidRPr="009125D0" w:rsidRDefault="00BB32A9" w:rsidP="00BB32A9">
      <w:pPr>
        <w:widowControl/>
        <w:rPr>
          <w:iCs/>
          <w:noProof/>
          <w:color w:val="000000" w:themeColor="text1"/>
          <w:szCs w:val="22"/>
        </w:rPr>
      </w:pPr>
    </w:p>
    <w:p w14:paraId="4AF316EC" w14:textId="77777777" w:rsidR="00BB32A9" w:rsidRPr="009125D0" w:rsidRDefault="00BB32A9" w:rsidP="00BB32A9">
      <w:pPr>
        <w:rPr>
          <w:iCs/>
          <w:noProof/>
          <w:color w:val="000000" w:themeColor="text1"/>
          <w:szCs w:val="22"/>
        </w:rPr>
      </w:pPr>
      <w:r w:rsidRPr="009125D0">
        <w:rPr>
          <w:iCs/>
          <w:noProof/>
          <w:color w:val="000000" w:themeColor="text1"/>
          <w:szCs w:val="22"/>
        </w:rPr>
        <w:t xml:space="preserve">W razie </w:t>
      </w:r>
      <w:r w:rsidR="007C54AB" w:rsidRPr="009125D0">
        <w:rPr>
          <w:iCs/>
          <w:noProof/>
          <w:color w:val="000000" w:themeColor="text1"/>
          <w:szCs w:val="22"/>
        </w:rPr>
        <w:t xml:space="preserve">jakichkolwiek dalszych </w:t>
      </w:r>
      <w:r w:rsidRPr="009125D0">
        <w:rPr>
          <w:iCs/>
          <w:noProof/>
          <w:color w:val="000000" w:themeColor="text1"/>
          <w:szCs w:val="22"/>
        </w:rPr>
        <w:t xml:space="preserve">wątpliwości związanych ze stosowaniem </w:t>
      </w:r>
      <w:r w:rsidR="006D631A" w:rsidRPr="009125D0">
        <w:rPr>
          <w:iCs/>
          <w:noProof/>
          <w:color w:val="000000" w:themeColor="text1"/>
          <w:szCs w:val="22"/>
        </w:rPr>
        <w:t xml:space="preserve">tego </w:t>
      </w:r>
      <w:r w:rsidRPr="009125D0">
        <w:rPr>
          <w:iCs/>
          <w:noProof/>
          <w:color w:val="000000" w:themeColor="text1"/>
          <w:szCs w:val="22"/>
        </w:rPr>
        <w:t>leku</w:t>
      </w:r>
      <w:r w:rsidR="00A81E28" w:rsidRPr="009125D0">
        <w:rPr>
          <w:iCs/>
          <w:noProof/>
          <w:color w:val="000000" w:themeColor="text1"/>
          <w:szCs w:val="22"/>
        </w:rPr>
        <w:t>,</w:t>
      </w:r>
      <w:r w:rsidRPr="009125D0">
        <w:rPr>
          <w:iCs/>
          <w:noProof/>
          <w:color w:val="000000" w:themeColor="text1"/>
          <w:szCs w:val="22"/>
        </w:rPr>
        <w:t xml:space="preserve"> należy zwrócić się do lekarza lub farmaceuty.</w:t>
      </w:r>
    </w:p>
    <w:p w14:paraId="6AC34275" w14:textId="77777777" w:rsidR="00BB32A9" w:rsidRPr="009125D0" w:rsidRDefault="00BB32A9" w:rsidP="00BB32A9">
      <w:pPr>
        <w:widowControl/>
        <w:rPr>
          <w:iCs/>
          <w:noProof/>
          <w:color w:val="000000" w:themeColor="text1"/>
          <w:szCs w:val="22"/>
        </w:rPr>
      </w:pPr>
    </w:p>
    <w:p w14:paraId="5FD983D4" w14:textId="77777777" w:rsidR="00BB32A9" w:rsidRPr="009125D0" w:rsidRDefault="00BB32A9" w:rsidP="00BB32A9">
      <w:pPr>
        <w:widowControl/>
        <w:rPr>
          <w:noProof/>
          <w:color w:val="000000" w:themeColor="text1"/>
          <w:szCs w:val="22"/>
        </w:rPr>
      </w:pPr>
    </w:p>
    <w:p w14:paraId="36A3497D" w14:textId="77777777" w:rsidR="00BB32A9" w:rsidRPr="009125D0" w:rsidRDefault="00BB32A9" w:rsidP="00BB32A9">
      <w:pPr>
        <w:widowControl/>
        <w:tabs>
          <w:tab w:val="left" w:pos="360"/>
        </w:tabs>
        <w:ind w:left="360" w:hanging="360"/>
        <w:rPr>
          <w:b/>
          <w:bCs/>
          <w:noProof/>
          <w:color w:val="000000" w:themeColor="text1"/>
          <w:szCs w:val="22"/>
        </w:rPr>
      </w:pPr>
      <w:r w:rsidRPr="009125D0">
        <w:rPr>
          <w:b/>
          <w:bCs/>
          <w:noProof/>
          <w:color w:val="000000" w:themeColor="text1"/>
          <w:szCs w:val="22"/>
        </w:rPr>
        <w:t>4.</w:t>
      </w:r>
      <w:r w:rsidRPr="009125D0">
        <w:rPr>
          <w:b/>
          <w:bCs/>
          <w:noProof/>
          <w:color w:val="000000" w:themeColor="text1"/>
          <w:szCs w:val="22"/>
        </w:rPr>
        <w:tab/>
      </w:r>
      <w:r w:rsidRPr="009125D0">
        <w:rPr>
          <w:b/>
          <w:bCs/>
          <w:noProof/>
          <w:color w:val="000000" w:themeColor="text1"/>
          <w:szCs w:val="22"/>
        </w:rPr>
        <w:tab/>
      </w:r>
      <w:r w:rsidR="009921E0" w:rsidRPr="009125D0">
        <w:rPr>
          <w:b/>
          <w:bCs/>
          <w:noProof/>
          <w:color w:val="000000" w:themeColor="text1"/>
          <w:szCs w:val="22"/>
        </w:rPr>
        <w:t>Możliwe działania niepożądane</w:t>
      </w:r>
    </w:p>
    <w:p w14:paraId="31470259" w14:textId="77777777" w:rsidR="00BB32A9" w:rsidRPr="009125D0" w:rsidRDefault="00BB32A9" w:rsidP="00BB32A9">
      <w:pPr>
        <w:widowControl/>
        <w:rPr>
          <w:noProof/>
          <w:color w:val="000000" w:themeColor="text1"/>
          <w:szCs w:val="22"/>
        </w:rPr>
      </w:pPr>
    </w:p>
    <w:p w14:paraId="0C31E42E" w14:textId="77777777" w:rsidR="00BB32A9" w:rsidRPr="009125D0" w:rsidRDefault="00BB32A9" w:rsidP="00BB32A9">
      <w:pPr>
        <w:widowControl/>
        <w:rPr>
          <w:noProof/>
          <w:color w:val="000000" w:themeColor="text1"/>
          <w:szCs w:val="22"/>
        </w:rPr>
      </w:pPr>
      <w:r w:rsidRPr="009125D0">
        <w:rPr>
          <w:noProof/>
          <w:color w:val="000000" w:themeColor="text1"/>
          <w:szCs w:val="22"/>
        </w:rPr>
        <w:t xml:space="preserve">Jak każdy lek, </w:t>
      </w:r>
      <w:r w:rsidR="009921E0" w:rsidRPr="009125D0">
        <w:rPr>
          <w:noProof/>
          <w:color w:val="000000" w:themeColor="text1"/>
          <w:szCs w:val="22"/>
        </w:rPr>
        <w:t xml:space="preserve">lek ten </w:t>
      </w:r>
      <w:r w:rsidRPr="009125D0">
        <w:rPr>
          <w:noProof/>
          <w:color w:val="000000" w:themeColor="text1"/>
          <w:szCs w:val="22"/>
        </w:rPr>
        <w:t xml:space="preserve">może powodować działania niepożądane, chociaż nie u każdego one wystąpią. </w:t>
      </w:r>
    </w:p>
    <w:p w14:paraId="710B7600" w14:textId="77777777" w:rsidR="00BB32A9" w:rsidRPr="009125D0" w:rsidRDefault="00BB32A9" w:rsidP="00BB32A9">
      <w:pPr>
        <w:widowControl/>
        <w:rPr>
          <w:noProof/>
          <w:color w:val="000000" w:themeColor="text1"/>
          <w:szCs w:val="22"/>
        </w:rPr>
      </w:pPr>
    </w:p>
    <w:p w14:paraId="5FBACE2B" w14:textId="77777777" w:rsidR="00BB32A9" w:rsidRPr="009125D0" w:rsidRDefault="00BB32A9" w:rsidP="002E41BE">
      <w:pPr>
        <w:keepNext/>
        <w:widowControl/>
        <w:rPr>
          <w:b/>
          <w:bCs/>
          <w:noProof/>
          <w:color w:val="000000" w:themeColor="text1"/>
          <w:szCs w:val="22"/>
        </w:rPr>
      </w:pPr>
      <w:r w:rsidRPr="009125D0">
        <w:rPr>
          <w:b/>
          <w:bCs/>
          <w:noProof/>
          <w:color w:val="000000" w:themeColor="text1"/>
          <w:szCs w:val="22"/>
        </w:rPr>
        <w:t>Reakcje alergiczne</w:t>
      </w:r>
    </w:p>
    <w:p w14:paraId="1C841E51" w14:textId="77777777" w:rsidR="00BB32A9" w:rsidRPr="009125D0" w:rsidRDefault="00BB32A9" w:rsidP="002E41BE">
      <w:pPr>
        <w:keepNext/>
        <w:widowControl/>
        <w:rPr>
          <w:noProof/>
          <w:color w:val="000000" w:themeColor="text1"/>
          <w:szCs w:val="22"/>
        </w:rPr>
      </w:pPr>
    </w:p>
    <w:p w14:paraId="138BC2F9" w14:textId="77777777" w:rsidR="00BB32A9" w:rsidRPr="009125D0" w:rsidRDefault="00BB32A9" w:rsidP="002E41BE">
      <w:pPr>
        <w:keepNext/>
        <w:widowControl/>
        <w:rPr>
          <w:noProof/>
          <w:color w:val="000000" w:themeColor="text1"/>
          <w:szCs w:val="22"/>
        </w:rPr>
      </w:pPr>
      <w:r w:rsidRPr="009125D0">
        <w:rPr>
          <w:noProof/>
          <w:color w:val="000000" w:themeColor="text1"/>
          <w:szCs w:val="22"/>
        </w:rPr>
        <w:t>Jeśli wystąpi którykolwiek z podanych objawów</w:t>
      </w:r>
      <w:r w:rsidR="00DD34B9" w:rsidRPr="009125D0">
        <w:rPr>
          <w:noProof/>
          <w:color w:val="000000" w:themeColor="text1"/>
          <w:szCs w:val="22"/>
        </w:rPr>
        <w:t>,</w:t>
      </w:r>
      <w:r w:rsidRPr="009125D0">
        <w:rPr>
          <w:noProof/>
          <w:color w:val="000000" w:themeColor="text1"/>
          <w:szCs w:val="22"/>
        </w:rPr>
        <w:t xml:space="preserve"> nie należy wstrzykiwać więcej leku Enbrel. Należy natychmiast skontaktować się z lekarzem prowadzącym lub udać się do oddziału pomocy doraźnej w najbliższym szpitalu.</w:t>
      </w:r>
    </w:p>
    <w:p w14:paraId="73C3911D" w14:textId="77777777" w:rsidR="00BB32A9" w:rsidRPr="009125D0" w:rsidRDefault="00BB32A9" w:rsidP="00BB32A9">
      <w:pPr>
        <w:widowControl/>
        <w:rPr>
          <w:noProof/>
          <w:color w:val="000000" w:themeColor="text1"/>
          <w:szCs w:val="22"/>
        </w:rPr>
      </w:pPr>
    </w:p>
    <w:p w14:paraId="30A2EA64" w14:textId="77777777" w:rsidR="00BB32A9" w:rsidRPr="009125D0" w:rsidRDefault="00331BE0" w:rsidP="00C21961">
      <w:pPr>
        <w:widowControl/>
        <w:numPr>
          <w:ilvl w:val="0"/>
          <w:numId w:val="6"/>
        </w:numPr>
        <w:tabs>
          <w:tab w:val="clear" w:pos="720"/>
        </w:tabs>
        <w:ind w:left="567" w:hanging="567"/>
        <w:rPr>
          <w:noProof/>
          <w:color w:val="000000" w:themeColor="text1"/>
          <w:szCs w:val="22"/>
        </w:rPr>
      </w:pPr>
      <w:r w:rsidRPr="009125D0">
        <w:rPr>
          <w:noProof/>
          <w:color w:val="000000" w:themeColor="text1"/>
          <w:szCs w:val="22"/>
        </w:rPr>
        <w:t xml:space="preserve">Trudności </w:t>
      </w:r>
      <w:r w:rsidR="00BB32A9" w:rsidRPr="009125D0">
        <w:rPr>
          <w:noProof/>
          <w:color w:val="000000" w:themeColor="text1"/>
          <w:szCs w:val="22"/>
        </w:rPr>
        <w:t>w połykaniu lub oddychaniu</w:t>
      </w:r>
      <w:r w:rsidR="00ED0B70" w:rsidRPr="009125D0">
        <w:rPr>
          <w:noProof/>
          <w:color w:val="000000" w:themeColor="text1"/>
          <w:szCs w:val="22"/>
        </w:rPr>
        <w:t>.</w:t>
      </w:r>
    </w:p>
    <w:p w14:paraId="7506C4AF" w14:textId="77777777" w:rsidR="00BB32A9" w:rsidRPr="009125D0" w:rsidRDefault="00331BE0" w:rsidP="00C21961">
      <w:pPr>
        <w:widowControl/>
        <w:numPr>
          <w:ilvl w:val="0"/>
          <w:numId w:val="6"/>
        </w:numPr>
        <w:tabs>
          <w:tab w:val="clear" w:pos="720"/>
        </w:tabs>
        <w:ind w:left="567" w:hanging="567"/>
        <w:rPr>
          <w:noProof/>
          <w:color w:val="000000" w:themeColor="text1"/>
          <w:szCs w:val="22"/>
        </w:rPr>
      </w:pPr>
      <w:r w:rsidRPr="009125D0">
        <w:rPr>
          <w:noProof/>
          <w:color w:val="000000" w:themeColor="text1"/>
          <w:szCs w:val="22"/>
        </w:rPr>
        <w:t xml:space="preserve">Obrzęk </w:t>
      </w:r>
      <w:r w:rsidR="00BB32A9" w:rsidRPr="009125D0">
        <w:rPr>
          <w:noProof/>
          <w:color w:val="000000" w:themeColor="text1"/>
          <w:szCs w:val="22"/>
        </w:rPr>
        <w:t>twarzy, gardła, dłoni lub stóp</w:t>
      </w:r>
      <w:r w:rsidR="00ED0B70" w:rsidRPr="009125D0">
        <w:rPr>
          <w:noProof/>
          <w:color w:val="000000" w:themeColor="text1"/>
          <w:szCs w:val="22"/>
        </w:rPr>
        <w:t>.</w:t>
      </w:r>
    </w:p>
    <w:p w14:paraId="1FB45CEC" w14:textId="77777777" w:rsidR="00BB32A9" w:rsidRPr="009125D0" w:rsidRDefault="00331BE0" w:rsidP="00C21961">
      <w:pPr>
        <w:widowControl/>
        <w:numPr>
          <w:ilvl w:val="0"/>
          <w:numId w:val="6"/>
        </w:numPr>
        <w:tabs>
          <w:tab w:val="clear" w:pos="720"/>
        </w:tabs>
        <w:ind w:left="567" w:hanging="567"/>
        <w:rPr>
          <w:noProof/>
          <w:color w:val="000000" w:themeColor="text1"/>
          <w:szCs w:val="22"/>
        </w:rPr>
      </w:pPr>
      <w:r w:rsidRPr="009125D0">
        <w:rPr>
          <w:noProof/>
          <w:color w:val="000000" w:themeColor="text1"/>
          <w:szCs w:val="22"/>
        </w:rPr>
        <w:t xml:space="preserve">Nerwowość </w:t>
      </w:r>
      <w:r w:rsidR="00BB32A9" w:rsidRPr="009125D0">
        <w:rPr>
          <w:noProof/>
          <w:color w:val="000000" w:themeColor="text1"/>
          <w:szCs w:val="22"/>
        </w:rPr>
        <w:t>lub lęk, wrażenie pulsowania, nagłe zaczerwienienie skóry i (lub) uczucie gorąca</w:t>
      </w:r>
      <w:r w:rsidR="00ED0B70" w:rsidRPr="009125D0">
        <w:rPr>
          <w:noProof/>
          <w:color w:val="000000" w:themeColor="text1"/>
          <w:szCs w:val="22"/>
        </w:rPr>
        <w:t>.</w:t>
      </w:r>
    </w:p>
    <w:p w14:paraId="655D7A36" w14:textId="77777777" w:rsidR="00BB32A9" w:rsidRPr="009125D0" w:rsidRDefault="00331BE0" w:rsidP="00C21961">
      <w:pPr>
        <w:widowControl/>
        <w:numPr>
          <w:ilvl w:val="0"/>
          <w:numId w:val="6"/>
        </w:numPr>
        <w:tabs>
          <w:tab w:val="clear" w:pos="720"/>
        </w:tabs>
        <w:ind w:left="567" w:hanging="567"/>
        <w:rPr>
          <w:noProof/>
          <w:color w:val="000000" w:themeColor="text1"/>
          <w:szCs w:val="22"/>
        </w:rPr>
      </w:pPr>
      <w:r w:rsidRPr="009125D0">
        <w:rPr>
          <w:noProof/>
          <w:color w:val="000000" w:themeColor="text1"/>
          <w:szCs w:val="22"/>
        </w:rPr>
        <w:t xml:space="preserve">Ciężka </w:t>
      </w:r>
      <w:r w:rsidR="00BB32A9" w:rsidRPr="009125D0">
        <w:rPr>
          <w:noProof/>
          <w:color w:val="000000" w:themeColor="text1"/>
          <w:szCs w:val="22"/>
        </w:rPr>
        <w:t>wysypka, swędzenie, pokrzywka (czerwone lub blade plamy na skórze, często swędzące).</w:t>
      </w:r>
    </w:p>
    <w:p w14:paraId="4E265776" w14:textId="77777777" w:rsidR="00BB32A9" w:rsidRPr="009125D0" w:rsidRDefault="00BB32A9" w:rsidP="00BB32A9">
      <w:pPr>
        <w:widowControl/>
        <w:rPr>
          <w:noProof/>
          <w:color w:val="000000" w:themeColor="text1"/>
          <w:szCs w:val="22"/>
        </w:rPr>
      </w:pPr>
    </w:p>
    <w:p w14:paraId="2FF62EA6" w14:textId="77777777" w:rsidR="00BB32A9" w:rsidRPr="009125D0" w:rsidRDefault="00BB32A9" w:rsidP="00BB32A9">
      <w:pPr>
        <w:widowControl/>
        <w:rPr>
          <w:noProof/>
          <w:color w:val="000000" w:themeColor="text1"/>
          <w:szCs w:val="22"/>
        </w:rPr>
      </w:pPr>
      <w:r w:rsidRPr="009125D0">
        <w:rPr>
          <w:noProof/>
          <w:color w:val="000000" w:themeColor="text1"/>
          <w:szCs w:val="22"/>
        </w:rPr>
        <w:t xml:space="preserve">Ciężkie reakcje alergiczne występują </w:t>
      </w:r>
      <w:r w:rsidR="008D2E36" w:rsidRPr="009125D0">
        <w:rPr>
          <w:noProof/>
          <w:color w:val="000000" w:themeColor="text1"/>
          <w:szCs w:val="22"/>
        </w:rPr>
        <w:t>rzadko</w:t>
      </w:r>
      <w:r w:rsidRPr="009125D0">
        <w:rPr>
          <w:noProof/>
          <w:color w:val="000000" w:themeColor="text1"/>
          <w:szCs w:val="22"/>
        </w:rPr>
        <w:t xml:space="preserve">. Jednakże każdy z </w:t>
      </w:r>
      <w:r w:rsidR="00331BE0" w:rsidRPr="009125D0">
        <w:rPr>
          <w:noProof/>
          <w:color w:val="000000" w:themeColor="text1"/>
          <w:szCs w:val="22"/>
        </w:rPr>
        <w:t xml:space="preserve">wyżej </w:t>
      </w:r>
      <w:r w:rsidRPr="009125D0">
        <w:rPr>
          <w:noProof/>
          <w:color w:val="000000" w:themeColor="text1"/>
          <w:szCs w:val="22"/>
        </w:rPr>
        <w:t>wymienionych objawów może oznaczać reakcję alergiczną na lek Enbrel, dlatego należy natychmiast szukać fachowej pomocy medycznej.</w:t>
      </w:r>
    </w:p>
    <w:p w14:paraId="1268558C" w14:textId="77777777" w:rsidR="00BB32A9" w:rsidRPr="009125D0" w:rsidRDefault="00BB32A9" w:rsidP="00BB32A9">
      <w:pPr>
        <w:widowControl/>
        <w:rPr>
          <w:noProof/>
          <w:color w:val="000000" w:themeColor="text1"/>
          <w:szCs w:val="22"/>
        </w:rPr>
      </w:pPr>
    </w:p>
    <w:p w14:paraId="47A69B06" w14:textId="77777777" w:rsidR="00BB32A9" w:rsidRPr="009125D0" w:rsidRDefault="0015719B" w:rsidP="00BB32A9">
      <w:pPr>
        <w:widowControl/>
        <w:rPr>
          <w:b/>
          <w:bCs/>
          <w:noProof/>
          <w:color w:val="000000" w:themeColor="text1"/>
          <w:szCs w:val="22"/>
        </w:rPr>
      </w:pPr>
      <w:r w:rsidRPr="009125D0">
        <w:rPr>
          <w:b/>
          <w:bCs/>
          <w:noProof/>
          <w:color w:val="000000" w:themeColor="text1"/>
          <w:szCs w:val="22"/>
        </w:rPr>
        <w:t>Ciężkie</w:t>
      </w:r>
      <w:r w:rsidR="00BB32A9" w:rsidRPr="009125D0">
        <w:rPr>
          <w:b/>
          <w:bCs/>
          <w:noProof/>
          <w:color w:val="000000" w:themeColor="text1"/>
          <w:szCs w:val="22"/>
        </w:rPr>
        <w:t xml:space="preserve"> działania niepożądane</w:t>
      </w:r>
    </w:p>
    <w:p w14:paraId="5D9613BD" w14:textId="77777777" w:rsidR="00BB32A9" w:rsidRPr="009125D0" w:rsidRDefault="00BB32A9" w:rsidP="00BB32A9">
      <w:pPr>
        <w:widowControl/>
        <w:rPr>
          <w:noProof/>
          <w:color w:val="000000" w:themeColor="text1"/>
          <w:szCs w:val="22"/>
        </w:rPr>
      </w:pPr>
    </w:p>
    <w:p w14:paraId="61801C57" w14:textId="77777777" w:rsidR="00BB32A9" w:rsidRPr="009125D0" w:rsidRDefault="00BB32A9" w:rsidP="00BB32A9">
      <w:pPr>
        <w:widowControl/>
        <w:rPr>
          <w:noProof/>
          <w:color w:val="000000" w:themeColor="text1"/>
          <w:szCs w:val="22"/>
        </w:rPr>
      </w:pPr>
      <w:r w:rsidRPr="009125D0">
        <w:rPr>
          <w:noProof/>
          <w:color w:val="000000" w:themeColor="text1"/>
          <w:szCs w:val="22"/>
        </w:rPr>
        <w:t xml:space="preserve">W razie wystąpienia </w:t>
      </w:r>
      <w:r w:rsidR="009921E0" w:rsidRPr="009125D0">
        <w:rPr>
          <w:noProof/>
          <w:color w:val="000000" w:themeColor="text1"/>
          <w:szCs w:val="22"/>
        </w:rPr>
        <w:t xml:space="preserve">u pacjenta lub dziecka </w:t>
      </w:r>
      <w:r w:rsidRPr="009125D0">
        <w:rPr>
          <w:noProof/>
          <w:color w:val="000000" w:themeColor="text1"/>
          <w:szCs w:val="22"/>
        </w:rPr>
        <w:t xml:space="preserve">któregokolwiek z </w:t>
      </w:r>
      <w:r w:rsidR="009921E0" w:rsidRPr="009125D0">
        <w:rPr>
          <w:noProof/>
          <w:color w:val="000000" w:themeColor="text1"/>
          <w:szCs w:val="22"/>
        </w:rPr>
        <w:t xml:space="preserve">następujących </w:t>
      </w:r>
      <w:r w:rsidRPr="009125D0">
        <w:rPr>
          <w:noProof/>
          <w:color w:val="000000" w:themeColor="text1"/>
          <w:szCs w:val="22"/>
        </w:rPr>
        <w:t>objawów</w:t>
      </w:r>
      <w:r w:rsidR="0022095E" w:rsidRPr="009125D0">
        <w:rPr>
          <w:noProof/>
          <w:color w:val="000000" w:themeColor="text1"/>
          <w:szCs w:val="22"/>
        </w:rPr>
        <w:t xml:space="preserve"> </w:t>
      </w:r>
      <w:r w:rsidRPr="009125D0">
        <w:rPr>
          <w:noProof/>
          <w:color w:val="000000" w:themeColor="text1"/>
          <w:szCs w:val="22"/>
        </w:rPr>
        <w:t>należy natychmiast szukać pomocy medycznej:</w:t>
      </w:r>
    </w:p>
    <w:p w14:paraId="0ACC17EA" w14:textId="77777777" w:rsidR="00BB32A9" w:rsidRPr="009125D0" w:rsidRDefault="00BB32A9" w:rsidP="00BB32A9">
      <w:pPr>
        <w:widowControl/>
        <w:rPr>
          <w:noProof/>
          <w:color w:val="000000" w:themeColor="text1"/>
          <w:szCs w:val="22"/>
        </w:rPr>
      </w:pPr>
    </w:p>
    <w:p w14:paraId="52BE2B79" w14:textId="77777777" w:rsidR="00BB32A9" w:rsidRPr="009125D0" w:rsidRDefault="00BB32A9" w:rsidP="00C21961">
      <w:pPr>
        <w:widowControl/>
        <w:numPr>
          <w:ilvl w:val="0"/>
          <w:numId w:val="7"/>
        </w:numPr>
        <w:tabs>
          <w:tab w:val="clear" w:pos="720"/>
        </w:tabs>
        <w:ind w:left="567" w:hanging="567"/>
        <w:rPr>
          <w:noProof/>
          <w:color w:val="000000" w:themeColor="text1"/>
          <w:szCs w:val="22"/>
        </w:rPr>
      </w:pPr>
      <w:r w:rsidRPr="009125D0">
        <w:rPr>
          <w:noProof/>
          <w:color w:val="000000" w:themeColor="text1"/>
          <w:szCs w:val="22"/>
        </w:rPr>
        <w:t xml:space="preserve">Objawy </w:t>
      </w:r>
      <w:r w:rsidRPr="009125D0">
        <w:rPr>
          <w:b/>
          <w:bCs/>
          <w:noProof/>
          <w:color w:val="000000" w:themeColor="text1"/>
          <w:szCs w:val="22"/>
        </w:rPr>
        <w:t>ciężkiego zakażenia</w:t>
      </w:r>
      <w:r w:rsidR="00ED0B70" w:rsidRPr="009125D0">
        <w:rPr>
          <w:b/>
          <w:bCs/>
          <w:noProof/>
          <w:color w:val="000000" w:themeColor="text1"/>
          <w:szCs w:val="22"/>
        </w:rPr>
        <w:t>,</w:t>
      </w:r>
      <w:r w:rsidRPr="009125D0">
        <w:rPr>
          <w:b/>
          <w:bCs/>
          <w:noProof/>
          <w:color w:val="000000" w:themeColor="text1"/>
          <w:szCs w:val="22"/>
        </w:rPr>
        <w:t xml:space="preserve"> </w:t>
      </w:r>
      <w:r w:rsidRPr="009125D0">
        <w:rPr>
          <w:noProof/>
          <w:color w:val="000000" w:themeColor="text1"/>
          <w:szCs w:val="22"/>
        </w:rPr>
        <w:t>takie jak wysoka gorączka, której może towarzyszyć kaszel, duszność, dreszcze, osłabienie lub występowanie rozgrzanych, czerwonych, tkliwych, bolesnych miejsc na skórze lub w okolicy stawów.</w:t>
      </w:r>
    </w:p>
    <w:p w14:paraId="64969506" w14:textId="77777777" w:rsidR="00BB32A9" w:rsidRPr="009125D0" w:rsidRDefault="00BB32A9" w:rsidP="00C21961">
      <w:pPr>
        <w:widowControl/>
        <w:numPr>
          <w:ilvl w:val="0"/>
          <w:numId w:val="7"/>
        </w:numPr>
        <w:tabs>
          <w:tab w:val="clear" w:pos="720"/>
        </w:tabs>
        <w:ind w:left="567" w:hanging="567"/>
        <w:rPr>
          <w:noProof/>
          <w:color w:val="000000" w:themeColor="text1"/>
          <w:szCs w:val="22"/>
        </w:rPr>
      </w:pPr>
      <w:r w:rsidRPr="009125D0">
        <w:rPr>
          <w:noProof/>
          <w:color w:val="000000" w:themeColor="text1"/>
          <w:szCs w:val="22"/>
        </w:rPr>
        <w:t xml:space="preserve">Objawy </w:t>
      </w:r>
      <w:r w:rsidRPr="009125D0">
        <w:rPr>
          <w:b/>
          <w:bCs/>
          <w:noProof/>
          <w:color w:val="000000" w:themeColor="text1"/>
          <w:szCs w:val="22"/>
        </w:rPr>
        <w:t>zaburzeń krwi</w:t>
      </w:r>
      <w:r w:rsidR="00ED0B70" w:rsidRPr="009125D0">
        <w:rPr>
          <w:b/>
          <w:bCs/>
          <w:noProof/>
          <w:color w:val="000000" w:themeColor="text1"/>
          <w:szCs w:val="22"/>
        </w:rPr>
        <w:t>,</w:t>
      </w:r>
      <w:r w:rsidRPr="009125D0">
        <w:rPr>
          <w:noProof/>
          <w:color w:val="000000" w:themeColor="text1"/>
          <w:szCs w:val="22"/>
        </w:rPr>
        <w:t xml:space="preserve"> takie jak krwawienie, siniaczenie lub bladość.</w:t>
      </w:r>
    </w:p>
    <w:p w14:paraId="7FDFFFBC" w14:textId="77777777" w:rsidR="00BB32A9" w:rsidRPr="009125D0" w:rsidRDefault="00BB32A9" w:rsidP="00C21961">
      <w:pPr>
        <w:widowControl/>
        <w:numPr>
          <w:ilvl w:val="0"/>
          <w:numId w:val="7"/>
        </w:numPr>
        <w:tabs>
          <w:tab w:val="clear" w:pos="720"/>
        </w:tabs>
        <w:ind w:left="567" w:hanging="567"/>
        <w:rPr>
          <w:noProof/>
          <w:color w:val="000000" w:themeColor="text1"/>
          <w:szCs w:val="22"/>
        </w:rPr>
      </w:pPr>
      <w:r w:rsidRPr="009125D0">
        <w:rPr>
          <w:noProof/>
          <w:color w:val="000000" w:themeColor="text1"/>
          <w:szCs w:val="22"/>
        </w:rPr>
        <w:t xml:space="preserve">Objawy </w:t>
      </w:r>
      <w:r w:rsidRPr="009125D0">
        <w:rPr>
          <w:b/>
          <w:bCs/>
          <w:noProof/>
          <w:color w:val="000000" w:themeColor="text1"/>
          <w:szCs w:val="22"/>
        </w:rPr>
        <w:t>zaburzeń układu nerwowego</w:t>
      </w:r>
      <w:r w:rsidR="00ED0B70" w:rsidRPr="009125D0">
        <w:rPr>
          <w:b/>
          <w:bCs/>
          <w:noProof/>
          <w:color w:val="000000" w:themeColor="text1"/>
          <w:szCs w:val="22"/>
        </w:rPr>
        <w:t>,</w:t>
      </w:r>
      <w:r w:rsidRPr="009125D0">
        <w:rPr>
          <w:noProof/>
          <w:color w:val="000000" w:themeColor="text1"/>
          <w:szCs w:val="22"/>
        </w:rPr>
        <w:t xml:space="preserve"> takie jak drętwienie lub mrowienie, zaburzenia widzenia, ból oka, pojawienie się uczucia osłabienia rąk lub nóg.</w:t>
      </w:r>
    </w:p>
    <w:p w14:paraId="4F62D977" w14:textId="77777777" w:rsidR="00BB32A9" w:rsidRPr="009125D0" w:rsidRDefault="00BB32A9" w:rsidP="00C21961">
      <w:pPr>
        <w:widowControl/>
        <w:numPr>
          <w:ilvl w:val="0"/>
          <w:numId w:val="7"/>
        </w:numPr>
        <w:tabs>
          <w:tab w:val="clear" w:pos="720"/>
        </w:tabs>
        <w:ind w:left="567" w:hanging="567"/>
        <w:rPr>
          <w:noProof/>
          <w:color w:val="000000" w:themeColor="text1"/>
          <w:szCs w:val="22"/>
        </w:rPr>
      </w:pPr>
      <w:r w:rsidRPr="009125D0">
        <w:rPr>
          <w:noProof/>
          <w:color w:val="000000" w:themeColor="text1"/>
          <w:szCs w:val="22"/>
        </w:rPr>
        <w:lastRenderedPageBreak/>
        <w:t xml:space="preserve">Objawy </w:t>
      </w:r>
      <w:r w:rsidR="00593766" w:rsidRPr="009125D0">
        <w:rPr>
          <w:b/>
          <w:noProof/>
          <w:color w:val="000000" w:themeColor="text1"/>
          <w:szCs w:val="22"/>
        </w:rPr>
        <w:t>niewydolności serca</w:t>
      </w:r>
      <w:r w:rsidR="00593766" w:rsidRPr="009125D0">
        <w:rPr>
          <w:noProof/>
          <w:color w:val="000000" w:themeColor="text1"/>
          <w:szCs w:val="22"/>
        </w:rPr>
        <w:t xml:space="preserve"> lub </w:t>
      </w:r>
      <w:r w:rsidR="00593766" w:rsidRPr="009125D0">
        <w:rPr>
          <w:b/>
          <w:bCs/>
          <w:noProof/>
          <w:color w:val="000000" w:themeColor="text1"/>
          <w:szCs w:val="22"/>
        </w:rPr>
        <w:t xml:space="preserve">nasilenia </w:t>
      </w:r>
      <w:r w:rsidR="00593766" w:rsidRPr="009125D0">
        <w:rPr>
          <w:b/>
          <w:noProof/>
          <w:color w:val="000000" w:themeColor="text1"/>
          <w:szCs w:val="22"/>
        </w:rPr>
        <w:t xml:space="preserve">niewydolności </w:t>
      </w:r>
      <w:r w:rsidRPr="009125D0">
        <w:rPr>
          <w:b/>
          <w:bCs/>
          <w:noProof/>
          <w:color w:val="000000" w:themeColor="text1"/>
          <w:szCs w:val="22"/>
        </w:rPr>
        <w:t>serca</w:t>
      </w:r>
      <w:r w:rsidR="00ED0B70" w:rsidRPr="009125D0">
        <w:rPr>
          <w:b/>
          <w:bCs/>
          <w:noProof/>
          <w:color w:val="000000" w:themeColor="text1"/>
          <w:szCs w:val="22"/>
        </w:rPr>
        <w:t>,</w:t>
      </w:r>
      <w:r w:rsidRPr="009125D0">
        <w:rPr>
          <w:noProof/>
          <w:color w:val="000000" w:themeColor="text1"/>
          <w:szCs w:val="22"/>
        </w:rPr>
        <w:t xml:space="preserve"> takie jak zmęczenie lub duszność przy poruszaniu się, obrzęk w okolicy kostek, uczucie pełności w szyi lub nadbrzuszu, nocna duszność lub kaszel, niebieskawe zabarwienie paznokci lub warg.</w:t>
      </w:r>
    </w:p>
    <w:p w14:paraId="1E3D81F9" w14:textId="77777777" w:rsidR="009921E0" w:rsidRPr="009125D0" w:rsidRDefault="009921E0" w:rsidP="00C21961">
      <w:pPr>
        <w:widowControl/>
        <w:numPr>
          <w:ilvl w:val="0"/>
          <w:numId w:val="7"/>
        </w:numPr>
        <w:tabs>
          <w:tab w:val="clear" w:pos="720"/>
          <w:tab w:val="num" w:pos="567"/>
        </w:tabs>
        <w:ind w:left="567" w:hanging="567"/>
        <w:rPr>
          <w:noProof/>
          <w:color w:val="000000" w:themeColor="text1"/>
          <w:szCs w:val="22"/>
        </w:rPr>
      </w:pPr>
      <w:r w:rsidRPr="009125D0">
        <w:rPr>
          <w:noProof/>
          <w:color w:val="000000" w:themeColor="text1"/>
          <w:szCs w:val="22"/>
        </w:rPr>
        <w:t xml:space="preserve">Objawy </w:t>
      </w:r>
      <w:r w:rsidRPr="009125D0">
        <w:rPr>
          <w:b/>
          <w:noProof/>
          <w:color w:val="000000" w:themeColor="text1"/>
          <w:szCs w:val="22"/>
        </w:rPr>
        <w:t>nowotworów</w:t>
      </w:r>
      <w:r w:rsidRPr="009125D0">
        <w:rPr>
          <w:noProof/>
          <w:color w:val="000000" w:themeColor="text1"/>
          <w:szCs w:val="22"/>
        </w:rPr>
        <w:t xml:space="preserve">: </w:t>
      </w:r>
      <w:r w:rsidR="00577B0C" w:rsidRPr="009125D0">
        <w:rPr>
          <w:noProof/>
          <w:color w:val="000000" w:themeColor="text1"/>
          <w:szCs w:val="22"/>
        </w:rPr>
        <w:t>n</w:t>
      </w:r>
      <w:r w:rsidRPr="009125D0">
        <w:rPr>
          <w:noProof/>
          <w:color w:val="000000" w:themeColor="text1"/>
          <w:szCs w:val="22"/>
        </w:rPr>
        <w:t>owotwory mogą dotyczyć każdej części ciała, w tym skóry i krwi. Możliwe objawy będą zależały od typu i lokalizacji raka. Objawy te mogą obejmować zmniejszenie masy ciała, gorączkę, obrzęk (z bólem lub bez bólu), utrzymujący się kaszel, obecność guzków w skórze lub zmianę grubości skóry.</w:t>
      </w:r>
    </w:p>
    <w:p w14:paraId="38AFFBD5" w14:textId="77777777" w:rsidR="009921E0" w:rsidRPr="009125D0" w:rsidRDefault="009921E0" w:rsidP="00C21961">
      <w:pPr>
        <w:widowControl/>
        <w:numPr>
          <w:ilvl w:val="0"/>
          <w:numId w:val="7"/>
        </w:numPr>
        <w:tabs>
          <w:tab w:val="clear" w:pos="720"/>
          <w:tab w:val="num" w:pos="567"/>
        </w:tabs>
        <w:ind w:left="567" w:hanging="567"/>
        <w:rPr>
          <w:noProof/>
          <w:color w:val="000000" w:themeColor="text1"/>
          <w:szCs w:val="22"/>
        </w:rPr>
      </w:pPr>
      <w:r w:rsidRPr="009125D0">
        <w:rPr>
          <w:noProof/>
          <w:color w:val="000000" w:themeColor="text1"/>
          <w:szCs w:val="22"/>
        </w:rPr>
        <w:t xml:space="preserve">Objawy </w:t>
      </w:r>
      <w:r w:rsidRPr="009125D0">
        <w:rPr>
          <w:b/>
          <w:noProof/>
          <w:color w:val="000000" w:themeColor="text1"/>
          <w:szCs w:val="22"/>
        </w:rPr>
        <w:t>reakcji autoimmunologicznych</w:t>
      </w:r>
      <w:r w:rsidRPr="009125D0">
        <w:rPr>
          <w:noProof/>
          <w:color w:val="000000" w:themeColor="text1"/>
          <w:szCs w:val="22"/>
        </w:rPr>
        <w:t xml:space="preserve"> (kiedy powstają przeciwciała, które mogą uszkadzać prawidłowe komórki ciała)</w:t>
      </w:r>
      <w:r w:rsidR="00ED0B70" w:rsidRPr="009125D0">
        <w:rPr>
          <w:noProof/>
          <w:color w:val="000000" w:themeColor="text1"/>
          <w:szCs w:val="22"/>
        </w:rPr>
        <w:t>,</w:t>
      </w:r>
      <w:r w:rsidRPr="009125D0">
        <w:rPr>
          <w:noProof/>
          <w:color w:val="000000" w:themeColor="text1"/>
          <w:szCs w:val="22"/>
        </w:rPr>
        <w:t xml:space="preserve"> takie jak ból, swędzenie, osłabienie oraz nieprawidłowe oddychanie, myślenie, odczuwanie lub widzenie.</w:t>
      </w:r>
    </w:p>
    <w:p w14:paraId="525CF411" w14:textId="77777777" w:rsidR="009921E0" w:rsidRPr="009125D0" w:rsidRDefault="009921E0" w:rsidP="00C21961">
      <w:pPr>
        <w:widowControl/>
        <w:numPr>
          <w:ilvl w:val="0"/>
          <w:numId w:val="7"/>
        </w:numPr>
        <w:tabs>
          <w:tab w:val="clear" w:pos="720"/>
          <w:tab w:val="num" w:pos="567"/>
        </w:tabs>
        <w:ind w:left="567" w:hanging="567"/>
        <w:rPr>
          <w:noProof/>
          <w:color w:val="000000" w:themeColor="text1"/>
          <w:szCs w:val="22"/>
        </w:rPr>
      </w:pPr>
      <w:r w:rsidRPr="009125D0">
        <w:rPr>
          <w:noProof/>
          <w:color w:val="000000" w:themeColor="text1"/>
          <w:szCs w:val="22"/>
        </w:rPr>
        <w:t xml:space="preserve">Objawy </w:t>
      </w:r>
      <w:r w:rsidRPr="009125D0">
        <w:rPr>
          <w:b/>
          <w:noProof/>
          <w:color w:val="000000" w:themeColor="text1"/>
          <w:szCs w:val="22"/>
        </w:rPr>
        <w:t>tocznia lub zespołu toczniopodobnego</w:t>
      </w:r>
      <w:r w:rsidR="00ED0B70" w:rsidRPr="009125D0">
        <w:rPr>
          <w:noProof/>
          <w:color w:val="000000" w:themeColor="text1"/>
          <w:szCs w:val="22"/>
        </w:rPr>
        <w:t>,</w:t>
      </w:r>
      <w:r w:rsidRPr="009125D0">
        <w:rPr>
          <w:noProof/>
          <w:color w:val="000000" w:themeColor="text1"/>
          <w:szCs w:val="22"/>
        </w:rPr>
        <w:t xml:space="preserve"> takie jak zmiany masy ciała, utrzymująca się wysypka, gorączka, ból stawów lub mięśni, lub zmęczenie.</w:t>
      </w:r>
    </w:p>
    <w:p w14:paraId="530C1A46" w14:textId="77777777" w:rsidR="009921E0" w:rsidRPr="009125D0" w:rsidRDefault="009921E0" w:rsidP="00C21961">
      <w:pPr>
        <w:widowControl/>
        <w:numPr>
          <w:ilvl w:val="0"/>
          <w:numId w:val="7"/>
        </w:numPr>
        <w:tabs>
          <w:tab w:val="clear" w:pos="720"/>
          <w:tab w:val="num" w:pos="567"/>
        </w:tabs>
        <w:ind w:left="567" w:hanging="567"/>
        <w:rPr>
          <w:noProof/>
          <w:color w:val="000000" w:themeColor="text1"/>
          <w:szCs w:val="22"/>
        </w:rPr>
      </w:pPr>
      <w:r w:rsidRPr="009125D0">
        <w:rPr>
          <w:noProof/>
          <w:color w:val="000000" w:themeColor="text1"/>
          <w:szCs w:val="22"/>
        </w:rPr>
        <w:t xml:space="preserve">Objawy </w:t>
      </w:r>
      <w:r w:rsidRPr="009125D0">
        <w:rPr>
          <w:b/>
          <w:noProof/>
          <w:color w:val="000000" w:themeColor="text1"/>
          <w:szCs w:val="22"/>
        </w:rPr>
        <w:t>zapalenia naczyń krwionośnych</w:t>
      </w:r>
      <w:r w:rsidR="00ED0B70" w:rsidRPr="009125D0">
        <w:rPr>
          <w:b/>
          <w:noProof/>
          <w:color w:val="000000" w:themeColor="text1"/>
          <w:szCs w:val="22"/>
        </w:rPr>
        <w:t>,</w:t>
      </w:r>
      <w:r w:rsidRPr="009125D0">
        <w:rPr>
          <w:b/>
          <w:noProof/>
          <w:color w:val="000000" w:themeColor="text1"/>
          <w:szCs w:val="22"/>
        </w:rPr>
        <w:t xml:space="preserve"> </w:t>
      </w:r>
      <w:r w:rsidRPr="009125D0">
        <w:rPr>
          <w:noProof/>
          <w:color w:val="000000" w:themeColor="text1"/>
          <w:szCs w:val="22"/>
        </w:rPr>
        <w:t xml:space="preserve">takie jak ból, gorączka, zaczerwienienie lub rozgrzanie skóry, lub swędzenie. </w:t>
      </w:r>
    </w:p>
    <w:p w14:paraId="1258D110" w14:textId="77777777" w:rsidR="00331BE0" w:rsidRPr="009125D0" w:rsidRDefault="00331BE0" w:rsidP="00331BE0">
      <w:pPr>
        <w:widowControl/>
        <w:rPr>
          <w:noProof/>
          <w:color w:val="000000" w:themeColor="text1"/>
          <w:szCs w:val="22"/>
        </w:rPr>
      </w:pPr>
    </w:p>
    <w:p w14:paraId="74592049" w14:textId="77777777" w:rsidR="00BB32A9" w:rsidRPr="009125D0" w:rsidRDefault="00A01F6B" w:rsidP="00BB32A9">
      <w:pPr>
        <w:widowControl/>
        <w:rPr>
          <w:noProof/>
          <w:color w:val="000000" w:themeColor="text1"/>
          <w:szCs w:val="22"/>
        </w:rPr>
      </w:pPr>
      <w:r w:rsidRPr="009125D0">
        <w:rPr>
          <w:noProof/>
          <w:color w:val="000000" w:themeColor="text1"/>
          <w:szCs w:val="22"/>
        </w:rPr>
        <w:t>Działania te występują rzadko</w:t>
      </w:r>
      <w:r w:rsidR="00BB32A9" w:rsidRPr="009125D0">
        <w:rPr>
          <w:noProof/>
          <w:color w:val="000000" w:themeColor="text1"/>
          <w:szCs w:val="22"/>
        </w:rPr>
        <w:t xml:space="preserve"> lub niezbyt częst</w:t>
      </w:r>
      <w:r w:rsidRPr="009125D0">
        <w:rPr>
          <w:noProof/>
          <w:color w:val="000000" w:themeColor="text1"/>
          <w:szCs w:val="22"/>
        </w:rPr>
        <w:t>o,</w:t>
      </w:r>
      <w:r w:rsidR="00BB32A9" w:rsidRPr="009125D0">
        <w:rPr>
          <w:noProof/>
          <w:color w:val="000000" w:themeColor="text1"/>
          <w:szCs w:val="22"/>
        </w:rPr>
        <w:t xml:space="preserve"> ale są to ciężkie przypadki (niektóre z nich mogą być w rzadkich przypadkach śmiertelne). Jeśli wystąpi którykolwiek z wymienionych objawów</w:t>
      </w:r>
      <w:r w:rsidR="00DD34B9" w:rsidRPr="009125D0">
        <w:rPr>
          <w:noProof/>
          <w:color w:val="000000" w:themeColor="text1"/>
          <w:szCs w:val="22"/>
        </w:rPr>
        <w:t>,</w:t>
      </w:r>
      <w:r w:rsidR="00BB32A9" w:rsidRPr="009125D0">
        <w:rPr>
          <w:noProof/>
          <w:color w:val="000000" w:themeColor="text1"/>
          <w:szCs w:val="22"/>
        </w:rPr>
        <w:t xml:space="preserve"> należy natychmiast powiadomić lekarza prowadzącego lub udać się do oddziału pomocy doraźnej w najbliższym szpitalu.</w:t>
      </w:r>
    </w:p>
    <w:p w14:paraId="1A3889AE" w14:textId="77777777" w:rsidR="00BB32A9" w:rsidRPr="009125D0" w:rsidRDefault="00BB32A9" w:rsidP="00BB32A9">
      <w:pPr>
        <w:widowControl/>
        <w:rPr>
          <w:noProof/>
          <w:color w:val="000000" w:themeColor="text1"/>
          <w:szCs w:val="22"/>
        </w:rPr>
      </w:pPr>
    </w:p>
    <w:p w14:paraId="0606A71D" w14:textId="77777777" w:rsidR="009921E0" w:rsidRPr="009125D0" w:rsidRDefault="009921E0" w:rsidP="009921E0">
      <w:pPr>
        <w:widowControl/>
        <w:rPr>
          <w:noProof/>
          <w:color w:val="000000" w:themeColor="text1"/>
          <w:szCs w:val="22"/>
        </w:rPr>
      </w:pPr>
      <w:r w:rsidRPr="009125D0">
        <w:rPr>
          <w:noProof/>
          <w:color w:val="000000" w:themeColor="text1"/>
          <w:szCs w:val="22"/>
        </w:rPr>
        <w:t>Znane działania niepożądane leku Enbrel obejmują następujące działania, które zostały pogrupowane według zmniejszającej się częstości.</w:t>
      </w:r>
    </w:p>
    <w:p w14:paraId="4845C147" w14:textId="77777777" w:rsidR="00BB32A9" w:rsidRPr="009125D0" w:rsidRDefault="00BB32A9" w:rsidP="00BB32A9">
      <w:pPr>
        <w:widowControl/>
        <w:rPr>
          <w:noProof/>
          <w:color w:val="000000" w:themeColor="text1"/>
          <w:szCs w:val="22"/>
        </w:rPr>
      </w:pPr>
    </w:p>
    <w:p w14:paraId="37148E0B" w14:textId="77777777" w:rsidR="009921E0" w:rsidRPr="009125D0" w:rsidRDefault="00BB32A9" w:rsidP="00C21961">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Bardzo </w:t>
      </w:r>
      <w:r w:rsidR="009921E0" w:rsidRPr="009125D0">
        <w:rPr>
          <w:b/>
          <w:bCs/>
          <w:noProof/>
          <w:color w:val="000000" w:themeColor="text1"/>
          <w:szCs w:val="22"/>
        </w:rPr>
        <w:t xml:space="preserve">często </w:t>
      </w:r>
      <w:r w:rsidR="009921E0" w:rsidRPr="009125D0">
        <w:rPr>
          <w:bCs/>
          <w:noProof/>
          <w:color w:val="000000" w:themeColor="text1"/>
          <w:szCs w:val="22"/>
        </w:rPr>
        <w:t xml:space="preserve">(mogą dotyczyć więcej niż 1 </w:t>
      </w:r>
      <w:r w:rsidR="00C24C70" w:rsidRPr="009125D0">
        <w:rPr>
          <w:bCs/>
          <w:noProof/>
          <w:color w:val="000000" w:themeColor="text1"/>
          <w:szCs w:val="22"/>
        </w:rPr>
        <w:t xml:space="preserve">osoby </w:t>
      </w:r>
      <w:r w:rsidR="009921E0" w:rsidRPr="009125D0">
        <w:rPr>
          <w:bCs/>
          <w:noProof/>
          <w:color w:val="000000" w:themeColor="text1"/>
          <w:szCs w:val="22"/>
        </w:rPr>
        <w:t>na 10)</w:t>
      </w:r>
      <w:r w:rsidRPr="009125D0">
        <w:rPr>
          <w:noProof/>
          <w:color w:val="000000" w:themeColor="text1"/>
          <w:szCs w:val="22"/>
        </w:rPr>
        <w:t xml:space="preserve">: </w:t>
      </w:r>
    </w:p>
    <w:p w14:paraId="2A9A2040" w14:textId="77777777" w:rsidR="00BB32A9" w:rsidRPr="009125D0" w:rsidRDefault="009921E0" w:rsidP="009921E0">
      <w:pPr>
        <w:widowControl/>
        <w:ind w:left="567"/>
        <w:rPr>
          <w:noProof/>
          <w:color w:val="000000" w:themeColor="text1"/>
          <w:szCs w:val="22"/>
        </w:rPr>
      </w:pPr>
      <w:r w:rsidRPr="009125D0">
        <w:rPr>
          <w:noProof/>
          <w:color w:val="000000" w:themeColor="text1"/>
          <w:szCs w:val="22"/>
        </w:rPr>
        <w:t xml:space="preserve">zakażenia </w:t>
      </w:r>
      <w:r w:rsidR="00BB32A9" w:rsidRPr="009125D0">
        <w:rPr>
          <w:noProof/>
          <w:color w:val="000000" w:themeColor="text1"/>
          <w:szCs w:val="22"/>
        </w:rPr>
        <w:t xml:space="preserve">(w tym przeziębienia, </w:t>
      </w:r>
      <w:r w:rsidR="006D631A" w:rsidRPr="009125D0">
        <w:rPr>
          <w:noProof/>
          <w:color w:val="000000" w:themeColor="text1"/>
          <w:szCs w:val="22"/>
        </w:rPr>
        <w:t xml:space="preserve">zapalenie </w:t>
      </w:r>
      <w:r w:rsidR="00AF4A61" w:rsidRPr="009125D0">
        <w:rPr>
          <w:noProof/>
          <w:color w:val="000000" w:themeColor="text1"/>
          <w:szCs w:val="22"/>
        </w:rPr>
        <w:t>zatok</w:t>
      </w:r>
      <w:r w:rsidR="006D631A" w:rsidRPr="009125D0">
        <w:rPr>
          <w:noProof/>
          <w:color w:val="000000" w:themeColor="text1"/>
          <w:szCs w:val="22"/>
        </w:rPr>
        <w:t xml:space="preserve">, </w:t>
      </w:r>
      <w:r w:rsidR="00BB32A9" w:rsidRPr="009125D0">
        <w:rPr>
          <w:noProof/>
          <w:color w:val="000000" w:themeColor="text1"/>
          <w:szCs w:val="22"/>
        </w:rPr>
        <w:t>zapalenie</w:t>
      </w:r>
      <w:r w:rsidR="00AF4A61" w:rsidRPr="009125D0">
        <w:rPr>
          <w:noProof/>
          <w:color w:val="000000" w:themeColor="text1"/>
          <w:szCs w:val="22"/>
        </w:rPr>
        <w:t xml:space="preserve"> oskrzeli</w:t>
      </w:r>
      <w:r w:rsidR="00BB32A9" w:rsidRPr="009125D0">
        <w:rPr>
          <w:noProof/>
          <w:color w:val="000000" w:themeColor="text1"/>
          <w:szCs w:val="22"/>
        </w:rPr>
        <w:t>, zakażenia dróg moczowych i skóry); reakcje w miejscu wstrzyknięcia (w tym krwawienie, siniaczenie, zaczerwienienie, swędzenie, ból, obrzęk)</w:t>
      </w:r>
      <w:r w:rsidR="00E54ACF" w:rsidRPr="009125D0">
        <w:rPr>
          <w:noProof/>
          <w:color w:val="000000" w:themeColor="text1"/>
          <w:szCs w:val="22"/>
        </w:rPr>
        <w:t xml:space="preserve"> (</w:t>
      </w:r>
      <w:r w:rsidR="00BB32A9" w:rsidRPr="009125D0">
        <w:rPr>
          <w:noProof/>
          <w:color w:val="000000" w:themeColor="text1"/>
          <w:szCs w:val="22"/>
        </w:rPr>
        <w:t>po upływie pierwszego miesiąca leczenia występują rzadziej</w:t>
      </w:r>
      <w:r w:rsidR="00E54ACF" w:rsidRPr="009125D0">
        <w:rPr>
          <w:noProof/>
          <w:color w:val="000000" w:themeColor="text1"/>
          <w:szCs w:val="22"/>
        </w:rPr>
        <w:t>; u</w:t>
      </w:r>
      <w:r w:rsidR="00BB32A9" w:rsidRPr="009125D0">
        <w:rPr>
          <w:noProof/>
          <w:color w:val="000000" w:themeColor="text1"/>
          <w:szCs w:val="22"/>
        </w:rPr>
        <w:t xml:space="preserve"> niektórych pacjentów mogą wystąpić reakcje w miejscu poprzedniego wstrzyknięcia</w:t>
      </w:r>
      <w:r w:rsidR="00E54ACF" w:rsidRPr="009125D0">
        <w:rPr>
          <w:noProof/>
          <w:color w:val="000000" w:themeColor="text1"/>
          <w:szCs w:val="22"/>
        </w:rPr>
        <w:t>); ból głowy</w:t>
      </w:r>
      <w:r w:rsidR="00BB32A9" w:rsidRPr="009125D0">
        <w:rPr>
          <w:noProof/>
          <w:color w:val="000000" w:themeColor="text1"/>
          <w:szCs w:val="22"/>
        </w:rPr>
        <w:t>.</w:t>
      </w:r>
    </w:p>
    <w:p w14:paraId="75D4126F" w14:textId="77777777" w:rsidR="00BB32A9" w:rsidRPr="009125D0" w:rsidRDefault="00BB32A9" w:rsidP="009921E0">
      <w:pPr>
        <w:widowControl/>
        <w:ind w:left="567" w:hanging="567"/>
        <w:rPr>
          <w:noProof/>
          <w:color w:val="000000" w:themeColor="text1"/>
          <w:szCs w:val="22"/>
        </w:rPr>
      </w:pPr>
    </w:p>
    <w:p w14:paraId="63D42EB3" w14:textId="77777777" w:rsidR="009921E0" w:rsidRPr="009125D0" w:rsidRDefault="009921E0" w:rsidP="00C21961">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Często </w:t>
      </w:r>
      <w:r w:rsidRPr="009125D0">
        <w:rPr>
          <w:bCs/>
          <w:noProof/>
          <w:color w:val="000000" w:themeColor="text1"/>
          <w:szCs w:val="22"/>
        </w:rPr>
        <w:t xml:space="preserve">(mogą dotyczyć 1 </w:t>
      </w:r>
      <w:r w:rsidR="00C24C70" w:rsidRPr="009125D0">
        <w:rPr>
          <w:bCs/>
          <w:noProof/>
          <w:color w:val="000000" w:themeColor="text1"/>
          <w:szCs w:val="22"/>
        </w:rPr>
        <w:t xml:space="preserve">osoby </w:t>
      </w:r>
      <w:r w:rsidRPr="009125D0">
        <w:rPr>
          <w:bCs/>
          <w:noProof/>
          <w:color w:val="000000" w:themeColor="text1"/>
          <w:szCs w:val="22"/>
        </w:rPr>
        <w:t>na 10)</w:t>
      </w:r>
      <w:r w:rsidR="00BB32A9" w:rsidRPr="009125D0">
        <w:rPr>
          <w:noProof/>
          <w:color w:val="000000" w:themeColor="text1"/>
          <w:szCs w:val="22"/>
        </w:rPr>
        <w:t xml:space="preserve">: </w:t>
      </w:r>
    </w:p>
    <w:p w14:paraId="5E1064F6" w14:textId="77777777" w:rsidR="00BB32A9" w:rsidRPr="009125D0" w:rsidRDefault="00BB32A9" w:rsidP="009921E0">
      <w:pPr>
        <w:widowControl/>
        <w:ind w:left="567"/>
        <w:rPr>
          <w:noProof/>
          <w:color w:val="000000" w:themeColor="text1"/>
          <w:szCs w:val="22"/>
        </w:rPr>
      </w:pPr>
      <w:r w:rsidRPr="009125D0">
        <w:rPr>
          <w:noProof/>
          <w:color w:val="000000" w:themeColor="text1"/>
          <w:szCs w:val="22"/>
        </w:rPr>
        <w:t>reakcje alergiczne</w:t>
      </w:r>
      <w:r w:rsidR="00331BE0" w:rsidRPr="009125D0">
        <w:rPr>
          <w:noProof/>
          <w:color w:val="000000" w:themeColor="text1"/>
          <w:szCs w:val="22"/>
        </w:rPr>
        <w:t xml:space="preserve">; </w:t>
      </w:r>
      <w:r w:rsidRPr="009125D0">
        <w:rPr>
          <w:noProof/>
          <w:color w:val="000000" w:themeColor="text1"/>
          <w:szCs w:val="22"/>
        </w:rPr>
        <w:t>gorączka</w:t>
      </w:r>
      <w:r w:rsidR="00331BE0" w:rsidRPr="009125D0">
        <w:rPr>
          <w:noProof/>
          <w:color w:val="000000" w:themeColor="text1"/>
          <w:szCs w:val="22"/>
        </w:rPr>
        <w:t xml:space="preserve">; </w:t>
      </w:r>
      <w:r w:rsidR="008526D4" w:rsidRPr="009125D0">
        <w:rPr>
          <w:noProof/>
          <w:color w:val="000000" w:themeColor="text1"/>
          <w:szCs w:val="22"/>
        </w:rPr>
        <w:t xml:space="preserve">wysypka; </w:t>
      </w:r>
      <w:r w:rsidRPr="009125D0">
        <w:rPr>
          <w:noProof/>
          <w:color w:val="000000" w:themeColor="text1"/>
          <w:szCs w:val="22"/>
        </w:rPr>
        <w:t>swędzenie</w:t>
      </w:r>
      <w:r w:rsidR="00331BE0" w:rsidRPr="009125D0">
        <w:rPr>
          <w:noProof/>
          <w:color w:val="000000" w:themeColor="text1"/>
          <w:szCs w:val="22"/>
        </w:rPr>
        <w:t xml:space="preserve">; </w:t>
      </w:r>
      <w:r w:rsidRPr="009125D0">
        <w:rPr>
          <w:noProof/>
          <w:color w:val="000000" w:themeColor="text1"/>
          <w:szCs w:val="22"/>
        </w:rPr>
        <w:t xml:space="preserve">przeciwciała przeciwko </w:t>
      </w:r>
      <w:r w:rsidR="00B30586" w:rsidRPr="009125D0">
        <w:rPr>
          <w:noProof/>
          <w:color w:val="000000" w:themeColor="text1"/>
          <w:szCs w:val="22"/>
        </w:rPr>
        <w:t>prawidłowym</w:t>
      </w:r>
      <w:r w:rsidR="00385BFD" w:rsidRPr="009125D0">
        <w:rPr>
          <w:noProof/>
          <w:color w:val="000000" w:themeColor="text1"/>
          <w:szCs w:val="22"/>
        </w:rPr>
        <w:t xml:space="preserve"> </w:t>
      </w:r>
      <w:r w:rsidRPr="009125D0">
        <w:rPr>
          <w:noProof/>
          <w:color w:val="000000" w:themeColor="text1"/>
          <w:szCs w:val="22"/>
        </w:rPr>
        <w:t>tkankom (powstawanie autoprzeciwciał).</w:t>
      </w:r>
    </w:p>
    <w:p w14:paraId="35FE2CB3" w14:textId="77777777" w:rsidR="00BB32A9" w:rsidRPr="009125D0" w:rsidRDefault="00BB32A9" w:rsidP="009921E0">
      <w:pPr>
        <w:widowControl/>
        <w:ind w:left="567" w:hanging="567"/>
        <w:rPr>
          <w:noProof/>
          <w:color w:val="000000" w:themeColor="text1"/>
          <w:szCs w:val="22"/>
        </w:rPr>
      </w:pPr>
    </w:p>
    <w:p w14:paraId="7305A81D" w14:textId="77777777" w:rsidR="009921E0" w:rsidRPr="009125D0" w:rsidRDefault="00BB32A9" w:rsidP="00C21961">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Niezbyt </w:t>
      </w:r>
      <w:r w:rsidR="009921E0" w:rsidRPr="009125D0">
        <w:rPr>
          <w:b/>
          <w:bCs/>
          <w:noProof/>
          <w:color w:val="000000" w:themeColor="text1"/>
          <w:szCs w:val="22"/>
        </w:rPr>
        <w:t xml:space="preserve">często </w:t>
      </w:r>
      <w:r w:rsidR="009921E0" w:rsidRPr="009125D0">
        <w:rPr>
          <w:bCs/>
          <w:noProof/>
          <w:color w:val="000000" w:themeColor="text1"/>
          <w:szCs w:val="22"/>
        </w:rPr>
        <w:t xml:space="preserve">(mogą dotyczyć 1 </w:t>
      </w:r>
      <w:r w:rsidR="00C24C70" w:rsidRPr="009125D0">
        <w:rPr>
          <w:bCs/>
          <w:noProof/>
          <w:color w:val="000000" w:themeColor="text1"/>
          <w:szCs w:val="22"/>
        </w:rPr>
        <w:t xml:space="preserve">osoby </w:t>
      </w:r>
      <w:r w:rsidR="009921E0" w:rsidRPr="009125D0">
        <w:rPr>
          <w:bCs/>
          <w:noProof/>
          <w:color w:val="000000" w:themeColor="text1"/>
          <w:szCs w:val="22"/>
        </w:rPr>
        <w:t>na 100)</w:t>
      </w:r>
      <w:r w:rsidRPr="009125D0">
        <w:rPr>
          <w:noProof/>
          <w:color w:val="000000" w:themeColor="text1"/>
          <w:szCs w:val="22"/>
        </w:rPr>
        <w:t xml:space="preserve">: </w:t>
      </w:r>
    </w:p>
    <w:p w14:paraId="3B0F5F9D" w14:textId="3C57086F" w:rsidR="00BB32A9" w:rsidRPr="009125D0" w:rsidRDefault="00BB32A9" w:rsidP="009921E0">
      <w:pPr>
        <w:widowControl/>
        <w:ind w:left="567"/>
        <w:rPr>
          <w:noProof/>
          <w:color w:val="000000" w:themeColor="text1"/>
          <w:szCs w:val="22"/>
        </w:rPr>
      </w:pPr>
      <w:r w:rsidRPr="009125D0">
        <w:rPr>
          <w:noProof/>
          <w:color w:val="000000" w:themeColor="text1"/>
          <w:szCs w:val="22"/>
        </w:rPr>
        <w:t>ciężkie zakażenia (w tym zapalenie płuc, głębokie zakażenia skóry, zakażenia stawów, zakażenia krwi, inne zakażenia</w:t>
      </w:r>
      <w:r w:rsidR="00331BE0" w:rsidRPr="009125D0">
        <w:rPr>
          <w:noProof/>
          <w:color w:val="000000" w:themeColor="text1"/>
          <w:szCs w:val="22"/>
        </w:rPr>
        <w:t xml:space="preserve">); </w:t>
      </w:r>
      <w:r w:rsidR="008F45CD" w:rsidRPr="009125D0">
        <w:rPr>
          <w:noProof/>
          <w:color w:val="000000" w:themeColor="text1"/>
          <w:szCs w:val="22"/>
        </w:rPr>
        <w:t>nasilenie</w:t>
      </w:r>
      <w:r w:rsidR="007C07CA" w:rsidRPr="009125D0">
        <w:rPr>
          <w:noProof/>
          <w:color w:val="000000" w:themeColor="text1"/>
          <w:szCs w:val="22"/>
        </w:rPr>
        <w:t xml:space="preserve"> objawów zastoinowej niewydolności serca; mała liczba krwinek czerwonych, mała liczba krwinek białych, mała liczba neutrofili (rodzaj krwinek białych); </w:t>
      </w:r>
      <w:r w:rsidRPr="009125D0">
        <w:rPr>
          <w:noProof/>
          <w:color w:val="000000" w:themeColor="text1"/>
          <w:szCs w:val="22"/>
        </w:rPr>
        <w:t>mała liczba płytek krwi</w:t>
      </w:r>
      <w:r w:rsidR="00331BE0" w:rsidRPr="009125D0">
        <w:rPr>
          <w:noProof/>
          <w:color w:val="000000" w:themeColor="text1"/>
          <w:szCs w:val="22"/>
        </w:rPr>
        <w:t xml:space="preserve">; </w:t>
      </w:r>
      <w:r w:rsidRPr="009125D0">
        <w:rPr>
          <w:noProof/>
          <w:color w:val="000000" w:themeColor="text1"/>
          <w:szCs w:val="22"/>
        </w:rPr>
        <w:t>rak skóry (z wyjątkiem czerniaka</w:t>
      </w:r>
      <w:r w:rsidR="00331BE0" w:rsidRPr="009125D0">
        <w:rPr>
          <w:noProof/>
          <w:color w:val="000000" w:themeColor="text1"/>
          <w:szCs w:val="22"/>
        </w:rPr>
        <w:t xml:space="preserve">); </w:t>
      </w:r>
      <w:r w:rsidR="00B17CA5">
        <w:rPr>
          <w:noProof/>
          <w:color w:val="000000" w:themeColor="text1"/>
          <w:szCs w:val="22"/>
        </w:rPr>
        <w:t>miejscowe</w:t>
      </w:r>
      <w:r w:rsidRPr="009125D0">
        <w:rPr>
          <w:noProof/>
          <w:color w:val="000000" w:themeColor="text1"/>
          <w:szCs w:val="22"/>
        </w:rPr>
        <w:t xml:space="preserve"> obrzęki (obrzęk naczynioruchowy</w:t>
      </w:r>
      <w:r w:rsidR="00331BE0" w:rsidRPr="009125D0">
        <w:rPr>
          <w:noProof/>
          <w:color w:val="000000" w:themeColor="text1"/>
          <w:szCs w:val="22"/>
        </w:rPr>
        <w:t xml:space="preserve">); </w:t>
      </w:r>
      <w:r w:rsidRPr="009125D0">
        <w:rPr>
          <w:noProof/>
          <w:color w:val="000000" w:themeColor="text1"/>
          <w:szCs w:val="22"/>
        </w:rPr>
        <w:t>pokrzywka (czerwone lub blade plamy na skórze, często swędzące</w:t>
      </w:r>
      <w:r w:rsidR="00331BE0" w:rsidRPr="009125D0">
        <w:rPr>
          <w:noProof/>
          <w:color w:val="000000" w:themeColor="text1"/>
          <w:szCs w:val="22"/>
        </w:rPr>
        <w:t xml:space="preserve">); </w:t>
      </w:r>
      <w:r w:rsidR="002E13DA" w:rsidRPr="009125D0">
        <w:rPr>
          <w:noProof/>
          <w:color w:val="000000" w:themeColor="text1"/>
          <w:szCs w:val="22"/>
        </w:rPr>
        <w:t>zapalenie oka</w:t>
      </w:r>
      <w:r w:rsidR="00331BE0" w:rsidRPr="009125D0">
        <w:rPr>
          <w:noProof/>
          <w:color w:val="000000" w:themeColor="text1"/>
          <w:szCs w:val="22"/>
        </w:rPr>
        <w:t xml:space="preserve">; </w:t>
      </w:r>
      <w:r w:rsidRPr="009125D0">
        <w:rPr>
          <w:noProof/>
          <w:color w:val="000000" w:themeColor="text1"/>
          <w:szCs w:val="22"/>
        </w:rPr>
        <w:t>łuszczyca</w:t>
      </w:r>
      <w:r w:rsidR="00482598" w:rsidRPr="009125D0">
        <w:rPr>
          <w:noProof/>
          <w:color w:val="000000" w:themeColor="text1"/>
          <w:szCs w:val="22"/>
        </w:rPr>
        <w:t xml:space="preserve"> (</w:t>
      </w:r>
      <w:r w:rsidR="00331BE0" w:rsidRPr="009125D0">
        <w:rPr>
          <w:noProof/>
          <w:color w:val="000000" w:themeColor="text1"/>
          <w:szCs w:val="22"/>
        </w:rPr>
        <w:t xml:space="preserve">wystąpienie </w:t>
      </w:r>
      <w:r w:rsidR="00482598" w:rsidRPr="009125D0">
        <w:rPr>
          <w:noProof/>
          <w:color w:val="000000" w:themeColor="text1"/>
          <w:szCs w:val="22"/>
        </w:rPr>
        <w:t xml:space="preserve">lub </w:t>
      </w:r>
      <w:r w:rsidR="00E42A78" w:rsidRPr="009125D0">
        <w:rPr>
          <w:noProof/>
          <w:color w:val="000000" w:themeColor="text1"/>
          <w:szCs w:val="22"/>
        </w:rPr>
        <w:t>nasil</w:t>
      </w:r>
      <w:r w:rsidR="00482598" w:rsidRPr="009125D0">
        <w:rPr>
          <w:noProof/>
          <w:color w:val="000000" w:themeColor="text1"/>
          <w:szCs w:val="22"/>
        </w:rPr>
        <w:t>enie</w:t>
      </w:r>
      <w:r w:rsidR="00331BE0" w:rsidRPr="009125D0">
        <w:rPr>
          <w:noProof/>
          <w:color w:val="000000" w:themeColor="text1"/>
          <w:szCs w:val="22"/>
        </w:rPr>
        <w:t xml:space="preserve">); </w:t>
      </w:r>
      <w:r w:rsidR="00DC0D49" w:rsidRPr="009125D0">
        <w:rPr>
          <w:noProof/>
          <w:color w:val="000000" w:themeColor="text1"/>
          <w:szCs w:val="22"/>
        </w:rPr>
        <w:t>zapalenie naczyń krwionośnych wielu narządów</w:t>
      </w:r>
      <w:r w:rsidR="00F704DF" w:rsidRPr="009125D0">
        <w:rPr>
          <w:noProof/>
          <w:color w:val="000000" w:themeColor="text1"/>
          <w:szCs w:val="22"/>
        </w:rPr>
        <w:t xml:space="preserve">; zwiększona aktywność enzymów wątrobowych </w:t>
      </w:r>
      <w:r w:rsidR="0028085F" w:rsidRPr="009125D0">
        <w:rPr>
          <w:noProof/>
          <w:color w:val="000000" w:themeColor="text1"/>
          <w:szCs w:val="22"/>
        </w:rPr>
        <w:t xml:space="preserve">(u pacjentów </w:t>
      </w:r>
      <w:r w:rsidR="00A41F09" w:rsidRPr="009125D0">
        <w:rPr>
          <w:noProof/>
          <w:color w:val="000000" w:themeColor="text1"/>
          <w:szCs w:val="22"/>
        </w:rPr>
        <w:t>przyjmujących również metotreksat</w:t>
      </w:r>
      <w:r w:rsidR="0028085F" w:rsidRPr="009125D0">
        <w:rPr>
          <w:noProof/>
          <w:color w:val="000000" w:themeColor="text1"/>
          <w:szCs w:val="22"/>
        </w:rPr>
        <w:t xml:space="preserve"> zwiększona aktywność enzymów wątrobowych</w:t>
      </w:r>
      <w:r w:rsidR="00D10F0A" w:rsidRPr="009125D0">
        <w:rPr>
          <w:noProof/>
          <w:color w:val="000000" w:themeColor="text1"/>
          <w:szCs w:val="22"/>
        </w:rPr>
        <w:t xml:space="preserve"> występuje często</w:t>
      </w:r>
      <w:r w:rsidR="0028085F" w:rsidRPr="009125D0">
        <w:rPr>
          <w:noProof/>
          <w:color w:val="000000" w:themeColor="text1"/>
          <w:szCs w:val="22"/>
        </w:rPr>
        <w:t>)</w:t>
      </w:r>
      <w:r w:rsidR="00B93E72" w:rsidRPr="009125D0">
        <w:rPr>
          <w:noProof/>
          <w:color w:val="000000" w:themeColor="text1"/>
          <w:szCs w:val="22"/>
        </w:rPr>
        <w:t>; skurcze i ból brzucha, biegunka, utrata masy ciała lub krew w stolcu (objawy choroby jelit)</w:t>
      </w:r>
      <w:r w:rsidRPr="009125D0">
        <w:rPr>
          <w:noProof/>
          <w:color w:val="000000" w:themeColor="text1"/>
          <w:szCs w:val="22"/>
        </w:rPr>
        <w:t>.</w:t>
      </w:r>
    </w:p>
    <w:p w14:paraId="57D3E645" w14:textId="77777777" w:rsidR="00BB32A9" w:rsidRPr="009125D0" w:rsidRDefault="00BB32A9" w:rsidP="009921E0">
      <w:pPr>
        <w:widowControl/>
        <w:ind w:left="567" w:hanging="567"/>
        <w:rPr>
          <w:noProof/>
          <w:color w:val="000000" w:themeColor="text1"/>
          <w:szCs w:val="22"/>
        </w:rPr>
      </w:pPr>
    </w:p>
    <w:p w14:paraId="7735D5E8" w14:textId="77777777" w:rsidR="009921E0" w:rsidRPr="009125D0" w:rsidRDefault="009921E0" w:rsidP="00C21961">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Rzadko </w:t>
      </w:r>
      <w:r w:rsidRPr="009125D0">
        <w:rPr>
          <w:bCs/>
          <w:noProof/>
          <w:color w:val="000000" w:themeColor="text1"/>
          <w:szCs w:val="22"/>
        </w:rPr>
        <w:t xml:space="preserve">(mogą dotyczyć 1 </w:t>
      </w:r>
      <w:r w:rsidR="00C24C70" w:rsidRPr="009125D0">
        <w:rPr>
          <w:bCs/>
          <w:noProof/>
          <w:color w:val="000000" w:themeColor="text1"/>
          <w:szCs w:val="22"/>
        </w:rPr>
        <w:t xml:space="preserve">osoby </w:t>
      </w:r>
      <w:r w:rsidRPr="009125D0">
        <w:rPr>
          <w:bCs/>
          <w:noProof/>
          <w:color w:val="000000" w:themeColor="text1"/>
          <w:szCs w:val="22"/>
        </w:rPr>
        <w:t>na 1</w:t>
      </w:r>
      <w:r w:rsidR="0091589C" w:rsidRPr="009125D0">
        <w:rPr>
          <w:bCs/>
          <w:noProof/>
          <w:color w:val="000000" w:themeColor="text1"/>
          <w:szCs w:val="22"/>
        </w:rPr>
        <w:t> </w:t>
      </w:r>
      <w:r w:rsidRPr="009125D0">
        <w:rPr>
          <w:bCs/>
          <w:noProof/>
          <w:color w:val="000000" w:themeColor="text1"/>
          <w:szCs w:val="22"/>
        </w:rPr>
        <w:t>000)</w:t>
      </w:r>
      <w:r w:rsidR="00BB32A9" w:rsidRPr="009125D0">
        <w:rPr>
          <w:noProof/>
          <w:color w:val="000000" w:themeColor="text1"/>
          <w:szCs w:val="22"/>
        </w:rPr>
        <w:t xml:space="preserve">: </w:t>
      </w:r>
    </w:p>
    <w:p w14:paraId="675C143F" w14:textId="18D041B3" w:rsidR="00BB32A9" w:rsidRPr="009125D0" w:rsidRDefault="00BB32A9" w:rsidP="009921E0">
      <w:pPr>
        <w:widowControl/>
        <w:ind w:left="567"/>
        <w:rPr>
          <w:noProof/>
          <w:color w:val="000000" w:themeColor="text1"/>
          <w:szCs w:val="22"/>
        </w:rPr>
      </w:pPr>
      <w:r w:rsidRPr="009125D0">
        <w:rPr>
          <w:noProof/>
          <w:color w:val="000000" w:themeColor="text1"/>
          <w:szCs w:val="22"/>
        </w:rPr>
        <w:t>ciężkie reakcje alergiczne (w tym ciężkie zlokalizowane obrzęki skóry i sapanie</w:t>
      </w:r>
      <w:r w:rsidR="00331BE0" w:rsidRPr="009125D0">
        <w:rPr>
          <w:noProof/>
          <w:color w:val="000000" w:themeColor="text1"/>
          <w:szCs w:val="22"/>
        </w:rPr>
        <w:t xml:space="preserve">); </w:t>
      </w:r>
      <w:r w:rsidR="00482598" w:rsidRPr="009125D0">
        <w:rPr>
          <w:noProof/>
          <w:color w:val="000000" w:themeColor="text1"/>
          <w:szCs w:val="22"/>
        </w:rPr>
        <w:t>chłoniak (rodzaj raka krwi</w:t>
      </w:r>
      <w:r w:rsidR="00331BE0" w:rsidRPr="009125D0">
        <w:rPr>
          <w:noProof/>
          <w:color w:val="000000" w:themeColor="text1"/>
          <w:szCs w:val="22"/>
        </w:rPr>
        <w:t xml:space="preserve">); </w:t>
      </w:r>
      <w:r w:rsidR="007C07CA" w:rsidRPr="009125D0">
        <w:rPr>
          <w:noProof/>
          <w:color w:val="000000" w:themeColor="text1"/>
          <w:szCs w:val="22"/>
        </w:rPr>
        <w:t>białaczka (</w:t>
      </w:r>
      <w:r w:rsidR="003E52B4" w:rsidRPr="009125D0">
        <w:rPr>
          <w:noProof/>
          <w:color w:val="000000" w:themeColor="text1"/>
          <w:szCs w:val="22"/>
        </w:rPr>
        <w:t>nowotwór</w:t>
      </w:r>
      <w:r w:rsidR="007C07CA" w:rsidRPr="009125D0">
        <w:rPr>
          <w:noProof/>
          <w:color w:val="000000" w:themeColor="text1"/>
          <w:szCs w:val="22"/>
        </w:rPr>
        <w:t xml:space="preserve"> krwi i szpiku kostnego); </w:t>
      </w:r>
      <w:r w:rsidR="00103344" w:rsidRPr="009125D0">
        <w:rPr>
          <w:noProof/>
          <w:color w:val="000000" w:themeColor="text1"/>
          <w:szCs w:val="22"/>
        </w:rPr>
        <w:t>czerniak (rodzaj raka skóry</w:t>
      </w:r>
      <w:r w:rsidR="00331BE0" w:rsidRPr="009125D0">
        <w:rPr>
          <w:noProof/>
          <w:color w:val="000000" w:themeColor="text1"/>
          <w:szCs w:val="22"/>
        </w:rPr>
        <w:t xml:space="preserve">); </w:t>
      </w:r>
      <w:r w:rsidRPr="009125D0">
        <w:rPr>
          <w:noProof/>
          <w:color w:val="000000" w:themeColor="text1"/>
          <w:szCs w:val="22"/>
        </w:rPr>
        <w:t>jednoczesne wystąpienie małej liczby płytek, krwinek czerwonych i białych</w:t>
      </w:r>
      <w:r w:rsidR="00331BE0" w:rsidRPr="009125D0">
        <w:rPr>
          <w:noProof/>
          <w:color w:val="000000" w:themeColor="text1"/>
          <w:szCs w:val="22"/>
        </w:rPr>
        <w:t xml:space="preserve">; </w:t>
      </w:r>
      <w:r w:rsidRPr="009125D0">
        <w:rPr>
          <w:noProof/>
          <w:color w:val="000000" w:themeColor="text1"/>
          <w:szCs w:val="22"/>
        </w:rPr>
        <w:t xml:space="preserve">zaburzenia układu nerwowego (z </w:t>
      </w:r>
      <w:r w:rsidR="002A6F5C" w:rsidRPr="009125D0">
        <w:rPr>
          <w:noProof/>
          <w:color w:val="000000" w:themeColor="text1"/>
          <w:szCs w:val="22"/>
        </w:rPr>
        <w:t xml:space="preserve">silnym osłabieniem siły mięśniowej oraz </w:t>
      </w:r>
      <w:r w:rsidRPr="009125D0">
        <w:rPr>
          <w:noProof/>
          <w:color w:val="000000" w:themeColor="text1"/>
          <w:szCs w:val="22"/>
        </w:rPr>
        <w:t>objawami</w:t>
      </w:r>
      <w:r w:rsidR="00ED0B70" w:rsidRPr="009125D0">
        <w:rPr>
          <w:noProof/>
          <w:color w:val="000000" w:themeColor="text1"/>
          <w:szCs w:val="22"/>
        </w:rPr>
        <w:t>,</w:t>
      </w:r>
      <w:r w:rsidRPr="009125D0">
        <w:rPr>
          <w:noProof/>
          <w:color w:val="000000" w:themeColor="text1"/>
          <w:szCs w:val="22"/>
        </w:rPr>
        <w:t xml:space="preserve"> takimi </w:t>
      </w:r>
      <w:r w:rsidR="00F75445" w:rsidRPr="009125D0">
        <w:rPr>
          <w:noProof/>
          <w:color w:val="000000" w:themeColor="text1"/>
          <w:szCs w:val="22"/>
        </w:rPr>
        <w:t xml:space="preserve">jak </w:t>
      </w:r>
      <w:r w:rsidR="00021DA2" w:rsidRPr="009125D0">
        <w:rPr>
          <w:noProof/>
          <w:color w:val="000000" w:themeColor="text1"/>
          <w:szCs w:val="22"/>
        </w:rPr>
        <w:t xml:space="preserve">w </w:t>
      </w:r>
      <w:r w:rsidRPr="009125D0">
        <w:rPr>
          <w:noProof/>
          <w:color w:val="000000" w:themeColor="text1"/>
          <w:szCs w:val="22"/>
        </w:rPr>
        <w:t>stwardnieniu rozsianym, zapaleniu nerwu wzrokowego lub poprzecznym zapaleniu rdzenia</w:t>
      </w:r>
      <w:r w:rsidR="00331BE0" w:rsidRPr="009125D0">
        <w:rPr>
          <w:noProof/>
          <w:color w:val="000000" w:themeColor="text1"/>
          <w:szCs w:val="22"/>
        </w:rPr>
        <w:t xml:space="preserve">); </w:t>
      </w:r>
      <w:r w:rsidRPr="009125D0">
        <w:rPr>
          <w:noProof/>
          <w:color w:val="000000" w:themeColor="text1"/>
          <w:szCs w:val="22"/>
        </w:rPr>
        <w:t>gruźlica</w:t>
      </w:r>
      <w:r w:rsidR="00331BE0" w:rsidRPr="009125D0">
        <w:rPr>
          <w:noProof/>
          <w:color w:val="000000" w:themeColor="text1"/>
          <w:szCs w:val="22"/>
        </w:rPr>
        <w:t xml:space="preserve">; </w:t>
      </w:r>
      <w:r w:rsidR="007C07CA" w:rsidRPr="009125D0">
        <w:rPr>
          <w:noProof/>
          <w:color w:val="000000" w:themeColor="text1"/>
          <w:szCs w:val="22"/>
        </w:rPr>
        <w:t xml:space="preserve">nowo rozpoznana </w:t>
      </w:r>
      <w:r w:rsidRPr="009125D0">
        <w:rPr>
          <w:noProof/>
          <w:color w:val="000000" w:themeColor="text1"/>
          <w:szCs w:val="22"/>
        </w:rPr>
        <w:t>zastoinow</w:t>
      </w:r>
      <w:r w:rsidR="00082BB7" w:rsidRPr="009125D0">
        <w:rPr>
          <w:noProof/>
          <w:color w:val="000000" w:themeColor="text1"/>
          <w:szCs w:val="22"/>
        </w:rPr>
        <w:t>a</w:t>
      </w:r>
      <w:r w:rsidRPr="009125D0">
        <w:rPr>
          <w:noProof/>
          <w:color w:val="000000" w:themeColor="text1"/>
          <w:szCs w:val="22"/>
        </w:rPr>
        <w:t xml:space="preserve"> niewydolnoś</w:t>
      </w:r>
      <w:r w:rsidR="00082BB7" w:rsidRPr="009125D0">
        <w:rPr>
          <w:noProof/>
          <w:color w:val="000000" w:themeColor="text1"/>
          <w:szCs w:val="22"/>
        </w:rPr>
        <w:t>ć</w:t>
      </w:r>
      <w:r w:rsidRPr="009125D0">
        <w:rPr>
          <w:noProof/>
          <w:color w:val="000000" w:themeColor="text1"/>
          <w:szCs w:val="22"/>
        </w:rPr>
        <w:t xml:space="preserve"> serca</w:t>
      </w:r>
      <w:r w:rsidR="00331BE0" w:rsidRPr="009125D0">
        <w:rPr>
          <w:noProof/>
          <w:color w:val="000000" w:themeColor="text1"/>
          <w:szCs w:val="22"/>
        </w:rPr>
        <w:t xml:space="preserve">; </w:t>
      </w:r>
      <w:r w:rsidRPr="009125D0">
        <w:rPr>
          <w:noProof/>
          <w:color w:val="000000" w:themeColor="text1"/>
          <w:szCs w:val="22"/>
        </w:rPr>
        <w:t>napady drgawkowe</w:t>
      </w:r>
      <w:r w:rsidR="00331BE0" w:rsidRPr="009125D0">
        <w:rPr>
          <w:noProof/>
          <w:color w:val="000000" w:themeColor="text1"/>
          <w:szCs w:val="22"/>
        </w:rPr>
        <w:t xml:space="preserve">; </w:t>
      </w:r>
      <w:r w:rsidRPr="009125D0">
        <w:rPr>
          <w:noProof/>
          <w:color w:val="000000" w:themeColor="text1"/>
          <w:szCs w:val="22"/>
        </w:rPr>
        <w:t>toczeń lub zespół toczniopodobny (objawy mogą obejmować utrzymującą się wysypkę, gorączkę, ból stawów i zmęczenie</w:t>
      </w:r>
      <w:r w:rsidR="00331BE0" w:rsidRPr="009125D0">
        <w:rPr>
          <w:noProof/>
          <w:color w:val="000000" w:themeColor="text1"/>
          <w:szCs w:val="22"/>
        </w:rPr>
        <w:t xml:space="preserve">); </w:t>
      </w:r>
      <w:r w:rsidRPr="009125D0">
        <w:rPr>
          <w:noProof/>
          <w:color w:val="000000" w:themeColor="text1"/>
          <w:szCs w:val="22"/>
        </w:rPr>
        <w:t xml:space="preserve">wysypka skórna, która może prowadzić do nasilonego powstawania </w:t>
      </w:r>
      <w:r w:rsidR="005614E5" w:rsidRPr="009125D0">
        <w:rPr>
          <w:noProof/>
          <w:color w:val="000000" w:themeColor="text1"/>
          <w:szCs w:val="22"/>
        </w:rPr>
        <w:t xml:space="preserve">pęcherzy </w:t>
      </w:r>
      <w:r w:rsidRPr="009125D0">
        <w:rPr>
          <w:noProof/>
          <w:color w:val="000000" w:themeColor="text1"/>
          <w:szCs w:val="22"/>
        </w:rPr>
        <w:t>i złuszczania się skóry</w:t>
      </w:r>
      <w:r w:rsidR="005614E5" w:rsidRPr="009125D0">
        <w:rPr>
          <w:noProof/>
          <w:color w:val="000000" w:themeColor="text1"/>
          <w:szCs w:val="22"/>
        </w:rPr>
        <w:t xml:space="preserve">; </w:t>
      </w:r>
      <w:r w:rsidR="00CD7FD0" w:rsidRPr="009125D0">
        <w:rPr>
          <w:noProof/>
          <w:color w:val="000000" w:themeColor="text1"/>
          <w:szCs w:val="22"/>
        </w:rPr>
        <w:t xml:space="preserve">reakcje liszajowate [swędząca, czerwonawo-fioletowa wysypka i (lub) nitkowate biało-szare linie na błonach śluzowych]; </w:t>
      </w:r>
      <w:r w:rsidR="00265508" w:rsidRPr="009125D0">
        <w:rPr>
          <w:noProof/>
          <w:color w:val="000000" w:themeColor="text1"/>
          <w:szCs w:val="22"/>
        </w:rPr>
        <w:t>zapalenie wątroby wywołane przez własny układ immunologiczny (autoimmunologiczne zapalenie wątroby</w:t>
      </w:r>
      <w:r w:rsidR="007C07CA" w:rsidRPr="009125D0">
        <w:rPr>
          <w:noProof/>
          <w:color w:val="000000" w:themeColor="text1"/>
          <w:szCs w:val="22"/>
        </w:rPr>
        <w:t xml:space="preserve">; u pacjentów leczonych </w:t>
      </w:r>
      <w:r w:rsidR="007C07CA" w:rsidRPr="009125D0">
        <w:rPr>
          <w:noProof/>
          <w:color w:val="000000" w:themeColor="text1"/>
          <w:szCs w:val="22"/>
        </w:rPr>
        <w:lastRenderedPageBreak/>
        <w:t>jednocześnie metotreksatem występuje niezbyt często</w:t>
      </w:r>
      <w:r w:rsidR="005614E5" w:rsidRPr="009125D0">
        <w:rPr>
          <w:noProof/>
          <w:color w:val="000000" w:themeColor="text1"/>
          <w:szCs w:val="22"/>
        </w:rPr>
        <w:t xml:space="preserve">); </w:t>
      </w:r>
      <w:r w:rsidR="00BC2713" w:rsidRPr="009125D0">
        <w:rPr>
          <w:noProof/>
          <w:color w:val="000000" w:themeColor="text1"/>
          <w:szCs w:val="22"/>
        </w:rPr>
        <w:t>choroba układu odpornościowego, która może powodować zmiany w płucach, na skórze i w węzłach chłonnych (sarkoidoza)</w:t>
      </w:r>
      <w:r w:rsidR="007C07CA" w:rsidRPr="009125D0">
        <w:rPr>
          <w:noProof/>
          <w:color w:val="000000" w:themeColor="text1"/>
          <w:szCs w:val="22"/>
        </w:rPr>
        <w:t>; zapalenie lub bliznowacenie płuc (u pacjentów leczonych jednocześnie metotreksatem występuje niezbyt często)</w:t>
      </w:r>
      <w:r w:rsidR="00793A36">
        <w:rPr>
          <w:noProof/>
          <w:color w:val="000000" w:themeColor="text1"/>
          <w:szCs w:val="22"/>
        </w:rPr>
        <w:t xml:space="preserve">; </w:t>
      </w:r>
      <w:r w:rsidR="00793A36" w:rsidRPr="000711B3">
        <w:rPr>
          <w:noProof/>
          <w:color w:val="000000" w:themeColor="text1"/>
          <w:szCs w:val="22"/>
        </w:rPr>
        <w:t xml:space="preserve">uszkodzenie </w:t>
      </w:r>
      <w:r w:rsidR="00793A36">
        <w:rPr>
          <w:noProof/>
          <w:color w:val="000000" w:themeColor="text1"/>
          <w:szCs w:val="22"/>
        </w:rPr>
        <w:t>niewielkich</w:t>
      </w:r>
      <w:r w:rsidR="00793A36" w:rsidRPr="000711B3">
        <w:rPr>
          <w:noProof/>
          <w:color w:val="000000" w:themeColor="text1"/>
          <w:szCs w:val="22"/>
        </w:rPr>
        <w:t xml:space="preserve"> filtrów wewnątrz nerek</w:t>
      </w:r>
      <w:r w:rsidR="00793A36">
        <w:rPr>
          <w:noProof/>
          <w:color w:val="000000" w:themeColor="text1"/>
          <w:szCs w:val="22"/>
        </w:rPr>
        <w:t>,</w:t>
      </w:r>
      <w:r w:rsidR="00793A36" w:rsidRPr="000711B3">
        <w:rPr>
          <w:noProof/>
          <w:color w:val="000000" w:themeColor="text1"/>
          <w:szCs w:val="22"/>
        </w:rPr>
        <w:t xml:space="preserve"> prowadzące do nieprawidłowej czynności nerek (kłębuszkowe zapalenie nerek)</w:t>
      </w:r>
      <w:r w:rsidRPr="009125D0">
        <w:rPr>
          <w:noProof/>
          <w:color w:val="000000" w:themeColor="text1"/>
          <w:szCs w:val="22"/>
        </w:rPr>
        <w:t>.</w:t>
      </w:r>
    </w:p>
    <w:p w14:paraId="5281B58A" w14:textId="77777777" w:rsidR="00BB32A9" w:rsidRPr="009125D0" w:rsidRDefault="00BB32A9" w:rsidP="009921E0">
      <w:pPr>
        <w:widowControl/>
        <w:ind w:left="567" w:hanging="567"/>
        <w:rPr>
          <w:noProof/>
          <w:color w:val="000000" w:themeColor="text1"/>
          <w:szCs w:val="22"/>
        </w:rPr>
      </w:pPr>
    </w:p>
    <w:p w14:paraId="551E4440" w14:textId="77777777" w:rsidR="009921E0" w:rsidRPr="009125D0" w:rsidRDefault="00BB32A9" w:rsidP="00C21961">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Bardzo </w:t>
      </w:r>
      <w:r w:rsidR="009921E0" w:rsidRPr="009125D0">
        <w:rPr>
          <w:b/>
          <w:bCs/>
          <w:noProof/>
          <w:color w:val="000000" w:themeColor="text1"/>
          <w:szCs w:val="22"/>
        </w:rPr>
        <w:t xml:space="preserve">rzadko </w:t>
      </w:r>
      <w:r w:rsidR="009921E0" w:rsidRPr="009125D0">
        <w:rPr>
          <w:bCs/>
          <w:noProof/>
          <w:color w:val="000000" w:themeColor="text1"/>
          <w:szCs w:val="22"/>
        </w:rPr>
        <w:t xml:space="preserve">(mogą dotyczyć 1 </w:t>
      </w:r>
      <w:r w:rsidR="00C24C70" w:rsidRPr="009125D0">
        <w:rPr>
          <w:bCs/>
          <w:noProof/>
          <w:color w:val="000000" w:themeColor="text1"/>
          <w:szCs w:val="22"/>
        </w:rPr>
        <w:t xml:space="preserve">osoby </w:t>
      </w:r>
      <w:r w:rsidR="009921E0" w:rsidRPr="009125D0">
        <w:rPr>
          <w:bCs/>
          <w:noProof/>
          <w:color w:val="000000" w:themeColor="text1"/>
          <w:szCs w:val="22"/>
        </w:rPr>
        <w:t>na 10</w:t>
      </w:r>
      <w:r w:rsidR="0091589C" w:rsidRPr="009125D0">
        <w:rPr>
          <w:bCs/>
          <w:noProof/>
          <w:color w:val="000000" w:themeColor="text1"/>
          <w:szCs w:val="22"/>
        </w:rPr>
        <w:t> </w:t>
      </w:r>
      <w:r w:rsidR="009921E0" w:rsidRPr="009125D0">
        <w:rPr>
          <w:bCs/>
          <w:noProof/>
          <w:color w:val="000000" w:themeColor="text1"/>
          <w:szCs w:val="22"/>
        </w:rPr>
        <w:t>000)</w:t>
      </w:r>
      <w:r w:rsidRPr="009125D0">
        <w:rPr>
          <w:noProof/>
          <w:color w:val="000000" w:themeColor="text1"/>
          <w:szCs w:val="22"/>
        </w:rPr>
        <w:t xml:space="preserve">: </w:t>
      </w:r>
    </w:p>
    <w:p w14:paraId="052D3248" w14:textId="77777777" w:rsidR="00BB32A9" w:rsidRPr="009125D0" w:rsidRDefault="00BB32A9" w:rsidP="009921E0">
      <w:pPr>
        <w:widowControl/>
        <w:ind w:left="567"/>
        <w:rPr>
          <w:noProof/>
          <w:color w:val="000000" w:themeColor="text1"/>
          <w:szCs w:val="22"/>
        </w:rPr>
      </w:pPr>
      <w:r w:rsidRPr="009125D0">
        <w:rPr>
          <w:noProof/>
          <w:color w:val="000000" w:themeColor="text1"/>
          <w:szCs w:val="22"/>
        </w:rPr>
        <w:t>zmniejszenie wytwarzania krwinek w szpiku kostnym.</w:t>
      </w:r>
    </w:p>
    <w:p w14:paraId="31EE9E44" w14:textId="77777777" w:rsidR="00BB32A9" w:rsidRPr="009125D0" w:rsidRDefault="00BB32A9" w:rsidP="00024614">
      <w:pPr>
        <w:widowControl/>
        <w:rPr>
          <w:noProof/>
          <w:color w:val="000000" w:themeColor="text1"/>
          <w:szCs w:val="22"/>
        </w:rPr>
      </w:pPr>
    </w:p>
    <w:p w14:paraId="2A3A73B1" w14:textId="77777777" w:rsidR="00E67A71" w:rsidRPr="009125D0" w:rsidRDefault="00BB32A9" w:rsidP="00C21961">
      <w:pPr>
        <w:keepNext/>
        <w:keepLines/>
        <w:widowControl/>
        <w:numPr>
          <w:ilvl w:val="0"/>
          <w:numId w:val="8"/>
        </w:numPr>
        <w:tabs>
          <w:tab w:val="clear" w:pos="720"/>
        </w:tabs>
        <w:ind w:left="567" w:hanging="567"/>
        <w:rPr>
          <w:noProof/>
          <w:color w:val="000000" w:themeColor="text1"/>
          <w:szCs w:val="22"/>
        </w:rPr>
      </w:pPr>
      <w:r w:rsidRPr="009125D0">
        <w:rPr>
          <w:b/>
          <w:noProof/>
          <w:color w:val="000000" w:themeColor="text1"/>
          <w:szCs w:val="22"/>
        </w:rPr>
        <w:t>Częstość nieznana</w:t>
      </w:r>
      <w:r w:rsidR="009921E0" w:rsidRPr="009125D0">
        <w:rPr>
          <w:noProof/>
          <w:color w:val="000000" w:themeColor="text1"/>
          <w:szCs w:val="22"/>
        </w:rPr>
        <w:t xml:space="preserve"> (nie może być określona na podstawie dostępnych danych)</w:t>
      </w:r>
      <w:r w:rsidRPr="009125D0">
        <w:rPr>
          <w:noProof/>
          <w:color w:val="000000" w:themeColor="text1"/>
          <w:szCs w:val="22"/>
        </w:rPr>
        <w:t xml:space="preserve">: </w:t>
      </w:r>
    </w:p>
    <w:p w14:paraId="1F7510BD" w14:textId="1C94D04F" w:rsidR="00BB32A9" w:rsidRPr="009125D0" w:rsidRDefault="00103344" w:rsidP="00024614">
      <w:pPr>
        <w:widowControl/>
        <w:ind w:left="567"/>
        <w:rPr>
          <w:noProof/>
          <w:color w:val="000000" w:themeColor="text1"/>
          <w:szCs w:val="22"/>
        </w:rPr>
      </w:pPr>
      <w:r w:rsidRPr="009125D0">
        <w:rPr>
          <w:noProof/>
          <w:color w:val="000000" w:themeColor="text1"/>
          <w:szCs w:val="22"/>
        </w:rPr>
        <w:t>rak z komórek Merkla (rodzaj raka skóry</w:t>
      </w:r>
      <w:r w:rsidR="005614E5" w:rsidRPr="009125D0">
        <w:rPr>
          <w:noProof/>
          <w:color w:val="000000" w:themeColor="text1"/>
          <w:szCs w:val="22"/>
        </w:rPr>
        <w:t xml:space="preserve">); </w:t>
      </w:r>
      <w:r w:rsidR="0066726B" w:rsidRPr="009125D0">
        <w:rPr>
          <w:noProof/>
          <w:color w:val="000000" w:themeColor="text1"/>
          <w:szCs w:val="22"/>
        </w:rPr>
        <w:t>mięsak Kaposiego – rzadki nowotwór związany z</w:t>
      </w:r>
      <w:r w:rsidR="00D973E3" w:rsidRPr="009125D0">
        <w:rPr>
          <w:noProof/>
          <w:color w:val="000000" w:themeColor="text1"/>
          <w:szCs w:val="22"/>
        </w:rPr>
        <w:t> </w:t>
      </w:r>
      <w:r w:rsidR="0066726B" w:rsidRPr="009125D0">
        <w:rPr>
          <w:noProof/>
          <w:color w:val="000000" w:themeColor="text1"/>
          <w:szCs w:val="22"/>
        </w:rPr>
        <w:t>zakażeniem ludzkim wirusem opryszczki 8. Mięsak Kaposiego najczęściej występuje w</w:t>
      </w:r>
      <w:r w:rsidR="00D973E3" w:rsidRPr="009125D0">
        <w:rPr>
          <w:noProof/>
          <w:color w:val="000000" w:themeColor="text1"/>
          <w:szCs w:val="22"/>
        </w:rPr>
        <w:t> </w:t>
      </w:r>
      <w:r w:rsidR="0066726B" w:rsidRPr="009125D0">
        <w:rPr>
          <w:noProof/>
          <w:color w:val="000000" w:themeColor="text1"/>
          <w:szCs w:val="22"/>
        </w:rPr>
        <w:t xml:space="preserve">postaci fioletowych zmian skórnych; </w:t>
      </w:r>
      <w:r w:rsidR="00BB32A9" w:rsidRPr="009125D0">
        <w:rPr>
          <w:noProof/>
          <w:color w:val="000000" w:themeColor="text1"/>
          <w:szCs w:val="22"/>
        </w:rPr>
        <w:t xml:space="preserve">nadmierna aktywacja białych krwinek związana </w:t>
      </w:r>
      <w:r w:rsidR="00D973E3" w:rsidRPr="009125D0">
        <w:rPr>
          <w:noProof/>
          <w:color w:val="000000" w:themeColor="text1"/>
          <w:szCs w:val="22"/>
        </w:rPr>
        <w:t>z </w:t>
      </w:r>
      <w:r w:rsidR="00BB32A9" w:rsidRPr="009125D0">
        <w:rPr>
          <w:noProof/>
          <w:color w:val="000000" w:themeColor="text1"/>
          <w:szCs w:val="22"/>
        </w:rPr>
        <w:t>zapaleniem (zespół aktywacji makrofagów)</w:t>
      </w:r>
      <w:r w:rsidR="000058D8" w:rsidRPr="009125D0">
        <w:rPr>
          <w:noProof/>
          <w:color w:val="000000" w:themeColor="text1"/>
          <w:szCs w:val="22"/>
        </w:rPr>
        <w:t>; nawrót zapalenia wątroby typu</w:t>
      </w:r>
      <w:r w:rsidR="004A2A83" w:rsidRPr="009125D0">
        <w:rPr>
          <w:noProof/>
          <w:color w:val="000000" w:themeColor="text1"/>
          <w:szCs w:val="22"/>
        </w:rPr>
        <w:t> </w:t>
      </w:r>
      <w:r w:rsidR="000058D8" w:rsidRPr="009125D0">
        <w:rPr>
          <w:noProof/>
          <w:color w:val="000000" w:themeColor="text1"/>
          <w:szCs w:val="22"/>
        </w:rPr>
        <w:t>B</w:t>
      </w:r>
      <w:r w:rsidR="000D1266" w:rsidRPr="009125D0">
        <w:rPr>
          <w:noProof/>
          <w:color w:val="000000" w:themeColor="text1"/>
          <w:szCs w:val="22"/>
        </w:rPr>
        <w:t>;</w:t>
      </w:r>
      <w:r w:rsidR="009F3235">
        <w:rPr>
          <w:noProof/>
          <w:color w:val="000000" w:themeColor="text1"/>
          <w:szCs w:val="22"/>
        </w:rPr>
        <w:t xml:space="preserve"> </w:t>
      </w:r>
      <w:r w:rsidR="000D1266" w:rsidRPr="009125D0">
        <w:rPr>
          <w:noProof/>
          <w:color w:val="000000" w:themeColor="text1"/>
          <w:szCs w:val="22"/>
        </w:rPr>
        <w:t xml:space="preserve">nasilenie objawów zapalenia skórno-mięśniowego (zapalenie </w:t>
      </w:r>
      <w:r w:rsidR="009F3235" w:rsidRPr="009125D0">
        <w:rPr>
          <w:noProof/>
          <w:color w:val="000000" w:themeColor="text1"/>
          <w:szCs w:val="22"/>
        </w:rPr>
        <w:t>i</w:t>
      </w:r>
      <w:r w:rsidR="009F3235">
        <w:rPr>
          <w:noProof/>
          <w:color w:val="000000" w:themeColor="text1"/>
          <w:szCs w:val="22"/>
        </w:rPr>
        <w:t> </w:t>
      </w:r>
      <w:r w:rsidR="000D1266" w:rsidRPr="009125D0">
        <w:rPr>
          <w:noProof/>
          <w:color w:val="000000" w:themeColor="text1"/>
          <w:szCs w:val="22"/>
        </w:rPr>
        <w:t>osłabienie mięśni z towarzyszącą wysypką skórną)</w:t>
      </w:r>
      <w:r w:rsidR="00BB32A9" w:rsidRPr="009125D0">
        <w:rPr>
          <w:noProof/>
          <w:color w:val="000000" w:themeColor="text1"/>
          <w:szCs w:val="22"/>
        </w:rPr>
        <w:t>.</w:t>
      </w:r>
    </w:p>
    <w:p w14:paraId="690FE86B" w14:textId="77777777" w:rsidR="009921E0" w:rsidRPr="009125D0" w:rsidRDefault="009921E0" w:rsidP="00024614">
      <w:pPr>
        <w:widowControl/>
        <w:rPr>
          <w:noProof/>
          <w:color w:val="000000" w:themeColor="text1"/>
          <w:szCs w:val="22"/>
        </w:rPr>
      </w:pPr>
    </w:p>
    <w:p w14:paraId="22542ED5" w14:textId="77777777" w:rsidR="009921E0" w:rsidRPr="009125D0" w:rsidRDefault="0035002F" w:rsidP="00024614">
      <w:pPr>
        <w:widowControl/>
        <w:rPr>
          <w:b/>
          <w:noProof/>
          <w:color w:val="000000" w:themeColor="text1"/>
          <w:szCs w:val="22"/>
        </w:rPr>
      </w:pPr>
      <w:r w:rsidRPr="009125D0">
        <w:rPr>
          <w:b/>
          <w:noProof/>
          <w:color w:val="000000" w:themeColor="text1"/>
          <w:szCs w:val="22"/>
        </w:rPr>
        <w:t>Dodatkowe d</w:t>
      </w:r>
      <w:r w:rsidR="009921E0" w:rsidRPr="009125D0">
        <w:rPr>
          <w:b/>
          <w:noProof/>
          <w:color w:val="000000" w:themeColor="text1"/>
          <w:szCs w:val="22"/>
        </w:rPr>
        <w:t>ziałania niepożądane u dzieci i młodzieży</w:t>
      </w:r>
    </w:p>
    <w:p w14:paraId="129572AE" w14:textId="77777777" w:rsidR="009921E0" w:rsidRPr="009125D0" w:rsidRDefault="009921E0" w:rsidP="00024614">
      <w:pPr>
        <w:widowControl/>
        <w:rPr>
          <w:noProof/>
          <w:color w:val="000000" w:themeColor="text1"/>
          <w:szCs w:val="22"/>
        </w:rPr>
      </w:pPr>
    </w:p>
    <w:p w14:paraId="0A5D33C3" w14:textId="77777777" w:rsidR="00BB32A9" w:rsidRPr="009125D0" w:rsidRDefault="009921E0" w:rsidP="00024614">
      <w:pPr>
        <w:widowControl/>
        <w:rPr>
          <w:noProof/>
          <w:color w:val="000000" w:themeColor="text1"/>
          <w:szCs w:val="22"/>
        </w:rPr>
      </w:pPr>
      <w:r w:rsidRPr="009125D0">
        <w:rPr>
          <w:noProof/>
          <w:color w:val="000000" w:themeColor="text1"/>
          <w:szCs w:val="22"/>
        </w:rPr>
        <w:t>Objawy niepożądane oraz ich częstość występowania obserwowane u dzieci i młodzieży były podobne do tych opisanych powyżej.</w:t>
      </w:r>
    </w:p>
    <w:p w14:paraId="34977C4F" w14:textId="77777777" w:rsidR="0015719B" w:rsidRPr="009125D0" w:rsidRDefault="0015719B" w:rsidP="00024614">
      <w:pPr>
        <w:rPr>
          <w:noProof/>
          <w:color w:val="000000" w:themeColor="text1"/>
          <w:szCs w:val="22"/>
        </w:rPr>
      </w:pPr>
    </w:p>
    <w:p w14:paraId="3288AC94" w14:textId="77777777" w:rsidR="0015719B" w:rsidRPr="009125D0" w:rsidRDefault="0015719B" w:rsidP="00024614">
      <w:pPr>
        <w:keepNext/>
        <w:rPr>
          <w:b/>
          <w:noProof/>
          <w:color w:val="000000" w:themeColor="text1"/>
          <w:szCs w:val="22"/>
        </w:rPr>
      </w:pPr>
      <w:r w:rsidRPr="009125D0">
        <w:rPr>
          <w:b/>
          <w:noProof/>
          <w:color w:val="000000" w:themeColor="text1"/>
          <w:szCs w:val="22"/>
        </w:rPr>
        <w:t>Zgłaszanie działań niepożądanych</w:t>
      </w:r>
    </w:p>
    <w:p w14:paraId="4051875A" w14:textId="77777777" w:rsidR="0015719B" w:rsidRPr="009125D0" w:rsidRDefault="0015719B" w:rsidP="00024614">
      <w:pPr>
        <w:keepNext/>
        <w:rPr>
          <w:b/>
          <w:noProof/>
          <w:color w:val="000000" w:themeColor="text1"/>
          <w:szCs w:val="22"/>
        </w:rPr>
      </w:pPr>
    </w:p>
    <w:p w14:paraId="12C25C84" w14:textId="0D420EB0" w:rsidR="00E54ACF" w:rsidRPr="009125D0" w:rsidRDefault="0015719B" w:rsidP="00024614">
      <w:pPr>
        <w:rPr>
          <w:noProof/>
          <w:color w:val="000000" w:themeColor="text1"/>
          <w:szCs w:val="22"/>
        </w:rPr>
      </w:pPr>
      <w:r w:rsidRPr="009125D0">
        <w:rPr>
          <w:noProof/>
          <w:color w:val="000000" w:themeColor="text1"/>
          <w:szCs w:val="22"/>
        </w:rPr>
        <w:t xml:space="preserve">Jeśli wystąpią jakiekolwiek objawy niepożądane, w tym wszelkie objawy niepożądane niewymienione w </w:t>
      </w:r>
      <w:r w:rsidR="00F3644E" w:rsidRPr="009125D0">
        <w:rPr>
          <w:noProof/>
          <w:color w:val="000000" w:themeColor="text1"/>
          <w:szCs w:val="22"/>
        </w:rPr>
        <w:t xml:space="preserve">tej </w:t>
      </w:r>
      <w:r w:rsidRPr="009125D0">
        <w:rPr>
          <w:noProof/>
          <w:color w:val="000000" w:themeColor="text1"/>
          <w:szCs w:val="22"/>
        </w:rPr>
        <w:t xml:space="preserve">ulotce, należy powiedzieć o tym lekarzowi lub farmaceucie. Działania niepożądane można zgłaszać bezpośrednio do </w:t>
      </w:r>
      <w:r w:rsidRPr="009125D0">
        <w:rPr>
          <w:noProof/>
          <w:color w:val="000000" w:themeColor="text1"/>
          <w:szCs w:val="22"/>
          <w:highlight w:val="lightGray"/>
        </w:rPr>
        <w:t>„</w:t>
      </w:r>
      <w:r w:rsidR="00C83D62" w:rsidRPr="009125D0">
        <w:rPr>
          <w:noProof/>
          <w:color w:val="000000" w:themeColor="text1"/>
          <w:szCs w:val="22"/>
          <w:highlight w:val="lightGray"/>
        </w:rPr>
        <w:t>krajowego systemu zgłaszania</w:t>
      </w:r>
      <w:r w:rsidR="00724C50" w:rsidRPr="009125D0">
        <w:rPr>
          <w:noProof/>
          <w:color w:val="000000" w:themeColor="text1"/>
          <w:szCs w:val="22"/>
          <w:highlight w:val="lightGray"/>
        </w:rPr>
        <w:t>”</w:t>
      </w:r>
      <w:r w:rsidR="00C83D62" w:rsidRPr="009125D0">
        <w:rPr>
          <w:noProof/>
          <w:color w:val="000000" w:themeColor="text1"/>
          <w:szCs w:val="22"/>
          <w:highlight w:val="lightGray"/>
        </w:rPr>
        <w:t xml:space="preserve"> wymienionego </w:t>
      </w:r>
      <w:r w:rsidR="00670CF3" w:rsidRPr="009125D0">
        <w:rPr>
          <w:color w:val="000000" w:themeColor="text1"/>
          <w:highlight w:val="lightGray"/>
        </w:rPr>
        <w:t xml:space="preserve">w </w:t>
      </w:r>
      <w:r w:rsidR="00670CF3">
        <w:fldChar w:fldCharType="begin"/>
      </w:r>
      <w:r w:rsidR="00391199">
        <w:instrText>HYPERLINK "https://www.ema.europa.eu/docs/en_GB/document_library/Template_or_form/2013/03/WC500139752.doc"</w:instrText>
      </w:r>
      <w:r w:rsidR="00670CF3">
        <w:fldChar w:fldCharType="separate"/>
      </w:r>
      <w:r w:rsidR="00670CF3" w:rsidRPr="009125D0">
        <w:rPr>
          <w:rStyle w:val="Hyperlink"/>
          <w:highlight w:val="lightGray"/>
        </w:rPr>
        <w:t>załączniku V</w:t>
      </w:r>
      <w:r w:rsidR="00670CF3">
        <w:fldChar w:fldCharType="end"/>
      </w:r>
      <w:r w:rsidR="00C83D62" w:rsidRPr="009125D0">
        <w:rPr>
          <w:noProof/>
          <w:color w:val="000000" w:themeColor="text1"/>
          <w:szCs w:val="22"/>
        </w:rPr>
        <w:t>.</w:t>
      </w:r>
      <w:r w:rsidRPr="009125D0">
        <w:rPr>
          <w:noProof/>
          <w:color w:val="000000" w:themeColor="text1"/>
          <w:szCs w:val="22"/>
        </w:rPr>
        <w:t xml:space="preserve"> </w:t>
      </w:r>
    </w:p>
    <w:p w14:paraId="4563FF1B" w14:textId="77777777" w:rsidR="00BB32A9" w:rsidRPr="009125D0" w:rsidRDefault="0015719B" w:rsidP="00024614">
      <w:pPr>
        <w:rPr>
          <w:noProof/>
          <w:color w:val="000000" w:themeColor="text1"/>
          <w:szCs w:val="22"/>
        </w:rPr>
      </w:pPr>
      <w:r w:rsidRPr="009125D0">
        <w:rPr>
          <w:noProof/>
          <w:color w:val="000000" w:themeColor="text1"/>
          <w:szCs w:val="22"/>
        </w:rPr>
        <w:t>Dzięki zgłaszaniu działań niepożądanych można będzie zgromadzić więcej informacji na temat bezpieczeństwa stosowania leku.</w:t>
      </w:r>
    </w:p>
    <w:p w14:paraId="283E8FC5" w14:textId="77777777" w:rsidR="0015719B" w:rsidRPr="009125D0" w:rsidRDefault="0015719B" w:rsidP="00024614">
      <w:pPr>
        <w:widowControl/>
        <w:rPr>
          <w:noProof/>
          <w:color w:val="000000" w:themeColor="text1"/>
          <w:szCs w:val="22"/>
        </w:rPr>
      </w:pPr>
    </w:p>
    <w:p w14:paraId="031E2DB2" w14:textId="77777777" w:rsidR="009921E0" w:rsidRPr="009125D0" w:rsidRDefault="009921E0" w:rsidP="00024614">
      <w:pPr>
        <w:widowControl/>
        <w:rPr>
          <w:noProof/>
          <w:color w:val="000000" w:themeColor="text1"/>
          <w:szCs w:val="22"/>
        </w:rPr>
      </w:pPr>
    </w:p>
    <w:p w14:paraId="37CBB0D3" w14:textId="77777777" w:rsidR="00BB32A9" w:rsidRPr="009125D0" w:rsidRDefault="00BB32A9" w:rsidP="00024614">
      <w:pPr>
        <w:widowControl/>
        <w:rPr>
          <w:b/>
          <w:bCs/>
          <w:noProof/>
          <w:color w:val="000000" w:themeColor="text1"/>
          <w:szCs w:val="22"/>
        </w:rPr>
      </w:pPr>
      <w:r w:rsidRPr="009125D0">
        <w:rPr>
          <w:b/>
          <w:bCs/>
          <w:noProof/>
          <w:color w:val="000000" w:themeColor="text1"/>
          <w:szCs w:val="22"/>
        </w:rPr>
        <w:t>5.</w:t>
      </w:r>
      <w:r w:rsidRPr="009125D0">
        <w:rPr>
          <w:b/>
          <w:bCs/>
          <w:noProof/>
          <w:color w:val="000000" w:themeColor="text1"/>
          <w:szCs w:val="22"/>
        </w:rPr>
        <w:tab/>
      </w:r>
      <w:r w:rsidR="009921E0" w:rsidRPr="009125D0">
        <w:rPr>
          <w:b/>
          <w:bCs/>
          <w:noProof/>
          <w:color w:val="000000" w:themeColor="text1"/>
          <w:szCs w:val="22"/>
        </w:rPr>
        <w:t>Jak przechowywać lek Enbrel</w:t>
      </w:r>
    </w:p>
    <w:p w14:paraId="1C4B5A1C" w14:textId="77777777" w:rsidR="00BB32A9" w:rsidRPr="009125D0" w:rsidRDefault="00BB32A9" w:rsidP="00024614">
      <w:pPr>
        <w:widowControl/>
        <w:rPr>
          <w:noProof/>
          <w:color w:val="000000" w:themeColor="text1"/>
          <w:szCs w:val="22"/>
        </w:rPr>
      </w:pPr>
    </w:p>
    <w:p w14:paraId="11CCAB48" w14:textId="77777777" w:rsidR="00BB32A9" w:rsidRPr="009125D0" w:rsidRDefault="009921E0" w:rsidP="00024614">
      <w:pPr>
        <w:widowControl/>
        <w:rPr>
          <w:noProof/>
          <w:color w:val="000000" w:themeColor="text1"/>
          <w:szCs w:val="22"/>
        </w:rPr>
      </w:pPr>
      <w:r w:rsidRPr="009125D0">
        <w:rPr>
          <w:noProof/>
          <w:color w:val="000000" w:themeColor="text1"/>
          <w:szCs w:val="22"/>
        </w:rPr>
        <w:t>Lek należy p</w:t>
      </w:r>
      <w:r w:rsidR="005614E5" w:rsidRPr="009125D0">
        <w:rPr>
          <w:noProof/>
          <w:color w:val="000000" w:themeColor="text1"/>
          <w:szCs w:val="22"/>
        </w:rPr>
        <w:t xml:space="preserve">rzechowywać w miejscu </w:t>
      </w:r>
      <w:r w:rsidRPr="009125D0">
        <w:rPr>
          <w:noProof/>
          <w:color w:val="000000" w:themeColor="text1"/>
          <w:szCs w:val="22"/>
        </w:rPr>
        <w:t xml:space="preserve">niewidocznym i </w:t>
      </w:r>
      <w:r w:rsidR="005614E5" w:rsidRPr="009125D0">
        <w:rPr>
          <w:noProof/>
          <w:color w:val="000000" w:themeColor="text1"/>
          <w:szCs w:val="22"/>
        </w:rPr>
        <w:t>niedostępnym dla dzieci</w:t>
      </w:r>
      <w:r w:rsidR="00BB32A9" w:rsidRPr="009125D0">
        <w:rPr>
          <w:noProof/>
          <w:color w:val="000000" w:themeColor="text1"/>
          <w:szCs w:val="22"/>
        </w:rPr>
        <w:t>.</w:t>
      </w:r>
    </w:p>
    <w:p w14:paraId="73D3AB17" w14:textId="77777777" w:rsidR="00BB32A9" w:rsidRPr="009125D0" w:rsidRDefault="00BB32A9" w:rsidP="00024614">
      <w:pPr>
        <w:widowControl/>
        <w:rPr>
          <w:noProof/>
          <w:color w:val="000000" w:themeColor="text1"/>
          <w:szCs w:val="22"/>
        </w:rPr>
      </w:pPr>
    </w:p>
    <w:p w14:paraId="1A578B91" w14:textId="77777777" w:rsidR="00BB32A9" w:rsidRPr="009125D0" w:rsidRDefault="00BB32A9" w:rsidP="00024614">
      <w:pPr>
        <w:widowControl/>
        <w:rPr>
          <w:noProof/>
          <w:color w:val="000000" w:themeColor="text1"/>
          <w:szCs w:val="22"/>
        </w:rPr>
      </w:pPr>
      <w:r w:rsidRPr="009125D0">
        <w:rPr>
          <w:noProof/>
          <w:color w:val="000000" w:themeColor="text1"/>
          <w:szCs w:val="22"/>
        </w:rPr>
        <w:t xml:space="preserve">Nie stosować </w:t>
      </w:r>
      <w:r w:rsidR="00920C07" w:rsidRPr="009125D0">
        <w:rPr>
          <w:noProof/>
          <w:color w:val="000000" w:themeColor="text1"/>
          <w:szCs w:val="22"/>
        </w:rPr>
        <w:t xml:space="preserve">tego </w:t>
      </w:r>
      <w:r w:rsidRPr="009125D0">
        <w:rPr>
          <w:noProof/>
          <w:color w:val="000000" w:themeColor="text1"/>
          <w:szCs w:val="22"/>
        </w:rPr>
        <w:t xml:space="preserve">leku po upływie terminu ważności zamieszczonego na </w:t>
      </w:r>
      <w:r w:rsidR="005614E5" w:rsidRPr="009125D0">
        <w:rPr>
          <w:noProof/>
          <w:color w:val="000000" w:themeColor="text1"/>
          <w:szCs w:val="22"/>
        </w:rPr>
        <w:t xml:space="preserve">pudełku </w:t>
      </w:r>
      <w:r w:rsidR="002D0E31" w:rsidRPr="009125D0">
        <w:rPr>
          <w:noProof/>
          <w:color w:val="000000" w:themeColor="text1"/>
          <w:szCs w:val="22"/>
        </w:rPr>
        <w:t>i na wstrzykiwaczu MYCLIC</w:t>
      </w:r>
      <w:r w:rsidR="00F75445" w:rsidRPr="009125D0">
        <w:rPr>
          <w:noProof/>
          <w:color w:val="000000" w:themeColor="text1"/>
          <w:szCs w:val="22"/>
        </w:rPr>
        <w:t xml:space="preserve"> po</w:t>
      </w:r>
      <w:r w:rsidR="00920C07" w:rsidRPr="009125D0">
        <w:rPr>
          <w:noProof/>
          <w:color w:val="000000" w:themeColor="text1"/>
          <w:szCs w:val="22"/>
        </w:rPr>
        <w:t>:</w:t>
      </w:r>
      <w:r w:rsidR="00F75445" w:rsidRPr="009125D0">
        <w:rPr>
          <w:noProof/>
          <w:color w:val="000000" w:themeColor="text1"/>
          <w:szCs w:val="22"/>
        </w:rPr>
        <w:t xml:space="preserve"> </w:t>
      </w:r>
      <w:r w:rsidR="003A298C" w:rsidRPr="009125D0">
        <w:rPr>
          <w:noProof/>
          <w:color w:val="000000" w:themeColor="text1"/>
          <w:szCs w:val="22"/>
        </w:rPr>
        <w:t>„</w:t>
      </w:r>
      <w:r w:rsidR="005614E5" w:rsidRPr="009125D0">
        <w:rPr>
          <w:noProof/>
          <w:color w:val="000000" w:themeColor="text1"/>
          <w:szCs w:val="22"/>
        </w:rPr>
        <w:t>EXP</w:t>
      </w:r>
      <w:r w:rsidR="003A298C" w:rsidRPr="009125D0">
        <w:rPr>
          <w:noProof/>
          <w:color w:val="000000" w:themeColor="text1"/>
          <w:szCs w:val="22"/>
        </w:rPr>
        <w:t>”</w:t>
      </w:r>
      <w:r w:rsidRPr="009125D0">
        <w:rPr>
          <w:noProof/>
          <w:color w:val="000000" w:themeColor="text1"/>
          <w:szCs w:val="22"/>
        </w:rPr>
        <w:t>.</w:t>
      </w:r>
      <w:r w:rsidR="00F75445" w:rsidRPr="009125D0">
        <w:rPr>
          <w:noProof/>
          <w:color w:val="000000" w:themeColor="text1"/>
          <w:szCs w:val="22"/>
        </w:rPr>
        <w:t xml:space="preserve"> Termin ważności oznacza ostatni dzień </w:t>
      </w:r>
      <w:r w:rsidR="00920C07" w:rsidRPr="009125D0">
        <w:rPr>
          <w:noProof/>
          <w:color w:val="000000" w:themeColor="text1"/>
          <w:szCs w:val="22"/>
        </w:rPr>
        <w:t>po</w:t>
      </w:r>
      <w:r w:rsidR="00F75445" w:rsidRPr="009125D0">
        <w:rPr>
          <w:noProof/>
          <w:color w:val="000000" w:themeColor="text1"/>
          <w:szCs w:val="22"/>
        </w:rPr>
        <w:t>danego miesiąca.</w:t>
      </w:r>
    </w:p>
    <w:p w14:paraId="2B91F70B" w14:textId="77777777" w:rsidR="00BB32A9" w:rsidRPr="009125D0" w:rsidRDefault="00BB32A9" w:rsidP="00024614">
      <w:pPr>
        <w:widowControl/>
        <w:rPr>
          <w:noProof/>
          <w:color w:val="000000" w:themeColor="text1"/>
          <w:szCs w:val="22"/>
        </w:rPr>
      </w:pPr>
    </w:p>
    <w:p w14:paraId="19BF31C5" w14:textId="77777777" w:rsidR="00BB32A9" w:rsidRPr="009125D0" w:rsidRDefault="00BB32A9" w:rsidP="00024614">
      <w:pPr>
        <w:widowControl/>
        <w:rPr>
          <w:noProof/>
          <w:color w:val="000000" w:themeColor="text1"/>
          <w:szCs w:val="22"/>
        </w:rPr>
      </w:pPr>
      <w:r w:rsidRPr="009125D0">
        <w:rPr>
          <w:noProof/>
          <w:color w:val="000000" w:themeColor="text1"/>
          <w:szCs w:val="22"/>
        </w:rPr>
        <w:t>Przechowywać w lodówce (2</w:t>
      </w:r>
      <w:r w:rsidRPr="009125D0">
        <w:rPr>
          <w:noProof/>
          <w:color w:val="000000" w:themeColor="text1"/>
          <w:szCs w:val="22"/>
        </w:rPr>
        <w:sym w:font="Symbol" w:char="F0B0"/>
      </w:r>
      <w:r w:rsidRPr="009125D0">
        <w:rPr>
          <w:noProof/>
          <w:color w:val="000000" w:themeColor="text1"/>
          <w:szCs w:val="22"/>
        </w:rPr>
        <w:t xml:space="preserve">C </w:t>
      </w:r>
      <w:r w:rsidR="00F3644E" w:rsidRPr="009125D0">
        <w:rPr>
          <w:noProof/>
          <w:color w:val="000000" w:themeColor="text1"/>
          <w:szCs w:val="22"/>
        </w:rPr>
        <w:t>–</w:t>
      </w:r>
      <w:r w:rsidRPr="009125D0">
        <w:rPr>
          <w:noProof/>
          <w:color w:val="000000" w:themeColor="text1"/>
          <w:szCs w:val="22"/>
        </w:rPr>
        <w:t xml:space="preserve"> 8</w:t>
      </w:r>
      <w:r w:rsidRPr="009125D0">
        <w:rPr>
          <w:noProof/>
          <w:color w:val="000000" w:themeColor="text1"/>
          <w:szCs w:val="22"/>
        </w:rPr>
        <w:sym w:font="Symbol" w:char="F0B0"/>
      </w:r>
      <w:r w:rsidRPr="009125D0">
        <w:rPr>
          <w:noProof/>
          <w:color w:val="000000" w:themeColor="text1"/>
          <w:szCs w:val="22"/>
        </w:rPr>
        <w:t>C). Nie zamrażać.</w:t>
      </w:r>
    </w:p>
    <w:p w14:paraId="56E52510" w14:textId="77777777" w:rsidR="00BB32A9" w:rsidRPr="009125D0" w:rsidRDefault="002D0E31" w:rsidP="00024614">
      <w:pPr>
        <w:widowControl/>
        <w:rPr>
          <w:noProof/>
          <w:color w:val="000000" w:themeColor="text1"/>
          <w:szCs w:val="22"/>
        </w:rPr>
      </w:pPr>
      <w:r w:rsidRPr="009125D0">
        <w:rPr>
          <w:noProof/>
          <w:color w:val="000000" w:themeColor="text1"/>
          <w:szCs w:val="22"/>
        </w:rPr>
        <w:t xml:space="preserve">Wstrzykiwacze przechowywać w opakowaniu </w:t>
      </w:r>
      <w:r w:rsidR="007C2416" w:rsidRPr="009125D0">
        <w:rPr>
          <w:noProof/>
          <w:color w:val="000000" w:themeColor="text1"/>
          <w:szCs w:val="22"/>
        </w:rPr>
        <w:t xml:space="preserve">zewnętrznym </w:t>
      </w:r>
      <w:r w:rsidRPr="009125D0">
        <w:rPr>
          <w:noProof/>
          <w:color w:val="000000" w:themeColor="text1"/>
          <w:szCs w:val="22"/>
        </w:rPr>
        <w:t>w celu ochrony przed światłem.</w:t>
      </w:r>
    </w:p>
    <w:p w14:paraId="2FCBB021" w14:textId="77777777" w:rsidR="00903D66" w:rsidRPr="009125D0" w:rsidRDefault="00903D66" w:rsidP="00024614">
      <w:pPr>
        <w:widowControl/>
        <w:rPr>
          <w:noProof/>
          <w:color w:val="000000" w:themeColor="text1"/>
          <w:szCs w:val="22"/>
        </w:rPr>
      </w:pPr>
    </w:p>
    <w:p w14:paraId="3430A93F" w14:textId="77777777" w:rsidR="00BB32A9" w:rsidRPr="009125D0" w:rsidRDefault="00BB32A9" w:rsidP="00024614">
      <w:pPr>
        <w:widowControl/>
        <w:rPr>
          <w:noProof/>
          <w:color w:val="000000" w:themeColor="text1"/>
          <w:szCs w:val="22"/>
        </w:rPr>
      </w:pPr>
      <w:r w:rsidRPr="009125D0">
        <w:rPr>
          <w:noProof/>
          <w:color w:val="000000" w:themeColor="text1"/>
          <w:szCs w:val="22"/>
        </w:rPr>
        <w:t xml:space="preserve">Po wyjęciu </w:t>
      </w:r>
      <w:r w:rsidR="00903D66" w:rsidRPr="009125D0">
        <w:rPr>
          <w:noProof/>
          <w:color w:val="000000" w:themeColor="text1"/>
          <w:szCs w:val="22"/>
        </w:rPr>
        <w:t xml:space="preserve">wstrzykiwacza </w:t>
      </w:r>
      <w:r w:rsidRPr="009125D0">
        <w:rPr>
          <w:noProof/>
          <w:color w:val="000000" w:themeColor="text1"/>
          <w:szCs w:val="22"/>
        </w:rPr>
        <w:t xml:space="preserve">z lodówki </w:t>
      </w:r>
      <w:r w:rsidRPr="009125D0">
        <w:rPr>
          <w:b/>
          <w:noProof/>
          <w:color w:val="000000" w:themeColor="text1"/>
          <w:szCs w:val="22"/>
        </w:rPr>
        <w:t xml:space="preserve">należy </w:t>
      </w:r>
      <w:r w:rsidR="00903D66" w:rsidRPr="009125D0">
        <w:rPr>
          <w:b/>
          <w:noProof/>
          <w:color w:val="000000" w:themeColor="text1"/>
          <w:szCs w:val="22"/>
        </w:rPr>
        <w:t>poczekać około 15-30 minut</w:t>
      </w:r>
      <w:r w:rsidR="00DD34B9" w:rsidRPr="009125D0">
        <w:rPr>
          <w:b/>
          <w:noProof/>
          <w:color w:val="000000" w:themeColor="text1"/>
          <w:szCs w:val="22"/>
        </w:rPr>
        <w:t>,</w:t>
      </w:r>
      <w:r w:rsidR="00903D66" w:rsidRPr="009125D0">
        <w:rPr>
          <w:b/>
          <w:noProof/>
          <w:color w:val="000000" w:themeColor="text1"/>
          <w:szCs w:val="22"/>
        </w:rPr>
        <w:t xml:space="preserve"> aby roztwór leku Enbrel we wstrzykiwaczu osiągnął temperaturę pokojową.</w:t>
      </w:r>
      <w:r w:rsidR="00903D66" w:rsidRPr="009125D0">
        <w:rPr>
          <w:noProof/>
          <w:color w:val="000000" w:themeColor="text1"/>
          <w:szCs w:val="22"/>
        </w:rPr>
        <w:t xml:space="preserve"> Nie należy ogrzewać </w:t>
      </w:r>
      <w:r w:rsidR="00244515" w:rsidRPr="009125D0">
        <w:rPr>
          <w:noProof/>
          <w:color w:val="000000" w:themeColor="text1"/>
          <w:szCs w:val="22"/>
        </w:rPr>
        <w:t xml:space="preserve">go </w:t>
      </w:r>
      <w:r w:rsidR="00903D66" w:rsidRPr="009125D0">
        <w:rPr>
          <w:noProof/>
          <w:color w:val="000000" w:themeColor="text1"/>
          <w:szCs w:val="22"/>
        </w:rPr>
        <w:t xml:space="preserve">w żaden inny sposób. </w:t>
      </w:r>
      <w:r w:rsidR="007C2416" w:rsidRPr="009125D0">
        <w:rPr>
          <w:noProof/>
          <w:color w:val="000000" w:themeColor="text1"/>
          <w:szCs w:val="22"/>
        </w:rPr>
        <w:t xml:space="preserve">Zaleca się </w:t>
      </w:r>
      <w:r w:rsidRPr="009125D0">
        <w:rPr>
          <w:noProof/>
          <w:color w:val="000000" w:themeColor="text1"/>
          <w:szCs w:val="22"/>
        </w:rPr>
        <w:t>natychmiastowe zużycie</w:t>
      </w:r>
      <w:r w:rsidR="007C2416" w:rsidRPr="009125D0">
        <w:rPr>
          <w:noProof/>
          <w:color w:val="000000" w:themeColor="text1"/>
          <w:szCs w:val="22"/>
        </w:rPr>
        <w:t xml:space="preserve"> roztworu leku Enbrel</w:t>
      </w:r>
      <w:r w:rsidRPr="009125D0">
        <w:rPr>
          <w:noProof/>
          <w:color w:val="000000" w:themeColor="text1"/>
          <w:szCs w:val="22"/>
        </w:rPr>
        <w:t xml:space="preserve">. </w:t>
      </w:r>
    </w:p>
    <w:p w14:paraId="49D9A5C3" w14:textId="77777777" w:rsidR="00BB32A9" w:rsidRPr="009125D0" w:rsidRDefault="00BB32A9" w:rsidP="00024614">
      <w:pPr>
        <w:widowControl/>
        <w:rPr>
          <w:noProof/>
          <w:color w:val="000000" w:themeColor="text1"/>
          <w:szCs w:val="22"/>
        </w:rPr>
      </w:pPr>
    </w:p>
    <w:p w14:paraId="3DB8F571" w14:textId="77777777" w:rsidR="007162C0" w:rsidRPr="009125D0" w:rsidRDefault="007162C0" w:rsidP="00024614">
      <w:pPr>
        <w:widowControl/>
        <w:rPr>
          <w:noProof/>
          <w:color w:val="000000" w:themeColor="text1"/>
          <w:szCs w:val="22"/>
        </w:rPr>
      </w:pPr>
      <w:r w:rsidRPr="009125D0">
        <w:rPr>
          <w:noProof/>
          <w:color w:val="000000" w:themeColor="text1"/>
          <w:szCs w:val="22"/>
        </w:rPr>
        <w:t>Enbrel może być przechowywany poza lodówką w temperaturze do 25</w:t>
      </w:r>
      <w:r w:rsidRPr="009125D0">
        <w:rPr>
          <w:noProof/>
          <w:color w:val="000000" w:themeColor="text1"/>
          <w:szCs w:val="22"/>
        </w:rPr>
        <w:sym w:font="Symbol" w:char="00B0"/>
      </w:r>
      <w:r w:rsidRPr="009125D0">
        <w:rPr>
          <w:noProof/>
          <w:color w:val="000000" w:themeColor="text1"/>
          <w:szCs w:val="22"/>
        </w:rPr>
        <w:t xml:space="preserve">C jednorazowo, przez okres nie dłuższy niż 4 tygodnie, po którym nie należy go umieszczać </w:t>
      </w:r>
      <w:r w:rsidR="00283F55" w:rsidRPr="009125D0">
        <w:rPr>
          <w:noProof/>
          <w:color w:val="000000" w:themeColor="text1"/>
          <w:szCs w:val="22"/>
        </w:rPr>
        <w:t>ponownie</w:t>
      </w:r>
      <w:r w:rsidRPr="009125D0">
        <w:rPr>
          <w:noProof/>
          <w:color w:val="000000" w:themeColor="text1"/>
          <w:szCs w:val="22"/>
        </w:rPr>
        <w:t xml:space="preserve"> w lodówce. Jeżeli Enbrel nie zostanie zużyty w ciągu 4 tygodni od wyjęcia z lodówki</w:t>
      </w:r>
      <w:r w:rsidR="00DD34B9" w:rsidRPr="009125D0">
        <w:rPr>
          <w:noProof/>
          <w:color w:val="000000" w:themeColor="text1"/>
          <w:szCs w:val="22"/>
        </w:rPr>
        <w:t>,</w:t>
      </w:r>
      <w:r w:rsidRPr="009125D0">
        <w:rPr>
          <w:noProof/>
          <w:color w:val="000000" w:themeColor="text1"/>
          <w:szCs w:val="22"/>
        </w:rPr>
        <w:t xml:space="preserve"> to należy go wyrzucić. Zaleca się zapisanie daty wyjęcia leku z lodówki oraz daty</w:t>
      </w:r>
      <w:r w:rsidR="00E92658" w:rsidRPr="009125D0">
        <w:rPr>
          <w:noProof/>
          <w:color w:val="000000" w:themeColor="text1"/>
          <w:szCs w:val="22"/>
        </w:rPr>
        <w:t>,</w:t>
      </w:r>
      <w:r w:rsidRPr="009125D0">
        <w:rPr>
          <w:noProof/>
          <w:color w:val="000000" w:themeColor="text1"/>
          <w:szCs w:val="22"/>
        </w:rPr>
        <w:t xml:space="preserve"> po której należy Enbrel wyrzucić (nie dłużej niż 4 tygodnie od wyjęcia z lodówki).</w:t>
      </w:r>
    </w:p>
    <w:p w14:paraId="7BACD474" w14:textId="77777777" w:rsidR="007162C0" w:rsidRPr="009125D0" w:rsidRDefault="007162C0" w:rsidP="00024614">
      <w:pPr>
        <w:widowControl/>
        <w:rPr>
          <w:noProof/>
          <w:color w:val="000000" w:themeColor="text1"/>
          <w:szCs w:val="22"/>
        </w:rPr>
      </w:pPr>
    </w:p>
    <w:p w14:paraId="305F4F44" w14:textId="77777777" w:rsidR="00BB32A9" w:rsidRPr="009125D0" w:rsidRDefault="008738DF" w:rsidP="00024614">
      <w:pPr>
        <w:widowControl/>
        <w:rPr>
          <w:noProof/>
          <w:color w:val="000000" w:themeColor="text1"/>
          <w:szCs w:val="22"/>
        </w:rPr>
      </w:pPr>
      <w:r w:rsidRPr="009125D0">
        <w:rPr>
          <w:noProof/>
          <w:color w:val="000000" w:themeColor="text1"/>
          <w:szCs w:val="22"/>
        </w:rPr>
        <w:t>W przezroczystym okienku kontrolnym należy sprawdzić wygląd roztworu</w:t>
      </w:r>
      <w:r w:rsidR="00294893" w:rsidRPr="009125D0">
        <w:rPr>
          <w:noProof/>
          <w:color w:val="000000" w:themeColor="text1"/>
          <w:szCs w:val="22"/>
        </w:rPr>
        <w:t>.</w:t>
      </w:r>
      <w:r w:rsidRPr="009125D0">
        <w:rPr>
          <w:noProof/>
          <w:color w:val="000000" w:themeColor="text1"/>
          <w:szCs w:val="22"/>
        </w:rPr>
        <w:t xml:space="preserve"> Roztwór </w:t>
      </w:r>
      <w:r w:rsidR="00DF5CD0" w:rsidRPr="009125D0">
        <w:rPr>
          <w:noProof/>
          <w:color w:val="000000" w:themeColor="text1"/>
          <w:szCs w:val="22"/>
        </w:rPr>
        <w:t xml:space="preserve">powinien być przezroczysty lub lekko opalizujący, bezbarwny </w:t>
      </w:r>
      <w:r w:rsidR="009777AE" w:rsidRPr="009125D0">
        <w:rPr>
          <w:noProof/>
          <w:color w:val="000000" w:themeColor="text1"/>
          <w:szCs w:val="22"/>
        </w:rPr>
        <w:t>do jasnożółtego lub jasnobrązowego</w:t>
      </w:r>
      <w:r w:rsidR="00DF5CD0" w:rsidRPr="009125D0">
        <w:rPr>
          <w:noProof/>
          <w:color w:val="000000" w:themeColor="text1"/>
          <w:szCs w:val="22"/>
        </w:rPr>
        <w:t xml:space="preserve"> i może zawierać małe</w:t>
      </w:r>
      <w:r w:rsidR="006F21AD" w:rsidRPr="009125D0">
        <w:rPr>
          <w:noProof/>
          <w:color w:val="000000" w:themeColor="text1"/>
          <w:szCs w:val="22"/>
        </w:rPr>
        <w:t>,</w:t>
      </w:r>
      <w:r w:rsidR="00DF5CD0" w:rsidRPr="009125D0">
        <w:rPr>
          <w:noProof/>
          <w:color w:val="000000" w:themeColor="text1"/>
          <w:szCs w:val="22"/>
        </w:rPr>
        <w:t xml:space="preserve"> białe lub prawie przezroczyste cząsteczki białek. Taki wygląd leku Enbrel jest prawidłowy. </w:t>
      </w:r>
      <w:r w:rsidR="00FC506D" w:rsidRPr="009125D0">
        <w:rPr>
          <w:noProof/>
          <w:color w:val="000000" w:themeColor="text1"/>
          <w:szCs w:val="22"/>
        </w:rPr>
        <w:t xml:space="preserve">Nie </w:t>
      </w:r>
      <w:r w:rsidR="00756E14" w:rsidRPr="009125D0">
        <w:rPr>
          <w:noProof/>
          <w:color w:val="000000" w:themeColor="text1"/>
          <w:szCs w:val="22"/>
        </w:rPr>
        <w:t>stosować tego leku, jeśli zauważy się, że</w:t>
      </w:r>
      <w:r w:rsidR="00DF5CD0" w:rsidRPr="009125D0">
        <w:rPr>
          <w:noProof/>
          <w:color w:val="000000" w:themeColor="text1"/>
          <w:szCs w:val="22"/>
        </w:rPr>
        <w:t xml:space="preserve"> roztwór  ma inny kolor, jest mętny lub zawiera cząsteczki inne niż opisane powyżej. </w:t>
      </w:r>
      <w:r w:rsidR="006F2E54" w:rsidRPr="009125D0">
        <w:rPr>
          <w:noProof/>
          <w:color w:val="000000" w:themeColor="text1"/>
          <w:szCs w:val="22"/>
        </w:rPr>
        <w:t>W przypadku wątpliwości związanych z wyglądem</w:t>
      </w:r>
      <w:r w:rsidR="00DF5CD0" w:rsidRPr="009125D0">
        <w:rPr>
          <w:noProof/>
          <w:color w:val="000000" w:themeColor="text1"/>
          <w:szCs w:val="22"/>
        </w:rPr>
        <w:t xml:space="preserve"> roztworu</w:t>
      </w:r>
      <w:r w:rsidR="00BB32A9" w:rsidRPr="009125D0">
        <w:rPr>
          <w:noProof/>
          <w:color w:val="000000" w:themeColor="text1"/>
          <w:szCs w:val="22"/>
        </w:rPr>
        <w:t>, należy skontaktować się z farmaceutą.</w:t>
      </w:r>
    </w:p>
    <w:p w14:paraId="5370B78C" w14:textId="77777777" w:rsidR="00BB32A9" w:rsidRPr="009125D0" w:rsidRDefault="00BB32A9" w:rsidP="00024614">
      <w:pPr>
        <w:widowControl/>
        <w:rPr>
          <w:noProof/>
          <w:color w:val="000000" w:themeColor="text1"/>
          <w:szCs w:val="22"/>
        </w:rPr>
      </w:pPr>
    </w:p>
    <w:p w14:paraId="263E5984" w14:textId="77777777" w:rsidR="00BB32A9" w:rsidRPr="009125D0" w:rsidRDefault="00BB32A9" w:rsidP="00024614">
      <w:pPr>
        <w:widowControl/>
        <w:rPr>
          <w:noProof/>
          <w:color w:val="000000" w:themeColor="text1"/>
          <w:szCs w:val="22"/>
        </w:rPr>
      </w:pPr>
      <w:r w:rsidRPr="009125D0">
        <w:rPr>
          <w:noProof/>
          <w:color w:val="000000" w:themeColor="text1"/>
          <w:szCs w:val="22"/>
        </w:rPr>
        <w:t xml:space="preserve">Leków nie należy wyrzucać do kanalizacji </w:t>
      </w:r>
      <w:r w:rsidR="005614E5" w:rsidRPr="009125D0">
        <w:rPr>
          <w:noProof/>
          <w:color w:val="000000" w:themeColor="text1"/>
          <w:szCs w:val="22"/>
        </w:rPr>
        <w:t xml:space="preserve">ani </w:t>
      </w:r>
      <w:r w:rsidRPr="009125D0">
        <w:rPr>
          <w:noProof/>
          <w:color w:val="000000" w:themeColor="text1"/>
          <w:szCs w:val="22"/>
        </w:rPr>
        <w:t>domowych pojemników na odpadki. Należy zapytać farmaceutę</w:t>
      </w:r>
      <w:r w:rsidR="00920C07" w:rsidRPr="009125D0">
        <w:rPr>
          <w:noProof/>
          <w:color w:val="000000" w:themeColor="text1"/>
          <w:szCs w:val="22"/>
        </w:rPr>
        <w:t>,</w:t>
      </w:r>
      <w:r w:rsidRPr="009125D0">
        <w:rPr>
          <w:noProof/>
          <w:color w:val="000000" w:themeColor="text1"/>
          <w:szCs w:val="22"/>
        </w:rPr>
        <w:t xml:space="preserve"> </w:t>
      </w:r>
      <w:r w:rsidR="00920C07" w:rsidRPr="009125D0">
        <w:rPr>
          <w:noProof/>
          <w:color w:val="000000" w:themeColor="text1"/>
          <w:szCs w:val="22"/>
        </w:rPr>
        <w:t>jak usunąć leki, których się już nie używa</w:t>
      </w:r>
      <w:r w:rsidRPr="009125D0">
        <w:rPr>
          <w:noProof/>
          <w:color w:val="000000" w:themeColor="text1"/>
          <w:szCs w:val="22"/>
        </w:rPr>
        <w:t>. Takie postępowanie pomoże chronić środowisko.</w:t>
      </w:r>
    </w:p>
    <w:p w14:paraId="40FCE6C2" w14:textId="77777777" w:rsidR="00BB32A9" w:rsidRPr="009125D0" w:rsidRDefault="00BB32A9" w:rsidP="00024614">
      <w:pPr>
        <w:widowControl/>
        <w:rPr>
          <w:noProof/>
          <w:color w:val="000000" w:themeColor="text1"/>
          <w:szCs w:val="22"/>
        </w:rPr>
      </w:pPr>
    </w:p>
    <w:p w14:paraId="412D7718" w14:textId="77777777" w:rsidR="00BB32A9" w:rsidRPr="009125D0" w:rsidRDefault="00BB32A9" w:rsidP="00024614">
      <w:pPr>
        <w:widowControl/>
        <w:rPr>
          <w:noProof/>
          <w:color w:val="000000" w:themeColor="text1"/>
          <w:szCs w:val="22"/>
        </w:rPr>
      </w:pPr>
    </w:p>
    <w:p w14:paraId="083EACAA" w14:textId="77777777" w:rsidR="00BB32A9" w:rsidRPr="009125D0" w:rsidRDefault="00BB32A9" w:rsidP="00024614">
      <w:pPr>
        <w:keepNext/>
        <w:keepLines/>
        <w:widowControl/>
        <w:rPr>
          <w:b/>
          <w:bCs/>
          <w:noProof/>
          <w:color w:val="000000" w:themeColor="text1"/>
          <w:szCs w:val="22"/>
        </w:rPr>
      </w:pPr>
      <w:r w:rsidRPr="009125D0">
        <w:rPr>
          <w:b/>
          <w:bCs/>
          <w:noProof/>
          <w:color w:val="000000" w:themeColor="text1"/>
          <w:szCs w:val="22"/>
        </w:rPr>
        <w:t xml:space="preserve">6.  </w:t>
      </w:r>
      <w:r w:rsidRPr="009125D0">
        <w:rPr>
          <w:b/>
          <w:bCs/>
          <w:noProof/>
          <w:color w:val="000000" w:themeColor="text1"/>
          <w:szCs w:val="22"/>
        </w:rPr>
        <w:tab/>
      </w:r>
      <w:r w:rsidR="00920C07" w:rsidRPr="009125D0">
        <w:rPr>
          <w:b/>
          <w:bCs/>
          <w:noProof/>
          <w:color w:val="000000" w:themeColor="text1"/>
          <w:szCs w:val="22"/>
        </w:rPr>
        <w:t>Zawartość opakowania i inne informacje</w:t>
      </w:r>
    </w:p>
    <w:p w14:paraId="67729A2C" w14:textId="77777777" w:rsidR="00BB32A9" w:rsidRPr="009125D0" w:rsidRDefault="00BB32A9" w:rsidP="00024614">
      <w:pPr>
        <w:pStyle w:val="Times10"/>
        <w:keepNext/>
        <w:keepLines/>
        <w:rPr>
          <w:bCs/>
          <w:noProof/>
          <w:color w:val="000000" w:themeColor="text1"/>
          <w:sz w:val="22"/>
          <w:szCs w:val="22"/>
          <w:lang w:val="pl-PL"/>
        </w:rPr>
      </w:pPr>
    </w:p>
    <w:p w14:paraId="32916E77" w14:textId="77777777" w:rsidR="00BB32A9" w:rsidRPr="009125D0" w:rsidRDefault="00BB32A9" w:rsidP="00024614">
      <w:pPr>
        <w:pStyle w:val="Times10"/>
        <w:keepNext/>
        <w:keepLines/>
        <w:rPr>
          <w:b/>
          <w:noProof/>
          <w:color w:val="000000" w:themeColor="text1"/>
          <w:sz w:val="22"/>
          <w:szCs w:val="22"/>
          <w:lang w:val="pl-PL"/>
        </w:rPr>
      </w:pPr>
      <w:r w:rsidRPr="009125D0">
        <w:rPr>
          <w:b/>
          <w:noProof/>
          <w:color w:val="000000" w:themeColor="text1"/>
          <w:sz w:val="22"/>
          <w:szCs w:val="22"/>
          <w:lang w:val="pl-PL"/>
        </w:rPr>
        <w:t>Co zawiera lek Enbrel</w:t>
      </w:r>
    </w:p>
    <w:p w14:paraId="104794F7" w14:textId="77777777" w:rsidR="00BB32A9" w:rsidRPr="009125D0" w:rsidRDefault="00BB32A9" w:rsidP="00024614">
      <w:pPr>
        <w:keepNext/>
        <w:keepLines/>
        <w:widowControl/>
        <w:rPr>
          <w:noProof/>
          <w:color w:val="000000" w:themeColor="text1"/>
          <w:szCs w:val="22"/>
        </w:rPr>
      </w:pPr>
    </w:p>
    <w:p w14:paraId="252A7105" w14:textId="77777777" w:rsidR="00BB32A9" w:rsidRPr="009125D0" w:rsidRDefault="00BB32A9" w:rsidP="00024614">
      <w:pPr>
        <w:widowControl/>
        <w:rPr>
          <w:noProof/>
          <w:color w:val="000000" w:themeColor="text1"/>
          <w:szCs w:val="22"/>
        </w:rPr>
      </w:pPr>
      <w:r w:rsidRPr="009125D0">
        <w:rPr>
          <w:noProof/>
          <w:color w:val="000000" w:themeColor="text1"/>
          <w:szCs w:val="22"/>
        </w:rPr>
        <w:t>Substancją czynną leku Enbrel jest etanercept. Każd</w:t>
      </w:r>
      <w:r w:rsidR="007D640D" w:rsidRPr="009125D0">
        <w:rPr>
          <w:noProof/>
          <w:color w:val="000000" w:themeColor="text1"/>
          <w:szCs w:val="22"/>
        </w:rPr>
        <w:t>y</w:t>
      </w:r>
      <w:r w:rsidRPr="009125D0">
        <w:rPr>
          <w:noProof/>
          <w:color w:val="000000" w:themeColor="text1"/>
          <w:szCs w:val="22"/>
        </w:rPr>
        <w:t xml:space="preserve"> </w:t>
      </w:r>
      <w:r w:rsidR="007D640D" w:rsidRPr="009125D0">
        <w:rPr>
          <w:noProof/>
          <w:color w:val="000000" w:themeColor="text1"/>
          <w:szCs w:val="22"/>
        </w:rPr>
        <w:t>wstrzykiwacz MYCLIC</w:t>
      </w:r>
      <w:r w:rsidRPr="009125D0">
        <w:rPr>
          <w:noProof/>
          <w:color w:val="000000" w:themeColor="text1"/>
          <w:szCs w:val="22"/>
        </w:rPr>
        <w:t xml:space="preserve"> zawiera 50 mg etanerceptu.</w:t>
      </w:r>
    </w:p>
    <w:p w14:paraId="683E8383" w14:textId="77777777" w:rsidR="00BB32A9" w:rsidRPr="009125D0" w:rsidRDefault="00BB32A9" w:rsidP="00024614">
      <w:pPr>
        <w:widowControl/>
        <w:rPr>
          <w:noProof/>
          <w:color w:val="000000" w:themeColor="text1"/>
          <w:szCs w:val="22"/>
        </w:rPr>
      </w:pPr>
    </w:p>
    <w:p w14:paraId="4148295B" w14:textId="77777777" w:rsidR="00BB32A9" w:rsidRPr="009125D0" w:rsidRDefault="00920C07" w:rsidP="00024614">
      <w:pPr>
        <w:widowControl/>
        <w:rPr>
          <w:noProof/>
          <w:color w:val="000000" w:themeColor="text1"/>
          <w:szCs w:val="22"/>
        </w:rPr>
      </w:pPr>
      <w:r w:rsidRPr="009125D0">
        <w:rPr>
          <w:noProof/>
          <w:color w:val="000000" w:themeColor="text1"/>
          <w:szCs w:val="22"/>
        </w:rPr>
        <w:t>Pozostałe składniki to</w:t>
      </w:r>
      <w:r w:rsidR="00BB32A9" w:rsidRPr="009125D0">
        <w:rPr>
          <w:noProof/>
          <w:color w:val="000000" w:themeColor="text1"/>
          <w:szCs w:val="22"/>
        </w:rPr>
        <w:t xml:space="preserve">: </w:t>
      </w:r>
      <w:r w:rsidRPr="009125D0">
        <w:rPr>
          <w:noProof/>
          <w:color w:val="000000" w:themeColor="text1"/>
          <w:szCs w:val="22"/>
        </w:rPr>
        <w:t>sacharoza</w:t>
      </w:r>
      <w:r w:rsidR="00BB32A9" w:rsidRPr="009125D0">
        <w:rPr>
          <w:noProof/>
          <w:color w:val="000000" w:themeColor="text1"/>
          <w:szCs w:val="22"/>
        </w:rPr>
        <w:t xml:space="preserve">, chlorek sodu, chlorowodorek L-argininy, sodu fosforan jednozasadowy dwuwodny, sodu fosforan dwuzasadowy dwuwodny, </w:t>
      </w:r>
      <w:r w:rsidRPr="009125D0">
        <w:rPr>
          <w:noProof/>
          <w:color w:val="000000" w:themeColor="text1"/>
          <w:szCs w:val="22"/>
        </w:rPr>
        <w:t xml:space="preserve">woda </w:t>
      </w:r>
      <w:r w:rsidR="00BB32A9" w:rsidRPr="009125D0">
        <w:rPr>
          <w:noProof/>
          <w:color w:val="000000" w:themeColor="text1"/>
          <w:szCs w:val="22"/>
        </w:rPr>
        <w:t>do wstrzykiwań.</w:t>
      </w:r>
    </w:p>
    <w:p w14:paraId="08677010" w14:textId="77777777" w:rsidR="00BB32A9" w:rsidRPr="009125D0" w:rsidRDefault="00BB32A9" w:rsidP="00024614">
      <w:pPr>
        <w:keepNext/>
        <w:keepLines/>
        <w:widowControl/>
        <w:rPr>
          <w:noProof/>
          <w:color w:val="000000" w:themeColor="text1"/>
          <w:szCs w:val="22"/>
        </w:rPr>
      </w:pPr>
    </w:p>
    <w:p w14:paraId="0342CDCA" w14:textId="77777777" w:rsidR="00BB32A9" w:rsidRPr="009125D0" w:rsidRDefault="00BB32A9" w:rsidP="00024614">
      <w:pPr>
        <w:pStyle w:val="Times10"/>
        <w:rPr>
          <w:bCs/>
          <w:noProof/>
          <w:color w:val="000000" w:themeColor="text1"/>
          <w:sz w:val="22"/>
          <w:szCs w:val="22"/>
          <w:lang w:val="pl-PL"/>
        </w:rPr>
      </w:pPr>
      <w:r w:rsidRPr="009125D0">
        <w:rPr>
          <w:bCs/>
          <w:noProof/>
          <w:color w:val="000000" w:themeColor="text1"/>
          <w:sz w:val="22"/>
          <w:szCs w:val="22"/>
          <w:lang w:val="pl-PL"/>
        </w:rPr>
        <w:t>Jak wygląda lek Enbrel i co zawiera opakowanie</w:t>
      </w:r>
    </w:p>
    <w:p w14:paraId="34DD65CC" w14:textId="77777777" w:rsidR="00BB32A9" w:rsidRPr="009125D0" w:rsidRDefault="00BB32A9" w:rsidP="00024614">
      <w:pPr>
        <w:rPr>
          <w:noProof/>
          <w:color w:val="000000" w:themeColor="text1"/>
          <w:szCs w:val="22"/>
        </w:rPr>
      </w:pPr>
    </w:p>
    <w:p w14:paraId="2C970B6B" w14:textId="77777777" w:rsidR="00BB32A9" w:rsidRPr="009125D0" w:rsidRDefault="006D631A" w:rsidP="00024614">
      <w:pPr>
        <w:rPr>
          <w:noProof/>
          <w:color w:val="000000" w:themeColor="text1"/>
          <w:szCs w:val="22"/>
        </w:rPr>
      </w:pPr>
      <w:r w:rsidRPr="009125D0">
        <w:rPr>
          <w:noProof/>
          <w:color w:val="000000" w:themeColor="text1"/>
          <w:szCs w:val="22"/>
        </w:rPr>
        <w:t xml:space="preserve">Lek </w:t>
      </w:r>
      <w:r w:rsidR="00BB32A9" w:rsidRPr="009125D0">
        <w:rPr>
          <w:noProof/>
          <w:color w:val="000000" w:themeColor="text1"/>
          <w:szCs w:val="22"/>
        </w:rPr>
        <w:t>Enbrel dostępny jest w</w:t>
      </w:r>
      <w:r w:rsidR="007C2416" w:rsidRPr="009125D0">
        <w:rPr>
          <w:noProof/>
          <w:color w:val="000000" w:themeColor="text1"/>
          <w:szCs w:val="22"/>
        </w:rPr>
        <w:t xml:space="preserve"> postaci</w:t>
      </w:r>
      <w:r w:rsidR="00BB32A9" w:rsidRPr="009125D0">
        <w:rPr>
          <w:noProof/>
          <w:color w:val="000000" w:themeColor="text1"/>
          <w:szCs w:val="22"/>
        </w:rPr>
        <w:t xml:space="preserve"> </w:t>
      </w:r>
      <w:r w:rsidR="007C2416" w:rsidRPr="009125D0">
        <w:rPr>
          <w:noProof/>
          <w:color w:val="000000" w:themeColor="text1"/>
          <w:szCs w:val="22"/>
        </w:rPr>
        <w:t xml:space="preserve">wstrzykiwacza </w:t>
      </w:r>
      <w:r w:rsidR="00F46E5C" w:rsidRPr="009125D0">
        <w:rPr>
          <w:noProof/>
          <w:color w:val="000000" w:themeColor="text1"/>
          <w:szCs w:val="22"/>
        </w:rPr>
        <w:t>(MYCLIC)</w:t>
      </w:r>
      <w:r w:rsidR="007C2416" w:rsidRPr="009125D0">
        <w:rPr>
          <w:noProof/>
          <w:color w:val="000000" w:themeColor="text1"/>
          <w:szCs w:val="22"/>
        </w:rPr>
        <w:t xml:space="preserve"> zawierającego roztwór do wstrzykiwań (roztwór do wstrzykiwań)</w:t>
      </w:r>
      <w:r w:rsidR="00F46E5C" w:rsidRPr="009125D0">
        <w:rPr>
          <w:noProof/>
          <w:color w:val="000000" w:themeColor="text1"/>
          <w:szCs w:val="22"/>
        </w:rPr>
        <w:t xml:space="preserve">. Wstrzykiwacz MYCLIC zawiera przezroczysty, bezbarwny </w:t>
      </w:r>
      <w:r w:rsidR="009777AE" w:rsidRPr="009125D0">
        <w:rPr>
          <w:noProof/>
          <w:color w:val="000000" w:themeColor="text1"/>
          <w:szCs w:val="22"/>
        </w:rPr>
        <w:t>do jasnożółtego lub jasnobrązowego</w:t>
      </w:r>
      <w:r w:rsidR="00F46E5C" w:rsidRPr="009125D0">
        <w:rPr>
          <w:noProof/>
          <w:color w:val="000000" w:themeColor="text1"/>
          <w:szCs w:val="22"/>
        </w:rPr>
        <w:t xml:space="preserve"> roztwór do wstrzykiwań</w:t>
      </w:r>
      <w:r w:rsidR="00F75445" w:rsidRPr="009125D0">
        <w:rPr>
          <w:noProof/>
          <w:color w:val="000000" w:themeColor="text1"/>
          <w:szCs w:val="22"/>
        </w:rPr>
        <w:t>.</w:t>
      </w:r>
      <w:r w:rsidR="00BB32A9" w:rsidRPr="009125D0">
        <w:rPr>
          <w:noProof/>
          <w:color w:val="000000" w:themeColor="text1"/>
          <w:szCs w:val="22"/>
        </w:rPr>
        <w:t xml:space="preserve"> Każde opakowanie zawiera 2, 4 lub 12 </w:t>
      </w:r>
      <w:r w:rsidR="00F46E5C" w:rsidRPr="009125D0">
        <w:rPr>
          <w:noProof/>
          <w:color w:val="000000" w:themeColor="text1"/>
          <w:szCs w:val="22"/>
        </w:rPr>
        <w:t xml:space="preserve">wstrzykiwaczy </w:t>
      </w:r>
      <w:r w:rsidR="00BB32A9" w:rsidRPr="009125D0">
        <w:rPr>
          <w:noProof/>
          <w:color w:val="000000" w:themeColor="text1"/>
          <w:szCs w:val="22"/>
        </w:rPr>
        <w:t xml:space="preserve">i </w:t>
      </w:r>
      <w:r w:rsidR="004A4EF8" w:rsidRPr="009125D0">
        <w:rPr>
          <w:noProof/>
          <w:color w:val="000000" w:themeColor="text1"/>
          <w:szCs w:val="22"/>
        </w:rPr>
        <w:t>2</w:t>
      </w:r>
      <w:r w:rsidR="00BB32A9" w:rsidRPr="009125D0">
        <w:rPr>
          <w:noProof/>
          <w:color w:val="000000" w:themeColor="text1"/>
          <w:szCs w:val="22"/>
        </w:rPr>
        <w:t xml:space="preserve">, </w:t>
      </w:r>
      <w:r w:rsidR="004A4EF8" w:rsidRPr="009125D0">
        <w:rPr>
          <w:noProof/>
          <w:color w:val="000000" w:themeColor="text1"/>
          <w:szCs w:val="22"/>
        </w:rPr>
        <w:t xml:space="preserve">4 </w:t>
      </w:r>
      <w:r w:rsidR="00BB32A9" w:rsidRPr="009125D0">
        <w:rPr>
          <w:noProof/>
          <w:color w:val="000000" w:themeColor="text1"/>
          <w:szCs w:val="22"/>
        </w:rPr>
        <w:t xml:space="preserve">lub </w:t>
      </w:r>
      <w:r w:rsidR="004A4EF8" w:rsidRPr="009125D0">
        <w:rPr>
          <w:noProof/>
          <w:color w:val="000000" w:themeColor="text1"/>
          <w:szCs w:val="22"/>
        </w:rPr>
        <w:t xml:space="preserve">12 gazików nasączonych </w:t>
      </w:r>
      <w:r w:rsidR="005614E5" w:rsidRPr="009125D0">
        <w:rPr>
          <w:noProof/>
          <w:color w:val="000000" w:themeColor="text1"/>
          <w:szCs w:val="22"/>
        </w:rPr>
        <w:t>alkoholem</w:t>
      </w:r>
      <w:r w:rsidR="00BB32A9" w:rsidRPr="009125D0">
        <w:rPr>
          <w:noProof/>
          <w:color w:val="000000" w:themeColor="text1"/>
          <w:szCs w:val="22"/>
        </w:rPr>
        <w:t xml:space="preserve">. Nie wszystkie wielkości opakowań </w:t>
      </w:r>
      <w:r w:rsidR="005614E5" w:rsidRPr="009125D0">
        <w:rPr>
          <w:noProof/>
          <w:color w:val="000000" w:themeColor="text1"/>
          <w:szCs w:val="22"/>
        </w:rPr>
        <w:t>muszą znajdować się w obrocie</w:t>
      </w:r>
      <w:r w:rsidR="00BB32A9" w:rsidRPr="009125D0">
        <w:rPr>
          <w:noProof/>
          <w:color w:val="000000" w:themeColor="text1"/>
          <w:szCs w:val="22"/>
        </w:rPr>
        <w:t>.</w:t>
      </w:r>
    </w:p>
    <w:p w14:paraId="399DDD37" w14:textId="77777777" w:rsidR="00BB32A9" w:rsidRPr="009125D0" w:rsidRDefault="00BB32A9" w:rsidP="00024614">
      <w:pPr>
        <w:rPr>
          <w:b/>
          <w:bCs/>
          <w:noProof/>
          <w:color w:val="000000" w:themeColor="text1"/>
          <w:szCs w:val="22"/>
        </w:rPr>
      </w:pPr>
    </w:p>
    <w:tbl>
      <w:tblPr>
        <w:tblW w:w="10083" w:type="dxa"/>
        <w:tblInd w:w="-38" w:type="dxa"/>
        <w:tblLayout w:type="fixed"/>
        <w:tblCellMar>
          <w:left w:w="70" w:type="dxa"/>
          <w:right w:w="70" w:type="dxa"/>
        </w:tblCellMar>
        <w:tblLook w:val="0000" w:firstRow="0" w:lastRow="0" w:firstColumn="0" w:lastColumn="0" w:noHBand="0" w:noVBand="0"/>
      </w:tblPr>
      <w:tblGrid>
        <w:gridCol w:w="38"/>
        <w:gridCol w:w="4465"/>
        <w:gridCol w:w="70"/>
        <w:gridCol w:w="3985"/>
        <w:gridCol w:w="1048"/>
        <w:gridCol w:w="477"/>
      </w:tblGrid>
      <w:tr w:rsidR="00BB32A9" w:rsidRPr="009125D0" w14:paraId="3C4A4E00" w14:textId="77777777" w:rsidTr="00D608AE">
        <w:trPr>
          <w:gridBefore w:val="1"/>
          <w:wBefore w:w="38" w:type="dxa"/>
        </w:trPr>
        <w:tc>
          <w:tcPr>
            <w:tcW w:w="4465" w:type="dxa"/>
          </w:tcPr>
          <w:p w14:paraId="19B80811" w14:textId="0AE45AED" w:rsidR="00BB32A9" w:rsidRPr="00874669" w:rsidRDefault="00BB32A9" w:rsidP="00024614">
            <w:pPr>
              <w:ind w:right="-68"/>
              <w:rPr>
                <w:b/>
                <w:bCs/>
                <w:noProof/>
                <w:color w:val="000000" w:themeColor="text1"/>
                <w:szCs w:val="22"/>
              </w:rPr>
            </w:pPr>
            <w:r w:rsidRPr="00874669">
              <w:rPr>
                <w:b/>
                <w:bCs/>
                <w:noProof/>
                <w:color w:val="000000" w:themeColor="text1"/>
                <w:szCs w:val="22"/>
              </w:rPr>
              <w:t xml:space="preserve">Podmiot odpowiedzialny </w:t>
            </w:r>
          </w:p>
        </w:tc>
        <w:tc>
          <w:tcPr>
            <w:tcW w:w="5580" w:type="dxa"/>
            <w:gridSpan w:val="4"/>
          </w:tcPr>
          <w:p w14:paraId="441A3404" w14:textId="77777777" w:rsidR="00BB32A9" w:rsidRPr="009125D0" w:rsidRDefault="00BB32A9" w:rsidP="00024614">
            <w:pPr>
              <w:pStyle w:val="Heading7"/>
              <w:spacing w:line="240" w:lineRule="auto"/>
              <w:ind w:left="-376" w:right="-68" w:firstLine="376"/>
              <w:jc w:val="left"/>
              <w:rPr>
                <w:noProof/>
                <w:color w:val="000000" w:themeColor="text1"/>
                <w:szCs w:val="22"/>
              </w:rPr>
            </w:pPr>
          </w:p>
        </w:tc>
      </w:tr>
      <w:tr w:rsidR="00BB32A9" w:rsidRPr="009125D0" w14:paraId="36D2F3F1" w14:textId="77777777" w:rsidTr="00D608AE">
        <w:trPr>
          <w:gridBefore w:val="1"/>
          <w:wBefore w:w="38" w:type="dxa"/>
          <w:cantSplit/>
        </w:trPr>
        <w:tc>
          <w:tcPr>
            <w:tcW w:w="4465" w:type="dxa"/>
          </w:tcPr>
          <w:p w14:paraId="099F39F5" w14:textId="77777777" w:rsidR="00AB6613" w:rsidRPr="009125D0" w:rsidRDefault="00AB6613" w:rsidP="00024614">
            <w:pPr>
              <w:widowControl/>
              <w:rPr>
                <w:noProof/>
                <w:color w:val="000000" w:themeColor="text1"/>
                <w:szCs w:val="22"/>
                <w:lang w:val="fr-CH"/>
              </w:rPr>
            </w:pPr>
            <w:r w:rsidRPr="009125D0">
              <w:rPr>
                <w:noProof/>
                <w:color w:val="000000" w:themeColor="text1"/>
                <w:szCs w:val="22"/>
                <w:lang w:val="fr-CH"/>
              </w:rPr>
              <w:t>Pfizer Europe MA EEIG</w:t>
            </w:r>
          </w:p>
          <w:p w14:paraId="3C7F2B52" w14:textId="77777777" w:rsidR="00AB6613" w:rsidRPr="009125D0" w:rsidRDefault="00AB6613" w:rsidP="00024614">
            <w:pPr>
              <w:widowControl/>
              <w:rPr>
                <w:noProof/>
                <w:color w:val="000000" w:themeColor="text1"/>
                <w:szCs w:val="22"/>
                <w:lang w:val="fr-CH"/>
              </w:rPr>
            </w:pPr>
            <w:r w:rsidRPr="009125D0">
              <w:rPr>
                <w:noProof/>
                <w:color w:val="000000" w:themeColor="text1"/>
                <w:szCs w:val="22"/>
                <w:lang w:val="fr-CH"/>
              </w:rPr>
              <w:t>Boulevard de la Plaine 17</w:t>
            </w:r>
          </w:p>
          <w:p w14:paraId="75ADAEEB" w14:textId="77777777" w:rsidR="00AB6613" w:rsidRPr="009125D0" w:rsidRDefault="00AB6613" w:rsidP="00024614">
            <w:pPr>
              <w:widowControl/>
              <w:rPr>
                <w:noProof/>
                <w:color w:val="000000" w:themeColor="text1"/>
                <w:szCs w:val="22"/>
                <w:lang w:val="de-DE"/>
              </w:rPr>
            </w:pPr>
            <w:r w:rsidRPr="009125D0">
              <w:rPr>
                <w:noProof/>
                <w:color w:val="000000" w:themeColor="text1"/>
                <w:szCs w:val="22"/>
                <w:lang w:val="de-DE"/>
              </w:rPr>
              <w:t>1050 Bruxelles</w:t>
            </w:r>
          </w:p>
          <w:p w14:paraId="231C6E2D" w14:textId="77777777" w:rsidR="00400A54" w:rsidRPr="009125D0" w:rsidRDefault="00AB6613" w:rsidP="00024614">
            <w:pPr>
              <w:widowControl/>
              <w:ind w:right="-68"/>
              <w:rPr>
                <w:noProof/>
                <w:color w:val="000000" w:themeColor="text1"/>
                <w:szCs w:val="22"/>
                <w:lang w:val="de-DE"/>
              </w:rPr>
            </w:pPr>
            <w:r w:rsidRPr="009125D0">
              <w:rPr>
                <w:noProof/>
                <w:color w:val="000000" w:themeColor="text1"/>
                <w:szCs w:val="22"/>
                <w:lang w:val="de-DE"/>
              </w:rPr>
              <w:t>Belgia</w:t>
            </w:r>
          </w:p>
          <w:p w14:paraId="14BB711E" w14:textId="77777777" w:rsidR="00BB32A9" w:rsidRPr="009125D0" w:rsidRDefault="00BB32A9" w:rsidP="00024614">
            <w:pPr>
              <w:ind w:right="-68"/>
              <w:rPr>
                <w:noProof/>
                <w:color w:val="000000" w:themeColor="text1"/>
                <w:szCs w:val="22"/>
              </w:rPr>
            </w:pPr>
          </w:p>
        </w:tc>
        <w:tc>
          <w:tcPr>
            <w:tcW w:w="4055" w:type="dxa"/>
            <w:gridSpan w:val="2"/>
          </w:tcPr>
          <w:p w14:paraId="75EF4B49" w14:textId="77777777" w:rsidR="00BB32A9" w:rsidRPr="009125D0" w:rsidRDefault="00BB32A9" w:rsidP="00024614">
            <w:pPr>
              <w:ind w:right="-68"/>
              <w:rPr>
                <w:noProof/>
                <w:color w:val="000000" w:themeColor="text1"/>
                <w:szCs w:val="22"/>
              </w:rPr>
            </w:pPr>
            <w:r w:rsidRPr="009125D0">
              <w:rPr>
                <w:noProof/>
                <w:color w:val="000000" w:themeColor="text1"/>
                <w:szCs w:val="22"/>
              </w:rPr>
              <w:t xml:space="preserve"> </w:t>
            </w:r>
          </w:p>
        </w:tc>
        <w:tc>
          <w:tcPr>
            <w:tcW w:w="1525" w:type="dxa"/>
            <w:gridSpan w:val="2"/>
          </w:tcPr>
          <w:p w14:paraId="782822FB" w14:textId="77777777" w:rsidR="00BB32A9" w:rsidRPr="009125D0" w:rsidRDefault="00BB32A9" w:rsidP="00024614">
            <w:pPr>
              <w:ind w:right="-70"/>
              <w:rPr>
                <w:noProof/>
                <w:color w:val="000000" w:themeColor="text1"/>
                <w:szCs w:val="22"/>
              </w:rPr>
            </w:pPr>
          </w:p>
        </w:tc>
      </w:tr>
      <w:tr w:rsidR="00656BEC" w:rsidRPr="009125D0" w14:paraId="4083ADCD" w14:textId="77777777" w:rsidTr="00D608AE">
        <w:tblPrEx>
          <w:tblCellMar>
            <w:left w:w="108" w:type="dxa"/>
            <w:right w:w="108" w:type="dxa"/>
          </w:tblCellMar>
        </w:tblPrEx>
        <w:trPr>
          <w:gridAfter w:val="1"/>
          <w:wAfter w:w="477" w:type="dxa"/>
          <w:trHeight w:val="1395"/>
        </w:trPr>
        <w:tc>
          <w:tcPr>
            <w:tcW w:w="4573" w:type="dxa"/>
            <w:gridSpan w:val="3"/>
          </w:tcPr>
          <w:p w14:paraId="55E528A9" w14:textId="7580DE1B" w:rsidR="00656BEC" w:rsidRPr="00215233" w:rsidRDefault="00656BEC" w:rsidP="00024614">
            <w:pPr>
              <w:widowControl/>
              <w:tabs>
                <w:tab w:val="left" w:pos="567"/>
              </w:tabs>
              <w:rPr>
                <w:b/>
                <w:bCs/>
                <w:color w:val="000000" w:themeColor="text1"/>
                <w:szCs w:val="22"/>
                <w:lang w:val="en-GB"/>
              </w:rPr>
            </w:pPr>
            <w:r w:rsidRPr="00874669">
              <w:rPr>
                <w:b/>
                <w:bCs/>
                <w:noProof/>
                <w:color w:val="000000" w:themeColor="text1"/>
                <w:szCs w:val="22"/>
                <w:lang w:val="en-GB"/>
              </w:rPr>
              <w:t>Wytwórca</w:t>
            </w:r>
          </w:p>
          <w:p w14:paraId="5355B981" w14:textId="77777777" w:rsidR="0048295B" w:rsidRPr="009125D0" w:rsidRDefault="0048295B" w:rsidP="0048295B">
            <w:pPr>
              <w:widowControl/>
              <w:tabs>
                <w:tab w:val="left" w:pos="567"/>
              </w:tabs>
              <w:rPr>
                <w:iCs/>
                <w:noProof/>
                <w:color w:val="000000" w:themeColor="text1"/>
                <w:szCs w:val="22"/>
                <w:lang w:val="en-GB"/>
              </w:rPr>
            </w:pPr>
            <w:r w:rsidRPr="009125D0">
              <w:rPr>
                <w:iCs/>
                <w:noProof/>
                <w:color w:val="000000" w:themeColor="text1"/>
                <w:szCs w:val="22"/>
                <w:lang w:val="en-GB"/>
              </w:rPr>
              <w:t>Pfizer Manufacturing Belgium NV</w:t>
            </w:r>
          </w:p>
          <w:p w14:paraId="1ABA691A" w14:textId="77777777" w:rsidR="0048295B" w:rsidRPr="009125D0" w:rsidRDefault="0048295B" w:rsidP="0048295B">
            <w:pPr>
              <w:widowControl/>
              <w:tabs>
                <w:tab w:val="left" w:pos="567"/>
              </w:tabs>
              <w:rPr>
                <w:iCs/>
                <w:noProof/>
                <w:color w:val="000000" w:themeColor="text1"/>
                <w:szCs w:val="22"/>
                <w:lang w:val="en-GB"/>
              </w:rPr>
            </w:pPr>
            <w:r w:rsidRPr="009125D0">
              <w:rPr>
                <w:iCs/>
                <w:noProof/>
                <w:color w:val="000000" w:themeColor="text1"/>
                <w:szCs w:val="22"/>
                <w:lang w:val="en-GB"/>
              </w:rPr>
              <w:t>Rijksweg 12</w:t>
            </w:r>
          </w:p>
          <w:p w14:paraId="7C5EB8BF" w14:textId="2934B66F" w:rsidR="0048295B" w:rsidRPr="009125D0" w:rsidRDefault="0048295B" w:rsidP="0048295B">
            <w:pPr>
              <w:widowControl/>
              <w:tabs>
                <w:tab w:val="left" w:pos="567"/>
              </w:tabs>
              <w:rPr>
                <w:iCs/>
                <w:noProof/>
                <w:color w:val="000000" w:themeColor="text1"/>
                <w:szCs w:val="22"/>
                <w:lang w:val="en-GB"/>
              </w:rPr>
            </w:pPr>
            <w:r w:rsidRPr="009125D0">
              <w:rPr>
                <w:iCs/>
                <w:noProof/>
                <w:color w:val="000000" w:themeColor="text1"/>
                <w:szCs w:val="22"/>
                <w:lang w:val="en-GB"/>
              </w:rPr>
              <w:t>2870 Puurs</w:t>
            </w:r>
            <w:r w:rsidR="00BA245D">
              <w:rPr>
                <w:szCs w:val="22"/>
              </w:rPr>
              <w:t>-Sint-Amands</w:t>
            </w:r>
          </w:p>
          <w:p w14:paraId="58E28154" w14:textId="77777777" w:rsidR="00656BEC" w:rsidRPr="009125D0" w:rsidRDefault="0048295B" w:rsidP="00692A51">
            <w:pPr>
              <w:widowControl/>
              <w:tabs>
                <w:tab w:val="left" w:pos="567"/>
              </w:tabs>
              <w:rPr>
                <w:i/>
                <w:iCs/>
                <w:noProof/>
                <w:color w:val="000000" w:themeColor="text1"/>
                <w:szCs w:val="22"/>
                <w:u w:val="single"/>
              </w:rPr>
            </w:pPr>
            <w:r w:rsidRPr="009125D0">
              <w:rPr>
                <w:iCs/>
                <w:noProof/>
                <w:color w:val="000000" w:themeColor="text1"/>
                <w:szCs w:val="22"/>
                <w:lang w:val="en-GB"/>
              </w:rPr>
              <w:t>Belgia</w:t>
            </w:r>
            <w:r w:rsidRPr="009125D0">
              <w:rPr>
                <w:color w:val="000000" w:themeColor="text1"/>
                <w:szCs w:val="22"/>
                <w:lang w:val="en-GB"/>
              </w:rPr>
              <w:t xml:space="preserve"> </w:t>
            </w:r>
          </w:p>
        </w:tc>
        <w:tc>
          <w:tcPr>
            <w:tcW w:w="5033" w:type="dxa"/>
            <w:gridSpan w:val="2"/>
          </w:tcPr>
          <w:p w14:paraId="04885CCB" w14:textId="77777777" w:rsidR="00656BEC" w:rsidRPr="009125D0" w:rsidRDefault="00656BEC" w:rsidP="00024614">
            <w:pPr>
              <w:widowControl/>
              <w:tabs>
                <w:tab w:val="left" w:pos="567"/>
              </w:tabs>
              <w:rPr>
                <w:iCs/>
                <w:noProof/>
                <w:color w:val="000000" w:themeColor="text1"/>
                <w:szCs w:val="22"/>
              </w:rPr>
            </w:pPr>
          </w:p>
          <w:p w14:paraId="7E5C9316" w14:textId="77777777" w:rsidR="00656BEC" w:rsidRPr="009125D0" w:rsidRDefault="00656BEC" w:rsidP="00024614">
            <w:pPr>
              <w:widowControl/>
              <w:tabs>
                <w:tab w:val="left" w:pos="567"/>
              </w:tabs>
              <w:rPr>
                <w:iCs/>
                <w:noProof/>
                <w:color w:val="000000" w:themeColor="text1"/>
                <w:szCs w:val="22"/>
                <w:lang w:val="en-GB"/>
              </w:rPr>
            </w:pPr>
          </w:p>
        </w:tc>
      </w:tr>
    </w:tbl>
    <w:p w14:paraId="16AF603A" w14:textId="77777777" w:rsidR="00656BEC" w:rsidRPr="009125D0" w:rsidRDefault="00656BEC" w:rsidP="00024614">
      <w:pPr>
        <w:rPr>
          <w:b/>
          <w:bCs/>
          <w:noProof/>
          <w:color w:val="000000" w:themeColor="text1"/>
          <w:szCs w:val="22"/>
        </w:rPr>
      </w:pPr>
    </w:p>
    <w:p w14:paraId="610B40DF" w14:textId="77777777" w:rsidR="00BB32A9" w:rsidRPr="009125D0" w:rsidRDefault="00BB32A9" w:rsidP="00024614">
      <w:pPr>
        <w:widowControl/>
        <w:rPr>
          <w:noProof/>
          <w:color w:val="000000" w:themeColor="text1"/>
          <w:szCs w:val="22"/>
        </w:rPr>
      </w:pPr>
      <w:r w:rsidRPr="009125D0">
        <w:rPr>
          <w:noProof/>
          <w:color w:val="000000" w:themeColor="text1"/>
          <w:szCs w:val="22"/>
        </w:rPr>
        <w:t xml:space="preserve">W celu uzyskania bardziej szczegółowych informacji </w:t>
      </w:r>
      <w:r w:rsidR="00756E14" w:rsidRPr="009125D0">
        <w:rPr>
          <w:noProof/>
          <w:color w:val="000000" w:themeColor="text1"/>
          <w:szCs w:val="22"/>
        </w:rPr>
        <w:t xml:space="preserve">dotyczących tego leku </w:t>
      </w:r>
      <w:r w:rsidRPr="009125D0">
        <w:rPr>
          <w:noProof/>
          <w:color w:val="000000" w:themeColor="text1"/>
          <w:szCs w:val="22"/>
        </w:rPr>
        <w:t xml:space="preserve">należy zwrócić się do </w:t>
      </w:r>
      <w:r w:rsidR="005614E5" w:rsidRPr="009125D0">
        <w:rPr>
          <w:noProof/>
          <w:color w:val="000000" w:themeColor="text1"/>
          <w:szCs w:val="22"/>
        </w:rPr>
        <w:t xml:space="preserve">miejscowego </w:t>
      </w:r>
      <w:r w:rsidRPr="009125D0">
        <w:rPr>
          <w:noProof/>
          <w:color w:val="000000" w:themeColor="text1"/>
          <w:szCs w:val="22"/>
        </w:rPr>
        <w:t>przedstawiciela podmiotu odpowiedzialnego</w:t>
      </w:r>
      <w:r w:rsidR="006D631A" w:rsidRPr="009125D0">
        <w:rPr>
          <w:noProof/>
          <w:color w:val="000000" w:themeColor="text1"/>
          <w:szCs w:val="22"/>
        </w:rPr>
        <w:t>:</w:t>
      </w:r>
    </w:p>
    <w:p w14:paraId="07C4A6DF" w14:textId="77777777" w:rsidR="00CA11B4" w:rsidRPr="009125D0" w:rsidRDefault="00CA11B4" w:rsidP="00024614">
      <w:pPr>
        <w:numPr>
          <w:ilvl w:val="12"/>
          <w:numId w:val="0"/>
        </w:numPr>
        <w:tabs>
          <w:tab w:val="left" w:pos="3744"/>
          <w:tab w:val="left" w:pos="5760"/>
        </w:tabs>
        <w:rPr>
          <w:noProof/>
          <w:color w:val="000000" w:themeColor="text1"/>
          <w:szCs w:val="22"/>
        </w:rPr>
      </w:pPr>
    </w:p>
    <w:tbl>
      <w:tblPr>
        <w:tblW w:w="9606" w:type="dxa"/>
        <w:tblLayout w:type="fixed"/>
        <w:tblLook w:val="0000" w:firstRow="0" w:lastRow="0" w:firstColumn="0" w:lastColumn="0" w:noHBand="0" w:noVBand="0"/>
      </w:tblPr>
      <w:tblGrid>
        <w:gridCol w:w="4503"/>
        <w:gridCol w:w="5103"/>
      </w:tblGrid>
      <w:tr w:rsidR="00CA11B4" w:rsidRPr="009125D0" w14:paraId="21B51289" w14:textId="77777777" w:rsidTr="00125C4C">
        <w:trPr>
          <w:trHeight w:val="20"/>
        </w:trPr>
        <w:tc>
          <w:tcPr>
            <w:tcW w:w="4503" w:type="dxa"/>
          </w:tcPr>
          <w:p w14:paraId="1E427628" w14:textId="77777777" w:rsidR="00CA11B4" w:rsidRPr="009125D0" w:rsidRDefault="00CA11B4" w:rsidP="00024614">
            <w:pPr>
              <w:tabs>
                <w:tab w:val="left" w:pos="567"/>
              </w:tabs>
              <w:rPr>
                <w:b/>
                <w:noProof/>
                <w:color w:val="000000" w:themeColor="text1"/>
                <w:szCs w:val="22"/>
                <w:lang w:val="de-DE"/>
              </w:rPr>
            </w:pPr>
            <w:r w:rsidRPr="009125D0">
              <w:rPr>
                <w:b/>
                <w:noProof/>
                <w:color w:val="000000" w:themeColor="text1"/>
                <w:szCs w:val="22"/>
                <w:lang w:val="de-DE"/>
              </w:rPr>
              <w:t>België/Belgique/Belgien</w:t>
            </w:r>
            <w:r w:rsidRPr="009125D0">
              <w:rPr>
                <w:b/>
                <w:noProof/>
                <w:color w:val="000000" w:themeColor="text1"/>
                <w:szCs w:val="22"/>
                <w:lang w:val="de-DE"/>
              </w:rPr>
              <w:br/>
              <w:t>Luxembourg/Luxemburg</w:t>
            </w:r>
          </w:p>
          <w:p w14:paraId="76BB9865" w14:textId="77777777" w:rsidR="00CA11B4" w:rsidRPr="009125D0" w:rsidRDefault="00CA11B4" w:rsidP="00024614">
            <w:pPr>
              <w:rPr>
                <w:bCs/>
                <w:noProof/>
                <w:color w:val="000000" w:themeColor="text1"/>
                <w:szCs w:val="22"/>
                <w:lang w:val="de-DE"/>
              </w:rPr>
            </w:pPr>
            <w:r w:rsidRPr="009125D0">
              <w:rPr>
                <w:bCs/>
                <w:noProof/>
                <w:color w:val="000000" w:themeColor="text1"/>
                <w:szCs w:val="22"/>
                <w:lang w:val="de-DE"/>
              </w:rPr>
              <w:t xml:space="preserve">Pfizer </w:t>
            </w:r>
            <w:r w:rsidR="00F270D6" w:rsidRPr="009125D0">
              <w:rPr>
                <w:bCs/>
                <w:noProof/>
                <w:color w:val="000000" w:themeColor="text1"/>
                <w:szCs w:val="22"/>
                <w:lang w:val="de-DE"/>
              </w:rPr>
              <w:t>NV</w:t>
            </w:r>
            <w:r w:rsidRPr="009125D0">
              <w:rPr>
                <w:bCs/>
                <w:noProof/>
                <w:color w:val="000000" w:themeColor="text1"/>
                <w:szCs w:val="22"/>
                <w:lang w:val="de-DE"/>
              </w:rPr>
              <w:t>/</w:t>
            </w:r>
            <w:r w:rsidR="00F270D6" w:rsidRPr="009125D0">
              <w:rPr>
                <w:bCs/>
                <w:noProof/>
                <w:color w:val="000000" w:themeColor="text1"/>
                <w:szCs w:val="22"/>
                <w:lang w:val="de-DE"/>
              </w:rPr>
              <w:t>SA</w:t>
            </w:r>
          </w:p>
          <w:p w14:paraId="15D25FEB" w14:textId="77777777" w:rsidR="00CA11B4" w:rsidRPr="009125D0" w:rsidRDefault="00CA11B4" w:rsidP="00024614">
            <w:pPr>
              <w:tabs>
                <w:tab w:val="left" w:pos="567"/>
              </w:tabs>
              <w:rPr>
                <w:bCs/>
                <w:noProof/>
                <w:color w:val="000000" w:themeColor="text1"/>
                <w:szCs w:val="22"/>
                <w:lang w:val="en-US"/>
              </w:rPr>
            </w:pPr>
            <w:r w:rsidRPr="009125D0">
              <w:rPr>
                <w:bCs/>
                <w:noProof/>
                <w:color w:val="000000" w:themeColor="text1"/>
                <w:szCs w:val="22"/>
                <w:lang w:val="en-US"/>
              </w:rPr>
              <w:t>Tél/Tel: +32 (0)2 554 62 11</w:t>
            </w:r>
          </w:p>
          <w:p w14:paraId="42B66C59" w14:textId="77777777" w:rsidR="00CA11B4" w:rsidRPr="009125D0" w:rsidRDefault="00CA11B4" w:rsidP="00024614">
            <w:pPr>
              <w:tabs>
                <w:tab w:val="left" w:pos="567"/>
              </w:tabs>
              <w:rPr>
                <w:noProof/>
                <w:color w:val="000000" w:themeColor="text1"/>
                <w:szCs w:val="22"/>
                <w:lang w:val="en-US"/>
              </w:rPr>
            </w:pPr>
          </w:p>
        </w:tc>
        <w:tc>
          <w:tcPr>
            <w:tcW w:w="5103" w:type="dxa"/>
          </w:tcPr>
          <w:p w14:paraId="6B677217" w14:textId="77777777" w:rsidR="00CA11B4" w:rsidRPr="009125D0" w:rsidRDefault="00CA11B4" w:rsidP="00024614">
            <w:pPr>
              <w:tabs>
                <w:tab w:val="left" w:pos="567"/>
              </w:tabs>
              <w:rPr>
                <w:b/>
                <w:noProof/>
                <w:color w:val="000000" w:themeColor="text1"/>
                <w:szCs w:val="22"/>
                <w:lang w:val="en-US"/>
              </w:rPr>
            </w:pPr>
            <w:r w:rsidRPr="009125D0">
              <w:rPr>
                <w:b/>
                <w:noProof/>
                <w:color w:val="000000" w:themeColor="text1"/>
                <w:szCs w:val="22"/>
                <w:lang w:val="en-US"/>
              </w:rPr>
              <w:t>K</w:t>
            </w:r>
            <w:r w:rsidRPr="009125D0">
              <w:rPr>
                <w:b/>
                <w:noProof/>
                <w:color w:val="000000" w:themeColor="text1"/>
                <w:szCs w:val="22"/>
              </w:rPr>
              <w:t>ύπρος</w:t>
            </w:r>
          </w:p>
          <w:p w14:paraId="7A90BB70" w14:textId="77777777" w:rsidR="00CA11B4" w:rsidRPr="009125D0" w:rsidRDefault="00856E14" w:rsidP="00024614">
            <w:pPr>
              <w:tabs>
                <w:tab w:val="left" w:pos="567"/>
              </w:tabs>
              <w:autoSpaceDE w:val="0"/>
              <w:autoSpaceDN w:val="0"/>
              <w:adjustRightInd w:val="0"/>
              <w:rPr>
                <w:noProof/>
                <w:color w:val="000000" w:themeColor="text1"/>
                <w:szCs w:val="22"/>
                <w:lang w:val="en-US"/>
              </w:rPr>
            </w:pPr>
            <w:r w:rsidRPr="009125D0">
              <w:rPr>
                <w:noProof/>
                <w:color w:val="000000" w:themeColor="text1"/>
                <w:szCs w:val="22"/>
                <w:lang w:val="en-US"/>
              </w:rPr>
              <w:t>P</w:t>
            </w:r>
            <w:r w:rsidR="00952E75" w:rsidRPr="009125D0">
              <w:rPr>
                <w:noProof/>
                <w:color w:val="000000" w:themeColor="text1"/>
                <w:szCs w:val="22"/>
                <w:lang w:val="en-US"/>
              </w:rPr>
              <w:t>FIZER E</w:t>
            </w:r>
            <w:r w:rsidR="00952E75" w:rsidRPr="009125D0">
              <w:rPr>
                <w:noProof/>
                <w:color w:val="000000" w:themeColor="text1"/>
                <w:szCs w:val="22"/>
              </w:rPr>
              <w:t>ΛΛ</w:t>
            </w:r>
            <w:r w:rsidR="00952E75" w:rsidRPr="009125D0">
              <w:rPr>
                <w:noProof/>
                <w:color w:val="000000" w:themeColor="text1"/>
                <w:szCs w:val="22"/>
                <w:lang w:val="en-US"/>
              </w:rPr>
              <w:t>A</w:t>
            </w:r>
            <w:r w:rsidR="00952E75" w:rsidRPr="009125D0">
              <w:rPr>
                <w:noProof/>
                <w:color w:val="000000" w:themeColor="text1"/>
                <w:szCs w:val="22"/>
              </w:rPr>
              <w:t>Σ</w:t>
            </w:r>
            <w:r w:rsidR="00952E75" w:rsidRPr="009125D0">
              <w:rPr>
                <w:noProof/>
                <w:color w:val="000000" w:themeColor="text1"/>
                <w:szCs w:val="22"/>
                <w:lang w:val="en-US"/>
              </w:rPr>
              <w:t xml:space="preserve"> A.E. (CYPRUS BRANCH)</w:t>
            </w:r>
          </w:p>
          <w:p w14:paraId="1D73A4DC" w14:textId="77777777" w:rsidR="00CA11B4" w:rsidRPr="009125D0" w:rsidRDefault="00CA11B4" w:rsidP="00024614">
            <w:pPr>
              <w:tabs>
                <w:tab w:val="left" w:pos="567"/>
              </w:tabs>
              <w:autoSpaceDE w:val="0"/>
              <w:autoSpaceDN w:val="0"/>
              <w:adjustRightInd w:val="0"/>
              <w:rPr>
                <w:noProof/>
                <w:color w:val="000000" w:themeColor="text1"/>
                <w:szCs w:val="22"/>
              </w:rPr>
            </w:pPr>
            <w:r w:rsidRPr="009125D0">
              <w:rPr>
                <w:noProof/>
                <w:color w:val="000000" w:themeColor="text1"/>
                <w:szCs w:val="22"/>
              </w:rPr>
              <w:t>T</w:t>
            </w:r>
            <w:r w:rsidRPr="009125D0">
              <w:rPr>
                <w:noProof/>
                <w:color w:val="000000" w:themeColor="text1"/>
                <w:szCs w:val="22"/>
              </w:rPr>
              <w:fldChar w:fldCharType="begin"/>
            </w:r>
            <w:r w:rsidRPr="009125D0">
              <w:rPr>
                <w:noProof/>
                <w:color w:val="000000" w:themeColor="text1"/>
                <w:szCs w:val="22"/>
              </w:rPr>
              <w:instrText>SYMBOL 104 \f "Symbol" \s 11</w:instrText>
            </w:r>
            <w:r w:rsidRPr="009125D0">
              <w:rPr>
                <w:noProof/>
                <w:color w:val="000000" w:themeColor="text1"/>
                <w:szCs w:val="22"/>
              </w:rPr>
              <w:fldChar w:fldCharType="separate"/>
            </w:r>
            <w:r w:rsidRPr="009125D0">
              <w:rPr>
                <w:noProof/>
                <w:color w:val="000000" w:themeColor="text1"/>
                <w:szCs w:val="22"/>
              </w:rPr>
              <w:t>h</w:t>
            </w:r>
            <w:r w:rsidRPr="009125D0">
              <w:rPr>
                <w:noProof/>
                <w:color w:val="000000" w:themeColor="text1"/>
                <w:szCs w:val="22"/>
              </w:rPr>
              <w:fldChar w:fldCharType="end"/>
            </w:r>
            <w:r w:rsidRPr="009125D0">
              <w:rPr>
                <w:noProof/>
                <w:color w:val="000000" w:themeColor="text1"/>
                <w:szCs w:val="22"/>
              </w:rPr>
              <w:fldChar w:fldCharType="begin"/>
            </w:r>
            <w:r w:rsidRPr="009125D0">
              <w:rPr>
                <w:noProof/>
                <w:color w:val="000000" w:themeColor="text1"/>
                <w:szCs w:val="22"/>
              </w:rPr>
              <w:instrText>SYMBOL 108 \f "Symbol" \s 11</w:instrText>
            </w:r>
            <w:r w:rsidRPr="009125D0">
              <w:rPr>
                <w:noProof/>
                <w:color w:val="000000" w:themeColor="text1"/>
                <w:szCs w:val="22"/>
              </w:rPr>
              <w:fldChar w:fldCharType="separate"/>
            </w:r>
            <w:r w:rsidRPr="009125D0">
              <w:rPr>
                <w:noProof/>
                <w:color w:val="000000" w:themeColor="text1"/>
                <w:szCs w:val="22"/>
              </w:rPr>
              <w:t>l</w:t>
            </w:r>
            <w:r w:rsidRPr="009125D0">
              <w:rPr>
                <w:noProof/>
                <w:color w:val="000000" w:themeColor="text1"/>
                <w:szCs w:val="22"/>
              </w:rPr>
              <w:fldChar w:fldCharType="end"/>
            </w:r>
            <w:r w:rsidRPr="009125D0">
              <w:rPr>
                <w:noProof/>
                <w:color w:val="000000" w:themeColor="text1"/>
                <w:szCs w:val="22"/>
              </w:rPr>
              <w:t>: +357 22 817690</w:t>
            </w:r>
          </w:p>
          <w:p w14:paraId="7888586C" w14:textId="77777777" w:rsidR="00CA11B4" w:rsidRPr="009125D0" w:rsidRDefault="00CA11B4" w:rsidP="00024614">
            <w:pPr>
              <w:tabs>
                <w:tab w:val="left" w:pos="567"/>
              </w:tabs>
              <w:rPr>
                <w:noProof/>
                <w:color w:val="000000" w:themeColor="text1"/>
                <w:szCs w:val="22"/>
              </w:rPr>
            </w:pPr>
          </w:p>
        </w:tc>
      </w:tr>
      <w:tr w:rsidR="00A05DC4" w:rsidRPr="009125D0" w14:paraId="0AEDEA86" w14:textId="77777777" w:rsidTr="00125C4C">
        <w:trPr>
          <w:trHeight w:val="20"/>
        </w:trPr>
        <w:tc>
          <w:tcPr>
            <w:tcW w:w="4503" w:type="dxa"/>
          </w:tcPr>
          <w:p w14:paraId="3A94C971" w14:textId="77777777" w:rsidR="004809DF" w:rsidRPr="009125D0" w:rsidRDefault="004809DF" w:rsidP="00024614">
            <w:pPr>
              <w:tabs>
                <w:tab w:val="left" w:pos="567"/>
              </w:tabs>
              <w:rPr>
                <w:b/>
                <w:noProof/>
                <w:color w:val="000000" w:themeColor="text1"/>
                <w:szCs w:val="22"/>
              </w:rPr>
            </w:pPr>
            <w:r w:rsidRPr="009125D0">
              <w:rPr>
                <w:b/>
                <w:noProof/>
                <w:color w:val="000000" w:themeColor="text1"/>
                <w:szCs w:val="22"/>
              </w:rPr>
              <w:t>Česká Republika</w:t>
            </w:r>
          </w:p>
          <w:p w14:paraId="7900CC50" w14:textId="77777777" w:rsidR="004809DF" w:rsidRPr="009125D0" w:rsidRDefault="004809DF" w:rsidP="00024614">
            <w:pPr>
              <w:rPr>
                <w:noProof/>
                <w:color w:val="000000" w:themeColor="text1"/>
                <w:szCs w:val="22"/>
              </w:rPr>
            </w:pPr>
            <w:r w:rsidRPr="009125D0">
              <w:rPr>
                <w:noProof/>
                <w:color w:val="000000" w:themeColor="text1"/>
                <w:szCs w:val="22"/>
              </w:rPr>
              <w:t>Pfizer</w:t>
            </w:r>
            <w:r w:rsidR="00593766" w:rsidRPr="009125D0">
              <w:rPr>
                <w:rFonts w:eastAsia="MS Mincho"/>
                <w:noProof/>
                <w:color w:val="000000" w:themeColor="text1"/>
                <w:szCs w:val="22"/>
              </w:rPr>
              <w:t>, spol. s r.o.</w:t>
            </w:r>
            <w:r w:rsidRPr="009125D0">
              <w:rPr>
                <w:noProof/>
                <w:color w:val="000000" w:themeColor="text1"/>
                <w:szCs w:val="22"/>
              </w:rPr>
              <w:t xml:space="preserve"> </w:t>
            </w:r>
          </w:p>
          <w:p w14:paraId="2EAB1838" w14:textId="77777777" w:rsidR="004809DF" w:rsidRPr="009125D0" w:rsidRDefault="004809DF" w:rsidP="00024614">
            <w:pPr>
              <w:rPr>
                <w:noProof/>
                <w:color w:val="000000" w:themeColor="text1"/>
                <w:szCs w:val="22"/>
              </w:rPr>
            </w:pPr>
            <w:r w:rsidRPr="009125D0">
              <w:rPr>
                <w:noProof/>
                <w:color w:val="000000" w:themeColor="text1"/>
                <w:szCs w:val="22"/>
              </w:rPr>
              <w:t>Tel: +420-283-004-111</w:t>
            </w:r>
          </w:p>
          <w:p w14:paraId="74CCD942" w14:textId="77777777" w:rsidR="00A05DC4" w:rsidRPr="009125D0" w:rsidRDefault="00A05DC4" w:rsidP="00024614">
            <w:pPr>
              <w:tabs>
                <w:tab w:val="left" w:pos="567"/>
              </w:tabs>
              <w:rPr>
                <w:b/>
                <w:noProof/>
                <w:color w:val="000000" w:themeColor="text1"/>
                <w:szCs w:val="22"/>
              </w:rPr>
            </w:pPr>
          </w:p>
        </w:tc>
        <w:tc>
          <w:tcPr>
            <w:tcW w:w="5103" w:type="dxa"/>
          </w:tcPr>
          <w:p w14:paraId="71B7ACAA" w14:textId="77777777" w:rsidR="00A05DC4" w:rsidRPr="009125D0" w:rsidRDefault="00A05DC4" w:rsidP="00024614">
            <w:pPr>
              <w:tabs>
                <w:tab w:val="left" w:pos="567"/>
              </w:tabs>
              <w:rPr>
                <w:b/>
                <w:noProof/>
                <w:color w:val="000000" w:themeColor="text1"/>
                <w:szCs w:val="22"/>
              </w:rPr>
            </w:pPr>
            <w:r w:rsidRPr="009125D0">
              <w:rPr>
                <w:b/>
                <w:noProof/>
                <w:color w:val="000000" w:themeColor="text1"/>
                <w:szCs w:val="22"/>
              </w:rPr>
              <w:t>Magyarország</w:t>
            </w:r>
          </w:p>
          <w:p w14:paraId="2E67E0FB" w14:textId="77777777" w:rsidR="00A05DC4" w:rsidRPr="009125D0" w:rsidRDefault="00A05DC4" w:rsidP="00024614">
            <w:pPr>
              <w:tabs>
                <w:tab w:val="left" w:pos="567"/>
              </w:tabs>
              <w:rPr>
                <w:noProof/>
                <w:color w:val="000000" w:themeColor="text1"/>
                <w:szCs w:val="22"/>
              </w:rPr>
            </w:pPr>
            <w:r w:rsidRPr="009125D0">
              <w:rPr>
                <w:noProof/>
                <w:color w:val="000000" w:themeColor="text1"/>
                <w:szCs w:val="22"/>
              </w:rPr>
              <w:t>Pfizer Kft.</w:t>
            </w:r>
          </w:p>
          <w:p w14:paraId="622ED453" w14:textId="77777777" w:rsidR="00A05DC4" w:rsidRPr="009125D0" w:rsidRDefault="00A05DC4" w:rsidP="00024614">
            <w:pPr>
              <w:tabs>
                <w:tab w:val="left" w:pos="567"/>
              </w:tabs>
              <w:rPr>
                <w:noProof/>
                <w:color w:val="000000" w:themeColor="text1"/>
                <w:szCs w:val="22"/>
              </w:rPr>
            </w:pPr>
            <w:r w:rsidRPr="009125D0">
              <w:rPr>
                <w:noProof/>
                <w:color w:val="000000" w:themeColor="text1"/>
                <w:szCs w:val="22"/>
              </w:rPr>
              <w:t>Tel: +36 1 488 3700</w:t>
            </w:r>
          </w:p>
          <w:p w14:paraId="39945782" w14:textId="77777777" w:rsidR="00A05DC4" w:rsidRPr="009125D0" w:rsidRDefault="00A05DC4" w:rsidP="00024614">
            <w:pPr>
              <w:tabs>
                <w:tab w:val="left" w:pos="567"/>
              </w:tabs>
              <w:rPr>
                <w:b/>
                <w:noProof/>
                <w:color w:val="000000" w:themeColor="text1"/>
                <w:szCs w:val="22"/>
              </w:rPr>
            </w:pPr>
          </w:p>
        </w:tc>
      </w:tr>
      <w:tr w:rsidR="00CA11B4" w:rsidRPr="00C945DC" w14:paraId="0C739140" w14:textId="77777777" w:rsidTr="00125C4C">
        <w:trPr>
          <w:trHeight w:val="20"/>
        </w:trPr>
        <w:tc>
          <w:tcPr>
            <w:tcW w:w="4503" w:type="dxa"/>
          </w:tcPr>
          <w:p w14:paraId="644AD76A" w14:textId="77777777" w:rsidR="004809DF" w:rsidRPr="009125D0" w:rsidRDefault="004809DF" w:rsidP="00024614">
            <w:pPr>
              <w:tabs>
                <w:tab w:val="left" w:pos="567"/>
              </w:tabs>
              <w:rPr>
                <w:b/>
                <w:noProof/>
                <w:color w:val="000000" w:themeColor="text1"/>
                <w:szCs w:val="22"/>
              </w:rPr>
            </w:pPr>
            <w:r w:rsidRPr="009125D0">
              <w:rPr>
                <w:b/>
                <w:noProof/>
                <w:color w:val="000000" w:themeColor="text1"/>
                <w:szCs w:val="22"/>
              </w:rPr>
              <w:t>Danmark</w:t>
            </w:r>
          </w:p>
          <w:p w14:paraId="2636FB50" w14:textId="77777777" w:rsidR="004809DF" w:rsidRPr="009125D0" w:rsidRDefault="004809DF" w:rsidP="00024614">
            <w:pPr>
              <w:snapToGrid w:val="0"/>
              <w:rPr>
                <w:rFonts w:eastAsia="MS Mincho"/>
                <w:noProof/>
                <w:color w:val="000000" w:themeColor="text1"/>
                <w:szCs w:val="22"/>
              </w:rPr>
            </w:pPr>
            <w:r w:rsidRPr="009125D0">
              <w:rPr>
                <w:rFonts w:eastAsia="MS Mincho"/>
                <w:noProof/>
                <w:color w:val="000000" w:themeColor="text1"/>
                <w:szCs w:val="22"/>
              </w:rPr>
              <w:t>Pfizer ApS</w:t>
            </w:r>
          </w:p>
          <w:p w14:paraId="265404EE" w14:textId="3E8DE041" w:rsidR="00CA11B4" w:rsidRPr="009125D0" w:rsidRDefault="004809DF" w:rsidP="00024614">
            <w:pPr>
              <w:rPr>
                <w:b/>
                <w:noProof/>
                <w:color w:val="000000" w:themeColor="text1"/>
                <w:szCs w:val="22"/>
              </w:rPr>
            </w:pPr>
            <w:r w:rsidRPr="009125D0">
              <w:rPr>
                <w:rFonts w:eastAsia="MS Mincho"/>
                <w:noProof/>
                <w:color w:val="000000" w:themeColor="text1"/>
                <w:szCs w:val="22"/>
              </w:rPr>
              <w:t>Tlf</w:t>
            </w:r>
            <w:ins w:id="365" w:author="Autor">
              <w:r w:rsidR="00E17D9C">
                <w:rPr>
                  <w:rFonts w:eastAsia="MS Mincho"/>
                  <w:noProof/>
                  <w:color w:val="000000" w:themeColor="text1"/>
                  <w:szCs w:val="22"/>
                </w:rPr>
                <w:t>.</w:t>
              </w:r>
            </w:ins>
            <w:r w:rsidRPr="009125D0">
              <w:rPr>
                <w:rFonts w:eastAsia="MS Mincho"/>
                <w:noProof/>
                <w:color w:val="000000" w:themeColor="text1"/>
                <w:szCs w:val="22"/>
              </w:rPr>
              <w:t>: +45 44 201 100</w:t>
            </w:r>
          </w:p>
        </w:tc>
        <w:tc>
          <w:tcPr>
            <w:tcW w:w="5103" w:type="dxa"/>
          </w:tcPr>
          <w:p w14:paraId="004DE246" w14:textId="77777777" w:rsidR="00CA11B4" w:rsidRPr="009125D0" w:rsidRDefault="00CA11B4" w:rsidP="00024614">
            <w:pPr>
              <w:tabs>
                <w:tab w:val="left" w:pos="567"/>
              </w:tabs>
              <w:rPr>
                <w:b/>
                <w:noProof/>
                <w:color w:val="000000" w:themeColor="text1"/>
                <w:szCs w:val="22"/>
                <w:lang w:val="es-ES"/>
              </w:rPr>
            </w:pPr>
            <w:r w:rsidRPr="009125D0">
              <w:rPr>
                <w:b/>
                <w:noProof/>
                <w:color w:val="000000" w:themeColor="text1"/>
                <w:szCs w:val="22"/>
                <w:lang w:val="es-ES"/>
              </w:rPr>
              <w:t>Malta</w:t>
            </w:r>
          </w:p>
          <w:p w14:paraId="46EE59AB" w14:textId="77777777" w:rsidR="00CA11B4" w:rsidRPr="009125D0" w:rsidRDefault="00CA11B4" w:rsidP="00024614">
            <w:pPr>
              <w:tabs>
                <w:tab w:val="left" w:pos="567"/>
              </w:tabs>
              <w:autoSpaceDE w:val="0"/>
              <w:autoSpaceDN w:val="0"/>
              <w:adjustRightInd w:val="0"/>
              <w:rPr>
                <w:noProof/>
                <w:color w:val="000000" w:themeColor="text1"/>
                <w:szCs w:val="22"/>
                <w:lang w:val="es-ES"/>
              </w:rPr>
            </w:pPr>
            <w:r w:rsidRPr="009125D0">
              <w:rPr>
                <w:noProof/>
                <w:color w:val="000000" w:themeColor="text1"/>
                <w:szCs w:val="22"/>
                <w:lang w:val="es-ES"/>
              </w:rPr>
              <w:t>Vivian Corporation Ltd.</w:t>
            </w:r>
          </w:p>
          <w:p w14:paraId="40F2BE7A" w14:textId="77777777" w:rsidR="00CA11B4" w:rsidRPr="009125D0" w:rsidRDefault="00CA11B4" w:rsidP="00024614">
            <w:pPr>
              <w:tabs>
                <w:tab w:val="left" w:pos="567"/>
              </w:tabs>
              <w:autoSpaceDE w:val="0"/>
              <w:autoSpaceDN w:val="0"/>
              <w:adjustRightInd w:val="0"/>
              <w:rPr>
                <w:noProof/>
                <w:color w:val="000000" w:themeColor="text1"/>
                <w:szCs w:val="22"/>
                <w:lang w:val="es-ES"/>
              </w:rPr>
            </w:pPr>
            <w:r w:rsidRPr="009125D0">
              <w:rPr>
                <w:noProof/>
                <w:color w:val="000000" w:themeColor="text1"/>
                <w:szCs w:val="22"/>
                <w:lang w:val="es-ES"/>
              </w:rPr>
              <w:t>Tel: +35621 344610</w:t>
            </w:r>
          </w:p>
          <w:p w14:paraId="3B822FE1" w14:textId="77777777" w:rsidR="00CA11B4" w:rsidRPr="009125D0" w:rsidRDefault="00CA11B4" w:rsidP="00024614">
            <w:pPr>
              <w:tabs>
                <w:tab w:val="left" w:pos="567"/>
              </w:tabs>
              <w:rPr>
                <w:b/>
                <w:noProof/>
                <w:color w:val="000000" w:themeColor="text1"/>
                <w:szCs w:val="22"/>
                <w:lang w:val="es-ES"/>
              </w:rPr>
            </w:pPr>
          </w:p>
        </w:tc>
      </w:tr>
      <w:tr w:rsidR="00CA11B4" w:rsidRPr="009125D0" w14:paraId="6B768DA9" w14:textId="77777777" w:rsidTr="00024614">
        <w:trPr>
          <w:trHeight w:val="20"/>
        </w:trPr>
        <w:tc>
          <w:tcPr>
            <w:tcW w:w="4503" w:type="dxa"/>
          </w:tcPr>
          <w:p w14:paraId="4897F4CE" w14:textId="77777777" w:rsidR="004809DF" w:rsidRPr="009125D0" w:rsidRDefault="004809DF" w:rsidP="00024614">
            <w:pPr>
              <w:tabs>
                <w:tab w:val="left" w:pos="567"/>
              </w:tabs>
              <w:rPr>
                <w:noProof/>
                <w:color w:val="000000" w:themeColor="text1"/>
                <w:szCs w:val="22"/>
                <w:lang w:val="de-DE"/>
              </w:rPr>
            </w:pPr>
            <w:r w:rsidRPr="009125D0">
              <w:rPr>
                <w:b/>
                <w:noProof/>
                <w:color w:val="000000" w:themeColor="text1"/>
                <w:szCs w:val="22"/>
                <w:lang w:val="de-DE"/>
              </w:rPr>
              <w:t>Deutschland</w:t>
            </w:r>
          </w:p>
          <w:p w14:paraId="0897514A" w14:textId="77777777" w:rsidR="004809DF" w:rsidRPr="009125D0" w:rsidRDefault="004809DF" w:rsidP="00024614">
            <w:pPr>
              <w:ind w:right="-2"/>
              <w:rPr>
                <w:noProof/>
                <w:color w:val="000000" w:themeColor="text1"/>
                <w:szCs w:val="22"/>
                <w:lang w:val="de-DE"/>
              </w:rPr>
            </w:pPr>
            <w:r w:rsidRPr="009125D0">
              <w:rPr>
                <w:noProof/>
                <w:color w:val="000000" w:themeColor="text1"/>
                <w:szCs w:val="22"/>
                <w:lang w:val="de-DE"/>
              </w:rPr>
              <w:t>Pfizer Pharma GmbH</w:t>
            </w:r>
          </w:p>
          <w:p w14:paraId="30163E2E" w14:textId="77777777" w:rsidR="00CA11B4" w:rsidRPr="009125D0" w:rsidRDefault="004809DF" w:rsidP="00024614">
            <w:pPr>
              <w:tabs>
                <w:tab w:val="left" w:pos="567"/>
              </w:tabs>
              <w:rPr>
                <w:noProof/>
                <w:color w:val="000000" w:themeColor="text1"/>
                <w:szCs w:val="22"/>
                <w:lang w:val="de-DE"/>
              </w:rPr>
            </w:pPr>
            <w:r w:rsidRPr="009125D0">
              <w:rPr>
                <w:noProof/>
                <w:color w:val="000000" w:themeColor="text1"/>
                <w:szCs w:val="22"/>
                <w:lang w:val="de-DE"/>
              </w:rPr>
              <w:t>Tel: +49 (0)30 550055-51000</w:t>
            </w:r>
          </w:p>
          <w:p w14:paraId="605C2A53" w14:textId="77777777" w:rsidR="00125C4C" w:rsidRPr="009125D0" w:rsidRDefault="00125C4C" w:rsidP="00024614">
            <w:pPr>
              <w:tabs>
                <w:tab w:val="left" w:pos="567"/>
              </w:tabs>
              <w:rPr>
                <w:noProof/>
                <w:color w:val="000000" w:themeColor="text1"/>
                <w:szCs w:val="22"/>
                <w:lang w:val="de-DE"/>
              </w:rPr>
            </w:pPr>
          </w:p>
        </w:tc>
        <w:tc>
          <w:tcPr>
            <w:tcW w:w="5103" w:type="dxa"/>
          </w:tcPr>
          <w:p w14:paraId="4AD09429" w14:textId="77777777" w:rsidR="00CA11B4" w:rsidRPr="009125D0" w:rsidRDefault="00CA11B4" w:rsidP="00024614">
            <w:pPr>
              <w:keepNext/>
              <w:keepLines/>
              <w:tabs>
                <w:tab w:val="left" w:pos="567"/>
              </w:tabs>
              <w:rPr>
                <w:b/>
                <w:noProof/>
                <w:color w:val="000000" w:themeColor="text1"/>
                <w:szCs w:val="22"/>
              </w:rPr>
            </w:pPr>
            <w:r w:rsidRPr="009125D0">
              <w:rPr>
                <w:b/>
                <w:noProof/>
                <w:color w:val="000000" w:themeColor="text1"/>
                <w:szCs w:val="22"/>
              </w:rPr>
              <w:t>Nederland</w:t>
            </w:r>
          </w:p>
          <w:p w14:paraId="3ED0B2D9" w14:textId="77777777" w:rsidR="007162C0" w:rsidRPr="009125D0" w:rsidRDefault="007162C0" w:rsidP="00024614">
            <w:pPr>
              <w:widowControl/>
              <w:tabs>
                <w:tab w:val="left" w:pos="567"/>
              </w:tabs>
              <w:autoSpaceDE w:val="0"/>
              <w:autoSpaceDN w:val="0"/>
              <w:adjustRightInd w:val="0"/>
              <w:rPr>
                <w:noProof/>
                <w:color w:val="000000" w:themeColor="text1"/>
                <w:szCs w:val="22"/>
              </w:rPr>
            </w:pPr>
            <w:r w:rsidRPr="009125D0">
              <w:rPr>
                <w:noProof/>
                <w:color w:val="000000" w:themeColor="text1"/>
                <w:szCs w:val="22"/>
              </w:rPr>
              <w:t>Pfizer bv</w:t>
            </w:r>
          </w:p>
          <w:p w14:paraId="676A1362" w14:textId="5CD7FDA4" w:rsidR="00CA11B4" w:rsidRPr="009125D0" w:rsidRDefault="007162C0" w:rsidP="00024614">
            <w:pPr>
              <w:widowControl/>
              <w:tabs>
                <w:tab w:val="left" w:pos="567"/>
              </w:tabs>
              <w:autoSpaceDE w:val="0"/>
              <w:autoSpaceDN w:val="0"/>
              <w:adjustRightInd w:val="0"/>
              <w:rPr>
                <w:b/>
                <w:noProof/>
                <w:color w:val="000000" w:themeColor="text1"/>
                <w:szCs w:val="22"/>
              </w:rPr>
            </w:pPr>
            <w:r w:rsidRPr="009125D0">
              <w:rPr>
                <w:noProof/>
                <w:color w:val="000000" w:themeColor="text1"/>
                <w:szCs w:val="22"/>
              </w:rPr>
              <w:t>Tel: +31</w:t>
            </w:r>
            <w:r w:rsidR="00082BB7" w:rsidRPr="009125D0">
              <w:rPr>
                <w:noProof/>
                <w:color w:val="000000" w:themeColor="text1"/>
                <w:szCs w:val="22"/>
              </w:rPr>
              <w:t xml:space="preserve"> </w:t>
            </w:r>
            <w:r w:rsidRPr="009125D0">
              <w:rPr>
                <w:noProof/>
                <w:color w:val="000000" w:themeColor="text1"/>
                <w:szCs w:val="22"/>
              </w:rPr>
              <w:t>(0)</w:t>
            </w:r>
            <w:r w:rsidR="00867200" w:rsidRPr="009125D0">
              <w:rPr>
                <w:color w:val="000000" w:themeColor="text1"/>
                <w:szCs w:val="22"/>
                <w:lang w:val="nl-NL"/>
              </w:rPr>
              <w:t>800 63 34 636</w:t>
            </w:r>
          </w:p>
        </w:tc>
      </w:tr>
      <w:tr w:rsidR="00CA11B4" w:rsidRPr="009125D0" w14:paraId="7717FCD5" w14:textId="77777777" w:rsidTr="00024614">
        <w:trPr>
          <w:trHeight w:val="20"/>
        </w:trPr>
        <w:tc>
          <w:tcPr>
            <w:tcW w:w="4503" w:type="dxa"/>
            <w:shd w:val="clear" w:color="auto" w:fill="auto"/>
          </w:tcPr>
          <w:p w14:paraId="3E257E49" w14:textId="77777777" w:rsidR="004809DF" w:rsidRPr="009125D0" w:rsidRDefault="004809DF" w:rsidP="00024614">
            <w:pPr>
              <w:keepNext/>
              <w:keepLines/>
              <w:snapToGrid w:val="0"/>
              <w:rPr>
                <w:noProof/>
                <w:color w:val="000000" w:themeColor="text1"/>
                <w:szCs w:val="22"/>
              </w:rPr>
            </w:pPr>
            <w:r w:rsidRPr="009125D0">
              <w:rPr>
                <w:b/>
                <w:noProof/>
                <w:color w:val="000000" w:themeColor="text1"/>
                <w:szCs w:val="22"/>
              </w:rPr>
              <w:lastRenderedPageBreak/>
              <w:t>България</w:t>
            </w:r>
          </w:p>
          <w:p w14:paraId="3F6A93F5" w14:textId="77777777" w:rsidR="001C1C66" w:rsidRPr="009125D0" w:rsidRDefault="004809DF" w:rsidP="00024614">
            <w:pPr>
              <w:keepNext/>
              <w:keepLines/>
              <w:snapToGrid w:val="0"/>
              <w:rPr>
                <w:noProof/>
                <w:color w:val="000000" w:themeColor="text1"/>
                <w:szCs w:val="22"/>
              </w:rPr>
            </w:pPr>
            <w:r w:rsidRPr="009125D0">
              <w:rPr>
                <w:noProof/>
                <w:color w:val="000000" w:themeColor="text1"/>
                <w:szCs w:val="22"/>
              </w:rPr>
              <w:t xml:space="preserve">Пфайзер Люксембург САРЛ, </w:t>
            </w:r>
          </w:p>
          <w:p w14:paraId="76BAE4E2" w14:textId="77777777" w:rsidR="004809DF" w:rsidRPr="009125D0" w:rsidRDefault="004809DF" w:rsidP="00024614">
            <w:pPr>
              <w:keepNext/>
              <w:keepLines/>
              <w:snapToGrid w:val="0"/>
              <w:rPr>
                <w:rFonts w:eastAsia="MS Mincho"/>
                <w:noProof/>
                <w:color w:val="000000" w:themeColor="text1"/>
                <w:szCs w:val="22"/>
              </w:rPr>
            </w:pPr>
            <w:r w:rsidRPr="009125D0">
              <w:rPr>
                <w:noProof/>
                <w:color w:val="000000" w:themeColor="text1"/>
                <w:szCs w:val="22"/>
              </w:rPr>
              <w:t xml:space="preserve">Клон България </w:t>
            </w:r>
          </w:p>
          <w:p w14:paraId="7AEBABDB" w14:textId="77777777" w:rsidR="004809DF" w:rsidRPr="009125D0" w:rsidRDefault="004809DF" w:rsidP="00024614">
            <w:pPr>
              <w:keepNext/>
              <w:keepLines/>
              <w:rPr>
                <w:noProof/>
                <w:color w:val="000000" w:themeColor="text1"/>
                <w:szCs w:val="22"/>
              </w:rPr>
            </w:pPr>
            <w:r w:rsidRPr="009125D0">
              <w:rPr>
                <w:noProof/>
                <w:color w:val="000000" w:themeColor="text1"/>
                <w:szCs w:val="22"/>
              </w:rPr>
              <w:t>Teл: +359 2 970 4333</w:t>
            </w:r>
          </w:p>
          <w:p w14:paraId="3E2CF735" w14:textId="77777777" w:rsidR="00CA11B4" w:rsidRPr="009125D0" w:rsidRDefault="00CA11B4" w:rsidP="00024614">
            <w:pPr>
              <w:keepNext/>
              <w:keepLines/>
              <w:tabs>
                <w:tab w:val="left" w:pos="567"/>
              </w:tabs>
              <w:rPr>
                <w:noProof/>
                <w:color w:val="000000" w:themeColor="text1"/>
                <w:szCs w:val="22"/>
              </w:rPr>
            </w:pPr>
          </w:p>
        </w:tc>
        <w:tc>
          <w:tcPr>
            <w:tcW w:w="5103" w:type="dxa"/>
            <w:shd w:val="clear" w:color="auto" w:fill="auto"/>
          </w:tcPr>
          <w:p w14:paraId="5E146F77" w14:textId="77777777" w:rsidR="00CA11B4" w:rsidRPr="009125D0" w:rsidRDefault="00CA11B4" w:rsidP="00024614">
            <w:pPr>
              <w:keepNext/>
              <w:keepLines/>
              <w:tabs>
                <w:tab w:val="left" w:pos="567"/>
              </w:tabs>
              <w:rPr>
                <w:b/>
                <w:noProof/>
                <w:color w:val="000000" w:themeColor="text1"/>
                <w:szCs w:val="22"/>
                <w:lang w:val="nb-NO"/>
              </w:rPr>
            </w:pPr>
            <w:r w:rsidRPr="009125D0">
              <w:rPr>
                <w:b/>
                <w:noProof/>
                <w:color w:val="000000" w:themeColor="text1"/>
                <w:szCs w:val="22"/>
                <w:lang w:val="nb-NO"/>
              </w:rPr>
              <w:t>Norge</w:t>
            </w:r>
          </w:p>
          <w:p w14:paraId="5104FF72" w14:textId="77777777" w:rsidR="00593766" w:rsidRPr="009125D0" w:rsidRDefault="00593766" w:rsidP="00024614">
            <w:pPr>
              <w:keepNext/>
              <w:keepLines/>
              <w:snapToGrid w:val="0"/>
              <w:rPr>
                <w:noProof/>
                <w:color w:val="000000" w:themeColor="text1"/>
                <w:szCs w:val="22"/>
                <w:lang w:val="nb-NO"/>
              </w:rPr>
            </w:pPr>
            <w:r w:rsidRPr="009125D0">
              <w:rPr>
                <w:noProof/>
                <w:color w:val="000000" w:themeColor="text1"/>
                <w:szCs w:val="22"/>
                <w:lang w:val="nb-NO"/>
              </w:rPr>
              <w:t>Pfizer AS</w:t>
            </w:r>
          </w:p>
          <w:p w14:paraId="47C8A2BD" w14:textId="77777777" w:rsidR="00CA11B4" w:rsidRPr="009125D0" w:rsidRDefault="00593766" w:rsidP="00904628">
            <w:pPr>
              <w:rPr>
                <w:noProof/>
                <w:color w:val="000000" w:themeColor="text1"/>
                <w:lang w:val="nb-NO"/>
              </w:rPr>
            </w:pPr>
            <w:r w:rsidRPr="009125D0">
              <w:rPr>
                <w:noProof/>
                <w:color w:val="000000" w:themeColor="text1"/>
                <w:lang w:val="nb-NO"/>
              </w:rPr>
              <w:t>Tlf: +47 67 52 61 00</w:t>
            </w:r>
          </w:p>
        </w:tc>
      </w:tr>
      <w:tr w:rsidR="00CA11B4" w:rsidRPr="009125D0" w14:paraId="7497E4EC" w14:textId="77777777" w:rsidTr="00171C53">
        <w:trPr>
          <w:trHeight w:val="992"/>
        </w:trPr>
        <w:tc>
          <w:tcPr>
            <w:tcW w:w="4503" w:type="dxa"/>
          </w:tcPr>
          <w:p w14:paraId="6E4B5EDA" w14:textId="77777777" w:rsidR="007162C0" w:rsidRPr="009125D0" w:rsidRDefault="007162C0" w:rsidP="00024614">
            <w:pPr>
              <w:snapToGrid w:val="0"/>
              <w:rPr>
                <w:noProof/>
                <w:color w:val="000000" w:themeColor="text1"/>
                <w:szCs w:val="22"/>
                <w:lang w:val="nb-NO"/>
              </w:rPr>
            </w:pPr>
            <w:r w:rsidRPr="009125D0">
              <w:rPr>
                <w:b/>
                <w:bCs/>
                <w:noProof/>
                <w:color w:val="000000" w:themeColor="text1"/>
                <w:szCs w:val="22"/>
                <w:lang w:val="nb-NO"/>
              </w:rPr>
              <w:t>Eesti</w:t>
            </w:r>
          </w:p>
          <w:p w14:paraId="5C82CB8D" w14:textId="77777777" w:rsidR="007162C0" w:rsidRPr="009125D0" w:rsidRDefault="007162C0" w:rsidP="00024614">
            <w:pPr>
              <w:rPr>
                <w:noProof/>
                <w:color w:val="000000" w:themeColor="text1"/>
                <w:szCs w:val="22"/>
                <w:lang w:val="nb-NO"/>
              </w:rPr>
            </w:pPr>
            <w:r w:rsidRPr="009125D0">
              <w:rPr>
                <w:noProof/>
                <w:color w:val="000000" w:themeColor="text1"/>
                <w:szCs w:val="22"/>
                <w:lang w:val="nb-NO"/>
              </w:rPr>
              <w:t>Pfizer Luxembourg SARL Eesti filiaal</w:t>
            </w:r>
          </w:p>
          <w:p w14:paraId="20C7D1E4" w14:textId="77777777" w:rsidR="005820FC" w:rsidRPr="009125D0" w:rsidRDefault="005820FC" w:rsidP="00024614">
            <w:pPr>
              <w:rPr>
                <w:noProof/>
                <w:color w:val="000000" w:themeColor="text1"/>
                <w:szCs w:val="22"/>
              </w:rPr>
            </w:pPr>
            <w:r w:rsidRPr="009125D0">
              <w:rPr>
                <w:noProof/>
                <w:color w:val="000000" w:themeColor="text1"/>
                <w:szCs w:val="22"/>
              </w:rPr>
              <w:t>Tel: +372 666 7500</w:t>
            </w:r>
          </w:p>
          <w:p w14:paraId="2CCBE05C" w14:textId="77777777" w:rsidR="00CA11B4" w:rsidRPr="009125D0" w:rsidRDefault="00CA11B4" w:rsidP="00024614">
            <w:pPr>
              <w:tabs>
                <w:tab w:val="left" w:pos="567"/>
              </w:tabs>
              <w:rPr>
                <w:noProof/>
                <w:color w:val="000000" w:themeColor="text1"/>
                <w:szCs w:val="22"/>
              </w:rPr>
            </w:pPr>
          </w:p>
        </w:tc>
        <w:tc>
          <w:tcPr>
            <w:tcW w:w="5103" w:type="dxa"/>
          </w:tcPr>
          <w:p w14:paraId="246AFCAB" w14:textId="77777777" w:rsidR="00CA11B4" w:rsidRPr="009125D0" w:rsidRDefault="00CA11B4" w:rsidP="00024614">
            <w:pPr>
              <w:snapToGrid w:val="0"/>
              <w:rPr>
                <w:noProof/>
                <w:color w:val="000000" w:themeColor="text1"/>
                <w:szCs w:val="22"/>
                <w:lang w:val="de-DE"/>
              </w:rPr>
            </w:pPr>
            <w:r w:rsidRPr="009125D0">
              <w:rPr>
                <w:b/>
                <w:bCs/>
                <w:noProof/>
                <w:color w:val="000000" w:themeColor="text1"/>
                <w:szCs w:val="22"/>
                <w:lang w:val="de-DE"/>
              </w:rPr>
              <w:t>Österreich</w:t>
            </w:r>
          </w:p>
          <w:p w14:paraId="376BFE65" w14:textId="77777777" w:rsidR="00CA11B4" w:rsidRPr="009125D0" w:rsidRDefault="00CA11B4" w:rsidP="00024614">
            <w:pPr>
              <w:snapToGrid w:val="0"/>
              <w:rPr>
                <w:noProof/>
                <w:color w:val="000000" w:themeColor="text1"/>
                <w:szCs w:val="22"/>
                <w:lang w:val="de-DE"/>
              </w:rPr>
            </w:pPr>
            <w:r w:rsidRPr="009125D0">
              <w:rPr>
                <w:noProof/>
                <w:color w:val="000000" w:themeColor="text1"/>
                <w:szCs w:val="22"/>
                <w:lang w:val="de-DE"/>
              </w:rPr>
              <w:t>Pfizer Corporation Austria Ges.m.b.H.</w:t>
            </w:r>
          </w:p>
          <w:p w14:paraId="450B2D1A" w14:textId="77777777" w:rsidR="00CA11B4" w:rsidRPr="009125D0" w:rsidRDefault="00CA11B4" w:rsidP="00024614">
            <w:pPr>
              <w:snapToGrid w:val="0"/>
              <w:rPr>
                <w:noProof/>
                <w:color w:val="000000" w:themeColor="text1"/>
                <w:szCs w:val="22"/>
              </w:rPr>
            </w:pPr>
            <w:r w:rsidRPr="009125D0">
              <w:rPr>
                <w:noProof/>
                <w:color w:val="000000" w:themeColor="text1"/>
                <w:szCs w:val="22"/>
              </w:rPr>
              <w:t>Tel: +43 (0)1 521 15-0</w:t>
            </w:r>
          </w:p>
          <w:p w14:paraId="58CE1210" w14:textId="77777777" w:rsidR="00CA11B4" w:rsidRPr="009125D0" w:rsidRDefault="00CA11B4" w:rsidP="00024614">
            <w:pPr>
              <w:tabs>
                <w:tab w:val="left" w:pos="567"/>
              </w:tabs>
              <w:rPr>
                <w:b/>
                <w:noProof/>
                <w:color w:val="000000" w:themeColor="text1"/>
                <w:szCs w:val="22"/>
              </w:rPr>
            </w:pPr>
          </w:p>
        </w:tc>
      </w:tr>
      <w:tr w:rsidR="00CA11B4" w:rsidRPr="009125D0" w14:paraId="054B8F46" w14:textId="77777777" w:rsidTr="007E065C">
        <w:trPr>
          <w:trHeight w:val="992"/>
        </w:trPr>
        <w:tc>
          <w:tcPr>
            <w:tcW w:w="4503" w:type="dxa"/>
          </w:tcPr>
          <w:p w14:paraId="02362E45" w14:textId="77777777" w:rsidR="00CA11B4" w:rsidRPr="009125D0" w:rsidRDefault="00CA11B4" w:rsidP="00024614">
            <w:pPr>
              <w:rPr>
                <w:b/>
                <w:noProof/>
                <w:color w:val="000000" w:themeColor="text1"/>
                <w:szCs w:val="22"/>
              </w:rPr>
            </w:pPr>
            <w:r w:rsidRPr="009125D0">
              <w:rPr>
                <w:b/>
                <w:noProof/>
                <w:color w:val="000000" w:themeColor="text1"/>
                <w:szCs w:val="22"/>
              </w:rPr>
              <w:t>Ελλάδα</w:t>
            </w:r>
          </w:p>
          <w:p w14:paraId="7399BC58" w14:textId="77777777" w:rsidR="00CA11B4" w:rsidRPr="009125D0" w:rsidRDefault="00CA11B4" w:rsidP="00024614">
            <w:pPr>
              <w:rPr>
                <w:noProof/>
                <w:color w:val="000000" w:themeColor="text1"/>
                <w:szCs w:val="22"/>
                <w:lang w:bidi="ta-IN"/>
              </w:rPr>
            </w:pPr>
            <w:r w:rsidRPr="009125D0">
              <w:rPr>
                <w:noProof/>
                <w:color w:val="000000" w:themeColor="text1"/>
                <w:szCs w:val="22"/>
                <w:lang w:bidi="ta-IN"/>
              </w:rPr>
              <w:t>P</w:t>
            </w:r>
            <w:r w:rsidR="00201CD8" w:rsidRPr="009125D0">
              <w:rPr>
                <w:noProof/>
                <w:color w:val="000000" w:themeColor="text1"/>
                <w:szCs w:val="22"/>
                <w:lang w:bidi="ta-IN"/>
              </w:rPr>
              <w:t xml:space="preserve">FIZER </w:t>
            </w:r>
            <w:r w:rsidR="00201CD8" w:rsidRPr="009125D0">
              <w:rPr>
                <w:noProof/>
                <w:color w:val="000000" w:themeColor="text1"/>
                <w:szCs w:val="22"/>
              </w:rPr>
              <w:t>EΛΛAΣ</w:t>
            </w:r>
            <w:r w:rsidRPr="009125D0">
              <w:rPr>
                <w:noProof/>
                <w:color w:val="000000" w:themeColor="text1"/>
                <w:szCs w:val="22"/>
                <w:lang w:bidi="ta-IN"/>
              </w:rPr>
              <w:t xml:space="preserve"> A.E.</w:t>
            </w:r>
            <w:r w:rsidRPr="009125D0">
              <w:rPr>
                <w:noProof/>
                <w:color w:val="000000" w:themeColor="text1"/>
                <w:szCs w:val="22"/>
                <w:lang w:bidi="ta-IN"/>
              </w:rPr>
              <w:br/>
              <w:t>Τηλ.: +30 210 67</w:t>
            </w:r>
            <w:r w:rsidR="00201CD8" w:rsidRPr="009125D0">
              <w:rPr>
                <w:noProof/>
                <w:color w:val="000000" w:themeColor="text1"/>
                <w:szCs w:val="22"/>
                <w:lang w:bidi="ta-IN"/>
              </w:rPr>
              <w:t xml:space="preserve"> </w:t>
            </w:r>
            <w:r w:rsidRPr="009125D0">
              <w:rPr>
                <w:noProof/>
                <w:color w:val="000000" w:themeColor="text1"/>
                <w:szCs w:val="22"/>
                <w:lang w:bidi="ta-IN"/>
              </w:rPr>
              <w:t>85 800</w:t>
            </w:r>
          </w:p>
          <w:p w14:paraId="6BDB6D69" w14:textId="77777777" w:rsidR="00CA11B4" w:rsidRPr="009125D0" w:rsidRDefault="00CA11B4" w:rsidP="00024614">
            <w:pPr>
              <w:tabs>
                <w:tab w:val="left" w:pos="567"/>
              </w:tabs>
              <w:rPr>
                <w:b/>
                <w:bCs/>
                <w:noProof/>
                <w:color w:val="000000" w:themeColor="text1"/>
                <w:szCs w:val="22"/>
              </w:rPr>
            </w:pPr>
          </w:p>
        </w:tc>
        <w:tc>
          <w:tcPr>
            <w:tcW w:w="5103" w:type="dxa"/>
          </w:tcPr>
          <w:p w14:paraId="5C014636" w14:textId="77777777" w:rsidR="00CA11B4" w:rsidRPr="009125D0" w:rsidRDefault="00CA11B4" w:rsidP="00024614">
            <w:pPr>
              <w:tabs>
                <w:tab w:val="left" w:pos="567"/>
              </w:tabs>
              <w:rPr>
                <w:b/>
                <w:noProof/>
                <w:color w:val="000000" w:themeColor="text1"/>
                <w:szCs w:val="22"/>
              </w:rPr>
            </w:pPr>
            <w:r w:rsidRPr="009125D0">
              <w:rPr>
                <w:b/>
                <w:noProof/>
                <w:color w:val="000000" w:themeColor="text1"/>
                <w:szCs w:val="22"/>
              </w:rPr>
              <w:t>Polska</w:t>
            </w:r>
          </w:p>
          <w:p w14:paraId="37EF6334" w14:textId="77777777" w:rsidR="00CA11B4" w:rsidRPr="009125D0" w:rsidRDefault="00CA11B4" w:rsidP="00024614">
            <w:pPr>
              <w:keepNext/>
              <w:keepLines/>
              <w:snapToGrid w:val="0"/>
              <w:rPr>
                <w:noProof/>
                <w:color w:val="000000" w:themeColor="text1"/>
                <w:szCs w:val="22"/>
              </w:rPr>
            </w:pPr>
            <w:r w:rsidRPr="009125D0">
              <w:rPr>
                <w:noProof/>
                <w:color w:val="000000" w:themeColor="text1"/>
                <w:szCs w:val="22"/>
              </w:rPr>
              <w:t>Pfizer Polska Sp. z o.o.</w:t>
            </w:r>
          </w:p>
          <w:p w14:paraId="75BD96B5" w14:textId="77777777" w:rsidR="00CA11B4" w:rsidRPr="009125D0" w:rsidRDefault="00CA11B4" w:rsidP="00024614">
            <w:pPr>
              <w:tabs>
                <w:tab w:val="left" w:pos="567"/>
              </w:tabs>
              <w:rPr>
                <w:noProof/>
                <w:color w:val="000000" w:themeColor="text1"/>
                <w:szCs w:val="22"/>
              </w:rPr>
            </w:pPr>
            <w:r w:rsidRPr="009125D0">
              <w:rPr>
                <w:noProof/>
                <w:color w:val="000000" w:themeColor="text1"/>
                <w:szCs w:val="22"/>
              </w:rPr>
              <w:t>Tel.: +48 22 335 61 00</w:t>
            </w:r>
          </w:p>
        </w:tc>
      </w:tr>
      <w:tr w:rsidR="00CA11B4" w:rsidRPr="00C945DC" w14:paraId="728DD8F4" w14:textId="77777777" w:rsidTr="007E065C">
        <w:trPr>
          <w:trHeight w:val="993"/>
        </w:trPr>
        <w:tc>
          <w:tcPr>
            <w:tcW w:w="4503" w:type="dxa"/>
          </w:tcPr>
          <w:p w14:paraId="3EC42B19" w14:textId="77777777" w:rsidR="00CA11B4" w:rsidRPr="009125D0" w:rsidRDefault="00CA11B4" w:rsidP="00024614">
            <w:pPr>
              <w:tabs>
                <w:tab w:val="left" w:pos="567"/>
              </w:tabs>
              <w:rPr>
                <w:b/>
                <w:noProof/>
                <w:color w:val="000000" w:themeColor="text1"/>
                <w:szCs w:val="22"/>
                <w:lang w:val="es-ES"/>
              </w:rPr>
            </w:pPr>
            <w:r w:rsidRPr="009125D0">
              <w:rPr>
                <w:b/>
                <w:noProof/>
                <w:color w:val="000000" w:themeColor="text1"/>
                <w:szCs w:val="22"/>
                <w:lang w:val="es-ES"/>
              </w:rPr>
              <w:t>España</w:t>
            </w:r>
          </w:p>
          <w:p w14:paraId="06B6408B" w14:textId="77777777" w:rsidR="00CA11B4" w:rsidRPr="009125D0" w:rsidRDefault="00CA11B4" w:rsidP="00024614">
            <w:pPr>
              <w:snapToGrid w:val="0"/>
              <w:rPr>
                <w:noProof/>
                <w:color w:val="000000" w:themeColor="text1"/>
                <w:szCs w:val="22"/>
                <w:lang w:val="es-ES"/>
              </w:rPr>
            </w:pPr>
            <w:r w:rsidRPr="009125D0">
              <w:rPr>
                <w:noProof/>
                <w:color w:val="000000" w:themeColor="text1"/>
                <w:szCs w:val="22"/>
                <w:lang w:val="es-ES"/>
              </w:rPr>
              <w:t>Pfizer, S.</w:t>
            </w:r>
            <w:r w:rsidR="004809DF" w:rsidRPr="009125D0">
              <w:rPr>
                <w:noProof/>
                <w:color w:val="000000" w:themeColor="text1"/>
                <w:szCs w:val="22"/>
                <w:lang w:val="es-ES"/>
              </w:rPr>
              <w:t>L</w:t>
            </w:r>
            <w:r w:rsidRPr="009125D0">
              <w:rPr>
                <w:noProof/>
                <w:color w:val="000000" w:themeColor="text1"/>
                <w:szCs w:val="22"/>
                <w:lang w:val="es-ES"/>
              </w:rPr>
              <w:t>.</w:t>
            </w:r>
          </w:p>
          <w:p w14:paraId="18D6BB89" w14:textId="77777777" w:rsidR="00CA11B4" w:rsidRPr="009125D0" w:rsidRDefault="00CA11B4" w:rsidP="00024614">
            <w:pPr>
              <w:rPr>
                <w:noProof/>
                <w:color w:val="000000" w:themeColor="text1"/>
                <w:szCs w:val="22"/>
                <w:lang w:val="es-ES"/>
              </w:rPr>
            </w:pPr>
            <w:r w:rsidRPr="009125D0">
              <w:rPr>
                <w:noProof/>
                <w:color w:val="000000" w:themeColor="text1"/>
                <w:szCs w:val="22"/>
                <w:lang w:val="es-ES"/>
              </w:rPr>
              <w:t xml:space="preserve">Télf: </w:t>
            </w:r>
            <w:r w:rsidR="00593766" w:rsidRPr="009125D0">
              <w:rPr>
                <w:noProof/>
                <w:color w:val="000000" w:themeColor="text1"/>
                <w:szCs w:val="22"/>
                <w:lang w:val="es-ES"/>
              </w:rPr>
              <w:t>+34 91 490 99 00</w:t>
            </w:r>
          </w:p>
          <w:p w14:paraId="00E5429A" w14:textId="77777777" w:rsidR="00CA11B4" w:rsidRPr="009125D0" w:rsidRDefault="00CA11B4" w:rsidP="00024614">
            <w:pPr>
              <w:tabs>
                <w:tab w:val="left" w:pos="567"/>
              </w:tabs>
              <w:rPr>
                <w:b/>
                <w:noProof/>
                <w:color w:val="000000" w:themeColor="text1"/>
                <w:szCs w:val="22"/>
                <w:lang w:val="es-ES"/>
              </w:rPr>
            </w:pPr>
          </w:p>
        </w:tc>
        <w:tc>
          <w:tcPr>
            <w:tcW w:w="5103" w:type="dxa"/>
          </w:tcPr>
          <w:p w14:paraId="7638BA86" w14:textId="77777777" w:rsidR="00CA11B4" w:rsidRPr="009125D0" w:rsidRDefault="00CA11B4" w:rsidP="00024614">
            <w:pPr>
              <w:tabs>
                <w:tab w:val="left" w:pos="567"/>
              </w:tabs>
              <w:rPr>
                <w:noProof/>
                <w:color w:val="000000" w:themeColor="text1"/>
                <w:szCs w:val="22"/>
                <w:lang w:val="es-ES"/>
              </w:rPr>
            </w:pPr>
            <w:r w:rsidRPr="009125D0">
              <w:rPr>
                <w:b/>
                <w:noProof/>
                <w:color w:val="000000" w:themeColor="text1"/>
                <w:szCs w:val="22"/>
                <w:lang w:val="es-ES"/>
              </w:rPr>
              <w:t>Portugal</w:t>
            </w:r>
          </w:p>
          <w:p w14:paraId="7958A9CD" w14:textId="77777777" w:rsidR="00CA11B4" w:rsidRPr="009125D0" w:rsidRDefault="00F85442" w:rsidP="00024614">
            <w:pPr>
              <w:snapToGrid w:val="0"/>
              <w:rPr>
                <w:noProof/>
                <w:color w:val="000000" w:themeColor="text1"/>
                <w:szCs w:val="22"/>
                <w:lang w:val="es-ES"/>
              </w:rPr>
            </w:pPr>
            <w:proofErr w:type="spellStart"/>
            <w:r w:rsidRPr="009125D0">
              <w:rPr>
                <w:color w:val="000000" w:themeColor="text1"/>
                <w:szCs w:val="22"/>
                <w:lang w:val="es-ES"/>
              </w:rPr>
              <w:t>Laboratórios</w:t>
            </w:r>
            <w:proofErr w:type="spellEnd"/>
            <w:r w:rsidRPr="009125D0">
              <w:rPr>
                <w:color w:val="000000" w:themeColor="text1"/>
                <w:szCs w:val="22"/>
                <w:lang w:val="es-ES"/>
              </w:rPr>
              <w:t xml:space="preserve"> Pfizer, Lda.</w:t>
            </w:r>
          </w:p>
          <w:p w14:paraId="59772444" w14:textId="77777777" w:rsidR="00CA11B4" w:rsidRPr="009125D0" w:rsidRDefault="00CA11B4" w:rsidP="00024614">
            <w:pPr>
              <w:snapToGrid w:val="0"/>
              <w:rPr>
                <w:noProof/>
                <w:color w:val="000000" w:themeColor="text1"/>
                <w:szCs w:val="22"/>
                <w:lang w:val="es-ES"/>
              </w:rPr>
            </w:pPr>
            <w:r w:rsidRPr="009125D0">
              <w:rPr>
                <w:noProof/>
                <w:color w:val="000000" w:themeColor="text1"/>
                <w:szCs w:val="22"/>
                <w:lang w:val="es-ES"/>
              </w:rPr>
              <w:t>Tel: (+351) 21 423 55 00</w:t>
            </w:r>
          </w:p>
          <w:p w14:paraId="4AB73C37" w14:textId="77777777" w:rsidR="00CA11B4" w:rsidRPr="009125D0" w:rsidRDefault="00CA11B4" w:rsidP="00024614">
            <w:pPr>
              <w:tabs>
                <w:tab w:val="left" w:pos="567"/>
              </w:tabs>
              <w:rPr>
                <w:noProof/>
                <w:color w:val="000000" w:themeColor="text1"/>
                <w:szCs w:val="22"/>
                <w:lang w:val="es-ES"/>
              </w:rPr>
            </w:pPr>
          </w:p>
        </w:tc>
      </w:tr>
      <w:tr w:rsidR="00CA11B4" w:rsidRPr="009125D0" w14:paraId="5E85A6BE" w14:textId="77777777" w:rsidTr="00125C4C">
        <w:tc>
          <w:tcPr>
            <w:tcW w:w="4503" w:type="dxa"/>
          </w:tcPr>
          <w:p w14:paraId="46C8F3B7" w14:textId="77777777" w:rsidR="00CA11B4" w:rsidRPr="009125D0" w:rsidRDefault="00CA11B4" w:rsidP="00024614">
            <w:pPr>
              <w:tabs>
                <w:tab w:val="left" w:pos="567"/>
              </w:tabs>
              <w:rPr>
                <w:noProof/>
                <w:color w:val="000000" w:themeColor="text1"/>
                <w:szCs w:val="22"/>
              </w:rPr>
            </w:pPr>
            <w:r w:rsidRPr="009125D0">
              <w:rPr>
                <w:b/>
                <w:noProof/>
                <w:color w:val="000000" w:themeColor="text1"/>
                <w:szCs w:val="22"/>
              </w:rPr>
              <w:t>France</w:t>
            </w:r>
          </w:p>
          <w:p w14:paraId="263A7CB0" w14:textId="77777777" w:rsidR="00CA11B4" w:rsidRPr="009125D0" w:rsidRDefault="00CA11B4" w:rsidP="00024614">
            <w:pPr>
              <w:keepNext/>
              <w:keepLines/>
              <w:snapToGrid w:val="0"/>
              <w:rPr>
                <w:noProof/>
                <w:color w:val="000000" w:themeColor="text1"/>
                <w:szCs w:val="22"/>
              </w:rPr>
            </w:pPr>
            <w:r w:rsidRPr="009125D0">
              <w:rPr>
                <w:noProof/>
                <w:color w:val="000000" w:themeColor="text1"/>
                <w:szCs w:val="22"/>
              </w:rPr>
              <w:t>Pfizer</w:t>
            </w:r>
          </w:p>
          <w:p w14:paraId="2CCE312C" w14:textId="77777777" w:rsidR="00CA11B4" w:rsidRPr="009125D0" w:rsidRDefault="00CA11B4" w:rsidP="00024614">
            <w:pPr>
              <w:tabs>
                <w:tab w:val="left" w:pos="567"/>
              </w:tabs>
              <w:rPr>
                <w:noProof/>
                <w:color w:val="000000" w:themeColor="text1"/>
                <w:szCs w:val="22"/>
              </w:rPr>
            </w:pPr>
            <w:r w:rsidRPr="009125D0">
              <w:rPr>
                <w:noProof/>
                <w:color w:val="000000" w:themeColor="text1"/>
                <w:szCs w:val="22"/>
              </w:rPr>
              <w:t xml:space="preserve">Tél +33 </w:t>
            </w:r>
            <w:r w:rsidR="008B6983" w:rsidRPr="009125D0">
              <w:rPr>
                <w:noProof/>
                <w:color w:val="000000" w:themeColor="text1"/>
                <w:szCs w:val="22"/>
              </w:rPr>
              <w:t>(0) 1 58 07 34 40</w:t>
            </w:r>
          </w:p>
          <w:p w14:paraId="7D413887" w14:textId="77777777" w:rsidR="00125C4C" w:rsidRPr="009125D0" w:rsidRDefault="00125C4C" w:rsidP="00024614">
            <w:pPr>
              <w:tabs>
                <w:tab w:val="left" w:pos="567"/>
              </w:tabs>
              <w:rPr>
                <w:b/>
                <w:noProof/>
                <w:color w:val="000000" w:themeColor="text1"/>
                <w:szCs w:val="22"/>
              </w:rPr>
            </w:pPr>
          </w:p>
        </w:tc>
        <w:tc>
          <w:tcPr>
            <w:tcW w:w="5103" w:type="dxa"/>
          </w:tcPr>
          <w:p w14:paraId="4A228130" w14:textId="77777777" w:rsidR="00CA11B4" w:rsidRPr="009125D0" w:rsidRDefault="00CA11B4" w:rsidP="00024614">
            <w:pPr>
              <w:keepNext/>
              <w:keepLines/>
              <w:snapToGrid w:val="0"/>
              <w:rPr>
                <w:b/>
                <w:noProof/>
                <w:color w:val="000000" w:themeColor="text1"/>
                <w:szCs w:val="22"/>
                <w:lang w:val="it-IT"/>
              </w:rPr>
            </w:pPr>
            <w:r w:rsidRPr="009125D0">
              <w:rPr>
                <w:b/>
                <w:noProof/>
                <w:color w:val="000000" w:themeColor="text1"/>
                <w:szCs w:val="22"/>
                <w:lang w:val="it-IT"/>
              </w:rPr>
              <w:t>România</w:t>
            </w:r>
          </w:p>
          <w:p w14:paraId="28C2E8E1" w14:textId="77777777" w:rsidR="00CA11B4" w:rsidRPr="009125D0" w:rsidRDefault="00CA11B4" w:rsidP="00024614">
            <w:pPr>
              <w:keepNext/>
              <w:keepLines/>
              <w:snapToGrid w:val="0"/>
              <w:rPr>
                <w:noProof/>
                <w:color w:val="000000" w:themeColor="text1"/>
                <w:szCs w:val="22"/>
                <w:lang w:val="it-IT"/>
              </w:rPr>
            </w:pPr>
            <w:r w:rsidRPr="009125D0">
              <w:rPr>
                <w:noProof/>
                <w:color w:val="000000" w:themeColor="text1"/>
                <w:szCs w:val="22"/>
                <w:lang w:val="it-IT"/>
              </w:rPr>
              <w:t>Pfizer Romania S.R.L</w:t>
            </w:r>
          </w:p>
          <w:p w14:paraId="586CBC6E" w14:textId="77777777" w:rsidR="00CA11B4" w:rsidRPr="009125D0" w:rsidRDefault="00CA11B4" w:rsidP="00024614">
            <w:pPr>
              <w:tabs>
                <w:tab w:val="left" w:pos="567"/>
              </w:tabs>
              <w:rPr>
                <w:bCs/>
                <w:noProof/>
                <w:color w:val="000000" w:themeColor="text1"/>
                <w:szCs w:val="22"/>
              </w:rPr>
            </w:pPr>
            <w:r w:rsidRPr="009125D0">
              <w:rPr>
                <w:noProof/>
                <w:color w:val="000000" w:themeColor="text1"/>
                <w:szCs w:val="22"/>
              </w:rPr>
              <w:t>Tel: +40 (0) 21 207 28 00</w:t>
            </w:r>
          </w:p>
        </w:tc>
      </w:tr>
      <w:tr w:rsidR="0015719B" w:rsidRPr="009125D0" w14:paraId="5EA9C539" w14:textId="77777777" w:rsidTr="00125C4C">
        <w:tc>
          <w:tcPr>
            <w:tcW w:w="4503" w:type="dxa"/>
          </w:tcPr>
          <w:p w14:paraId="485ABE9C" w14:textId="77777777" w:rsidR="0015719B" w:rsidRPr="009125D0" w:rsidRDefault="0015719B" w:rsidP="00024614">
            <w:pPr>
              <w:rPr>
                <w:noProof/>
                <w:color w:val="000000" w:themeColor="text1"/>
                <w:szCs w:val="22"/>
              </w:rPr>
            </w:pPr>
            <w:r w:rsidRPr="009125D0">
              <w:rPr>
                <w:b/>
                <w:bCs/>
                <w:noProof/>
                <w:color w:val="000000" w:themeColor="text1"/>
                <w:szCs w:val="22"/>
              </w:rPr>
              <w:t>Hrvatska</w:t>
            </w:r>
          </w:p>
          <w:p w14:paraId="5C4F3C9D" w14:textId="77777777" w:rsidR="0015719B" w:rsidRPr="009125D0" w:rsidRDefault="00646A5D" w:rsidP="00024614">
            <w:pPr>
              <w:rPr>
                <w:noProof/>
                <w:color w:val="000000" w:themeColor="text1"/>
                <w:szCs w:val="22"/>
              </w:rPr>
            </w:pPr>
            <w:r w:rsidRPr="009125D0">
              <w:rPr>
                <w:noProof/>
                <w:color w:val="000000" w:themeColor="text1"/>
                <w:szCs w:val="22"/>
              </w:rPr>
              <w:t>Pfizer Croatia</w:t>
            </w:r>
            <w:r w:rsidR="0015719B" w:rsidRPr="009125D0">
              <w:rPr>
                <w:noProof/>
                <w:color w:val="000000" w:themeColor="text1"/>
                <w:szCs w:val="22"/>
              </w:rPr>
              <w:t xml:space="preserve"> d.o.o.</w:t>
            </w:r>
          </w:p>
          <w:p w14:paraId="66D539FC" w14:textId="77777777" w:rsidR="006F21AD" w:rsidRPr="009125D0" w:rsidRDefault="0015719B" w:rsidP="00024614">
            <w:pPr>
              <w:tabs>
                <w:tab w:val="left" w:pos="567"/>
              </w:tabs>
              <w:rPr>
                <w:noProof/>
                <w:color w:val="000000" w:themeColor="text1"/>
                <w:szCs w:val="22"/>
              </w:rPr>
            </w:pPr>
            <w:r w:rsidRPr="009125D0">
              <w:rPr>
                <w:noProof/>
                <w:color w:val="000000" w:themeColor="text1"/>
                <w:szCs w:val="22"/>
              </w:rPr>
              <w:t xml:space="preserve">Tel: +385 1 </w:t>
            </w:r>
            <w:r w:rsidR="00366EB7" w:rsidRPr="009125D0">
              <w:rPr>
                <w:noProof/>
                <w:color w:val="000000" w:themeColor="text1"/>
                <w:szCs w:val="22"/>
              </w:rPr>
              <w:t>3908 777</w:t>
            </w:r>
          </w:p>
          <w:p w14:paraId="1D1E686B" w14:textId="77777777" w:rsidR="0015719B" w:rsidRPr="009125D0" w:rsidRDefault="0015719B" w:rsidP="00024614">
            <w:pPr>
              <w:keepNext/>
              <w:keepLines/>
              <w:tabs>
                <w:tab w:val="left" w:pos="567"/>
              </w:tabs>
              <w:rPr>
                <w:b/>
                <w:noProof/>
                <w:color w:val="000000" w:themeColor="text1"/>
                <w:szCs w:val="22"/>
              </w:rPr>
            </w:pPr>
          </w:p>
        </w:tc>
        <w:tc>
          <w:tcPr>
            <w:tcW w:w="5103" w:type="dxa"/>
          </w:tcPr>
          <w:p w14:paraId="32988B9E" w14:textId="77777777" w:rsidR="0015719B" w:rsidRPr="009125D0" w:rsidRDefault="0015719B" w:rsidP="00024614">
            <w:pPr>
              <w:keepNext/>
              <w:keepLines/>
              <w:snapToGrid w:val="0"/>
              <w:rPr>
                <w:noProof/>
                <w:color w:val="000000" w:themeColor="text1"/>
                <w:szCs w:val="22"/>
              </w:rPr>
            </w:pPr>
            <w:r w:rsidRPr="009125D0">
              <w:rPr>
                <w:b/>
                <w:bCs/>
                <w:noProof/>
                <w:color w:val="000000" w:themeColor="text1"/>
                <w:szCs w:val="22"/>
              </w:rPr>
              <w:t>Slovenija</w:t>
            </w:r>
          </w:p>
          <w:p w14:paraId="2130EF76" w14:textId="77777777" w:rsidR="0015719B" w:rsidRPr="009125D0" w:rsidRDefault="0015719B" w:rsidP="00024614">
            <w:pPr>
              <w:snapToGrid w:val="0"/>
              <w:rPr>
                <w:rFonts w:eastAsia="MS Mincho"/>
                <w:noProof/>
                <w:color w:val="000000" w:themeColor="text1"/>
                <w:szCs w:val="22"/>
              </w:rPr>
            </w:pPr>
            <w:r w:rsidRPr="009125D0">
              <w:rPr>
                <w:noProof/>
                <w:color w:val="000000" w:themeColor="text1"/>
                <w:szCs w:val="22"/>
              </w:rPr>
              <w:t xml:space="preserve">Pfizer Luxembourg SARL, Pfizer, podružnica za svetovanje s področja farmacevtske dejavnosti, Ljubljana </w:t>
            </w:r>
          </w:p>
          <w:p w14:paraId="6D5F4B25" w14:textId="77777777" w:rsidR="0015719B" w:rsidRPr="009125D0" w:rsidRDefault="0015719B" w:rsidP="00024614">
            <w:pPr>
              <w:snapToGrid w:val="0"/>
              <w:rPr>
                <w:noProof/>
                <w:color w:val="000000" w:themeColor="text1"/>
                <w:szCs w:val="22"/>
              </w:rPr>
            </w:pPr>
            <w:r w:rsidRPr="009125D0">
              <w:rPr>
                <w:noProof/>
                <w:color w:val="000000" w:themeColor="text1"/>
                <w:szCs w:val="22"/>
              </w:rPr>
              <w:t>Tel: +386 (0)1 52 11 400</w:t>
            </w:r>
          </w:p>
          <w:p w14:paraId="7BD2BD01" w14:textId="77777777" w:rsidR="0015719B" w:rsidRPr="009125D0" w:rsidRDefault="0015719B" w:rsidP="00024614">
            <w:pPr>
              <w:rPr>
                <w:noProof/>
                <w:color w:val="000000" w:themeColor="text1"/>
                <w:szCs w:val="22"/>
              </w:rPr>
            </w:pPr>
          </w:p>
        </w:tc>
      </w:tr>
      <w:tr w:rsidR="0015719B" w:rsidRPr="009125D0" w14:paraId="4E36B94E" w14:textId="77777777">
        <w:trPr>
          <w:trHeight w:val="1062"/>
        </w:trPr>
        <w:tc>
          <w:tcPr>
            <w:tcW w:w="4503" w:type="dxa"/>
          </w:tcPr>
          <w:p w14:paraId="32001145" w14:textId="77777777" w:rsidR="0015719B" w:rsidRPr="009125D0" w:rsidRDefault="0015719B" w:rsidP="00024614">
            <w:pPr>
              <w:tabs>
                <w:tab w:val="left" w:pos="567"/>
              </w:tabs>
              <w:rPr>
                <w:b/>
                <w:noProof/>
                <w:color w:val="000000" w:themeColor="text1"/>
                <w:szCs w:val="22"/>
                <w:lang w:val="en-GB"/>
              </w:rPr>
            </w:pPr>
            <w:r w:rsidRPr="009125D0">
              <w:rPr>
                <w:b/>
                <w:noProof/>
                <w:color w:val="000000" w:themeColor="text1"/>
                <w:szCs w:val="22"/>
                <w:lang w:val="en-GB"/>
              </w:rPr>
              <w:t>Ireland</w:t>
            </w:r>
          </w:p>
          <w:p w14:paraId="47A35DAE" w14:textId="525C0966" w:rsidR="0015719B" w:rsidRPr="0046486F" w:rsidRDefault="0015719B" w:rsidP="00024614">
            <w:pPr>
              <w:rPr>
                <w:noProof/>
                <w:color w:val="000000" w:themeColor="text1"/>
                <w:szCs w:val="22"/>
                <w:lang w:val="en-US"/>
                <w:rPrChange w:id="366" w:author="Autor">
                  <w:rPr>
                    <w:noProof/>
                    <w:color w:val="000000" w:themeColor="text1"/>
                    <w:szCs w:val="22"/>
                    <w:lang w:val="en-GB"/>
                  </w:rPr>
                </w:rPrChange>
              </w:rPr>
            </w:pPr>
            <w:r w:rsidRPr="009125D0">
              <w:rPr>
                <w:noProof/>
                <w:color w:val="000000" w:themeColor="text1"/>
                <w:szCs w:val="22"/>
                <w:lang w:val="en-GB"/>
              </w:rPr>
              <w:t>Pfizer Healthcare Ireland</w:t>
            </w:r>
            <w:ins w:id="367" w:author="Autor">
              <w:r w:rsidR="00E17D9C">
                <w:rPr>
                  <w:noProof/>
                  <w:color w:val="000000" w:themeColor="text1"/>
                  <w:szCs w:val="22"/>
                  <w:lang w:val="en-GB"/>
                </w:rPr>
                <w:t xml:space="preserve"> </w:t>
              </w:r>
              <w:r w:rsidR="00E17D9C" w:rsidRPr="0046486F">
                <w:rPr>
                  <w:lang w:val="en-US"/>
                  <w:rPrChange w:id="368" w:author="Autor">
                    <w:rPr/>
                  </w:rPrChange>
                </w:rPr>
                <w:t>Unlimited Company</w:t>
              </w:r>
            </w:ins>
          </w:p>
          <w:p w14:paraId="614DBF57" w14:textId="77777777" w:rsidR="0015719B" w:rsidRPr="009125D0" w:rsidRDefault="0015719B" w:rsidP="00024614">
            <w:pPr>
              <w:rPr>
                <w:noProof/>
                <w:color w:val="000000" w:themeColor="text1"/>
                <w:szCs w:val="22"/>
                <w:lang w:val="en-GB"/>
              </w:rPr>
            </w:pPr>
            <w:r w:rsidRPr="009125D0">
              <w:rPr>
                <w:noProof/>
                <w:color w:val="000000" w:themeColor="text1"/>
                <w:szCs w:val="22"/>
                <w:lang w:val="en-GB"/>
              </w:rPr>
              <w:t>Tel: +1800 633 363 (toll free)</w:t>
            </w:r>
          </w:p>
          <w:p w14:paraId="7EB2525B" w14:textId="77777777" w:rsidR="0015719B" w:rsidRPr="009125D0" w:rsidRDefault="0015719B" w:rsidP="00024614">
            <w:pPr>
              <w:rPr>
                <w:noProof/>
                <w:color w:val="000000" w:themeColor="text1"/>
                <w:szCs w:val="22"/>
              </w:rPr>
            </w:pPr>
            <w:r w:rsidRPr="009125D0">
              <w:rPr>
                <w:noProof/>
                <w:color w:val="000000" w:themeColor="text1"/>
                <w:szCs w:val="22"/>
              </w:rPr>
              <w:t>Tel: +44 (0)1304 616161</w:t>
            </w:r>
          </w:p>
          <w:p w14:paraId="1A0E6087" w14:textId="77777777" w:rsidR="0015719B" w:rsidRPr="009125D0" w:rsidRDefault="0015719B" w:rsidP="00024614">
            <w:pPr>
              <w:tabs>
                <w:tab w:val="left" w:pos="567"/>
              </w:tabs>
              <w:rPr>
                <w:b/>
                <w:noProof/>
                <w:color w:val="000000" w:themeColor="text1"/>
                <w:szCs w:val="22"/>
              </w:rPr>
            </w:pPr>
          </w:p>
        </w:tc>
        <w:tc>
          <w:tcPr>
            <w:tcW w:w="5103" w:type="dxa"/>
          </w:tcPr>
          <w:p w14:paraId="3499CB13" w14:textId="77777777" w:rsidR="0015719B" w:rsidRPr="009125D0" w:rsidRDefault="0015719B" w:rsidP="00024614">
            <w:pPr>
              <w:tabs>
                <w:tab w:val="left" w:pos="567"/>
              </w:tabs>
              <w:rPr>
                <w:bCs/>
                <w:noProof/>
                <w:color w:val="000000" w:themeColor="text1"/>
                <w:szCs w:val="22"/>
              </w:rPr>
            </w:pPr>
            <w:r w:rsidRPr="009125D0">
              <w:rPr>
                <w:b/>
                <w:noProof/>
                <w:color w:val="000000" w:themeColor="text1"/>
                <w:szCs w:val="22"/>
              </w:rPr>
              <w:t>Slovenská Republika</w:t>
            </w:r>
          </w:p>
          <w:p w14:paraId="0B105BF1" w14:textId="77777777" w:rsidR="0015719B" w:rsidRPr="009125D0" w:rsidRDefault="0015719B" w:rsidP="00024614">
            <w:pPr>
              <w:rPr>
                <w:noProof/>
                <w:color w:val="000000" w:themeColor="text1"/>
                <w:szCs w:val="22"/>
              </w:rPr>
            </w:pPr>
            <w:r w:rsidRPr="009125D0">
              <w:rPr>
                <w:noProof/>
                <w:color w:val="000000" w:themeColor="text1"/>
                <w:szCs w:val="22"/>
              </w:rPr>
              <w:t xml:space="preserve">Pfizer Luxembourg SARL, organizačná zložka </w:t>
            </w:r>
          </w:p>
          <w:p w14:paraId="0DA3DD55" w14:textId="77777777" w:rsidR="0015719B" w:rsidRPr="009125D0" w:rsidRDefault="0015719B" w:rsidP="00024614">
            <w:pPr>
              <w:rPr>
                <w:b/>
                <w:bCs/>
                <w:noProof/>
                <w:color w:val="000000" w:themeColor="text1"/>
                <w:szCs w:val="22"/>
              </w:rPr>
            </w:pPr>
            <w:r w:rsidRPr="009125D0">
              <w:rPr>
                <w:noProof/>
                <w:color w:val="000000" w:themeColor="text1"/>
                <w:szCs w:val="22"/>
              </w:rPr>
              <w:t>Tel: +421 2 3355 5500</w:t>
            </w:r>
          </w:p>
          <w:p w14:paraId="626EC2DE" w14:textId="77777777" w:rsidR="0015719B" w:rsidRPr="009125D0" w:rsidRDefault="0015719B" w:rsidP="00024614">
            <w:pPr>
              <w:tabs>
                <w:tab w:val="left" w:pos="567"/>
              </w:tabs>
              <w:rPr>
                <w:b/>
                <w:noProof/>
                <w:color w:val="000000" w:themeColor="text1"/>
                <w:szCs w:val="22"/>
              </w:rPr>
            </w:pPr>
          </w:p>
        </w:tc>
      </w:tr>
      <w:tr w:rsidR="0015719B" w:rsidRPr="00C945DC" w14:paraId="11B1FD3A" w14:textId="77777777">
        <w:trPr>
          <w:trHeight w:val="1062"/>
        </w:trPr>
        <w:tc>
          <w:tcPr>
            <w:tcW w:w="4503" w:type="dxa"/>
          </w:tcPr>
          <w:p w14:paraId="246FCC70" w14:textId="77777777" w:rsidR="0015719B" w:rsidRPr="009125D0" w:rsidRDefault="0015719B" w:rsidP="00024614">
            <w:pPr>
              <w:tabs>
                <w:tab w:val="left" w:pos="567"/>
              </w:tabs>
              <w:rPr>
                <w:b/>
                <w:noProof/>
                <w:color w:val="000000" w:themeColor="text1"/>
                <w:szCs w:val="22"/>
              </w:rPr>
            </w:pPr>
            <w:r w:rsidRPr="009125D0">
              <w:rPr>
                <w:b/>
                <w:noProof/>
                <w:color w:val="000000" w:themeColor="text1"/>
                <w:szCs w:val="22"/>
              </w:rPr>
              <w:t>Ísland</w:t>
            </w:r>
          </w:p>
          <w:p w14:paraId="7002BC20" w14:textId="77777777" w:rsidR="0015719B" w:rsidRPr="009125D0" w:rsidRDefault="0015719B" w:rsidP="00024614">
            <w:pPr>
              <w:snapToGrid w:val="0"/>
              <w:rPr>
                <w:rFonts w:eastAsia="MS Mincho"/>
                <w:noProof/>
                <w:color w:val="000000" w:themeColor="text1"/>
                <w:szCs w:val="22"/>
              </w:rPr>
            </w:pPr>
            <w:r w:rsidRPr="009125D0">
              <w:rPr>
                <w:noProof/>
                <w:color w:val="000000" w:themeColor="text1"/>
                <w:szCs w:val="22"/>
              </w:rPr>
              <w:t>Icepharma hf.</w:t>
            </w:r>
          </w:p>
          <w:p w14:paraId="33F816DB" w14:textId="77777777" w:rsidR="0015719B" w:rsidRPr="009125D0" w:rsidRDefault="0015719B" w:rsidP="00024614">
            <w:pPr>
              <w:snapToGrid w:val="0"/>
              <w:rPr>
                <w:rFonts w:eastAsia="MS Mincho"/>
                <w:noProof/>
                <w:color w:val="000000" w:themeColor="text1"/>
                <w:szCs w:val="22"/>
              </w:rPr>
            </w:pPr>
            <w:r w:rsidRPr="009125D0">
              <w:rPr>
                <w:noProof/>
                <w:color w:val="000000" w:themeColor="text1"/>
                <w:szCs w:val="22"/>
              </w:rPr>
              <w:t>Tel: +354 540 8000</w:t>
            </w:r>
          </w:p>
          <w:p w14:paraId="4F919385" w14:textId="77777777" w:rsidR="0015719B" w:rsidRPr="009125D0" w:rsidRDefault="0015719B" w:rsidP="00024614">
            <w:pPr>
              <w:snapToGrid w:val="0"/>
              <w:rPr>
                <w:noProof/>
                <w:color w:val="000000" w:themeColor="text1"/>
                <w:szCs w:val="22"/>
              </w:rPr>
            </w:pPr>
          </w:p>
        </w:tc>
        <w:tc>
          <w:tcPr>
            <w:tcW w:w="5103" w:type="dxa"/>
          </w:tcPr>
          <w:p w14:paraId="1ED5257E" w14:textId="77777777" w:rsidR="0015719B" w:rsidRPr="009125D0" w:rsidRDefault="0015719B" w:rsidP="00024614">
            <w:pPr>
              <w:tabs>
                <w:tab w:val="left" w:pos="567"/>
              </w:tabs>
              <w:rPr>
                <w:b/>
                <w:noProof/>
                <w:color w:val="000000" w:themeColor="text1"/>
                <w:szCs w:val="22"/>
                <w:lang w:val="de-DE"/>
              </w:rPr>
            </w:pPr>
            <w:r w:rsidRPr="009125D0">
              <w:rPr>
                <w:b/>
                <w:noProof/>
                <w:color w:val="000000" w:themeColor="text1"/>
                <w:szCs w:val="22"/>
                <w:lang w:val="de-DE"/>
              </w:rPr>
              <w:t>Suomi/Finland</w:t>
            </w:r>
          </w:p>
          <w:p w14:paraId="720C13E2" w14:textId="77777777" w:rsidR="0015719B" w:rsidRPr="009125D0" w:rsidRDefault="0015719B" w:rsidP="00024614">
            <w:pPr>
              <w:tabs>
                <w:tab w:val="left" w:pos="-720"/>
                <w:tab w:val="left" w:pos="4536"/>
              </w:tabs>
              <w:suppressAutoHyphens/>
              <w:rPr>
                <w:bCs/>
                <w:noProof/>
                <w:color w:val="000000" w:themeColor="text1"/>
                <w:szCs w:val="22"/>
                <w:lang w:val="de-DE"/>
              </w:rPr>
            </w:pPr>
            <w:r w:rsidRPr="009125D0">
              <w:rPr>
                <w:bCs/>
                <w:noProof/>
                <w:color w:val="000000" w:themeColor="text1"/>
                <w:szCs w:val="22"/>
                <w:lang w:val="de-DE"/>
              </w:rPr>
              <w:t>Pfizer Oy</w:t>
            </w:r>
          </w:p>
          <w:p w14:paraId="5463BF62" w14:textId="77777777" w:rsidR="0015719B" w:rsidRPr="009125D0" w:rsidRDefault="0015719B" w:rsidP="00024614">
            <w:pPr>
              <w:tabs>
                <w:tab w:val="left" w:pos="567"/>
              </w:tabs>
              <w:rPr>
                <w:b/>
                <w:noProof/>
                <w:color w:val="000000" w:themeColor="text1"/>
                <w:szCs w:val="22"/>
                <w:lang w:val="de-DE"/>
              </w:rPr>
            </w:pPr>
            <w:r w:rsidRPr="009125D0">
              <w:rPr>
                <w:bCs/>
                <w:noProof/>
                <w:color w:val="000000" w:themeColor="text1"/>
                <w:szCs w:val="22"/>
                <w:lang w:val="de-DE"/>
              </w:rPr>
              <w:t>Puh/Tel: +358 (0)9 430 040</w:t>
            </w:r>
          </w:p>
        </w:tc>
      </w:tr>
      <w:tr w:rsidR="0015719B" w:rsidRPr="009125D0" w14:paraId="78648A7F" w14:textId="77777777">
        <w:trPr>
          <w:trHeight w:val="1062"/>
        </w:trPr>
        <w:tc>
          <w:tcPr>
            <w:tcW w:w="4503" w:type="dxa"/>
          </w:tcPr>
          <w:p w14:paraId="744C5FC0" w14:textId="77777777" w:rsidR="0015719B" w:rsidRPr="009125D0" w:rsidRDefault="0015719B" w:rsidP="00024614">
            <w:pPr>
              <w:tabs>
                <w:tab w:val="left" w:pos="567"/>
              </w:tabs>
              <w:rPr>
                <w:b/>
                <w:noProof/>
                <w:color w:val="000000" w:themeColor="text1"/>
                <w:szCs w:val="22"/>
                <w:lang w:val="en-GB"/>
              </w:rPr>
            </w:pPr>
            <w:r w:rsidRPr="009125D0">
              <w:rPr>
                <w:b/>
                <w:noProof/>
                <w:color w:val="000000" w:themeColor="text1"/>
                <w:szCs w:val="22"/>
                <w:lang w:val="en-GB"/>
              </w:rPr>
              <w:t xml:space="preserve">Italia </w:t>
            </w:r>
          </w:p>
          <w:p w14:paraId="3102461B" w14:textId="77777777" w:rsidR="0015719B" w:rsidRPr="009125D0" w:rsidRDefault="0015719B" w:rsidP="00024614">
            <w:pPr>
              <w:tabs>
                <w:tab w:val="left" w:pos="567"/>
              </w:tabs>
              <w:rPr>
                <w:noProof/>
                <w:color w:val="000000" w:themeColor="text1"/>
                <w:szCs w:val="22"/>
                <w:lang w:val="en-GB"/>
              </w:rPr>
            </w:pPr>
            <w:r w:rsidRPr="009125D0">
              <w:rPr>
                <w:noProof/>
                <w:color w:val="000000" w:themeColor="text1"/>
                <w:szCs w:val="22"/>
                <w:lang w:val="en-GB"/>
              </w:rPr>
              <w:t>Pfizer S.r.l.</w:t>
            </w:r>
          </w:p>
          <w:p w14:paraId="3F484F4D" w14:textId="77777777" w:rsidR="0015719B" w:rsidRPr="009125D0" w:rsidRDefault="0015719B" w:rsidP="00024614">
            <w:pPr>
              <w:tabs>
                <w:tab w:val="left" w:pos="567"/>
              </w:tabs>
              <w:rPr>
                <w:noProof/>
                <w:color w:val="000000" w:themeColor="text1"/>
                <w:szCs w:val="22"/>
                <w:lang w:val="en-GB"/>
              </w:rPr>
            </w:pPr>
            <w:r w:rsidRPr="009125D0">
              <w:rPr>
                <w:noProof/>
                <w:color w:val="000000" w:themeColor="text1"/>
                <w:szCs w:val="22"/>
                <w:lang w:val="en-GB"/>
              </w:rPr>
              <w:t>Tel: +39 06 33 18 21</w:t>
            </w:r>
          </w:p>
          <w:p w14:paraId="5417207A" w14:textId="77777777" w:rsidR="0015719B" w:rsidRPr="009125D0" w:rsidRDefault="0015719B" w:rsidP="00024614">
            <w:pPr>
              <w:tabs>
                <w:tab w:val="left" w:pos="567"/>
              </w:tabs>
              <w:rPr>
                <w:noProof/>
                <w:color w:val="000000" w:themeColor="text1"/>
                <w:szCs w:val="22"/>
                <w:lang w:val="en-GB"/>
              </w:rPr>
            </w:pPr>
          </w:p>
        </w:tc>
        <w:tc>
          <w:tcPr>
            <w:tcW w:w="5103" w:type="dxa"/>
          </w:tcPr>
          <w:p w14:paraId="1645CA8E" w14:textId="77777777" w:rsidR="0015719B" w:rsidRPr="009125D0" w:rsidRDefault="0015719B" w:rsidP="00024614">
            <w:pPr>
              <w:tabs>
                <w:tab w:val="left" w:pos="567"/>
              </w:tabs>
              <w:rPr>
                <w:b/>
                <w:noProof/>
                <w:color w:val="000000" w:themeColor="text1"/>
                <w:szCs w:val="22"/>
                <w:lang w:val="de-DE"/>
              </w:rPr>
            </w:pPr>
            <w:r w:rsidRPr="009125D0">
              <w:rPr>
                <w:b/>
                <w:noProof/>
                <w:color w:val="000000" w:themeColor="text1"/>
                <w:szCs w:val="22"/>
                <w:lang w:val="de-DE"/>
              </w:rPr>
              <w:t xml:space="preserve">Sverige </w:t>
            </w:r>
          </w:p>
          <w:p w14:paraId="0E786216" w14:textId="77777777" w:rsidR="0015719B" w:rsidRPr="009125D0" w:rsidRDefault="0015719B" w:rsidP="00024614">
            <w:pPr>
              <w:snapToGrid w:val="0"/>
              <w:rPr>
                <w:noProof/>
                <w:color w:val="000000" w:themeColor="text1"/>
                <w:szCs w:val="22"/>
                <w:lang w:val="de-DE"/>
              </w:rPr>
            </w:pPr>
            <w:r w:rsidRPr="009125D0">
              <w:rPr>
                <w:noProof/>
                <w:color w:val="000000" w:themeColor="text1"/>
                <w:szCs w:val="22"/>
                <w:lang w:val="de-DE"/>
              </w:rPr>
              <w:t>Pfizer AB</w:t>
            </w:r>
          </w:p>
          <w:p w14:paraId="3B5797D2" w14:textId="77777777" w:rsidR="0015719B" w:rsidRPr="009125D0" w:rsidRDefault="0015719B" w:rsidP="00024614">
            <w:pPr>
              <w:snapToGrid w:val="0"/>
              <w:rPr>
                <w:noProof/>
                <w:color w:val="000000" w:themeColor="text1"/>
                <w:szCs w:val="22"/>
                <w:lang w:val="de-DE"/>
              </w:rPr>
            </w:pPr>
            <w:r w:rsidRPr="009125D0">
              <w:rPr>
                <w:noProof/>
                <w:color w:val="000000" w:themeColor="text1"/>
                <w:szCs w:val="22"/>
                <w:lang w:val="de-DE"/>
              </w:rPr>
              <w:t>Tel: +46 (0)8 550 520 00</w:t>
            </w:r>
          </w:p>
          <w:p w14:paraId="2A68251D" w14:textId="77777777" w:rsidR="0015719B" w:rsidRPr="009125D0" w:rsidRDefault="0015719B" w:rsidP="00024614">
            <w:pPr>
              <w:tabs>
                <w:tab w:val="left" w:pos="567"/>
              </w:tabs>
              <w:rPr>
                <w:noProof/>
                <w:color w:val="000000" w:themeColor="text1"/>
                <w:szCs w:val="22"/>
                <w:lang w:val="de-DE"/>
              </w:rPr>
            </w:pPr>
          </w:p>
        </w:tc>
      </w:tr>
      <w:tr w:rsidR="0015719B" w:rsidRPr="009125D0" w14:paraId="667FADF7" w14:textId="77777777">
        <w:trPr>
          <w:trHeight w:val="1062"/>
        </w:trPr>
        <w:tc>
          <w:tcPr>
            <w:tcW w:w="4503" w:type="dxa"/>
          </w:tcPr>
          <w:p w14:paraId="4422167C" w14:textId="77777777" w:rsidR="0015719B" w:rsidRPr="009125D0" w:rsidRDefault="0015719B" w:rsidP="00024614">
            <w:pPr>
              <w:snapToGrid w:val="0"/>
              <w:rPr>
                <w:b/>
                <w:bCs/>
                <w:noProof/>
                <w:color w:val="000000" w:themeColor="text1"/>
                <w:szCs w:val="22"/>
              </w:rPr>
            </w:pPr>
            <w:r w:rsidRPr="009125D0">
              <w:rPr>
                <w:b/>
                <w:bCs/>
                <w:noProof/>
                <w:color w:val="000000" w:themeColor="text1"/>
                <w:szCs w:val="22"/>
              </w:rPr>
              <w:t>Latvija</w:t>
            </w:r>
          </w:p>
          <w:p w14:paraId="6AC55FB2" w14:textId="77777777" w:rsidR="0015719B" w:rsidRPr="009125D0" w:rsidRDefault="0015719B" w:rsidP="00024614">
            <w:pPr>
              <w:rPr>
                <w:noProof/>
                <w:color w:val="000000" w:themeColor="text1"/>
                <w:szCs w:val="22"/>
              </w:rPr>
            </w:pPr>
            <w:r w:rsidRPr="009125D0">
              <w:rPr>
                <w:noProof/>
                <w:color w:val="000000" w:themeColor="text1"/>
                <w:szCs w:val="22"/>
              </w:rPr>
              <w:t>Pfizer Luxembourg SARL filiāle Latvijā</w:t>
            </w:r>
          </w:p>
          <w:p w14:paraId="30F528E6" w14:textId="77777777" w:rsidR="0015719B" w:rsidRPr="009125D0" w:rsidRDefault="0015719B" w:rsidP="00024614">
            <w:pPr>
              <w:rPr>
                <w:noProof/>
                <w:color w:val="000000" w:themeColor="text1"/>
                <w:szCs w:val="22"/>
              </w:rPr>
            </w:pPr>
            <w:r w:rsidRPr="009125D0">
              <w:rPr>
                <w:noProof/>
                <w:color w:val="000000" w:themeColor="text1"/>
                <w:szCs w:val="22"/>
              </w:rPr>
              <w:t>Tel. +371 67035775</w:t>
            </w:r>
          </w:p>
          <w:p w14:paraId="482ED57F" w14:textId="77777777" w:rsidR="0015719B" w:rsidRPr="009125D0" w:rsidRDefault="0015719B" w:rsidP="00024614">
            <w:pPr>
              <w:tabs>
                <w:tab w:val="left" w:pos="567"/>
              </w:tabs>
              <w:rPr>
                <w:b/>
                <w:noProof/>
                <w:color w:val="000000" w:themeColor="text1"/>
                <w:szCs w:val="22"/>
              </w:rPr>
            </w:pPr>
          </w:p>
        </w:tc>
        <w:tc>
          <w:tcPr>
            <w:tcW w:w="5103" w:type="dxa"/>
          </w:tcPr>
          <w:p w14:paraId="47C15017" w14:textId="3E66D002" w:rsidR="0015719B" w:rsidRPr="009125D0" w:rsidDel="00E17D9C" w:rsidRDefault="0015719B" w:rsidP="00024614">
            <w:pPr>
              <w:tabs>
                <w:tab w:val="left" w:pos="567"/>
              </w:tabs>
              <w:rPr>
                <w:del w:id="369" w:author="Autor"/>
                <w:b/>
                <w:noProof/>
                <w:color w:val="000000" w:themeColor="text1"/>
                <w:szCs w:val="22"/>
                <w:lang w:val="en-GB"/>
              </w:rPr>
            </w:pPr>
            <w:del w:id="370" w:author="Autor">
              <w:r w:rsidRPr="009125D0" w:rsidDel="00E17D9C">
                <w:rPr>
                  <w:b/>
                  <w:noProof/>
                  <w:color w:val="000000" w:themeColor="text1"/>
                  <w:szCs w:val="22"/>
                  <w:lang w:val="en-GB"/>
                </w:rPr>
                <w:delText>United Kingdom</w:delText>
              </w:r>
              <w:r w:rsidR="00F270D6" w:rsidRPr="009125D0" w:rsidDel="00E17D9C">
                <w:rPr>
                  <w:b/>
                  <w:noProof/>
                  <w:color w:val="000000" w:themeColor="text1"/>
                  <w:szCs w:val="22"/>
                  <w:lang w:val="en-GB"/>
                </w:rPr>
                <w:delText xml:space="preserve"> </w:delText>
              </w:r>
              <w:r w:rsidR="00F270D6" w:rsidRPr="009125D0" w:rsidDel="00E17D9C">
                <w:rPr>
                  <w:b/>
                  <w:color w:val="000000" w:themeColor="text1"/>
                  <w:szCs w:val="22"/>
                  <w:lang w:val="en-GB"/>
                </w:rPr>
                <w:delText>(Northern Ireland)</w:delText>
              </w:r>
            </w:del>
          </w:p>
          <w:p w14:paraId="5E2A4BDC" w14:textId="756711EB" w:rsidR="0015719B" w:rsidRPr="009125D0" w:rsidDel="00E17D9C" w:rsidRDefault="0015719B" w:rsidP="00024614">
            <w:pPr>
              <w:tabs>
                <w:tab w:val="left" w:pos="567"/>
              </w:tabs>
              <w:rPr>
                <w:del w:id="371" w:author="Autor"/>
                <w:noProof/>
                <w:color w:val="000000" w:themeColor="text1"/>
                <w:szCs w:val="22"/>
                <w:lang w:val="en-GB"/>
              </w:rPr>
            </w:pPr>
            <w:del w:id="372" w:author="Autor">
              <w:r w:rsidRPr="009125D0" w:rsidDel="00E17D9C">
                <w:rPr>
                  <w:noProof/>
                  <w:color w:val="000000" w:themeColor="text1"/>
                  <w:szCs w:val="22"/>
                  <w:lang w:val="en-GB"/>
                </w:rPr>
                <w:delText>Pfizer Limited</w:delText>
              </w:r>
            </w:del>
          </w:p>
          <w:p w14:paraId="17AD1808" w14:textId="0E275F2F" w:rsidR="0015719B" w:rsidRPr="009125D0" w:rsidRDefault="0015719B" w:rsidP="00024614">
            <w:pPr>
              <w:tabs>
                <w:tab w:val="left" w:pos="567"/>
              </w:tabs>
              <w:rPr>
                <w:b/>
                <w:noProof/>
                <w:color w:val="000000" w:themeColor="text1"/>
                <w:szCs w:val="22"/>
                <w:lang w:val="en-GB"/>
              </w:rPr>
            </w:pPr>
            <w:del w:id="373" w:author="Autor">
              <w:r w:rsidRPr="009125D0" w:rsidDel="00E17D9C">
                <w:rPr>
                  <w:noProof/>
                  <w:color w:val="000000" w:themeColor="text1"/>
                  <w:szCs w:val="22"/>
                  <w:lang w:val="en-GB"/>
                </w:rPr>
                <w:delText>Tel: +44 (0)1304 616161</w:delText>
              </w:r>
            </w:del>
          </w:p>
        </w:tc>
      </w:tr>
      <w:tr w:rsidR="0015719B" w:rsidRPr="009125D0" w14:paraId="5583EA45" w14:textId="77777777">
        <w:trPr>
          <w:trHeight w:val="1062"/>
        </w:trPr>
        <w:tc>
          <w:tcPr>
            <w:tcW w:w="4503" w:type="dxa"/>
          </w:tcPr>
          <w:p w14:paraId="4B41CC60" w14:textId="77777777" w:rsidR="0015719B" w:rsidRPr="009125D0" w:rsidRDefault="0015719B" w:rsidP="00024614">
            <w:pPr>
              <w:rPr>
                <w:b/>
                <w:noProof/>
                <w:color w:val="000000" w:themeColor="text1"/>
                <w:szCs w:val="22"/>
                <w:lang w:val="en-GB"/>
              </w:rPr>
            </w:pPr>
            <w:r w:rsidRPr="009125D0">
              <w:rPr>
                <w:b/>
                <w:noProof/>
                <w:color w:val="000000" w:themeColor="text1"/>
                <w:szCs w:val="22"/>
                <w:lang w:val="en-GB"/>
              </w:rPr>
              <w:t>Lietuva</w:t>
            </w:r>
          </w:p>
          <w:p w14:paraId="364A4B14" w14:textId="77777777" w:rsidR="0015719B" w:rsidRPr="009125D0" w:rsidRDefault="0015719B" w:rsidP="00024614">
            <w:pPr>
              <w:rPr>
                <w:bCs/>
                <w:noProof/>
                <w:color w:val="000000" w:themeColor="text1"/>
                <w:szCs w:val="22"/>
                <w:lang w:val="en-GB"/>
              </w:rPr>
            </w:pPr>
            <w:r w:rsidRPr="009125D0">
              <w:rPr>
                <w:bCs/>
                <w:noProof/>
                <w:color w:val="000000" w:themeColor="text1"/>
                <w:szCs w:val="22"/>
                <w:lang w:val="en-GB"/>
              </w:rPr>
              <w:t>Pfizer Luxembourg SARL filialas Lietuvoje</w:t>
            </w:r>
          </w:p>
          <w:p w14:paraId="5B2F0DB0" w14:textId="77777777" w:rsidR="0015719B" w:rsidRPr="009125D0" w:rsidRDefault="0015719B" w:rsidP="00024614">
            <w:pPr>
              <w:rPr>
                <w:b/>
                <w:bCs/>
                <w:noProof/>
                <w:color w:val="000000" w:themeColor="text1"/>
                <w:szCs w:val="22"/>
              </w:rPr>
            </w:pPr>
            <w:r w:rsidRPr="009125D0">
              <w:rPr>
                <w:bCs/>
                <w:noProof/>
                <w:color w:val="000000" w:themeColor="text1"/>
                <w:szCs w:val="22"/>
              </w:rPr>
              <w:t>Tel. +3705 2514000</w:t>
            </w:r>
          </w:p>
        </w:tc>
        <w:tc>
          <w:tcPr>
            <w:tcW w:w="5103" w:type="dxa"/>
          </w:tcPr>
          <w:p w14:paraId="372D0775" w14:textId="77777777" w:rsidR="0015719B" w:rsidRPr="009125D0" w:rsidRDefault="0015719B" w:rsidP="00024614">
            <w:pPr>
              <w:tabs>
                <w:tab w:val="left" w:pos="567"/>
              </w:tabs>
              <w:rPr>
                <w:b/>
                <w:noProof/>
                <w:color w:val="000000" w:themeColor="text1"/>
                <w:szCs w:val="22"/>
              </w:rPr>
            </w:pPr>
          </w:p>
        </w:tc>
      </w:tr>
    </w:tbl>
    <w:p w14:paraId="40BF3FF1" w14:textId="77777777" w:rsidR="00BB32A9" w:rsidRPr="009125D0" w:rsidRDefault="00BB32A9" w:rsidP="00024614">
      <w:pPr>
        <w:tabs>
          <w:tab w:val="left" w:pos="-720"/>
          <w:tab w:val="left" w:pos="4536"/>
          <w:tab w:val="left" w:pos="5670"/>
        </w:tabs>
        <w:suppressAutoHyphens/>
        <w:rPr>
          <w:iCs/>
          <w:noProof/>
          <w:color w:val="000000" w:themeColor="text1"/>
          <w:szCs w:val="22"/>
        </w:rPr>
      </w:pPr>
      <w:r w:rsidRPr="009125D0">
        <w:rPr>
          <w:b/>
          <w:bCs/>
          <w:iCs/>
          <w:noProof/>
          <w:color w:val="000000" w:themeColor="text1"/>
          <w:szCs w:val="22"/>
        </w:rPr>
        <w:t xml:space="preserve">Data </w:t>
      </w:r>
      <w:r w:rsidR="00920C07" w:rsidRPr="009125D0">
        <w:rPr>
          <w:b/>
          <w:bCs/>
          <w:iCs/>
          <w:noProof/>
          <w:color w:val="000000" w:themeColor="text1"/>
          <w:szCs w:val="22"/>
        </w:rPr>
        <w:t xml:space="preserve">ostatniej aktualizacji </w:t>
      </w:r>
      <w:r w:rsidRPr="009125D0">
        <w:rPr>
          <w:b/>
          <w:bCs/>
          <w:iCs/>
          <w:noProof/>
          <w:color w:val="000000" w:themeColor="text1"/>
          <w:szCs w:val="22"/>
        </w:rPr>
        <w:t>ulotki:</w:t>
      </w:r>
    </w:p>
    <w:p w14:paraId="0404E974" w14:textId="77777777" w:rsidR="0002164F" w:rsidRPr="009125D0" w:rsidRDefault="0002164F" w:rsidP="00024614">
      <w:pPr>
        <w:tabs>
          <w:tab w:val="left" w:pos="-720"/>
          <w:tab w:val="left" w:pos="4536"/>
          <w:tab w:val="left" w:pos="5670"/>
        </w:tabs>
        <w:suppressAutoHyphens/>
        <w:rPr>
          <w:noProof/>
          <w:color w:val="000000" w:themeColor="text1"/>
          <w:szCs w:val="22"/>
        </w:rPr>
      </w:pPr>
    </w:p>
    <w:p w14:paraId="4B7CC601" w14:textId="5474B05A" w:rsidR="00A82F66" w:rsidRPr="009125D0" w:rsidRDefault="00920C07" w:rsidP="00024614">
      <w:pPr>
        <w:rPr>
          <w:noProof/>
          <w:color w:val="000000" w:themeColor="text1"/>
          <w:szCs w:val="22"/>
        </w:rPr>
      </w:pPr>
      <w:r w:rsidRPr="009125D0">
        <w:rPr>
          <w:noProof/>
          <w:color w:val="000000" w:themeColor="text1"/>
          <w:szCs w:val="22"/>
        </w:rPr>
        <w:t xml:space="preserve">Szczegółowe informacje o tym leku znajdują się </w:t>
      </w:r>
      <w:r w:rsidR="00BB32A9" w:rsidRPr="009125D0">
        <w:rPr>
          <w:noProof/>
          <w:color w:val="000000" w:themeColor="text1"/>
          <w:szCs w:val="22"/>
        </w:rPr>
        <w:t xml:space="preserve">na stronie internetowej Europejskiej Agencji </w:t>
      </w:r>
      <w:r w:rsidR="00482598" w:rsidRPr="009125D0">
        <w:rPr>
          <w:noProof/>
          <w:color w:val="000000" w:themeColor="text1"/>
          <w:szCs w:val="22"/>
        </w:rPr>
        <w:t>Leków</w:t>
      </w:r>
      <w:r w:rsidR="00FC0985" w:rsidRPr="009125D0">
        <w:rPr>
          <w:noProof/>
          <w:color w:val="000000" w:themeColor="text1"/>
          <w:szCs w:val="22"/>
        </w:rPr>
        <w:t xml:space="preserve"> </w:t>
      </w:r>
      <w:r w:rsidR="00670CF3">
        <w:fldChar w:fldCharType="begin"/>
      </w:r>
      <w:ins w:id="374" w:author="Autor">
        <w:r w:rsidR="00E17D9C">
          <w:instrText>HYPERLINK "https://www.ema.europa.eu/"</w:instrText>
        </w:r>
      </w:ins>
      <w:del w:id="375" w:author="Autor">
        <w:r w:rsidR="00670CF3" w:rsidDel="00E17D9C">
          <w:delInstrText>HYPERLINK "http://www.ema.europa.eu"</w:delInstrText>
        </w:r>
      </w:del>
      <w:r w:rsidR="00670CF3">
        <w:fldChar w:fldCharType="separate"/>
      </w:r>
      <w:del w:id="376" w:author="Autor">
        <w:r w:rsidR="00670CF3" w:rsidRPr="009125D0" w:rsidDel="00E17D9C">
          <w:rPr>
            <w:rStyle w:val="Hyperlink"/>
            <w:szCs w:val="22"/>
          </w:rPr>
          <w:delText>http://www.ema.europa.eu</w:delText>
        </w:r>
      </w:del>
      <w:ins w:id="377" w:author="Autor">
        <w:r w:rsidR="00E17D9C">
          <w:rPr>
            <w:rStyle w:val="Hyperlink"/>
            <w:szCs w:val="22"/>
          </w:rPr>
          <w:t>https://www.ema.europa.eu</w:t>
        </w:r>
      </w:ins>
      <w:r w:rsidR="00670CF3">
        <w:fldChar w:fldCharType="end"/>
      </w:r>
      <w:r w:rsidR="00A82F66" w:rsidRPr="009125D0">
        <w:rPr>
          <w:noProof/>
          <w:color w:val="000000" w:themeColor="text1"/>
          <w:szCs w:val="22"/>
        </w:rPr>
        <w:t xml:space="preserve"> </w:t>
      </w:r>
    </w:p>
    <w:p w14:paraId="0CC4FD6B" w14:textId="77777777" w:rsidR="00A82F66" w:rsidRPr="009125D0" w:rsidRDefault="00A82F66" w:rsidP="00BB32A9">
      <w:pPr>
        <w:rPr>
          <w:i/>
          <w:iCs/>
          <w:noProof/>
          <w:color w:val="000000" w:themeColor="text1"/>
          <w:szCs w:val="22"/>
        </w:rPr>
      </w:pPr>
    </w:p>
    <w:p w14:paraId="7C3A984E" w14:textId="4ECA1FE7" w:rsidR="00BB32A9" w:rsidRPr="009125D0" w:rsidRDefault="00BB32A9" w:rsidP="00DD41DB">
      <w:pPr>
        <w:tabs>
          <w:tab w:val="left" w:pos="-720"/>
        </w:tabs>
        <w:suppressAutoHyphens/>
        <w:ind w:left="567" w:hanging="567"/>
        <w:rPr>
          <w:noProof/>
          <w:color w:val="000000" w:themeColor="text1"/>
          <w:szCs w:val="22"/>
        </w:rPr>
      </w:pPr>
    </w:p>
    <w:p w14:paraId="6EF1EF81" w14:textId="2895B705" w:rsidR="00E13CAF" w:rsidRPr="009125D0" w:rsidRDefault="00BB32A9" w:rsidP="00537438">
      <w:pPr>
        <w:keepNext/>
        <w:keepLines/>
        <w:widowControl/>
        <w:tabs>
          <w:tab w:val="left" w:pos="-720"/>
        </w:tabs>
        <w:suppressAutoHyphens/>
        <w:ind w:left="567" w:hanging="567"/>
        <w:rPr>
          <w:b/>
          <w:bCs/>
          <w:noProof/>
          <w:color w:val="000000" w:themeColor="text1"/>
          <w:szCs w:val="22"/>
        </w:rPr>
      </w:pPr>
      <w:r w:rsidRPr="009125D0">
        <w:rPr>
          <w:b/>
          <w:bCs/>
          <w:noProof/>
          <w:color w:val="000000" w:themeColor="text1"/>
          <w:szCs w:val="22"/>
        </w:rPr>
        <w:lastRenderedPageBreak/>
        <w:t xml:space="preserve">7. </w:t>
      </w:r>
      <w:r w:rsidRPr="009125D0">
        <w:rPr>
          <w:b/>
          <w:bCs/>
          <w:noProof/>
          <w:color w:val="000000" w:themeColor="text1"/>
          <w:szCs w:val="22"/>
        </w:rPr>
        <w:tab/>
      </w:r>
      <w:r w:rsidR="00B419FB">
        <w:rPr>
          <w:b/>
          <w:bCs/>
          <w:noProof/>
          <w:color w:val="000000" w:themeColor="text1"/>
          <w:szCs w:val="22"/>
        </w:rPr>
        <w:t>Instrukcja użycia</w:t>
      </w:r>
      <w:r w:rsidR="00E13CAF" w:rsidRPr="009125D0">
        <w:rPr>
          <w:b/>
          <w:bCs/>
          <w:noProof/>
          <w:color w:val="000000" w:themeColor="text1"/>
          <w:szCs w:val="22"/>
        </w:rPr>
        <w:t xml:space="preserve"> </w:t>
      </w:r>
    </w:p>
    <w:p w14:paraId="35239DED" w14:textId="77777777" w:rsidR="00FF5912" w:rsidRPr="00F93AB1" w:rsidRDefault="00FF5912" w:rsidP="00146E75">
      <w:pPr>
        <w:keepNext/>
        <w:keepLines/>
        <w:widowControl/>
        <w:rPr>
          <w:b/>
          <w:bCs/>
          <w:noProof/>
          <w:color w:val="000000" w:themeColor="text1"/>
          <w:szCs w:val="22"/>
        </w:rPr>
      </w:pPr>
    </w:p>
    <w:p w14:paraId="57188AAF" w14:textId="0B71D3A7" w:rsidR="00F268AE" w:rsidRPr="00C21961" w:rsidRDefault="003E5745" w:rsidP="00A24533">
      <w:pPr>
        <w:pStyle w:val="Heading1"/>
        <w:jc w:val="center"/>
        <w:rPr>
          <w:bCs/>
        </w:rPr>
      </w:pPr>
      <w:r>
        <w:rPr>
          <w:caps w:val="0"/>
        </w:rPr>
        <w:t>E</w:t>
      </w:r>
      <w:r w:rsidRPr="00C21961">
        <w:rPr>
          <w:caps w:val="0"/>
        </w:rPr>
        <w:t>nbrel 50 mg roztwór do wstrzykiwań we wstrzykiwaczu</w:t>
      </w:r>
    </w:p>
    <w:p w14:paraId="638D3902" w14:textId="77777777" w:rsidR="00F268AE" w:rsidRDefault="00F268AE" w:rsidP="00F268AE">
      <w:pPr>
        <w:pStyle w:val="NoSpacing"/>
        <w:jc w:val="center"/>
        <w:rPr>
          <w:rFonts w:ascii="Times New Roman" w:hAnsi="Times New Roman"/>
        </w:rPr>
      </w:pPr>
      <w:r>
        <w:rPr>
          <w:rFonts w:ascii="Times New Roman" w:hAnsi="Times New Roman"/>
        </w:rPr>
        <w:t>(etanercept)</w:t>
      </w:r>
    </w:p>
    <w:p w14:paraId="3BD0EEF9" w14:textId="77777777" w:rsidR="00F268AE" w:rsidRDefault="00F268AE" w:rsidP="00F268AE">
      <w:pPr>
        <w:pStyle w:val="NoSpacing"/>
        <w:jc w:val="center"/>
        <w:rPr>
          <w:rFonts w:ascii="Times New Roman" w:hAnsi="Times New Roman"/>
        </w:rPr>
      </w:pPr>
      <w:r>
        <w:rPr>
          <w:rFonts w:ascii="Times New Roman" w:hAnsi="Times New Roman"/>
        </w:rPr>
        <w:t>Wyłącznie do wstrzyknięć podskórnych</w:t>
      </w:r>
    </w:p>
    <w:p w14:paraId="596C99DA" w14:textId="77777777" w:rsidR="00F268AE" w:rsidRPr="005438AB" w:rsidRDefault="00F268AE" w:rsidP="00F268AE">
      <w:pPr>
        <w:pStyle w:val="NoSpacing"/>
        <w:jc w:val="center"/>
        <w:rPr>
          <w:rFonts w:ascii="Times New Roman" w:hAnsi="Times New Roman"/>
        </w:rPr>
      </w:pPr>
    </w:p>
    <w:p w14:paraId="36572067" w14:textId="77777777" w:rsidR="00F268AE" w:rsidRPr="005438AB" w:rsidRDefault="00F268AE" w:rsidP="00F268AE">
      <w:pPr>
        <w:rPr>
          <w:b/>
          <w:bCs/>
          <w:szCs w:val="22"/>
        </w:rPr>
      </w:pPr>
      <w:bookmarkStart w:id="378" w:name="_Hlk143789679"/>
      <w:r>
        <w:rPr>
          <w:b/>
        </w:rPr>
        <w:t>Wprowadzenie</w:t>
      </w:r>
    </w:p>
    <w:p w14:paraId="4782F1F3" w14:textId="77777777" w:rsidR="00F268AE" w:rsidRPr="005438AB" w:rsidRDefault="00F268AE" w:rsidP="00F268AE">
      <w:pPr>
        <w:rPr>
          <w:b/>
          <w:bCs/>
          <w:szCs w:val="22"/>
        </w:rPr>
      </w:pPr>
    </w:p>
    <w:p w14:paraId="0588CBA7" w14:textId="77777777" w:rsidR="00F268AE" w:rsidRPr="005438AB" w:rsidRDefault="00F268AE" w:rsidP="00E41A89">
      <w:pPr>
        <w:pStyle w:val="ListParagraph"/>
        <w:widowControl/>
        <w:numPr>
          <w:ilvl w:val="0"/>
          <w:numId w:val="74"/>
        </w:numPr>
        <w:autoSpaceDE w:val="0"/>
        <w:autoSpaceDN w:val="0"/>
        <w:adjustRightInd w:val="0"/>
        <w:ind w:right="-57"/>
        <w:contextualSpacing/>
        <w:rPr>
          <w:rFonts w:eastAsia="Wingdings-Regular"/>
        </w:rPr>
      </w:pPr>
      <w:r>
        <w:t>W</w:t>
      </w:r>
      <w:r w:rsidRPr="00E41A89">
        <w:rPr>
          <w:w w:val="80"/>
        </w:rPr>
        <w:t xml:space="preserve"> </w:t>
      </w:r>
      <w:r>
        <w:t>poniższej instrukcji wyjaśniono sposób wstrzykiwania leku Enbrel we wstrzykiwaczu MYCLIC.</w:t>
      </w:r>
    </w:p>
    <w:bookmarkEnd w:id="378"/>
    <w:p w14:paraId="6BF96702" w14:textId="243E39A0" w:rsidR="00F268AE" w:rsidRPr="005438AB" w:rsidRDefault="00F268AE" w:rsidP="00C21961">
      <w:pPr>
        <w:pStyle w:val="ListParagraph"/>
        <w:widowControl/>
        <w:numPr>
          <w:ilvl w:val="0"/>
          <w:numId w:val="74"/>
        </w:numPr>
        <w:autoSpaceDE w:val="0"/>
        <w:autoSpaceDN w:val="0"/>
        <w:adjustRightInd w:val="0"/>
        <w:contextualSpacing/>
        <w:rPr>
          <w:rFonts w:eastAsia="Wingdings-Regular"/>
        </w:rPr>
      </w:pPr>
      <w:r>
        <w:t>Instrukcję t</w:t>
      </w:r>
      <w:r w:rsidR="00E41A89">
        <w:t>ę</w:t>
      </w:r>
      <w:r>
        <w:t xml:space="preserve"> należy uważnie przeczytać i po kolei zgodnie z nią postępować.</w:t>
      </w:r>
    </w:p>
    <w:p w14:paraId="59F1B169" w14:textId="6B873B67" w:rsidR="00F268AE" w:rsidRPr="005438AB" w:rsidRDefault="00927062" w:rsidP="00E41A89">
      <w:pPr>
        <w:pStyle w:val="ListParagraph"/>
        <w:widowControl/>
        <w:numPr>
          <w:ilvl w:val="0"/>
          <w:numId w:val="74"/>
        </w:numPr>
        <w:autoSpaceDE w:val="0"/>
        <w:autoSpaceDN w:val="0"/>
        <w:adjustRightInd w:val="0"/>
        <w:ind w:right="-113"/>
        <w:contextualSpacing/>
        <w:rPr>
          <w:rFonts w:eastAsia="Wingdings-Regular"/>
        </w:rPr>
      </w:pPr>
      <w:r>
        <w:t>Lekarz</w:t>
      </w:r>
      <w:r w:rsidR="00E41A89" w:rsidRPr="00E41A89">
        <w:t xml:space="preserve"> </w:t>
      </w:r>
      <w:r w:rsidR="00F268AE">
        <w:t>udzieli pacjentowi informacji, jak wstrzykiwać lek Enbrel.</w:t>
      </w:r>
      <w:r w:rsidR="00F268AE" w:rsidRPr="00E41A89">
        <w:rPr>
          <w:w w:val="90"/>
        </w:rPr>
        <w:t xml:space="preserve"> </w:t>
      </w:r>
      <w:r w:rsidR="00F268AE">
        <w:t>Pacjent nie powinien przystępować do wstrzykiwania leku, zanim nie uzyska pewności, że rozumi</w:t>
      </w:r>
      <w:r w:rsidR="00E41A89">
        <w:t>e</w:t>
      </w:r>
      <w:r w:rsidR="00F268AE">
        <w:t>, jak należy właściwie używać wstrzykiwacz</w:t>
      </w:r>
      <w:r w:rsidR="00E41A89">
        <w:t>a</w:t>
      </w:r>
      <w:r w:rsidR="00F268AE">
        <w:t xml:space="preserve"> MYCLIC.</w:t>
      </w:r>
    </w:p>
    <w:p w14:paraId="282FE263" w14:textId="48D83073" w:rsidR="00F268AE" w:rsidRPr="005438AB" w:rsidRDefault="00F268AE" w:rsidP="00C21961">
      <w:pPr>
        <w:pStyle w:val="ListParagraph"/>
        <w:widowControl/>
        <w:numPr>
          <w:ilvl w:val="0"/>
          <w:numId w:val="74"/>
        </w:numPr>
        <w:spacing w:after="200" w:line="276" w:lineRule="auto"/>
        <w:contextualSpacing/>
        <w:rPr>
          <w:rFonts w:eastAsia="Wingdings-Regular"/>
        </w:rPr>
      </w:pPr>
      <w:r>
        <w:t xml:space="preserve">W razie pytań dotyczących sposobu wstrzykiwania należy skontaktować się </w:t>
      </w:r>
      <w:r w:rsidR="00927062">
        <w:t>z lekarzem</w:t>
      </w:r>
      <w:r>
        <w:t>.</w:t>
      </w:r>
    </w:p>
    <w:p w14:paraId="500CB041" w14:textId="77777777" w:rsidR="00F268AE" w:rsidRPr="005438AB" w:rsidRDefault="00F268AE" w:rsidP="003A63EE">
      <w:pPr>
        <w:keepNext/>
        <w:rPr>
          <w:b/>
          <w:bCs/>
          <w:szCs w:val="22"/>
        </w:rPr>
      </w:pPr>
      <w:r>
        <w:rPr>
          <w:b/>
        </w:rPr>
        <w:t>Wstrzykiwacz MYCLIC</w:t>
      </w:r>
    </w:p>
    <w:p w14:paraId="11D2819C" w14:textId="77777777" w:rsidR="00F268AE" w:rsidRPr="005438AB" w:rsidRDefault="00F268AE" w:rsidP="003A63EE">
      <w:pPr>
        <w:keepNext/>
        <w:rPr>
          <w:b/>
          <w:bCs/>
          <w:szCs w:val="22"/>
        </w:rPr>
      </w:pPr>
    </w:p>
    <w:p w14:paraId="53C308E6" w14:textId="77777777" w:rsidR="00F268AE" w:rsidRPr="005438AB" w:rsidRDefault="00F268AE" w:rsidP="003A63EE">
      <w:pPr>
        <w:keepNext/>
        <w:rPr>
          <w:b/>
          <w:bCs/>
          <w:szCs w:val="22"/>
        </w:rPr>
      </w:pPr>
      <w:r>
        <w:rPr>
          <w:b/>
        </w:rPr>
        <w:t>Przed wstrzyknięciem</w:t>
      </w:r>
    </w:p>
    <w:p w14:paraId="7C39477A" w14:textId="77777777" w:rsidR="00F268AE" w:rsidRPr="005438AB" w:rsidRDefault="00F268AE" w:rsidP="003A63EE">
      <w:pPr>
        <w:keepNext/>
        <w:rPr>
          <w:b/>
          <w:bCs/>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8"/>
        <w:gridCol w:w="2209"/>
        <w:gridCol w:w="2210"/>
        <w:gridCol w:w="2049"/>
      </w:tblGrid>
      <w:tr w:rsidR="00F268AE" w:rsidRPr="005438AB" w14:paraId="6E71E86F" w14:textId="77777777" w:rsidTr="006243DE">
        <w:trPr>
          <w:trHeight w:val="495"/>
        </w:trPr>
        <w:tc>
          <w:tcPr>
            <w:tcW w:w="6967" w:type="dxa"/>
            <w:gridSpan w:val="3"/>
            <w:vMerge w:val="restart"/>
          </w:tcPr>
          <w:p w14:paraId="3C78110D" w14:textId="3A851166" w:rsidR="00F268AE" w:rsidRPr="005438AB" w:rsidRDefault="003A63EE" w:rsidP="003A63EE">
            <w:pPr>
              <w:keepNext/>
              <w:rPr>
                <w:szCs w:val="22"/>
              </w:rPr>
            </w:pPr>
            <w:r>
              <w:rPr>
                <w:noProof/>
                <w:lang w:val="en-US" w:eastAsia="zh-CN" w:bidi="bn-BD"/>
              </w:rPr>
              <w:drawing>
                <wp:inline distT="0" distB="0" distL="0" distR="0" wp14:anchorId="1DF94542" wp14:editId="7EE2A839">
                  <wp:extent cx="4285615" cy="612140"/>
                  <wp:effectExtent l="0" t="0" r="63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4285615" cy="612140"/>
                          </a:xfrm>
                          <a:prstGeom prst="rect">
                            <a:avLst/>
                          </a:prstGeom>
                          <a:noFill/>
                          <a:ln>
                            <a:noFill/>
                          </a:ln>
                        </pic:spPr>
                      </pic:pic>
                    </a:graphicData>
                  </a:graphic>
                </wp:inline>
              </w:drawing>
            </w:r>
          </w:p>
        </w:tc>
        <w:tc>
          <w:tcPr>
            <w:tcW w:w="2049" w:type="dxa"/>
          </w:tcPr>
          <w:p w14:paraId="6532F1C4" w14:textId="77777777" w:rsidR="00F268AE" w:rsidRPr="005438AB" w:rsidRDefault="00F268AE" w:rsidP="003A63EE">
            <w:pPr>
              <w:keepNext/>
              <w:rPr>
                <w:szCs w:val="22"/>
              </w:rPr>
            </w:pPr>
          </w:p>
        </w:tc>
      </w:tr>
      <w:tr w:rsidR="00F268AE" w:rsidRPr="005438AB" w14:paraId="0A065EC2" w14:textId="77777777" w:rsidTr="006243DE">
        <w:trPr>
          <w:trHeight w:val="495"/>
        </w:trPr>
        <w:tc>
          <w:tcPr>
            <w:tcW w:w="6967" w:type="dxa"/>
            <w:gridSpan w:val="3"/>
            <w:vMerge/>
          </w:tcPr>
          <w:p w14:paraId="22EECA4F" w14:textId="77777777" w:rsidR="00F268AE" w:rsidRPr="0038792C" w:rsidRDefault="00F268AE" w:rsidP="006243DE">
            <w:pPr>
              <w:rPr>
                <w:noProof/>
                <w:szCs w:val="22"/>
              </w:rPr>
            </w:pPr>
          </w:p>
        </w:tc>
        <w:tc>
          <w:tcPr>
            <w:tcW w:w="2049" w:type="dxa"/>
          </w:tcPr>
          <w:p w14:paraId="3DD40666" w14:textId="77777777" w:rsidR="00F268AE" w:rsidRPr="0038792C" w:rsidRDefault="00F268AE" w:rsidP="006243DE">
            <w:pPr>
              <w:rPr>
                <w:szCs w:val="22"/>
              </w:rPr>
            </w:pPr>
            <w:r>
              <w:t>Biała osłonka igły</w:t>
            </w:r>
          </w:p>
        </w:tc>
      </w:tr>
      <w:tr w:rsidR="00F268AE" w:rsidRPr="005438AB" w14:paraId="3B295EB3" w14:textId="77777777" w:rsidTr="006243DE">
        <w:tc>
          <w:tcPr>
            <w:tcW w:w="2548" w:type="dxa"/>
          </w:tcPr>
          <w:p w14:paraId="316DFAF0" w14:textId="77777777" w:rsidR="00F268AE" w:rsidRPr="005438AB" w:rsidRDefault="00F268AE" w:rsidP="006243DE">
            <w:pPr>
              <w:rPr>
                <w:szCs w:val="22"/>
              </w:rPr>
            </w:pPr>
            <w:r>
              <w:t>Zielony przycisk aktywujący</w:t>
            </w:r>
          </w:p>
        </w:tc>
        <w:tc>
          <w:tcPr>
            <w:tcW w:w="2209" w:type="dxa"/>
          </w:tcPr>
          <w:p w14:paraId="6340A772" w14:textId="77777777" w:rsidR="00F268AE" w:rsidRPr="005438AB" w:rsidRDefault="00F268AE" w:rsidP="006243DE">
            <w:pPr>
              <w:rPr>
                <w:szCs w:val="22"/>
              </w:rPr>
            </w:pPr>
            <w:r>
              <w:t>Termin ważności</w:t>
            </w:r>
          </w:p>
        </w:tc>
        <w:tc>
          <w:tcPr>
            <w:tcW w:w="2210" w:type="dxa"/>
          </w:tcPr>
          <w:p w14:paraId="4264AD96" w14:textId="491B5261" w:rsidR="00F268AE" w:rsidRPr="005438AB" w:rsidRDefault="00F268AE" w:rsidP="006243DE">
            <w:pPr>
              <w:rPr>
                <w:szCs w:val="22"/>
              </w:rPr>
            </w:pPr>
            <w:r>
              <w:t>Przezroczyste okienko</w:t>
            </w:r>
            <w:r w:rsidR="00E41A89">
              <w:t> </w:t>
            </w:r>
            <w:r>
              <w:t>kontrolne</w:t>
            </w:r>
          </w:p>
        </w:tc>
        <w:tc>
          <w:tcPr>
            <w:tcW w:w="2049" w:type="dxa"/>
          </w:tcPr>
          <w:p w14:paraId="2B641FEC" w14:textId="77777777" w:rsidR="00F268AE" w:rsidRPr="005438AB" w:rsidRDefault="00F268AE" w:rsidP="006243DE">
            <w:pPr>
              <w:rPr>
                <w:szCs w:val="22"/>
              </w:rPr>
            </w:pPr>
          </w:p>
        </w:tc>
      </w:tr>
    </w:tbl>
    <w:p w14:paraId="3D22DB2F" w14:textId="77777777" w:rsidR="00F268AE" w:rsidRPr="005438AB" w:rsidRDefault="00F268AE" w:rsidP="00F268AE">
      <w:pPr>
        <w:rPr>
          <w:b/>
          <w:bCs/>
          <w:szCs w:val="22"/>
        </w:rPr>
      </w:pPr>
    </w:p>
    <w:p w14:paraId="7D3F71F6" w14:textId="77777777" w:rsidR="00F268AE" w:rsidRPr="005438AB" w:rsidRDefault="00F268AE" w:rsidP="00F268AE">
      <w:pPr>
        <w:keepNext/>
        <w:rPr>
          <w:b/>
          <w:bCs/>
          <w:szCs w:val="22"/>
        </w:rPr>
      </w:pPr>
      <w:r>
        <w:rPr>
          <w:b/>
        </w:rPr>
        <w:t>Po wstrzyknięciu</w:t>
      </w:r>
    </w:p>
    <w:p w14:paraId="0603ED0C" w14:textId="77777777" w:rsidR="00F268AE" w:rsidRPr="005438AB" w:rsidRDefault="00F268AE" w:rsidP="00F268AE">
      <w:pPr>
        <w:keepNext/>
        <w:rPr>
          <w:b/>
          <w:bCs/>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260"/>
        <w:gridCol w:w="374"/>
        <w:gridCol w:w="2410"/>
      </w:tblGrid>
      <w:tr w:rsidR="00F268AE" w:rsidRPr="005438AB" w14:paraId="1EAF3725" w14:textId="77777777" w:rsidTr="006243DE">
        <w:tc>
          <w:tcPr>
            <w:tcW w:w="6606" w:type="dxa"/>
            <w:gridSpan w:val="3"/>
          </w:tcPr>
          <w:p w14:paraId="5FA99071" w14:textId="46D271CC" w:rsidR="00F268AE" w:rsidRPr="005438AB" w:rsidRDefault="003A63EE" w:rsidP="006243DE">
            <w:pPr>
              <w:rPr>
                <w:szCs w:val="22"/>
              </w:rPr>
            </w:pPr>
            <w:r>
              <w:rPr>
                <w:noProof/>
                <w:lang w:val="en-US" w:eastAsia="zh-CN" w:bidi="bn-BD"/>
              </w:rPr>
              <w:drawing>
                <wp:inline distT="0" distB="0" distL="0" distR="0" wp14:anchorId="12647DD2" wp14:editId="343BAB8B">
                  <wp:extent cx="4047490" cy="604520"/>
                  <wp:effectExtent l="0" t="0" r="0" b="5080"/>
                  <wp:docPr id="1148426176" name="Picture 1148426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047490" cy="604520"/>
                          </a:xfrm>
                          <a:prstGeom prst="rect">
                            <a:avLst/>
                          </a:prstGeom>
                          <a:noFill/>
                          <a:ln>
                            <a:noFill/>
                          </a:ln>
                        </pic:spPr>
                      </pic:pic>
                    </a:graphicData>
                  </a:graphic>
                </wp:inline>
              </w:drawing>
            </w:r>
          </w:p>
        </w:tc>
        <w:tc>
          <w:tcPr>
            <w:tcW w:w="2410" w:type="dxa"/>
          </w:tcPr>
          <w:p w14:paraId="071729E7" w14:textId="77777777" w:rsidR="00F268AE" w:rsidRPr="005438AB" w:rsidRDefault="00F268AE" w:rsidP="006243DE">
            <w:pPr>
              <w:rPr>
                <w:szCs w:val="22"/>
              </w:rPr>
            </w:pPr>
          </w:p>
        </w:tc>
      </w:tr>
      <w:tr w:rsidR="00F268AE" w:rsidRPr="005438AB" w14:paraId="65AAC3D8" w14:textId="77777777" w:rsidTr="006243DE">
        <w:tc>
          <w:tcPr>
            <w:tcW w:w="2972" w:type="dxa"/>
          </w:tcPr>
          <w:p w14:paraId="42E35112" w14:textId="77777777" w:rsidR="00F268AE" w:rsidRPr="005438AB" w:rsidRDefault="00F268AE" w:rsidP="006243DE">
            <w:pPr>
              <w:rPr>
                <w:szCs w:val="22"/>
              </w:rPr>
            </w:pPr>
          </w:p>
        </w:tc>
        <w:tc>
          <w:tcPr>
            <w:tcW w:w="3260" w:type="dxa"/>
          </w:tcPr>
          <w:p w14:paraId="25A9F615" w14:textId="77777777" w:rsidR="00F268AE" w:rsidRPr="005438AB" w:rsidRDefault="00F268AE" w:rsidP="006243DE">
            <w:pPr>
              <w:rPr>
                <w:szCs w:val="22"/>
              </w:rPr>
            </w:pPr>
            <w:r>
              <w:t>Wypełnione okienko kontrolne</w:t>
            </w:r>
          </w:p>
        </w:tc>
        <w:tc>
          <w:tcPr>
            <w:tcW w:w="2784" w:type="dxa"/>
            <w:gridSpan w:val="2"/>
          </w:tcPr>
          <w:p w14:paraId="0452559B" w14:textId="3030DAA1" w:rsidR="00F268AE" w:rsidRPr="005438AB" w:rsidRDefault="00F268AE" w:rsidP="006243DE">
            <w:pPr>
              <w:rPr>
                <w:szCs w:val="22"/>
              </w:rPr>
            </w:pPr>
            <w:r>
              <w:t>Otwarty koniec – osłonka</w:t>
            </w:r>
            <w:r w:rsidR="00207387">
              <w:t> </w:t>
            </w:r>
            <w:r>
              <w:t>zabezpieczająca</w:t>
            </w:r>
          </w:p>
        </w:tc>
      </w:tr>
    </w:tbl>
    <w:p w14:paraId="63281992" w14:textId="77777777" w:rsidR="00F268AE" w:rsidRPr="005438AB" w:rsidRDefault="00F268AE" w:rsidP="00F268AE">
      <w:pPr>
        <w:rPr>
          <w:b/>
          <w:bCs/>
          <w:szCs w:val="22"/>
        </w:rPr>
      </w:pPr>
    </w:p>
    <w:p w14:paraId="52D65A5A" w14:textId="5362690F" w:rsidR="00F268AE" w:rsidRPr="00A63DB3" w:rsidRDefault="00F268AE" w:rsidP="00F268AE">
      <w:pPr>
        <w:keepNext/>
        <w:rPr>
          <w:b/>
          <w:bCs/>
          <w:szCs w:val="22"/>
        </w:rPr>
      </w:pPr>
      <w:r>
        <w:rPr>
          <w:b/>
        </w:rPr>
        <w:t>Krok 1</w:t>
      </w:r>
      <w:r w:rsidR="00207387">
        <w:rPr>
          <w:b/>
        </w:rPr>
        <w:t>:</w:t>
      </w:r>
      <w:r>
        <w:rPr>
          <w:b/>
        </w:rPr>
        <w:t xml:space="preserve"> Przygotowanie do wstrzyknięcia leku Enbrel</w:t>
      </w:r>
    </w:p>
    <w:p w14:paraId="0455076A" w14:textId="77777777" w:rsidR="00F268AE" w:rsidRPr="005438AB" w:rsidRDefault="00F268AE" w:rsidP="00F268AE">
      <w:pPr>
        <w:keepNext/>
        <w:rPr>
          <w:b/>
          <w:bCs/>
          <w:szCs w:val="22"/>
        </w:rPr>
      </w:pPr>
    </w:p>
    <w:p w14:paraId="4D0A2361" w14:textId="0D4D27DD" w:rsidR="00F268AE" w:rsidRPr="00A63DB3" w:rsidRDefault="003A63EE" w:rsidP="00F268AE">
      <w:pPr>
        <w:keepNext/>
        <w:rPr>
          <w:szCs w:val="22"/>
        </w:rPr>
      </w:pPr>
      <w:r>
        <w:rPr>
          <w:noProof/>
          <w:lang w:val="en-US" w:eastAsia="zh-CN" w:bidi="bn-BD"/>
        </w:rPr>
        <w:drawing>
          <wp:inline distT="0" distB="0" distL="0" distR="0" wp14:anchorId="63FEF1F8" wp14:editId="4695A922">
            <wp:extent cx="3300095" cy="1788795"/>
            <wp:effectExtent l="0" t="0" r="0" b="1905"/>
            <wp:docPr id="1148426177" name="Picture 1148426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300095" cy="1788795"/>
                    </a:xfrm>
                    <a:prstGeom prst="rect">
                      <a:avLst/>
                    </a:prstGeom>
                    <a:noFill/>
                    <a:ln>
                      <a:noFill/>
                    </a:ln>
                  </pic:spPr>
                </pic:pic>
              </a:graphicData>
            </a:graphic>
          </wp:inline>
        </w:drawing>
      </w:r>
    </w:p>
    <w:p w14:paraId="18FC3115" w14:textId="77777777" w:rsidR="00F268AE" w:rsidRPr="00A63DB3" w:rsidRDefault="00F268AE" w:rsidP="00F268AE">
      <w:pPr>
        <w:keepNext/>
        <w:rPr>
          <w:szCs w:val="22"/>
        </w:rPr>
      </w:pPr>
    </w:p>
    <w:p w14:paraId="1DF3BB3D" w14:textId="36C5BB3E" w:rsidR="00F268AE" w:rsidRPr="00A63DB3" w:rsidRDefault="00F268AE" w:rsidP="00CE6B9D">
      <w:pPr>
        <w:pStyle w:val="ListParagraph"/>
        <w:widowControl/>
        <w:numPr>
          <w:ilvl w:val="0"/>
          <w:numId w:val="76"/>
        </w:numPr>
        <w:autoSpaceDE w:val="0"/>
        <w:autoSpaceDN w:val="0"/>
        <w:adjustRightInd w:val="0"/>
        <w:contextualSpacing/>
        <w:rPr>
          <w:rFonts w:eastAsia="Wingdings-Regular"/>
        </w:rPr>
      </w:pPr>
      <w:r>
        <w:t xml:space="preserve">Na czystej, dobrze oświetlonej, płaskiej powierzchni </w:t>
      </w:r>
      <w:r w:rsidR="00AD4A11">
        <w:rPr>
          <w:b/>
        </w:rPr>
        <w:t>zebrać</w:t>
      </w:r>
      <w:r>
        <w:rPr>
          <w:b/>
        </w:rPr>
        <w:t xml:space="preserve"> </w:t>
      </w:r>
      <w:r>
        <w:t>następujące przedmioty</w:t>
      </w:r>
      <w:r w:rsidR="00207387">
        <w:t>,</w:t>
      </w:r>
      <w:r>
        <w:t xml:space="preserve"> wymagane do każdego wstrzyknięcia:</w:t>
      </w:r>
    </w:p>
    <w:p w14:paraId="2A62C703" w14:textId="4B6BB087" w:rsidR="00F268AE" w:rsidRPr="00A63DB3" w:rsidRDefault="00207387" w:rsidP="00CE6B9D">
      <w:pPr>
        <w:pStyle w:val="ListParagraph"/>
        <w:widowControl/>
        <w:numPr>
          <w:ilvl w:val="1"/>
          <w:numId w:val="76"/>
        </w:numPr>
        <w:autoSpaceDE w:val="0"/>
        <w:autoSpaceDN w:val="0"/>
        <w:adjustRightInd w:val="0"/>
        <w:contextualSpacing/>
        <w:rPr>
          <w:rFonts w:eastAsia="Wingdings-Regular"/>
        </w:rPr>
      </w:pPr>
      <w:r>
        <w:t>j</w:t>
      </w:r>
      <w:r w:rsidR="00F268AE">
        <w:t>eden wstrzykiwacz MYCLIC</w:t>
      </w:r>
    </w:p>
    <w:p w14:paraId="2A798C3E" w14:textId="0B2B5D48" w:rsidR="00F268AE" w:rsidRPr="00A63DB3" w:rsidRDefault="00207387" w:rsidP="00CE6B9D">
      <w:pPr>
        <w:pStyle w:val="ListParagraph"/>
        <w:widowControl/>
        <w:numPr>
          <w:ilvl w:val="1"/>
          <w:numId w:val="76"/>
        </w:numPr>
        <w:autoSpaceDE w:val="0"/>
        <w:autoSpaceDN w:val="0"/>
        <w:adjustRightInd w:val="0"/>
        <w:contextualSpacing/>
        <w:rPr>
          <w:rFonts w:eastAsia="Wingdings-Regular"/>
        </w:rPr>
      </w:pPr>
      <w:r>
        <w:t>j</w:t>
      </w:r>
      <w:r w:rsidR="00F268AE">
        <w:t>eden wacik nasączony alkoholem</w:t>
      </w:r>
    </w:p>
    <w:p w14:paraId="1405EB50" w14:textId="586E87D9" w:rsidR="00F268AE" w:rsidRPr="00A63DB3" w:rsidRDefault="00207387" w:rsidP="00CE6B9D">
      <w:pPr>
        <w:pStyle w:val="ListParagraph"/>
        <w:widowControl/>
        <w:numPr>
          <w:ilvl w:val="1"/>
          <w:numId w:val="76"/>
        </w:numPr>
        <w:autoSpaceDE w:val="0"/>
        <w:autoSpaceDN w:val="0"/>
        <w:adjustRightInd w:val="0"/>
        <w:contextualSpacing/>
        <w:rPr>
          <w:rFonts w:eastAsia="Wingdings-Regular"/>
        </w:rPr>
      </w:pPr>
      <w:r>
        <w:t>o</w:t>
      </w:r>
      <w:r w:rsidR="00F268AE">
        <w:t>dpowiedni pojemnik na ostre odpady medyczne (brak w zestawie)</w:t>
      </w:r>
    </w:p>
    <w:p w14:paraId="422105CC" w14:textId="31EE4F8A" w:rsidR="00F268AE" w:rsidRPr="00A63DB3" w:rsidRDefault="00207387" w:rsidP="00CE6B9D">
      <w:pPr>
        <w:pStyle w:val="ListParagraph"/>
        <w:widowControl/>
        <w:numPr>
          <w:ilvl w:val="1"/>
          <w:numId w:val="76"/>
        </w:numPr>
        <w:autoSpaceDE w:val="0"/>
        <w:autoSpaceDN w:val="0"/>
        <w:adjustRightInd w:val="0"/>
        <w:contextualSpacing/>
        <w:rPr>
          <w:rFonts w:eastAsia="Wingdings-Regular"/>
        </w:rPr>
      </w:pPr>
      <w:r>
        <w:t>c</w:t>
      </w:r>
      <w:r w:rsidR="00F268AE">
        <w:t>zyste bawełniane waciki lub gaziki (brak w zestawie).</w:t>
      </w:r>
    </w:p>
    <w:p w14:paraId="07E8439F" w14:textId="2C5F3489" w:rsidR="00F268AE" w:rsidRPr="00A63DB3" w:rsidRDefault="00F268AE" w:rsidP="00CE6B9D">
      <w:pPr>
        <w:pStyle w:val="ListParagraph"/>
        <w:widowControl/>
        <w:numPr>
          <w:ilvl w:val="0"/>
          <w:numId w:val="76"/>
        </w:numPr>
        <w:autoSpaceDE w:val="0"/>
        <w:autoSpaceDN w:val="0"/>
        <w:adjustRightInd w:val="0"/>
        <w:contextualSpacing/>
        <w:rPr>
          <w:rFonts w:eastAsia="Wingdings-Regular"/>
        </w:rPr>
      </w:pPr>
      <w:r>
        <w:rPr>
          <w:b/>
        </w:rPr>
        <w:t xml:space="preserve">Nie </w:t>
      </w:r>
      <w:r>
        <w:t>potrząsać wstrzykiwaczem.</w:t>
      </w:r>
    </w:p>
    <w:p w14:paraId="7476DC70" w14:textId="4CC4BA00" w:rsidR="00F268AE" w:rsidRPr="00A63DB3" w:rsidRDefault="00F268AE" w:rsidP="00CE6B9D">
      <w:pPr>
        <w:pStyle w:val="ListParagraph"/>
        <w:widowControl/>
        <w:numPr>
          <w:ilvl w:val="0"/>
          <w:numId w:val="76"/>
        </w:numPr>
        <w:autoSpaceDE w:val="0"/>
        <w:autoSpaceDN w:val="0"/>
        <w:adjustRightInd w:val="0"/>
        <w:contextualSpacing/>
        <w:rPr>
          <w:rFonts w:eastAsia="Wingdings-Regular"/>
        </w:rPr>
      </w:pPr>
      <w:r>
        <w:rPr>
          <w:b/>
        </w:rPr>
        <w:t xml:space="preserve">Nie </w:t>
      </w:r>
      <w:r>
        <w:t xml:space="preserve">zdejmować białej osłonki, dopóki nie </w:t>
      </w:r>
      <w:r w:rsidR="00207387" w:rsidRPr="00207387">
        <w:t xml:space="preserve">pojawi się </w:t>
      </w:r>
      <w:r>
        <w:t>odpowiedni</w:t>
      </w:r>
      <w:r w:rsidR="00207387">
        <w:t>a</w:t>
      </w:r>
      <w:r>
        <w:t xml:space="preserve"> instrukcj</w:t>
      </w:r>
      <w:r w:rsidR="00207387">
        <w:t>a</w:t>
      </w:r>
      <w:r>
        <w:t>.</w:t>
      </w:r>
    </w:p>
    <w:p w14:paraId="0EF39EF0" w14:textId="5A391674" w:rsidR="00F268AE" w:rsidRPr="00A63DB3" w:rsidRDefault="00F268AE" w:rsidP="00CE6B9D">
      <w:pPr>
        <w:pStyle w:val="ListParagraph"/>
        <w:widowControl/>
        <w:numPr>
          <w:ilvl w:val="0"/>
          <w:numId w:val="76"/>
        </w:numPr>
        <w:autoSpaceDE w:val="0"/>
        <w:autoSpaceDN w:val="0"/>
        <w:adjustRightInd w:val="0"/>
        <w:contextualSpacing/>
        <w:rPr>
          <w:rFonts w:eastAsia="Wingdings-Regular"/>
        </w:rPr>
      </w:pPr>
      <w:r>
        <w:lastRenderedPageBreak/>
        <w:t xml:space="preserve">Aby wstrzyknięcie było bardziej komfortowe, wstrzykiwacz należy pozostawić w temperaturze pokojowej na 15 do 30 minut z </w:t>
      </w:r>
      <w:r w:rsidR="00A1321E" w:rsidRPr="00A1321E">
        <w:t>nie</w:t>
      </w:r>
      <w:r w:rsidR="00A1321E">
        <w:t>wy</w:t>
      </w:r>
      <w:r w:rsidR="00A1321E" w:rsidRPr="00A1321E">
        <w:t xml:space="preserve">jętą </w:t>
      </w:r>
      <w:r>
        <w:t>białą osłonką.</w:t>
      </w:r>
    </w:p>
    <w:p w14:paraId="3325268B" w14:textId="235264A9" w:rsidR="00F268AE" w:rsidRPr="00A63DB3" w:rsidRDefault="00F268AE" w:rsidP="00CE6B9D">
      <w:pPr>
        <w:pStyle w:val="ListParagraph"/>
        <w:widowControl/>
        <w:numPr>
          <w:ilvl w:val="0"/>
          <w:numId w:val="76"/>
        </w:numPr>
        <w:spacing w:after="200" w:line="276" w:lineRule="auto"/>
        <w:contextualSpacing/>
        <w:rPr>
          <w:rFonts w:eastAsiaTheme="minorHAnsi"/>
        </w:rPr>
      </w:pPr>
      <w:r>
        <w:rPr>
          <w:b/>
        </w:rPr>
        <w:t xml:space="preserve">Nie </w:t>
      </w:r>
      <w:r>
        <w:t xml:space="preserve">ogrzewać </w:t>
      </w:r>
      <w:r w:rsidR="000977B3" w:rsidRPr="000977B3">
        <w:t>wstrzykiwacz</w:t>
      </w:r>
      <w:r w:rsidR="000977B3">
        <w:t>a</w:t>
      </w:r>
      <w:r>
        <w:t xml:space="preserve"> w inny sposób.</w:t>
      </w:r>
    </w:p>
    <w:p w14:paraId="334475AB" w14:textId="58DA9A07" w:rsidR="00F268AE" w:rsidRPr="00A63DB3" w:rsidRDefault="00F268AE" w:rsidP="00F268AE">
      <w:pPr>
        <w:keepNext/>
        <w:rPr>
          <w:b/>
          <w:bCs/>
          <w:szCs w:val="22"/>
        </w:rPr>
      </w:pPr>
      <w:r>
        <w:rPr>
          <w:b/>
        </w:rPr>
        <w:t>Krok 2</w:t>
      </w:r>
      <w:r w:rsidR="00333C1B">
        <w:rPr>
          <w:b/>
        </w:rPr>
        <w:t>:</w:t>
      </w:r>
      <w:r>
        <w:rPr>
          <w:b/>
        </w:rPr>
        <w:t xml:space="preserve"> </w:t>
      </w:r>
      <w:r w:rsidRPr="00FA3031">
        <w:rPr>
          <w:b/>
        </w:rPr>
        <w:t>Sprawdz</w:t>
      </w:r>
      <w:r w:rsidR="00AD4A11" w:rsidRPr="00FA3031">
        <w:rPr>
          <w:b/>
        </w:rPr>
        <w:t>e</w:t>
      </w:r>
      <w:r w:rsidRPr="00FA3031">
        <w:rPr>
          <w:b/>
        </w:rPr>
        <w:t xml:space="preserve">nie </w:t>
      </w:r>
      <w:r w:rsidR="00DD2EB1" w:rsidRPr="00FA3031">
        <w:rPr>
          <w:b/>
        </w:rPr>
        <w:t xml:space="preserve">na </w:t>
      </w:r>
      <w:r w:rsidRPr="00FA3031">
        <w:rPr>
          <w:b/>
        </w:rPr>
        <w:t>etykie</w:t>
      </w:r>
      <w:r w:rsidR="00DD2EB1" w:rsidRPr="00FA3031">
        <w:rPr>
          <w:b/>
        </w:rPr>
        <w:t>cie</w:t>
      </w:r>
      <w:r w:rsidRPr="00FA3031">
        <w:rPr>
          <w:b/>
        </w:rPr>
        <w:t xml:space="preserve"> terminu ważności i </w:t>
      </w:r>
      <w:r w:rsidR="00DD2EB1" w:rsidRPr="00FA3031">
        <w:rPr>
          <w:b/>
        </w:rPr>
        <w:t xml:space="preserve">wielkości </w:t>
      </w:r>
      <w:r w:rsidRPr="00FA3031">
        <w:rPr>
          <w:b/>
        </w:rPr>
        <w:t>dawki</w:t>
      </w:r>
    </w:p>
    <w:p w14:paraId="6462EC6C" w14:textId="77777777" w:rsidR="00F268AE" w:rsidRPr="00A63DB3" w:rsidRDefault="00F268AE" w:rsidP="00F268AE">
      <w:pPr>
        <w:keepNext/>
        <w:rPr>
          <w:b/>
          <w:bCs/>
          <w:szCs w:val="22"/>
        </w:rPr>
      </w:pPr>
    </w:p>
    <w:p w14:paraId="4214DA21" w14:textId="1121F0C0" w:rsidR="00F268AE" w:rsidRDefault="003A63EE" w:rsidP="00F268AE">
      <w:pPr>
        <w:keepNext/>
        <w:rPr>
          <w:szCs w:val="22"/>
        </w:rPr>
      </w:pPr>
      <w:r>
        <w:rPr>
          <w:noProof/>
          <w:lang w:val="en-US" w:eastAsia="zh-CN" w:bidi="bn-BD"/>
        </w:rPr>
        <w:drawing>
          <wp:inline distT="0" distB="0" distL="0" distR="0" wp14:anchorId="5E1DAADF" wp14:editId="333124E6">
            <wp:extent cx="3300095" cy="1788795"/>
            <wp:effectExtent l="0" t="0" r="0" b="1905"/>
            <wp:docPr id="1148426178" name="Picture 1148426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300095" cy="1788795"/>
                    </a:xfrm>
                    <a:prstGeom prst="rect">
                      <a:avLst/>
                    </a:prstGeom>
                    <a:noFill/>
                    <a:ln>
                      <a:noFill/>
                    </a:ln>
                  </pic:spPr>
                </pic:pic>
              </a:graphicData>
            </a:graphic>
          </wp:inline>
        </w:drawing>
      </w:r>
    </w:p>
    <w:p w14:paraId="3500F73C" w14:textId="77777777" w:rsidR="00F268AE" w:rsidRPr="00A63DB3" w:rsidRDefault="00F268AE" w:rsidP="00F268AE">
      <w:pPr>
        <w:rPr>
          <w:szCs w:val="22"/>
        </w:rPr>
      </w:pPr>
    </w:p>
    <w:p w14:paraId="01198B13" w14:textId="77777777" w:rsidR="00F268AE" w:rsidRPr="00A63DB3" w:rsidRDefault="00F268AE" w:rsidP="00CE6B9D">
      <w:pPr>
        <w:pStyle w:val="ListParagraph"/>
        <w:widowControl/>
        <w:numPr>
          <w:ilvl w:val="0"/>
          <w:numId w:val="77"/>
        </w:numPr>
        <w:autoSpaceDE w:val="0"/>
        <w:autoSpaceDN w:val="0"/>
        <w:adjustRightInd w:val="0"/>
        <w:contextualSpacing/>
        <w:rPr>
          <w:rFonts w:eastAsia="Wingdings-Regular"/>
        </w:rPr>
      </w:pPr>
      <w:r>
        <w:rPr>
          <w:b/>
          <w:bCs/>
        </w:rPr>
        <w:t>S</w:t>
      </w:r>
      <w:r>
        <w:rPr>
          <w:b/>
        </w:rPr>
        <w:t xml:space="preserve">prawdzić </w:t>
      </w:r>
      <w:r>
        <w:t>termin ważności (miesiąc/rok) na etykiecie wstrzykiwacza.</w:t>
      </w:r>
    </w:p>
    <w:p w14:paraId="4BF8F5F3" w14:textId="2E686357" w:rsidR="00F268AE" w:rsidRPr="00A63DB3" w:rsidRDefault="00333C1B" w:rsidP="00CE6B9D">
      <w:pPr>
        <w:pStyle w:val="ListParagraph"/>
        <w:widowControl/>
        <w:numPr>
          <w:ilvl w:val="0"/>
          <w:numId w:val="77"/>
        </w:numPr>
        <w:autoSpaceDE w:val="0"/>
        <w:autoSpaceDN w:val="0"/>
        <w:adjustRightInd w:val="0"/>
        <w:contextualSpacing/>
        <w:rPr>
          <w:rFonts w:eastAsia="Wingdings-Regular"/>
        </w:rPr>
      </w:pPr>
      <w:r>
        <w:rPr>
          <w:b/>
        </w:rPr>
        <w:t>U</w:t>
      </w:r>
      <w:r w:rsidR="00F268AE">
        <w:rPr>
          <w:b/>
        </w:rPr>
        <w:t xml:space="preserve">pewnić </w:t>
      </w:r>
      <w:r w:rsidR="00F268AE">
        <w:t>się, że na etykiecie wstrzykiwacza podana jest prawidłowa moc dawki.</w:t>
      </w:r>
    </w:p>
    <w:p w14:paraId="29003EE6" w14:textId="5B3FB3A1" w:rsidR="00F268AE" w:rsidRPr="00A63DB3" w:rsidRDefault="00F268AE" w:rsidP="00CE6B9D">
      <w:pPr>
        <w:pStyle w:val="ListParagraph"/>
        <w:widowControl/>
        <w:numPr>
          <w:ilvl w:val="0"/>
          <w:numId w:val="77"/>
        </w:numPr>
        <w:autoSpaceDE w:val="0"/>
        <w:autoSpaceDN w:val="0"/>
        <w:adjustRightInd w:val="0"/>
        <w:contextualSpacing/>
        <w:rPr>
          <w:rFonts w:eastAsia="Wingdings-Regular"/>
        </w:rPr>
      </w:pPr>
      <w:r>
        <w:t xml:space="preserve">Jeśli upłynął termin ważności lub nie jest to przepisana dawka, </w:t>
      </w:r>
      <w:r>
        <w:rPr>
          <w:b/>
          <w:bCs/>
        </w:rPr>
        <w:t>nie</w:t>
      </w:r>
      <w:r>
        <w:t xml:space="preserve"> używać wstrzykiwacza i</w:t>
      </w:r>
      <w:r w:rsidR="00333C1B">
        <w:t> </w:t>
      </w:r>
      <w:r>
        <w:t xml:space="preserve">skontaktować się </w:t>
      </w:r>
      <w:r w:rsidR="00803423">
        <w:t>z lekarzem</w:t>
      </w:r>
      <w:r w:rsidR="00333C1B" w:rsidRPr="00333C1B">
        <w:t xml:space="preserve"> </w:t>
      </w:r>
      <w:bookmarkStart w:id="379" w:name="_Hlk143986097"/>
      <w:r>
        <w:t>w celu uzyskania pomocy</w:t>
      </w:r>
      <w:bookmarkEnd w:id="379"/>
      <w:r>
        <w:t>.</w:t>
      </w:r>
    </w:p>
    <w:p w14:paraId="0979D7C6" w14:textId="77777777" w:rsidR="00F268AE" w:rsidRDefault="00F268AE" w:rsidP="00F268AE">
      <w:pPr>
        <w:rPr>
          <w:rFonts w:eastAsia="Wingdings-Regular"/>
          <w:b/>
          <w:bCs/>
          <w:szCs w:val="22"/>
        </w:rPr>
      </w:pPr>
    </w:p>
    <w:p w14:paraId="22576EB8" w14:textId="6E815B98" w:rsidR="00F268AE" w:rsidRDefault="00F268AE" w:rsidP="00F268AE">
      <w:pPr>
        <w:keepNext/>
        <w:rPr>
          <w:b/>
          <w:bCs/>
          <w:szCs w:val="22"/>
        </w:rPr>
      </w:pPr>
      <w:r>
        <w:rPr>
          <w:b/>
        </w:rPr>
        <w:t>Krok 3</w:t>
      </w:r>
      <w:r w:rsidR="00F71D3D">
        <w:rPr>
          <w:b/>
        </w:rPr>
        <w:t>:</w:t>
      </w:r>
      <w:r>
        <w:rPr>
          <w:b/>
        </w:rPr>
        <w:t xml:space="preserve"> Sprawdz</w:t>
      </w:r>
      <w:r w:rsidR="00AD4A11">
        <w:rPr>
          <w:b/>
        </w:rPr>
        <w:t>e</w:t>
      </w:r>
      <w:r>
        <w:rPr>
          <w:b/>
        </w:rPr>
        <w:t>nie leku</w:t>
      </w:r>
    </w:p>
    <w:p w14:paraId="0F3F4DA2" w14:textId="77777777" w:rsidR="00F268AE" w:rsidRPr="005438AB" w:rsidRDefault="00F268AE" w:rsidP="00F268AE">
      <w:pPr>
        <w:keepNext/>
        <w:rPr>
          <w:b/>
          <w:bCs/>
          <w:szCs w:val="22"/>
        </w:rPr>
      </w:pPr>
    </w:p>
    <w:p w14:paraId="0A91E997" w14:textId="77777777" w:rsidR="00F268AE" w:rsidRDefault="00F268AE" w:rsidP="00F268AE">
      <w:pPr>
        <w:keepNext/>
        <w:rPr>
          <w:b/>
          <w:bCs/>
          <w:szCs w:val="22"/>
        </w:rPr>
      </w:pPr>
      <w:r>
        <w:rPr>
          <w:b/>
          <w:noProof/>
          <w:lang w:val="en-US" w:eastAsia="zh-CN" w:bidi="bn-BD"/>
        </w:rPr>
        <w:drawing>
          <wp:inline distT="0" distB="0" distL="0" distR="0" wp14:anchorId="3FBA3669" wp14:editId="65C63D1F">
            <wp:extent cx="3305175" cy="1790700"/>
            <wp:effectExtent l="0" t="0" r="9525" b="0"/>
            <wp:docPr id="659121610" name="Picture 65912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305175" cy="1790700"/>
                    </a:xfrm>
                    <a:prstGeom prst="rect">
                      <a:avLst/>
                    </a:prstGeom>
                    <a:noFill/>
                    <a:ln>
                      <a:noFill/>
                    </a:ln>
                  </pic:spPr>
                </pic:pic>
              </a:graphicData>
            </a:graphic>
          </wp:inline>
        </w:drawing>
      </w:r>
    </w:p>
    <w:p w14:paraId="1ABB0001" w14:textId="77777777" w:rsidR="00F268AE" w:rsidRPr="00C21607" w:rsidRDefault="00F268AE" w:rsidP="00F268AE">
      <w:pPr>
        <w:keepNext/>
        <w:rPr>
          <w:b/>
          <w:bCs/>
          <w:szCs w:val="22"/>
        </w:rPr>
      </w:pPr>
    </w:p>
    <w:p w14:paraId="12FBD80B" w14:textId="75881B0D" w:rsidR="00F268AE" w:rsidRPr="00C21607" w:rsidRDefault="00F268AE" w:rsidP="00E82F35">
      <w:pPr>
        <w:pStyle w:val="ListParagraph"/>
        <w:widowControl/>
        <w:numPr>
          <w:ilvl w:val="0"/>
          <w:numId w:val="78"/>
        </w:numPr>
        <w:autoSpaceDE w:val="0"/>
        <w:autoSpaceDN w:val="0"/>
        <w:adjustRightInd w:val="0"/>
        <w:ind w:right="-113"/>
        <w:contextualSpacing/>
        <w:rPr>
          <w:rFonts w:eastAsia="Wingdings-Regular"/>
        </w:rPr>
      </w:pPr>
      <w:r>
        <w:t>W przez</w:t>
      </w:r>
      <w:r w:rsidR="00E82F35">
        <w:t>ie</w:t>
      </w:r>
      <w:r>
        <w:t>r</w:t>
      </w:r>
      <w:r w:rsidR="00E82F35">
        <w:t>n</w:t>
      </w:r>
      <w:r>
        <w:t xml:space="preserve">ym okienku kontrolnym </w:t>
      </w:r>
      <w:r>
        <w:rPr>
          <w:b/>
          <w:bCs/>
        </w:rPr>
        <w:t>sprawdzić</w:t>
      </w:r>
      <w:r>
        <w:t xml:space="preserve"> wygląd leku we wstrzykiwaczu. Roztwór powinien być prze</w:t>
      </w:r>
      <w:r w:rsidR="00E82F35">
        <w:t>j</w:t>
      </w:r>
      <w:r>
        <w:t xml:space="preserve">rzysty </w:t>
      </w:r>
      <w:r w:rsidR="00E82F35">
        <w:t>albo</w:t>
      </w:r>
      <w:r>
        <w:t xml:space="preserve"> lekko opalizujący, </w:t>
      </w:r>
      <w:r w:rsidR="00E82F35">
        <w:t xml:space="preserve">od </w:t>
      </w:r>
      <w:r>
        <w:t>bezbarwn</w:t>
      </w:r>
      <w:r w:rsidR="00E82F35">
        <w:t>ego</w:t>
      </w:r>
      <w:r>
        <w:t xml:space="preserve"> do </w:t>
      </w:r>
      <w:r w:rsidR="00E82F35">
        <w:t>blad</w:t>
      </w:r>
      <w:r>
        <w:t xml:space="preserve">ożółtego lub </w:t>
      </w:r>
      <w:r w:rsidR="00E82F35">
        <w:t>blad</w:t>
      </w:r>
      <w:r>
        <w:t>obrązowego</w:t>
      </w:r>
      <w:r w:rsidR="00E82F35">
        <w:t>,</w:t>
      </w:r>
      <w:r>
        <w:t xml:space="preserve"> i</w:t>
      </w:r>
      <w:r w:rsidR="00E82F35">
        <w:t> </w:t>
      </w:r>
      <w:r>
        <w:t>może zawierać małe, białe lub prawie przezroczyste cząstki</w:t>
      </w:r>
      <w:r w:rsidR="00E82F35" w:rsidRPr="00E82F35">
        <w:t xml:space="preserve"> </w:t>
      </w:r>
      <w:r>
        <w:t>białk</w:t>
      </w:r>
      <w:r w:rsidR="00F42450">
        <w:t>a</w:t>
      </w:r>
      <w:r>
        <w:t>. Taki wygląd leku Enbrel jest prawidłowy.</w:t>
      </w:r>
    </w:p>
    <w:p w14:paraId="629BE1E1" w14:textId="46F08D1A" w:rsidR="00F268AE" w:rsidRPr="00C21607" w:rsidRDefault="00F268AE" w:rsidP="006770B7">
      <w:pPr>
        <w:pStyle w:val="ListParagraph"/>
        <w:widowControl/>
        <w:numPr>
          <w:ilvl w:val="0"/>
          <w:numId w:val="78"/>
        </w:numPr>
        <w:autoSpaceDE w:val="0"/>
        <w:autoSpaceDN w:val="0"/>
        <w:adjustRightInd w:val="0"/>
        <w:ind w:right="-85"/>
        <w:contextualSpacing/>
        <w:rPr>
          <w:rFonts w:eastAsia="Wingdings-Regular"/>
        </w:rPr>
      </w:pPr>
      <w:r>
        <w:rPr>
          <w:b/>
          <w:bCs/>
        </w:rPr>
        <w:t>Nie</w:t>
      </w:r>
      <w:r>
        <w:t xml:space="preserve"> stosować leku, jeżeli roztwór jest </w:t>
      </w:r>
      <w:r w:rsidR="006770B7">
        <w:t>prze</w:t>
      </w:r>
      <w:r>
        <w:t>barwiony, mętny lub zawiera cząstki inne niż opisane wyżej.</w:t>
      </w:r>
      <w:r w:rsidRPr="006770B7">
        <w:rPr>
          <w:w w:val="66"/>
        </w:rPr>
        <w:t xml:space="preserve"> </w:t>
      </w:r>
      <w:r>
        <w:t>W</w:t>
      </w:r>
      <w:r w:rsidRPr="006770B7">
        <w:rPr>
          <w:w w:val="80"/>
        </w:rPr>
        <w:t xml:space="preserve"> </w:t>
      </w:r>
      <w:r w:rsidR="006770B7">
        <w:t>razie</w:t>
      </w:r>
      <w:r>
        <w:t xml:space="preserve"> wątpliwości </w:t>
      </w:r>
      <w:r w:rsidR="006770B7">
        <w:t xml:space="preserve">co do </w:t>
      </w:r>
      <w:r>
        <w:t>wygląd</w:t>
      </w:r>
      <w:r w:rsidR="006770B7">
        <w:t>u</w:t>
      </w:r>
      <w:r>
        <w:t xml:space="preserve"> roztworu skontaktować się </w:t>
      </w:r>
      <w:r w:rsidR="00803423">
        <w:t>z lekarzem</w:t>
      </w:r>
      <w:r w:rsidR="006770B7" w:rsidRPr="006770B7">
        <w:t xml:space="preserve"> </w:t>
      </w:r>
      <w:r>
        <w:t>w celu uzyskania pomocy.</w:t>
      </w:r>
    </w:p>
    <w:p w14:paraId="1135644F" w14:textId="1561F584" w:rsidR="00F268AE" w:rsidRPr="00C21607" w:rsidRDefault="00F268AE" w:rsidP="00CE6B9D">
      <w:pPr>
        <w:pStyle w:val="ListParagraph"/>
        <w:widowControl/>
        <w:numPr>
          <w:ilvl w:val="0"/>
          <w:numId w:val="78"/>
        </w:numPr>
        <w:spacing w:after="200" w:line="276" w:lineRule="auto"/>
        <w:contextualSpacing/>
      </w:pPr>
      <w:r>
        <w:rPr>
          <w:b/>
        </w:rPr>
        <w:t xml:space="preserve">Uwaga: </w:t>
      </w:r>
      <w:r>
        <w:t xml:space="preserve">W okienku może być widoczny pęcherzyk powietrza. </w:t>
      </w:r>
      <w:r w:rsidRPr="00FA3031">
        <w:t xml:space="preserve">Jest to </w:t>
      </w:r>
      <w:r w:rsidR="00444648" w:rsidRPr="00FA3031">
        <w:t>prawidłowe</w:t>
      </w:r>
      <w:r w:rsidRPr="00FA3031">
        <w:t>.</w:t>
      </w:r>
    </w:p>
    <w:p w14:paraId="4855EFEF" w14:textId="6198583C" w:rsidR="00F268AE" w:rsidRDefault="00F268AE" w:rsidP="00F268AE">
      <w:pPr>
        <w:keepNext/>
        <w:rPr>
          <w:b/>
          <w:bCs/>
          <w:szCs w:val="22"/>
        </w:rPr>
      </w:pPr>
      <w:r>
        <w:rPr>
          <w:b/>
        </w:rPr>
        <w:lastRenderedPageBreak/>
        <w:t>Krok 4</w:t>
      </w:r>
      <w:r w:rsidR="003A63EE">
        <w:rPr>
          <w:b/>
        </w:rPr>
        <w:t>:</w:t>
      </w:r>
      <w:r>
        <w:rPr>
          <w:b/>
        </w:rPr>
        <w:t xml:space="preserve"> Wybór i oczyszcz</w:t>
      </w:r>
      <w:r w:rsidR="00AD4A11">
        <w:rPr>
          <w:b/>
        </w:rPr>
        <w:t>e</w:t>
      </w:r>
      <w:r>
        <w:rPr>
          <w:b/>
        </w:rPr>
        <w:t>nie miejsca wstrzyknięcia</w:t>
      </w:r>
    </w:p>
    <w:p w14:paraId="23E2775F" w14:textId="060BE7A2" w:rsidR="00F268AE" w:rsidRDefault="00F268AE" w:rsidP="00F268AE">
      <w:pPr>
        <w:keepNext/>
      </w:pPr>
    </w:p>
    <w:p w14:paraId="11C1E807" w14:textId="00B5EC15" w:rsidR="003A63EE" w:rsidRDefault="00BA3C18" w:rsidP="00F268AE">
      <w:pPr>
        <w:keepNext/>
      </w:pPr>
      <w:r>
        <w:rPr>
          <w:noProof/>
          <w:lang w:val="en-US" w:eastAsia="zh-CN" w:bidi="bn-BD"/>
        </w:rPr>
        <w:drawing>
          <wp:inline distT="0" distB="0" distL="0" distR="0" wp14:anchorId="5E2E8A04" wp14:editId="3A71919F">
            <wp:extent cx="4238625" cy="1762125"/>
            <wp:effectExtent l="0" t="0" r="9525" b="9525"/>
            <wp:docPr id="1148426184" name="Picture 1148426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238625" cy="1762125"/>
                    </a:xfrm>
                    <a:prstGeom prst="rect">
                      <a:avLst/>
                    </a:prstGeom>
                  </pic:spPr>
                </pic:pic>
              </a:graphicData>
            </a:graphic>
          </wp:inline>
        </w:drawing>
      </w:r>
    </w:p>
    <w:p w14:paraId="420A3F4B" w14:textId="00E5E8CC" w:rsidR="00F268AE" w:rsidRPr="00A63DB3" w:rsidRDefault="00F268AE" w:rsidP="00F268AE">
      <w:pPr>
        <w:keepNext/>
        <w:rPr>
          <w:szCs w:val="22"/>
        </w:rPr>
      </w:pPr>
    </w:p>
    <w:p w14:paraId="1E2AFA89" w14:textId="1CB744C8" w:rsidR="00F268AE" w:rsidRPr="00A63DB3" w:rsidRDefault="00F268AE" w:rsidP="00CE6B9D">
      <w:pPr>
        <w:pStyle w:val="ListParagraph"/>
        <w:widowControl/>
        <w:numPr>
          <w:ilvl w:val="0"/>
          <w:numId w:val="75"/>
        </w:numPr>
        <w:autoSpaceDE w:val="0"/>
        <w:autoSpaceDN w:val="0"/>
        <w:adjustRightInd w:val="0"/>
        <w:contextualSpacing/>
        <w:rPr>
          <w:rFonts w:eastAsia="Wingdings-Regular"/>
        </w:rPr>
      </w:pPr>
      <w:r>
        <w:rPr>
          <w:b/>
        </w:rPr>
        <w:t xml:space="preserve">Wybrać </w:t>
      </w:r>
      <w:r>
        <w:t xml:space="preserve">miejsce wstrzyknięcia pośrodku przedniej </w:t>
      </w:r>
      <w:r w:rsidR="000977B3" w:rsidRPr="000977B3">
        <w:t xml:space="preserve">górnej </w:t>
      </w:r>
      <w:r>
        <w:t>powierzchni ud lub na brzuchu, w</w:t>
      </w:r>
      <w:r w:rsidR="00370FDD">
        <w:t> </w:t>
      </w:r>
      <w:r>
        <w:t xml:space="preserve">odległości 5 cm od pępka. Jeżeli wstrzyknięcie wykonuje inna osoba, </w:t>
      </w:r>
      <w:r w:rsidR="00AD4A11">
        <w:t>moż</w:t>
      </w:r>
      <w:r w:rsidR="001776AD">
        <w:t>e je</w:t>
      </w:r>
      <w:r w:rsidR="00AD4A11">
        <w:t xml:space="preserve"> podać w</w:t>
      </w:r>
      <w:r w:rsidR="00370FDD">
        <w:t> </w:t>
      </w:r>
      <w:r>
        <w:t>zewnętrzn</w:t>
      </w:r>
      <w:r w:rsidR="001776AD">
        <w:t>y obszar</w:t>
      </w:r>
      <w:r>
        <w:t xml:space="preserve"> </w:t>
      </w:r>
      <w:r w:rsidR="001776AD">
        <w:t>tyl</w:t>
      </w:r>
      <w:r>
        <w:t xml:space="preserve">nej </w:t>
      </w:r>
      <w:r w:rsidR="00A052F2" w:rsidRPr="00A052F2">
        <w:t xml:space="preserve">górnej </w:t>
      </w:r>
      <w:r>
        <w:t>części ramienia.</w:t>
      </w:r>
    </w:p>
    <w:p w14:paraId="71DA2EE3" w14:textId="3BD68E79" w:rsidR="00F268AE" w:rsidRPr="00A63DB3" w:rsidRDefault="00F268AE" w:rsidP="001776AD">
      <w:pPr>
        <w:pStyle w:val="ListParagraph"/>
        <w:widowControl/>
        <w:numPr>
          <w:ilvl w:val="0"/>
          <w:numId w:val="75"/>
        </w:numPr>
        <w:autoSpaceDE w:val="0"/>
        <w:autoSpaceDN w:val="0"/>
        <w:adjustRightInd w:val="0"/>
        <w:ind w:right="-57"/>
        <w:contextualSpacing/>
        <w:rPr>
          <w:rFonts w:eastAsia="Wingdings-Regular"/>
        </w:rPr>
      </w:pPr>
      <w:r>
        <w:rPr>
          <w:b/>
        </w:rPr>
        <w:t>Każde</w:t>
      </w:r>
      <w:r>
        <w:t xml:space="preserve"> kolejne wstrzyknięcie powinno być wykonane co najmniej 3 cm od miejsca poprzedniego wstrzyknięcia. </w:t>
      </w:r>
      <w:r>
        <w:rPr>
          <w:b/>
        </w:rPr>
        <w:t xml:space="preserve">Nie </w:t>
      </w:r>
      <w:r>
        <w:t>wstrzykiwać w skór</w:t>
      </w:r>
      <w:r w:rsidR="001776AD">
        <w:t>ę</w:t>
      </w:r>
      <w:r>
        <w:t xml:space="preserve"> </w:t>
      </w:r>
      <w:r w:rsidR="001776AD" w:rsidRPr="001776AD">
        <w:t>delikatną</w:t>
      </w:r>
      <w:r>
        <w:t>, zasini</w:t>
      </w:r>
      <w:r w:rsidR="001776AD">
        <w:t>oną</w:t>
      </w:r>
      <w:r>
        <w:t xml:space="preserve"> lub tward</w:t>
      </w:r>
      <w:r w:rsidR="001776AD">
        <w:t>ą</w:t>
      </w:r>
      <w:r>
        <w:t xml:space="preserve">. </w:t>
      </w:r>
      <w:r w:rsidR="001776AD">
        <w:t>U</w:t>
      </w:r>
      <w:r>
        <w:t>nikać blizn</w:t>
      </w:r>
      <w:r w:rsidR="001776AD">
        <w:t xml:space="preserve"> i</w:t>
      </w:r>
      <w:r>
        <w:t xml:space="preserve"> rozstęp</w:t>
      </w:r>
      <w:r w:rsidR="001776AD">
        <w:t>ów</w:t>
      </w:r>
      <w:r>
        <w:t xml:space="preserve">. Jeżeli u pacjenta występuje łuszczyca, </w:t>
      </w:r>
      <w:r>
        <w:rPr>
          <w:b/>
          <w:bCs/>
        </w:rPr>
        <w:t>nie</w:t>
      </w:r>
      <w:r>
        <w:t xml:space="preserve"> wstrzykiwać bezpośrednio w uniesion</w:t>
      </w:r>
      <w:r w:rsidR="001776AD">
        <w:t>ą</w:t>
      </w:r>
      <w:r>
        <w:t>, zgrubiał</w:t>
      </w:r>
      <w:r w:rsidR="001776AD">
        <w:t>ą</w:t>
      </w:r>
      <w:r>
        <w:t>, zaczerwienion</w:t>
      </w:r>
      <w:r w:rsidR="001776AD">
        <w:t>ą</w:t>
      </w:r>
      <w:r>
        <w:t xml:space="preserve"> lub łuszcz</w:t>
      </w:r>
      <w:r w:rsidR="001776AD">
        <w:t>ąc</w:t>
      </w:r>
      <w:r>
        <w:t xml:space="preserve">ą </w:t>
      </w:r>
      <w:r w:rsidR="001776AD">
        <w:t xml:space="preserve">się </w:t>
      </w:r>
      <w:r>
        <w:t>skór</w:t>
      </w:r>
      <w:r w:rsidR="001776AD">
        <w:t>ę</w:t>
      </w:r>
      <w:r>
        <w:t>.</w:t>
      </w:r>
    </w:p>
    <w:p w14:paraId="5A45A17D" w14:textId="0C610645" w:rsidR="00F268AE" w:rsidRPr="00A63DB3" w:rsidRDefault="00F268AE" w:rsidP="00CE6B9D">
      <w:pPr>
        <w:pStyle w:val="ListParagraph"/>
        <w:widowControl/>
        <w:numPr>
          <w:ilvl w:val="0"/>
          <w:numId w:val="75"/>
        </w:numPr>
        <w:autoSpaceDE w:val="0"/>
        <w:autoSpaceDN w:val="0"/>
        <w:adjustRightInd w:val="0"/>
        <w:contextualSpacing/>
        <w:rPr>
          <w:rFonts w:eastAsia="Wingdings-Regular"/>
        </w:rPr>
      </w:pPr>
      <w:r>
        <w:rPr>
          <w:b/>
        </w:rPr>
        <w:t xml:space="preserve">Oczyścić </w:t>
      </w:r>
      <w:r>
        <w:t xml:space="preserve">miejsce wstrzyknięcia wodą </w:t>
      </w:r>
      <w:r w:rsidR="001776AD">
        <w:t>i</w:t>
      </w:r>
      <w:r>
        <w:t xml:space="preserve"> mydłem </w:t>
      </w:r>
      <w:r w:rsidR="001776AD">
        <w:t>albo</w:t>
      </w:r>
      <w:r>
        <w:t xml:space="preserve"> wacikiem nasączonym alkoholem.</w:t>
      </w:r>
    </w:p>
    <w:p w14:paraId="3C512F52" w14:textId="1F838AF1" w:rsidR="00F268AE" w:rsidRDefault="00F268AE" w:rsidP="00CE6B9D">
      <w:pPr>
        <w:pStyle w:val="ListParagraph"/>
        <w:widowControl/>
        <w:numPr>
          <w:ilvl w:val="0"/>
          <w:numId w:val="75"/>
        </w:numPr>
        <w:autoSpaceDE w:val="0"/>
        <w:autoSpaceDN w:val="0"/>
        <w:adjustRightInd w:val="0"/>
        <w:contextualSpacing/>
        <w:rPr>
          <w:rFonts w:eastAsia="Wingdings-Regular"/>
        </w:rPr>
      </w:pPr>
      <w:r>
        <w:rPr>
          <w:b/>
        </w:rPr>
        <w:t>Odczekać</w:t>
      </w:r>
      <w:r>
        <w:t xml:space="preserve">, aż wyschnie. </w:t>
      </w:r>
      <w:r>
        <w:rPr>
          <w:b/>
        </w:rPr>
        <w:t xml:space="preserve">Nie </w:t>
      </w:r>
      <w:r>
        <w:t>dotykać, nie wachlować ani nie dmuchać na oczyszczone miejsce.</w:t>
      </w:r>
    </w:p>
    <w:p w14:paraId="119140BF" w14:textId="77777777" w:rsidR="00F268AE" w:rsidRPr="00A63DB3" w:rsidRDefault="00F268AE" w:rsidP="00F268AE">
      <w:pPr>
        <w:pStyle w:val="ListParagraph"/>
        <w:autoSpaceDE w:val="0"/>
        <w:autoSpaceDN w:val="0"/>
        <w:adjustRightInd w:val="0"/>
        <w:ind w:left="360"/>
        <w:contextualSpacing/>
        <w:rPr>
          <w:rFonts w:eastAsia="Wingdings-Regular"/>
        </w:rPr>
      </w:pPr>
    </w:p>
    <w:p w14:paraId="0C6D9EB4" w14:textId="06FACD68" w:rsidR="00F268AE" w:rsidRDefault="00F268AE" w:rsidP="00F268AE">
      <w:pPr>
        <w:keepNext/>
        <w:rPr>
          <w:b/>
          <w:bCs/>
          <w:szCs w:val="22"/>
        </w:rPr>
      </w:pPr>
      <w:r>
        <w:rPr>
          <w:b/>
        </w:rPr>
        <w:t>Krok 5</w:t>
      </w:r>
      <w:r w:rsidR="00743AC5">
        <w:rPr>
          <w:b/>
        </w:rPr>
        <w:t>:</w:t>
      </w:r>
      <w:r>
        <w:rPr>
          <w:b/>
        </w:rPr>
        <w:t xml:space="preserve"> Zdj</w:t>
      </w:r>
      <w:r w:rsidR="00743AC5">
        <w:rPr>
          <w:b/>
        </w:rPr>
        <w:t>ęc</w:t>
      </w:r>
      <w:r>
        <w:rPr>
          <w:b/>
        </w:rPr>
        <w:t>ie osłonki igły</w:t>
      </w:r>
    </w:p>
    <w:p w14:paraId="646E2586" w14:textId="77777777" w:rsidR="00F268AE" w:rsidRPr="00A63DB3" w:rsidRDefault="00F268AE" w:rsidP="00F268AE">
      <w:pPr>
        <w:keepNext/>
        <w:rPr>
          <w:b/>
          <w:bCs/>
          <w:szCs w:val="22"/>
        </w:rPr>
      </w:pPr>
    </w:p>
    <w:p w14:paraId="70A2601E" w14:textId="77777777" w:rsidR="00F268AE" w:rsidRDefault="00F268AE" w:rsidP="00F268AE">
      <w:pPr>
        <w:keepNext/>
        <w:rPr>
          <w:szCs w:val="22"/>
        </w:rPr>
      </w:pPr>
      <w:r>
        <w:rPr>
          <w:noProof/>
          <w:lang w:val="en-US" w:eastAsia="zh-CN" w:bidi="bn-BD"/>
        </w:rPr>
        <w:drawing>
          <wp:inline distT="0" distB="0" distL="0" distR="0" wp14:anchorId="77C2D419" wp14:editId="084FB7F9">
            <wp:extent cx="3305175" cy="1790700"/>
            <wp:effectExtent l="0" t="0" r="9525" b="0"/>
            <wp:docPr id="370297481" name="Picture 370297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305175" cy="1790700"/>
                    </a:xfrm>
                    <a:prstGeom prst="rect">
                      <a:avLst/>
                    </a:prstGeom>
                    <a:noFill/>
                    <a:ln>
                      <a:noFill/>
                    </a:ln>
                  </pic:spPr>
                </pic:pic>
              </a:graphicData>
            </a:graphic>
          </wp:inline>
        </w:drawing>
      </w:r>
    </w:p>
    <w:p w14:paraId="204E41F5" w14:textId="77777777" w:rsidR="00F268AE" w:rsidRPr="00A63DB3" w:rsidRDefault="00F268AE" w:rsidP="00F268AE">
      <w:pPr>
        <w:rPr>
          <w:szCs w:val="22"/>
        </w:rPr>
      </w:pPr>
    </w:p>
    <w:p w14:paraId="75450C92" w14:textId="5E67A340" w:rsidR="00F268AE" w:rsidRPr="00A63DB3" w:rsidRDefault="00F268AE" w:rsidP="00743AC5">
      <w:pPr>
        <w:pStyle w:val="ListParagraph"/>
        <w:widowControl/>
        <w:numPr>
          <w:ilvl w:val="0"/>
          <w:numId w:val="79"/>
        </w:numPr>
        <w:autoSpaceDE w:val="0"/>
        <w:autoSpaceDN w:val="0"/>
        <w:adjustRightInd w:val="0"/>
        <w:ind w:right="-113"/>
        <w:contextualSpacing/>
        <w:rPr>
          <w:rFonts w:eastAsia="Wingdings-Regular"/>
        </w:rPr>
      </w:pPr>
      <w:r>
        <w:rPr>
          <w:b/>
        </w:rPr>
        <w:t xml:space="preserve">Zdjąć </w:t>
      </w:r>
      <w:r>
        <w:t>białą osłonkę igły</w:t>
      </w:r>
      <w:r w:rsidRPr="00743AC5">
        <w:rPr>
          <w:w w:val="90"/>
        </w:rPr>
        <w:t xml:space="preserve"> </w:t>
      </w:r>
      <w:r>
        <w:t xml:space="preserve">przez </w:t>
      </w:r>
      <w:r w:rsidR="00743AC5">
        <w:t>po</w:t>
      </w:r>
      <w:r>
        <w:t>ciągnięcie jej</w:t>
      </w:r>
      <w:r w:rsidR="00743AC5">
        <w:t xml:space="preserve"> na wprost</w:t>
      </w:r>
      <w:r>
        <w:t>.</w:t>
      </w:r>
      <w:r w:rsidRPr="00743AC5">
        <w:rPr>
          <w:w w:val="90"/>
        </w:rPr>
        <w:t xml:space="preserve"> </w:t>
      </w:r>
      <w:r>
        <w:rPr>
          <w:b/>
        </w:rPr>
        <w:t xml:space="preserve">Nie </w:t>
      </w:r>
      <w:r>
        <w:t xml:space="preserve">zginać osłonki podczas </w:t>
      </w:r>
      <w:r w:rsidR="00743AC5">
        <w:t>wy</w:t>
      </w:r>
      <w:r>
        <w:t>jmowania.</w:t>
      </w:r>
    </w:p>
    <w:p w14:paraId="7500428F" w14:textId="3F4E2CFE" w:rsidR="00F268AE" w:rsidRPr="00A63DB3" w:rsidRDefault="00F268AE" w:rsidP="00CE6B9D">
      <w:pPr>
        <w:pStyle w:val="ListParagraph"/>
        <w:widowControl/>
        <w:numPr>
          <w:ilvl w:val="0"/>
          <w:numId w:val="79"/>
        </w:numPr>
        <w:autoSpaceDE w:val="0"/>
        <w:autoSpaceDN w:val="0"/>
        <w:adjustRightInd w:val="0"/>
        <w:contextualSpacing/>
        <w:rPr>
          <w:rFonts w:eastAsia="Wingdings-Regular"/>
        </w:rPr>
      </w:pPr>
      <w:r>
        <w:t xml:space="preserve">Po </w:t>
      </w:r>
      <w:r w:rsidR="00C22F29">
        <w:t>usuni</w:t>
      </w:r>
      <w:r>
        <w:t>ęciu</w:t>
      </w:r>
      <w:r w:rsidR="00743AC5" w:rsidRPr="00743AC5">
        <w:t xml:space="preserve"> osłonki</w:t>
      </w:r>
      <w:r>
        <w:t xml:space="preserve"> </w:t>
      </w:r>
      <w:r>
        <w:rPr>
          <w:b/>
        </w:rPr>
        <w:t xml:space="preserve">nie </w:t>
      </w:r>
      <w:r w:rsidR="00C22F29">
        <w:t>w</w:t>
      </w:r>
      <w:r w:rsidR="00743AC5" w:rsidRPr="00743AC5">
        <w:t xml:space="preserve">kładać jej </w:t>
      </w:r>
      <w:r>
        <w:t>ponownie.</w:t>
      </w:r>
    </w:p>
    <w:p w14:paraId="26065C2A" w14:textId="4A7D134D" w:rsidR="00F268AE" w:rsidRPr="00A63DB3" w:rsidRDefault="00F268AE" w:rsidP="00CE6B9D">
      <w:pPr>
        <w:pStyle w:val="ListParagraph"/>
        <w:widowControl/>
        <w:numPr>
          <w:ilvl w:val="0"/>
          <w:numId w:val="79"/>
        </w:numPr>
        <w:autoSpaceDE w:val="0"/>
        <w:autoSpaceDN w:val="0"/>
        <w:adjustRightInd w:val="0"/>
        <w:contextualSpacing/>
        <w:rPr>
          <w:rFonts w:eastAsia="Wingdings-Regular"/>
        </w:rPr>
      </w:pPr>
      <w:r>
        <w:t xml:space="preserve">Po </w:t>
      </w:r>
      <w:r w:rsidR="00C22F29">
        <w:t>wy</w:t>
      </w:r>
      <w:r>
        <w:t>jęciu</w:t>
      </w:r>
      <w:r w:rsidR="00C22F29">
        <w:t xml:space="preserve"> tej</w:t>
      </w:r>
      <w:r>
        <w:t xml:space="preserve"> osłonki widoczna będzie fioletowa osłonka zabezpieczająca igłę, lekko wystająca z</w:t>
      </w:r>
      <w:r w:rsidR="00C22F29">
        <w:t>e </w:t>
      </w:r>
      <w:r>
        <w:t xml:space="preserve">wstrzykiwacza. </w:t>
      </w:r>
      <w:r>
        <w:rPr>
          <w:b/>
        </w:rPr>
        <w:t>Nie</w:t>
      </w:r>
      <w:r>
        <w:t xml:space="preserve"> naciskać końc</w:t>
      </w:r>
      <w:r w:rsidR="00C22F29">
        <w:t>a</w:t>
      </w:r>
      <w:r>
        <w:t xml:space="preserve"> osłonki zabezpieczającej palcami ani kciukiem.</w:t>
      </w:r>
    </w:p>
    <w:p w14:paraId="5D0A869B" w14:textId="6A08DCDC" w:rsidR="00F268AE" w:rsidRPr="00A63DB3" w:rsidRDefault="00F268AE" w:rsidP="00CE6B9D">
      <w:pPr>
        <w:pStyle w:val="ListParagraph"/>
        <w:widowControl/>
        <w:numPr>
          <w:ilvl w:val="0"/>
          <w:numId w:val="79"/>
        </w:numPr>
        <w:autoSpaceDE w:val="0"/>
        <w:autoSpaceDN w:val="0"/>
        <w:adjustRightInd w:val="0"/>
        <w:contextualSpacing/>
        <w:rPr>
          <w:rFonts w:eastAsia="Wingdings-Regular"/>
        </w:rPr>
      </w:pPr>
      <w:r>
        <w:t xml:space="preserve">W przypadku upuszczenia wstrzykiwacza po zdjęciu osłonki igły </w:t>
      </w:r>
      <w:r>
        <w:rPr>
          <w:b/>
          <w:bCs/>
        </w:rPr>
        <w:t>nie</w:t>
      </w:r>
      <w:r w:rsidR="00C22F29" w:rsidRPr="00C22F29">
        <w:t xml:space="preserve"> </w:t>
      </w:r>
      <w:r w:rsidR="00C22F29" w:rsidRPr="00C22F29">
        <w:rPr>
          <w:b/>
          <w:bCs/>
        </w:rPr>
        <w:t>wolno</w:t>
      </w:r>
      <w:r>
        <w:t xml:space="preserve"> go używać.</w:t>
      </w:r>
    </w:p>
    <w:p w14:paraId="77DACFDB" w14:textId="0948902B" w:rsidR="00F268AE" w:rsidRPr="00A63DB3" w:rsidRDefault="00F268AE" w:rsidP="00F268AE">
      <w:pPr>
        <w:pStyle w:val="ListParagraph"/>
        <w:autoSpaceDE w:val="0"/>
        <w:autoSpaceDN w:val="0"/>
        <w:adjustRightInd w:val="0"/>
        <w:ind w:left="360"/>
        <w:rPr>
          <w:rFonts w:eastAsia="Wingdings-Regular"/>
        </w:rPr>
      </w:pPr>
      <w:r>
        <w:rPr>
          <w:b/>
        </w:rPr>
        <w:t xml:space="preserve">Uwaga: </w:t>
      </w:r>
      <w:r>
        <w:t>Na końc</w:t>
      </w:r>
      <w:r w:rsidR="00C22F29">
        <w:t>u</w:t>
      </w:r>
      <w:r>
        <w:t xml:space="preserve"> igły może pojawić się kropla płynu. </w:t>
      </w:r>
      <w:r w:rsidRPr="00FA3031">
        <w:t xml:space="preserve">Jest to </w:t>
      </w:r>
      <w:r w:rsidR="00444648" w:rsidRPr="00FA3031">
        <w:t>prawidłowe</w:t>
      </w:r>
      <w:r w:rsidRPr="00FA3031">
        <w:t>.</w:t>
      </w:r>
    </w:p>
    <w:p w14:paraId="206505D0" w14:textId="77777777" w:rsidR="00F268AE" w:rsidRPr="00A63DB3" w:rsidRDefault="00F268AE" w:rsidP="00F268AE">
      <w:pPr>
        <w:pStyle w:val="ListParagraph"/>
        <w:autoSpaceDE w:val="0"/>
        <w:autoSpaceDN w:val="0"/>
        <w:adjustRightInd w:val="0"/>
        <w:ind w:left="360"/>
        <w:rPr>
          <w:rFonts w:eastAsia="Wingdings-Regular"/>
        </w:rPr>
      </w:pPr>
    </w:p>
    <w:p w14:paraId="5E9CBCC6" w14:textId="61057AF7" w:rsidR="00F268AE" w:rsidRDefault="00F268AE" w:rsidP="00F268AE">
      <w:pPr>
        <w:keepNext/>
        <w:rPr>
          <w:b/>
          <w:bCs/>
          <w:szCs w:val="22"/>
        </w:rPr>
      </w:pPr>
      <w:r>
        <w:rPr>
          <w:b/>
        </w:rPr>
        <w:lastRenderedPageBreak/>
        <w:t>Krok 6</w:t>
      </w:r>
      <w:r w:rsidR="0093286A">
        <w:rPr>
          <w:b/>
        </w:rPr>
        <w:t>:</w:t>
      </w:r>
      <w:r>
        <w:rPr>
          <w:b/>
        </w:rPr>
        <w:t xml:space="preserve"> Przyciśnięcie wstrzykiwacza do skóry</w:t>
      </w:r>
    </w:p>
    <w:p w14:paraId="3E02EB52" w14:textId="77777777" w:rsidR="00F268AE" w:rsidRPr="00A63DB3" w:rsidRDefault="00F268AE" w:rsidP="00F268AE">
      <w:pPr>
        <w:keepNext/>
        <w:rPr>
          <w:b/>
          <w:bCs/>
          <w:szCs w:val="22"/>
        </w:rPr>
      </w:pPr>
    </w:p>
    <w:p w14:paraId="110A7824" w14:textId="77777777" w:rsidR="00F268AE" w:rsidRDefault="00F268AE" w:rsidP="00F268AE">
      <w:pPr>
        <w:keepNext/>
        <w:rPr>
          <w:szCs w:val="22"/>
        </w:rPr>
      </w:pPr>
      <w:r>
        <w:rPr>
          <w:noProof/>
          <w:lang w:val="en-US" w:eastAsia="zh-CN" w:bidi="bn-BD"/>
        </w:rPr>
        <w:drawing>
          <wp:inline distT="0" distB="0" distL="0" distR="0" wp14:anchorId="75518CB7" wp14:editId="1B0CF460">
            <wp:extent cx="3032700" cy="1647825"/>
            <wp:effectExtent l="0" t="0" r="0" b="0"/>
            <wp:docPr id="134274727" name="Picture 134274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036543" cy="1649913"/>
                    </a:xfrm>
                    <a:prstGeom prst="rect">
                      <a:avLst/>
                    </a:prstGeom>
                    <a:noFill/>
                    <a:ln>
                      <a:noFill/>
                    </a:ln>
                  </pic:spPr>
                </pic:pic>
              </a:graphicData>
            </a:graphic>
          </wp:inline>
        </w:drawing>
      </w:r>
    </w:p>
    <w:p w14:paraId="59AFBE44" w14:textId="77777777" w:rsidR="00F268AE" w:rsidRPr="00A63DB3" w:rsidRDefault="00F268AE" w:rsidP="00F268AE">
      <w:pPr>
        <w:rPr>
          <w:szCs w:val="22"/>
        </w:rPr>
      </w:pPr>
    </w:p>
    <w:p w14:paraId="46231197" w14:textId="369FF5F4" w:rsidR="00F268AE" w:rsidRPr="00C66EE6" w:rsidRDefault="00F268AE" w:rsidP="0093286A">
      <w:pPr>
        <w:pStyle w:val="ListParagraph"/>
        <w:widowControl/>
        <w:numPr>
          <w:ilvl w:val="0"/>
          <w:numId w:val="80"/>
        </w:numPr>
        <w:autoSpaceDE w:val="0"/>
        <w:autoSpaceDN w:val="0"/>
        <w:adjustRightInd w:val="0"/>
        <w:ind w:right="-113"/>
        <w:contextualSpacing/>
        <w:rPr>
          <w:rFonts w:eastAsia="Wingdings-Regular"/>
          <w:b/>
          <w:bCs/>
        </w:rPr>
      </w:pPr>
      <w:r w:rsidRPr="00874669">
        <w:rPr>
          <w:b/>
          <w:bCs/>
        </w:rPr>
        <w:t>Przycisnąć</w:t>
      </w:r>
      <w:r>
        <w:t xml:space="preserve"> wstrzykiwacz do skóry otwartym końcem pod kątem 90 stopni tak</w:t>
      </w:r>
      <w:r w:rsidR="0093286A" w:rsidRPr="0093286A">
        <w:t xml:space="preserve"> mocno</w:t>
      </w:r>
      <w:r>
        <w:t>,</w:t>
      </w:r>
      <w:r w:rsidRPr="0093286A">
        <w:rPr>
          <w:w w:val="80"/>
        </w:rPr>
        <w:t xml:space="preserve"> </w:t>
      </w:r>
      <w:r>
        <w:t>by fioletowa osłonka zabezpieczająca igł</w:t>
      </w:r>
      <w:r w:rsidR="00201420">
        <w:t>ę</w:t>
      </w:r>
      <w:r>
        <w:t xml:space="preserve"> została całkowicie wsunięta do wnętrza wstrzykiwacza.</w:t>
      </w:r>
    </w:p>
    <w:p w14:paraId="4A66B45B" w14:textId="45D95E8F" w:rsidR="00F268AE" w:rsidRPr="00A63DB3" w:rsidRDefault="00F268AE" w:rsidP="003052A1">
      <w:pPr>
        <w:autoSpaceDE w:val="0"/>
        <w:autoSpaceDN w:val="0"/>
        <w:adjustRightInd w:val="0"/>
        <w:ind w:left="360" w:right="-113"/>
        <w:rPr>
          <w:rFonts w:eastAsia="Wingdings-Regular"/>
          <w:szCs w:val="22"/>
        </w:rPr>
      </w:pPr>
      <w:r>
        <w:rPr>
          <w:b/>
        </w:rPr>
        <w:t xml:space="preserve">Uwaga: </w:t>
      </w:r>
      <w:r w:rsidR="00201420" w:rsidRPr="00201420">
        <w:t xml:space="preserve">Naciśnięcie </w:t>
      </w:r>
      <w:r w:rsidR="003052A1">
        <w:t>z</w:t>
      </w:r>
      <w:r>
        <w:t>ielon</w:t>
      </w:r>
      <w:r w:rsidR="003052A1">
        <w:t>ego</w:t>
      </w:r>
      <w:r>
        <w:t xml:space="preserve"> przycisk</w:t>
      </w:r>
      <w:r w:rsidR="003052A1">
        <w:t>u</w:t>
      </w:r>
      <w:r>
        <w:t xml:space="preserve"> </w:t>
      </w:r>
      <w:r w:rsidR="003052A1" w:rsidRPr="003052A1">
        <w:t xml:space="preserve">będzie </w:t>
      </w:r>
      <w:r>
        <w:t>moż</w:t>
      </w:r>
      <w:r w:rsidR="003052A1">
        <w:t xml:space="preserve">liwe </w:t>
      </w:r>
      <w:r w:rsidR="003052A1" w:rsidRPr="003052A1">
        <w:t>dopiero</w:t>
      </w:r>
      <w:r>
        <w:t>,</w:t>
      </w:r>
      <w:r w:rsidRPr="003052A1">
        <w:rPr>
          <w:w w:val="80"/>
        </w:rPr>
        <w:t xml:space="preserve"> </w:t>
      </w:r>
      <w:r>
        <w:t>gdy osłonka</w:t>
      </w:r>
      <w:r w:rsidR="003052A1" w:rsidRPr="003052A1">
        <w:t xml:space="preserve"> zabezpieczająca</w:t>
      </w:r>
      <w:r>
        <w:t xml:space="preserve"> igł</w:t>
      </w:r>
      <w:r w:rsidR="003052A1">
        <w:t>ę</w:t>
      </w:r>
      <w:r>
        <w:t xml:space="preserve"> całkowicie wsuni</w:t>
      </w:r>
      <w:r w:rsidR="003052A1">
        <w:t>e się</w:t>
      </w:r>
      <w:r>
        <w:t xml:space="preserve"> do wstrzykiwacza.</w:t>
      </w:r>
    </w:p>
    <w:p w14:paraId="6121F37A" w14:textId="356D5F95" w:rsidR="00F268AE" w:rsidRDefault="00F268AE" w:rsidP="00F268AE">
      <w:pPr>
        <w:autoSpaceDE w:val="0"/>
        <w:autoSpaceDN w:val="0"/>
        <w:adjustRightInd w:val="0"/>
        <w:ind w:left="360"/>
        <w:rPr>
          <w:rFonts w:eastAsia="Wingdings-Regular"/>
          <w:szCs w:val="22"/>
        </w:rPr>
      </w:pPr>
      <w:r>
        <w:t>Ściśnięcie lub rozciągnięcie skóry przed wstrzyknięciem może sp</w:t>
      </w:r>
      <w:r w:rsidR="003052A1">
        <w:t>ra</w:t>
      </w:r>
      <w:r>
        <w:t>w</w:t>
      </w:r>
      <w:r w:rsidR="003052A1">
        <w:t>i</w:t>
      </w:r>
      <w:r>
        <w:t xml:space="preserve">ć, że miejsce wstrzyknięcia będzie twardsze, co ułatwi naciśnięcie </w:t>
      </w:r>
      <w:r w:rsidR="003052A1">
        <w:t xml:space="preserve">tego </w:t>
      </w:r>
      <w:r>
        <w:t>przycisku.</w:t>
      </w:r>
    </w:p>
    <w:p w14:paraId="6E868927" w14:textId="77777777" w:rsidR="00F268AE" w:rsidRPr="005438AB" w:rsidRDefault="00F268AE" w:rsidP="00F268AE">
      <w:pPr>
        <w:autoSpaceDE w:val="0"/>
        <w:autoSpaceDN w:val="0"/>
        <w:adjustRightInd w:val="0"/>
        <w:ind w:left="360"/>
        <w:rPr>
          <w:rFonts w:eastAsia="Wingdings-Regular"/>
          <w:szCs w:val="22"/>
        </w:rPr>
      </w:pPr>
    </w:p>
    <w:p w14:paraId="3A488458" w14:textId="1C1DE205" w:rsidR="00F268AE" w:rsidRDefault="00F268AE" w:rsidP="00F268AE">
      <w:pPr>
        <w:rPr>
          <w:b/>
          <w:bCs/>
          <w:szCs w:val="22"/>
        </w:rPr>
      </w:pPr>
      <w:r>
        <w:rPr>
          <w:b/>
        </w:rPr>
        <w:t>Krok 7</w:t>
      </w:r>
      <w:r w:rsidR="003052A1">
        <w:rPr>
          <w:b/>
        </w:rPr>
        <w:t>:</w:t>
      </w:r>
      <w:r>
        <w:rPr>
          <w:b/>
        </w:rPr>
        <w:t xml:space="preserve"> Rozpoczęcie wstrzykiwania</w:t>
      </w:r>
    </w:p>
    <w:p w14:paraId="0B0A0275" w14:textId="5B009F02" w:rsidR="00F268AE" w:rsidRDefault="00F268AE" w:rsidP="00F268AE">
      <w:pPr>
        <w:rPr>
          <w:b/>
          <w:bCs/>
          <w:szCs w:val="22"/>
        </w:rPr>
      </w:pPr>
    </w:p>
    <w:p w14:paraId="41E0FE05" w14:textId="0F4B02DF" w:rsidR="003A63EE" w:rsidRDefault="003A63EE" w:rsidP="00F268AE">
      <w:pPr>
        <w:rPr>
          <w:b/>
          <w:bCs/>
          <w:szCs w:val="22"/>
        </w:rPr>
      </w:pPr>
      <w:r>
        <w:rPr>
          <w:noProof/>
          <w:lang w:val="en-US" w:eastAsia="zh-CN" w:bidi="bn-BD"/>
        </w:rPr>
        <w:drawing>
          <wp:inline distT="0" distB="0" distL="0" distR="0" wp14:anchorId="2EB63359" wp14:editId="1EDCBBBE">
            <wp:extent cx="4124325" cy="1714500"/>
            <wp:effectExtent l="0" t="0" r="9525" b="0"/>
            <wp:docPr id="1148426182" name="Picture 1148426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124325" cy="1714500"/>
                    </a:xfrm>
                    <a:prstGeom prst="rect">
                      <a:avLst/>
                    </a:prstGeom>
                  </pic:spPr>
                </pic:pic>
              </a:graphicData>
            </a:graphic>
          </wp:inline>
        </w:drawing>
      </w:r>
    </w:p>
    <w:p w14:paraId="4BB9DC02" w14:textId="77777777" w:rsidR="003A63EE" w:rsidRDefault="003A63EE" w:rsidP="00F268AE">
      <w:pPr>
        <w:rPr>
          <w:b/>
          <w:bCs/>
          <w:szCs w:val="22"/>
        </w:rPr>
      </w:pPr>
    </w:p>
    <w:p w14:paraId="0DC15538" w14:textId="5A311143" w:rsidR="00F268AE" w:rsidRPr="00C21607" w:rsidRDefault="00F268AE" w:rsidP="003052A1">
      <w:pPr>
        <w:pStyle w:val="ListParagraph"/>
        <w:widowControl/>
        <w:numPr>
          <w:ilvl w:val="0"/>
          <w:numId w:val="80"/>
        </w:numPr>
        <w:autoSpaceDE w:val="0"/>
        <w:autoSpaceDN w:val="0"/>
        <w:adjustRightInd w:val="0"/>
        <w:ind w:right="-113"/>
        <w:contextualSpacing/>
        <w:rPr>
          <w:rFonts w:eastAsia="Wingdings-Regular"/>
          <w:b/>
          <w:bCs/>
        </w:rPr>
      </w:pPr>
      <w:r>
        <w:rPr>
          <w:b/>
        </w:rPr>
        <w:t xml:space="preserve">Nacisnąć </w:t>
      </w:r>
      <w:r>
        <w:t>zielony</w:t>
      </w:r>
      <w:r w:rsidRPr="003052A1">
        <w:rPr>
          <w:w w:val="90"/>
        </w:rPr>
        <w:t xml:space="preserve"> </w:t>
      </w:r>
      <w:r>
        <w:t>przycisk do oporu,</w:t>
      </w:r>
      <w:r w:rsidRPr="003052A1">
        <w:rPr>
          <w:w w:val="90"/>
        </w:rPr>
        <w:t xml:space="preserve"> </w:t>
      </w:r>
      <w:r>
        <w:t>a</w:t>
      </w:r>
      <w:r w:rsidR="00AD4A11">
        <w:t>ż</w:t>
      </w:r>
      <w:r>
        <w:t xml:space="preserve"> słyszalne będzie </w:t>
      </w:r>
      <w:r>
        <w:rPr>
          <w:b/>
        </w:rPr>
        <w:t>kliknięcie</w:t>
      </w:r>
      <w:r>
        <w:t>.</w:t>
      </w:r>
      <w:r w:rsidRPr="003052A1">
        <w:rPr>
          <w:b/>
          <w:w w:val="90"/>
        </w:rPr>
        <w:t xml:space="preserve"> </w:t>
      </w:r>
      <w:r>
        <w:t>Kliknięcie</w:t>
      </w:r>
      <w:r w:rsidR="003052A1">
        <w:t xml:space="preserve"> to</w:t>
      </w:r>
      <w:r>
        <w:t xml:space="preserve"> oznacza pocz</w:t>
      </w:r>
      <w:r w:rsidR="003052A1">
        <w:t>ątek</w:t>
      </w:r>
      <w:r>
        <w:t xml:space="preserve"> wstrzykiwania.</w:t>
      </w:r>
    </w:p>
    <w:p w14:paraId="4CEEF6B9" w14:textId="764B7CAE" w:rsidR="00F268AE" w:rsidRPr="00C21607" w:rsidRDefault="00F268AE" w:rsidP="00CE6B9D">
      <w:pPr>
        <w:pStyle w:val="ListParagraph"/>
        <w:widowControl/>
        <w:numPr>
          <w:ilvl w:val="0"/>
          <w:numId w:val="80"/>
        </w:numPr>
        <w:autoSpaceDE w:val="0"/>
        <w:autoSpaceDN w:val="0"/>
        <w:adjustRightInd w:val="0"/>
        <w:contextualSpacing/>
        <w:rPr>
          <w:rFonts w:eastAsia="Wingdings-Regular"/>
        </w:rPr>
      </w:pPr>
      <w:r>
        <w:t>Na</w:t>
      </w:r>
      <w:r w:rsidR="003052A1">
        <w:t>da</w:t>
      </w:r>
      <w:r>
        <w:t xml:space="preserve">l mocno </w:t>
      </w:r>
      <w:r>
        <w:rPr>
          <w:b/>
          <w:bCs/>
        </w:rPr>
        <w:t>przyciskać</w:t>
      </w:r>
      <w:r>
        <w:t xml:space="preserve"> wstrzykiwacz do skóry</w:t>
      </w:r>
      <w:r w:rsidR="003052A1">
        <w:t>,</w:t>
      </w:r>
      <w:r>
        <w:t xml:space="preserve"> do usłyszenia </w:t>
      </w:r>
      <w:r>
        <w:rPr>
          <w:b/>
          <w:bCs/>
        </w:rPr>
        <w:t>drugiego kliknięcia</w:t>
      </w:r>
      <w:r>
        <w:t xml:space="preserve"> </w:t>
      </w:r>
      <w:r w:rsidR="003052A1">
        <w:t>albo</w:t>
      </w:r>
      <w:r>
        <w:t xml:space="preserve"> przez 10 sekund po pierwszym kliknięciu (w zależności </w:t>
      </w:r>
      <w:r w:rsidR="003052A1" w:rsidRPr="003052A1">
        <w:t xml:space="preserve">od tego, </w:t>
      </w:r>
      <w:r>
        <w:t>co nastąpi wcześniej).</w:t>
      </w:r>
    </w:p>
    <w:p w14:paraId="067BE596" w14:textId="3E1A40FC" w:rsidR="00F268AE" w:rsidRPr="00C21607" w:rsidRDefault="00F268AE" w:rsidP="00F268AE">
      <w:pPr>
        <w:pStyle w:val="ListParagraph"/>
        <w:autoSpaceDE w:val="0"/>
        <w:autoSpaceDN w:val="0"/>
        <w:adjustRightInd w:val="0"/>
        <w:ind w:left="360"/>
        <w:rPr>
          <w:rFonts w:eastAsia="Wingdings-Regular"/>
        </w:rPr>
      </w:pPr>
      <w:r>
        <w:rPr>
          <w:b/>
        </w:rPr>
        <w:t xml:space="preserve">Uwaga: </w:t>
      </w:r>
      <w:r>
        <w:t>Jeśli nie można rozpocząć wstrzyknięcia w</w:t>
      </w:r>
      <w:r w:rsidR="003052A1">
        <w:t>edług</w:t>
      </w:r>
      <w:r>
        <w:t xml:space="preserve"> opis</w:t>
      </w:r>
      <w:r w:rsidR="003052A1">
        <w:t>u</w:t>
      </w:r>
      <w:r>
        <w:t>, mocniej docisnąć wstrzykiwacz do skóry, a następnie ponownie nacisnąć zielony przycisk.</w:t>
      </w:r>
    </w:p>
    <w:p w14:paraId="5A235ED1" w14:textId="77777777" w:rsidR="00F268AE" w:rsidRPr="00C21607" w:rsidRDefault="00F268AE" w:rsidP="00F268AE">
      <w:pPr>
        <w:pStyle w:val="ListParagraph"/>
        <w:autoSpaceDE w:val="0"/>
        <w:autoSpaceDN w:val="0"/>
        <w:adjustRightInd w:val="0"/>
        <w:ind w:left="360"/>
        <w:rPr>
          <w:rFonts w:eastAsia="Wingdings-Regular"/>
        </w:rPr>
      </w:pPr>
    </w:p>
    <w:p w14:paraId="19F96207" w14:textId="23FA0CDB" w:rsidR="00F268AE" w:rsidRDefault="00F268AE" w:rsidP="00F268AE">
      <w:pPr>
        <w:keepNext/>
        <w:rPr>
          <w:b/>
          <w:bCs/>
          <w:szCs w:val="22"/>
        </w:rPr>
      </w:pPr>
      <w:r>
        <w:rPr>
          <w:b/>
        </w:rPr>
        <w:t>Krok 8</w:t>
      </w:r>
      <w:r w:rsidR="003052A1">
        <w:rPr>
          <w:b/>
        </w:rPr>
        <w:t>:</w:t>
      </w:r>
      <w:r>
        <w:rPr>
          <w:b/>
        </w:rPr>
        <w:t xml:space="preserve"> </w:t>
      </w:r>
      <w:r w:rsidR="00341763">
        <w:rPr>
          <w:b/>
        </w:rPr>
        <w:t>Odsuni</w:t>
      </w:r>
      <w:r>
        <w:rPr>
          <w:b/>
        </w:rPr>
        <w:t xml:space="preserve">ęcie wstrzykiwacza </w:t>
      </w:r>
      <w:r w:rsidR="00341763">
        <w:rPr>
          <w:b/>
        </w:rPr>
        <w:t>od</w:t>
      </w:r>
      <w:r>
        <w:rPr>
          <w:b/>
        </w:rPr>
        <w:t xml:space="preserve"> skóry</w:t>
      </w:r>
    </w:p>
    <w:p w14:paraId="0F3261D1" w14:textId="77777777" w:rsidR="00F268AE" w:rsidRPr="00C21607" w:rsidRDefault="00F268AE" w:rsidP="00F268AE">
      <w:pPr>
        <w:keepNext/>
        <w:rPr>
          <w:b/>
          <w:bCs/>
          <w:szCs w:val="22"/>
        </w:rPr>
      </w:pPr>
    </w:p>
    <w:p w14:paraId="1ADF360A" w14:textId="77777777" w:rsidR="00F268AE" w:rsidRDefault="00F268AE" w:rsidP="00F268AE">
      <w:pPr>
        <w:rPr>
          <w:szCs w:val="22"/>
        </w:rPr>
      </w:pPr>
      <w:r>
        <w:rPr>
          <w:noProof/>
          <w:lang w:val="en-US" w:eastAsia="zh-CN" w:bidi="bn-BD"/>
        </w:rPr>
        <w:drawing>
          <wp:inline distT="0" distB="0" distL="0" distR="0" wp14:anchorId="0F76B880" wp14:editId="43A1F01E">
            <wp:extent cx="2952750" cy="1599761"/>
            <wp:effectExtent l="0" t="0" r="0" b="635"/>
            <wp:docPr id="1563508169" name="Picture 1563508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964972" cy="1606383"/>
                    </a:xfrm>
                    <a:prstGeom prst="rect">
                      <a:avLst/>
                    </a:prstGeom>
                    <a:noFill/>
                    <a:ln>
                      <a:noFill/>
                    </a:ln>
                  </pic:spPr>
                </pic:pic>
              </a:graphicData>
            </a:graphic>
          </wp:inline>
        </w:drawing>
      </w:r>
    </w:p>
    <w:p w14:paraId="0028F06F" w14:textId="77777777" w:rsidR="00F268AE" w:rsidRPr="00C21607" w:rsidRDefault="00F268AE" w:rsidP="00F268AE">
      <w:pPr>
        <w:rPr>
          <w:szCs w:val="22"/>
        </w:rPr>
      </w:pPr>
    </w:p>
    <w:p w14:paraId="3D9C7AC9" w14:textId="5985A78E" w:rsidR="00F268AE" w:rsidRPr="00C21607" w:rsidRDefault="003873C6" w:rsidP="00341763">
      <w:pPr>
        <w:pStyle w:val="ListParagraph"/>
        <w:keepNext/>
        <w:widowControl/>
        <w:numPr>
          <w:ilvl w:val="0"/>
          <w:numId w:val="81"/>
        </w:numPr>
        <w:autoSpaceDE w:val="0"/>
        <w:autoSpaceDN w:val="0"/>
        <w:adjustRightInd w:val="0"/>
        <w:ind w:left="357" w:hanging="357"/>
        <w:contextualSpacing/>
        <w:rPr>
          <w:rFonts w:eastAsia="Wingdings-Regular"/>
        </w:rPr>
      </w:pPr>
      <w:r>
        <w:rPr>
          <w:b/>
        </w:rPr>
        <w:t>Odsun</w:t>
      </w:r>
      <w:r w:rsidR="00F268AE">
        <w:rPr>
          <w:b/>
        </w:rPr>
        <w:t xml:space="preserve">ąć </w:t>
      </w:r>
      <w:r w:rsidR="00F268AE">
        <w:t xml:space="preserve">wstrzykiwacz </w:t>
      </w:r>
      <w:r>
        <w:t>od</w:t>
      </w:r>
      <w:r w:rsidR="00F268AE">
        <w:t xml:space="preserve"> skóry, podnosząc go bezpośrednio z miejsca wstrzyknięcia.</w:t>
      </w:r>
    </w:p>
    <w:p w14:paraId="371F4E28" w14:textId="77777777" w:rsidR="00F268AE" w:rsidRPr="00C21607" w:rsidRDefault="00F268AE" w:rsidP="00341763">
      <w:pPr>
        <w:pStyle w:val="ListParagraph"/>
        <w:keepNext/>
        <w:widowControl/>
        <w:numPr>
          <w:ilvl w:val="0"/>
          <w:numId w:val="81"/>
        </w:numPr>
        <w:autoSpaceDE w:val="0"/>
        <w:autoSpaceDN w:val="0"/>
        <w:adjustRightInd w:val="0"/>
        <w:ind w:left="357" w:hanging="357"/>
        <w:contextualSpacing/>
        <w:rPr>
          <w:rFonts w:eastAsia="Wingdings-Regular"/>
        </w:rPr>
      </w:pPr>
      <w:r>
        <w:t>Fioletowa osłonka zabezpieczająca igłę wysunie się automatycznie, aby zasłonić igłę.</w:t>
      </w:r>
    </w:p>
    <w:p w14:paraId="4706344A" w14:textId="77777777" w:rsidR="00F268AE" w:rsidRDefault="00F268AE" w:rsidP="00F268AE">
      <w:pPr>
        <w:rPr>
          <w:rFonts w:eastAsia="Wingdings-Regular"/>
          <w:b/>
          <w:bCs/>
          <w:szCs w:val="22"/>
        </w:rPr>
      </w:pPr>
    </w:p>
    <w:p w14:paraId="5410D9F7" w14:textId="2950003D" w:rsidR="00F268AE" w:rsidRDefault="00F268AE" w:rsidP="00F268AE">
      <w:pPr>
        <w:rPr>
          <w:b/>
          <w:bCs/>
          <w:szCs w:val="22"/>
        </w:rPr>
      </w:pPr>
      <w:r>
        <w:rPr>
          <w:b/>
        </w:rPr>
        <w:lastRenderedPageBreak/>
        <w:t>Krok 9</w:t>
      </w:r>
      <w:r w:rsidR="003052A1">
        <w:rPr>
          <w:b/>
        </w:rPr>
        <w:t>:</w:t>
      </w:r>
      <w:r>
        <w:rPr>
          <w:b/>
        </w:rPr>
        <w:t xml:space="preserve"> Sprawdzenie okienka kontrolnego</w:t>
      </w:r>
    </w:p>
    <w:p w14:paraId="2586C5D4" w14:textId="77777777" w:rsidR="00F268AE" w:rsidRPr="00C21607" w:rsidRDefault="00F268AE" w:rsidP="00F268AE">
      <w:pPr>
        <w:rPr>
          <w:b/>
          <w:bCs/>
          <w:szCs w:val="22"/>
        </w:rPr>
      </w:pPr>
    </w:p>
    <w:p w14:paraId="3E601B79" w14:textId="77777777" w:rsidR="00F268AE" w:rsidRDefault="00F268AE" w:rsidP="00F268AE">
      <w:pPr>
        <w:rPr>
          <w:szCs w:val="22"/>
        </w:rPr>
      </w:pPr>
      <w:r>
        <w:rPr>
          <w:noProof/>
          <w:lang w:val="en-US" w:eastAsia="zh-CN" w:bidi="bn-BD"/>
        </w:rPr>
        <w:drawing>
          <wp:inline distT="0" distB="0" distL="0" distR="0" wp14:anchorId="4244489D" wp14:editId="50A29191">
            <wp:extent cx="3295650" cy="1533103"/>
            <wp:effectExtent l="0" t="0" r="0" b="0"/>
            <wp:docPr id="1025346706" name="Picture 102534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79" cstate="print">
                      <a:extLst>
                        <a:ext uri="{28A0092B-C50C-407E-A947-70E740481C1C}">
                          <a14:useLocalDpi xmlns:a14="http://schemas.microsoft.com/office/drawing/2010/main" val="0"/>
                        </a:ext>
                      </a:extLst>
                    </a:blip>
                    <a:stretch>
                      <a:fillRect/>
                    </a:stretch>
                  </pic:blipFill>
                  <pic:spPr bwMode="auto">
                    <a:xfrm>
                      <a:off x="0" y="0"/>
                      <a:ext cx="3295650" cy="1533103"/>
                    </a:xfrm>
                    <a:prstGeom prst="rect">
                      <a:avLst/>
                    </a:prstGeom>
                    <a:noFill/>
                    <a:ln>
                      <a:noFill/>
                    </a:ln>
                  </pic:spPr>
                </pic:pic>
              </a:graphicData>
            </a:graphic>
          </wp:inline>
        </w:drawing>
      </w:r>
    </w:p>
    <w:p w14:paraId="080AD969" w14:textId="77777777" w:rsidR="00F268AE" w:rsidRPr="00C21607" w:rsidRDefault="00F268AE" w:rsidP="00F268AE">
      <w:pPr>
        <w:rPr>
          <w:szCs w:val="22"/>
        </w:rPr>
      </w:pPr>
    </w:p>
    <w:p w14:paraId="23434C91" w14:textId="77777777" w:rsidR="00F268AE" w:rsidRPr="00C21607" w:rsidRDefault="00F268AE" w:rsidP="00CE6B9D">
      <w:pPr>
        <w:pStyle w:val="ListParagraph"/>
        <w:widowControl/>
        <w:numPr>
          <w:ilvl w:val="0"/>
          <w:numId w:val="82"/>
        </w:numPr>
        <w:autoSpaceDE w:val="0"/>
        <w:autoSpaceDN w:val="0"/>
        <w:adjustRightInd w:val="0"/>
        <w:contextualSpacing/>
        <w:rPr>
          <w:rFonts w:eastAsia="Wingdings-Regular"/>
        </w:rPr>
      </w:pPr>
      <w:r>
        <w:rPr>
          <w:b/>
        </w:rPr>
        <w:t xml:space="preserve">Sprawdzić </w:t>
      </w:r>
      <w:r>
        <w:t>okienko kontrolne wstrzykiwacza. Powinno być teraz całkowicie fioletowe.</w:t>
      </w:r>
    </w:p>
    <w:p w14:paraId="67DD0BB9" w14:textId="090A69B5" w:rsidR="00F268AE" w:rsidRPr="00C21607" w:rsidRDefault="00F268AE" w:rsidP="00CE6B9D">
      <w:pPr>
        <w:pStyle w:val="ListParagraph"/>
        <w:widowControl/>
        <w:numPr>
          <w:ilvl w:val="0"/>
          <w:numId w:val="82"/>
        </w:numPr>
        <w:autoSpaceDE w:val="0"/>
        <w:autoSpaceDN w:val="0"/>
        <w:adjustRightInd w:val="0"/>
        <w:contextualSpacing/>
        <w:rPr>
          <w:rFonts w:eastAsia="Wingdings-Regular"/>
        </w:rPr>
      </w:pPr>
      <w:r>
        <w:t xml:space="preserve">Jeżeli okienko nie jest fioletowe, dawka leku mogła nie zostać wstrzyknięta w całości. Należy skontaktować się </w:t>
      </w:r>
      <w:r w:rsidR="00803423">
        <w:t>z lekarzem</w:t>
      </w:r>
      <w:r>
        <w:t xml:space="preserve"> w celu uzyskania pomocy. </w:t>
      </w:r>
      <w:r>
        <w:rPr>
          <w:b/>
        </w:rPr>
        <w:t>Nie</w:t>
      </w:r>
      <w:r>
        <w:t xml:space="preserve"> stosować </w:t>
      </w:r>
      <w:r w:rsidR="003873C6" w:rsidRPr="003873C6">
        <w:t xml:space="preserve">ponownie </w:t>
      </w:r>
      <w:r>
        <w:t xml:space="preserve">tego wstrzykiwacza. </w:t>
      </w:r>
      <w:r>
        <w:rPr>
          <w:b/>
        </w:rPr>
        <w:t>Nie</w:t>
      </w:r>
      <w:r>
        <w:t xml:space="preserve"> stosować innego wstrzykiwacza.</w:t>
      </w:r>
    </w:p>
    <w:p w14:paraId="2617A920" w14:textId="4CA1969B" w:rsidR="00F268AE" w:rsidRPr="00C21607" w:rsidRDefault="00F268AE" w:rsidP="00CE6B9D">
      <w:pPr>
        <w:pStyle w:val="ListParagraph"/>
        <w:widowControl/>
        <w:numPr>
          <w:ilvl w:val="0"/>
          <w:numId w:val="82"/>
        </w:numPr>
        <w:autoSpaceDE w:val="0"/>
        <w:autoSpaceDN w:val="0"/>
        <w:adjustRightInd w:val="0"/>
        <w:contextualSpacing/>
        <w:rPr>
          <w:rFonts w:eastAsia="Wingdings-Regular"/>
        </w:rPr>
      </w:pPr>
      <w:r>
        <w:t xml:space="preserve">Jeżeli w miejscu wstrzyknięcia wystąpi krwawienie, </w:t>
      </w:r>
      <w:r w:rsidR="002701EA" w:rsidRPr="002701EA">
        <w:t xml:space="preserve">przycisnąć tam </w:t>
      </w:r>
      <w:r>
        <w:t xml:space="preserve">na 10 sekund bawełniany wacik lub gazę. </w:t>
      </w:r>
      <w:r>
        <w:rPr>
          <w:b/>
        </w:rPr>
        <w:t xml:space="preserve">Nie </w:t>
      </w:r>
      <w:r>
        <w:t>rozcierać miejsca wstrzyknięcia.</w:t>
      </w:r>
    </w:p>
    <w:p w14:paraId="74C00032" w14:textId="006E6E2C" w:rsidR="00F268AE" w:rsidRDefault="00F268AE" w:rsidP="00F268AE">
      <w:pPr>
        <w:pStyle w:val="ListParagraph"/>
        <w:ind w:left="360"/>
        <w:rPr>
          <w:rFonts w:eastAsia="Wingdings-Regular"/>
        </w:rPr>
      </w:pPr>
      <w:r>
        <w:rPr>
          <w:b/>
        </w:rPr>
        <w:t xml:space="preserve">Uwaga: </w:t>
      </w:r>
      <w:r>
        <w:t xml:space="preserve">Przycisk wstrzykiwania może pozostać wciśnięty. </w:t>
      </w:r>
      <w:r w:rsidRPr="00FA3031">
        <w:t xml:space="preserve">Jest to </w:t>
      </w:r>
      <w:r w:rsidR="00444648" w:rsidRPr="00FA3031">
        <w:t>prawidłowe</w:t>
      </w:r>
      <w:r w:rsidRPr="00FA3031">
        <w:t>.</w:t>
      </w:r>
    </w:p>
    <w:p w14:paraId="04D47AA0" w14:textId="77777777" w:rsidR="00F268AE" w:rsidRPr="00C21607" w:rsidRDefault="00F268AE" w:rsidP="00F268AE">
      <w:pPr>
        <w:pStyle w:val="ListParagraph"/>
        <w:ind w:left="360"/>
        <w:rPr>
          <w:rFonts w:eastAsia="Wingdings-Regular"/>
        </w:rPr>
      </w:pPr>
    </w:p>
    <w:p w14:paraId="6670F45C" w14:textId="32E19DD9" w:rsidR="00F268AE" w:rsidRDefault="00F268AE" w:rsidP="00F268AE">
      <w:pPr>
        <w:rPr>
          <w:b/>
          <w:bCs/>
          <w:szCs w:val="22"/>
        </w:rPr>
      </w:pPr>
      <w:r>
        <w:rPr>
          <w:b/>
        </w:rPr>
        <w:t>Krok 10</w:t>
      </w:r>
      <w:r w:rsidR="003052A1">
        <w:rPr>
          <w:b/>
        </w:rPr>
        <w:t>:</w:t>
      </w:r>
      <w:r>
        <w:rPr>
          <w:b/>
        </w:rPr>
        <w:t xml:space="preserve"> Utylizacja</w:t>
      </w:r>
    </w:p>
    <w:p w14:paraId="165B5C05" w14:textId="77777777" w:rsidR="00F268AE" w:rsidRPr="00C21607" w:rsidRDefault="00F268AE" w:rsidP="00F268AE">
      <w:pPr>
        <w:rPr>
          <w:rFonts w:eastAsia="Wingdings-Regular"/>
          <w:szCs w:val="22"/>
        </w:rPr>
      </w:pPr>
    </w:p>
    <w:p w14:paraId="49E5E330" w14:textId="77777777" w:rsidR="00F268AE" w:rsidRDefault="00F268AE" w:rsidP="00F268AE">
      <w:pPr>
        <w:rPr>
          <w:szCs w:val="22"/>
        </w:rPr>
      </w:pPr>
      <w:r>
        <w:rPr>
          <w:noProof/>
          <w:lang w:val="en-US" w:eastAsia="zh-CN" w:bidi="bn-BD"/>
        </w:rPr>
        <w:drawing>
          <wp:inline distT="0" distB="0" distL="0" distR="0" wp14:anchorId="07B73C0C" wp14:editId="1B876011">
            <wp:extent cx="2762185" cy="1790700"/>
            <wp:effectExtent l="0" t="0" r="635" b="0"/>
            <wp:docPr id="812420523" name="Picture 81242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80" cstate="print">
                      <a:extLst>
                        <a:ext uri="{28A0092B-C50C-407E-A947-70E740481C1C}">
                          <a14:useLocalDpi xmlns:a14="http://schemas.microsoft.com/office/drawing/2010/main" val="0"/>
                        </a:ext>
                      </a:extLst>
                    </a:blip>
                    <a:stretch>
                      <a:fillRect/>
                    </a:stretch>
                  </pic:blipFill>
                  <pic:spPr bwMode="auto">
                    <a:xfrm>
                      <a:off x="0" y="0"/>
                      <a:ext cx="2762185" cy="1790700"/>
                    </a:xfrm>
                    <a:prstGeom prst="rect">
                      <a:avLst/>
                    </a:prstGeom>
                    <a:noFill/>
                    <a:ln>
                      <a:noFill/>
                    </a:ln>
                  </pic:spPr>
                </pic:pic>
              </a:graphicData>
            </a:graphic>
          </wp:inline>
        </w:drawing>
      </w:r>
    </w:p>
    <w:p w14:paraId="13498B32" w14:textId="77777777" w:rsidR="00F268AE" w:rsidRPr="00C21607" w:rsidRDefault="00F268AE" w:rsidP="00F268AE">
      <w:pPr>
        <w:rPr>
          <w:szCs w:val="22"/>
        </w:rPr>
      </w:pPr>
    </w:p>
    <w:p w14:paraId="076DC014" w14:textId="04A414FE" w:rsidR="00F268AE" w:rsidRPr="00C21607" w:rsidRDefault="00F268AE" w:rsidP="00CE6B9D">
      <w:pPr>
        <w:pStyle w:val="ListParagraph"/>
        <w:widowControl/>
        <w:numPr>
          <w:ilvl w:val="0"/>
          <w:numId w:val="83"/>
        </w:numPr>
        <w:autoSpaceDE w:val="0"/>
        <w:autoSpaceDN w:val="0"/>
        <w:adjustRightInd w:val="0"/>
        <w:contextualSpacing/>
        <w:rPr>
          <w:rFonts w:eastAsia="Wingdings-Regular"/>
        </w:rPr>
      </w:pPr>
      <w:r>
        <w:t>Zużyt</w:t>
      </w:r>
      <w:r w:rsidR="002701EA">
        <w:t>ego</w:t>
      </w:r>
      <w:r>
        <w:t xml:space="preserve"> wstrzykiwacz</w:t>
      </w:r>
      <w:r w:rsidR="002701EA">
        <w:t>a</w:t>
      </w:r>
      <w:r>
        <w:t xml:space="preserve"> </w:t>
      </w:r>
      <w:r w:rsidR="002701EA" w:rsidRPr="002701EA">
        <w:rPr>
          <w:b/>
        </w:rPr>
        <w:t>pozbyć się</w:t>
      </w:r>
      <w:r>
        <w:rPr>
          <w:b/>
        </w:rPr>
        <w:t xml:space="preserve"> </w:t>
      </w:r>
      <w:r>
        <w:t>zgodnie z</w:t>
      </w:r>
      <w:r w:rsidR="002701EA">
        <w:t>e</w:t>
      </w:r>
      <w:r>
        <w:t xml:space="preserve"> </w:t>
      </w:r>
      <w:r w:rsidR="002701EA">
        <w:t>wskazówk</w:t>
      </w:r>
      <w:r>
        <w:t>ami</w:t>
      </w:r>
      <w:r w:rsidR="002701EA" w:rsidRPr="002701EA">
        <w:t xml:space="preserve"> </w:t>
      </w:r>
      <w:r w:rsidR="00927062">
        <w:t>lekarza</w:t>
      </w:r>
      <w:r>
        <w:t xml:space="preserve">. </w:t>
      </w:r>
      <w:r>
        <w:rPr>
          <w:b/>
        </w:rPr>
        <w:t xml:space="preserve">Nie </w:t>
      </w:r>
      <w:r w:rsidR="002701EA" w:rsidRPr="002701EA">
        <w:t xml:space="preserve">zakładać </w:t>
      </w:r>
      <w:r>
        <w:t>ponownie osłonki na wstrzykiwacz.</w:t>
      </w:r>
    </w:p>
    <w:p w14:paraId="186E7A9D" w14:textId="3A474429" w:rsidR="00F268AE" w:rsidRDefault="00F268AE" w:rsidP="002701EA">
      <w:pPr>
        <w:widowControl/>
        <w:autoSpaceDE w:val="0"/>
        <w:autoSpaceDN w:val="0"/>
        <w:adjustRightInd w:val="0"/>
        <w:contextualSpacing/>
      </w:pPr>
      <w:r>
        <w:rPr>
          <w:b/>
        </w:rPr>
        <w:t xml:space="preserve">Nie </w:t>
      </w:r>
      <w:r>
        <w:t>naciskać na koniec osłonki zabezpieczającej igłę.</w:t>
      </w:r>
      <w:r w:rsidR="00F20DA5">
        <w:t xml:space="preserve"> </w:t>
      </w:r>
      <w:r>
        <w:t xml:space="preserve">W przypadku pytań należy skonsultować się </w:t>
      </w:r>
      <w:r w:rsidR="00927062">
        <w:t>z lekarzem</w:t>
      </w:r>
      <w:r>
        <w:t>.</w:t>
      </w:r>
    </w:p>
    <w:p w14:paraId="1F449E53" w14:textId="77777777" w:rsidR="002701EA" w:rsidRPr="002701EA" w:rsidRDefault="002701EA" w:rsidP="002701EA">
      <w:pPr>
        <w:widowControl/>
        <w:autoSpaceDE w:val="0"/>
        <w:autoSpaceDN w:val="0"/>
        <w:adjustRightInd w:val="0"/>
        <w:contextualSpacing/>
        <w:rPr>
          <w:rFonts w:eastAsia="Wingdings-Regular"/>
        </w:rPr>
      </w:pPr>
    </w:p>
    <w:p w14:paraId="72418858" w14:textId="485952E6" w:rsidR="00F268AE" w:rsidRPr="002701EA" w:rsidRDefault="00F268AE" w:rsidP="002701EA">
      <w:pPr>
        <w:jc w:val="center"/>
        <w:rPr>
          <w:szCs w:val="22"/>
        </w:rPr>
      </w:pPr>
      <w:r>
        <w:t>--Koniec instrukcji użycia-</w:t>
      </w:r>
      <w:r w:rsidR="00591024">
        <w:t>-</w:t>
      </w:r>
    </w:p>
    <w:p w14:paraId="5451E20D" w14:textId="77777777" w:rsidR="00A423B6" w:rsidRPr="009125D0" w:rsidRDefault="00A423B6" w:rsidP="002701EA">
      <w:pPr>
        <w:keepNext/>
        <w:keepLines/>
        <w:widowControl/>
        <w:jc w:val="center"/>
        <w:rPr>
          <w:b/>
          <w:bCs/>
          <w:noProof/>
          <w:color w:val="000000" w:themeColor="text1"/>
          <w:szCs w:val="22"/>
        </w:rPr>
      </w:pPr>
    </w:p>
    <w:p w14:paraId="6D627195" w14:textId="77777777" w:rsidR="00B42493" w:rsidRPr="009125D0" w:rsidRDefault="00B42493" w:rsidP="002701EA">
      <w:pPr>
        <w:keepNext/>
        <w:widowControl/>
        <w:ind w:left="705" w:hanging="705"/>
        <w:jc w:val="center"/>
        <w:rPr>
          <w:b/>
          <w:noProof/>
          <w:color w:val="000000" w:themeColor="text1"/>
          <w:szCs w:val="22"/>
        </w:rPr>
      </w:pPr>
      <w:r w:rsidRPr="009125D0">
        <w:rPr>
          <w:noProof/>
          <w:color w:val="000000" w:themeColor="text1"/>
          <w:szCs w:val="22"/>
        </w:rPr>
        <w:br w:type="page"/>
      </w:r>
      <w:r w:rsidR="005571AB" w:rsidRPr="009125D0">
        <w:rPr>
          <w:b/>
          <w:bCs/>
          <w:noProof/>
          <w:color w:val="000000" w:themeColor="text1"/>
          <w:szCs w:val="22"/>
        </w:rPr>
        <w:lastRenderedPageBreak/>
        <w:t>Ulotka dołączona do opakowania: informacja dla użytkownika</w:t>
      </w:r>
    </w:p>
    <w:p w14:paraId="74AC5E8E" w14:textId="77777777" w:rsidR="00B42493" w:rsidRPr="009125D0" w:rsidRDefault="00B42493" w:rsidP="002701EA">
      <w:pPr>
        <w:keepNext/>
        <w:jc w:val="center"/>
        <w:rPr>
          <w:b/>
          <w:bCs/>
          <w:noProof/>
          <w:color w:val="000000" w:themeColor="text1"/>
          <w:szCs w:val="22"/>
        </w:rPr>
      </w:pPr>
    </w:p>
    <w:p w14:paraId="13B4707D" w14:textId="77777777" w:rsidR="00D02274" w:rsidRPr="009125D0" w:rsidRDefault="00B42493" w:rsidP="002701EA">
      <w:pPr>
        <w:keepNext/>
        <w:jc w:val="center"/>
        <w:rPr>
          <w:b/>
          <w:bCs/>
          <w:noProof/>
          <w:color w:val="000000" w:themeColor="text1"/>
          <w:szCs w:val="22"/>
        </w:rPr>
      </w:pPr>
      <w:r w:rsidRPr="009125D0">
        <w:rPr>
          <w:b/>
          <w:bCs/>
          <w:noProof/>
          <w:color w:val="000000" w:themeColor="text1"/>
          <w:szCs w:val="22"/>
        </w:rPr>
        <w:t xml:space="preserve">Enbrel </w:t>
      </w:r>
      <w:r w:rsidR="00265508" w:rsidRPr="009125D0">
        <w:rPr>
          <w:b/>
          <w:bCs/>
          <w:noProof/>
          <w:color w:val="000000" w:themeColor="text1"/>
          <w:szCs w:val="22"/>
        </w:rPr>
        <w:t>10</w:t>
      </w:r>
      <w:r w:rsidR="00D665AC" w:rsidRPr="009125D0">
        <w:rPr>
          <w:b/>
          <w:bCs/>
          <w:noProof/>
          <w:color w:val="000000" w:themeColor="text1"/>
          <w:szCs w:val="22"/>
        </w:rPr>
        <w:t> </w:t>
      </w:r>
      <w:r w:rsidR="00265508" w:rsidRPr="009125D0">
        <w:rPr>
          <w:b/>
          <w:bCs/>
          <w:noProof/>
          <w:color w:val="000000" w:themeColor="text1"/>
          <w:szCs w:val="22"/>
        </w:rPr>
        <w:t>mg</w:t>
      </w:r>
      <w:r w:rsidRPr="009125D0">
        <w:rPr>
          <w:b/>
          <w:bCs/>
          <w:noProof/>
          <w:color w:val="000000" w:themeColor="text1"/>
          <w:szCs w:val="22"/>
        </w:rPr>
        <w:t xml:space="preserve"> proszek i rozpuszczalnik do sporządzania roztworu do wstrzykiwań </w:t>
      </w:r>
    </w:p>
    <w:p w14:paraId="0C4C2B7A" w14:textId="77777777" w:rsidR="00B42493" w:rsidRPr="009125D0" w:rsidRDefault="00B42493" w:rsidP="002701EA">
      <w:pPr>
        <w:keepNext/>
        <w:jc w:val="center"/>
        <w:rPr>
          <w:b/>
          <w:bCs/>
          <w:noProof/>
          <w:color w:val="000000" w:themeColor="text1"/>
          <w:szCs w:val="22"/>
        </w:rPr>
      </w:pPr>
      <w:r w:rsidRPr="009125D0">
        <w:rPr>
          <w:b/>
          <w:bCs/>
          <w:noProof/>
          <w:color w:val="000000" w:themeColor="text1"/>
          <w:szCs w:val="22"/>
        </w:rPr>
        <w:t>do stosowania u dzieci</w:t>
      </w:r>
    </w:p>
    <w:p w14:paraId="612CA669" w14:textId="77777777" w:rsidR="00B42493" w:rsidRPr="009125D0" w:rsidRDefault="00D665AC" w:rsidP="002701EA">
      <w:pPr>
        <w:keepNext/>
        <w:widowControl/>
        <w:jc w:val="center"/>
        <w:rPr>
          <w:b/>
          <w:bCs/>
          <w:noProof/>
          <w:color w:val="000000" w:themeColor="text1"/>
          <w:szCs w:val="22"/>
        </w:rPr>
      </w:pPr>
      <w:r w:rsidRPr="009125D0">
        <w:rPr>
          <w:noProof/>
          <w:color w:val="000000" w:themeColor="text1"/>
          <w:szCs w:val="22"/>
        </w:rPr>
        <w:t>e</w:t>
      </w:r>
      <w:r w:rsidR="00B42493" w:rsidRPr="009125D0">
        <w:rPr>
          <w:noProof/>
          <w:color w:val="000000" w:themeColor="text1"/>
          <w:szCs w:val="22"/>
        </w:rPr>
        <w:t>tanercept</w:t>
      </w:r>
    </w:p>
    <w:p w14:paraId="08F8E1BD" w14:textId="77777777" w:rsidR="00B42493" w:rsidRPr="009125D0" w:rsidRDefault="00B42493" w:rsidP="002701EA">
      <w:pPr>
        <w:keepNext/>
        <w:widowControl/>
        <w:rPr>
          <w:noProof/>
          <w:color w:val="000000" w:themeColor="text1"/>
          <w:szCs w:val="22"/>
        </w:rPr>
      </w:pPr>
    </w:p>
    <w:tbl>
      <w:tblPr>
        <w:tblW w:w="0" w:type="auto"/>
        <w:tblLayout w:type="fixed"/>
        <w:tblCellMar>
          <w:left w:w="70" w:type="dxa"/>
          <w:right w:w="70" w:type="dxa"/>
        </w:tblCellMar>
        <w:tblLook w:val="0000" w:firstRow="0" w:lastRow="0" w:firstColumn="0" w:lastColumn="0" w:noHBand="0" w:noVBand="0"/>
      </w:tblPr>
      <w:tblGrid>
        <w:gridCol w:w="9212"/>
      </w:tblGrid>
      <w:tr w:rsidR="00B42493" w:rsidRPr="009125D0" w14:paraId="72DF6162" w14:textId="77777777" w:rsidTr="00897A8E">
        <w:tc>
          <w:tcPr>
            <w:tcW w:w="9212" w:type="dxa"/>
          </w:tcPr>
          <w:p w14:paraId="4EF8D019" w14:textId="77777777" w:rsidR="00B42493" w:rsidRPr="009125D0" w:rsidRDefault="00B42493" w:rsidP="002701EA">
            <w:pPr>
              <w:keepNext/>
              <w:rPr>
                <w:b/>
                <w:bCs/>
                <w:noProof/>
                <w:color w:val="000000" w:themeColor="text1"/>
                <w:szCs w:val="22"/>
              </w:rPr>
            </w:pPr>
            <w:r w:rsidRPr="009125D0">
              <w:rPr>
                <w:b/>
                <w:bCs/>
                <w:noProof/>
                <w:color w:val="000000" w:themeColor="text1"/>
                <w:szCs w:val="22"/>
              </w:rPr>
              <w:t xml:space="preserve">Należy </w:t>
            </w:r>
            <w:r w:rsidR="00617F23" w:rsidRPr="009125D0">
              <w:rPr>
                <w:b/>
                <w:bCs/>
                <w:noProof/>
                <w:color w:val="000000" w:themeColor="text1"/>
                <w:szCs w:val="22"/>
              </w:rPr>
              <w:t xml:space="preserve">uważnie </w:t>
            </w:r>
            <w:r w:rsidRPr="009125D0">
              <w:rPr>
                <w:b/>
                <w:bCs/>
                <w:noProof/>
                <w:color w:val="000000" w:themeColor="text1"/>
                <w:szCs w:val="22"/>
              </w:rPr>
              <w:t>zapoznać się z treścią ulotki przed zastosowaniem leku</w:t>
            </w:r>
            <w:r w:rsidR="00617F23" w:rsidRPr="009125D0">
              <w:rPr>
                <w:b/>
                <w:bCs/>
                <w:noProof/>
                <w:color w:val="000000" w:themeColor="text1"/>
                <w:szCs w:val="22"/>
              </w:rPr>
              <w:t>, ponieważ zawiera ona informacje ważne dla pacjenta</w:t>
            </w:r>
            <w:r w:rsidR="006D631A" w:rsidRPr="009125D0">
              <w:rPr>
                <w:b/>
                <w:bCs/>
                <w:noProof/>
                <w:color w:val="000000" w:themeColor="text1"/>
                <w:szCs w:val="22"/>
              </w:rPr>
              <w:t>.</w:t>
            </w:r>
            <w:r w:rsidRPr="009125D0">
              <w:rPr>
                <w:b/>
                <w:bCs/>
                <w:noProof/>
                <w:color w:val="000000" w:themeColor="text1"/>
                <w:szCs w:val="22"/>
              </w:rPr>
              <w:t xml:space="preserve"> </w:t>
            </w:r>
          </w:p>
          <w:p w14:paraId="3A543104" w14:textId="77777777" w:rsidR="00B42493" w:rsidRPr="009125D0" w:rsidRDefault="00B42493" w:rsidP="002701EA">
            <w:pPr>
              <w:keepNext/>
              <w:numPr>
                <w:ilvl w:val="0"/>
                <w:numId w:val="11"/>
              </w:numPr>
              <w:tabs>
                <w:tab w:val="clear" w:pos="720"/>
              </w:tabs>
              <w:ind w:left="567" w:hanging="567"/>
              <w:rPr>
                <w:noProof/>
                <w:color w:val="000000" w:themeColor="text1"/>
                <w:szCs w:val="22"/>
              </w:rPr>
            </w:pPr>
            <w:r w:rsidRPr="009125D0">
              <w:rPr>
                <w:noProof/>
                <w:color w:val="000000" w:themeColor="text1"/>
                <w:szCs w:val="22"/>
              </w:rPr>
              <w:t>Należy zachować tę ulotkę, aby w razie potrzeby móc ją ponownie przeczytać.</w:t>
            </w:r>
          </w:p>
          <w:p w14:paraId="4AE92970" w14:textId="5F481E3F" w:rsidR="00B42493" w:rsidRPr="00561205" w:rsidRDefault="00B42493" w:rsidP="00561205">
            <w:pPr>
              <w:keepNext/>
              <w:numPr>
                <w:ilvl w:val="0"/>
                <w:numId w:val="11"/>
              </w:numPr>
              <w:tabs>
                <w:tab w:val="clear" w:pos="720"/>
              </w:tabs>
              <w:ind w:left="567" w:hanging="567"/>
              <w:rPr>
                <w:noProof/>
                <w:color w:val="000000" w:themeColor="text1"/>
                <w:szCs w:val="22"/>
              </w:rPr>
            </w:pPr>
            <w:del w:id="380" w:author="Autor">
              <w:r w:rsidRPr="009125D0" w:rsidDel="00561205">
                <w:rPr>
                  <w:noProof/>
                  <w:color w:val="000000" w:themeColor="text1"/>
                  <w:szCs w:val="22"/>
                </w:rPr>
                <w:delText>Lekarz wręczy także Kartę dla pacjenta, która zawiera ważne informacje dotyczące bezpieczeństwa, o których pacjent powinien wiedzieć przed i w trakcie leczenia lekiem Enbrel</w:delText>
              </w:r>
              <w:r w:rsidR="009D7936" w:rsidRPr="009125D0" w:rsidDel="00561205">
                <w:rPr>
                  <w:noProof/>
                  <w:color w:val="000000" w:themeColor="text1"/>
                  <w:szCs w:val="22"/>
                </w:rPr>
                <w:delText>.</w:delText>
              </w:r>
            </w:del>
            <w:ins w:id="381" w:author="Autor">
              <w:r w:rsidR="00561205" w:rsidRPr="009125D0">
                <w:rPr>
                  <w:noProof/>
                  <w:color w:val="000000" w:themeColor="text1"/>
                  <w:szCs w:val="22"/>
                </w:rPr>
                <w:t>Lekarz wręczy także Kartę dla pacjenta, która zawiera ważne informacje dotyczące bezpieczeństwa, o których pacjent powinien wiedzieć przed i w trakcie leczenia lekiem Enbrel.</w:t>
              </w:r>
            </w:ins>
          </w:p>
          <w:p w14:paraId="6DE7965C" w14:textId="77777777" w:rsidR="00B42493" w:rsidRPr="009125D0" w:rsidRDefault="0015719B" w:rsidP="002701EA">
            <w:pPr>
              <w:keepNext/>
              <w:numPr>
                <w:ilvl w:val="0"/>
                <w:numId w:val="11"/>
              </w:numPr>
              <w:tabs>
                <w:tab w:val="clear" w:pos="720"/>
              </w:tabs>
              <w:ind w:left="567" w:hanging="567"/>
              <w:rPr>
                <w:noProof/>
                <w:color w:val="000000" w:themeColor="text1"/>
                <w:szCs w:val="22"/>
              </w:rPr>
            </w:pPr>
            <w:r w:rsidRPr="009125D0">
              <w:rPr>
                <w:noProof/>
                <w:color w:val="000000" w:themeColor="text1"/>
                <w:szCs w:val="22"/>
              </w:rPr>
              <w:t xml:space="preserve">W razie jakichkolwiek wątpliwości należy </w:t>
            </w:r>
            <w:r w:rsidR="00B42493" w:rsidRPr="009125D0">
              <w:rPr>
                <w:noProof/>
                <w:color w:val="000000" w:themeColor="text1"/>
                <w:szCs w:val="22"/>
              </w:rPr>
              <w:t xml:space="preserve">zwrócić </w:t>
            </w:r>
            <w:r w:rsidRPr="009125D0">
              <w:rPr>
                <w:noProof/>
                <w:color w:val="000000" w:themeColor="text1"/>
                <w:szCs w:val="22"/>
              </w:rPr>
              <w:t xml:space="preserve">się </w:t>
            </w:r>
            <w:r w:rsidR="00B42493" w:rsidRPr="009125D0">
              <w:rPr>
                <w:noProof/>
                <w:color w:val="000000" w:themeColor="text1"/>
                <w:szCs w:val="22"/>
              </w:rPr>
              <w:t>do lekarza</w:t>
            </w:r>
            <w:r w:rsidR="00617F23" w:rsidRPr="009125D0">
              <w:rPr>
                <w:noProof/>
                <w:color w:val="000000" w:themeColor="text1"/>
                <w:szCs w:val="22"/>
              </w:rPr>
              <w:t>,</w:t>
            </w:r>
            <w:r w:rsidR="00B42493" w:rsidRPr="009125D0">
              <w:rPr>
                <w:noProof/>
                <w:color w:val="000000" w:themeColor="text1"/>
                <w:szCs w:val="22"/>
              </w:rPr>
              <w:t xml:space="preserve"> farmaceuty</w:t>
            </w:r>
            <w:r w:rsidR="00617F23" w:rsidRPr="009125D0">
              <w:rPr>
                <w:noProof/>
                <w:color w:val="000000" w:themeColor="text1"/>
                <w:szCs w:val="22"/>
              </w:rPr>
              <w:t xml:space="preserve"> lub pielęgniarki</w:t>
            </w:r>
            <w:r w:rsidR="00743C91" w:rsidRPr="009125D0">
              <w:rPr>
                <w:noProof/>
                <w:color w:val="000000" w:themeColor="text1"/>
                <w:szCs w:val="22"/>
              </w:rPr>
              <w:t>.</w:t>
            </w:r>
          </w:p>
          <w:p w14:paraId="68803E1B" w14:textId="77777777" w:rsidR="00B42493" w:rsidRPr="009125D0" w:rsidRDefault="00B42493" w:rsidP="002701EA">
            <w:pPr>
              <w:keepNext/>
              <w:numPr>
                <w:ilvl w:val="0"/>
                <w:numId w:val="11"/>
              </w:numPr>
              <w:tabs>
                <w:tab w:val="clear" w:pos="720"/>
              </w:tabs>
              <w:ind w:left="567" w:hanging="567"/>
              <w:rPr>
                <w:noProof/>
                <w:color w:val="000000" w:themeColor="text1"/>
                <w:szCs w:val="22"/>
              </w:rPr>
            </w:pPr>
            <w:r w:rsidRPr="009125D0">
              <w:rPr>
                <w:noProof/>
                <w:color w:val="000000" w:themeColor="text1"/>
                <w:szCs w:val="22"/>
              </w:rPr>
              <w:t>Lek ten przepisan</w:t>
            </w:r>
            <w:r w:rsidR="009D7936" w:rsidRPr="009125D0">
              <w:rPr>
                <w:noProof/>
                <w:color w:val="000000" w:themeColor="text1"/>
                <w:szCs w:val="22"/>
              </w:rPr>
              <w:t>o</w:t>
            </w:r>
            <w:r w:rsidRPr="009125D0">
              <w:rPr>
                <w:noProof/>
                <w:color w:val="000000" w:themeColor="text1"/>
                <w:szCs w:val="22"/>
              </w:rPr>
              <w:t xml:space="preserve"> ściśle określonej osobie</w:t>
            </w:r>
            <w:r w:rsidR="009D7936" w:rsidRPr="009125D0">
              <w:rPr>
                <w:noProof/>
                <w:color w:val="000000" w:themeColor="text1"/>
                <w:szCs w:val="22"/>
              </w:rPr>
              <w:t>. N</w:t>
            </w:r>
            <w:r w:rsidRPr="009125D0">
              <w:rPr>
                <w:noProof/>
                <w:color w:val="000000" w:themeColor="text1"/>
                <w:szCs w:val="22"/>
              </w:rPr>
              <w:t>ie należy go przekazywać innym</w:t>
            </w:r>
            <w:r w:rsidR="009D7936" w:rsidRPr="009125D0">
              <w:rPr>
                <w:noProof/>
                <w:color w:val="000000" w:themeColor="text1"/>
                <w:szCs w:val="22"/>
              </w:rPr>
              <w:t>. Lek</w:t>
            </w:r>
            <w:r w:rsidRPr="009125D0">
              <w:rPr>
                <w:noProof/>
                <w:color w:val="000000" w:themeColor="text1"/>
                <w:szCs w:val="22"/>
              </w:rPr>
              <w:t xml:space="preserve"> może zaszkodzić</w:t>
            </w:r>
            <w:r w:rsidR="009D7936" w:rsidRPr="009125D0">
              <w:rPr>
                <w:noProof/>
                <w:color w:val="000000" w:themeColor="text1"/>
                <w:szCs w:val="22"/>
              </w:rPr>
              <w:t xml:space="preserve"> innej osobie</w:t>
            </w:r>
            <w:r w:rsidRPr="009125D0">
              <w:rPr>
                <w:noProof/>
                <w:color w:val="000000" w:themeColor="text1"/>
                <w:szCs w:val="22"/>
              </w:rPr>
              <w:t xml:space="preserve">, nawet jeśli objawy </w:t>
            </w:r>
            <w:r w:rsidR="009D7936" w:rsidRPr="009125D0">
              <w:rPr>
                <w:noProof/>
                <w:color w:val="000000" w:themeColor="text1"/>
                <w:szCs w:val="22"/>
              </w:rPr>
              <w:t xml:space="preserve">jej </w:t>
            </w:r>
            <w:r w:rsidRPr="009125D0">
              <w:rPr>
                <w:noProof/>
                <w:color w:val="000000" w:themeColor="text1"/>
                <w:szCs w:val="22"/>
              </w:rPr>
              <w:t>choroby są takie same.</w:t>
            </w:r>
          </w:p>
          <w:p w14:paraId="1ADB8739" w14:textId="77777777" w:rsidR="00B42493" w:rsidRPr="009125D0" w:rsidRDefault="00B42493" w:rsidP="002701EA">
            <w:pPr>
              <w:keepNext/>
              <w:numPr>
                <w:ilvl w:val="0"/>
                <w:numId w:val="11"/>
              </w:numPr>
              <w:tabs>
                <w:tab w:val="clear" w:pos="720"/>
              </w:tabs>
              <w:ind w:left="567" w:hanging="567"/>
              <w:rPr>
                <w:noProof/>
                <w:color w:val="000000" w:themeColor="text1"/>
                <w:szCs w:val="22"/>
              </w:rPr>
            </w:pPr>
            <w:r w:rsidRPr="009125D0">
              <w:rPr>
                <w:noProof/>
                <w:color w:val="000000" w:themeColor="text1"/>
                <w:szCs w:val="22"/>
              </w:rPr>
              <w:t xml:space="preserve">Jeśli </w:t>
            </w:r>
            <w:r w:rsidR="0015719B" w:rsidRPr="009125D0">
              <w:rPr>
                <w:noProof/>
                <w:color w:val="000000" w:themeColor="text1"/>
                <w:szCs w:val="22"/>
              </w:rPr>
              <w:t xml:space="preserve">u pacjenta </w:t>
            </w:r>
            <w:r w:rsidRPr="009125D0">
              <w:rPr>
                <w:noProof/>
                <w:color w:val="000000" w:themeColor="text1"/>
                <w:szCs w:val="22"/>
              </w:rPr>
              <w:t>wystąpią jakiekolwiek objawy niepożądane</w:t>
            </w:r>
            <w:r w:rsidR="00617F23" w:rsidRPr="009125D0">
              <w:rPr>
                <w:noProof/>
                <w:color w:val="000000" w:themeColor="text1"/>
                <w:szCs w:val="22"/>
              </w:rPr>
              <w:t>, w tym wszelkie objawy niepożądane</w:t>
            </w:r>
            <w:r w:rsidRPr="009125D0">
              <w:rPr>
                <w:noProof/>
                <w:color w:val="000000" w:themeColor="text1"/>
                <w:szCs w:val="22"/>
              </w:rPr>
              <w:t xml:space="preserve"> niewymienione w </w:t>
            </w:r>
            <w:r w:rsidR="0015719B" w:rsidRPr="009125D0">
              <w:rPr>
                <w:noProof/>
                <w:color w:val="000000" w:themeColor="text1"/>
                <w:szCs w:val="22"/>
              </w:rPr>
              <w:t xml:space="preserve">tej </w:t>
            </w:r>
            <w:r w:rsidRPr="009125D0">
              <w:rPr>
                <w:noProof/>
                <w:color w:val="000000" w:themeColor="text1"/>
                <w:szCs w:val="22"/>
              </w:rPr>
              <w:t xml:space="preserve">ulotce, należy </w:t>
            </w:r>
            <w:r w:rsidR="009D7936" w:rsidRPr="009125D0">
              <w:rPr>
                <w:noProof/>
                <w:color w:val="000000" w:themeColor="text1"/>
                <w:szCs w:val="22"/>
              </w:rPr>
              <w:t>powiedzieć o tym lekarzowi lub farmaceucie</w:t>
            </w:r>
            <w:r w:rsidRPr="009125D0">
              <w:rPr>
                <w:noProof/>
                <w:color w:val="000000" w:themeColor="text1"/>
                <w:szCs w:val="22"/>
              </w:rPr>
              <w:t>.</w:t>
            </w:r>
            <w:r w:rsidR="0015719B" w:rsidRPr="009125D0">
              <w:rPr>
                <w:noProof/>
                <w:color w:val="000000" w:themeColor="text1"/>
                <w:szCs w:val="22"/>
              </w:rPr>
              <w:t xml:space="preserve"> Patrz punkt 4.</w:t>
            </w:r>
          </w:p>
        </w:tc>
      </w:tr>
    </w:tbl>
    <w:p w14:paraId="7EA7D7F8" w14:textId="77777777" w:rsidR="00B42493" w:rsidRPr="009125D0" w:rsidRDefault="00B42493" w:rsidP="00B42493">
      <w:pPr>
        <w:widowControl/>
        <w:rPr>
          <w:noProof/>
          <w:color w:val="000000" w:themeColor="text1"/>
          <w:szCs w:val="22"/>
        </w:rPr>
      </w:pPr>
    </w:p>
    <w:p w14:paraId="0815508A" w14:textId="77777777" w:rsidR="00B42493" w:rsidRPr="009125D0" w:rsidRDefault="00B42493" w:rsidP="00CF30DA">
      <w:pPr>
        <w:rPr>
          <w:b/>
          <w:bCs/>
          <w:noProof/>
          <w:color w:val="000000" w:themeColor="text1"/>
        </w:rPr>
      </w:pPr>
      <w:r w:rsidRPr="009125D0">
        <w:rPr>
          <w:b/>
          <w:bCs/>
          <w:noProof/>
          <w:color w:val="000000" w:themeColor="text1"/>
        </w:rPr>
        <w:t>Spis treści ulotki</w:t>
      </w:r>
    </w:p>
    <w:p w14:paraId="34BF72F5" w14:textId="77777777" w:rsidR="00B42493" w:rsidRPr="009125D0" w:rsidRDefault="00B42493" w:rsidP="00B42493">
      <w:pPr>
        <w:rPr>
          <w:noProof/>
          <w:color w:val="000000" w:themeColor="text1"/>
          <w:szCs w:val="22"/>
        </w:rPr>
      </w:pPr>
    </w:p>
    <w:p w14:paraId="2FA9FD04" w14:textId="77777777" w:rsidR="00B42493" w:rsidRPr="009125D0" w:rsidRDefault="00B42493" w:rsidP="00B42493">
      <w:pPr>
        <w:rPr>
          <w:noProof/>
          <w:color w:val="000000" w:themeColor="text1"/>
          <w:szCs w:val="22"/>
        </w:rPr>
      </w:pPr>
      <w:r w:rsidRPr="009125D0">
        <w:rPr>
          <w:noProof/>
          <w:color w:val="000000" w:themeColor="text1"/>
          <w:szCs w:val="22"/>
        </w:rPr>
        <w:t>Informacje zawarte w ulotce znajdują się w 7 poniższych punktach:</w:t>
      </w:r>
    </w:p>
    <w:p w14:paraId="275C5E64" w14:textId="77777777" w:rsidR="00B42493" w:rsidRPr="009125D0" w:rsidRDefault="00B42493" w:rsidP="00B42493">
      <w:pPr>
        <w:rPr>
          <w:noProof/>
          <w:color w:val="000000" w:themeColor="text1"/>
          <w:szCs w:val="22"/>
        </w:rPr>
      </w:pPr>
    </w:p>
    <w:p w14:paraId="1D9DF74D" w14:textId="77777777" w:rsidR="00B42493" w:rsidRPr="009125D0" w:rsidRDefault="00B42493" w:rsidP="00B42493">
      <w:pPr>
        <w:widowControl/>
        <w:ind w:left="567" w:hanging="567"/>
        <w:rPr>
          <w:bCs/>
          <w:noProof/>
          <w:color w:val="000000" w:themeColor="text1"/>
          <w:szCs w:val="22"/>
        </w:rPr>
      </w:pPr>
      <w:r w:rsidRPr="009125D0">
        <w:rPr>
          <w:bCs/>
          <w:noProof/>
          <w:color w:val="000000" w:themeColor="text1"/>
          <w:szCs w:val="22"/>
        </w:rPr>
        <w:t xml:space="preserve">1. </w:t>
      </w:r>
      <w:r w:rsidRPr="009125D0">
        <w:rPr>
          <w:bCs/>
          <w:noProof/>
          <w:color w:val="000000" w:themeColor="text1"/>
          <w:szCs w:val="22"/>
        </w:rPr>
        <w:tab/>
        <w:t xml:space="preserve">Co to jest </w:t>
      </w:r>
      <w:r w:rsidR="00C025B2" w:rsidRPr="009125D0">
        <w:rPr>
          <w:bCs/>
          <w:noProof/>
          <w:color w:val="000000" w:themeColor="text1"/>
          <w:szCs w:val="22"/>
        </w:rPr>
        <w:t xml:space="preserve">lek </w:t>
      </w:r>
      <w:r w:rsidRPr="009125D0">
        <w:rPr>
          <w:bCs/>
          <w:noProof/>
          <w:color w:val="000000" w:themeColor="text1"/>
          <w:szCs w:val="22"/>
        </w:rPr>
        <w:t>Enbrel i w jakim celu się go stosuje</w:t>
      </w:r>
    </w:p>
    <w:p w14:paraId="5024F7B3" w14:textId="77777777" w:rsidR="00B42493" w:rsidRPr="009125D0" w:rsidRDefault="00B42493" w:rsidP="00B42493">
      <w:pPr>
        <w:widowControl/>
        <w:ind w:left="567" w:hanging="567"/>
        <w:rPr>
          <w:bCs/>
          <w:noProof/>
          <w:color w:val="000000" w:themeColor="text1"/>
          <w:szCs w:val="22"/>
        </w:rPr>
      </w:pPr>
      <w:r w:rsidRPr="009125D0">
        <w:rPr>
          <w:bCs/>
          <w:noProof/>
          <w:color w:val="000000" w:themeColor="text1"/>
          <w:szCs w:val="22"/>
        </w:rPr>
        <w:t xml:space="preserve">2. </w:t>
      </w:r>
      <w:r w:rsidRPr="009125D0">
        <w:rPr>
          <w:bCs/>
          <w:noProof/>
          <w:color w:val="000000" w:themeColor="text1"/>
          <w:szCs w:val="22"/>
        </w:rPr>
        <w:tab/>
        <w:t>Informacje ważne przed zastosowaniem leku Enbrel</w:t>
      </w:r>
    </w:p>
    <w:p w14:paraId="353F66BE" w14:textId="77777777" w:rsidR="00B42493" w:rsidRPr="009125D0" w:rsidRDefault="00B42493" w:rsidP="00B42493">
      <w:pPr>
        <w:widowControl/>
        <w:ind w:left="567" w:hanging="567"/>
        <w:rPr>
          <w:bCs/>
          <w:noProof/>
          <w:color w:val="000000" w:themeColor="text1"/>
          <w:szCs w:val="22"/>
        </w:rPr>
      </w:pPr>
      <w:r w:rsidRPr="009125D0">
        <w:rPr>
          <w:bCs/>
          <w:noProof/>
          <w:color w:val="000000" w:themeColor="text1"/>
          <w:szCs w:val="22"/>
        </w:rPr>
        <w:t xml:space="preserve">3. </w:t>
      </w:r>
      <w:r w:rsidRPr="009125D0">
        <w:rPr>
          <w:bCs/>
          <w:noProof/>
          <w:color w:val="000000" w:themeColor="text1"/>
          <w:szCs w:val="22"/>
        </w:rPr>
        <w:tab/>
        <w:t>Jak stosować lek Enbrel</w:t>
      </w:r>
    </w:p>
    <w:p w14:paraId="5C556342" w14:textId="77777777" w:rsidR="00B42493" w:rsidRPr="009125D0" w:rsidRDefault="00B42493" w:rsidP="00B42493">
      <w:pPr>
        <w:widowControl/>
        <w:ind w:left="567" w:hanging="567"/>
        <w:rPr>
          <w:bCs/>
          <w:noProof/>
          <w:color w:val="000000" w:themeColor="text1"/>
          <w:szCs w:val="22"/>
        </w:rPr>
      </w:pPr>
      <w:r w:rsidRPr="009125D0">
        <w:rPr>
          <w:bCs/>
          <w:noProof/>
          <w:color w:val="000000" w:themeColor="text1"/>
          <w:szCs w:val="22"/>
        </w:rPr>
        <w:t xml:space="preserve">4. </w:t>
      </w:r>
      <w:r w:rsidRPr="009125D0">
        <w:rPr>
          <w:bCs/>
          <w:noProof/>
          <w:color w:val="000000" w:themeColor="text1"/>
          <w:szCs w:val="22"/>
        </w:rPr>
        <w:tab/>
        <w:t>Możliwe działania niepożądane</w:t>
      </w:r>
    </w:p>
    <w:p w14:paraId="52CDCBD1" w14:textId="77777777" w:rsidR="00B42493" w:rsidRPr="009125D0" w:rsidRDefault="00B42493" w:rsidP="00B42493">
      <w:pPr>
        <w:widowControl/>
        <w:ind w:left="567" w:hanging="567"/>
        <w:rPr>
          <w:bCs/>
          <w:noProof/>
          <w:color w:val="000000" w:themeColor="text1"/>
          <w:szCs w:val="22"/>
        </w:rPr>
      </w:pPr>
      <w:r w:rsidRPr="009125D0">
        <w:rPr>
          <w:bCs/>
          <w:noProof/>
          <w:color w:val="000000" w:themeColor="text1"/>
          <w:szCs w:val="22"/>
        </w:rPr>
        <w:t xml:space="preserve">5. </w:t>
      </w:r>
      <w:r w:rsidRPr="009125D0">
        <w:rPr>
          <w:bCs/>
          <w:noProof/>
          <w:color w:val="000000" w:themeColor="text1"/>
          <w:szCs w:val="22"/>
        </w:rPr>
        <w:tab/>
        <w:t>Jak przechowywać lek Enbrel</w:t>
      </w:r>
    </w:p>
    <w:p w14:paraId="3C10FFE5" w14:textId="77777777" w:rsidR="00B42493" w:rsidRPr="009125D0" w:rsidRDefault="00B42493" w:rsidP="00B42493">
      <w:pPr>
        <w:widowControl/>
        <w:ind w:left="567" w:hanging="567"/>
        <w:rPr>
          <w:bCs/>
          <w:noProof/>
          <w:color w:val="000000" w:themeColor="text1"/>
          <w:szCs w:val="22"/>
        </w:rPr>
      </w:pPr>
      <w:r w:rsidRPr="009125D0">
        <w:rPr>
          <w:bCs/>
          <w:noProof/>
          <w:color w:val="000000" w:themeColor="text1"/>
          <w:szCs w:val="22"/>
        </w:rPr>
        <w:t xml:space="preserve">6. </w:t>
      </w:r>
      <w:r w:rsidRPr="009125D0">
        <w:rPr>
          <w:bCs/>
          <w:noProof/>
          <w:color w:val="000000" w:themeColor="text1"/>
          <w:szCs w:val="22"/>
        </w:rPr>
        <w:tab/>
      </w:r>
      <w:r w:rsidR="00617F23" w:rsidRPr="009125D0">
        <w:rPr>
          <w:bCs/>
          <w:noProof/>
          <w:color w:val="000000" w:themeColor="text1"/>
          <w:szCs w:val="22"/>
        </w:rPr>
        <w:t>Zawartość opakowania i i</w:t>
      </w:r>
      <w:r w:rsidRPr="009125D0">
        <w:rPr>
          <w:bCs/>
          <w:noProof/>
          <w:color w:val="000000" w:themeColor="text1"/>
          <w:szCs w:val="22"/>
        </w:rPr>
        <w:t xml:space="preserve">nne informacje </w:t>
      </w:r>
    </w:p>
    <w:p w14:paraId="7335CE67" w14:textId="5B0EAD43" w:rsidR="00B42493" w:rsidRPr="009125D0" w:rsidRDefault="00B42493" w:rsidP="00B42493">
      <w:pPr>
        <w:widowControl/>
        <w:ind w:left="567" w:hanging="567"/>
        <w:rPr>
          <w:bCs/>
          <w:noProof/>
          <w:color w:val="000000" w:themeColor="text1"/>
          <w:szCs w:val="22"/>
        </w:rPr>
      </w:pPr>
      <w:r w:rsidRPr="009125D0">
        <w:rPr>
          <w:bCs/>
          <w:noProof/>
          <w:color w:val="000000" w:themeColor="text1"/>
          <w:szCs w:val="22"/>
        </w:rPr>
        <w:t xml:space="preserve">7. </w:t>
      </w:r>
      <w:r w:rsidRPr="009125D0">
        <w:rPr>
          <w:bCs/>
          <w:noProof/>
          <w:color w:val="000000" w:themeColor="text1"/>
          <w:szCs w:val="22"/>
        </w:rPr>
        <w:tab/>
        <w:t xml:space="preserve">Instrukcja </w:t>
      </w:r>
      <w:r w:rsidR="00FC3BE5" w:rsidRPr="00FA3031">
        <w:rPr>
          <w:bCs/>
          <w:noProof/>
          <w:color w:val="000000" w:themeColor="text1"/>
          <w:szCs w:val="22"/>
        </w:rPr>
        <w:t>użycia</w:t>
      </w:r>
    </w:p>
    <w:p w14:paraId="723C39EE" w14:textId="77777777" w:rsidR="00B42493" w:rsidRPr="009125D0" w:rsidRDefault="00B42493" w:rsidP="00B42493">
      <w:pPr>
        <w:widowControl/>
        <w:rPr>
          <w:noProof/>
          <w:color w:val="000000" w:themeColor="text1"/>
          <w:szCs w:val="22"/>
        </w:rPr>
      </w:pPr>
    </w:p>
    <w:p w14:paraId="0B874AB0" w14:textId="77777777" w:rsidR="00B42493" w:rsidRPr="009125D0" w:rsidRDefault="00B42493" w:rsidP="00B42493">
      <w:pPr>
        <w:widowControl/>
        <w:rPr>
          <w:noProof/>
          <w:color w:val="000000" w:themeColor="text1"/>
          <w:szCs w:val="22"/>
        </w:rPr>
      </w:pPr>
    </w:p>
    <w:p w14:paraId="6048F2B7" w14:textId="77777777" w:rsidR="00B42493" w:rsidRPr="009125D0" w:rsidRDefault="00B42493" w:rsidP="00B42493">
      <w:pPr>
        <w:widowControl/>
        <w:tabs>
          <w:tab w:val="left" w:pos="360"/>
        </w:tabs>
        <w:ind w:left="360" w:hanging="360"/>
        <w:rPr>
          <w:b/>
          <w:bCs/>
          <w:noProof/>
          <w:color w:val="000000" w:themeColor="text1"/>
          <w:szCs w:val="22"/>
        </w:rPr>
      </w:pPr>
      <w:r w:rsidRPr="009125D0">
        <w:rPr>
          <w:b/>
          <w:bCs/>
          <w:noProof/>
          <w:color w:val="000000" w:themeColor="text1"/>
          <w:szCs w:val="22"/>
        </w:rPr>
        <w:t>1.</w:t>
      </w:r>
      <w:r w:rsidRPr="009125D0">
        <w:rPr>
          <w:b/>
          <w:bCs/>
          <w:noProof/>
          <w:color w:val="000000" w:themeColor="text1"/>
          <w:szCs w:val="22"/>
        </w:rPr>
        <w:tab/>
      </w:r>
      <w:r w:rsidRPr="009125D0">
        <w:rPr>
          <w:b/>
          <w:bCs/>
          <w:noProof/>
          <w:color w:val="000000" w:themeColor="text1"/>
          <w:szCs w:val="22"/>
        </w:rPr>
        <w:tab/>
      </w:r>
      <w:r w:rsidR="00617F23" w:rsidRPr="009125D0">
        <w:rPr>
          <w:b/>
          <w:bCs/>
          <w:noProof/>
          <w:color w:val="000000" w:themeColor="text1"/>
          <w:szCs w:val="22"/>
        </w:rPr>
        <w:t xml:space="preserve">Co to jest </w:t>
      </w:r>
      <w:r w:rsidR="00BB7564" w:rsidRPr="009125D0">
        <w:rPr>
          <w:b/>
          <w:bCs/>
          <w:noProof/>
          <w:color w:val="000000" w:themeColor="text1"/>
          <w:szCs w:val="22"/>
        </w:rPr>
        <w:t xml:space="preserve">lek </w:t>
      </w:r>
      <w:r w:rsidR="00617F23" w:rsidRPr="009125D0">
        <w:rPr>
          <w:b/>
          <w:bCs/>
          <w:noProof/>
          <w:color w:val="000000" w:themeColor="text1"/>
          <w:szCs w:val="22"/>
        </w:rPr>
        <w:t>Enbrel i w jakim celu się go stosuje</w:t>
      </w:r>
    </w:p>
    <w:p w14:paraId="699439D5" w14:textId="77777777" w:rsidR="00B42493" w:rsidRPr="009125D0" w:rsidRDefault="00B42493" w:rsidP="00B42493">
      <w:pPr>
        <w:widowControl/>
        <w:rPr>
          <w:noProof/>
          <w:color w:val="000000" w:themeColor="text1"/>
          <w:szCs w:val="22"/>
        </w:rPr>
      </w:pPr>
    </w:p>
    <w:p w14:paraId="767B9B09" w14:textId="77777777" w:rsidR="00B42493" w:rsidRPr="009125D0" w:rsidRDefault="00B42493" w:rsidP="00B42493">
      <w:pPr>
        <w:widowControl/>
        <w:rPr>
          <w:noProof/>
          <w:color w:val="000000" w:themeColor="text1"/>
          <w:szCs w:val="22"/>
        </w:rPr>
      </w:pPr>
      <w:r w:rsidRPr="009125D0">
        <w:rPr>
          <w:noProof/>
          <w:color w:val="000000" w:themeColor="text1"/>
          <w:szCs w:val="22"/>
        </w:rPr>
        <w:t xml:space="preserve">Enbrel jest lekiem zbudowanym z dwóch białek ludzkich. Blokuje aktywność innego białka, powodującego zapalenie. Lek Enbrel powoduje zmniejszenie zapalenia, które towarzyszy różnym </w:t>
      </w:r>
      <w:r w:rsidR="00617F23" w:rsidRPr="009125D0">
        <w:rPr>
          <w:noProof/>
          <w:color w:val="000000" w:themeColor="text1"/>
          <w:szCs w:val="22"/>
        </w:rPr>
        <w:t>chorobom</w:t>
      </w:r>
      <w:r w:rsidRPr="009125D0">
        <w:rPr>
          <w:noProof/>
          <w:color w:val="000000" w:themeColor="text1"/>
          <w:szCs w:val="22"/>
        </w:rPr>
        <w:t>.</w:t>
      </w:r>
    </w:p>
    <w:p w14:paraId="7EF78F5E" w14:textId="77777777" w:rsidR="00B42493" w:rsidRPr="009125D0" w:rsidRDefault="00B42493" w:rsidP="00B42493">
      <w:pPr>
        <w:widowControl/>
        <w:rPr>
          <w:noProof/>
          <w:color w:val="000000" w:themeColor="text1"/>
          <w:szCs w:val="22"/>
        </w:rPr>
      </w:pPr>
    </w:p>
    <w:p w14:paraId="7A4406F3" w14:textId="77777777" w:rsidR="00B42493" w:rsidRPr="009125D0" w:rsidRDefault="00B42493" w:rsidP="00B42493">
      <w:pPr>
        <w:widowControl/>
        <w:rPr>
          <w:noProof/>
          <w:color w:val="000000" w:themeColor="text1"/>
          <w:szCs w:val="22"/>
        </w:rPr>
      </w:pPr>
      <w:r w:rsidRPr="009125D0">
        <w:rPr>
          <w:noProof/>
          <w:color w:val="000000" w:themeColor="text1"/>
          <w:szCs w:val="22"/>
        </w:rPr>
        <w:t xml:space="preserve">Lek Enbrel wskazany jest </w:t>
      </w:r>
      <w:r w:rsidR="006D631A" w:rsidRPr="009125D0">
        <w:rPr>
          <w:noProof/>
          <w:color w:val="000000" w:themeColor="text1"/>
          <w:szCs w:val="22"/>
        </w:rPr>
        <w:t xml:space="preserve">również </w:t>
      </w:r>
      <w:r w:rsidRPr="009125D0">
        <w:rPr>
          <w:noProof/>
          <w:color w:val="000000" w:themeColor="text1"/>
          <w:szCs w:val="22"/>
        </w:rPr>
        <w:t xml:space="preserve">w leczeniu następujących </w:t>
      </w:r>
      <w:r w:rsidR="00617F23" w:rsidRPr="009125D0">
        <w:rPr>
          <w:noProof/>
          <w:color w:val="000000" w:themeColor="text1"/>
          <w:szCs w:val="22"/>
        </w:rPr>
        <w:t xml:space="preserve">chorób </w:t>
      </w:r>
      <w:r w:rsidRPr="009125D0">
        <w:rPr>
          <w:noProof/>
          <w:color w:val="000000" w:themeColor="text1"/>
          <w:szCs w:val="22"/>
        </w:rPr>
        <w:t>u dzieci i młodzieży:</w:t>
      </w:r>
    </w:p>
    <w:p w14:paraId="1ECB9795" w14:textId="77777777" w:rsidR="00B42493" w:rsidRPr="009125D0" w:rsidRDefault="00B42493" w:rsidP="00B42493">
      <w:pPr>
        <w:widowControl/>
        <w:rPr>
          <w:noProof/>
          <w:color w:val="000000" w:themeColor="text1"/>
          <w:szCs w:val="22"/>
        </w:rPr>
      </w:pPr>
    </w:p>
    <w:p w14:paraId="0382F9FC" w14:textId="77777777" w:rsidR="00B42493" w:rsidRPr="009125D0" w:rsidRDefault="00617F23" w:rsidP="00C21961">
      <w:pPr>
        <w:widowControl/>
        <w:numPr>
          <w:ilvl w:val="0"/>
          <w:numId w:val="19"/>
        </w:numPr>
        <w:ind w:left="567" w:hanging="567"/>
        <w:rPr>
          <w:noProof/>
          <w:color w:val="000000" w:themeColor="text1"/>
          <w:szCs w:val="22"/>
        </w:rPr>
      </w:pPr>
      <w:r w:rsidRPr="009125D0">
        <w:rPr>
          <w:noProof/>
          <w:color w:val="000000" w:themeColor="text1"/>
          <w:szCs w:val="22"/>
        </w:rPr>
        <w:t xml:space="preserve">Następujące typy </w:t>
      </w:r>
      <w:r w:rsidR="00B42493" w:rsidRPr="009125D0">
        <w:rPr>
          <w:noProof/>
          <w:color w:val="000000" w:themeColor="text1"/>
          <w:szCs w:val="22"/>
        </w:rPr>
        <w:t>młodzieńczego idiopatycznego zapalenia stawów, w przypadkach niewystarczającej odpowiedzi na metotreksat, lub gdy metotreksat jest nieodpowiedni dla pacjenta</w:t>
      </w:r>
      <w:r w:rsidRPr="009125D0">
        <w:rPr>
          <w:noProof/>
          <w:color w:val="000000" w:themeColor="text1"/>
          <w:szCs w:val="22"/>
        </w:rPr>
        <w:t>:</w:t>
      </w:r>
    </w:p>
    <w:p w14:paraId="52BCFDA1" w14:textId="77777777" w:rsidR="00617F23" w:rsidRPr="009125D0" w:rsidRDefault="00617F23" w:rsidP="00617F23">
      <w:pPr>
        <w:widowControl/>
        <w:rPr>
          <w:noProof/>
          <w:color w:val="000000" w:themeColor="text1"/>
          <w:szCs w:val="22"/>
        </w:rPr>
      </w:pPr>
    </w:p>
    <w:p w14:paraId="375AF576" w14:textId="77777777" w:rsidR="00617F23" w:rsidRPr="009125D0" w:rsidRDefault="00577B0C" w:rsidP="00C21961">
      <w:pPr>
        <w:widowControl/>
        <w:numPr>
          <w:ilvl w:val="0"/>
          <w:numId w:val="19"/>
        </w:numPr>
        <w:ind w:left="1134" w:hanging="567"/>
        <w:rPr>
          <w:noProof/>
          <w:color w:val="000000" w:themeColor="text1"/>
          <w:szCs w:val="22"/>
        </w:rPr>
      </w:pPr>
      <w:r w:rsidRPr="009125D0">
        <w:rPr>
          <w:noProof/>
          <w:color w:val="000000" w:themeColor="text1"/>
          <w:szCs w:val="22"/>
        </w:rPr>
        <w:t>Wielostawowe z</w:t>
      </w:r>
      <w:r w:rsidR="00617F23" w:rsidRPr="009125D0">
        <w:rPr>
          <w:noProof/>
          <w:color w:val="000000" w:themeColor="text1"/>
          <w:szCs w:val="22"/>
        </w:rPr>
        <w:t xml:space="preserve">apalenie stawów (z obecnością lub bez obecności czynnika reumatoidalnego) </w:t>
      </w:r>
      <w:r w:rsidRPr="009125D0">
        <w:rPr>
          <w:noProof/>
          <w:color w:val="000000" w:themeColor="text1"/>
          <w:szCs w:val="22"/>
        </w:rPr>
        <w:t xml:space="preserve">oraz </w:t>
      </w:r>
      <w:r w:rsidR="008B5EA2" w:rsidRPr="009125D0">
        <w:rPr>
          <w:noProof/>
          <w:color w:val="000000" w:themeColor="text1"/>
          <w:szCs w:val="22"/>
        </w:rPr>
        <w:t xml:space="preserve">rozwinięte </w:t>
      </w:r>
      <w:r w:rsidRPr="009125D0">
        <w:rPr>
          <w:noProof/>
          <w:color w:val="000000" w:themeColor="text1"/>
          <w:szCs w:val="22"/>
        </w:rPr>
        <w:t>skąpostawowe zapalenie stawów</w:t>
      </w:r>
      <w:r w:rsidR="00617F23" w:rsidRPr="009125D0">
        <w:rPr>
          <w:noProof/>
          <w:color w:val="000000" w:themeColor="text1"/>
          <w:szCs w:val="22"/>
        </w:rPr>
        <w:t xml:space="preserve"> u pacjentów w wieku od 2 lat.</w:t>
      </w:r>
    </w:p>
    <w:p w14:paraId="37877FE4" w14:textId="77777777" w:rsidR="00617F23" w:rsidRPr="009125D0" w:rsidRDefault="00617F23" w:rsidP="00D526BB">
      <w:pPr>
        <w:widowControl/>
        <w:ind w:left="1134" w:hanging="567"/>
        <w:rPr>
          <w:noProof/>
          <w:color w:val="000000" w:themeColor="text1"/>
          <w:szCs w:val="22"/>
        </w:rPr>
      </w:pPr>
    </w:p>
    <w:p w14:paraId="6442275E" w14:textId="77777777" w:rsidR="00617F23" w:rsidRPr="009125D0" w:rsidRDefault="00617F23" w:rsidP="00C21961">
      <w:pPr>
        <w:widowControl/>
        <w:numPr>
          <w:ilvl w:val="0"/>
          <w:numId w:val="19"/>
        </w:numPr>
        <w:ind w:left="1134" w:hanging="567"/>
        <w:rPr>
          <w:noProof/>
          <w:color w:val="000000" w:themeColor="text1"/>
          <w:szCs w:val="22"/>
        </w:rPr>
      </w:pPr>
      <w:r w:rsidRPr="009125D0">
        <w:rPr>
          <w:bCs/>
          <w:noProof/>
          <w:color w:val="000000" w:themeColor="text1"/>
          <w:szCs w:val="22"/>
        </w:rPr>
        <w:t xml:space="preserve">Łuszczycowe </w:t>
      </w:r>
      <w:r w:rsidRPr="009125D0">
        <w:rPr>
          <w:noProof/>
          <w:color w:val="000000" w:themeColor="text1"/>
          <w:szCs w:val="22"/>
        </w:rPr>
        <w:t>zapalenie stawów u pacjentów w wieku od 12 lat.</w:t>
      </w:r>
    </w:p>
    <w:p w14:paraId="58ED1D4F" w14:textId="77777777" w:rsidR="00617F23" w:rsidRPr="009125D0" w:rsidRDefault="00617F23" w:rsidP="00617F23">
      <w:pPr>
        <w:widowControl/>
        <w:ind w:left="349"/>
        <w:rPr>
          <w:noProof/>
          <w:color w:val="000000" w:themeColor="text1"/>
          <w:szCs w:val="22"/>
        </w:rPr>
      </w:pPr>
    </w:p>
    <w:p w14:paraId="1B8A4993" w14:textId="77777777" w:rsidR="00617F23" w:rsidRPr="009125D0" w:rsidRDefault="00617F23" w:rsidP="00C21961">
      <w:pPr>
        <w:widowControl/>
        <w:numPr>
          <w:ilvl w:val="0"/>
          <w:numId w:val="19"/>
        </w:numPr>
        <w:ind w:left="567" w:hanging="567"/>
        <w:rPr>
          <w:noProof/>
          <w:color w:val="000000" w:themeColor="text1"/>
          <w:szCs w:val="22"/>
        </w:rPr>
      </w:pPr>
      <w:r w:rsidRPr="009125D0">
        <w:rPr>
          <w:noProof/>
          <w:color w:val="000000" w:themeColor="text1"/>
          <w:szCs w:val="22"/>
        </w:rPr>
        <w:t>Zapalenie stawów na tle zapalenia przyczepów ścięgnistych u pacjentów w wieku od 12 lat w przypadku niewystarczającej odpowiedzi na inne powszechnie stosowane schematy leczenia</w:t>
      </w:r>
      <w:r w:rsidR="00880AD0" w:rsidRPr="009125D0">
        <w:rPr>
          <w:noProof/>
          <w:color w:val="000000" w:themeColor="text1"/>
          <w:szCs w:val="22"/>
        </w:rPr>
        <w:t>,</w:t>
      </w:r>
      <w:r w:rsidRPr="009125D0">
        <w:rPr>
          <w:noProof/>
          <w:color w:val="000000" w:themeColor="text1"/>
          <w:szCs w:val="22"/>
        </w:rPr>
        <w:t xml:space="preserve"> lub </w:t>
      </w:r>
      <w:r w:rsidR="00880AD0" w:rsidRPr="009125D0">
        <w:rPr>
          <w:noProof/>
          <w:color w:val="000000" w:themeColor="text1"/>
          <w:szCs w:val="22"/>
        </w:rPr>
        <w:t>gdy schematy te są</w:t>
      </w:r>
      <w:r w:rsidRPr="009125D0">
        <w:rPr>
          <w:noProof/>
          <w:color w:val="000000" w:themeColor="text1"/>
          <w:szCs w:val="22"/>
        </w:rPr>
        <w:t xml:space="preserve"> nieodpowiedni</w:t>
      </w:r>
      <w:r w:rsidR="00880AD0" w:rsidRPr="009125D0">
        <w:rPr>
          <w:noProof/>
          <w:color w:val="000000" w:themeColor="text1"/>
          <w:szCs w:val="22"/>
        </w:rPr>
        <w:t>e</w:t>
      </w:r>
      <w:r w:rsidRPr="009125D0">
        <w:rPr>
          <w:noProof/>
          <w:color w:val="000000" w:themeColor="text1"/>
          <w:szCs w:val="22"/>
        </w:rPr>
        <w:t xml:space="preserve"> dla pacjenta.</w:t>
      </w:r>
    </w:p>
    <w:p w14:paraId="23355922" w14:textId="77777777" w:rsidR="00B42493" w:rsidRPr="009125D0" w:rsidRDefault="00B42493" w:rsidP="00983FE4">
      <w:pPr>
        <w:widowControl/>
        <w:ind w:left="567" w:hanging="567"/>
        <w:rPr>
          <w:noProof/>
          <w:color w:val="000000" w:themeColor="text1"/>
          <w:szCs w:val="22"/>
        </w:rPr>
      </w:pPr>
    </w:p>
    <w:p w14:paraId="50A920D4" w14:textId="77777777" w:rsidR="00B42493" w:rsidRPr="009125D0" w:rsidRDefault="00B42493" w:rsidP="00C21961">
      <w:pPr>
        <w:widowControl/>
        <w:numPr>
          <w:ilvl w:val="0"/>
          <w:numId w:val="19"/>
        </w:numPr>
        <w:ind w:left="567" w:hanging="567"/>
        <w:rPr>
          <w:noProof/>
          <w:color w:val="000000" w:themeColor="text1"/>
          <w:szCs w:val="22"/>
        </w:rPr>
      </w:pPr>
      <w:r w:rsidRPr="009125D0">
        <w:rPr>
          <w:noProof/>
          <w:color w:val="000000" w:themeColor="text1"/>
          <w:szCs w:val="22"/>
        </w:rPr>
        <w:t xml:space="preserve">Łuszczycy o ciężkim przebiegu u pacjentów w wieku od </w:t>
      </w:r>
      <w:r w:rsidR="007162C0" w:rsidRPr="009125D0">
        <w:rPr>
          <w:noProof/>
          <w:color w:val="000000" w:themeColor="text1"/>
          <w:szCs w:val="22"/>
        </w:rPr>
        <w:t>6</w:t>
      </w:r>
      <w:r w:rsidRPr="009125D0">
        <w:rPr>
          <w:noProof/>
          <w:color w:val="000000" w:themeColor="text1"/>
          <w:szCs w:val="22"/>
        </w:rPr>
        <w:t xml:space="preserve"> lat, w przypadkach niewystarczającej odpowiedzi na fototerapię lub inną terapię układową</w:t>
      </w:r>
      <w:r w:rsidR="000D6643" w:rsidRPr="009125D0">
        <w:rPr>
          <w:noProof/>
          <w:color w:val="000000" w:themeColor="text1"/>
          <w:szCs w:val="22"/>
        </w:rPr>
        <w:t>,</w:t>
      </w:r>
      <w:r w:rsidRPr="009125D0">
        <w:rPr>
          <w:noProof/>
          <w:color w:val="000000" w:themeColor="text1"/>
          <w:szCs w:val="22"/>
        </w:rPr>
        <w:t xml:space="preserve"> lub gdy terapie te są nieodpowiednie dla pacjenta.</w:t>
      </w:r>
    </w:p>
    <w:p w14:paraId="035D36B1" w14:textId="77777777" w:rsidR="00B42493" w:rsidRPr="009125D0" w:rsidRDefault="00B42493" w:rsidP="00B42493">
      <w:pPr>
        <w:widowControl/>
        <w:rPr>
          <w:b/>
          <w:bCs/>
          <w:noProof/>
          <w:color w:val="000000" w:themeColor="text1"/>
          <w:szCs w:val="22"/>
        </w:rPr>
      </w:pPr>
    </w:p>
    <w:p w14:paraId="2A07D754" w14:textId="77777777" w:rsidR="00B42493" w:rsidRPr="009125D0" w:rsidRDefault="00B42493" w:rsidP="00B42493">
      <w:pPr>
        <w:widowControl/>
        <w:rPr>
          <w:b/>
          <w:bCs/>
          <w:noProof/>
          <w:color w:val="000000" w:themeColor="text1"/>
          <w:szCs w:val="22"/>
        </w:rPr>
      </w:pPr>
    </w:p>
    <w:p w14:paraId="09DC7FBF" w14:textId="77777777" w:rsidR="00B42493" w:rsidRPr="009125D0" w:rsidRDefault="00B42493" w:rsidP="002E41BE">
      <w:pPr>
        <w:keepNext/>
        <w:widowControl/>
        <w:ind w:left="567" w:hanging="567"/>
        <w:rPr>
          <w:b/>
          <w:bCs/>
          <w:noProof/>
          <w:color w:val="000000" w:themeColor="text1"/>
          <w:szCs w:val="22"/>
        </w:rPr>
      </w:pPr>
      <w:r w:rsidRPr="009125D0">
        <w:rPr>
          <w:b/>
          <w:bCs/>
          <w:noProof/>
          <w:color w:val="000000" w:themeColor="text1"/>
          <w:szCs w:val="22"/>
        </w:rPr>
        <w:t xml:space="preserve">2. </w:t>
      </w:r>
      <w:r w:rsidRPr="009125D0">
        <w:rPr>
          <w:b/>
          <w:bCs/>
          <w:noProof/>
          <w:color w:val="000000" w:themeColor="text1"/>
          <w:szCs w:val="22"/>
        </w:rPr>
        <w:tab/>
      </w:r>
      <w:r w:rsidR="00983FE4" w:rsidRPr="009125D0">
        <w:rPr>
          <w:b/>
          <w:bCs/>
          <w:noProof/>
          <w:color w:val="000000" w:themeColor="text1"/>
          <w:szCs w:val="22"/>
        </w:rPr>
        <w:t>Informacje ważne przed zastosowaniem leku Enbrel</w:t>
      </w:r>
    </w:p>
    <w:p w14:paraId="6B1D67C6" w14:textId="77777777" w:rsidR="00B42493" w:rsidRPr="009125D0" w:rsidRDefault="00B42493" w:rsidP="002E41BE">
      <w:pPr>
        <w:keepNext/>
        <w:widowControl/>
        <w:rPr>
          <w:noProof/>
          <w:color w:val="000000" w:themeColor="text1"/>
          <w:szCs w:val="22"/>
        </w:rPr>
      </w:pPr>
    </w:p>
    <w:p w14:paraId="62230945" w14:textId="77777777" w:rsidR="00B42493" w:rsidRPr="009125D0" w:rsidRDefault="009D7936" w:rsidP="002E41BE">
      <w:pPr>
        <w:keepNext/>
        <w:widowControl/>
        <w:rPr>
          <w:b/>
          <w:bCs/>
          <w:noProof/>
          <w:color w:val="000000" w:themeColor="text1"/>
          <w:szCs w:val="22"/>
        </w:rPr>
      </w:pPr>
      <w:r w:rsidRPr="009125D0">
        <w:rPr>
          <w:b/>
          <w:bCs/>
          <w:noProof/>
          <w:color w:val="000000" w:themeColor="text1"/>
          <w:szCs w:val="22"/>
        </w:rPr>
        <w:t>Kiedy nie stosować leku Enbrel</w:t>
      </w:r>
    </w:p>
    <w:p w14:paraId="75277D18" w14:textId="77777777" w:rsidR="00B42493" w:rsidRPr="009125D0" w:rsidRDefault="00B42493" w:rsidP="002E41BE">
      <w:pPr>
        <w:keepNext/>
        <w:widowControl/>
        <w:rPr>
          <w:b/>
          <w:bCs/>
          <w:noProof/>
          <w:color w:val="000000" w:themeColor="text1"/>
          <w:szCs w:val="22"/>
        </w:rPr>
      </w:pPr>
    </w:p>
    <w:p w14:paraId="06F70A8B" w14:textId="77777777" w:rsidR="00B42493" w:rsidRPr="009125D0" w:rsidRDefault="007E23E1" w:rsidP="00C21961">
      <w:pPr>
        <w:keepNext/>
        <w:widowControl/>
        <w:numPr>
          <w:ilvl w:val="0"/>
          <w:numId w:val="42"/>
        </w:numPr>
        <w:ind w:left="567" w:hanging="567"/>
        <w:rPr>
          <w:noProof/>
          <w:color w:val="000000" w:themeColor="text1"/>
          <w:szCs w:val="22"/>
        </w:rPr>
      </w:pPr>
      <w:r w:rsidRPr="009125D0">
        <w:rPr>
          <w:noProof/>
          <w:color w:val="000000" w:themeColor="text1"/>
          <w:szCs w:val="22"/>
        </w:rPr>
        <w:t>jeśli</w:t>
      </w:r>
      <w:r w:rsidR="00B42493" w:rsidRPr="009125D0">
        <w:rPr>
          <w:noProof/>
          <w:color w:val="000000" w:themeColor="text1"/>
          <w:szCs w:val="22"/>
        </w:rPr>
        <w:t xml:space="preserve"> dzieck</w:t>
      </w:r>
      <w:r w:rsidRPr="009125D0">
        <w:rPr>
          <w:noProof/>
          <w:color w:val="000000" w:themeColor="text1"/>
          <w:szCs w:val="22"/>
        </w:rPr>
        <w:t>o ma</w:t>
      </w:r>
      <w:r w:rsidR="00B42493" w:rsidRPr="009125D0">
        <w:rPr>
          <w:noProof/>
          <w:color w:val="000000" w:themeColor="text1"/>
          <w:szCs w:val="22"/>
        </w:rPr>
        <w:t xml:space="preserve"> </w:t>
      </w:r>
      <w:r w:rsidRPr="009125D0">
        <w:rPr>
          <w:noProof/>
          <w:color w:val="000000" w:themeColor="text1"/>
          <w:szCs w:val="22"/>
        </w:rPr>
        <w:t xml:space="preserve">uczulenie </w:t>
      </w:r>
      <w:r w:rsidR="00B42493" w:rsidRPr="009125D0">
        <w:rPr>
          <w:noProof/>
          <w:color w:val="000000" w:themeColor="text1"/>
          <w:szCs w:val="22"/>
        </w:rPr>
        <w:t xml:space="preserve">na etanercept lub </w:t>
      </w:r>
      <w:r w:rsidRPr="009125D0">
        <w:rPr>
          <w:noProof/>
          <w:color w:val="000000" w:themeColor="text1"/>
          <w:szCs w:val="22"/>
        </w:rPr>
        <w:t xml:space="preserve">którykolwiek z pozostałych </w:t>
      </w:r>
      <w:r w:rsidR="00B42493" w:rsidRPr="009125D0">
        <w:rPr>
          <w:noProof/>
          <w:color w:val="000000" w:themeColor="text1"/>
          <w:szCs w:val="22"/>
        </w:rPr>
        <w:t>składnik</w:t>
      </w:r>
      <w:r w:rsidRPr="009125D0">
        <w:rPr>
          <w:noProof/>
          <w:color w:val="000000" w:themeColor="text1"/>
          <w:szCs w:val="22"/>
        </w:rPr>
        <w:t>ów</w:t>
      </w:r>
      <w:r w:rsidR="00B42493" w:rsidRPr="009125D0">
        <w:rPr>
          <w:noProof/>
          <w:color w:val="000000" w:themeColor="text1"/>
          <w:szCs w:val="22"/>
        </w:rPr>
        <w:t xml:space="preserve"> </w:t>
      </w:r>
      <w:r w:rsidR="00983FE4" w:rsidRPr="009125D0">
        <w:rPr>
          <w:noProof/>
          <w:color w:val="000000" w:themeColor="text1"/>
          <w:szCs w:val="22"/>
        </w:rPr>
        <w:t xml:space="preserve">tego </w:t>
      </w:r>
      <w:r w:rsidR="00B42493" w:rsidRPr="009125D0">
        <w:rPr>
          <w:noProof/>
          <w:color w:val="000000" w:themeColor="text1"/>
          <w:szCs w:val="22"/>
        </w:rPr>
        <w:t xml:space="preserve">leku </w:t>
      </w:r>
      <w:r w:rsidR="00983FE4" w:rsidRPr="009125D0">
        <w:rPr>
          <w:noProof/>
          <w:color w:val="000000" w:themeColor="text1"/>
          <w:szCs w:val="22"/>
        </w:rPr>
        <w:t>(</w:t>
      </w:r>
      <w:r w:rsidR="0015719B" w:rsidRPr="009125D0">
        <w:rPr>
          <w:noProof/>
          <w:color w:val="000000" w:themeColor="text1"/>
          <w:szCs w:val="22"/>
        </w:rPr>
        <w:t xml:space="preserve">wymienionych </w:t>
      </w:r>
      <w:r w:rsidR="00983FE4" w:rsidRPr="009125D0">
        <w:rPr>
          <w:noProof/>
          <w:color w:val="000000" w:themeColor="text1"/>
          <w:szCs w:val="22"/>
        </w:rPr>
        <w:t>w punkcie 6)</w:t>
      </w:r>
      <w:r w:rsidR="00B42493" w:rsidRPr="009125D0">
        <w:rPr>
          <w:noProof/>
          <w:color w:val="000000" w:themeColor="text1"/>
          <w:szCs w:val="22"/>
        </w:rPr>
        <w:t xml:space="preserve">. Jeżeli </w:t>
      </w:r>
      <w:r w:rsidR="00990062" w:rsidRPr="009125D0">
        <w:rPr>
          <w:noProof/>
          <w:color w:val="000000" w:themeColor="text1"/>
          <w:szCs w:val="22"/>
        </w:rPr>
        <w:t xml:space="preserve">u dziecka </w:t>
      </w:r>
      <w:r w:rsidR="00B42493" w:rsidRPr="009125D0">
        <w:rPr>
          <w:noProof/>
          <w:color w:val="000000" w:themeColor="text1"/>
          <w:szCs w:val="22"/>
        </w:rPr>
        <w:t>po wstrzyknięciu leku wystąpią reakcje alergiczne</w:t>
      </w:r>
      <w:r w:rsidR="00880AD0" w:rsidRPr="009125D0">
        <w:rPr>
          <w:noProof/>
          <w:color w:val="000000" w:themeColor="text1"/>
          <w:szCs w:val="22"/>
        </w:rPr>
        <w:t>,</w:t>
      </w:r>
      <w:r w:rsidR="00B42493" w:rsidRPr="009125D0">
        <w:rPr>
          <w:noProof/>
          <w:color w:val="000000" w:themeColor="text1"/>
          <w:szCs w:val="22"/>
        </w:rPr>
        <w:t xml:space="preserve"> takie jak ucisk w klatce piersiowej, sapanie, zawroty głowy lub pokrzywka, nie </w:t>
      </w:r>
      <w:r w:rsidR="00983FE4" w:rsidRPr="009125D0">
        <w:rPr>
          <w:noProof/>
          <w:color w:val="000000" w:themeColor="text1"/>
          <w:szCs w:val="22"/>
        </w:rPr>
        <w:t xml:space="preserve">należy </w:t>
      </w:r>
      <w:r w:rsidR="00B42493" w:rsidRPr="009125D0">
        <w:rPr>
          <w:noProof/>
          <w:color w:val="000000" w:themeColor="text1"/>
          <w:szCs w:val="22"/>
        </w:rPr>
        <w:t xml:space="preserve">wstrzykiwać </w:t>
      </w:r>
      <w:r w:rsidRPr="009125D0">
        <w:rPr>
          <w:noProof/>
          <w:color w:val="000000" w:themeColor="text1"/>
          <w:szCs w:val="22"/>
        </w:rPr>
        <w:t xml:space="preserve">więcej </w:t>
      </w:r>
      <w:r w:rsidR="00B42493" w:rsidRPr="009125D0">
        <w:rPr>
          <w:noProof/>
          <w:color w:val="000000" w:themeColor="text1"/>
          <w:szCs w:val="22"/>
        </w:rPr>
        <w:t>leku Enbrel i niezwłocznie skontaktować się z lekarzem.</w:t>
      </w:r>
    </w:p>
    <w:p w14:paraId="4E5C1DAF" w14:textId="77777777" w:rsidR="00B42493" w:rsidRPr="009125D0" w:rsidRDefault="00983FE4" w:rsidP="00C21961">
      <w:pPr>
        <w:widowControl/>
        <w:numPr>
          <w:ilvl w:val="0"/>
          <w:numId w:val="42"/>
        </w:numPr>
        <w:ind w:left="567" w:hanging="567"/>
        <w:rPr>
          <w:noProof/>
          <w:color w:val="000000" w:themeColor="text1"/>
          <w:szCs w:val="22"/>
        </w:rPr>
      </w:pPr>
      <w:r w:rsidRPr="009125D0">
        <w:rPr>
          <w:noProof/>
          <w:color w:val="000000" w:themeColor="text1"/>
          <w:szCs w:val="22"/>
        </w:rPr>
        <w:t>jeśli u dziecka występuje ryzyko</w:t>
      </w:r>
      <w:r w:rsidR="00B42493" w:rsidRPr="009125D0">
        <w:rPr>
          <w:noProof/>
          <w:color w:val="000000" w:themeColor="text1"/>
          <w:szCs w:val="22"/>
        </w:rPr>
        <w:t xml:space="preserve"> rozwoju ciężkiego zakażenia krwi zwanego posocznicą</w:t>
      </w:r>
      <w:r w:rsidR="007E23E1" w:rsidRPr="009125D0">
        <w:rPr>
          <w:noProof/>
          <w:color w:val="000000" w:themeColor="text1"/>
          <w:szCs w:val="22"/>
        </w:rPr>
        <w:t>.</w:t>
      </w:r>
      <w:r w:rsidR="00B42493" w:rsidRPr="009125D0">
        <w:rPr>
          <w:noProof/>
          <w:color w:val="000000" w:themeColor="text1"/>
          <w:szCs w:val="22"/>
        </w:rPr>
        <w:t xml:space="preserve"> W przypadku wątpliwości należy skontaktować się z lekarzem.</w:t>
      </w:r>
    </w:p>
    <w:p w14:paraId="3EEB9C57" w14:textId="77777777" w:rsidR="00B42493" w:rsidRPr="009125D0" w:rsidRDefault="00983FE4" w:rsidP="00C21961">
      <w:pPr>
        <w:widowControl/>
        <w:numPr>
          <w:ilvl w:val="0"/>
          <w:numId w:val="42"/>
        </w:numPr>
        <w:ind w:left="567" w:hanging="567"/>
        <w:rPr>
          <w:noProof/>
          <w:color w:val="000000" w:themeColor="text1"/>
          <w:szCs w:val="22"/>
        </w:rPr>
      </w:pPr>
      <w:r w:rsidRPr="009125D0">
        <w:rPr>
          <w:noProof/>
          <w:color w:val="000000" w:themeColor="text1"/>
          <w:szCs w:val="22"/>
        </w:rPr>
        <w:t>jeśli dziecko ma jakiekolwiek zakażenie</w:t>
      </w:r>
      <w:r w:rsidR="00B42493" w:rsidRPr="009125D0">
        <w:rPr>
          <w:noProof/>
          <w:color w:val="000000" w:themeColor="text1"/>
          <w:szCs w:val="22"/>
        </w:rPr>
        <w:t xml:space="preserve">. W przypadku wątpliwości należy </w:t>
      </w:r>
      <w:r w:rsidRPr="009125D0">
        <w:rPr>
          <w:noProof/>
          <w:color w:val="000000" w:themeColor="text1"/>
          <w:szCs w:val="22"/>
        </w:rPr>
        <w:t xml:space="preserve">skonsultować </w:t>
      </w:r>
      <w:r w:rsidR="00B42493" w:rsidRPr="009125D0">
        <w:rPr>
          <w:noProof/>
          <w:color w:val="000000" w:themeColor="text1"/>
          <w:szCs w:val="22"/>
        </w:rPr>
        <w:t>się z lekarzem.</w:t>
      </w:r>
    </w:p>
    <w:p w14:paraId="6FD9804E" w14:textId="77777777" w:rsidR="00B42493" w:rsidRPr="009125D0" w:rsidRDefault="00B42493" w:rsidP="00B42493">
      <w:pPr>
        <w:widowControl/>
        <w:rPr>
          <w:noProof/>
          <w:color w:val="000000" w:themeColor="text1"/>
          <w:szCs w:val="22"/>
        </w:rPr>
      </w:pPr>
    </w:p>
    <w:p w14:paraId="061C3437" w14:textId="77777777" w:rsidR="00B42493" w:rsidRPr="009125D0" w:rsidRDefault="002B4AC2" w:rsidP="00B42493">
      <w:pPr>
        <w:widowControl/>
        <w:rPr>
          <w:b/>
          <w:bCs/>
          <w:noProof/>
          <w:color w:val="000000" w:themeColor="text1"/>
          <w:szCs w:val="22"/>
        </w:rPr>
      </w:pPr>
      <w:r w:rsidRPr="009125D0">
        <w:rPr>
          <w:b/>
          <w:bCs/>
          <w:noProof/>
          <w:color w:val="000000" w:themeColor="text1"/>
          <w:szCs w:val="22"/>
        </w:rPr>
        <w:t>Ostrzeżenia i środki ostrożności</w:t>
      </w:r>
    </w:p>
    <w:p w14:paraId="030BC979" w14:textId="77777777" w:rsidR="00B42493" w:rsidRPr="009125D0" w:rsidRDefault="00B42493" w:rsidP="00B42493">
      <w:pPr>
        <w:widowControl/>
        <w:rPr>
          <w:b/>
          <w:bCs/>
          <w:noProof/>
          <w:color w:val="000000" w:themeColor="text1"/>
          <w:szCs w:val="22"/>
        </w:rPr>
      </w:pPr>
    </w:p>
    <w:p w14:paraId="763CCFDD" w14:textId="77777777" w:rsidR="00F54693" w:rsidRPr="009125D0" w:rsidRDefault="00F54693" w:rsidP="00B42493">
      <w:pPr>
        <w:widowControl/>
        <w:rPr>
          <w:bCs/>
          <w:noProof/>
          <w:color w:val="000000" w:themeColor="text1"/>
          <w:szCs w:val="22"/>
          <w:lang w:bidi="pl-PL"/>
        </w:rPr>
      </w:pPr>
      <w:r w:rsidRPr="009125D0">
        <w:rPr>
          <w:bCs/>
          <w:noProof/>
          <w:color w:val="000000" w:themeColor="text1"/>
          <w:szCs w:val="22"/>
          <w:lang w:bidi="pl-PL"/>
        </w:rPr>
        <w:t>Przed rozpoczęciem przyjmowania leku Enbrel należy omówić to z lekarzem.</w:t>
      </w:r>
    </w:p>
    <w:p w14:paraId="15FF583C" w14:textId="77777777" w:rsidR="00F54693" w:rsidRPr="009125D0" w:rsidRDefault="00F54693" w:rsidP="00B42493">
      <w:pPr>
        <w:widowControl/>
        <w:rPr>
          <w:b/>
          <w:bCs/>
          <w:noProof/>
          <w:color w:val="000000" w:themeColor="text1"/>
          <w:szCs w:val="22"/>
        </w:rPr>
      </w:pPr>
    </w:p>
    <w:p w14:paraId="7FE8C571" w14:textId="77777777" w:rsidR="00B42493" w:rsidRPr="009125D0" w:rsidRDefault="00B42493" w:rsidP="00C21961">
      <w:pPr>
        <w:numPr>
          <w:ilvl w:val="1"/>
          <w:numId w:val="43"/>
        </w:numPr>
        <w:ind w:left="567" w:hanging="567"/>
        <w:rPr>
          <w:noProof/>
          <w:color w:val="000000" w:themeColor="text1"/>
          <w:szCs w:val="22"/>
        </w:rPr>
      </w:pPr>
      <w:r w:rsidRPr="009125D0">
        <w:rPr>
          <w:b/>
          <w:bCs/>
          <w:noProof/>
          <w:color w:val="000000" w:themeColor="text1"/>
          <w:szCs w:val="22"/>
        </w:rPr>
        <w:t>Reakcje alergiczne:</w:t>
      </w:r>
      <w:r w:rsidRPr="009125D0">
        <w:rPr>
          <w:noProof/>
          <w:color w:val="000000" w:themeColor="text1"/>
          <w:szCs w:val="22"/>
        </w:rPr>
        <w:t xml:space="preserve"> W przypadku wystąpienia u dziecka reakcji alergicznych</w:t>
      </w:r>
      <w:r w:rsidR="00880AD0" w:rsidRPr="009125D0">
        <w:rPr>
          <w:noProof/>
          <w:color w:val="000000" w:themeColor="text1"/>
          <w:szCs w:val="22"/>
        </w:rPr>
        <w:t>,</w:t>
      </w:r>
      <w:r w:rsidRPr="009125D0">
        <w:rPr>
          <w:noProof/>
          <w:color w:val="000000" w:themeColor="text1"/>
          <w:szCs w:val="22"/>
        </w:rPr>
        <w:t xml:space="preserve"> takich jak ucisk w klatce piersiowej, sapanie, zawroty głowy lub pokrzywka, nie </w:t>
      </w:r>
      <w:r w:rsidR="002B4AC2" w:rsidRPr="009125D0">
        <w:rPr>
          <w:noProof/>
          <w:color w:val="000000" w:themeColor="text1"/>
          <w:szCs w:val="22"/>
        </w:rPr>
        <w:t xml:space="preserve">należy </w:t>
      </w:r>
      <w:r w:rsidRPr="009125D0">
        <w:rPr>
          <w:noProof/>
          <w:color w:val="000000" w:themeColor="text1"/>
          <w:szCs w:val="22"/>
        </w:rPr>
        <w:t>wstrzykiwać więcej leku Enbrel i niezwłocznie skontaktować się z lekarzem.</w:t>
      </w:r>
    </w:p>
    <w:p w14:paraId="71C75EBE" w14:textId="69DB4E6C" w:rsidR="004B2058" w:rsidRPr="009125D0" w:rsidRDefault="004B2058" w:rsidP="00C21961">
      <w:pPr>
        <w:numPr>
          <w:ilvl w:val="1"/>
          <w:numId w:val="43"/>
        </w:numPr>
        <w:ind w:left="567" w:hanging="567"/>
        <w:rPr>
          <w:noProof/>
          <w:color w:val="000000" w:themeColor="text1"/>
          <w:szCs w:val="22"/>
        </w:rPr>
      </w:pPr>
      <w:r w:rsidRPr="009125D0">
        <w:rPr>
          <w:b/>
          <w:bCs/>
          <w:noProof/>
          <w:color w:val="000000" w:themeColor="text1"/>
          <w:szCs w:val="22"/>
        </w:rPr>
        <w:t xml:space="preserve">Lateks: </w:t>
      </w:r>
      <w:r w:rsidRPr="009125D0">
        <w:rPr>
          <w:noProof/>
          <w:color w:val="000000" w:themeColor="text1"/>
          <w:szCs w:val="22"/>
        </w:rPr>
        <w:t>Gumowa końcówka strzykawki jest wykonana z lateksu (suchego kauczuku naturalnego). Należy skontaktować się z lekarzem przed zastosowaniem leku Enbrel, jeśli strzykawka będzie używana przez osobę ze znaną lub możliwą nadwrażliwością (alergią) na lateks lub lek Enbrel będzie podawany takiej osobie.</w:t>
      </w:r>
    </w:p>
    <w:p w14:paraId="1FEB837A" w14:textId="77777777" w:rsidR="00B42493" w:rsidRPr="009125D0" w:rsidRDefault="00B42493" w:rsidP="00C21961">
      <w:pPr>
        <w:widowControl/>
        <w:numPr>
          <w:ilvl w:val="0"/>
          <w:numId w:val="43"/>
        </w:numPr>
        <w:ind w:left="567" w:hanging="567"/>
        <w:rPr>
          <w:noProof/>
          <w:color w:val="000000" w:themeColor="text1"/>
          <w:szCs w:val="22"/>
        </w:rPr>
      </w:pPr>
      <w:r w:rsidRPr="009125D0">
        <w:rPr>
          <w:b/>
          <w:bCs/>
          <w:noProof/>
          <w:color w:val="000000" w:themeColor="text1"/>
          <w:szCs w:val="22"/>
        </w:rPr>
        <w:t xml:space="preserve">Zakażenia </w:t>
      </w:r>
      <w:r w:rsidR="002B4AC2" w:rsidRPr="009125D0">
        <w:rPr>
          <w:b/>
          <w:bCs/>
          <w:noProof/>
          <w:color w:val="000000" w:themeColor="text1"/>
          <w:szCs w:val="22"/>
        </w:rPr>
        <w:t>i (lub)</w:t>
      </w:r>
      <w:r w:rsidRPr="009125D0">
        <w:rPr>
          <w:b/>
          <w:bCs/>
          <w:noProof/>
          <w:color w:val="000000" w:themeColor="text1"/>
          <w:szCs w:val="22"/>
        </w:rPr>
        <w:t xml:space="preserve"> zabiegi chirurgiczne: </w:t>
      </w:r>
      <w:r w:rsidRPr="009125D0">
        <w:rPr>
          <w:noProof/>
          <w:color w:val="000000" w:themeColor="text1"/>
          <w:szCs w:val="22"/>
        </w:rPr>
        <w:t xml:space="preserve">W przypadku rozwoju nowego zakażenia u dziecka lub planowanych dużych zabiegów chirurgicznych, lekarz może </w:t>
      </w:r>
      <w:r w:rsidR="007E23E1" w:rsidRPr="009125D0">
        <w:rPr>
          <w:noProof/>
          <w:color w:val="000000" w:themeColor="text1"/>
          <w:szCs w:val="22"/>
        </w:rPr>
        <w:t>podjąć decyzję o kontroli</w:t>
      </w:r>
      <w:r w:rsidRPr="009125D0">
        <w:rPr>
          <w:noProof/>
          <w:color w:val="000000" w:themeColor="text1"/>
          <w:szCs w:val="22"/>
        </w:rPr>
        <w:t xml:space="preserve"> leczenia lekiem Enbrel.</w:t>
      </w:r>
    </w:p>
    <w:p w14:paraId="291FA9E0" w14:textId="77777777" w:rsidR="00B42493" w:rsidRPr="009125D0" w:rsidRDefault="00B42493" w:rsidP="00C21961">
      <w:pPr>
        <w:widowControl/>
        <w:numPr>
          <w:ilvl w:val="0"/>
          <w:numId w:val="43"/>
        </w:numPr>
        <w:ind w:left="567" w:hanging="567"/>
        <w:rPr>
          <w:noProof/>
          <w:color w:val="000000" w:themeColor="text1"/>
          <w:szCs w:val="22"/>
        </w:rPr>
      </w:pPr>
      <w:r w:rsidRPr="009125D0">
        <w:rPr>
          <w:b/>
          <w:noProof/>
          <w:color w:val="000000" w:themeColor="text1"/>
          <w:szCs w:val="22"/>
        </w:rPr>
        <w:t>Zakażenia</w:t>
      </w:r>
      <w:r w:rsidR="009D7936" w:rsidRPr="009125D0">
        <w:rPr>
          <w:b/>
          <w:bCs/>
          <w:noProof/>
          <w:color w:val="000000" w:themeColor="text1"/>
          <w:szCs w:val="22"/>
        </w:rPr>
        <w:t xml:space="preserve"> </w:t>
      </w:r>
      <w:r w:rsidR="002B4AC2" w:rsidRPr="009125D0">
        <w:rPr>
          <w:b/>
          <w:bCs/>
          <w:noProof/>
          <w:color w:val="000000" w:themeColor="text1"/>
          <w:szCs w:val="22"/>
        </w:rPr>
        <w:t>i (lub)</w:t>
      </w:r>
      <w:r w:rsidR="009D7936" w:rsidRPr="009125D0" w:rsidDel="009D7936">
        <w:rPr>
          <w:b/>
          <w:noProof/>
          <w:color w:val="000000" w:themeColor="text1"/>
          <w:szCs w:val="22"/>
        </w:rPr>
        <w:t xml:space="preserve"> </w:t>
      </w:r>
      <w:r w:rsidRPr="009125D0">
        <w:rPr>
          <w:b/>
          <w:noProof/>
          <w:color w:val="000000" w:themeColor="text1"/>
          <w:szCs w:val="22"/>
        </w:rPr>
        <w:t>cukrzyca:</w:t>
      </w:r>
      <w:r w:rsidRPr="009125D0">
        <w:rPr>
          <w:bCs/>
          <w:noProof/>
          <w:color w:val="000000" w:themeColor="text1"/>
          <w:szCs w:val="22"/>
        </w:rPr>
        <w:t xml:space="preserve"> </w:t>
      </w:r>
      <w:r w:rsidRPr="009125D0">
        <w:rPr>
          <w:noProof/>
          <w:color w:val="000000" w:themeColor="text1"/>
          <w:szCs w:val="22"/>
        </w:rPr>
        <w:t xml:space="preserve">Należy </w:t>
      </w:r>
      <w:r w:rsidR="00756E14" w:rsidRPr="009125D0">
        <w:rPr>
          <w:noProof/>
          <w:color w:val="000000" w:themeColor="text1"/>
          <w:szCs w:val="22"/>
        </w:rPr>
        <w:t>powiedzieć lekarzowi</w:t>
      </w:r>
      <w:r w:rsidRPr="009125D0">
        <w:rPr>
          <w:noProof/>
          <w:color w:val="000000" w:themeColor="text1"/>
          <w:szCs w:val="22"/>
        </w:rPr>
        <w:t xml:space="preserve"> o występujących w przeszłości u dziecka nawracających zakażeniach lub cukrzycy oraz innych zaburzeniach, które zwiększają niebezpieczeństwo wystąpienia zakażenia.</w:t>
      </w:r>
      <w:r w:rsidRPr="009125D0">
        <w:rPr>
          <w:b/>
          <w:bCs/>
          <w:noProof/>
          <w:color w:val="000000" w:themeColor="text1"/>
          <w:szCs w:val="22"/>
        </w:rPr>
        <w:t xml:space="preserve"> </w:t>
      </w:r>
    </w:p>
    <w:p w14:paraId="3EC4C5F3" w14:textId="77777777" w:rsidR="00B42493" w:rsidRPr="009125D0" w:rsidRDefault="00B42493" w:rsidP="00C21961">
      <w:pPr>
        <w:widowControl/>
        <w:numPr>
          <w:ilvl w:val="0"/>
          <w:numId w:val="43"/>
        </w:numPr>
        <w:ind w:left="567" w:hanging="567"/>
        <w:rPr>
          <w:noProof/>
          <w:color w:val="000000" w:themeColor="text1"/>
          <w:szCs w:val="22"/>
        </w:rPr>
      </w:pPr>
      <w:r w:rsidRPr="009125D0">
        <w:rPr>
          <w:b/>
          <w:bCs/>
          <w:noProof/>
          <w:color w:val="000000" w:themeColor="text1"/>
          <w:szCs w:val="22"/>
        </w:rPr>
        <w:t xml:space="preserve">Zakażenia i </w:t>
      </w:r>
      <w:r w:rsidR="002B4AC2" w:rsidRPr="009125D0">
        <w:rPr>
          <w:b/>
          <w:bCs/>
          <w:noProof/>
          <w:color w:val="000000" w:themeColor="text1"/>
          <w:szCs w:val="22"/>
        </w:rPr>
        <w:t xml:space="preserve">(lub) </w:t>
      </w:r>
      <w:r w:rsidRPr="009125D0">
        <w:rPr>
          <w:b/>
          <w:bCs/>
          <w:noProof/>
          <w:color w:val="000000" w:themeColor="text1"/>
          <w:szCs w:val="22"/>
        </w:rPr>
        <w:t xml:space="preserve">kontrola: </w:t>
      </w:r>
      <w:r w:rsidRPr="009125D0">
        <w:rPr>
          <w:noProof/>
          <w:color w:val="000000" w:themeColor="text1"/>
          <w:szCs w:val="22"/>
        </w:rPr>
        <w:t>Należy poinformować lekarza</w:t>
      </w:r>
      <w:r w:rsidR="009D7936" w:rsidRPr="009125D0">
        <w:rPr>
          <w:noProof/>
          <w:color w:val="000000" w:themeColor="text1"/>
          <w:szCs w:val="22"/>
        </w:rPr>
        <w:t xml:space="preserve"> o </w:t>
      </w:r>
      <w:r w:rsidR="00A01F6B" w:rsidRPr="009125D0">
        <w:rPr>
          <w:noProof/>
          <w:color w:val="000000" w:themeColor="text1"/>
          <w:szCs w:val="22"/>
        </w:rPr>
        <w:t xml:space="preserve">niedawno odbytej </w:t>
      </w:r>
      <w:r w:rsidR="009D7936" w:rsidRPr="009125D0">
        <w:rPr>
          <w:noProof/>
          <w:color w:val="000000" w:themeColor="text1"/>
          <w:szCs w:val="22"/>
        </w:rPr>
        <w:t xml:space="preserve">podróży </w:t>
      </w:r>
      <w:r w:rsidRPr="009125D0">
        <w:rPr>
          <w:noProof/>
          <w:color w:val="000000" w:themeColor="text1"/>
          <w:szCs w:val="22"/>
        </w:rPr>
        <w:t xml:space="preserve">poza </w:t>
      </w:r>
      <w:r w:rsidR="009D7936" w:rsidRPr="009125D0">
        <w:rPr>
          <w:noProof/>
          <w:color w:val="000000" w:themeColor="text1"/>
          <w:szCs w:val="22"/>
        </w:rPr>
        <w:t xml:space="preserve">granice </w:t>
      </w:r>
      <w:r w:rsidRPr="009125D0">
        <w:rPr>
          <w:noProof/>
          <w:color w:val="000000" w:themeColor="text1"/>
          <w:szCs w:val="22"/>
        </w:rPr>
        <w:t xml:space="preserve">Europy. Należy natychmiast </w:t>
      </w:r>
      <w:r w:rsidR="00756E14" w:rsidRPr="009125D0">
        <w:rPr>
          <w:noProof/>
          <w:color w:val="000000" w:themeColor="text1"/>
          <w:szCs w:val="22"/>
        </w:rPr>
        <w:t>powiedzieć lekarzowi</w:t>
      </w:r>
      <w:r w:rsidRPr="009125D0">
        <w:rPr>
          <w:noProof/>
          <w:color w:val="000000" w:themeColor="text1"/>
          <w:szCs w:val="22"/>
        </w:rPr>
        <w:t>, jeśli u dziecka wystąpią objawy infekcji, takie jak gorączka, dreszcze lub kaszel. Lekarz może podjąć decyzję o kontynuacji kontroli dziecka, czy nie wystąpią objawy zakażenia po zakończeniu przyjmowania leku Enbrel.</w:t>
      </w:r>
    </w:p>
    <w:p w14:paraId="1DEAD15F" w14:textId="17973B17" w:rsidR="00B42493" w:rsidRPr="009125D0" w:rsidRDefault="00B42493" w:rsidP="00C21961">
      <w:pPr>
        <w:widowControl/>
        <w:numPr>
          <w:ilvl w:val="0"/>
          <w:numId w:val="43"/>
        </w:numPr>
        <w:ind w:left="567" w:hanging="567"/>
        <w:rPr>
          <w:noProof/>
          <w:color w:val="000000" w:themeColor="text1"/>
          <w:szCs w:val="22"/>
        </w:rPr>
      </w:pPr>
      <w:r w:rsidRPr="009125D0">
        <w:rPr>
          <w:b/>
          <w:bCs/>
          <w:noProof/>
          <w:color w:val="000000" w:themeColor="text1"/>
          <w:szCs w:val="22"/>
        </w:rPr>
        <w:t xml:space="preserve">Gruźlica: </w:t>
      </w:r>
      <w:r w:rsidRPr="009125D0">
        <w:rPr>
          <w:bCs/>
          <w:noProof/>
          <w:color w:val="000000" w:themeColor="text1"/>
          <w:szCs w:val="22"/>
        </w:rPr>
        <w:t>P</w:t>
      </w:r>
      <w:r w:rsidRPr="009125D0">
        <w:rPr>
          <w:noProof/>
          <w:color w:val="000000" w:themeColor="text1"/>
          <w:szCs w:val="22"/>
        </w:rPr>
        <w:t xml:space="preserve">rzed rozpoczęciem przyjmowania leku Enbrel, pacjent zostanie zbadany przez  lekarza pod kątem występowania objawów przedmiotowych i podmiotowych gruźlicy, </w:t>
      </w:r>
      <w:r w:rsidRPr="009125D0">
        <w:rPr>
          <w:bCs/>
          <w:noProof/>
          <w:color w:val="000000" w:themeColor="text1"/>
          <w:szCs w:val="22"/>
        </w:rPr>
        <w:t>ponieważ istnieją doniesienia o</w:t>
      </w:r>
      <w:r w:rsidRPr="009125D0">
        <w:rPr>
          <w:b/>
          <w:bCs/>
          <w:noProof/>
          <w:color w:val="000000" w:themeColor="text1"/>
          <w:szCs w:val="22"/>
        </w:rPr>
        <w:t xml:space="preserve"> </w:t>
      </w:r>
      <w:r w:rsidRPr="009125D0">
        <w:rPr>
          <w:noProof/>
          <w:color w:val="000000" w:themeColor="text1"/>
          <w:szCs w:val="22"/>
        </w:rPr>
        <w:t xml:space="preserve">przypadkach gruźlicy u pacjentów leczonych </w:t>
      </w:r>
      <w:r w:rsidR="000D6643" w:rsidRPr="009125D0">
        <w:rPr>
          <w:noProof/>
          <w:color w:val="000000" w:themeColor="text1"/>
          <w:szCs w:val="22"/>
        </w:rPr>
        <w:t xml:space="preserve">lekiem </w:t>
      </w:r>
      <w:r w:rsidRPr="009125D0">
        <w:rPr>
          <w:noProof/>
          <w:color w:val="000000" w:themeColor="text1"/>
          <w:szCs w:val="22"/>
        </w:rPr>
        <w:t xml:space="preserve">Enbrel. Może to obejmować dokładny wywiad medyczny, prześwietlenie rentgenowskie klatki piersiowej i próbę tuberkulinową. </w:t>
      </w:r>
      <w:del w:id="382" w:author="Autor">
        <w:r w:rsidRPr="009125D0" w:rsidDel="00561205">
          <w:rPr>
            <w:noProof/>
            <w:color w:val="000000" w:themeColor="text1"/>
            <w:szCs w:val="22"/>
          </w:rPr>
          <w:delText xml:space="preserve">Wykonanie tych badań </w:delText>
        </w:r>
        <w:r w:rsidR="007E23E1" w:rsidRPr="009125D0" w:rsidDel="00561205">
          <w:rPr>
            <w:noProof/>
            <w:color w:val="000000" w:themeColor="text1"/>
            <w:szCs w:val="22"/>
          </w:rPr>
          <w:delText>powinno zostać odnotowane</w:delText>
        </w:r>
        <w:r w:rsidRPr="009125D0" w:rsidDel="00561205">
          <w:rPr>
            <w:noProof/>
            <w:color w:val="000000" w:themeColor="text1"/>
            <w:szCs w:val="22"/>
          </w:rPr>
          <w:delText xml:space="preserve"> w Karcie </w:delText>
        </w:r>
        <w:r w:rsidR="00161F24" w:rsidRPr="009125D0" w:rsidDel="00561205">
          <w:rPr>
            <w:noProof/>
            <w:color w:val="000000" w:themeColor="text1"/>
            <w:szCs w:val="22"/>
          </w:rPr>
          <w:delText xml:space="preserve">dla </w:delText>
        </w:r>
        <w:r w:rsidRPr="009125D0" w:rsidDel="00561205">
          <w:rPr>
            <w:noProof/>
            <w:color w:val="000000" w:themeColor="text1"/>
            <w:szCs w:val="22"/>
          </w:rPr>
          <w:delText xml:space="preserve">pacjenta. </w:delText>
        </w:r>
      </w:del>
      <w:ins w:id="383" w:author="Autor">
        <w:r w:rsidR="00561205" w:rsidRPr="009125D0">
          <w:rPr>
            <w:noProof/>
            <w:color w:val="000000" w:themeColor="text1"/>
            <w:szCs w:val="22"/>
          </w:rPr>
          <w:t>Wykonanie tych badań powinno zostać odnotowane w Karcie dla pacjenta.</w:t>
        </w:r>
        <w:r w:rsidR="00561205">
          <w:rPr>
            <w:noProof/>
            <w:color w:val="000000" w:themeColor="text1"/>
            <w:szCs w:val="22"/>
          </w:rPr>
          <w:t xml:space="preserve"> </w:t>
        </w:r>
      </w:ins>
      <w:r w:rsidRPr="009125D0">
        <w:rPr>
          <w:noProof/>
          <w:color w:val="000000" w:themeColor="text1"/>
          <w:szCs w:val="22"/>
        </w:rPr>
        <w:t xml:space="preserve">Jest bardzo ważne, aby </w:t>
      </w:r>
      <w:r w:rsidR="00D464BC" w:rsidRPr="009125D0">
        <w:rPr>
          <w:noProof/>
          <w:color w:val="000000" w:themeColor="text1"/>
          <w:szCs w:val="22"/>
        </w:rPr>
        <w:t>powiedzieć lekarzowi,</w:t>
      </w:r>
      <w:r w:rsidRPr="009125D0">
        <w:rPr>
          <w:noProof/>
          <w:color w:val="000000" w:themeColor="text1"/>
          <w:szCs w:val="22"/>
        </w:rPr>
        <w:t xml:space="preserve"> czy dziecko kiedykolwiek chorowało na gruźlicę lub </w:t>
      </w:r>
      <w:r w:rsidR="006D631A" w:rsidRPr="009125D0">
        <w:rPr>
          <w:noProof/>
          <w:color w:val="000000" w:themeColor="text1"/>
          <w:szCs w:val="22"/>
        </w:rPr>
        <w:t>o bliskich kontaktach</w:t>
      </w:r>
      <w:r w:rsidRPr="009125D0">
        <w:rPr>
          <w:noProof/>
          <w:color w:val="000000" w:themeColor="text1"/>
          <w:szCs w:val="22"/>
        </w:rPr>
        <w:t xml:space="preserve"> z osobą chorą na tę chorobę. W przypadku wystąpienia objawów gruźlicy (takich jak uporczywy kaszel, utrata masy ciała, ospałość, niewielka gorączka) lub jakiegokolwiek innego zakażenia w trakcie terapii lub po jej zakończeniu, należy bezzwłocznie powiadomić lekarza.</w:t>
      </w:r>
    </w:p>
    <w:p w14:paraId="546EF809" w14:textId="77777777" w:rsidR="00B42493" w:rsidRPr="009125D0" w:rsidRDefault="00B42493" w:rsidP="00C21961">
      <w:pPr>
        <w:widowControl/>
        <w:numPr>
          <w:ilvl w:val="0"/>
          <w:numId w:val="43"/>
        </w:numPr>
        <w:ind w:left="630" w:hanging="630"/>
        <w:rPr>
          <w:noProof/>
          <w:color w:val="000000" w:themeColor="text1"/>
          <w:szCs w:val="22"/>
        </w:rPr>
      </w:pPr>
      <w:r w:rsidRPr="009125D0">
        <w:rPr>
          <w:b/>
          <w:bCs/>
          <w:noProof/>
          <w:color w:val="000000" w:themeColor="text1"/>
          <w:szCs w:val="22"/>
        </w:rPr>
        <w:t xml:space="preserve">Zapalenie wątroby typu B: </w:t>
      </w:r>
      <w:r w:rsidR="00831594" w:rsidRPr="009125D0">
        <w:rPr>
          <w:bCs/>
          <w:noProof/>
          <w:color w:val="000000" w:themeColor="text1"/>
          <w:szCs w:val="22"/>
        </w:rPr>
        <w:t>Należy powiedzieć lekarzowi, jeżeli dziecko choruje lub kiedykolwiek chorowało na zapalenie wątroby typu B.</w:t>
      </w:r>
      <w:r w:rsidR="00831594" w:rsidRPr="009125D0">
        <w:rPr>
          <w:b/>
          <w:bCs/>
          <w:noProof/>
          <w:color w:val="000000" w:themeColor="text1"/>
          <w:szCs w:val="22"/>
        </w:rPr>
        <w:t xml:space="preserve"> </w:t>
      </w:r>
      <w:r w:rsidRPr="009125D0">
        <w:rPr>
          <w:bCs/>
          <w:noProof/>
          <w:color w:val="000000" w:themeColor="text1"/>
          <w:szCs w:val="22"/>
        </w:rPr>
        <w:t xml:space="preserve">Przed rozpoczęciem przez dziecko terapii </w:t>
      </w:r>
      <w:r w:rsidR="009D7936" w:rsidRPr="009125D0">
        <w:rPr>
          <w:noProof/>
          <w:color w:val="000000" w:themeColor="text1"/>
          <w:szCs w:val="22"/>
        </w:rPr>
        <w:t>lek</w:t>
      </w:r>
      <w:r w:rsidR="007E23E1" w:rsidRPr="009125D0">
        <w:rPr>
          <w:noProof/>
          <w:color w:val="000000" w:themeColor="text1"/>
          <w:szCs w:val="22"/>
        </w:rPr>
        <w:t>iem</w:t>
      </w:r>
      <w:r w:rsidR="009D7936" w:rsidRPr="009125D0">
        <w:rPr>
          <w:noProof/>
          <w:color w:val="000000" w:themeColor="text1"/>
          <w:szCs w:val="22"/>
        </w:rPr>
        <w:t xml:space="preserve"> </w:t>
      </w:r>
      <w:r w:rsidRPr="009125D0">
        <w:rPr>
          <w:bCs/>
          <w:noProof/>
          <w:color w:val="000000" w:themeColor="text1"/>
          <w:szCs w:val="22"/>
        </w:rPr>
        <w:t xml:space="preserve">Enbrel, lekarz </w:t>
      </w:r>
      <w:r w:rsidR="00831594" w:rsidRPr="009125D0">
        <w:rPr>
          <w:bCs/>
          <w:noProof/>
          <w:color w:val="000000" w:themeColor="text1"/>
          <w:szCs w:val="22"/>
        </w:rPr>
        <w:t>powinien</w:t>
      </w:r>
      <w:r w:rsidRPr="009125D0">
        <w:rPr>
          <w:bCs/>
          <w:noProof/>
          <w:color w:val="000000" w:themeColor="text1"/>
          <w:szCs w:val="22"/>
        </w:rPr>
        <w:t xml:space="preserve"> przeprowadz</w:t>
      </w:r>
      <w:r w:rsidR="00831594" w:rsidRPr="009125D0">
        <w:rPr>
          <w:bCs/>
          <w:noProof/>
          <w:color w:val="000000" w:themeColor="text1"/>
          <w:szCs w:val="22"/>
        </w:rPr>
        <w:t>ić</w:t>
      </w:r>
      <w:r w:rsidRPr="009125D0">
        <w:rPr>
          <w:bCs/>
          <w:noProof/>
          <w:color w:val="000000" w:themeColor="text1"/>
          <w:szCs w:val="22"/>
        </w:rPr>
        <w:t xml:space="preserve"> test na obecność zakażenia wirusem zapalenia wątroby typu B</w:t>
      </w:r>
      <w:r w:rsidRPr="009125D0">
        <w:rPr>
          <w:noProof/>
          <w:color w:val="000000" w:themeColor="text1"/>
          <w:szCs w:val="22"/>
        </w:rPr>
        <w:t>.</w:t>
      </w:r>
      <w:r w:rsidR="00831594" w:rsidRPr="009125D0">
        <w:rPr>
          <w:noProof/>
          <w:color w:val="000000" w:themeColor="text1"/>
          <w:szCs w:val="22"/>
        </w:rPr>
        <w:t xml:space="preserve"> U pacjentów, którzy byli wcześniej zakażeni wirusem zapalenia wątroby typu B leczenie lekiem Enbrel może spowodować </w:t>
      </w:r>
      <w:r w:rsidR="00EC20F2" w:rsidRPr="009125D0">
        <w:rPr>
          <w:noProof/>
          <w:color w:val="000000" w:themeColor="text1"/>
          <w:szCs w:val="22"/>
        </w:rPr>
        <w:t xml:space="preserve">nawrót </w:t>
      </w:r>
      <w:r w:rsidR="00831594" w:rsidRPr="009125D0">
        <w:rPr>
          <w:noProof/>
          <w:color w:val="000000" w:themeColor="text1"/>
          <w:szCs w:val="22"/>
        </w:rPr>
        <w:t>zapalenia wątroby typu B. Jeżeli to nastąpi, należy przestać stosować lek Enbrel.</w:t>
      </w:r>
    </w:p>
    <w:p w14:paraId="402E58E5" w14:textId="77777777" w:rsidR="00B42493" w:rsidRPr="009125D0" w:rsidRDefault="00B42493" w:rsidP="00C21961">
      <w:pPr>
        <w:widowControl/>
        <w:numPr>
          <w:ilvl w:val="0"/>
          <w:numId w:val="43"/>
        </w:numPr>
        <w:ind w:left="567" w:hanging="567"/>
        <w:rPr>
          <w:noProof/>
          <w:color w:val="000000" w:themeColor="text1"/>
          <w:szCs w:val="22"/>
        </w:rPr>
      </w:pPr>
      <w:r w:rsidRPr="009125D0">
        <w:rPr>
          <w:b/>
          <w:bCs/>
          <w:noProof/>
          <w:color w:val="000000" w:themeColor="text1"/>
          <w:szCs w:val="22"/>
        </w:rPr>
        <w:t>Zapalenie wątroby typu C:</w:t>
      </w:r>
      <w:r w:rsidRPr="009125D0">
        <w:rPr>
          <w:noProof/>
          <w:color w:val="000000" w:themeColor="text1"/>
          <w:szCs w:val="22"/>
        </w:rPr>
        <w:t xml:space="preserve"> Należy </w:t>
      </w:r>
      <w:r w:rsidR="00D464BC" w:rsidRPr="009125D0">
        <w:rPr>
          <w:noProof/>
          <w:color w:val="000000" w:themeColor="text1"/>
          <w:szCs w:val="22"/>
        </w:rPr>
        <w:t>powiedzieć lekarzowi</w:t>
      </w:r>
      <w:r w:rsidRPr="009125D0">
        <w:rPr>
          <w:noProof/>
          <w:color w:val="000000" w:themeColor="text1"/>
          <w:szCs w:val="22"/>
        </w:rPr>
        <w:t xml:space="preserve">, jeżeli dziecko choruje na zapalenie wątroby typu C. Lekarz może podjąć decyzję o kontroli leczenia </w:t>
      </w:r>
      <w:r w:rsidR="000D6643" w:rsidRPr="009125D0">
        <w:rPr>
          <w:noProof/>
          <w:color w:val="000000" w:themeColor="text1"/>
          <w:szCs w:val="22"/>
        </w:rPr>
        <w:t xml:space="preserve">lekiem </w:t>
      </w:r>
      <w:r w:rsidRPr="009125D0">
        <w:rPr>
          <w:noProof/>
          <w:color w:val="000000" w:themeColor="text1"/>
          <w:szCs w:val="22"/>
        </w:rPr>
        <w:t>Enbrel w przypadku, gdyby objawy infekcji uległy zaostrzeniu.</w:t>
      </w:r>
    </w:p>
    <w:p w14:paraId="4D152B0C" w14:textId="77777777" w:rsidR="00B42493" w:rsidRPr="009125D0" w:rsidRDefault="00B42493" w:rsidP="00C21961">
      <w:pPr>
        <w:widowControl/>
        <w:numPr>
          <w:ilvl w:val="0"/>
          <w:numId w:val="43"/>
        </w:numPr>
        <w:ind w:left="567" w:hanging="567"/>
        <w:rPr>
          <w:noProof/>
          <w:color w:val="000000" w:themeColor="text1"/>
          <w:szCs w:val="22"/>
        </w:rPr>
      </w:pPr>
      <w:r w:rsidRPr="009125D0">
        <w:rPr>
          <w:b/>
          <w:bCs/>
          <w:noProof/>
          <w:color w:val="000000" w:themeColor="text1"/>
          <w:szCs w:val="22"/>
        </w:rPr>
        <w:lastRenderedPageBreak/>
        <w:t xml:space="preserve">Zaburzenia krwi: </w:t>
      </w:r>
      <w:r w:rsidRPr="009125D0">
        <w:rPr>
          <w:noProof/>
          <w:color w:val="000000" w:themeColor="text1"/>
          <w:szCs w:val="22"/>
        </w:rPr>
        <w:t>W przypadku wystąpienia u dziecka objawów</w:t>
      </w:r>
      <w:r w:rsidR="00743C91" w:rsidRPr="009125D0">
        <w:rPr>
          <w:noProof/>
          <w:color w:val="000000" w:themeColor="text1"/>
          <w:szCs w:val="22"/>
        </w:rPr>
        <w:t>,</w:t>
      </w:r>
      <w:r w:rsidRPr="009125D0">
        <w:rPr>
          <w:noProof/>
          <w:color w:val="000000" w:themeColor="text1"/>
          <w:szCs w:val="22"/>
        </w:rPr>
        <w:t xml:space="preserve"> takich jak utrzymująca się gorączka, ból gardła, siniaczenie, krwawienie lub bladość</w:t>
      </w:r>
      <w:r w:rsidR="00DD34B9" w:rsidRPr="009125D0">
        <w:rPr>
          <w:noProof/>
          <w:color w:val="000000" w:themeColor="text1"/>
          <w:szCs w:val="22"/>
        </w:rPr>
        <w:t>,</w:t>
      </w:r>
      <w:r w:rsidRPr="009125D0">
        <w:rPr>
          <w:noProof/>
          <w:color w:val="000000" w:themeColor="text1"/>
          <w:szCs w:val="22"/>
        </w:rPr>
        <w:t xml:space="preserve"> należy natychmiast zwrócić się do lekarza. </w:t>
      </w:r>
      <w:r w:rsidR="009D7936" w:rsidRPr="009125D0">
        <w:rPr>
          <w:noProof/>
          <w:color w:val="000000" w:themeColor="text1"/>
          <w:szCs w:val="22"/>
        </w:rPr>
        <w:t>Takie objawy mogą</w:t>
      </w:r>
      <w:r w:rsidRPr="009125D0">
        <w:rPr>
          <w:noProof/>
          <w:color w:val="000000" w:themeColor="text1"/>
          <w:szCs w:val="22"/>
        </w:rPr>
        <w:t xml:space="preserve"> wskazywać na występowanie potencjalnie zagrażających życiu zaburzeń krwi, które mogą powodować konieczność odstawienia leku Enbrel.</w:t>
      </w:r>
    </w:p>
    <w:p w14:paraId="40214DBE" w14:textId="77777777" w:rsidR="00B42493" w:rsidRPr="009125D0" w:rsidRDefault="00B42493" w:rsidP="00C21961">
      <w:pPr>
        <w:widowControl/>
        <w:numPr>
          <w:ilvl w:val="0"/>
          <w:numId w:val="43"/>
        </w:numPr>
        <w:ind w:left="567" w:hanging="567"/>
        <w:rPr>
          <w:noProof/>
          <w:color w:val="000000" w:themeColor="text1"/>
          <w:szCs w:val="22"/>
        </w:rPr>
      </w:pPr>
      <w:r w:rsidRPr="009125D0">
        <w:rPr>
          <w:b/>
          <w:bCs/>
          <w:noProof/>
          <w:color w:val="000000" w:themeColor="text1"/>
          <w:szCs w:val="22"/>
        </w:rPr>
        <w:t>Zaburzenia układu nerwowego i oka:</w:t>
      </w:r>
      <w:r w:rsidRPr="009125D0">
        <w:rPr>
          <w:noProof/>
          <w:color w:val="000000" w:themeColor="text1"/>
          <w:szCs w:val="22"/>
        </w:rPr>
        <w:t xml:space="preserve"> Należy </w:t>
      </w:r>
      <w:r w:rsidR="00D464BC" w:rsidRPr="009125D0">
        <w:rPr>
          <w:noProof/>
          <w:color w:val="000000" w:themeColor="text1"/>
          <w:szCs w:val="22"/>
        </w:rPr>
        <w:t xml:space="preserve">powiedzieć </w:t>
      </w:r>
      <w:r w:rsidRPr="009125D0">
        <w:rPr>
          <w:noProof/>
          <w:color w:val="000000" w:themeColor="text1"/>
          <w:szCs w:val="22"/>
        </w:rPr>
        <w:t>lekarz</w:t>
      </w:r>
      <w:r w:rsidR="00D464BC" w:rsidRPr="009125D0">
        <w:rPr>
          <w:noProof/>
          <w:color w:val="000000" w:themeColor="text1"/>
          <w:szCs w:val="22"/>
        </w:rPr>
        <w:t>owi</w:t>
      </w:r>
      <w:r w:rsidRPr="009125D0">
        <w:rPr>
          <w:noProof/>
          <w:color w:val="000000" w:themeColor="text1"/>
          <w:szCs w:val="22"/>
        </w:rPr>
        <w:t xml:space="preserve"> o stwardnieniu rozsianym, zapaleniu nerwu wzrokowego, poprzecznym zapaleniu rdzenia (zapalenie rdzenia kręgowego) u dziecka. Lekarz zadecyduje czy leczenie lekiem Enbrel jest w tych przypadkach wskazane.</w:t>
      </w:r>
    </w:p>
    <w:p w14:paraId="58B03874" w14:textId="77777777" w:rsidR="00B42493" w:rsidRPr="009125D0" w:rsidRDefault="00B42493" w:rsidP="00C21961">
      <w:pPr>
        <w:widowControl/>
        <w:numPr>
          <w:ilvl w:val="0"/>
          <w:numId w:val="43"/>
        </w:numPr>
        <w:ind w:left="567" w:hanging="567"/>
        <w:rPr>
          <w:noProof/>
          <w:color w:val="000000" w:themeColor="text1"/>
          <w:szCs w:val="22"/>
        </w:rPr>
      </w:pPr>
      <w:r w:rsidRPr="009125D0">
        <w:rPr>
          <w:b/>
          <w:bCs/>
          <w:noProof/>
          <w:color w:val="000000" w:themeColor="text1"/>
          <w:szCs w:val="22"/>
        </w:rPr>
        <w:t>Zastoinowa niewydolność serca</w:t>
      </w:r>
      <w:r w:rsidRPr="009125D0">
        <w:rPr>
          <w:b/>
          <w:noProof/>
          <w:color w:val="000000" w:themeColor="text1"/>
          <w:szCs w:val="22"/>
        </w:rPr>
        <w:t>:</w:t>
      </w:r>
      <w:r w:rsidRPr="009125D0">
        <w:rPr>
          <w:noProof/>
          <w:color w:val="000000" w:themeColor="text1"/>
          <w:szCs w:val="22"/>
        </w:rPr>
        <w:t xml:space="preserve"> Należy </w:t>
      </w:r>
      <w:r w:rsidR="00D464BC" w:rsidRPr="009125D0">
        <w:rPr>
          <w:noProof/>
          <w:color w:val="000000" w:themeColor="text1"/>
          <w:szCs w:val="22"/>
        </w:rPr>
        <w:t xml:space="preserve">powiedzieć </w:t>
      </w:r>
      <w:r w:rsidRPr="009125D0">
        <w:rPr>
          <w:noProof/>
          <w:color w:val="000000" w:themeColor="text1"/>
          <w:szCs w:val="22"/>
        </w:rPr>
        <w:t>lekarz</w:t>
      </w:r>
      <w:r w:rsidR="00D464BC" w:rsidRPr="009125D0">
        <w:rPr>
          <w:noProof/>
          <w:color w:val="000000" w:themeColor="text1"/>
          <w:szCs w:val="22"/>
        </w:rPr>
        <w:t>owi</w:t>
      </w:r>
      <w:r w:rsidRPr="009125D0">
        <w:rPr>
          <w:noProof/>
          <w:color w:val="000000" w:themeColor="text1"/>
          <w:szCs w:val="22"/>
        </w:rPr>
        <w:t xml:space="preserve"> o zastoinowej niewydolności serca u dziecka, ponieważ w takim przypadku należy zachować szczególną ostrożność podczas stosowania leku Enbrel.</w:t>
      </w:r>
    </w:p>
    <w:p w14:paraId="7B72B073" w14:textId="77777777" w:rsidR="00B42493" w:rsidRPr="009125D0" w:rsidRDefault="00B42493" w:rsidP="00C21961">
      <w:pPr>
        <w:widowControl/>
        <w:numPr>
          <w:ilvl w:val="0"/>
          <w:numId w:val="43"/>
        </w:numPr>
        <w:ind w:left="567" w:hanging="567"/>
        <w:rPr>
          <w:noProof/>
          <w:color w:val="000000" w:themeColor="text1"/>
          <w:szCs w:val="22"/>
        </w:rPr>
      </w:pPr>
      <w:r w:rsidRPr="009125D0">
        <w:rPr>
          <w:b/>
          <w:bCs/>
          <w:noProof/>
          <w:color w:val="000000" w:themeColor="text1"/>
          <w:szCs w:val="22"/>
        </w:rPr>
        <w:t>Rak:</w:t>
      </w:r>
      <w:r w:rsidRPr="009125D0">
        <w:rPr>
          <w:noProof/>
          <w:color w:val="000000" w:themeColor="text1"/>
          <w:szCs w:val="22"/>
        </w:rPr>
        <w:t xml:space="preserve"> </w:t>
      </w:r>
      <w:r w:rsidR="00DA54DA" w:rsidRPr="009125D0">
        <w:rPr>
          <w:noProof/>
          <w:color w:val="000000" w:themeColor="text1"/>
          <w:szCs w:val="22"/>
        </w:rPr>
        <w:t xml:space="preserve">Przed </w:t>
      </w:r>
      <w:r w:rsidRPr="009125D0">
        <w:rPr>
          <w:noProof/>
          <w:color w:val="000000" w:themeColor="text1"/>
          <w:szCs w:val="22"/>
        </w:rPr>
        <w:t xml:space="preserve">zastosowaniem leku Enbrel należy </w:t>
      </w:r>
      <w:r w:rsidR="00D464BC" w:rsidRPr="009125D0">
        <w:rPr>
          <w:noProof/>
          <w:color w:val="000000" w:themeColor="text1"/>
          <w:szCs w:val="22"/>
        </w:rPr>
        <w:t xml:space="preserve">powiedzieć </w:t>
      </w:r>
      <w:r w:rsidRPr="009125D0">
        <w:rPr>
          <w:noProof/>
          <w:color w:val="000000" w:themeColor="text1"/>
          <w:szCs w:val="22"/>
        </w:rPr>
        <w:t>lekarz</w:t>
      </w:r>
      <w:r w:rsidR="00D464BC" w:rsidRPr="009125D0">
        <w:rPr>
          <w:noProof/>
          <w:color w:val="000000" w:themeColor="text1"/>
          <w:szCs w:val="22"/>
        </w:rPr>
        <w:t>owi</w:t>
      </w:r>
      <w:r w:rsidRPr="009125D0">
        <w:rPr>
          <w:noProof/>
          <w:color w:val="000000" w:themeColor="text1"/>
          <w:szCs w:val="22"/>
        </w:rPr>
        <w:t xml:space="preserve"> o występowaniu obecnie lub w przeszłości chłoniaka (rodzaj raka krwi)</w:t>
      </w:r>
      <w:r w:rsidR="00AD7C67" w:rsidRPr="009125D0">
        <w:rPr>
          <w:noProof/>
          <w:color w:val="000000" w:themeColor="text1"/>
          <w:szCs w:val="22"/>
        </w:rPr>
        <w:t xml:space="preserve"> u dziecka</w:t>
      </w:r>
      <w:r w:rsidR="00DA5E59" w:rsidRPr="009125D0">
        <w:rPr>
          <w:noProof/>
          <w:color w:val="000000" w:themeColor="text1"/>
          <w:szCs w:val="22"/>
        </w:rPr>
        <w:t>,</w:t>
      </w:r>
      <w:r w:rsidRPr="009125D0">
        <w:rPr>
          <w:noProof/>
          <w:color w:val="000000" w:themeColor="text1"/>
          <w:szCs w:val="22"/>
        </w:rPr>
        <w:t xml:space="preserve"> </w:t>
      </w:r>
      <w:r w:rsidR="005514F4" w:rsidRPr="009125D0">
        <w:rPr>
          <w:noProof/>
          <w:color w:val="000000" w:themeColor="text1"/>
          <w:szCs w:val="22"/>
        </w:rPr>
        <w:t xml:space="preserve">albo </w:t>
      </w:r>
      <w:r w:rsidRPr="009125D0">
        <w:rPr>
          <w:noProof/>
          <w:color w:val="000000" w:themeColor="text1"/>
          <w:szCs w:val="22"/>
        </w:rPr>
        <w:t>jakiegokolwiek innego nowotworu.</w:t>
      </w:r>
    </w:p>
    <w:p w14:paraId="79E824B5" w14:textId="77777777" w:rsidR="00B42493" w:rsidRPr="009125D0" w:rsidRDefault="00B42493" w:rsidP="00CD2044">
      <w:pPr>
        <w:widowControl/>
        <w:ind w:left="567"/>
        <w:rPr>
          <w:noProof/>
          <w:color w:val="000000" w:themeColor="text1"/>
          <w:szCs w:val="22"/>
        </w:rPr>
      </w:pPr>
      <w:r w:rsidRPr="009125D0">
        <w:rPr>
          <w:noProof/>
          <w:color w:val="000000" w:themeColor="text1"/>
          <w:szCs w:val="22"/>
        </w:rPr>
        <w:t>Pacjenci z ciężkim, długotrwałym reumatoidalnym zapaleniem stawów mogą być w grupie większego niż przeciętnie ryzyka wystąpienia chłoniaka.</w:t>
      </w:r>
    </w:p>
    <w:p w14:paraId="59D53A8C" w14:textId="77777777" w:rsidR="00B42493" w:rsidRPr="009125D0" w:rsidRDefault="00B42493" w:rsidP="00CD2044">
      <w:pPr>
        <w:widowControl/>
        <w:ind w:left="567"/>
        <w:rPr>
          <w:noProof/>
          <w:color w:val="000000" w:themeColor="text1"/>
          <w:szCs w:val="22"/>
        </w:rPr>
      </w:pPr>
      <w:r w:rsidRPr="009125D0">
        <w:rPr>
          <w:noProof/>
          <w:color w:val="000000" w:themeColor="text1"/>
          <w:szCs w:val="22"/>
        </w:rPr>
        <w:t>Dzieci i dorośli przyjmujący Enbrel mogą mieć zwiększone ryzyko wystąpienia chłoniaka lub innego nowotworu.</w:t>
      </w:r>
    </w:p>
    <w:p w14:paraId="6434045E" w14:textId="77777777" w:rsidR="00B42493" w:rsidRPr="009125D0" w:rsidRDefault="00B42493" w:rsidP="00CD2044">
      <w:pPr>
        <w:widowControl/>
        <w:ind w:left="567"/>
        <w:rPr>
          <w:noProof/>
          <w:color w:val="000000" w:themeColor="text1"/>
          <w:szCs w:val="22"/>
        </w:rPr>
      </w:pPr>
      <w:r w:rsidRPr="009125D0">
        <w:rPr>
          <w:noProof/>
          <w:color w:val="000000" w:themeColor="text1"/>
          <w:szCs w:val="22"/>
        </w:rPr>
        <w:t xml:space="preserve">U niektórych dzieci i młodzieży, którzy przyjmowali Enbrel lub </w:t>
      </w:r>
      <w:r w:rsidR="00C9497F" w:rsidRPr="009125D0">
        <w:rPr>
          <w:noProof/>
          <w:color w:val="000000" w:themeColor="text1"/>
          <w:szCs w:val="22"/>
        </w:rPr>
        <w:t xml:space="preserve">inne </w:t>
      </w:r>
      <w:r w:rsidRPr="009125D0">
        <w:rPr>
          <w:noProof/>
          <w:color w:val="000000" w:themeColor="text1"/>
          <w:szCs w:val="22"/>
        </w:rPr>
        <w:t>lek</w:t>
      </w:r>
      <w:r w:rsidR="00C9497F" w:rsidRPr="009125D0">
        <w:rPr>
          <w:noProof/>
          <w:color w:val="000000" w:themeColor="text1"/>
          <w:szCs w:val="22"/>
        </w:rPr>
        <w:t>i</w:t>
      </w:r>
      <w:r w:rsidRPr="009125D0">
        <w:rPr>
          <w:noProof/>
          <w:color w:val="000000" w:themeColor="text1"/>
          <w:szCs w:val="22"/>
        </w:rPr>
        <w:t xml:space="preserve"> </w:t>
      </w:r>
      <w:r w:rsidR="00C9497F" w:rsidRPr="009125D0">
        <w:rPr>
          <w:noProof/>
          <w:color w:val="000000" w:themeColor="text1"/>
          <w:szCs w:val="22"/>
        </w:rPr>
        <w:t xml:space="preserve">działające </w:t>
      </w:r>
      <w:r w:rsidRPr="009125D0">
        <w:rPr>
          <w:noProof/>
          <w:color w:val="000000" w:themeColor="text1"/>
          <w:szCs w:val="22"/>
        </w:rPr>
        <w:t xml:space="preserve">w ten sam sposób jak Enbrel, </w:t>
      </w:r>
      <w:r w:rsidR="009D7936" w:rsidRPr="009125D0">
        <w:rPr>
          <w:noProof/>
          <w:color w:val="000000" w:themeColor="text1"/>
          <w:szCs w:val="22"/>
        </w:rPr>
        <w:t xml:space="preserve">wystąpiły </w:t>
      </w:r>
      <w:r w:rsidRPr="009125D0">
        <w:rPr>
          <w:noProof/>
          <w:color w:val="000000" w:themeColor="text1"/>
          <w:szCs w:val="22"/>
        </w:rPr>
        <w:t>nowotwory, w tym nowotwory nietypowe, które czasami prowadziły do zgonu.</w:t>
      </w:r>
      <w:r w:rsidRPr="009125D0" w:rsidDel="009D6CF0">
        <w:rPr>
          <w:noProof/>
          <w:color w:val="000000" w:themeColor="text1"/>
          <w:szCs w:val="22"/>
        </w:rPr>
        <w:t xml:space="preserve"> </w:t>
      </w:r>
    </w:p>
    <w:p w14:paraId="3A987F7D" w14:textId="77777777" w:rsidR="00B42493" w:rsidRPr="009125D0" w:rsidRDefault="00B42493" w:rsidP="00CD2044">
      <w:pPr>
        <w:widowControl/>
        <w:ind w:left="567"/>
        <w:rPr>
          <w:noProof/>
          <w:color w:val="000000" w:themeColor="text1"/>
          <w:szCs w:val="22"/>
        </w:rPr>
      </w:pPr>
      <w:r w:rsidRPr="009125D0">
        <w:rPr>
          <w:noProof/>
          <w:color w:val="000000" w:themeColor="text1"/>
          <w:szCs w:val="22"/>
        </w:rPr>
        <w:t xml:space="preserve">U niektórych pacjentów otrzymujących lek Enbrel wystąpił rak skóry. Należy </w:t>
      </w:r>
      <w:r w:rsidR="007F58BB" w:rsidRPr="009125D0">
        <w:rPr>
          <w:noProof/>
          <w:color w:val="000000" w:themeColor="text1"/>
          <w:szCs w:val="22"/>
        </w:rPr>
        <w:t>powiedzieć</w:t>
      </w:r>
      <w:r w:rsidRPr="009125D0">
        <w:rPr>
          <w:noProof/>
          <w:color w:val="000000" w:themeColor="text1"/>
          <w:szCs w:val="22"/>
        </w:rPr>
        <w:t xml:space="preserve"> lekarz</w:t>
      </w:r>
      <w:r w:rsidR="007F58BB" w:rsidRPr="009125D0">
        <w:rPr>
          <w:noProof/>
          <w:color w:val="000000" w:themeColor="text1"/>
          <w:szCs w:val="22"/>
        </w:rPr>
        <w:t>owi</w:t>
      </w:r>
      <w:r w:rsidRPr="009125D0">
        <w:rPr>
          <w:noProof/>
          <w:color w:val="000000" w:themeColor="text1"/>
          <w:szCs w:val="22"/>
        </w:rPr>
        <w:t xml:space="preserve"> o zmianie wyglądu skóry lub zmianie grubości skóry u dziecka.</w:t>
      </w:r>
    </w:p>
    <w:p w14:paraId="075FA320" w14:textId="77777777" w:rsidR="00B42493" w:rsidRPr="009125D0" w:rsidRDefault="00B42493" w:rsidP="00C21961">
      <w:pPr>
        <w:widowControl/>
        <w:numPr>
          <w:ilvl w:val="0"/>
          <w:numId w:val="43"/>
        </w:numPr>
        <w:ind w:left="567" w:hanging="567"/>
        <w:rPr>
          <w:noProof/>
          <w:color w:val="000000" w:themeColor="text1"/>
          <w:szCs w:val="22"/>
        </w:rPr>
      </w:pPr>
      <w:r w:rsidRPr="009125D0">
        <w:rPr>
          <w:b/>
          <w:bCs/>
          <w:noProof/>
          <w:color w:val="000000" w:themeColor="text1"/>
          <w:szCs w:val="22"/>
        </w:rPr>
        <w:t>Ospa wietrzna</w:t>
      </w:r>
      <w:r w:rsidRPr="009125D0">
        <w:rPr>
          <w:b/>
          <w:noProof/>
          <w:color w:val="000000" w:themeColor="text1"/>
          <w:szCs w:val="22"/>
        </w:rPr>
        <w:t>:</w:t>
      </w:r>
      <w:r w:rsidRPr="009125D0">
        <w:rPr>
          <w:noProof/>
          <w:color w:val="000000" w:themeColor="text1"/>
          <w:szCs w:val="22"/>
        </w:rPr>
        <w:t xml:space="preserve"> W przypadku zetknięcia się z ospą wietrzną podczas stosowania leku Enbrel</w:t>
      </w:r>
      <w:r w:rsidR="00DD34B9" w:rsidRPr="009125D0">
        <w:rPr>
          <w:noProof/>
          <w:color w:val="000000" w:themeColor="text1"/>
          <w:szCs w:val="22"/>
        </w:rPr>
        <w:t>,</w:t>
      </w:r>
      <w:r w:rsidRPr="009125D0">
        <w:rPr>
          <w:noProof/>
          <w:color w:val="000000" w:themeColor="text1"/>
          <w:szCs w:val="22"/>
        </w:rPr>
        <w:t xml:space="preserve"> należy </w:t>
      </w:r>
      <w:r w:rsidR="007F58BB" w:rsidRPr="009125D0">
        <w:rPr>
          <w:noProof/>
          <w:color w:val="000000" w:themeColor="text1"/>
          <w:szCs w:val="22"/>
        </w:rPr>
        <w:t>powiedzieć o tym lekarzowi</w:t>
      </w:r>
      <w:r w:rsidRPr="009125D0">
        <w:rPr>
          <w:noProof/>
          <w:color w:val="000000" w:themeColor="text1"/>
          <w:szCs w:val="22"/>
        </w:rPr>
        <w:t>. Lekarz zadecyduje czy należy stosować leczenie zapobiegawcze.</w:t>
      </w:r>
    </w:p>
    <w:p w14:paraId="7B01A563" w14:textId="77777777" w:rsidR="00B42493" w:rsidRPr="009125D0" w:rsidRDefault="00B42493" w:rsidP="00C21961">
      <w:pPr>
        <w:widowControl/>
        <w:numPr>
          <w:ilvl w:val="0"/>
          <w:numId w:val="43"/>
        </w:numPr>
        <w:ind w:left="567" w:hanging="567"/>
        <w:rPr>
          <w:noProof/>
          <w:color w:val="000000" w:themeColor="text1"/>
          <w:szCs w:val="22"/>
        </w:rPr>
      </w:pPr>
      <w:r w:rsidRPr="009125D0">
        <w:rPr>
          <w:b/>
          <w:noProof/>
          <w:color w:val="000000" w:themeColor="text1"/>
          <w:szCs w:val="22"/>
        </w:rPr>
        <w:t>Uzależnienie od alkoholu:</w:t>
      </w:r>
      <w:r w:rsidRPr="009125D0">
        <w:rPr>
          <w:noProof/>
          <w:color w:val="000000" w:themeColor="text1"/>
          <w:szCs w:val="22"/>
        </w:rPr>
        <w:t xml:space="preserve"> Leku Enbrel nie należy stosować w leczeniu zapalenia wątroby związanego z nadużywaniem alkoholu. Należy </w:t>
      </w:r>
      <w:r w:rsidR="007F58BB" w:rsidRPr="009125D0">
        <w:rPr>
          <w:noProof/>
          <w:color w:val="000000" w:themeColor="text1"/>
          <w:szCs w:val="22"/>
        </w:rPr>
        <w:t>powiedzieć lekarzowi</w:t>
      </w:r>
      <w:r w:rsidRPr="009125D0">
        <w:rPr>
          <w:noProof/>
          <w:color w:val="000000" w:themeColor="text1"/>
          <w:szCs w:val="22"/>
        </w:rPr>
        <w:t xml:space="preserve"> o występujących w przeszłości u dziecka problemach z nadużywaniem alkoholu. </w:t>
      </w:r>
    </w:p>
    <w:p w14:paraId="0932D1F6" w14:textId="77777777" w:rsidR="00B42493" w:rsidRPr="009125D0" w:rsidRDefault="00B42493" w:rsidP="00C21961">
      <w:pPr>
        <w:widowControl/>
        <w:numPr>
          <w:ilvl w:val="0"/>
          <w:numId w:val="43"/>
        </w:numPr>
        <w:ind w:left="567" w:hanging="567"/>
        <w:rPr>
          <w:noProof/>
          <w:color w:val="000000" w:themeColor="text1"/>
          <w:szCs w:val="22"/>
        </w:rPr>
      </w:pPr>
      <w:r w:rsidRPr="009125D0">
        <w:rPr>
          <w:b/>
          <w:bCs/>
          <w:noProof/>
          <w:color w:val="000000" w:themeColor="text1"/>
          <w:szCs w:val="22"/>
        </w:rPr>
        <w:t>Z</w:t>
      </w:r>
      <w:r w:rsidRPr="009125D0">
        <w:rPr>
          <w:b/>
          <w:noProof/>
          <w:color w:val="000000" w:themeColor="text1"/>
          <w:szCs w:val="22"/>
        </w:rPr>
        <w:t>iarniniakowatość Wegenera:</w:t>
      </w:r>
      <w:r w:rsidRPr="009125D0">
        <w:rPr>
          <w:noProof/>
          <w:color w:val="000000" w:themeColor="text1"/>
          <w:szCs w:val="22"/>
        </w:rPr>
        <w:t xml:space="preserve"> Enbrel nie jest zalecany w leczeniu ziarniniakowatości Wegenera, rzadkiej choroby zapalnej. Jeżeli </w:t>
      </w:r>
      <w:r w:rsidR="00AD7C67" w:rsidRPr="009125D0">
        <w:rPr>
          <w:noProof/>
          <w:color w:val="000000" w:themeColor="text1"/>
          <w:szCs w:val="22"/>
        </w:rPr>
        <w:t xml:space="preserve">dziecko </w:t>
      </w:r>
      <w:r w:rsidRPr="009125D0">
        <w:rPr>
          <w:noProof/>
          <w:color w:val="000000" w:themeColor="text1"/>
          <w:szCs w:val="22"/>
        </w:rPr>
        <w:t xml:space="preserve">choruje na ziarniniakowatość Wegenera, </w:t>
      </w:r>
      <w:r w:rsidR="00AA0708" w:rsidRPr="009125D0">
        <w:rPr>
          <w:noProof/>
          <w:color w:val="000000" w:themeColor="text1"/>
          <w:szCs w:val="22"/>
        </w:rPr>
        <w:t xml:space="preserve">należy </w:t>
      </w:r>
      <w:r w:rsidR="009D4206" w:rsidRPr="009125D0">
        <w:rPr>
          <w:noProof/>
          <w:color w:val="000000" w:themeColor="text1"/>
          <w:szCs w:val="22"/>
        </w:rPr>
        <w:t>powiedzieć o tym lekarzowi</w:t>
      </w:r>
      <w:r w:rsidRPr="009125D0">
        <w:rPr>
          <w:noProof/>
          <w:color w:val="000000" w:themeColor="text1"/>
          <w:szCs w:val="22"/>
        </w:rPr>
        <w:t xml:space="preserve">. </w:t>
      </w:r>
    </w:p>
    <w:p w14:paraId="7DAD7BBE" w14:textId="77777777" w:rsidR="00B42493" w:rsidRPr="009125D0" w:rsidRDefault="00B42493" w:rsidP="00C21961">
      <w:pPr>
        <w:widowControl/>
        <w:numPr>
          <w:ilvl w:val="0"/>
          <w:numId w:val="43"/>
        </w:numPr>
        <w:ind w:left="567" w:hanging="567"/>
        <w:rPr>
          <w:b/>
          <w:bCs/>
          <w:noProof/>
          <w:color w:val="000000" w:themeColor="text1"/>
          <w:szCs w:val="22"/>
        </w:rPr>
      </w:pPr>
      <w:r w:rsidRPr="009125D0">
        <w:rPr>
          <w:b/>
          <w:noProof/>
          <w:color w:val="000000" w:themeColor="text1"/>
          <w:szCs w:val="22"/>
        </w:rPr>
        <w:t>Leki przeciwcukrzycowe:</w:t>
      </w:r>
      <w:r w:rsidRPr="009125D0">
        <w:rPr>
          <w:noProof/>
          <w:color w:val="000000" w:themeColor="text1"/>
          <w:szCs w:val="22"/>
        </w:rPr>
        <w:t xml:space="preserve"> Należy </w:t>
      </w:r>
      <w:r w:rsidR="009D4206" w:rsidRPr="009125D0">
        <w:rPr>
          <w:noProof/>
          <w:color w:val="000000" w:themeColor="text1"/>
          <w:szCs w:val="22"/>
        </w:rPr>
        <w:t>powiedzieć lekarzowi</w:t>
      </w:r>
      <w:r w:rsidRPr="009125D0">
        <w:rPr>
          <w:noProof/>
          <w:color w:val="000000" w:themeColor="text1"/>
          <w:szCs w:val="22"/>
        </w:rPr>
        <w:t xml:space="preserve"> o występującej u dziecka cukrzycy</w:t>
      </w:r>
      <w:r w:rsidR="00016F6B" w:rsidRPr="009125D0">
        <w:rPr>
          <w:noProof/>
          <w:color w:val="000000" w:themeColor="text1"/>
          <w:szCs w:val="22"/>
        </w:rPr>
        <w:t>,</w:t>
      </w:r>
      <w:r w:rsidRPr="009125D0">
        <w:rPr>
          <w:noProof/>
          <w:color w:val="000000" w:themeColor="text1"/>
          <w:szCs w:val="22"/>
        </w:rPr>
        <w:t xml:space="preserve"> lub o przyjmowaniu leków przeciwcukrzycowych. Lekarz może podjąć decyzję o zmniejszeniu dawki leku przeciwcukrzycowego podczas przyjmowania leku Enbrel.</w:t>
      </w:r>
      <w:r w:rsidRPr="009125D0">
        <w:rPr>
          <w:b/>
          <w:bCs/>
          <w:noProof/>
          <w:color w:val="000000" w:themeColor="text1"/>
          <w:szCs w:val="22"/>
        </w:rPr>
        <w:t xml:space="preserve"> </w:t>
      </w:r>
    </w:p>
    <w:p w14:paraId="03711CC4" w14:textId="77777777" w:rsidR="00B42493" w:rsidRPr="009125D0" w:rsidRDefault="00B42493" w:rsidP="00B42493">
      <w:pPr>
        <w:widowControl/>
        <w:ind w:left="567" w:hanging="567"/>
        <w:rPr>
          <w:b/>
          <w:bCs/>
          <w:noProof/>
          <w:color w:val="000000" w:themeColor="text1"/>
          <w:szCs w:val="22"/>
        </w:rPr>
      </w:pPr>
    </w:p>
    <w:p w14:paraId="25693EAE" w14:textId="77777777" w:rsidR="007162C0" w:rsidRPr="009125D0" w:rsidRDefault="002B4AC2" w:rsidP="007162C0">
      <w:pPr>
        <w:widowControl/>
        <w:rPr>
          <w:b/>
          <w:bCs/>
          <w:noProof/>
          <w:color w:val="000000" w:themeColor="text1"/>
          <w:szCs w:val="22"/>
        </w:rPr>
      </w:pPr>
      <w:r w:rsidRPr="009125D0">
        <w:rPr>
          <w:b/>
          <w:bCs/>
          <w:noProof/>
          <w:color w:val="000000" w:themeColor="text1"/>
          <w:szCs w:val="22"/>
        </w:rPr>
        <w:t>Dzieci i młodzież</w:t>
      </w:r>
      <w:r w:rsidRPr="009125D0" w:rsidDel="002B4AC2">
        <w:rPr>
          <w:b/>
          <w:bCs/>
          <w:noProof/>
          <w:color w:val="000000" w:themeColor="text1"/>
          <w:szCs w:val="22"/>
        </w:rPr>
        <w:t xml:space="preserve"> </w:t>
      </w:r>
    </w:p>
    <w:p w14:paraId="51966AE2" w14:textId="77777777" w:rsidR="00146E75" w:rsidRPr="009125D0" w:rsidRDefault="00146E75" w:rsidP="007162C0">
      <w:pPr>
        <w:widowControl/>
        <w:rPr>
          <w:b/>
          <w:bCs/>
          <w:noProof/>
          <w:color w:val="000000" w:themeColor="text1"/>
          <w:szCs w:val="22"/>
        </w:rPr>
      </w:pPr>
    </w:p>
    <w:p w14:paraId="128F397E" w14:textId="77777777" w:rsidR="007162C0" w:rsidRPr="009125D0" w:rsidRDefault="007162C0" w:rsidP="00B10FB9">
      <w:pPr>
        <w:widowControl/>
        <w:rPr>
          <w:noProof/>
          <w:color w:val="000000" w:themeColor="text1"/>
          <w:szCs w:val="22"/>
        </w:rPr>
      </w:pPr>
      <w:r w:rsidRPr="009125D0">
        <w:rPr>
          <w:b/>
          <w:bCs/>
          <w:noProof/>
          <w:color w:val="000000" w:themeColor="text1"/>
          <w:szCs w:val="22"/>
        </w:rPr>
        <w:t>Szczepienia:</w:t>
      </w:r>
      <w:r w:rsidRPr="009125D0">
        <w:rPr>
          <w:noProof/>
          <w:color w:val="000000" w:themeColor="text1"/>
          <w:szCs w:val="22"/>
        </w:rPr>
        <w:t xml:space="preserve"> Zaleca się, o ile jest to możliwe, aby wszystkie wymagane szczepienia ochronne u dzieci wykonać przed rozpoczęciem leczenia lekiem Enbrel. W trakcie stosowania leku Enbrel</w:t>
      </w:r>
      <w:r w:rsidR="009C0D8E" w:rsidRPr="009125D0">
        <w:rPr>
          <w:noProof/>
          <w:color w:val="000000" w:themeColor="text1"/>
          <w:szCs w:val="22"/>
        </w:rPr>
        <w:t>,</w:t>
      </w:r>
      <w:r w:rsidRPr="009125D0">
        <w:rPr>
          <w:noProof/>
          <w:color w:val="000000" w:themeColor="text1"/>
          <w:szCs w:val="22"/>
        </w:rPr>
        <w:t xml:space="preserve"> nie należy podawać niektórych szczepionek</w:t>
      </w:r>
      <w:r w:rsidR="00743C91" w:rsidRPr="009125D0">
        <w:rPr>
          <w:noProof/>
          <w:color w:val="000000" w:themeColor="text1"/>
          <w:szCs w:val="22"/>
        </w:rPr>
        <w:t>,</w:t>
      </w:r>
      <w:r w:rsidRPr="009125D0">
        <w:rPr>
          <w:noProof/>
          <w:color w:val="000000" w:themeColor="text1"/>
          <w:szCs w:val="22"/>
        </w:rPr>
        <w:t xml:space="preserve"> takich jak np. doustna szczepionka przeciwko polio. Należy skonsultować się z lekarzem przed przyjęciem </w:t>
      </w:r>
      <w:r w:rsidR="00E23E83" w:rsidRPr="009125D0">
        <w:rPr>
          <w:noProof/>
          <w:color w:val="000000" w:themeColor="text1"/>
          <w:szCs w:val="22"/>
        </w:rPr>
        <w:t xml:space="preserve">przez dziecko </w:t>
      </w:r>
      <w:r w:rsidRPr="009125D0">
        <w:rPr>
          <w:noProof/>
          <w:color w:val="000000" w:themeColor="text1"/>
          <w:szCs w:val="22"/>
        </w:rPr>
        <w:t>jakiejkolwiek szczepionki.</w:t>
      </w:r>
    </w:p>
    <w:p w14:paraId="1B9D6500" w14:textId="77777777" w:rsidR="007162C0" w:rsidRPr="009125D0" w:rsidRDefault="007162C0" w:rsidP="007162C0">
      <w:pPr>
        <w:widowControl/>
        <w:rPr>
          <w:b/>
          <w:bCs/>
          <w:noProof/>
          <w:color w:val="000000" w:themeColor="text1"/>
          <w:szCs w:val="22"/>
        </w:rPr>
      </w:pPr>
    </w:p>
    <w:p w14:paraId="00387CC2" w14:textId="77777777" w:rsidR="007162C0" w:rsidRPr="009125D0" w:rsidRDefault="007162C0" w:rsidP="007162C0">
      <w:pPr>
        <w:widowControl/>
        <w:rPr>
          <w:bCs/>
          <w:noProof/>
          <w:color w:val="000000" w:themeColor="text1"/>
          <w:szCs w:val="22"/>
        </w:rPr>
      </w:pPr>
      <w:r w:rsidRPr="009125D0">
        <w:rPr>
          <w:bCs/>
          <w:noProof/>
          <w:color w:val="000000" w:themeColor="text1"/>
          <w:szCs w:val="22"/>
        </w:rPr>
        <w:t xml:space="preserve">Zasadniczo nie należy stosować leku Enbrel u dzieci </w:t>
      </w:r>
      <w:r w:rsidRPr="009125D0">
        <w:rPr>
          <w:noProof/>
          <w:color w:val="000000" w:themeColor="text1"/>
          <w:szCs w:val="22"/>
        </w:rPr>
        <w:t>w wieku poniżej 2 lat</w:t>
      </w:r>
      <w:r w:rsidRPr="009125D0">
        <w:rPr>
          <w:bCs/>
          <w:noProof/>
          <w:color w:val="000000" w:themeColor="text1"/>
          <w:szCs w:val="22"/>
        </w:rPr>
        <w:t xml:space="preserve"> z </w:t>
      </w:r>
      <w:r w:rsidRPr="009125D0">
        <w:rPr>
          <w:noProof/>
          <w:color w:val="000000" w:themeColor="text1"/>
          <w:szCs w:val="22"/>
        </w:rPr>
        <w:t xml:space="preserve">wielostawowym </w:t>
      </w:r>
      <w:r w:rsidRPr="009125D0">
        <w:rPr>
          <w:bCs/>
          <w:noProof/>
          <w:color w:val="000000" w:themeColor="text1"/>
          <w:szCs w:val="22"/>
        </w:rPr>
        <w:t>zapaleniem stawów</w:t>
      </w:r>
      <w:r w:rsidRPr="009125D0">
        <w:rPr>
          <w:noProof/>
          <w:color w:val="000000" w:themeColor="text1"/>
          <w:szCs w:val="22"/>
        </w:rPr>
        <w:t xml:space="preserve"> </w:t>
      </w:r>
      <w:r w:rsidR="00577B0C" w:rsidRPr="009125D0">
        <w:rPr>
          <w:noProof/>
          <w:color w:val="000000" w:themeColor="text1"/>
          <w:szCs w:val="22"/>
        </w:rPr>
        <w:t xml:space="preserve">lub </w:t>
      </w:r>
      <w:r w:rsidR="008B5EA2" w:rsidRPr="009125D0">
        <w:rPr>
          <w:noProof/>
          <w:color w:val="000000" w:themeColor="text1"/>
          <w:szCs w:val="22"/>
        </w:rPr>
        <w:t xml:space="preserve">rozwiniętym </w:t>
      </w:r>
      <w:r w:rsidR="00577B0C" w:rsidRPr="009125D0">
        <w:rPr>
          <w:noProof/>
          <w:color w:val="000000" w:themeColor="text1"/>
          <w:szCs w:val="22"/>
        </w:rPr>
        <w:t>skąpostawowym zapaleniem stawów</w:t>
      </w:r>
      <w:r w:rsidR="00743C91" w:rsidRPr="009125D0">
        <w:rPr>
          <w:noProof/>
          <w:color w:val="000000" w:themeColor="text1"/>
          <w:szCs w:val="22"/>
        </w:rPr>
        <w:t>,</w:t>
      </w:r>
      <w:r w:rsidR="00112EEC" w:rsidRPr="009125D0">
        <w:rPr>
          <w:noProof/>
          <w:color w:val="000000" w:themeColor="text1"/>
          <w:szCs w:val="22"/>
        </w:rPr>
        <w:t xml:space="preserve"> </w:t>
      </w:r>
      <w:r w:rsidR="00533791" w:rsidRPr="009125D0">
        <w:rPr>
          <w:noProof/>
          <w:color w:val="000000" w:themeColor="text1"/>
          <w:szCs w:val="22"/>
        </w:rPr>
        <w:t>albo u dzieci w wieku poniżej 12 lat z zapaleniem stawów na tle zapalenia przyczepów ścięgnistych</w:t>
      </w:r>
      <w:r w:rsidR="00743C91" w:rsidRPr="009125D0">
        <w:rPr>
          <w:noProof/>
          <w:color w:val="000000" w:themeColor="text1"/>
          <w:szCs w:val="22"/>
        </w:rPr>
        <w:t>,</w:t>
      </w:r>
      <w:r w:rsidR="00533791" w:rsidRPr="009125D0">
        <w:rPr>
          <w:noProof/>
          <w:color w:val="000000" w:themeColor="text1"/>
          <w:szCs w:val="22"/>
        </w:rPr>
        <w:t xml:space="preserve"> lub ł</w:t>
      </w:r>
      <w:r w:rsidR="00533791" w:rsidRPr="009125D0">
        <w:rPr>
          <w:bCs/>
          <w:noProof/>
          <w:color w:val="000000" w:themeColor="text1"/>
          <w:szCs w:val="22"/>
        </w:rPr>
        <w:t xml:space="preserve">uszczycowym </w:t>
      </w:r>
      <w:r w:rsidR="00533791" w:rsidRPr="009125D0">
        <w:rPr>
          <w:noProof/>
          <w:color w:val="000000" w:themeColor="text1"/>
          <w:szCs w:val="22"/>
        </w:rPr>
        <w:t>zapaleniem stawów, albo</w:t>
      </w:r>
      <w:r w:rsidRPr="009125D0">
        <w:rPr>
          <w:noProof/>
          <w:color w:val="000000" w:themeColor="text1"/>
          <w:szCs w:val="22"/>
        </w:rPr>
        <w:t xml:space="preserve"> u dzieci w wieku poniżej 6 lat z łuszczycą.</w:t>
      </w:r>
    </w:p>
    <w:p w14:paraId="1216C418" w14:textId="77777777" w:rsidR="007162C0" w:rsidRPr="009125D0" w:rsidRDefault="007162C0" w:rsidP="00B42493">
      <w:pPr>
        <w:widowControl/>
        <w:rPr>
          <w:b/>
          <w:bCs/>
          <w:noProof/>
          <w:color w:val="000000" w:themeColor="text1"/>
          <w:szCs w:val="22"/>
        </w:rPr>
      </w:pPr>
    </w:p>
    <w:p w14:paraId="0E6D873E" w14:textId="77777777" w:rsidR="00B42493" w:rsidRPr="009125D0" w:rsidRDefault="0015719B" w:rsidP="00125C4C">
      <w:pPr>
        <w:widowControl/>
        <w:rPr>
          <w:b/>
          <w:bCs/>
          <w:noProof/>
          <w:color w:val="000000" w:themeColor="text1"/>
          <w:szCs w:val="22"/>
        </w:rPr>
      </w:pPr>
      <w:r w:rsidRPr="009125D0">
        <w:rPr>
          <w:b/>
          <w:bCs/>
          <w:noProof/>
          <w:color w:val="000000" w:themeColor="text1"/>
          <w:szCs w:val="22"/>
        </w:rPr>
        <w:t>Enbrel a inne</w:t>
      </w:r>
      <w:r w:rsidR="002B4AC2" w:rsidRPr="009125D0">
        <w:rPr>
          <w:b/>
          <w:bCs/>
          <w:noProof/>
          <w:color w:val="000000" w:themeColor="text1"/>
          <w:szCs w:val="22"/>
        </w:rPr>
        <w:t xml:space="preserve"> leki </w:t>
      </w:r>
    </w:p>
    <w:p w14:paraId="1AEA120D" w14:textId="77777777" w:rsidR="00B42493" w:rsidRPr="009125D0" w:rsidRDefault="00B42493" w:rsidP="00125C4C">
      <w:pPr>
        <w:widowControl/>
        <w:rPr>
          <w:b/>
          <w:bCs/>
          <w:noProof/>
          <w:color w:val="000000" w:themeColor="text1"/>
          <w:szCs w:val="22"/>
        </w:rPr>
      </w:pPr>
    </w:p>
    <w:p w14:paraId="20C32F0F" w14:textId="77777777" w:rsidR="00B42493" w:rsidRPr="009125D0" w:rsidRDefault="00B42493" w:rsidP="00125C4C">
      <w:pPr>
        <w:widowControl/>
        <w:rPr>
          <w:noProof/>
          <w:color w:val="000000" w:themeColor="text1"/>
          <w:szCs w:val="22"/>
        </w:rPr>
      </w:pPr>
      <w:r w:rsidRPr="009125D0">
        <w:rPr>
          <w:noProof/>
          <w:color w:val="000000" w:themeColor="text1"/>
          <w:szCs w:val="22"/>
        </w:rPr>
        <w:t xml:space="preserve">Należy powiedzieć lekarzowi </w:t>
      </w:r>
      <w:r w:rsidR="006D631A" w:rsidRPr="009125D0">
        <w:rPr>
          <w:noProof/>
          <w:color w:val="000000" w:themeColor="text1"/>
          <w:szCs w:val="22"/>
        </w:rPr>
        <w:t xml:space="preserve">lub farmaceucie </w:t>
      </w:r>
      <w:r w:rsidRPr="009125D0">
        <w:rPr>
          <w:noProof/>
          <w:color w:val="000000" w:themeColor="text1"/>
          <w:szCs w:val="22"/>
        </w:rPr>
        <w:t xml:space="preserve">o wszystkich </w:t>
      </w:r>
      <w:r w:rsidR="002B4AC2" w:rsidRPr="009125D0">
        <w:rPr>
          <w:noProof/>
          <w:color w:val="000000" w:themeColor="text1"/>
          <w:szCs w:val="22"/>
        </w:rPr>
        <w:t xml:space="preserve">lekach </w:t>
      </w:r>
      <w:r w:rsidRPr="009125D0">
        <w:rPr>
          <w:noProof/>
          <w:color w:val="000000" w:themeColor="text1"/>
          <w:szCs w:val="22"/>
        </w:rPr>
        <w:t xml:space="preserve">przyjmowanych </w:t>
      </w:r>
      <w:r w:rsidR="0015719B" w:rsidRPr="009125D0">
        <w:rPr>
          <w:noProof/>
          <w:color w:val="000000" w:themeColor="text1"/>
          <w:szCs w:val="22"/>
        </w:rPr>
        <w:t xml:space="preserve">przez dziecko </w:t>
      </w:r>
      <w:r w:rsidR="002B4AC2" w:rsidRPr="009125D0">
        <w:rPr>
          <w:noProof/>
          <w:color w:val="000000" w:themeColor="text1"/>
          <w:szCs w:val="22"/>
        </w:rPr>
        <w:t>obecnie</w:t>
      </w:r>
      <w:r w:rsidR="002B4AC2" w:rsidRPr="009125D0" w:rsidDel="002B4AC2">
        <w:rPr>
          <w:noProof/>
          <w:color w:val="000000" w:themeColor="text1"/>
          <w:szCs w:val="22"/>
        </w:rPr>
        <w:t xml:space="preserve"> </w:t>
      </w:r>
      <w:r w:rsidR="001D371E" w:rsidRPr="009125D0">
        <w:rPr>
          <w:noProof/>
          <w:color w:val="000000" w:themeColor="text1"/>
          <w:szCs w:val="22"/>
        </w:rPr>
        <w:t xml:space="preserve">lub </w:t>
      </w:r>
      <w:r w:rsidRPr="009125D0">
        <w:rPr>
          <w:noProof/>
          <w:color w:val="000000" w:themeColor="text1"/>
          <w:szCs w:val="22"/>
        </w:rPr>
        <w:t>ostatnio</w:t>
      </w:r>
      <w:r w:rsidR="00131502" w:rsidRPr="009125D0">
        <w:rPr>
          <w:noProof/>
          <w:color w:val="000000" w:themeColor="text1"/>
          <w:szCs w:val="22"/>
        </w:rPr>
        <w:t>, a także o lekach, które pacjent lub dziecko planuje przyjmować</w:t>
      </w:r>
      <w:r w:rsidRPr="009125D0">
        <w:rPr>
          <w:noProof/>
          <w:color w:val="000000" w:themeColor="text1"/>
          <w:szCs w:val="22"/>
        </w:rPr>
        <w:t xml:space="preserve"> (włączając anakinrę, abatacept lub sulfasalazynę), również tych, które wydawane są bez recepty. Nie wolno stosować jednocześnie leku Enbrel z lekami, które zawierają jako substancję czynną anakinrę lub abatacept.</w:t>
      </w:r>
    </w:p>
    <w:p w14:paraId="7AF11030" w14:textId="77777777" w:rsidR="00B42493" w:rsidRPr="009125D0" w:rsidRDefault="00B42493" w:rsidP="00B42493">
      <w:pPr>
        <w:widowControl/>
        <w:rPr>
          <w:noProof/>
          <w:color w:val="000000" w:themeColor="text1"/>
          <w:szCs w:val="22"/>
        </w:rPr>
      </w:pPr>
    </w:p>
    <w:p w14:paraId="0D06F50E" w14:textId="77777777" w:rsidR="00B42493" w:rsidRPr="009125D0" w:rsidRDefault="00B42493" w:rsidP="00F408CC">
      <w:pPr>
        <w:keepNext/>
        <w:widowControl/>
        <w:rPr>
          <w:b/>
          <w:bCs/>
          <w:noProof/>
          <w:color w:val="000000" w:themeColor="text1"/>
          <w:szCs w:val="22"/>
        </w:rPr>
      </w:pPr>
      <w:r w:rsidRPr="009125D0">
        <w:rPr>
          <w:b/>
          <w:bCs/>
          <w:noProof/>
          <w:color w:val="000000" w:themeColor="text1"/>
          <w:szCs w:val="22"/>
        </w:rPr>
        <w:lastRenderedPageBreak/>
        <w:t>Ciąża i karmienie piersią</w:t>
      </w:r>
    </w:p>
    <w:p w14:paraId="5EF3D80D" w14:textId="77777777" w:rsidR="00B42493" w:rsidRPr="009125D0" w:rsidRDefault="00B42493" w:rsidP="00F408CC">
      <w:pPr>
        <w:keepNext/>
        <w:widowControl/>
        <w:rPr>
          <w:b/>
          <w:bCs/>
          <w:noProof/>
          <w:color w:val="000000" w:themeColor="text1"/>
          <w:szCs w:val="22"/>
        </w:rPr>
      </w:pPr>
    </w:p>
    <w:p w14:paraId="4BB44CE1" w14:textId="77777777" w:rsidR="004C1868" w:rsidRPr="009125D0" w:rsidRDefault="003208EC" w:rsidP="004C1868">
      <w:pPr>
        <w:widowControl/>
        <w:rPr>
          <w:noProof/>
          <w:color w:val="000000" w:themeColor="text1"/>
          <w:szCs w:val="22"/>
        </w:rPr>
      </w:pPr>
      <w:r w:rsidRPr="009125D0">
        <w:rPr>
          <w:noProof/>
          <w:color w:val="000000" w:themeColor="text1"/>
          <w:szCs w:val="22"/>
        </w:rPr>
        <w:t xml:space="preserve">Enbrel </w:t>
      </w:r>
      <w:r w:rsidR="00F5543C" w:rsidRPr="009125D0">
        <w:rPr>
          <w:noProof/>
          <w:color w:val="000000" w:themeColor="text1"/>
          <w:szCs w:val="22"/>
        </w:rPr>
        <w:t xml:space="preserve">należy stosować </w:t>
      </w:r>
      <w:r w:rsidR="004C1868" w:rsidRPr="009125D0">
        <w:rPr>
          <w:noProof/>
          <w:color w:val="000000" w:themeColor="text1"/>
          <w:szCs w:val="22"/>
        </w:rPr>
        <w:t>podczas ciąży</w:t>
      </w:r>
      <w:r w:rsidR="00401071" w:rsidRPr="009125D0">
        <w:rPr>
          <w:noProof/>
          <w:color w:val="000000" w:themeColor="text1"/>
          <w:szCs w:val="22"/>
        </w:rPr>
        <w:t xml:space="preserve"> tylko wówczas, </w:t>
      </w:r>
      <w:r w:rsidR="00622937" w:rsidRPr="009125D0">
        <w:rPr>
          <w:noProof/>
          <w:color w:val="000000" w:themeColor="text1"/>
          <w:szCs w:val="22"/>
        </w:rPr>
        <w:t>gdy</w:t>
      </w:r>
      <w:r w:rsidR="00401071" w:rsidRPr="009125D0">
        <w:rPr>
          <w:noProof/>
          <w:color w:val="000000" w:themeColor="text1"/>
          <w:szCs w:val="22"/>
        </w:rPr>
        <w:t xml:space="preserve"> </w:t>
      </w:r>
      <w:r w:rsidR="00F5543C" w:rsidRPr="009125D0">
        <w:rPr>
          <w:noProof/>
          <w:color w:val="000000" w:themeColor="text1"/>
          <w:szCs w:val="22"/>
        </w:rPr>
        <w:t xml:space="preserve">jest to </w:t>
      </w:r>
      <w:r w:rsidR="006D7FBF" w:rsidRPr="009125D0">
        <w:rPr>
          <w:noProof/>
          <w:color w:val="000000" w:themeColor="text1"/>
          <w:szCs w:val="22"/>
        </w:rPr>
        <w:t>bezspornie</w:t>
      </w:r>
      <w:r w:rsidR="00F5543C" w:rsidRPr="009125D0">
        <w:rPr>
          <w:noProof/>
          <w:color w:val="000000" w:themeColor="text1"/>
          <w:szCs w:val="22"/>
        </w:rPr>
        <w:t xml:space="preserve"> </w:t>
      </w:r>
      <w:r w:rsidR="00BF2B4C" w:rsidRPr="009125D0">
        <w:rPr>
          <w:noProof/>
          <w:color w:val="000000" w:themeColor="text1"/>
          <w:szCs w:val="22"/>
        </w:rPr>
        <w:t>konieczne</w:t>
      </w:r>
      <w:r w:rsidR="004C1868" w:rsidRPr="009125D0">
        <w:rPr>
          <w:noProof/>
          <w:color w:val="000000" w:themeColor="text1"/>
          <w:szCs w:val="22"/>
        </w:rPr>
        <w:t xml:space="preserve">. </w:t>
      </w:r>
      <w:r w:rsidR="004C1868" w:rsidRPr="009125D0">
        <w:rPr>
          <w:color w:val="000000" w:themeColor="text1"/>
          <w:szCs w:val="22"/>
        </w:rPr>
        <w:t xml:space="preserve">Jeśli pacjentka </w:t>
      </w:r>
      <w:r w:rsidRPr="009125D0">
        <w:rPr>
          <w:color w:val="000000" w:themeColor="text1"/>
          <w:szCs w:val="22"/>
        </w:rPr>
        <w:t>jest w ciąży</w:t>
      </w:r>
      <w:r w:rsidR="004C1868" w:rsidRPr="009125D0">
        <w:rPr>
          <w:color w:val="000000" w:themeColor="text1"/>
          <w:szCs w:val="22"/>
        </w:rPr>
        <w:t>, przypuszcza, że może być w ciąży lub gdy planuje mieć dziecko, powinna skonsultować się z lekarzem.</w:t>
      </w:r>
    </w:p>
    <w:p w14:paraId="5EF62BA1" w14:textId="77777777" w:rsidR="005F2790" w:rsidRPr="009125D0" w:rsidRDefault="005F2790" w:rsidP="005F2790">
      <w:pPr>
        <w:widowControl/>
        <w:rPr>
          <w:noProof/>
          <w:color w:val="000000" w:themeColor="text1"/>
          <w:szCs w:val="22"/>
        </w:rPr>
      </w:pPr>
    </w:p>
    <w:p w14:paraId="7177C937" w14:textId="539F2188" w:rsidR="00867200" w:rsidRPr="009125D0" w:rsidRDefault="00DA52C9" w:rsidP="00867200">
      <w:pPr>
        <w:widowControl/>
        <w:rPr>
          <w:noProof/>
          <w:color w:val="000000" w:themeColor="text1"/>
          <w:szCs w:val="22"/>
        </w:rPr>
      </w:pPr>
      <w:r w:rsidRPr="009125D0">
        <w:rPr>
          <w:noProof/>
          <w:color w:val="000000" w:themeColor="text1"/>
          <w:szCs w:val="22"/>
        </w:rPr>
        <w:t xml:space="preserve">Jeżeli </w:t>
      </w:r>
      <w:r w:rsidR="009E7A52" w:rsidRPr="009125D0">
        <w:rPr>
          <w:noProof/>
          <w:color w:val="000000" w:themeColor="text1"/>
          <w:szCs w:val="22"/>
        </w:rPr>
        <w:t xml:space="preserve">pacjentka </w:t>
      </w:r>
      <w:r w:rsidRPr="009125D0">
        <w:rPr>
          <w:noProof/>
          <w:color w:val="000000" w:themeColor="text1"/>
          <w:szCs w:val="22"/>
        </w:rPr>
        <w:t xml:space="preserve">w trakcie ciąży </w:t>
      </w:r>
      <w:r w:rsidR="009E7A52" w:rsidRPr="009125D0">
        <w:rPr>
          <w:noProof/>
          <w:color w:val="000000" w:themeColor="text1"/>
          <w:szCs w:val="22"/>
        </w:rPr>
        <w:t xml:space="preserve">otrzymywała </w:t>
      </w:r>
      <w:r w:rsidRPr="009125D0">
        <w:rPr>
          <w:noProof/>
          <w:color w:val="000000" w:themeColor="text1"/>
          <w:szCs w:val="22"/>
        </w:rPr>
        <w:t xml:space="preserve">lek Enbrel, niemowlę może być narażone na większe ryzyko zakażenia. </w:t>
      </w:r>
      <w:r w:rsidR="003208EC" w:rsidRPr="009125D0">
        <w:rPr>
          <w:noProof/>
          <w:color w:val="000000" w:themeColor="text1"/>
          <w:szCs w:val="22"/>
        </w:rPr>
        <w:t>Dodatkowo, w</w:t>
      </w:r>
      <w:r w:rsidR="003208EC" w:rsidRPr="009125D0">
        <w:rPr>
          <w:color w:val="000000" w:themeColor="text1"/>
          <w:szCs w:val="22"/>
        </w:rPr>
        <w:t>yniki jednego badania sugerowały występowanie większej liczby wad wrodzonych, gdy kobiety otrzymywały w trakcie ciąży Enbrel w porównaniu z kobietami, które nie otrzymywały leku Enbrel ani innych podobnych leków (antagonistów TNF). Nie stwierdzono jednak żadnej regularności w zgłaszanych rodzajach wad wrodzonych.</w:t>
      </w:r>
      <w:r w:rsidR="003208EC" w:rsidRPr="009125D0">
        <w:rPr>
          <w:noProof/>
          <w:color w:val="000000" w:themeColor="text1"/>
          <w:szCs w:val="22"/>
        </w:rPr>
        <w:t xml:space="preserve"> </w:t>
      </w:r>
      <w:r w:rsidR="00401071" w:rsidRPr="009125D0">
        <w:rPr>
          <w:noProof/>
          <w:color w:val="000000" w:themeColor="text1"/>
          <w:szCs w:val="22"/>
        </w:rPr>
        <w:t xml:space="preserve">W innym badaniu nie stwierdzono zwiększonego ryzyka wad wrodzonych, </w:t>
      </w:r>
      <w:r w:rsidR="00401071" w:rsidRPr="009125D0">
        <w:rPr>
          <w:color w:val="000000" w:themeColor="text1"/>
          <w:szCs w:val="22"/>
        </w:rPr>
        <w:t xml:space="preserve">gdy kobiety otrzymywały w trakcie ciąży Enbrel. Lekarz pomoże pacjentce zdecydować, czy korzyści ze stosowania tego leku przewyższają potencjalne zagrożenie dla nienarodzonego dziecka. </w:t>
      </w:r>
      <w:r w:rsidR="00867200" w:rsidRPr="009125D0">
        <w:rPr>
          <w:noProof/>
          <w:color w:val="000000" w:themeColor="text1"/>
          <w:szCs w:val="22"/>
        </w:rPr>
        <w:t xml:space="preserve"> </w:t>
      </w:r>
    </w:p>
    <w:p w14:paraId="0DB29716" w14:textId="77777777" w:rsidR="00867200" w:rsidRPr="009125D0" w:rsidRDefault="00867200" w:rsidP="00867200">
      <w:pPr>
        <w:widowControl/>
        <w:rPr>
          <w:noProof/>
          <w:color w:val="000000" w:themeColor="text1"/>
          <w:szCs w:val="22"/>
        </w:rPr>
      </w:pPr>
    </w:p>
    <w:p w14:paraId="2FD39A38" w14:textId="1AD64609" w:rsidR="00B42493" w:rsidRPr="009125D0" w:rsidRDefault="00867200" w:rsidP="00867200">
      <w:pPr>
        <w:widowControl/>
        <w:rPr>
          <w:noProof/>
          <w:color w:val="000000" w:themeColor="text1"/>
          <w:szCs w:val="22"/>
        </w:rPr>
      </w:pPr>
      <w:r w:rsidRPr="009125D0">
        <w:rPr>
          <w:noProof/>
          <w:color w:val="000000" w:themeColor="text1"/>
          <w:szCs w:val="22"/>
        </w:rPr>
        <w:t xml:space="preserve">Należy porozmawiać z lekarzem, jeśli pacjentka chce karmić piersią podczas stosowania leku Enbrel. Zanim niemowlę otrzyma jakąkolwiek szczepionkę, ważne jest aby powiedzieć lekarzom i innym </w:t>
      </w:r>
      <w:r w:rsidR="008E0E35" w:rsidRPr="009125D0">
        <w:rPr>
          <w:noProof/>
          <w:color w:val="000000" w:themeColor="text1"/>
          <w:szCs w:val="22"/>
        </w:rPr>
        <w:t>członkom fachowego personelu medycznego</w:t>
      </w:r>
      <w:r w:rsidRPr="009125D0">
        <w:rPr>
          <w:noProof/>
          <w:color w:val="000000" w:themeColor="text1"/>
          <w:szCs w:val="22"/>
        </w:rPr>
        <w:t xml:space="preserve"> o stosowaniu leku Enbrel w trakcie ciąży i karmienia piersią.</w:t>
      </w:r>
    </w:p>
    <w:p w14:paraId="63D030EE" w14:textId="77777777" w:rsidR="00B42493" w:rsidRPr="009125D0" w:rsidRDefault="00B42493" w:rsidP="00B42493">
      <w:pPr>
        <w:widowControl/>
        <w:rPr>
          <w:b/>
          <w:bCs/>
          <w:noProof/>
          <w:color w:val="000000" w:themeColor="text1"/>
          <w:szCs w:val="22"/>
        </w:rPr>
      </w:pPr>
    </w:p>
    <w:p w14:paraId="44F20B74" w14:textId="77777777" w:rsidR="00B42493" w:rsidRPr="009125D0" w:rsidRDefault="00B42493" w:rsidP="00B42493">
      <w:pPr>
        <w:widowControl/>
        <w:rPr>
          <w:b/>
          <w:bCs/>
          <w:noProof/>
          <w:color w:val="000000" w:themeColor="text1"/>
          <w:szCs w:val="22"/>
        </w:rPr>
      </w:pPr>
      <w:r w:rsidRPr="009125D0">
        <w:rPr>
          <w:b/>
          <w:bCs/>
          <w:noProof/>
          <w:color w:val="000000" w:themeColor="text1"/>
          <w:szCs w:val="22"/>
        </w:rPr>
        <w:t xml:space="preserve">Prowadzenie pojazdów i </w:t>
      </w:r>
      <w:r w:rsidR="001D371E" w:rsidRPr="009125D0">
        <w:rPr>
          <w:b/>
          <w:bCs/>
          <w:noProof/>
          <w:color w:val="000000" w:themeColor="text1"/>
          <w:szCs w:val="22"/>
        </w:rPr>
        <w:t xml:space="preserve">obsługiwanie </w:t>
      </w:r>
      <w:r w:rsidRPr="009125D0">
        <w:rPr>
          <w:b/>
          <w:bCs/>
          <w:noProof/>
          <w:color w:val="000000" w:themeColor="text1"/>
          <w:szCs w:val="22"/>
        </w:rPr>
        <w:t>maszyn</w:t>
      </w:r>
    </w:p>
    <w:p w14:paraId="14AE37B0" w14:textId="77777777" w:rsidR="00B42493" w:rsidRPr="009125D0" w:rsidRDefault="00B42493" w:rsidP="00B42493">
      <w:pPr>
        <w:widowControl/>
        <w:rPr>
          <w:noProof/>
          <w:color w:val="000000" w:themeColor="text1"/>
          <w:szCs w:val="22"/>
        </w:rPr>
      </w:pPr>
    </w:p>
    <w:p w14:paraId="7A9B068B" w14:textId="77777777" w:rsidR="00B42493" w:rsidRPr="009125D0" w:rsidRDefault="00B42493" w:rsidP="00B42493">
      <w:pPr>
        <w:widowControl/>
        <w:rPr>
          <w:noProof/>
          <w:color w:val="000000" w:themeColor="text1"/>
          <w:szCs w:val="22"/>
        </w:rPr>
      </w:pPr>
      <w:r w:rsidRPr="009125D0">
        <w:rPr>
          <w:noProof/>
          <w:color w:val="000000" w:themeColor="text1"/>
          <w:szCs w:val="22"/>
        </w:rPr>
        <w:t xml:space="preserve">Nie należy spodziewać się wpływu leku Enbrel na zdolność prowadzenia pojazdów i </w:t>
      </w:r>
      <w:r w:rsidR="001D371E" w:rsidRPr="009125D0">
        <w:rPr>
          <w:noProof/>
          <w:color w:val="000000" w:themeColor="text1"/>
          <w:szCs w:val="22"/>
        </w:rPr>
        <w:t xml:space="preserve">obsługiwanie </w:t>
      </w:r>
      <w:r w:rsidRPr="009125D0">
        <w:rPr>
          <w:noProof/>
          <w:color w:val="000000" w:themeColor="text1"/>
          <w:szCs w:val="22"/>
        </w:rPr>
        <w:t>maszyn.</w:t>
      </w:r>
    </w:p>
    <w:p w14:paraId="2856F7C3" w14:textId="77777777" w:rsidR="00B42493" w:rsidRPr="009125D0" w:rsidRDefault="00B42493" w:rsidP="00B42493">
      <w:pPr>
        <w:widowControl/>
        <w:rPr>
          <w:b/>
          <w:bCs/>
          <w:noProof/>
          <w:color w:val="000000" w:themeColor="text1"/>
          <w:szCs w:val="22"/>
        </w:rPr>
      </w:pPr>
    </w:p>
    <w:p w14:paraId="2B6BB1A8" w14:textId="77777777" w:rsidR="00B42493" w:rsidRPr="009125D0" w:rsidRDefault="00B42493" w:rsidP="00B42493">
      <w:pPr>
        <w:widowControl/>
        <w:rPr>
          <w:noProof/>
          <w:color w:val="000000" w:themeColor="text1"/>
          <w:szCs w:val="22"/>
        </w:rPr>
      </w:pPr>
    </w:p>
    <w:p w14:paraId="5D8B4E40" w14:textId="77777777" w:rsidR="00B42493" w:rsidRPr="009125D0" w:rsidRDefault="00B42493" w:rsidP="00B42493">
      <w:pPr>
        <w:widowControl/>
        <w:tabs>
          <w:tab w:val="left" w:pos="360"/>
        </w:tabs>
        <w:ind w:left="360" w:hanging="360"/>
        <w:rPr>
          <w:b/>
          <w:bCs/>
          <w:noProof/>
          <w:color w:val="000000" w:themeColor="text1"/>
          <w:szCs w:val="22"/>
        </w:rPr>
      </w:pPr>
      <w:r w:rsidRPr="009125D0">
        <w:rPr>
          <w:b/>
          <w:bCs/>
          <w:noProof/>
          <w:color w:val="000000" w:themeColor="text1"/>
          <w:szCs w:val="22"/>
        </w:rPr>
        <w:t>3.</w:t>
      </w:r>
      <w:r w:rsidRPr="009125D0">
        <w:rPr>
          <w:b/>
          <w:bCs/>
          <w:noProof/>
          <w:color w:val="000000" w:themeColor="text1"/>
          <w:szCs w:val="22"/>
        </w:rPr>
        <w:tab/>
      </w:r>
      <w:r w:rsidRPr="009125D0">
        <w:rPr>
          <w:b/>
          <w:bCs/>
          <w:noProof/>
          <w:color w:val="000000" w:themeColor="text1"/>
          <w:szCs w:val="22"/>
        </w:rPr>
        <w:tab/>
      </w:r>
      <w:r w:rsidR="002B4AC2" w:rsidRPr="009125D0">
        <w:rPr>
          <w:b/>
          <w:bCs/>
          <w:noProof/>
          <w:color w:val="000000" w:themeColor="text1"/>
          <w:szCs w:val="22"/>
        </w:rPr>
        <w:t>Jak stosować lek Enbrel</w:t>
      </w:r>
    </w:p>
    <w:p w14:paraId="4445CD62" w14:textId="77777777" w:rsidR="00B42493" w:rsidRPr="009125D0" w:rsidRDefault="00B42493" w:rsidP="00B42493">
      <w:pPr>
        <w:widowControl/>
        <w:rPr>
          <w:noProof/>
          <w:color w:val="000000" w:themeColor="text1"/>
          <w:szCs w:val="22"/>
          <w:u w:val="single"/>
        </w:rPr>
      </w:pPr>
    </w:p>
    <w:p w14:paraId="44E5042A" w14:textId="77777777" w:rsidR="00B42493" w:rsidRPr="009125D0" w:rsidRDefault="00265508" w:rsidP="00CF30DA">
      <w:pPr>
        <w:rPr>
          <w:b/>
          <w:bCs/>
          <w:noProof/>
          <w:color w:val="000000" w:themeColor="text1"/>
        </w:rPr>
      </w:pPr>
      <w:r w:rsidRPr="009125D0">
        <w:rPr>
          <w:b/>
          <w:bCs/>
          <w:noProof/>
          <w:color w:val="000000" w:themeColor="text1"/>
        </w:rPr>
        <w:t xml:space="preserve">Stosowanie </w:t>
      </w:r>
      <w:r w:rsidR="00B42493" w:rsidRPr="009125D0">
        <w:rPr>
          <w:b/>
          <w:bCs/>
          <w:noProof/>
          <w:color w:val="000000" w:themeColor="text1"/>
        </w:rPr>
        <w:t xml:space="preserve">u dzieci </w:t>
      </w:r>
      <w:r w:rsidR="002B4AC2" w:rsidRPr="009125D0">
        <w:rPr>
          <w:b/>
          <w:bCs/>
          <w:noProof/>
          <w:color w:val="000000" w:themeColor="text1"/>
        </w:rPr>
        <w:t>i młodzieży</w:t>
      </w:r>
    </w:p>
    <w:p w14:paraId="20DD97C0" w14:textId="77777777" w:rsidR="00B42493" w:rsidRPr="009125D0" w:rsidRDefault="00B42493" w:rsidP="00B42493">
      <w:pPr>
        <w:rPr>
          <w:noProof/>
          <w:color w:val="000000" w:themeColor="text1"/>
          <w:szCs w:val="22"/>
        </w:rPr>
      </w:pPr>
    </w:p>
    <w:p w14:paraId="70136814" w14:textId="77777777" w:rsidR="00B42493" w:rsidRPr="009125D0" w:rsidRDefault="002B4AC2" w:rsidP="00B42493">
      <w:pPr>
        <w:widowControl/>
        <w:rPr>
          <w:noProof/>
          <w:color w:val="000000" w:themeColor="text1"/>
          <w:szCs w:val="22"/>
        </w:rPr>
      </w:pPr>
      <w:r w:rsidRPr="009125D0">
        <w:rPr>
          <w:noProof/>
          <w:color w:val="000000" w:themeColor="text1"/>
          <w:szCs w:val="22"/>
        </w:rPr>
        <w:t>Ten l</w:t>
      </w:r>
      <w:r w:rsidR="00B42493" w:rsidRPr="009125D0">
        <w:rPr>
          <w:noProof/>
          <w:color w:val="000000" w:themeColor="text1"/>
          <w:szCs w:val="22"/>
        </w:rPr>
        <w:t xml:space="preserve">ek należy zawsze stosować zgodnie z zaleceniami lekarza. W </w:t>
      </w:r>
      <w:r w:rsidR="001D371E" w:rsidRPr="009125D0">
        <w:rPr>
          <w:noProof/>
          <w:color w:val="000000" w:themeColor="text1"/>
          <w:szCs w:val="22"/>
        </w:rPr>
        <w:t xml:space="preserve">razie </w:t>
      </w:r>
      <w:r w:rsidR="00B42493" w:rsidRPr="009125D0">
        <w:rPr>
          <w:noProof/>
          <w:color w:val="000000" w:themeColor="text1"/>
          <w:szCs w:val="22"/>
        </w:rPr>
        <w:t xml:space="preserve">wątpliwości należy </w:t>
      </w:r>
      <w:r w:rsidRPr="009125D0">
        <w:rPr>
          <w:noProof/>
          <w:color w:val="000000" w:themeColor="text1"/>
          <w:szCs w:val="22"/>
        </w:rPr>
        <w:t>zwrócić się do lekarza lub farmaceuty</w:t>
      </w:r>
      <w:r w:rsidR="00B42493" w:rsidRPr="009125D0">
        <w:rPr>
          <w:noProof/>
          <w:color w:val="000000" w:themeColor="text1"/>
          <w:szCs w:val="22"/>
        </w:rPr>
        <w:t xml:space="preserve">. </w:t>
      </w:r>
    </w:p>
    <w:p w14:paraId="338CC479" w14:textId="77777777" w:rsidR="00B42493" w:rsidRPr="009125D0" w:rsidRDefault="00B42493" w:rsidP="00B42493">
      <w:pPr>
        <w:widowControl/>
        <w:rPr>
          <w:noProof/>
          <w:color w:val="000000" w:themeColor="text1"/>
          <w:szCs w:val="22"/>
        </w:rPr>
      </w:pPr>
    </w:p>
    <w:p w14:paraId="3A5A1D84" w14:textId="77777777" w:rsidR="00B42493" w:rsidRPr="009125D0" w:rsidRDefault="00B42493" w:rsidP="00B42493">
      <w:pPr>
        <w:widowControl/>
        <w:rPr>
          <w:noProof/>
          <w:color w:val="000000" w:themeColor="text1"/>
          <w:szCs w:val="22"/>
        </w:rPr>
      </w:pPr>
      <w:r w:rsidRPr="009125D0">
        <w:rPr>
          <w:noProof/>
          <w:color w:val="000000" w:themeColor="text1"/>
          <w:szCs w:val="22"/>
        </w:rPr>
        <w:t xml:space="preserve">Należy </w:t>
      </w:r>
      <w:r w:rsidR="009D4206" w:rsidRPr="009125D0">
        <w:rPr>
          <w:noProof/>
          <w:color w:val="000000" w:themeColor="text1"/>
          <w:szCs w:val="22"/>
        </w:rPr>
        <w:t xml:space="preserve">powiedzieć </w:t>
      </w:r>
      <w:r w:rsidRPr="009125D0">
        <w:rPr>
          <w:noProof/>
          <w:color w:val="000000" w:themeColor="text1"/>
          <w:szCs w:val="22"/>
        </w:rPr>
        <w:t>lekarz</w:t>
      </w:r>
      <w:r w:rsidR="009D4206" w:rsidRPr="009125D0">
        <w:rPr>
          <w:noProof/>
          <w:color w:val="000000" w:themeColor="text1"/>
          <w:szCs w:val="22"/>
        </w:rPr>
        <w:t>owi</w:t>
      </w:r>
      <w:r w:rsidRPr="009125D0">
        <w:rPr>
          <w:noProof/>
          <w:color w:val="000000" w:themeColor="text1"/>
          <w:szCs w:val="22"/>
        </w:rPr>
        <w:t xml:space="preserve"> lub farmaceu</w:t>
      </w:r>
      <w:r w:rsidR="009D4206" w:rsidRPr="009125D0">
        <w:rPr>
          <w:noProof/>
          <w:color w:val="000000" w:themeColor="text1"/>
          <w:szCs w:val="22"/>
        </w:rPr>
        <w:t>cie</w:t>
      </w:r>
      <w:r w:rsidRPr="009125D0">
        <w:rPr>
          <w:noProof/>
          <w:color w:val="000000" w:themeColor="text1"/>
          <w:szCs w:val="22"/>
        </w:rPr>
        <w:t xml:space="preserve"> o wątpliwościach dotyczących zbyt silnego lub za słabego działania leku Enbrel.</w:t>
      </w:r>
    </w:p>
    <w:p w14:paraId="2E2B1657" w14:textId="77777777" w:rsidR="00B42493" w:rsidRPr="009125D0" w:rsidRDefault="00B42493" w:rsidP="00B42493">
      <w:pPr>
        <w:widowControl/>
        <w:rPr>
          <w:noProof/>
          <w:color w:val="000000" w:themeColor="text1"/>
          <w:szCs w:val="22"/>
        </w:rPr>
      </w:pPr>
    </w:p>
    <w:p w14:paraId="4604C2B9" w14:textId="77777777" w:rsidR="00B42493" w:rsidRPr="009125D0" w:rsidRDefault="00B42493" w:rsidP="00B42493">
      <w:pPr>
        <w:widowControl/>
        <w:rPr>
          <w:noProof/>
          <w:color w:val="000000" w:themeColor="text1"/>
          <w:szCs w:val="22"/>
        </w:rPr>
      </w:pPr>
      <w:r w:rsidRPr="009125D0">
        <w:rPr>
          <w:noProof/>
          <w:color w:val="000000" w:themeColor="text1"/>
          <w:szCs w:val="22"/>
        </w:rPr>
        <w:t xml:space="preserve">Właściwa dawka i częstość dawkowania u dzieci i młodzieży będą zależały od masy ciała i rodzaju </w:t>
      </w:r>
      <w:r w:rsidR="007F54DC" w:rsidRPr="009125D0">
        <w:rPr>
          <w:noProof/>
          <w:color w:val="000000" w:themeColor="text1"/>
          <w:szCs w:val="22"/>
        </w:rPr>
        <w:t>choroby</w:t>
      </w:r>
      <w:r w:rsidRPr="009125D0">
        <w:rPr>
          <w:noProof/>
          <w:color w:val="000000" w:themeColor="text1"/>
          <w:szCs w:val="22"/>
        </w:rPr>
        <w:t xml:space="preserve">. </w:t>
      </w:r>
      <w:r w:rsidR="00C9497F" w:rsidRPr="009125D0">
        <w:rPr>
          <w:noProof/>
          <w:color w:val="000000" w:themeColor="text1"/>
          <w:szCs w:val="22"/>
        </w:rPr>
        <w:t xml:space="preserve">Lekarz udzieli szczegółowych </w:t>
      </w:r>
      <w:r w:rsidRPr="009125D0">
        <w:rPr>
          <w:noProof/>
          <w:color w:val="000000" w:themeColor="text1"/>
          <w:szCs w:val="22"/>
        </w:rPr>
        <w:t xml:space="preserve">informacji </w:t>
      </w:r>
      <w:r w:rsidR="00A4457A" w:rsidRPr="009125D0">
        <w:rPr>
          <w:noProof/>
          <w:color w:val="000000" w:themeColor="text1"/>
          <w:szCs w:val="22"/>
        </w:rPr>
        <w:t>dotyczących</w:t>
      </w:r>
      <w:r w:rsidRPr="009125D0">
        <w:rPr>
          <w:noProof/>
          <w:color w:val="000000" w:themeColor="text1"/>
          <w:szCs w:val="22"/>
        </w:rPr>
        <w:t xml:space="preserve"> sposobu przygotowywania i odmierzania właściwej dawki.</w:t>
      </w:r>
    </w:p>
    <w:p w14:paraId="3FAF191C" w14:textId="77777777" w:rsidR="000663CA" w:rsidRPr="009125D0" w:rsidRDefault="000663CA" w:rsidP="00B42493">
      <w:pPr>
        <w:widowControl/>
        <w:rPr>
          <w:noProof/>
          <w:color w:val="000000" w:themeColor="text1"/>
          <w:szCs w:val="22"/>
        </w:rPr>
      </w:pPr>
    </w:p>
    <w:p w14:paraId="3B632236" w14:textId="77777777" w:rsidR="002B4AC2" w:rsidRPr="009125D0" w:rsidRDefault="00265508" w:rsidP="00265508">
      <w:pPr>
        <w:rPr>
          <w:noProof/>
          <w:color w:val="000000" w:themeColor="text1"/>
          <w:szCs w:val="22"/>
        </w:rPr>
      </w:pPr>
      <w:r w:rsidRPr="009125D0">
        <w:rPr>
          <w:noProof/>
          <w:color w:val="000000" w:themeColor="text1"/>
          <w:szCs w:val="22"/>
        </w:rPr>
        <w:t>Fiolka 10 mg przeznaczona jest dla dzieci, którym przepisano dawkę 10 mg lub mniej. Każda fiolka powinna być użyta tylko w celu podania jednej dawki jednemu pacjentowi. Pozostały roztwór należy wyrzucić.</w:t>
      </w:r>
    </w:p>
    <w:p w14:paraId="65243FB1" w14:textId="77777777" w:rsidR="00B42493" w:rsidRPr="009125D0" w:rsidRDefault="002B4AC2" w:rsidP="002B4AC2">
      <w:pPr>
        <w:rPr>
          <w:noProof/>
          <w:color w:val="000000" w:themeColor="text1"/>
          <w:szCs w:val="22"/>
        </w:rPr>
      </w:pPr>
      <w:r w:rsidRPr="009125D0">
        <w:rPr>
          <w:noProof/>
          <w:color w:val="000000" w:themeColor="text1"/>
          <w:szCs w:val="22"/>
        </w:rPr>
        <w:t xml:space="preserve">W przypadku </w:t>
      </w:r>
      <w:r w:rsidR="00577B0C" w:rsidRPr="009125D0">
        <w:rPr>
          <w:noProof/>
          <w:color w:val="000000" w:themeColor="text1"/>
          <w:szCs w:val="22"/>
        </w:rPr>
        <w:t xml:space="preserve">wielostawowego </w:t>
      </w:r>
      <w:r w:rsidRPr="009125D0">
        <w:rPr>
          <w:noProof/>
          <w:color w:val="000000" w:themeColor="text1"/>
          <w:szCs w:val="22"/>
        </w:rPr>
        <w:t xml:space="preserve">zapalenia stawów </w:t>
      </w:r>
      <w:r w:rsidR="00577B0C" w:rsidRPr="009125D0">
        <w:rPr>
          <w:noProof/>
          <w:color w:val="000000" w:themeColor="text1"/>
          <w:szCs w:val="22"/>
        </w:rPr>
        <w:t xml:space="preserve">oraz </w:t>
      </w:r>
      <w:r w:rsidR="008B5EA2" w:rsidRPr="009125D0">
        <w:rPr>
          <w:noProof/>
          <w:color w:val="000000" w:themeColor="text1"/>
          <w:szCs w:val="22"/>
        </w:rPr>
        <w:t xml:space="preserve">rozwiniętego </w:t>
      </w:r>
      <w:r w:rsidR="00577B0C" w:rsidRPr="009125D0">
        <w:rPr>
          <w:noProof/>
          <w:color w:val="000000" w:themeColor="text1"/>
          <w:szCs w:val="22"/>
        </w:rPr>
        <w:t>skąpostawowego zapalenia stawów</w:t>
      </w:r>
      <w:r w:rsidRPr="009125D0">
        <w:rPr>
          <w:noProof/>
          <w:color w:val="000000" w:themeColor="text1"/>
          <w:szCs w:val="22"/>
        </w:rPr>
        <w:t xml:space="preserve"> u pacjentów w wieku od 2 lat lub zapalenia stawów na tle zapalenia przyczepów ścięgnistych</w:t>
      </w:r>
      <w:r w:rsidR="00880AD0" w:rsidRPr="009125D0">
        <w:rPr>
          <w:noProof/>
          <w:color w:val="000000" w:themeColor="text1"/>
          <w:szCs w:val="22"/>
        </w:rPr>
        <w:t>,</w:t>
      </w:r>
      <w:r w:rsidRPr="009125D0">
        <w:rPr>
          <w:noProof/>
          <w:color w:val="000000" w:themeColor="text1"/>
          <w:szCs w:val="22"/>
        </w:rPr>
        <w:t xml:space="preserve"> lub ł</w:t>
      </w:r>
      <w:r w:rsidRPr="009125D0">
        <w:rPr>
          <w:bCs/>
          <w:noProof/>
          <w:color w:val="000000" w:themeColor="text1"/>
          <w:szCs w:val="22"/>
        </w:rPr>
        <w:t xml:space="preserve">uszczycowego </w:t>
      </w:r>
      <w:r w:rsidRPr="009125D0">
        <w:rPr>
          <w:noProof/>
          <w:color w:val="000000" w:themeColor="text1"/>
          <w:szCs w:val="22"/>
        </w:rPr>
        <w:t xml:space="preserve">zapalenia stawów u pacjentów w wieku od 12 lat, zalecana dawka </w:t>
      </w:r>
      <w:r w:rsidR="009B7A49" w:rsidRPr="009125D0">
        <w:rPr>
          <w:noProof/>
          <w:color w:val="000000" w:themeColor="text1"/>
          <w:szCs w:val="22"/>
        </w:rPr>
        <w:t>to</w:t>
      </w:r>
      <w:r w:rsidRPr="009125D0">
        <w:rPr>
          <w:noProof/>
          <w:color w:val="000000" w:themeColor="text1"/>
          <w:szCs w:val="22"/>
        </w:rPr>
        <w:t xml:space="preserve"> 0,4 mg/kg masy ciała (do dawki maksymalnej 25 mg) </w:t>
      </w:r>
      <w:r w:rsidR="009B7A49" w:rsidRPr="009125D0">
        <w:rPr>
          <w:noProof/>
          <w:color w:val="000000" w:themeColor="text1"/>
          <w:szCs w:val="22"/>
        </w:rPr>
        <w:t>podawana</w:t>
      </w:r>
      <w:r w:rsidRPr="009125D0">
        <w:rPr>
          <w:noProof/>
          <w:color w:val="000000" w:themeColor="text1"/>
          <w:szCs w:val="22"/>
        </w:rPr>
        <w:t xml:space="preserve"> dwa razy w tygodniu lub 0,8 mg/kg masy ciała (do dawki maksymalnej 50 mg)</w:t>
      </w:r>
      <w:r w:rsidR="009B7A49" w:rsidRPr="009125D0">
        <w:rPr>
          <w:noProof/>
          <w:color w:val="000000" w:themeColor="text1"/>
          <w:szCs w:val="22"/>
        </w:rPr>
        <w:t xml:space="preserve"> podawana</w:t>
      </w:r>
      <w:r w:rsidRPr="009125D0">
        <w:rPr>
          <w:noProof/>
          <w:color w:val="000000" w:themeColor="text1"/>
          <w:szCs w:val="22"/>
        </w:rPr>
        <w:t xml:space="preserve"> raz w tygodniu.</w:t>
      </w:r>
    </w:p>
    <w:p w14:paraId="3AAC4D7B" w14:textId="77777777" w:rsidR="00B42493" w:rsidRPr="009125D0" w:rsidRDefault="00B42493" w:rsidP="00B42493">
      <w:pPr>
        <w:widowControl/>
        <w:rPr>
          <w:noProof/>
          <w:color w:val="000000" w:themeColor="text1"/>
          <w:szCs w:val="22"/>
        </w:rPr>
      </w:pPr>
    </w:p>
    <w:p w14:paraId="7F253BE6" w14:textId="77777777" w:rsidR="00B42493" w:rsidRPr="009125D0" w:rsidRDefault="00B42493" w:rsidP="00B42493">
      <w:pPr>
        <w:widowControl/>
        <w:rPr>
          <w:noProof/>
          <w:color w:val="000000" w:themeColor="text1"/>
          <w:szCs w:val="22"/>
        </w:rPr>
      </w:pPr>
      <w:r w:rsidRPr="009125D0">
        <w:rPr>
          <w:noProof/>
          <w:color w:val="000000" w:themeColor="text1"/>
          <w:szCs w:val="22"/>
        </w:rPr>
        <w:t xml:space="preserve">W przypadku łuszczycy u pacjentów w wieku od </w:t>
      </w:r>
      <w:r w:rsidR="00B20382" w:rsidRPr="009125D0">
        <w:rPr>
          <w:noProof/>
          <w:color w:val="000000" w:themeColor="text1"/>
          <w:szCs w:val="22"/>
        </w:rPr>
        <w:t>6</w:t>
      </w:r>
      <w:r w:rsidRPr="009125D0">
        <w:rPr>
          <w:noProof/>
          <w:color w:val="000000" w:themeColor="text1"/>
          <w:szCs w:val="22"/>
        </w:rPr>
        <w:t xml:space="preserve"> lat, </w:t>
      </w:r>
      <w:r w:rsidR="001D371E" w:rsidRPr="009125D0">
        <w:rPr>
          <w:noProof/>
          <w:color w:val="000000" w:themeColor="text1"/>
          <w:szCs w:val="22"/>
        </w:rPr>
        <w:t xml:space="preserve">zazwyczaj stosowana </w:t>
      </w:r>
      <w:r w:rsidRPr="009125D0">
        <w:rPr>
          <w:noProof/>
          <w:color w:val="000000" w:themeColor="text1"/>
          <w:szCs w:val="22"/>
        </w:rPr>
        <w:t xml:space="preserve">dawka leku Enbrel wynosi 0,8 mg/kg masy ciała (maksymalnie do 50 mg), która powinna być podawana raz w tygodniu. Jeśli stosowanie leku Enbrel nie przyniesie poprawy u dziecka po 12 tygodniach leczenia, lekarz może zalecić przerwanie stosowania leku. </w:t>
      </w:r>
    </w:p>
    <w:p w14:paraId="5277ED0D" w14:textId="77777777" w:rsidR="00B42493" w:rsidRPr="009125D0" w:rsidRDefault="00B42493" w:rsidP="00B42493">
      <w:pPr>
        <w:widowControl/>
        <w:rPr>
          <w:noProof/>
          <w:color w:val="000000" w:themeColor="text1"/>
          <w:szCs w:val="22"/>
        </w:rPr>
      </w:pPr>
    </w:p>
    <w:p w14:paraId="5DCDE75C" w14:textId="77777777" w:rsidR="00B42493" w:rsidRPr="009125D0" w:rsidRDefault="00B42493" w:rsidP="00C54CCE">
      <w:pPr>
        <w:keepNext/>
        <w:keepLines/>
        <w:widowControl/>
        <w:rPr>
          <w:b/>
          <w:bCs/>
          <w:noProof/>
          <w:color w:val="000000" w:themeColor="text1"/>
        </w:rPr>
      </w:pPr>
      <w:r w:rsidRPr="009125D0">
        <w:rPr>
          <w:b/>
          <w:bCs/>
          <w:noProof/>
          <w:color w:val="000000" w:themeColor="text1"/>
        </w:rPr>
        <w:lastRenderedPageBreak/>
        <w:t>Sposób i droga podawania</w:t>
      </w:r>
    </w:p>
    <w:p w14:paraId="3F3193E2" w14:textId="77777777" w:rsidR="00B42493" w:rsidRPr="009125D0" w:rsidRDefault="00B42493" w:rsidP="003734A7">
      <w:pPr>
        <w:keepNext/>
        <w:keepLines/>
        <w:rPr>
          <w:noProof/>
          <w:color w:val="000000" w:themeColor="text1"/>
          <w:szCs w:val="22"/>
        </w:rPr>
      </w:pPr>
    </w:p>
    <w:p w14:paraId="6C03084F" w14:textId="77777777" w:rsidR="00B42493" w:rsidRPr="009125D0" w:rsidRDefault="00B42493" w:rsidP="003734A7">
      <w:pPr>
        <w:keepNext/>
        <w:keepLines/>
        <w:rPr>
          <w:noProof/>
          <w:color w:val="000000" w:themeColor="text1"/>
          <w:szCs w:val="22"/>
        </w:rPr>
      </w:pPr>
      <w:r w:rsidRPr="009125D0">
        <w:rPr>
          <w:noProof/>
          <w:color w:val="000000" w:themeColor="text1"/>
          <w:szCs w:val="22"/>
        </w:rPr>
        <w:t>Lek Enbrel podaje się poprzez wstrzyknięcie pod skórę (wstrzyknięcie podskórne).</w:t>
      </w:r>
      <w:r w:rsidRPr="009125D0">
        <w:rPr>
          <w:strike/>
          <w:noProof/>
          <w:color w:val="000000" w:themeColor="text1"/>
          <w:szCs w:val="22"/>
        </w:rPr>
        <w:t xml:space="preserve"> </w:t>
      </w:r>
    </w:p>
    <w:p w14:paraId="4B62BC47" w14:textId="77777777" w:rsidR="00B42493" w:rsidRPr="009125D0" w:rsidRDefault="00B42493" w:rsidP="003734A7">
      <w:pPr>
        <w:keepNext/>
        <w:keepLines/>
        <w:rPr>
          <w:noProof/>
          <w:color w:val="000000" w:themeColor="text1"/>
          <w:szCs w:val="22"/>
        </w:rPr>
      </w:pPr>
    </w:p>
    <w:p w14:paraId="25DDDA1E" w14:textId="77777777" w:rsidR="00B42493" w:rsidRPr="009125D0" w:rsidRDefault="00B42493" w:rsidP="003734A7">
      <w:pPr>
        <w:keepNext/>
        <w:keepLines/>
        <w:rPr>
          <w:noProof/>
          <w:color w:val="000000" w:themeColor="text1"/>
          <w:szCs w:val="22"/>
        </w:rPr>
      </w:pPr>
      <w:r w:rsidRPr="009125D0">
        <w:rPr>
          <w:noProof/>
          <w:color w:val="000000" w:themeColor="text1"/>
          <w:szCs w:val="22"/>
        </w:rPr>
        <w:t>Lek Enbrel może być stosowany z lub bez jedzenia i picia.</w:t>
      </w:r>
    </w:p>
    <w:p w14:paraId="4B058112" w14:textId="77777777" w:rsidR="00B42493" w:rsidRPr="009125D0" w:rsidRDefault="00B42493" w:rsidP="00B42493">
      <w:pPr>
        <w:rPr>
          <w:noProof/>
          <w:color w:val="000000" w:themeColor="text1"/>
          <w:szCs w:val="22"/>
        </w:rPr>
      </w:pPr>
    </w:p>
    <w:p w14:paraId="2D357704" w14:textId="5D19D168" w:rsidR="00B42493" w:rsidRPr="009125D0" w:rsidRDefault="00B42493" w:rsidP="00B42493">
      <w:pPr>
        <w:rPr>
          <w:noProof/>
          <w:color w:val="000000" w:themeColor="text1"/>
          <w:szCs w:val="22"/>
        </w:rPr>
      </w:pPr>
      <w:r w:rsidRPr="009125D0">
        <w:rPr>
          <w:noProof/>
          <w:color w:val="000000" w:themeColor="text1"/>
          <w:szCs w:val="22"/>
        </w:rPr>
        <w:t xml:space="preserve">Proszek musi być rozpuszczony przed podaniem. </w:t>
      </w:r>
      <w:r w:rsidRPr="009125D0">
        <w:rPr>
          <w:b/>
          <w:bCs/>
          <w:noProof/>
          <w:color w:val="000000" w:themeColor="text1"/>
          <w:szCs w:val="22"/>
        </w:rPr>
        <w:t>Szczegółowa instrukcja dotycząca sposobu przygotowania i wstrzykiwania leku Enbrel znajduje się w punk</w:t>
      </w:r>
      <w:r w:rsidR="00C9497F" w:rsidRPr="009125D0">
        <w:rPr>
          <w:b/>
          <w:bCs/>
          <w:noProof/>
          <w:color w:val="000000" w:themeColor="text1"/>
          <w:szCs w:val="22"/>
        </w:rPr>
        <w:t>cie</w:t>
      </w:r>
      <w:r w:rsidRPr="009125D0">
        <w:rPr>
          <w:b/>
          <w:bCs/>
          <w:noProof/>
          <w:color w:val="000000" w:themeColor="text1"/>
          <w:szCs w:val="22"/>
        </w:rPr>
        <w:t xml:space="preserve"> 7 „</w:t>
      </w:r>
      <w:r w:rsidR="002B4AC2" w:rsidRPr="00FA3031">
        <w:rPr>
          <w:b/>
          <w:bCs/>
          <w:noProof/>
          <w:color w:val="000000" w:themeColor="text1"/>
          <w:szCs w:val="22"/>
        </w:rPr>
        <w:t>Instrukcja</w:t>
      </w:r>
      <w:r w:rsidR="006A2D8B" w:rsidRPr="00FA3031">
        <w:rPr>
          <w:b/>
          <w:bCs/>
          <w:noProof/>
          <w:color w:val="000000" w:themeColor="text1"/>
          <w:szCs w:val="22"/>
        </w:rPr>
        <w:t xml:space="preserve"> </w:t>
      </w:r>
      <w:r w:rsidR="00FC3BE5" w:rsidRPr="00FA3031">
        <w:rPr>
          <w:b/>
          <w:bCs/>
          <w:noProof/>
          <w:color w:val="000000" w:themeColor="text1"/>
          <w:szCs w:val="22"/>
        </w:rPr>
        <w:t>użycia</w:t>
      </w:r>
      <w:r w:rsidRPr="00FA3031">
        <w:rPr>
          <w:noProof/>
          <w:color w:val="000000" w:themeColor="text1"/>
          <w:szCs w:val="22"/>
        </w:rPr>
        <w:t>”</w:t>
      </w:r>
      <w:r w:rsidR="002B4AC2" w:rsidRPr="00FA3031">
        <w:rPr>
          <w:noProof/>
          <w:color w:val="000000" w:themeColor="text1"/>
          <w:szCs w:val="22"/>
        </w:rPr>
        <w:t>.</w:t>
      </w:r>
      <w:r w:rsidRPr="009125D0">
        <w:rPr>
          <w:noProof/>
          <w:color w:val="000000" w:themeColor="text1"/>
          <w:szCs w:val="22"/>
        </w:rPr>
        <w:t xml:space="preserve"> Roztworu leku </w:t>
      </w:r>
      <w:r w:rsidR="00C9497F" w:rsidRPr="009125D0">
        <w:rPr>
          <w:noProof/>
          <w:color w:val="000000" w:themeColor="text1"/>
          <w:szCs w:val="22"/>
        </w:rPr>
        <w:t xml:space="preserve">Enbrel </w:t>
      </w:r>
      <w:r w:rsidRPr="009125D0">
        <w:rPr>
          <w:noProof/>
          <w:color w:val="000000" w:themeColor="text1"/>
          <w:szCs w:val="22"/>
        </w:rPr>
        <w:t>nie należy mieszać z jakimikolwiek innymi lekami.</w:t>
      </w:r>
    </w:p>
    <w:p w14:paraId="7723A85F" w14:textId="77777777" w:rsidR="00B42493" w:rsidRPr="009125D0" w:rsidRDefault="00B42493" w:rsidP="00B42493">
      <w:pPr>
        <w:widowControl/>
        <w:rPr>
          <w:noProof/>
          <w:color w:val="000000" w:themeColor="text1"/>
          <w:szCs w:val="22"/>
        </w:rPr>
      </w:pPr>
    </w:p>
    <w:p w14:paraId="2DFF2F23" w14:textId="77777777" w:rsidR="00B42493" w:rsidRPr="009125D0" w:rsidRDefault="00B42493" w:rsidP="00B42493">
      <w:pPr>
        <w:widowControl/>
        <w:rPr>
          <w:noProof/>
          <w:color w:val="000000" w:themeColor="text1"/>
          <w:szCs w:val="22"/>
        </w:rPr>
      </w:pPr>
      <w:r w:rsidRPr="009125D0">
        <w:rPr>
          <w:noProof/>
          <w:color w:val="000000" w:themeColor="text1"/>
          <w:szCs w:val="22"/>
        </w:rPr>
        <w:t>Aby zapobiec pominięciom dawek leku, pomocne może być zapisywanie w kalendarzu dni tygodnia, kiedy należy stosować Enbrel.</w:t>
      </w:r>
    </w:p>
    <w:p w14:paraId="31C01779" w14:textId="77777777" w:rsidR="00B42493" w:rsidRPr="009125D0" w:rsidRDefault="00B42493" w:rsidP="00CF30DA">
      <w:pPr>
        <w:rPr>
          <w:b/>
          <w:bCs/>
          <w:noProof/>
          <w:color w:val="000000" w:themeColor="text1"/>
        </w:rPr>
      </w:pPr>
    </w:p>
    <w:p w14:paraId="31515AEB" w14:textId="77777777" w:rsidR="00B42493" w:rsidRPr="009125D0" w:rsidRDefault="001D371E" w:rsidP="00CF30DA">
      <w:pPr>
        <w:rPr>
          <w:b/>
          <w:bCs/>
          <w:noProof/>
          <w:color w:val="000000" w:themeColor="text1"/>
        </w:rPr>
      </w:pPr>
      <w:r w:rsidRPr="009125D0">
        <w:rPr>
          <w:b/>
          <w:bCs/>
          <w:noProof/>
          <w:color w:val="000000" w:themeColor="text1"/>
        </w:rPr>
        <w:t xml:space="preserve">Zastosowanie większej niż zalecana </w:t>
      </w:r>
      <w:r w:rsidR="00B42493" w:rsidRPr="009125D0">
        <w:rPr>
          <w:b/>
          <w:bCs/>
          <w:noProof/>
          <w:color w:val="000000" w:themeColor="text1"/>
        </w:rPr>
        <w:t xml:space="preserve">dawki leku Enbrel </w:t>
      </w:r>
    </w:p>
    <w:p w14:paraId="1919BAAC" w14:textId="77777777" w:rsidR="00B42493" w:rsidRPr="009125D0" w:rsidRDefault="00B42493" w:rsidP="00B42493">
      <w:pPr>
        <w:rPr>
          <w:noProof/>
          <w:color w:val="000000" w:themeColor="text1"/>
          <w:szCs w:val="22"/>
        </w:rPr>
      </w:pPr>
    </w:p>
    <w:p w14:paraId="0B1B0F09" w14:textId="77777777" w:rsidR="00B42493" w:rsidRPr="009125D0" w:rsidRDefault="00B42493" w:rsidP="00B42493">
      <w:pPr>
        <w:rPr>
          <w:noProof/>
          <w:color w:val="000000" w:themeColor="text1"/>
          <w:szCs w:val="22"/>
        </w:rPr>
      </w:pPr>
      <w:r w:rsidRPr="009125D0">
        <w:rPr>
          <w:noProof/>
          <w:color w:val="000000" w:themeColor="text1"/>
          <w:szCs w:val="22"/>
        </w:rPr>
        <w:t xml:space="preserve">Jeżeli zastosuje </w:t>
      </w:r>
      <w:r w:rsidR="00AD7C67" w:rsidRPr="009125D0">
        <w:rPr>
          <w:noProof/>
          <w:color w:val="000000" w:themeColor="text1"/>
          <w:szCs w:val="22"/>
        </w:rPr>
        <w:t xml:space="preserve">się </w:t>
      </w:r>
      <w:r w:rsidRPr="009125D0">
        <w:rPr>
          <w:noProof/>
          <w:color w:val="000000" w:themeColor="text1"/>
          <w:szCs w:val="22"/>
        </w:rPr>
        <w:t xml:space="preserve">większą dawkę leku Enbrel (albo poprzez pojedyncze wstrzyknięcie za dużej dawki leku lub zbyt częste stosowanie leku), należy natychmiast skontaktować się z lekarzem lub farmaceutą. Zawsze należy zabrać ze sobą opakowanie po </w:t>
      </w:r>
      <w:r w:rsidR="001D371E" w:rsidRPr="009125D0">
        <w:rPr>
          <w:noProof/>
          <w:color w:val="000000" w:themeColor="text1"/>
          <w:szCs w:val="22"/>
        </w:rPr>
        <w:t xml:space="preserve">leku </w:t>
      </w:r>
      <w:r w:rsidRPr="009125D0">
        <w:rPr>
          <w:noProof/>
          <w:color w:val="000000" w:themeColor="text1"/>
          <w:szCs w:val="22"/>
        </w:rPr>
        <w:t>(pudełko), nawet jeżeli jest ono puste.</w:t>
      </w:r>
    </w:p>
    <w:p w14:paraId="281C88BD" w14:textId="77777777" w:rsidR="00B42493" w:rsidRPr="009125D0" w:rsidRDefault="00B42493" w:rsidP="00B42493">
      <w:pPr>
        <w:rPr>
          <w:noProof/>
          <w:color w:val="000000" w:themeColor="text1"/>
          <w:szCs w:val="22"/>
        </w:rPr>
      </w:pPr>
    </w:p>
    <w:p w14:paraId="69B6848A" w14:textId="77777777" w:rsidR="00B42493" w:rsidRPr="009125D0" w:rsidRDefault="001D371E" w:rsidP="00CF30DA">
      <w:pPr>
        <w:rPr>
          <w:b/>
          <w:bCs/>
          <w:noProof/>
          <w:color w:val="000000" w:themeColor="text1"/>
        </w:rPr>
      </w:pPr>
      <w:r w:rsidRPr="009125D0">
        <w:rPr>
          <w:b/>
          <w:bCs/>
          <w:noProof/>
          <w:color w:val="000000" w:themeColor="text1"/>
        </w:rPr>
        <w:t xml:space="preserve">Pominięcie </w:t>
      </w:r>
      <w:r w:rsidR="00B42493" w:rsidRPr="009125D0">
        <w:rPr>
          <w:b/>
          <w:bCs/>
          <w:noProof/>
          <w:color w:val="000000" w:themeColor="text1"/>
        </w:rPr>
        <w:t>wstrzyknięcia leku Enbrel</w:t>
      </w:r>
    </w:p>
    <w:p w14:paraId="1A077FB9" w14:textId="77777777" w:rsidR="00B42493" w:rsidRPr="009125D0" w:rsidRDefault="00B42493" w:rsidP="00B42493">
      <w:pPr>
        <w:rPr>
          <w:noProof/>
          <w:color w:val="000000" w:themeColor="text1"/>
          <w:szCs w:val="22"/>
        </w:rPr>
      </w:pPr>
    </w:p>
    <w:p w14:paraId="2CBB8AAA" w14:textId="77777777" w:rsidR="00B42493" w:rsidRPr="009125D0" w:rsidRDefault="00B42493" w:rsidP="00B42493">
      <w:pPr>
        <w:rPr>
          <w:noProof/>
          <w:color w:val="000000" w:themeColor="text1"/>
          <w:szCs w:val="22"/>
        </w:rPr>
      </w:pPr>
      <w:r w:rsidRPr="009125D0">
        <w:rPr>
          <w:noProof/>
          <w:color w:val="000000" w:themeColor="text1"/>
          <w:szCs w:val="22"/>
        </w:rPr>
        <w:t>W przypadku pominięcia dawki leku u dziecka</w:t>
      </w:r>
      <w:r w:rsidR="00225972" w:rsidRPr="009125D0">
        <w:rPr>
          <w:noProof/>
          <w:color w:val="000000" w:themeColor="text1"/>
          <w:szCs w:val="22"/>
        </w:rPr>
        <w:t>,</w:t>
      </w:r>
      <w:r w:rsidRPr="009125D0">
        <w:rPr>
          <w:noProof/>
          <w:color w:val="000000" w:themeColor="text1"/>
          <w:szCs w:val="22"/>
        </w:rPr>
        <w:t xml:space="preserve"> należy go wstrzyknąć natychmiast po uświadomieniu sobie tego faktu</w:t>
      </w:r>
      <w:r w:rsidR="00C9497F" w:rsidRPr="009125D0">
        <w:rPr>
          <w:noProof/>
          <w:color w:val="000000" w:themeColor="text1"/>
          <w:szCs w:val="22"/>
        </w:rPr>
        <w:t>, chyba że kolejna dawka powinna być podana następnego dnia, w tym przypadku nie należy przyjmować pominiętej dawki</w:t>
      </w:r>
      <w:r w:rsidRPr="009125D0">
        <w:rPr>
          <w:noProof/>
          <w:color w:val="000000" w:themeColor="text1"/>
          <w:szCs w:val="22"/>
        </w:rPr>
        <w:t xml:space="preserve">. Następnie należy kontynuować wstrzyknięcia leku w </w:t>
      </w:r>
      <w:r w:rsidR="001D371E" w:rsidRPr="009125D0">
        <w:rPr>
          <w:noProof/>
          <w:color w:val="000000" w:themeColor="text1"/>
          <w:szCs w:val="22"/>
        </w:rPr>
        <w:t>wyznaczonych dniach</w:t>
      </w:r>
      <w:r w:rsidRPr="009125D0">
        <w:rPr>
          <w:noProof/>
          <w:color w:val="000000" w:themeColor="text1"/>
          <w:szCs w:val="22"/>
        </w:rPr>
        <w:t xml:space="preserve">. Jeżeli </w:t>
      </w:r>
      <w:r w:rsidR="00AD7C67" w:rsidRPr="009125D0">
        <w:rPr>
          <w:noProof/>
          <w:color w:val="000000" w:themeColor="text1"/>
          <w:szCs w:val="22"/>
        </w:rPr>
        <w:t xml:space="preserve">opiekun </w:t>
      </w:r>
      <w:r w:rsidRPr="009125D0">
        <w:rPr>
          <w:noProof/>
          <w:color w:val="000000" w:themeColor="text1"/>
          <w:szCs w:val="22"/>
        </w:rPr>
        <w:t xml:space="preserve">przypomni sobie o </w:t>
      </w:r>
      <w:r w:rsidR="00C9497F" w:rsidRPr="009125D0">
        <w:rPr>
          <w:noProof/>
          <w:color w:val="000000" w:themeColor="text1"/>
          <w:szCs w:val="22"/>
        </w:rPr>
        <w:t xml:space="preserve">pominiętym wstrzyknięciu </w:t>
      </w:r>
      <w:r w:rsidRPr="009125D0">
        <w:rPr>
          <w:noProof/>
          <w:color w:val="000000" w:themeColor="text1"/>
          <w:szCs w:val="22"/>
        </w:rPr>
        <w:t>w dniu przyjęcia kolejnej dawki leku</w:t>
      </w:r>
      <w:r w:rsidR="000D6643" w:rsidRPr="009125D0">
        <w:rPr>
          <w:noProof/>
          <w:color w:val="000000" w:themeColor="text1"/>
          <w:szCs w:val="22"/>
        </w:rPr>
        <w:t>,</w:t>
      </w:r>
      <w:r w:rsidR="00225972" w:rsidRPr="009125D0">
        <w:rPr>
          <w:noProof/>
          <w:color w:val="000000" w:themeColor="text1"/>
          <w:szCs w:val="22"/>
        </w:rPr>
        <w:t xml:space="preserve"> </w:t>
      </w:r>
      <w:r w:rsidRPr="009125D0">
        <w:rPr>
          <w:noProof/>
          <w:color w:val="000000" w:themeColor="text1"/>
          <w:szCs w:val="22"/>
        </w:rPr>
        <w:t xml:space="preserve">nie należy podawać dziecku </w:t>
      </w:r>
      <w:r w:rsidR="00442029" w:rsidRPr="009125D0">
        <w:rPr>
          <w:noProof/>
          <w:color w:val="000000" w:themeColor="text1"/>
          <w:szCs w:val="22"/>
        </w:rPr>
        <w:t xml:space="preserve">dawki </w:t>
      </w:r>
      <w:r w:rsidRPr="009125D0">
        <w:rPr>
          <w:noProof/>
          <w:color w:val="000000" w:themeColor="text1"/>
          <w:szCs w:val="22"/>
        </w:rPr>
        <w:t xml:space="preserve">podwójnej </w:t>
      </w:r>
      <w:r w:rsidR="001D371E" w:rsidRPr="009125D0">
        <w:rPr>
          <w:noProof/>
          <w:color w:val="000000" w:themeColor="text1"/>
          <w:szCs w:val="22"/>
        </w:rPr>
        <w:t>w celu uzupełnienia pominiętej dawki</w:t>
      </w:r>
      <w:r w:rsidRPr="009125D0">
        <w:rPr>
          <w:noProof/>
          <w:color w:val="000000" w:themeColor="text1"/>
          <w:szCs w:val="22"/>
        </w:rPr>
        <w:t xml:space="preserve"> (dwie dawki w tym samym dniu).</w:t>
      </w:r>
    </w:p>
    <w:p w14:paraId="31C366E9" w14:textId="77777777" w:rsidR="00B42493" w:rsidRPr="009125D0" w:rsidRDefault="00B42493" w:rsidP="00B42493">
      <w:pPr>
        <w:rPr>
          <w:b/>
          <w:noProof/>
          <w:color w:val="000000" w:themeColor="text1"/>
          <w:szCs w:val="22"/>
        </w:rPr>
      </w:pPr>
    </w:p>
    <w:p w14:paraId="304FD99A" w14:textId="77777777" w:rsidR="00B42493" w:rsidRPr="009125D0" w:rsidRDefault="00B42493" w:rsidP="00B42493">
      <w:pPr>
        <w:rPr>
          <w:b/>
          <w:noProof/>
          <w:color w:val="000000" w:themeColor="text1"/>
          <w:szCs w:val="22"/>
        </w:rPr>
      </w:pPr>
      <w:r w:rsidRPr="009125D0">
        <w:rPr>
          <w:b/>
          <w:noProof/>
          <w:color w:val="000000" w:themeColor="text1"/>
          <w:szCs w:val="22"/>
        </w:rPr>
        <w:t xml:space="preserve">Przerwanie stosowania </w:t>
      </w:r>
      <w:r w:rsidR="00520BB0" w:rsidRPr="009125D0">
        <w:rPr>
          <w:b/>
          <w:noProof/>
          <w:color w:val="000000" w:themeColor="text1"/>
          <w:szCs w:val="22"/>
        </w:rPr>
        <w:t>leku</w:t>
      </w:r>
      <w:r w:rsidRPr="009125D0">
        <w:rPr>
          <w:b/>
          <w:noProof/>
          <w:color w:val="000000" w:themeColor="text1"/>
          <w:szCs w:val="22"/>
        </w:rPr>
        <w:t xml:space="preserve"> Enbrel</w:t>
      </w:r>
    </w:p>
    <w:p w14:paraId="025BC470" w14:textId="77777777" w:rsidR="00B42493" w:rsidRPr="009125D0" w:rsidRDefault="00B42493" w:rsidP="00B42493">
      <w:pPr>
        <w:rPr>
          <w:noProof/>
          <w:color w:val="000000" w:themeColor="text1"/>
          <w:szCs w:val="22"/>
        </w:rPr>
      </w:pPr>
    </w:p>
    <w:p w14:paraId="158BA7D9" w14:textId="77777777" w:rsidR="00B42493" w:rsidRPr="009125D0" w:rsidRDefault="00B42493" w:rsidP="00B42493">
      <w:pPr>
        <w:rPr>
          <w:noProof/>
          <w:color w:val="000000" w:themeColor="text1"/>
          <w:szCs w:val="22"/>
        </w:rPr>
      </w:pPr>
      <w:r w:rsidRPr="009125D0">
        <w:rPr>
          <w:noProof/>
          <w:color w:val="000000" w:themeColor="text1"/>
          <w:szCs w:val="22"/>
        </w:rPr>
        <w:t>Po przerwaniu stosowania objawy choroby mogą wystąpić ponownie.</w:t>
      </w:r>
    </w:p>
    <w:p w14:paraId="29B2FB4A" w14:textId="77777777" w:rsidR="00B42493" w:rsidRPr="009125D0" w:rsidRDefault="00B42493" w:rsidP="00B42493">
      <w:pPr>
        <w:rPr>
          <w:noProof/>
          <w:color w:val="000000" w:themeColor="text1"/>
          <w:szCs w:val="22"/>
        </w:rPr>
      </w:pPr>
    </w:p>
    <w:p w14:paraId="525F0CFD" w14:textId="77777777" w:rsidR="00B42493" w:rsidRPr="009125D0" w:rsidRDefault="00B42493" w:rsidP="00B42493">
      <w:pPr>
        <w:widowControl/>
        <w:rPr>
          <w:noProof/>
          <w:color w:val="000000" w:themeColor="text1"/>
          <w:szCs w:val="22"/>
        </w:rPr>
      </w:pPr>
      <w:r w:rsidRPr="009125D0">
        <w:rPr>
          <w:noProof/>
          <w:color w:val="000000" w:themeColor="text1"/>
          <w:szCs w:val="22"/>
        </w:rPr>
        <w:t xml:space="preserve">W razie </w:t>
      </w:r>
      <w:r w:rsidR="001D371E" w:rsidRPr="009125D0">
        <w:rPr>
          <w:noProof/>
          <w:color w:val="000000" w:themeColor="text1"/>
          <w:szCs w:val="22"/>
        </w:rPr>
        <w:t xml:space="preserve">jakichkolwiek dalszych </w:t>
      </w:r>
      <w:r w:rsidRPr="009125D0">
        <w:rPr>
          <w:noProof/>
          <w:color w:val="000000" w:themeColor="text1"/>
          <w:szCs w:val="22"/>
        </w:rPr>
        <w:t xml:space="preserve">wątpliwości związanych ze stosowaniem </w:t>
      </w:r>
      <w:r w:rsidR="00A4457A" w:rsidRPr="009125D0">
        <w:rPr>
          <w:noProof/>
          <w:color w:val="000000" w:themeColor="text1"/>
          <w:szCs w:val="22"/>
        </w:rPr>
        <w:t xml:space="preserve">tego </w:t>
      </w:r>
      <w:r w:rsidRPr="009125D0">
        <w:rPr>
          <w:noProof/>
          <w:color w:val="000000" w:themeColor="text1"/>
          <w:szCs w:val="22"/>
        </w:rPr>
        <w:t>leku</w:t>
      </w:r>
      <w:r w:rsidR="00A81E28" w:rsidRPr="009125D0">
        <w:rPr>
          <w:noProof/>
          <w:color w:val="000000" w:themeColor="text1"/>
          <w:szCs w:val="22"/>
        </w:rPr>
        <w:t>,</w:t>
      </w:r>
      <w:r w:rsidRPr="009125D0">
        <w:rPr>
          <w:noProof/>
          <w:color w:val="000000" w:themeColor="text1"/>
          <w:szCs w:val="22"/>
        </w:rPr>
        <w:t xml:space="preserve"> należy zwrócić się do lekarza lub farmaceuty.</w:t>
      </w:r>
    </w:p>
    <w:p w14:paraId="23822E36" w14:textId="77777777" w:rsidR="00B42493" w:rsidRPr="009125D0" w:rsidRDefault="00B42493" w:rsidP="00B42493">
      <w:pPr>
        <w:widowControl/>
        <w:rPr>
          <w:noProof/>
          <w:color w:val="000000" w:themeColor="text1"/>
          <w:szCs w:val="22"/>
        </w:rPr>
      </w:pPr>
    </w:p>
    <w:p w14:paraId="5433A176" w14:textId="77777777" w:rsidR="00B42493" w:rsidRPr="009125D0" w:rsidRDefault="00B42493" w:rsidP="00B42493">
      <w:pPr>
        <w:widowControl/>
        <w:rPr>
          <w:noProof/>
          <w:color w:val="000000" w:themeColor="text1"/>
          <w:szCs w:val="22"/>
        </w:rPr>
      </w:pPr>
    </w:p>
    <w:p w14:paraId="5BC60F85" w14:textId="77777777" w:rsidR="00B42493" w:rsidRPr="009125D0" w:rsidRDefault="00B42493" w:rsidP="00B42493">
      <w:pPr>
        <w:widowControl/>
        <w:tabs>
          <w:tab w:val="left" w:pos="360"/>
        </w:tabs>
        <w:ind w:left="360" w:hanging="360"/>
        <w:rPr>
          <w:b/>
          <w:bCs/>
          <w:noProof/>
          <w:color w:val="000000" w:themeColor="text1"/>
          <w:szCs w:val="22"/>
        </w:rPr>
      </w:pPr>
      <w:r w:rsidRPr="009125D0">
        <w:rPr>
          <w:b/>
          <w:bCs/>
          <w:noProof/>
          <w:color w:val="000000" w:themeColor="text1"/>
          <w:szCs w:val="22"/>
        </w:rPr>
        <w:t>4.</w:t>
      </w:r>
      <w:r w:rsidRPr="009125D0">
        <w:rPr>
          <w:b/>
          <w:bCs/>
          <w:noProof/>
          <w:color w:val="000000" w:themeColor="text1"/>
          <w:szCs w:val="22"/>
        </w:rPr>
        <w:tab/>
      </w:r>
      <w:r w:rsidRPr="009125D0">
        <w:rPr>
          <w:b/>
          <w:bCs/>
          <w:noProof/>
          <w:color w:val="000000" w:themeColor="text1"/>
          <w:szCs w:val="22"/>
        </w:rPr>
        <w:tab/>
      </w:r>
      <w:r w:rsidR="00920C07" w:rsidRPr="009125D0">
        <w:rPr>
          <w:b/>
          <w:bCs/>
          <w:noProof/>
          <w:color w:val="000000" w:themeColor="text1"/>
          <w:szCs w:val="22"/>
        </w:rPr>
        <w:t>Możliwe działania niepożądane</w:t>
      </w:r>
    </w:p>
    <w:p w14:paraId="584E517C" w14:textId="77777777" w:rsidR="00B42493" w:rsidRPr="009125D0" w:rsidRDefault="00B42493" w:rsidP="00B42493">
      <w:pPr>
        <w:widowControl/>
        <w:rPr>
          <w:noProof/>
          <w:color w:val="000000" w:themeColor="text1"/>
          <w:szCs w:val="22"/>
        </w:rPr>
      </w:pPr>
    </w:p>
    <w:p w14:paraId="4F98D8AA" w14:textId="77777777" w:rsidR="00B42493" w:rsidRPr="009125D0" w:rsidRDefault="00B42493" w:rsidP="00B42493">
      <w:pPr>
        <w:widowControl/>
        <w:rPr>
          <w:noProof/>
          <w:color w:val="000000" w:themeColor="text1"/>
          <w:szCs w:val="22"/>
        </w:rPr>
      </w:pPr>
      <w:r w:rsidRPr="009125D0">
        <w:rPr>
          <w:noProof/>
          <w:color w:val="000000" w:themeColor="text1"/>
          <w:szCs w:val="22"/>
        </w:rPr>
        <w:t xml:space="preserve">Jak każdy lek, </w:t>
      </w:r>
      <w:r w:rsidR="00920C07" w:rsidRPr="009125D0">
        <w:rPr>
          <w:noProof/>
          <w:color w:val="000000" w:themeColor="text1"/>
          <w:szCs w:val="22"/>
        </w:rPr>
        <w:t xml:space="preserve">lek ten </w:t>
      </w:r>
      <w:r w:rsidRPr="009125D0">
        <w:rPr>
          <w:noProof/>
          <w:color w:val="000000" w:themeColor="text1"/>
          <w:szCs w:val="22"/>
        </w:rPr>
        <w:t xml:space="preserve">może powodować działania niepożądane, chociaż nie u każdego one wystąpią. </w:t>
      </w:r>
    </w:p>
    <w:p w14:paraId="35BCCAB3" w14:textId="77777777" w:rsidR="00B42493" w:rsidRPr="009125D0" w:rsidRDefault="00B42493" w:rsidP="00B42493">
      <w:pPr>
        <w:widowControl/>
        <w:rPr>
          <w:noProof/>
          <w:color w:val="000000" w:themeColor="text1"/>
          <w:szCs w:val="22"/>
        </w:rPr>
      </w:pPr>
    </w:p>
    <w:p w14:paraId="26B8FFCF" w14:textId="77777777" w:rsidR="00B42493" w:rsidRPr="009125D0" w:rsidRDefault="00B42493" w:rsidP="00B42493">
      <w:pPr>
        <w:widowControl/>
        <w:rPr>
          <w:b/>
          <w:bCs/>
          <w:noProof/>
          <w:color w:val="000000" w:themeColor="text1"/>
          <w:szCs w:val="22"/>
        </w:rPr>
      </w:pPr>
      <w:r w:rsidRPr="009125D0">
        <w:rPr>
          <w:b/>
          <w:bCs/>
          <w:noProof/>
          <w:color w:val="000000" w:themeColor="text1"/>
          <w:szCs w:val="22"/>
        </w:rPr>
        <w:t>Reakcje alergiczne</w:t>
      </w:r>
    </w:p>
    <w:p w14:paraId="223A6651" w14:textId="77777777" w:rsidR="00B42493" w:rsidRPr="009125D0" w:rsidRDefault="00B42493" w:rsidP="00B42493">
      <w:pPr>
        <w:widowControl/>
        <w:rPr>
          <w:noProof/>
          <w:color w:val="000000" w:themeColor="text1"/>
          <w:szCs w:val="22"/>
        </w:rPr>
      </w:pPr>
    </w:p>
    <w:p w14:paraId="3573FB28" w14:textId="77777777" w:rsidR="00B42493" w:rsidRPr="009125D0" w:rsidRDefault="00B42493" w:rsidP="00B42493">
      <w:pPr>
        <w:widowControl/>
        <w:rPr>
          <w:noProof/>
          <w:color w:val="000000" w:themeColor="text1"/>
          <w:szCs w:val="22"/>
        </w:rPr>
      </w:pPr>
      <w:r w:rsidRPr="009125D0">
        <w:rPr>
          <w:noProof/>
          <w:color w:val="000000" w:themeColor="text1"/>
          <w:szCs w:val="22"/>
        </w:rPr>
        <w:t>Jeśli u dziecka wystąpi którykolwiek z podanych objawów</w:t>
      </w:r>
      <w:r w:rsidR="00225972" w:rsidRPr="009125D0">
        <w:rPr>
          <w:noProof/>
          <w:color w:val="000000" w:themeColor="text1"/>
          <w:szCs w:val="22"/>
        </w:rPr>
        <w:t>,</w:t>
      </w:r>
      <w:r w:rsidRPr="009125D0">
        <w:rPr>
          <w:noProof/>
          <w:color w:val="000000" w:themeColor="text1"/>
          <w:szCs w:val="22"/>
        </w:rPr>
        <w:t xml:space="preserve"> nie należy wstrzykiwać więcej leku Enbrel. Należy natychmiast skontaktować się z lekarzem prowadzącym lub udać się do oddziału pomocy doraźnej w najbliższym szpitalu.</w:t>
      </w:r>
    </w:p>
    <w:p w14:paraId="3D76FD2E" w14:textId="77777777" w:rsidR="00B42493" w:rsidRPr="009125D0" w:rsidRDefault="00B42493" w:rsidP="00B42493">
      <w:pPr>
        <w:widowControl/>
        <w:rPr>
          <w:noProof/>
          <w:color w:val="000000" w:themeColor="text1"/>
          <w:szCs w:val="22"/>
        </w:rPr>
      </w:pPr>
    </w:p>
    <w:p w14:paraId="18DBAAC6" w14:textId="77777777" w:rsidR="00B42493" w:rsidRPr="009125D0" w:rsidRDefault="005614E5" w:rsidP="00C21961">
      <w:pPr>
        <w:widowControl/>
        <w:numPr>
          <w:ilvl w:val="0"/>
          <w:numId w:val="6"/>
        </w:numPr>
        <w:tabs>
          <w:tab w:val="clear" w:pos="720"/>
        </w:tabs>
        <w:ind w:left="567" w:hanging="567"/>
        <w:rPr>
          <w:noProof/>
          <w:color w:val="000000" w:themeColor="text1"/>
          <w:szCs w:val="22"/>
        </w:rPr>
      </w:pPr>
      <w:r w:rsidRPr="009125D0">
        <w:rPr>
          <w:noProof/>
          <w:color w:val="000000" w:themeColor="text1"/>
          <w:szCs w:val="22"/>
        </w:rPr>
        <w:t xml:space="preserve">Trudności </w:t>
      </w:r>
      <w:r w:rsidR="00B42493" w:rsidRPr="009125D0">
        <w:rPr>
          <w:noProof/>
          <w:color w:val="000000" w:themeColor="text1"/>
          <w:szCs w:val="22"/>
        </w:rPr>
        <w:t>w połykaniu lub oddychaniu</w:t>
      </w:r>
      <w:r w:rsidR="00743C91" w:rsidRPr="009125D0">
        <w:rPr>
          <w:noProof/>
          <w:color w:val="000000" w:themeColor="text1"/>
          <w:szCs w:val="22"/>
        </w:rPr>
        <w:t>.</w:t>
      </w:r>
    </w:p>
    <w:p w14:paraId="3E333855" w14:textId="77777777" w:rsidR="00B42493" w:rsidRPr="009125D0" w:rsidRDefault="005614E5" w:rsidP="00C21961">
      <w:pPr>
        <w:widowControl/>
        <w:numPr>
          <w:ilvl w:val="0"/>
          <w:numId w:val="6"/>
        </w:numPr>
        <w:tabs>
          <w:tab w:val="clear" w:pos="720"/>
        </w:tabs>
        <w:ind w:left="567" w:hanging="567"/>
        <w:rPr>
          <w:noProof/>
          <w:color w:val="000000" w:themeColor="text1"/>
          <w:szCs w:val="22"/>
        </w:rPr>
      </w:pPr>
      <w:r w:rsidRPr="009125D0">
        <w:rPr>
          <w:noProof/>
          <w:color w:val="000000" w:themeColor="text1"/>
          <w:szCs w:val="22"/>
        </w:rPr>
        <w:t xml:space="preserve">Obrzęk </w:t>
      </w:r>
      <w:r w:rsidR="00B42493" w:rsidRPr="009125D0">
        <w:rPr>
          <w:noProof/>
          <w:color w:val="000000" w:themeColor="text1"/>
          <w:szCs w:val="22"/>
        </w:rPr>
        <w:t>twarzy, gardła, dłoni lub stóp</w:t>
      </w:r>
      <w:r w:rsidR="00743C91" w:rsidRPr="009125D0">
        <w:rPr>
          <w:noProof/>
          <w:color w:val="000000" w:themeColor="text1"/>
          <w:szCs w:val="22"/>
        </w:rPr>
        <w:t>.</w:t>
      </w:r>
    </w:p>
    <w:p w14:paraId="4E04FCE1" w14:textId="77777777" w:rsidR="00B42493" w:rsidRPr="009125D0" w:rsidRDefault="005614E5" w:rsidP="00C21961">
      <w:pPr>
        <w:widowControl/>
        <w:numPr>
          <w:ilvl w:val="0"/>
          <w:numId w:val="6"/>
        </w:numPr>
        <w:tabs>
          <w:tab w:val="clear" w:pos="720"/>
        </w:tabs>
        <w:ind w:left="567" w:hanging="567"/>
        <w:rPr>
          <w:noProof/>
          <w:color w:val="000000" w:themeColor="text1"/>
          <w:szCs w:val="22"/>
        </w:rPr>
      </w:pPr>
      <w:r w:rsidRPr="009125D0">
        <w:rPr>
          <w:noProof/>
          <w:color w:val="000000" w:themeColor="text1"/>
          <w:szCs w:val="22"/>
        </w:rPr>
        <w:t xml:space="preserve">Nerwowość </w:t>
      </w:r>
      <w:r w:rsidR="00B42493" w:rsidRPr="009125D0">
        <w:rPr>
          <w:noProof/>
          <w:color w:val="000000" w:themeColor="text1"/>
          <w:szCs w:val="22"/>
        </w:rPr>
        <w:t>lub lęk, wrażenie pulsowania, nagłe zaczerwienienie skóry i (lub) uczucie gorąca</w:t>
      </w:r>
      <w:r w:rsidR="00743C91" w:rsidRPr="009125D0">
        <w:rPr>
          <w:noProof/>
          <w:color w:val="000000" w:themeColor="text1"/>
          <w:szCs w:val="22"/>
        </w:rPr>
        <w:t>.</w:t>
      </w:r>
    </w:p>
    <w:p w14:paraId="30662213" w14:textId="77777777" w:rsidR="00B42493" w:rsidRPr="009125D0" w:rsidRDefault="005614E5" w:rsidP="00C21961">
      <w:pPr>
        <w:widowControl/>
        <w:numPr>
          <w:ilvl w:val="0"/>
          <w:numId w:val="6"/>
        </w:numPr>
        <w:tabs>
          <w:tab w:val="clear" w:pos="720"/>
        </w:tabs>
        <w:ind w:left="567" w:hanging="567"/>
        <w:rPr>
          <w:noProof/>
          <w:color w:val="000000" w:themeColor="text1"/>
          <w:szCs w:val="22"/>
        </w:rPr>
      </w:pPr>
      <w:r w:rsidRPr="009125D0">
        <w:rPr>
          <w:noProof/>
          <w:color w:val="000000" w:themeColor="text1"/>
          <w:szCs w:val="22"/>
        </w:rPr>
        <w:t xml:space="preserve">Ciężka </w:t>
      </w:r>
      <w:r w:rsidR="00B42493" w:rsidRPr="009125D0">
        <w:rPr>
          <w:noProof/>
          <w:color w:val="000000" w:themeColor="text1"/>
          <w:szCs w:val="22"/>
        </w:rPr>
        <w:t>wysypka, swędzenie, pokrzywka (czerwone lub blade plamy na skórze, często swędzące).</w:t>
      </w:r>
    </w:p>
    <w:p w14:paraId="593600AD" w14:textId="77777777" w:rsidR="00B42493" w:rsidRPr="009125D0" w:rsidRDefault="00B42493" w:rsidP="00B42493">
      <w:pPr>
        <w:widowControl/>
        <w:rPr>
          <w:noProof/>
          <w:color w:val="000000" w:themeColor="text1"/>
          <w:szCs w:val="22"/>
        </w:rPr>
      </w:pPr>
    </w:p>
    <w:p w14:paraId="07C4DB85" w14:textId="77777777" w:rsidR="00B42493" w:rsidRPr="009125D0" w:rsidRDefault="00B42493" w:rsidP="00B42493">
      <w:pPr>
        <w:widowControl/>
        <w:rPr>
          <w:noProof/>
          <w:color w:val="000000" w:themeColor="text1"/>
          <w:szCs w:val="22"/>
        </w:rPr>
      </w:pPr>
      <w:r w:rsidRPr="009125D0">
        <w:rPr>
          <w:noProof/>
          <w:color w:val="000000" w:themeColor="text1"/>
          <w:szCs w:val="22"/>
        </w:rPr>
        <w:t xml:space="preserve">Ciężkie reakcje alergiczne występują rzadko. Jednakże każdy z </w:t>
      </w:r>
      <w:r w:rsidR="005614E5" w:rsidRPr="009125D0">
        <w:rPr>
          <w:noProof/>
          <w:color w:val="000000" w:themeColor="text1"/>
          <w:szCs w:val="22"/>
        </w:rPr>
        <w:t xml:space="preserve">wyżej </w:t>
      </w:r>
      <w:r w:rsidRPr="009125D0">
        <w:rPr>
          <w:noProof/>
          <w:color w:val="000000" w:themeColor="text1"/>
          <w:szCs w:val="22"/>
        </w:rPr>
        <w:t>wymienionych objawów może oznaczać reakcję alergiczną na lek Enbrel, dlatego należy natychmiast szukać fachowej pomocy medycznej.</w:t>
      </w:r>
    </w:p>
    <w:p w14:paraId="26263BA9" w14:textId="77777777" w:rsidR="00B42493" w:rsidRPr="009125D0" w:rsidRDefault="00B42493" w:rsidP="00B42493">
      <w:pPr>
        <w:widowControl/>
        <w:rPr>
          <w:noProof/>
          <w:color w:val="000000" w:themeColor="text1"/>
          <w:szCs w:val="22"/>
        </w:rPr>
      </w:pPr>
    </w:p>
    <w:p w14:paraId="23CB7AAB" w14:textId="77777777" w:rsidR="00B42493" w:rsidRPr="009125D0" w:rsidRDefault="0015719B" w:rsidP="00F408CC">
      <w:pPr>
        <w:keepNext/>
        <w:widowControl/>
        <w:rPr>
          <w:b/>
          <w:bCs/>
          <w:noProof/>
          <w:color w:val="000000" w:themeColor="text1"/>
          <w:szCs w:val="22"/>
        </w:rPr>
      </w:pPr>
      <w:r w:rsidRPr="009125D0">
        <w:rPr>
          <w:b/>
          <w:bCs/>
          <w:noProof/>
          <w:color w:val="000000" w:themeColor="text1"/>
          <w:szCs w:val="22"/>
        </w:rPr>
        <w:lastRenderedPageBreak/>
        <w:t xml:space="preserve">Ciężkie </w:t>
      </w:r>
      <w:r w:rsidR="00B42493" w:rsidRPr="009125D0">
        <w:rPr>
          <w:b/>
          <w:bCs/>
          <w:noProof/>
          <w:color w:val="000000" w:themeColor="text1"/>
          <w:szCs w:val="22"/>
        </w:rPr>
        <w:t>działania niepożądane</w:t>
      </w:r>
    </w:p>
    <w:p w14:paraId="502DB568" w14:textId="77777777" w:rsidR="00B42493" w:rsidRPr="009125D0" w:rsidRDefault="00B42493" w:rsidP="00F408CC">
      <w:pPr>
        <w:keepNext/>
        <w:widowControl/>
        <w:rPr>
          <w:noProof/>
          <w:color w:val="000000" w:themeColor="text1"/>
          <w:szCs w:val="22"/>
        </w:rPr>
      </w:pPr>
    </w:p>
    <w:p w14:paraId="049534F8" w14:textId="77777777" w:rsidR="00B42493" w:rsidRPr="009125D0" w:rsidRDefault="00B42493" w:rsidP="00F408CC">
      <w:pPr>
        <w:keepNext/>
        <w:widowControl/>
        <w:rPr>
          <w:noProof/>
          <w:color w:val="000000" w:themeColor="text1"/>
          <w:szCs w:val="22"/>
        </w:rPr>
      </w:pPr>
      <w:r w:rsidRPr="009125D0">
        <w:rPr>
          <w:noProof/>
          <w:color w:val="000000" w:themeColor="text1"/>
          <w:szCs w:val="22"/>
        </w:rPr>
        <w:t>W razie wystąpienia</w:t>
      </w:r>
      <w:r w:rsidR="00920C07" w:rsidRPr="009125D0">
        <w:rPr>
          <w:noProof/>
          <w:color w:val="000000" w:themeColor="text1"/>
          <w:szCs w:val="22"/>
        </w:rPr>
        <w:t xml:space="preserve"> u dziecka</w:t>
      </w:r>
      <w:r w:rsidRPr="009125D0">
        <w:rPr>
          <w:noProof/>
          <w:color w:val="000000" w:themeColor="text1"/>
          <w:szCs w:val="22"/>
        </w:rPr>
        <w:t xml:space="preserve"> któregokolwiek z </w:t>
      </w:r>
      <w:r w:rsidR="00920C07" w:rsidRPr="009125D0">
        <w:rPr>
          <w:noProof/>
          <w:color w:val="000000" w:themeColor="text1"/>
          <w:szCs w:val="22"/>
        </w:rPr>
        <w:t xml:space="preserve">następujących </w:t>
      </w:r>
      <w:r w:rsidRPr="009125D0">
        <w:rPr>
          <w:noProof/>
          <w:color w:val="000000" w:themeColor="text1"/>
          <w:szCs w:val="22"/>
        </w:rPr>
        <w:t>objawów należy natychmiast szukać pomocy medycznej:</w:t>
      </w:r>
    </w:p>
    <w:p w14:paraId="6B1DCDEE" w14:textId="77777777" w:rsidR="00B42493" w:rsidRPr="009125D0" w:rsidRDefault="00B42493" w:rsidP="00B42493">
      <w:pPr>
        <w:widowControl/>
        <w:rPr>
          <w:noProof/>
          <w:color w:val="000000" w:themeColor="text1"/>
          <w:szCs w:val="22"/>
        </w:rPr>
      </w:pPr>
    </w:p>
    <w:p w14:paraId="71721A5F" w14:textId="77777777" w:rsidR="00B42493" w:rsidRPr="009125D0" w:rsidRDefault="00B42493" w:rsidP="00C21961">
      <w:pPr>
        <w:widowControl/>
        <w:numPr>
          <w:ilvl w:val="0"/>
          <w:numId w:val="7"/>
        </w:numPr>
        <w:tabs>
          <w:tab w:val="clear" w:pos="720"/>
        </w:tabs>
        <w:ind w:left="567" w:hanging="567"/>
        <w:rPr>
          <w:noProof/>
          <w:color w:val="000000" w:themeColor="text1"/>
          <w:szCs w:val="22"/>
        </w:rPr>
      </w:pPr>
      <w:r w:rsidRPr="009125D0">
        <w:rPr>
          <w:noProof/>
          <w:color w:val="000000" w:themeColor="text1"/>
          <w:szCs w:val="22"/>
        </w:rPr>
        <w:t xml:space="preserve">Objawy </w:t>
      </w:r>
      <w:r w:rsidRPr="009125D0">
        <w:rPr>
          <w:b/>
          <w:bCs/>
          <w:noProof/>
          <w:color w:val="000000" w:themeColor="text1"/>
          <w:szCs w:val="22"/>
        </w:rPr>
        <w:t>ciężkiego zakażenia</w:t>
      </w:r>
      <w:r w:rsidR="00743C91" w:rsidRPr="009125D0">
        <w:rPr>
          <w:b/>
          <w:bCs/>
          <w:noProof/>
          <w:color w:val="000000" w:themeColor="text1"/>
          <w:szCs w:val="22"/>
        </w:rPr>
        <w:t>,</w:t>
      </w:r>
      <w:r w:rsidRPr="009125D0">
        <w:rPr>
          <w:b/>
          <w:bCs/>
          <w:noProof/>
          <w:color w:val="000000" w:themeColor="text1"/>
          <w:szCs w:val="22"/>
        </w:rPr>
        <w:t xml:space="preserve"> </w:t>
      </w:r>
      <w:r w:rsidRPr="009125D0">
        <w:rPr>
          <w:noProof/>
          <w:color w:val="000000" w:themeColor="text1"/>
          <w:szCs w:val="22"/>
        </w:rPr>
        <w:t>takie jak wysoka gorączka, której może towarzyszyć kaszel, duszność, dreszcze, osłabienie lub występowanie rozgrzanych, czerwonych, tkliwych, bolesnych miejsc na skórze lub w okolicy stawów.</w:t>
      </w:r>
    </w:p>
    <w:p w14:paraId="416A928B" w14:textId="77777777" w:rsidR="00B42493" w:rsidRPr="009125D0" w:rsidRDefault="00B42493" w:rsidP="00C21961">
      <w:pPr>
        <w:widowControl/>
        <w:numPr>
          <w:ilvl w:val="0"/>
          <w:numId w:val="7"/>
        </w:numPr>
        <w:tabs>
          <w:tab w:val="clear" w:pos="720"/>
        </w:tabs>
        <w:ind w:left="567" w:hanging="567"/>
        <w:rPr>
          <w:noProof/>
          <w:color w:val="000000" w:themeColor="text1"/>
          <w:szCs w:val="22"/>
        </w:rPr>
      </w:pPr>
      <w:r w:rsidRPr="009125D0">
        <w:rPr>
          <w:noProof/>
          <w:color w:val="000000" w:themeColor="text1"/>
          <w:szCs w:val="22"/>
        </w:rPr>
        <w:t xml:space="preserve">Objawy </w:t>
      </w:r>
      <w:r w:rsidRPr="009125D0">
        <w:rPr>
          <w:b/>
          <w:bCs/>
          <w:noProof/>
          <w:color w:val="000000" w:themeColor="text1"/>
          <w:szCs w:val="22"/>
        </w:rPr>
        <w:t>zaburzeń krwi</w:t>
      </w:r>
      <w:r w:rsidR="00743C91" w:rsidRPr="009125D0">
        <w:rPr>
          <w:b/>
          <w:bCs/>
          <w:noProof/>
          <w:color w:val="000000" w:themeColor="text1"/>
          <w:szCs w:val="22"/>
        </w:rPr>
        <w:t>,</w:t>
      </w:r>
      <w:r w:rsidRPr="009125D0">
        <w:rPr>
          <w:noProof/>
          <w:color w:val="000000" w:themeColor="text1"/>
          <w:szCs w:val="22"/>
        </w:rPr>
        <w:t xml:space="preserve"> takie jak krwawienie, siniaczenie lub bladość.</w:t>
      </w:r>
    </w:p>
    <w:p w14:paraId="3084A4DB" w14:textId="77777777" w:rsidR="00B42493" w:rsidRPr="009125D0" w:rsidRDefault="00B42493" w:rsidP="00C21961">
      <w:pPr>
        <w:widowControl/>
        <w:numPr>
          <w:ilvl w:val="0"/>
          <w:numId w:val="7"/>
        </w:numPr>
        <w:tabs>
          <w:tab w:val="clear" w:pos="720"/>
        </w:tabs>
        <w:ind w:left="567" w:hanging="567"/>
        <w:rPr>
          <w:noProof/>
          <w:color w:val="000000" w:themeColor="text1"/>
          <w:szCs w:val="22"/>
        </w:rPr>
      </w:pPr>
      <w:r w:rsidRPr="009125D0">
        <w:rPr>
          <w:noProof/>
          <w:color w:val="000000" w:themeColor="text1"/>
          <w:szCs w:val="22"/>
        </w:rPr>
        <w:t xml:space="preserve">Objawy </w:t>
      </w:r>
      <w:r w:rsidRPr="009125D0">
        <w:rPr>
          <w:b/>
          <w:bCs/>
          <w:noProof/>
          <w:color w:val="000000" w:themeColor="text1"/>
          <w:szCs w:val="22"/>
        </w:rPr>
        <w:t>zaburzeń układu nerwowego</w:t>
      </w:r>
      <w:r w:rsidR="00743C91" w:rsidRPr="009125D0">
        <w:rPr>
          <w:b/>
          <w:bCs/>
          <w:noProof/>
          <w:color w:val="000000" w:themeColor="text1"/>
          <w:szCs w:val="22"/>
        </w:rPr>
        <w:t>,</w:t>
      </w:r>
      <w:r w:rsidRPr="009125D0">
        <w:rPr>
          <w:noProof/>
          <w:color w:val="000000" w:themeColor="text1"/>
          <w:szCs w:val="22"/>
        </w:rPr>
        <w:t xml:space="preserve"> takie jak drętwienie lub mrowienie, zaburzenia widzenia, ból oka, pojawienie się uczucia osłabienia rąk lub nóg.</w:t>
      </w:r>
    </w:p>
    <w:p w14:paraId="6BB52E89" w14:textId="77777777" w:rsidR="00B42493" w:rsidRPr="009125D0" w:rsidRDefault="00B42493" w:rsidP="00C21961">
      <w:pPr>
        <w:widowControl/>
        <w:numPr>
          <w:ilvl w:val="0"/>
          <w:numId w:val="7"/>
        </w:numPr>
        <w:tabs>
          <w:tab w:val="clear" w:pos="720"/>
        </w:tabs>
        <w:ind w:left="567" w:hanging="567"/>
        <w:rPr>
          <w:noProof/>
          <w:color w:val="000000" w:themeColor="text1"/>
          <w:szCs w:val="22"/>
        </w:rPr>
      </w:pPr>
      <w:r w:rsidRPr="009125D0">
        <w:rPr>
          <w:noProof/>
          <w:color w:val="000000" w:themeColor="text1"/>
          <w:szCs w:val="22"/>
        </w:rPr>
        <w:t xml:space="preserve">Objawy </w:t>
      </w:r>
      <w:r w:rsidR="00593766" w:rsidRPr="009125D0">
        <w:rPr>
          <w:b/>
          <w:noProof/>
          <w:color w:val="000000" w:themeColor="text1"/>
          <w:szCs w:val="22"/>
        </w:rPr>
        <w:t>niewydolności serca</w:t>
      </w:r>
      <w:r w:rsidR="00593766" w:rsidRPr="009125D0">
        <w:rPr>
          <w:noProof/>
          <w:color w:val="000000" w:themeColor="text1"/>
          <w:szCs w:val="22"/>
        </w:rPr>
        <w:t xml:space="preserve"> lub </w:t>
      </w:r>
      <w:r w:rsidR="00593766" w:rsidRPr="009125D0">
        <w:rPr>
          <w:b/>
          <w:bCs/>
          <w:noProof/>
          <w:color w:val="000000" w:themeColor="text1"/>
          <w:szCs w:val="22"/>
        </w:rPr>
        <w:t xml:space="preserve">nasilenia </w:t>
      </w:r>
      <w:r w:rsidR="00593766" w:rsidRPr="009125D0">
        <w:rPr>
          <w:b/>
          <w:noProof/>
          <w:color w:val="000000" w:themeColor="text1"/>
          <w:szCs w:val="22"/>
        </w:rPr>
        <w:t xml:space="preserve">niewydolności </w:t>
      </w:r>
      <w:r w:rsidRPr="009125D0">
        <w:rPr>
          <w:b/>
          <w:bCs/>
          <w:noProof/>
          <w:color w:val="000000" w:themeColor="text1"/>
          <w:szCs w:val="22"/>
        </w:rPr>
        <w:t>serca</w:t>
      </w:r>
      <w:r w:rsidR="00743C91" w:rsidRPr="009125D0">
        <w:rPr>
          <w:b/>
          <w:bCs/>
          <w:noProof/>
          <w:color w:val="000000" w:themeColor="text1"/>
          <w:szCs w:val="22"/>
        </w:rPr>
        <w:t>,</w:t>
      </w:r>
      <w:r w:rsidRPr="009125D0">
        <w:rPr>
          <w:noProof/>
          <w:color w:val="000000" w:themeColor="text1"/>
          <w:szCs w:val="22"/>
        </w:rPr>
        <w:t xml:space="preserve"> takie jak zmęczenie lub duszność przy poruszaniu się, obrzęk w okolicy kostek, uczucie pełności w szyi lub nadbrzuszu, nocna duszność lub kaszel, niebieskawe zabarwienie paznokci lub warg.</w:t>
      </w:r>
    </w:p>
    <w:p w14:paraId="20C73AD4" w14:textId="77777777" w:rsidR="00920C07" w:rsidRPr="009125D0" w:rsidRDefault="00920C07" w:rsidP="00C21961">
      <w:pPr>
        <w:widowControl/>
        <w:numPr>
          <w:ilvl w:val="0"/>
          <w:numId w:val="7"/>
        </w:numPr>
        <w:tabs>
          <w:tab w:val="clear" w:pos="720"/>
          <w:tab w:val="num" w:pos="567"/>
        </w:tabs>
        <w:ind w:left="567" w:hanging="567"/>
        <w:rPr>
          <w:noProof/>
          <w:color w:val="000000" w:themeColor="text1"/>
          <w:szCs w:val="22"/>
        </w:rPr>
      </w:pPr>
      <w:r w:rsidRPr="009125D0">
        <w:rPr>
          <w:noProof/>
          <w:color w:val="000000" w:themeColor="text1"/>
          <w:szCs w:val="22"/>
        </w:rPr>
        <w:t xml:space="preserve">Objawy </w:t>
      </w:r>
      <w:r w:rsidRPr="009125D0">
        <w:rPr>
          <w:b/>
          <w:noProof/>
          <w:color w:val="000000" w:themeColor="text1"/>
          <w:szCs w:val="22"/>
        </w:rPr>
        <w:t>nowotworów</w:t>
      </w:r>
      <w:r w:rsidRPr="009125D0">
        <w:rPr>
          <w:noProof/>
          <w:color w:val="000000" w:themeColor="text1"/>
          <w:szCs w:val="22"/>
        </w:rPr>
        <w:t xml:space="preserve">: </w:t>
      </w:r>
      <w:r w:rsidR="00577B0C" w:rsidRPr="009125D0">
        <w:rPr>
          <w:noProof/>
          <w:color w:val="000000" w:themeColor="text1"/>
          <w:szCs w:val="22"/>
        </w:rPr>
        <w:t>n</w:t>
      </w:r>
      <w:r w:rsidRPr="009125D0">
        <w:rPr>
          <w:noProof/>
          <w:color w:val="000000" w:themeColor="text1"/>
          <w:szCs w:val="22"/>
        </w:rPr>
        <w:t>owotwory mogą dotyczyć każdej części ciała, w tym skóry i krwi. Możliwe objawy będą zależały od typu i lokalizacji raka. Objawy te mogą obejmować zmniejszenie masy ciała, gorączkę, obrzęk (z bólem lub bez bólu), utrzymujący się kaszel, obecność guzków w skórze lub zmianę grubości skóry.</w:t>
      </w:r>
    </w:p>
    <w:p w14:paraId="162890A3" w14:textId="77777777" w:rsidR="00920C07" w:rsidRPr="009125D0" w:rsidRDefault="00920C07" w:rsidP="00C21961">
      <w:pPr>
        <w:widowControl/>
        <w:numPr>
          <w:ilvl w:val="0"/>
          <w:numId w:val="7"/>
        </w:numPr>
        <w:tabs>
          <w:tab w:val="clear" w:pos="720"/>
          <w:tab w:val="num" w:pos="567"/>
        </w:tabs>
        <w:ind w:left="567" w:hanging="567"/>
        <w:rPr>
          <w:noProof/>
          <w:color w:val="000000" w:themeColor="text1"/>
          <w:szCs w:val="22"/>
        </w:rPr>
      </w:pPr>
      <w:r w:rsidRPr="009125D0">
        <w:rPr>
          <w:noProof/>
          <w:color w:val="000000" w:themeColor="text1"/>
          <w:szCs w:val="22"/>
        </w:rPr>
        <w:t xml:space="preserve">Objawy </w:t>
      </w:r>
      <w:r w:rsidRPr="009125D0">
        <w:rPr>
          <w:b/>
          <w:noProof/>
          <w:color w:val="000000" w:themeColor="text1"/>
          <w:szCs w:val="22"/>
        </w:rPr>
        <w:t>reakcji autoimmunologicznych</w:t>
      </w:r>
      <w:r w:rsidRPr="009125D0">
        <w:rPr>
          <w:noProof/>
          <w:color w:val="000000" w:themeColor="text1"/>
          <w:szCs w:val="22"/>
        </w:rPr>
        <w:t xml:space="preserve"> (kiedy powstają przeciwciała, które mogą uszkadzać prawidłowe komórki ciała)</w:t>
      </w:r>
      <w:r w:rsidR="00743C91" w:rsidRPr="009125D0">
        <w:rPr>
          <w:noProof/>
          <w:color w:val="000000" w:themeColor="text1"/>
          <w:szCs w:val="22"/>
        </w:rPr>
        <w:t>,</w:t>
      </w:r>
      <w:r w:rsidRPr="009125D0">
        <w:rPr>
          <w:noProof/>
          <w:color w:val="000000" w:themeColor="text1"/>
          <w:szCs w:val="22"/>
        </w:rPr>
        <w:t xml:space="preserve"> takie jak ból, swędzenie, osłabienie oraz nieprawidłowe oddychanie, myślenie, odczuwanie lub widzenie.</w:t>
      </w:r>
    </w:p>
    <w:p w14:paraId="2D418AD8" w14:textId="77777777" w:rsidR="00920C07" w:rsidRPr="009125D0" w:rsidRDefault="00920C07" w:rsidP="00C21961">
      <w:pPr>
        <w:widowControl/>
        <w:numPr>
          <w:ilvl w:val="0"/>
          <w:numId w:val="7"/>
        </w:numPr>
        <w:tabs>
          <w:tab w:val="clear" w:pos="720"/>
          <w:tab w:val="num" w:pos="567"/>
        </w:tabs>
        <w:ind w:left="567" w:hanging="567"/>
        <w:rPr>
          <w:noProof/>
          <w:color w:val="000000" w:themeColor="text1"/>
          <w:szCs w:val="22"/>
        </w:rPr>
      </w:pPr>
      <w:r w:rsidRPr="009125D0">
        <w:rPr>
          <w:noProof/>
          <w:color w:val="000000" w:themeColor="text1"/>
          <w:szCs w:val="22"/>
        </w:rPr>
        <w:t xml:space="preserve">Objawy </w:t>
      </w:r>
      <w:r w:rsidRPr="009125D0">
        <w:rPr>
          <w:b/>
          <w:noProof/>
          <w:color w:val="000000" w:themeColor="text1"/>
          <w:szCs w:val="22"/>
        </w:rPr>
        <w:t>tocznia lub zespołu toczniopodobnego</w:t>
      </w:r>
      <w:r w:rsidR="00743C91" w:rsidRPr="009125D0">
        <w:rPr>
          <w:noProof/>
          <w:color w:val="000000" w:themeColor="text1"/>
          <w:szCs w:val="22"/>
        </w:rPr>
        <w:t>,</w:t>
      </w:r>
      <w:r w:rsidRPr="009125D0">
        <w:rPr>
          <w:noProof/>
          <w:color w:val="000000" w:themeColor="text1"/>
          <w:szCs w:val="22"/>
        </w:rPr>
        <w:t xml:space="preserve"> takie jak zmiany masy ciała, utrzymująca się wysypka, gorączka, ból stawów lub mięśni, lub zmęczenie.</w:t>
      </w:r>
    </w:p>
    <w:p w14:paraId="46783AD6" w14:textId="77777777" w:rsidR="00920C07" w:rsidRPr="009125D0" w:rsidRDefault="00920C07" w:rsidP="00C21961">
      <w:pPr>
        <w:widowControl/>
        <w:numPr>
          <w:ilvl w:val="0"/>
          <w:numId w:val="7"/>
        </w:numPr>
        <w:tabs>
          <w:tab w:val="clear" w:pos="720"/>
          <w:tab w:val="num" w:pos="567"/>
        </w:tabs>
        <w:ind w:left="567" w:hanging="567"/>
        <w:rPr>
          <w:noProof/>
          <w:color w:val="000000" w:themeColor="text1"/>
          <w:szCs w:val="22"/>
        </w:rPr>
      </w:pPr>
      <w:r w:rsidRPr="009125D0">
        <w:rPr>
          <w:noProof/>
          <w:color w:val="000000" w:themeColor="text1"/>
          <w:szCs w:val="22"/>
        </w:rPr>
        <w:t xml:space="preserve">Objawy </w:t>
      </w:r>
      <w:r w:rsidRPr="009125D0">
        <w:rPr>
          <w:b/>
          <w:noProof/>
          <w:color w:val="000000" w:themeColor="text1"/>
          <w:szCs w:val="22"/>
        </w:rPr>
        <w:t>zapalenia naczyń krwionośnych</w:t>
      </w:r>
      <w:r w:rsidR="00743C91" w:rsidRPr="009125D0">
        <w:rPr>
          <w:b/>
          <w:noProof/>
          <w:color w:val="000000" w:themeColor="text1"/>
          <w:szCs w:val="22"/>
        </w:rPr>
        <w:t>,</w:t>
      </w:r>
      <w:r w:rsidRPr="009125D0">
        <w:rPr>
          <w:b/>
          <w:noProof/>
          <w:color w:val="000000" w:themeColor="text1"/>
          <w:szCs w:val="22"/>
        </w:rPr>
        <w:t xml:space="preserve"> </w:t>
      </w:r>
      <w:r w:rsidRPr="009125D0">
        <w:rPr>
          <w:noProof/>
          <w:color w:val="000000" w:themeColor="text1"/>
          <w:szCs w:val="22"/>
        </w:rPr>
        <w:t xml:space="preserve">takie jak ból, gorączka, zaczerwienienie lub rozgrzanie skóry, lub swędzenie. </w:t>
      </w:r>
    </w:p>
    <w:p w14:paraId="0D7610B1" w14:textId="77777777" w:rsidR="00B42493" w:rsidRPr="009125D0" w:rsidRDefault="00B42493" w:rsidP="00B42493">
      <w:pPr>
        <w:widowControl/>
        <w:rPr>
          <w:noProof/>
          <w:color w:val="000000" w:themeColor="text1"/>
          <w:szCs w:val="22"/>
        </w:rPr>
      </w:pPr>
    </w:p>
    <w:p w14:paraId="056B0DD4" w14:textId="77777777" w:rsidR="00B42493" w:rsidRPr="009125D0" w:rsidRDefault="00A01F6B" w:rsidP="00B42493">
      <w:pPr>
        <w:widowControl/>
        <w:rPr>
          <w:noProof/>
          <w:color w:val="000000" w:themeColor="text1"/>
          <w:szCs w:val="22"/>
        </w:rPr>
      </w:pPr>
      <w:r w:rsidRPr="009125D0">
        <w:rPr>
          <w:noProof/>
          <w:color w:val="000000" w:themeColor="text1"/>
          <w:szCs w:val="22"/>
        </w:rPr>
        <w:t>Działania te występują rzadko</w:t>
      </w:r>
      <w:r w:rsidR="00B42493" w:rsidRPr="009125D0">
        <w:rPr>
          <w:noProof/>
          <w:color w:val="000000" w:themeColor="text1"/>
          <w:szCs w:val="22"/>
        </w:rPr>
        <w:t xml:space="preserve"> lub niezbyt częst</w:t>
      </w:r>
      <w:r w:rsidRPr="009125D0">
        <w:rPr>
          <w:noProof/>
          <w:color w:val="000000" w:themeColor="text1"/>
          <w:szCs w:val="22"/>
        </w:rPr>
        <w:t>o,</w:t>
      </w:r>
      <w:r w:rsidR="00B42493" w:rsidRPr="009125D0">
        <w:rPr>
          <w:noProof/>
          <w:color w:val="000000" w:themeColor="text1"/>
          <w:szCs w:val="22"/>
        </w:rPr>
        <w:t xml:space="preserve"> ale są to ciężkie przypadki (niektóre z nich mogą być w rzadkich przypadkach śmiertelne). Jeśli wystąpi którykolwiek z wymienionych objawów</w:t>
      </w:r>
      <w:r w:rsidR="00A4457A" w:rsidRPr="009125D0">
        <w:rPr>
          <w:noProof/>
          <w:color w:val="000000" w:themeColor="text1"/>
          <w:szCs w:val="22"/>
        </w:rPr>
        <w:t>,</w:t>
      </w:r>
      <w:r w:rsidR="00B42493" w:rsidRPr="009125D0">
        <w:rPr>
          <w:noProof/>
          <w:color w:val="000000" w:themeColor="text1"/>
          <w:szCs w:val="22"/>
        </w:rPr>
        <w:t xml:space="preserve"> należy natychmiast powiadomić lekarza prowadzącego lub udać się z dzieckiem do oddziału pomocy doraźnej w najbliższym szpitalu.</w:t>
      </w:r>
    </w:p>
    <w:p w14:paraId="76FE21FA" w14:textId="77777777" w:rsidR="00B42493" w:rsidRPr="009125D0" w:rsidRDefault="00B42493" w:rsidP="00B42493">
      <w:pPr>
        <w:widowControl/>
        <w:rPr>
          <w:noProof/>
          <w:color w:val="000000" w:themeColor="text1"/>
          <w:szCs w:val="22"/>
        </w:rPr>
      </w:pPr>
    </w:p>
    <w:p w14:paraId="0E6A7B38" w14:textId="77777777" w:rsidR="00920C07" w:rsidRPr="009125D0" w:rsidRDefault="00920C07" w:rsidP="00920C07">
      <w:pPr>
        <w:widowControl/>
        <w:rPr>
          <w:noProof/>
          <w:color w:val="000000" w:themeColor="text1"/>
          <w:szCs w:val="22"/>
        </w:rPr>
      </w:pPr>
      <w:r w:rsidRPr="009125D0">
        <w:rPr>
          <w:noProof/>
          <w:color w:val="000000" w:themeColor="text1"/>
          <w:szCs w:val="22"/>
        </w:rPr>
        <w:t>Znane działania niepożądane leku Enbrel obejmują następujące działania, które zostały pogrupowane według zmniejszającej się częstości.</w:t>
      </w:r>
    </w:p>
    <w:p w14:paraId="2605CF83" w14:textId="77777777" w:rsidR="00B42493" w:rsidRPr="009125D0" w:rsidRDefault="00B42493" w:rsidP="00B42493">
      <w:pPr>
        <w:widowControl/>
        <w:rPr>
          <w:noProof/>
          <w:color w:val="000000" w:themeColor="text1"/>
          <w:szCs w:val="22"/>
        </w:rPr>
      </w:pPr>
    </w:p>
    <w:p w14:paraId="47F6A8F5" w14:textId="77777777" w:rsidR="00920C07" w:rsidRPr="009125D0" w:rsidRDefault="00B42493" w:rsidP="00C21961">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Bardzo </w:t>
      </w:r>
      <w:r w:rsidR="00920C07" w:rsidRPr="009125D0">
        <w:rPr>
          <w:b/>
          <w:bCs/>
          <w:noProof/>
          <w:color w:val="000000" w:themeColor="text1"/>
          <w:szCs w:val="22"/>
        </w:rPr>
        <w:t xml:space="preserve">często </w:t>
      </w:r>
      <w:r w:rsidR="00920C07" w:rsidRPr="009125D0">
        <w:rPr>
          <w:bCs/>
          <w:noProof/>
          <w:color w:val="000000" w:themeColor="text1"/>
          <w:szCs w:val="22"/>
        </w:rPr>
        <w:t xml:space="preserve">(mogą dotyczyć więcej niż 1 </w:t>
      </w:r>
      <w:r w:rsidR="00C24C70" w:rsidRPr="009125D0">
        <w:rPr>
          <w:bCs/>
          <w:noProof/>
          <w:color w:val="000000" w:themeColor="text1"/>
          <w:szCs w:val="22"/>
        </w:rPr>
        <w:t xml:space="preserve">osoby </w:t>
      </w:r>
      <w:r w:rsidR="00920C07" w:rsidRPr="009125D0">
        <w:rPr>
          <w:bCs/>
          <w:noProof/>
          <w:color w:val="000000" w:themeColor="text1"/>
          <w:szCs w:val="22"/>
        </w:rPr>
        <w:t>na 10)</w:t>
      </w:r>
      <w:r w:rsidRPr="009125D0">
        <w:rPr>
          <w:noProof/>
          <w:color w:val="000000" w:themeColor="text1"/>
          <w:szCs w:val="22"/>
        </w:rPr>
        <w:t xml:space="preserve">: </w:t>
      </w:r>
    </w:p>
    <w:p w14:paraId="5CBCAD12" w14:textId="77777777" w:rsidR="00B42493" w:rsidRPr="009125D0" w:rsidRDefault="00920C07" w:rsidP="00920C07">
      <w:pPr>
        <w:widowControl/>
        <w:ind w:left="567"/>
        <w:rPr>
          <w:noProof/>
          <w:color w:val="000000" w:themeColor="text1"/>
          <w:szCs w:val="22"/>
        </w:rPr>
      </w:pPr>
      <w:r w:rsidRPr="009125D0">
        <w:rPr>
          <w:noProof/>
          <w:color w:val="000000" w:themeColor="text1"/>
          <w:szCs w:val="22"/>
        </w:rPr>
        <w:t xml:space="preserve">zakażenia </w:t>
      </w:r>
      <w:r w:rsidR="00B42493" w:rsidRPr="009125D0">
        <w:rPr>
          <w:noProof/>
          <w:color w:val="000000" w:themeColor="text1"/>
          <w:szCs w:val="22"/>
        </w:rPr>
        <w:t xml:space="preserve">(w tym przeziębienia, </w:t>
      </w:r>
      <w:r w:rsidR="00A4457A" w:rsidRPr="009125D0">
        <w:rPr>
          <w:noProof/>
          <w:color w:val="000000" w:themeColor="text1"/>
          <w:szCs w:val="22"/>
        </w:rPr>
        <w:t xml:space="preserve">zapalenie </w:t>
      </w:r>
      <w:r w:rsidR="00AF4A61" w:rsidRPr="009125D0">
        <w:rPr>
          <w:noProof/>
          <w:color w:val="000000" w:themeColor="text1"/>
          <w:szCs w:val="22"/>
        </w:rPr>
        <w:t>zatok</w:t>
      </w:r>
      <w:r w:rsidR="00A4457A" w:rsidRPr="009125D0">
        <w:rPr>
          <w:noProof/>
          <w:color w:val="000000" w:themeColor="text1"/>
          <w:szCs w:val="22"/>
        </w:rPr>
        <w:t xml:space="preserve">, </w:t>
      </w:r>
      <w:r w:rsidR="00B42493" w:rsidRPr="009125D0">
        <w:rPr>
          <w:noProof/>
          <w:color w:val="000000" w:themeColor="text1"/>
          <w:szCs w:val="22"/>
        </w:rPr>
        <w:t>zapalenie</w:t>
      </w:r>
      <w:r w:rsidR="00AF4A61" w:rsidRPr="009125D0">
        <w:rPr>
          <w:noProof/>
          <w:color w:val="000000" w:themeColor="text1"/>
          <w:szCs w:val="22"/>
        </w:rPr>
        <w:t xml:space="preserve"> oskrzeli</w:t>
      </w:r>
      <w:r w:rsidR="00B42493" w:rsidRPr="009125D0">
        <w:rPr>
          <w:noProof/>
          <w:color w:val="000000" w:themeColor="text1"/>
          <w:szCs w:val="22"/>
        </w:rPr>
        <w:t>, zakażenia dróg moczowych i skóry); reakcje w miejscu wstrzyknięcia (w tym krwawienie, siniaczenie, zaczerwienienie, swędzenie, ból, obrzęk)</w:t>
      </w:r>
      <w:r w:rsidR="00E54ACF" w:rsidRPr="009125D0">
        <w:rPr>
          <w:noProof/>
          <w:color w:val="000000" w:themeColor="text1"/>
          <w:szCs w:val="22"/>
        </w:rPr>
        <w:t xml:space="preserve"> (</w:t>
      </w:r>
      <w:r w:rsidR="00B42493" w:rsidRPr="009125D0">
        <w:rPr>
          <w:noProof/>
          <w:color w:val="000000" w:themeColor="text1"/>
          <w:szCs w:val="22"/>
        </w:rPr>
        <w:t>po upływie pierwszego miesiąca leczenia występują rzadziej</w:t>
      </w:r>
      <w:r w:rsidR="00E54ACF" w:rsidRPr="009125D0">
        <w:rPr>
          <w:noProof/>
          <w:color w:val="000000" w:themeColor="text1"/>
          <w:szCs w:val="22"/>
        </w:rPr>
        <w:t>; u</w:t>
      </w:r>
      <w:r w:rsidR="00B42493" w:rsidRPr="009125D0">
        <w:rPr>
          <w:noProof/>
          <w:color w:val="000000" w:themeColor="text1"/>
          <w:szCs w:val="22"/>
        </w:rPr>
        <w:t xml:space="preserve"> niektórych pacjentów mogą wystąpić reakcje w miejscu poprzedniego wstrzyknięcia</w:t>
      </w:r>
      <w:r w:rsidR="00E54ACF" w:rsidRPr="009125D0">
        <w:rPr>
          <w:noProof/>
          <w:color w:val="000000" w:themeColor="text1"/>
          <w:szCs w:val="22"/>
        </w:rPr>
        <w:t>); ból głowy</w:t>
      </w:r>
      <w:r w:rsidR="00B42493" w:rsidRPr="009125D0">
        <w:rPr>
          <w:noProof/>
          <w:color w:val="000000" w:themeColor="text1"/>
          <w:szCs w:val="22"/>
        </w:rPr>
        <w:t>.</w:t>
      </w:r>
    </w:p>
    <w:p w14:paraId="4D488539" w14:textId="77777777" w:rsidR="00B42493" w:rsidRPr="009125D0" w:rsidRDefault="00B42493" w:rsidP="00920C07">
      <w:pPr>
        <w:widowControl/>
        <w:ind w:left="567"/>
        <w:rPr>
          <w:noProof/>
          <w:color w:val="000000" w:themeColor="text1"/>
          <w:szCs w:val="22"/>
        </w:rPr>
      </w:pPr>
    </w:p>
    <w:p w14:paraId="722BB4F2" w14:textId="77777777" w:rsidR="00920C07" w:rsidRPr="009125D0" w:rsidRDefault="00920C07" w:rsidP="00C21961">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Często </w:t>
      </w:r>
      <w:r w:rsidRPr="009125D0">
        <w:rPr>
          <w:bCs/>
          <w:noProof/>
          <w:color w:val="000000" w:themeColor="text1"/>
          <w:szCs w:val="22"/>
        </w:rPr>
        <w:t xml:space="preserve">(mogą dotyczyć 1 </w:t>
      </w:r>
      <w:r w:rsidR="00C24C70" w:rsidRPr="009125D0">
        <w:rPr>
          <w:bCs/>
          <w:noProof/>
          <w:color w:val="000000" w:themeColor="text1"/>
          <w:szCs w:val="22"/>
        </w:rPr>
        <w:t xml:space="preserve">osoby </w:t>
      </w:r>
      <w:r w:rsidRPr="009125D0">
        <w:rPr>
          <w:bCs/>
          <w:noProof/>
          <w:color w:val="000000" w:themeColor="text1"/>
          <w:szCs w:val="22"/>
        </w:rPr>
        <w:t>na 10)</w:t>
      </w:r>
      <w:r w:rsidR="00B42493" w:rsidRPr="009125D0">
        <w:rPr>
          <w:noProof/>
          <w:color w:val="000000" w:themeColor="text1"/>
          <w:szCs w:val="22"/>
        </w:rPr>
        <w:t xml:space="preserve">: </w:t>
      </w:r>
    </w:p>
    <w:p w14:paraId="11C98E92" w14:textId="77777777" w:rsidR="00B42493" w:rsidRPr="009125D0" w:rsidRDefault="00B42493" w:rsidP="00920C07">
      <w:pPr>
        <w:widowControl/>
        <w:ind w:left="567"/>
        <w:rPr>
          <w:noProof/>
          <w:color w:val="000000" w:themeColor="text1"/>
          <w:szCs w:val="22"/>
        </w:rPr>
      </w:pPr>
      <w:r w:rsidRPr="009125D0">
        <w:rPr>
          <w:noProof/>
          <w:color w:val="000000" w:themeColor="text1"/>
          <w:szCs w:val="22"/>
        </w:rPr>
        <w:t>reakcje alergiczne</w:t>
      </w:r>
      <w:r w:rsidR="005614E5" w:rsidRPr="009125D0">
        <w:rPr>
          <w:noProof/>
          <w:color w:val="000000" w:themeColor="text1"/>
          <w:szCs w:val="22"/>
        </w:rPr>
        <w:t xml:space="preserve">; </w:t>
      </w:r>
      <w:r w:rsidRPr="009125D0">
        <w:rPr>
          <w:noProof/>
          <w:color w:val="000000" w:themeColor="text1"/>
          <w:szCs w:val="22"/>
        </w:rPr>
        <w:t>gorączka</w:t>
      </w:r>
      <w:r w:rsidR="005614E5" w:rsidRPr="009125D0">
        <w:rPr>
          <w:noProof/>
          <w:color w:val="000000" w:themeColor="text1"/>
          <w:szCs w:val="22"/>
        </w:rPr>
        <w:t xml:space="preserve">; </w:t>
      </w:r>
      <w:r w:rsidR="007C07CA" w:rsidRPr="009125D0">
        <w:rPr>
          <w:noProof/>
          <w:color w:val="000000" w:themeColor="text1"/>
          <w:szCs w:val="22"/>
        </w:rPr>
        <w:t xml:space="preserve">wysypka; </w:t>
      </w:r>
      <w:r w:rsidRPr="009125D0">
        <w:rPr>
          <w:noProof/>
          <w:color w:val="000000" w:themeColor="text1"/>
          <w:szCs w:val="22"/>
        </w:rPr>
        <w:t>swędzenie</w:t>
      </w:r>
      <w:r w:rsidR="005614E5" w:rsidRPr="009125D0">
        <w:rPr>
          <w:noProof/>
          <w:color w:val="000000" w:themeColor="text1"/>
          <w:szCs w:val="22"/>
        </w:rPr>
        <w:t xml:space="preserve">; </w:t>
      </w:r>
      <w:r w:rsidRPr="009125D0">
        <w:rPr>
          <w:noProof/>
          <w:color w:val="000000" w:themeColor="text1"/>
          <w:szCs w:val="22"/>
        </w:rPr>
        <w:t xml:space="preserve">przeciwciała przeciwko </w:t>
      </w:r>
      <w:r w:rsidR="00B30586" w:rsidRPr="009125D0">
        <w:rPr>
          <w:noProof/>
          <w:color w:val="000000" w:themeColor="text1"/>
          <w:szCs w:val="22"/>
        </w:rPr>
        <w:t>prawidłowym</w:t>
      </w:r>
      <w:r w:rsidR="00D608AE" w:rsidRPr="009125D0">
        <w:rPr>
          <w:noProof/>
          <w:color w:val="000000" w:themeColor="text1"/>
          <w:szCs w:val="22"/>
        </w:rPr>
        <w:t xml:space="preserve"> </w:t>
      </w:r>
      <w:r w:rsidRPr="009125D0">
        <w:rPr>
          <w:noProof/>
          <w:color w:val="000000" w:themeColor="text1"/>
          <w:szCs w:val="22"/>
        </w:rPr>
        <w:t>tkankom (powstawanie autoprzeciwciał).</w:t>
      </w:r>
    </w:p>
    <w:p w14:paraId="7C6F24D1" w14:textId="77777777" w:rsidR="00B42493" w:rsidRPr="009125D0" w:rsidRDefault="00B42493" w:rsidP="00920C07">
      <w:pPr>
        <w:widowControl/>
        <w:ind w:left="567" w:hanging="567"/>
        <w:rPr>
          <w:noProof/>
          <w:color w:val="000000" w:themeColor="text1"/>
          <w:szCs w:val="22"/>
        </w:rPr>
      </w:pPr>
    </w:p>
    <w:p w14:paraId="4EE46574" w14:textId="77777777" w:rsidR="00920C07" w:rsidRPr="009125D0" w:rsidRDefault="00B42493" w:rsidP="00C21961">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Niezbyt </w:t>
      </w:r>
      <w:r w:rsidR="00920C07" w:rsidRPr="009125D0">
        <w:rPr>
          <w:b/>
          <w:bCs/>
          <w:noProof/>
          <w:color w:val="000000" w:themeColor="text1"/>
          <w:szCs w:val="22"/>
        </w:rPr>
        <w:t xml:space="preserve">często </w:t>
      </w:r>
      <w:r w:rsidR="00920C07" w:rsidRPr="009125D0">
        <w:rPr>
          <w:bCs/>
          <w:noProof/>
          <w:color w:val="000000" w:themeColor="text1"/>
          <w:szCs w:val="22"/>
        </w:rPr>
        <w:t xml:space="preserve">(mogą dotyczyć 1 </w:t>
      </w:r>
      <w:r w:rsidR="00C24C70" w:rsidRPr="009125D0">
        <w:rPr>
          <w:bCs/>
          <w:noProof/>
          <w:color w:val="000000" w:themeColor="text1"/>
          <w:szCs w:val="22"/>
        </w:rPr>
        <w:t xml:space="preserve">osoby </w:t>
      </w:r>
      <w:r w:rsidR="00920C07" w:rsidRPr="009125D0">
        <w:rPr>
          <w:bCs/>
          <w:noProof/>
          <w:color w:val="000000" w:themeColor="text1"/>
          <w:szCs w:val="22"/>
        </w:rPr>
        <w:t>na 100)</w:t>
      </w:r>
      <w:r w:rsidRPr="009125D0">
        <w:rPr>
          <w:noProof/>
          <w:color w:val="000000" w:themeColor="text1"/>
          <w:szCs w:val="22"/>
        </w:rPr>
        <w:t xml:space="preserve">: </w:t>
      </w:r>
    </w:p>
    <w:p w14:paraId="2B14F2FA" w14:textId="14081861" w:rsidR="00B42493" w:rsidRPr="009125D0" w:rsidRDefault="00B42493" w:rsidP="00920C07">
      <w:pPr>
        <w:widowControl/>
        <w:ind w:left="567"/>
        <w:rPr>
          <w:noProof/>
          <w:color w:val="000000" w:themeColor="text1"/>
          <w:szCs w:val="22"/>
        </w:rPr>
      </w:pPr>
      <w:r w:rsidRPr="009125D0">
        <w:rPr>
          <w:noProof/>
          <w:color w:val="000000" w:themeColor="text1"/>
          <w:szCs w:val="22"/>
        </w:rPr>
        <w:t>ciężkie zakażenia (w tym zapalenie płuc, głębokie zakażenia skóry, zakażenia stawów, zakażenia krwi, inne zakażenia</w:t>
      </w:r>
      <w:r w:rsidR="005614E5" w:rsidRPr="009125D0">
        <w:rPr>
          <w:noProof/>
          <w:color w:val="000000" w:themeColor="text1"/>
          <w:szCs w:val="22"/>
        </w:rPr>
        <w:t xml:space="preserve">); </w:t>
      </w:r>
      <w:r w:rsidR="008F45CD" w:rsidRPr="009125D0">
        <w:rPr>
          <w:noProof/>
          <w:color w:val="000000" w:themeColor="text1"/>
          <w:szCs w:val="22"/>
        </w:rPr>
        <w:t>nasilenie</w:t>
      </w:r>
      <w:r w:rsidR="007C07CA" w:rsidRPr="009125D0">
        <w:rPr>
          <w:noProof/>
          <w:color w:val="000000" w:themeColor="text1"/>
          <w:szCs w:val="22"/>
        </w:rPr>
        <w:t xml:space="preserve"> objawów zastoinowej niewydolności serca; mała liczba krwinek czerwonych, mała liczba krwinek białych, mała liczba neutrofili (rodzaj krwinek białych); </w:t>
      </w:r>
      <w:r w:rsidRPr="009125D0">
        <w:rPr>
          <w:noProof/>
          <w:color w:val="000000" w:themeColor="text1"/>
          <w:szCs w:val="22"/>
        </w:rPr>
        <w:t>mała liczba płytek krwi</w:t>
      </w:r>
      <w:r w:rsidR="005614E5" w:rsidRPr="009125D0">
        <w:rPr>
          <w:noProof/>
          <w:color w:val="000000" w:themeColor="text1"/>
          <w:szCs w:val="22"/>
        </w:rPr>
        <w:t xml:space="preserve">; </w:t>
      </w:r>
      <w:r w:rsidRPr="009125D0">
        <w:rPr>
          <w:noProof/>
          <w:color w:val="000000" w:themeColor="text1"/>
          <w:szCs w:val="22"/>
        </w:rPr>
        <w:t>rak skóry (z wyjątkiem czerniaka</w:t>
      </w:r>
      <w:r w:rsidR="005614E5" w:rsidRPr="009125D0">
        <w:rPr>
          <w:noProof/>
          <w:color w:val="000000" w:themeColor="text1"/>
          <w:szCs w:val="22"/>
        </w:rPr>
        <w:t xml:space="preserve">); </w:t>
      </w:r>
      <w:r w:rsidR="00B17CA5">
        <w:rPr>
          <w:noProof/>
          <w:color w:val="000000" w:themeColor="text1"/>
          <w:szCs w:val="22"/>
        </w:rPr>
        <w:t>miejscowe</w:t>
      </w:r>
      <w:r w:rsidRPr="009125D0">
        <w:rPr>
          <w:noProof/>
          <w:color w:val="000000" w:themeColor="text1"/>
          <w:szCs w:val="22"/>
        </w:rPr>
        <w:t xml:space="preserve"> obrzęki (obrzęk naczynioruchowy</w:t>
      </w:r>
      <w:r w:rsidR="005614E5" w:rsidRPr="009125D0">
        <w:rPr>
          <w:noProof/>
          <w:color w:val="000000" w:themeColor="text1"/>
          <w:szCs w:val="22"/>
        </w:rPr>
        <w:t xml:space="preserve">); </w:t>
      </w:r>
      <w:r w:rsidRPr="009125D0">
        <w:rPr>
          <w:noProof/>
          <w:color w:val="000000" w:themeColor="text1"/>
          <w:szCs w:val="22"/>
        </w:rPr>
        <w:t>pokrzywka (czerwone lub blade plamy na skórze, często swędzące</w:t>
      </w:r>
      <w:r w:rsidR="005614E5" w:rsidRPr="009125D0">
        <w:rPr>
          <w:noProof/>
          <w:color w:val="000000" w:themeColor="text1"/>
          <w:szCs w:val="22"/>
        </w:rPr>
        <w:t xml:space="preserve">); </w:t>
      </w:r>
      <w:r w:rsidRPr="009125D0">
        <w:rPr>
          <w:noProof/>
          <w:color w:val="000000" w:themeColor="text1"/>
          <w:szCs w:val="22"/>
        </w:rPr>
        <w:t>zapalenie oka</w:t>
      </w:r>
      <w:r w:rsidR="005614E5" w:rsidRPr="009125D0">
        <w:rPr>
          <w:noProof/>
          <w:color w:val="000000" w:themeColor="text1"/>
          <w:szCs w:val="22"/>
        </w:rPr>
        <w:t xml:space="preserve">; </w:t>
      </w:r>
      <w:r w:rsidRPr="009125D0">
        <w:rPr>
          <w:noProof/>
          <w:color w:val="000000" w:themeColor="text1"/>
          <w:szCs w:val="22"/>
        </w:rPr>
        <w:t>łuszczyca (</w:t>
      </w:r>
      <w:r w:rsidR="005614E5" w:rsidRPr="009125D0">
        <w:rPr>
          <w:noProof/>
          <w:color w:val="000000" w:themeColor="text1"/>
          <w:szCs w:val="22"/>
        </w:rPr>
        <w:t xml:space="preserve">wystąpienie </w:t>
      </w:r>
      <w:r w:rsidRPr="009125D0">
        <w:rPr>
          <w:noProof/>
          <w:color w:val="000000" w:themeColor="text1"/>
          <w:szCs w:val="22"/>
        </w:rPr>
        <w:t>lub nasilenie)</w:t>
      </w:r>
      <w:r w:rsidR="005614E5" w:rsidRPr="009125D0">
        <w:rPr>
          <w:noProof/>
          <w:color w:val="000000" w:themeColor="text1"/>
          <w:szCs w:val="22"/>
        </w:rPr>
        <w:t>;</w:t>
      </w:r>
      <w:r w:rsidRPr="009125D0">
        <w:rPr>
          <w:noProof/>
          <w:color w:val="000000" w:themeColor="text1"/>
          <w:szCs w:val="22"/>
        </w:rPr>
        <w:t xml:space="preserve"> </w:t>
      </w:r>
      <w:r w:rsidR="00DC0D49" w:rsidRPr="009125D0">
        <w:rPr>
          <w:noProof/>
          <w:color w:val="000000" w:themeColor="text1"/>
          <w:szCs w:val="22"/>
        </w:rPr>
        <w:t>zapalenie naczyń krwionośnych wielu narządów</w:t>
      </w:r>
      <w:r w:rsidR="00F704DF" w:rsidRPr="009125D0">
        <w:rPr>
          <w:noProof/>
          <w:color w:val="000000" w:themeColor="text1"/>
          <w:szCs w:val="22"/>
        </w:rPr>
        <w:t xml:space="preserve">; zwiększona aktywność enzymów wątrobowych </w:t>
      </w:r>
      <w:r w:rsidR="0028085F" w:rsidRPr="009125D0">
        <w:rPr>
          <w:noProof/>
          <w:color w:val="000000" w:themeColor="text1"/>
          <w:szCs w:val="22"/>
        </w:rPr>
        <w:t xml:space="preserve">(u pacjentów </w:t>
      </w:r>
      <w:r w:rsidR="00A41F09" w:rsidRPr="009125D0">
        <w:rPr>
          <w:noProof/>
          <w:color w:val="000000" w:themeColor="text1"/>
          <w:szCs w:val="22"/>
        </w:rPr>
        <w:t>przyjmujących również metotreksat</w:t>
      </w:r>
      <w:r w:rsidR="0028085F" w:rsidRPr="009125D0">
        <w:rPr>
          <w:noProof/>
          <w:color w:val="000000" w:themeColor="text1"/>
          <w:szCs w:val="22"/>
        </w:rPr>
        <w:t xml:space="preserve"> zwiększona aktywność enzymów wątrobowych</w:t>
      </w:r>
      <w:r w:rsidR="00D10F0A" w:rsidRPr="009125D0">
        <w:rPr>
          <w:noProof/>
          <w:color w:val="000000" w:themeColor="text1"/>
          <w:szCs w:val="22"/>
        </w:rPr>
        <w:t xml:space="preserve"> występuje często</w:t>
      </w:r>
      <w:r w:rsidR="0028085F" w:rsidRPr="009125D0">
        <w:rPr>
          <w:noProof/>
          <w:color w:val="000000" w:themeColor="text1"/>
          <w:szCs w:val="22"/>
        </w:rPr>
        <w:t>)</w:t>
      </w:r>
      <w:r w:rsidR="00B93E72" w:rsidRPr="009125D0">
        <w:rPr>
          <w:noProof/>
          <w:color w:val="000000" w:themeColor="text1"/>
          <w:szCs w:val="22"/>
        </w:rPr>
        <w:t>; skurcze i ból brzucha, biegunka, utrata masy ciała lub krew w stolcu (objawy choroby jelit)</w:t>
      </w:r>
      <w:r w:rsidRPr="009125D0">
        <w:rPr>
          <w:noProof/>
          <w:color w:val="000000" w:themeColor="text1"/>
          <w:szCs w:val="22"/>
        </w:rPr>
        <w:t>.</w:t>
      </w:r>
    </w:p>
    <w:p w14:paraId="5DBA2082" w14:textId="77777777" w:rsidR="00B42493" w:rsidRPr="009125D0" w:rsidRDefault="00B42493" w:rsidP="00920C07">
      <w:pPr>
        <w:widowControl/>
        <w:ind w:left="567" w:hanging="567"/>
        <w:rPr>
          <w:noProof/>
          <w:color w:val="000000" w:themeColor="text1"/>
          <w:szCs w:val="22"/>
        </w:rPr>
      </w:pPr>
    </w:p>
    <w:p w14:paraId="487E0433" w14:textId="77777777" w:rsidR="00920C07" w:rsidRPr="009125D0" w:rsidRDefault="00920C07" w:rsidP="00C21961">
      <w:pPr>
        <w:keepNext/>
        <w:keepLines/>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lastRenderedPageBreak/>
        <w:t xml:space="preserve">Rzadko </w:t>
      </w:r>
      <w:r w:rsidRPr="009125D0">
        <w:rPr>
          <w:bCs/>
          <w:noProof/>
          <w:color w:val="000000" w:themeColor="text1"/>
          <w:szCs w:val="22"/>
        </w:rPr>
        <w:t xml:space="preserve">(mogą dotyczyć 1 </w:t>
      </w:r>
      <w:r w:rsidR="00C24C70" w:rsidRPr="009125D0">
        <w:rPr>
          <w:bCs/>
          <w:noProof/>
          <w:color w:val="000000" w:themeColor="text1"/>
          <w:szCs w:val="22"/>
        </w:rPr>
        <w:t xml:space="preserve">osoby </w:t>
      </w:r>
      <w:r w:rsidRPr="009125D0">
        <w:rPr>
          <w:bCs/>
          <w:noProof/>
          <w:color w:val="000000" w:themeColor="text1"/>
          <w:szCs w:val="22"/>
        </w:rPr>
        <w:t>na 1</w:t>
      </w:r>
      <w:r w:rsidR="0091589C" w:rsidRPr="009125D0">
        <w:rPr>
          <w:bCs/>
          <w:noProof/>
          <w:color w:val="000000" w:themeColor="text1"/>
          <w:szCs w:val="22"/>
        </w:rPr>
        <w:t> </w:t>
      </w:r>
      <w:r w:rsidRPr="009125D0">
        <w:rPr>
          <w:bCs/>
          <w:noProof/>
          <w:color w:val="000000" w:themeColor="text1"/>
          <w:szCs w:val="22"/>
        </w:rPr>
        <w:t>000)</w:t>
      </w:r>
      <w:r w:rsidR="00B42493" w:rsidRPr="009125D0">
        <w:rPr>
          <w:noProof/>
          <w:color w:val="000000" w:themeColor="text1"/>
          <w:szCs w:val="22"/>
        </w:rPr>
        <w:t xml:space="preserve">: </w:t>
      </w:r>
    </w:p>
    <w:p w14:paraId="257404BA" w14:textId="58ADC2E4" w:rsidR="00B42493" w:rsidRPr="009125D0" w:rsidRDefault="00B42493" w:rsidP="00920C07">
      <w:pPr>
        <w:widowControl/>
        <w:ind w:left="567"/>
        <w:rPr>
          <w:noProof/>
          <w:color w:val="000000" w:themeColor="text1"/>
          <w:szCs w:val="22"/>
        </w:rPr>
      </w:pPr>
      <w:r w:rsidRPr="009125D0">
        <w:rPr>
          <w:noProof/>
          <w:color w:val="000000" w:themeColor="text1"/>
          <w:szCs w:val="22"/>
        </w:rPr>
        <w:t>ciężkie reakcje alergiczne (w tym ciężkie zlokalizowane obrzęki skóry i sapanie</w:t>
      </w:r>
      <w:r w:rsidR="005614E5" w:rsidRPr="009125D0">
        <w:rPr>
          <w:noProof/>
          <w:color w:val="000000" w:themeColor="text1"/>
          <w:szCs w:val="22"/>
        </w:rPr>
        <w:t xml:space="preserve">); </w:t>
      </w:r>
      <w:r w:rsidRPr="009125D0">
        <w:rPr>
          <w:noProof/>
          <w:color w:val="000000" w:themeColor="text1"/>
          <w:szCs w:val="22"/>
        </w:rPr>
        <w:t>chłoniak (rodzaj raka krwi</w:t>
      </w:r>
      <w:r w:rsidR="005614E5" w:rsidRPr="009125D0">
        <w:rPr>
          <w:noProof/>
          <w:color w:val="000000" w:themeColor="text1"/>
          <w:szCs w:val="22"/>
        </w:rPr>
        <w:t xml:space="preserve">); </w:t>
      </w:r>
      <w:r w:rsidR="00831FEF" w:rsidRPr="009125D0">
        <w:rPr>
          <w:noProof/>
          <w:color w:val="000000" w:themeColor="text1"/>
          <w:szCs w:val="22"/>
        </w:rPr>
        <w:t xml:space="preserve">białaczka (nowotwór krwi i szpiku kostnego); </w:t>
      </w:r>
      <w:r w:rsidRPr="009125D0">
        <w:rPr>
          <w:noProof/>
          <w:color w:val="000000" w:themeColor="text1"/>
          <w:szCs w:val="22"/>
        </w:rPr>
        <w:t>czerniak (rodzaj raka skóry</w:t>
      </w:r>
      <w:r w:rsidR="005614E5" w:rsidRPr="009125D0">
        <w:rPr>
          <w:noProof/>
          <w:color w:val="000000" w:themeColor="text1"/>
          <w:szCs w:val="22"/>
        </w:rPr>
        <w:t xml:space="preserve">); </w:t>
      </w:r>
      <w:r w:rsidRPr="009125D0">
        <w:rPr>
          <w:noProof/>
          <w:color w:val="000000" w:themeColor="text1"/>
          <w:szCs w:val="22"/>
        </w:rPr>
        <w:t>jednoczesne wystąpienie małej liczby płytek, krwinek czerwonych i białych</w:t>
      </w:r>
      <w:r w:rsidR="005614E5" w:rsidRPr="009125D0">
        <w:rPr>
          <w:noProof/>
          <w:color w:val="000000" w:themeColor="text1"/>
          <w:szCs w:val="22"/>
        </w:rPr>
        <w:t xml:space="preserve">; </w:t>
      </w:r>
      <w:r w:rsidRPr="009125D0">
        <w:rPr>
          <w:noProof/>
          <w:color w:val="000000" w:themeColor="text1"/>
          <w:szCs w:val="22"/>
        </w:rPr>
        <w:t>zaburzenia układu nerwowego (z silnym osłabieniem siły mięśniowej oraz objawami</w:t>
      </w:r>
      <w:r w:rsidR="00743C91" w:rsidRPr="009125D0">
        <w:rPr>
          <w:noProof/>
          <w:color w:val="000000" w:themeColor="text1"/>
          <w:szCs w:val="22"/>
        </w:rPr>
        <w:t>,</w:t>
      </w:r>
      <w:r w:rsidRPr="009125D0">
        <w:rPr>
          <w:noProof/>
          <w:color w:val="000000" w:themeColor="text1"/>
          <w:szCs w:val="22"/>
        </w:rPr>
        <w:t xml:space="preserve"> takimi jak w stwardnieniu rozsianym, zapaleniu nerwu wzrokowego lub poprzecznym zapaleniu rdzenia</w:t>
      </w:r>
      <w:r w:rsidR="005614E5" w:rsidRPr="009125D0">
        <w:rPr>
          <w:noProof/>
          <w:color w:val="000000" w:themeColor="text1"/>
          <w:szCs w:val="22"/>
        </w:rPr>
        <w:t xml:space="preserve">); </w:t>
      </w:r>
      <w:r w:rsidRPr="009125D0">
        <w:rPr>
          <w:noProof/>
          <w:color w:val="000000" w:themeColor="text1"/>
          <w:szCs w:val="22"/>
        </w:rPr>
        <w:t>gruźlica</w:t>
      </w:r>
      <w:r w:rsidR="005614E5" w:rsidRPr="009125D0">
        <w:rPr>
          <w:noProof/>
          <w:color w:val="000000" w:themeColor="text1"/>
          <w:szCs w:val="22"/>
        </w:rPr>
        <w:t xml:space="preserve">; </w:t>
      </w:r>
      <w:r w:rsidR="007C07CA" w:rsidRPr="009125D0">
        <w:rPr>
          <w:noProof/>
          <w:color w:val="000000" w:themeColor="text1"/>
          <w:szCs w:val="22"/>
        </w:rPr>
        <w:t xml:space="preserve">nowo rozpoznana </w:t>
      </w:r>
      <w:r w:rsidRPr="009125D0">
        <w:rPr>
          <w:noProof/>
          <w:color w:val="000000" w:themeColor="text1"/>
          <w:szCs w:val="22"/>
        </w:rPr>
        <w:t>zastoinow</w:t>
      </w:r>
      <w:r w:rsidR="00082BB7" w:rsidRPr="009125D0">
        <w:rPr>
          <w:noProof/>
          <w:color w:val="000000" w:themeColor="text1"/>
          <w:szCs w:val="22"/>
        </w:rPr>
        <w:t>a</w:t>
      </w:r>
      <w:r w:rsidRPr="009125D0">
        <w:rPr>
          <w:noProof/>
          <w:color w:val="000000" w:themeColor="text1"/>
          <w:szCs w:val="22"/>
        </w:rPr>
        <w:t xml:space="preserve"> niewydolnoś</w:t>
      </w:r>
      <w:r w:rsidR="00082BB7" w:rsidRPr="009125D0">
        <w:rPr>
          <w:noProof/>
          <w:color w:val="000000" w:themeColor="text1"/>
          <w:szCs w:val="22"/>
        </w:rPr>
        <w:t>ć</w:t>
      </w:r>
      <w:r w:rsidRPr="009125D0">
        <w:rPr>
          <w:noProof/>
          <w:color w:val="000000" w:themeColor="text1"/>
          <w:szCs w:val="22"/>
        </w:rPr>
        <w:t xml:space="preserve"> serca</w:t>
      </w:r>
      <w:r w:rsidR="005614E5" w:rsidRPr="009125D0">
        <w:rPr>
          <w:noProof/>
          <w:color w:val="000000" w:themeColor="text1"/>
          <w:szCs w:val="22"/>
        </w:rPr>
        <w:t xml:space="preserve">; </w:t>
      </w:r>
      <w:r w:rsidRPr="009125D0">
        <w:rPr>
          <w:noProof/>
          <w:color w:val="000000" w:themeColor="text1"/>
          <w:szCs w:val="22"/>
        </w:rPr>
        <w:t>napady drgawkowe</w:t>
      </w:r>
      <w:r w:rsidR="005614E5" w:rsidRPr="009125D0">
        <w:rPr>
          <w:noProof/>
          <w:color w:val="000000" w:themeColor="text1"/>
          <w:szCs w:val="22"/>
        </w:rPr>
        <w:t xml:space="preserve">; </w:t>
      </w:r>
      <w:r w:rsidRPr="009125D0">
        <w:rPr>
          <w:noProof/>
          <w:color w:val="000000" w:themeColor="text1"/>
          <w:szCs w:val="22"/>
        </w:rPr>
        <w:t>toczeń lub zespół toczniopodobny (objawy mogą obejmować utrzymującą się wysypkę, gorączkę, ból stawów i zmęczenie</w:t>
      </w:r>
      <w:r w:rsidR="005614E5" w:rsidRPr="009125D0">
        <w:rPr>
          <w:noProof/>
          <w:color w:val="000000" w:themeColor="text1"/>
          <w:szCs w:val="22"/>
        </w:rPr>
        <w:t xml:space="preserve">); </w:t>
      </w:r>
      <w:r w:rsidRPr="009125D0">
        <w:rPr>
          <w:noProof/>
          <w:color w:val="000000" w:themeColor="text1"/>
          <w:szCs w:val="22"/>
        </w:rPr>
        <w:t xml:space="preserve">wysypka skórna, która może prowadzić do nasilonego powstawania </w:t>
      </w:r>
      <w:r w:rsidR="005614E5" w:rsidRPr="009125D0">
        <w:rPr>
          <w:noProof/>
          <w:color w:val="000000" w:themeColor="text1"/>
          <w:szCs w:val="22"/>
        </w:rPr>
        <w:t xml:space="preserve">pęcherzy </w:t>
      </w:r>
      <w:r w:rsidRPr="009125D0">
        <w:rPr>
          <w:noProof/>
          <w:color w:val="000000" w:themeColor="text1"/>
          <w:szCs w:val="22"/>
        </w:rPr>
        <w:t>i złuszczania się skóry</w:t>
      </w:r>
      <w:r w:rsidR="005614E5" w:rsidRPr="009125D0">
        <w:rPr>
          <w:noProof/>
          <w:color w:val="000000" w:themeColor="text1"/>
          <w:szCs w:val="22"/>
        </w:rPr>
        <w:t xml:space="preserve">; </w:t>
      </w:r>
      <w:r w:rsidR="00CD7FD0" w:rsidRPr="009125D0">
        <w:rPr>
          <w:noProof/>
          <w:color w:val="000000" w:themeColor="text1"/>
          <w:szCs w:val="22"/>
        </w:rPr>
        <w:t xml:space="preserve">reakcje liszajowate [swędząca, czerwonawo-fioletowa wysypka i (lub) nitkowate biało-szare linie na błonach śluzowych]; </w:t>
      </w:r>
      <w:r w:rsidR="000663CA" w:rsidRPr="009125D0">
        <w:rPr>
          <w:noProof/>
          <w:color w:val="000000" w:themeColor="text1"/>
          <w:szCs w:val="22"/>
        </w:rPr>
        <w:t>zapalenie wątroby wywołane przez własny układ immunologiczny (autoimmunologiczne zapalenie wątroby</w:t>
      </w:r>
      <w:r w:rsidR="00C05C05" w:rsidRPr="009125D0">
        <w:rPr>
          <w:noProof/>
          <w:color w:val="000000" w:themeColor="text1"/>
          <w:szCs w:val="22"/>
        </w:rPr>
        <w:t>; u pacjentów leczonych jednocześnie metotreksatem występuje niezbyt często</w:t>
      </w:r>
      <w:r w:rsidR="005614E5" w:rsidRPr="009125D0">
        <w:rPr>
          <w:noProof/>
          <w:color w:val="000000" w:themeColor="text1"/>
          <w:szCs w:val="22"/>
        </w:rPr>
        <w:t xml:space="preserve">); </w:t>
      </w:r>
      <w:r w:rsidR="00BC2713" w:rsidRPr="009125D0">
        <w:rPr>
          <w:noProof/>
          <w:color w:val="000000" w:themeColor="text1"/>
          <w:szCs w:val="22"/>
        </w:rPr>
        <w:t>choroba układu odpornościowego, która może powodować zmiany w płucach, na skórze i w węzłach chłonnych (sarkoidoza)</w:t>
      </w:r>
      <w:r w:rsidR="008F45CD" w:rsidRPr="009125D0">
        <w:rPr>
          <w:noProof/>
          <w:color w:val="000000" w:themeColor="text1"/>
          <w:szCs w:val="22"/>
        </w:rPr>
        <w:t>;</w:t>
      </w:r>
      <w:r w:rsidR="00C05C05" w:rsidRPr="009125D0">
        <w:rPr>
          <w:noProof/>
          <w:color w:val="000000" w:themeColor="text1"/>
          <w:szCs w:val="22"/>
        </w:rPr>
        <w:t xml:space="preserve"> zapalenie lub bliznowacenie płuc (u pacjentów leczonych jednocześnie metotreksatem występuje niezbyt często)</w:t>
      </w:r>
      <w:r w:rsidR="009A605E">
        <w:rPr>
          <w:noProof/>
          <w:color w:val="000000" w:themeColor="text1"/>
          <w:szCs w:val="22"/>
        </w:rPr>
        <w:t xml:space="preserve">; </w:t>
      </w:r>
      <w:r w:rsidR="009A605E" w:rsidRPr="000711B3">
        <w:rPr>
          <w:noProof/>
          <w:color w:val="000000" w:themeColor="text1"/>
          <w:szCs w:val="22"/>
        </w:rPr>
        <w:t xml:space="preserve">uszkodzenie </w:t>
      </w:r>
      <w:r w:rsidR="009A605E">
        <w:rPr>
          <w:noProof/>
          <w:color w:val="000000" w:themeColor="text1"/>
          <w:szCs w:val="22"/>
        </w:rPr>
        <w:t>niewielkich</w:t>
      </w:r>
      <w:r w:rsidR="009A605E" w:rsidRPr="000711B3">
        <w:rPr>
          <w:noProof/>
          <w:color w:val="000000" w:themeColor="text1"/>
          <w:szCs w:val="22"/>
        </w:rPr>
        <w:t xml:space="preserve"> filtrów wewnątrz nerek</w:t>
      </w:r>
      <w:r w:rsidR="009A605E">
        <w:rPr>
          <w:noProof/>
          <w:color w:val="000000" w:themeColor="text1"/>
          <w:szCs w:val="22"/>
        </w:rPr>
        <w:t>,</w:t>
      </w:r>
      <w:r w:rsidR="009A605E" w:rsidRPr="000711B3">
        <w:rPr>
          <w:noProof/>
          <w:color w:val="000000" w:themeColor="text1"/>
          <w:szCs w:val="22"/>
        </w:rPr>
        <w:t xml:space="preserve"> prowadzące do nieprawidłowej czynności nerek (kłębuszkowe zapalenie nerek)</w:t>
      </w:r>
      <w:r w:rsidRPr="009125D0">
        <w:rPr>
          <w:noProof/>
          <w:color w:val="000000" w:themeColor="text1"/>
          <w:szCs w:val="22"/>
        </w:rPr>
        <w:t>.</w:t>
      </w:r>
    </w:p>
    <w:p w14:paraId="6EE61222" w14:textId="77777777" w:rsidR="00B42493" w:rsidRPr="009125D0" w:rsidRDefault="00B42493" w:rsidP="00920C07">
      <w:pPr>
        <w:widowControl/>
        <w:ind w:left="567" w:hanging="567"/>
        <w:rPr>
          <w:noProof/>
          <w:color w:val="000000" w:themeColor="text1"/>
          <w:szCs w:val="22"/>
        </w:rPr>
      </w:pPr>
    </w:p>
    <w:p w14:paraId="0B5295E5" w14:textId="77777777" w:rsidR="00920C07" w:rsidRPr="009125D0" w:rsidRDefault="00B42493" w:rsidP="00C21961">
      <w:pPr>
        <w:widowControl/>
        <w:numPr>
          <w:ilvl w:val="0"/>
          <w:numId w:val="8"/>
        </w:numPr>
        <w:tabs>
          <w:tab w:val="clear" w:pos="720"/>
        </w:tabs>
        <w:ind w:left="567" w:hanging="567"/>
        <w:rPr>
          <w:noProof/>
          <w:color w:val="000000" w:themeColor="text1"/>
          <w:szCs w:val="22"/>
        </w:rPr>
      </w:pPr>
      <w:r w:rsidRPr="009125D0">
        <w:rPr>
          <w:b/>
          <w:bCs/>
          <w:noProof/>
          <w:color w:val="000000" w:themeColor="text1"/>
          <w:szCs w:val="22"/>
        </w:rPr>
        <w:t xml:space="preserve">Bardzo </w:t>
      </w:r>
      <w:r w:rsidR="00920C07" w:rsidRPr="009125D0">
        <w:rPr>
          <w:b/>
          <w:bCs/>
          <w:noProof/>
          <w:color w:val="000000" w:themeColor="text1"/>
          <w:szCs w:val="22"/>
        </w:rPr>
        <w:t xml:space="preserve">rzadko </w:t>
      </w:r>
      <w:r w:rsidR="00920C07" w:rsidRPr="009125D0">
        <w:rPr>
          <w:bCs/>
          <w:noProof/>
          <w:color w:val="000000" w:themeColor="text1"/>
          <w:szCs w:val="22"/>
        </w:rPr>
        <w:t xml:space="preserve">(mogą dotyczyć 1 </w:t>
      </w:r>
      <w:r w:rsidR="00C24C70" w:rsidRPr="009125D0">
        <w:rPr>
          <w:bCs/>
          <w:noProof/>
          <w:color w:val="000000" w:themeColor="text1"/>
          <w:szCs w:val="22"/>
        </w:rPr>
        <w:t xml:space="preserve">osoby </w:t>
      </w:r>
      <w:r w:rsidR="00920C07" w:rsidRPr="009125D0">
        <w:rPr>
          <w:bCs/>
          <w:noProof/>
          <w:color w:val="000000" w:themeColor="text1"/>
          <w:szCs w:val="22"/>
        </w:rPr>
        <w:t>na 10</w:t>
      </w:r>
      <w:r w:rsidR="0091589C" w:rsidRPr="009125D0">
        <w:rPr>
          <w:bCs/>
          <w:noProof/>
          <w:color w:val="000000" w:themeColor="text1"/>
          <w:szCs w:val="22"/>
        </w:rPr>
        <w:t> </w:t>
      </w:r>
      <w:r w:rsidR="00920C07" w:rsidRPr="009125D0">
        <w:rPr>
          <w:bCs/>
          <w:noProof/>
          <w:color w:val="000000" w:themeColor="text1"/>
          <w:szCs w:val="22"/>
        </w:rPr>
        <w:t>000)</w:t>
      </w:r>
      <w:r w:rsidRPr="009125D0">
        <w:rPr>
          <w:noProof/>
          <w:color w:val="000000" w:themeColor="text1"/>
          <w:szCs w:val="22"/>
        </w:rPr>
        <w:t xml:space="preserve">: </w:t>
      </w:r>
    </w:p>
    <w:p w14:paraId="7A4D2943" w14:textId="77777777" w:rsidR="00B42493" w:rsidRPr="009125D0" w:rsidRDefault="00B42493" w:rsidP="00920C07">
      <w:pPr>
        <w:widowControl/>
        <w:ind w:left="567"/>
        <w:rPr>
          <w:noProof/>
          <w:color w:val="000000" w:themeColor="text1"/>
          <w:szCs w:val="22"/>
        </w:rPr>
      </w:pPr>
      <w:r w:rsidRPr="009125D0">
        <w:rPr>
          <w:noProof/>
          <w:color w:val="000000" w:themeColor="text1"/>
          <w:szCs w:val="22"/>
        </w:rPr>
        <w:t>zmniejszenie wytwarzania krwinek w szpiku kostnym.</w:t>
      </w:r>
    </w:p>
    <w:p w14:paraId="7D34DC95" w14:textId="77777777" w:rsidR="00B42493" w:rsidRPr="009125D0" w:rsidRDefault="00B42493" w:rsidP="00B42493">
      <w:pPr>
        <w:widowControl/>
        <w:rPr>
          <w:noProof/>
          <w:color w:val="000000" w:themeColor="text1"/>
          <w:szCs w:val="22"/>
        </w:rPr>
      </w:pPr>
    </w:p>
    <w:p w14:paraId="6FFF3A09" w14:textId="77777777" w:rsidR="00D608AE" w:rsidRPr="009125D0" w:rsidRDefault="00B42493" w:rsidP="00C21961">
      <w:pPr>
        <w:widowControl/>
        <w:numPr>
          <w:ilvl w:val="0"/>
          <w:numId w:val="8"/>
        </w:numPr>
        <w:tabs>
          <w:tab w:val="clear" w:pos="720"/>
        </w:tabs>
        <w:ind w:left="567" w:hanging="567"/>
        <w:rPr>
          <w:noProof/>
          <w:color w:val="000000" w:themeColor="text1"/>
          <w:szCs w:val="22"/>
        </w:rPr>
      </w:pPr>
      <w:r w:rsidRPr="009125D0">
        <w:rPr>
          <w:b/>
          <w:noProof/>
          <w:color w:val="000000" w:themeColor="text1"/>
          <w:szCs w:val="22"/>
        </w:rPr>
        <w:t>Częstość nieznana</w:t>
      </w:r>
      <w:r w:rsidR="00920C07" w:rsidRPr="009125D0">
        <w:rPr>
          <w:noProof/>
          <w:color w:val="000000" w:themeColor="text1"/>
          <w:szCs w:val="22"/>
        </w:rPr>
        <w:t xml:space="preserve"> (nie może być określona na podstawie dostępnych danych)</w:t>
      </w:r>
      <w:r w:rsidRPr="009125D0">
        <w:rPr>
          <w:noProof/>
          <w:color w:val="000000" w:themeColor="text1"/>
          <w:szCs w:val="22"/>
        </w:rPr>
        <w:t xml:space="preserve">: </w:t>
      </w:r>
    </w:p>
    <w:p w14:paraId="2D62597E" w14:textId="215402CE" w:rsidR="00B42493" w:rsidRPr="009125D0" w:rsidRDefault="00B42493" w:rsidP="00024614">
      <w:pPr>
        <w:widowControl/>
        <w:ind w:left="567"/>
        <w:rPr>
          <w:noProof/>
          <w:color w:val="000000" w:themeColor="text1"/>
          <w:szCs w:val="22"/>
        </w:rPr>
      </w:pPr>
      <w:r w:rsidRPr="009125D0">
        <w:rPr>
          <w:noProof/>
          <w:color w:val="000000" w:themeColor="text1"/>
          <w:szCs w:val="22"/>
        </w:rPr>
        <w:t>rak z komórek Merkla (rodzaj raka skóry</w:t>
      </w:r>
      <w:r w:rsidR="005614E5" w:rsidRPr="009125D0">
        <w:rPr>
          <w:noProof/>
          <w:color w:val="000000" w:themeColor="text1"/>
          <w:szCs w:val="22"/>
        </w:rPr>
        <w:t xml:space="preserve">); </w:t>
      </w:r>
      <w:r w:rsidR="0066726B" w:rsidRPr="009125D0">
        <w:rPr>
          <w:noProof/>
          <w:color w:val="000000" w:themeColor="text1"/>
          <w:szCs w:val="22"/>
        </w:rPr>
        <w:t>mięsak Kaposiego – rzadki nowotwór związany z</w:t>
      </w:r>
      <w:r w:rsidR="00D973E3" w:rsidRPr="009125D0">
        <w:rPr>
          <w:noProof/>
          <w:color w:val="000000" w:themeColor="text1"/>
          <w:szCs w:val="22"/>
        </w:rPr>
        <w:t> </w:t>
      </w:r>
      <w:r w:rsidR="0066726B" w:rsidRPr="009125D0">
        <w:rPr>
          <w:noProof/>
          <w:color w:val="000000" w:themeColor="text1"/>
          <w:szCs w:val="22"/>
        </w:rPr>
        <w:t>zakażeniem ludzkim wirusem opryszczki 8. Mięsak Kaposiego najczęściej występuje w</w:t>
      </w:r>
      <w:r w:rsidR="00D973E3" w:rsidRPr="009125D0">
        <w:rPr>
          <w:noProof/>
          <w:color w:val="000000" w:themeColor="text1"/>
          <w:szCs w:val="22"/>
        </w:rPr>
        <w:t> </w:t>
      </w:r>
      <w:r w:rsidR="0066726B" w:rsidRPr="009125D0">
        <w:rPr>
          <w:noProof/>
          <w:color w:val="000000" w:themeColor="text1"/>
          <w:szCs w:val="22"/>
        </w:rPr>
        <w:t xml:space="preserve">postaci fioletowych zmian skórnych; </w:t>
      </w:r>
      <w:r w:rsidRPr="009125D0">
        <w:rPr>
          <w:noProof/>
          <w:color w:val="000000" w:themeColor="text1"/>
          <w:szCs w:val="22"/>
        </w:rPr>
        <w:t xml:space="preserve">nadmierna aktywacja białych krwinek związana </w:t>
      </w:r>
      <w:r w:rsidR="00D973E3" w:rsidRPr="009125D0">
        <w:rPr>
          <w:noProof/>
          <w:color w:val="000000" w:themeColor="text1"/>
          <w:szCs w:val="22"/>
        </w:rPr>
        <w:t>z </w:t>
      </w:r>
      <w:r w:rsidRPr="009125D0">
        <w:rPr>
          <w:noProof/>
          <w:color w:val="000000" w:themeColor="text1"/>
          <w:szCs w:val="22"/>
        </w:rPr>
        <w:t>zapaleniem (zespół aktywacji makrofagów)</w:t>
      </w:r>
      <w:r w:rsidR="000058D8" w:rsidRPr="009125D0">
        <w:rPr>
          <w:noProof/>
          <w:color w:val="000000" w:themeColor="text1"/>
          <w:szCs w:val="22"/>
        </w:rPr>
        <w:t>; nawrót zapalenia wątroby typu</w:t>
      </w:r>
      <w:r w:rsidR="004A2A83" w:rsidRPr="009125D0">
        <w:rPr>
          <w:noProof/>
          <w:color w:val="000000" w:themeColor="text1"/>
          <w:szCs w:val="22"/>
        </w:rPr>
        <w:t> </w:t>
      </w:r>
      <w:r w:rsidR="000058D8" w:rsidRPr="009125D0">
        <w:rPr>
          <w:noProof/>
          <w:color w:val="000000" w:themeColor="text1"/>
          <w:szCs w:val="22"/>
        </w:rPr>
        <w:t>B</w:t>
      </w:r>
      <w:r w:rsidR="000D1266" w:rsidRPr="009125D0">
        <w:rPr>
          <w:noProof/>
          <w:color w:val="000000" w:themeColor="text1"/>
          <w:szCs w:val="22"/>
        </w:rPr>
        <w:t xml:space="preserve">; nasilenie objawów zapalenia skórno-mięśniowego (zapalenie </w:t>
      </w:r>
      <w:r w:rsidR="009F3235" w:rsidRPr="009125D0">
        <w:rPr>
          <w:noProof/>
          <w:color w:val="000000" w:themeColor="text1"/>
          <w:szCs w:val="22"/>
        </w:rPr>
        <w:t>i</w:t>
      </w:r>
      <w:r w:rsidR="009F3235">
        <w:rPr>
          <w:noProof/>
          <w:color w:val="000000" w:themeColor="text1"/>
          <w:szCs w:val="22"/>
        </w:rPr>
        <w:t> </w:t>
      </w:r>
      <w:r w:rsidR="000D1266" w:rsidRPr="009125D0">
        <w:rPr>
          <w:noProof/>
          <w:color w:val="000000" w:themeColor="text1"/>
          <w:szCs w:val="22"/>
        </w:rPr>
        <w:t>osłabienie mięśni z towarzyszącą wysypką skórną)</w:t>
      </w:r>
      <w:r w:rsidRPr="009125D0">
        <w:rPr>
          <w:noProof/>
          <w:color w:val="000000" w:themeColor="text1"/>
          <w:szCs w:val="22"/>
        </w:rPr>
        <w:t>.</w:t>
      </w:r>
    </w:p>
    <w:p w14:paraId="310FF1BE" w14:textId="77777777" w:rsidR="00920C07" w:rsidRPr="009125D0" w:rsidRDefault="00920C07" w:rsidP="00024614">
      <w:pPr>
        <w:widowControl/>
        <w:rPr>
          <w:noProof/>
          <w:color w:val="000000" w:themeColor="text1"/>
          <w:szCs w:val="22"/>
        </w:rPr>
      </w:pPr>
    </w:p>
    <w:p w14:paraId="4BB9DDFD" w14:textId="77777777" w:rsidR="00920C07" w:rsidRPr="009125D0" w:rsidRDefault="00D665AC" w:rsidP="00024614">
      <w:pPr>
        <w:widowControl/>
        <w:rPr>
          <w:b/>
          <w:noProof/>
          <w:color w:val="000000" w:themeColor="text1"/>
          <w:szCs w:val="22"/>
        </w:rPr>
      </w:pPr>
      <w:r w:rsidRPr="009125D0">
        <w:rPr>
          <w:b/>
          <w:noProof/>
          <w:color w:val="000000" w:themeColor="text1"/>
          <w:szCs w:val="22"/>
        </w:rPr>
        <w:t>Dodatkowe d</w:t>
      </w:r>
      <w:r w:rsidR="00920C07" w:rsidRPr="009125D0">
        <w:rPr>
          <w:b/>
          <w:noProof/>
          <w:color w:val="000000" w:themeColor="text1"/>
          <w:szCs w:val="22"/>
        </w:rPr>
        <w:t>ziałania niepożądane u dzieci i młodzieży</w:t>
      </w:r>
    </w:p>
    <w:p w14:paraId="34861631" w14:textId="77777777" w:rsidR="00920C07" w:rsidRPr="009125D0" w:rsidRDefault="00920C07" w:rsidP="00024614">
      <w:pPr>
        <w:widowControl/>
        <w:rPr>
          <w:noProof/>
          <w:color w:val="000000" w:themeColor="text1"/>
          <w:szCs w:val="22"/>
        </w:rPr>
      </w:pPr>
    </w:p>
    <w:p w14:paraId="170E2321" w14:textId="77777777" w:rsidR="00B42493" w:rsidRPr="009125D0" w:rsidRDefault="00920C07" w:rsidP="00024614">
      <w:pPr>
        <w:widowControl/>
        <w:rPr>
          <w:noProof/>
          <w:color w:val="000000" w:themeColor="text1"/>
          <w:szCs w:val="22"/>
        </w:rPr>
      </w:pPr>
      <w:r w:rsidRPr="009125D0">
        <w:rPr>
          <w:noProof/>
          <w:color w:val="000000" w:themeColor="text1"/>
          <w:szCs w:val="22"/>
        </w:rPr>
        <w:t>Objawy niepożądane oraz ich częstość występowania obserwowane u dzieci i młodzieży były podobne do tych opisanych powyżej.</w:t>
      </w:r>
    </w:p>
    <w:p w14:paraId="14666DDA" w14:textId="77777777" w:rsidR="0015719B" w:rsidRPr="009125D0" w:rsidRDefault="0015719B" w:rsidP="0015719B">
      <w:pPr>
        <w:rPr>
          <w:noProof/>
          <w:color w:val="000000" w:themeColor="text1"/>
          <w:szCs w:val="22"/>
        </w:rPr>
      </w:pPr>
    </w:p>
    <w:p w14:paraId="3890F4E6" w14:textId="77777777" w:rsidR="0015719B" w:rsidRPr="009125D0" w:rsidRDefault="0015719B" w:rsidP="0015719B">
      <w:pPr>
        <w:keepNext/>
        <w:rPr>
          <w:b/>
          <w:noProof/>
          <w:color w:val="000000" w:themeColor="text1"/>
          <w:szCs w:val="22"/>
        </w:rPr>
      </w:pPr>
      <w:r w:rsidRPr="009125D0">
        <w:rPr>
          <w:b/>
          <w:noProof/>
          <w:color w:val="000000" w:themeColor="text1"/>
          <w:szCs w:val="22"/>
        </w:rPr>
        <w:t>Zgłaszanie działań niepożądanych</w:t>
      </w:r>
    </w:p>
    <w:p w14:paraId="2C0FF7F1" w14:textId="77777777" w:rsidR="0015719B" w:rsidRPr="009125D0" w:rsidRDefault="0015719B" w:rsidP="0015719B">
      <w:pPr>
        <w:keepNext/>
        <w:rPr>
          <w:b/>
          <w:noProof/>
          <w:color w:val="000000" w:themeColor="text1"/>
          <w:szCs w:val="22"/>
        </w:rPr>
      </w:pPr>
    </w:p>
    <w:p w14:paraId="7BA7B0F6" w14:textId="265F129E" w:rsidR="00E54ACF" w:rsidRPr="009125D0" w:rsidRDefault="0015719B" w:rsidP="00C83D62">
      <w:pPr>
        <w:rPr>
          <w:noProof/>
          <w:color w:val="000000" w:themeColor="text1"/>
          <w:szCs w:val="22"/>
        </w:rPr>
      </w:pPr>
      <w:r w:rsidRPr="009125D0">
        <w:rPr>
          <w:noProof/>
          <w:color w:val="000000" w:themeColor="text1"/>
          <w:szCs w:val="22"/>
        </w:rPr>
        <w:t xml:space="preserve">Jeśli wystąpią jakiekolwiek objawy niepożądane, w tym wszelkie objawy niepożądane niewymienione w </w:t>
      </w:r>
      <w:r w:rsidR="00442029" w:rsidRPr="009125D0">
        <w:rPr>
          <w:noProof/>
          <w:color w:val="000000" w:themeColor="text1"/>
          <w:szCs w:val="22"/>
        </w:rPr>
        <w:t xml:space="preserve">tej </w:t>
      </w:r>
      <w:r w:rsidRPr="009125D0">
        <w:rPr>
          <w:noProof/>
          <w:color w:val="000000" w:themeColor="text1"/>
          <w:szCs w:val="22"/>
        </w:rPr>
        <w:t xml:space="preserve">ulotce, należy powiedzieć o tym lekarzowi lub farmaceucie. Działania niepożądane można zgłaszać bezpośrednio do </w:t>
      </w:r>
      <w:r w:rsidRPr="009125D0">
        <w:rPr>
          <w:noProof/>
          <w:color w:val="000000" w:themeColor="text1"/>
          <w:szCs w:val="22"/>
          <w:highlight w:val="lightGray"/>
        </w:rPr>
        <w:t>„</w:t>
      </w:r>
      <w:r w:rsidR="00C83D62" w:rsidRPr="009125D0">
        <w:rPr>
          <w:noProof/>
          <w:color w:val="000000" w:themeColor="text1"/>
          <w:szCs w:val="22"/>
          <w:highlight w:val="lightGray"/>
        </w:rPr>
        <w:t>krajowego systemu zgłaszania</w:t>
      </w:r>
      <w:r w:rsidR="00724C50" w:rsidRPr="009125D0">
        <w:rPr>
          <w:noProof/>
          <w:color w:val="000000" w:themeColor="text1"/>
          <w:szCs w:val="22"/>
          <w:highlight w:val="lightGray"/>
        </w:rPr>
        <w:t>”</w:t>
      </w:r>
      <w:r w:rsidR="00C83D62" w:rsidRPr="009125D0">
        <w:rPr>
          <w:noProof/>
          <w:color w:val="000000" w:themeColor="text1"/>
          <w:szCs w:val="22"/>
          <w:highlight w:val="lightGray"/>
        </w:rPr>
        <w:t xml:space="preserve"> wymienionego </w:t>
      </w:r>
      <w:r w:rsidR="00670CF3" w:rsidRPr="009125D0">
        <w:rPr>
          <w:color w:val="000000" w:themeColor="text1"/>
          <w:highlight w:val="lightGray"/>
        </w:rPr>
        <w:t xml:space="preserve">w </w:t>
      </w:r>
      <w:r w:rsidR="00670CF3">
        <w:fldChar w:fldCharType="begin"/>
      </w:r>
      <w:r w:rsidR="00391199">
        <w:instrText>HYPERLINK "https://www.ema.europa.eu/docs/en_GB/document_library/Template_or_form/2013/03/WC500139752.doc"</w:instrText>
      </w:r>
      <w:r w:rsidR="00670CF3">
        <w:fldChar w:fldCharType="separate"/>
      </w:r>
      <w:r w:rsidR="00670CF3" w:rsidRPr="009125D0">
        <w:rPr>
          <w:rStyle w:val="Hyperlink"/>
          <w:highlight w:val="lightGray"/>
        </w:rPr>
        <w:t>załączniku V</w:t>
      </w:r>
      <w:r w:rsidR="00670CF3">
        <w:fldChar w:fldCharType="end"/>
      </w:r>
      <w:r w:rsidR="00C83D62" w:rsidRPr="009125D0">
        <w:rPr>
          <w:noProof/>
          <w:color w:val="000000" w:themeColor="text1"/>
          <w:szCs w:val="22"/>
        </w:rPr>
        <w:t>.</w:t>
      </w:r>
      <w:r w:rsidRPr="009125D0">
        <w:rPr>
          <w:noProof/>
          <w:color w:val="000000" w:themeColor="text1"/>
          <w:szCs w:val="22"/>
        </w:rPr>
        <w:t xml:space="preserve"> </w:t>
      </w:r>
    </w:p>
    <w:p w14:paraId="6B3CDA74" w14:textId="77777777" w:rsidR="00B42493" w:rsidRPr="009125D0" w:rsidRDefault="0015719B" w:rsidP="00C83D62">
      <w:pPr>
        <w:rPr>
          <w:noProof/>
          <w:color w:val="000000" w:themeColor="text1"/>
          <w:szCs w:val="22"/>
        </w:rPr>
      </w:pPr>
      <w:r w:rsidRPr="009125D0">
        <w:rPr>
          <w:noProof/>
          <w:color w:val="000000" w:themeColor="text1"/>
          <w:szCs w:val="22"/>
        </w:rPr>
        <w:t>Dzięki zgłaszaniu działań niepożądanych można będzie zgromadzić więcej informacji na temat bezpieczeństwa stosowania leku.</w:t>
      </w:r>
    </w:p>
    <w:p w14:paraId="1895958B" w14:textId="77777777" w:rsidR="0015719B" w:rsidRPr="009125D0" w:rsidRDefault="0015719B" w:rsidP="0015719B">
      <w:pPr>
        <w:widowControl/>
        <w:rPr>
          <w:noProof/>
          <w:color w:val="000000" w:themeColor="text1"/>
          <w:szCs w:val="22"/>
        </w:rPr>
      </w:pPr>
    </w:p>
    <w:p w14:paraId="3D96C3A6" w14:textId="77777777" w:rsidR="00920C07" w:rsidRPr="009125D0" w:rsidRDefault="00920C07" w:rsidP="00920C07">
      <w:pPr>
        <w:widowControl/>
        <w:rPr>
          <w:noProof/>
          <w:color w:val="000000" w:themeColor="text1"/>
          <w:szCs w:val="22"/>
        </w:rPr>
      </w:pPr>
    </w:p>
    <w:p w14:paraId="5BDC7C16" w14:textId="77777777" w:rsidR="00B42493" w:rsidRPr="009125D0" w:rsidRDefault="00B42493" w:rsidP="002E41BE">
      <w:pPr>
        <w:keepNext/>
        <w:widowControl/>
        <w:rPr>
          <w:b/>
          <w:bCs/>
          <w:noProof/>
          <w:color w:val="000000" w:themeColor="text1"/>
          <w:szCs w:val="22"/>
        </w:rPr>
      </w:pPr>
      <w:r w:rsidRPr="009125D0">
        <w:rPr>
          <w:b/>
          <w:bCs/>
          <w:noProof/>
          <w:color w:val="000000" w:themeColor="text1"/>
          <w:szCs w:val="22"/>
        </w:rPr>
        <w:t>5.</w:t>
      </w:r>
      <w:r w:rsidRPr="009125D0">
        <w:rPr>
          <w:b/>
          <w:bCs/>
          <w:noProof/>
          <w:color w:val="000000" w:themeColor="text1"/>
          <w:szCs w:val="22"/>
        </w:rPr>
        <w:tab/>
      </w:r>
      <w:r w:rsidR="00920C07" w:rsidRPr="009125D0">
        <w:rPr>
          <w:b/>
          <w:bCs/>
          <w:noProof/>
          <w:color w:val="000000" w:themeColor="text1"/>
          <w:szCs w:val="22"/>
        </w:rPr>
        <w:t>Jak przechowywać lek Enbrel</w:t>
      </w:r>
    </w:p>
    <w:p w14:paraId="34914E74" w14:textId="77777777" w:rsidR="00B42493" w:rsidRPr="009125D0" w:rsidRDefault="00B42493" w:rsidP="002E41BE">
      <w:pPr>
        <w:keepNext/>
        <w:widowControl/>
        <w:rPr>
          <w:noProof/>
          <w:color w:val="000000" w:themeColor="text1"/>
          <w:szCs w:val="22"/>
        </w:rPr>
      </w:pPr>
    </w:p>
    <w:p w14:paraId="457B98A6" w14:textId="77777777" w:rsidR="00B42493" w:rsidRPr="009125D0" w:rsidRDefault="00920C07" w:rsidP="002E41BE">
      <w:pPr>
        <w:keepNext/>
        <w:widowControl/>
        <w:rPr>
          <w:noProof/>
          <w:color w:val="000000" w:themeColor="text1"/>
          <w:szCs w:val="22"/>
        </w:rPr>
      </w:pPr>
      <w:r w:rsidRPr="009125D0">
        <w:rPr>
          <w:noProof/>
          <w:color w:val="000000" w:themeColor="text1"/>
          <w:szCs w:val="22"/>
        </w:rPr>
        <w:t>Lek należy p</w:t>
      </w:r>
      <w:r w:rsidR="005614E5" w:rsidRPr="009125D0">
        <w:rPr>
          <w:noProof/>
          <w:color w:val="000000" w:themeColor="text1"/>
          <w:szCs w:val="22"/>
        </w:rPr>
        <w:t xml:space="preserve">rzechowywać w miejscu </w:t>
      </w:r>
      <w:r w:rsidRPr="009125D0">
        <w:rPr>
          <w:noProof/>
          <w:color w:val="000000" w:themeColor="text1"/>
          <w:szCs w:val="22"/>
        </w:rPr>
        <w:t xml:space="preserve">niewidocznym i </w:t>
      </w:r>
      <w:r w:rsidR="005614E5" w:rsidRPr="009125D0">
        <w:rPr>
          <w:noProof/>
          <w:color w:val="000000" w:themeColor="text1"/>
          <w:szCs w:val="22"/>
        </w:rPr>
        <w:t>niedostępnym dla dzieci</w:t>
      </w:r>
      <w:r w:rsidR="00B42493" w:rsidRPr="009125D0">
        <w:rPr>
          <w:noProof/>
          <w:color w:val="000000" w:themeColor="text1"/>
          <w:szCs w:val="22"/>
        </w:rPr>
        <w:t>.</w:t>
      </w:r>
    </w:p>
    <w:p w14:paraId="319BF059" w14:textId="77777777" w:rsidR="00B42493" w:rsidRPr="009125D0" w:rsidRDefault="00B42493" w:rsidP="002E41BE">
      <w:pPr>
        <w:keepNext/>
        <w:widowControl/>
        <w:rPr>
          <w:noProof/>
          <w:color w:val="000000" w:themeColor="text1"/>
          <w:szCs w:val="22"/>
        </w:rPr>
      </w:pPr>
    </w:p>
    <w:p w14:paraId="46604A38" w14:textId="77777777" w:rsidR="00B42493" w:rsidRPr="009125D0" w:rsidRDefault="00B42493" w:rsidP="002E41BE">
      <w:pPr>
        <w:keepNext/>
        <w:widowControl/>
        <w:rPr>
          <w:noProof/>
          <w:color w:val="000000" w:themeColor="text1"/>
          <w:szCs w:val="22"/>
        </w:rPr>
      </w:pPr>
      <w:r w:rsidRPr="009125D0">
        <w:rPr>
          <w:noProof/>
          <w:color w:val="000000" w:themeColor="text1"/>
          <w:szCs w:val="22"/>
        </w:rPr>
        <w:t xml:space="preserve">Nie stosować </w:t>
      </w:r>
      <w:r w:rsidR="00920C07" w:rsidRPr="009125D0">
        <w:rPr>
          <w:noProof/>
          <w:color w:val="000000" w:themeColor="text1"/>
          <w:szCs w:val="22"/>
        </w:rPr>
        <w:t xml:space="preserve">tego </w:t>
      </w:r>
      <w:r w:rsidRPr="009125D0">
        <w:rPr>
          <w:noProof/>
          <w:color w:val="000000" w:themeColor="text1"/>
          <w:szCs w:val="22"/>
        </w:rPr>
        <w:t xml:space="preserve">leku po upływie terminu ważności zamieszczonego na </w:t>
      </w:r>
      <w:r w:rsidR="005614E5" w:rsidRPr="009125D0">
        <w:rPr>
          <w:noProof/>
          <w:color w:val="000000" w:themeColor="text1"/>
          <w:szCs w:val="22"/>
        </w:rPr>
        <w:t xml:space="preserve">pudełku </w:t>
      </w:r>
      <w:r w:rsidRPr="009125D0">
        <w:rPr>
          <w:noProof/>
          <w:color w:val="000000" w:themeColor="text1"/>
          <w:szCs w:val="22"/>
        </w:rPr>
        <w:t>po</w:t>
      </w:r>
      <w:r w:rsidR="00920C07" w:rsidRPr="009125D0">
        <w:rPr>
          <w:noProof/>
          <w:color w:val="000000" w:themeColor="text1"/>
          <w:szCs w:val="22"/>
        </w:rPr>
        <w:t>:</w:t>
      </w:r>
      <w:r w:rsidRPr="009125D0">
        <w:rPr>
          <w:noProof/>
          <w:color w:val="000000" w:themeColor="text1"/>
          <w:szCs w:val="22"/>
        </w:rPr>
        <w:t xml:space="preserve"> „</w:t>
      </w:r>
      <w:r w:rsidR="005614E5" w:rsidRPr="009125D0">
        <w:rPr>
          <w:noProof/>
          <w:color w:val="000000" w:themeColor="text1"/>
          <w:szCs w:val="22"/>
        </w:rPr>
        <w:t>EXP</w:t>
      </w:r>
      <w:r w:rsidRPr="009125D0">
        <w:rPr>
          <w:noProof/>
          <w:color w:val="000000" w:themeColor="text1"/>
          <w:szCs w:val="22"/>
        </w:rPr>
        <w:t xml:space="preserve">”. Termin ważności oznacza ostatni dzień </w:t>
      </w:r>
      <w:r w:rsidR="00920C07" w:rsidRPr="009125D0">
        <w:rPr>
          <w:noProof/>
          <w:color w:val="000000" w:themeColor="text1"/>
          <w:szCs w:val="22"/>
        </w:rPr>
        <w:t>po</w:t>
      </w:r>
      <w:r w:rsidRPr="009125D0">
        <w:rPr>
          <w:noProof/>
          <w:color w:val="000000" w:themeColor="text1"/>
          <w:szCs w:val="22"/>
        </w:rPr>
        <w:t>danego miesiąca.</w:t>
      </w:r>
    </w:p>
    <w:p w14:paraId="770C0F8C" w14:textId="77777777" w:rsidR="00B42493" w:rsidRPr="009125D0" w:rsidRDefault="00B42493" w:rsidP="00B42493">
      <w:pPr>
        <w:widowControl/>
        <w:rPr>
          <w:noProof/>
          <w:color w:val="000000" w:themeColor="text1"/>
          <w:szCs w:val="22"/>
        </w:rPr>
      </w:pPr>
    </w:p>
    <w:p w14:paraId="24BD5975" w14:textId="77777777" w:rsidR="00B42493" w:rsidRPr="009125D0" w:rsidRDefault="00B42493" w:rsidP="00B42493">
      <w:pPr>
        <w:widowControl/>
        <w:rPr>
          <w:noProof/>
          <w:color w:val="000000" w:themeColor="text1"/>
          <w:szCs w:val="22"/>
        </w:rPr>
      </w:pPr>
      <w:r w:rsidRPr="009125D0">
        <w:rPr>
          <w:noProof/>
          <w:color w:val="000000" w:themeColor="text1"/>
          <w:szCs w:val="22"/>
        </w:rPr>
        <w:t>Przechowywać w lodówce (2</w:t>
      </w:r>
      <w:r w:rsidRPr="009125D0">
        <w:rPr>
          <w:noProof/>
          <w:color w:val="000000" w:themeColor="text1"/>
          <w:szCs w:val="22"/>
        </w:rPr>
        <w:sym w:font="Symbol" w:char="F0B0"/>
      </w:r>
      <w:r w:rsidRPr="009125D0">
        <w:rPr>
          <w:noProof/>
          <w:color w:val="000000" w:themeColor="text1"/>
          <w:szCs w:val="22"/>
        </w:rPr>
        <w:t xml:space="preserve">C </w:t>
      </w:r>
      <w:r w:rsidR="00442029" w:rsidRPr="009125D0">
        <w:rPr>
          <w:noProof/>
          <w:color w:val="000000" w:themeColor="text1"/>
          <w:szCs w:val="22"/>
        </w:rPr>
        <w:t>–</w:t>
      </w:r>
      <w:r w:rsidRPr="009125D0">
        <w:rPr>
          <w:noProof/>
          <w:color w:val="000000" w:themeColor="text1"/>
          <w:szCs w:val="22"/>
        </w:rPr>
        <w:t xml:space="preserve"> 8</w:t>
      </w:r>
      <w:r w:rsidRPr="009125D0">
        <w:rPr>
          <w:noProof/>
          <w:color w:val="000000" w:themeColor="text1"/>
          <w:szCs w:val="22"/>
        </w:rPr>
        <w:sym w:font="Symbol" w:char="F0B0"/>
      </w:r>
      <w:r w:rsidRPr="009125D0">
        <w:rPr>
          <w:noProof/>
          <w:color w:val="000000" w:themeColor="text1"/>
          <w:szCs w:val="22"/>
        </w:rPr>
        <w:t>C). Nie zamrażać.</w:t>
      </w:r>
    </w:p>
    <w:p w14:paraId="0F1DB10D" w14:textId="77777777" w:rsidR="00C77A57" w:rsidRPr="009125D0" w:rsidRDefault="00C77A57" w:rsidP="00C77A57">
      <w:pPr>
        <w:widowControl/>
        <w:rPr>
          <w:noProof/>
          <w:color w:val="000000" w:themeColor="text1"/>
          <w:szCs w:val="22"/>
        </w:rPr>
      </w:pPr>
    </w:p>
    <w:p w14:paraId="011E0782" w14:textId="77777777" w:rsidR="00C77A57" w:rsidRPr="009125D0" w:rsidRDefault="00C77A57" w:rsidP="00C77A57">
      <w:pPr>
        <w:widowControl/>
        <w:rPr>
          <w:noProof/>
          <w:color w:val="000000" w:themeColor="text1"/>
          <w:szCs w:val="22"/>
        </w:rPr>
      </w:pPr>
      <w:r w:rsidRPr="009125D0">
        <w:rPr>
          <w:noProof/>
          <w:color w:val="000000" w:themeColor="text1"/>
          <w:szCs w:val="22"/>
        </w:rPr>
        <w:t>Przed przygotowaniem roztworu leku, Enbrel może być przechowywany poza lodówką w temperaturze do 25</w:t>
      </w:r>
      <w:r w:rsidRPr="009125D0">
        <w:rPr>
          <w:noProof/>
          <w:color w:val="000000" w:themeColor="text1"/>
          <w:szCs w:val="22"/>
        </w:rPr>
        <w:sym w:font="Symbol" w:char="00B0"/>
      </w:r>
      <w:r w:rsidRPr="009125D0">
        <w:rPr>
          <w:noProof/>
          <w:color w:val="000000" w:themeColor="text1"/>
          <w:szCs w:val="22"/>
        </w:rPr>
        <w:t xml:space="preserve">C jednorazowo, przez okres nie dłuższy niż 4 tygodnie, po którym nie należy go umieszczać ponownie w lodówce. Jeżeli Enbrel nie zostanie zużyty w ciągu 4 tygodni od wyjęcia z lodówki, to należy go wyrzucić. Zaleca się zapisanie daty wyjęcia leku z lodówki oraz daty, po której </w:t>
      </w:r>
      <w:r w:rsidRPr="009125D0">
        <w:rPr>
          <w:noProof/>
          <w:color w:val="000000" w:themeColor="text1"/>
          <w:szCs w:val="22"/>
        </w:rPr>
        <w:lastRenderedPageBreak/>
        <w:t>należy Enbrel wyrzucić (nie dłużej niż 4 tygodnie od wyjęcia z lodówki). Ta nowa data ważności nie powinna przekraczać daty ważności podanej na pudełku.</w:t>
      </w:r>
    </w:p>
    <w:p w14:paraId="7812BA26" w14:textId="77777777" w:rsidR="00B42493" w:rsidRPr="009125D0" w:rsidRDefault="00B42493" w:rsidP="00B42493">
      <w:pPr>
        <w:widowControl/>
        <w:rPr>
          <w:noProof/>
          <w:color w:val="000000" w:themeColor="text1"/>
          <w:szCs w:val="22"/>
        </w:rPr>
      </w:pPr>
    </w:p>
    <w:p w14:paraId="017C3F4B" w14:textId="77777777" w:rsidR="000663CA" w:rsidRPr="009125D0" w:rsidRDefault="000663CA" w:rsidP="00C9497F">
      <w:pPr>
        <w:rPr>
          <w:noProof/>
          <w:color w:val="000000" w:themeColor="text1"/>
          <w:szCs w:val="22"/>
        </w:rPr>
      </w:pPr>
      <w:r w:rsidRPr="009125D0">
        <w:rPr>
          <w:iCs/>
          <w:noProof/>
          <w:color w:val="000000" w:themeColor="text1"/>
          <w:szCs w:val="22"/>
        </w:rPr>
        <w:t xml:space="preserve">Po przygotowaniu roztworu Enbrel </w:t>
      </w:r>
      <w:r w:rsidR="00C9497F" w:rsidRPr="009125D0">
        <w:rPr>
          <w:iCs/>
          <w:noProof/>
          <w:color w:val="000000" w:themeColor="text1"/>
          <w:szCs w:val="22"/>
        </w:rPr>
        <w:t>zaleca się jego</w:t>
      </w:r>
      <w:r w:rsidRPr="009125D0">
        <w:rPr>
          <w:iCs/>
          <w:noProof/>
          <w:color w:val="000000" w:themeColor="text1"/>
          <w:szCs w:val="22"/>
        </w:rPr>
        <w:t xml:space="preserve"> natychmiastowe zużycie. Roztwór </w:t>
      </w:r>
      <w:r w:rsidR="001E4D78" w:rsidRPr="009125D0">
        <w:rPr>
          <w:noProof/>
          <w:color w:val="000000" w:themeColor="text1"/>
          <w:szCs w:val="22"/>
        </w:rPr>
        <w:t>może być użyty w ciągu 6 godzin, jeśli jest przechowywany w temperaturze do 25°</w:t>
      </w:r>
      <w:r w:rsidR="00EE256F" w:rsidRPr="009125D0">
        <w:rPr>
          <w:noProof/>
          <w:color w:val="000000" w:themeColor="text1"/>
          <w:szCs w:val="22"/>
        </w:rPr>
        <w:t>C</w:t>
      </w:r>
      <w:r w:rsidRPr="009125D0">
        <w:rPr>
          <w:iCs/>
          <w:noProof/>
          <w:color w:val="000000" w:themeColor="text1"/>
          <w:szCs w:val="22"/>
        </w:rPr>
        <w:t>.</w:t>
      </w:r>
    </w:p>
    <w:p w14:paraId="1694C616" w14:textId="77777777" w:rsidR="000663CA" w:rsidRPr="009125D0" w:rsidRDefault="000663CA" w:rsidP="00C9497F">
      <w:pPr>
        <w:tabs>
          <w:tab w:val="left" w:pos="567"/>
        </w:tabs>
        <w:rPr>
          <w:noProof/>
          <w:color w:val="000000" w:themeColor="text1"/>
          <w:szCs w:val="22"/>
        </w:rPr>
      </w:pPr>
    </w:p>
    <w:p w14:paraId="6480096A" w14:textId="77777777" w:rsidR="00B42493" w:rsidRPr="009125D0" w:rsidRDefault="00B42493" w:rsidP="00A82F66">
      <w:pPr>
        <w:keepNext/>
        <w:keepLines/>
        <w:widowControl/>
        <w:rPr>
          <w:noProof/>
          <w:color w:val="000000" w:themeColor="text1"/>
          <w:szCs w:val="22"/>
        </w:rPr>
      </w:pPr>
      <w:r w:rsidRPr="009125D0">
        <w:rPr>
          <w:noProof/>
          <w:color w:val="000000" w:themeColor="text1"/>
          <w:szCs w:val="22"/>
        </w:rPr>
        <w:t xml:space="preserve">Nie </w:t>
      </w:r>
      <w:r w:rsidR="00442029" w:rsidRPr="009125D0">
        <w:rPr>
          <w:noProof/>
          <w:color w:val="000000" w:themeColor="text1"/>
          <w:szCs w:val="22"/>
        </w:rPr>
        <w:t xml:space="preserve">stosować tego leku, jeśli zauważy się, że </w:t>
      </w:r>
      <w:r w:rsidRPr="009125D0">
        <w:rPr>
          <w:noProof/>
          <w:color w:val="000000" w:themeColor="text1"/>
          <w:szCs w:val="22"/>
        </w:rPr>
        <w:t>nie jest przezroczysty lub zawiera cząstki stałe. Roztwór powinien być przezroczysty</w:t>
      </w:r>
      <w:r w:rsidR="00711AC6" w:rsidRPr="009125D0">
        <w:rPr>
          <w:noProof/>
          <w:color w:val="000000" w:themeColor="text1"/>
          <w:szCs w:val="22"/>
        </w:rPr>
        <w:t>,</w:t>
      </w:r>
      <w:r w:rsidRPr="009125D0">
        <w:rPr>
          <w:noProof/>
          <w:color w:val="000000" w:themeColor="text1"/>
          <w:szCs w:val="22"/>
        </w:rPr>
        <w:t xml:space="preserve"> bezbarwny </w:t>
      </w:r>
      <w:r w:rsidR="009777AE" w:rsidRPr="009125D0">
        <w:rPr>
          <w:noProof/>
          <w:color w:val="000000" w:themeColor="text1"/>
          <w:szCs w:val="22"/>
        </w:rPr>
        <w:t>do jasnożółtego lub jasnobrązowego</w:t>
      </w:r>
      <w:r w:rsidRPr="009125D0">
        <w:rPr>
          <w:noProof/>
          <w:color w:val="000000" w:themeColor="text1"/>
          <w:szCs w:val="22"/>
        </w:rPr>
        <w:t xml:space="preserve">, pozbawiony grudek, kłaczków i cząstek stałych. </w:t>
      </w:r>
    </w:p>
    <w:p w14:paraId="1EF62188" w14:textId="77777777" w:rsidR="000663CA" w:rsidRPr="009125D0" w:rsidRDefault="000663CA" w:rsidP="00B42493">
      <w:pPr>
        <w:widowControl/>
        <w:rPr>
          <w:noProof/>
          <w:color w:val="000000" w:themeColor="text1"/>
          <w:szCs w:val="22"/>
        </w:rPr>
      </w:pPr>
    </w:p>
    <w:p w14:paraId="63711D7E" w14:textId="77777777" w:rsidR="00B42493" w:rsidRPr="009125D0" w:rsidRDefault="00B42493" w:rsidP="00B42493">
      <w:pPr>
        <w:widowControl/>
        <w:rPr>
          <w:noProof/>
          <w:color w:val="000000" w:themeColor="text1"/>
          <w:szCs w:val="22"/>
        </w:rPr>
      </w:pPr>
      <w:r w:rsidRPr="009125D0">
        <w:rPr>
          <w:noProof/>
          <w:color w:val="000000" w:themeColor="text1"/>
          <w:szCs w:val="22"/>
        </w:rPr>
        <w:t xml:space="preserve">Leków nie należy wyrzucać do kanalizacji </w:t>
      </w:r>
      <w:r w:rsidR="005614E5" w:rsidRPr="009125D0">
        <w:rPr>
          <w:noProof/>
          <w:color w:val="000000" w:themeColor="text1"/>
          <w:szCs w:val="22"/>
        </w:rPr>
        <w:t xml:space="preserve">ani </w:t>
      </w:r>
      <w:r w:rsidRPr="009125D0">
        <w:rPr>
          <w:noProof/>
          <w:color w:val="000000" w:themeColor="text1"/>
          <w:szCs w:val="22"/>
        </w:rPr>
        <w:t>domowych pojemników na odpadki. Należy zapytać farmaceutę</w:t>
      </w:r>
      <w:r w:rsidR="00920C07" w:rsidRPr="009125D0">
        <w:rPr>
          <w:noProof/>
          <w:color w:val="000000" w:themeColor="text1"/>
          <w:szCs w:val="22"/>
        </w:rPr>
        <w:t>,</w:t>
      </w:r>
      <w:r w:rsidRPr="009125D0">
        <w:rPr>
          <w:noProof/>
          <w:color w:val="000000" w:themeColor="text1"/>
          <w:szCs w:val="22"/>
        </w:rPr>
        <w:t xml:space="preserve"> </w:t>
      </w:r>
      <w:r w:rsidR="00920C07" w:rsidRPr="009125D0">
        <w:rPr>
          <w:noProof/>
          <w:color w:val="000000" w:themeColor="text1"/>
          <w:szCs w:val="22"/>
        </w:rPr>
        <w:t>jak usunąć leki, których się już nie używa</w:t>
      </w:r>
      <w:r w:rsidRPr="009125D0">
        <w:rPr>
          <w:noProof/>
          <w:color w:val="000000" w:themeColor="text1"/>
          <w:szCs w:val="22"/>
        </w:rPr>
        <w:t>. Takie postępowanie pomoże chronić środowisko.</w:t>
      </w:r>
    </w:p>
    <w:p w14:paraId="058568BB" w14:textId="77777777" w:rsidR="00B42493" w:rsidRPr="009125D0" w:rsidRDefault="00B42493" w:rsidP="00B42493">
      <w:pPr>
        <w:widowControl/>
        <w:rPr>
          <w:b/>
          <w:bCs/>
          <w:noProof/>
          <w:color w:val="000000" w:themeColor="text1"/>
          <w:szCs w:val="22"/>
        </w:rPr>
      </w:pPr>
    </w:p>
    <w:p w14:paraId="6A0F8E5F" w14:textId="77777777" w:rsidR="00B42493" w:rsidRPr="009125D0" w:rsidRDefault="00B42493" w:rsidP="00B42493">
      <w:pPr>
        <w:widowControl/>
        <w:rPr>
          <w:b/>
          <w:bCs/>
          <w:color w:val="000000" w:themeColor="text1"/>
          <w:szCs w:val="22"/>
        </w:rPr>
      </w:pPr>
    </w:p>
    <w:p w14:paraId="71D5B471" w14:textId="77777777" w:rsidR="00B42493" w:rsidRPr="009125D0" w:rsidRDefault="00B42493" w:rsidP="0000284E">
      <w:pPr>
        <w:keepNext/>
        <w:widowControl/>
        <w:ind w:left="567" w:hanging="567"/>
        <w:rPr>
          <w:b/>
          <w:bCs/>
          <w:noProof/>
          <w:color w:val="000000" w:themeColor="text1"/>
          <w:szCs w:val="22"/>
        </w:rPr>
      </w:pPr>
      <w:r w:rsidRPr="009125D0">
        <w:rPr>
          <w:b/>
          <w:bCs/>
          <w:noProof/>
          <w:color w:val="000000" w:themeColor="text1"/>
          <w:szCs w:val="22"/>
        </w:rPr>
        <w:t xml:space="preserve">6.  </w:t>
      </w:r>
      <w:r w:rsidRPr="009125D0">
        <w:rPr>
          <w:b/>
          <w:bCs/>
          <w:noProof/>
          <w:color w:val="000000" w:themeColor="text1"/>
          <w:szCs w:val="22"/>
        </w:rPr>
        <w:tab/>
      </w:r>
      <w:r w:rsidR="00920C07" w:rsidRPr="009125D0">
        <w:rPr>
          <w:b/>
          <w:bCs/>
          <w:noProof/>
          <w:color w:val="000000" w:themeColor="text1"/>
          <w:szCs w:val="22"/>
        </w:rPr>
        <w:t>Zawartość opakowania i inne informacje</w:t>
      </w:r>
    </w:p>
    <w:p w14:paraId="2E783C67" w14:textId="77777777" w:rsidR="00B42493" w:rsidRPr="009125D0" w:rsidRDefault="00B42493" w:rsidP="0000284E">
      <w:pPr>
        <w:pStyle w:val="Times10"/>
        <w:keepNext/>
        <w:rPr>
          <w:bCs/>
          <w:noProof/>
          <w:color w:val="000000" w:themeColor="text1"/>
          <w:sz w:val="22"/>
          <w:szCs w:val="22"/>
          <w:lang w:val="pl-PL"/>
        </w:rPr>
      </w:pPr>
    </w:p>
    <w:p w14:paraId="55B1FDE1" w14:textId="77777777" w:rsidR="00B42493" w:rsidRPr="009125D0" w:rsidRDefault="00B42493" w:rsidP="0000284E">
      <w:pPr>
        <w:pStyle w:val="Times10"/>
        <w:keepNext/>
        <w:rPr>
          <w:b/>
          <w:noProof/>
          <w:color w:val="000000" w:themeColor="text1"/>
          <w:sz w:val="22"/>
          <w:szCs w:val="22"/>
          <w:lang w:val="pl-PL"/>
        </w:rPr>
      </w:pPr>
      <w:r w:rsidRPr="009125D0">
        <w:rPr>
          <w:b/>
          <w:noProof/>
          <w:color w:val="000000" w:themeColor="text1"/>
          <w:sz w:val="22"/>
          <w:szCs w:val="22"/>
          <w:lang w:val="pl-PL"/>
        </w:rPr>
        <w:t>Co zawiera lek Enbrel</w:t>
      </w:r>
    </w:p>
    <w:p w14:paraId="28657F00" w14:textId="77777777" w:rsidR="00B42493" w:rsidRPr="009125D0" w:rsidRDefault="00B42493" w:rsidP="00B42493">
      <w:pPr>
        <w:rPr>
          <w:noProof/>
          <w:color w:val="000000" w:themeColor="text1"/>
          <w:szCs w:val="22"/>
        </w:rPr>
      </w:pPr>
    </w:p>
    <w:p w14:paraId="58C5E9CE" w14:textId="77777777" w:rsidR="00B42493" w:rsidRPr="009125D0" w:rsidRDefault="00B42493" w:rsidP="00B42493">
      <w:pPr>
        <w:rPr>
          <w:noProof/>
          <w:color w:val="000000" w:themeColor="text1"/>
          <w:szCs w:val="22"/>
        </w:rPr>
      </w:pPr>
      <w:r w:rsidRPr="009125D0">
        <w:rPr>
          <w:noProof/>
          <w:color w:val="000000" w:themeColor="text1"/>
          <w:szCs w:val="22"/>
        </w:rPr>
        <w:t xml:space="preserve">Substancją czynną leku Enbrel jest etanercept. Każda fiolka leku Enbrel </w:t>
      </w:r>
      <w:r w:rsidR="00E00CD8" w:rsidRPr="009125D0">
        <w:rPr>
          <w:noProof/>
          <w:color w:val="000000" w:themeColor="text1"/>
          <w:szCs w:val="22"/>
        </w:rPr>
        <w:t>10 mg</w:t>
      </w:r>
      <w:r w:rsidRPr="009125D0">
        <w:rPr>
          <w:noProof/>
          <w:color w:val="000000" w:themeColor="text1"/>
          <w:szCs w:val="22"/>
        </w:rPr>
        <w:t xml:space="preserve"> </w:t>
      </w:r>
      <w:r w:rsidR="00E00CD8" w:rsidRPr="009125D0">
        <w:rPr>
          <w:bCs/>
          <w:noProof/>
          <w:color w:val="000000" w:themeColor="text1"/>
          <w:szCs w:val="22"/>
        </w:rPr>
        <w:t>proszek i rozpuszczalnik do sporządzania roztworu do wstrzykiwań do stosowania u dzieci</w:t>
      </w:r>
      <w:r w:rsidR="00E00CD8" w:rsidRPr="009125D0">
        <w:rPr>
          <w:noProof/>
          <w:color w:val="000000" w:themeColor="text1"/>
          <w:szCs w:val="22"/>
        </w:rPr>
        <w:t xml:space="preserve"> </w:t>
      </w:r>
      <w:r w:rsidRPr="009125D0">
        <w:rPr>
          <w:noProof/>
          <w:color w:val="000000" w:themeColor="text1"/>
          <w:szCs w:val="22"/>
        </w:rPr>
        <w:t xml:space="preserve">zawiera </w:t>
      </w:r>
      <w:r w:rsidR="00E00CD8" w:rsidRPr="009125D0">
        <w:rPr>
          <w:noProof/>
          <w:color w:val="000000" w:themeColor="text1"/>
          <w:szCs w:val="22"/>
        </w:rPr>
        <w:t xml:space="preserve">10 </w:t>
      </w:r>
      <w:r w:rsidRPr="009125D0">
        <w:rPr>
          <w:noProof/>
          <w:color w:val="000000" w:themeColor="text1"/>
          <w:szCs w:val="22"/>
        </w:rPr>
        <w:t xml:space="preserve">mg etanerceptu. Po przygotowaniu roztwór zawiera </w:t>
      </w:r>
      <w:r w:rsidR="00E00CD8" w:rsidRPr="009125D0">
        <w:rPr>
          <w:noProof/>
          <w:color w:val="000000" w:themeColor="text1"/>
          <w:szCs w:val="22"/>
        </w:rPr>
        <w:t xml:space="preserve">10 </w:t>
      </w:r>
      <w:r w:rsidRPr="009125D0">
        <w:rPr>
          <w:noProof/>
          <w:color w:val="000000" w:themeColor="text1"/>
          <w:szCs w:val="22"/>
        </w:rPr>
        <w:t>mg/ml etanerceptu.</w:t>
      </w:r>
    </w:p>
    <w:p w14:paraId="3BA776A0" w14:textId="77777777" w:rsidR="00B42493" w:rsidRPr="009125D0" w:rsidRDefault="00B42493" w:rsidP="00B42493">
      <w:pPr>
        <w:rPr>
          <w:noProof/>
          <w:color w:val="000000" w:themeColor="text1"/>
          <w:szCs w:val="22"/>
        </w:rPr>
      </w:pPr>
    </w:p>
    <w:p w14:paraId="227EBC75" w14:textId="77777777" w:rsidR="00B42493" w:rsidRPr="009125D0" w:rsidRDefault="00920C07" w:rsidP="00B42493">
      <w:pPr>
        <w:rPr>
          <w:noProof/>
          <w:color w:val="000000" w:themeColor="text1"/>
          <w:szCs w:val="22"/>
        </w:rPr>
      </w:pPr>
      <w:r w:rsidRPr="009125D0">
        <w:rPr>
          <w:noProof/>
          <w:color w:val="000000" w:themeColor="text1"/>
          <w:szCs w:val="22"/>
        </w:rPr>
        <w:t>Pozostałe składniki to</w:t>
      </w:r>
      <w:r w:rsidR="00B42493" w:rsidRPr="009125D0">
        <w:rPr>
          <w:noProof/>
          <w:color w:val="000000" w:themeColor="text1"/>
          <w:szCs w:val="22"/>
        </w:rPr>
        <w:t>:</w:t>
      </w:r>
    </w:p>
    <w:p w14:paraId="7310904B" w14:textId="77777777" w:rsidR="00B42493" w:rsidRPr="009125D0" w:rsidRDefault="00B42493" w:rsidP="00B42493">
      <w:pPr>
        <w:rPr>
          <w:noProof/>
          <w:color w:val="000000" w:themeColor="text1"/>
          <w:szCs w:val="22"/>
          <w:lang w:val="it-IT"/>
        </w:rPr>
      </w:pPr>
      <w:r w:rsidRPr="009125D0">
        <w:rPr>
          <w:noProof/>
          <w:color w:val="000000" w:themeColor="text1"/>
          <w:szCs w:val="22"/>
          <w:lang w:val="it-IT"/>
        </w:rPr>
        <w:t xml:space="preserve">Proszek: </w:t>
      </w:r>
      <w:r w:rsidR="005614E5" w:rsidRPr="009125D0">
        <w:rPr>
          <w:noProof/>
          <w:color w:val="000000" w:themeColor="text1"/>
          <w:szCs w:val="22"/>
          <w:lang w:val="it-IT"/>
        </w:rPr>
        <w:t xml:space="preserve">mannitol </w:t>
      </w:r>
      <w:r w:rsidRPr="009125D0">
        <w:rPr>
          <w:noProof/>
          <w:color w:val="000000" w:themeColor="text1"/>
          <w:szCs w:val="22"/>
          <w:lang w:val="it-IT"/>
        </w:rPr>
        <w:t>(E421), sacharoza, trometamol</w:t>
      </w:r>
      <w:r w:rsidR="005614E5" w:rsidRPr="009125D0">
        <w:rPr>
          <w:noProof/>
          <w:color w:val="000000" w:themeColor="text1"/>
          <w:szCs w:val="22"/>
          <w:lang w:val="it-IT"/>
        </w:rPr>
        <w:t>.</w:t>
      </w:r>
    </w:p>
    <w:p w14:paraId="5D7C8B80" w14:textId="77777777" w:rsidR="00B42493" w:rsidRPr="009125D0" w:rsidRDefault="00B42493" w:rsidP="00B42493">
      <w:pPr>
        <w:rPr>
          <w:noProof/>
          <w:color w:val="000000" w:themeColor="text1"/>
          <w:szCs w:val="22"/>
        </w:rPr>
      </w:pPr>
      <w:r w:rsidRPr="009125D0">
        <w:rPr>
          <w:noProof/>
          <w:color w:val="000000" w:themeColor="text1"/>
          <w:szCs w:val="22"/>
        </w:rPr>
        <w:t xml:space="preserve">Rozpuszczalnik: </w:t>
      </w:r>
      <w:r w:rsidR="005614E5" w:rsidRPr="009125D0">
        <w:rPr>
          <w:noProof/>
          <w:color w:val="000000" w:themeColor="text1"/>
          <w:szCs w:val="22"/>
        </w:rPr>
        <w:t xml:space="preserve">woda </w:t>
      </w:r>
      <w:r w:rsidRPr="009125D0">
        <w:rPr>
          <w:noProof/>
          <w:color w:val="000000" w:themeColor="text1"/>
          <w:szCs w:val="22"/>
        </w:rPr>
        <w:t>do wstrzykiwań</w:t>
      </w:r>
      <w:r w:rsidR="005614E5" w:rsidRPr="009125D0">
        <w:rPr>
          <w:noProof/>
          <w:color w:val="000000" w:themeColor="text1"/>
          <w:szCs w:val="22"/>
        </w:rPr>
        <w:t>.</w:t>
      </w:r>
    </w:p>
    <w:p w14:paraId="0E0089E4" w14:textId="77777777" w:rsidR="00E00CD8" w:rsidRPr="009125D0" w:rsidRDefault="00E00CD8" w:rsidP="00B42493">
      <w:pPr>
        <w:rPr>
          <w:noProof/>
          <w:color w:val="000000" w:themeColor="text1"/>
          <w:szCs w:val="22"/>
        </w:rPr>
      </w:pPr>
    </w:p>
    <w:p w14:paraId="45B6A1E1" w14:textId="77777777" w:rsidR="00B42493" w:rsidRPr="009125D0" w:rsidRDefault="00B42493" w:rsidP="00B42493">
      <w:pPr>
        <w:widowControl/>
        <w:rPr>
          <w:b/>
          <w:noProof/>
          <w:color w:val="000000" w:themeColor="text1"/>
          <w:szCs w:val="22"/>
        </w:rPr>
      </w:pPr>
      <w:r w:rsidRPr="009125D0">
        <w:rPr>
          <w:b/>
          <w:noProof/>
          <w:color w:val="000000" w:themeColor="text1"/>
          <w:szCs w:val="22"/>
        </w:rPr>
        <w:t>Jak wygląda lek Enbrel i co zawiera opakowanie</w:t>
      </w:r>
    </w:p>
    <w:p w14:paraId="0A6D1B78" w14:textId="77777777" w:rsidR="00B42493" w:rsidRPr="009125D0" w:rsidRDefault="00B42493" w:rsidP="00745955">
      <w:pPr>
        <w:widowControl/>
        <w:rPr>
          <w:bCs/>
          <w:noProof/>
          <w:color w:val="000000" w:themeColor="text1"/>
          <w:szCs w:val="22"/>
        </w:rPr>
      </w:pPr>
    </w:p>
    <w:p w14:paraId="16C37F32" w14:textId="77777777" w:rsidR="000F213E" w:rsidRPr="009125D0" w:rsidRDefault="00A4457A" w:rsidP="00745955">
      <w:pPr>
        <w:rPr>
          <w:noProof/>
          <w:color w:val="000000" w:themeColor="text1"/>
          <w:szCs w:val="22"/>
        </w:rPr>
      </w:pPr>
      <w:r w:rsidRPr="009125D0">
        <w:rPr>
          <w:noProof/>
          <w:color w:val="000000" w:themeColor="text1"/>
          <w:szCs w:val="22"/>
        </w:rPr>
        <w:t xml:space="preserve">Lek </w:t>
      </w:r>
      <w:r w:rsidR="00B42493" w:rsidRPr="009125D0">
        <w:rPr>
          <w:noProof/>
          <w:color w:val="000000" w:themeColor="text1"/>
          <w:szCs w:val="22"/>
        </w:rPr>
        <w:t xml:space="preserve">Enbrel </w:t>
      </w:r>
      <w:r w:rsidR="00933EC3" w:rsidRPr="009125D0">
        <w:rPr>
          <w:noProof/>
          <w:color w:val="000000" w:themeColor="text1"/>
          <w:szCs w:val="22"/>
        </w:rPr>
        <w:t xml:space="preserve">10 mg </w:t>
      </w:r>
      <w:r w:rsidR="00933EC3" w:rsidRPr="009125D0">
        <w:rPr>
          <w:bCs/>
          <w:noProof/>
          <w:color w:val="000000" w:themeColor="text1"/>
          <w:szCs w:val="22"/>
        </w:rPr>
        <w:t>proszek i rozpuszczalnik do sporządzania roztworu do wstrzykiwań do stosowania u dzieci</w:t>
      </w:r>
      <w:r w:rsidR="00933EC3" w:rsidRPr="009125D0">
        <w:rPr>
          <w:noProof/>
          <w:color w:val="000000" w:themeColor="text1"/>
          <w:szCs w:val="22"/>
        </w:rPr>
        <w:t xml:space="preserve"> </w:t>
      </w:r>
      <w:r w:rsidR="00EF482C" w:rsidRPr="009125D0">
        <w:rPr>
          <w:noProof/>
          <w:color w:val="000000" w:themeColor="text1"/>
          <w:szCs w:val="22"/>
        </w:rPr>
        <w:t xml:space="preserve">dostępny jest w postaci </w:t>
      </w:r>
      <w:r w:rsidR="00B42493" w:rsidRPr="009125D0">
        <w:rPr>
          <w:noProof/>
          <w:color w:val="000000" w:themeColor="text1"/>
          <w:szCs w:val="22"/>
        </w:rPr>
        <w:t xml:space="preserve"> </w:t>
      </w:r>
      <w:r w:rsidR="00EF482C" w:rsidRPr="009125D0">
        <w:rPr>
          <w:noProof/>
          <w:color w:val="000000" w:themeColor="text1"/>
          <w:szCs w:val="22"/>
        </w:rPr>
        <w:t xml:space="preserve">białego </w:t>
      </w:r>
      <w:r w:rsidR="00B42493" w:rsidRPr="009125D0">
        <w:rPr>
          <w:noProof/>
          <w:color w:val="000000" w:themeColor="text1"/>
          <w:szCs w:val="22"/>
        </w:rPr>
        <w:t>proszk</w:t>
      </w:r>
      <w:r w:rsidR="00EF482C" w:rsidRPr="009125D0">
        <w:rPr>
          <w:noProof/>
          <w:color w:val="000000" w:themeColor="text1"/>
          <w:szCs w:val="22"/>
        </w:rPr>
        <w:t>u</w:t>
      </w:r>
      <w:r w:rsidR="00B42493" w:rsidRPr="009125D0">
        <w:rPr>
          <w:noProof/>
          <w:color w:val="000000" w:themeColor="text1"/>
          <w:szCs w:val="22"/>
        </w:rPr>
        <w:t xml:space="preserve"> i rozpuszczalnik</w:t>
      </w:r>
      <w:r w:rsidR="00EF482C" w:rsidRPr="009125D0">
        <w:rPr>
          <w:noProof/>
          <w:color w:val="000000" w:themeColor="text1"/>
          <w:szCs w:val="22"/>
        </w:rPr>
        <w:t>a</w:t>
      </w:r>
      <w:r w:rsidR="00B42493" w:rsidRPr="009125D0">
        <w:rPr>
          <w:noProof/>
          <w:color w:val="000000" w:themeColor="text1"/>
          <w:szCs w:val="22"/>
        </w:rPr>
        <w:t xml:space="preserve"> do </w:t>
      </w:r>
      <w:r w:rsidR="00933EC3" w:rsidRPr="009125D0">
        <w:rPr>
          <w:bCs/>
          <w:noProof/>
          <w:color w:val="000000" w:themeColor="text1"/>
          <w:szCs w:val="22"/>
        </w:rPr>
        <w:t>sporządzania roztworu do wstrzykiwań</w:t>
      </w:r>
      <w:r w:rsidR="00B42493" w:rsidRPr="009125D0">
        <w:rPr>
          <w:noProof/>
          <w:color w:val="000000" w:themeColor="text1"/>
          <w:szCs w:val="22"/>
        </w:rPr>
        <w:t xml:space="preserve"> (proszek do sporządzania </w:t>
      </w:r>
      <w:r w:rsidRPr="009125D0">
        <w:rPr>
          <w:noProof/>
          <w:color w:val="000000" w:themeColor="text1"/>
          <w:szCs w:val="22"/>
        </w:rPr>
        <w:t xml:space="preserve">roztworu </w:t>
      </w:r>
      <w:r w:rsidR="00B42493" w:rsidRPr="009125D0">
        <w:rPr>
          <w:noProof/>
          <w:color w:val="000000" w:themeColor="text1"/>
          <w:szCs w:val="22"/>
        </w:rPr>
        <w:t xml:space="preserve">do wstrzykiwań). Każde opakowanie zawiera 4 fiolki, 4 ampułkostrzykawki z </w:t>
      </w:r>
      <w:r w:rsidR="000F213E" w:rsidRPr="009125D0">
        <w:rPr>
          <w:noProof/>
          <w:color w:val="000000" w:themeColor="text1"/>
          <w:szCs w:val="22"/>
        </w:rPr>
        <w:t>wodą do wstrzykiwań</w:t>
      </w:r>
      <w:r w:rsidR="00B42493" w:rsidRPr="009125D0">
        <w:rPr>
          <w:noProof/>
          <w:color w:val="000000" w:themeColor="text1"/>
          <w:szCs w:val="22"/>
        </w:rPr>
        <w:t xml:space="preserve">, </w:t>
      </w:r>
      <w:r w:rsidR="000F213E" w:rsidRPr="009125D0">
        <w:rPr>
          <w:noProof/>
          <w:color w:val="000000" w:themeColor="text1"/>
          <w:szCs w:val="22"/>
        </w:rPr>
        <w:t>4 igły, 4 nasadki na fiolkę i 8 gazików nasączonych alkoholem.</w:t>
      </w:r>
    </w:p>
    <w:p w14:paraId="64F36845" w14:textId="77777777" w:rsidR="00B42493" w:rsidRPr="009125D0" w:rsidRDefault="00B42493" w:rsidP="00745955">
      <w:pPr>
        <w:widowControl/>
        <w:rPr>
          <w:b/>
          <w:noProof/>
          <w:color w:val="000000" w:themeColor="text1"/>
          <w:szCs w:val="22"/>
        </w:rPr>
      </w:pPr>
    </w:p>
    <w:tbl>
      <w:tblPr>
        <w:tblW w:w="10224" w:type="dxa"/>
        <w:tblInd w:w="-38" w:type="dxa"/>
        <w:tblLayout w:type="fixed"/>
        <w:tblCellMar>
          <w:left w:w="70" w:type="dxa"/>
          <w:right w:w="70" w:type="dxa"/>
        </w:tblCellMar>
        <w:tblLook w:val="0000" w:firstRow="0" w:lastRow="0" w:firstColumn="0" w:lastColumn="0" w:noHBand="0" w:noVBand="0"/>
      </w:tblPr>
      <w:tblGrid>
        <w:gridCol w:w="38"/>
        <w:gridCol w:w="4535"/>
        <w:gridCol w:w="71"/>
        <w:gridCol w:w="4055"/>
        <w:gridCol w:w="907"/>
        <w:gridCol w:w="618"/>
      </w:tblGrid>
      <w:tr w:rsidR="00B42493" w:rsidRPr="009125D0" w14:paraId="48EFFA10" w14:textId="77777777" w:rsidTr="00D608AE">
        <w:trPr>
          <w:gridBefore w:val="1"/>
          <w:wBefore w:w="38" w:type="dxa"/>
        </w:trPr>
        <w:tc>
          <w:tcPr>
            <w:tcW w:w="4606" w:type="dxa"/>
            <w:gridSpan w:val="2"/>
          </w:tcPr>
          <w:p w14:paraId="3C5417EE" w14:textId="494ABA78" w:rsidR="00B42493" w:rsidRPr="00874669" w:rsidRDefault="00B42493" w:rsidP="00D67ADC">
            <w:pPr>
              <w:rPr>
                <w:b/>
                <w:bCs/>
                <w:noProof/>
                <w:color w:val="000000" w:themeColor="text1"/>
                <w:szCs w:val="22"/>
              </w:rPr>
            </w:pPr>
            <w:r w:rsidRPr="00874669">
              <w:rPr>
                <w:b/>
                <w:bCs/>
                <w:noProof/>
                <w:color w:val="000000" w:themeColor="text1"/>
                <w:szCs w:val="22"/>
              </w:rPr>
              <w:t xml:space="preserve">Podmiot odpowiedzialny </w:t>
            </w:r>
          </w:p>
        </w:tc>
        <w:tc>
          <w:tcPr>
            <w:tcW w:w="5580" w:type="dxa"/>
            <w:gridSpan w:val="3"/>
          </w:tcPr>
          <w:p w14:paraId="0126CF6B" w14:textId="77777777" w:rsidR="00B42493" w:rsidRPr="009125D0" w:rsidRDefault="00B42493" w:rsidP="00D67ADC">
            <w:pPr>
              <w:pStyle w:val="Heading7"/>
              <w:spacing w:line="240" w:lineRule="auto"/>
              <w:ind w:left="-376" w:firstLine="376"/>
              <w:jc w:val="left"/>
              <w:rPr>
                <w:noProof/>
                <w:color w:val="000000" w:themeColor="text1"/>
                <w:szCs w:val="22"/>
              </w:rPr>
            </w:pPr>
          </w:p>
        </w:tc>
      </w:tr>
      <w:tr w:rsidR="00B42493" w:rsidRPr="009125D0" w14:paraId="4F34E164" w14:textId="77777777" w:rsidTr="00D608AE">
        <w:trPr>
          <w:gridBefore w:val="1"/>
          <w:wBefore w:w="38" w:type="dxa"/>
          <w:cantSplit/>
        </w:trPr>
        <w:tc>
          <w:tcPr>
            <w:tcW w:w="4606" w:type="dxa"/>
            <w:gridSpan w:val="2"/>
          </w:tcPr>
          <w:p w14:paraId="39590883" w14:textId="77777777" w:rsidR="00AB6613" w:rsidRPr="009125D0" w:rsidRDefault="00AB6613" w:rsidP="00AB6613">
            <w:pPr>
              <w:widowControl/>
              <w:rPr>
                <w:noProof/>
                <w:color w:val="000000" w:themeColor="text1"/>
                <w:szCs w:val="22"/>
                <w:lang w:val="fr-CH"/>
              </w:rPr>
            </w:pPr>
            <w:r w:rsidRPr="009125D0">
              <w:rPr>
                <w:noProof/>
                <w:color w:val="000000" w:themeColor="text1"/>
                <w:szCs w:val="22"/>
                <w:lang w:val="fr-CH"/>
              </w:rPr>
              <w:t>Pfizer Europe MA EEIG</w:t>
            </w:r>
          </w:p>
          <w:p w14:paraId="27A86095" w14:textId="77777777" w:rsidR="00AB6613" w:rsidRPr="009125D0" w:rsidRDefault="00AB6613" w:rsidP="00AB6613">
            <w:pPr>
              <w:widowControl/>
              <w:rPr>
                <w:noProof/>
                <w:color w:val="000000" w:themeColor="text1"/>
                <w:szCs w:val="22"/>
                <w:lang w:val="fr-CH"/>
              </w:rPr>
            </w:pPr>
            <w:r w:rsidRPr="009125D0">
              <w:rPr>
                <w:noProof/>
                <w:color w:val="000000" w:themeColor="text1"/>
                <w:szCs w:val="22"/>
                <w:lang w:val="fr-CH"/>
              </w:rPr>
              <w:t>Boulevard de la Plaine 17</w:t>
            </w:r>
          </w:p>
          <w:p w14:paraId="018E098D" w14:textId="77777777" w:rsidR="00AB6613" w:rsidRPr="009125D0" w:rsidRDefault="00AB6613" w:rsidP="00AB6613">
            <w:pPr>
              <w:widowControl/>
              <w:rPr>
                <w:noProof/>
                <w:color w:val="000000" w:themeColor="text1"/>
                <w:szCs w:val="22"/>
                <w:lang w:val="de-DE"/>
              </w:rPr>
            </w:pPr>
            <w:r w:rsidRPr="009125D0">
              <w:rPr>
                <w:noProof/>
                <w:color w:val="000000" w:themeColor="text1"/>
                <w:szCs w:val="22"/>
                <w:lang w:val="de-DE"/>
              </w:rPr>
              <w:t>1050 Bruxelles</w:t>
            </w:r>
          </w:p>
          <w:p w14:paraId="41111C65" w14:textId="77777777" w:rsidR="00400A54" w:rsidRPr="009125D0" w:rsidRDefault="00AB6613" w:rsidP="00AB6613">
            <w:pPr>
              <w:widowControl/>
              <w:rPr>
                <w:noProof/>
                <w:color w:val="000000" w:themeColor="text1"/>
                <w:szCs w:val="22"/>
                <w:lang w:val="de-DE"/>
              </w:rPr>
            </w:pPr>
            <w:r w:rsidRPr="009125D0">
              <w:rPr>
                <w:noProof/>
                <w:color w:val="000000" w:themeColor="text1"/>
                <w:szCs w:val="22"/>
                <w:lang w:val="de-DE"/>
              </w:rPr>
              <w:t>Belgia</w:t>
            </w:r>
          </w:p>
          <w:p w14:paraId="487B350B" w14:textId="77777777" w:rsidR="00B42493" w:rsidRPr="009125D0" w:rsidRDefault="00B42493" w:rsidP="00D67ADC">
            <w:pPr>
              <w:rPr>
                <w:noProof/>
                <w:color w:val="000000" w:themeColor="text1"/>
                <w:szCs w:val="22"/>
              </w:rPr>
            </w:pPr>
          </w:p>
        </w:tc>
        <w:tc>
          <w:tcPr>
            <w:tcW w:w="4055" w:type="dxa"/>
          </w:tcPr>
          <w:p w14:paraId="39AED0F2" w14:textId="77777777" w:rsidR="00B42493" w:rsidRPr="009125D0" w:rsidRDefault="00B42493" w:rsidP="00D67ADC">
            <w:pPr>
              <w:rPr>
                <w:noProof/>
                <w:color w:val="000000" w:themeColor="text1"/>
                <w:szCs w:val="22"/>
              </w:rPr>
            </w:pPr>
            <w:r w:rsidRPr="009125D0">
              <w:rPr>
                <w:noProof/>
                <w:color w:val="000000" w:themeColor="text1"/>
                <w:szCs w:val="22"/>
              </w:rPr>
              <w:t xml:space="preserve"> </w:t>
            </w:r>
          </w:p>
        </w:tc>
        <w:tc>
          <w:tcPr>
            <w:tcW w:w="1525" w:type="dxa"/>
            <w:gridSpan w:val="2"/>
          </w:tcPr>
          <w:p w14:paraId="0292A79D" w14:textId="77777777" w:rsidR="00B42493" w:rsidRPr="009125D0" w:rsidRDefault="00B42493" w:rsidP="00B42493">
            <w:pPr>
              <w:rPr>
                <w:noProof/>
                <w:color w:val="000000" w:themeColor="text1"/>
                <w:szCs w:val="22"/>
              </w:rPr>
            </w:pPr>
          </w:p>
        </w:tc>
      </w:tr>
      <w:tr w:rsidR="0099075D" w:rsidRPr="009125D0" w14:paraId="656DB459" w14:textId="77777777" w:rsidTr="00D608AE">
        <w:tblPrEx>
          <w:tblCellMar>
            <w:left w:w="108" w:type="dxa"/>
            <w:right w:w="108" w:type="dxa"/>
          </w:tblCellMar>
        </w:tblPrEx>
        <w:trPr>
          <w:gridAfter w:val="1"/>
          <w:wAfter w:w="618" w:type="dxa"/>
          <w:trHeight w:val="1395"/>
        </w:trPr>
        <w:tc>
          <w:tcPr>
            <w:tcW w:w="4573" w:type="dxa"/>
            <w:gridSpan w:val="2"/>
          </w:tcPr>
          <w:p w14:paraId="3AB78B61" w14:textId="52E0743F" w:rsidR="0099075D" w:rsidRPr="00215233" w:rsidRDefault="0099075D" w:rsidP="00024614">
            <w:pPr>
              <w:widowControl/>
              <w:tabs>
                <w:tab w:val="left" w:pos="567"/>
              </w:tabs>
              <w:rPr>
                <w:b/>
                <w:bCs/>
                <w:color w:val="000000" w:themeColor="text1"/>
                <w:szCs w:val="22"/>
                <w:lang w:val="en-GB"/>
              </w:rPr>
            </w:pPr>
            <w:r w:rsidRPr="00874669">
              <w:rPr>
                <w:b/>
                <w:bCs/>
                <w:noProof/>
                <w:color w:val="000000" w:themeColor="text1"/>
                <w:szCs w:val="22"/>
                <w:lang w:val="en-GB"/>
              </w:rPr>
              <w:t>Wytwórca</w:t>
            </w:r>
          </w:p>
          <w:p w14:paraId="2E6ACEBF" w14:textId="77777777" w:rsidR="00C62D5B" w:rsidRPr="009125D0" w:rsidRDefault="00C62D5B" w:rsidP="00C62D5B">
            <w:pPr>
              <w:widowControl/>
              <w:tabs>
                <w:tab w:val="left" w:pos="567"/>
              </w:tabs>
              <w:rPr>
                <w:iCs/>
                <w:noProof/>
                <w:color w:val="000000" w:themeColor="text1"/>
                <w:szCs w:val="22"/>
                <w:lang w:val="en-GB"/>
              </w:rPr>
            </w:pPr>
            <w:r w:rsidRPr="009125D0">
              <w:rPr>
                <w:iCs/>
                <w:noProof/>
                <w:color w:val="000000" w:themeColor="text1"/>
                <w:szCs w:val="22"/>
                <w:lang w:val="en-GB"/>
              </w:rPr>
              <w:t>Pfizer Manufacturing Belgium NV</w:t>
            </w:r>
          </w:p>
          <w:p w14:paraId="528A4C4D" w14:textId="77777777" w:rsidR="00C62D5B" w:rsidRPr="009125D0" w:rsidRDefault="00C62D5B" w:rsidP="00C62D5B">
            <w:pPr>
              <w:widowControl/>
              <w:tabs>
                <w:tab w:val="left" w:pos="567"/>
              </w:tabs>
              <w:rPr>
                <w:iCs/>
                <w:noProof/>
                <w:color w:val="000000" w:themeColor="text1"/>
                <w:szCs w:val="22"/>
                <w:lang w:val="en-GB"/>
              </w:rPr>
            </w:pPr>
            <w:r w:rsidRPr="009125D0">
              <w:rPr>
                <w:iCs/>
                <w:noProof/>
                <w:color w:val="000000" w:themeColor="text1"/>
                <w:szCs w:val="22"/>
                <w:lang w:val="en-GB"/>
              </w:rPr>
              <w:t>Rijksweg 12</w:t>
            </w:r>
          </w:p>
          <w:p w14:paraId="1E9E1ACA" w14:textId="16F11802" w:rsidR="00C62D5B" w:rsidRPr="009125D0" w:rsidRDefault="00C62D5B" w:rsidP="00C62D5B">
            <w:pPr>
              <w:widowControl/>
              <w:tabs>
                <w:tab w:val="left" w:pos="567"/>
              </w:tabs>
              <w:rPr>
                <w:iCs/>
                <w:noProof/>
                <w:color w:val="000000" w:themeColor="text1"/>
                <w:szCs w:val="22"/>
                <w:lang w:val="en-GB"/>
              </w:rPr>
            </w:pPr>
            <w:r w:rsidRPr="009125D0">
              <w:rPr>
                <w:iCs/>
                <w:noProof/>
                <w:color w:val="000000" w:themeColor="text1"/>
                <w:szCs w:val="22"/>
                <w:lang w:val="en-GB"/>
              </w:rPr>
              <w:t>2870 Puurs</w:t>
            </w:r>
            <w:r w:rsidR="00BA245D">
              <w:rPr>
                <w:szCs w:val="22"/>
              </w:rPr>
              <w:t>-Sint-Amands</w:t>
            </w:r>
          </w:p>
          <w:p w14:paraId="327671AE" w14:textId="77777777" w:rsidR="0099075D" w:rsidRPr="009125D0" w:rsidRDefault="00C62D5B" w:rsidP="00692A51">
            <w:pPr>
              <w:widowControl/>
              <w:tabs>
                <w:tab w:val="left" w:pos="567"/>
              </w:tabs>
              <w:rPr>
                <w:i/>
                <w:iCs/>
                <w:noProof/>
                <w:color w:val="000000" w:themeColor="text1"/>
                <w:szCs w:val="22"/>
                <w:u w:val="single"/>
              </w:rPr>
            </w:pPr>
            <w:r w:rsidRPr="009125D0">
              <w:rPr>
                <w:iCs/>
                <w:noProof/>
                <w:color w:val="000000" w:themeColor="text1"/>
                <w:szCs w:val="22"/>
                <w:lang w:val="en-GB"/>
              </w:rPr>
              <w:t>Belgia</w:t>
            </w:r>
            <w:r w:rsidRPr="009125D0">
              <w:rPr>
                <w:color w:val="000000" w:themeColor="text1"/>
                <w:szCs w:val="22"/>
                <w:lang w:val="en-GB"/>
              </w:rPr>
              <w:t xml:space="preserve"> </w:t>
            </w:r>
          </w:p>
        </w:tc>
        <w:tc>
          <w:tcPr>
            <w:tcW w:w="5033" w:type="dxa"/>
            <w:gridSpan w:val="3"/>
          </w:tcPr>
          <w:p w14:paraId="04F3DFD4" w14:textId="77777777" w:rsidR="0099075D" w:rsidRPr="009125D0" w:rsidRDefault="0099075D" w:rsidP="00024614">
            <w:pPr>
              <w:widowControl/>
              <w:tabs>
                <w:tab w:val="left" w:pos="567"/>
              </w:tabs>
              <w:rPr>
                <w:iCs/>
                <w:noProof/>
                <w:color w:val="000000" w:themeColor="text1"/>
                <w:szCs w:val="22"/>
              </w:rPr>
            </w:pPr>
          </w:p>
          <w:p w14:paraId="1ADE83A9" w14:textId="77777777" w:rsidR="0099075D" w:rsidRPr="009125D0" w:rsidRDefault="0099075D" w:rsidP="00024614">
            <w:pPr>
              <w:widowControl/>
              <w:tabs>
                <w:tab w:val="left" w:pos="567"/>
              </w:tabs>
              <w:rPr>
                <w:iCs/>
                <w:noProof/>
                <w:color w:val="000000" w:themeColor="text1"/>
                <w:szCs w:val="22"/>
                <w:lang w:val="en-GB"/>
              </w:rPr>
            </w:pPr>
          </w:p>
        </w:tc>
      </w:tr>
    </w:tbl>
    <w:p w14:paraId="3CAC9EE3" w14:textId="77777777" w:rsidR="0099075D" w:rsidRPr="009125D0" w:rsidRDefault="0099075D" w:rsidP="00024614">
      <w:pPr>
        <w:widowControl/>
        <w:rPr>
          <w:noProof/>
          <w:color w:val="000000" w:themeColor="text1"/>
          <w:szCs w:val="22"/>
        </w:rPr>
      </w:pPr>
    </w:p>
    <w:p w14:paraId="45583B2A" w14:textId="77777777" w:rsidR="00B42493" w:rsidRPr="009125D0" w:rsidRDefault="00B42493" w:rsidP="00024614">
      <w:pPr>
        <w:rPr>
          <w:noProof/>
          <w:color w:val="000000" w:themeColor="text1"/>
          <w:szCs w:val="22"/>
        </w:rPr>
      </w:pPr>
      <w:r w:rsidRPr="009125D0">
        <w:rPr>
          <w:noProof/>
          <w:color w:val="000000" w:themeColor="text1"/>
          <w:szCs w:val="22"/>
        </w:rPr>
        <w:t xml:space="preserve">W celu uzyskania bardziej szczegółowych informacji </w:t>
      </w:r>
      <w:r w:rsidR="00442029" w:rsidRPr="009125D0">
        <w:rPr>
          <w:noProof/>
          <w:color w:val="000000" w:themeColor="text1"/>
          <w:szCs w:val="22"/>
        </w:rPr>
        <w:t xml:space="preserve">dotyczących tego leku </w:t>
      </w:r>
      <w:r w:rsidRPr="009125D0">
        <w:rPr>
          <w:noProof/>
          <w:color w:val="000000" w:themeColor="text1"/>
          <w:szCs w:val="22"/>
        </w:rPr>
        <w:t xml:space="preserve">należy zwrócić się do </w:t>
      </w:r>
      <w:r w:rsidR="005614E5" w:rsidRPr="009125D0">
        <w:rPr>
          <w:noProof/>
          <w:color w:val="000000" w:themeColor="text1"/>
          <w:szCs w:val="22"/>
        </w:rPr>
        <w:t xml:space="preserve">miejscowego </w:t>
      </w:r>
      <w:r w:rsidRPr="009125D0">
        <w:rPr>
          <w:noProof/>
          <w:color w:val="000000" w:themeColor="text1"/>
          <w:szCs w:val="22"/>
        </w:rPr>
        <w:t>przedstawiciela podmiotu odpowiedzialnego</w:t>
      </w:r>
      <w:r w:rsidR="00A4457A" w:rsidRPr="009125D0">
        <w:rPr>
          <w:noProof/>
          <w:color w:val="000000" w:themeColor="text1"/>
          <w:szCs w:val="22"/>
        </w:rPr>
        <w:t>:</w:t>
      </w:r>
    </w:p>
    <w:p w14:paraId="64E285C9" w14:textId="77777777" w:rsidR="00B42493" w:rsidRPr="009125D0" w:rsidRDefault="00B42493" w:rsidP="00024614">
      <w:pPr>
        <w:numPr>
          <w:ilvl w:val="12"/>
          <w:numId w:val="0"/>
        </w:numPr>
        <w:tabs>
          <w:tab w:val="left" w:pos="3744"/>
          <w:tab w:val="left" w:pos="5760"/>
        </w:tabs>
        <w:rPr>
          <w:noProof/>
          <w:color w:val="000000" w:themeColor="text1"/>
          <w:szCs w:val="22"/>
        </w:rPr>
      </w:pPr>
    </w:p>
    <w:tbl>
      <w:tblPr>
        <w:tblW w:w="9606" w:type="dxa"/>
        <w:tblLayout w:type="fixed"/>
        <w:tblLook w:val="0000" w:firstRow="0" w:lastRow="0" w:firstColumn="0" w:lastColumn="0" w:noHBand="0" w:noVBand="0"/>
      </w:tblPr>
      <w:tblGrid>
        <w:gridCol w:w="4503"/>
        <w:gridCol w:w="5103"/>
      </w:tblGrid>
      <w:tr w:rsidR="00B42493" w:rsidRPr="009125D0" w14:paraId="3884EE15" w14:textId="77777777">
        <w:trPr>
          <w:trHeight w:val="1017"/>
        </w:trPr>
        <w:tc>
          <w:tcPr>
            <w:tcW w:w="4503" w:type="dxa"/>
          </w:tcPr>
          <w:p w14:paraId="61334D74" w14:textId="77777777" w:rsidR="00B42493" w:rsidRPr="009125D0" w:rsidRDefault="00B42493" w:rsidP="00024614">
            <w:pPr>
              <w:tabs>
                <w:tab w:val="left" w:pos="567"/>
              </w:tabs>
              <w:rPr>
                <w:b/>
                <w:noProof/>
                <w:color w:val="000000" w:themeColor="text1"/>
                <w:szCs w:val="22"/>
                <w:lang w:val="de-DE"/>
              </w:rPr>
            </w:pPr>
            <w:r w:rsidRPr="009125D0">
              <w:rPr>
                <w:b/>
                <w:noProof/>
                <w:color w:val="000000" w:themeColor="text1"/>
                <w:szCs w:val="22"/>
                <w:lang w:val="de-DE"/>
              </w:rPr>
              <w:t>België/Belgique/Belgien</w:t>
            </w:r>
            <w:r w:rsidRPr="009125D0">
              <w:rPr>
                <w:b/>
                <w:noProof/>
                <w:color w:val="000000" w:themeColor="text1"/>
                <w:szCs w:val="22"/>
                <w:lang w:val="de-DE"/>
              </w:rPr>
              <w:br/>
              <w:t>Luxembourg/Luxemburg</w:t>
            </w:r>
          </w:p>
          <w:p w14:paraId="082F4864" w14:textId="77777777" w:rsidR="00B42493" w:rsidRPr="009125D0" w:rsidRDefault="00B42493" w:rsidP="00024614">
            <w:pPr>
              <w:rPr>
                <w:bCs/>
                <w:noProof/>
                <w:color w:val="000000" w:themeColor="text1"/>
                <w:szCs w:val="22"/>
                <w:lang w:val="de-DE"/>
              </w:rPr>
            </w:pPr>
            <w:r w:rsidRPr="009125D0">
              <w:rPr>
                <w:bCs/>
                <w:noProof/>
                <w:color w:val="000000" w:themeColor="text1"/>
                <w:szCs w:val="22"/>
                <w:lang w:val="de-DE"/>
              </w:rPr>
              <w:t xml:space="preserve">Pfizer </w:t>
            </w:r>
            <w:r w:rsidR="00F270D6" w:rsidRPr="009125D0">
              <w:rPr>
                <w:bCs/>
                <w:noProof/>
                <w:color w:val="000000" w:themeColor="text1"/>
                <w:szCs w:val="22"/>
                <w:lang w:val="de-DE"/>
              </w:rPr>
              <w:t>NV</w:t>
            </w:r>
            <w:r w:rsidRPr="009125D0">
              <w:rPr>
                <w:bCs/>
                <w:noProof/>
                <w:color w:val="000000" w:themeColor="text1"/>
                <w:szCs w:val="22"/>
                <w:lang w:val="de-DE"/>
              </w:rPr>
              <w:t>/</w:t>
            </w:r>
            <w:r w:rsidR="00440021" w:rsidRPr="009125D0">
              <w:rPr>
                <w:bCs/>
                <w:noProof/>
                <w:color w:val="000000" w:themeColor="text1"/>
                <w:szCs w:val="22"/>
                <w:lang w:val="de-DE"/>
              </w:rPr>
              <w:t>SA</w:t>
            </w:r>
          </w:p>
          <w:p w14:paraId="18F8D15D" w14:textId="77777777" w:rsidR="00B42493" w:rsidRPr="009125D0" w:rsidRDefault="00B42493" w:rsidP="00024614">
            <w:pPr>
              <w:tabs>
                <w:tab w:val="left" w:pos="567"/>
              </w:tabs>
              <w:rPr>
                <w:bCs/>
                <w:noProof/>
                <w:color w:val="000000" w:themeColor="text1"/>
                <w:szCs w:val="22"/>
                <w:lang w:val="en-US"/>
              </w:rPr>
            </w:pPr>
            <w:r w:rsidRPr="009125D0">
              <w:rPr>
                <w:bCs/>
                <w:noProof/>
                <w:color w:val="000000" w:themeColor="text1"/>
                <w:szCs w:val="22"/>
                <w:lang w:val="en-US"/>
              </w:rPr>
              <w:t>Tél/Tel: +32 (0)2 554 62 11</w:t>
            </w:r>
          </w:p>
          <w:p w14:paraId="1C8496A2" w14:textId="77777777" w:rsidR="00B42493" w:rsidRPr="009125D0" w:rsidRDefault="00B42493" w:rsidP="00024614">
            <w:pPr>
              <w:tabs>
                <w:tab w:val="left" w:pos="567"/>
              </w:tabs>
              <w:rPr>
                <w:noProof/>
                <w:color w:val="000000" w:themeColor="text1"/>
                <w:szCs w:val="22"/>
                <w:lang w:val="en-US"/>
              </w:rPr>
            </w:pPr>
          </w:p>
        </w:tc>
        <w:tc>
          <w:tcPr>
            <w:tcW w:w="5103" w:type="dxa"/>
          </w:tcPr>
          <w:p w14:paraId="25938105" w14:textId="77777777" w:rsidR="00B42493" w:rsidRPr="009125D0" w:rsidRDefault="00B42493" w:rsidP="00024614">
            <w:pPr>
              <w:tabs>
                <w:tab w:val="left" w:pos="567"/>
              </w:tabs>
              <w:rPr>
                <w:b/>
                <w:noProof/>
                <w:color w:val="000000" w:themeColor="text1"/>
                <w:szCs w:val="22"/>
                <w:lang w:val="en-US"/>
              </w:rPr>
            </w:pPr>
            <w:r w:rsidRPr="009125D0">
              <w:rPr>
                <w:b/>
                <w:noProof/>
                <w:color w:val="000000" w:themeColor="text1"/>
                <w:szCs w:val="22"/>
                <w:lang w:val="en-US"/>
              </w:rPr>
              <w:t>K</w:t>
            </w:r>
            <w:r w:rsidRPr="009125D0">
              <w:rPr>
                <w:b/>
                <w:noProof/>
                <w:color w:val="000000" w:themeColor="text1"/>
                <w:szCs w:val="22"/>
              </w:rPr>
              <w:t>ύπρος</w:t>
            </w:r>
          </w:p>
          <w:p w14:paraId="26C97130" w14:textId="77777777" w:rsidR="00B42493" w:rsidRPr="009125D0" w:rsidRDefault="00856E14" w:rsidP="00024614">
            <w:pPr>
              <w:tabs>
                <w:tab w:val="left" w:pos="567"/>
              </w:tabs>
              <w:autoSpaceDE w:val="0"/>
              <w:autoSpaceDN w:val="0"/>
              <w:adjustRightInd w:val="0"/>
              <w:rPr>
                <w:noProof/>
                <w:color w:val="000000" w:themeColor="text1"/>
                <w:szCs w:val="22"/>
                <w:lang w:val="en-US"/>
              </w:rPr>
            </w:pPr>
            <w:r w:rsidRPr="009125D0">
              <w:rPr>
                <w:noProof/>
                <w:color w:val="000000" w:themeColor="text1"/>
                <w:szCs w:val="22"/>
                <w:lang w:val="en-US"/>
              </w:rPr>
              <w:t>P</w:t>
            </w:r>
            <w:r w:rsidR="00952E75" w:rsidRPr="009125D0">
              <w:rPr>
                <w:noProof/>
                <w:color w:val="000000" w:themeColor="text1"/>
                <w:szCs w:val="22"/>
                <w:lang w:val="en-US"/>
              </w:rPr>
              <w:t>FIZER E</w:t>
            </w:r>
            <w:r w:rsidR="00952E75" w:rsidRPr="009125D0">
              <w:rPr>
                <w:noProof/>
                <w:color w:val="000000" w:themeColor="text1"/>
                <w:szCs w:val="22"/>
              </w:rPr>
              <w:t>ΛΛ</w:t>
            </w:r>
            <w:r w:rsidR="00952E75" w:rsidRPr="009125D0">
              <w:rPr>
                <w:noProof/>
                <w:color w:val="000000" w:themeColor="text1"/>
                <w:szCs w:val="22"/>
                <w:lang w:val="en-US"/>
              </w:rPr>
              <w:t>A</w:t>
            </w:r>
            <w:r w:rsidR="00952E75" w:rsidRPr="009125D0">
              <w:rPr>
                <w:noProof/>
                <w:color w:val="000000" w:themeColor="text1"/>
                <w:szCs w:val="22"/>
              </w:rPr>
              <w:t>Σ</w:t>
            </w:r>
            <w:r w:rsidR="00952E75" w:rsidRPr="009125D0">
              <w:rPr>
                <w:noProof/>
                <w:color w:val="000000" w:themeColor="text1"/>
                <w:szCs w:val="22"/>
                <w:lang w:val="en-US"/>
              </w:rPr>
              <w:t xml:space="preserve"> A.E. (CYPRUS BRANCH)</w:t>
            </w:r>
            <w:r w:rsidRPr="009125D0">
              <w:rPr>
                <w:noProof/>
                <w:color w:val="000000" w:themeColor="text1"/>
                <w:szCs w:val="22"/>
                <w:lang w:val="en-US"/>
              </w:rPr>
              <w:t xml:space="preserve"> </w:t>
            </w:r>
          </w:p>
          <w:p w14:paraId="19080626" w14:textId="77777777" w:rsidR="00B42493" w:rsidRPr="009125D0" w:rsidRDefault="00B42493" w:rsidP="00024614">
            <w:pPr>
              <w:tabs>
                <w:tab w:val="left" w:pos="567"/>
              </w:tabs>
              <w:autoSpaceDE w:val="0"/>
              <w:autoSpaceDN w:val="0"/>
              <w:adjustRightInd w:val="0"/>
              <w:rPr>
                <w:noProof/>
                <w:color w:val="000000" w:themeColor="text1"/>
                <w:szCs w:val="22"/>
              </w:rPr>
            </w:pPr>
            <w:r w:rsidRPr="009125D0">
              <w:rPr>
                <w:noProof/>
                <w:color w:val="000000" w:themeColor="text1"/>
                <w:szCs w:val="22"/>
              </w:rPr>
              <w:t>T</w:t>
            </w:r>
            <w:r w:rsidRPr="009125D0">
              <w:rPr>
                <w:noProof/>
                <w:color w:val="000000" w:themeColor="text1"/>
                <w:szCs w:val="22"/>
              </w:rPr>
              <w:fldChar w:fldCharType="begin"/>
            </w:r>
            <w:r w:rsidRPr="009125D0">
              <w:rPr>
                <w:noProof/>
                <w:color w:val="000000" w:themeColor="text1"/>
                <w:szCs w:val="22"/>
              </w:rPr>
              <w:instrText>SYMBOL 104 \f "Symbol" \s 11</w:instrText>
            </w:r>
            <w:r w:rsidRPr="009125D0">
              <w:rPr>
                <w:noProof/>
                <w:color w:val="000000" w:themeColor="text1"/>
                <w:szCs w:val="22"/>
              </w:rPr>
              <w:fldChar w:fldCharType="separate"/>
            </w:r>
            <w:r w:rsidRPr="009125D0">
              <w:rPr>
                <w:noProof/>
                <w:color w:val="000000" w:themeColor="text1"/>
                <w:szCs w:val="22"/>
              </w:rPr>
              <w:t>h</w:t>
            </w:r>
            <w:r w:rsidRPr="009125D0">
              <w:rPr>
                <w:noProof/>
                <w:color w:val="000000" w:themeColor="text1"/>
                <w:szCs w:val="22"/>
              </w:rPr>
              <w:fldChar w:fldCharType="end"/>
            </w:r>
            <w:r w:rsidRPr="009125D0">
              <w:rPr>
                <w:noProof/>
                <w:color w:val="000000" w:themeColor="text1"/>
                <w:szCs w:val="22"/>
              </w:rPr>
              <w:fldChar w:fldCharType="begin"/>
            </w:r>
            <w:r w:rsidRPr="009125D0">
              <w:rPr>
                <w:noProof/>
                <w:color w:val="000000" w:themeColor="text1"/>
                <w:szCs w:val="22"/>
              </w:rPr>
              <w:instrText>SYMBOL 108 \f "Symbol" \s 11</w:instrText>
            </w:r>
            <w:r w:rsidRPr="009125D0">
              <w:rPr>
                <w:noProof/>
                <w:color w:val="000000" w:themeColor="text1"/>
                <w:szCs w:val="22"/>
              </w:rPr>
              <w:fldChar w:fldCharType="separate"/>
            </w:r>
            <w:r w:rsidRPr="009125D0">
              <w:rPr>
                <w:noProof/>
                <w:color w:val="000000" w:themeColor="text1"/>
                <w:szCs w:val="22"/>
              </w:rPr>
              <w:t>l</w:t>
            </w:r>
            <w:r w:rsidRPr="009125D0">
              <w:rPr>
                <w:noProof/>
                <w:color w:val="000000" w:themeColor="text1"/>
                <w:szCs w:val="22"/>
              </w:rPr>
              <w:fldChar w:fldCharType="end"/>
            </w:r>
            <w:r w:rsidRPr="009125D0">
              <w:rPr>
                <w:noProof/>
                <w:color w:val="000000" w:themeColor="text1"/>
                <w:szCs w:val="22"/>
              </w:rPr>
              <w:t>: +357 22 817690</w:t>
            </w:r>
          </w:p>
          <w:p w14:paraId="63E08CC3" w14:textId="77777777" w:rsidR="00B42493" w:rsidRPr="009125D0" w:rsidRDefault="00B42493" w:rsidP="00024614">
            <w:pPr>
              <w:tabs>
                <w:tab w:val="left" w:pos="567"/>
              </w:tabs>
              <w:rPr>
                <w:noProof/>
                <w:color w:val="000000" w:themeColor="text1"/>
                <w:szCs w:val="22"/>
              </w:rPr>
            </w:pPr>
          </w:p>
        </w:tc>
      </w:tr>
      <w:tr w:rsidR="004809DF" w:rsidRPr="009125D0" w14:paraId="06204CBB" w14:textId="77777777" w:rsidTr="00941418">
        <w:trPr>
          <w:trHeight w:val="992"/>
        </w:trPr>
        <w:tc>
          <w:tcPr>
            <w:tcW w:w="4503" w:type="dxa"/>
          </w:tcPr>
          <w:p w14:paraId="5EAE5BEA" w14:textId="77777777" w:rsidR="004809DF" w:rsidRPr="009125D0" w:rsidRDefault="004809DF" w:rsidP="00024614">
            <w:pPr>
              <w:tabs>
                <w:tab w:val="left" w:pos="567"/>
              </w:tabs>
              <w:rPr>
                <w:b/>
                <w:noProof/>
                <w:color w:val="000000" w:themeColor="text1"/>
                <w:szCs w:val="22"/>
              </w:rPr>
            </w:pPr>
            <w:r w:rsidRPr="009125D0">
              <w:rPr>
                <w:b/>
                <w:noProof/>
                <w:color w:val="000000" w:themeColor="text1"/>
                <w:szCs w:val="22"/>
              </w:rPr>
              <w:lastRenderedPageBreak/>
              <w:t>Česká Republika</w:t>
            </w:r>
          </w:p>
          <w:p w14:paraId="62091A5D" w14:textId="77777777" w:rsidR="004809DF" w:rsidRPr="009125D0" w:rsidRDefault="004809DF" w:rsidP="00024614">
            <w:pPr>
              <w:rPr>
                <w:noProof/>
                <w:color w:val="000000" w:themeColor="text1"/>
                <w:szCs w:val="22"/>
              </w:rPr>
            </w:pPr>
            <w:r w:rsidRPr="009125D0">
              <w:rPr>
                <w:noProof/>
                <w:color w:val="000000" w:themeColor="text1"/>
                <w:szCs w:val="22"/>
              </w:rPr>
              <w:t>Pfizer</w:t>
            </w:r>
            <w:r w:rsidR="00593766" w:rsidRPr="009125D0">
              <w:rPr>
                <w:rFonts w:eastAsia="MS Mincho"/>
                <w:noProof/>
                <w:color w:val="000000" w:themeColor="text1"/>
                <w:szCs w:val="22"/>
              </w:rPr>
              <w:t>, spol. s r.o.</w:t>
            </w:r>
            <w:r w:rsidRPr="009125D0">
              <w:rPr>
                <w:noProof/>
                <w:color w:val="000000" w:themeColor="text1"/>
                <w:szCs w:val="22"/>
              </w:rPr>
              <w:t xml:space="preserve"> </w:t>
            </w:r>
          </w:p>
          <w:p w14:paraId="12455361" w14:textId="77777777" w:rsidR="004809DF" w:rsidRPr="009125D0" w:rsidRDefault="004809DF" w:rsidP="00024614">
            <w:pPr>
              <w:rPr>
                <w:noProof/>
                <w:color w:val="000000" w:themeColor="text1"/>
                <w:szCs w:val="22"/>
              </w:rPr>
            </w:pPr>
            <w:r w:rsidRPr="009125D0">
              <w:rPr>
                <w:noProof/>
                <w:color w:val="000000" w:themeColor="text1"/>
                <w:szCs w:val="22"/>
              </w:rPr>
              <w:t>Tel: +420-283-004-111</w:t>
            </w:r>
          </w:p>
          <w:p w14:paraId="089C71CE" w14:textId="77777777" w:rsidR="004809DF" w:rsidRPr="009125D0" w:rsidRDefault="004809DF" w:rsidP="00024614">
            <w:pPr>
              <w:tabs>
                <w:tab w:val="left" w:pos="567"/>
              </w:tabs>
              <w:rPr>
                <w:b/>
                <w:noProof/>
                <w:color w:val="000000" w:themeColor="text1"/>
                <w:szCs w:val="22"/>
              </w:rPr>
            </w:pPr>
          </w:p>
        </w:tc>
        <w:tc>
          <w:tcPr>
            <w:tcW w:w="5103" w:type="dxa"/>
          </w:tcPr>
          <w:p w14:paraId="74C69CD6" w14:textId="77777777" w:rsidR="004809DF" w:rsidRPr="009125D0" w:rsidRDefault="004809DF" w:rsidP="00024614">
            <w:pPr>
              <w:tabs>
                <w:tab w:val="left" w:pos="567"/>
              </w:tabs>
              <w:rPr>
                <w:b/>
                <w:noProof/>
                <w:color w:val="000000" w:themeColor="text1"/>
                <w:szCs w:val="22"/>
              </w:rPr>
            </w:pPr>
            <w:r w:rsidRPr="009125D0">
              <w:rPr>
                <w:b/>
                <w:noProof/>
                <w:color w:val="000000" w:themeColor="text1"/>
                <w:szCs w:val="22"/>
              </w:rPr>
              <w:t>Magyarország</w:t>
            </w:r>
          </w:p>
          <w:p w14:paraId="027BB602" w14:textId="77777777" w:rsidR="004809DF" w:rsidRPr="009125D0" w:rsidRDefault="004809DF" w:rsidP="00024614">
            <w:pPr>
              <w:tabs>
                <w:tab w:val="left" w:pos="567"/>
              </w:tabs>
              <w:rPr>
                <w:noProof/>
                <w:color w:val="000000" w:themeColor="text1"/>
                <w:szCs w:val="22"/>
              </w:rPr>
            </w:pPr>
            <w:r w:rsidRPr="009125D0">
              <w:rPr>
                <w:noProof/>
                <w:color w:val="000000" w:themeColor="text1"/>
                <w:szCs w:val="22"/>
              </w:rPr>
              <w:t>Pfizer Kft.</w:t>
            </w:r>
          </w:p>
          <w:p w14:paraId="5F020C5E" w14:textId="77777777" w:rsidR="004809DF" w:rsidRPr="009125D0" w:rsidRDefault="004809DF" w:rsidP="00024614">
            <w:pPr>
              <w:tabs>
                <w:tab w:val="left" w:pos="567"/>
              </w:tabs>
              <w:rPr>
                <w:noProof/>
                <w:color w:val="000000" w:themeColor="text1"/>
                <w:szCs w:val="22"/>
              </w:rPr>
            </w:pPr>
            <w:r w:rsidRPr="009125D0">
              <w:rPr>
                <w:noProof/>
                <w:color w:val="000000" w:themeColor="text1"/>
                <w:szCs w:val="22"/>
              </w:rPr>
              <w:t>Tel: +36 1 488 3700</w:t>
            </w:r>
          </w:p>
          <w:p w14:paraId="6CA16158" w14:textId="77777777" w:rsidR="004809DF" w:rsidRPr="009125D0" w:rsidRDefault="004809DF" w:rsidP="00024614">
            <w:pPr>
              <w:tabs>
                <w:tab w:val="left" w:pos="567"/>
              </w:tabs>
              <w:rPr>
                <w:b/>
                <w:noProof/>
                <w:color w:val="000000" w:themeColor="text1"/>
                <w:szCs w:val="22"/>
              </w:rPr>
            </w:pPr>
          </w:p>
        </w:tc>
      </w:tr>
      <w:tr w:rsidR="00B42493" w:rsidRPr="00C945DC" w14:paraId="4DD7387B" w14:textId="77777777" w:rsidTr="00672D43">
        <w:trPr>
          <w:trHeight w:val="20"/>
        </w:trPr>
        <w:tc>
          <w:tcPr>
            <w:tcW w:w="4503" w:type="dxa"/>
          </w:tcPr>
          <w:p w14:paraId="202C5ACE" w14:textId="77777777" w:rsidR="004809DF" w:rsidRPr="009125D0" w:rsidRDefault="004809DF" w:rsidP="00024614">
            <w:pPr>
              <w:keepNext/>
              <w:keepLines/>
              <w:tabs>
                <w:tab w:val="left" w:pos="567"/>
              </w:tabs>
              <w:rPr>
                <w:b/>
                <w:noProof/>
                <w:color w:val="000000" w:themeColor="text1"/>
                <w:szCs w:val="22"/>
              </w:rPr>
            </w:pPr>
            <w:r w:rsidRPr="009125D0">
              <w:rPr>
                <w:b/>
                <w:noProof/>
                <w:color w:val="000000" w:themeColor="text1"/>
                <w:szCs w:val="22"/>
              </w:rPr>
              <w:t>Danmark</w:t>
            </w:r>
          </w:p>
          <w:p w14:paraId="60A46581" w14:textId="77777777" w:rsidR="004809DF" w:rsidRPr="009125D0" w:rsidRDefault="004809DF" w:rsidP="00024614">
            <w:pPr>
              <w:keepNext/>
              <w:keepLines/>
              <w:snapToGrid w:val="0"/>
              <w:rPr>
                <w:rFonts w:eastAsia="MS Mincho"/>
                <w:noProof/>
                <w:color w:val="000000" w:themeColor="text1"/>
                <w:szCs w:val="22"/>
              </w:rPr>
            </w:pPr>
            <w:r w:rsidRPr="009125D0">
              <w:rPr>
                <w:rFonts w:eastAsia="MS Mincho"/>
                <w:noProof/>
                <w:color w:val="000000" w:themeColor="text1"/>
                <w:szCs w:val="22"/>
              </w:rPr>
              <w:t>Pfizer ApS</w:t>
            </w:r>
          </w:p>
          <w:p w14:paraId="1DD6E972" w14:textId="082B5899" w:rsidR="00B42493" w:rsidRPr="009125D0" w:rsidRDefault="004809DF" w:rsidP="00024614">
            <w:pPr>
              <w:keepNext/>
              <w:keepLines/>
              <w:rPr>
                <w:b/>
                <w:noProof/>
                <w:color w:val="000000" w:themeColor="text1"/>
                <w:szCs w:val="22"/>
              </w:rPr>
            </w:pPr>
            <w:r w:rsidRPr="009125D0">
              <w:rPr>
                <w:rFonts w:eastAsia="MS Mincho"/>
                <w:noProof/>
                <w:color w:val="000000" w:themeColor="text1"/>
                <w:szCs w:val="22"/>
              </w:rPr>
              <w:t>Tlf</w:t>
            </w:r>
            <w:ins w:id="384" w:author="Autor">
              <w:r w:rsidR="00E17D9C">
                <w:rPr>
                  <w:rFonts w:eastAsia="MS Mincho"/>
                  <w:noProof/>
                  <w:color w:val="000000" w:themeColor="text1"/>
                  <w:szCs w:val="22"/>
                </w:rPr>
                <w:t>.</w:t>
              </w:r>
            </w:ins>
            <w:r w:rsidRPr="009125D0">
              <w:rPr>
                <w:rFonts w:eastAsia="MS Mincho"/>
                <w:noProof/>
                <w:color w:val="000000" w:themeColor="text1"/>
                <w:szCs w:val="22"/>
              </w:rPr>
              <w:t>: +45 44 201 100</w:t>
            </w:r>
          </w:p>
        </w:tc>
        <w:tc>
          <w:tcPr>
            <w:tcW w:w="5103" w:type="dxa"/>
          </w:tcPr>
          <w:p w14:paraId="58C67D40" w14:textId="77777777" w:rsidR="00B42493" w:rsidRPr="009125D0" w:rsidRDefault="00B42493" w:rsidP="00024614">
            <w:pPr>
              <w:keepNext/>
              <w:keepLines/>
              <w:tabs>
                <w:tab w:val="left" w:pos="567"/>
              </w:tabs>
              <w:rPr>
                <w:b/>
                <w:noProof/>
                <w:color w:val="000000" w:themeColor="text1"/>
                <w:szCs w:val="22"/>
                <w:lang w:val="es-ES"/>
              </w:rPr>
            </w:pPr>
            <w:r w:rsidRPr="009125D0">
              <w:rPr>
                <w:b/>
                <w:noProof/>
                <w:color w:val="000000" w:themeColor="text1"/>
                <w:szCs w:val="22"/>
                <w:lang w:val="es-ES"/>
              </w:rPr>
              <w:t>Malta</w:t>
            </w:r>
          </w:p>
          <w:p w14:paraId="51BFDAFD" w14:textId="77777777" w:rsidR="00B42493" w:rsidRPr="009125D0" w:rsidRDefault="00B42493" w:rsidP="00024614">
            <w:pPr>
              <w:keepNext/>
              <w:keepLines/>
              <w:tabs>
                <w:tab w:val="left" w:pos="567"/>
              </w:tabs>
              <w:autoSpaceDE w:val="0"/>
              <w:autoSpaceDN w:val="0"/>
              <w:adjustRightInd w:val="0"/>
              <w:rPr>
                <w:noProof/>
                <w:color w:val="000000" w:themeColor="text1"/>
                <w:szCs w:val="22"/>
                <w:lang w:val="es-ES"/>
              </w:rPr>
            </w:pPr>
            <w:r w:rsidRPr="009125D0">
              <w:rPr>
                <w:noProof/>
                <w:color w:val="000000" w:themeColor="text1"/>
                <w:szCs w:val="22"/>
                <w:lang w:val="es-ES"/>
              </w:rPr>
              <w:t>Vivian Corporation Ltd.</w:t>
            </w:r>
          </w:p>
          <w:p w14:paraId="4840F47A" w14:textId="77777777" w:rsidR="00B42493" w:rsidRPr="009125D0" w:rsidRDefault="00B42493" w:rsidP="00024614">
            <w:pPr>
              <w:keepNext/>
              <w:keepLines/>
              <w:tabs>
                <w:tab w:val="left" w:pos="567"/>
              </w:tabs>
              <w:autoSpaceDE w:val="0"/>
              <w:autoSpaceDN w:val="0"/>
              <w:adjustRightInd w:val="0"/>
              <w:rPr>
                <w:noProof/>
                <w:color w:val="000000" w:themeColor="text1"/>
                <w:szCs w:val="22"/>
                <w:lang w:val="es-ES"/>
              </w:rPr>
            </w:pPr>
            <w:r w:rsidRPr="009125D0">
              <w:rPr>
                <w:noProof/>
                <w:color w:val="000000" w:themeColor="text1"/>
                <w:szCs w:val="22"/>
                <w:lang w:val="es-ES"/>
              </w:rPr>
              <w:t>Tel: +35621 344610</w:t>
            </w:r>
          </w:p>
          <w:p w14:paraId="7EEFBA9E" w14:textId="77777777" w:rsidR="00B42493" w:rsidRPr="009125D0" w:rsidRDefault="00B42493" w:rsidP="00024614">
            <w:pPr>
              <w:keepNext/>
              <w:keepLines/>
              <w:tabs>
                <w:tab w:val="left" w:pos="567"/>
              </w:tabs>
              <w:rPr>
                <w:b/>
                <w:noProof/>
                <w:color w:val="000000" w:themeColor="text1"/>
                <w:szCs w:val="22"/>
                <w:lang w:val="es-ES"/>
              </w:rPr>
            </w:pPr>
          </w:p>
        </w:tc>
      </w:tr>
      <w:tr w:rsidR="00B42493" w:rsidRPr="009125D0" w14:paraId="3B99C5A6" w14:textId="77777777" w:rsidTr="00024614">
        <w:trPr>
          <w:trHeight w:val="20"/>
        </w:trPr>
        <w:tc>
          <w:tcPr>
            <w:tcW w:w="4503" w:type="dxa"/>
          </w:tcPr>
          <w:p w14:paraId="549EB4E7" w14:textId="77777777" w:rsidR="004809DF" w:rsidRPr="009125D0" w:rsidRDefault="004809DF" w:rsidP="00024614">
            <w:pPr>
              <w:tabs>
                <w:tab w:val="left" w:pos="567"/>
              </w:tabs>
              <w:rPr>
                <w:noProof/>
                <w:color w:val="000000" w:themeColor="text1"/>
                <w:szCs w:val="22"/>
                <w:lang w:val="de-DE"/>
              </w:rPr>
            </w:pPr>
            <w:r w:rsidRPr="009125D0">
              <w:rPr>
                <w:b/>
                <w:noProof/>
                <w:color w:val="000000" w:themeColor="text1"/>
                <w:szCs w:val="22"/>
                <w:lang w:val="de-DE"/>
              </w:rPr>
              <w:t>Deutschland</w:t>
            </w:r>
          </w:p>
          <w:p w14:paraId="678EE32C" w14:textId="77777777" w:rsidR="004809DF" w:rsidRPr="009125D0" w:rsidRDefault="004809DF" w:rsidP="00024614">
            <w:pPr>
              <w:ind w:right="-2"/>
              <w:rPr>
                <w:noProof/>
                <w:color w:val="000000" w:themeColor="text1"/>
                <w:szCs w:val="22"/>
                <w:lang w:val="de-DE"/>
              </w:rPr>
            </w:pPr>
            <w:r w:rsidRPr="009125D0">
              <w:rPr>
                <w:noProof/>
                <w:color w:val="000000" w:themeColor="text1"/>
                <w:szCs w:val="22"/>
                <w:lang w:val="de-DE"/>
              </w:rPr>
              <w:t>Pfizer Pharma GmbH</w:t>
            </w:r>
          </w:p>
          <w:p w14:paraId="6FAE0658" w14:textId="77777777" w:rsidR="00B42493" w:rsidRPr="009125D0" w:rsidRDefault="004809DF" w:rsidP="00024614">
            <w:pPr>
              <w:tabs>
                <w:tab w:val="left" w:pos="567"/>
              </w:tabs>
              <w:rPr>
                <w:noProof/>
                <w:color w:val="000000" w:themeColor="text1"/>
                <w:szCs w:val="22"/>
                <w:lang w:val="de-DE"/>
              </w:rPr>
            </w:pPr>
            <w:r w:rsidRPr="009125D0">
              <w:rPr>
                <w:noProof/>
                <w:color w:val="000000" w:themeColor="text1"/>
                <w:szCs w:val="22"/>
                <w:lang w:val="de-DE"/>
              </w:rPr>
              <w:t>Tel: +49 (0)30 550055-51000</w:t>
            </w:r>
          </w:p>
          <w:p w14:paraId="02364560" w14:textId="77777777" w:rsidR="00125C4C" w:rsidRPr="009125D0" w:rsidRDefault="00125C4C" w:rsidP="00024614">
            <w:pPr>
              <w:tabs>
                <w:tab w:val="left" w:pos="567"/>
              </w:tabs>
              <w:rPr>
                <w:noProof/>
                <w:color w:val="000000" w:themeColor="text1"/>
                <w:szCs w:val="22"/>
                <w:lang w:val="de-DE"/>
              </w:rPr>
            </w:pPr>
          </w:p>
        </w:tc>
        <w:tc>
          <w:tcPr>
            <w:tcW w:w="5103" w:type="dxa"/>
          </w:tcPr>
          <w:p w14:paraId="77101A76" w14:textId="77777777" w:rsidR="00B42493" w:rsidRPr="009125D0" w:rsidRDefault="00B42493" w:rsidP="00024614">
            <w:pPr>
              <w:tabs>
                <w:tab w:val="left" w:pos="567"/>
              </w:tabs>
              <w:rPr>
                <w:b/>
                <w:noProof/>
                <w:color w:val="000000" w:themeColor="text1"/>
                <w:szCs w:val="22"/>
              </w:rPr>
            </w:pPr>
            <w:r w:rsidRPr="009125D0">
              <w:rPr>
                <w:b/>
                <w:noProof/>
                <w:color w:val="000000" w:themeColor="text1"/>
                <w:szCs w:val="22"/>
              </w:rPr>
              <w:t>Nederland</w:t>
            </w:r>
          </w:p>
          <w:p w14:paraId="3FD40F9D" w14:textId="77777777" w:rsidR="004809DF" w:rsidRPr="009125D0" w:rsidRDefault="004809DF" w:rsidP="00024614">
            <w:pPr>
              <w:tabs>
                <w:tab w:val="left" w:pos="567"/>
              </w:tabs>
              <w:rPr>
                <w:noProof/>
                <w:color w:val="000000" w:themeColor="text1"/>
                <w:szCs w:val="22"/>
              </w:rPr>
            </w:pPr>
            <w:r w:rsidRPr="009125D0">
              <w:rPr>
                <w:noProof/>
                <w:color w:val="000000" w:themeColor="text1"/>
                <w:szCs w:val="22"/>
              </w:rPr>
              <w:t>Pfizer bv</w:t>
            </w:r>
          </w:p>
          <w:p w14:paraId="4567D66C" w14:textId="294982C4" w:rsidR="00B42493" w:rsidRPr="009125D0" w:rsidRDefault="004809DF" w:rsidP="00024614">
            <w:pPr>
              <w:widowControl/>
              <w:tabs>
                <w:tab w:val="left" w:pos="567"/>
              </w:tabs>
              <w:autoSpaceDE w:val="0"/>
              <w:autoSpaceDN w:val="0"/>
              <w:adjustRightInd w:val="0"/>
              <w:rPr>
                <w:b/>
                <w:noProof/>
                <w:color w:val="000000" w:themeColor="text1"/>
                <w:szCs w:val="22"/>
              </w:rPr>
            </w:pPr>
            <w:r w:rsidRPr="009125D0">
              <w:rPr>
                <w:noProof/>
                <w:color w:val="000000" w:themeColor="text1"/>
                <w:szCs w:val="22"/>
              </w:rPr>
              <w:t>Tel: +31 (0)</w:t>
            </w:r>
            <w:r w:rsidR="00867200" w:rsidRPr="009125D0">
              <w:rPr>
                <w:color w:val="000000" w:themeColor="text1"/>
                <w:szCs w:val="22"/>
                <w:lang w:val="nl-NL"/>
              </w:rPr>
              <w:t>800 63 34 636</w:t>
            </w:r>
          </w:p>
        </w:tc>
      </w:tr>
      <w:tr w:rsidR="00B42493" w:rsidRPr="009125D0" w14:paraId="0428A3ED" w14:textId="77777777" w:rsidTr="00024614">
        <w:trPr>
          <w:trHeight w:val="20"/>
        </w:trPr>
        <w:tc>
          <w:tcPr>
            <w:tcW w:w="4503" w:type="dxa"/>
            <w:shd w:val="clear" w:color="auto" w:fill="auto"/>
          </w:tcPr>
          <w:p w14:paraId="15405809" w14:textId="77777777" w:rsidR="004809DF" w:rsidRPr="009125D0" w:rsidRDefault="004809DF" w:rsidP="00024614">
            <w:pPr>
              <w:snapToGrid w:val="0"/>
              <w:rPr>
                <w:noProof/>
                <w:color w:val="000000" w:themeColor="text1"/>
                <w:szCs w:val="22"/>
              </w:rPr>
            </w:pPr>
            <w:r w:rsidRPr="009125D0">
              <w:rPr>
                <w:b/>
                <w:noProof/>
                <w:color w:val="000000" w:themeColor="text1"/>
                <w:szCs w:val="22"/>
              </w:rPr>
              <w:t>България</w:t>
            </w:r>
            <w:r w:rsidRPr="009125D0">
              <w:rPr>
                <w:noProof/>
                <w:color w:val="000000" w:themeColor="text1"/>
                <w:szCs w:val="22"/>
              </w:rPr>
              <w:t xml:space="preserve"> </w:t>
            </w:r>
          </w:p>
          <w:p w14:paraId="607E05DE" w14:textId="77777777" w:rsidR="004809DF" w:rsidRPr="009125D0" w:rsidRDefault="004809DF" w:rsidP="00024614">
            <w:pPr>
              <w:snapToGrid w:val="0"/>
              <w:rPr>
                <w:noProof/>
                <w:color w:val="000000" w:themeColor="text1"/>
                <w:szCs w:val="22"/>
              </w:rPr>
            </w:pPr>
            <w:r w:rsidRPr="009125D0">
              <w:rPr>
                <w:noProof/>
                <w:color w:val="000000" w:themeColor="text1"/>
                <w:szCs w:val="22"/>
              </w:rPr>
              <w:t xml:space="preserve">Пфайзер Люксембург САРЛ, </w:t>
            </w:r>
          </w:p>
          <w:p w14:paraId="5DB4031E" w14:textId="77777777" w:rsidR="004809DF" w:rsidRPr="009125D0" w:rsidRDefault="004809DF" w:rsidP="00024614">
            <w:pPr>
              <w:snapToGrid w:val="0"/>
              <w:rPr>
                <w:rFonts w:eastAsia="MS Mincho"/>
                <w:noProof/>
                <w:color w:val="000000" w:themeColor="text1"/>
                <w:szCs w:val="22"/>
              </w:rPr>
            </w:pPr>
            <w:r w:rsidRPr="009125D0">
              <w:rPr>
                <w:noProof/>
                <w:color w:val="000000" w:themeColor="text1"/>
                <w:szCs w:val="22"/>
              </w:rPr>
              <w:t xml:space="preserve">Клон България </w:t>
            </w:r>
          </w:p>
          <w:p w14:paraId="5DE87E32" w14:textId="77777777" w:rsidR="004809DF" w:rsidRPr="009125D0" w:rsidRDefault="004809DF" w:rsidP="00024614">
            <w:pPr>
              <w:rPr>
                <w:noProof/>
                <w:color w:val="000000" w:themeColor="text1"/>
                <w:szCs w:val="22"/>
              </w:rPr>
            </w:pPr>
            <w:r w:rsidRPr="009125D0">
              <w:rPr>
                <w:noProof/>
                <w:color w:val="000000" w:themeColor="text1"/>
                <w:szCs w:val="22"/>
              </w:rPr>
              <w:t>Teл: +359 2 970 4333</w:t>
            </w:r>
          </w:p>
          <w:p w14:paraId="3B3E3E5F" w14:textId="77777777" w:rsidR="00B42493" w:rsidRPr="009125D0" w:rsidRDefault="00B42493" w:rsidP="00024614">
            <w:pPr>
              <w:tabs>
                <w:tab w:val="left" w:pos="567"/>
              </w:tabs>
              <w:rPr>
                <w:noProof/>
                <w:color w:val="000000" w:themeColor="text1"/>
                <w:szCs w:val="22"/>
              </w:rPr>
            </w:pPr>
          </w:p>
        </w:tc>
        <w:tc>
          <w:tcPr>
            <w:tcW w:w="5103" w:type="dxa"/>
            <w:shd w:val="clear" w:color="auto" w:fill="auto"/>
          </w:tcPr>
          <w:p w14:paraId="5DEBA62A" w14:textId="77777777" w:rsidR="00B42493" w:rsidRPr="009125D0" w:rsidRDefault="00B42493" w:rsidP="00024614">
            <w:pPr>
              <w:tabs>
                <w:tab w:val="left" w:pos="567"/>
              </w:tabs>
              <w:rPr>
                <w:b/>
                <w:noProof/>
                <w:color w:val="000000" w:themeColor="text1"/>
                <w:szCs w:val="22"/>
                <w:lang w:val="nb-NO"/>
              </w:rPr>
            </w:pPr>
            <w:r w:rsidRPr="009125D0">
              <w:rPr>
                <w:b/>
                <w:noProof/>
                <w:color w:val="000000" w:themeColor="text1"/>
                <w:szCs w:val="22"/>
                <w:lang w:val="nb-NO"/>
              </w:rPr>
              <w:t>Norge</w:t>
            </w:r>
          </w:p>
          <w:p w14:paraId="3452896D" w14:textId="77777777" w:rsidR="00593766" w:rsidRPr="009125D0" w:rsidRDefault="00593766" w:rsidP="00024614">
            <w:pPr>
              <w:snapToGrid w:val="0"/>
              <w:rPr>
                <w:noProof/>
                <w:color w:val="000000" w:themeColor="text1"/>
                <w:szCs w:val="22"/>
                <w:lang w:val="nb-NO"/>
              </w:rPr>
            </w:pPr>
            <w:r w:rsidRPr="009125D0">
              <w:rPr>
                <w:noProof/>
                <w:color w:val="000000" w:themeColor="text1"/>
                <w:szCs w:val="22"/>
                <w:lang w:val="nb-NO"/>
              </w:rPr>
              <w:t>Pfizer AS</w:t>
            </w:r>
          </w:p>
          <w:p w14:paraId="5D6EF137" w14:textId="77777777" w:rsidR="00B42493" w:rsidRPr="009125D0" w:rsidRDefault="00593766" w:rsidP="00904628">
            <w:pPr>
              <w:rPr>
                <w:noProof/>
                <w:color w:val="000000" w:themeColor="text1"/>
                <w:lang w:val="nb-NO"/>
              </w:rPr>
            </w:pPr>
            <w:r w:rsidRPr="009125D0">
              <w:rPr>
                <w:noProof/>
                <w:color w:val="000000" w:themeColor="text1"/>
                <w:lang w:val="nb-NO"/>
              </w:rPr>
              <w:t>Tlf: +47 67 52 61 00</w:t>
            </w:r>
          </w:p>
        </w:tc>
      </w:tr>
      <w:tr w:rsidR="00B42493" w:rsidRPr="009125D0" w14:paraId="10EE2FCC" w14:textId="77777777" w:rsidTr="00941418">
        <w:trPr>
          <w:trHeight w:val="981"/>
        </w:trPr>
        <w:tc>
          <w:tcPr>
            <w:tcW w:w="4503" w:type="dxa"/>
          </w:tcPr>
          <w:p w14:paraId="26255F84" w14:textId="77777777" w:rsidR="004809DF" w:rsidRPr="009125D0" w:rsidRDefault="004809DF" w:rsidP="00024614">
            <w:pPr>
              <w:snapToGrid w:val="0"/>
              <w:rPr>
                <w:noProof/>
                <w:color w:val="000000" w:themeColor="text1"/>
                <w:szCs w:val="22"/>
                <w:lang w:val="nb-NO"/>
              </w:rPr>
            </w:pPr>
            <w:r w:rsidRPr="009125D0">
              <w:rPr>
                <w:b/>
                <w:bCs/>
                <w:noProof/>
                <w:color w:val="000000" w:themeColor="text1"/>
                <w:szCs w:val="22"/>
                <w:lang w:val="nb-NO"/>
              </w:rPr>
              <w:t>Eesti</w:t>
            </w:r>
          </w:p>
          <w:p w14:paraId="02CE0913" w14:textId="77777777" w:rsidR="004809DF" w:rsidRPr="009125D0" w:rsidRDefault="004809DF" w:rsidP="00024614">
            <w:pPr>
              <w:rPr>
                <w:noProof/>
                <w:color w:val="000000" w:themeColor="text1"/>
                <w:szCs w:val="22"/>
                <w:lang w:val="nb-NO"/>
              </w:rPr>
            </w:pPr>
            <w:r w:rsidRPr="009125D0">
              <w:rPr>
                <w:noProof/>
                <w:color w:val="000000" w:themeColor="text1"/>
                <w:szCs w:val="22"/>
                <w:lang w:val="nb-NO"/>
              </w:rPr>
              <w:t>Pfizer Luxembourg SARL Eesti filiaal</w:t>
            </w:r>
          </w:p>
          <w:p w14:paraId="353EC145" w14:textId="77777777" w:rsidR="005820FC" w:rsidRPr="009125D0" w:rsidRDefault="005820FC" w:rsidP="00024614">
            <w:pPr>
              <w:snapToGrid w:val="0"/>
              <w:rPr>
                <w:noProof/>
                <w:color w:val="000000" w:themeColor="text1"/>
                <w:szCs w:val="22"/>
              </w:rPr>
            </w:pPr>
            <w:r w:rsidRPr="009125D0">
              <w:rPr>
                <w:noProof/>
                <w:color w:val="000000" w:themeColor="text1"/>
                <w:szCs w:val="22"/>
              </w:rPr>
              <w:t>Tel: +372 666 7500</w:t>
            </w:r>
          </w:p>
          <w:p w14:paraId="438943B8" w14:textId="77777777" w:rsidR="00B42493" w:rsidRPr="009125D0" w:rsidRDefault="00B42493" w:rsidP="00024614">
            <w:pPr>
              <w:tabs>
                <w:tab w:val="left" w:pos="567"/>
              </w:tabs>
              <w:rPr>
                <w:noProof/>
                <w:color w:val="000000" w:themeColor="text1"/>
                <w:szCs w:val="22"/>
              </w:rPr>
            </w:pPr>
          </w:p>
        </w:tc>
        <w:tc>
          <w:tcPr>
            <w:tcW w:w="5103" w:type="dxa"/>
          </w:tcPr>
          <w:p w14:paraId="03F7B78C" w14:textId="77777777" w:rsidR="00B42493" w:rsidRPr="009125D0" w:rsidRDefault="00B42493" w:rsidP="00024614">
            <w:pPr>
              <w:snapToGrid w:val="0"/>
              <w:rPr>
                <w:noProof/>
                <w:color w:val="000000" w:themeColor="text1"/>
                <w:szCs w:val="22"/>
                <w:lang w:val="de-DE"/>
              </w:rPr>
            </w:pPr>
            <w:r w:rsidRPr="009125D0">
              <w:rPr>
                <w:b/>
                <w:bCs/>
                <w:noProof/>
                <w:color w:val="000000" w:themeColor="text1"/>
                <w:szCs w:val="22"/>
                <w:lang w:val="de-DE"/>
              </w:rPr>
              <w:t>Österreich</w:t>
            </w:r>
          </w:p>
          <w:p w14:paraId="51493732" w14:textId="77777777" w:rsidR="00B42493" w:rsidRPr="009125D0" w:rsidRDefault="00B42493" w:rsidP="00024614">
            <w:pPr>
              <w:snapToGrid w:val="0"/>
              <w:rPr>
                <w:noProof/>
                <w:color w:val="000000" w:themeColor="text1"/>
                <w:szCs w:val="22"/>
                <w:lang w:val="de-DE"/>
              </w:rPr>
            </w:pPr>
            <w:r w:rsidRPr="009125D0">
              <w:rPr>
                <w:noProof/>
                <w:color w:val="000000" w:themeColor="text1"/>
                <w:szCs w:val="22"/>
                <w:lang w:val="de-DE"/>
              </w:rPr>
              <w:t>Pfizer Corporation Austria Ges.m.b.H.</w:t>
            </w:r>
          </w:p>
          <w:p w14:paraId="00D761FE" w14:textId="77777777" w:rsidR="00B42493" w:rsidRPr="009125D0" w:rsidRDefault="00B42493" w:rsidP="00024614">
            <w:pPr>
              <w:snapToGrid w:val="0"/>
              <w:rPr>
                <w:noProof/>
                <w:color w:val="000000" w:themeColor="text1"/>
                <w:szCs w:val="22"/>
              </w:rPr>
            </w:pPr>
            <w:r w:rsidRPr="009125D0">
              <w:rPr>
                <w:noProof/>
                <w:color w:val="000000" w:themeColor="text1"/>
                <w:szCs w:val="22"/>
              </w:rPr>
              <w:t>Tel: +43 (0)1 521 15-0</w:t>
            </w:r>
          </w:p>
          <w:p w14:paraId="61D7052B" w14:textId="77777777" w:rsidR="00B42493" w:rsidRPr="009125D0" w:rsidRDefault="00B42493" w:rsidP="00024614">
            <w:pPr>
              <w:tabs>
                <w:tab w:val="left" w:pos="567"/>
              </w:tabs>
              <w:rPr>
                <w:b/>
                <w:noProof/>
                <w:color w:val="000000" w:themeColor="text1"/>
                <w:szCs w:val="22"/>
              </w:rPr>
            </w:pPr>
          </w:p>
        </w:tc>
      </w:tr>
      <w:tr w:rsidR="00B42493" w:rsidRPr="009125D0" w14:paraId="0E740AE2" w14:textId="77777777" w:rsidTr="00941418">
        <w:trPr>
          <w:trHeight w:val="938"/>
        </w:trPr>
        <w:tc>
          <w:tcPr>
            <w:tcW w:w="4503" w:type="dxa"/>
          </w:tcPr>
          <w:p w14:paraId="1CAC56A4" w14:textId="77777777" w:rsidR="00B42493" w:rsidRPr="009125D0" w:rsidRDefault="00B42493" w:rsidP="00024614">
            <w:pPr>
              <w:rPr>
                <w:b/>
                <w:noProof/>
                <w:color w:val="000000" w:themeColor="text1"/>
                <w:szCs w:val="22"/>
              </w:rPr>
            </w:pPr>
            <w:r w:rsidRPr="009125D0">
              <w:rPr>
                <w:b/>
                <w:noProof/>
                <w:color w:val="000000" w:themeColor="text1"/>
                <w:szCs w:val="22"/>
              </w:rPr>
              <w:t>Ελλάδα</w:t>
            </w:r>
          </w:p>
          <w:p w14:paraId="1A848787" w14:textId="77777777" w:rsidR="00B42493" w:rsidRPr="009125D0" w:rsidRDefault="00B42493" w:rsidP="00024614">
            <w:pPr>
              <w:rPr>
                <w:noProof/>
                <w:color w:val="000000" w:themeColor="text1"/>
                <w:szCs w:val="22"/>
                <w:lang w:bidi="ta-IN"/>
              </w:rPr>
            </w:pPr>
            <w:r w:rsidRPr="009125D0">
              <w:rPr>
                <w:noProof/>
                <w:color w:val="000000" w:themeColor="text1"/>
                <w:szCs w:val="22"/>
                <w:lang w:bidi="ta-IN"/>
              </w:rPr>
              <w:t>P</w:t>
            </w:r>
            <w:r w:rsidR="00201CD8" w:rsidRPr="009125D0">
              <w:rPr>
                <w:noProof/>
                <w:color w:val="000000" w:themeColor="text1"/>
                <w:szCs w:val="22"/>
                <w:lang w:bidi="ta-IN"/>
              </w:rPr>
              <w:t xml:space="preserve">FIZER </w:t>
            </w:r>
            <w:r w:rsidR="00201CD8" w:rsidRPr="009125D0">
              <w:rPr>
                <w:noProof/>
                <w:color w:val="000000" w:themeColor="text1"/>
                <w:szCs w:val="22"/>
              </w:rPr>
              <w:t>EΛΛAΣ</w:t>
            </w:r>
            <w:r w:rsidRPr="009125D0">
              <w:rPr>
                <w:noProof/>
                <w:color w:val="000000" w:themeColor="text1"/>
                <w:szCs w:val="22"/>
                <w:lang w:bidi="ta-IN"/>
              </w:rPr>
              <w:t xml:space="preserve"> A.E.</w:t>
            </w:r>
            <w:r w:rsidRPr="009125D0">
              <w:rPr>
                <w:noProof/>
                <w:color w:val="000000" w:themeColor="text1"/>
                <w:szCs w:val="22"/>
                <w:lang w:bidi="ta-IN"/>
              </w:rPr>
              <w:br/>
              <w:t>Τηλ.: +30 210 67</w:t>
            </w:r>
            <w:r w:rsidR="00201CD8" w:rsidRPr="009125D0">
              <w:rPr>
                <w:noProof/>
                <w:color w:val="000000" w:themeColor="text1"/>
                <w:szCs w:val="22"/>
                <w:lang w:bidi="ta-IN"/>
              </w:rPr>
              <w:t xml:space="preserve"> </w:t>
            </w:r>
            <w:r w:rsidRPr="009125D0">
              <w:rPr>
                <w:noProof/>
                <w:color w:val="000000" w:themeColor="text1"/>
                <w:szCs w:val="22"/>
                <w:lang w:bidi="ta-IN"/>
              </w:rPr>
              <w:t>85 800</w:t>
            </w:r>
          </w:p>
          <w:p w14:paraId="6950177D" w14:textId="77777777" w:rsidR="00B42493" w:rsidRPr="009125D0" w:rsidRDefault="00B42493" w:rsidP="00024614">
            <w:pPr>
              <w:tabs>
                <w:tab w:val="left" w:pos="567"/>
              </w:tabs>
              <w:rPr>
                <w:b/>
                <w:bCs/>
                <w:noProof/>
                <w:color w:val="000000" w:themeColor="text1"/>
                <w:szCs w:val="22"/>
              </w:rPr>
            </w:pPr>
          </w:p>
        </w:tc>
        <w:tc>
          <w:tcPr>
            <w:tcW w:w="5103" w:type="dxa"/>
          </w:tcPr>
          <w:p w14:paraId="40A20142" w14:textId="77777777" w:rsidR="00B42493" w:rsidRPr="009125D0" w:rsidRDefault="00B42493" w:rsidP="00024614">
            <w:pPr>
              <w:tabs>
                <w:tab w:val="left" w:pos="567"/>
              </w:tabs>
              <w:rPr>
                <w:b/>
                <w:noProof/>
                <w:color w:val="000000" w:themeColor="text1"/>
                <w:szCs w:val="22"/>
              </w:rPr>
            </w:pPr>
            <w:r w:rsidRPr="009125D0">
              <w:rPr>
                <w:b/>
                <w:noProof/>
                <w:color w:val="000000" w:themeColor="text1"/>
                <w:szCs w:val="22"/>
              </w:rPr>
              <w:t>Polska</w:t>
            </w:r>
          </w:p>
          <w:p w14:paraId="22171B91" w14:textId="77777777" w:rsidR="00B42493" w:rsidRPr="009125D0" w:rsidRDefault="00B42493" w:rsidP="00024614">
            <w:pPr>
              <w:snapToGrid w:val="0"/>
              <w:rPr>
                <w:noProof/>
                <w:color w:val="000000" w:themeColor="text1"/>
                <w:szCs w:val="22"/>
              </w:rPr>
            </w:pPr>
            <w:r w:rsidRPr="009125D0">
              <w:rPr>
                <w:noProof/>
                <w:color w:val="000000" w:themeColor="text1"/>
                <w:szCs w:val="22"/>
              </w:rPr>
              <w:t>Pfizer Polska Sp. z o.o.</w:t>
            </w:r>
          </w:p>
          <w:p w14:paraId="6B89544D" w14:textId="77777777" w:rsidR="00B42493" w:rsidRPr="009125D0" w:rsidRDefault="00B42493" w:rsidP="00024614">
            <w:pPr>
              <w:tabs>
                <w:tab w:val="left" w:pos="567"/>
              </w:tabs>
              <w:rPr>
                <w:noProof/>
                <w:color w:val="000000" w:themeColor="text1"/>
                <w:szCs w:val="22"/>
              </w:rPr>
            </w:pPr>
            <w:r w:rsidRPr="009125D0">
              <w:rPr>
                <w:noProof/>
                <w:color w:val="000000" w:themeColor="text1"/>
                <w:szCs w:val="22"/>
              </w:rPr>
              <w:t>Tel.: +48 22 335 61 00</w:t>
            </w:r>
          </w:p>
        </w:tc>
      </w:tr>
      <w:tr w:rsidR="00B42493" w:rsidRPr="00C945DC" w14:paraId="5678B987" w14:textId="77777777" w:rsidTr="00941418">
        <w:trPr>
          <w:trHeight w:val="1024"/>
        </w:trPr>
        <w:tc>
          <w:tcPr>
            <w:tcW w:w="4503" w:type="dxa"/>
          </w:tcPr>
          <w:p w14:paraId="14D22BCA" w14:textId="77777777" w:rsidR="00B42493" w:rsidRPr="009125D0" w:rsidRDefault="00B42493" w:rsidP="00024614">
            <w:pPr>
              <w:tabs>
                <w:tab w:val="left" w:pos="567"/>
              </w:tabs>
              <w:rPr>
                <w:b/>
                <w:noProof/>
                <w:color w:val="000000" w:themeColor="text1"/>
                <w:szCs w:val="22"/>
                <w:lang w:val="es-ES"/>
              </w:rPr>
            </w:pPr>
            <w:r w:rsidRPr="009125D0">
              <w:rPr>
                <w:b/>
                <w:noProof/>
                <w:color w:val="000000" w:themeColor="text1"/>
                <w:szCs w:val="22"/>
                <w:lang w:val="es-ES"/>
              </w:rPr>
              <w:t>España</w:t>
            </w:r>
          </w:p>
          <w:p w14:paraId="5DE693E3" w14:textId="77777777" w:rsidR="00B42493" w:rsidRPr="009125D0" w:rsidRDefault="00B42493" w:rsidP="00024614">
            <w:pPr>
              <w:snapToGrid w:val="0"/>
              <w:rPr>
                <w:noProof/>
                <w:color w:val="000000" w:themeColor="text1"/>
                <w:szCs w:val="22"/>
                <w:lang w:val="es-ES"/>
              </w:rPr>
            </w:pPr>
            <w:r w:rsidRPr="009125D0">
              <w:rPr>
                <w:noProof/>
                <w:color w:val="000000" w:themeColor="text1"/>
                <w:szCs w:val="22"/>
                <w:lang w:val="es-ES"/>
              </w:rPr>
              <w:t>Pfizer, S.</w:t>
            </w:r>
            <w:r w:rsidR="004809DF" w:rsidRPr="009125D0">
              <w:rPr>
                <w:noProof/>
                <w:color w:val="000000" w:themeColor="text1"/>
                <w:szCs w:val="22"/>
                <w:lang w:val="es-ES"/>
              </w:rPr>
              <w:t>L</w:t>
            </w:r>
            <w:r w:rsidRPr="009125D0">
              <w:rPr>
                <w:noProof/>
                <w:color w:val="000000" w:themeColor="text1"/>
                <w:szCs w:val="22"/>
                <w:lang w:val="es-ES"/>
              </w:rPr>
              <w:t>.</w:t>
            </w:r>
          </w:p>
          <w:p w14:paraId="71C44B72" w14:textId="77777777" w:rsidR="00B42493" w:rsidRPr="009125D0" w:rsidRDefault="00B42493" w:rsidP="00024614">
            <w:pPr>
              <w:rPr>
                <w:noProof/>
                <w:color w:val="000000" w:themeColor="text1"/>
                <w:szCs w:val="22"/>
                <w:lang w:val="es-ES"/>
              </w:rPr>
            </w:pPr>
            <w:r w:rsidRPr="009125D0">
              <w:rPr>
                <w:noProof/>
                <w:color w:val="000000" w:themeColor="text1"/>
                <w:szCs w:val="22"/>
                <w:lang w:val="es-ES"/>
              </w:rPr>
              <w:t xml:space="preserve">Télf: </w:t>
            </w:r>
            <w:r w:rsidR="00593766" w:rsidRPr="009125D0">
              <w:rPr>
                <w:noProof/>
                <w:color w:val="000000" w:themeColor="text1"/>
                <w:szCs w:val="22"/>
                <w:lang w:val="es-ES"/>
              </w:rPr>
              <w:t>+34 91 490 99 00</w:t>
            </w:r>
          </w:p>
          <w:p w14:paraId="128F4868" w14:textId="77777777" w:rsidR="00B42493" w:rsidRPr="009125D0" w:rsidRDefault="00B42493" w:rsidP="00024614">
            <w:pPr>
              <w:tabs>
                <w:tab w:val="left" w:pos="567"/>
              </w:tabs>
              <w:rPr>
                <w:b/>
                <w:noProof/>
                <w:color w:val="000000" w:themeColor="text1"/>
                <w:szCs w:val="22"/>
                <w:lang w:val="es-ES"/>
              </w:rPr>
            </w:pPr>
          </w:p>
        </w:tc>
        <w:tc>
          <w:tcPr>
            <w:tcW w:w="5103" w:type="dxa"/>
          </w:tcPr>
          <w:p w14:paraId="1DD97827" w14:textId="77777777" w:rsidR="00B42493" w:rsidRPr="009125D0" w:rsidRDefault="00B42493" w:rsidP="00024614">
            <w:pPr>
              <w:tabs>
                <w:tab w:val="left" w:pos="567"/>
              </w:tabs>
              <w:rPr>
                <w:noProof/>
                <w:color w:val="000000" w:themeColor="text1"/>
                <w:szCs w:val="22"/>
                <w:lang w:val="es-ES"/>
              </w:rPr>
            </w:pPr>
            <w:r w:rsidRPr="009125D0">
              <w:rPr>
                <w:b/>
                <w:noProof/>
                <w:color w:val="000000" w:themeColor="text1"/>
                <w:szCs w:val="22"/>
                <w:lang w:val="es-ES"/>
              </w:rPr>
              <w:t>Portugal</w:t>
            </w:r>
          </w:p>
          <w:p w14:paraId="3AE336C0" w14:textId="77777777" w:rsidR="00B42493" w:rsidRPr="009125D0" w:rsidRDefault="00F85442" w:rsidP="00024614">
            <w:pPr>
              <w:snapToGrid w:val="0"/>
              <w:rPr>
                <w:noProof/>
                <w:color w:val="000000" w:themeColor="text1"/>
                <w:szCs w:val="22"/>
                <w:lang w:val="es-ES"/>
              </w:rPr>
            </w:pPr>
            <w:proofErr w:type="spellStart"/>
            <w:r w:rsidRPr="009125D0">
              <w:rPr>
                <w:color w:val="000000" w:themeColor="text1"/>
                <w:szCs w:val="22"/>
                <w:lang w:val="es-ES"/>
              </w:rPr>
              <w:t>Laboratórios</w:t>
            </w:r>
            <w:proofErr w:type="spellEnd"/>
            <w:r w:rsidRPr="009125D0">
              <w:rPr>
                <w:color w:val="000000" w:themeColor="text1"/>
                <w:szCs w:val="22"/>
                <w:lang w:val="es-ES"/>
              </w:rPr>
              <w:t xml:space="preserve"> Pfizer, Lda.</w:t>
            </w:r>
          </w:p>
          <w:p w14:paraId="39B841A3" w14:textId="77777777" w:rsidR="00B42493" w:rsidRPr="009125D0" w:rsidRDefault="00B42493" w:rsidP="00024614">
            <w:pPr>
              <w:snapToGrid w:val="0"/>
              <w:rPr>
                <w:noProof/>
                <w:color w:val="000000" w:themeColor="text1"/>
                <w:szCs w:val="22"/>
                <w:lang w:val="es-ES"/>
              </w:rPr>
            </w:pPr>
            <w:r w:rsidRPr="009125D0">
              <w:rPr>
                <w:noProof/>
                <w:color w:val="000000" w:themeColor="text1"/>
                <w:szCs w:val="22"/>
                <w:lang w:val="es-ES"/>
              </w:rPr>
              <w:t>Tel: (+351) 21 423 55 00</w:t>
            </w:r>
          </w:p>
          <w:p w14:paraId="6CBAD48B" w14:textId="77777777" w:rsidR="00B42493" w:rsidRPr="009125D0" w:rsidRDefault="00B42493" w:rsidP="00024614">
            <w:pPr>
              <w:tabs>
                <w:tab w:val="left" w:pos="567"/>
              </w:tabs>
              <w:rPr>
                <w:noProof/>
                <w:color w:val="000000" w:themeColor="text1"/>
                <w:szCs w:val="22"/>
                <w:lang w:val="es-ES"/>
              </w:rPr>
            </w:pPr>
          </w:p>
        </w:tc>
      </w:tr>
      <w:tr w:rsidR="00B42493" w:rsidRPr="009125D0" w14:paraId="551ABC63" w14:textId="77777777">
        <w:trPr>
          <w:trHeight w:val="1062"/>
        </w:trPr>
        <w:tc>
          <w:tcPr>
            <w:tcW w:w="4503" w:type="dxa"/>
          </w:tcPr>
          <w:p w14:paraId="70725292" w14:textId="77777777" w:rsidR="00B42493" w:rsidRPr="009125D0" w:rsidRDefault="00B42493" w:rsidP="00024614">
            <w:pPr>
              <w:tabs>
                <w:tab w:val="left" w:pos="567"/>
              </w:tabs>
              <w:rPr>
                <w:noProof/>
                <w:color w:val="000000" w:themeColor="text1"/>
                <w:szCs w:val="22"/>
              </w:rPr>
            </w:pPr>
            <w:r w:rsidRPr="009125D0">
              <w:rPr>
                <w:b/>
                <w:noProof/>
                <w:color w:val="000000" w:themeColor="text1"/>
                <w:szCs w:val="22"/>
              </w:rPr>
              <w:t>France</w:t>
            </w:r>
          </w:p>
          <w:p w14:paraId="6CD6A5C5" w14:textId="77777777" w:rsidR="00B42493" w:rsidRPr="009125D0" w:rsidRDefault="00B42493" w:rsidP="00024614">
            <w:pPr>
              <w:keepNext/>
              <w:keepLines/>
              <w:snapToGrid w:val="0"/>
              <w:rPr>
                <w:noProof/>
                <w:color w:val="000000" w:themeColor="text1"/>
                <w:szCs w:val="22"/>
              </w:rPr>
            </w:pPr>
            <w:r w:rsidRPr="009125D0">
              <w:rPr>
                <w:noProof/>
                <w:color w:val="000000" w:themeColor="text1"/>
                <w:szCs w:val="22"/>
              </w:rPr>
              <w:t>Pfizer</w:t>
            </w:r>
          </w:p>
          <w:p w14:paraId="01A264CA" w14:textId="77777777" w:rsidR="00B42493" w:rsidRPr="009125D0" w:rsidRDefault="00B42493" w:rsidP="00024614">
            <w:pPr>
              <w:tabs>
                <w:tab w:val="left" w:pos="567"/>
              </w:tabs>
              <w:rPr>
                <w:b/>
                <w:noProof/>
                <w:color w:val="000000" w:themeColor="text1"/>
                <w:szCs w:val="22"/>
              </w:rPr>
            </w:pPr>
            <w:r w:rsidRPr="009125D0">
              <w:rPr>
                <w:noProof/>
                <w:color w:val="000000" w:themeColor="text1"/>
                <w:szCs w:val="22"/>
              </w:rPr>
              <w:t>Tél +33 (0) 1 58 07 34 40</w:t>
            </w:r>
          </w:p>
        </w:tc>
        <w:tc>
          <w:tcPr>
            <w:tcW w:w="5103" w:type="dxa"/>
          </w:tcPr>
          <w:p w14:paraId="4E01545A" w14:textId="77777777" w:rsidR="00B42493" w:rsidRPr="009125D0" w:rsidRDefault="00B42493" w:rsidP="00024614">
            <w:pPr>
              <w:keepNext/>
              <w:keepLines/>
              <w:snapToGrid w:val="0"/>
              <w:rPr>
                <w:b/>
                <w:noProof/>
                <w:color w:val="000000" w:themeColor="text1"/>
                <w:szCs w:val="22"/>
                <w:lang w:val="it-IT"/>
              </w:rPr>
            </w:pPr>
            <w:r w:rsidRPr="009125D0">
              <w:rPr>
                <w:b/>
                <w:noProof/>
                <w:color w:val="000000" w:themeColor="text1"/>
                <w:szCs w:val="22"/>
                <w:lang w:val="it-IT"/>
              </w:rPr>
              <w:t>România</w:t>
            </w:r>
          </w:p>
          <w:p w14:paraId="240DD8AA" w14:textId="77777777" w:rsidR="00B42493" w:rsidRPr="009125D0" w:rsidRDefault="00B42493" w:rsidP="00024614">
            <w:pPr>
              <w:keepNext/>
              <w:keepLines/>
              <w:snapToGrid w:val="0"/>
              <w:rPr>
                <w:noProof/>
                <w:color w:val="000000" w:themeColor="text1"/>
                <w:szCs w:val="22"/>
                <w:lang w:val="it-IT"/>
              </w:rPr>
            </w:pPr>
            <w:r w:rsidRPr="009125D0">
              <w:rPr>
                <w:noProof/>
                <w:color w:val="000000" w:themeColor="text1"/>
                <w:szCs w:val="22"/>
                <w:lang w:val="it-IT"/>
              </w:rPr>
              <w:t>Pfizer Romania S.R.L</w:t>
            </w:r>
          </w:p>
          <w:p w14:paraId="423DBA24" w14:textId="77777777" w:rsidR="00B42493" w:rsidRPr="009125D0" w:rsidRDefault="00B42493" w:rsidP="00024614">
            <w:pPr>
              <w:tabs>
                <w:tab w:val="left" w:pos="567"/>
              </w:tabs>
              <w:rPr>
                <w:bCs/>
                <w:noProof/>
                <w:color w:val="000000" w:themeColor="text1"/>
                <w:szCs w:val="22"/>
              </w:rPr>
            </w:pPr>
            <w:r w:rsidRPr="009125D0">
              <w:rPr>
                <w:noProof/>
                <w:color w:val="000000" w:themeColor="text1"/>
                <w:szCs w:val="22"/>
              </w:rPr>
              <w:t>Tel: +40 (0) 21 207 28 00</w:t>
            </w:r>
          </w:p>
        </w:tc>
      </w:tr>
      <w:tr w:rsidR="0015719B" w:rsidRPr="009125D0" w14:paraId="356B232F" w14:textId="77777777">
        <w:trPr>
          <w:trHeight w:val="1062"/>
        </w:trPr>
        <w:tc>
          <w:tcPr>
            <w:tcW w:w="4503" w:type="dxa"/>
          </w:tcPr>
          <w:p w14:paraId="7DB9FC7A" w14:textId="77777777" w:rsidR="0015719B" w:rsidRPr="009125D0" w:rsidRDefault="0015719B" w:rsidP="00024614">
            <w:pPr>
              <w:rPr>
                <w:noProof/>
                <w:color w:val="000000" w:themeColor="text1"/>
                <w:szCs w:val="22"/>
              </w:rPr>
            </w:pPr>
            <w:r w:rsidRPr="009125D0">
              <w:rPr>
                <w:b/>
                <w:bCs/>
                <w:noProof/>
                <w:color w:val="000000" w:themeColor="text1"/>
                <w:szCs w:val="22"/>
              </w:rPr>
              <w:t>Hrvatska</w:t>
            </w:r>
          </w:p>
          <w:p w14:paraId="6317BE58" w14:textId="77777777" w:rsidR="0015719B" w:rsidRPr="009125D0" w:rsidRDefault="00646A5D" w:rsidP="00024614">
            <w:pPr>
              <w:rPr>
                <w:noProof/>
                <w:color w:val="000000" w:themeColor="text1"/>
                <w:szCs w:val="22"/>
              </w:rPr>
            </w:pPr>
            <w:r w:rsidRPr="009125D0">
              <w:rPr>
                <w:noProof/>
                <w:color w:val="000000" w:themeColor="text1"/>
                <w:szCs w:val="22"/>
              </w:rPr>
              <w:t>Pfizer Croatia</w:t>
            </w:r>
            <w:r w:rsidR="0015719B" w:rsidRPr="009125D0">
              <w:rPr>
                <w:noProof/>
                <w:color w:val="000000" w:themeColor="text1"/>
                <w:szCs w:val="22"/>
              </w:rPr>
              <w:t xml:space="preserve"> d.o.o.</w:t>
            </w:r>
          </w:p>
          <w:p w14:paraId="20EE10B6" w14:textId="77777777" w:rsidR="006F21AD" w:rsidRPr="009125D0" w:rsidRDefault="0015719B" w:rsidP="00024614">
            <w:pPr>
              <w:tabs>
                <w:tab w:val="left" w:pos="567"/>
              </w:tabs>
              <w:rPr>
                <w:noProof/>
                <w:color w:val="000000" w:themeColor="text1"/>
                <w:szCs w:val="22"/>
              </w:rPr>
            </w:pPr>
            <w:r w:rsidRPr="009125D0">
              <w:rPr>
                <w:noProof/>
                <w:color w:val="000000" w:themeColor="text1"/>
                <w:szCs w:val="22"/>
              </w:rPr>
              <w:t xml:space="preserve">Tel: +385 1 </w:t>
            </w:r>
            <w:r w:rsidR="00366EB7" w:rsidRPr="009125D0">
              <w:rPr>
                <w:noProof/>
                <w:color w:val="000000" w:themeColor="text1"/>
                <w:szCs w:val="22"/>
              </w:rPr>
              <w:t>3908 777</w:t>
            </w:r>
          </w:p>
          <w:p w14:paraId="6803C851" w14:textId="77777777" w:rsidR="0015719B" w:rsidRPr="009125D0" w:rsidRDefault="0015719B" w:rsidP="00024614">
            <w:pPr>
              <w:keepNext/>
              <w:keepLines/>
              <w:tabs>
                <w:tab w:val="left" w:pos="567"/>
              </w:tabs>
              <w:rPr>
                <w:b/>
                <w:noProof/>
                <w:color w:val="000000" w:themeColor="text1"/>
                <w:szCs w:val="22"/>
              </w:rPr>
            </w:pPr>
          </w:p>
        </w:tc>
        <w:tc>
          <w:tcPr>
            <w:tcW w:w="5103" w:type="dxa"/>
          </w:tcPr>
          <w:p w14:paraId="7428C016" w14:textId="77777777" w:rsidR="0015719B" w:rsidRPr="009125D0" w:rsidRDefault="0015719B" w:rsidP="00024614">
            <w:pPr>
              <w:keepNext/>
              <w:keepLines/>
              <w:snapToGrid w:val="0"/>
              <w:rPr>
                <w:noProof/>
                <w:color w:val="000000" w:themeColor="text1"/>
                <w:szCs w:val="22"/>
              </w:rPr>
            </w:pPr>
            <w:r w:rsidRPr="009125D0">
              <w:rPr>
                <w:b/>
                <w:bCs/>
                <w:noProof/>
                <w:color w:val="000000" w:themeColor="text1"/>
                <w:szCs w:val="22"/>
              </w:rPr>
              <w:t>Slovenija</w:t>
            </w:r>
          </w:p>
          <w:p w14:paraId="5A5E0513" w14:textId="77777777" w:rsidR="0015719B" w:rsidRPr="009125D0" w:rsidRDefault="0015719B" w:rsidP="00024614">
            <w:pPr>
              <w:snapToGrid w:val="0"/>
              <w:rPr>
                <w:noProof/>
                <w:color w:val="000000" w:themeColor="text1"/>
                <w:szCs w:val="22"/>
              </w:rPr>
            </w:pPr>
            <w:r w:rsidRPr="009125D0">
              <w:rPr>
                <w:noProof/>
                <w:color w:val="000000" w:themeColor="text1"/>
                <w:szCs w:val="22"/>
              </w:rPr>
              <w:t xml:space="preserve">Pfizer Luxembourg SARL, Pfizer, podružnica </w:t>
            </w:r>
          </w:p>
          <w:p w14:paraId="63F5981F" w14:textId="77777777" w:rsidR="0015719B" w:rsidRPr="009125D0" w:rsidRDefault="0015719B" w:rsidP="00024614">
            <w:pPr>
              <w:snapToGrid w:val="0"/>
              <w:rPr>
                <w:noProof/>
                <w:color w:val="000000" w:themeColor="text1"/>
                <w:szCs w:val="22"/>
              </w:rPr>
            </w:pPr>
            <w:r w:rsidRPr="009125D0">
              <w:rPr>
                <w:noProof/>
                <w:color w:val="000000" w:themeColor="text1"/>
                <w:szCs w:val="22"/>
              </w:rPr>
              <w:t xml:space="preserve">za svetovanje s področja farmacevtske </w:t>
            </w:r>
          </w:p>
          <w:p w14:paraId="5FD9BE84" w14:textId="77777777" w:rsidR="0015719B" w:rsidRPr="009125D0" w:rsidRDefault="0015719B" w:rsidP="00024614">
            <w:pPr>
              <w:snapToGrid w:val="0"/>
              <w:rPr>
                <w:rFonts w:eastAsia="MS Mincho"/>
                <w:noProof/>
                <w:color w:val="000000" w:themeColor="text1"/>
                <w:szCs w:val="22"/>
              </w:rPr>
            </w:pPr>
            <w:r w:rsidRPr="009125D0">
              <w:rPr>
                <w:noProof/>
                <w:color w:val="000000" w:themeColor="text1"/>
                <w:szCs w:val="22"/>
              </w:rPr>
              <w:t xml:space="preserve">dejavnosti, Ljubljana </w:t>
            </w:r>
          </w:p>
          <w:p w14:paraId="3F6EC550" w14:textId="77777777" w:rsidR="0015719B" w:rsidRPr="009125D0" w:rsidRDefault="0015719B" w:rsidP="00024614">
            <w:pPr>
              <w:rPr>
                <w:noProof/>
                <w:color w:val="000000" w:themeColor="text1"/>
                <w:szCs w:val="22"/>
              </w:rPr>
            </w:pPr>
            <w:r w:rsidRPr="009125D0">
              <w:rPr>
                <w:noProof/>
                <w:color w:val="000000" w:themeColor="text1"/>
                <w:szCs w:val="22"/>
              </w:rPr>
              <w:t>Tel: +386 (0)1 52 11 400</w:t>
            </w:r>
          </w:p>
          <w:p w14:paraId="17947577" w14:textId="77777777" w:rsidR="0015719B" w:rsidRPr="009125D0" w:rsidRDefault="0015719B" w:rsidP="00024614">
            <w:pPr>
              <w:rPr>
                <w:noProof/>
                <w:color w:val="000000" w:themeColor="text1"/>
                <w:szCs w:val="22"/>
              </w:rPr>
            </w:pPr>
          </w:p>
        </w:tc>
      </w:tr>
      <w:tr w:rsidR="0015719B" w:rsidRPr="009125D0" w14:paraId="166B4B51" w14:textId="77777777">
        <w:trPr>
          <w:trHeight w:val="1062"/>
        </w:trPr>
        <w:tc>
          <w:tcPr>
            <w:tcW w:w="4503" w:type="dxa"/>
          </w:tcPr>
          <w:p w14:paraId="6A318A74" w14:textId="77777777" w:rsidR="0015719B" w:rsidRPr="009125D0" w:rsidRDefault="0015719B" w:rsidP="00024614">
            <w:pPr>
              <w:tabs>
                <w:tab w:val="left" w:pos="567"/>
              </w:tabs>
              <w:rPr>
                <w:b/>
                <w:noProof/>
                <w:color w:val="000000" w:themeColor="text1"/>
                <w:szCs w:val="22"/>
                <w:lang w:val="en-GB"/>
              </w:rPr>
            </w:pPr>
            <w:r w:rsidRPr="009125D0">
              <w:rPr>
                <w:b/>
                <w:noProof/>
                <w:color w:val="000000" w:themeColor="text1"/>
                <w:szCs w:val="22"/>
                <w:lang w:val="en-GB"/>
              </w:rPr>
              <w:t>Ireland</w:t>
            </w:r>
          </w:p>
          <w:p w14:paraId="09996FD1" w14:textId="2C47420D" w:rsidR="0015719B" w:rsidRPr="0046486F" w:rsidRDefault="0015719B" w:rsidP="00024614">
            <w:pPr>
              <w:rPr>
                <w:noProof/>
                <w:color w:val="000000" w:themeColor="text1"/>
                <w:szCs w:val="22"/>
                <w:lang w:val="en-US"/>
                <w:rPrChange w:id="385" w:author="Autor">
                  <w:rPr>
                    <w:noProof/>
                    <w:color w:val="000000" w:themeColor="text1"/>
                    <w:szCs w:val="22"/>
                    <w:lang w:val="en-GB"/>
                  </w:rPr>
                </w:rPrChange>
              </w:rPr>
            </w:pPr>
            <w:r w:rsidRPr="009125D0">
              <w:rPr>
                <w:noProof/>
                <w:color w:val="000000" w:themeColor="text1"/>
                <w:szCs w:val="22"/>
                <w:lang w:val="en-GB"/>
              </w:rPr>
              <w:t>Pfizer Healthcare Ireland</w:t>
            </w:r>
            <w:ins w:id="386" w:author="Autor">
              <w:r w:rsidR="00E17D9C">
                <w:rPr>
                  <w:noProof/>
                  <w:color w:val="000000" w:themeColor="text1"/>
                  <w:szCs w:val="22"/>
                  <w:lang w:val="en-GB"/>
                </w:rPr>
                <w:t xml:space="preserve"> </w:t>
              </w:r>
              <w:r w:rsidR="00E17D9C" w:rsidRPr="0046486F">
                <w:rPr>
                  <w:lang w:val="en-US"/>
                  <w:rPrChange w:id="387" w:author="Autor">
                    <w:rPr/>
                  </w:rPrChange>
                </w:rPr>
                <w:t>Unlimited Company</w:t>
              </w:r>
            </w:ins>
          </w:p>
          <w:p w14:paraId="5E635913" w14:textId="77777777" w:rsidR="0015719B" w:rsidRPr="009125D0" w:rsidRDefault="0015719B" w:rsidP="00024614">
            <w:pPr>
              <w:rPr>
                <w:noProof/>
                <w:color w:val="000000" w:themeColor="text1"/>
                <w:szCs w:val="22"/>
                <w:lang w:val="en-GB"/>
              </w:rPr>
            </w:pPr>
            <w:r w:rsidRPr="009125D0">
              <w:rPr>
                <w:noProof/>
                <w:color w:val="000000" w:themeColor="text1"/>
                <w:szCs w:val="22"/>
                <w:lang w:val="en-GB"/>
              </w:rPr>
              <w:t>Tel: +1800 633 363 (toll free)</w:t>
            </w:r>
          </w:p>
          <w:p w14:paraId="245D17EE" w14:textId="77777777" w:rsidR="0015719B" w:rsidRPr="009125D0" w:rsidRDefault="0015719B" w:rsidP="00024614">
            <w:pPr>
              <w:rPr>
                <w:noProof/>
                <w:color w:val="000000" w:themeColor="text1"/>
                <w:szCs w:val="22"/>
              </w:rPr>
            </w:pPr>
            <w:r w:rsidRPr="009125D0">
              <w:rPr>
                <w:noProof/>
                <w:color w:val="000000" w:themeColor="text1"/>
                <w:szCs w:val="22"/>
              </w:rPr>
              <w:t>Tel: +44 (0)1304 616161</w:t>
            </w:r>
          </w:p>
          <w:p w14:paraId="226BB9C3" w14:textId="77777777" w:rsidR="0015719B" w:rsidRPr="009125D0" w:rsidRDefault="0015719B" w:rsidP="00024614">
            <w:pPr>
              <w:tabs>
                <w:tab w:val="left" w:pos="567"/>
              </w:tabs>
              <w:rPr>
                <w:b/>
                <w:noProof/>
                <w:color w:val="000000" w:themeColor="text1"/>
                <w:szCs w:val="22"/>
              </w:rPr>
            </w:pPr>
          </w:p>
        </w:tc>
        <w:tc>
          <w:tcPr>
            <w:tcW w:w="5103" w:type="dxa"/>
          </w:tcPr>
          <w:p w14:paraId="19C23F70" w14:textId="77777777" w:rsidR="0015719B" w:rsidRPr="009125D0" w:rsidRDefault="0015719B" w:rsidP="00024614">
            <w:pPr>
              <w:tabs>
                <w:tab w:val="left" w:pos="567"/>
              </w:tabs>
              <w:rPr>
                <w:bCs/>
                <w:noProof/>
                <w:color w:val="000000" w:themeColor="text1"/>
                <w:szCs w:val="22"/>
              </w:rPr>
            </w:pPr>
            <w:r w:rsidRPr="009125D0">
              <w:rPr>
                <w:b/>
                <w:noProof/>
                <w:color w:val="000000" w:themeColor="text1"/>
                <w:szCs w:val="22"/>
              </w:rPr>
              <w:t>Slovenská Republika</w:t>
            </w:r>
          </w:p>
          <w:p w14:paraId="4C087E1C" w14:textId="77777777" w:rsidR="0015719B" w:rsidRPr="009125D0" w:rsidRDefault="0015719B" w:rsidP="00024614">
            <w:pPr>
              <w:rPr>
                <w:noProof/>
                <w:color w:val="000000" w:themeColor="text1"/>
                <w:szCs w:val="22"/>
              </w:rPr>
            </w:pPr>
            <w:r w:rsidRPr="009125D0">
              <w:rPr>
                <w:noProof/>
                <w:color w:val="000000" w:themeColor="text1"/>
                <w:szCs w:val="22"/>
              </w:rPr>
              <w:t xml:space="preserve">Pfizer Luxembourg SARL, organizačná zložka </w:t>
            </w:r>
          </w:p>
          <w:p w14:paraId="7CDACA84" w14:textId="77777777" w:rsidR="0015719B" w:rsidRPr="009125D0" w:rsidRDefault="0015719B" w:rsidP="00024614">
            <w:pPr>
              <w:rPr>
                <w:b/>
                <w:bCs/>
                <w:noProof/>
                <w:color w:val="000000" w:themeColor="text1"/>
                <w:szCs w:val="22"/>
              </w:rPr>
            </w:pPr>
            <w:r w:rsidRPr="009125D0">
              <w:rPr>
                <w:noProof/>
                <w:color w:val="000000" w:themeColor="text1"/>
                <w:szCs w:val="22"/>
              </w:rPr>
              <w:t>Tel: +421 2 3355 5500</w:t>
            </w:r>
          </w:p>
          <w:p w14:paraId="70981BB1" w14:textId="77777777" w:rsidR="0015719B" w:rsidRPr="009125D0" w:rsidRDefault="0015719B" w:rsidP="00024614">
            <w:pPr>
              <w:tabs>
                <w:tab w:val="left" w:pos="567"/>
              </w:tabs>
              <w:rPr>
                <w:b/>
                <w:noProof/>
                <w:color w:val="000000" w:themeColor="text1"/>
                <w:szCs w:val="22"/>
              </w:rPr>
            </w:pPr>
          </w:p>
        </w:tc>
      </w:tr>
      <w:tr w:rsidR="0015719B" w:rsidRPr="00C945DC" w14:paraId="4A3EFAF9" w14:textId="77777777">
        <w:trPr>
          <w:trHeight w:val="1062"/>
        </w:trPr>
        <w:tc>
          <w:tcPr>
            <w:tcW w:w="4503" w:type="dxa"/>
          </w:tcPr>
          <w:p w14:paraId="2D351933" w14:textId="77777777" w:rsidR="0015719B" w:rsidRPr="009125D0" w:rsidRDefault="0015719B" w:rsidP="00024614">
            <w:pPr>
              <w:tabs>
                <w:tab w:val="left" w:pos="567"/>
              </w:tabs>
              <w:rPr>
                <w:b/>
                <w:noProof/>
                <w:color w:val="000000" w:themeColor="text1"/>
                <w:szCs w:val="22"/>
              </w:rPr>
            </w:pPr>
            <w:r w:rsidRPr="009125D0">
              <w:rPr>
                <w:b/>
                <w:noProof/>
                <w:color w:val="000000" w:themeColor="text1"/>
                <w:szCs w:val="22"/>
              </w:rPr>
              <w:t>Ísland</w:t>
            </w:r>
          </w:p>
          <w:p w14:paraId="69148AE6" w14:textId="77777777" w:rsidR="0015719B" w:rsidRPr="009125D0" w:rsidRDefault="0015719B" w:rsidP="00024614">
            <w:pPr>
              <w:snapToGrid w:val="0"/>
              <w:rPr>
                <w:rFonts w:eastAsia="MS Mincho"/>
                <w:noProof/>
                <w:color w:val="000000" w:themeColor="text1"/>
                <w:szCs w:val="22"/>
              </w:rPr>
            </w:pPr>
            <w:r w:rsidRPr="009125D0">
              <w:rPr>
                <w:noProof/>
                <w:color w:val="000000" w:themeColor="text1"/>
                <w:szCs w:val="22"/>
              </w:rPr>
              <w:t>Icepharma hf.</w:t>
            </w:r>
          </w:p>
          <w:p w14:paraId="54217D6F" w14:textId="77777777" w:rsidR="0015719B" w:rsidRPr="009125D0" w:rsidRDefault="0015719B" w:rsidP="00024614">
            <w:pPr>
              <w:snapToGrid w:val="0"/>
              <w:rPr>
                <w:rFonts w:eastAsia="MS Mincho"/>
                <w:noProof/>
                <w:color w:val="000000" w:themeColor="text1"/>
                <w:szCs w:val="22"/>
              </w:rPr>
            </w:pPr>
            <w:r w:rsidRPr="009125D0">
              <w:rPr>
                <w:noProof/>
                <w:color w:val="000000" w:themeColor="text1"/>
                <w:szCs w:val="22"/>
              </w:rPr>
              <w:t>Tel: +354 540 8000</w:t>
            </w:r>
          </w:p>
          <w:p w14:paraId="23D5EA09" w14:textId="77777777" w:rsidR="0015719B" w:rsidRPr="009125D0" w:rsidRDefault="0015719B" w:rsidP="00024614">
            <w:pPr>
              <w:snapToGrid w:val="0"/>
              <w:rPr>
                <w:noProof/>
                <w:color w:val="000000" w:themeColor="text1"/>
                <w:szCs w:val="22"/>
              </w:rPr>
            </w:pPr>
          </w:p>
        </w:tc>
        <w:tc>
          <w:tcPr>
            <w:tcW w:w="5103" w:type="dxa"/>
          </w:tcPr>
          <w:p w14:paraId="60802586" w14:textId="77777777" w:rsidR="0015719B" w:rsidRPr="009125D0" w:rsidRDefault="0015719B" w:rsidP="00024614">
            <w:pPr>
              <w:tabs>
                <w:tab w:val="left" w:pos="567"/>
              </w:tabs>
              <w:rPr>
                <w:b/>
                <w:noProof/>
                <w:color w:val="000000" w:themeColor="text1"/>
                <w:szCs w:val="22"/>
                <w:lang w:val="de-DE"/>
              </w:rPr>
            </w:pPr>
            <w:r w:rsidRPr="009125D0">
              <w:rPr>
                <w:b/>
                <w:noProof/>
                <w:color w:val="000000" w:themeColor="text1"/>
                <w:szCs w:val="22"/>
                <w:lang w:val="de-DE"/>
              </w:rPr>
              <w:t>Suomi/Finland</w:t>
            </w:r>
          </w:p>
          <w:p w14:paraId="2F2C5FBF" w14:textId="77777777" w:rsidR="0015719B" w:rsidRPr="009125D0" w:rsidRDefault="0015719B" w:rsidP="00024614">
            <w:pPr>
              <w:tabs>
                <w:tab w:val="left" w:pos="-720"/>
                <w:tab w:val="left" w:pos="4536"/>
              </w:tabs>
              <w:suppressAutoHyphens/>
              <w:rPr>
                <w:bCs/>
                <w:noProof/>
                <w:color w:val="000000" w:themeColor="text1"/>
                <w:szCs w:val="22"/>
                <w:lang w:val="de-DE"/>
              </w:rPr>
            </w:pPr>
            <w:r w:rsidRPr="009125D0">
              <w:rPr>
                <w:bCs/>
                <w:noProof/>
                <w:color w:val="000000" w:themeColor="text1"/>
                <w:szCs w:val="22"/>
                <w:lang w:val="de-DE"/>
              </w:rPr>
              <w:t>Pfizer Oy</w:t>
            </w:r>
          </w:p>
          <w:p w14:paraId="5461E299" w14:textId="77777777" w:rsidR="0015719B" w:rsidRPr="009125D0" w:rsidRDefault="0015719B" w:rsidP="00024614">
            <w:pPr>
              <w:tabs>
                <w:tab w:val="left" w:pos="567"/>
              </w:tabs>
              <w:rPr>
                <w:b/>
                <w:noProof/>
                <w:color w:val="000000" w:themeColor="text1"/>
                <w:szCs w:val="22"/>
                <w:lang w:val="de-DE"/>
              </w:rPr>
            </w:pPr>
            <w:r w:rsidRPr="009125D0">
              <w:rPr>
                <w:bCs/>
                <w:noProof/>
                <w:color w:val="000000" w:themeColor="text1"/>
                <w:szCs w:val="22"/>
                <w:lang w:val="de-DE"/>
              </w:rPr>
              <w:t>Puh/Tel: +358 (0)9 430 040</w:t>
            </w:r>
          </w:p>
        </w:tc>
      </w:tr>
      <w:tr w:rsidR="0015719B" w:rsidRPr="009125D0" w14:paraId="4B3F64D5" w14:textId="77777777">
        <w:trPr>
          <w:trHeight w:val="1062"/>
        </w:trPr>
        <w:tc>
          <w:tcPr>
            <w:tcW w:w="4503" w:type="dxa"/>
          </w:tcPr>
          <w:p w14:paraId="6D2EF1CE" w14:textId="77777777" w:rsidR="0015719B" w:rsidRPr="009125D0" w:rsidRDefault="0015719B" w:rsidP="00024614">
            <w:pPr>
              <w:tabs>
                <w:tab w:val="left" w:pos="567"/>
              </w:tabs>
              <w:rPr>
                <w:b/>
                <w:noProof/>
                <w:color w:val="000000" w:themeColor="text1"/>
                <w:szCs w:val="22"/>
                <w:lang w:val="en-GB"/>
              </w:rPr>
            </w:pPr>
            <w:r w:rsidRPr="009125D0">
              <w:rPr>
                <w:b/>
                <w:noProof/>
                <w:color w:val="000000" w:themeColor="text1"/>
                <w:szCs w:val="22"/>
                <w:lang w:val="en-GB"/>
              </w:rPr>
              <w:t xml:space="preserve">Italia </w:t>
            </w:r>
          </w:p>
          <w:p w14:paraId="3CFF5363" w14:textId="77777777" w:rsidR="0015719B" w:rsidRPr="009125D0" w:rsidRDefault="0015719B" w:rsidP="00024614">
            <w:pPr>
              <w:tabs>
                <w:tab w:val="left" w:pos="567"/>
              </w:tabs>
              <w:rPr>
                <w:noProof/>
                <w:color w:val="000000" w:themeColor="text1"/>
                <w:szCs w:val="22"/>
                <w:lang w:val="en-GB"/>
              </w:rPr>
            </w:pPr>
            <w:r w:rsidRPr="009125D0">
              <w:rPr>
                <w:noProof/>
                <w:color w:val="000000" w:themeColor="text1"/>
                <w:szCs w:val="22"/>
                <w:lang w:val="en-GB"/>
              </w:rPr>
              <w:t>Pfizer S.r.l.</w:t>
            </w:r>
          </w:p>
          <w:p w14:paraId="2A2ED801" w14:textId="77777777" w:rsidR="0015719B" w:rsidRPr="009125D0" w:rsidRDefault="0015719B" w:rsidP="00024614">
            <w:pPr>
              <w:tabs>
                <w:tab w:val="left" w:pos="567"/>
              </w:tabs>
              <w:rPr>
                <w:noProof/>
                <w:color w:val="000000" w:themeColor="text1"/>
                <w:szCs w:val="22"/>
                <w:lang w:val="en-GB"/>
              </w:rPr>
            </w:pPr>
            <w:r w:rsidRPr="009125D0">
              <w:rPr>
                <w:noProof/>
                <w:color w:val="000000" w:themeColor="text1"/>
                <w:szCs w:val="22"/>
                <w:lang w:val="en-GB"/>
              </w:rPr>
              <w:t>Tel: +39 06 33 18 21</w:t>
            </w:r>
          </w:p>
          <w:p w14:paraId="62216C70" w14:textId="77777777" w:rsidR="0015719B" w:rsidRPr="009125D0" w:rsidRDefault="0015719B" w:rsidP="00024614">
            <w:pPr>
              <w:tabs>
                <w:tab w:val="left" w:pos="567"/>
              </w:tabs>
              <w:rPr>
                <w:noProof/>
                <w:color w:val="000000" w:themeColor="text1"/>
                <w:szCs w:val="22"/>
                <w:lang w:val="en-GB"/>
              </w:rPr>
            </w:pPr>
          </w:p>
        </w:tc>
        <w:tc>
          <w:tcPr>
            <w:tcW w:w="5103" w:type="dxa"/>
          </w:tcPr>
          <w:p w14:paraId="3749E8DE" w14:textId="77777777" w:rsidR="0015719B" w:rsidRPr="009125D0" w:rsidRDefault="0015719B" w:rsidP="00024614">
            <w:pPr>
              <w:tabs>
                <w:tab w:val="left" w:pos="567"/>
              </w:tabs>
              <w:rPr>
                <w:b/>
                <w:noProof/>
                <w:color w:val="000000" w:themeColor="text1"/>
                <w:szCs w:val="22"/>
                <w:lang w:val="de-DE"/>
              </w:rPr>
            </w:pPr>
            <w:r w:rsidRPr="009125D0">
              <w:rPr>
                <w:b/>
                <w:noProof/>
                <w:color w:val="000000" w:themeColor="text1"/>
                <w:szCs w:val="22"/>
                <w:lang w:val="de-DE"/>
              </w:rPr>
              <w:t xml:space="preserve">Sverige </w:t>
            </w:r>
          </w:p>
          <w:p w14:paraId="297760DF" w14:textId="77777777" w:rsidR="0015719B" w:rsidRPr="009125D0" w:rsidRDefault="0015719B" w:rsidP="00024614">
            <w:pPr>
              <w:snapToGrid w:val="0"/>
              <w:rPr>
                <w:noProof/>
                <w:color w:val="000000" w:themeColor="text1"/>
                <w:szCs w:val="22"/>
                <w:lang w:val="de-DE"/>
              </w:rPr>
            </w:pPr>
            <w:r w:rsidRPr="009125D0">
              <w:rPr>
                <w:noProof/>
                <w:color w:val="000000" w:themeColor="text1"/>
                <w:szCs w:val="22"/>
                <w:lang w:val="de-DE"/>
              </w:rPr>
              <w:t>Pfizer AB</w:t>
            </w:r>
          </w:p>
          <w:p w14:paraId="63CC04C8" w14:textId="77777777" w:rsidR="0015719B" w:rsidRPr="009125D0" w:rsidRDefault="0015719B" w:rsidP="00024614">
            <w:pPr>
              <w:snapToGrid w:val="0"/>
              <w:rPr>
                <w:noProof/>
                <w:color w:val="000000" w:themeColor="text1"/>
                <w:szCs w:val="22"/>
                <w:lang w:val="de-DE"/>
              </w:rPr>
            </w:pPr>
            <w:r w:rsidRPr="009125D0">
              <w:rPr>
                <w:noProof/>
                <w:color w:val="000000" w:themeColor="text1"/>
                <w:szCs w:val="22"/>
                <w:lang w:val="de-DE"/>
              </w:rPr>
              <w:t>Tel: +46 (0)8 550 520 00</w:t>
            </w:r>
          </w:p>
          <w:p w14:paraId="24E04838" w14:textId="77777777" w:rsidR="0015719B" w:rsidRPr="009125D0" w:rsidRDefault="0015719B" w:rsidP="00024614">
            <w:pPr>
              <w:tabs>
                <w:tab w:val="left" w:pos="567"/>
              </w:tabs>
              <w:rPr>
                <w:noProof/>
                <w:color w:val="000000" w:themeColor="text1"/>
                <w:szCs w:val="22"/>
                <w:lang w:val="de-DE"/>
              </w:rPr>
            </w:pPr>
          </w:p>
        </w:tc>
      </w:tr>
      <w:tr w:rsidR="0015719B" w:rsidRPr="009125D0" w14:paraId="3FF087C6" w14:textId="77777777">
        <w:trPr>
          <w:trHeight w:val="1062"/>
        </w:trPr>
        <w:tc>
          <w:tcPr>
            <w:tcW w:w="4503" w:type="dxa"/>
          </w:tcPr>
          <w:p w14:paraId="5A0C2D13" w14:textId="77777777" w:rsidR="0015719B" w:rsidRPr="009125D0" w:rsidRDefault="0015719B" w:rsidP="00024614">
            <w:pPr>
              <w:snapToGrid w:val="0"/>
              <w:rPr>
                <w:b/>
                <w:bCs/>
                <w:noProof/>
                <w:color w:val="000000" w:themeColor="text1"/>
                <w:szCs w:val="22"/>
              </w:rPr>
            </w:pPr>
            <w:r w:rsidRPr="009125D0">
              <w:rPr>
                <w:b/>
                <w:bCs/>
                <w:noProof/>
                <w:color w:val="000000" w:themeColor="text1"/>
                <w:szCs w:val="22"/>
              </w:rPr>
              <w:t>Latvija</w:t>
            </w:r>
          </w:p>
          <w:p w14:paraId="202A08BF" w14:textId="77777777" w:rsidR="0015719B" w:rsidRPr="009125D0" w:rsidRDefault="0015719B" w:rsidP="00024614">
            <w:pPr>
              <w:rPr>
                <w:noProof/>
                <w:color w:val="000000" w:themeColor="text1"/>
                <w:szCs w:val="22"/>
              </w:rPr>
            </w:pPr>
            <w:r w:rsidRPr="009125D0">
              <w:rPr>
                <w:noProof/>
                <w:color w:val="000000" w:themeColor="text1"/>
                <w:szCs w:val="22"/>
              </w:rPr>
              <w:t>Pfizer Luxembourg SARL filiāle Latvijā</w:t>
            </w:r>
          </w:p>
          <w:p w14:paraId="079E4EDF" w14:textId="77777777" w:rsidR="0015719B" w:rsidRPr="009125D0" w:rsidRDefault="0015719B" w:rsidP="00024614">
            <w:pPr>
              <w:rPr>
                <w:noProof/>
                <w:color w:val="000000" w:themeColor="text1"/>
                <w:szCs w:val="22"/>
              </w:rPr>
            </w:pPr>
            <w:r w:rsidRPr="009125D0">
              <w:rPr>
                <w:noProof/>
                <w:color w:val="000000" w:themeColor="text1"/>
                <w:szCs w:val="22"/>
              </w:rPr>
              <w:t>Tel. +371 67035775</w:t>
            </w:r>
          </w:p>
          <w:p w14:paraId="5F447F6D" w14:textId="77777777" w:rsidR="0015719B" w:rsidRPr="009125D0" w:rsidRDefault="0015719B" w:rsidP="00024614">
            <w:pPr>
              <w:tabs>
                <w:tab w:val="left" w:pos="567"/>
              </w:tabs>
              <w:rPr>
                <w:b/>
                <w:noProof/>
                <w:color w:val="000000" w:themeColor="text1"/>
                <w:szCs w:val="22"/>
              </w:rPr>
            </w:pPr>
          </w:p>
        </w:tc>
        <w:tc>
          <w:tcPr>
            <w:tcW w:w="5103" w:type="dxa"/>
          </w:tcPr>
          <w:p w14:paraId="61D95E33" w14:textId="014CFEB0" w:rsidR="0015719B" w:rsidRPr="009125D0" w:rsidDel="00E17D9C" w:rsidRDefault="0015719B" w:rsidP="00024614">
            <w:pPr>
              <w:tabs>
                <w:tab w:val="left" w:pos="567"/>
              </w:tabs>
              <w:rPr>
                <w:del w:id="388" w:author="Autor"/>
                <w:b/>
                <w:noProof/>
                <w:color w:val="000000" w:themeColor="text1"/>
                <w:szCs w:val="22"/>
                <w:lang w:val="en-GB"/>
              </w:rPr>
            </w:pPr>
            <w:del w:id="389" w:author="Autor">
              <w:r w:rsidRPr="009125D0" w:rsidDel="00E17D9C">
                <w:rPr>
                  <w:b/>
                  <w:noProof/>
                  <w:color w:val="000000" w:themeColor="text1"/>
                  <w:szCs w:val="22"/>
                  <w:lang w:val="en-GB"/>
                </w:rPr>
                <w:delText>United Kingdom</w:delText>
              </w:r>
              <w:r w:rsidR="00440021" w:rsidRPr="009125D0" w:rsidDel="00E17D9C">
                <w:rPr>
                  <w:color w:val="000000" w:themeColor="text1"/>
                  <w:szCs w:val="22"/>
                  <w:lang w:val="en-GB"/>
                </w:rPr>
                <w:delText xml:space="preserve"> </w:delText>
              </w:r>
              <w:r w:rsidR="00440021" w:rsidRPr="009125D0" w:rsidDel="00E17D9C">
                <w:rPr>
                  <w:b/>
                  <w:color w:val="000000" w:themeColor="text1"/>
                  <w:szCs w:val="22"/>
                  <w:lang w:val="en-GB"/>
                </w:rPr>
                <w:delText>(Northern Ireland)</w:delText>
              </w:r>
            </w:del>
          </w:p>
          <w:p w14:paraId="6AFFB00E" w14:textId="21C14436" w:rsidR="0015719B" w:rsidRPr="009125D0" w:rsidDel="00E17D9C" w:rsidRDefault="0015719B" w:rsidP="00024614">
            <w:pPr>
              <w:tabs>
                <w:tab w:val="left" w:pos="567"/>
              </w:tabs>
              <w:rPr>
                <w:del w:id="390" w:author="Autor"/>
                <w:noProof/>
                <w:color w:val="000000" w:themeColor="text1"/>
                <w:szCs w:val="22"/>
                <w:lang w:val="en-GB"/>
              </w:rPr>
            </w:pPr>
            <w:del w:id="391" w:author="Autor">
              <w:r w:rsidRPr="009125D0" w:rsidDel="00E17D9C">
                <w:rPr>
                  <w:noProof/>
                  <w:color w:val="000000" w:themeColor="text1"/>
                  <w:szCs w:val="22"/>
                  <w:lang w:val="en-GB"/>
                </w:rPr>
                <w:delText>Pfizer Limited</w:delText>
              </w:r>
            </w:del>
          </w:p>
          <w:p w14:paraId="6E11E7A5" w14:textId="0E629B74" w:rsidR="0015719B" w:rsidRPr="009125D0" w:rsidRDefault="0015719B" w:rsidP="00024614">
            <w:pPr>
              <w:tabs>
                <w:tab w:val="left" w:pos="567"/>
              </w:tabs>
              <w:rPr>
                <w:b/>
                <w:noProof/>
                <w:color w:val="000000" w:themeColor="text1"/>
                <w:szCs w:val="22"/>
                <w:lang w:val="en-GB"/>
              </w:rPr>
            </w:pPr>
            <w:del w:id="392" w:author="Autor">
              <w:r w:rsidRPr="009125D0" w:rsidDel="00E17D9C">
                <w:rPr>
                  <w:noProof/>
                  <w:color w:val="000000" w:themeColor="text1"/>
                  <w:szCs w:val="22"/>
                  <w:lang w:val="en-GB"/>
                </w:rPr>
                <w:delText>Tel: +44 (0)1304 616161</w:delText>
              </w:r>
            </w:del>
          </w:p>
        </w:tc>
      </w:tr>
      <w:tr w:rsidR="0015719B" w:rsidRPr="009125D0" w14:paraId="169C684E" w14:textId="77777777">
        <w:trPr>
          <w:trHeight w:val="1062"/>
        </w:trPr>
        <w:tc>
          <w:tcPr>
            <w:tcW w:w="4503" w:type="dxa"/>
          </w:tcPr>
          <w:p w14:paraId="099580E3" w14:textId="77777777" w:rsidR="0015719B" w:rsidRPr="009125D0" w:rsidRDefault="0015719B" w:rsidP="00024614">
            <w:pPr>
              <w:rPr>
                <w:b/>
                <w:noProof/>
                <w:color w:val="000000" w:themeColor="text1"/>
                <w:szCs w:val="22"/>
                <w:lang w:val="en-GB"/>
              </w:rPr>
            </w:pPr>
            <w:r w:rsidRPr="009125D0">
              <w:rPr>
                <w:b/>
                <w:noProof/>
                <w:color w:val="000000" w:themeColor="text1"/>
                <w:szCs w:val="22"/>
                <w:lang w:val="en-GB"/>
              </w:rPr>
              <w:lastRenderedPageBreak/>
              <w:t>Lietuva</w:t>
            </w:r>
          </w:p>
          <w:p w14:paraId="477E42A8" w14:textId="77777777" w:rsidR="0015719B" w:rsidRPr="009125D0" w:rsidRDefault="0015719B" w:rsidP="00024614">
            <w:pPr>
              <w:rPr>
                <w:bCs/>
                <w:noProof/>
                <w:color w:val="000000" w:themeColor="text1"/>
                <w:szCs w:val="22"/>
                <w:lang w:val="en-GB"/>
              </w:rPr>
            </w:pPr>
            <w:r w:rsidRPr="009125D0">
              <w:rPr>
                <w:bCs/>
                <w:noProof/>
                <w:color w:val="000000" w:themeColor="text1"/>
                <w:szCs w:val="22"/>
                <w:lang w:val="en-GB"/>
              </w:rPr>
              <w:t>Pfizer Luxembourg SARL filialas Lietuvoje</w:t>
            </w:r>
          </w:p>
          <w:p w14:paraId="51CFF7BA" w14:textId="77777777" w:rsidR="0015719B" w:rsidRPr="009125D0" w:rsidRDefault="0015719B" w:rsidP="00024614">
            <w:pPr>
              <w:rPr>
                <w:b/>
                <w:noProof/>
                <w:color w:val="000000" w:themeColor="text1"/>
                <w:szCs w:val="22"/>
              </w:rPr>
            </w:pPr>
            <w:r w:rsidRPr="009125D0">
              <w:rPr>
                <w:bCs/>
                <w:noProof/>
                <w:color w:val="000000" w:themeColor="text1"/>
                <w:szCs w:val="22"/>
              </w:rPr>
              <w:t>Tel. +3705 2514000</w:t>
            </w:r>
          </w:p>
        </w:tc>
        <w:tc>
          <w:tcPr>
            <w:tcW w:w="5103" w:type="dxa"/>
          </w:tcPr>
          <w:p w14:paraId="325F8C76" w14:textId="77777777" w:rsidR="0015719B" w:rsidRPr="009125D0" w:rsidRDefault="0015719B" w:rsidP="00024614">
            <w:pPr>
              <w:tabs>
                <w:tab w:val="left" w:pos="567"/>
              </w:tabs>
              <w:rPr>
                <w:b/>
                <w:noProof/>
                <w:color w:val="000000" w:themeColor="text1"/>
                <w:szCs w:val="22"/>
              </w:rPr>
            </w:pPr>
          </w:p>
        </w:tc>
      </w:tr>
    </w:tbl>
    <w:p w14:paraId="095A3F39" w14:textId="77777777" w:rsidR="00B42493" w:rsidRPr="009125D0" w:rsidRDefault="00B42493" w:rsidP="00024614">
      <w:pPr>
        <w:widowControl/>
        <w:tabs>
          <w:tab w:val="left" w:pos="-720"/>
          <w:tab w:val="left" w:pos="4536"/>
          <w:tab w:val="left" w:pos="5670"/>
        </w:tabs>
        <w:suppressAutoHyphens/>
        <w:rPr>
          <w:b/>
          <w:bCs/>
          <w:iCs/>
          <w:noProof/>
          <w:color w:val="000000" w:themeColor="text1"/>
          <w:szCs w:val="22"/>
        </w:rPr>
      </w:pPr>
      <w:r w:rsidRPr="009125D0">
        <w:rPr>
          <w:b/>
          <w:bCs/>
          <w:iCs/>
          <w:noProof/>
          <w:color w:val="000000" w:themeColor="text1"/>
          <w:szCs w:val="22"/>
        </w:rPr>
        <w:t xml:space="preserve">Data </w:t>
      </w:r>
      <w:r w:rsidR="00920C07" w:rsidRPr="009125D0">
        <w:rPr>
          <w:b/>
          <w:bCs/>
          <w:iCs/>
          <w:noProof/>
          <w:color w:val="000000" w:themeColor="text1"/>
          <w:szCs w:val="22"/>
        </w:rPr>
        <w:t xml:space="preserve">ostatniej aktualizacji </w:t>
      </w:r>
      <w:r w:rsidRPr="009125D0">
        <w:rPr>
          <w:b/>
          <w:bCs/>
          <w:iCs/>
          <w:noProof/>
          <w:color w:val="000000" w:themeColor="text1"/>
          <w:szCs w:val="22"/>
        </w:rPr>
        <w:t>ulotki:</w:t>
      </w:r>
    </w:p>
    <w:p w14:paraId="66381ABD" w14:textId="77777777" w:rsidR="00B42493" w:rsidRPr="009125D0" w:rsidRDefault="00B42493" w:rsidP="00024614">
      <w:pPr>
        <w:widowControl/>
        <w:tabs>
          <w:tab w:val="left" w:pos="-720"/>
          <w:tab w:val="left" w:pos="4536"/>
          <w:tab w:val="left" w:pos="5670"/>
        </w:tabs>
        <w:suppressAutoHyphens/>
        <w:rPr>
          <w:iCs/>
          <w:noProof/>
          <w:color w:val="000000" w:themeColor="text1"/>
          <w:szCs w:val="22"/>
        </w:rPr>
      </w:pPr>
    </w:p>
    <w:p w14:paraId="1166A4DF" w14:textId="0030E0E7" w:rsidR="00A82F66" w:rsidRPr="009125D0" w:rsidRDefault="00920C07" w:rsidP="00024614">
      <w:pPr>
        <w:widowControl/>
        <w:tabs>
          <w:tab w:val="left" w:pos="-720"/>
          <w:tab w:val="left" w:pos="4536"/>
          <w:tab w:val="left" w:pos="5670"/>
        </w:tabs>
        <w:suppressAutoHyphens/>
        <w:rPr>
          <w:noProof/>
          <w:color w:val="000000" w:themeColor="text1"/>
          <w:szCs w:val="22"/>
        </w:rPr>
      </w:pPr>
      <w:r w:rsidRPr="009125D0">
        <w:rPr>
          <w:iCs/>
          <w:noProof/>
          <w:color w:val="000000" w:themeColor="text1"/>
          <w:szCs w:val="22"/>
        </w:rPr>
        <w:t>Szczegółowe informacje o tym leku znajdują się</w:t>
      </w:r>
      <w:r w:rsidR="00B42493" w:rsidRPr="009125D0">
        <w:rPr>
          <w:noProof/>
          <w:color w:val="000000" w:themeColor="text1"/>
          <w:szCs w:val="22"/>
        </w:rPr>
        <w:t xml:space="preserve"> na stronie internetowej Europejskiej Agencji </w:t>
      </w:r>
      <w:r w:rsidR="00B42493" w:rsidRPr="009125D0">
        <w:rPr>
          <w:iCs/>
          <w:noProof/>
          <w:color w:val="000000" w:themeColor="text1"/>
          <w:szCs w:val="22"/>
        </w:rPr>
        <w:t>Leków</w:t>
      </w:r>
      <w:r w:rsidR="00B42493" w:rsidRPr="009125D0">
        <w:rPr>
          <w:noProof/>
          <w:color w:val="000000" w:themeColor="text1"/>
          <w:szCs w:val="22"/>
        </w:rPr>
        <w:t xml:space="preserve"> </w:t>
      </w:r>
      <w:r w:rsidR="00670CF3">
        <w:fldChar w:fldCharType="begin"/>
      </w:r>
      <w:ins w:id="393" w:author="Autor">
        <w:r w:rsidR="00E17D9C">
          <w:instrText>HYPERLINK "https://www.ema.europa.eu/"</w:instrText>
        </w:r>
      </w:ins>
      <w:del w:id="394" w:author="Autor">
        <w:r w:rsidR="00670CF3" w:rsidDel="00E17D9C">
          <w:delInstrText>HYPERLINK "http://www.ema.europa.eu"</w:delInstrText>
        </w:r>
      </w:del>
      <w:r w:rsidR="00670CF3">
        <w:fldChar w:fldCharType="separate"/>
      </w:r>
      <w:del w:id="395" w:author="Autor">
        <w:r w:rsidR="00670CF3" w:rsidRPr="009125D0" w:rsidDel="00E17D9C">
          <w:rPr>
            <w:rStyle w:val="Hyperlink"/>
            <w:szCs w:val="22"/>
          </w:rPr>
          <w:delText>http://www.ema.europa.eu</w:delText>
        </w:r>
      </w:del>
      <w:ins w:id="396" w:author="Autor">
        <w:r w:rsidR="00E17D9C">
          <w:rPr>
            <w:rStyle w:val="Hyperlink"/>
            <w:szCs w:val="22"/>
          </w:rPr>
          <w:t>https://www.ema.europa.eu/</w:t>
        </w:r>
      </w:ins>
      <w:r w:rsidR="00670CF3">
        <w:fldChar w:fldCharType="end"/>
      </w:r>
      <w:r w:rsidR="00A82F66" w:rsidRPr="009125D0">
        <w:rPr>
          <w:i/>
          <w:iCs/>
          <w:noProof/>
          <w:color w:val="000000" w:themeColor="text1"/>
          <w:szCs w:val="22"/>
        </w:rPr>
        <w:t xml:space="preserve">  </w:t>
      </w:r>
    </w:p>
    <w:p w14:paraId="29CFBB2E" w14:textId="77777777" w:rsidR="00A82F66" w:rsidRPr="009125D0" w:rsidRDefault="00A82F66" w:rsidP="00024614">
      <w:pPr>
        <w:widowControl/>
        <w:tabs>
          <w:tab w:val="left" w:pos="-720"/>
          <w:tab w:val="left" w:pos="4536"/>
          <w:tab w:val="left" w:pos="5670"/>
        </w:tabs>
        <w:suppressAutoHyphens/>
        <w:rPr>
          <w:iCs/>
          <w:noProof/>
          <w:color w:val="000000" w:themeColor="text1"/>
          <w:szCs w:val="22"/>
        </w:rPr>
      </w:pPr>
    </w:p>
    <w:p w14:paraId="214CA815" w14:textId="77777777" w:rsidR="00B42493" w:rsidRPr="009125D0" w:rsidRDefault="00B42493" w:rsidP="00024614">
      <w:pPr>
        <w:widowControl/>
        <w:tabs>
          <w:tab w:val="left" w:pos="-720"/>
          <w:tab w:val="left" w:pos="4536"/>
          <w:tab w:val="left" w:pos="5670"/>
        </w:tabs>
        <w:suppressAutoHyphens/>
        <w:ind w:left="567" w:hanging="567"/>
        <w:rPr>
          <w:noProof/>
          <w:color w:val="000000" w:themeColor="text1"/>
          <w:szCs w:val="22"/>
        </w:rPr>
      </w:pPr>
    </w:p>
    <w:p w14:paraId="14D8F557" w14:textId="07D868E3" w:rsidR="00B42493" w:rsidRPr="009125D0" w:rsidRDefault="00B42493" w:rsidP="00941418">
      <w:pPr>
        <w:keepNext/>
        <w:keepLines/>
        <w:widowControl/>
        <w:tabs>
          <w:tab w:val="left" w:pos="-720"/>
          <w:tab w:val="left" w:pos="4536"/>
          <w:tab w:val="left" w:pos="5670"/>
        </w:tabs>
        <w:suppressAutoHyphens/>
        <w:ind w:left="567" w:hanging="567"/>
        <w:rPr>
          <w:b/>
          <w:bCs/>
          <w:noProof/>
          <w:color w:val="000000" w:themeColor="text1"/>
          <w:szCs w:val="22"/>
        </w:rPr>
      </w:pPr>
      <w:r w:rsidRPr="009125D0">
        <w:rPr>
          <w:b/>
          <w:bCs/>
          <w:noProof/>
          <w:color w:val="000000" w:themeColor="text1"/>
          <w:szCs w:val="22"/>
        </w:rPr>
        <w:t xml:space="preserve">7. </w:t>
      </w:r>
      <w:r w:rsidRPr="009125D0">
        <w:rPr>
          <w:b/>
          <w:bCs/>
          <w:noProof/>
          <w:color w:val="000000" w:themeColor="text1"/>
          <w:szCs w:val="22"/>
        </w:rPr>
        <w:tab/>
      </w:r>
      <w:r w:rsidR="00920C07" w:rsidRPr="00FA3031">
        <w:rPr>
          <w:b/>
          <w:bCs/>
          <w:noProof/>
          <w:color w:val="000000" w:themeColor="text1"/>
          <w:szCs w:val="22"/>
        </w:rPr>
        <w:t xml:space="preserve">Instrukcja </w:t>
      </w:r>
      <w:r w:rsidR="00FC3BE5" w:rsidRPr="00FA3031">
        <w:rPr>
          <w:b/>
          <w:bCs/>
          <w:noProof/>
          <w:color w:val="000000" w:themeColor="text1"/>
          <w:szCs w:val="22"/>
        </w:rPr>
        <w:t>użycia</w:t>
      </w:r>
    </w:p>
    <w:p w14:paraId="6248B790" w14:textId="77777777" w:rsidR="00B42493" w:rsidRPr="009125D0" w:rsidRDefault="00B42493" w:rsidP="00941418">
      <w:pPr>
        <w:keepNext/>
        <w:keepLines/>
        <w:widowControl/>
        <w:rPr>
          <w:noProof/>
          <w:color w:val="000000" w:themeColor="text1"/>
          <w:szCs w:val="22"/>
        </w:rPr>
      </w:pPr>
    </w:p>
    <w:p w14:paraId="1AB6E88E" w14:textId="77777777" w:rsidR="00B42493" w:rsidRPr="009125D0" w:rsidRDefault="00B42493" w:rsidP="00941418">
      <w:pPr>
        <w:keepNext/>
        <w:keepLines/>
        <w:widowControl/>
        <w:rPr>
          <w:noProof/>
          <w:color w:val="000000" w:themeColor="text1"/>
          <w:szCs w:val="22"/>
        </w:rPr>
      </w:pPr>
      <w:r w:rsidRPr="009125D0">
        <w:rPr>
          <w:noProof/>
          <w:color w:val="000000" w:themeColor="text1"/>
          <w:szCs w:val="22"/>
        </w:rPr>
        <w:t>Treść tego punktu jest podzielona na następujące podpunkty:</w:t>
      </w:r>
    </w:p>
    <w:p w14:paraId="76044FDF" w14:textId="77777777" w:rsidR="005F755B" w:rsidRPr="009125D0" w:rsidRDefault="005F755B" w:rsidP="005F755B">
      <w:pPr>
        <w:widowControl/>
        <w:rPr>
          <w:noProof/>
          <w:color w:val="000000" w:themeColor="text1"/>
          <w:szCs w:val="22"/>
        </w:rPr>
      </w:pPr>
    </w:p>
    <w:p w14:paraId="1E79185F" w14:textId="77777777" w:rsidR="005F755B" w:rsidRPr="009125D0" w:rsidRDefault="005F755B" w:rsidP="005F755B">
      <w:pPr>
        <w:widowControl/>
        <w:ind w:left="567" w:hanging="567"/>
        <w:rPr>
          <w:b/>
          <w:bCs/>
          <w:noProof/>
          <w:color w:val="000000" w:themeColor="text1"/>
          <w:szCs w:val="22"/>
        </w:rPr>
      </w:pPr>
      <w:r w:rsidRPr="009125D0">
        <w:rPr>
          <w:b/>
          <w:bCs/>
          <w:noProof/>
          <w:color w:val="000000" w:themeColor="text1"/>
          <w:szCs w:val="22"/>
        </w:rPr>
        <w:t xml:space="preserve">a. </w:t>
      </w:r>
      <w:r w:rsidRPr="009125D0">
        <w:rPr>
          <w:b/>
          <w:bCs/>
          <w:noProof/>
          <w:color w:val="000000" w:themeColor="text1"/>
          <w:szCs w:val="22"/>
        </w:rPr>
        <w:tab/>
        <w:t>Wprowadzenie</w:t>
      </w:r>
    </w:p>
    <w:p w14:paraId="26A8BFD1" w14:textId="77777777" w:rsidR="005F755B" w:rsidRPr="009125D0" w:rsidRDefault="005F755B" w:rsidP="005F755B">
      <w:pPr>
        <w:widowControl/>
        <w:ind w:left="567" w:hanging="567"/>
        <w:rPr>
          <w:b/>
          <w:bCs/>
          <w:noProof/>
          <w:color w:val="000000" w:themeColor="text1"/>
          <w:szCs w:val="22"/>
        </w:rPr>
      </w:pPr>
      <w:r w:rsidRPr="009125D0">
        <w:rPr>
          <w:b/>
          <w:bCs/>
          <w:noProof/>
          <w:color w:val="000000" w:themeColor="text1"/>
          <w:szCs w:val="22"/>
        </w:rPr>
        <w:t xml:space="preserve">b. </w:t>
      </w:r>
      <w:r w:rsidRPr="009125D0">
        <w:rPr>
          <w:b/>
          <w:bCs/>
          <w:noProof/>
          <w:color w:val="000000" w:themeColor="text1"/>
          <w:szCs w:val="22"/>
        </w:rPr>
        <w:tab/>
        <w:t>Czynności przed wstrzyknięciem leku</w:t>
      </w:r>
    </w:p>
    <w:p w14:paraId="32D37D75" w14:textId="77777777" w:rsidR="005F755B" w:rsidRPr="009125D0" w:rsidRDefault="005F755B" w:rsidP="005F755B">
      <w:pPr>
        <w:widowControl/>
        <w:ind w:left="567" w:hanging="567"/>
        <w:rPr>
          <w:b/>
          <w:bCs/>
          <w:noProof/>
          <w:color w:val="000000" w:themeColor="text1"/>
          <w:szCs w:val="22"/>
        </w:rPr>
      </w:pPr>
      <w:r w:rsidRPr="009125D0">
        <w:rPr>
          <w:b/>
          <w:bCs/>
          <w:noProof/>
          <w:color w:val="000000" w:themeColor="text1"/>
          <w:szCs w:val="22"/>
        </w:rPr>
        <w:t xml:space="preserve">c. </w:t>
      </w:r>
      <w:r w:rsidRPr="009125D0">
        <w:rPr>
          <w:b/>
          <w:bCs/>
          <w:noProof/>
          <w:color w:val="000000" w:themeColor="text1"/>
          <w:szCs w:val="22"/>
        </w:rPr>
        <w:tab/>
        <w:t xml:space="preserve">Przygotowanie dawki leku Enbrel przeznaczonej do wstrzyknięcia </w:t>
      </w:r>
    </w:p>
    <w:p w14:paraId="7680C4BF" w14:textId="77777777" w:rsidR="005F755B" w:rsidRPr="009125D0" w:rsidRDefault="005F755B" w:rsidP="005F755B">
      <w:pPr>
        <w:widowControl/>
        <w:ind w:left="567" w:hanging="567"/>
        <w:rPr>
          <w:b/>
          <w:bCs/>
          <w:noProof/>
          <w:color w:val="000000" w:themeColor="text1"/>
          <w:szCs w:val="22"/>
        </w:rPr>
      </w:pPr>
      <w:r w:rsidRPr="009125D0">
        <w:rPr>
          <w:b/>
          <w:bCs/>
          <w:noProof/>
          <w:color w:val="000000" w:themeColor="text1"/>
          <w:szCs w:val="22"/>
        </w:rPr>
        <w:t xml:space="preserve">d. </w:t>
      </w:r>
      <w:r w:rsidRPr="009125D0">
        <w:rPr>
          <w:b/>
          <w:bCs/>
          <w:noProof/>
          <w:color w:val="000000" w:themeColor="text1"/>
          <w:szCs w:val="22"/>
        </w:rPr>
        <w:tab/>
        <w:t>Dodawanie rozpuszczalnika</w:t>
      </w:r>
    </w:p>
    <w:p w14:paraId="4508CC05" w14:textId="77777777" w:rsidR="005F755B" w:rsidRPr="009125D0" w:rsidRDefault="005F755B" w:rsidP="005F755B">
      <w:pPr>
        <w:ind w:left="567" w:hanging="567"/>
        <w:rPr>
          <w:b/>
          <w:bCs/>
          <w:noProof/>
          <w:color w:val="000000" w:themeColor="text1"/>
          <w:szCs w:val="22"/>
        </w:rPr>
      </w:pPr>
      <w:r w:rsidRPr="009125D0">
        <w:rPr>
          <w:b/>
          <w:bCs/>
          <w:noProof/>
          <w:color w:val="000000" w:themeColor="text1"/>
          <w:szCs w:val="22"/>
        </w:rPr>
        <w:t xml:space="preserve">e. </w:t>
      </w:r>
      <w:r w:rsidRPr="009125D0">
        <w:rPr>
          <w:b/>
          <w:bCs/>
          <w:noProof/>
          <w:color w:val="000000" w:themeColor="text1"/>
          <w:szCs w:val="22"/>
        </w:rPr>
        <w:tab/>
        <w:t xml:space="preserve">Pobieranie roztworu leku Enbrel z fiolki </w:t>
      </w:r>
    </w:p>
    <w:p w14:paraId="7D87C6BC" w14:textId="77777777" w:rsidR="005F755B" w:rsidRPr="009125D0" w:rsidRDefault="005F755B" w:rsidP="005F755B">
      <w:pPr>
        <w:widowControl/>
        <w:ind w:left="567" w:hanging="567"/>
        <w:rPr>
          <w:b/>
          <w:bCs/>
          <w:noProof/>
          <w:color w:val="000000" w:themeColor="text1"/>
          <w:szCs w:val="22"/>
        </w:rPr>
      </w:pPr>
      <w:r w:rsidRPr="009125D0">
        <w:rPr>
          <w:b/>
          <w:bCs/>
          <w:noProof/>
          <w:color w:val="000000" w:themeColor="text1"/>
          <w:szCs w:val="22"/>
        </w:rPr>
        <w:t xml:space="preserve">f. </w:t>
      </w:r>
      <w:r w:rsidRPr="009125D0">
        <w:rPr>
          <w:b/>
          <w:bCs/>
          <w:noProof/>
          <w:color w:val="000000" w:themeColor="text1"/>
          <w:szCs w:val="22"/>
        </w:rPr>
        <w:tab/>
        <w:t>Umieszczenie igły w strzykawce</w:t>
      </w:r>
    </w:p>
    <w:p w14:paraId="5CE02237" w14:textId="77777777" w:rsidR="005F755B" w:rsidRPr="009125D0" w:rsidRDefault="005F755B" w:rsidP="005F755B">
      <w:pPr>
        <w:widowControl/>
        <w:ind w:left="567" w:hanging="567"/>
        <w:rPr>
          <w:b/>
          <w:bCs/>
          <w:noProof/>
          <w:color w:val="000000" w:themeColor="text1"/>
          <w:szCs w:val="22"/>
        </w:rPr>
      </w:pPr>
      <w:r w:rsidRPr="009125D0">
        <w:rPr>
          <w:b/>
          <w:bCs/>
          <w:noProof/>
          <w:color w:val="000000" w:themeColor="text1"/>
          <w:szCs w:val="22"/>
        </w:rPr>
        <w:t xml:space="preserve">g.       Wybór miejsca wstrzyknięcia </w:t>
      </w:r>
    </w:p>
    <w:p w14:paraId="1D8D8501" w14:textId="77777777" w:rsidR="005F755B" w:rsidRPr="009125D0" w:rsidRDefault="005F755B" w:rsidP="005F755B">
      <w:pPr>
        <w:widowControl/>
        <w:ind w:left="567" w:hanging="567"/>
        <w:rPr>
          <w:b/>
          <w:bCs/>
          <w:noProof/>
          <w:color w:val="000000" w:themeColor="text1"/>
          <w:szCs w:val="22"/>
        </w:rPr>
      </w:pPr>
      <w:r w:rsidRPr="009125D0">
        <w:rPr>
          <w:b/>
          <w:bCs/>
          <w:noProof/>
          <w:color w:val="000000" w:themeColor="text1"/>
          <w:szCs w:val="22"/>
        </w:rPr>
        <w:t xml:space="preserve">h. </w:t>
      </w:r>
      <w:r w:rsidRPr="009125D0">
        <w:rPr>
          <w:b/>
          <w:bCs/>
          <w:noProof/>
          <w:color w:val="000000" w:themeColor="text1"/>
          <w:szCs w:val="22"/>
        </w:rPr>
        <w:tab/>
        <w:t>Przygotowanie miejsca wstrzyknięcia i wstrzykiwanie roztworu leku Enbrel</w:t>
      </w:r>
    </w:p>
    <w:p w14:paraId="593435DA" w14:textId="77777777" w:rsidR="005F755B" w:rsidRPr="009125D0" w:rsidRDefault="005F755B" w:rsidP="005F755B">
      <w:pPr>
        <w:widowControl/>
        <w:ind w:left="567" w:hanging="567"/>
        <w:rPr>
          <w:b/>
          <w:bCs/>
          <w:noProof/>
          <w:color w:val="000000" w:themeColor="text1"/>
          <w:szCs w:val="22"/>
        </w:rPr>
      </w:pPr>
      <w:r w:rsidRPr="009125D0">
        <w:rPr>
          <w:b/>
          <w:bCs/>
          <w:noProof/>
          <w:color w:val="000000" w:themeColor="text1"/>
          <w:szCs w:val="22"/>
        </w:rPr>
        <w:t xml:space="preserve">i. </w:t>
      </w:r>
      <w:r w:rsidRPr="009125D0">
        <w:rPr>
          <w:b/>
          <w:bCs/>
          <w:noProof/>
          <w:color w:val="000000" w:themeColor="text1"/>
          <w:szCs w:val="22"/>
        </w:rPr>
        <w:tab/>
        <w:t>Postępowanie z pozostałościami</w:t>
      </w:r>
    </w:p>
    <w:p w14:paraId="4302D8C4" w14:textId="77777777" w:rsidR="005F755B" w:rsidRPr="009125D0" w:rsidRDefault="005F755B" w:rsidP="005F755B">
      <w:pPr>
        <w:widowControl/>
        <w:rPr>
          <w:noProof/>
          <w:color w:val="000000" w:themeColor="text1"/>
          <w:szCs w:val="22"/>
        </w:rPr>
      </w:pPr>
    </w:p>
    <w:p w14:paraId="5F42B89C" w14:textId="77777777" w:rsidR="005F755B" w:rsidRPr="009125D0" w:rsidRDefault="005F755B" w:rsidP="005F755B">
      <w:pPr>
        <w:widowControl/>
        <w:rPr>
          <w:b/>
          <w:bCs/>
          <w:noProof/>
          <w:color w:val="000000" w:themeColor="text1"/>
          <w:szCs w:val="22"/>
        </w:rPr>
      </w:pPr>
      <w:r w:rsidRPr="009125D0">
        <w:rPr>
          <w:b/>
          <w:bCs/>
          <w:noProof/>
          <w:color w:val="000000" w:themeColor="text1"/>
          <w:szCs w:val="22"/>
        </w:rPr>
        <w:t xml:space="preserve">a. </w:t>
      </w:r>
      <w:r w:rsidRPr="009125D0">
        <w:rPr>
          <w:b/>
          <w:bCs/>
          <w:noProof/>
          <w:color w:val="000000" w:themeColor="text1"/>
          <w:szCs w:val="22"/>
        </w:rPr>
        <w:tab/>
        <w:t>Wprowadzenie</w:t>
      </w:r>
    </w:p>
    <w:p w14:paraId="1DB1179C" w14:textId="77777777" w:rsidR="005F755B" w:rsidRPr="009125D0" w:rsidRDefault="005F755B" w:rsidP="005F755B">
      <w:pPr>
        <w:widowControl/>
        <w:rPr>
          <w:b/>
          <w:bCs/>
          <w:noProof/>
          <w:color w:val="000000" w:themeColor="text1"/>
          <w:szCs w:val="22"/>
        </w:rPr>
      </w:pPr>
    </w:p>
    <w:p w14:paraId="2DE37478" w14:textId="77777777" w:rsidR="005F755B" w:rsidRPr="009125D0" w:rsidRDefault="005F755B" w:rsidP="005F755B">
      <w:pPr>
        <w:widowControl/>
        <w:rPr>
          <w:noProof/>
          <w:color w:val="000000" w:themeColor="text1"/>
          <w:szCs w:val="22"/>
        </w:rPr>
      </w:pPr>
      <w:r w:rsidRPr="009125D0">
        <w:rPr>
          <w:noProof/>
          <w:color w:val="000000" w:themeColor="text1"/>
          <w:szCs w:val="22"/>
        </w:rPr>
        <w:t>W przedstawionych poniżej zaleceniach wyjaśniono sposób przygotowywania i wstrzykiwania leku Enbrel. Zalecenia te należy starannie przeczytać i po kolei zgodnie z nimi postępować. Lekarz pediatra lub osoba z medycznego personelu pomocniczego udzieli opiekunowi dziecka informacji dotyczących techniki wstrzykiwania leku oraz ilości leku, którą należy podać dziecku. Opiekun nie powinien przystępować do wstrzykiwania leku dziecku</w:t>
      </w:r>
      <w:r w:rsidR="00225972" w:rsidRPr="009125D0">
        <w:rPr>
          <w:noProof/>
          <w:color w:val="000000" w:themeColor="text1"/>
          <w:szCs w:val="22"/>
        </w:rPr>
        <w:t>,</w:t>
      </w:r>
      <w:r w:rsidRPr="009125D0">
        <w:rPr>
          <w:noProof/>
          <w:color w:val="000000" w:themeColor="text1"/>
          <w:szCs w:val="22"/>
        </w:rPr>
        <w:t xml:space="preserve"> zanim nie uzyska pewności, że zrozumiał jak należy przygotowywać roztwór leku i jak należy go wstrzykiwać.</w:t>
      </w:r>
      <w:r w:rsidRPr="009125D0" w:rsidDel="005F755B">
        <w:rPr>
          <w:noProof/>
          <w:color w:val="000000" w:themeColor="text1"/>
          <w:szCs w:val="22"/>
        </w:rPr>
        <w:t xml:space="preserve"> </w:t>
      </w:r>
    </w:p>
    <w:p w14:paraId="09F7ED4C" w14:textId="77777777" w:rsidR="005F755B" w:rsidRPr="009125D0" w:rsidRDefault="005F755B" w:rsidP="005F755B">
      <w:pPr>
        <w:widowControl/>
        <w:rPr>
          <w:noProof/>
          <w:color w:val="000000" w:themeColor="text1"/>
          <w:szCs w:val="22"/>
        </w:rPr>
      </w:pPr>
    </w:p>
    <w:p w14:paraId="07573DF3" w14:textId="77777777" w:rsidR="005F755B" w:rsidRPr="009125D0" w:rsidRDefault="005F755B" w:rsidP="005F755B">
      <w:pPr>
        <w:widowControl/>
        <w:rPr>
          <w:noProof/>
          <w:color w:val="000000" w:themeColor="text1"/>
          <w:szCs w:val="22"/>
        </w:rPr>
      </w:pPr>
      <w:r w:rsidRPr="009125D0">
        <w:rPr>
          <w:noProof/>
          <w:color w:val="000000" w:themeColor="text1"/>
          <w:szCs w:val="22"/>
        </w:rPr>
        <w:t xml:space="preserve">Roztworu leku Enbrel przeznaczonego do wstrzyknięcia nie wolno mieszać z jakimikolwiek innymi lekami. W celu zapoznania </w:t>
      </w:r>
      <w:r w:rsidR="009C697D" w:rsidRPr="009125D0">
        <w:rPr>
          <w:noProof/>
          <w:color w:val="000000" w:themeColor="text1"/>
          <w:szCs w:val="22"/>
        </w:rPr>
        <w:t xml:space="preserve">się </w:t>
      </w:r>
      <w:r w:rsidRPr="009125D0">
        <w:rPr>
          <w:noProof/>
          <w:color w:val="000000" w:themeColor="text1"/>
          <w:szCs w:val="22"/>
        </w:rPr>
        <w:t>z instrukcją jak przechowywać lek Enbrel należy przeczytać punkt 5.</w:t>
      </w:r>
    </w:p>
    <w:p w14:paraId="38F055BD" w14:textId="77777777" w:rsidR="005F755B" w:rsidRPr="009125D0" w:rsidRDefault="005F755B" w:rsidP="005F755B">
      <w:pPr>
        <w:widowControl/>
        <w:rPr>
          <w:noProof/>
          <w:color w:val="000000" w:themeColor="text1"/>
          <w:szCs w:val="22"/>
        </w:rPr>
      </w:pPr>
    </w:p>
    <w:p w14:paraId="771611EB" w14:textId="77777777" w:rsidR="005F755B" w:rsidRPr="009125D0" w:rsidRDefault="005F755B" w:rsidP="005F755B">
      <w:pPr>
        <w:widowControl/>
        <w:rPr>
          <w:b/>
          <w:bCs/>
          <w:noProof/>
          <w:color w:val="000000" w:themeColor="text1"/>
          <w:szCs w:val="22"/>
        </w:rPr>
      </w:pPr>
      <w:r w:rsidRPr="009125D0">
        <w:rPr>
          <w:b/>
          <w:bCs/>
          <w:noProof/>
          <w:color w:val="000000" w:themeColor="text1"/>
          <w:szCs w:val="22"/>
        </w:rPr>
        <w:t xml:space="preserve">b. </w:t>
      </w:r>
      <w:r w:rsidRPr="009125D0">
        <w:rPr>
          <w:b/>
          <w:bCs/>
          <w:noProof/>
          <w:color w:val="000000" w:themeColor="text1"/>
          <w:szCs w:val="22"/>
        </w:rPr>
        <w:tab/>
        <w:t>Czynności przed wstrzyknięciem leku</w:t>
      </w:r>
    </w:p>
    <w:p w14:paraId="24BA518B" w14:textId="77777777" w:rsidR="005F755B" w:rsidRPr="009125D0" w:rsidRDefault="005F755B" w:rsidP="005F755B">
      <w:pPr>
        <w:widowControl/>
        <w:rPr>
          <w:b/>
          <w:bCs/>
          <w:noProof/>
          <w:color w:val="000000" w:themeColor="text1"/>
          <w:szCs w:val="22"/>
        </w:rPr>
      </w:pPr>
    </w:p>
    <w:p w14:paraId="1AD70E00"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Należy starannie umyć ręce.</w:t>
      </w:r>
    </w:p>
    <w:p w14:paraId="4740DAEF" w14:textId="77777777" w:rsidR="005F755B" w:rsidRPr="009125D0" w:rsidRDefault="005F755B" w:rsidP="001530B6">
      <w:pPr>
        <w:widowControl/>
        <w:ind w:left="567"/>
        <w:rPr>
          <w:noProof/>
          <w:color w:val="000000" w:themeColor="text1"/>
          <w:szCs w:val="22"/>
        </w:rPr>
      </w:pPr>
      <w:r w:rsidRPr="009125D0">
        <w:rPr>
          <w:noProof/>
          <w:color w:val="000000" w:themeColor="text1"/>
          <w:szCs w:val="22"/>
        </w:rPr>
        <w:t>Do przygotowania leku do wstrzyknięcia należy wybrać miejsce czyste, dobrze oświetlone, o płaskiej powierzchni.</w:t>
      </w:r>
    </w:p>
    <w:p w14:paraId="1E1BE0DD"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 xml:space="preserve">Zestaw przeznaczony do przygotowania dawki leku składa się z elementów wymienionych poniżej. (W przypadku stwierdzenia niekompletności nie należy stosować zestawu i skontaktować się z farmaceutą). Należy używać wyłącznie wymienionych poniżej elementów zestawu. </w:t>
      </w:r>
      <w:r w:rsidRPr="009125D0">
        <w:rPr>
          <w:b/>
          <w:bCs/>
          <w:noProof/>
          <w:color w:val="000000" w:themeColor="text1"/>
          <w:szCs w:val="22"/>
        </w:rPr>
        <w:t>NIE</w:t>
      </w:r>
      <w:r w:rsidRPr="009125D0">
        <w:rPr>
          <w:noProof/>
          <w:color w:val="000000" w:themeColor="text1"/>
          <w:szCs w:val="22"/>
        </w:rPr>
        <w:t xml:space="preserve"> należy stosować żadnych innych strzykawek.</w:t>
      </w:r>
    </w:p>
    <w:p w14:paraId="2E8E3030" w14:textId="77777777" w:rsidR="005F755B" w:rsidRPr="009125D0" w:rsidRDefault="005F755B" w:rsidP="00E3763D">
      <w:pPr>
        <w:keepNext/>
        <w:keepLines/>
        <w:ind w:left="705" w:hanging="705"/>
        <w:rPr>
          <w:i/>
          <w:iCs/>
          <w:noProof/>
          <w:color w:val="000000" w:themeColor="text1"/>
          <w:szCs w:val="22"/>
        </w:rPr>
      </w:pPr>
      <w:r w:rsidRPr="009125D0">
        <w:rPr>
          <w:i/>
          <w:iCs/>
          <w:noProof/>
          <w:color w:val="000000" w:themeColor="text1"/>
          <w:szCs w:val="22"/>
        </w:rPr>
        <w:tab/>
      </w:r>
      <w:r w:rsidRPr="009125D0">
        <w:rPr>
          <w:i/>
          <w:iCs/>
          <w:noProof/>
          <w:color w:val="000000" w:themeColor="text1"/>
          <w:szCs w:val="22"/>
        </w:rPr>
        <w:tab/>
        <w:t>1 fiolka z lekiem Enbrel</w:t>
      </w:r>
    </w:p>
    <w:p w14:paraId="1FDB7A3B" w14:textId="77777777" w:rsidR="005F755B" w:rsidRPr="009125D0" w:rsidRDefault="005F755B" w:rsidP="00E3763D">
      <w:pPr>
        <w:keepNext/>
        <w:keepLines/>
        <w:ind w:left="1134"/>
        <w:rPr>
          <w:i/>
          <w:iCs/>
          <w:noProof/>
          <w:color w:val="000000" w:themeColor="text1"/>
          <w:szCs w:val="22"/>
        </w:rPr>
      </w:pPr>
      <w:r w:rsidRPr="009125D0">
        <w:rPr>
          <w:i/>
          <w:iCs/>
          <w:noProof/>
          <w:color w:val="000000" w:themeColor="text1"/>
          <w:szCs w:val="22"/>
        </w:rPr>
        <w:t>1 ampułkostrzykawka zawierająca przezroczysty i bezbarwny rozpuszczalnik (wodę do wstrzykiwań)</w:t>
      </w:r>
    </w:p>
    <w:p w14:paraId="41ECE647" w14:textId="77777777" w:rsidR="005F755B" w:rsidRPr="009125D0" w:rsidRDefault="005F755B" w:rsidP="00E3763D">
      <w:pPr>
        <w:keepNext/>
        <w:keepLines/>
        <w:ind w:left="705" w:hanging="705"/>
        <w:rPr>
          <w:i/>
          <w:iCs/>
          <w:noProof/>
          <w:color w:val="000000" w:themeColor="text1"/>
          <w:szCs w:val="22"/>
        </w:rPr>
      </w:pPr>
      <w:r w:rsidRPr="009125D0">
        <w:rPr>
          <w:i/>
          <w:iCs/>
          <w:noProof/>
          <w:color w:val="000000" w:themeColor="text1"/>
          <w:szCs w:val="22"/>
        </w:rPr>
        <w:tab/>
      </w:r>
      <w:r w:rsidRPr="009125D0">
        <w:rPr>
          <w:i/>
          <w:iCs/>
          <w:noProof/>
          <w:color w:val="000000" w:themeColor="text1"/>
          <w:szCs w:val="22"/>
        </w:rPr>
        <w:tab/>
        <w:t>1 igła</w:t>
      </w:r>
    </w:p>
    <w:p w14:paraId="384AF827" w14:textId="77777777" w:rsidR="005F755B" w:rsidRPr="009125D0" w:rsidRDefault="005F755B" w:rsidP="00E3763D">
      <w:pPr>
        <w:keepNext/>
        <w:keepLines/>
        <w:ind w:left="705" w:hanging="705"/>
        <w:rPr>
          <w:i/>
          <w:iCs/>
          <w:noProof/>
          <w:color w:val="000000" w:themeColor="text1"/>
          <w:szCs w:val="22"/>
        </w:rPr>
      </w:pPr>
      <w:r w:rsidRPr="009125D0">
        <w:rPr>
          <w:i/>
          <w:iCs/>
          <w:noProof/>
          <w:color w:val="000000" w:themeColor="text1"/>
          <w:szCs w:val="22"/>
        </w:rPr>
        <w:tab/>
      </w:r>
      <w:r w:rsidRPr="009125D0">
        <w:rPr>
          <w:i/>
          <w:iCs/>
          <w:noProof/>
          <w:color w:val="000000" w:themeColor="text1"/>
          <w:szCs w:val="22"/>
        </w:rPr>
        <w:tab/>
        <w:t>1 nasadka na fiolkę</w:t>
      </w:r>
    </w:p>
    <w:p w14:paraId="2F1EB926" w14:textId="77777777" w:rsidR="005F755B" w:rsidRPr="009125D0" w:rsidRDefault="005F755B" w:rsidP="005F755B">
      <w:pPr>
        <w:widowControl/>
        <w:ind w:left="567" w:firstLine="567"/>
        <w:rPr>
          <w:i/>
          <w:iCs/>
          <w:noProof/>
          <w:color w:val="000000" w:themeColor="text1"/>
          <w:szCs w:val="22"/>
        </w:rPr>
      </w:pPr>
      <w:r w:rsidRPr="009125D0">
        <w:rPr>
          <w:i/>
          <w:iCs/>
          <w:noProof/>
          <w:color w:val="000000" w:themeColor="text1"/>
          <w:szCs w:val="22"/>
        </w:rPr>
        <w:t>2 gaziki nasączone alkoholem</w:t>
      </w:r>
    </w:p>
    <w:p w14:paraId="48B1BD7F"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Wingdings 2" w:char="F097"/>
      </w:r>
      <w:r w:rsidRPr="009125D0">
        <w:rPr>
          <w:noProof/>
          <w:color w:val="000000" w:themeColor="text1"/>
          <w:szCs w:val="22"/>
        </w:rPr>
        <w:tab/>
        <w:t>Należy sprawdzić terminy ważności umieszczone na etykietach fiolki i strzykawki. Nie należy używać zawartości fiolki i strzykawki po upływie podanego terminu ważności (miesiąca i roku).</w:t>
      </w:r>
    </w:p>
    <w:p w14:paraId="65BF910B" w14:textId="77777777" w:rsidR="005F755B" w:rsidRPr="009125D0" w:rsidRDefault="005F755B" w:rsidP="005F755B">
      <w:pPr>
        <w:widowControl/>
        <w:rPr>
          <w:noProof/>
          <w:color w:val="000000" w:themeColor="text1"/>
          <w:szCs w:val="22"/>
        </w:rPr>
      </w:pPr>
    </w:p>
    <w:p w14:paraId="012C4005" w14:textId="77777777" w:rsidR="005F755B" w:rsidRPr="009125D0" w:rsidRDefault="005F755B" w:rsidP="00A82F66">
      <w:pPr>
        <w:keepNext/>
        <w:keepLines/>
        <w:widowControl/>
        <w:ind w:left="567" w:hanging="567"/>
        <w:rPr>
          <w:noProof/>
          <w:color w:val="000000" w:themeColor="text1"/>
          <w:szCs w:val="22"/>
        </w:rPr>
      </w:pPr>
      <w:r w:rsidRPr="009125D0">
        <w:rPr>
          <w:b/>
          <w:noProof/>
          <w:color w:val="000000" w:themeColor="text1"/>
          <w:szCs w:val="22"/>
        </w:rPr>
        <w:lastRenderedPageBreak/>
        <w:t xml:space="preserve">c. </w:t>
      </w:r>
      <w:r w:rsidRPr="009125D0">
        <w:rPr>
          <w:b/>
          <w:noProof/>
          <w:color w:val="000000" w:themeColor="text1"/>
          <w:szCs w:val="22"/>
        </w:rPr>
        <w:tab/>
        <w:t xml:space="preserve">Przygotowanie dawki leku Enbrel przeznaczonej do wstrzyknięcia </w:t>
      </w:r>
    </w:p>
    <w:p w14:paraId="19A0BE4F" w14:textId="77777777" w:rsidR="005F755B" w:rsidRPr="009125D0" w:rsidRDefault="005F755B" w:rsidP="00A82F66">
      <w:pPr>
        <w:keepNext/>
        <w:keepLines/>
        <w:widowControl/>
        <w:ind w:left="567" w:hanging="567"/>
        <w:rPr>
          <w:noProof/>
          <w:color w:val="000000" w:themeColor="text1"/>
          <w:szCs w:val="22"/>
        </w:rPr>
      </w:pPr>
    </w:p>
    <w:p w14:paraId="46B1A2E8" w14:textId="77777777" w:rsidR="005F755B" w:rsidRPr="009125D0" w:rsidRDefault="005F755B" w:rsidP="00A82F66">
      <w:pPr>
        <w:keepNext/>
        <w:keepLines/>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Wyjąć zawartość tacki.</w:t>
      </w:r>
    </w:p>
    <w:p w14:paraId="27C38B31" w14:textId="77777777" w:rsidR="005F755B" w:rsidRPr="009125D0" w:rsidRDefault="005F755B" w:rsidP="00A82F66">
      <w:pPr>
        <w:keepNext/>
        <w:keepLines/>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 xml:space="preserve">Usunąć plastikową osłonę fiolki z lekiem Enbrel (patrz Rysunek 1). </w:t>
      </w:r>
      <w:r w:rsidRPr="009125D0">
        <w:rPr>
          <w:b/>
          <w:noProof/>
          <w:color w:val="000000" w:themeColor="text1"/>
          <w:szCs w:val="22"/>
        </w:rPr>
        <w:t xml:space="preserve">NIE </w:t>
      </w:r>
      <w:r w:rsidRPr="009125D0">
        <w:rPr>
          <w:bCs/>
          <w:noProof/>
          <w:color w:val="000000" w:themeColor="text1"/>
          <w:szCs w:val="22"/>
        </w:rPr>
        <w:t>zdejmować</w:t>
      </w:r>
      <w:r w:rsidRPr="009125D0">
        <w:rPr>
          <w:noProof/>
          <w:color w:val="000000" w:themeColor="text1"/>
          <w:szCs w:val="22"/>
        </w:rPr>
        <w:t xml:space="preserve"> szarego korka ani aluminiowego kapsla nałożonego na szyjkę fiolki.</w:t>
      </w:r>
    </w:p>
    <w:p w14:paraId="13BF9DFC" w14:textId="77777777" w:rsidR="005F755B" w:rsidRPr="009125D0" w:rsidRDefault="005F755B" w:rsidP="005F755B">
      <w:pPr>
        <w:widowControl/>
        <w:ind w:left="567" w:hanging="567"/>
        <w:rPr>
          <w:noProof/>
          <w:color w:val="000000" w:themeColor="text1"/>
          <w:szCs w:val="22"/>
        </w:rPr>
      </w:pPr>
    </w:p>
    <w:p w14:paraId="391C9574" w14:textId="77777777" w:rsidR="005F755B" w:rsidRPr="009125D0" w:rsidRDefault="005F755B" w:rsidP="00125C4C">
      <w:pPr>
        <w:keepNext/>
        <w:keepLines/>
        <w:widowControl/>
        <w:ind w:left="703" w:hanging="703"/>
        <w:jc w:val="center"/>
        <w:rPr>
          <w:noProof/>
          <w:color w:val="000000" w:themeColor="text1"/>
          <w:szCs w:val="22"/>
          <w:u w:val="single"/>
        </w:rPr>
      </w:pPr>
      <w:r w:rsidRPr="009125D0">
        <w:rPr>
          <w:noProof/>
          <w:color w:val="000000" w:themeColor="text1"/>
          <w:szCs w:val="22"/>
          <w:u w:val="single"/>
        </w:rPr>
        <w:t>Rysunek 1.</w:t>
      </w:r>
    </w:p>
    <w:p w14:paraId="189E52DE" w14:textId="77777777" w:rsidR="005F755B" w:rsidRPr="009125D0" w:rsidRDefault="005F755B" w:rsidP="00125C4C">
      <w:pPr>
        <w:keepNext/>
        <w:keepLines/>
        <w:widowControl/>
        <w:ind w:left="703" w:hanging="703"/>
        <w:jc w:val="center"/>
        <w:rPr>
          <w:noProof/>
          <w:color w:val="000000" w:themeColor="text1"/>
          <w:szCs w:val="22"/>
          <w:u w:val="single"/>
        </w:rPr>
      </w:pPr>
    </w:p>
    <w:p w14:paraId="0CDDCC51" w14:textId="10CF6DE9" w:rsidR="005F755B" w:rsidRPr="009125D0" w:rsidRDefault="00525647" w:rsidP="00125C4C">
      <w:pPr>
        <w:keepNext/>
        <w:keepLines/>
        <w:widowControl/>
        <w:ind w:left="703" w:hanging="703"/>
        <w:jc w:val="center"/>
        <w:rPr>
          <w:noProof/>
          <w:color w:val="000000" w:themeColor="text1"/>
          <w:szCs w:val="22"/>
        </w:rPr>
      </w:pPr>
      <w:r w:rsidRPr="009125D0">
        <w:rPr>
          <w:noProof/>
          <w:color w:val="000000" w:themeColor="text1"/>
          <w:szCs w:val="22"/>
          <w:lang w:val="en-US" w:eastAsia="zh-CN" w:bidi="bn-BD"/>
        </w:rPr>
        <w:drawing>
          <wp:inline distT="0" distB="0" distL="0" distR="0" wp14:anchorId="1C39BCC5" wp14:editId="3C61D905">
            <wp:extent cx="1114425" cy="1133475"/>
            <wp:effectExtent l="0" t="0" r="0" b="0"/>
            <wp:docPr id="5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114425" cy="1133475"/>
                    </a:xfrm>
                    <a:prstGeom prst="rect">
                      <a:avLst/>
                    </a:prstGeom>
                    <a:noFill/>
                    <a:ln>
                      <a:noFill/>
                    </a:ln>
                  </pic:spPr>
                </pic:pic>
              </a:graphicData>
            </a:graphic>
          </wp:inline>
        </w:drawing>
      </w:r>
    </w:p>
    <w:p w14:paraId="33F405B6" w14:textId="77777777" w:rsidR="005F755B" w:rsidRPr="009125D0" w:rsidRDefault="005F755B" w:rsidP="005F755B">
      <w:pPr>
        <w:widowControl/>
        <w:ind w:left="705" w:hanging="705"/>
        <w:rPr>
          <w:noProof/>
          <w:color w:val="000000" w:themeColor="text1"/>
          <w:szCs w:val="22"/>
        </w:rPr>
      </w:pPr>
    </w:p>
    <w:p w14:paraId="338BD921"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Używając gazika nasączonego alkoholem oczyścić szary korek fiolki z lekiem Enbrel. Po oczyszczeniu nie dotykać korka rękoma i nie dopuścić do dotknięcia nim jakiejkolwiek innej powierzchni.</w:t>
      </w:r>
    </w:p>
    <w:p w14:paraId="1715A1CE"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Umieścić fiolkę bezpośrednio na czystej, płaskiej powierzchni.</w:t>
      </w:r>
    </w:p>
    <w:p w14:paraId="33ED1502"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Usunąć papierowe opakowanie z nasadki na fiolkę.</w:t>
      </w:r>
    </w:p>
    <w:p w14:paraId="294BB7E8"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Należy umieścić nasadkę na fiolkę na szczycie fiolki zawierającej lek Enbrel, podczas gdy znajduje się jeszcze w plastikowym opakowaniu, w taki sposób, aby kolec nasadki był skierowany do środka okrągłego obszaru znajdującego się na wierzchu gumowego korka fiolki (patrz Rysunek 2).</w:t>
      </w:r>
    </w:p>
    <w:p w14:paraId="58DB1260" w14:textId="77777777" w:rsidR="005F755B" w:rsidRPr="009125D0" w:rsidRDefault="005F755B" w:rsidP="00D526B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 xml:space="preserve">Należy trzymać fiolkę sztywno na płaskiej powierzchni jedną ręką. Drugą ręką, należy nacisnąć nasadkę na fiolkę </w:t>
      </w:r>
      <w:r w:rsidRPr="009125D0">
        <w:rPr>
          <w:b/>
          <w:bCs/>
          <w:noProof/>
          <w:color w:val="000000" w:themeColor="text1"/>
          <w:szCs w:val="22"/>
        </w:rPr>
        <w:t>SZTYWNO PROSTO W DÓŁ</w:t>
      </w:r>
      <w:r w:rsidRPr="009125D0">
        <w:rPr>
          <w:noProof/>
          <w:color w:val="000000" w:themeColor="text1"/>
          <w:szCs w:val="22"/>
        </w:rPr>
        <w:t xml:space="preserve"> aż do momentu, gdy poczuje się, że kolec przebił korek fiolki </w:t>
      </w:r>
      <w:r w:rsidRPr="009125D0">
        <w:rPr>
          <w:b/>
          <w:bCs/>
          <w:noProof/>
          <w:color w:val="000000" w:themeColor="text1"/>
          <w:szCs w:val="22"/>
        </w:rPr>
        <w:t>I POCZUJE SIĘ I USŁYSZY SIĘ, ŻE KRAWĘDŹ NASADKI JEST UMIESZCZONA NA MIEJSCU</w:t>
      </w:r>
      <w:r w:rsidRPr="009125D0">
        <w:rPr>
          <w:noProof/>
          <w:color w:val="000000" w:themeColor="text1"/>
          <w:szCs w:val="22"/>
        </w:rPr>
        <w:t xml:space="preserve"> (patrz Rysunek 3). Nasadki </w:t>
      </w:r>
      <w:r w:rsidRPr="009125D0">
        <w:rPr>
          <w:b/>
          <w:bCs/>
          <w:noProof/>
          <w:color w:val="000000" w:themeColor="text1"/>
          <w:szCs w:val="22"/>
        </w:rPr>
        <w:t>NIE</w:t>
      </w:r>
      <w:r w:rsidRPr="009125D0">
        <w:rPr>
          <w:noProof/>
          <w:color w:val="000000" w:themeColor="text1"/>
          <w:szCs w:val="22"/>
        </w:rPr>
        <w:t xml:space="preserve"> należy wciskać pod kątem (patrz Rysunek 4). Ważne jest, aby kolec nasadki całkowicie przebił korek fiolki.</w:t>
      </w:r>
    </w:p>
    <w:p w14:paraId="675CD792" w14:textId="77777777" w:rsidR="00BD7FF9" w:rsidRPr="009125D0" w:rsidRDefault="00BD7FF9" w:rsidP="00D526BB">
      <w:pPr>
        <w:widowControl/>
        <w:ind w:left="567" w:hanging="567"/>
        <w:rPr>
          <w:noProof/>
          <w:color w:val="000000" w:themeColor="text1"/>
          <w:szCs w:val="22"/>
        </w:rPr>
      </w:pPr>
    </w:p>
    <w:tbl>
      <w:tblPr>
        <w:tblW w:w="0" w:type="auto"/>
        <w:jc w:val="center"/>
        <w:tblLook w:val="0000" w:firstRow="0" w:lastRow="0" w:firstColumn="0" w:lastColumn="0" w:noHBand="0" w:noVBand="0"/>
      </w:tblPr>
      <w:tblGrid>
        <w:gridCol w:w="2304"/>
        <w:gridCol w:w="2304"/>
        <w:gridCol w:w="2304"/>
      </w:tblGrid>
      <w:tr w:rsidR="005F755B" w:rsidRPr="009125D0" w14:paraId="04C934DF" w14:textId="77777777">
        <w:trPr>
          <w:jc w:val="center"/>
        </w:trPr>
        <w:tc>
          <w:tcPr>
            <w:tcW w:w="2304" w:type="dxa"/>
          </w:tcPr>
          <w:p w14:paraId="6FC6EF0D" w14:textId="77777777" w:rsidR="005F755B" w:rsidRPr="00684AEF" w:rsidRDefault="005F755B" w:rsidP="005F755B">
            <w:pPr>
              <w:pStyle w:val="Times10"/>
              <w:tabs>
                <w:tab w:val="left" w:pos="567"/>
                <w:tab w:val="left" w:pos="1080"/>
              </w:tabs>
              <w:jc w:val="center"/>
              <w:rPr>
                <w:noProof/>
                <w:color w:val="000000" w:themeColor="text1"/>
                <w:szCs w:val="22"/>
                <w:u w:val="single"/>
                <w:lang w:val="pl-PL"/>
              </w:rPr>
            </w:pPr>
            <w:r w:rsidRPr="00684AEF">
              <w:rPr>
                <w:b/>
                <w:bCs/>
                <w:noProof/>
                <w:color w:val="000000" w:themeColor="text1"/>
                <w:szCs w:val="22"/>
                <w:u w:val="single"/>
                <w:lang w:val="pl-PL"/>
              </w:rPr>
              <w:t>Rysunek 2.</w:t>
            </w:r>
          </w:p>
        </w:tc>
        <w:tc>
          <w:tcPr>
            <w:tcW w:w="2304" w:type="dxa"/>
          </w:tcPr>
          <w:p w14:paraId="3DCDBEF5" w14:textId="77777777" w:rsidR="005F755B" w:rsidRPr="00684AEF" w:rsidRDefault="005F755B" w:rsidP="005F755B">
            <w:pPr>
              <w:pStyle w:val="Times10"/>
              <w:tabs>
                <w:tab w:val="left" w:pos="567"/>
                <w:tab w:val="left" w:pos="1080"/>
              </w:tabs>
              <w:jc w:val="center"/>
              <w:rPr>
                <w:noProof/>
                <w:color w:val="000000" w:themeColor="text1"/>
                <w:szCs w:val="22"/>
                <w:u w:val="single"/>
                <w:lang w:val="pl-PL"/>
              </w:rPr>
            </w:pPr>
            <w:r w:rsidRPr="00684AEF">
              <w:rPr>
                <w:b/>
                <w:bCs/>
                <w:noProof/>
                <w:color w:val="000000" w:themeColor="text1"/>
                <w:szCs w:val="22"/>
                <w:u w:val="single"/>
                <w:lang w:val="pl-PL"/>
              </w:rPr>
              <w:t>Rysunek 3.</w:t>
            </w:r>
          </w:p>
        </w:tc>
        <w:tc>
          <w:tcPr>
            <w:tcW w:w="2304" w:type="dxa"/>
          </w:tcPr>
          <w:p w14:paraId="192392F3" w14:textId="77777777" w:rsidR="005F755B" w:rsidRPr="00684AEF" w:rsidRDefault="005F755B" w:rsidP="005F755B">
            <w:pPr>
              <w:pStyle w:val="Times10"/>
              <w:tabs>
                <w:tab w:val="left" w:pos="567"/>
                <w:tab w:val="left" w:pos="1080"/>
              </w:tabs>
              <w:jc w:val="center"/>
              <w:rPr>
                <w:noProof/>
                <w:color w:val="000000" w:themeColor="text1"/>
                <w:szCs w:val="22"/>
                <w:u w:val="single"/>
                <w:lang w:val="pl-PL"/>
              </w:rPr>
            </w:pPr>
            <w:r w:rsidRPr="00684AEF">
              <w:rPr>
                <w:b/>
                <w:bCs/>
                <w:noProof/>
                <w:color w:val="000000" w:themeColor="text1"/>
                <w:szCs w:val="22"/>
                <w:u w:val="single"/>
                <w:lang w:val="pl-PL"/>
              </w:rPr>
              <w:t>Rysunek 4.</w:t>
            </w:r>
          </w:p>
        </w:tc>
      </w:tr>
      <w:tr w:rsidR="005F755B" w:rsidRPr="009125D0" w14:paraId="701FA3D6" w14:textId="77777777">
        <w:trPr>
          <w:jc w:val="center"/>
        </w:trPr>
        <w:tc>
          <w:tcPr>
            <w:tcW w:w="2304" w:type="dxa"/>
          </w:tcPr>
          <w:p w14:paraId="35FDF227" w14:textId="77820499" w:rsidR="005F755B" w:rsidRPr="009125D0" w:rsidRDefault="00525647" w:rsidP="005F755B">
            <w:pPr>
              <w:jc w:val="center"/>
              <w:rPr>
                <w:noProof/>
                <w:color w:val="000000" w:themeColor="text1"/>
                <w:szCs w:val="22"/>
                <w:u w:val="double"/>
              </w:rPr>
            </w:pPr>
            <w:r w:rsidRPr="009125D0">
              <w:rPr>
                <w:noProof/>
                <w:color w:val="000000" w:themeColor="text1"/>
                <w:szCs w:val="22"/>
                <w:lang w:val="en-US" w:eastAsia="zh-CN" w:bidi="bn-BD"/>
              </w:rPr>
              <w:drawing>
                <wp:inline distT="0" distB="0" distL="0" distR="0" wp14:anchorId="6E0B9706" wp14:editId="0F899284">
                  <wp:extent cx="1095375" cy="1085850"/>
                  <wp:effectExtent l="0" t="0" r="0" b="0"/>
                  <wp:docPr id="52"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r w:rsidRPr="009125D0">
              <w:rPr>
                <w:noProof/>
                <w:color w:val="000000" w:themeColor="text1"/>
                <w:lang w:val="en-US" w:eastAsia="zh-CN" w:bidi="bn-BD"/>
              </w:rPr>
              <w:drawing>
                <wp:anchor distT="0" distB="0" distL="114300" distR="114300" simplePos="0" relativeHeight="251646976" behindDoc="0" locked="0" layoutInCell="0" allowOverlap="1" wp14:anchorId="4DADA9A1" wp14:editId="2A8CCBE4">
                  <wp:simplePos x="0" y="0"/>
                  <wp:positionH relativeFrom="column">
                    <wp:posOffset>0</wp:posOffset>
                  </wp:positionH>
                  <wp:positionV relativeFrom="paragraph">
                    <wp:posOffset>0</wp:posOffset>
                  </wp:positionV>
                  <wp:extent cx="9525" cy="9525"/>
                  <wp:effectExtent l="0" t="0" r="0" b="0"/>
                  <wp:wrapTopAndBottom/>
                  <wp:docPr id="111"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304" w:type="dxa"/>
          </w:tcPr>
          <w:p w14:paraId="6A3FA346" w14:textId="02EFE9BD" w:rsidR="005F755B" w:rsidRPr="009125D0" w:rsidRDefault="00525647" w:rsidP="005F755B">
            <w:pPr>
              <w:jc w:val="center"/>
              <w:rPr>
                <w:noProof/>
                <w:color w:val="000000" w:themeColor="text1"/>
                <w:szCs w:val="22"/>
                <w:u w:val="double"/>
              </w:rPr>
            </w:pPr>
            <w:r w:rsidRPr="009125D0">
              <w:rPr>
                <w:noProof/>
                <w:color w:val="000000" w:themeColor="text1"/>
                <w:szCs w:val="22"/>
                <w:lang w:val="en-US" w:eastAsia="zh-CN" w:bidi="bn-BD"/>
              </w:rPr>
              <w:drawing>
                <wp:inline distT="0" distB="0" distL="0" distR="0" wp14:anchorId="1A51676C" wp14:editId="6381BB00">
                  <wp:extent cx="1095375" cy="1076325"/>
                  <wp:effectExtent l="0" t="0" r="0" b="0"/>
                  <wp:docPr id="53" name="Obraz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95375" cy="1076325"/>
                          </a:xfrm>
                          <a:prstGeom prst="rect">
                            <a:avLst/>
                          </a:prstGeom>
                          <a:noFill/>
                          <a:ln>
                            <a:noFill/>
                          </a:ln>
                        </pic:spPr>
                      </pic:pic>
                    </a:graphicData>
                  </a:graphic>
                </wp:inline>
              </w:drawing>
            </w:r>
          </w:p>
        </w:tc>
        <w:tc>
          <w:tcPr>
            <w:tcW w:w="2304" w:type="dxa"/>
          </w:tcPr>
          <w:p w14:paraId="26679DDB" w14:textId="461922B0" w:rsidR="005F755B" w:rsidRPr="009125D0" w:rsidRDefault="00525647" w:rsidP="005F755B">
            <w:pPr>
              <w:jc w:val="center"/>
              <w:rPr>
                <w:noProof/>
                <w:color w:val="000000" w:themeColor="text1"/>
                <w:szCs w:val="22"/>
                <w:u w:val="double"/>
              </w:rPr>
            </w:pPr>
            <w:r w:rsidRPr="009125D0">
              <w:rPr>
                <w:noProof/>
                <w:color w:val="000000" w:themeColor="text1"/>
                <w:szCs w:val="22"/>
                <w:lang w:val="en-US" w:eastAsia="zh-CN" w:bidi="bn-BD"/>
              </w:rPr>
              <w:drawing>
                <wp:inline distT="0" distB="0" distL="0" distR="0" wp14:anchorId="3FF95D38" wp14:editId="3BA86435">
                  <wp:extent cx="1114425" cy="1095375"/>
                  <wp:effectExtent l="0" t="0" r="0" b="0"/>
                  <wp:docPr id="54"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114425" cy="1095375"/>
                          </a:xfrm>
                          <a:prstGeom prst="rect">
                            <a:avLst/>
                          </a:prstGeom>
                          <a:noFill/>
                          <a:ln>
                            <a:noFill/>
                          </a:ln>
                        </pic:spPr>
                      </pic:pic>
                    </a:graphicData>
                  </a:graphic>
                </wp:inline>
              </w:drawing>
            </w:r>
          </w:p>
        </w:tc>
      </w:tr>
    </w:tbl>
    <w:p w14:paraId="08DD3B50" w14:textId="77777777" w:rsidR="005F755B" w:rsidRPr="009125D0" w:rsidRDefault="005F755B" w:rsidP="00024614">
      <w:pPr>
        <w:widowControl/>
        <w:ind w:left="3537" w:firstLine="3"/>
        <w:rPr>
          <w:noProof/>
          <w:color w:val="000000" w:themeColor="text1"/>
          <w:szCs w:val="22"/>
        </w:rPr>
      </w:pPr>
      <w:r w:rsidRPr="009125D0">
        <w:rPr>
          <w:b/>
          <w:bCs/>
          <w:noProof/>
          <w:color w:val="000000" w:themeColor="text1"/>
          <w:szCs w:val="22"/>
        </w:rPr>
        <w:t xml:space="preserve">   </w:t>
      </w:r>
      <w:r w:rsidRPr="009125D0">
        <w:rPr>
          <w:b/>
          <w:bCs/>
          <w:noProof/>
          <w:color w:val="000000" w:themeColor="text1"/>
          <w:szCs w:val="22"/>
          <w:u w:val="single"/>
        </w:rPr>
        <w:t>PRAWIDŁOWO</w:t>
      </w:r>
      <w:r w:rsidRPr="009125D0">
        <w:rPr>
          <w:noProof/>
          <w:color w:val="000000" w:themeColor="text1"/>
          <w:szCs w:val="22"/>
        </w:rPr>
        <w:t xml:space="preserve"> </w:t>
      </w:r>
      <w:r w:rsidRPr="009125D0">
        <w:rPr>
          <w:noProof/>
          <w:color w:val="000000" w:themeColor="text1"/>
          <w:szCs w:val="22"/>
        </w:rPr>
        <w:tab/>
        <w:t xml:space="preserve">    </w:t>
      </w:r>
      <w:r w:rsidRPr="009125D0">
        <w:rPr>
          <w:b/>
          <w:bCs/>
          <w:noProof/>
          <w:color w:val="000000" w:themeColor="text1"/>
          <w:szCs w:val="22"/>
          <w:u w:val="single"/>
        </w:rPr>
        <w:t>NIEPRAWIDŁOWO</w:t>
      </w:r>
    </w:p>
    <w:p w14:paraId="2A391533" w14:textId="77777777" w:rsidR="005F755B" w:rsidRPr="009125D0" w:rsidRDefault="005F755B" w:rsidP="005F755B">
      <w:pPr>
        <w:widowControl/>
        <w:ind w:left="705" w:hanging="705"/>
        <w:rPr>
          <w:noProof/>
          <w:color w:val="000000" w:themeColor="text1"/>
          <w:szCs w:val="22"/>
        </w:rPr>
      </w:pPr>
    </w:p>
    <w:p w14:paraId="6AEF14A6" w14:textId="77777777" w:rsidR="005F755B" w:rsidRPr="009125D0" w:rsidRDefault="005F755B" w:rsidP="00E3763D">
      <w:pPr>
        <w:keepNext/>
        <w:keepLines/>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Trzymając fiolkę w jednej ręce, należy usunąć plastikowe opakowanie z nasadki na fiolkę (patrz Rysunek 5).</w:t>
      </w:r>
    </w:p>
    <w:p w14:paraId="70F81D50" w14:textId="77777777" w:rsidR="005F755B" w:rsidRPr="009125D0" w:rsidRDefault="005F755B" w:rsidP="00E3763D">
      <w:pPr>
        <w:keepNext/>
        <w:keepLines/>
        <w:ind w:left="705" w:hanging="705"/>
        <w:jc w:val="center"/>
        <w:rPr>
          <w:noProof/>
          <w:color w:val="000000" w:themeColor="text1"/>
          <w:szCs w:val="22"/>
          <w:u w:val="single"/>
        </w:rPr>
      </w:pPr>
    </w:p>
    <w:p w14:paraId="79896D63" w14:textId="77777777" w:rsidR="005F755B" w:rsidRPr="009125D0" w:rsidRDefault="005F755B" w:rsidP="00E3763D">
      <w:pPr>
        <w:keepNext/>
        <w:keepLines/>
        <w:ind w:left="705" w:hanging="705"/>
        <w:jc w:val="center"/>
        <w:rPr>
          <w:noProof/>
          <w:color w:val="000000" w:themeColor="text1"/>
          <w:szCs w:val="22"/>
          <w:u w:val="single"/>
        </w:rPr>
      </w:pPr>
      <w:r w:rsidRPr="009125D0">
        <w:rPr>
          <w:noProof/>
          <w:color w:val="000000" w:themeColor="text1"/>
          <w:szCs w:val="22"/>
          <w:u w:val="single"/>
        </w:rPr>
        <w:t>Rysunek 5.</w:t>
      </w:r>
    </w:p>
    <w:p w14:paraId="28365B63" w14:textId="77777777" w:rsidR="005F755B" w:rsidRPr="009125D0" w:rsidRDefault="005F755B" w:rsidP="00E3763D">
      <w:pPr>
        <w:keepNext/>
        <w:keepLines/>
        <w:ind w:left="705" w:hanging="705"/>
        <w:jc w:val="center"/>
        <w:rPr>
          <w:noProof/>
          <w:color w:val="000000" w:themeColor="text1"/>
          <w:szCs w:val="22"/>
          <w:u w:val="single"/>
        </w:rPr>
      </w:pPr>
    </w:p>
    <w:p w14:paraId="485CB882" w14:textId="59624254" w:rsidR="005F755B" w:rsidRPr="009125D0" w:rsidRDefault="00525647" w:rsidP="00E3763D">
      <w:pPr>
        <w:keepNext/>
        <w:keepLines/>
        <w:ind w:left="705" w:hanging="705"/>
        <w:jc w:val="center"/>
        <w:rPr>
          <w:noProof/>
          <w:color w:val="000000" w:themeColor="text1"/>
          <w:szCs w:val="22"/>
        </w:rPr>
      </w:pPr>
      <w:r w:rsidRPr="009125D0">
        <w:rPr>
          <w:noProof/>
          <w:color w:val="000000" w:themeColor="text1"/>
          <w:szCs w:val="22"/>
          <w:lang w:val="en-US" w:eastAsia="zh-CN" w:bidi="bn-BD"/>
        </w:rPr>
        <w:drawing>
          <wp:inline distT="0" distB="0" distL="0" distR="0" wp14:anchorId="5C7A1604" wp14:editId="6DCFD66F">
            <wp:extent cx="1019175" cy="1133475"/>
            <wp:effectExtent l="0" t="0" r="0" b="0"/>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19175" cy="1133475"/>
                    </a:xfrm>
                    <a:prstGeom prst="rect">
                      <a:avLst/>
                    </a:prstGeom>
                    <a:noFill/>
                    <a:ln>
                      <a:noFill/>
                    </a:ln>
                  </pic:spPr>
                </pic:pic>
              </a:graphicData>
            </a:graphic>
          </wp:inline>
        </w:drawing>
      </w:r>
    </w:p>
    <w:p w14:paraId="281F415F" w14:textId="77777777" w:rsidR="005F755B" w:rsidRPr="009125D0" w:rsidRDefault="005F755B" w:rsidP="005F755B">
      <w:pPr>
        <w:widowControl/>
        <w:ind w:left="705" w:hanging="705"/>
        <w:rPr>
          <w:noProof/>
          <w:color w:val="000000" w:themeColor="text1"/>
          <w:szCs w:val="22"/>
        </w:rPr>
      </w:pPr>
    </w:p>
    <w:p w14:paraId="521BB3CD"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 xml:space="preserve">Należy usunąć osłonkę chroniącą końcówkę strzykawki przez złamanie białej nasadki wzdłuż perforacji. Należy to wykonać trzymając otoczkę białej nasadki i ściskając końcówkę białej </w:t>
      </w:r>
      <w:r w:rsidRPr="009125D0">
        <w:rPr>
          <w:noProof/>
          <w:color w:val="000000" w:themeColor="text1"/>
          <w:szCs w:val="22"/>
        </w:rPr>
        <w:lastRenderedPageBreak/>
        <w:t>osłonki drugą ręką</w:t>
      </w:r>
      <w:r w:rsidR="00743C91" w:rsidRPr="009125D0">
        <w:rPr>
          <w:noProof/>
          <w:color w:val="000000" w:themeColor="text1"/>
          <w:szCs w:val="22"/>
        </w:rPr>
        <w:t>,</w:t>
      </w:r>
      <w:r w:rsidRPr="009125D0">
        <w:rPr>
          <w:noProof/>
          <w:color w:val="000000" w:themeColor="text1"/>
          <w:szCs w:val="22"/>
        </w:rPr>
        <w:t xml:space="preserve"> oraz zginając ją w dół a następnie w górę, aż do momentu złamania (patrz Rysunek 6). </w:t>
      </w:r>
      <w:r w:rsidRPr="009125D0">
        <w:rPr>
          <w:b/>
          <w:bCs/>
          <w:noProof/>
          <w:color w:val="000000" w:themeColor="text1"/>
          <w:szCs w:val="22"/>
        </w:rPr>
        <w:t>NIE zdejmować białej otoczki, która pozostaje na strzykawce.</w:t>
      </w:r>
    </w:p>
    <w:p w14:paraId="0BCD9498" w14:textId="77777777" w:rsidR="005F755B" w:rsidRPr="009125D0" w:rsidRDefault="005F755B" w:rsidP="005F755B">
      <w:pPr>
        <w:widowControl/>
        <w:ind w:left="705" w:hanging="705"/>
        <w:rPr>
          <w:noProof/>
          <w:color w:val="000000" w:themeColor="text1"/>
          <w:szCs w:val="22"/>
        </w:rPr>
      </w:pPr>
    </w:p>
    <w:p w14:paraId="68CA4BE1" w14:textId="77777777" w:rsidR="005F755B" w:rsidRPr="009125D0" w:rsidRDefault="005F755B" w:rsidP="00125C4C">
      <w:pPr>
        <w:keepNext/>
        <w:keepLines/>
        <w:widowControl/>
        <w:ind w:left="703" w:hanging="703"/>
        <w:jc w:val="center"/>
        <w:rPr>
          <w:noProof/>
          <w:color w:val="000000" w:themeColor="text1"/>
          <w:szCs w:val="22"/>
          <w:u w:val="single"/>
        </w:rPr>
      </w:pPr>
      <w:r w:rsidRPr="009125D0">
        <w:rPr>
          <w:noProof/>
          <w:color w:val="000000" w:themeColor="text1"/>
          <w:szCs w:val="22"/>
          <w:u w:val="single"/>
        </w:rPr>
        <w:t>Rysunek 6.</w:t>
      </w:r>
    </w:p>
    <w:p w14:paraId="33CDED93" w14:textId="77777777" w:rsidR="005F755B" w:rsidRPr="009125D0" w:rsidRDefault="005F755B" w:rsidP="00125C4C">
      <w:pPr>
        <w:keepNext/>
        <w:keepLines/>
        <w:widowControl/>
        <w:ind w:left="703" w:hanging="703"/>
        <w:jc w:val="center"/>
        <w:rPr>
          <w:noProof/>
          <w:color w:val="000000" w:themeColor="text1"/>
          <w:szCs w:val="22"/>
          <w:u w:val="single"/>
        </w:rPr>
      </w:pPr>
    </w:p>
    <w:p w14:paraId="7E1FFD63" w14:textId="59605E9B" w:rsidR="005F755B" w:rsidRPr="009125D0" w:rsidRDefault="00525647" w:rsidP="005F755B">
      <w:pPr>
        <w:widowControl/>
        <w:ind w:left="705" w:hanging="705"/>
        <w:jc w:val="center"/>
        <w:rPr>
          <w:noProof/>
          <w:color w:val="000000" w:themeColor="text1"/>
          <w:szCs w:val="22"/>
        </w:rPr>
      </w:pPr>
      <w:r w:rsidRPr="009125D0">
        <w:rPr>
          <w:noProof/>
          <w:color w:val="000000" w:themeColor="text1"/>
          <w:szCs w:val="22"/>
          <w:lang w:val="en-US" w:eastAsia="zh-CN" w:bidi="bn-BD"/>
        </w:rPr>
        <w:drawing>
          <wp:inline distT="0" distB="0" distL="0" distR="0" wp14:anchorId="52AB8E24" wp14:editId="194724ED">
            <wp:extent cx="1076325" cy="1095375"/>
            <wp:effectExtent l="0" t="0" r="0" b="0"/>
            <wp:docPr id="5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76325" cy="1095375"/>
                    </a:xfrm>
                    <a:prstGeom prst="rect">
                      <a:avLst/>
                    </a:prstGeom>
                    <a:noFill/>
                    <a:ln>
                      <a:noFill/>
                    </a:ln>
                  </pic:spPr>
                </pic:pic>
              </a:graphicData>
            </a:graphic>
          </wp:inline>
        </w:drawing>
      </w:r>
    </w:p>
    <w:p w14:paraId="2C48A8C4" w14:textId="77777777" w:rsidR="005F755B" w:rsidRPr="009125D0" w:rsidRDefault="005F755B" w:rsidP="005F755B">
      <w:pPr>
        <w:widowControl/>
        <w:ind w:left="705" w:hanging="705"/>
        <w:rPr>
          <w:noProof/>
          <w:color w:val="000000" w:themeColor="text1"/>
          <w:szCs w:val="22"/>
        </w:rPr>
      </w:pPr>
    </w:p>
    <w:p w14:paraId="7A7F2CF5"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 xml:space="preserve">Nie należy stosować strzykawki, w przypadku gdy perforacja </w:t>
      </w:r>
      <w:r w:rsidR="000439A1" w:rsidRPr="009125D0">
        <w:rPr>
          <w:noProof/>
          <w:color w:val="000000" w:themeColor="text1"/>
          <w:szCs w:val="22"/>
        </w:rPr>
        <w:t xml:space="preserve">pomiędzy </w:t>
      </w:r>
      <w:r w:rsidR="003F5224" w:rsidRPr="009125D0">
        <w:rPr>
          <w:noProof/>
          <w:color w:val="000000" w:themeColor="text1"/>
          <w:szCs w:val="22"/>
        </w:rPr>
        <w:t>końcówką strzykawki</w:t>
      </w:r>
      <w:r w:rsidR="000439A1" w:rsidRPr="009125D0">
        <w:rPr>
          <w:noProof/>
          <w:color w:val="000000" w:themeColor="text1"/>
          <w:szCs w:val="22"/>
        </w:rPr>
        <w:t xml:space="preserve"> a otoczką </w:t>
      </w:r>
      <w:r w:rsidRPr="009125D0">
        <w:rPr>
          <w:noProof/>
          <w:color w:val="000000" w:themeColor="text1"/>
          <w:szCs w:val="22"/>
        </w:rPr>
        <w:t>jest uszkodzona. Należy wziąć nowe opakowanie.</w:t>
      </w:r>
    </w:p>
    <w:p w14:paraId="7BECB753"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Trzymając strzykawkę za szklany cylinder (nie za białą otoczkę) jedną ręką i nasadkę fiolki (nie fiolkę) drugą ręką należy połączyć strzykawkę z nasadką na fiolkę poprzez wprowadzenie końcówki, i obracanie jej zgodnie z ruchem wskazówek zegara</w:t>
      </w:r>
      <w:r w:rsidR="00225972" w:rsidRPr="009125D0">
        <w:rPr>
          <w:noProof/>
          <w:color w:val="000000" w:themeColor="text1"/>
          <w:szCs w:val="22"/>
        </w:rPr>
        <w:t>,</w:t>
      </w:r>
      <w:r w:rsidRPr="009125D0">
        <w:rPr>
          <w:noProof/>
          <w:color w:val="000000" w:themeColor="text1"/>
          <w:szCs w:val="22"/>
        </w:rPr>
        <w:t xml:space="preserve"> aż do jej całkowitego zablokowania (patrz Rysunek 7).</w:t>
      </w:r>
    </w:p>
    <w:p w14:paraId="4341E2F6" w14:textId="77777777" w:rsidR="005F755B" w:rsidRPr="009125D0" w:rsidRDefault="005F755B" w:rsidP="005F755B">
      <w:pPr>
        <w:widowControl/>
        <w:ind w:left="705" w:hanging="705"/>
        <w:rPr>
          <w:noProof/>
          <w:color w:val="000000" w:themeColor="text1"/>
          <w:szCs w:val="22"/>
        </w:rPr>
      </w:pPr>
    </w:p>
    <w:p w14:paraId="51ACE24A" w14:textId="77777777" w:rsidR="005F755B" w:rsidRPr="009125D0" w:rsidRDefault="005F755B" w:rsidP="00D526BB">
      <w:pPr>
        <w:keepNext/>
        <w:widowControl/>
        <w:ind w:left="703" w:hanging="703"/>
        <w:jc w:val="center"/>
        <w:rPr>
          <w:noProof/>
          <w:color w:val="000000" w:themeColor="text1"/>
          <w:szCs w:val="22"/>
          <w:u w:val="single"/>
        </w:rPr>
      </w:pPr>
      <w:r w:rsidRPr="009125D0">
        <w:rPr>
          <w:noProof/>
          <w:color w:val="000000" w:themeColor="text1"/>
          <w:szCs w:val="22"/>
          <w:u w:val="single"/>
        </w:rPr>
        <w:t>Rysunek 7.</w:t>
      </w:r>
    </w:p>
    <w:p w14:paraId="70721270" w14:textId="77777777" w:rsidR="005F755B" w:rsidRPr="009125D0" w:rsidRDefault="005F755B" w:rsidP="00D526BB">
      <w:pPr>
        <w:keepNext/>
        <w:widowControl/>
        <w:ind w:left="703" w:hanging="703"/>
        <w:jc w:val="center"/>
        <w:rPr>
          <w:noProof/>
          <w:color w:val="000000" w:themeColor="text1"/>
          <w:szCs w:val="22"/>
          <w:u w:val="single"/>
        </w:rPr>
      </w:pPr>
    </w:p>
    <w:p w14:paraId="633A3F8E" w14:textId="2A30E4D8" w:rsidR="005F755B" w:rsidRPr="009125D0" w:rsidRDefault="00525647" w:rsidP="00D526BB">
      <w:pPr>
        <w:keepNext/>
        <w:widowControl/>
        <w:ind w:left="703" w:hanging="703"/>
        <w:jc w:val="center"/>
        <w:rPr>
          <w:noProof/>
          <w:color w:val="000000" w:themeColor="text1"/>
          <w:szCs w:val="22"/>
        </w:rPr>
      </w:pPr>
      <w:r w:rsidRPr="009125D0">
        <w:rPr>
          <w:b/>
          <w:noProof/>
          <w:color w:val="000000" w:themeColor="text1"/>
          <w:szCs w:val="22"/>
          <w:lang w:val="en-US" w:eastAsia="zh-CN" w:bidi="bn-BD"/>
        </w:rPr>
        <w:drawing>
          <wp:inline distT="0" distB="0" distL="0" distR="0" wp14:anchorId="1A78CA21" wp14:editId="47127575">
            <wp:extent cx="1114425" cy="1143000"/>
            <wp:effectExtent l="0" t="0" r="0" b="0"/>
            <wp:docPr id="57"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3">
                      <a:grayscl/>
                      <a:biLevel thresh="50000"/>
                      <a:extLst>
                        <a:ext uri="{28A0092B-C50C-407E-A947-70E740481C1C}">
                          <a14:useLocalDpi xmlns:a14="http://schemas.microsoft.com/office/drawing/2010/main" val="0"/>
                        </a:ext>
                      </a:extLst>
                    </a:blip>
                    <a:srcRect/>
                    <a:stretch>
                      <a:fillRect/>
                    </a:stretch>
                  </pic:blipFill>
                  <pic:spPr bwMode="auto">
                    <a:xfrm>
                      <a:off x="0" y="0"/>
                      <a:ext cx="1114425" cy="1143000"/>
                    </a:xfrm>
                    <a:prstGeom prst="rect">
                      <a:avLst/>
                    </a:prstGeom>
                    <a:noFill/>
                    <a:ln>
                      <a:noFill/>
                    </a:ln>
                  </pic:spPr>
                </pic:pic>
              </a:graphicData>
            </a:graphic>
          </wp:inline>
        </w:drawing>
      </w:r>
    </w:p>
    <w:p w14:paraId="4CA527F1" w14:textId="77777777" w:rsidR="005F755B" w:rsidRPr="009125D0" w:rsidRDefault="005F755B" w:rsidP="005F755B">
      <w:pPr>
        <w:widowControl/>
        <w:rPr>
          <w:noProof/>
          <w:color w:val="000000" w:themeColor="text1"/>
          <w:szCs w:val="22"/>
        </w:rPr>
      </w:pPr>
    </w:p>
    <w:p w14:paraId="76FA1DF7" w14:textId="77777777" w:rsidR="005F755B" w:rsidRPr="009125D0" w:rsidRDefault="005F755B" w:rsidP="005F755B">
      <w:pPr>
        <w:widowControl/>
        <w:ind w:left="567" w:hanging="567"/>
        <w:rPr>
          <w:b/>
          <w:bCs/>
          <w:iCs/>
          <w:noProof/>
          <w:color w:val="000000" w:themeColor="text1"/>
          <w:szCs w:val="22"/>
        </w:rPr>
      </w:pPr>
      <w:r w:rsidRPr="009125D0">
        <w:rPr>
          <w:b/>
          <w:bCs/>
          <w:iCs/>
          <w:noProof/>
          <w:color w:val="000000" w:themeColor="text1"/>
          <w:szCs w:val="22"/>
        </w:rPr>
        <w:t xml:space="preserve">d. </w:t>
      </w:r>
      <w:r w:rsidRPr="009125D0">
        <w:rPr>
          <w:b/>
          <w:bCs/>
          <w:iCs/>
          <w:noProof/>
          <w:color w:val="000000" w:themeColor="text1"/>
          <w:szCs w:val="22"/>
        </w:rPr>
        <w:tab/>
        <w:t>Dodawanie rozpuszczalnika</w:t>
      </w:r>
    </w:p>
    <w:p w14:paraId="745C8FA1" w14:textId="31E5E913" w:rsidR="005F755B" w:rsidRPr="009125D0" w:rsidRDefault="00525647" w:rsidP="005F755B">
      <w:pPr>
        <w:widowControl/>
        <w:ind w:left="567" w:hanging="567"/>
        <w:rPr>
          <w:b/>
          <w:noProof/>
          <w:color w:val="000000" w:themeColor="text1"/>
          <w:szCs w:val="22"/>
        </w:rPr>
      </w:pPr>
      <w:r w:rsidRPr="009125D0">
        <w:rPr>
          <w:noProof/>
          <w:color w:val="000000" w:themeColor="text1"/>
          <w:szCs w:val="22"/>
          <w:lang w:val="en-US" w:eastAsia="zh-CN" w:bidi="bn-BD"/>
        </w:rPr>
        <mc:AlternateContent>
          <mc:Choice Requires="wps">
            <w:drawing>
              <wp:anchor distT="0" distB="0" distL="114300" distR="114300" simplePos="0" relativeHeight="251644928" behindDoc="0" locked="0" layoutInCell="0" allowOverlap="1" wp14:anchorId="26EF1FAB" wp14:editId="74CAFE5A">
                <wp:simplePos x="0" y="0"/>
                <wp:positionH relativeFrom="column">
                  <wp:posOffset>4312920</wp:posOffset>
                </wp:positionH>
                <wp:positionV relativeFrom="paragraph">
                  <wp:posOffset>-1455420</wp:posOffset>
                </wp:positionV>
                <wp:extent cx="274320" cy="182880"/>
                <wp:effectExtent l="7620" t="1905" r="3810" b="5715"/>
                <wp:wrapNone/>
                <wp:docPr id="110"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CE18DD" id="Oval 3" o:spid="_x0000_s1026" style="position:absolute;margin-left:339.6pt;margin-top:-114.6pt;width:21.6pt;height:14.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" o:allowincell="f" stroked="f"/>
            </w:pict>
          </mc:Fallback>
        </mc:AlternateContent>
      </w:r>
      <w:r w:rsidRPr="009125D0">
        <w:rPr>
          <w:noProof/>
          <w:color w:val="000000" w:themeColor="text1"/>
          <w:szCs w:val="22"/>
          <w:lang w:val="en-US" w:eastAsia="zh-CN" w:bidi="bn-BD"/>
        </w:rPr>
        <mc:AlternateContent>
          <mc:Choice Requires="wps">
            <w:drawing>
              <wp:anchor distT="0" distB="0" distL="114300" distR="114300" simplePos="0" relativeHeight="251642880" behindDoc="0" locked="0" layoutInCell="0" allowOverlap="1" wp14:anchorId="3E9EA821" wp14:editId="2987FD26">
                <wp:simplePos x="0" y="0"/>
                <wp:positionH relativeFrom="column">
                  <wp:posOffset>2118360</wp:posOffset>
                </wp:positionH>
                <wp:positionV relativeFrom="paragraph">
                  <wp:posOffset>-1455420</wp:posOffset>
                </wp:positionV>
                <wp:extent cx="274320" cy="182880"/>
                <wp:effectExtent l="3810" t="1905" r="7620" b="5715"/>
                <wp:wrapNone/>
                <wp:docPr id="109"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315B84" id="Oval 2" o:spid="_x0000_s1026" style="position:absolute;margin-left:166.8pt;margin-top:-114.6pt;width:21.6pt;height:14.4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" o:allowincell="f" stroked="f"/>
            </w:pict>
          </mc:Fallback>
        </mc:AlternateContent>
      </w:r>
    </w:p>
    <w:p w14:paraId="1DFEF9EB"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Trzymając fiolkę pionowo na płaskiej powierzchni należy BARDZO POWOLI wcisnąć tłok do całkowitego wprowadzenia rozpuszczalnika do fiolki. Pozwoli to zmniejszyć pienienie roztworu (uwalnianie pęcherzyków) (patrz Rysunek 8).</w:t>
      </w:r>
    </w:p>
    <w:p w14:paraId="59C66B89"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Gdy rozpuszczalnik zostanie dodany do leku Enbrel, tłok może sam unieść się do góry. Spowodowane jest to ciśnieniem powietrza i nie należy się tym niepokoić.</w:t>
      </w:r>
    </w:p>
    <w:p w14:paraId="2C184555" w14:textId="77777777" w:rsidR="005F755B" w:rsidRPr="009125D0" w:rsidRDefault="005F755B" w:rsidP="005F755B">
      <w:pPr>
        <w:widowControl/>
        <w:rPr>
          <w:noProof/>
          <w:color w:val="000000" w:themeColor="text1"/>
          <w:szCs w:val="22"/>
        </w:rPr>
      </w:pPr>
    </w:p>
    <w:p w14:paraId="3A288A32" w14:textId="77777777" w:rsidR="005F755B" w:rsidRPr="009125D0" w:rsidRDefault="005F755B" w:rsidP="00E3763D">
      <w:pPr>
        <w:keepNext/>
        <w:keepLines/>
        <w:jc w:val="center"/>
        <w:rPr>
          <w:noProof/>
          <w:color w:val="000000" w:themeColor="text1"/>
          <w:szCs w:val="22"/>
          <w:u w:val="single"/>
        </w:rPr>
      </w:pPr>
      <w:r w:rsidRPr="009125D0">
        <w:rPr>
          <w:noProof/>
          <w:color w:val="000000" w:themeColor="text1"/>
          <w:szCs w:val="22"/>
          <w:u w:val="single"/>
        </w:rPr>
        <w:t>Rysunek 8.</w:t>
      </w:r>
    </w:p>
    <w:p w14:paraId="404A8278" w14:textId="77777777" w:rsidR="005F755B" w:rsidRPr="009125D0" w:rsidRDefault="005F755B" w:rsidP="00E3763D">
      <w:pPr>
        <w:keepNext/>
        <w:keepLines/>
        <w:jc w:val="center"/>
        <w:rPr>
          <w:noProof/>
          <w:color w:val="000000" w:themeColor="text1"/>
          <w:szCs w:val="22"/>
          <w:u w:val="single"/>
        </w:rPr>
      </w:pPr>
    </w:p>
    <w:p w14:paraId="057C1B6D" w14:textId="157313AE" w:rsidR="005F755B" w:rsidRPr="009125D0" w:rsidRDefault="00525647" w:rsidP="00E3763D">
      <w:pPr>
        <w:keepNext/>
        <w:keepLines/>
        <w:jc w:val="center"/>
        <w:rPr>
          <w:noProof/>
          <w:color w:val="000000" w:themeColor="text1"/>
          <w:szCs w:val="22"/>
        </w:rPr>
      </w:pPr>
      <w:r w:rsidRPr="009125D0">
        <w:rPr>
          <w:noProof/>
          <w:color w:val="000000" w:themeColor="text1"/>
          <w:szCs w:val="22"/>
          <w:lang w:val="en-US" w:eastAsia="zh-CN" w:bidi="bn-BD"/>
        </w:rPr>
        <w:drawing>
          <wp:inline distT="0" distB="0" distL="0" distR="0" wp14:anchorId="67A4DEFD" wp14:editId="30E67DC1">
            <wp:extent cx="1123950" cy="1114425"/>
            <wp:effectExtent l="0" t="0" r="0" b="0"/>
            <wp:docPr id="58"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123950" cy="1114425"/>
                    </a:xfrm>
                    <a:prstGeom prst="rect">
                      <a:avLst/>
                    </a:prstGeom>
                    <a:noFill/>
                    <a:ln>
                      <a:noFill/>
                    </a:ln>
                  </pic:spPr>
                </pic:pic>
              </a:graphicData>
            </a:graphic>
          </wp:inline>
        </w:drawing>
      </w:r>
    </w:p>
    <w:p w14:paraId="0534D24F" w14:textId="77777777" w:rsidR="005F755B" w:rsidRPr="009125D0" w:rsidRDefault="005F755B" w:rsidP="005F755B">
      <w:pPr>
        <w:widowControl/>
        <w:jc w:val="center"/>
        <w:rPr>
          <w:noProof/>
          <w:color w:val="000000" w:themeColor="text1"/>
          <w:szCs w:val="22"/>
        </w:rPr>
      </w:pPr>
    </w:p>
    <w:p w14:paraId="5674CC88" w14:textId="77777777" w:rsidR="005F755B" w:rsidRPr="009125D0" w:rsidRDefault="005F755B" w:rsidP="00125C4C">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 xml:space="preserve">Ze strzykawką cały czas umieszczoną w fiolce, należy wykonać kilka delikatnych ruchów okrężnych fiolką w celu rozpuszczenia proszku (patrz Rysunek 9). </w:t>
      </w:r>
      <w:r w:rsidRPr="009125D0">
        <w:rPr>
          <w:b/>
          <w:noProof/>
          <w:color w:val="000000" w:themeColor="text1"/>
          <w:szCs w:val="22"/>
        </w:rPr>
        <w:t xml:space="preserve">NIE </w:t>
      </w:r>
      <w:r w:rsidRPr="009125D0">
        <w:rPr>
          <w:bCs/>
          <w:noProof/>
          <w:color w:val="000000" w:themeColor="text1"/>
          <w:szCs w:val="22"/>
        </w:rPr>
        <w:t xml:space="preserve">potrząsać </w:t>
      </w:r>
      <w:r w:rsidRPr="009125D0">
        <w:rPr>
          <w:noProof/>
          <w:color w:val="000000" w:themeColor="text1"/>
          <w:szCs w:val="22"/>
        </w:rPr>
        <w:t>fiolką. Odczekać do czasu rozpuszczenia proszku (zwykle krócej niż 10 minut). Uzyskany roztwór powinien być przezroczysty i bezbarwny</w:t>
      </w:r>
      <w:r w:rsidR="009777AE" w:rsidRPr="009125D0">
        <w:rPr>
          <w:noProof/>
          <w:color w:val="000000" w:themeColor="text1"/>
          <w:szCs w:val="22"/>
        </w:rPr>
        <w:t xml:space="preserve"> do jasnożółtego lub jasnobrązowego</w:t>
      </w:r>
      <w:r w:rsidRPr="009125D0">
        <w:rPr>
          <w:noProof/>
          <w:color w:val="000000" w:themeColor="text1"/>
          <w:szCs w:val="22"/>
        </w:rPr>
        <w:t xml:space="preserve">, pozbawiony grudek, kłaczków i cząstek stałych. W fiolce może pozostać niewielka ilość białej piany – jest to normalne. </w:t>
      </w:r>
      <w:r w:rsidRPr="009125D0">
        <w:rPr>
          <w:b/>
          <w:noProof/>
          <w:color w:val="000000" w:themeColor="text1"/>
          <w:szCs w:val="22"/>
        </w:rPr>
        <w:t xml:space="preserve">NIE </w:t>
      </w:r>
      <w:r w:rsidRPr="009125D0">
        <w:rPr>
          <w:noProof/>
          <w:color w:val="000000" w:themeColor="text1"/>
          <w:szCs w:val="22"/>
        </w:rPr>
        <w:t>podawać leku Enbrel</w:t>
      </w:r>
      <w:r w:rsidR="009C697D" w:rsidRPr="009125D0">
        <w:rPr>
          <w:noProof/>
          <w:color w:val="000000" w:themeColor="text1"/>
          <w:szCs w:val="22"/>
        </w:rPr>
        <w:t>,</w:t>
      </w:r>
      <w:r w:rsidRPr="009125D0">
        <w:rPr>
          <w:noProof/>
          <w:color w:val="000000" w:themeColor="text1"/>
          <w:szCs w:val="22"/>
        </w:rPr>
        <w:t xml:space="preserve"> jeżeli cały proszek zawarty w fiolce nie rozpuścił się w ciągu 10 minut. W takiej sytuacji należy wziąć nowy zestaw.</w:t>
      </w:r>
    </w:p>
    <w:p w14:paraId="59D76136" w14:textId="77777777" w:rsidR="005F755B" w:rsidRPr="009125D0" w:rsidRDefault="005F755B" w:rsidP="001A23DA">
      <w:pPr>
        <w:keepNext/>
        <w:keepLines/>
        <w:widowControl/>
        <w:ind w:left="705" w:hanging="705"/>
        <w:jc w:val="center"/>
        <w:rPr>
          <w:noProof/>
          <w:color w:val="000000" w:themeColor="text1"/>
          <w:szCs w:val="22"/>
          <w:u w:val="single"/>
        </w:rPr>
      </w:pPr>
    </w:p>
    <w:p w14:paraId="36B92C5C" w14:textId="77777777" w:rsidR="005F755B" w:rsidRPr="009125D0" w:rsidRDefault="005F755B" w:rsidP="001A23DA">
      <w:pPr>
        <w:keepNext/>
        <w:keepLines/>
        <w:widowControl/>
        <w:ind w:left="705" w:hanging="705"/>
        <w:jc w:val="center"/>
        <w:rPr>
          <w:noProof/>
          <w:color w:val="000000" w:themeColor="text1"/>
          <w:szCs w:val="22"/>
          <w:u w:val="single"/>
        </w:rPr>
      </w:pPr>
      <w:r w:rsidRPr="009125D0">
        <w:rPr>
          <w:noProof/>
          <w:color w:val="000000" w:themeColor="text1"/>
          <w:szCs w:val="22"/>
          <w:u w:val="single"/>
        </w:rPr>
        <w:t>Rysunek 9.</w:t>
      </w:r>
    </w:p>
    <w:p w14:paraId="78E793CB" w14:textId="77777777" w:rsidR="005F755B" w:rsidRPr="009125D0" w:rsidRDefault="005F755B" w:rsidP="001A23DA">
      <w:pPr>
        <w:keepNext/>
        <w:keepLines/>
        <w:widowControl/>
        <w:ind w:left="705" w:hanging="705"/>
        <w:jc w:val="center"/>
        <w:rPr>
          <w:noProof/>
          <w:color w:val="000000" w:themeColor="text1"/>
          <w:szCs w:val="22"/>
          <w:u w:val="single"/>
        </w:rPr>
      </w:pPr>
    </w:p>
    <w:p w14:paraId="671DD2CC" w14:textId="2A2DC6CC" w:rsidR="005F755B" w:rsidRPr="009125D0" w:rsidRDefault="00525647" w:rsidP="001A23DA">
      <w:pPr>
        <w:keepNext/>
        <w:keepLines/>
        <w:widowControl/>
        <w:ind w:left="705" w:hanging="705"/>
        <w:jc w:val="center"/>
        <w:rPr>
          <w:noProof/>
          <w:color w:val="000000" w:themeColor="text1"/>
          <w:szCs w:val="22"/>
        </w:rPr>
      </w:pPr>
      <w:r w:rsidRPr="009125D0">
        <w:rPr>
          <w:noProof/>
          <w:color w:val="000000" w:themeColor="text1"/>
          <w:szCs w:val="22"/>
          <w:lang w:val="en-US" w:eastAsia="zh-CN" w:bidi="bn-BD"/>
        </w:rPr>
        <w:drawing>
          <wp:inline distT="0" distB="0" distL="0" distR="0" wp14:anchorId="3B0B8A6B" wp14:editId="75286814">
            <wp:extent cx="1133475" cy="1104900"/>
            <wp:effectExtent l="0" t="0" r="0" b="0"/>
            <wp:docPr id="59"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5">
                      <a:grayscl/>
                      <a:biLevel thresh="50000"/>
                      <a:extLst>
                        <a:ext uri="{28A0092B-C50C-407E-A947-70E740481C1C}">
                          <a14:useLocalDpi xmlns:a14="http://schemas.microsoft.com/office/drawing/2010/main" val="0"/>
                        </a:ext>
                      </a:extLst>
                    </a:blip>
                    <a:srcRect/>
                    <a:stretch>
                      <a:fillRect/>
                    </a:stretch>
                  </pic:blipFill>
                  <pic:spPr bwMode="auto">
                    <a:xfrm>
                      <a:off x="0" y="0"/>
                      <a:ext cx="1133475" cy="1104900"/>
                    </a:xfrm>
                    <a:prstGeom prst="rect">
                      <a:avLst/>
                    </a:prstGeom>
                    <a:noFill/>
                    <a:ln>
                      <a:noFill/>
                    </a:ln>
                  </pic:spPr>
                </pic:pic>
              </a:graphicData>
            </a:graphic>
          </wp:inline>
        </w:drawing>
      </w:r>
    </w:p>
    <w:p w14:paraId="7E2CC647" w14:textId="77777777" w:rsidR="005F755B" w:rsidRPr="009125D0" w:rsidRDefault="005F755B" w:rsidP="005F755B">
      <w:pPr>
        <w:widowControl/>
        <w:ind w:left="705" w:hanging="705"/>
        <w:rPr>
          <w:noProof/>
          <w:color w:val="000000" w:themeColor="text1"/>
          <w:szCs w:val="22"/>
        </w:rPr>
      </w:pPr>
    </w:p>
    <w:p w14:paraId="16BFA0C2" w14:textId="77777777" w:rsidR="005F755B" w:rsidRPr="009125D0" w:rsidRDefault="005F755B" w:rsidP="00074115">
      <w:pPr>
        <w:keepNext/>
        <w:widowControl/>
        <w:ind w:left="567" w:hanging="567"/>
        <w:rPr>
          <w:b/>
          <w:bCs/>
          <w:noProof/>
          <w:color w:val="000000" w:themeColor="text1"/>
          <w:szCs w:val="22"/>
        </w:rPr>
      </w:pPr>
      <w:r w:rsidRPr="009125D0">
        <w:rPr>
          <w:b/>
          <w:bCs/>
          <w:noProof/>
          <w:color w:val="000000" w:themeColor="text1"/>
          <w:szCs w:val="22"/>
        </w:rPr>
        <w:t xml:space="preserve">e. </w:t>
      </w:r>
      <w:r w:rsidRPr="009125D0">
        <w:rPr>
          <w:b/>
          <w:bCs/>
          <w:noProof/>
          <w:color w:val="000000" w:themeColor="text1"/>
          <w:szCs w:val="22"/>
        </w:rPr>
        <w:tab/>
        <w:t>Pobieranie roztworu leku Enbrel z fiolki</w:t>
      </w:r>
    </w:p>
    <w:p w14:paraId="5086FBD5" w14:textId="77777777" w:rsidR="005F755B" w:rsidRPr="009125D0" w:rsidRDefault="005F755B" w:rsidP="00074115">
      <w:pPr>
        <w:keepNext/>
        <w:widowControl/>
        <w:ind w:left="567" w:hanging="567"/>
        <w:rPr>
          <w:b/>
          <w:bCs/>
          <w:noProof/>
          <w:color w:val="000000" w:themeColor="text1"/>
          <w:szCs w:val="22"/>
        </w:rPr>
      </w:pPr>
    </w:p>
    <w:p w14:paraId="6577ED8C" w14:textId="77777777" w:rsidR="003F5224" w:rsidRPr="009125D0" w:rsidRDefault="003F5224" w:rsidP="00074115">
      <w:pPr>
        <w:keepNext/>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 xml:space="preserve">Lekarz lub osoba z medycznego personelu pomocniczego powinien udzielić opiekunowi dziecka informacji dotyczących prawidłowej ilości roztworu, którą należy pobrać z fiolki. Jeżeli lekarz nie udzielił </w:t>
      </w:r>
      <w:r w:rsidR="002B3436" w:rsidRPr="009125D0">
        <w:rPr>
          <w:noProof/>
          <w:color w:val="000000" w:themeColor="text1"/>
          <w:szCs w:val="22"/>
        </w:rPr>
        <w:t>takich</w:t>
      </w:r>
      <w:r w:rsidRPr="009125D0">
        <w:rPr>
          <w:noProof/>
          <w:color w:val="000000" w:themeColor="text1"/>
          <w:szCs w:val="22"/>
        </w:rPr>
        <w:t xml:space="preserve"> informacji, należy się z nim skontaktować.</w:t>
      </w:r>
      <w:r w:rsidRPr="009125D0" w:rsidDel="005F755B">
        <w:rPr>
          <w:noProof/>
          <w:color w:val="000000" w:themeColor="text1"/>
          <w:szCs w:val="22"/>
        </w:rPr>
        <w:t xml:space="preserve"> </w:t>
      </w:r>
    </w:p>
    <w:p w14:paraId="44E10587"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Wingdings 2" w:char="F097"/>
      </w:r>
      <w:r w:rsidRPr="009125D0">
        <w:rPr>
          <w:noProof/>
          <w:color w:val="000000" w:themeColor="text1"/>
          <w:szCs w:val="22"/>
        </w:rPr>
        <w:tab/>
        <w:t>Trzymając nadal strzykawkę dołączoną do fiolki i nasadki na fiolkę, należy ustawić fiolkę wylotem fiolki skierowanym do dołu na wysokości oczu. Wcisnąć tłok całkowicie do strzykawki (patrz Rysunek 10).</w:t>
      </w:r>
    </w:p>
    <w:p w14:paraId="079DD494" w14:textId="77777777" w:rsidR="005F755B" w:rsidRPr="009125D0" w:rsidRDefault="005F755B" w:rsidP="005F755B">
      <w:pPr>
        <w:widowControl/>
        <w:rPr>
          <w:noProof/>
          <w:color w:val="000000" w:themeColor="text1"/>
          <w:szCs w:val="22"/>
        </w:rPr>
      </w:pPr>
    </w:p>
    <w:p w14:paraId="4CF0DEA6" w14:textId="77777777" w:rsidR="005F755B" w:rsidRPr="009125D0" w:rsidRDefault="005F755B" w:rsidP="00F408CC">
      <w:pPr>
        <w:keepNext/>
        <w:widowControl/>
        <w:jc w:val="center"/>
        <w:rPr>
          <w:noProof/>
          <w:color w:val="000000" w:themeColor="text1"/>
          <w:szCs w:val="22"/>
          <w:u w:val="single"/>
        </w:rPr>
      </w:pPr>
      <w:r w:rsidRPr="009125D0">
        <w:rPr>
          <w:noProof/>
          <w:color w:val="000000" w:themeColor="text1"/>
          <w:szCs w:val="22"/>
          <w:u w:val="single"/>
        </w:rPr>
        <w:t>Rysunek 10.</w:t>
      </w:r>
    </w:p>
    <w:p w14:paraId="4F9A5893" w14:textId="77777777" w:rsidR="005F755B" w:rsidRPr="009125D0" w:rsidRDefault="005F755B" w:rsidP="00F408CC">
      <w:pPr>
        <w:keepNext/>
        <w:widowControl/>
        <w:jc w:val="center"/>
        <w:rPr>
          <w:noProof/>
          <w:color w:val="000000" w:themeColor="text1"/>
          <w:szCs w:val="22"/>
          <w:u w:val="single"/>
        </w:rPr>
      </w:pPr>
    </w:p>
    <w:p w14:paraId="6F44EA2C" w14:textId="7BF610BB" w:rsidR="005F755B" w:rsidRPr="009125D0" w:rsidRDefault="00525647" w:rsidP="00F408CC">
      <w:pPr>
        <w:keepNext/>
        <w:widowControl/>
        <w:jc w:val="center"/>
        <w:rPr>
          <w:noProof/>
          <w:color w:val="000000" w:themeColor="text1"/>
          <w:szCs w:val="22"/>
        </w:rPr>
      </w:pPr>
      <w:r w:rsidRPr="009125D0">
        <w:rPr>
          <w:noProof/>
          <w:color w:val="000000" w:themeColor="text1"/>
          <w:szCs w:val="22"/>
          <w:lang w:val="en-US" w:eastAsia="zh-CN" w:bidi="bn-BD"/>
        </w:rPr>
        <w:drawing>
          <wp:inline distT="0" distB="0" distL="0" distR="0" wp14:anchorId="44CA0409" wp14:editId="178C49C0">
            <wp:extent cx="1133475" cy="1104900"/>
            <wp:effectExtent l="0" t="0" r="0" b="0"/>
            <wp:docPr id="60"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33475" cy="1104900"/>
                    </a:xfrm>
                    <a:prstGeom prst="rect">
                      <a:avLst/>
                    </a:prstGeom>
                    <a:noFill/>
                    <a:ln>
                      <a:noFill/>
                    </a:ln>
                  </pic:spPr>
                </pic:pic>
              </a:graphicData>
            </a:graphic>
          </wp:inline>
        </w:drawing>
      </w:r>
    </w:p>
    <w:p w14:paraId="41D893F8" w14:textId="77777777" w:rsidR="005F755B" w:rsidRPr="009125D0" w:rsidRDefault="005F755B" w:rsidP="005F755B">
      <w:pPr>
        <w:widowControl/>
        <w:rPr>
          <w:noProof/>
          <w:color w:val="000000" w:themeColor="text1"/>
          <w:szCs w:val="22"/>
        </w:rPr>
      </w:pPr>
    </w:p>
    <w:p w14:paraId="2CB15FD8"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 xml:space="preserve">Powoli wyciągnąć tłok, pobierając roztwór do strzykawki (patrz Rysunek 11). </w:t>
      </w:r>
      <w:r w:rsidR="002B3436" w:rsidRPr="009125D0">
        <w:rPr>
          <w:noProof/>
          <w:color w:val="000000" w:themeColor="text1"/>
          <w:szCs w:val="22"/>
        </w:rPr>
        <w:t>P</w:t>
      </w:r>
      <w:r w:rsidRPr="009125D0">
        <w:rPr>
          <w:noProof/>
          <w:color w:val="000000" w:themeColor="text1"/>
          <w:szCs w:val="22"/>
        </w:rPr>
        <w:t>obiera się część roztworu zawartego w fiolce, zgodnie z zaleceniami podanymi przez lekarza. Po pobraniu leku Enbrel z fiolki, w strzykawce może pojawić się powietrze. Nie należy się tym niepokoić, gdyż powietrze można usunąć wykonując następne czynności.</w:t>
      </w:r>
    </w:p>
    <w:p w14:paraId="2BB6B7A3" w14:textId="77777777" w:rsidR="005F755B" w:rsidRPr="009125D0" w:rsidRDefault="005F755B" w:rsidP="005F755B">
      <w:pPr>
        <w:widowControl/>
        <w:ind w:left="705" w:hanging="705"/>
        <w:rPr>
          <w:noProof/>
          <w:color w:val="000000" w:themeColor="text1"/>
          <w:szCs w:val="22"/>
        </w:rPr>
      </w:pPr>
    </w:p>
    <w:p w14:paraId="1BAFBDB6" w14:textId="77777777" w:rsidR="005F755B" w:rsidRPr="009125D0" w:rsidRDefault="005F755B" w:rsidP="00E3763D">
      <w:pPr>
        <w:keepNext/>
        <w:keepLines/>
        <w:ind w:left="703" w:hanging="703"/>
        <w:jc w:val="center"/>
        <w:rPr>
          <w:noProof/>
          <w:color w:val="000000" w:themeColor="text1"/>
          <w:szCs w:val="22"/>
          <w:u w:val="single"/>
        </w:rPr>
      </w:pPr>
      <w:r w:rsidRPr="009125D0">
        <w:rPr>
          <w:noProof/>
          <w:color w:val="000000" w:themeColor="text1"/>
          <w:szCs w:val="22"/>
          <w:u w:val="single"/>
        </w:rPr>
        <w:t>Rysunek 11.</w:t>
      </w:r>
    </w:p>
    <w:p w14:paraId="400DAC42" w14:textId="77777777" w:rsidR="005F755B" w:rsidRPr="009125D0" w:rsidRDefault="005F755B" w:rsidP="00E3763D">
      <w:pPr>
        <w:keepNext/>
        <w:keepLines/>
        <w:ind w:left="703" w:hanging="703"/>
        <w:jc w:val="center"/>
        <w:rPr>
          <w:noProof/>
          <w:color w:val="000000" w:themeColor="text1"/>
          <w:szCs w:val="22"/>
          <w:u w:val="single"/>
        </w:rPr>
      </w:pPr>
    </w:p>
    <w:p w14:paraId="67964235" w14:textId="22486409" w:rsidR="005F755B" w:rsidRPr="009125D0" w:rsidRDefault="00525647" w:rsidP="00E3763D">
      <w:pPr>
        <w:keepNext/>
        <w:keepLines/>
        <w:ind w:left="703" w:hanging="703"/>
        <w:jc w:val="center"/>
        <w:rPr>
          <w:noProof/>
          <w:color w:val="000000" w:themeColor="text1"/>
          <w:szCs w:val="22"/>
        </w:rPr>
      </w:pPr>
      <w:r w:rsidRPr="009125D0">
        <w:rPr>
          <w:noProof/>
          <w:color w:val="000000" w:themeColor="text1"/>
          <w:szCs w:val="22"/>
          <w:lang w:val="en-US" w:eastAsia="zh-CN" w:bidi="bn-BD"/>
        </w:rPr>
        <w:drawing>
          <wp:inline distT="0" distB="0" distL="0" distR="0" wp14:anchorId="1509ACF5" wp14:editId="59E43169">
            <wp:extent cx="1143000" cy="1114425"/>
            <wp:effectExtent l="0" t="0" r="0" b="0"/>
            <wp:docPr id="6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143000" cy="1114425"/>
                    </a:xfrm>
                    <a:prstGeom prst="rect">
                      <a:avLst/>
                    </a:prstGeom>
                    <a:noFill/>
                    <a:ln>
                      <a:noFill/>
                    </a:ln>
                  </pic:spPr>
                </pic:pic>
              </a:graphicData>
            </a:graphic>
          </wp:inline>
        </w:drawing>
      </w:r>
    </w:p>
    <w:p w14:paraId="0A76CA1E" w14:textId="77777777" w:rsidR="005F755B" w:rsidRPr="009125D0" w:rsidRDefault="005F755B" w:rsidP="00125C4C">
      <w:pPr>
        <w:widowControl/>
        <w:ind w:left="703" w:hanging="703"/>
        <w:rPr>
          <w:noProof/>
          <w:color w:val="000000" w:themeColor="text1"/>
          <w:szCs w:val="22"/>
        </w:rPr>
      </w:pPr>
    </w:p>
    <w:p w14:paraId="0A3492BB" w14:textId="77777777" w:rsidR="005F755B" w:rsidRPr="009125D0" w:rsidRDefault="005F755B" w:rsidP="00370174">
      <w:pPr>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Trzymając fiolkę skierowaną w dół należy odkręcić strzykawkę od nasadki na fiolkę poprzez przekręcanie odwrotnie do ruchu wskazówek zegara (patrz Rysunek 12).</w:t>
      </w:r>
    </w:p>
    <w:p w14:paraId="1DEDBB65" w14:textId="77777777" w:rsidR="005F755B" w:rsidRPr="009125D0" w:rsidRDefault="005F755B" w:rsidP="00370174">
      <w:pPr>
        <w:ind w:left="705" w:hanging="705"/>
        <w:rPr>
          <w:noProof/>
          <w:color w:val="000000" w:themeColor="text1"/>
          <w:szCs w:val="22"/>
        </w:rPr>
      </w:pPr>
    </w:p>
    <w:p w14:paraId="443AD2A8" w14:textId="77777777" w:rsidR="005F755B" w:rsidRPr="009125D0" w:rsidRDefault="005F755B" w:rsidP="00FC3472">
      <w:pPr>
        <w:ind w:left="703" w:hanging="703"/>
        <w:jc w:val="center"/>
        <w:rPr>
          <w:noProof/>
          <w:color w:val="000000" w:themeColor="text1"/>
          <w:szCs w:val="22"/>
          <w:u w:val="single"/>
        </w:rPr>
      </w:pPr>
      <w:r w:rsidRPr="009125D0">
        <w:rPr>
          <w:noProof/>
          <w:color w:val="000000" w:themeColor="text1"/>
          <w:szCs w:val="22"/>
          <w:u w:val="single"/>
        </w:rPr>
        <w:t>Rysunek 12.</w:t>
      </w:r>
    </w:p>
    <w:p w14:paraId="1FB03D04" w14:textId="77777777" w:rsidR="005F755B" w:rsidRPr="009125D0" w:rsidRDefault="005F755B" w:rsidP="00FC3472">
      <w:pPr>
        <w:ind w:left="703" w:hanging="703"/>
        <w:jc w:val="center"/>
        <w:rPr>
          <w:noProof/>
          <w:color w:val="000000" w:themeColor="text1"/>
          <w:szCs w:val="22"/>
          <w:u w:val="single"/>
        </w:rPr>
      </w:pPr>
    </w:p>
    <w:p w14:paraId="47218EF4" w14:textId="01EA201B" w:rsidR="005F755B" w:rsidRPr="009125D0" w:rsidRDefault="00525647" w:rsidP="00FC3472">
      <w:pPr>
        <w:ind w:left="703" w:hanging="703"/>
        <w:jc w:val="center"/>
        <w:rPr>
          <w:noProof/>
          <w:color w:val="000000" w:themeColor="text1"/>
          <w:szCs w:val="22"/>
        </w:rPr>
      </w:pPr>
      <w:r w:rsidRPr="009125D0">
        <w:rPr>
          <w:noProof/>
          <w:color w:val="000000" w:themeColor="text1"/>
          <w:szCs w:val="22"/>
          <w:lang w:val="en-US" w:eastAsia="zh-CN" w:bidi="bn-BD"/>
        </w:rPr>
        <w:drawing>
          <wp:inline distT="0" distB="0" distL="0" distR="0" wp14:anchorId="2F3CE4C2" wp14:editId="64A75163">
            <wp:extent cx="1104900" cy="1104900"/>
            <wp:effectExtent l="0" t="0" r="0" b="0"/>
            <wp:docPr id="62"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p>
    <w:p w14:paraId="6D7611EF" w14:textId="77777777" w:rsidR="005F755B" w:rsidRPr="009125D0" w:rsidRDefault="005F755B" w:rsidP="005F755B">
      <w:pPr>
        <w:widowControl/>
        <w:ind w:left="705" w:hanging="705"/>
        <w:rPr>
          <w:noProof/>
          <w:color w:val="000000" w:themeColor="text1"/>
          <w:szCs w:val="22"/>
        </w:rPr>
      </w:pPr>
    </w:p>
    <w:p w14:paraId="659B0238"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Należy umieścić napełnioną strzykawkę na czystej, płaskiej powierzchni. Należy upewnić się, że końcówka niczego nie dotyka. Należy być ostrożnym i nie naciskać na tłok strzykawki.</w:t>
      </w:r>
    </w:p>
    <w:p w14:paraId="06B11D0D" w14:textId="77777777" w:rsidR="005F755B" w:rsidRPr="009125D0" w:rsidRDefault="005F755B" w:rsidP="005F755B">
      <w:pPr>
        <w:widowControl/>
        <w:ind w:left="705" w:hanging="705"/>
        <w:rPr>
          <w:noProof/>
          <w:color w:val="000000" w:themeColor="text1"/>
          <w:szCs w:val="22"/>
        </w:rPr>
      </w:pPr>
    </w:p>
    <w:p w14:paraId="53B4351E" w14:textId="77777777" w:rsidR="005F755B" w:rsidRPr="009125D0" w:rsidRDefault="005F755B" w:rsidP="005F755B">
      <w:pPr>
        <w:widowControl/>
        <w:ind w:left="567" w:hanging="567"/>
        <w:rPr>
          <w:b/>
          <w:bCs/>
          <w:noProof/>
          <w:color w:val="000000" w:themeColor="text1"/>
          <w:szCs w:val="22"/>
        </w:rPr>
      </w:pPr>
      <w:r w:rsidRPr="009125D0">
        <w:rPr>
          <w:b/>
          <w:bCs/>
          <w:noProof/>
          <w:color w:val="000000" w:themeColor="text1"/>
          <w:szCs w:val="22"/>
        </w:rPr>
        <w:t xml:space="preserve">f. </w:t>
      </w:r>
      <w:r w:rsidRPr="009125D0">
        <w:rPr>
          <w:b/>
          <w:bCs/>
          <w:noProof/>
          <w:color w:val="000000" w:themeColor="text1"/>
          <w:szCs w:val="22"/>
        </w:rPr>
        <w:tab/>
        <w:t>Umieszczenie igły w strzykawce</w:t>
      </w:r>
    </w:p>
    <w:p w14:paraId="43669EFC" w14:textId="77777777" w:rsidR="005F755B" w:rsidRPr="009125D0" w:rsidRDefault="005F755B" w:rsidP="005F755B">
      <w:pPr>
        <w:widowControl/>
        <w:ind w:left="567" w:hanging="567"/>
        <w:rPr>
          <w:noProof/>
          <w:color w:val="000000" w:themeColor="text1"/>
          <w:szCs w:val="22"/>
        </w:rPr>
      </w:pPr>
    </w:p>
    <w:p w14:paraId="52EDF047"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Igła jest umieszczona w plastikowym pojemniku</w:t>
      </w:r>
      <w:r w:rsidR="00225972" w:rsidRPr="009125D0">
        <w:rPr>
          <w:noProof/>
          <w:color w:val="000000" w:themeColor="text1"/>
          <w:szCs w:val="22"/>
        </w:rPr>
        <w:t xml:space="preserve"> w celu zachowania sterylności</w:t>
      </w:r>
      <w:r w:rsidRPr="009125D0">
        <w:rPr>
          <w:noProof/>
          <w:color w:val="000000" w:themeColor="text1"/>
          <w:szCs w:val="22"/>
        </w:rPr>
        <w:t xml:space="preserve">. </w:t>
      </w:r>
    </w:p>
    <w:p w14:paraId="0D27BF9E"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 xml:space="preserve">Aby otworzyć plastikowy pojemnik, należy przytrzymać krótki, szeroki koniec jedną ręką. Drugą rękę należy umieścić na dłuższej części pojemnika. </w:t>
      </w:r>
    </w:p>
    <w:p w14:paraId="48EED27C"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Aby złamać zabezpieczenie igły, należy pokręcić większą częścią w górę i w dół aż do złamania (patrz Rysunek 13).</w:t>
      </w:r>
    </w:p>
    <w:p w14:paraId="0D0DC0D5" w14:textId="77777777" w:rsidR="005F755B" w:rsidRPr="009125D0" w:rsidRDefault="005F755B" w:rsidP="005F755B">
      <w:pPr>
        <w:widowControl/>
        <w:ind w:left="705" w:hanging="705"/>
        <w:jc w:val="center"/>
        <w:rPr>
          <w:noProof/>
          <w:color w:val="000000" w:themeColor="text1"/>
          <w:szCs w:val="22"/>
          <w:u w:val="single"/>
        </w:rPr>
      </w:pPr>
    </w:p>
    <w:p w14:paraId="63AB606D" w14:textId="77777777" w:rsidR="005F755B" w:rsidRPr="009125D0" w:rsidRDefault="005F755B" w:rsidP="00F408CC">
      <w:pPr>
        <w:keepNext/>
        <w:widowControl/>
        <w:ind w:left="703" w:hanging="703"/>
        <w:jc w:val="center"/>
        <w:rPr>
          <w:noProof/>
          <w:color w:val="000000" w:themeColor="text1"/>
          <w:szCs w:val="22"/>
          <w:u w:val="single"/>
        </w:rPr>
      </w:pPr>
      <w:r w:rsidRPr="009125D0">
        <w:rPr>
          <w:noProof/>
          <w:color w:val="000000" w:themeColor="text1"/>
          <w:szCs w:val="22"/>
          <w:u w:val="single"/>
        </w:rPr>
        <w:t>Rysunek 13.</w:t>
      </w:r>
    </w:p>
    <w:p w14:paraId="409F2684" w14:textId="77777777" w:rsidR="005F755B" w:rsidRPr="009125D0" w:rsidRDefault="005F755B" w:rsidP="00F408CC">
      <w:pPr>
        <w:keepNext/>
        <w:widowControl/>
        <w:ind w:left="703" w:hanging="703"/>
        <w:jc w:val="center"/>
        <w:rPr>
          <w:noProof/>
          <w:color w:val="000000" w:themeColor="text1"/>
          <w:szCs w:val="22"/>
          <w:u w:val="single"/>
        </w:rPr>
      </w:pPr>
    </w:p>
    <w:p w14:paraId="34956587" w14:textId="45C02C2F" w:rsidR="005F755B" w:rsidRPr="009125D0" w:rsidRDefault="00525647" w:rsidP="00F408CC">
      <w:pPr>
        <w:keepNext/>
        <w:widowControl/>
        <w:ind w:left="703" w:hanging="703"/>
        <w:jc w:val="center"/>
        <w:rPr>
          <w:noProof/>
          <w:color w:val="000000" w:themeColor="text1"/>
          <w:szCs w:val="22"/>
        </w:rPr>
      </w:pPr>
      <w:r w:rsidRPr="009125D0">
        <w:rPr>
          <w:noProof/>
          <w:color w:val="000000" w:themeColor="text1"/>
          <w:szCs w:val="22"/>
          <w:lang w:val="en-US" w:eastAsia="zh-CN" w:bidi="bn-BD"/>
        </w:rPr>
        <w:drawing>
          <wp:inline distT="0" distB="0" distL="0" distR="0" wp14:anchorId="4E20B154" wp14:editId="5EE30192">
            <wp:extent cx="1114425" cy="1133475"/>
            <wp:effectExtent l="0" t="0" r="0" b="0"/>
            <wp:docPr id="63"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114425" cy="1133475"/>
                    </a:xfrm>
                    <a:prstGeom prst="rect">
                      <a:avLst/>
                    </a:prstGeom>
                    <a:noFill/>
                    <a:ln>
                      <a:noFill/>
                    </a:ln>
                  </pic:spPr>
                </pic:pic>
              </a:graphicData>
            </a:graphic>
          </wp:inline>
        </w:drawing>
      </w:r>
    </w:p>
    <w:p w14:paraId="6264C222" w14:textId="77777777" w:rsidR="005F755B" w:rsidRPr="009125D0" w:rsidRDefault="005F755B" w:rsidP="005F755B">
      <w:pPr>
        <w:widowControl/>
        <w:ind w:left="705" w:hanging="705"/>
        <w:rPr>
          <w:noProof/>
          <w:color w:val="000000" w:themeColor="text1"/>
          <w:szCs w:val="22"/>
        </w:rPr>
      </w:pPr>
    </w:p>
    <w:p w14:paraId="4E78873D"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W momencie kiedy osłonka zostanie złamana, należy usunąć krótki, szeroki koniec plastikowego pojemnika.</w:t>
      </w:r>
    </w:p>
    <w:p w14:paraId="00E916CA"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Igła pozostanie w długiej części opakowania.</w:t>
      </w:r>
    </w:p>
    <w:p w14:paraId="091BFEE1"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Trzymając igłę i pojemnik w jednej ręce, należy podnieść strzykawkę i umieścić zakończenie strzykawki w otworze igły.</w:t>
      </w:r>
    </w:p>
    <w:p w14:paraId="120DB9C3"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Należy połączyć strzykawkę z igłą poprzez przekręcanie zgodnie z ruchem wskazówek zegara, aż do pełnego zabezpieczenia (patrz Rysunek 14).</w:t>
      </w:r>
    </w:p>
    <w:p w14:paraId="339C1969" w14:textId="77777777" w:rsidR="005F755B" w:rsidRPr="009125D0" w:rsidRDefault="005F755B" w:rsidP="005F755B">
      <w:pPr>
        <w:widowControl/>
        <w:ind w:left="705" w:hanging="705"/>
        <w:rPr>
          <w:noProof/>
          <w:color w:val="000000" w:themeColor="text1"/>
          <w:szCs w:val="22"/>
        </w:rPr>
      </w:pPr>
    </w:p>
    <w:p w14:paraId="0687AFBF" w14:textId="77777777" w:rsidR="005F755B" w:rsidRPr="009125D0" w:rsidRDefault="005F755B" w:rsidP="00E3763D">
      <w:pPr>
        <w:keepNext/>
        <w:keepLines/>
        <w:ind w:left="703" w:hanging="703"/>
        <w:jc w:val="center"/>
        <w:rPr>
          <w:noProof/>
          <w:color w:val="000000" w:themeColor="text1"/>
          <w:szCs w:val="22"/>
          <w:u w:val="single"/>
        </w:rPr>
      </w:pPr>
      <w:r w:rsidRPr="009125D0">
        <w:rPr>
          <w:noProof/>
          <w:color w:val="000000" w:themeColor="text1"/>
          <w:szCs w:val="22"/>
          <w:u w:val="single"/>
        </w:rPr>
        <w:t>Rysunek 14.</w:t>
      </w:r>
    </w:p>
    <w:p w14:paraId="1E6DDF02" w14:textId="77777777" w:rsidR="005F755B" w:rsidRPr="009125D0" w:rsidRDefault="005F755B" w:rsidP="00E3763D">
      <w:pPr>
        <w:keepNext/>
        <w:keepLines/>
        <w:ind w:left="703" w:hanging="703"/>
        <w:jc w:val="center"/>
        <w:rPr>
          <w:noProof/>
          <w:color w:val="000000" w:themeColor="text1"/>
          <w:szCs w:val="22"/>
          <w:u w:val="single"/>
        </w:rPr>
      </w:pPr>
    </w:p>
    <w:p w14:paraId="78111CCA" w14:textId="5C6CBFFE" w:rsidR="005F755B" w:rsidRPr="009125D0" w:rsidRDefault="00525647" w:rsidP="00E3763D">
      <w:pPr>
        <w:keepNext/>
        <w:keepLines/>
        <w:ind w:left="703" w:hanging="703"/>
        <w:jc w:val="center"/>
        <w:rPr>
          <w:noProof/>
          <w:color w:val="000000" w:themeColor="text1"/>
          <w:szCs w:val="22"/>
        </w:rPr>
      </w:pPr>
      <w:r w:rsidRPr="009125D0">
        <w:rPr>
          <w:noProof/>
          <w:color w:val="000000" w:themeColor="text1"/>
          <w:szCs w:val="22"/>
          <w:lang w:val="en-US" w:eastAsia="zh-CN" w:bidi="bn-BD"/>
        </w:rPr>
        <w:drawing>
          <wp:inline distT="0" distB="0" distL="0" distR="0" wp14:anchorId="573FCEF6" wp14:editId="557AA084">
            <wp:extent cx="1133475" cy="1114425"/>
            <wp:effectExtent l="0" t="0" r="0" b="0"/>
            <wp:docPr id="64"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133475" cy="1114425"/>
                    </a:xfrm>
                    <a:prstGeom prst="rect">
                      <a:avLst/>
                    </a:prstGeom>
                    <a:noFill/>
                    <a:ln>
                      <a:noFill/>
                    </a:ln>
                  </pic:spPr>
                </pic:pic>
              </a:graphicData>
            </a:graphic>
          </wp:inline>
        </w:drawing>
      </w:r>
    </w:p>
    <w:p w14:paraId="438A5766" w14:textId="77777777" w:rsidR="005F755B" w:rsidRPr="009125D0" w:rsidRDefault="005F755B" w:rsidP="005F755B">
      <w:pPr>
        <w:widowControl/>
        <w:ind w:left="705" w:hanging="705"/>
        <w:rPr>
          <w:noProof/>
          <w:color w:val="000000" w:themeColor="text1"/>
          <w:szCs w:val="22"/>
        </w:rPr>
      </w:pPr>
    </w:p>
    <w:p w14:paraId="2D47B667" w14:textId="77777777" w:rsidR="005F755B" w:rsidRPr="009125D0" w:rsidRDefault="005F755B" w:rsidP="001A23DA">
      <w:pPr>
        <w:keepNext/>
        <w:keepLines/>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Pewnym ruchem zdjąć osłonkę igły ze strzykawki, uważając aby nie dotknąć igły, ani igłą nie dotknąć innej powierzchni (patrz Rysunek 15). Aby uniknąć uszkodzenia igły, nie należy zginać ani przekręcać osłonki podczas jej zdejmowania.</w:t>
      </w:r>
    </w:p>
    <w:p w14:paraId="332D58CC" w14:textId="77777777" w:rsidR="005F755B" w:rsidRPr="009125D0" w:rsidRDefault="005F755B" w:rsidP="001A23DA">
      <w:pPr>
        <w:keepNext/>
        <w:keepLines/>
        <w:widowControl/>
        <w:ind w:left="705" w:hanging="705"/>
        <w:rPr>
          <w:noProof/>
          <w:color w:val="000000" w:themeColor="text1"/>
          <w:szCs w:val="22"/>
        </w:rPr>
      </w:pPr>
    </w:p>
    <w:p w14:paraId="6DB4599B" w14:textId="77777777" w:rsidR="005F755B" w:rsidRPr="009125D0" w:rsidRDefault="005F755B" w:rsidP="001A23DA">
      <w:pPr>
        <w:keepNext/>
        <w:keepLines/>
        <w:widowControl/>
        <w:jc w:val="center"/>
        <w:rPr>
          <w:noProof/>
          <w:color w:val="000000" w:themeColor="text1"/>
          <w:szCs w:val="22"/>
          <w:u w:val="single"/>
        </w:rPr>
      </w:pPr>
      <w:r w:rsidRPr="009125D0">
        <w:rPr>
          <w:noProof/>
          <w:color w:val="000000" w:themeColor="text1"/>
          <w:szCs w:val="22"/>
          <w:u w:val="single"/>
        </w:rPr>
        <w:t>Rysunek 15.</w:t>
      </w:r>
    </w:p>
    <w:p w14:paraId="3ADE84CC" w14:textId="77777777" w:rsidR="005F755B" w:rsidRPr="009125D0" w:rsidRDefault="005F755B" w:rsidP="001A23DA">
      <w:pPr>
        <w:keepNext/>
        <w:keepLines/>
        <w:widowControl/>
        <w:jc w:val="center"/>
        <w:rPr>
          <w:noProof/>
          <w:color w:val="000000" w:themeColor="text1"/>
          <w:szCs w:val="22"/>
          <w:u w:val="single"/>
        </w:rPr>
      </w:pPr>
    </w:p>
    <w:p w14:paraId="059958C2" w14:textId="62FCD360" w:rsidR="005F755B" w:rsidRPr="009125D0" w:rsidRDefault="00525647" w:rsidP="001A23DA">
      <w:pPr>
        <w:keepNext/>
        <w:keepLines/>
        <w:widowControl/>
        <w:ind w:left="705" w:hanging="705"/>
        <w:jc w:val="center"/>
        <w:rPr>
          <w:noProof/>
          <w:color w:val="000000" w:themeColor="text1"/>
          <w:szCs w:val="22"/>
        </w:rPr>
      </w:pPr>
      <w:r w:rsidRPr="009125D0">
        <w:rPr>
          <w:noProof/>
          <w:color w:val="000000" w:themeColor="text1"/>
          <w:szCs w:val="22"/>
          <w:lang w:val="en-US" w:eastAsia="zh-CN" w:bidi="bn-BD"/>
        </w:rPr>
        <w:drawing>
          <wp:inline distT="0" distB="0" distL="0" distR="0" wp14:anchorId="45F39F57" wp14:editId="39B4AA7A">
            <wp:extent cx="1104900" cy="1133475"/>
            <wp:effectExtent l="0" t="0" r="0" b="0"/>
            <wp:docPr id="65"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104900" cy="1133475"/>
                    </a:xfrm>
                    <a:prstGeom prst="rect">
                      <a:avLst/>
                    </a:prstGeom>
                    <a:noFill/>
                    <a:ln>
                      <a:noFill/>
                    </a:ln>
                  </pic:spPr>
                </pic:pic>
              </a:graphicData>
            </a:graphic>
          </wp:inline>
        </w:drawing>
      </w:r>
    </w:p>
    <w:p w14:paraId="66EECB5D" w14:textId="77777777" w:rsidR="005F755B" w:rsidRPr="009125D0" w:rsidRDefault="005F755B" w:rsidP="005F755B">
      <w:pPr>
        <w:widowControl/>
        <w:ind w:left="705" w:hanging="705"/>
        <w:rPr>
          <w:noProof/>
          <w:color w:val="000000" w:themeColor="text1"/>
          <w:szCs w:val="22"/>
        </w:rPr>
      </w:pPr>
    </w:p>
    <w:p w14:paraId="71FC9429"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Trzymając strzykawkę pionowo, należy usunąć bąbelki powietrza poprzez powolne naciskanie tłoka, aż do momentu</w:t>
      </w:r>
      <w:r w:rsidR="00743C91" w:rsidRPr="009125D0">
        <w:rPr>
          <w:noProof/>
          <w:color w:val="000000" w:themeColor="text1"/>
          <w:szCs w:val="22"/>
        </w:rPr>
        <w:t>,</w:t>
      </w:r>
      <w:r w:rsidRPr="009125D0">
        <w:rPr>
          <w:noProof/>
          <w:color w:val="000000" w:themeColor="text1"/>
          <w:szCs w:val="22"/>
        </w:rPr>
        <w:t xml:space="preserve"> gdy powietrze zostanie usunięte (patrz Rysunek 16).</w:t>
      </w:r>
    </w:p>
    <w:p w14:paraId="01CCDFE3" w14:textId="77777777" w:rsidR="005F755B" w:rsidRPr="009125D0" w:rsidRDefault="005F755B" w:rsidP="005F755B">
      <w:pPr>
        <w:widowControl/>
        <w:ind w:left="705" w:hanging="705"/>
        <w:rPr>
          <w:noProof/>
          <w:color w:val="000000" w:themeColor="text1"/>
          <w:szCs w:val="22"/>
        </w:rPr>
      </w:pPr>
    </w:p>
    <w:p w14:paraId="2BB5A5AA" w14:textId="77777777" w:rsidR="005F755B" w:rsidRPr="009125D0" w:rsidRDefault="005F755B" w:rsidP="00074115">
      <w:pPr>
        <w:keepNext/>
        <w:keepLines/>
        <w:widowControl/>
        <w:ind w:left="703" w:hanging="703"/>
        <w:jc w:val="center"/>
        <w:rPr>
          <w:noProof/>
          <w:color w:val="000000" w:themeColor="text1"/>
          <w:szCs w:val="22"/>
          <w:u w:val="single"/>
        </w:rPr>
      </w:pPr>
      <w:r w:rsidRPr="009125D0">
        <w:rPr>
          <w:noProof/>
          <w:color w:val="000000" w:themeColor="text1"/>
          <w:szCs w:val="22"/>
          <w:u w:val="single"/>
        </w:rPr>
        <w:t>Rysunek 16.</w:t>
      </w:r>
    </w:p>
    <w:p w14:paraId="72A125F3" w14:textId="77777777" w:rsidR="005F755B" w:rsidRPr="009125D0" w:rsidRDefault="005F755B" w:rsidP="00074115">
      <w:pPr>
        <w:keepNext/>
        <w:keepLines/>
        <w:widowControl/>
        <w:ind w:left="703" w:hanging="703"/>
        <w:jc w:val="center"/>
        <w:rPr>
          <w:noProof/>
          <w:color w:val="000000" w:themeColor="text1"/>
          <w:szCs w:val="22"/>
          <w:u w:val="single"/>
        </w:rPr>
      </w:pPr>
    </w:p>
    <w:p w14:paraId="2B39DF27" w14:textId="3EBC45BF" w:rsidR="005F755B" w:rsidRPr="009125D0" w:rsidRDefault="00525647" w:rsidP="00074115">
      <w:pPr>
        <w:keepNext/>
        <w:keepLines/>
        <w:widowControl/>
        <w:ind w:left="703" w:hanging="703"/>
        <w:jc w:val="center"/>
        <w:rPr>
          <w:noProof/>
          <w:color w:val="000000" w:themeColor="text1"/>
          <w:szCs w:val="22"/>
        </w:rPr>
      </w:pPr>
      <w:r w:rsidRPr="009125D0">
        <w:rPr>
          <w:noProof/>
          <w:color w:val="000000" w:themeColor="text1"/>
          <w:szCs w:val="22"/>
          <w:lang w:val="en-US" w:eastAsia="zh-CN" w:bidi="bn-BD"/>
        </w:rPr>
        <w:drawing>
          <wp:inline distT="0" distB="0" distL="0" distR="0" wp14:anchorId="2E349CA1" wp14:editId="3C5C5F2E">
            <wp:extent cx="1104900" cy="1114425"/>
            <wp:effectExtent l="0" t="0" r="0" b="0"/>
            <wp:docPr id="66"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104900" cy="1114425"/>
                    </a:xfrm>
                    <a:prstGeom prst="rect">
                      <a:avLst/>
                    </a:prstGeom>
                    <a:noFill/>
                    <a:ln>
                      <a:noFill/>
                    </a:ln>
                  </pic:spPr>
                </pic:pic>
              </a:graphicData>
            </a:graphic>
          </wp:inline>
        </w:drawing>
      </w:r>
    </w:p>
    <w:p w14:paraId="6632A904" w14:textId="77777777" w:rsidR="005F755B" w:rsidRPr="009125D0" w:rsidRDefault="005F755B" w:rsidP="005F755B">
      <w:pPr>
        <w:widowControl/>
        <w:rPr>
          <w:noProof/>
          <w:color w:val="000000" w:themeColor="text1"/>
          <w:szCs w:val="22"/>
        </w:rPr>
      </w:pPr>
    </w:p>
    <w:p w14:paraId="408AF417" w14:textId="77777777" w:rsidR="005F755B" w:rsidRPr="009125D0" w:rsidRDefault="005F755B" w:rsidP="00F408CC">
      <w:pPr>
        <w:keepNext/>
        <w:widowControl/>
        <w:ind w:left="567" w:hanging="567"/>
        <w:rPr>
          <w:b/>
          <w:bCs/>
          <w:noProof/>
          <w:color w:val="000000" w:themeColor="text1"/>
          <w:szCs w:val="22"/>
        </w:rPr>
      </w:pPr>
      <w:r w:rsidRPr="009125D0">
        <w:rPr>
          <w:b/>
          <w:bCs/>
          <w:noProof/>
          <w:color w:val="000000" w:themeColor="text1"/>
          <w:szCs w:val="22"/>
        </w:rPr>
        <w:t>g.       Wybór miejsca wstrzyknięcia</w:t>
      </w:r>
    </w:p>
    <w:p w14:paraId="2DC2F6F1" w14:textId="77777777" w:rsidR="005F755B" w:rsidRPr="009125D0" w:rsidRDefault="005F755B" w:rsidP="00F408CC">
      <w:pPr>
        <w:keepNext/>
        <w:widowControl/>
        <w:rPr>
          <w:b/>
          <w:bCs/>
          <w:noProof/>
          <w:color w:val="000000" w:themeColor="text1"/>
          <w:szCs w:val="22"/>
        </w:rPr>
      </w:pPr>
    </w:p>
    <w:p w14:paraId="2B883433" w14:textId="77777777" w:rsidR="005F755B" w:rsidRPr="009125D0" w:rsidRDefault="005F755B" w:rsidP="00F408CC">
      <w:pPr>
        <w:keepNext/>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Zalecane trzy miejsca wstrzyknięć leku Enbrel obejmują: (1) przednią powierzchnię ud; (2) brzuch poza 5-centymetrowym obszarem wokół pępka i (3) zewnętrzną powierzchnię górnej części ramienia</w:t>
      </w:r>
      <w:r w:rsidR="00225972" w:rsidRPr="009125D0">
        <w:rPr>
          <w:noProof/>
          <w:color w:val="000000" w:themeColor="text1"/>
          <w:szCs w:val="22"/>
        </w:rPr>
        <w:t xml:space="preserve"> (</w:t>
      </w:r>
      <w:r w:rsidRPr="009125D0">
        <w:rPr>
          <w:noProof/>
          <w:color w:val="000000" w:themeColor="text1"/>
          <w:szCs w:val="22"/>
        </w:rPr>
        <w:t>patrz Rysunek 17). Jeśli pacjent wykonuje samodzielnie wstrzyknięcie, nie powinien używać zewnętrznej powierzchni górnej części ramienia.</w:t>
      </w:r>
    </w:p>
    <w:p w14:paraId="2347484B" w14:textId="77777777" w:rsidR="005F755B" w:rsidRPr="009125D0" w:rsidRDefault="005F755B" w:rsidP="005F755B">
      <w:pPr>
        <w:widowControl/>
        <w:ind w:left="705" w:hanging="705"/>
        <w:jc w:val="center"/>
        <w:rPr>
          <w:noProof/>
          <w:color w:val="000000" w:themeColor="text1"/>
          <w:szCs w:val="22"/>
          <w:u w:val="single"/>
        </w:rPr>
      </w:pPr>
    </w:p>
    <w:p w14:paraId="00AD2ED4" w14:textId="77777777" w:rsidR="005F755B" w:rsidRPr="009125D0" w:rsidRDefault="005F755B" w:rsidP="00024614">
      <w:pPr>
        <w:ind w:left="703" w:hanging="703"/>
        <w:jc w:val="center"/>
        <w:rPr>
          <w:noProof/>
          <w:color w:val="000000" w:themeColor="text1"/>
          <w:szCs w:val="22"/>
          <w:u w:val="single"/>
        </w:rPr>
      </w:pPr>
      <w:r w:rsidRPr="009125D0">
        <w:rPr>
          <w:noProof/>
          <w:color w:val="000000" w:themeColor="text1"/>
          <w:szCs w:val="22"/>
          <w:u w:val="single"/>
        </w:rPr>
        <w:t>Rysunek 17.</w:t>
      </w:r>
    </w:p>
    <w:p w14:paraId="0EEA3CBB" w14:textId="77777777" w:rsidR="005F755B" w:rsidRPr="009125D0" w:rsidRDefault="005F755B" w:rsidP="00024614">
      <w:pPr>
        <w:ind w:left="703" w:hanging="703"/>
        <w:jc w:val="center"/>
        <w:rPr>
          <w:noProof/>
          <w:color w:val="000000" w:themeColor="text1"/>
          <w:szCs w:val="22"/>
          <w:u w:val="single"/>
        </w:rPr>
      </w:pPr>
    </w:p>
    <w:p w14:paraId="4B2890E0" w14:textId="3C2D2242" w:rsidR="005F755B" w:rsidRPr="009125D0" w:rsidRDefault="00525647" w:rsidP="00024614">
      <w:pPr>
        <w:ind w:left="703" w:hanging="703"/>
        <w:jc w:val="center"/>
        <w:rPr>
          <w:noProof/>
          <w:color w:val="000000" w:themeColor="text1"/>
          <w:szCs w:val="22"/>
          <w:u w:val="single"/>
        </w:rPr>
      </w:pPr>
      <w:r w:rsidRPr="009125D0">
        <w:rPr>
          <w:noProof/>
          <w:color w:val="000000" w:themeColor="text1"/>
          <w:lang w:val="en-US" w:eastAsia="zh-CN" w:bidi="bn-BD"/>
        </w:rPr>
        <w:drawing>
          <wp:inline distT="0" distB="0" distL="0" distR="0" wp14:anchorId="3369A607" wp14:editId="1BCDAB30">
            <wp:extent cx="2438400" cy="1733550"/>
            <wp:effectExtent l="0" t="0" r="0" b="0"/>
            <wp:docPr id="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438400" cy="1733550"/>
                    </a:xfrm>
                    <a:prstGeom prst="rect">
                      <a:avLst/>
                    </a:prstGeom>
                    <a:noFill/>
                    <a:ln>
                      <a:noFill/>
                    </a:ln>
                  </pic:spPr>
                </pic:pic>
              </a:graphicData>
            </a:graphic>
          </wp:inline>
        </w:drawing>
      </w:r>
    </w:p>
    <w:p w14:paraId="6E4AB687" w14:textId="77777777" w:rsidR="005F755B" w:rsidRPr="009125D0" w:rsidRDefault="005F755B" w:rsidP="00024614">
      <w:pPr>
        <w:rPr>
          <w:noProof/>
          <w:color w:val="000000" w:themeColor="text1"/>
          <w:szCs w:val="22"/>
        </w:rPr>
      </w:pPr>
      <w:r w:rsidRPr="009125D0">
        <w:rPr>
          <w:noProof/>
          <w:color w:val="000000" w:themeColor="text1"/>
          <w:szCs w:val="22"/>
        </w:rPr>
        <w:tab/>
      </w:r>
    </w:p>
    <w:p w14:paraId="434956C6" w14:textId="77777777" w:rsidR="005F755B" w:rsidRPr="009125D0" w:rsidRDefault="005F755B" w:rsidP="00C21961">
      <w:pPr>
        <w:numPr>
          <w:ilvl w:val="0"/>
          <w:numId w:val="21"/>
        </w:numPr>
        <w:tabs>
          <w:tab w:val="clear" w:pos="720"/>
          <w:tab w:val="num" w:pos="567"/>
        </w:tabs>
        <w:ind w:left="567" w:hanging="567"/>
        <w:rPr>
          <w:noProof/>
          <w:color w:val="000000" w:themeColor="text1"/>
          <w:szCs w:val="22"/>
        </w:rPr>
      </w:pPr>
      <w:r w:rsidRPr="009125D0">
        <w:rPr>
          <w:noProof/>
          <w:color w:val="000000" w:themeColor="text1"/>
          <w:szCs w:val="22"/>
        </w:rPr>
        <w:t xml:space="preserve">Do każdego następnego wstrzyknięcia należy wybierać inne miejsce. Każde kolejne wstrzyknięcie powinno być wykonane w miejsce oddalone o co najmniej 3 cm od poprzedniego. </w:t>
      </w:r>
      <w:r w:rsidRPr="009125D0">
        <w:rPr>
          <w:b/>
          <w:noProof/>
          <w:color w:val="000000" w:themeColor="text1"/>
          <w:szCs w:val="22"/>
        </w:rPr>
        <w:t>NIE WSTRZYKIWAĆ</w:t>
      </w:r>
      <w:r w:rsidRPr="009125D0">
        <w:rPr>
          <w:noProof/>
          <w:color w:val="000000" w:themeColor="text1"/>
          <w:szCs w:val="22"/>
        </w:rPr>
        <w:t xml:space="preserve"> leku w miejsca, w których skóra jest tkliwa, zasiniała, zaczerwieniona lub stwardniała. Należy unikać miejsc pokrytych bliznami lub rozstępami. (W celu przestrzegania podanych zaleceń może być pomocne zapisywanie miejsc poprzednich wstrzyknięć).</w:t>
      </w:r>
    </w:p>
    <w:p w14:paraId="6F92BBF9" w14:textId="77777777" w:rsidR="005F755B" w:rsidRPr="009125D0" w:rsidRDefault="005F755B" w:rsidP="00C21961">
      <w:pPr>
        <w:numPr>
          <w:ilvl w:val="0"/>
          <w:numId w:val="18"/>
        </w:numPr>
        <w:tabs>
          <w:tab w:val="clear" w:pos="720"/>
          <w:tab w:val="num" w:pos="567"/>
        </w:tabs>
        <w:ind w:left="567" w:hanging="567"/>
        <w:rPr>
          <w:noProof/>
          <w:color w:val="000000" w:themeColor="text1"/>
          <w:szCs w:val="22"/>
        </w:rPr>
      </w:pPr>
      <w:r w:rsidRPr="009125D0">
        <w:rPr>
          <w:noProof/>
          <w:color w:val="000000" w:themeColor="text1"/>
          <w:szCs w:val="22"/>
        </w:rPr>
        <w:t>Jeżeli dziecko choruje na łuszczycę, nie należy próbować wstrzykiwać leku bezpośrednio w miejsca uniesione ponad powierzchnię skóry, zgrubiałe, zaczerwienione lub pokryte łuskami (ogniska grudek łuszczycowych).</w:t>
      </w:r>
    </w:p>
    <w:p w14:paraId="6B423BB0" w14:textId="77777777" w:rsidR="005F755B" w:rsidRPr="009125D0" w:rsidRDefault="005F755B" w:rsidP="00024614">
      <w:pPr>
        <w:ind w:left="567" w:hanging="567"/>
        <w:rPr>
          <w:b/>
          <w:bCs/>
          <w:noProof/>
          <w:color w:val="000000" w:themeColor="text1"/>
          <w:szCs w:val="22"/>
        </w:rPr>
      </w:pPr>
    </w:p>
    <w:p w14:paraId="66F8AF12" w14:textId="77777777" w:rsidR="005F755B" w:rsidRPr="009125D0" w:rsidRDefault="005F755B" w:rsidP="002E41BE">
      <w:pPr>
        <w:keepNext/>
        <w:widowControl/>
        <w:ind w:left="567" w:hanging="567"/>
        <w:rPr>
          <w:b/>
          <w:bCs/>
          <w:noProof/>
          <w:color w:val="000000" w:themeColor="text1"/>
          <w:szCs w:val="22"/>
        </w:rPr>
      </w:pPr>
      <w:r w:rsidRPr="009125D0">
        <w:rPr>
          <w:b/>
          <w:bCs/>
          <w:noProof/>
          <w:color w:val="000000" w:themeColor="text1"/>
          <w:szCs w:val="22"/>
        </w:rPr>
        <w:t xml:space="preserve">h. </w:t>
      </w:r>
      <w:r w:rsidRPr="009125D0">
        <w:rPr>
          <w:b/>
          <w:bCs/>
          <w:noProof/>
          <w:color w:val="000000" w:themeColor="text1"/>
          <w:szCs w:val="22"/>
        </w:rPr>
        <w:tab/>
        <w:t>Przygotowanie miejsca wstrzyknięcia i wstrzykiwanie roztworu leku Enbrel</w:t>
      </w:r>
    </w:p>
    <w:p w14:paraId="6D61212D" w14:textId="77777777" w:rsidR="005F755B" w:rsidRPr="009125D0" w:rsidRDefault="005F755B" w:rsidP="002E41BE">
      <w:pPr>
        <w:keepNext/>
        <w:widowControl/>
        <w:ind w:left="567" w:hanging="567"/>
        <w:rPr>
          <w:b/>
          <w:bCs/>
          <w:noProof/>
          <w:color w:val="000000" w:themeColor="text1"/>
          <w:szCs w:val="22"/>
        </w:rPr>
      </w:pPr>
    </w:p>
    <w:p w14:paraId="42429ACE" w14:textId="77777777" w:rsidR="005F755B" w:rsidRPr="009125D0" w:rsidRDefault="005F755B" w:rsidP="002E41BE">
      <w:pPr>
        <w:keepNext/>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 xml:space="preserve">Za pomocą </w:t>
      </w:r>
      <w:r w:rsidR="002B3436" w:rsidRPr="009125D0">
        <w:rPr>
          <w:noProof/>
          <w:color w:val="000000" w:themeColor="text1"/>
          <w:szCs w:val="22"/>
        </w:rPr>
        <w:t xml:space="preserve">nowego </w:t>
      </w:r>
      <w:r w:rsidRPr="009125D0">
        <w:rPr>
          <w:noProof/>
          <w:color w:val="000000" w:themeColor="text1"/>
          <w:szCs w:val="22"/>
        </w:rPr>
        <w:t xml:space="preserve">gazika nasączonego alkoholem przetrzeć ruchem okrężnym miejsce wstrzyknięcia leku Enbrel. </w:t>
      </w:r>
      <w:r w:rsidRPr="009125D0">
        <w:rPr>
          <w:b/>
          <w:noProof/>
          <w:color w:val="000000" w:themeColor="text1"/>
          <w:szCs w:val="22"/>
        </w:rPr>
        <w:t>NIE DOTYKAĆ</w:t>
      </w:r>
      <w:r w:rsidRPr="009125D0">
        <w:rPr>
          <w:noProof/>
          <w:color w:val="000000" w:themeColor="text1"/>
          <w:szCs w:val="22"/>
        </w:rPr>
        <w:t xml:space="preserve"> przetartego miejsca przed wstrzyknięciem leku.</w:t>
      </w:r>
    </w:p>
    <w:p w14:paraId="1039BA90"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Kiedy oczyszczona skóra wyschnie</w:t>
      </w:r>
      <w:r w:rsidR="00A4457A" w:rsidRPr="009125D0">
        <w:rPr>
          <w:noProof/>
          <w:color w:val="000000" w:themeColor="text1"/>
          <w:szCs w:val="22"/>
        </w:rPr>
        <w:t>,</w:t>
      </w:r>
      <w:r w:rsidRPr="009125D0">
        <w:rPr>
          <w:noProof/>
          <w:color w:val="000000" w:themeColor="text1"/>
          <w:szCs w:val="22"/>
        </w:rPr>
        <w:t xml:space="preserve"> należy ująć ją jedną ręką i mocno przytrzymać. Drugą ręką ująć strzykawkę jak ołówek. </w:t>
      </w:r>
    </w:p>
    <w:p w14:paraId="11B6E51B" w14:textId="77777777" w:rsidR="005F755B" w:rsidRPr="009125D0" w:rsidRDefault="005F755B" w:rsidP="00C21961">
      <w:pPr>
        <w:widowControl/>
        <w:numPr>
          <w:ilvl w:val="0"/>
          <w:numId w:val="19"/>
        </w:numPr>
        <w:tabs>
          <w:tab w:val="num" w:pos="567"/>
        </w:tabs>
        <w:ind w:left="567" w:hanging="567"/>
        <w:rPr>
          <w:noProof/>
          <w:color w:val="000000" w:themeColor="text1"/>
          <w:szCs w:val="22"/>
        </w:rPr>
      </w:pPr>
      <w:r w:rsidRPr="009125D0">
        <w:rPr>
          <w:noProof/>
          <w:color w:val="000000" w:themeColor="text1"/>
          <w:szCs w:val="22"/>
        </w:rPr>
        <w:t>Szybkim, zdecydowanym ruchem, wbić igłę całkowicie w skórę pod kątem pomiędzy 45° a 90° (patrz Rysunek 18). Wraz z nabyciem doświadczenia, znajdziesz najbardziej odpowiedni kąt dla dziecka. Należy być ostrożnym</w:t>
      </w:r>
      <w:r w:rsidR="00225972" w:rsidRPr="009125D0">
        <w:rPr>
          <w:noProof/>
          <w:color w:val="000000" w:themeColor="text1"/>
          <w:szCs w:val="22"/>
        </w:rPr>
        <w:t>,</w:t>
      </w:r>
      <w:r w:rsidRPr="009125D0">
        <w:rPr>
          <w:noProof/>
          <w:color w:val="000000" w:themeColor="text1"/>
          <w:szCs w:val="22"/>
        </w:rPr>
        <w:t xml:space="preserve"> aby nie wbić igły w skórę zbyt wolno bądź też ze zbyt dużą siłą.</w:t>
      </w:r>
    </w:p>
    <w:p w14:paraId="307FF887" w14:textId="77777777" w:rsidR="005F755B" w:rsidRPr="009125D0" w:rsidRDefault="005F755B" w:rsidP="005F755B">
      <w:pPr>
        <w:widowControl/>
        <w:ind w:left="705" w:hanging="705"/>
        <w:rPr>
          <w:noProof/>
          <w:color w:val="000000" w:themeColor="text1"/>
          <w:szCs w:val="22"/>
          <w:u w:val="single"/>
        </w:rPr>
      </w:pPr>
    </w:p>
    <w:p w14:paraId="386E23F7" w14:textId="77777777" w:rsidR="005F755B" w:rsidRPr="009125D0" w:rsidRDefault="005F755B" w:rsidP="00074115">
      <w:pPr>
        <w:keepNext/>
        <w:keepLines/>
        <w:widowControl/>
        <w:ind w:left="703" w:hanging="703"/>
        <w:jc w:val="center"/>
        <w:rPr>
          <w:noProof/>
          <w:color w:val="000000" w:themeColor="text1"/>
          <w:szCs w:val="22"/>
          <w:u w:val="single"/>
        </w:rPr>
      </w:pPr>
      <w:r w:rsidRPr="009125D0">
        <w:rPr>
          <w:noProof/>
          <w:color w:val="000000" w:themeColor="text1"/>
          <w:szCs w:val="22"/>
          <w:u w:val="single"/>
        </w:rPr>
        <w:lastRenderedPageBreak/>
        <w:t>Rysunek 18.</w:t>
      </w:r>
    </w:p>
    <w:p w14:paraId="74669B29" w14:textId="77777777" w:rsidR="005F755B" w:rsidRPr="009125D0" w:rsidRDefault="005F755B" w:rsidP="00074115">
      <w:pPr>
        <w:keepNext/>
        <w:keepLines/>
        <w:widowControl/>
        <w:ind w:left="703" w:hanging="703"/>
        <w:jc w:val="center"/>
        <w:rPr>
          <w:noProof/>
          <w:color w:val="000000" w:themeColor="text1"/>
          <w:szCs w:val="22"/>
          <w:u w:val="single"/>
        </w:rPr>
      </w:pPr>
    </w:p>
    <w:p w14:paraId="1F5B6B55" w14:textId="2A1CC24C" w:rsidR="005F755B" w:rsidRPr="009125D0" w:rsidRDefault="00525647" w:rsidP="00074115">
      <w:pPr>
        <w:keepNext/>
        <w:keepLines/>
        <w:widowControl/>
        <w:ind w:left="703" w:hanging="703"/>
        <w:jc w:val="center"/>
        <w:rPr>
          <w:noProof/>
          <w:color w:val="000000" w:themeColor="text1"/>
          <w:szCs w:val="22"/>
        </w:rPr>
      </w:pPr>
      <w:r w:rsidRPr="009125D0">
        <w:rPr>
          <w:noProof/>
          <w:color w:val="000000" w:themeColor="text1"/>
          <w:szCs w:val="22"/>
          <w:lang w:val="en-US" w:eastAsia="zh-CN" w:bidi="bn-BD"/>
        </w:rPr>
        <w:drawing>
          <wp:inline distT="0" distB="0" distL="0" distR="0" wp14:anchorId="771336B4" wp14:editId="40D79931">
            <wp:extent cx="1695450" cy="1619250"/>
            <wp:effectExtent l="0" t="0" r="0" b="0"/>
            <wp:docPr id="68"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95450" cy="1619250"/>
                    </a:xfrm>
                    <a:prstGeom prst="rect">
                      <a:avLst/>
                    </a:prstGeom>
                    <a:noFill/>
                    <a:ln>
                      <a:noFill/>
                    </a:ln>
                  </pic:spPr>
                </pic:pic>
              </a:graphicData>
            </a:graphic>
          </wp:inline>
        </w:drawing>
      </w:r>
    </w:p>
    <w:p w14:paraId="1131640A" w14:textId="77777777" w:rsidR="005F755B" w:rsidRPr="009125D0" w:rsidRDefault="005F755B" w:rsidP="005F755B">
      <w:pPr>
        <w:widowControl/>
        <w:ind w:left="705" w:hanging="705"/>
        <w:rPr>
          <w:noProof/>
          <w:color w:val="000000" w:themeColor="text1"/>
          <w:szCs w:val="22"/>
        </w:rPr>
      </w:pPr>
    </w:p>
    <w:p w14:paraId="2ED7840A"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Kiedy igła jest całkowicie wbita w skórę, puścić trzymaną skórę. Wolną ręką przytrzymać strzykawkę blisko jej podstawy</w:t>
      </w:r>
      <w:r w:rsidR="00225972" w:rsidRPr="009125D0">
        <w:rPr>
          <w:noProof/>
          <w:color w:val="000000" w:themeColor="text1"/>
          <w:szCs w:val="22"/>
        </w:rPr>
        <w:t xml:space="preserve">, </w:t>
      </w:r>
      <w:r w:rsidRPr="009125D0">
        <w:rPr>
          <w:noProof/>
          <w:color w:val="000000" w:themeColor="text1"/>
          <w:szCs w:val="22"/>
        </w:rPr>
        <w:t xml:space="preserve">aby ją ustabilizować. Następnie nacisnąć tłok strzykawki i </w:t>
      </w:r>
      <w:r w:rsidRPr="009125D0">
        <w:rPr>
          <w:b/>
          <w:noProof/>
          <w:color w:val="000000" w:themeColor="text1"/>
          <w:szCs w:val="22"/>
        </w:rPr>
        <w:t>powoli</w:t>
      </w:r>
      <w:r w:rsidRPr="009125D0">
        <w:rPr>
          <w:noProof/>
          <w:color w:val="000000" w:themeColor="text1"/>
          <w:szCs w:val="22"/>
        </w:rPr>
        <w:t>, równ</w:t>
      </w:r>
      <w:r w:rsidR="00A4457A" w:rsidRPr="009125D0">
        <w:rPr>
          <w:noProof/>
          <w:color w:val="000000" w:themeColor="text1"/>
          <w:szCs w:val="22"/>
        </w:rPr>
        <w:t>ym</w:t>
      </w:r>
      <w:r w:rsidRPr="009125D0">
        <w:rPr>
          <w:noProof/>
          <w:color w:val="000000" w:themeColor="text1"/>
          <w:szCs w:val="22"/>
        </w:rPr>
        <w:t xml:space="preserve"> tempem wstrzykiwać cały roztwór (patrz Rysunek 19).</w:t>
      </w:r>
    </w:p>
    <w:p w14:paraId="1CF13426" w14:textId="77777777" w:rsidR="005F755B" w:rsidRPr="009125D0" w:rsidRDefault="005F755B" w:rsidP="005F755B">
      <w:pPr>
        <w:widowControl/>
        <w:rPr>
          <w:noProof/>
          <w:color w:val="000000" w:themeColor="text1"/>
          <w:szCs w:val="22"/>
        </w:rPr>
      </w:pPr>
    </w:p>
    <w:p w14:paraId="6C6A5857" w14:textId="77777777" w:rsidR="005F755B" w:rsidRPr="009125D0" w:rsidRDefault="005F755B" w:rsidP="00E3763D">
      <w:pPr>
        <w:keepNext/>
        <w:keepLines/>
        <w:ind w:left="705" w:hanging="705"/>
        <w:jc w:val="center"/>
        <w:rPr>
          <w:noProof/>
          <w:color w:val="000000" w:themeColor="text1"/>
          <w:szCs w:val="22"/>
          <w:u w:val="single"/>
        </w:rPr>
      </w:pPr>
      <w:r w:rsidRPr="009125D0">
        <w:rPr>
          <w:noProof/>
          <w:color w:val="000000" w:themeColor="text1"/>
          <w:szCs w:val="22"/>
          <w:u w:val="single"/>
        </w:rPr>
        <w:t>Rysunek 19.</w:t>
      </w:r>
    </w:p>
    <w:p w14:paraId="46CBE6D5" w14:textId="77777777" w:rsidR="00D526BB" w:rsidRPr="009125D0" w:rsidRDefault="00D526BB" w:rsidP="00E3763D">
      <w:pPr>
        <w:keepNext/>
        <w:keepLines/>
        <w:ind w:left="705" w:hanging="705"/>
        <w:jc w:val="center"/>
        <w:rPr>
          <w:noProof/>
          <w:color w:val="000000" w:themeColor="text1"/>
          <w:szCs w:val="22"/>
          <w:u w:val="single"/>
        </w:rPr>
      </w:pPr>
    </w:p>
    <w:p w14:paraId="17636282" w14:textId="042A553A" w:rsidR="005F755B" w:rsidRPr="009125D0" w:rsidRDefault="0008353F" w:rsidP="00E3763D">
      <w:pPr>
        <w:keepNext/>
        <w:keepLines/>
        <w:jc w:val="center"/>
        <w:rPr>
          <w:rFonts w:eastAsia="Symbol MT"/>
          <w:noProof/>
          <w:color w:val="000000" w:themeColor="text1"/>
          <w:szCs w:val="22"/>
        </w:rPr>
      </w:pPr>
      <w:r w:rsidRPr="009125D0">
        <w:rPr>
          <w:noProof/>
          <w:color w:val="000000" w:themeColor="text1"/>
          <w:lang w:val="en-US" w:eastAsia="zh-CN" w:bidi="bn-BD"/>
        </w:rPr>
        <w:drawing>
          <wp:inline distT="0" distB="0" distL="0" distR="0" wp14:anchorId="67FFDB69" wp14:editId="5D913AC9">
            <wp:extent cx="2009775" cy="1691005"/>
            <wp:effectExtent l="0" t="0" r="0" b="0"/>
            <wp:docPr id="1773204405" name="Picture 1773204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009775" cy="1691005"/>
                    </a:xfrm>
                    <a:prstGeom prst="rect">
                      <a:avLst/>
                    </a:prstGeom>
                    <a:noFill/>
                    <a:ln>
                      <a:noFill/>
                    </a:ln>
                  </pic:spPr>
                </pic:pic>
              </a:graphicData>
            </a:graphic>
          </wp:inline>
        </w:drawing>
      </w:r>
    </w:p>
    <w:p w14:paraId="5AC6C2A2" w14:textId="77777777" w:rsidR="005F755B" w:rsidRPr="009125D0" w:rsidRDefault="005F755B" w:rsidP="005F755B">
      <w:pPr>
        <w:widowControl/>
        <w:rPr>
          <w:noProof/>
          <w:color w:val="000000" w:themeColor="text1"/>
          <w:szCs w:val="22"/>
        </w:rPr>
      </w:pPr>
    </w:p>
    <w:p w14:paraId="16259D8A"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Po opróżnieniu strzykawki wyjąć igłę ze skóry, zachowując taki sam kąt jak podczas jej wbijania.</w:t>
      </w:r>
    </w:p>
    <w:p w14:paraId="3C19850F"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t xml:space="preserve">Na 10 sekund przycisnąć bawełniany wacik do miejsca wstrzyknięcia. Może wystąpić niewielkie krwawienie. </w:t>
      </w:r>
      <w:r w:rsidRPr="009125D0">
        <w:rPr>
          <w:b/>
          <w:bCs/>
          <w:noProof/>
          <w:color w:val="000000" w:themeColor="text1"/>
          <w:szCs w:val="22"/>
        </w:rPr>
        <w:t>NIE</w:t>
      </w:r>
      <w:r w:rsidRPr="009125D0">
        <w:rPr>
          <w:noProof/>
          <w:color w:val="000000" w:themeColor="text1"/>
          <w:szCs w:val="22"/>
        </w:rPr>
        <w:t xml:space="preserve"> rozcierać miejsca wstrzyknięcia. Można je obandażować.</w:t>
      </w:r>
    </w:p>
    <w:p w14:paraId="3A1266B1" w14:textId="77777777" w:rsidR="005F755B" w:rsidRPr="009125D0" w:rsidRDefault="005F755B" w:rsidP="005F755B">
      <w:pPr>
        <w:widowControl/>
        <w:ind w:left="567" w:hanging="567"/>
        <w:rPr>
          <w:noProof/>
          <w:color w:val="000000" w:themeColor="text1"/>
          <w:szCs w:val="22"/>
        </w:rPr>
      </w:pPr>
    </w:p>
    <w:p w14:paraId="6EFA70C2" w14:textId="77777777" w:rsidR="005F755B" w:rsidRPr="009125D0" w:rsidRDefault="005F755B" w:rsidP="005F755B">
      <w:pPr>
        <w:widowControl/>
        <w:ind w:left="567" w:hanging="567"/>
        <w:rPr>
          <w:b/>
          <w:bCs/>
          <w:noProof/>
          <w:color w:val="000000" w:themeColor="text1"/>
          <w:szCs w:val="22"/>
        </w:rPr>
      </w:pPr>
      <w:r w:rsidRPr="009125D0">
        <w:rPr>
          <w:b/>
          <w:bCs/>
          <w:noProof/>
          <w:color w:val="000000" w:themeColor="text1"/>
          <w:szCs w:val="22"/>
        </w:rPr>
        <w:t xml:space="preserve">i. </w:t>
      </w:r>
      <w:r w:rsidRPr="009125D0">
        <w:rPr>
          <w:b/>
          <w:bCs/>
          <w:noProof/>
          <w:color w:val="000000" w:themeColor="text1"/>
          <w:szCs w:val="22"/>
        </w:rPr>
        <w:tab/>
        <w:t>Postępowanie z pozostałościami</w:t>
      </w:r>
    </w:p>
    <w:p w14:paraId="18C4C83A" w14:textId="77777777" w:rsidR="005F755B" w:rsidRPr="009125D0" w:rsidRDefault="005F755B" w:rsidP="005F755B">
      <w:pPr>
        <w:widowControl/>
        <w:ind w:left="567" w:hanging="567"/>
        <w:rPr>
          <w:b/>
          <w:bCs/>
          <w:noProof/>
          <w:color w:val="000000" w:themeColor="text1"/>
          <w:szCs w:val="22"/>
        </w:rPr>
      </w:pPr>
    </w:p>
    <w:p w14:paraId="50421563" w14:textId="77777777" w:rsidR="005F755B" w:rsidRPr="009125D0" w:rsidRDefault="005F755B" w:rsidP="005F755B">
      <w:pPr>
        <w:widowControl/>
        <w:ind w:left="567" w:hanging="567"/>
        <w:rPr>
          <w:noProof/>
          <w:color w:val="000000" w:themeColor="text1"/>
          <w:szCs w:val="22"/>
        </w:rPr>
      </w:pPr>
      <w:r w:rsidRPr="009125D0">
        <w:rPr>
          <w:noProof/>
          <w:color w:val="000000" w:themeColor="text1"/>
          <w:szCs w:val="22"/>
        </w:rPr>
        <w:sym w:font="Symbol" w:char="F0B7"/>
      </w:r>
      <w:r w:rsidRPr="009125D0">
        <w:rPr>
          <w:noProof/>
          <w:color w:val="000000" w:themeColor="text1"/>
          <w:szCs w:val="22"/>
        </w:rPr>
        <w:tab/>
      </w:r>
      <w:r w:rsidRPr="009125D0">
        <w:rPr>
          <w:b/>
          <w:bCs/>
          <w:noProof/>
          <w:color w:val="000000" w:themeColor="text1"/>
          <w:szCs w:val="22"/>
        </w:rPr>
        <w:t>NIGDY</w:t>
      </w:r>
      <w:r w:rsidRPr="009125D0">
        <w:rPr>
          <w:noProof/>
          <w:color w:val="000000" w:themeColor="text1"/>
          <w:szCs w:val="22"/>
        </w:rPr>
        <w:t xml:space="preserve"> nie wolno ponownie używać strzykawki i igły. </w:t>
      </w:r>
      <w:r w:rsidR="00D96DCA" w:rsidRPr="009125D0">
        <w:rPr>
          <w:noProof/>
          <w:color w:val="000000" w:themeColor="text1"/>
          <w:szCs w:val="22"/>
        </w:rPr>
        <w:t>Zużytą igłę i strzykawkę</w:t>
      </w:r>
      <w:r w:rsidRPr="009125D0">
        <w:rPr>
          <w:noProof/>
          <w:color w:val="000000" w:themeColor="text1"/>
          <w:szCs w:val="22"/>
        </w:rPr>
        <w:t xml:space="preserve"> należy </w:t>
      </w:r>
      <w:r w:rsidR="00D96DCA" w:rsidRPr="009125D0">
        <w:rPr>
          <w:noProof/>
          <w:color w:val="000000" w:themeColor="text1"/>
          <w:szCs w:val="22"/>
        </w:rPr>
        <w:t xml:space="preserve">usunąć </w:t>
      </w:r>
      <w:r w:rsidRPr="009125D0">
        <w:rPr>
          <w:noProof/>
          <w:color w:val="000000" w:themeColor="text1"/>
          <w:szCs w:val="22"/>
        </w:rPr>
        <w:t>zgodnie z instrukcją lekarza, pielęgniarki lub farmaceuty.</w:t>
      </w:r>
    </w:p>
    <w:p w14:paraId="123B5946" w14:textId="77777777" w:rsidR="005F755B" w:rsidRPr="009125D0" w:rsidRDefault="005F755B" w:rsidP="005F755B">
      <w:pPr>
        <w:widowControl/>
        <w:ind w:left="705" w:hanging="705"/>
        <w:rPr>
          <w:noProof/>
          <w:color w:val="000000" w:themeColor="text1"/>
          <w:szCs w:val="22"/>
        </w:rPr>
      </w:pPr>
    </w:p>
    <w:p w14:paraId="09DC91E6" w14:textId="77777777" w:rsidR="005F755B" w:rsidRPr="009125D0" w:rsidRDefault="005F755B" w:rsidP="005F755B">
      <w:pPr>
        <w:widowControl/>
        <w:ind w:left="705" w:hanging="705"/>
        <w:rPr>
          <w:b/>
          <w:bCs/>
          <w:noProof/>
          <w:color w:val="000000" w:themeColor="text1"/>
          <w:szCs w:val="22"/>
        </w:rPr>
      </w:pPr>
      <w:r w:rsidRPr="009125D0">
        <w:rPr>
          <w:b/>
          <w:noProof/>
          <w:color w:val="000000" w:themeColor="text1"/>
          <w:szCs w:val="22"/>
        </w:rPr>
        <w:t>W przypadku jakichkolwiek pytań należy skonsultować się z</w:t>
      </w:r>
      <w:r w:rsidRPr="009125D0">
        <w:rPr>
          <w:b/>
          <w:bCs/>
          <w:noProof/>
          <w:color w:val="000000" w:themeColor="text1"/>
          <w:szCs w:val="22"/>
        </w:rPr>
        <w:t xml:space="preserve"> lekarzem, pielęgniarką lub </w:t>
      </w:r>
    </w:p>
    <w:p w14:paraId="6DD5D242" w14:textId="77777777" w:rsidR="005F755B" w:rsidRPr="009125D0" w:rsidRDefault="005F755B" w:rsidP="005F755B">
      <w:pPr>
        <w:widowControl/>
        <w:rPr>
          <w:noProof/>
          <w:color w:val="000000" w:themeColor="text1"/>
          <w:szCs w:val="22"/>
        </w:rPr>
      </w:pPr>
      <w:r w:rsidRPr="009125D0">
        <w:rPr>
          <w:b/>
          <w:bCs/>
          <w:noProof/>
          <w:color w:val="000000" w:themeColor="text1"/>
          <w:szCs w:val="22"/>
        </w:rPr>
        <w:t xml:space="preserve">farmaceutą, którzy potrafią </w:t>
      </w:r>
      <w:r w:rsidRPr="009125D0">
        <w:rPr>
          <w:b/>
          <w:noProof/>
          <w:color w:val="000000" w:themeColor="text1"/>
          <w:szCs w:val="22"/>
        </w:rPr>
        <w:t>podawać lek Enbrel.</w:t>
      </w:r>
    </w:p>
    <w:p w14:paraId="3EF02689" w14:textId="77777777" w:rsidR="00EB4060" w:rsidRPr="009125D0" w:rsidRDefault="00EB4060" w:rsidP="007F6C39">
      <w:pPr>
        <w:pStyle w:val="TableTextColHead"/>
        <w:jc w:val="left"/>
        <w:rPr>
          <w:b w:val="0"/>
          <w:color w:val="000000" w:themeColor="text1"/>
          <w:sz w:val="22"/>
          <w:szCs w:val="22"/>
          <w:lang w:val="pl-PL"/>
        </w:rPr>
      </w:pPr>
    </w:p>
    <w:p w14:paraId="1E0339A7" w14:textId="77777777" w:rsidR="00850832" w:rsidRPr="009125D0" w:rsidRDefault="00EB4060" w:rsidP="00A31A31">
      <w:pPr>
        <w:jc w:val="center"/>
        <w:rPr>
          <w:b/>
          <w:bCs/>
          <w:color w:val="000000" w:themeColor="text1"/>
        </w:rPr>
      </w:pPr>
      <w:r w:rsidRPr="009125D0">
        <w:rPr>
          <w:color w:val="000000" w:themeColor="text1"/>
        </w:rPr>
        <w:br w:type="page"/>
      </w:r>
      <w:r w:rsidR="00850832" w:rsidRPr="009125D0">
        <w:rPr>
          <w:b/>
          <w:bCs/>
          <w:color w:val="000000" w:themeColor="text1"/>
        </w:rPr>
        <w:lastRenderedPageBreak/>
        <w:t>Ulotka dołączona do opakowania: informacja dla użytkownika</w:t>
      </w:r>
    </w:p>
    <w:p w14:paraId="07C35799" w14:textId="77777777" w:rsidR="00A31A31" w:rsidRPr="009125D0" w:rsidRDefault="00A31A31" w:rsidP="00A31A31">
      <w:pPr>
        <w:jc w:val="center"/>
        <w:rPr>
          <w:b/>
          <w:bCs/>
          <w:color w:val="000000" w:themeColor="text1"/>
        </w:rPr>
      </w:pPr>
    </w:p>
    <w:p w14:paraId="7CC77403" w14:textId="77777777" w:rsidR="00450469" w:rsidRPr="009125D0" w:rsidRDefault="00450469" w:rsidP="00A31A31">
      <w:pPr>
        <w:jc w:val="center"/>
        <w:rPr>
          <w:b/>
          <w:bCs/>
          <w:color w:val="000000" w:themeColor="text1"/>
        </w:rPr>
      </w:pPr>
      <w:r w:rsidRPr="009125D0">
        <w:rPr>
          <w:b/>
          <w:bCs/>
          <w:color w:val="000000" w:themeColor="text1"/>
        </w:rPr>
        <w:t>Enbrel 25 mg roztwór do wstrzykiwań we wkładzie do dozownika</w:t>
      </w:r>
    </w:p>
    <w:p w14:paraId="0ABA87B6" w14:textId="77777777" w:rsidR="00850832" w:rsidRPr="009125D0" w:rsidRDefault="00850832" w:rsidP="00F061A3">
      <w:pPr>
        <w:jc w:val="center"/>
        <w:rPr>
          <w:b/>
          <w:color w:val="000000" w:themeColor="text1"/>
        </w:rPr>
      </w:pPr>
      <w:r w:rsidRPr="009125D0">
        <w:rPr>
          <w:color w:val="000000" w:themeColor="text1"/>
        </w:rPr>
        <w:t>etanercept</w:t>
      </w:r>
    </w:p>
    <w:p w14:paraId="30F504E5" w14:textId="77777777" w:rsidR="00850832" w:rsidRPr="009125D0" w:rsidRDefault="00850832" w:rsidP="00850832">
      <w:pPr>
        <w:tabs>
          <w:tab w:val="left" w:pos="567"/>
        </w:tabs>
        <w:jc w:val="center"/>
        <w:rPr>
          <w:color w:val="000000" w:themeColor="text1"/>
          <w:szCs w:val="22"/>
        </w:rPr>
      </w:pPr>
    </w:p>
    <w:tbl>
      <w:tblPr>
        <w:tblW w:w="0" w:type="auto"/>
        <w:tblInd w:w="108" w:type="dxa"/>
        <w:tblLayout w:type="fixed"/>
        <w:tblLook w:val="0000" w:firstRow="0" w:lastRow="0" w:firstColumn="0" w:lastColumn="0" w:noHBand="0" w:noVBand="0"/>
      </w:tblPr>
      <w:tblGrid>
        <w:gridCol w:w="9356"/>
      </w:tblGrid>
      <w:tr w:rsidR="00850832" w:rsidRPr="009125D0" w14:paraId="4AB329A4" w14:textId="77777777" w:rsidTr="00C67E84">
        <w:tc>
          <w:tcPr>
            <w:tcW w:w="9356" w:type="dxa"/>
          </w:tcPr>
          <w:p w14:paraId="42C98C60" w14:textId="77777777" w:rsidR="00850832" w:rsidRPr="009125D0" w:rsidRDefault="00850832" w:rsidP="00F061A3">
            <w:pPr>
              <w:rPr>
                <w:b/>
                <w:bCs/>
                <w:color w:val="000000" w:themeColor="text1"/>
              </w:rPr>
            </w:pPr>
            <w:r w:rsidRPr="009125D0">
              <w:rPr>
                <w:b/>
                <w:bCs/>
                <w:color w:val="000000" w:themeColor="text1"/>
              </w:rPr>
              <w:t>Należy uważnie zapoznać się z treścią ulotki przed zastosowaniem leku, ponieważ zawiera ona informacje ważne dla pacjenta.</w:t>
            </w:r>
          </w:p>
          <w:p w14:paraId="491B07C8" w14:textId="77777777" w:rsidR="00850832" w:rsidRPr="009125D0" w:rsidRDefault="00850832" w:rsidP="00C21961">
            <w:pPr>
              <w:widowControl/>
              <w:numPr>
                <w:ilvl w:val="0"/>
                <w:numId w:val="58"/>
              </w:numPr>
              <w:tabs>
                <w:tab w:val="clear" w:pos="360"/>
                <w:tab w:val="left" w:pos="522"/>
              </w:tabs>
              <w:ind w:left="547" w:hanging="547"/>
              <w:rPr>
                <w:color w:val="000000" w:themeColor="text1"/>
                <w:szCs w:val="22"/>
              </w:rPr>
            </w:pPr>
            <w:r w:rsidRPr="009125D0">
              <w:rPr>
                <w:color w:val="000000" w:themeColor="text1"/>
              </w:rPr>
              <w:t>Należy zachować tę ulotkę, aby w razie potrzeby móc ją ponownie przeczytać.</w:t>
            </w:r>
          </w:p>
          <w:p w14:paraId="2D065362" w14:textId="4B76C083" w:rsidR="00850832" w:rsidRPr="00561205" w:rsidRDefault="003E0BA1" w:rsidP="00561205">
            <w:pPr>
              <w:widowControl/>
              <w:numPr>
                <w:ilvl w:val="0"/>
                <w:numId w:val="58"/>
              </w:numPr>
              <w:tabs>
                <w:tab w:val="clear" w:pos="360"/>
                <w:tab w:val="left" w:pos="522"/>
              </w:tabs>
              <w:ind w:left="547" w:hanging="547"/>
              <w:rPr>
                <w:color w:val="000000" w:themeColor="text1"/>
                <w:szCs w:val="22"/>
              </w:rPr>
            </w:pPr>
            <w:del w:id="397" w:author="Autor">
              <w:r w:rsidRPr="009125D0" w:rsidDel="00561205">
                <w:rPr>
                  <w:noProof/>
                  <w:color w:val="000000" w:themeColor="text1"/>
                  <w:szCs w:val="22"/>
                </w:rPr>
                <w:delText>Lekarz wręczy także Kartę dla pacjenta</w:delText>
              </w:r>
              <w:r w:rsidR="00850832" w:rsidRPr="009125D0" w:rsidDel="00561205">
                <w:rPr>
                  <w:color w:val="000000" w:themeColor="text1"/>
                </w:rPr>
                <w:delText>, która zawiera ważne informacje dotyczące bezpieczeństwa, o których pacjent powinien wiedzieć przed i w trakcie leczenia lekiem Enbrel.</w:delText>
              </w:r>
            </w:del>
            <w:ins w:id="398" w:author="Autor">
              <w:r w:rsidR="00561205" w:rsidRPr="009125D0">
                <w:rPr>
                  <w:noProof/>
                  <w:color w:val="000000" w:themeColor="text1"/>
                  <w:szCs w:val="22"/>
                </w:rPr>
                <w:t>Lekarz wręczy także Kartę dla pacjenta</w:t>
              </w:r>
              <w:r w:rsidR="00561205" w:rsidRPr="009125D0">
                <w:rPr>
                  <w:color w:val="000000" w:themeColor="text1"/>
                </w:rPr>
                <w:t>, która zawiera ważne informacje dotyczące bezpieczeństwa, o których pacjent powinien wiedzieć przed i w trakcie leczenia lekiem Enbrel.</w:t>
              </w:r>
            </w:ins>
          </w:p>
          <w:p w14:paraId="66B99444" w14:textId="77777777" w:rsidR="00850832" w:rsidRPr="009125D0" w:rsidRDefault="00850832" w:rsidP="00C21961">
            <w:pPr>
              <w:widowControl/>
              <w:numPr>
                <w:ilvl w:val="0"/>
                <w:numId w:val="58"/>
              </w:numPr>
              <w:tabs>
                <w:tab w:val="clear" w:pos="360"/>
                <w:tab w:val="left" w:pos="522"/>
              </w:tabs>
              <w:ind w:left="547" w:hanging="547"/>
              <w:rPr>
                <w:color w:val="000000" w:themeColor="text1"/>
                <w:szCs w:val="22"/>
              </w:rPr>
            </w:pPr>
            <w:r w:rsidRPr="009125D0">
              <w:rPr>
                <w:color w:val="000000" w:themeColor="text1"/>
              </w:rPr>
              <w:t>W razie jakichkolwiek wątpliwości należy zwrócić się do lekarza, farmaceuty lub pielęgniarki.</w:t>
            </w:r>
          </w:p>
          <w:p w14:paraId="7879E159" w14:textId="77777777" w:rsidR="00850832" w:rsidRPr="009125D0" w:rsidRDefault="00850832" w:rsidP="00C21961">
            <w:pPr>
              <w:widowControl/>
              <w:numPr>
                <w:ilvl w:val="0"/>
                <w:numId w:val="58"/>
              </w:numPr>
              <w:tabs>
                <w:tab w:val="clear" w:pos="360"/>
                <w:tab w:val="left" w:pos="522"/>
              </w:tabs>
              <w:ind w:left="547" w:hanging="547"/>
              <w:rPr>
                <w:color w:val="000000" w:themeColor="text1"/>
                <w:szCs w:val="22"/>
              </w:rPr>
            </w:pPr>
            <w:r w:rsidRPr="009125D0">
              <w:rPr>
                <w:color w:val="000000" w:themeColor="text1"/>
              </w:rPr>
              <w:t>Lek ten przepisano ściśle określonej osobie. Nie należy go przekazywać innym. Lek może zaszkodzić innej osobie, nawet jeśli objawy jej choroby są takie same.</w:t>
            </w:r>
          </w:p>
          <w:p w14:paraId="76C6FBB4" w14:textId="77777777" w:rsidR="00850832" w:rsidRPr="009125D0" w:rsidRDefault="00850832" w:rsidP="00C21961">
            <w:pPr>
              <w:widowControl/>
              <w:numPr>
                <w:ilvl w:val="0"/>
                <w:numId w:val="58"/>
              </w:numPr>
              <w:tabs>
                <w:tab w:val="clear" w:pos="360"/>
                <w:tab w:val="left" w:pos="522"/>
              </w:tabs>
              <w:ind w:left="547" w:hanging="547"/>
              <w:rPr>
                <w:b/>
                <w:color w:val="000000" w:themeColor="text1"/>
                <w:szCs w:val="22"/>
              </w:rPr>
            </w:pPr>
            <w:r w:rsidRPr="009125D0">
              <w:rPr>
                <w:color w:val="000000" w:themeColor="text1"/>
              </w:rPr>
              <w:t>Jeśli u pacjenta wystąpią jakiekolwiek objawy niepożądane, w tym wszelkie objawy niepożądane niewymienione w tej ulotce, należy powiedzieć o tym lekarzowi lub farmaceucie. Patrz punkt 4.</w:t>
            </w:r>
          </w:p>
        </w:tc>
      </w:tr>
    </w:tbl>
    <w:p w14:paraId="56515F27" w14:textId="77777777" w:rsidR="00850832" w:rsidRPr="009125D0" w:rsidRDefault="00850832" w:rsidP="00850832">
      <w:pPr>
        <w:numPr>
          <w:ilvl w:val="12"/>
          <w:numId w:val="0"/>
        </w:numPr>
        <w:tabs>
          <w:tab w:val="left" w:pos="567"/>
        </w:tabs>
        <w:ind w:right="-2"/>
        <w:rPr>
          <w:color w:val="000000" w:themeColor="text1"/>
          <w:szCs w:val="22"/>
        </w:rPr>
      </w:pPr>
    </w:p>
    <w:p w14:paraId="0ABC4E90" w14:textId="77777777" w:rsidR="00850832" w:rsidRPr="009125D0" w:rsidRDefault="00850832" w:rsidP="00F061A3">
      <w:pPr>
        <w:rPr>
          <w:b/>
          <w:bCs/>
          <w:color w:val="000000" w:themeColor="text1"/>
        </w:rPr>
      </w:pPr>
      <w:r w:rsidRPr="009125D0">
        <w:rPr>
          <w:b/>
          <w:bCs/>
          <w:color w:val="000000" w:themeColor="text1"/>
        </w:rPr>
        <w:t>Spis treści ulotki</w:t>
      </w:r>
    </w:p>
    <w:p w14:paraId="195CF81F" w14:textId="77777777" w:rsidR="00F061A3" w:rsidRPr="009125D0" w:rsidRDefault="00F061A3" w:rsidP="00850832">
      <w:pPr>
        <w:numPr>
          <w:ilvl w:val="12"/>
          <w:numId w:val="0"/>
        </w:numPr>
        <w:ind w:right="-2"/>
        <w:rPr>
          <w:color w:val="000000" w:themeColor="text1"/>
        </w:rPr>
      </w:pPr>
    </w:p>
    <w:p w14:paraId="751E934C" w14:textId="48B315ED" w:rsidR="00850832" w:rsidRPr="009125D0" w:rsidRDefault="00850832" w:rsidP="00850832">
      <w:pPr>
        <w:numPr>
          <w:ilvl w:val="12"/>
          <w:numId w:val="0"/>
        </w:numPr>
        <w:ind w:right="-2"/>
        <w:rPr>
          <w:color w:val="000000" w:themeColor="text1"/>
          <w:szCs w:val="22"/>
        </w:rPr>
      </w:pPr>
      <w:r w:rsidRPr="009125D0">
        <w:rPr>
          <w:color w:val="000000" w:themeColor="text1"/>
        </w:rPr>
        <w:t>Informacje zawarte w ulotce znajdują się w 6 poniższych punktach:</w:t>
      </w:r>
    </w:p>
    <w:p w14:paraId="3105B229" w14:textId="77777777" w:rsidR="00850832" w:rsidRPr="009125D0" w:rsidRDefault="00850832" w:rsidP="00850832">
      <w:pPr>
        <w:numPr>
          <w:ilvl w:val="12"/>
          <w:numId w:val="0"/>
        </w:numPr>
        <w:ind w:right="-2"/>
        <w:rPr>
          <w:color w:val="000000" w:themeColor="text1"/>
          <w:szCs w:val="22"/>
        </w:rPr>
      </w:pPr>
    </w:p>
    <w:p w14:paraId="4290A9EF" w14:textId="77777777" w:rsidR="00850832" w:rsidRPr="009125D0" w:rsidRDefault="00850832" w:rsidP="00850832">
      <w:pPr>
        <w:tabs>
          <w:tab w:val="left" w:pos="567"/>
          <w:tab w:val="left" w:pos="1134"/>
        </w:tabs>
        <w:ind w:left="1" w:right="-29"/>
        <w:rPr>
          <w:bCs/>
          <w:color w:val="000000" w:themeColor="text1"/>
          <w:szCs w:val="22"/>
        </w:rPr>
      </w:pPr>
      <w:r w:rsidRPr="009125D0">
        <w:rPr>
          <w:color w:val="000000" w:themeColor="text1"/>
        </w:rPr>
        <w:t>1.</w:t>
      </w:r>
      <w:r w:rsidRPr="009125D0">
        <w:rPr>
          <w:color w:val="000000" w:themeColor="text1"/>
        </w:rPr>
        <w:tab/>
        <w:t>Co to jest lek Enbrel i w jakim celu się go stosuje</w:t>
      </w:r>
    </w:p>
    <w:p w14:paraId="42D403E6" w14:textId="77777777" w:rsidR="00850832" w:rsidRPr="009125D0" w:rsidRDefault="00850832" w:rsidP="00850832">
      <w:pPr>
        <w:tabs>
          <w:tab w:val="left" w:pos="567"/>
          <w:tab w:val="left" w:pos="1134"/>
        </w:tabs>
        <w:ind w:left="1" w:right="-29"/>
        <w:rPr>
          <w:bCs/>
          <w:color w:val="000000" w:themeColor="text1"/>
          <w:szCs w:val="22"/>
        </w:rPr>
      </w:pPr>
      <w:r w:rsidRPr="009125D0">
        <w:rPr>
          <w:color w:val="000000" w:themeColor="text1"/>
        </w:rPr>
        <w:t>2.</w:t>
      </w:r>
      <w:r w:rsidRPr="009125D0">
        <w:rPr>
          <w:color w:val="000000" w:themeColor="text1"/>
        </w:rPr>
        <w:tab/>
        <w:t>Informacje ważne przed zastosowaniem leku Enbrel</w:t>
      </w:r>
    </w:p>
    <w:p w14:paraId="5AA672BC" w14:textId="77777777" w:rsidR="00850832" w:rsidRPr="009125D0" w:rsidRDefault="00850832" w:rsidP="00850832">
      <w:pPr>
        <w:tabs>
          <w:tab w:val="left" w:pos="567"/>
          <w:tab w:val="left" w:pos="1134"/>
        </w:tabs>
        <w:ind w:left="1" w:right="-29"/>
        <w:rPr>
          <w:bCs/>
          <w:color w:val="000000" w:themeColor="text1"/>
          <w:szCs w:val="22"/>
        </w:rPr>
      </w:pPr>
      <w:r w:rsidRPr="009125D0">
        <w:rPr>
          <w:color w:val="000000" w:themeColor="text1"/>
        </w:rPr>
        <w:t>3.</w:t>
      </w:r>
      <w:r w:rsidRPr="009125D0">
        <w:rPr>
          <w:color w:val="000000" w:themeColor="text1"/>
        </w:rPr>
        <w:tab/>
        <w:t>Jak stosować lek Enbrel</w:t>
      </w:r>
    </w:p>
    <w:p w14:paraId="3E8C6A84" w14:textId="77777777" w:rsidR="00850832" w:rsidRPr="009125D0" w:rsidRDefault="00850832" w:rsidP="00850832">
      <w:pPr>
        <w:tabs>
          <w:tab w:val="left" w:pos="567"/>
          <w:tab w:val="left" w:pos="1134"/>
        </w:tabs>
        <w:ind w:left="1" w:right="-29"/>
        <w:rPr>
          <w:bCs/>
          <w:color w:val="000000" w:themeColor="text1"/>
          <w:szCs w:val="22"/>
        </w:rPr>
      </w:pPr>
      <w:r w:rsidRPr="009125D0">
        <w:rPr>
          <w:color w:val="000000" w:themeColor="text1"/>
        </w:rPr>
        <w:t>4.</w:t>
      </w:r>
      <w:r w:rsidRPr="009125D0">
        <w:rPr>
          <w:color w:val="000000" w:themeColor="text1"/>
        </w:rPr>
        <w:tab/>
        <w:t>Możliwe działania niepożądane</w:t>
      </w:r>
    </w:p>
    <w:p w14:paraId="2BDF2A16" w14:textId="77777777" w:rsidR="00850832" w:rsidRPr="009125D0" w:rsidRDefault="00850832" w:rsidP="00850832">
      <w:pPr>
        <w:tabs>
          <w:tab w:val="left" w:pos="567"/>
          <w:tab w:val="left" w:pos="1134"/>
        </w:tabs>
        <w:ind w:left="1" w:right="-29"/>
        <w:rPr>
          <w:bCs/>
          <w:color w:val="000000" w:themeColor="text1"/>
          <w:szCs w:val="22"/>
        </w:rPr>
      </w:pPr>
      <w:r w:rsidRPr="009125D0">
        <w:rPr>
          <w:color w:val="000000" w:themeColor="text1"/>
        </w:rPr>
        <w:t>5.</w:t>
      </w:r>
      <w:r w:rsidRPr="009125D0">
        <w:rPr>
          <w:color w:val="000000" w:themeColor="text1"/>
        </w:rPr>
        <w:tab/>
        <w:t>Jak przechowywać lek Enbrel</w:t>
      </w:r>
    </w:p>
    <w:p w14:paraId="2B5E698E" w14:textId="77777777" w:rsidR="00850832" w:rsidRPr="009125D0" w:rsidRDefault="00850832" w:rsidP="00850832">
      <w:pPr>
        <w:pStyle w:val="EndnoteText"/>
        <w:ind w:left="1"/>
        <w:rPr>
          <w:bCs/>
          <w:color w:val="000000" w:themeColor="text1"/>
          <w:sz w:val="22"/>
          <w:szCs w:val="22"/>
        </w:rPr>
      </w:pPr>
      <w:r w:rsidRPr="009125D0">
        <w:rPr>
          <w:color w:val="000000" w:themeColor="text1"/>
          <w:sz w:val="22"/>
        </w:rPr>
        <w:t>6.</w:t>
      </w:r>
      <w:r w:rsidRPr="009125D0">
        <w:rPr>
          <w:color w:val="000000" w:themeColor="text1"/>
          <w:sz w:val="22"/>
        </w:rPr>
        <w:tab/>
        <w:t>Zawartość opakowania i inne informacje (patrz „Instrukcja użycia”)</w:t>
      </w:r>
    </w:p>
    <w:p w14:paraId="60044513" w14:textId="77777777" w:rsidR="00850832" w:rsidRPr="009125D0" w:rsidRDefault="00850832" w:rsidP="00850832">
      <w:pPr>
        <w:pStyle w:val="EndnoteText"/>
        <w:ind w:left="1"/>
        <w:rPr>
          <w:b/>
          <w:color w:val="000000" w:themeColor="text1"/>
          <w:sz w:val="22"/>
          <w:szCs w:val="22"/>
        </w:rPr>
      </w:pPr>
    </w:p>
    <w:p w14:paraId="1EDAD79A" w14:textId="77777777" w:rsidR="00850832" w:rsidRPr="009125D0" w:rsidRDefault="00850832" w:rsidP="00850832">
      <w:pPr>
        <w:tabs>
          <w:tab w:val="left" w:pos="567"/>
        </w:tabs>
        <w:rPr>
          <w:b/>
          <w:color w:val="000000" w:themeColor="text1"/>
          <w:szCs w:val="22"/>
        </w:rPr>
      </w:pPr>
    </w:p>
    <w:p w14:paraId="4C8DDF6C" w14:textId="77777777" w:rsidR="00850832" w:rsidRPr="009125D0" w:rsidRDefault="00850832" w:rsidP="00F061A3">
      <w:pPr>
        <w:rPr>
          <w:b/>
          <w:bCs/>
          <w:color w:val="000000" w:themeColor="text1"/>
        </w:rPr>
      </w:pPr>
      <w:r w:rsidRPr="009125D0">
        <w:rPr>
          <w:b/>
          <w:bCs/>
          <w:color w:val="000000" w:themeColor="text1"/>
        </w:rPr>
        <w:t>1.</w:t>
      </w:r>
      <w:r w:rsidRPr="009125D0">
        <w:rPr>
          <w:b/>
          <w:bCs/>
          <w:color w:val="000000" w:themeColor="text1"/>
        </w:rPr>
        <w:tab/>
      </w:r>
      <w:bookmarkStart w:id="399" w:name="_Hlk84022730"/>
      <w:r w:rsidR="0051047A" w:rsidRPr="009125D0">
        <w:rPr>
          <w:b/>
          <w:bCs/>
          <w:color w:val="000000" w:themeColor="text1"/>
        </w:rPr>
        <w:t>C</w:t>
      </w:r>
      <w:r w:rsidR="00015734" w:rsidRPr="009125D0">
        <w:rPr>
          <w:b/>
          <w:bCs/>
          <w:color w:val="000000" w:themeColor="text1"/>
        </w:rPr>
        <w:t xml:space="preserve">o to jest lek </w:t>
      </w:r>
      <w:r w:rsidR="007A38D7" w:rsidRPr="009125D0">
        <w:rPr>
          <w:b/>
          <w:bCs/>
          <w:color w:val="000000" w:themeColor="text1"/>
        </w:rPr>
        <w:t>E</w:t>
      </w:r>
      <w:r w:rsidR="00015734" w:rsidRPr="009125D0">
        <w:rPr>
          <w:b/>
          <w:bCs/>
          <w:color w:val="000000" w:themeColor="text1"/>
        </w:rPr>
        <w:t xml:space="preserve">nbrel </w:t>
      </w:r>
      <w:bookmarkEnd w:id="399"/>
      <w:r w:rsidR="00015734" w:rsidRPr="009125D0">
        <w:rPr>
          <w:b/>
          <w:bCs/>
          <w:color w:val="000000" w:themeColor="text1"/>
        </w:rPr>
        <w:t>i w jakim celu się go stosuje</w:t>
      </w:r>
    </w:p>
    <w:p w14:paraId="79C12013" w14:textId="77777777" w:rsidR="00850832" w:rsidRPr="009125D0" w:rsidRDefault="00850832" w:rsidP="00850832">
      <w:pPr>
        <w:tabs>
          <w:tab w:val="left" w:pos="567"/>
        </w:tabs>
        <w:rPr>
          <w:color w:val="000000" w:themeColor="text1"/>
          <w:szCs w:val="22"/>
        </w:rPr>
      </w:pPr>
    </w:p>
    <w:p w14:paraId="00F8840C" w14:textId="77777777" w:rsidR="00850832" w:rsidRPr="009125D0" w:rsidRDefault="00850832" w:rsidP="00850832">
      <w:pPr>
        <w:rPr>
          <w:color w:val="000000" w:themeColor="text1"/>
          <w:szCs w:val="22"/>
        </w:rPr>
      </w:pPr>
      <w:r w:rsidRPr="009125D0">
        <w:rPr>
          <w:color w:val="000000" w:themeColor="text1"/>
        </w:rPr>
        <w:t>Enbrel jest lekiem zbudowanym z dwóch białek ludzkich. Blokuje aktywność innego białka, powodującego zapalenie. Lek Enbrel powoduje zmniejszenie zapalenia, które towarzyszy różnym chorobom.</w:t>
      </w:r>
    </w:p>
    <w:p w14:paraId="58EE7FAC" w14:textId="77777777" w:rsidR="00850832" w:rsidRPr="009125D0" w:rsidRDefault="00850832" w:rsidP="00850832">
      <w:pPr>
        <w:tabs>
          <w:tab w:val="left" w:pos="567"/>
        </w:tabs>
        <w:rPr>
          <w:color w:val="000000" w:themeColor="text1"/>
          <w:szCs w:val="22"/>
        </w:rPr>
      </w:pPr>
    </w:p>
    <w:p w14:paraId="50A4D5FB" w14:textId="77777777" w:rsidR="00850832" w:rsidRPr="009125D0" w:rsidRDefault="00850832" w:rsidP="00850832">
      <w:pPr>
        <w:tabs>
          <w:tab w:val="left" w:pos="567"/>
        </w:tabs>
        <w:rPr>
          <w:color w:val="000000" w:themeColor="text1"/>
          <w:szCs w:val="22"/>
        </w:rPr>
      </w:pPr>
      <w:r w:rsidRPr="009125D0">
        <w:rPr>
          <w:color w:val="000000" w:themeColor="text1"/>
        </w:rPr>
        <w:t xml:space="preserve">U dorosłych (w wieku 18 lat i starszych) Enbrel może być stosowany w leczeniu: </w:t>
      </w:r>
      <w:r w:rsidRPr="009125D0">
        <w:rPr>
          <w:b/>
          <w:color w:val="000000" w:themeColor="text1"/>
        </w:rPr>
        <w:t>reumatoidalnego zapalenia stawów</w:t>
      </w:r>
      <w:r w:rsidRPr="009125D0">
        <w:rPr>
          <w:color w:val="000000" w:themeColor="text1"/>
        </w:rPr>
        <w:t xml:space="preserve"> o przebiegu umiarkowanym lub ciężkim, </w:t>
      </w:r>
      <w:r w:rsidRPr="009125D0">
        <w:rPr>
          <w:b/>
          <w:color w:val="000000" w:themeColor="text1"/>
        </w:rPr>
        <w:t>łuszczycowego zapalenia stawów</w:t>
      </w:r>
      <w:r w:rsidRPr="009125D0">
        <w:rPr>
          <w:color w:val="000000" w:themeColor="text1"/>
        </w:rPr>
        <w:t xml:space="preserve">, ciężkiej </w:t>
      </w:r>
      <w:r w:rsidRPr="009125D0">
        <w:rPr>
          <w:b/>
          <w:color w:val="000000" w:themeColor="text1"/>
        </w:rPr>
        <w:t>osiowej spondyloartropatii</w:t>
      </w:r>
      <w:r w:rsidRPr="009125D0">
        <w:rPr>
          <w:color w:val="000000" w:themeColor="text1"/>
        </w:rPr>
        <w:t xml:space="preserve">, w tym </w:t>
      </w:r>
      <w:r w:rsidRPr="009125D0">
        <w:rPr>
          <w:b/>
          <w:color w:val="000000" w:themeColor="text1"/>
        </w:rPr>
        <w:t>zesztywniającego zapalenia stawów kręgosłupa,</w:t>
      </w:r>
      <w:r w:rsidRPr="009125D0">
        <w:rPr>
          <w:color w:val="000000" w:themeColor="text1"/>
        </w:rPr>
        <w:t xml:space="preserve"> </w:t>
      </w:r>
      <w:r w:rsidRPr="009125D0">
        <w:rPr>
          <w:b/>
          <w:color w:val="000000" w:themeColor="text1"/>
        </w:rPr>
        <w:t>łuszczycy</w:t>
      </w:r>
      <w:r w:rsidRPr="009125D0">
        <w:rPr>
          <w:color w:val="000000" w:themeColor="text1"/>
        </w:rPr>
        <w:t xml:space="preserve"> o przebiegu umiarkowanym lub ciężkim – zwykle w każdym przypadku, kiedy po stosowaniu innych powszechnie stosowanych schematów leczenia nie uzyskano wystarczającej odpowiedzi lub okazały się one nieodpowiednie dla pacjenta.</w:t>
      </w:r>
    </w:p>
    <w:p w14:paraId="5EB1E416" w14:textId="77777777" w:rsidR="00850832" w:rsidRPr="009125D0" w:rsidRDefault="00850832" w:rsidP="00850832">
      <w:pPr>
        <w:tabs>
          <w:tab w:val="left" w:pos="567"/>
        </w:tabs>
        <w:rPr>
          <w:color w:val="000000" w:themeColor="text1"/>
          <w:szCs w:val="22"/>
        </w:rPr>
      </w:pPr>
    </w:p>
    <w:p w14:paraId="6987FB07" w14:textId="77777777" w:rsidR="00850832" w:rsidRPr="009125D0" w:rsidRDefault="00850832" w:rsidP="00F33047">
      <w:pPr>
        <w:tabs>
          <w:tab w:val="left" w:pos="567"/>
        </w:tabs>
        <w:rPr>
          <w:color w:val="000000" w:themeColor="text1"/>
          <w:szCs w:val="22"/>
        </w:rPr>
      </w:pPr>
      <w:r w:rsidRPr="009125D0">
        <w:rPr>
          <w:color w:val="000000" w:themeColor="text1"/>
        </w:rPr>
        <w:t>W leczeniu reumatoidalnego zapalenia stawów Enbrel jest zwykle stosowany w połączeniu z</w:t>
      </w:r>
      <w:r w:rsidR="00F33047" w:rsidRPr="009125D0">
        <w:rPr>
          <w:color w:val="000000" w:themeColor="text1"/>
        </w:rPr>
        <w:t> </w:t>
      </w:r>
      <w:r w:rsidRPr="009125D0">
        <w:rPr>
          <w:color w:val="000000" w:themeColor="text1"/>
        </w:rPr>
        <w:t>metotreksatem. Enbrel może być stosowany również pojedynczo, jeżeli leczenie metotreksatem jest nieodpowiednie dla pacjenta. Enbrel stosowany zarówno pojedynczo, jak i w połączeniu z</w:t>
      </w:r>
      <w:r w:rsidR="00F33047" w:rsidRPr="009125D0">
        <w:rPr>
          <w:color w:val="000000" w:themeColor="text1"/>
        </w:rPr>
        <w:t> </w:t>
      </w:r>
      <w:r w:rsidRPr="009125D0">
        <w:rPr>
          <w:color w:val="000000" w:themeColor="text1"/>
        </w:rPr>
        <w:t xml:space="preserve">metotreksatem u pacjentów z reumatoidalnym zapaleniem stawów powoduje spowolnienie niszczenia stawów w przebiegu choroby i poprawę </w:t>
      </w:r>
      <w:r w:rsidR="00220D88" w:rsidRPr="009125D0">
        <w:rPr>
          <w:color w:val="000000" w:themeColor="text1"/>
        </w:rPr>
        <w:t>zdolności do wykonywania codziennych czynności</w:t>
      </w:r>
      <w:r w:rsidRPr="009125D0">
        <w:rPr>
          <w:color w:val="000000" w:themeColor="text1"/>
        </w:rPr>
        <w:t>.</w:t>
      </w:r>
    </w:p>
    <w:p w14:paraId="20B62FFC" w14:textId="77777777" w:rsidR="00850832" w:rsidRPr="009125D0" w:rsidRDefault="00850832" w:rsidP="00850832">
      <w:pPr>
        <w:tabs>
          <w:tab w:val="left" w:pos="567"/>
        </w:tabs>
        <w:rPr>
          <w:color w:val="000000" w:themeColor="text1"/>
          <w:szCs w:val="22"/>
        </w:rPr>
      </w:pPr>
    </w:p>
    <w:p w14:paraId="085B945E" w14:textId="77777777" w:rsidR="00850832" w:rsidRPr="009125D0" w:rsidRDefault="00850832" w:rsidP="00850832">
      <w:pPr>
        <w:rPr>
          <w:color w:val="000000" w:themeColor="text1"/>
          <w:szCs w:val="22"/>
        </w:rPr>
      </w:pPr>
      <w:r w:rsidRPr="009125D0">
        <w:rPr>
          <w:color w:val="000000" w:themeColor="text1"/>
        </w:rPr>
        <w:t xml:space="preserve">U pacjentów z łuszczycowym zapaleniem stawów atakującym wiele stawów lek Enbrel może spowodować poprawę </w:t>
      </w:r>
      <w:r w:rsidR="00220D88" w:rsidRPr="009125D0">
        <w:rPr>
          <w:color w:val="000000" w:themeColor="text1"/>
        </w:rPr>
        <w:t>zdolności do wykonywania codziennych czynności</w:t>
      </w:r>
      <w:r w:rsidRPr="009125D0">
        <w:rPr>
          <w:color w:val="000000" w:themeColor="text1"/>
        </w:rPr>
        <w:t xml:space="preserve">. U pacjentów, u których występuje wielostawowy symetryczny ból lub opuchlizna stawów (np. dłoni, nadgarstków i stóp), Enbrel może spowodować spowolnienie niszczenia stawów w przebiegu choroby. </w:t>
      </w:r>
    </w:p>
    <w:p w14:paraId="3C578801" w14:textId="77777777" w:rsidR="00850832" w:rsidRPr="009125D0" w:rsidRDefault="00850832" w:rsidP="00850832">
      <w:pPr>
        <w:tabs>
          <w:tab w:val="left" w:pos="567"/>
        </w:tabs>
        <w:rPr>
          <w:color w:val="000000" w:themeColor="text1"/>
          <w:szCs w:val="22"/>
        </w:rPr>
      </w:pPr>
    </w:p>
    <w:p w14:paraId="05096E80" w14:textId="77777777" w:rsidR="00850832" w:rsidRPr="009125D0" w:rsidRDefault="00850832" w:rsidP="00850832">
      <w:pPr>
        <w:tabs>
          <w:tab w:val="left" w:pos="567"/>
        </w:tabs>
        <w:ind w:right="-2"/>
        <w:rPr>
          <w:color w:val="000000" w:themeColor="text1"/>
          <w:szCs w:val="22"/>
        </w:rPr>
      </w:pPr>
      <w:r w:rsidRPr="009125D0">
        <w:rPr>
          <w:color w:val="000000" w:themeColor="text1"/>
        </w:rPr>
        <w:t>Lek Enbrel wskazany jest również w leczeniu następujących chorób u dzieci i młodzieży:</w:t>
      </w:r>
    </w:p>
    <w:p w14:paraId="55E0D9B3" w14:textId="77777777" w:rsidR="00850832" w:rsidRPr="009125D0" w:rsidRDefault="00850832" w:rsidP="00850832">
      <w:pPr>
        <w:tabs>
          <w:tab w:val="left" w:pos="567"/>
        </w:tabs>
        <w:ind w:right="-2"/>
        <w:rPr>
          <w:color w:val="000000" w:themeColor="text1"/>
          <w:szCs w:val="22"/>
        </w:rPr>
      </w:pPr>
    </w:p>
    <w:p w14:paraId="2E0C8085" w14:textId="77777777" w:rsidR="00850832" w:rsidRPr="009125D0" w:rsidRDefault="00850832" w:rsidP="00C21961">
      <w:pPr>
        <w:widowControl/>
        <w:numPr>
          <w:ilvl w:val="0"/>
          <w:numId w:val="59"/>
        </w:numPr>
        <w:tabs>
          <w:tab w:val="num" w:pos="0"/>
          <w:tab w:val="left" w:pos="450"/>
        </w:tabs>
        <w:ind w:left="547" w:hanging="187"/>
        <w:rPr>
          <w:color w:val="000000" w:themeColor="text1"/>
          <w:szCs w:val="22"/>
        </w:rPr>
      </w:pPr>
      <w:r w:rsidRPr="009125D0">
        <w:rPr>
          <w:color w:val="000000" w:themeColor="text1"/>
        </w:rPr>
        <w:lastRenderedPageBreak/>
        <w:t>Następujące typy młodzieńczego idiopatycznego zapalenia stawów, w przypadkach niewystarczającej odpowiedzi na metotreksat, lub gdy metotreksat jest nieodpowiedni dla pacjenta:</w:t>
      </w:r>
    </w:p>
    <w:p w14:paraId="30AB35A6" w14:textId="77777777" w:rsidR="00850832" w:rsidRPr="009125D0" w:rsidRDefault="00850832" w:rsidP="00850832">
      <w:pPr>
        <w:tabs>
          <w:tab w:val="left" w:pos="450"/>
        </w:tabs>
        <w:ind w:left="547"/>
        <w:rPr>
          <w:color w:val="000000" w:themeColor="text1"/>
          <w:szCs w:val="22"/>
        </w:rPr>
      </w:pPr>
    </w:p>
    <w:p w14:paraId="3335F826" w14:textId="77777777" w:rsidR="00850832" w:rsidRPr="009125D0" w:rsidRDefault="00850832" w:rsidP="00C21961">
      <w:pPr>
        <w:widowControl/>
        <w:numPr>
          <w:ilvl w:val="1"/>
          <w:numId w:val="61"/>
        </w:numPr>
        <w:tabs>
          <w:tab w:val="left" w:pos="450"/>
        </w:tabs>
        <w:rPr>
          <w:color w:val="000000" w:themeColor="text1"/>
          <w:szCs w:val="22"/>
        </w:rPr>
      </w:pPr>
      <w:r w:rsidRPr="009125D0">
        <w:rPr>
          <w:color w:val="000000" w:themeColor="text1"/>
        </w:rPr>
        <w:t>Wielostawowe zapalenie stawów (z obecnością lub bez obecności czynnika reumatoidalnego) oraz rozwinięte skąpostawowe zapalenie stawów u pacjentów w</w:t>
      </w:r>
      <w:r w:rsidR="00F33047" w:rsidRPr="009125D0">
        <w:rPr>
          <w:color w:val="000000" w:themeColor="text1"/>
        </w:rPr>
        <w:t> </w:t>
      </w:r>
      <w:r w:rsidRPr="009125D0">
        <w:rPr>
          <w:color w:val="000000" w:themeColor="text1"/>
        </w:rPr>
        <w:t>wieku od 2 lat.</w:t>
      </w:r>
    </w:p>
    <w:p w14:paraId="387D9149" w14:textId="77777777" w:rsidR="00850832" w:rsidRPr="009125D0" w:rsidRDefault="00850832" w:rsidP="00850832">
      <w:pPr>
        <w:tabs>
          <w:tab w:val="left" w:pos="450"/>
        </w:tabs>
        <w:ind w:left="1080"/>
        <w:rPr>
          <w:color w:val="000000" w:themeColor="text1"/>
          <w:szCs w:val="22"/>
        </w:rPr>
      </w:pPr>
    </w:p>
    <w:p w14:paraId="443B824C" w14:textId="77777777" w:rsidR="00850832" w:rsidRPr="009125D0" w:rsidRDefault="00850832" w:rsidP="00C21961">
      <w:pPr>
        <w:widowControl/>
        <w:numPr>
          <w:ilvl w:val="1"/>
          <w:numId w:val="61"/>
        </w:numPr>
        <w:tabs>
          <w:tab w:val="left" w:pos="450"/>
        </w:tabs>
        <w:rPr>
          <w:color w:val="000000" w:themeColor="text1"/>
          <w:szCs w:val="22"/>
        </w:rPr>
      </w:pPr>
      <w:r w:rsidRPr="009125D0">
        <w:rPr>
          <w:color w:val="000000" w:themeColor="text1"/>
        </w:rPr>
        <w:t>Łuszczycowe zapalenie stawów u pacjentów w wieku od 12 lat.</w:t>
      </w:r>
    </w:p>
    <w:p w14:paraId="3A028336" w14:textId="77777777" w:rsidR="00850832" w:rsidRPr="009125D0" w:rsidRDefault="00850832" w:rsidP="00850832">
      <w:pPr>
        <w:tabs>
          <w:tab w:val="left" w:pos="450"/>
        </w:tabs>
        <w:rPr>
          <w:color w:val="000000" w:themeColor="text1"/>
          <w:szCs w:val="22"/>
        </w:rPr>
      </w:pPr>
    </w:p>
    <w:p w14:paraId="0D709426" w14:textId="77777777" w:rsidR="00850832" w:rsidRPr="009125D0" w:rsidRDefault="00850832" w:rsidP="00C21961">
      <w:pPr>
        <w:widowControl/>
        <w:numPr>
          <w:ilvl w:val="0"/>
          <w:numId w:val="61"/>
        </w:numPr>
        <w:tabs>
          <w:tab w:val="left" w:pos="450"/>
        </w:tabs>
        <w:rPr>
          <w:color w:val="000000" w:themeColor="text1"/>
          <w:szCs w:val="22"/>
        </w:rPr>
      </w:pPr>
      <w:r w:rsidRPr="009125D0">
        <w:rPr>
          <w:color w:val="000000" w:themeColor="text1"/>
        </w:rPr>
        <w:t>Zapalenie stawów na tle zapalenia przyczepów ścięgnistych u pacjentów w wieku od 12 lat, w</w:t>
      </w:r>
      <w:r w:rsidR="00F33047" w:rsidRPr="009125D0">
        <w:rPr>
          <w:color w:val="000000" w:themeColor="text1"/>
        </w:rPr>
        <w:t> </w:t>
      </w:r>
      <w:r w:rsidRPr="009125D0">
        <w:rPr>
          <w:color w:val="000000" w:themeColor="text1"/>
        </w:rPr>
        <w:t>przypadku niewystarczającej odpowiedzi na inne powszechnie stosowane schematy leczenia, lub gdy schematy te są nieodpowiednie dla pacjenta.</w:t>
      </w:r>
    </w:p>
    <w:p w14:paraId="32F02E01" w14:textId="77777777" w:rsidR="00850832" w:rsidRPr="009125D0" w:rsidRDefault="00850832" w:rsidP="00850832">
      <w:pPr>
        <w:tabs>
          <w:tab w:val="left" w:pos="450"/>
        </w:tabs>
        <w:ind w:left="720"/>
        <w:rPr>
          <w:color w:val="000000" w:themeColor="text1"/>
          <w:szCs w:val="22"/>
        </w:rPr>
      </w:pPr>
    </w:p>
    <w:p w14:paraId="432198AE" w14:textId="77777777" w:rsidR="00850832" w:rsidRPr="009125D0" w:rsidRDefault="00850832" w:rsidP="00C21961">
      <w:pPr>
        <w:widowControl/>
        <w:numPr>
          <w:ilvl w:val="0"/>
          <w:numId w:val="59"/>
        </w:numPr>
        <w:tabs>
          <w:tab w:val="left" w:pos="450"/>
        </w:tabs>
        <w:ind w:left="547" w:hanging="187"/>
        <w:rPr>
          <w:color w:val="000000" w:themeColor="text1"/>
          <w:szCs w:val="22"/>
        </w:rPr>
      </w:pPr>
      <w:r w:rsidRPr="009125D0">
        <w:rPr>
          <w:color w:val="000000" w:themeColor="text1"/>
        </w:rPr>
        <w:t>Łuszczyc</w:t>
      </w:r>
      <w:r w:rsidR="00B20E72" w:rsidRPr="009125D0">
        <w:rPr>
          <w:color w:val="000000" w:themeColor="text1"/>
        </w:rPr>
        <w:t>a</w:t>
      </w:r>
      <w:r w:rsidRPr="009125D0">
        <w:rPr>
          <w:color w:val="000000" w:themeColor="text1"/>
        </w:rPr>
        <w:t xml:space="preserve"> o ciężkim przebiegu u pacjentów w wieku od 6 lat, w przypadkach niewystarczającej odpowiedzi na fototerapię lub inną terapię układową, lub gdy terapie te są nieodpowiednie dla pacjenta.</w:t>
      </w:r>
    </w:p>
    <w:p w14:paraId="7AEB2D83" w14:textId="77777777" w:rsidR="00850832" w:rsidRPr="009125D0" w:rsidRDefault="00850832" w:rsidP="00850832">
      <w:pPr>
        <w:numPr>
          <w:ilvl w:val="12"/>
          <w:numId w:val="0"/>
        </w:numPr>
        <w:tabs>
          <w:tab w:val="left" w:pos="567"/>
        </w:tabs>
        <w:ind w:right="-2"/>
        <w:rPr>
          <w:color w:val="000000" w:themeColor="text1"/>
          <w:szCs w:val="22"/>
        </w:rPr>
      </w:pPr>
    </w:p>
    <w:p w14:paraId="2B3E06C8" w14:textId="77777777" w:rsidR="00850832" w:rsidRPr="009125D0" w:rsidRDefault="00850832" w:rsidP="00850832">
      <w:pPr>
        <w:numPr>
          <w:ilvl w:val="12"/>
          <w:numId w:val="0"/>
        </w:numPr>
        <w:tabs>
          <w:tab w:val="left" w:pos="567"/>
        </w:tabs>
        <w:ind w:right="-2"/>
        <w:rPr>
          <w:color w:val="000000" w:themeColor="text1"/>
          <w:szCs w:val="22"/>
        </w:rPr>
      </w:pPr>
    </w:p>
    <w:p w14:paraId="0596FACE" w14:textId="77777777" w:rsidR="00850832" w:rsidRPr="009125D0" w:rsidRDefault="00850832" w:rsidP="00ED7F45">
      <w:pPr>
        <w:rPr>
          <w:b/>
          <w:bCs/>
          <w:color w:val="000000" w:themeColor="text1"/>
        </w:rPr>
      </w:pPr>
      <w:r w:rsidRPr="009125D0">
        <w:rPr>
          <w:b/>
          <w:bCs/>
          <w:color w:val="000000" w:themeColor="text1"/>
        </w:rPr>
        <w:t>2.</w:t>
      </w:r>
      <w:r w:rsidRPr="009125D0">
        <w:rPr>
          <w:b/>
          <w:bCs/>
          <w:color w:val="000000" w:themeColor="text1"/>
        </w:rPr>
        <w:tab/>
      </w:r>
      <w:r w:rsidR="00015734" w:rsidRPr="009125D0">
        <w:rPr>
          <w:b/>
          <w:bCs/>
          <w:color w:val="000000" w:themeColor="text1"/>
        </w:rPr>
        <w:t xml:space="preserve">Informacje ważne przed zastosowaniem leku </w:t>
      </w:r>
      <w:r w:rsidR="00F33047" w:rsidRPr="009125D0">
        <w:rPr>
          <w:b/>
          <w:bCs/>
          <w:color w:val="000000" w:themeColor="text1"/>
        </w:rPr>
        <w:t>E</w:t>
      </w:r>
      <w:r w:rsidR="00015734" w:rsidRPr="009125D0">
        <w:rPr>
          <w:b/>
          <w:bCs/>
          <w:color w:val="000000" w:themeColor="text1"/>
        </w:rPr>
        <w:t xml:space="preserve">nbrel </w:t>
      </w:r>
    </w:p>
    <w:p w14:paraId="0C2063A4" w14:textId="77777777" w:rsidR="00850832" w:rsidRPr="009125D0" w:rsidRDefault="00850832" w:rsidP="00ED7F45">
      <w:pPr>
        <w:rPr>
          <w:b/>
          <w:bCs/>
          <w:color w:val="000000" w:themeColor="text1"/>
        </w:rPr>
      </w:pPr>
    </w:p>
    <w:p w14:paraId="519B43E6" w14:textId="77777777" w:rsidR="00850832" w:rsidRPr="009125D0" w:rsidRDefault="00850832" w:rsidP="00ED7F45">
      <w:pPr>
        <w:rPr>
          <w:b/>
          <w:bCs/>
          <w:color w:val="000000" w:themeColor="text1"/>
        </w:rPr>
      </w:pPr>
      <w:r w:rsidRPr="009125D0">
        <w:rPr>
          <w:b/>
          <w:bCs/>
          <w:color w:val="000000" w:themeColor="text1"/>
        </w:rPr>
        <w:t>Kiedy nie stosować leku Enbrel</w:t>
      </w:r>
    </w:p>
    <w:p w14:paraId="08C39385" w14:textId="77777777" w:rsidR="00ED7F45" w:rsidRPr="009125D0" w:rsidRDefault="00ED7F45" w:rsidP="00ED7F45">
      <w:pPr>
        <w:rPr>
          <w:b/>
          <w:bCs/>
          <w:color w:val="000000" w:themeColor="text1"/>
        </w:rPr>
      </w:pPr>
    </w:p>
    <w:p w14:paraId="4C88A6AB" w14:textId="77777777" w:rsidR="00220D88" w:rsidRPr="009125D0" w:rsidRDefault="00220D88" w:rsidP="00C21961">
      <w:pPr>
        <w:pStyle w:val="BodyText3"/>
        <w:widowControl/>
        <w:numPr>
          <w:ilvl w:val="0"/>
          <w:numId w:val="40"/>
        </w:numPr>
        <w:ind w:left="567" w:hanging="567"/>
        <w:jc w:val="left"/>
        <w:rPr>
          <w:noProof/>
          <w:color w:val="000000" w:themeColor="text1"/>
          <w:sz w:val="22"/>
          <w:szCs w:val="22"/>
        </w:rPr>
      </w:pPr>
      <w:r w:rsidRPr="009125D0">
        <w:rPr>
          <w:noProof/>
          <w:color w:val="000000" w:themeColor="text1"/>
          <w:sz w:val="22"/>
          <w:szCs w:val="22"/>
        </w:rPr>
        <w:t>jeśli pacjent lub dziecko ma uczulenie na etanercept lub którykolwiek z pozostałych składników tego leku (wymienionych w punkcie 6). Jeżeli u pacjenta lub dziecka po wstrzyknięciu leku wystąpią reakcje alergiczne, takie jak ucisk w klatce piersiowej, sapanie, zawroty głowy lub pokrzywka, nie należy wstrzykiwać więcej leku Enbrel i niezwłocznie skontaktować się z lekarzem.</w:t>
      </w:r>
    </w:p>
    <w:p w14:paraId="316EDF57" w14:textId="77777777" w:rsidR="00220D88" w:rsidRPr="009125D0" w:rsidRDefault="00220D88" w:rsidP="00C21961">
      <w:pPr>
        <w:pStyle w:val="BodyText3"/>
        <w:widowControl/>
        <w:numPr>
          <w:ilvl w:val="0"/>
          <w:numId w:val="40"/>
        </w:numPr>
        <w:ind w:left="567" w:hanging="567"/>
        <w:jc w:val="left"/>
        <w:rPr>
          <w:noProof/>
          <w:color w:val="000000" w:themeColor="text1"/>
          <w:sz w:val="22"/>
          <w:szCs w:val="22"/>
        </w:rPr>
      </w:pPr>
      <w:r w:rsidRPr="009125D0">
        <w:rPr>
          <w:noProof/>
          <w:color w:val="000000" w:themeColor="text1"/>
          <w:sz w:val="22"/>
          <w:szCs w:val="22"/>
        </w:rPr>
        <w:t xml:space="preserve">jeśli u pacjenta lub dziecka </w:t>
      </w:r>
      <w:r w:rsidR="00B069F7" w:rsidRPr="009125D0">
        <w:rPr>
          <w:color w:val="000000" w:themeColor="text1"/>
          <w:sz w:val="22"/>
          <w:szCs w:val="22"/>
        </w:rPr>
        <w:t>wystąpi ciężkie zakażenie krwi zwane posocznicą albo pacjent lub dziecko jest narażony na ryzyko wystąpienia takiego zakażenia</w:t>
      </w:r>
      <w:r w:rsidRPr="009125D0">
        <w:rPr>
          <w:noProof/>
          <w:color w:val="000000" w:themeColor="text1"/>
          <w:sz w:val="22"/>
          <w:szCs w:val="22"/>
        </w:rPr>
        <w:t>. W przypadku wątpliwości należy skontaktować się z lekarzem.</w:t>
      </w:r>
    </w:p>
    <w:p w14:paraId="057AD1B1" w14:textId="77777777" w:rsidR="00220D88" w:rsidRPr="009125D0" w:rsidRDefault="00220D88" w:rsidP="00C21961">
      <w:pPr>
        <w:pStyle w:val="BodyText3"/>
        <w:widowControl/>
        <w:numPr>
          <w:ilvl w:val="0"/>
          <w:numId w:val="40"/>
        </w:numPr>
        <w:ind w:left="567" w:hanging="567"/>
        <w:jc w:val="left"/>
        <w:rPr>
          <w:noProof/>
          <w:color w:val="000000" w:themeColor="text1"/>
          <w:sz w:val="22"/>
          <w:szCs w:val="22"/>
        </w:rPr>
      </w:pPr>
      <w:r w:rsidRPr="009125D0">
        <w:rPr>
          <w:noProof/>
          <w:color w:val="000000" w:themeColor="text1"/>
          <w:sz w:val="22"/>
          <w:szCs w:val="22"/>
        </w:rPr>
        <w:t>jeśli pacjent lub dziecko ma jakiekolwiek zakażenie. W przypadku wątpliwości należy skonsultować się z lekarzem.</w:t>
      </w:r>
    </w:p>
    <w:p w14:paraId="53CB38E9" w14:textId="77777777" w:rsidR="00850832" w:rsidRPr="009125D0" w:rsidRDefault="00850832" w:rsidP="00850832">
      <w:pPr>
        <w:tabs>
          <w:tab w:val="left" w:pos="567"/>
        </w:tabs>
        <w:rPr>
          <w:color w:val="000000" w:themeColor="text1"/>
          <w:szCs w:val="22"/>
        </w:rPr>
      </w:pPr>
    </w:p>
    <w:p w14:paraId="365312AB" w14:textId="77777777" w:rsidR="00850832" w:rsidRPr="009125D0" w:rsidRDefault="00850832" w:rsidP="00ED7F45">
      <w:pPr>
        <w:rPr>
          <w:b/>
          <w:bCs/>
          <w:color w:val="000000" w:themeColor="text1"/>
        </w:rPr>
      </w:pPr>
      <w:r w:rsidRPr="009125D0">
        <w:rPr>
          <w:b/>
          <w:bCs/>
          <w:color w:val="000000" w:themeColor="text1"/>
        </w:rPr>
        <w:t>Ostrzeżeni</w:t>
      </w:r>
      <w:r w:rsidR="00455BF6" w:rsidRPr="009125D0">
        <w:rPr>
          <w:b/>
          <w:bCs/>
          <w:color w:val="000000" w:themeColor="text1"/>
        </w:rPr>
        <w:t>a</w:t>
      </w:r>
      <w:r w:rsidRPr="009125D0">
        <w:rPr>
          <w:b/>
          <w:bCs/>
          <w:color w:val="000000" w:themeColor="text1"/>
        </w:rPr>
        <w:t xml:space="preserve"> i środki ostrożności </w:t>
      </w:r>
    </w:p>
    <w:p w14:paraId="26D084AC" w14:textId="77777777" w:rsidR="00ED7F45" w:rsidRPr="009125D0" w:rsidRDefault="00ED7F45" w:rsidP="00ED7F45">
      <w:pPr>
        <w:rPr>
          <w:b/>
          <w:bCs/>
          <w:color w:val="000000" w:themeColor="text1"/>
        </w:rPr>
      </w:pPr>
    </w:p>
    <w:p w14:paraId="2C0003A9" w14:textId="77777777" w:rsidR="00850832" w:rsidRPr="009125D0" w:rsidRDefault="00850832" w:rsidP="00850832">
      <w:pPr>
        <w:rPr>
          <w:color w:val="000000" w:themeColor="text1"/>
          <w:szCs w:val="22"/>
        </w:rPr>
      </w:pPr>
      <w:r w:rsidRPr="009125D0">
        <w:rPr>
          <w:color w:val="000000" w:themeColor="text1"/>
        </w:rPr>
        <w:t>Przed rozpoczęciem przyjmowania leku Enbrel należy omówić to z lekarzem.</w:t>
      </w:r>
    </w:p>
    <w:p w14:paraId="1799468F" w14:textId="77777777" w:rsidR="00850832" w:rsidRPr="009125D0" w:rsidRDefault="00850832" w:rsidP="00850832">
      <w:pPr>
        <w:rPr>
          <w:color w:val="000000" w:themeColor="text1"/>
          <w:szCs w:val="22"/>
        </w:rPr>
      </w:pPr>
    </w:p>
    <w:p w14:paraId="6E349F75" w14:textId="77777777" w:rsidR="00850832" w:rsidRPr="009125D0" w:rsidRDefault="00850832" w:rsidP="00C21961">
      <w:pPr>
        <w:pStyle w:val="ListBullet"/>
        <w:numPr>
          <w:ilvl w:val="0"/>
          <w:numId w:val="59"/>
        </w:numPr>
        <w:tabs>
          <w:tab w:val="clear" w:pos="360"/>
          <w:tab w:val="num" w:pos="567"/>
        </w:tabs>
        <w:ind w:left="567" w:hanging="567"/>
        <w:rPr>
          <w:color w:val="000000" w:themeColor="text1"/>
          <w:szCs w:val="22"/>
        </w:rPr>
      </w:pPr>
      <w:r w:rsidRPr="009125D0">
        <w:rPr>
          <w:b/>
          <w:color w:val="000000" w:themeColor="text1"/>
        </w:rPr>
        <w:t>Reakcje alergiczne:</w:t>
      </w:r>
      <w:r w:rsidRPr="009125D0">
        <w:rPr>
          <w:color w:val="000000" w:themeColor="text1"/>
        </w:rPr>
        <w:t xml:space="preserve"> W przypadku wystąpienia u pacjenta lub dziecka reakcji alergicznych, takich jak ucisk w klatce piersiowej, sapanie, zawroty głowy lub pokrzywka, nie należy wstrzykiwać więcej leku Enbrel i niezwłocznie skontaktować się z lekarzem.</w:t>
      </w:r>
    </w:p>
    <w:p w14:paraId="73D63E97" w14:textId="77777777" w:rsidR="00850832" w:rsidRPr="009125D0" w:rsidRDefault="00850832" w:rsidP="00C21961">
      <w:pPr>
        <w:pStyle w:val="ListBullet"/>
        <w:numPr>
          <w:ilvl w:val="0"/>
          <w:numId w:val="59"/>
        </w:numPr>
        <w:tabs>
          <w:tab w:val="clear" w:pos="360"/>
          <w:tab w:val="num" w:pos="567"/>
        </w:tabs>
        <w:ind w:left="567" w:hanging="567"/>
        <w:rPr>
          <w:color w:val="000000" w:themeColor="text1"/>
          <w:szCs w:val="22"/>
        </w:rPr>
      </w:pPr>
      <w:r w:rsidRPr="009125D0">
        <w:rPr>
          <w:b/>
          <w:color w:val="000000" w:themeColor="text1"/>
        </w:rPr>
        <w:t>Zakażenia i (lub) zabiegi chirurgiczne:</w:t>
      </w:r>
      <w:r w:rsidRPr="009125D0">
        <w:rPr>
          <w:color w:val="000000" w:themeColor="text1"/>
        </w:rPr>
        <w:t xml:space="preserve"> W przypadku rozwoju nowego zakażenia u pacjenta lub dziecka, lub planowanych dużych zabiegów chirurgicznych, lekarz może podjąć decyzję o kontroli leczenia lekiem Enbrel.</w:t>
      </w:r>
    </w:p>
    <w:p w14:paraId="7D2C270E" w14:textId="77777777" w:rsidR="00850832" w:rsidRPr="009125D0" w:rsidRDefault="00850832" w:rsidP="00C21961">
      <w:pPr>
        <w:pStyle w:val="ListBullet"/>
        <w:numPr>
          <w:ilvl w:val="0"/>
          <w:numId w:val="59"/>
        </w:numPr>
        <w:tabs>
          <w:tab w:val="clear" w:pos="360"/>
          <w:tab w:val="num" w:pos="567"/>
        </w:tabs>
        <w:ind w:left="567" w:hanging="567"/>
        <w:rPr>
          <w:color w:val="000000" w:themeColor="text1"/>
          <w:szCs w:val="22"/>
        </w:rPr>
      </w:pPr>
      <w:r w:rsidRPr="009125D0">
        <w:rPr>
          <w:b/>
          <w:color w:val="000000" w:themeColor="text1"/>
        </w:rPr>
        <w:t>Zakażenia i (lub) cukrzyca:</w:t>
      </w:r>
      <w:r w:rsidRPr="009125D0">
        <w:rPr>
          <w:color w:val="000000" w:themeColor="text1"/>
        </w:rPr>
        <w:t xml:space="preserve"> Należy powiedzieć lekarzowi o występujących w przeszłości, u pacjenta lub dziecka, nawracających zakażeniach lub cukrzycy, oraz innych zaburzeniach, które zwiększają niebezpieczeństwo wystąpienia zakażenia.</w:t>
      </w:r>
    </w:p>
    <w:p w14:paraId="21E33C33" w14:textId="77777777" w:rsidR="00850832" w:rsidRPr="009125D0" w:rsidRDefault="00850832" w:rsidP="00C21961">
      <w:pPr>
        <w:widowControl/>
        <w:numPr>
          <w:ilvl w:val="0"/>
          <w:numId w:val="17"/>
        </w:numPr>
        <w:tabs>
          <w:tab w:val="clear" w:pos="720"/>
          <w:tab w:val="num" w:pos="567"/>
        </w:tabs>
        <w:ind w:left="567" w:hanging="567"/>
        <w:rPr>
          <w:color w:val="000000" w:themeColor="text1"/>
          <w:szCs w:val="22"/>
        </w:rPr>
      </w:pPr>
      <w:r w:rsidRPr="009125D0">
        <w:rPr>
          <w:b/>
          <w:color w:val="000000" w:themeColor="text1"/>
        </w:rPr>
        <w:t xml:space="preserve">Zakażenia i (lub) kontrola: </w:t>
      </w:r>
      <w:r w:rsidRPr="009125D0">
        <w:rPr>
          <w:color w:val="000000" w:themeColor="text1"/>
        </w:rPr>
        <w:t>Należy powiedzieć lekarzowi o niedawno odbytej podróży poza granice Europy. Należy natychmiast poinformować lekarza, jeśli u pacjenta lub u dziecka wystąpią objawy infekcji, takie jak gorączka, dreszcze lub kaszel. Lekarz może podjąć decyzję o kontynuacji kontroli pacjenta lub dziecka, czy nie wystąpią objawy zakażenia po zakończeniu przyjmowania leku Enbrel.</w:t>
      </w:r>
    </w:p>
    <w:p w14:paraId="25892A99" w14:textId="4B31721B" w:rsidR="00850832" w:rsidRPr="009125D0" w:rsidRDefault="00850832" w:rsidP="00C21961">
      <w:pPr>
        <w:widowControl/>
        <w:numPr>
          <w:ilvl w:val="0"/>
          <w:numId w:val="17"/>
        </w:numPr>
        <w:tabs>
          <w:tab w:val="clear" w:pos="720"/>
          <w:tab w:val="num" w:pos="567"/>
        </w:tabs>
        <w:ind w:left="567" w:hanging="567"/>
        <w:rPr>
          <w:color w:val="000000" w:themeColor="text1"/>
          <w:szCs w:val="22"/>
        </w:rPr>
      </w:pPr>
      <w:r w:rsidRPr="009125D0">
        <w:rPr>
          <w:b/>
          <w:color w:val="000000" w:themeColor="text1"/>
        </w:rPr>
        <w:t xml:space="preserve">Gruźlica: </w:t>
      </w:r>
      <w:r w:rsidRPr="009125D0">
        <w:rPr>
          <w:color w:val="000000" w:themeColor="text1"/>
        </w:rPr>
        <w:t xml:space="preserve">Przed rozpoczęciem przyjmowania leku Enbrel, pacjent zostanie zbadany przez lekarza pod kątem występowania objawów gruźlicy, ponieważ istnieją doniesienia o przypadkach gruźlicy u pacjentów leczonych lekiem Enbrel. Może to obejmować dokładny wywiad medyczny, prześwietlenie rentgenowskie klatki piersiowej i próbę tuberkulinową. </w:t>
      </w:r>
      <w:del w:id="400" w:author="Autor">
        <w:r w:rsidRPr="009125D0" w:rsidDel="00561205">
          <w:rPr>
            <w:color w:val="000000" w:themeColor="text1"/>
          </w:rPr>
          <w:lastRenderedPageBreak/>
          <w:delText xml:space="preserve">Wykonanie tych badań powinno zostać odnotowane w </w:delText>
        </w:r>
        <w:r w:rsidR="00516040" w:rsidRPr="009125D0" w:rsidDel="00561205">
          <w:rPr>
            <w:color w:val="000000" w:themeColor="text1"/>
          </w:rPr>
          <w:delText>K</w:delText>
        </w:r>
        <w:r w:rsidRPr="009125D0" w:rsidDel="00561205">
          <w:rPr>
            <w:color w:val="000000" w:themeColor="text1"/>
          </w:rPr>
          <w:delText xml:space="preserve">arcie dla pacjenta. </w:delText>
        </w:r>
      </w:del>
      <w:ins w:id="401" w:author="Autor">
        <w:r w:rsidR="00561205" w:rsidRPr="009125D0">
          <w:rPr>
            <w:color w:val="000000" w:themeColor="text1"/>
          </w:rPr>
          <w:t>Wykonanie tych badań powinno zostać odnotowane w Karcie dla pacjenta.</w:t>
        </w:r>
        <w:r w:rsidR="00561205">
          <w:rPr>
            <w:color w:val="000000" w:themeColor="text1"/>
          </w:rPr>
          <w:t xml:space="preserve"> </w:t>
        </w:r>
      </w:ins>
      <w:r w:rsidRPr="009125D0">
        <w:rPr>
          <w:color w:val="000000" w:themeColor="text1"/>
        </w:rPr>
        <w:t>Jest bardzo ważne, aby powiedzieć lekarzowi, czy pacjent lub dziecko kiedykolwiek chorowało na gruźlicę, lub o bliskich kontaktach z osobą chorą na tę chorobę. W</w:t>
      </w:r>
      <w:r w:rsidR="00DB20C4" w:rsidRPr="009125D0">
        <w:rPr>
          <w:color w:val="000000" w:themeColor="text1"/>
        </w:rPr>
        <w:t> </w:t>
      </w:r>
      <w:r w:rsidRPr="009125D0">
        <w:rPr>
          <w:color w:val="000000" w:themeColor="text1"/>
        </w:rPr>
        <w:t>przypadku wystąpienia objawów gruźlicy (takich jak uporczywy kaszel, utrata masy ciała, ospałość, niewielka gorączka) lub jakiegokolwiek innego zakażenia w trakcie terapii lub po jej zakończeniu, należy bezzwłocznie powiadomić lekarza.</w:t>
      </w:r>
    </w:p>
    <w:p w14:paraId="1A3400A8" w14:textId="77777777" w:rsidR="00850832" w:rsidRPr="009125D0" w:rsidRDefault="00850832" w:rsidP="00C21961">
      <w:pPr>
        <w:widowControl/>
        <w:numPr>
          <w:ilvl w:val="0"/>
          <w:numId w:val="17"/>
        </w:numPr>
        <w:tabs>
          <w:tab w:val="clear" w:pos="720"/>
          <w:tab w:val="num" w:pos="567"/>
        </w:tabs>
        <w:ind w:left="567" w:hanging="567"/>
        <w:rPr>
          <w:color w:val="000000" w:themeColor="text1"/>
          <w:szCs w:val="22"/>
        </w:rPr>
      </w:pPr>
      <w:r w:rsidRPr="009125D0">
        <w:rPr>
          <w:b/>
          <w:color w:val="000000" w:themeColor="text1"/>
        </w:rPr>
        <w:t xml:space="preserve">Zapalenie wątroby typu B: </w:t>
      </w:r>
      <w:r w:rsidRPr="009125D0">
        <w:rPr>
          <w:color w:val="000000" w:themeColor="text1"/>
        </w:rPr>
        <w:t>Należy powiedzieć lekarzowi, jeżeli pacjent lub dziecko chorują lub kiedykolwiek chorowali na zapalenie wątroby typu B. Przed rozpoczęciem przez pacjenta lub dziecko terapii lekiem Enbrel, lekarz powinien przeprowadzić test na obecność zakażenia wirusem zapalenia wątroby typu B. U pacjentów, którzy byli wcześniej zakażeni wirusem zapalenia wątroby typu B, leczenie lekiem Enbrel może spowodować nawrót zapalenia wątroby typu B. Jeżeli to nastąpi, należy przestać stosować lek Enbrel.</w:t>
      </w:r>
    </w:p>
    <w:p w14:paraId="5809F509" w14:textId="77777777" w:rsidR="00850832" w:rsidRPr="009125D0" w:rsidRDefault="00850832" w:rsidP="00C21961">
      <w:pPr>
        <w:widowControl/>
        <w:numPr>
          <w:ilvl w:val="0"/>
          <w:numId w:val="17"/>
        </w:numPr>
        <w:tabs>
          <w:tab w:val="clear" w:pos="720"/>
          <w:tab w:val="num" w:pos="567"/>
        </w:tabs>
        <w:ind w:left="567" w:hanging="567"/>
        <w:rPr>
          <w:color w:val="000000" w:themeColor="text1"/>
          <w:szCs w:val="22"/>
        </w:rPr>
      </w:pPr>
      <w:r w:rsidRPr="009125D0">
        <w:rPr>
          <w:b/>
          <w:color w:val="000000" w:themeColor="text1"/>
        </w:rPr>
        <w:t>Zapalenie wątroby typu C:</w:t>
      </w:r>
      <w:r w:rsidRPr="009125D0">
        <w:rPr>
          <w:color w:val="000000" w:themeColor="text1"/>
        </w:rPr>
        <w:t xml:space="preserve"> Należy powiedzieć lekarzowi, jeżeli pacjent lub dziecko chorują na zapalenie wątroby typu C. Lekarz może podjąć decyzję o kontroli leczenia lekiem Enbrel w przypadku, gdyby objawy infekcji uległy zaostrzeniu.</w:t>
      </w:r>
    </w:p>
    <w:p w14:paraId="110A4977" w14:textId="77777777" w:rsidR="00850832" w:rsidRPr="009125D0" w:rsidRDefault="00850832" w:rsidP="003E0BA1">
      <w:pPr>
        <w:pStyle w:val="ListBullet"/>
        <w:tabs>
          <w:tab w:val="num" w:pos="567"/>
        </w:tabs>
        <w:ind w:left="567" w:hanging="567"/>
        <w:rPr>
          <w:color w:val="000000" w:themeColor="text1"/>
          <w:szCs w:val="22"/>
        </w:rPr>
      </w:pPr>
      <w:r w:rsidRPr="009125D0">
        <w:rPr>
          <w:b/>
          <w:color w:val="000000" w:themeColor="text1"/>
        </w:rPr>
        <w:t>Zaburzenia krwi:</w:t>
      </w:r>
      <w:r w:rsidRPr="009125D0">
        <w:rPr>
          <w:color w:val="000000" w:themeColor="text1"/>
        </w:rPr>
        <w:t xml:space="preserve"> W przypadku wystąpienia u pacjenta lub dziecka objawów, takich jak utrzymująca się gorączka, ból gardła, siniaczenie, krwawienie lub bladość, należy natychmiast zwrócić się do lekarza. Takie objawy mogą wskazywać na występowanie potencjalnie zagrażających życiu zaburzeń krwi, które mogą powodować konieczność odstawienia leku Enbrel.</w:t>
      </w:r>
    </w:p>
    <w:p w14:paraId="52B122FC" w14:textId="77777777" w:rsidR="00850832" w:rsidRPr="009125D0" w:rsidRDefault="00850832" w:rsidP="00C21961">
      <w:pPr>
        <w:pStyle w:val="ListBullet"/>
        <w:numPr>
          <w:ilvl w:val="0"/>
          <w:numId w:val="73"/>
        </w:numPr>
        <w:tabs>
          <w:tab w:val="clear" w:pos="1287"/>
          <w:tab w:val="num" w:pos="567"/>
        </w:tabs>
        <w:ind w:left="567" w:hanging="567"/>
        <w:rPr>
          <w:color w:val="000000" w:themeColor="text1"/>
          <w:szCs w:val="22"/>
        </w:rPr>
      </w:pPr>
      <w:r w:rsidRPr="009125D0">
        <w:rPr>
          <w:b/>
          <w:color w:val="000000" w:themeColor="text1"/>
        </w:rPr>
        <w:t>Zaburzenia układu nerwowego i oka:</w:t>
      </w:r>
      <w:r w:rsidRPr="009125D0">
        <w:rPr>
          <w:color w:val="000000" w:themeColor="text1"/>
        </w:rPr>
        <w:t xml:space="preserve"> Należy powiedzieć lekarzowi o stwardnieniu rozsianym, zapaleniu nerwu wzrokowego, poprzecznym zapaleniu rdzenia (zapalenie rdzenia kręgowego) u pacjenta lub dziecka. Lekarz zadecyduje czy leczenie lekiem Enbrel jest w tych przypadkach wskazane.</w:t>
      </w:r>
    </w:p>
    <w:p w14:paraId="709805B2" w14:textId="77777777" w:rsidR="00850832" w:rsidRPr="009125D0" w:rsidRDefault="00850832" w:rsidP="00C21961">
      <w:pPr>
        <w:pStyle w:val="ListBullet"/>
        <w:numPr>
          <w:ilvl w:val="0"/>
          <w:numId w:val="73"/>
        </w:numPr>
        <w:tabs>
          <w:tab w:val="clear" w:pos="1287"/>
          <w:tab w:val="num" w:pos="567"/>
        </w:tabs>
        <w:ind w:left="567" w:hanging="567"/>
        <w:rPr>
          <w:color w:val="000000" w:themeColor="text1"/>
          <w:szCs w:val="22"/>
        </w:rPr>
      </w:pPr>
      <w:r w:rsidRPr="009125D0">
        <w:rPr>
          <w:b/>
          <w:color w:val="000000" w:themeColor="text1"/>
        </w:rPr>
        <w:t>Zastoinowa niewydolność serca:</w:t>
      </w:r>
      <w:r w:rsidRPr="009125D0">
        <w:rPr>
          <w:color w:val="000000" w:themeColor="text1"/>
        </w:rPr>
        <w:t xml:space="preserve"> Należy powiedzieć lekarzowi o zastoinowej niewydolności serca u pacjenta lub dziecka, ponieważ w takim przypadku należy zachować szczególną ostrożność podczas stosowania leku Enbrel.</w:t>
      </w:r>
    </w:p>
    <w:p w14:paraId="131F69F0" w14:textId="77777777" w:rsidR="00850832" w:rsidRPr="009125D0" w:rsidRDefault="00450469" w:rsidP="00C21961">
      <w:pPr>
        <w:pStyle w:val="ListBullet"/>
        <w:numPr>
          <w:ilvl w:val="0"/>
          <w:numId w:val="73"/>
        </w:numPr>
        <w:tabs>
          <w:tab w:val="clear" w:pos="1287"/>
          <w:tab w:val="num" w:pos="567"/>
        </w:tabs>
        <w:ind w:left="567" w:hanging="567"/>
        <w:rPr>
          <w:color w:val="000000" w:themeColor="text1"/>
          <w:szCs w:val="22"/>
        </w:rPr>
      </w:pPr>
      <w:r w:rsidRPr="009125D0">
        <w:rPr>
          <w:b/>
          <w:color w:val="000000" w:themeColor="text1"/>
        </w:rPr>
        <w:t>Nowotwór złośliwy</w:t>
      </w:r>
      <w:r w:rsidR="00850832" w:rsidRPr="009125D0">
        <w:rPr>
          <w:b/>
          <w:color w:val="000000" w:themeColor="text1"/>
        </w:rPr>
        <w:t xml:space="preserve">: </w:t>
      </w:r>
      <w:r w:rsidR="00850832" w:rsidRPr="009125D0">
        <w:rPr>
          <w:color w:val="000000" w:themeColor="text1"/>
        </w:rPr>
        <w:t>Przed zastosowaniem leku Enbrel należy powiedzieć lekarzowi o występowaniu obecnie lub w przeszłości chłoniaka (rodzaj</w:t>
      </w:r>
      <w:r w:rsidR="003E0BA1" w:rsidRPr="009125D0">
        <w:rPr>
          <w:color w:val="000000" w:themeColor="text1"/>
        </w:rPr>
        <w:t xml:space="preserve"> </w:t>
      </w:r>
      <w:r w:rsidR="00C879BA" w:rsidRPr="009125D0">
        <w:rPr>
          <w:color w:val="000000" w:themeColor="text1"/>
        </w:rPr>
        <w:t>nowotworu</w:t>
      </w:r>
      <w:r w:rsidR="00850832" w:rsidRPr="009125D0">
        <w:rPr>
          <w:color w:val="000000" w:themeColor="text1"/>
        </w:rPr>
        <w:t xml:space="preserve"> krwi), albo jakiegokolwiek innego nowotworu.</w:t>
      </w:r>
    </w:p>
    <w:p w14:paraId="372FE1CC" w14:textId="77777777" w:rsidR="00850832" w:rsidRPr="009125D0" w:rsidRDefault="00850832" w:rsidP="003E0BA1">
      <w:pPr>
        <w:pStyle w:val="ListBullet"/>
        <w:numPr>
          <w:ilvl w:val="0"/>
          <w:numId w:val="0"/>
        </w:numPr>
        <w:tabs>
          <w:tab w:val="num" w:pos="567"/>
        </w:tabs>
        <w:ind w:left="567"/>
        <w:rPr>
          <w:color w:val="000000" w:themeColor="text1"/>
          <w:szCs w:val="22"/>
        </w:rPr>
      </w:pPr>
      <w:r w:rsidRPr="009125D0">
        <w:rPr>
          <w:color w:val="000000" w:themeColor="text1"/>
        </w:rPr>
        <w:t>Pacjenci z ciężkim, długotrwałym reumatoidalnym zapaleniem stawów mogą być w grupie większego niż przeciętnie ryzyka wystąpienia chłoniaka.</w:t>
      </w:r>
    </w:p>
    <w:p w14:paraId="42F61F22" w14:textId="77777777" w:rsidR="00850832" w:rsidRPr="009125D0" w:rsidRDefault="00850832" w:rsidP="003E0BA1">
      <w:pPr>
        <w:pStyle w:val="ListBullet"/>
        <w:numPr>
          <w:ilvl w:val="0"/>
          <w:numId w:val="0"/>
        </w:numPr>
        <w:tabs>
          <w:tab w:val="num" w:pos="567"/>
        </w:tabs>
        <w:ind w:left="567"/>
        <w:rPr>
          <w:color w:val="000000" w:themeColor="text1"/>
          <w:szCs w:val="22"/>
        </w:rPr>
      </w:pPr>
      <w:r w:rsidRPr="009125D0">
        <w:rPr>
          <w:color w:val="000000" w:themeColor="text1"/>
        </w:rPr>
        <w:t>Dzieci i dorośli przyjmujący Enbrel mogą mieć zwiększone ryzyko wystąpienia chłoniaka lub innego nowotworu.</w:t>
      </w:r>
    </w:p>
    <w:p w14:paraId="771534E3" w14:textId="77777777" w:rsidR="00850832" w:rsidRPr="009125D0" w:rsidRDefault="00850832" w:rsidP="003E0BA1">
      <w:pPr>
        <w:pStyle w:val="ListBullet"/>
        <w:numPr>
          <w:ilvl w:val="0"/>
          <w:numId w:val="0"/>
        </w:numPr>
        <w:tabs>
          <w:tab w:val="num" w:pos="567"/>
        </w:tabs>
        <w:ind w:left="567"/>
        <w:rPr>
          <w:color w:val="000000" w:themeColor="text1"/>
          <w:szCs w:val="22"/>
        </w:rPr>
      </w:pPr>
      <w:r w:rsidRPr="009125D0">
        <w:rPr>
          <w:color w:val="000000" w:themeColor="text1"/>
        </w:rPr>
        <w:t>U niektórych dzieci i młodzieży, którzy przyjmowali Enbrel lub inne leki działające w ten sam sposób jak Enbrel, wystąpiły nowotwory, w tym nowotwory nietypowe, które czasami prowadziły do zgonu.</w:t>
      </w:r>
    </w:p>
    <w:p w14:paraId="039AEAFE" w14:textId="77777777" w:rsidR="00850832" w:rsidRPr="009125D0" w:rsidRDefault="00850832" w:rsidP="007F6C39">
      <w:pPr>
        <w:pStyle w:val="ListBullet"/>
        <w:numPr>
          <w:ilvl w:val="0"/>
          <w:numId w:val="0"/>
        </w:numPr>
        <w:tabs>
          <w:tab w:val="num" w:pos="567"/>
        </w:tabs>
        <w:ind w:left="567"/>
        <w:rPr>
          <w:color w:val="000000" w:themeColor="text1"/>
          <w:szCs w:val="22"/>
        </w:rPr>
      </w:pPr>
      <w:r w:rsidRPr="009125D0">
        <w:rPr>
          <w:color w:val="000000" w:themeColor="text1"/>
        </w:rPr>
        <w:t xml:space="preserve">U niektórych pacjentów otrzymujących lek Enbrel wystąpił </w:t>
      </w:r>
      <w:r w:rsidR="00B13C27" w:rsidRPr="009125D0">
        <w:rPr>
          <w:color w:val="000000" w:themeColor="text1"/>
        </w:rPr>
        <w:t xml:space="preserve">nowotwór </w:t>
      </w:r>
      <w:r w:rsidRPr="009125D0">
        <w:rPr>
          <w:color w:val="000000" w:themeColor="text1"/>
        </w:rPr>
        <w:t>skóry. Należy powiedzieć lekarzowi o zmianie wyglądu skóry lub zmianie grubości skóry u pacjenta lub dziecka.</w:t>
      </w:r>
    </w:p>
    <w:p w14:paraId="6935D5EE" w14:textId="77777777" w:rsidR="00850832" w:rsidRPr="009125D0" w:rsidRDefault="00850832" w:rsidP="00C21961">
      <w:pPr>
        <w:pStyle w:val="ListBullet"/>
        <w:numPr>
          <w:ilvl w:val="0"/>
          <w:numId w:val="73"/>
        </w:numPr>
        <w:tabs>
          <w:tab w:val="clear" w:pos="1287"/>
        </w:tabs>
        <w:ind w:left="567" w:hanging="567"/>
        <w:rPr>
          <w:color w:val="000000" w:themeColor="text1"/>
          <w:szCs w:val="22"/>
        </w:rPr>
      </w:pPr>
      <w:r w:rsidRPr="009125D0">
        <w:rPr>
          <w:b/>
          <w:color w:val="000000" w:themeColor="text1"/>
        </w:rPr>
        <w:t>Ospa wietrzna:</w:t>
      </w:r>
      <w:r w:rsidRPr="009125D0">
        <w:rPr>
          <w:color w:val="000000" w:themeColor="text1"/>
        </w:rPr>
        <w:t xml:space="preserve"> W przypadku zetknięcia się z ospą wietrzną podczas stosowania leku Enbrel, należy powiedzieć o tym lekarzowi. Lekarz zadecyduje czy należy stosować leczenie zapobiegawcze.</w:t>
      </w:r>
    </w:p>
    <w:p w14:paraId="515D0C7D" w14:textId="77777777" w:rsidR="00850832" w:rsidRPr="009125D0" w:rsidRDefault="00850832" w:rsidP="00C21961">
      <w:pPr>
        <w:pStyle w:val="ListBullet"/>
        <w:numPr>
          <w:ilvl w:val="0"/>
          <w:numId w:val="73"/>
        </w:numPr>
        <w:tabs>
          <w:tab w:val="clear" w:pos="1287"/>
        </w:tabs>
        <w:ind w:left="567" w:hanging="567"/>
        <w:rPr>
          <w:color w:val="000000" w:themeColor="text1"/>
          <w:szCs w:val="22"/>
        </w:rPr>
      </w:pPr>
      <w:r w:rsidRPr="009125D0">
        <w:rPr>
          <w:b/>
          <w:color w:val="000000" w:themeColor="text1"/>
        </w:rPr>
        <w:t xml:space="preserve">Lateks: </w:t>
      </w:r>
      <w:r w:rsidRPr="009125D0">
        <w:rPr>
          <w:color w:val="000000" w:themeColor="text1"/>
        </w:rPr>
        <w:t>Osłonka igły jest wykonana z lateksu (such</w:t>
      </w:r>
      <w:r w:rsidR="00450469" w:rsidRPr="009125D0">
        <w:rPr>
          <w:color w:val="000000" w:themeColor="text1"/>
        </w:rPr>
        <w:t>a</w:t>
      </w:r>
      <w:r w:rsidRPr="009125D0">
        <w:rPr>
          <w:color w:val="000000" w:themeColor="text1"/>
        </w:rPr>
        <w:t xml:space="preserve"> gum</w:t>
      </w:r>
      <w:r w:rsidR="00450469" w:rsidRPr="009125D0">
        <w:rPr>
          <w:color w:val="000000" w:themeColor="text1"/>
        </w:rPr>
        <w:t>a</w:t>
      </w:r>
      <w:r w:rsidRPr="009125D0">
        <w:rPr>
          <w:color w:val="000000" w:themeColor="text1"/>
        </w:rPr>
        <w:t xml:space="preserve"> naturaln</w:t>
      </w:r>
      <w:r w:rsidR="00450469" w:rsidRPr="009125D0">
        <w:rPr>
          <w:color w:val="000000" w:themeColor="text1"/>
        </w:rPr>
        <w:t>a</w:t>
      </w:r>
      <w:r w:rsidRPr="009125D0">
        <w:rPr>
          <w:color w:val="000000" w:themeColor="text1"/>
        </w:rPr>
        <w:t>). Jeśli lek będzie podawany przez osoby lub osobom z rozpoznaną, lub podejrzewaną nadwrażliwością (uczuleniem) na lateks, należy przed zastosowaniem leku Enbrel skontaktować się z lekarzem.</w:t>
      </w:r>
    </w:p>
    <w:p w14:paraId="79B4E901" w14:textId="77777777" w:rsidR="00850832" w:rsidRPr="009125D0" w:rsidRDefault="00450469" w:rsidP="00C21961">
      <w:pPr>
        <w:pStyle w:val="ListBullet"/>
        <w:numPr>
          <w:ilvl w:val="0"/>
          <w:numId w:val="73"/>
        </w:numPr>
        <w:tabs>
          <w:tab w:val="clear" w:pos="1287"/>
        </w:tabs>
        <w:ind w:left="567" w:hanging="567"/>
        <w:rPr>
          <w:color w:val="000000" w:themeColor="text1"/>
          <w:szCs w:val="22"/>
        </w:rPr>
      </w:pPr>
      <w:r w:rsidRPr="009125D0">
        <w:rPr>
          <w:b/>
          <w:noProof/>
          <w:color w:val="000000" w:themeColor="text1"/>
          <w:szCs w:val="22"/>
        </w:rPr>
        <w:t xml:space="preserve">Uzależnienie od </w:t>
      </w:r>
      <w:r w:rsidR="00850832" w:rsidRPr="009125D0">
        <w:rPr>
          <w:b/>
          <w:color w:val="000000" w:themeColor="text1"/>
        </w:rPr>
        <w:t>alkoholu:</w:t>
      </w:r>
      <w:r w:rsidR="00850832" w:rsidRPr="009125D0">
        <w:rPr>
          <w:color w:val="000000" w:themeColor="text1"/>
        </w:rPr>
        <w:t xml:space="preserve"> Leku Enbrel nie należy stosować w leczeniu zapalenia wątroby związanego z nadużywaniem alkoholu. Należy powiedzieć lekarzowi o występujących w przeszłości u pacjenta problemach z nadużywaniem alkoholu.</w:t>
      </w:r>
    </w:p>
    <w:p w14:paraId="2C5BC426" w14:textId="77777777" w:rsidR="00850832" w:rsidRPr="009125D0" w:rsidRDefault="00850832" w:rsidP="00C21961">
      <w:pPr>
        <w:pStyle w:val="ListBullet"/>
        <w:numPr>
          <w:ilvl w:val="0"/>
          <w:numId w:val="73"/>
        </w:numPr>
        <w:tabs>
          <w:tab w:val="clear" w:pos="1287"/>
        </w:tabs>
        <w:ind w:left="567" w:hanging="567"/>
        <w:rPr>
          <w:color w:val="000000" w:themeColor="text1"/>
          <w:szCs w:val="22"/>
        </w:rPr>
      </w:pPr>
      <w:r w:rsidRPr="009125D0">
        <w:rPr>
          <w:b/>
          <w:color w:val="000000" w:themeColor="text1"/>
        </w:rPr>
        <w:t>Ziarniniakowatość Wegenera:</w:t>
      </w:r>
      <w:r w:rsidRPr="009125D0">
        <w:rPr>
          <w:color w:val="000000" w:themeColor="text1"/>
        </w:rPr>
        <w:t xml:space="preserve"> Enbrel nie jest zalecany w leczeniu ziarniniakowatości Wegenera, rzadkiej choroby zapalnej. Jeżeli pacjent lub dziecko choruje na ziarniniakowatość Wegenera, powinien powiedzieć o tym lekarzowi.</w:t>
      </w:r>
    </w:p>
    <w:p w14:paraId="5780B826" w14:textId="77777777" w:rsidR="00850832" w:rsidRPr="009125D0" w:rsidRDefault="00850832" w:rsidP="00C21961">
      <w:pPr>
        <w:pStyle w:val="ListBullet"/>
        <w:numPr>
          <w:ilvl w:val="0"/>
          <w:numId w:val="73"/>
        </w:numPr>
        <w:tabs>
          <w:tab w:val="clear" w:pos="1287"/>
        </w:tabs>
        <w:ind w:left="567" w:hanging="567"/>
        <w:rPr>
          <w:color w:val="000000" w:themeColor="text1"/>
          <w:szCs w:val="22"/>
        </w:rPr>
      </w:pPr>
      <w:r w:rsidRPr="009125D0">
        <w:rPr>
          <w:b/>
          <w:color w:val="000000" w:themeColor="text1"/>
        </w:rPr>
        <w:t>Leki przeciwcukrzycowe:</w:t>
      </w:r>
      <w:r w:rsidRPr="009125D0">
        <w:rPr>
          <w:color w:val="000000" w:themeColor="text1"/>
        </w:rPr>
        <w:t xml:space="preserve"> Należy powiedzieć lekarzowi o występującej u pacjenta lub dziecka cukrzycy, lub o przyjmowaniu leków przeciwcukrzycowych. Lekarz może podjąć decyzję o zmniejszeniu dawki leku przeciwcukrzycowego podczas przyjmowania leku Enbrel.</w:t>
      </w:r>
      <w:r w:rsidRPr="009125D0">
        <w:rPr>
          <w:b/>
          <w:color w:val="000000" w:themeColor="text1"/>
        </w:rPr>
        <w:t xml:space="preserve"> </w:t>
      </w:r>
    </w:p>
    <w:p w14:paraId="00257B8D" w14:textId="77777777" w:rsidR="00850832" w:rsidRPr="009125D0" w:rsidRDefault="00850832" w:rsidP="00CB6FA0">
      <w:pPr>
        <w:pStyle w:val="ListBullet"/>
        <w:numPr>
          <w:ilvl w:val="0"/>
          <w:numId w:val="0"/>
        </w:numPr>
        <w:ind w:left="720"/>
        <w:rPr>
          <w:color w:val="000000" w:themeColor="text1"/>
        </w:rPr>
      </w:pPr>
    </w:p>
    <w:p w14:paraId="3901795C" w14:textId="77777777" w:rsidR="00850832" w:rsidRPr="009125D0" w:rsidRDefault="00850832" w:rsidP="00ED7F45">
      <w:pPr>
        <w:rPr>
          <w:b/>
          <w:bCs/>
          <w:color w:val="000000" w:themeColor="text1"/>
        </w:rPr>
      </w:pPr>
      <w:r w:rsidRPr="009125D0">
        <w:rPr>
          <w:b/>
          <w:bCs/>
          <w:color w:val="000000" w:themeColor="text1"/>
        </w:rPr>
        <w:lastRenderedPageBreak/>
        <w:t xml:space="preserve">Dzieci i młodzież </w:t>
      </w:r>
    </w:p>
    <w:p w14:paraId="08998D8D" w14:textId="77777777" w:rsidR="00850832" w:rsidRPr="009125D0" w:rsidRDefault="00850832" w:rsidP="00ED7F45">
      <w:pPr>
        <w:rPr>
          <w:color w:val="000000" w:themeColor="text1"/>
        </w:rPr>
      </w:pPr>
    </w:p>
    <w:p w14:paraId="05D814E5" w14:textId="77777777" w:rsidR="00850832" w:rsidRPr="009125D0" w:rsidRDefault="00850832" w:rsidP="00ED7F45">
      <w:pPr>
        <w:rPr>
          <w:color w:val="000000" w:themeColor="text1"/>
        </w:rPr>
      </w:pPr>
      <w:r w:rsidRPr="009125D0">
        <w:rPr>
          <w:color w:val="000000" w:themeColor="text1"/>
        </w:rPr>
        <w:t>Szczepienia: Zaleca się, o ile jest to możliwe, aby wszystkie wymagane szczepienia ochronne u dzieci wykonać przed rozpoczęciem leczenia lekiem Enbrel. W trakcie stosowania leku Enbrel, nie należy podawać niektórych szczepionek, takich jak np. doustna szczepionka przeciwko polio. Należy skonsultować się z lekarzem przed przyjęciem jakiejkolwiek szczepionki.</w:t>
      </w:r>
    </w:p>
    <w:p w14:paraId="4DA65149" w14:textId="77777777" w:rsidR="00850832" w:rsidRPr="009125D0" w:rsidRDefault="00850832" w:rsidP="00ED7F45">
      <w:pPr>
        <w:rPr>
          <w:color w:val="000000" w:themeColor="text1"/>
        </w:rPr>
      </w:pPr>
    </w:p>
    <w:p w14:paraId="00892AED" w14:textId="77777777" w:rsidR="00850832" w:rsidRPr="009125D0" w:rsidRDefault="00850832" w:rsidP="00ED7F45">
      <w:pPr>
        <w:rPr>
          <w:color w:val="000000" w:themeColor="text1"/>
        </w:rPr>
      </w:pPr>
      <w:r w:rsidRPr="009125D0">
        <w:rPr>
          <w:color w:val="000000" w:themeColor="text1"/>
        </w:rPr>
        <w:t>Zasadniczo, nie należy stosować leku Enbrel u dzieci w wieku poniżej 2 lat z wielostawowym zapaleniem stawów lub rozwiniętym skąpostawowym zapaleniem stawów, albo u dzieci w wieku poniżej 12 lat z zapaleniem stawów na tle zapalenia przyczepów ścięgnistych, lub łuszczycowym zapaleniem stawów, albo u dzieci w wieku poniżej 6 lat z łuszczycą.</w:t>
      </w:r>
    </w:p>
    <w:p w14:paraId="29406B90" w14:textId="77777777" w:rsidR="00850832" w:rsidRPr="009125D0" w:rsidRDefault="00850832" w:rsidP="00ED7F45">
      <w:pPr>
        <w:rPr>
          <w:color w:val="000000" w:themeColor="text1"/>
        </w:rPr>
      </w:pPr>
    </w:p>
    <w:p w14:paraId="276B4643" w14:textId="77777777" w:rsidR="00850832" w:rsidRPr="009125D0" w:rsidRDefault="00850832" w:rsidP="00ED7F45">
      <w:pPr>
        <w:rPr>
          <w:b/>
          <w:bCs/>
          <w:color w:val="000000" w:themeColor="text1"/>
        </w:rPr>
      </w:pPr>
      <w:r w:rsidRPr="009125D0">
        <w:rPr>
          <w:b/>
          <w:bCs/>
          <w:color w:val="000000" w:themeColor="text1"/>
        </w:rPr>
        <w:t>Enbrel a inne leki</w:t>
      </w:r>
    </w:p>
    <w:p w14:paraId="59733A3D" w14:textId="77777777" w:rsidR="00850832" w:rsidRPr="009125D0" w:rsidRDefault="00850832" w:rsidP="00850832">
      <w:pPr>
        <w:rPr>
          <w:color w:val="000000" w:themeColor="text1"/>
          <w:szCs w:val="22"/>
        </w:rPr>
      </w:pPr>
    </w:p>
    <w:p w14:paraId="348E19B4" w14:textId="77777777" w:rsidR="00850832" w:rsidRPr="009125D0" w:rsidRDefault="00850832" w:rsidP="00850832">
      <w:pPr>
        <w:tabs>
          <w:tab w:val="left" w:pos="567"/>
        </w:tabs>
        <w:rPr>
          <w:color w:val="000000" w:themeColor="text1"/>
          <w:szCs w:val="22"/>
        </w:rPr>
      </w:pPr>
      <w:r w:rsidRPr="009125D0">
        <w:rPr>
          <w:color w:val="000000" w:themeColor="text1"/>
        </w:rPr>
        <w:t>Należy powiedzieć lekarzowi lub farmaceucie o wszystkich lekach przyjmowanych przez pacjenta lub dziecko obecnie lub ostatnio, a także o lekach, które pacjent lub dziecko planuje przyjmować (włączając anakinrę, abatacept lub sulfasalazynę), również tych, które wydawane są bez recepty. Nie wolno stosować jednocześnie leku Enbrel z lekami, które zawierają jako substancję czynną anakinrę lub abatacept.</w:t>
      </w:r>
    </w:p>
    <w:p w14:paraId="4A7CE0F6" w14:textId="77777777" w:rsidR="00850832" w:rsidRPr="009125D0" w:rsidRDefault="00850832" w:rsidP="00850832">
      <w:pPr>
        <w:tabs>
          <w:tab w:val="left" w:pos="567"/>
        </w:tabs>
        <w:rPr>
          <w:color w:val="000000" w:themeColor="text1"/>
          <w:szCs w:val="22"/>
        </w:rPr>
      </w:pPr>
    </w:p>
    <w:p w14:paraId="33CF1DA7" w14:textId="77777777" w:rsidR="00850832" w:rsidRPr="009125D0" w:rsidRDefault="00850832" w:rsidP="00ED7F45">
      <w:pPr>
        <w:rPr>
          <w:b/>
          <w:bCs/>
          <w:color w:val="000000" w:themeColor="text1"/>
        </w:rPr>
      </w:pPr>
      <w:r w:rsidRPr="009125D0">
        <w:rPr>
          <w:b/>
          <w:bCs/>
          <w:color w:val="000000" w:themeColor="text1"/>
        </w:rPr>
        <w:t>Ciąża i karmienie piersią</w:t>
      </w:r>
    </w:p>
    <w:p w14:paraId="2BB152CE" w14:textId="77777777" w:rsidR="00850832" w:rsidRPr="009125D0" w:rsidRDefault="00850832" w:rsidP="00850832">
      <w:pPr>
        <w:keepNext/>
        <w:tabs>
          <w:tab w:val="left" w:pos="567"/>
        </w:tabs>
        <w:ind w:left="562" w:hanging="562"/>
        <w:rPr>
          <w:color w:val="000000" w:themeColor="text1"/>
          <w:szCs w:val="22"/>
        </w:rPr>
      </w:pPr>
    </w:p>
    <w:p w14:paraId="4CC27915" w14:textId="77777777" w:rsidR="00850832" w:rsidRPr="009125D0" w:rsidRDefault="00450469" w:rsidP="00850832">
      <w:pPr>
        <w:keepNext/>
        <w:tabs>
          <w:tab w:val="left" w:pos="567"/>
        </w:tabs>
        <w:rPr>
          <w:color w:val="000000" w:themeColor="text1"/>
          <w:szCs w:val="22"/>
        </w:rPr>
      </w:pPr>
      <w:r w:rsidRPr="009125D0">
        <w:rPr>
          <w:noProof/>
          <w:color w:val="000000" w:themeColor="text1"/>
          <w:szCs w:val="22"/>
        </w:rPr>
        <w:t>Enbrel należy stosować podczas ciąży tylko wówczas, gdy jest to bezspornie konieczne</w:t>
      </w:r>
      <w:r w:rsidR="00850832" w:rsidRPr="009125D0">
        <w:rPr>
          <w:color w:val="000000" w:themeColor="text1"/>
        </w:rPr>
        <w:t>. Jeśli pacjentka jest w ciąży, przypuszcza, że może być w ciąży lub gdy planuje mieć dziecko, powinna skonsultować się z lekarzem.</w:t>
      </w:r>
    </w:p>
    <w:p w14:paraId="5BAC0912" w14:textId="77777777" w:rsidR="00850832" w:rsidRPr="009125D0" w:rsidRDefault="00850832" w:rsidP="00850832">
      <w:pPr>
        <w:tabs>
          <w:tab w:val="left" w:pos="567"/>
        </w:tabs>
        <w:rPr>
          <w:color w:val="000000" w:themeColor="text1"/>
          <w:szCs w:val="22"/>
        </w:rPr>
      </w:pPr>
    </w:p>
    <w:p w14:paraId="5ACC42BE" w14:textId="4A3C24BD" w:rsidR="00867200" w:rsidRPr="009125D0" w:rsidRDefault="00850832" w:rsidP="00867200">
      <w:pPr>
        <w:tabs>
          <w:tab w:val="left" w:pos="567"/>
        </w:tabs>
        <w:rPr>
          <w:color w:val="000000" w:themeColor="text1"/>
        </w:rPr>
      </w:pPr>
      <w:r w:rsidRPr="009125D0">
        <w:rPr>
          <w:color w:val="000000" w:themeColor="text1"/>
        </w:rPr>
        <w:t>Jeżeli pacjentka w trakcie ciąży otrzymywała lek Enbrel, niemowlę może być narażone na większe ryzyko zakażenia. Dodatkowo, wyniki jednego badania sugerowały występowanie większej liczby wad wrodzonych, gdy kobiety otrzymywały w trakcie ciąży Enbrel w porównaniu z kobietami, które nie otrzymywały leku Enbrel ani innych podobnych leków (antagonistów TNF). Nie stwierdzono jednak żadnej regularności w zgłaszanych rodzajach wad wrodzonych. W innym badaniu nie stwierdzono zwiększonego ryzyka wad wrodzonych, gdy kobiety otrzymywały w trakcie ciąży Enbrel. Lekarz pomoże pacjentce zdecydować, czy korzyści ze stosowania tego leku przewyższają potencjalne zagrożenie dla nienarodzonego dziecka.</w:t>
      </w:r>
    </w:p>
    <w:p w14:paraId="62595DF2" w14:textId="77777777" w:rsidR="00867200" w:rsidRPr="009125D0" w:rsidRDefault="00867200" w:rsidP="00867200">
      <w:pPr>
        <w:tabs>
          <w:tab w:val="left" w:pos="567"/>
        </w:tabs>
        <w:rPr>
          <w:color w:val="000000" w:themeColor="text1"/>
          <w:szCs w:val="22"/>
        </w:rPr>
      </w:pPr>
    </w:p>
    <w:p w14:paraId="2168E9B5" w14:textId="005A4E84" w:rsidR="00850832" w:rsidRPr="009125D0" w:rsidRDefault="00867200" w:rsidP="00CD19A8">
      <w:pPr>
        <w:tabs>
          <w:tab w:val="left" w:pos="567"/>
        </w:tabs>
        <w:rPr>
          <w:color w:val="000000" w:themeColor="text1"/>
          <w:szCs w:val="22"/>
        </w:rPr>
      </w:pPr>
      <w:r w:rsidRPr="009125D0">
        <w:rPr>
          <w:noProof/>
          <w:color w:val="000000" w:themeColor="text1"/>
          <w:szCs w:val="22"/>
        </w:rPr>
        <w:t xml:space="preserve">Należy porozmawiać z lekarzem, jeśli pacjentka chce karmić piersią podczas stosowania leku Enbrel. Zanim niemowlę otrzyma jakąkolwiek szczepionkę, ważne jest aby powiedzieć lekarzom i innym </w:t>
      </w:r>
      <w:r w:rsidR="008E0E35" w:rsidRPr="009125D0">
        <w:rPr>
          <w:noProof/>
          <w:color w:val="000000" w:themeColor="text1"/>
          <w:szCs w:val="22"/>
        </w:rPr>
        <w:t>członkom fachowego personelu medycznego</w:t>
      </w:r>
      <w:r w:rsidRPr="009125D0">
        <w:rPr>
          <w:noProof/>
          <w:color w:val="000000" w:themeColor="text1"/>
          <w:szCs w:val="22"/>
        </w:rPr>
        <w:t xml:space="preserve"> o stosowaniu leku Enbrel w trakcie ciąży i karmienia piersią.</w:t>
      </w:r>
    </w:p>
    <w:p w14:paraId="50DA8737" w14:textId="77777777" w:rsidR="00850832" w:rsidRPr="009125D0" w:rsidRDefault="00850832" w:rsidP="00850832">
      <w:pPr>
        <w:tabs>
          <w:tab w:val="left" w:pos="567"/>
        </w:tabs>
        <w:rPr>
          <w:color w:val="000000" w:themeColor="text1"/>
          <w:szCs w:val="22"/>
        </w:rPr>
      </w:pPr>
    </w:p>
    <w:p w14:paraId="6A82273D" w14:textId="77777777" w:rsidR="00850832" w:rsidRPr="009125D0" w:rsidRDefault="00850832" w:rsidP="00ED7F45">
      <w:pPr>
        <w:rPr>
          <w:b/>
          <w:bCs/>
          <w:color w:val="000000" w:themeColor="text1"/>
        </w:rPr>
      </w:pPr>
      <w:r w:rsidRPr="009125D0">
        <w:rPr>
          <w:b/>
          <w:bCs/>
          <w:color w:val="000000" w:themeColor="text1"/>
        </w:rPr>
        <w:t>Prowadzenie pojazdów i obsługiwanie maszyn</w:t>
      </w:r>
    </w:p>
    <w:p w14:paraId="1E283C55" w14:textId="77777777" w:rsidR="00850832" w:rsidRPr="009125D0" w:rsidRDefault="00850832" w:rsidP="00850832">
      <w:pPr>
        <w:keepNext/>
        <w:rPr>
          <w:color w:val="000000" w:themeColor="text1"/>
          <w:szCs w:val="22"/>
        </w:rPr>
      </w:pPr>
    </w:p>
    <w:p w14:paraId="089F554F" w14:textId="77777777" w:rsidR="00850832" w:rsidRPr="009125D0" w:rsidRDefault="00850832" w:rsidP="00850832">
      <w:pPr>
        <w:keepNext/>
        <w:tabs>
          <w:tab w:val="left" w:pos="567"/>
        </w:tabs>
        <w:rPr>
          <w:color w:val="000000" w:themeColor="text1"/>
          <w:szCs w:val="22"/>
        </w:rPr>
      </w:pPr>
      <w:r w:rsidRPr="009125D0">
        <w:rPr>
          <w:color w:val="000000" w:themeColor="text1"/>
        </w:rPr>
        <w:t>Nie należy spodziewać się wpływu leku Enbrel na zdolność prowadzenia pojazdów lub obsługiwania maszyn.</w:t>
      </w:r>
    </w:p>
    <w:p w14:paraId="639875AA" w14:textId="77777777" w:rsidR="00850832" w:rsidRPr="009125D0" w:rsidRDefault="00850832" w:rsidP="00850832">
      <w:pPr>
        <w:tabs>
          <w:tab w:val="left" w:pos="567"/>
        </w:tabs>
        <w:rPr>
          <w:color w:val="000000" w:themeColor="text1"/>
          <w:kern w:val="28"/>
          <w:szCs w:val="22"/>
          <w:lang w:val="x-none" w:eastAsia="x-none"/>
        </w:rPr>
      </w:pPr>
    </w:p>
    <w:p w14:paraId="6AE6DCE9" w14:textId="77777777" w:rsidR="00850832" w:rsidRPr="009125D0" w:rsidRDefault="00850832" w:rsidP="00ED7F45">
      <w:pPr>
        <w:rPr>
          <w:b/>
          <w:bCs/>
          <w:color w:val="000000" w:themeColor="text1"/>
        </w:rPr>
      </w:pPr>
      <w:r w:rsidRPr="009125D0">
        <w:rPr>
          <w:b/>
          <w:bCs/>
          <w:color w:val="000000" w:themeColor="text1"/>
        </w:rPr>
        <w:t>Enbrel zawiera sód</w:t>
      </w:r>
    </w:p>
    <w:p w14:paraId="35B5D4E6" w14:textId="77777777" w:rsidR="00850832" w:rsidRPr="009125D0" w:rsidRDefault="00850832" w:rsidP="00850832">
      <w:pPr>
        <w:keepNext/>
        <w:rPr>
          <w:color w:val="000000" w:themeColor="text1"/>
          <w:kern w:val="28"/>
          <w:szCs w:val="22"/>
          <w:lang w:val="x-none" w:eastAsia="x-none"/>
        </w:rPr>
      </w:pPr>
    </w:p>
    <w:p w14:paraId="1BB557F2" w14:textId="77777777" w:rsidR="00850832" w:rsidRPr="009125D0" w:rsidRDefault="00850832" w:rsidP="00850832">
      <w:pPr>
        <w:keepNext/>
        <w:rPr>
          <w:color w:val="000000" w:themeColor="text1"/>
          <w:kern w:val="28"/>
          <w:szCs w:val="22"/>
        </w:rPr>
      </w:pPr>
      <w:r w:rsidRPr="009125D0">
        <w:rPr>
          <w:color w:val="000000" w:themeColor="text1"/>
        </w:rPr>
        <w:t>Ten lek zawiera mniej niż 1 mmol (23 mg) sodu na jednostkę dawkowania, to znaczy lek uznaje się za „wolny od sodu”.</w:t>
      </w:r>
    </w:p>
    <w:p w14:paraId="16FB90F8" w14:textId="77777777" w:rsidR="00850832" w:rsidRPr="009125D0" w:rsidRDefault="00850832" w:rsidP="00850832">
      <w:pPr>
        <w:tabs>
          <w:tab w:val="left" w:pos="567"/>
        </w:tabs>
        <w:rPr>
          <w:color w:val="000000" w:themeColor="text1"/>
          <w:szCs w:val="22"/>
        </w:rPr>
      </w:pPr>
    </w:p>
    <w:p w14:paraId="4BF53A75" w14:textId="77777777" w:rsidR="00850832" w:rsidRPr="009125D0" w:rsidRDefault="00850832" w:rsidP="00850832">
      <w:pPr>
        <w:tabs>
          <w:tab w:val="left" w:pos="567"/>
        </w:tabs>
        <w:rPr>
          <w:color w:val="000000" w:themeColor="text1"/>
          <w:szCs w:val="22"/>
        </w:rPr>
      </w:pPr>
    </w:p>
    <w:p w14:paraId="19D07578" w14:textId="77777777" w:rsidR="00850832" w:rsidRPr="009125D0" w:rsidRDefault="00850832" w:rsidP="002B568F">
      <w:pPr>
        <w:rPr>
          <w:b/>
          <w:bCs/>
          <w:color w:val="000000" w:themeColor="text1"/>
        </w:rPr>
      </w:pPr>
      <w:r w:rsidRPr="009125D0">
        <w:rPr>
          <w:b/>
          <w:bCs/>
          <w:color w:val="000000" w:themeColor="text1"/>
        </w:rPr>
        <w:t>3.</w:t>
      </w:r>
      <w:r w:rsidRPr="009125D0">
        <w:rPr>
          <w:b/>
          <w:bCs/>
          <w:color w:val="000000" w:themeColor="text1"/>
        </w:rPr>
        <w:tab/>
      </w:r>
      <w:r w:rsidR="005B68F4" w:rsidRPr="009125D0">
        <w:rPr>
          <w:b/>
          <w:bCs/>
          <w:color w:val="000000" w:themeColor="text1"/>
        </w:rPr>
        <w:t>Jak stosować lek Enbrel</w:t>
      </w:r>
    </w:p>
    <w:p w14:paraId="6D3743B3" w14:textId="77777777" w:rsidR="00850832" w:rsidRPr="009125D0" w:rsidRDefault="00850832" w:rsidP="00850832">
      <w:pPr>
        <w:tabs>
          <w:tab w:val="left" w:pos="567"/>
        </w:tabs>
        <w:rPr>
          <w:b/>
          <w:color w:val="000000" w:themeColor="text1"/>
          <w:szCs w:val="22"/>
        </w:rPr>
      </w:pPr>
    </w:p>
    <w:p w14:paraId="7C2D1253" w14:textId="77777777" w:rsidR="00850832" w:rsidRPr="009125D0" w:rsidRDefault="00850832" w:rsidP="00850832">
      <w:pPr>
        <w:tabs>
          <w:tab w:val="left" w:pos="567"/>
        </w:tabs>
        <w:rPr>
          <w:color w:val="000000" w:themeColor="text1"/>
          <w:szCs w:val="22"/>
        </w:rPr>
      </w:pPr>
      <w:r w:rsidRPr="009125D0">
        <w:rPr>
          <w:color w:val="000000" w:themeColor="text1"/>
        </w:rPr>
        <w:t>Ten lek należy zawsze stosować zgodnie z zaleceniami lekarza. W razie wątpliwości należy zwrócić się do lekarza lub farmaceuty.</w:t>
      </w:r>
    </w:p>
    <w:p w14:paraId="6824F45C" w14:textId="77777777" w:rsidR="00850832" w:rsidRPr="009125D0" w:rsidRDefault="00850832" w:rsidP="00850832">
      <w:pPr>
        <w:tabs>
          <w:tab w:val="left" w:pos="567"/>
        </w:tabs>
        <w:rPr>
          <w:color w:val="000000" w:themeColor="text1"/>
          <w:szCs w:val="22"/>
        </w:rPr>
      </w:pPr>
    </w:p>
    <w:p w14:paraId="6CBF5126" w14:textId="77777777" w:rsidR="00850832" w:rsidRPr="009125D0" w:rsidRDefault="00850832" w:rsidP="00850832">
      <w:pPr>
        <w:tabs>
          <w:tab w:val="left" w:pos="567"/>
        </w:tabs>
        <w:rPr>
          <w:color w:val="000000" w:themeColor="text1"/>
        </w:rPr>
      </w:pPr>
      <w:r w:rsidRPr="009125D0">
        <w:rPr>
          <w:color w:val="000000" w:themeColor="text1"/>
        </w:rPr>
        <w:t xml:space="preserve">Należy powiedzieć lekarzowi lub farmaceucie o wątpliwościach dotyczących zbyt silnego lub za </w:t>
      </w:r>
      <w:r w:rsidRPr="009125D0">
        <w:rPr>
          <w:color w:val="000000" w:themeColor="text1"/>
        </w:rPr>
        <w:lastRenderedPageBreak/>
        <w:t>słabego działania leku Enbrel.</w:t>
      </w:r>
    </w:p>
    <w:p w14:paraId="029915F2" w14:textId="77777777" w:rsidR="007A261D" w:rsidRPr="009125D0" w:rsidRDefault="007A261D" w:rsidP="00850832">
      <w:pPr>
        <w:tabs>
          <w:tab w:val="left" w:pos="567"/>
        </w:tabs>
        <w:rPr>
          <w:color w:val="000000" w:themeColor="text1"/>
        </w:rPr>
      </w:pPr>
    </w:p>
    <w:p w14:paraId="45EB9132" w14:textId="77777777" w:rsidR="00EE6F4D" w:rsidRPr="009125D0" w:rsidRDefault="007A261D" w:rsidP="00EE6F4D">
      <w:pPr>
        <w:tabs>
          <w:tab w:val="left" w:pos="567"/>
        </w:tabs>
        <w:rPr>
          <w:color w:val="000000" w:themeColor="text1"/>
        </w:rPr>
      </w:pPr>
      <w:r w:rsidRPr="009125D0">
        <w:rPr>
          <w:color w:val="000000" w:themeColor="text1"/>
        </w:rPr>
        <w:t>Lek Enbrel we wkładzie do dozownika jest dostępny w mocach 25 mg i 50 mg.</w:t>
      </w:r>
    </w:p>
    <w:p w14:paraId="792E126A" w14:textId="77777777" w:rsidR="00850832" w:rsidRPr="009125D0" w:rsidRDefault="00850832" w:rsidP="002B568F">
      <w:pPr>
        <w:rPr>
          <w:b/>
          <w:bCs/>
          <w:color w:val="000000" w:themeColor="text1"/>
        </w:rPr>
      </w:pPr>
    </w:p>
    <w:p w14:paraId="778568E3" w14:textId="77777777" w:rsidR="00850832" w:rsidRPr="009125D0" w:rsidRDefault="00850832" w:rsidP="002B568F">
      <w:pPr>
        <w:rPr>
          <w:b/>
          <w:bCs/>
          <w:color w:val="000000" w:themeColor="text1"/>
        </w:rPr>
      </w:pPr>
      <w:r w:rsidRPr="009125D0">
        <w:rPr>
          <w:b/>
          <w:bCs/>
          <w:color w:val="000000" w:themeColor="text1"/>
        </w:rPr>
        <w:t>Dawkowanie u pacjentów dorosłych (w wieku 18 lat i starszych)</w:t>
      </w:r>
    </w:p>
    <w:p w14:paraId="5415BA62" w14:textId="77777777" w:rsidR="00EE6F4D" w:rsidRPr="009125D0" w:rsidRDefault="00EE6F4D" w:rsidP="00EE6F4D">
      <w:pPr>
        <w:rPr>
          <w:color w:val="000000" w:themeColor="text1"/>
        </w:rPr>
      </w:pPr>
    </w:p>
    <w:p w14:paraId="609C2D6C" w14:textId="77777777" w:rsidR="00850832" w:rsidRPr="009125D0" w:rsidRDefault="00850832" w:rsidP="002B568F">
      <w:pPr>
        <w:rPr>
          <w:b/>
          <w:color w:val="000000" w:themeColor="text1"/>
          <w:szCs w:val="22"/>
          <w:u w:val="single"/>
        </w:rPr>
      </w:pPr>
      <w:r w:rsidRPr="009125D0">
        <w:rPr>
          <w:color w:val="000000" w:themeColor="text1"/>
          <w:u w:val="single"/>
        </w:rPr>
        <w:t>Reumatoidalne zapalenie stawów, łuszczycowe zapalenie stawów oraz osiowa spondyloartropatia, w</w:t>
      </w:r>
      <w:r w:rsidR="006C7AAB" w:rsidRPr="009125D0">
        <w:rPr>
          <w:color w:val="000000" w:themeColor="text1"/>
          <w:u w:val="single"/>
        </w:rPr>
        <w:t> </w:t>
      </w:r>
      <w:r w:rsidRPr="009125D0">
        <w:rPr>
          <w:color w:val="000000" w:themeColor="text1"/>
          <w:u w:val="single"/>
        </w:rPr>
        <w:t>tym zesztywniające zapalenie stawów kręgosłupa</w:t>
      </w:r>
    </w:p>
    <w:p w14:paraId="628770AF" w14:textId="77777777" w:rsidR="00850832" w:rsidRPr="009125D0" w:rsidRDefault="00850832" w:rsidP="00850832">
      <w:pPr>
        <w:rPr>
          <w:color w:val="000000" w:themeColor="text1"/>
          <w:szCs w:val="22"/>
        </w:rPr>
      </w:pPr>
    </w:p>
    <w:p w14:paraId="00FACB5C" w14:textId="77777777" w:rsidR="00850832" w:rsidRPr="009125D0" w:rsidRDefault="00850832" w:rsidP="00850832">
      <w:pPr>
        <w:tabs>
          <w:tab w:val="left" w:pos="567"/>
        </w:tabs>
        <w:rPr>
          <w:color w:val="000000" w:themeColor="text1"/>
          <w:szCs w:val="22"/>
        </w:rPr>
      </w:pPr>
      <w:r w:rsidRPr="009125D0">
        <w:rPr>
          <w:color w:val="000000" w:themeColor="text1"/>
        </w:rPr>
        <w:t xml:space="preserve">Zazwyczaj stosowana dawka to 25 mg leku podawane dwa razy w tygodniu lub 50 mg raz w tygodniu we wstrzyknięciach podskórnych. Lekarz może jednak ustalić inny schemat dawkowania leku Enbrel. </w:t>
      </w:r>
    </w:p>
    <w:p w14:paraId="30583D79" w14:textId="77777777" w:rsidR="00850832" w:rsidRPr="009125D0" w:rsidRDefault="00850832" w:rsidP="00850832">
      <w:pPr>
        <w:rPr>
          <w:color w:val="000000" w:themeColor="text1"/>
          <w:szCs w:val="22"/>
        </w:rPr>
      </w:pPr>
    </w:p>
    <w:p w14:paraId="443B1583" w14:textId="77777777" w:rsidR="00850832" w:rsidRPr="009125D0" w:rsidRDefault="00850832" w:rsidP="002B568F">
      <w:pPr>
        <w:rPr>
          <w:color w:val="000000" w:themeColor="text1"/>
          <w:u w:val="single"/>
        </w:rPr>
      </w:pPr>
      <w:r w:rsidRPr="009125D0">
        <w:rPr>
          <w:color w:val="000000" w:themeColor="text1"/>
          <w:u w:val="single"/>
        </w:rPr>
        <w:t>Łuszczyca zwykła</w:t>
      </w:r>
    </w:p>
    <w:p w14:paraId="29B51DAB" w14:textId="77777777" w:rsidR="00850832" w:rsidRPr="009125D0" w:rsidRDefault="00850832" w:rsidP="00850832">
      <w:pPr>
        <w:rPr>
          <w:color w:val="000000" w:themeColor="text1"/>
          <w:szCs w:val="22"/>
        </w:rPr>
      </w:pPr>
    </w:p>
    <w:p w14:paraId="243FE777" w14:textId="77777777" w:rsidR="00850832" w:rsidRPr="009125D0" w:rsidRDefault="00850832" w:rsidP="00850832">
      <w:pPr>
        <w:tabs>
          <w:tab w:val="left" w:pos="567"/>
        </w:tabs>
        <w:rPr>
          <w:color w:val="000000" w:themeColor="text1"/>
          <w:szCs w:val="22"/>
        </w:rPr>
      </w:pPr>
      <w:r w:rsidRPr="009125D0">
        <w:rPr>
          <w:color w:val="000000" w:themeColor="text1"/>
        </w:rPr>
        <w:t xml:space="preserve">Zazwyczaj stosowana dawka to 25 mg dwa razy w tygodniu lub 50 mg raz w tygodniu.  </w:t>
      </w:r>
    </w:p>
    <w:p w14:paraId="429F7880" w14:textId="77777777" w:rsidR="00850832" w:rsidRPr="009125D0" w:rsidRDefault="00850832" w:rsidP="00850832">
      <w:pPr>
        <w:tabs>
          <w:tab w:val="left" w:pos="567"/>
        </w:tabs>
        <w:rPr>
          <w:color w:val="000000" w:themeColor="text1"/>
          <w:szCs w:val="22"/>
        </w:rPr>
      </w:pPr>
    </w:p>
    <w:p w14:paraId="7ADEB025" w14:textId="77777777" w:rsidR="00850832" w:rsidRPr="009125D0" w:rsidRDefault="00850832" w:rsidP="00850832">
      <w:pPr>
        <w:rPr>
          <w:color w:val="000000" w:themeColor="text1"/>
          <w:szCs w:val="22"/>
        </w:rPr>
      </w:pPr>
      <w:r w:rsidRPr="009125D0">
        <w:rPr>
          <w:color w:val="000000" w:themeColor="text1"/>
        </w:rPr>
        <w:t xml:space="preserve">Alternatywnie, można podać dawkę 50 mg dwa razy w tygodniu przez okres 12 tygodni, a następnie dawkę 25 mg dwa razy w tygodniu lub dawkę 50 mg raz w tygodniu. </w:t>
      </w:r>
    </w:p>
    <w:p w14:paraId="4C187FFD" w14:textId="77777777" w:rsidR="00850832" w:rsidRPr="009125D0" w:rsidRDefault="00850832" w:rsidP="00850832">
      <w:pPr>
        <w:rPr>
          <w:color w:val="000000" w:themeColor="text1"/>
          <w:szCs w:val="22"/>
        </w:rPr>
      </w:pPr>
    </w:p>
    <w:p w14:paraId="62F2F32F" w14:textId="77777777" w:rsidR="00850832" w:rsidRPr="009125D0" w:rsidRDefault="00850832" w:rsidP="00850832">
      <w:pPr>
        <w:rPr>
          <w:color w:val="000000" w:themeColor="text1"/>
          <w:szCs w:val="22"/>
        </w:rPr>
      </w:pPr>
      <w:r w:rsidRPr="009125D0">
        <w:rPr>
          <w:color w:val="000000" w:themeColor="text1"/>
        </w:rPr>
        <w:t>Lekarz decyduje o długości terapii lekiem Enbrel i ewentualnie, w zależności od odpowiedzi na leczenie, o ponownej terapii. Jeżeli stosowanie leku Enbrel nie przyniesie poprawy stanu pacjenta po</w:t>
      </w:r>
      <w:r w:rsidR="006C7AAB" w:rsidRPr="009125D0">
        <w:rPr>
          <w:color w:val="000000" w:themeColor="text1"/>
        </w:rPr>
        <w:t> </w:t>
      </w:r>
      <w:r w:rsidRPr="009125D0">
        <w:rPr>
          <w:color w:val="000000" w:themeColor="text1"/>
        </w:rPr>
        <w:t>12 tygodniach leczenia, lekarz może zdecydować o zaprzestaniu przyjmowania leku.</w:t>
      </w:r>
    </w:p>
    <w:p w14:paraId="1D684FF5" w14:textId="77777777" w:rsidR="00850832" w:rsidRPr="009125D0" w:rsidRDefault="00850832" w:rsidP="00850832">
      <w:pPr>
        <w:tabs>
          <w:tab w:val="left" w:pos="567"/>
        </w:tabs>
        <w:rPr>
          <w:color w:val="000000" w:themeColor="text1"/>
          <w:szCs w:val="22"/>
        </w:rPr>
      </w:pPr>
    </w:p>
    <w:p w14:paraId="45D02379" w14:textId="77777777" w:rsidR="003D49E5" w:rsidRPr="009125D0" w:rsidRDefault="003D49E5" w:rsidP="002B568F">
      <w:pPr>
        <w:rPr>
          <w:b/>
          <w:bCs/>
          <w:color w:val="000000" w:themeColor="text1"/>
        </w:rPr>
      </w:pPr>
      <w:r w:rsidRPr="009125D0">
        <w:rPr>
          <w:b/>
          <w:bCs/>
          <w:color w:val="000000" w:themeColor="text1"/>
        </w:rPr>
        <w:t>Stosowanie u dzieci i młodzieży</w:t>
      </w:r>
    </w:p>
    <w:p w14:paraId="20050D8F" w14:textId="77777777" w:rsidR="002B568F" w:rsidRPr="009125D0" w:rsidRDefault="002B568F" w:rsidP="002B568F">
      <w:pPr>
        <w:rPr>
          <w:b/>
          <w:bCs/>
          <w:color w:val="000000" w:themeColor="text1"/>
        </w:rPr>
      </w:pPr>
    </w:p>
    <w:p w14:paraId="5CEDBF02" w14:textId="77777777" w:rsidR="00E92FC1" w:rsidRPr="009125D0" w:rsidRDefault="00E92FC1" w:rsidP="00E92FC1">
      <w:pPr>
        <w:rPr>
          <w:noProof/>
          <w:color w:val="000000" w:themeColor="text1"/>
          <w:szCs w:val="22"/>
        </w:rPr>
      </w:pPr>
      <w:r w:rsidRPr="009125D0">
        <w:rPr>
          <w:noProof/>
          <w:color w:val="000000" w:themeColor="text1"/>
          <w:szCs w:val="22"/>
        </w:rPr>
        <w:t xml:space="preserve">Właściwa dawka i częstość dawkowania u dzieci i młodzieży będą zależały od masy ciała i rodzaju choroby. </w:t>
      </w:r>
      <w:r w:rsidR="007158EF" w:rsidRPr="009125D0">
        <w:rPr>
          <w:noProof/>
          <w:color w:val="000000" w:themeColor="text1"/>
          <w:szCs w:val="22"/>
        </w:rPr>
        <w:t xml:space="preserve">Lekarz </w:t>
      </w:r>
      <w:r w:rsidR="00200819" w:rsidRPr="009125D0">
        <w:rPr>
          <w:noProof/>
          <w:color w:val="000000" w:themeColor="text1"/>
          <w:szCs w:val="22"/>
        </w:rPr>
        <w:t>dobierze</w:t>
      </w:r>
      <w:r w:rsidR="007158EF" w:rsidRPr="009125D0">
        <w:rPr>
          <w:noProof/>
          <w:color w:val="000000" w:themeColor="text1"/>
          <w:szCs w:val="22"/>
        </w:rPr>
        <w:t xml:space="preserve"> odpowiednią dawkę </w:t>
      </w:r>
      <w:r w:rsidR="003C309D" w:rsidRPr="009125D0">
        <w:rPr>
          <w:noProof/>
          <w:color w:val="000000" w:themeColor="text1"/>
          <w:szCs w:val="22"/>
        </w:rPr>
        <w:t xml:space="preserve">leku </w:t>
      </w:r>
      <w:r w:rsidR="007158EF" w:rsidRPr="009125D0">
        <w:rPr>
          <w:noProof/>
          <w:color w:val="000000" w:themeColor="text1"/>
          <w:szCs w:val="22"/>
        </w:rPr>
        <w:t xml:space="preserve">dla </w:t>
      </w:r>
      <w:r w:rsidR="00200819" w:rsidRPr="009125D0">
        <w:rPr>
          <w:noProof/>
          <w:color w:val="000000" w:themeColor="text1"/>
          <w:szCs w:val="22"/>
        </w:rPr>
        <w:t>dziecka</w:t>
      </w:r>
      <w:r w:rsidR="007158EF" w:rsidRPr="009125D0">
        <w:rPr>
          <w:noProof/>
          <w:color w:val="000000" w:themeColor="text1"/>
          <w:szCs w:val="22"/>
        </w:rPr>
        <w:t xml:space="preserve"> </w:t>
      </w:r>
      <w:r w:rsidR="00200819" w:rsidRPr="009125D0">
        <w:rPr>
          <w:noProof/>
          <w:color w:val="000000" w:themeColor="text1"/>
          <w:szCs w:val="22"/>
        </w:rPr>
        <w:t>oraz</w:t>
      </w:r>
      <w:r w:rsidR="007158EF" w:rsidRPr="009125D0">
        <w:rPr>
          <w:noProof/>
          <w:color w:val="000000" w:themeColor="text1"/>
          <w:szCs w:val="22"/>
        </w:rPr>
        <w:t xml:space="preserve"> </w:t>
      </w:r>
      <w:r w:rsidR="00200819" w:rsidRPr="009125D0">
        <w:rPr>
          <w:noProof/>
          <w:color w:val="000000" w:themeColor="text1"/>
          <w:szCs w:val="22"/>
        </w:rPr>
        <w:t>wybierze</w:t>
      </w:r>
      <w:r w:rsidR="007158EF" w:rsidRPr="009125D0">
        <w:rPr>
          <w:noProof/>
          <w:color w:val="000000" w:themeColor="text1"/>
          <w:szCs w:val="22"/>
        </w:rPr>
        <w:t xml:space="preserve"> odpowiednią moc leku Enbrel (10 mg, 25 mg lub 50 mg).</w:t>
      </w:r>
    </w:p>
    <w:p w14:paraId="27C598B4" w14:textId="77777777" w:rsidR="00E92FC1" w:rsidRPr="009125D0" w:rsidRDefault="00E92FC1" w:rsidP="00E92FC1">
      <w:pPr>
        <w:rPr>
          <w:noProof/>
          <w:color w:val="000000" w:themeColor="text1"/>
          <w:szCs w:val="22"/>
        </w:rPr>
      </w:pPr>
    </w:p>
    <w:p w14:paraId="627FF739" w14:textId="77777777" w:rsidR="00E92FC1" w:rsidRPr="009125D0" w:rsidRDefault="00E92FC1" w:rsidP="00E92FC1">
      <w:pPr>
        <w:widowControl/>
        <w:rPr>
          <w:noProof/>
          <w:color w:val="000000" w:themeColor="text1"/>
          <w:szCs w:val="22"/>
        </w:rPr>
      </w:pPr>
      <w:r w:rsidRPr="009125D0">
        <w:rPr>
          <w:noProof/>
          <w:color w:val="000000" w:themeColor="text1"/>
          <w:szCs w:val="22"/>
        </w:rPr>
        <w:t>W przypadku wielostawowego zapalenia stawów oraz rozwiniętego skąpostawowego zapalenia stawów u pacjentów w wieku od 2 lat lub zapalenia stawów na tle zapalenia przyczepów ścięgnistych, lub ł</w:t>
      </w:r>
      <w:r w:rsidRPr="009125D0">
        <w:rPr>
          <w:bCs/>
          <w:noProof/>
          <w:color w:val="000000" w:themeColor="text1"/>
          <w:szCs w:val="22"/>
        </w:rPr>
        <w:t xml:space="preserve">uszczycowego </w:t>
      </w:r>
      <w:r w:rsidRPr="009125D0">
        <w:rPr>
          <w:noProof/>
          <w:color w:val="000000" w:themeColor="text1"/>
          <w:szCs w:val="22"/>
        </w:rPr>
        <w:t>zapalenia stawów u pacjentów w wieku od 12</w:t>
      </w:r>
      <w:r w:rsidR="00B56057" w:rsidRPr="009125D0">
        <w:rPr>
          <w:noProof/>
          <w:color w:val="000000" w:themeColor="text1"/>
          <w:szCs w:val="22"/>
        </w:rPr>
        <w:t> </w:t>
      </w:r>
      <w:r w:rsidRPr="009125D0">
        <w:rPr>
          <w:noProof/>
          <w:color w:val="000000" w:themeColor="text1"/>
          <w:szCs w:val="22"/>
        </w:rPr>
        <w:t>lat</w:t>
      </w:r>
      <w:r w:rsidR="005A7FF8" w:rsidRPr="009125D0">
        <w:rPr>
          <w:noProof/>
          <w:color w:val="000000" w:themeColor="text1"/>
          <w:szCs w:val="22"/>
        </w:rPr>
        <w:t>,</w:t>
      </w:r>
      <w:r w:rsidRPr="009125D0">
        <w:rPr>
          <w:noProof/>
          <w:color w:val="000000" w:themeColor="text1"/>
          <w:szCs w:val="22"/>
        </w:rPr>
        <w:t xml:space="preserve"> </w:t>
      </w:r>
      <w:r w:rsidR="00B20E72" w:rsidRPr="009125D0">
        <w:rPr>
          <w:noProof/>
          <w:color w:val="000000" w:themeColor="text1"/>
          <w:szCs w:val="22"/>
        </w:rPr>
        <w:t>zazwyczaj stosowana dawka leku Enbrel</w:t>
      </w:r>
      <w:r w:rsidRPr="009125D0">
        <w:rPr>
          <w:noProof/>
          <w:color w:val="000000" w:themeColor="text1"/>
          <w:szCs w:val="22"/>
        </w:rPr>
        <w:t xml:space="preserve"> to 0,4</w:t>
      </w:r>
      <w:r w:rsidR="00B56057" w:rsidRPr="009125D0">
        <w:rPr>
          <w:noProof/>
          <w:color w:val="000000" w:themeColor="text1"/>
          <w:szCs w:val="22"/>
        </w:rPr>
        <w:t> </w:t>
      </w:r>
      <w:r w:rsidRPr="009125D0">
        <w:rPr>
          <w:noProof/>
          <w:color w:val="000000" w:themeColor="text1"/>
          <w:szCs w:val="22"/>
        </w:rPr>
        <w:t>mg/kg masy ciała (do dawki maksymalnej 25</w:t>
      </w:r>
      <w:r w:rsidR="00B56057" w:rsidRPr="009125D0">
        <w:rPr>
          <w:noProof/>
          <w:color w:val="000000" w:themeColor="text1"/>
          <w:szCs w:val="22"/>
        </w:rPr>
        <w:t> </w:t>
      </w:r>
      <w:r w:rsidRPr="009125D0">
        <w:rPr>
          <w:noProof/>
          <w:color w:val="000000" w:themeColor="text1"/>
          <w:szCs w:val="22"/>
        </w:rPr>
        <w:t>mg)</w:t>
      </w:r>
      <w:r w:rsidR="00261849" w:rsidRPr="009125D0">
        <w:rPr>
          <w:noProof/>
          <w:color w:val="000000" w:themeColor="text1"/>
          <w:szCs w:val="22"/>
        </w:rPr>
        <w:t xml:space="preserve"> </w:t>
      </w:r>
      <w:r w:rsidR="00200819" w:rsidRPr="009125D0">
        <w:rPr>
          <w:noProof/>
          <w:color w:val="000000" w:themeColor="text1"/>
          <w:szCs w:val="22"/>
        </w:rPr>
        <w:t xml:space="preserve">podawana </w:t>
      </w:r>
      <w:r w:rsidRPr="009125D0">
        <w:rPr>
          <w:noProof/>
          <w:color w:val="000000" w:themeColor="text1"/>
          <w:szCs w:val="22"/>
        </w:rPr>
        <w:t>dwa razy w tygodniu lub 0,8</w:t>
      </w:r>
      <w:r w:rsidR="00B56057" w:rsidRPr="009125D0">
        <w:rPr>
          <w:noProof/>
          <w:color w:val="000000" w:themeColor="text1"/>
          <w:szCs w:val="22"/>
        </w:rPr>
        <w:t> </w:t>
      </w:r>
      <w:r w:rsidRPr="009125D0">
        <w:rPr>
          <w:noProof/>
          <w:color w:val="000000" w:themeColor="text1"/>
          <w:szCs w:val="22"/>
        </w:rPr>
        <w:t>mg/kg masy ciała (do dawki maksymalnej 50</w:t>
      </w:r>
      <w:r w:rsidR="00B56057" w:rsidRPr="009125D0">
        <w:rPr>
          <w:noProof/>
          <w:color w:val="000000" w:themeColor="text1"/>
          <w:szCs w:val="22"/>
        </w:rPr>
        <w:t> </w:t>
      </w:r>
      <w:r w:rsidRPr="009125D0">
        <w:rPr>
          <w:noProof/>
          <w:color w:val="000000" w:themeColor="text1"/>
          <w:szCs w:val="22"/>
        </w:rPr>
        <w:t>mg)</w:t>
      </w:r>
      <w:r w:rsidR="00261849" w:rsidRPr="009125D0">
        <w:rPr>
          <w:noProof/>
          <w:color w:val="000000" w:themeColor="text1"/>
          <w:szCs w:val="22"/>
        </w:rPr>
        <w:t xml:space="preserve"> </w:t>
      </w:r>
      <w:r w:rsidR="00200819" w:rsidRPr="009125D0">
        <w:rPr>
          <w:noProof/>
          <w:color w:val="000000" w:themeColor="text1"/>
          <w:szCs w:val="22"/>
        </w:rPr>
        <w:t xml:space="preserve">podawana </w:t>
      </w:r>
      <w:r w:rsidRPr="009125D0">
        <w:rPr>
          <w:noProof/>
          <w:color w:val="000000" w:themeColor="text1"/>
          <w:szCs w:val="22"/>
        </w:rPr>
        <w:t>raz w tygodniu.</w:t>
      </w:r>
    </w:p>
    <w:p w14:paraId="623C2AA2" w14:textId="77777777" w:rsidR="00E92FC1" w:rsidRPr="009125D0" w:rsidRDefault="00E92FC1" w:rsidP="00E92FC1">
      <w:pPr>
        <w:widowControl/>
        <w:rPr>
          <w:noProof/>
          <w:color w:val="000000" w:themeColor="text1"/>
          <w:szCs w:val="22"/>
        </w:rPr>
      </w:pPr>
    </w:p>
    <w:p w14:paraId="393C7C64" w14:textId="77777777" w:rsidR="00E92FC1" w:rsidRPr="009125D0" w:rsidRDefault="00E92FC1" w:rsidP="00E92FC1">
      <w:pPr>
        <w:widowControl/>
        <w:rPr>
          <w:noProof/>
          <w:color w:val="000000" w:themeColor="text1"/>
          <w:szCs w:val="22"/>
        </w:rPr>
      </w:pPr>
      <w:r w:rsidRPr="009125D0">
        <w:rPr>
          <w:noProof/>
          <w:color w:val="000000" w:themeColor="text1"/>
          <w:szCs w:val="22"/>
        </w:rPr>
        <w:t>W przypadku łuszczycy u pacjentów w wieku od 6</w:t>
      </w:r>
      <w:r w:rsidR="00FA30BF" w:rsidRPr="009125D0">
        <w:rPr>
          <w:noProof/>
          <w:color w:val="000000" w:themeColor="text1"/>
          <w:szCs w:val="22"/>
        </w:rPr>
        <w:t> </w:t>
      </w:r>
      <w:r w:rsidRPr="009125D0">
        <w:rPr>
          <w:noProof/>
          <w:color w:val="000000" w:themeColor="text1"/>
          <w:szCs w:val="22"/>
        </w:rPr>
        <w:t xml:space="preserve">lat zazwyczaj stosowana dawka leku Enbrel </w:t>
      </w:r>
      <w:r w:rsidR="00B20E72" w:rsidRPr="009125D0">
        <w:rPr>
          <w:noProof/>
          <w:color w:val="000000" w:themeColor="text1"/>
          <w:szCs w:val="22"/>
        </w:rPr>
        <w:t xml:space="preserve">to </w:t>
      </w:r>
      <w:r w:rsidRPr="009125D0">
        <w:rPr>
          <w:noProof/>
          <w:color w:val="000000" w:themeColor="text1"/>
          <w:szCs w:val="22"/>
        </w:rPr>
        <w:t>0,8</w:t>
      </w:r>
      <w:r w:rsidR="00FA30BF" w:rsidRPr="009125D0">
        <w:rPr>
          <w:noProof/>
          <w:color w:val="000000" w:themeColor="text1"/>
          <w:szCs w:val="22"/>
        </w:rPr>
        <w:t> </w:t>
      </w:r>
      <w:r w:rsidRPr="009125D0">
        <w:rPr>
          <w:noProof/>
          <w:color w:val="000000" w:themeColor="text1"/>
          <w:szCs w:val="22"/>
        </w:rPr>
        <w:t>mg/kg masy ciała (maksymalnie do 50</w:t>
      </w:r>
      <w:r w:rsidR="00FA30BF" w:rsidRPr="009125D0">
        <w:rPr>
          <w:noProof/>
          <w:color w:val="000000" w:themeColor="text1"/>
          <w:szCs w:val="22"/>
        </w:rPr>
        <w:t> </w:t>
      </w:r>
      <w:r w:rsidRPr="009125D0">
        <w:rPr>
          <w:noProof/>
          <w:color w:val="000000" w:themeColor="text1"/>
          <w:szCs w:val="22"/>
        </w:rPr>
        <w:t xml:space="preserve">mg) podawana raz w tygodniu. Jeśli stosowanie leku Enbrel nie przyniesie poprawy u dziecka po 12 tygodniach leczenia, lekarz może zalecić przerwanie stosowania leku. </w:t>
      </w:r>
    </w:p>
    <w:p w14:paraId="607CE59D" w14:textId="77777777" w:rsidR="00E92FC1" w:rsidRPr="009125D0" w:rsidRDefault="00E92FC1" w:rsidP="00E92FC1">
      <w:pPr>
        <w:rPr>
          <w:color w:val="000000" w:themeColor="text1"/>
        </w:rPr>
      </w:pPr>
    </w:p>
    <w:p w14:paraId="32819758" w14:textId="77777777" w:rsidR="00CD1BCB" w:rsidRPr="009125D0" w:rsidRDefault="00CD1BCB" w:rsidP="00E92FC1">
      <w:pPr>
        <w:rPr>
          <w:noProof/>
          <w:color w:val="000000" w:themeColor="text1"/>
          <w:szCs w:val="22"/>
        </w:rPr>
      </w:pPr>
      <w:r w:rsidRPr="009125D0">
        <w:rPr>
          <w:noProof/>
          <w:color w:val="000000" w:themeColor="text1"/>
          <w:szCs w:val="22"/>
        </w:rPr>
        <w:t>Lekarz udzieli szczegółowych informacji dotyczących sposobu przygotowywania i odmierzania właściwej dawki.</w:t>
      </w:r>
    </w:p>
    <w:p w14:paraId="3097E69B" w14:textId="77777777" w:rsidR="00CD1BCB" w:rsidRPr="009125D0" w:rsidRDefault="00CD1BCB" w:rsidP="00CB6FA0">
      <w:pPr>
        <w:rPr>
          <w:color w:val="000000" w:themeColor="text1"/>
        </w:rPr>
      </w:pPr>
    </w:p>
    <w:p w14:paraId="4E76A7C4" w14:textId="77777777" w:rsidR="00850832" w:rsidRPr="009125D0" w:rsidRDefault="00850832" w:rsidP="002B568F">
      <w:pPr>
        <w:rPr>
          <w:b/>
          <w:bCs/>
          <w:color w:val="000000" w:themeColor="text1"/>
        </w:rPr>
      </w:pPr>
      <w:r w:rsidRPr="009125D0">
        <w:rPr>
          <w:b/>
          <w:bCs/>
          <w:color w:val="000000" w:themeColor="text1"/>
        </w:rPr>
        <w:t>Sposób i droga podawania</w:t>
      </w:r>
    </w:p>
    <w:p w14:paraId="47F98BBB" w14:textId="77777777" w:rsidR="002B568F" w:rsidRPr="009125D0" w:rsidRDefault="002B568F" w:rsidP="002B568F">
      <w:pPr>
        <w:rPr>
          <w:b/>
          <w:bCs/>
          <w:color w:val="000000" w:themeColor="text1"/>
        </w:rPr>
      </w:pPr>
    </w:p>
    <w:p w14:paraId="390EF3C7" w14:textId="77777777" w:rsidR="00850832" w:rsidRPr="009125D0" w:rsidRDefault="00850832" w:rsidP="00850832">
      <w:pPr>
        <w:keepNext/>
        <w:tabs>
          <w:tab w:val="left" w:pos="567"/>
        </w:tabs>
        <w:rPr>
          <w:color w:val="000000" w:themeColor="text1"/>
          <w:szCs w:val="22"/>
        </w:rPr>
      </w:pPr>
      <w:r w:rsidRPr="009125D0">
        <w:rPr>
          <w:color w:val="000000" w:themeColor="text1"/>
        </w:rPr>
        <w:t>Lek Enbrel podaje się poprzez wstrzyknięcie pod skórę (wstrzyknięcie podskórne).</w:t>
      </w:r>
    </w:p>
    <w:p w14:paraId="0DAAF083" w14:textId="77777777" w:rsidR="00850832" w:rsidRPr="009125D0" w:rsidRDefault="00850832" w:rsidP="00850832">
      <w:pPr>
        <w:rPr>
          <w:color w:val="000000" w:themeColor="text1"/>
          <w:szCs w:val="22"/>
        </w:rPr>
      </w:pPr>
    </w:p>
    <w:p w14:paraId="71D9958C" w14:textId="77777777" w:rsidR="00850832" w:rsidRPr="009125D0" w:rsidRDefault="00850832" w:rsidP="00850832">
      <w:pPr>
        <w:rPr>
          <w:color w:val="000000" w:themeColor="text1"/>
          <w:szCs w:val="22"/>
        </w:rPr>
      </w:pPr>
      <w:r w:rsidRPr="009125D0">
        <w:rPr>
          <w:color w:val="000000" w:themeColor="text1"/>
        </w:rPr>
        <w:t>Lek Enbrel może być stosowany z lub bez jedzenia i picia.</w:t>
      </w:r>
    </w:p>
    <w:p w14:paraId="434B1265" w14:textId="77777777" w:rsidR="00850832" w:rsidRPr="009125D0" w:rsidRDefault="00850832" w:rsidP="00850832">
      <w:pPr>
        <w:rPr>
          <w:color w:val="000000" w:themeColor="text1"/>
          <w:szCs w:val="22"/>
        </w:rPr>
      </w:pPr>
    </w:p>
    <w:p w14:paraId="320D9452" w14:textId="77777777" w:rsidR="00850832" w:rsidRPr="009125D0" w:rsidRDefault="00850832" w:rsidP="00850832">
      <w:pPr>
        <w:tabs>
          <w:tab w:val="left" w:pos="567"/>
        </w:tabs>
        <w:rPr>
          <w:color w:val="000000" w:themeColor="text1"/>
          <w:szCs w:val="22"/>
        </w:rPr>
      </w:pPr>
      <w:r w:rsidRPr="009125D0">
        <w:rPr>
          <w:b/>
          <w:color w:val="000000" w:themeColor="text1"/>
        </w:rPr>
        <w:t>Szczegółowa instrukcja dotycząca wstrzykiwania leku Enbrel znajduje się w „Instrukcja</w:t>
      </w:r>
      <w:r w:rsidR="00027450" w:rsidRPr="009125D0">
        <w:rPr>
          <w:b/>
          <w:color w:val="000000" w:themeColor="text1"/>
        </w:rPr>
        <w:t xml:space="preserve"> użycia</w:t>
      </w:r>
      <w:r w:rsidRPr="009125D0">
        <w:rPr>
          <w:b/>
          <w:color w:val="000000" w:themeColor="text1"/>
        </w:rPr>
        <w:t xml:space="preserve">”. </w:t>
      </w:r>
      <w:r w:rsidRPr="009125D0">
        <w:rPr>
          <w:color w:val="000000" w:themeColor="text1"/>
        </w:rPr>
        <w:t>Roztworu leku Enbrel nie należy mieszać z jakimikolwiek innymi lekami.</w:t>
      </w:r>
    </w:p>
    <w:p w14:paraId="4DFFC948" w14:textId="77777777" w:rsidR="00850832" w:rsidRPr="009125D0" w:rsidRDefault="00850832" w:rsidP="00850832">
      <w:pPr>
        <w:tabs>
          <w:tab w:val="left" w:pos="567"/>
        </w:tabs>
        <w:rPr>
          <w:color w:val="000000" w:themeColor="text1"/>
          <w:szCs w:val="22"/>
        </w:rPr>
      </w:pPr>
    </w:p>
    <w:p w14:paraId="68D9B189" w14:textId="77777777" w:rsidR="00850832" w:rsidRPr="009125D0" w:rsidRDefault="00850832" w:rsidP="00850832">
      <w:pPr>
        <w:rPr>
          <w:color w:val="000000" w:themeColor="text1"/>
          <w:szCs w:val="22"/>
        </w:rPr>
      </w:pPr>
      <w:r w:rsidRPr="009125D0">
        <w:rPr>
          <w:color w:val="000000" w:themeColor="text1"/>
        </w:rPr>
        <w:t>Aby zapobiec pominięciom dawek leku, pomocne może być zapisywanie w kalendarzu dni tygodnia, kiedy należy stosować Enbrel.</w:t>
      </w:r>
    </w:p>
    <w:p w14:paraId="027CC192" w14:textId="77777777" w:rsidR="00850832" w:rsidRPr="009125D0" w:rsidRDefault="00850832" w:rsidP="00850832">
      <w:pPr>
        <w:keepNext/>
        <w:tabs>
          <w:tab w:val="left" w:pos="567"/>
        </w:tabs>
        <w:rPr>
          <w:color w:val="000000" w:themeColor="text1"/>
          <w:szCs w:val="22"/>
        </w:rPr>
      </w:pPr>
    </w:p>
    <w:p w14:paraId="071AA7A1" w14:textId="77777777" w:rsidR="00850832" w:rsidRPr="009125D0" w:rsidRDefault="00850832" w:rsidP="00770833">
      <w:pPr>
        <w:keepNext/>
        <w:keepLines/>
        <w:widowControl/>
        <w:rPr>
          <w:b/>
          <w:bCs/>
          <w:color w:val="000000" w:themeColor="text1"/>
        </w:rPr>
      </w:pPr>
      <w:r w:rsidRPr="009125D0">
        <w:rPr>
          <w:b/>
          <w:bCs/>
          <w:color w:val="000000" w:themeColor="text1"/>
        </w:rPr>
        <w:t>Zastosowanie większej niż zalecana dawki leku Enbrel</w:t>
      </w:r>
    </w:p>
    <w:p w14:paraId="57A87C1C" w14:textId="77777777" w:rsidR="00497BD9" w:rsidRPr="009125D0" w:rsidRDefault="00497BD9" w:rsidP="00770833">
      <w:pPr>
        <w:keepNext/>
        <w:keepLines/>
        <w:widowControl/>
        <w:rPr>
          <w:b/>
          <w:bCs/>
          <w:color w:val="000000" w:themeColor="text1"/>
        </w:rPr>
      </w:pPr>
    </w:p>
    <w:p w14:paraId="249D77B3" w14:textId="77777777" w:rsidR="00850832" w:rsidRPr="009125D0" w:rsidRDefault="00850832" w:rsidP="00850832">
      <w:pPr>
        <w:keepNext/>
        <w:tabs>
          <w:tab w:val="left" w:pos="567"/>
        </w:tabs>
        <w:rPr>
          <w:color w:val="000000" w:themeColor="text1"/>
          <w:szCs w:val="22"/>
        </w:rPr>
      </w:pPr>
      <w:r w:rsidRPr="009125D0">
        <w:rPr>
          <w:color w:val="000000" w:themeColor="text1"/>
        </w:rPr>
        <w:t>Jeżeli pacjent zastosuje większą niż powinien dawkę leku Enbrel (poprzez pojedyncze wstrzyknięcie za dużej dawki leku lub zbyt częste stosowanie leku), należy natychmiast skontaktować się z lekarzem lub z farmaceutą. Zawsze należy zabrać ze sobą opakowanie po leku (pudełko), nawet jeżeli jest ono puste.</w:t>
      </w:r>
    </w:p>
    <w:p w14:paraId="4805DEF1" w14:textId="77777777" w:rsidR="00850832" w:rsidRPr="009125D0" w:rsidRDefault="00850832" w:rsidP="00850832">
      <w:pPr>
        <w:tabs>
          <w:tab w:val="left" w:pos="567"/>
        </w:tabs>
        <w:rPr>
          <w:b/>
          <w:color w:val="000000" w:themeColor="text1"/>
          <w:szCs w:val="22"/>
        </w:rPr>
      </w:pPr>
    </w:p>
    <w:p w14:paraId="244694BD" w14:textId="77777777" w:rsidR="00850832" w:rsidRPr="009125D0" w:rsidRDefault="00850832" w:rsidP="00497BD9">
      <w:pPr>
        <w:rPr>
          <w:b/>
          <w:bCs/>
          <w:color w:val="000000" w:themeColor="text1"/>
        </w:rPr>
      </w:pPr>
      <w:r w:rsidRPr="009125D0">
        <w:rPr>
          <w:b/>
          <w:bCs/>
          <w:color w:val="000000" w:themeColor="text1"/>
        </w:rPr>
        <w:t>Pominięcie wstrzyknięcia leku Enbrel</w:t>
      </w:r>
    </w:p>
    <w:p w14:paraId="2C34B123" w14:textId="77777777" w:rsidR="00497BD9" w:rsidRPr="009125D0" w:rsidRDefault="00497BD9" w:rsidP="00497BD9">
      <w:pPr>
        <w:rPr>
          <w:b/>
          <w:bCs/>
          <w:color w:val="000000" w:themeColor="text1"/>
        </w:rPr>
      </w:pPr>
    </w:p>
    <w:p w14:paraId="42C4D5E6" w14:textId="77777777" w:rsidR="00850832" w:rsidRPr="009125D0" w:rsidRDefault="00850832" w:rsidP="00850832">
      <w:pPr>
        <w:tabs>
          <w:tab w:val="left" w:pos="567"/>
        </w:tabs>
        <w:rPr>
          <w:b/>
          <w:color w:val="000000" w:themeColor="text1"/>
          <w:szCs w:val="22"/>
        </w:rPr>
      </w:pPr>
      <w:r w:rsidRPr="009125D0">
        <w:rPr>
          <w:color w:val="000000" w:themeColor="text1"/>
        </w:rPr>
        <w:t>W przypadku pominięcia dawki leku należy go wstrzyknąć natychmiast po uświadomieniu sobie tego faktu, chyba że kolejna dawka powinna być podana następnego dnia, w tym przypadku nie należy przyjmować pominiętej dawki. Następnie należy kontynuować wstrzyknięcia leku w wyznaczonych dniach. Jeżeli pacjent przypomni sobie o pominiętym wstrzyknięciu w dniu przyjęcia kolejnej dawki leku, nie należy stosować dawki podwójnej w celu uzupełnienia pominiętej dawki (dwie dawki w tym samym dniu).</w:t>
      </w:r>
    </w:p>
    <w:p w14:paraId="144EBE16" w14:textId="77777777" w:rsidR="00850832" w:rsidRPr="009125D0" w:rsidRDefault="00850832" w:rsidP="00850832">
      <w:pPr>
        <w:tabs>
          <w:tab w:val="left" w:pos="567"/>
        </w:tabs>
        <w:rPr>
          <w:color w:val="000000" w:themeColor="text1"/>
          <w:szCs w:val="22"/>
        </w:rPr>
      </w:pPr>
    </w:p>
    <w:p w14:paraId="2BDF0A31" w14:textId="77777777" w:rsidR="00850832" w:rsidRPr="009125D0" w:rsidRDefault="00850832" w:rsidP="00497BD9">
      <w:pPr>
        <w:rPr>
          <w:b/>
          <w:bCs/>
          <w:color w:val="000000" w:themeColor="text1"/>
        </w:rPr>
      </w:pPr>
      <w:r w:rsidRPr="009125D0">
        <w:rPr>
          <w:b/>
          <w:bCs/>
          <w:color w:val="000000" w:themeColor="text1"/>
        </w:rPr>
        <w:t xml:space="preserve">Przerwanie stosowania leku Enbrel </w:t>
      </w:r>
    </w:p>
    <w:p w14:paraId="24C7C4E3" w14:textId="77777777" w:rsidR="00497BD9" w:rsidRPr="009125D0" w:rsidRDefault="00497BD9" w:rsidP="00497BD9">
      <w:pPr>
        <w:rPr>
          <w:b/>
          <w:bCs/>
          <w:color w:val="000000" w:themeColor="text1"/>
        </w:rPr>
      </w:pPr>
    </w:p>
    <w:p w14:paraId="2696B61F" w14:textId="77777777" w:rsidR="00850832" w:rsidRPr="009125D0" w:rsidRDefault="00850832" w:rsidP="00850832">
      <w:pPr>
        <w:tabs>
          <w:tab w:val="left" w:pos="567"/>
        </w:tabs>
        <w:rPr>
          <w:color w:val="000000" w:themeColor="text1"/>
          <w:szCs w:val="22"/>
        </w:rPr>
      </w:pPr>
      <w:r w:rsidRPr="009125D0">
        <w:rPr>
          <w:color w:val="000000" w:themeColor="text1"/>
        </w:rPr>
        <w:t xml:space="preserve">Po przerwaniu stosowania objawy choroby mogą wystąpić ponownie. </w:t>
      </w:r>
    </w:p>
    <w:p w14:paraId="7ED57F33" w14:textId="77777777" w:rsidR="00850832" w:rsidRPr="009125D0" w:rsidRDefault="00850832" w:rsidP="00850832">
      <w:pPr>
        <w:tabs>
          <w:tab w:val="left" w:pos="567"/>
        </w:tabs>
        <w:rPr>
          <w:color w:val="000000" w:themeColor="text1"/>
          <w:szCs w:val="22"/>
        </w:rPr>
      </w:pPr>
    </w:p>
    <w:p w14:paraId="5F7DD3B7" w14:textId="77777777" w:rsidR="00850832" w:rsidRPr="009125D0" w:rsidRDefault="00850832" w:rsidP="00850832">
      <w:pPr>
        <w:tabs>
          <w:tab w:val="left" w:pos="567"/>
        </w:tabs>
        <w:ind w:right="-2"/>
        <w:rPr>
          <w:color w:val="000000" w:themeColor="text1"/>
          <w:szCs w:val="22"/>
        </w:rPr>
      </w:pPr>
      <w:r w:rsidRPr="009125D0">
        <w:rPr>
          <w:color w:val="000000" w:themeColor="text1"/>
        </w:rPr>
        <w:t>W razie jakichkolwiek dalszych wątpliwości związanych ze stosowaniem tego leku, należy zwrócić się do lekarza lub farmaceuty.</w:t>
      </w:r>
    </w:p>
    <w:p w14:paraId="79300DFC" w14:textId="77777777" w:rsidR="00850832" w:rsidRPr="009125D0" w:rsidRDefault="00850832" w:rsidP="00850832">
      <w:pPr>
        <w:tabs>
          <w:tab w:val="left" w:pos="567"/>
        </w:tabs>
        <w:ind w:right="-2"/>
        <w:rPr>
          <w:color w:val="000000" w:themeColor="text1"/>
          <w:szCs w:val="22"/>
        </w:rPr>
      </w:pPr>
    </w:p>
    <w:p w14:paraId="43957C13" w14:textId="77777777" w:rsidR="00850832" w:rsidRPr="009125D0" w:rsidRDefault="00850832" w:rsidP="00850832">
      <w:pPr>
        <w:tabs>
          <w:tab w:val="left" w:pos="567"/>
        </w:tabs>
        <w:ind w:right="-2"/>
        <w:rPr>
          <w:color w:val="000000" w:themeColor="text1"/>
          <w:szCs w:val="22"/>
        </w:rPr>
      </w:pPr>
    </w:p>
    <w:p w14:paraId="58C5C4BC" w14:textId="77777777" w:rsidR="00850832" w:rsidRPr="009125D0" w:rsidRDefault="00850832" w:rsidP="00497BD9">
      <w:pPr>
        <w:rPr>
          <w:b/>
          <w:bCs/>
          <w:color w:val="000000" w:themeColor="text1"/>
        </w:rPr>
      </w:pPr>
      <w:r w:rsidRPr="009125D0">
        <w:rPr>
          <w:b/>
          <w:bCs/>
          <w:color w:val="000000" w:themeColor="text1"/>
        </w:rPr>
        <w:t>4.</w:t>
      </w:r>
      <w:r w:rsidRPr="009125D0">
        <w:rPr>
          <w:b/>
          <w:bCs/>
          <w:color w:val="000000" w:themeColor="text1"/>
        </w:rPr>
        <w:tab/>
      </w:r>
      <w:r w:rsidR="0097061E" w:rsidRPr="009125D0">
        <w:rPr>
          <w:b/>
          <w:bCs/>
          <w:color w:val="000000" w:themeColor="text1"/>
        </w:rPr>
        <w:t>Możliwe działania niepożądane</w:t>
      </w:r>
    </w:p>
    <w:p w14:paraId="3619465A" w14:textId="77777777" w:rsidR="00850832" w:rsidRPr="009125D0" w:rsidRDefault="00850832" w:rsidP="00850832">
      <w:pPr>
        <w:tabs>
          <w:tab w:val="left" w:pos="567"/>
        </w:tabs>
        <w:ind w:right="-2"/>
        <w:rPr>
          <w:color w:val="000000" w:themeColor="text1"/>
          <w:szCs w:val="22"/>
        </w:rPr>
      </w:pPr>
    </w:p>
    <w:p w14:paraId="02ACAD50" w14:textId="77777777" w:rsidR="00850832" w:rsidRPr="009125D0" w:rsidRDefault="00850832" w:rsidP="00850832">
      <w:pPr>
        <w:tabs>
          <w:tab w:val="left" w:pos="567"/>
        </w:tabs>
        <w:rPr>
          <w:color w:val="000000" w:themeColor="text1"/>
          <w:szCs w:val="22"/>
        </w:rPr>
      </w:pPr>
      <w:r w:rsidRPr="009125D0">
        <w:rPr>
          <w:color w:val="000000" w:themeColor="text1"/>
        </w:rPr>
        <w:t>Jak każdy lek, lek ten może powodować działania niepożądane, chociaż nie u każdego one wystąpią.</w:t>
      </w:r>
    </w:p>
    <w:p w14:paraId="35817589" w14:textId="77777777" w:rsidR="0097061E" w:rsidRPr="009125D0" w:rsidRDefault="0097061E" w:rsidP="00497BD9">
      <w:pPr>
        <w:rPr>
          <w:b/>
          <w:bCs/>
          <w:color w:val="000000" w:themeColor="text1"/>
        </w:rPr>
      </w:pPr>
    </w:p>
    <w:p w14:paraId="4286C756" w14:textId="77777777" w:rsidR="00850832" w:rsidRPr="009125D0" w:rsidRDefault="00850832" w:rsidP="00497BD9">
      <w:pPr>
        <w:rPr>
          <w:b/>
          <w:bCs/>
          <w:color w:val="000000" w:themeColor="text1"/>
        </w:rPr>
      </w:pPr>
      <w:r w:rsidRPr="009125D0">
        <w:rPr>
          <w:b/>
          <w:bCs/>
          <w:color w:val="000000" w:themeColor="text1"/>
        </w:rPr>
        <w:t>Reakcje alergiczne</w:t>
      </w:r>
    </w:p>
    <w:p w14:paraId="36983EDA" w14:textId="77777777" w:rsidR="00497BD9" w:rsidRPr="009125D0" w:rsidRDefault="00497BD9" w:rsidP="00497BD9">
      <w:pPr>
        <w:rPr>
          <w:b/>
          <w:bCs/>
          <w:color w:val="000000" w:themeColor="text1"/>
        </w:rPr>
      </w:pPr>
    </w:p>
    <w:p w14:paraId="479A126C" w14:textId="77777777" w:rsidR="00850832" w:rsidRPr="009125D0" w:rsidRDefault="00850832" w:rsidP="00850832">
      <w:pPr>
        <w:rPr>
          <w:color w:val="000000" w:themeColor="text1"/>
          <w:szCs w:val="22"/>
        </w:rPr>
      </w:pPr>
      <w:r w:rsidRPr="009125D0">
        <w:rPr>
          <w:color w:val="000000" w:themeColor="text1"/>
        </w:rPr>
        <w:t>Jeśli wystąpi którykolwiek z podanych objawów, nie należy wstrzykiwać więcej leku Enbrel. Należy natychmiast skontaktować się z lekarzem lub udać się do oddziału pomocy doraźnej w najbliższym szpitalu.</w:t>
      </w:r>
    </w:p>
    <w:p w14:paraId="7CC18D73" w14:textId="77777777" w:rsidR="00850832" w:rsidRPr="009125D0" w:rsidRDefault="00850832" w:rsidP="00850832">
      <w:pPr>
        <w:rPr>
          <w:color w:val="000000" w:themeColor="text1"/>
          <w:szCs w:val="22"/>
        </w:rPr>
      </w:pPr>
    </w:p>
    <w:p w14:paraId="285C7B47" w14:textId="77777777" w:rsidR="00850832" w:rsidRPr="009125D0" w:rsidRDefault="00850832" w:rsidP="00C21961">
      <w:pPr>
        <w:widowControl/>
        <w:numPr>
          <w:ilvl w:val="0"/>
          <w:numId w:val="54"/>
        </w:numPr>
        <w:tabs>
          <w:tab w:val="clear" w:pos="720"/>
          <w:tab w:val="num" w:pos="567"/>
        </w:tabs>
        <w:ind w:left="567" w:hanging="567"/>
        <w:rPr>
          <w:color w:val="000000" w:themeColor="text1"/>
          <w:szCs w:val="22"/>
        </w:rPr>
      </w:pPr>
      <w:r w:rsidRPr="009125D0">
        <w:rPr>
          <w:color w:val="000000" w:themeColor="text1"/>
        </w:rPr>
        <w:t>Trudności w połykaniu lub oddychaniu.</w:t>
      </w:r>
    </w:p>
    <w:p w14:paraId="7EF20810" w14:textId="77777777" w:rsidR="00850832" w:rsidRPr="009125D0" w:rsidRDefault="00850832" w:rsidP="00C21961">
      <w:pPr>
        <w:widowControl/>
        <w:numPr>
          <w:ilvl w:val="0"/>
          <w:numId w:val="53"/>
        </w:numPr>
        <w:tabs>
          <w:tab w:val="clear" w:pos="720"/>
          <w:tab w:val="num" w:pos="567"/>
        </w:tabs>
        <w:ind w:left="567" w:hanging="567"/>
        <w:rPr>
          <w:color w:val="000000" w:themeColor="text1"/>
          <w:szCs w:val="22"/>
        </w:rPr>
      </w:pPr>
      <w:r w:rsidRPr="009125D0">
        <w:rPr>
          <w:color w:val="000000" w:themeColor="text1"/>
        </w:rPr>
        <w:t>Obrzęk twarzy, gardła, dłoni lub stóp.</w:t>
      </w:r>
    </w:p>
    <w:p w14:paraId="262C53A3" w14:textId="77777777" w:rsidR="00850832" w:rsidRPr="009125D0" w:rsidRDefault="00850832" w:rsidP="00C21961">
      <w:pPr>
        <w:widowControl/>
        <w:numPr>
          <w:ilvl w:val="0"/>
          <w:numId w:val="53"/>
        </w:numPr>
        <w:tabs>
          <w:tab w:val="clear" w:pos="720"/>
          <w:tab w:val="num" w:pos="567"/>
        </w:tabs>
        <w:ind w:left="567" w:hanging="567"/>
        <w:rPr>
          <w:color w:val="000000" w:themeColor="text1"/>
          <w:szCs w:val="22"/>
        </w:rPr>
      </w:pPr>
      <w:r w:rsidRPr="009125D0">
        <w:rPr>
          <w:color w:val="000000" w:themeColor="text1"/>
        </w:rPr>
        <w:t>Nerwowość lub lęk, wrażenie pulsowania, nagłe zaczerwienienie skóry i (lub) uczucie gorąca.</w:t>
      </w:r>
    </w:p>
    <w:p w14:paraId="0D915794" w14:textId="77777777" w:rsidR="00850832" w:rsidRPr="009125D0" w:rsidRDefault="00850832" w:rsidP="00C21961">
      <w:pPr>
        <w:widowControl/>
        <w:numPr>
          <w:ilvl w:val="0"/>
          <w:numId w:val="53"/>
        </w:numPr>
        <w:tabs>
          <w:tab w:val="clear" w:pos="720"/>
          <w:tab w:val="num" w:pos="567"/>
        </w:tabs>
        <w:ind w:left="567" w:hanging="567"/>
        <w:rPr>
          <w:color w:val="000000" w:themeColor="text1"/>
          <w:szCs w:val="22"/>
        </w:rPr>
      </w:pPr>
      <w:r w:rsidRPr="009125D0">
        <w:rPr>
          <w:color w:val="000000" w:themeColor="text1"/>
        </w:rPr>
        <w:t>Ciężka wysypka, swędzenie, pokrzywka (czerwone lub blade plamy na skórze, często swędzące).</w:t>
      </w:r>
    </w:p>
    <w:p w14:paraId="1BD9878F" w14:textId="77777777" w:rsidR="00850832" w:rsidRPr="009125D0" w:rsidRDefault="00850832" w:rsidP="00850832">
      <w:pPr>
        <w:rPr>
          <w:color w:val="000000" w:themeColor="text1"/>
          <w:szCs w:val="22"/>
        </w:rPr>
      </w:pPr>
    </w:p>
    <w:p w14:paraId="033234AC" w14:textId="77777777" w:rsidR="00850832" w:rsidRPr="009125D0" w:rsidRDefault="00850832" w:rsidP="00850832">
      <w:pPr>
        <w:tabs>
          <w:tab w:val="left" w:pos="567"/>
        </w:tabs>
        <w:rPr>
          <w:color w:val="000000" w:themeColor="text1"/>
          <w:szCs w:val="22"/>
        </w:rPr>
      </w:pPr>
      <w:r w:rsidRPr="009125D0">
        <w:rPr>
          <w:color w:val="000000" w:themeColor="text1"/>
        </w:rPr>
        <w:t>Ciężkie reakcje alergiczne występują rzadko. Jednakże każdy z wyżej wymienionych objawów może oznaczać reakcję alergiczną na lek Enbrel, dlatego należy natychmiast szukać fachowej pomocy medycznej.</w:t>
      </w:r>
    </w:p>
    <w:p w14:paraId="381B550B" w14:textId="77777777" w:rsidR="00850832" w:rsidRPr="009125D0" w:rsidRDefault="00850832" w:rsidP="00850832">
      <w:pPr>
        <w:tabs>
          <w:tab w:val="left" w:pos="567"/>
        </w:tabs>
        <w:rPr>
          <w:color w:val="000000" w:themeColor="text1"/>
          <w:szCs w:val="22"/>
        </w:rPr>
      </w:pPr>
    </w:p>
    <w:p w14:paraId="0B9A676F" w14:textId="77777777" w:rsidR="00850832" w:rsidRPr="009125D0" w:rsidRDefault="00850832" w:rsidP="00497BD9">
      <w:pPr>
        <w:rPr>
          <w:b/>
          <w:bCs/>
          <w:color w:val="000000" w:themeColor="text1"/>
        </w:rPr>
      </w:pPr>
      <w:r w:rsidRPr="009125D0">
        <w:rPr>
          <w:b/>
          <w:bCs/>
          <w:color w:val="000000" w:themeColor="text1"/>
        </w:rPr>
        <w:t>Ciężkie działania niepożądane</w:t>
      </w:r>
    </w:p>
    <w:p w14:paraId="5ADD2FAB" w14:textId="77777777" w:rsidR="00497BD9" w:rsidRPr="009125D0" w:rsidRDefault="00497BD9" w:rsidP="00497BD9">
      <w:pPr>
        <w:rPr>
          <w:b/>
          <w:bCs/>
          <w:color w:val="000000" w:themeColor="text1"/>
        </w:rPr>
      </w:pPr>
    </w:p>
    <w:p w14:paraId="3D7ECF09" w14:textId="77777777" w:rsidR="00850832" w:rsidRPr="009125D0" w:rsidRDefault="00850832" w:rsidP="00850832">
      <w:pPr>
        <w:keepNext/>
        <w:rPr>
          <w:color w:val="000000" w:themeColor="text1"/>
          <w:szCs w:val="22"/>
        </w:rPr>
      </w:pPr>
      <w:r w:rsidRPr="009125D0">
        <w:rPr>
          <w:color w:val="000000" w:themeColor="text1"/>
        </w:rPr>
        <w:t>W razie wystąpienia u pacjenta lub dziecka któregokolwiek z następujących objawów należy natychmiast szukać pomocy medycznej:</w:t>
      </w:r>
    </w:p>
    <w:p w14:paraId="44D97193" w14:textId="77777777" w:rsidR="00850832" w:rsidRPr="009125D0" w:rsidRDefault="00850832" w:rsidP="00850832">
      <w:pPr>
        <w:keepNext/>
        <w:rPr>
          <w:color w:val="000000" w:themeColor="text1"/>
          <w:szCs w:val="22"/>
        </w:rPr>
      </w:pPr>
    </w:p>
    <w:p w14:paraId="64E6DE0E" w14:textId="77777777" w:rsidR="00850832" w:rsidRPr="009125D0" w:rsidRDefault="00850832" w:rsidP="00C21961">
      <w:pPr>
        <w:keepNext/>
        <w:widowControl/>
        <w:numPr>
          <w:ilvl w:val="0"/>
          <w:numId w:val="17"/>
        </w:numPr>
        <w:tabs>
          <w:tab w:val="clear" w:pos="720"/>
        </w:tabs>
        <w:ind w:left="567" w:hanging="567"/>
        <w:rPr>
          <w:color w:val="000000" w:themeColor="text1"/>
          <w:szCs w:val="22"/>
        </w:rPr>
      </w:pPr>
      <w:r w:rsidRPr="009125D0">
        <w:rPr>
          <w:color w:val="000000" w:themeColor="text1"/>
        </w:rPr>
        <w:t xml:space="preserve">Objawy </w:t>
      </w:r>
      <w:r w:rsidRPr="009125D0">
        <w:rPr>
          <w:b/>
          <w:color w:val="000000" w:themeColor="text1"/>
        </w:rPr>
        <w:t xml:space="preserve">ciężkiego zakażenia, </w:t>
      </w:r>
      <w:r w:rsidRPr="009125D0">
        <w:rPr>
          <w:color w:val="000000" w:themeColor="text1"/>
        </w:rPr>
        <w:t>takie jak wysoka gorączka, której może towarzyszyć kaszel, duszność, dreszcze, osłabienie lub występowanie rozgrzanych, czerwonych, tkliwych, bolesnych miejsc na skórze lub w okolicy stawów.</w:t>
      </w:r>
    </w:p>
    <w:p w14:paraId="07E1AE22" w14:textId="77777777" w:rsidR="00850832" w:rsidRPr="009125D0" w:rsidRDefault="00850832" w:rsidP="00C21961">
      <w:pPr>
        <w:widowControl/>
        <w:numPr>
          <w:ilvl w:val="0"/>
          <w:numId w:val="55"/>
        </w:numPr>
        <w:tabs>
          <w:tab w:val="clear" w:pos="720"/>
        </w:tabs>
        <w:ind w:left="567" w:hanging="567"/>
        <w:rPr>
          <w:color w:val="000000" w:themeColor="text1"/>
          <w:szCs w:val="22"/>
        </w:rPr>
      </w:pPr>
      <w:r w:rsidRPr="009125D0">
        <w:rPr>
          <w:color w:val="000000" w:themeColor="text1"/>
        </w:rPr>
        <w:t xml:space="preserve">Objawy </w:t>
      </w:r>
      <w:r w:rsidRPr="009125D0">
        <w:rPr>
          <w:b/>
          <w:color w:val="000000" w:themeColor="text1"/>
        </w:rPr>
        <w:t>zaburzeń krwi,</w:t>
      </w:r>
      <w:r w:rsidRPr="009125D0">
        <w:rPr>
          <w:color w:val="000000" w:themeColor="text1"/>
        </w:rPr>
        <w:t xml:space="preserve"> takie jak krwawienie, siniaczenie lub bladość.</w:t>
      </w:r>
    </w:p>
    <w:p w14:paraId="77E2092B" w14:textId="77777777" w:rsidR="00850832" w:rsidRPr="009125D0" w:rsidRDefault="00850832" w:rsidP="00C21961">
      <w:pPr>
        <w:widowControl/>
        <w:numPr>
          <w:ilvl w:val="0"/>
          <w:numId w:val="55"/>
        </w:numPr>
        <w:tabs>
          <w:tab w:val="clear" w:pos="720"/>
        </w:tabs>
        <w:ind w:left="567" w:hanging="567"/>
        <w:rPr>
          <w:color w:val="000000" w:themeColor="text1"/>
          <w:szCs w:val="22"/>
        </w:rPr>
      </w:pPr>
      <w:r w:rsidRPr="009125D0">
        <w:rPr>
          <w:color w:val="000000" w:themeColor="text1"/>
        </w:rPr>
        <w:t xml:space="preserve">Objawy </w:t>
      </w:r>
      <w:r w:rsidRPr="009125D0">
        <w:rPr>
          <w:b/>
          <w:color w:val="000000" w:themeColor="text1"/>
        </w:rPr>
        <w:t>zaburzeń układu nerwowego,</w:t>
      </w:r>
      <w:r w:rsidRPr="009125D0">
        <w:rPr>
          <w:color w:val="000000" w:themeColor="text1"/>
        </w:rPr>
        <w:t xml:space="preserve"> takie jak drętwienie lub mrowienie, zaburzenia widzenia, ból oka, pojawienie się uczucia osłabienia rąk lub nóg.</w:t>
      </w:r>
    </w:p>
    <w:p w14:paraId="3586A704" w14:textId="77777777" w:rsidR="00850832" w:rsidRPr="009125D0" w:rsidRDefault="00850832" w:rsidP="00C21961">
      <w:pPr>
        <w:widowControl/>
        <w:numPr>
          <w:ilvl w:val="0"/>
          <w:numId w:val="55"/>
        </w:numPr>
        <w:tabs>
          <w:tab w:val="clear" w:pos="720"/>
        </w:tabs>
        <w:ind w:left="567" w:hanging="567"/>
        <w:rPr>
          <w:color w:val="000000" w:themeColor="text1"/>
          <w:szCs w:val="22"/>
        </w:rPr>
      </w:pPr>
      <w:r w:rsidRPr="009125D0">
        <w:rPr>
          <w:color w:val="000000" w:themeColor="text1"/>
        </w:rPr>
        <w:lastRenderedPageBreak/>
        <w:t xml:space="preserve">Objawy </w:t>
      </w:r>
      <w:r w:rsidRPr="009125D0">
        <w:rPr>
          <w:b/>
          <w:color w:val="000000" w:themeColor="text1"/>
        </w:rPr>
        <w:t>niewydolności serca</w:t>
      </w:r>
      <w:r w:rsidRPr="009125D0">
        <w:rPr>
          <w:color w:val="000000" w:themeColor="text1"/>
        </w:rPr>
        <w:t xml:space="preserve"> lub </w:t>
      </w:r>
      <w:r w:rsidRPr="009125D0">
        <w:rPr>
          <w:b/>
          <w:color w:val="000000" w:themeColor="text1"/>
        </w:rPr>
        <w:t>nasilenia niewydolności serca,</w:t>
      </w:r>
      <w:r w:rsidRPr="009125D0">
        <w:rPr>
          <w:color w:val="000000" w:themeColor="text1"/>
        </w:rPr>
        <w:t xml:space="preserve"> takie jak zmęczenie lub duszność przy poruszaniu się, obrzęk w okolicy kostek, uczucie pełności w szyi lub nadbrzuszu, nocna duszność lub kaszel, niebieskawe zabarwienie paznokci lub warg.</w:t>
      </w:r>
    </w:p>
    <w:p w14:paraId="09C2099E" w14:textId="77777777" w:rsidR="00850832" w:rsidRPr="009125D0" w:rsidRDefault="00850832" w:rsidP="00C21961">
      <w:pPr>
        <w:widowControl/>
        <w:numPr>
          <w:ilvl w:val="0"/>
          <w:numId w:val="55"/>
        </w:numPr>
        <w:tabs>
          <w:tab w:val="clear" w:pos="720"/>
        </w:tabs>
        <w:ind w:left="567" w:hanging="567"/>
        <w:rPr>
          <w:color w:val="000000" w:themeColor="text1"/>
          <w:szCs w:val="22"/>
        </w:rPr>
      </w:pPr>
      <w:r w:rsidRPr="009125D0">
        <w:rPr>
          <w:b/>
          <w:color w:val="000000" w:themeColor="text1"/>
        </w:rPr>
        <w:t xml:space="preserve">Objawy nowotworów: </w:t>
      </w:r>
      <w:r w:rsidRPr="009125D0">
        <w:rPr>
          <w:color w:val="000000" w:themeColor="text1"/>
        </w:rPr>
        <w:t>nowotwory mogą dotyczyć każdej części ciała, w tym skóry i krwi. Możliwe objawy będą zależały od typu i lokalizacji nowotworu. Objawy te mogą obejmować zmniejszenie masy ciała, gorączkę, obrzęk (z bólem lub bez bólu), utrzymujący się kaszel, obecność guzków w skórze lub zmianę grubości skóry.</w:t>
      </w:r>
    </w:p>
    <w:p w14:paraId="73F7989C" w14:textId="77777777" w:rsidR="00850832" w:rsidRPr="009125D0" w:rsidRDefault="00850832" w:rsidP="00C21961">
      <w:pPr>
        <w:widowControl/>
        <w:numPr>
          <w:ilvl w:val="0"/>
          <w:numId w:val="55"/>
        </w:numPr>
        <w:tabs>
          <w:tab w:val="clear" w:pos="720"/>
        </w:tabs>
        <w:ind w:left="567" w:hanging="567"/>
        <w:rPr>
          <w:color w:val="000000" w:themeColor="text1"/>
          <w:szCs w:val="22"/>
        </w:rPr>
      </w:pPr>
      <w:r w:rsidRPr="009125D0">
        <w:rPr>
          <w:color w:val="000000" w:themeColor="text1"/>
        </w:rPr>
        <w:t xml:space="preserve">Objawy </w:t>
      </w:r>
      <w:r w:rsidRPr="009125D0">
        <w:rPr>
          <w:b/>
          <w:color w:val="000000" w:themeColor="text1"/>
        </w:rPr>
        <w:t>reakcji autoimmunologicznych</w:t>
      </w:r>
      <w:r w:rsidRPr="009125D0">
        <w:rPr>
          <w:color w:val="000000" w:themeColor="text1"/>
        </w:rPr>
        <w:t xml:space="preserve"> (kiedy powstają przeciwciała, które mogą uszkadzać prawidłowe</w:t>
      </w:r>
      <w:r w:rsidR="00CB6FA0" w:rsidRPr="009125D0">
        <w:rPr>
          <w:noProof/>
          <w:color w:val="000000" w:themeColor="text1"/>
          <w:szCs w:val="22"/>
        </w:rPr>
        <w:t xml:space="preserve"> </w:t>
      </w:r>
      <w:r w:rsidR="00B20E72" w:rsidRPr="009125D0">
        <w:rPr>
          <w:color w:val="000000" w:themeColor="text1"/>
        </w:rPr>
        <w:t xml:space="preserve">tkanki </w:t>
      </w:r>
      <w:r w:rsidRPr="009125D0">
        <w:rPr>
          <w:color w:val="000000" w:themeColor="text1"/>
        </w:rPr>
        <w:t>ciała), takie jak ból, swędzenie, osłabienie oraz nieprawidłowe oddychanie, myślenie, odczuwanie lub widzenie.</w:t>
      </w:r>
    </w:p>
    <w:p w14:paraId="7CA68AEF" w14:textId="77777777" w:rsidR="00850832" w:rsidRPr="009125D0" w:rsidRDefault="00850832" w:rsidP="00C21961">
      <w:pPr>
        <w:widowControl/>
        <w:numPr>
          <w:ilvl w:val="0"/>
          <w:numId w:val="55"/>
        </w:numPr>
        <w:tabs>
          <w:tab w:val="clear" w:pos="720"/>
        </w:tabs>
        <w:ind w:left="567" w:hanging="567"/>
        <w:rPr>
          <w:color w:val="000000" w:themeColor="text1"/>
          <w:szCs w:val="22"/>
        </w:rPr>
      </w:pPr>
      <w:r w:rsidRPr="009125D0">
        <w:rPr>
          <w:color w:val="000000" w:themeColor="text1"/>
        </w:rPr>
        <w:t>Objawy tocznia lub zespołu toczniopodobnego, takie jak zmiany masy ciała, utrzymująca się wysypka, gorączka, ból stawów lub mięśni, lub zmęczenie.</w:t>
      </w:r>
    </w:p>
    <w:p w14:paraId="1C2CF32E" w14:textId="77777777" w:rsidR="00850832" w:rsidRPr="009125D0" w:rsidRDefault="00850832" w:rsidP="00C21961">
      <w:pPr>
        <w:widowControl/>
        <w:numPr>
          <w:ilvl w:val="0"/>
          <w:numId w:val="55"/>
        </w:numPr>
        <w:tabs>
          <w:tab w:val="clear" w:pos="720"/>
        </w:tabs>
        <w:ind w:left="567" w:hanging="567"/>
        <w:rPr>
          <w:color w:val="000000" w:themeColor="text1"/>
          <w:szCs w:val="22"/>
        </w:rPr>
      </w:pPr>
      <w:r w:rsidRPr="009125D0">
        <w:rPr>
          <w:color w:val="000000" w:themeColor="text1"/>
        </w:rPr>
        <w:t xml:space="preserve">Objawy </w:t>
      </w:r>
      <w:r w:rsidRPr="009125D0">
        <w:rPr>
          <w:b/>
          <w:color w:val="000000" w:themeColor="text1"/>
        </w:rPr>
        <w:t xml:space="preserve">zapalenia naczyń krwionośnych, </w:t>
      </w:r>
      <w:r w:rsidRPr="009125D0">
        <w:rPr>
          <w:color w:val="000000" w:themeColor="text1"/>
        </w:rPr>
        <w:t>takie jak ból, gorączka, zaczerwienienie lub rozgrzanie skóry, lub swędzenie.</w:t>
      </w:r>
    </w:p>
    <w:p w14:paraId="0379E509" w14:textId="77777777" w:rsidR="00850832" w:rsidRPr="009125D0" w:rsidRDefault="00850832" w:rsidP="00850832">
      <w:pPr>
        <w:ind w:left="567" w:hanging="567"/>
        <w:rPr>
          <w:color w:val="000000" w:themeColor="text1"/>
          <w:szCs w:val="22"/>
        </w:rPr>
      </w:pPr>
    </w:p>
    <w:p w14:paraId="76543C05" w14:textId="77777777" w:rsidR="00850832" w:rsidRPr="009125D0" w:rsidRDefault="00850832" w:rsidP="00850832">
      <w:pPr>
        <w:rPr>
          <w:color w:val="000000" w:themeColor="text1"/>
          <w:szCs w:val="22"/>
        </w:rPr>
      </w:pPr>
      <w:r w:rsidRPr="009125D0">
        <w:rPr>
          <w:color w:val="000000" w:themeColor="text1"/>
        </w:rPr>
        <w:t>Działania te występują rzadko lub niezbyt często, ale są to ciężkie przypadki (niektóre z nich mogą być w rzadkich przypadkach śmiertelne). Jeśli wystąpi którykolwiek z wymienionych objawów, należy natychmiast powiadomić lekarza lub udać się do oddziału pomocy doraźnej w najbliższym szpitalu.</w:t>
      </w:r>
    </w:p>
    <w:p w14:paraId="188F7D09" w14:textId="77777777" w:rsidR="00850832" w:rsidRPr="009125D0" w:rsidRDefault="00850832" w:rsidP="00850832">
      <w:pPr>
        <w:rPr>
          <w:color w:val="000000" w:themeColor="text1"/>
          <w:szCs w:val="22"/>
        </w:rPr>
      </w:pPr>
    </w:p>
    <w:p w14:paraId="53BC876D" w14:textId="77777777" w:rsidR="00850832" w:rsidRPr="009125D0" w:rsidRDefault="00850832" w:rsidP="00850832">
      <w:pPr>
        <w:rPr>
          <w:i/>
          <w:color w:val="000000" w:themeColor="text1"/>
          <w:szCs w:val="22"/>
        </w:rPr>
      </w:pPr>
      <w:r w:rsidRPr="009125D0">
        <w:rPr>
          <w:color w:val="000000" w:themeColor="text1"/>
        </w:rPr>
        <w:t>Znane działania niepożądane leku Enbrel obejmują następujące działania, które zostały pogrupowane według zmniejszającej się częstości:</w:t>
      </w:r>
    </w:p>
    <w:p w14:paraId="02A4538B" w14:textId="77777777" w:rsidR="00850832" w:rsidRPr="009125D0" w:rsidRDefault="00850832" w:rsidP="00850832">
      <w:pPr>
        <w:rPr>
          <w:color w:val="000000" w:themeColor="text1"/>
          <w:szCs w:val="22"/>
        </w:rPr>
      </w:pPr>
    </w:p>
    <w:p w14:paraId="7525A108" w14:textId="77777777" w:rsidR="00850832" w:rsidRPr="009125D0" w:rsidRDefault="00850832" w:rsidP="00C21961">
      <w:pPr>
        <w:widowControl/>
        <w:numPr>
          <w:ilvl w:val="0"/>
          <w:numId w:val="56"/>
        </w:numPr>
        <w:tabs>
          <w:tab w:val="clear" w:pos="600"/>
        </w:tabs>
        <w:ind w:left="567" w:hanging="567"/>
        <w:rPr>
          <w:color w:val="000000" w:themeColor="text1"/>
          <w:szCs w:val="22"/>
        </w:rPr>
      </w:pPr>
      <w:r w:rsidRPr="009125D0">
        <w:rPr>
          <w:b/>
          <w:color w:val="000000" w:themeColor="text1"/>
        </w:rPr>
        <w:t xml:space="preserve">Bardzo często </w:t>
      </w:r>
      <w:r w:rsidRPr="009125D0">
        <w:rPr>
          <w:color w:val="000000" w:themeColor="text1"/>
        </w:rPr>
        <w:t xml:space="preserve">(mogą </w:t>
      </w:r>
      <w:r w:rsidR="00B20E72" w:rsidRPr="009125D0">
        <w:rPr>
          <w:color w:val="000000" w:themeColor="text1"/>
        </w:rPr>
        <w:t xml:space="preserve">wystąpić częściej </w:t>
      </w:r>
      <w:r w:rsidRPr="009125D0">
        <w:rPr>
          <w:color w:val="000000" w:themeColor="text1"/>
        </w:rPr>
        <w:t xml:space="preserve">niż </w:t>
      </w:r>
      <w:r w:rsidR="00B20E72" w:rsidRPr="009125D0">
        <w:rPr>
          <w:color w:val="000000" w:themeColor="text1"/>
        </w:rPr>
        <w:t xml:space="preserve">u </w:t>
      </w:r>
      <w:r w:rsidRPr="009125D0">
        <w:rPr>
          <w:color w:val="000000" w:themeColor="text1"/>
        </w:rPr>
        <w:t>1 na 10</w:t>
      </w:r>
      <w:r w:rsidR="00B20E72" w:rsidRPr="009125D0">
        <w:rPr>
          <w:color w:val="000000" w:themeColor="text1"/>
        </w:rPr>
        <w:t xml:space="preserve"> osób</w:t>
      </w:r>
      <w:r w:rsidRPr="009125D0">
        <w:rPr>
          <w:color w:val="000000" w:themeColor="text1"/>
        </w:rPr>
        <w:t>):</w:t>
      </w:r>
    </w:p>
    <w:p w14:paraId="3F9FB030" w14:textId="77777777" w:rsidR="00850832" w:rsidRPr="009125D0" w:rsidRDefault="00850832" w:rsidP="00CB6FA0">
      <w:pPr>
        <w:pStyle w:val="ListParagraph"/>
        <w:widowControl/>
        <w:ind w:left="600"/>
        <w:rPr>
          <w:color w:val="000000" w:themeColor="text1"/>
        </w:rPr>
      </w:pPr>
      <w:r w:rsidRPr="009125D0">
        <w:rPr>
          <w:color w:val="000000" w:themeColor="text1"/>
        </w:rPr>
        <w:t>zakażenia (w tym przeziębienia, zapalenie zatok, zapalenie oskrzeli, zakażenia dróg moczowych i skóry); reakcje w miejscu wstrzyknięcia (w tym krwawienie, siniaczenie, zaczerwienienie, swędzenie, ból, obrzęk) (po upływie pierwszego miesiąca leczenia występują rzadziej; u niektórych pacjentów mogą wystąpić reakcje w miejscu poprzedniego wstrzyknięcia); ból głowy.</w:t>
      </w:r>
    </w:p>
    <w:p w14:paraId="6C36EACA" w14:textId="77777777" w:rsidR="00850832" w:rsidRPr="009125D0" w:rsidRDefault="00850832" w:rsidP="00850832">
      <w:pPr>
        <w:ind w:left="567" w:hanging="567"/>
        <w:rPr>
          <w:color w:val="000000" w:themeColor="text1"/>
          <w:szCs w:val="22"/>
        </w:rPr>
      </w:pPr>
    </w:p>
    <w:p w14:paraId="11DA40EB" w14:textId="77777777" w:rsidR="00850832" w:rsidRPr="009125D0" w:rsidRDefault="00850832" w:rsidP="00C21961">
      <w:pPr>
        <w:widowControl/>
        <w:numPr>
          <w:ilvl w:val="0"/>
          <w:numId w:val="56"/>
        </w:numPr>
        <w:tabs>
          <w:tab w:val="clear" w:pos="600"/>
        </w:tabs>
        <w:ind w:left="567" w:hanging="567"/>
        <w:rPr>
          <w:color w:val="000000" w:themeColor="text1"/>
          <w:szCs w:val="22"/>
        </w:rPr>
      </w:pPr>
      <w:r w:rsidRPr="009125D0">
        <w:rPr>
          <w:b/>
          <w:color w:val="000000" w:themeColor="text1"/>
        </w:rPr>
        <w:t xml:space="preserve">Często </w:t>
      </w:r>
      <w:r w:rsidRPr="009125D0">
        <w:rPr>
          <w:color w:val="000000" w:themeColor="text1"/>
        </w:rPr>
        <w:t xml:space="preserve">(mogą </w:t>
      </w:r>
      <w:r w:rsidR="00B20E72" w:rsidRPr="009125D0">
        <w:rPr>
          <w:color w:val="000000" w:themeColor="text1"/>
        </w:rPr>
        <w:t xml:space="preserve">wystąpić nie częściej niż u </w:t>
      </w:r>
      <w:r w:rsidRPr="009125D0">
        <w:rPr>
          <w:color w:val="000000" w:themeColor="text1"/>
        </w:rPr>
        <w:t>1 na 10</w:t>
      </w:r>
      <w:r w:rsidR="00B20E72" w:rsidRPr="009125D0">
        <w:rPr>
          <w:color w:val="000000" w:themeColor="text1"/>
        </w:rPr>
        <w:t xml:space="preserve"> osób</w:t>
      </w:r>
      <w:r w:rsidRPr="009125D0">
        <w:rPr>
          <w:color w:val="000000" w:themeColor="text1"/>
        </w:rPr>
        <w:t>):</w:t>
      </w:r>
    </w:p>
    <w:p w14:paraId="7CF942D2" w14:textId="77777777" w:rsidR="00850832" w:rsidRPr="009125D0" w:rsidRDefault="00850832" w:rsidP="00850832">
      <w:pPr>
        <w:ind w:left="567"/>
        <w:rPr>
          <w:color w:val="000000" w:themeColor="text1"/>
          <w:szCs w:val="22"/>
        </w:rPr>
      </w:pPr>
      <w:r w:rsidRPr="009125D0">
        <w:rPr>
          <w:color w:val="000000" w:themeColor="text1"/>
        </w:rPr>
        <w:t>reakcje alergiczne; gorączka; wysypka; swędzenie; przeciwciała przeciwko prawidłowym tkankom (powstawanie autoprzeciwciał).</w:t>
      </w:r>
    </w:p>
    <w:p w14:paraId="01856F20" w14:textId="77777777" w:rsidR="00850832" w:rsidRPr="009125D0" w:rsidRDefault="00850832" w:rsidP="00850832">
      <w:pPr>
        <w:ind w:left="567" w:hanging="567"/>
        <w:rPr>
          <w:color w:val="000000" w:themeColor="text1"/>
          <w:szCs w:val="22"/>
        </w:rPr>
      </w:pPr>
    </w:p>
    <w:p w14:paraId="7704C369" w14:textId="77777777" w:rsidR="00850832" w:rsidRPr="009125D0" w:rsidRDefault="00850832" w:rsidP="00C21961">
      <w:pPr>
        <w:widowControl/>
        <w:numPr>
          <w:ilvl w:val="0"/>
          <w:numId w:val="56"/>
        </w:numPr>
        <w:tabs>
          <w:tab w:val="clear" w:pos="600"/>
        </w:tabs>
        <w:ind w:left="567" w:hanging="567"/>
        <w:rPr>
          <w:color w:val="000000" w:themeColor="text1"/>
          <w:szCs w:val="22"/>
        </w:rPr>
      </w:pPr>
      <w:r w:rsidRPr="009125D0">
        <w:rPr>
          <w:b/>
          <w:color w:val="000000" w:themeColor="text1"/>
        </w:rPr>
        <w:t xml:space="preserve">Niezbyt często </w:t>
      </w:r>
      <w:r w:rsidRPr="009125D0">
        <w:rPr>
          <w:color w:val="000000" w:themeColor="text1"/>
        </w:rPr>
        <w:t xml:space="preserve">(mogą </w:t>
      </w:r>
      <w:r w:rsidR="00B20E72" w:rsidRPr="009125D0">
        <w:rPr>
          <w:color w:val="000000" w:themeColor="text1"/>
        </w:rPr>
        <w:t xml:space="preserve">wystąpić nie częściej niż u </w:t>
      </w:r>
      <w:r w:rsidRPr="009125D0">
        <w:rPr>
          <w:color w:val="000000" w:themeColor="text1"/>
        </w:rPr>
        <w:t>1 na 100</w:t>
      </w:r>
      <w:r w:rsidR="00B20E72" w:rsidRPr="009125D0">
        <w:rPr>
          <w:color w:val="000000" w:themeColor="text1"/>
        </w:rPr>
        <w:t xml:space="preserve"> osób</w:t>
      </w:r>
      <w:r w:rsidRPr="009125D0">
        <w:rPr>
          <w:color w:val="000000" w:themeColor="text1"/>
        </w:rPr>
        <w:t>):</w:t>
      </w:r>
    </w:p>
    <w:p w14:paraId="0CC99A78" w14:textId="2EFC69D6" w:rsidR="00850832" w:rsidRPr="009125D0" w:rsidRDefault="00850832" w:rsidP="00931A0B">
      <w:pPr>
        <w:pStyle w:val="ListParagraph"/>
        <w:widowControl/>
        <w:ind w:left="567" w:right="-57"/>
        <w:rPr>
          <w:color w:val="000000" w:themeColor="text1"/>
        </w:rPr>
      </w:pPr>
      <w:r w:rsidRPr="009125D0">
        <w:rPr>
          <w:color w:val="000000" w:themeColor="text1"/>
        </w:rPr>
        <w:t xml:space="preserve">ciężkie zakażenia (w tym zapalenie płuc, głębokie zakażenia skóry, zakażenia stawów, zakażenia krwi, inne zakażenia); nasilenie objawów zastoinowej niewydolności serca; mała liczba krwinek czerwonych, mała liczba krwinek białych, mała liczba neutrofili (rodzaj krwinek białych); mała liczba płytek krwi; </w:t>
      </w:r>
      <w:r w:rsidR="00741A4E" w:rsidRPr="009125D0">
        <w:rPr>
          <w:color w:val="000000" w:themeColor="text1"/>
        </w:rPr>
        <w:t xml:space="preserve">nowotwór </w:t>
      </w:r>
      <w:r w:rsidRPr="009125D0">
        <w:rPr>
          <w:color w:val="000000" w:themeColor="text1"/>
        </w:rPr>
        <w:t xml:space="preserve">skóry (z wyjątkiem czerniaka); </w:t>
      </w:r>
      <w:r w:rsidR="00B17CA5">
        <w:rPr>
          <w:color w:val="000000" w:themeColor="text1"/>
        </w:rPr>
        <w:t>miejscowe</w:t>
      </w:r>
      <w:r w:rsidRPr="009125D0">
        <w:rPr>
          <w:color w:val="000000" w:themeColor="text1"/>
        </w:rPr>
        <w:t xml:space="preserve"> obrzęki (obrzęk naczynioruchowy); pokrzywka (czerwone lub blade plamy na skórze, często swędzące); zapalenie oka; łuszczyca (wystąpienie lub nasilenie); zapalenie naczyń krwionośnych wielu narządów; zwiększona aktywność enzymów wątrobowych (u pacjentów przyjmujących również metotreksat zwiększona aktywność enzymów wątrobowych występuje często); skurcze i</w:t>
      </w:r>
      <w:r w:rsidR="00931A0B">
        <w:rPr>
          <w:color w:val="000000" w:themeColor="text1"/>
        </w:rPr>
        <w:t> </w:t>
      </w:r>
      <w:r w:rsidRPr="009125D0">
        <w:rPr>
          <w:color w:val="000000" w:themeColor="text1"/>
        </w:rPr>
        <w:t>ból brzucha, biegunka, utrata masy ciała lub krew w stolcu (objawy choroby jelit).</w:t>
      </w:r>
    </w:p>
    <w:p w14:paraId="2D37AE42" w14:textId="77777777" w:rsidR="00850832" w:rsidRPr="009125D0" w:rsidRDefault="00850832" w:rsidP="00850832">
      <w:pPr>
        <w:ind w:left="567" w:hanging="567"/>
        <w:rPr>
          <w:color w:val="000000" w:themeColor="text1"/>
          <w:szCs w:val="22"/>
        </w:rPr>
      </w:pPr>
    </w:p>
    <w:p w14:paraId="4C24EA73" w14:textId="77777777" w:rsidR="00850832" w:rsidRPr="009125D0" w:rsidRDefault="00850832" w:rsidP="00C21961">
      <w:pPr>
        <w:keepNext/>
        <w:widowControl/>
        <w:numPr>
          <w:ilvl w:val="0"/>
          <w:numId w:val="56"/>
        </w:numPr>
        <w:ind w:left="605" w:hanging="600"/>
        <w:rPr>
          <w:color w:val="000000" w:themeColor="text1"/>
          <w:szCs w:val="22"/>
        </w:rPr>
      </w:pPr>
      <w:r w:rsidRPr="009125D0">
        <w:rPr>
          <w:b/>
          <w:color w:val="000000" w:themeColor="text1"/>
        </w:rPr>
        <w:t xml:space="preserve">Rzadko </w:t>
      </w:r>
      <w:r w:rsidRPr="009125D0">
        <w:rPr>
          <w:color w:val="000000" w:themeColor="text1"/>
        </w:rPr>
        <w:t xml:space="preserve">(mogą </w:t>
      </w:r>
      <w:r w:rsidR="00B20E72" w:rsidRPr="009125D0">
        <w:rPr>
          <w:color w:val="000000" w:themeColor="text1"/>
        </w:rPr>
        <w:t xml:space="preserve">wystąpić nie częściej niż u </w:t>
      </w:r>
      <w:r w:rsidRPr="009125D0">
        <w:rPr>
          <w:color w:val="000000" w:themeColor="text1"/>
        </w:rPr>
        <w:t>1 na 1 000</w:t>
      </w:r>
      <w:r w:rsidR="00B20E72" w:rsidRPr="009125D0">
        <w:rPr>
          <w:color w:val="000000" w:themeColor="text1"/>
        </w:rPr>
        <w:t xml:space="preserve"> osób</w:t>
      </w:r>
      <w:r w:rsidRPr="009125D0">
        <w:rPr>
          <w:color w:val="000000" w:themeColor="text1"/>
        </w:rPr>
        <w:t>):</w:t>
      </w:r>
    </w:p>
    <w:p w14:paraId="3F431AC4" w14:textId="3A949707" w:rsidR="00850832" w:rsidRPr="009125D0" w:rsidRDefault="00850832" w:rsidP="00931A0B">
      <w:pPr>
        <w:keepNext/>
        <w:ind w:left="567"/>
        <w:rPr>
          <w:color w:val="000000" w:themeColor="text1"/>
          <w:szCs w:val="22"/>
        </w:rPr>
      </w:pPr>
      <w:r w:rsidRPr="009125D0">
        <w:rPr>
          <w:color w:val="000000" w:themeColor="text1"/>
        </w:rPr>
        <w:t xml:space="preserve">ciężkie reakcje alergiczne (w tym ciężkie </w:t>
      </w:r>
      <w:bookmarkStart w:id="402" w:name="_Hlk84031637"/>
      <w:r w:rsidRPr="009125D0">
        <w:rPr>
          <w:color w:val="000000" w:themeColor="text1"/>
        </w:rPr>
        <w:t xml:space="preserve">zlokalizowane </w:t>
      </w:r>
      <w:bookmarkEnd w:id="402"/>
      <w:r w:rsidRPr="009125D0">
        <w:rPr>
          <w:color w:val="000000" w:themeColor="text1"/>
        </w:rPr>
        <w:t>obrzęki skóry i sapanie); chłoniak (rodzaj</w:t>
      </w:r>
      <w:r w:rsidR="00CB6FA0" w:rsidRPr="009125D0">
        <w:rPr>
          <w:color w:val="000000" w:themeColor="text1"/>
        </w:rPr>
        <w:t xml:space="preserve"> </w:t>
      </w:r>
      <w:r w:rsidR="00C879BA" w:rsidRPr="009125D0">
        <w:rPr>
          <w:color w:val="000000" w:themeColor="text1"/>
        </w:rPr>
        <w:t>nowotworu</w:t>
      </w:r>
      <w:r w:rsidRPr="009125D0">
        <w:rPr>
          <w:color w:val="000000" w:themeColor="text1"/>
        </w:rPr>
        <w:t xml:space="preserve"> krwi); białaczka (nowotwór krwi i szpiku kostnego); czerniak (rodzaj</w:t>
      </w:r>
      <w:r w:rsidR="00CB6FA0" w:rsidRPr="009125D0">
        <w:rPr>
          <w:color w:val="000000" w:themeColor="text1"/>
        </w:rPr>
        <w:t xml:space="preserve"> </w:t>
      </w:r>
      <w:r w:rsidR="00B13C27" w:rsidRPr="009125D0">
        <w:rPr>
          <w:color w:val="000000" w:themeColor="text1"/>
        </w:rPr>
        <w:t xml:space="preserve">nowotworu </w:t>
      </w:r>
      <w:r w:rsidRPr="009125D0">
        <w:rPr>
          <w:color w:val="000000" w:themeColor="text1"/>
        </w:rPr>
        <w:t>skóry); jednoczesne wystąpienie małej liczby płytek, krwinek czerwonych i białych; zaburzenia układu nerwowego (z silnym osłabieniem siły mięśniowej oraz objawami, takimi jak w stwardnieniu rozsianym, zapaleniu nerwu wzrokowego lub poprzecznym zapaleniu rdzenia); gruźlica; nowo</w:t>
      </w:r>
      <w:r w:rsidR="00503B2E" w:rsidRPr="009125D0">
        <w:rPr>
          <w:color w:val="000000" w:themeColor="text1"/>
        </w:rPr>
        <w:t> </w:t>
      </w:r>
      <w:r w:rsidRPr="009125D0">
        <w:rPr>
          <w:color w:val="000000" w:themeColor="text1"/>
        </w:rPr>
        <w:t>rozpoznana zastoinowa niewydolność serca; napady drgawkowe; toczeń lub zespół toczniopodobny (objawy mogą obejmować utrzymującą się wysypkę, gorączkę, ból stawów i</w:t>
      </w:r>
      <w:r w:rsidR="00503B2E" w:rsidRPr="009125D0">
        <w:rPr>
          <w:color w:val="000000" w:themeColor="text1"/>
        </w:rPr>
        <w:t> </w:t>
      </w:r>
      <w:r w:rsidRPr="009125D0">
        <w:rPr>
          <w:color w:val="000000" w:themeColor="text1"/>
        </w:rPr>
        <w:t>zmęczenie); wysypka skórna, która może prowadzić do nasilonego powstawania pęcherzy i</w:t>
      </w:r>
      <w:r w:rsidR="00503B2E" w:rsidRPr="009125D0">
        <w:rPr>
          <w:color w:val="000000" w:themeColor="text1"/>
        </w:rPr>
        <w:t> </w:t>
      </w:r>
      <w:r w:rsidRPr="009125D0">
        <w:rPr>
          <w:color w:val="000000" w:themeColor="text1"/>
        </w:rPr>
        <w:t xml:space="preserve">złuszczania się skóry; reakcje liszajowate [swędząca, czerwonawo-fioletowa wysypka i (lub) nitkowate biało-szare linie na błonach śluzowych]; zapalenie wątroby wywołane przez własny układ immunologiczny (autoimmunologiczne zapalenie wątroby; u </w:t>
      </w:r>
      <w:r w:rsidRPr="009125D0">
        <w:rPr>
          <w:color w:val="000000" w:themeColor="text1"/>
        </w:rPr>
        <w:lastRenderedPageBreak/>
        <w:t>pacjentów leczonych jednocześnie metotreksatem występuje niezbyt często); choroba układu odpornościowego, która może powodować zmiany w płucach, na skórze i w węzłach chłonnych (sarkoidoza); zapalenie lub bliznowacenie płuc (u pacjentów leczonych jednocześnie metotreksatem występuje niezbyt często)</w:t>
      </w:r>
      <w:r w:rsidR="00EF2E11" w:rsidRPr="00EF2E11">
        <w:rPr>
          <w:color w:val="000000" w:themeColor="text1"/>
        </w:rPr>
        <w:t>; uszkodzenie niewielkich filtrów wewnątrz nerek, prowadzące do nieprawidłowej czynności nerek (kłębuszkowe zapalenie nerek)</w:t>
      </w:r>
      <w:r w:rsidRPr="009125D0">
        <w:rPr>
          <w:color w:val="000000" w:themeColor="text1"/>
        </w:rPr>
        <w:t>.</w:t>
      </w:r>
    </w:p>
    <w:p w14:paraId="0C6694A4" w14:textId="77777777" w:rsidR="00850832" w:rsidRPr="009125D0" w:rsidRDefault="00850832" w:rsidP="00850832">
      <w:pPr>
        <w:ind w:left="567" w:hanging="567"/>
        <w:rPr>
          <w:color w:val="000000" w:themeColor="text1"/>
          <w:szCs w:val="22"/>
        </w:rPr>
      </w:pPr>
    </w:p>
    <w:p w14:paraId="56611D56" w14:textId="77777777" w:rsidR="00850832" w:rsidRPr="009125D0" w:rsidRDefault="00850832" w:rsidP="00C21961">
      <w:pPr>
        <w:widowControl/>
        <w:numPr>
          <w:ilvl w:val="0"/>
          <w:numId w:val="56"/>
        </w:numPr>
        <w:tabs>
          <w:tab w:val="clear" w:pos="600"/>
        </w:tabs>
        <w:ind w:left="567" w:hanging="567"/>
        <w:rPr>
          <w:color w:val="000000" w:themeColor="text1"/>
          <w:szCs w:val="22"/>
        </w:rPr>
      </w:pPr>
      <w:r w:rsidRPr="009125D0">
        <w:rPr>
          <w:b/>
          <w:color w:val="000000" w:themeColor="text1"/>
        </w:rPr>
        <w:t xml:space="preserve">Bardzo rzadko </w:t>
      </w:r>
      <w:r w:rsidRPr="009125D0">
        <w:rPr>
          <w:color w:val="000000" w:themeColor="text1"/>
        </w:rPr>
        <w:t xml:space="preserve">(mogą </w:t>
      </w:r>
      <w:r w:rsidR="00B20E72" w:rsidRPr="009125D0">
        <w:rPr>
          <w:color w:val="000000" w:themeColor="text1"/>
        </w:rPr>
        <w:t xml:space="preserve">wystąpić nie częściej niż u </w:t>
      </w:r>
      <w:r w:rsidRPr="009125D0">
        <w:rPr>
          <w:color w:val="000000" w:themeColor="text1"/>
        </w:rPr>
        <w:t>1 na 10 000</w:t>
      </w:r>
      <w:r w:rsidR="00B20E72" w:rsidRPr="009125D0">
        <w:rPr>
          <w:color w:val="000000" w:themeColor="text1"/>
        </w:rPr>
        <w:t xml:space="preserve"> osób</w:t>
      </w:r>
      <w:r w:rsidRPr="009125D0">
        <w:rPr>
          <w:color w:val="000000" w:themeColor="text1"/>
        </w:rPr>
        <w:t xml:space="preserve">): zmniejszenie wytwarzania </w:t>
      </w:r>
      <w:r w:rsidR="00741A4E" w:rsidRPr="009125D0">
        <w:rPr>
          <w:color w:val="000000" w:themeColor="text1"/>
        </w:rPr>
        <w:t>istotnych komórek krwi</w:t>
      </w:r>
      <w:r w:rsidR="00741A4E" w:rsidRPr="009125D0" w:rsidDel="00741A4E">
        <w:rPr>
          <w:noProof/>
          <w:color w:val="000000" w:themeColor="text1"/>
          <w:szCs w:val="22"/>
        </w:rPr>
        <w:t xml:space="preserve"> </w:t>
      </w:r>
      <w:r w:rsidRPr="009125D0">
        <w:rPr>
          <w:color w:val="000000" w:themeColor="text1"/>
        </w:rPr>
        <w:t>w</w:t>
      </w:r>
      <w:r w:rsidR="0089427B" w:rsidRPr="009125D0">
        <w:rPr>
          <w:color w:val="000000" w:themeColor="text1"/>
        </w:rPr>
        <w:t> </w:t>
      </w:r>
      <w:r w:rsidRPr="009125D0">
        <w:rPr>
          <w:color w:val="000000" w:themeColor="text1"/>
        </w:rPr>
        <w:t>szpiku kostnym.</w:t>
      </w:r>
    </w:p>
    <w:p w14:paraId="66AF4A33" w14:textId="77777777" w:rsidR="00850832" w:rsidRPr="009125D0" w:rsidRDefault="00850832" w:rsidP="00850832">
      <w:pPr>
        <w:rPr>
          <w:color w:val="000000" w:themeColor="text1"/>
          <w:szCs w:val="22"/>
        </w:rPr>
      </w:pPr>
    </w:p>
    <w:p w14:paraId="6DBE7E2F" w14:textId="13F738EB" w:rsidR="00850832" w:rsidRPr="009125D0" w:rsidRDefault="00850832" w:rsidP="00C21961">
      <w:pPr>
        <w:widowControl/>
        <w:numPr>
          <w:ilvl w:val="0"/>
          <w:numId w:val="56"/>
        </w:numPr>
        <w:tabs>
          <w:tab w:val="clear" w:pos="600"/>
        </w:tabs>
        <w:ind w:left="567" w:hanging="567"/>
        <w:rPr>
          <w:color w:val="000000" w:themeColor="text1"/>
          <w:szCs w:val="22"/>
        </w:rPr>
      </w:pPr>
      <w:r w:rsidRPr="009125D0">
        <w:rPr>
          <w:b/>
          <w:color w:val="000000" w:themeColor="text1"/>
        </w:rPr>
        <w:t>Częstość nieznana</w:t>
      </w:r>
      <w:r w:rsidRPr="009125D0">
        <w:rPr>
          <w:color w:val="000000" w:themeColor="text1"/>
        </w:rPr>
        <w:t xml:space="preserve"> (nie może być określona na podstawie dostępnych danych): rak z komórek Merkla (rodzaj</w:t>
      </w:r>
      <w:r w:rsidR="00CB6FA0" w:rsidRPr="009125D0">
        <w:rPr>
          <w:color w:val="000000" w:themeColor="text1"/>
        </w:rPr>
        <w:t xml:space="preserve"> </w:t>
      </w:r>
      <w:r w:rsidR="00B13C27" w:rsidRPr="009125D0">
        <w:rPr>
          <w:color w:val="000000" w:themeColor="text1"/>
        </w:rPr>
        <w:t xml:space="preserve">nowotworu </w:t>
      </w:r>
      <w:r w:rsidRPr="009125D0">
        <w:rPr>
          <w:color w:val="000000" w:themeColor="text1"/>
        </w:rPr>
        <w:t xml:space="preserve">skóry); mięsak Kaposiego </w:t>
      </w:r>
      <w:r w:rsidR="00B20E72" w:rsidRPr="009125D0">
        <w:rPr>
          <w:color w:val="000000" w:themeColor="text1"/>
        </w:rPr>
        <w:t>(</w:t>
      </w:r>
      <w:r w:rsidRPr="009125D0">
        <w:rPr>
          <w:color w:val="000000" w:themeColor="text1"/>
        </w:rPr>
        <w:t>rzadki nowotwór związany z zakażeniem ludzkim wirusem opryszczki 8. Mięsak Kaposiego najczęściej występuje w postaci fioletowych zmian skórnych</w:t>
      </w:r>
      <w:r w:rsidR="00B20E72" w:rsidRPr="009125D0">
        <w:rPr>
          <w:color w:val="000000" w:themeColor="text1"/>
        </w:rPr>
        <w:t>)</w:t>
      </w:r>
      <w:r w:rsidRPr="009125D0">
        <w:rPr>
          <w:color w:val="000000" w:themeColor="text1"/>
        </w:rPr>
        <w:t xml:space="preserve">; nadmierna aktywacja białych krwinek związana z zapaleniem (zespół aktywacji makrofagów); nawrót zapalenia wątroby typu B; nasilenie objawów zapalenia skórno-mięśniowego (zapalenie i osłabienie mięśni </w:t>
      </w:r>
      <w:r w:rsidR="009F3235" w:rsidRPr="009125D0">
        <w:rPr>
          <w:color w:val="000000" w:themeColor="text1"/>
        </w:rPr>
        <w:t>z</w:t>
      </w:r>
      <w:r w:rsidR="009F3235">
        <w:rPr>
          <w:color w:val="000000" w:themeColor="text1"/>
        </w:rPr>
        <w:t> </w:t>
      </w:r>
      <w:r w:rsidRPr="009125D0">
        <w:rPr>
          <w:color w:val="000000" w:themeColor="text1"/>
        </w:rPr>
        <w:t>towarzyszącą wysypką skórną).</w:t>
      </w:r>
    </w:p>
    <w:p w14:paraId="3FFBD459" w14:textId="77777777" w:rsidR="00850832" w:rsidRPr="009125D0" w:rsidRDefault="00850832" w:rsidP="00850832">
      <w:pPr>
        <w:tabs>
          <w:tab w:val="left" w:pos="567"/>
        </w:tabs>
        <w:ind w:right="-2"/>
        <w:rPr>
          <w:color w:val="000000" w:themeColor="text1"/>
          <w:szCs w:val="22"/>
        </w:rPr>
      </w:pPr>
    </w:p>
    <w:p w14:paraId="3B0E3D2A" w14:textId="77777777" w:rsidR="00850832" w:rsidRPr="009125D0" w:rsidRDefault="00850832" w:rsidP="00850832">
      <w:pPr>
        <w:tabs>
          <w:tab w:val="left" w:pos="567"/>
        </w:tabs>
        <w:ind w:right="-2"/>
        <w:rPr>
          <w:b/>
          <w:color w:val="000000" w:themeColor="text1"/>
          <w:szCs w:val="22"/>
        </w:rPr>
      </w:pPr>
      <w:r w:rsidRPr="009125D0">
        <w:rPr>
          <w:b/>
          <w:color w:val="000000" w:themeColor="text1"/>
        </w:rPr>
        <w:t>Działania niepożądane u dzieci i młodzieży</w:t>
      </w:r>
    </w:p>
    <w:p w14:paraId="2C4D3E23" w14:textId="77777777" w:rsidR="00850832" w:rsidRPr="009125D0" w:rsidRDefault="00850832" w:rsidP="00850832">
      <w:pPr>
        <w:tabs>
          <w:tab w:val="left" w:pos="567"/>
        </w:tabs>
        <w:ind w:right="-2"/>
        <w:rPr>
          <w:b/>
          <w:color w:val="000000" w:themeColor="text1"/>
          <w:szCs w:val="22"/>
        </w:rPr>
      </w:pPr>
    </w:p>
    <w:p w14:paraId="2A55A24D" w14:textId="77777777" w:rsidR="00850832" w:rsidRPr="009125D0" w:rsidRDefault="00850832" w:rsidP="00850832">
      <w:pPr>
        <w:tabs>
          <w:tab w:val="left" w:pos="567"/>
        </w:tabs>
        <w:ind w:right="-2"/>
        <w:rPr>
          <w:color w:val="000000" w:themeColor="text1"/>
          <w:szCs w:val="22"/>
        </w:rPr>
      </w:pPr>
      <w:r w:rsidRPr="009125D0">
        <w:rPr>
          <w:color w:val="000000" w:themeColor="text1"/>
        </w:rPr>
        <w:t>Działania niepożądane oraz ich częstość występowania obserwowane u dzieci i młodzieży były podobne do tych opisanych powyżej.</w:t>
      </w:r>
    </w:p>
    <w:p w14:paraId="324038CB" w14:textId="77777777" w:rsidR="00850832" w:rsidRPr="009125D0" w:rsidRDefault="00850832" w:rsidP="00850832">
      <w:pPr>
        <w:tabs>
          <w:tab w:val="left" w:pos="567"/>
        </w:tabs>
        <w:ind w:right="-2"/>
        <w:rPr>
          <w:color w:val="000000" w:themeColor="text1"/>
          <w:szCs w:val="22"/>
        </w:rPr>
      </w:pPr>
    </w:p>
    <w:p w14:paraId="64CF8EE6" w14:textId="77777777" w:rsidR="00850832" w:rsidRPr="009125D0" w:rsidRDefault="00850832" w:rsidP="00850832">
      <w:pPr>
        <w:numPr>
          <w:ilvl w:val="12"/>
          <w:numId w:val="0"/>
        </w:numPr>
        <w:outlineLvl w:val="0"/>
        <w:rPr>
          <w:b/>
          <w:noProof/>
          <w:color w:val="000000" w:themeColor="text1"/>
          <w:szCs w:val="22"/>
        </w:rPr>
      </w:pPr>
      <w:r w:rsidRPr="009125D0">
        <w:rPr>
          <w:b/>
          <w:color w:val="000000" w:themeColor="text1"/>
        </w:rPr>
        <w:t>Zgłaszanie działań niepożądanych</w:t>
      </w:r>
    </w:p>
    <w:p w14:paraId="09A9EE84" w14:textId="77777777" w:rsidR="00850832" w:rsidRPr="009125D0" w:rsidRDefault="00850832" w:rsidP="00850832">
      <w:pPr>
        <w:numPr>
          <w:ilvl w:val="12"/>
          <w:numId w:val="0"/>
        </w:numPr>
        <w:outlineLvl w:val="0"/>
        <w:rPr>
          <w:b/>
          <w:noProof/>
          <w:color w:val="000000" w:themeColor="text1"/>
          <w:szCs w:val="22"/>
        </w:rPr>
      </w:pPr>
    </w:p>
    <w:p w14:paraId="572FF314" w14:textId="28B9846E" w:rsidR="00850832" w:rsidRPr="009125D0" w:rsidRDefault="00850832" w:rsidP="00850832">
      <w:pPr>
        <w:tabs>
          <w:tab w:val="left" w:pos="567"/>
        </w:tabs>
        <w:ind w:right="-2"/>
        <w:rPr>
          <w:color w:val="000000" w:themeColor="text1"/>
          <w:szCs w:val="22"/>
        </w:rPr>
      </w:pPr>
      <w:r w:rsidRPr="009125D0">
        <w:rPr>
          <w:color w:val="000000" w:themeColor="text1"/>
        </w:rPr>
        <w:t xml:space="preserve">Jeśli u pacjenta wystąpią jakiekolwiek objawy niepożądane, w tym wszelkie objawy niepożądane niewymienione w tej ulotce, należy powiedzieć o tym lekarzowi lub farmaceucie. Działania niepożądane można zgłaszać bezpośrednio </w:t>
      </w:r>
      <w:r w:rsidRPr="009125D0">
        <w:rPr>
          <w:color w:val="000000" w:themeColor="text1"/>
          <w:highlight w:val="lightGray"/>
        </w:rPr>
        <w:t xml:space="preserve">do krajowego systemu zgłaszania” wymienionego w </w:t>
      </w:r>
      <w:r>
        <w:fldChar w:fldCharType="begin"/>
      </w:r>
      <w:r w:rsidR="00391199">
        <w:instrText>HYPERLINK "https://www.ema.europa.eu/docs/en_GB/document_library/Template_or_form/2013/03/WC500139752.doc"</w:instrText>
      </w:r>
      <w:r>
        <w:fldChar w:fldCharType="separate"/>
      </w:r>
      <w:r w:rsidRPr="009125D0">
        <w:rPr>
          <w:rStyle w:val="Hyperlink"/>
          <w:highlight w:val="lightGray"/>
        </w:rPr>
        <w:t>załączniku V</w:t>
      </w:r>
      <w:r>
        <w:fldChar w:fldCharType="end"/>
      </w:r>
      <w:r w:rsidRPr="009125D0">
        <w:rPr>
          <w:color w:val="000000" w:themeColor="text1"/>
        </w:rPr>
        <w:t>. Dzięki zgłaszaniu działań niepożądanych można będzie zgromadzić więcej informacji na temat bezpieczeństwa stosowania leku.</w:t>
      </w:r>
    </w:p>
    <w:p w14:paraId="658D17C9" w14:textId="77777777" w:rsidR="00850832" w:rsidRPr="009125D0" w:rsidRDefault="00850832" w:rsidP="00850832">
      <w:pPr>
        <w:tabs>
          <w:tab w:val="left" w:pos="567"/>
        </w:tabs>
        <w:ind w:right="-2"/>
        <w:rPr>
          <w:color w:val="000000" w:themeColor="text1"/>
          <w:szCs w:val="22"/>
        </w:rPr>
      </w:pPr>
    </w:p>
    <w:p w14:paraId="70D66BD5" w14:textId="77777777" w:rsidR="00850832" w:rsidRPr="009125D0" w:rsidRDefault="00850832" w:rsidP="00850832">
      <w:pPr>
        <w:tabs>
          <w:tab w:val="left" w:pos="567"/>
        </w:tabs>
        <w:ind w:right="-2"/>
        <w:rPr>
          <w:color w:val="000000" w:themeColor="text1"/>
          <w:szCs w:val="22"/>
        </w:rPr>
      </w:pPr>
    </w:p>
    <w:p w14:paraId="6CF3C735" w14:textId="77777777" w:rsidR="00850832" w:rsidRPr="009125D0" w:rsidRDefault="00850832" w:rsidP="00850832">
      <w:pPr>
        <w:tabs>
          <w:tab w:val="left" w:pos="567"/>
        </w:tabs>
        <w:rPr>
          <w:b/>
          <w:bCs/>
          <w:color w:val="000000" w:themeColor="text1"/>
          <w:szCs w:val="22"/>
        </w:rPr>
      </w:pPr>
      <w:r w:rsidRPr="009125D0">
        <w:rPr>
          <w:b/>
          <w:color w:val="000000" w:themeColor="text1"/>
        </w:rPr>
        <w:t>5.</w:t>
      </w:r>
      <w:r w:rsidRPr="009125D0">
        <w:rPr>
          <w:b/>
          <w:color w:val="000000" w:themeColor="text1"/>
        </w:rPr>
        <w:tab/>
        <w:t>Jak przechowywać lek Enbrel</w:t>
      </w:r>
    </w:p>
    <w:p w14:paraId="5F2E2DC5" w14:textId="77777777" w:rsidR="00850832" w:rsidRPr="009125D0" w:rsidRDefault="00850832" w:rsidP="00850832">
      <w:pPr>
        <w:tabs>
          <w:tab w:val="left" w:pos="567"/>
        </w:tabs>
        <w:rPr>
          <w:b/>
          <w:bCs/>
          <w:color w:val="000000" w:themeColor="text1"/>
          <w:szCs w:val="22"/>
        </w:rPr>
      </w:pPr>
    </w:p>
    <w:p w14:paraId="099EBF9A" w14:textId="77777777" w:rsidR="00850832" w:rsidRPr="009125D0" w:rsidRDefault="00850832" w:rsidP="00850832">
      <w:pPr>
        <w:tabs>
          <w:tab w:val="left" w:pos="567"/>
        </w:tabs>
        <w:rPr>
          <w:color w:val="000000" w:themeColor="text1"/>
          <w:szCs w:val="22"/>
        </w:rPr>
      </w:pPr>
      <w:r w:rsidRPr="009125D0">
        <w:rPr>
          <w:color w:val="000000" w:themeColor="text1"/>
        </w:rPr>
        <w:t>Lek należy przechowywać w miejscu niewidocznym i niedostępnym dla dzieci.</w:t>
      </w:r>
    </w:p>
    <w:p w14:paraId="2A29330A" w14:textId="77777777" w:rsidR="00850832" w:rsidRPr="009125D0" w:rsidRDefault="00850832" w:rsidP="00850832">
      <w:pPr>
        <w:tabs>
          <w:tab w:val="left" w:pos="567"/>
        </w:tabs>
        <w:rPr>
          <w:color w:val="000000" w:themeColor="text1"/>
          <w:szCs w:val="22"/>
        </w:rPr>
      </w:pPr>
    </w:p>
    <w:p w14:paraId="0997D40A" w14:textId="77777777" w:rsidR="00850832" w:rsidRPr="009125D0" w:rsidRDefault="00850832" w:rsidP="00850832">
      <w:pPr>
        <w:tabs>
          <w:tab w:val="left" w:pos="567"/>
        </w:tabs>
        <w:rPr>
          <w:color w:val="000000" w:themeColor="text1"/>
          <w:szCs w:val="22"/>
        </w:rPr>
      </w:pPr>
      <w:r w:rsidRPr="009125D0">
        <w:rPr>
          <w:color w:val="000000" w:themeColor="text1"/>
        </w:rPr>
        <w:t xml:space="preserve">Nie stosować tego leku </w:t>
      </w:r>
      <w:bookmarkStart w:id="403" w:name="_Hlk84206405"/>
      <w:r w:rsidRPr="009125D0">
        <w:rPr>
          <w:color w:val="000000" w:themeColor="text1"/>
        </w:rPr>
        <w:t>po upływie terminu ważności zamieszczon</w:t>
      </w:r>
      <w:r w:rsidR="00BE0B7A" w:rsidRPr="009125D0">
        <w:rPr>
          <w:color w:val="000000" w:themeColor="text1"/>
        </w:rPr>
        <w:t>ego</w:t>
      </w:r>
      <w:r w:rsidRPr="009125D0">
        <w:rPr>
          <w:color w:val="000000" w:themeColor="text1"/>
        </w:rPr>
        <w:t xml:space="preserve"> </w:t>
      </w:r>
      <w:bookmarkEnd w:id="403"/>
      <w:r w:rsidRPr="009125D0">
        <w:rPr>
          <w:color w:val="000000" w:themeColor="text1"/>
        </w:rPr>
        <w:t>na pudełku i etykiecie po: „EXP”. Termin ważności oznacza ostatni dzień podanego miesiąca.</w:t>
      </w:r>
    </w:p>
    <w:p w14:paraId="20AE2919" w14:textId="77777777" w:rsidR="00850832" w:rsidRPr="009125D0" w:rsidRDefault="00850832" w:rsidP="00850832">
      <w:pPr>
        <w:tabs>
          <w:tab w:val="left" w:pos="567"/>
        </w:tabs>
        <w:rPr>
          <w:color w:val="000000" w:themeColor="text1"/>
          <w:szCs w:val="22"/>
        </w:rPr>
      </w:pPr>
    </w:p>
    <w:p w14:paraId="546B7707" w14:textId="77777777" w:rsidR="00850832" w:rsidRPr="009125D0" w:rsidRDefault="00850832" w:rsidP="00850832">
      <w:pPr>
        <w:tabs>
          <w:tab w:val="left" w:pos="567"/>
        </w:tabs>
        <w:rPr>
          <w:color w:val="000000" w:themeColor="text1"/>
          <w:szCs w:val="22"/>
        </w:rPr>
      </w:pPr>
      <w:r w:rsidRPr="009125D0">
        <w:rPr>
          <w:color w:val="000000" w:themeColor="text1"/>
        </w:rPr>
        <w:t>Przechowywać w lodówce (2</w:t>
      </w:r>
      <w:r w:rsidRPr="009125D0">
        <w:rPr>
          <w:color w:val="000000" w:themeColor="text1"/>
        </w:rPr>
        <w:sym w:font="Symbol" w:char="F0B0"/>
      </w:r>
      <w:r w:rsidRPr="009125D0">
        <w:rPr>
          <w:color w:val="000000" w:themeColor="text1"/>
        </w:rPr>
        <w:t>C – 8</w:t>
      </w:r>
      <w:r w:rsidRPr="009125D0">
        <w:rPr>
          <w:color w:val="000000" w:themeColor="text1"/>
        </w:rPr>
        <w:sym w:font="Symbol" w:char="F0B0"/>
      </w:r>
      <w:r w:rsidRPr="009125D0">
        <w:rPr>
          <w:color w:val="000000" w:themeColor="text1"/>
        </w:rPr>
        <w:t>C). Nie zamrażać.</w:t>
      </w:r>
    </w:p>
    <w:p w14:paraId="39C2244E" w14:textId="77777777" w:rsidR="00850832" w:rsidRPr="009125D0" w:rsidRDefault="00850832" w:rsidP="00850832">
      <w:pPr>
        <w:tabs>
          <w:tab w:val="left" w:pos="567"/>
        </w:tabs>
        <w:rPr>
          <w:color w:val="000000" w:themeColor="text1"/>
          <w:szCs w:val="22"/>
        </w:rPr>
      </w:pPr>
    </w:p>
    <w:p w14:paraId="67F7993A" w14:textId="77777777" w:rsidR="00850832" w:rsidRPr="009125D0" w:rsidRDefault="00850832" w:rsidP="00850832">
      <w:pPr>
        <w:autoSpaceDE w:val="0"/>
        <w:autoSpaceDN w:val="0"/>
        <w:adjustRightInd w:val="0"/>
        <w:rPr>
          <w:color w:val="000000" w:themeColor="text1"/>
          <w:szCs w:val="22"/>
        </w:rPr>
      </w:pPr>
      <w:r w:rsidRPr="009125D0">
        <w:rPr>
          <w:color w:val="000000" w:themeColor="text1"/>
        </w:rPr>
        <w:t>Wkłady do dozownika przechowywać w opakowaniu zewnętrznym w celu ochrony przed światłem.</w:t>
      </w:r>
    </w:p>
    <w:p w14:paraId="20BE3E8F" w14:textId="77777777" w:rsidR="00850832" w:rsidRPr="009125D0" w:rsidRDefault="00850832" w:rsidP="00850832">
      <w:pPr>
        <w:autoSpaceDE w:val="0"/>
        <w:autoSpaceDN w:val="0"/>
        <w:adjustRightInd w:val="0"/>
        <w:rPr>
          <w:color w:val="000000" w:themeColor="text1"/>
          <w:szCs w:val="22"/>
        </w:rPr>
      </w:pPr>
    </w:p>
    <w:p w14:paraId="3D72AA6C" w14:textId="77777777" w:rsidR="00850832" w:rsidRPr="009125D0" w:rsidRDefault="00850832" w:rsidP="00850832">
      <w:pPr>
        <w:autoSpaceDE w:val="0"/>
        <w:autoSpaceDN w:val="0"/>
        <w:adjustRightInd w:val="0"/>
        <w:rPr>
          <w:color w:val="000000" w:themeColor="text1"/>
          <w:szCs w:val="22"/>
        </w:rPr>
      </w:pPr>
      <w:r w:rsidRPr="009125D0">
        <w:rPr>
          <w:color w:val="000000" w:themeColor="text1"/>
        </w:rPr>
        <w:t>Po wyjęciu wkładu do dozownika z lodówki należy poczekać około 15–30 minut, aby roztwór leku Enbrel we wkładzie do dozownika osiągnął temperaturę pokojową. Nie należy ogrzewać go w żaden inny sposób. Zaleca się natychmiastowe zużycie roztworu leku Enbrel.</w:t>
      </w:r>
    </w:p>
    <w:p w14:paraId="7300CD18" w14:textId="77777777" w:rsidR="00850832" w:rsidRPr="009125D0" w:rsidRDefault="00850832" w:rsidP="00850832">
      <w:pPr>
        <w:autoSpaceDE w:val="0"/>
        <w:autoSpaceDN w:val="0"/>
        <w:adjustRightInd w:val="0"/>
        <w:rPr>
          <w:color w:val="000000" w:themeColor="text1"/>
          <w:szCs w:val="22"/>
        </w:rPr>
      </w:pPr>
    </w:p>
    <w:p w14:paraId="00C90616" w14:textId="77777777" w:rsidR="00850832" w:rsidRPr="009125D0" w:rsidRDefault="00850832" w:rsidP="00850832">
      <w:pPr>
        <w:tabs>
          <w:tab w:val="left" w:pos="567"/>
        </w:tabs>
        <w:rPr>
          <w:color w:val="000000" w:themeColor="text1"/>
          <w:szCs w:val="22"/>
        </w:rPr>
      </w:pPr>
      <w:r w:rsidRPr="009125D0">
        <w:rPr>
          <w:color w:val="000000" w:themeColor="text1"/>
        </w:rPr>
        <w:t xml:space="preserve">Wkłady do dozownika mogą być przechowywane w temperaturze pokojowej (do 25°C) </w:t>
      </w:r>
      <w:r w:rsidR="00BA1A70" w:rsidRPr="009125D0">
        <w:rPr>
          <w:color w:val="000000" w:themeColor="text1"/>
        </w:rPr>
        <w:t>jednorazowo, nie dłużej niż przez 4 tygodnie</w:t>
      </w:r>
      <w:r w:rsidRPr="009125D0">
        <w:rPr>
          <w:color w:val="000000" w:themeColor="text1"/>
        </w:rPr>
        <w:t xml:space="preserve">, zapewniając ochronę przed światłem; po tym okresie nie należy ich ponownie </w:t>
      </w:r>
      <w:r w:rsidR="00BA1A70" w:rsidRPr="009125D0">
        <w:rPr>
          <w:color w:val="000000" w:themeColor="text1"/>
        </w:rPr>
        <w:t>umieszczać w lodówce</w:t>
      </w:r>
      <w:r w:rsidRPr="009125D0">
        <w:rPr>
          <w:color w:val="000000" w:themeColor="text1"/>
        </w:rPr>
        <w:t>. Jeżeli Enbrel nie zostanie zużyty w ciągu 4 tygodni od wyjęcia z</w:t>
      </w:r>
      <w:r w:rsidR="00D17A0F" w:rsidRPr="009125D0">
        <w:rPr>
          <w:color w:val="000000" w:themeColor="text1"/>
        </w:rPr>
        <w:t> </w:t>
      </w:r>
      <w:r w:rsidRPr="009125D0">
        <w:rPr>
          <w:color w:val="000000" w:themeColor="text1"/>
        </w:rPr>
        <w:t>lodówki, należy go wyrzucić. Zaleca się zapisanie daty wyjęcia leku Enbrel we wkładzie do dozownika z lodówki oraz daty, po której lek Enbrel należy wyrzucić (nieprzekraczając</w:t>
      </w:r>
      <w:r w:rsidR="0062717A" w:rsidRPr="009125D0">
        <w:rPr>
          <w:color w:val="000000" w:themeColor="text1"/>
        </w:rPr>
        <w:t>ej</w:t>
      </w:r>
      <w:r w:rsidRPr="009125D0">
        <w:rPr>
          <w:color w:val="000000" w:themeColor="text1"/>
        </w:rPr>
        <w:t xml:space="preserve"> 4 tygodni od</w:t>
      </w:r>
      <w:r w:rsidR="00D17A0F" w:rsidRPr="009125D0">
        <w:rPr>
          <w:color w:val="000000" w:themeColor="text1"/>
        </w:rPr>
        <w:t> </w:t>
      </w:r>
      <w:r w:rsidRPr="009125D0">
        <w:rPr>
          <w:color w:val="000000" w:themeColor="text1"/>
        </w:rPr>
        <w:t>wyjęcia z lodówki).</w:t>
      </w:r>
    </w:p>
    <w:p w14:paraId="3AFB30EA" w14:textId="77777777" w:rsidR="00850832" w:rsidRPr="009125D0" w:rsidRDefault="00850832" w:rsidP="00850832">
      <w:pPr>
        <w:tabs>
          <w:tab w:val="left" w:pos="567"/>
        </w:tabs>
        <w:rPr>
          <w:color w:val="000000" w:themeColor="text1"/>
          <w:szCs w:val="22"/>
        </w:rPr>
      </w:pPr>
    </w:p>
    <w:p w14:paraId="51906051" w14:textId="77777777" w:rsidR="00850832" w:rsidRPr="009125D0" w:rsidRDefault="00850832" w:rsidP="00850832">
      <w:pPr>
        <w:tabs>
          <w:tab w:val="left" w:pos="567"/>
        </w:tabs>
        <w:rPr>
          <w:color w:val="000000" w:themeColor="text1"/>
          <w:szCs w:val="22"/>
        </w:rPr>
      </w:pPr>
      <w:r w:rsidRPr="009125D0">
        <w:rPr>
          <w:color w:val="000000" w:themeColor="text1"/>
        </w:rPr>
        <w:t xml:space="preserve">W okienku kontrolnym wkładu do dozownika należy sprawdzić wygląd roztworu. Roztwór powinien być przezroczysty lub lekko opalizujący, bezbarwny do jasnożółtego lub jasnobrązowego i może zawierać małe, białe lub prawie przezroczyste cząstki białek. Taki wygląd leku Enbrel jest prawidłowy. Nie stosować tego leku, jeśli zauważy się, że roztwór ma inny kolor, jest mętny lub zawiera cząstki inne niż opisane powyżej. W przypadku wątpliwości związanych z wyglądem </w:t>
      </w:r>
      <w:r w:rsidRPr="009125D0">
        <w:rPr>
          <w:color w:val="000000" w:themeColor="text1"/>
        </w:rPr>
        <w:lastRenderedPageBreak/>
        <w:t>roztworu należy skontaktować się z farmaceutą.</w:t>
      </w:r>
    </w:p>
    <w:p w14:paraId="2ACBEA87" w14:textId="77777777" w:rsidR="00850832" w:rsidRPr="009125D0" w:rsidRDefault="00850832" w:rsidP="00850832">
      <w:pPr>
        <w:tabs>
          <w:tab w:val="left" w:pos="567"/>
        </w:tabs>
        <w:rPr>
          <w:color w:val="000000" w:themeColor="text1"/>
          <w:szCs w:val="22"/>
        </w:rPr>
      </w:pPr>
    </w:p>
    <w:p w14:paraId="6BF1147B" w14:textId="77777777" w:rsidR="00850832" w:rsidRPr="009125D0" w:rsidRDefault="00850832" w:rsidP="00D17A0F">
      <w:pPr>
        <w:tabs>
          <w:tab w:val="left" w:pos="567"/>
        </w:tabs>
        <w:ind w:right="-142"/>
        <w:rPr>
          <w:color w:val="000000" w:themeColor="text1"/>
          <w:szCs w:val="22"/>
        </w:rPr>
      </w:pPr>
      <w:r w:rsidRPr="009125D0">
        <w:rPr>
          <w:color w:val="000000" w:themeColor="text1"/>
        </w:rPr>
        <w:t>Leków nie należy wyrzucać do kanalizacji ani domowych pojemników na odpadki. Należy zapytać farmaceutę, jak usunąć leki, których się już nie używa.</w:t>
      </w:r>
      <w:r w:rsidRPr="009125D0">
        <w:rPr>
          <w:color w:val="000000" w:themeColor="text1"/>
          <w:w w:val="66"/>
        </w:rPr>
        <w:t xml:space="preserve"> </w:t>
      </w:r>
      <w:r w:rsidRPr="009125D0">
        <w:rPr>
          <w:color w:val="000000" w:themeColor="text1"/>
        </w:rPr>
        <w:t>Takie postępowanie pomoże chronić środowisko.</w:t>
      </w:r>
    </w:p>
    <w:p w14:paraId="1AABB1EA" w14:textId="77777777" w:rsidR="00850832" w:rsidRPr="009125D0" w:rsidRDefault="00850832" w:rsidP="00850832">
      <w:pPr>
        <w:tabs>
          <w:tab w:val="left" w:pos="567"/>
        </w:tabs>
        <w:rPr>
          <w:color w:val="000000" w:themeColor="text1"/>
          <w:szCs w:val="22"/>
        </w:rPr>
      </w:pPr>
    </w:p>
    <w:p w14:paraId="47D521F8" w14:textId="77777777" w:rsidR="00850832" w:rsidRPr="009125D0" w:rsidRDefault="00850832" w:rsidP="00850832">
      <w:pPr>
        <w:tabs>
          <w:tab w:val="left" w:pos="567"/>
        </w:tabs>
        <w:rPr>
          <w:color w:val="000000" w:themeColor="text1"/>
          <w:szCs w:val="22"/>
        </w:rPr>
      </w:pPr>
    </w:p>
    <w:p w14:paraId="5684F744" w14:textId="77777777" w:rsidR="00850832" w:rsidRPr="009125D0" w:rsidRDefault="00850832" w:rsidP="00A50BFC">
      <w:pPr>
        <w:rPr>
          <w:b/>
          <w:bCs/>
          <w:color w:val="000000" w:themeColor="text1"/>
        </w:rPr>
      </w:pPr>
      <w:r w:rsidRPr="009125D0">
        <w:rPr>
          <w:b/>
          <w:bCs/>
          <w:color w:val="000000" w:themeColor="text1"/>
        </w:rPr>
        <w:t>6.</w:t>
      </w:r>
      <w:r w:rsidRPr="009125D0">
        <w:rPr>
          <w:b/>
          <w:bCs/>
          <w:color w:val="000000" w:themeColor="text1"/>
        </w:rPr>
        <w:tab/>
      </w:r>
      <w:r w:rsidR="003F3B1C" w:rsidRPr="009125D0">
        <w:rPr>
          <w:b/>
          <w:bCs/>
          <w:color w:val="000000" w:themeColor="text1"/>
        </w:rPr>
        <w:t xml:space="preserve">Zawartość opakowania i inne informacje </w:t>
      </w:r>
    </w:p>
    <w:p w14:paraId="460ED32E" w14:textId="77777777" w:rsidR="00850832" w:rsidRPr="009125D0" w:rsidRDefault="00850832" w:rsidP="00A50BFC">
      <w:pPr>
        <w:rPr>
          <w:b/>
          <w:bCs/>
          <w:color w:val="000000" w:themeColor="text1"/>
        </w:rPr>
      </w:pPr>
    </w:p>
    <w:p w14:paraId="41C85FA1" w14:textId="77777777" w:rsidR="00850832" w:rsidRPr="009125D0" w:rsidRDefault="00850832" w:rsidP="00A50BFC">
      <w:pPr>
        <w:rPr>
          <w:b/>
          <w:bCs/>
          <w:color w:val="000000" w:themeColor="text1"/>
        </w:rPr>
      </w:pPr>
      <w:r w:rsidRPr="009125D0">
        <w:rPr>
          <w:b/>
          <w:bCs/>
          <w:color w:val="000000" w:themeColor="text1"/>
        </w:rPr>
        <w:t>Co zawiera lek Enbrel</w:t>
      </w:r>
    </w:p>
    <w:p w14:paraId="03EDAF07" w14:textId="77777777" w:rsidR="00A50BFC" w:rsidRPr="009125D0" w:rsidRDefault="00A50BFC" w:rsidP="00A50BFC">
      <w:pPr>
        <w:rPr>
          <w:b/>
          <w:bCs/>
          <w:color w:val="000000" w:themeColor="text1"/>
        </w:rPr>
      </w:pPr>
    </w:p>
    <w:p w14:paraId="3F098E1D" w14:textId="77777777" w:rsidR="00850832" w:rsidRPr="009125D0" w:rsidRDefault="00850832" w:rsidP="00850832">
      <w:pPr>
        <w:keepNext/>
        <w:tabs>
          <w:tab w:val="left" w:pos="567"/>
        </w:tabs>
        <w:rPr>
          <w:color w:val="000000" w:themeColor="text1"/>
          <w:szCs w:val="22"/>
          <w:u w:val="single"/>
        </w:rPr>
      </w:pPr>
      <w:r w:rsidRPr="009125D0">
        <w:rPr>
          <w:color w:val="000000" w:themeColor="text1"/>
          <w:u w:val="single"/>
        </w:rPr>
        <w:t>Enbrel 25 mg roztwór do wstrzykiwań we wkładzie do dozownika</w:t>
      </w:r>
    </w:p>
    <w:p w14:paraId="6C9DB437" w14:textId="77777777" w:rsidR="00850832" w:rsidRPr="009125D0" w:rsidRDefault="00850832" w:rsidP="00850832">
      <w:pPr>
        <w:keepNext/>
        <w:tabs>
          <w:tab w:val="left" w:pos="567"/>
        </w:tabs>
        <w:rPr>
          <w:color w:val="000000" w:themeColor="text1"/>
          <w:szCs w:val="22"/>
        </w:rPr>
      </w:pPr>
      <w:r w:rsidRPr="009125D0">
        <w:rPr>
          <w:color w:val="000000" w:themeColor="text1"/>
        </w:rPr>
        <w:t>Substancją czynną leku Enbrel jest etanercept. Każdy wkład do dozownika zawiera 0,5 ml roztworu, co zapewnia 25 mg etanerceptu.</w:t>
      </w:r>
    </w:p>
    <w:p w14:paraId="79179F55" w14:textId="77777777" w:rsidR="00850832" w:rsidRPr="009125D0" w:rsidRDefault="00850832" w:rsidP="00850832">
      <w:pPr>
        <w:autoSpaceDE w:val="0"/>
        <w:autoSpaceDN w:val="0"/>
        <w:adjustRightInd w:val="0"/>
        <w:ind w:left="360" w:hanging="360"/>
        <w:rPr>
          <w:color w:val="000000" w:themeColor="text1"/>
          <w:szCs w:val="22"/>
        </w:rPr>
      </w:pPr>
    </w:p>
    <w:p w14:paraId="1A487BBD" w14:textId="77777777" w:rsidR="00850832" w:rsidRPr="009125D0" w:rsidRDefault="00850832" w:rsidP="00850832">
      <w:pPr>
        <w:autoSpaceDE w:val="0"/>
        <w:autoSpaceDN w:val="0"/>
        <w:adjustRightInd w:val="0"/>
        <w:rPr>
          <w:color w:val="000000" w:themeColor="text1"/>
          <w:szCs w:val="22"/>
        </w:rPr>
      </w:pPr>
      <w:r w:rsidRPr="009125D0">
        <w:rPr>
          <w:color w:val="000000" w:themeColor="text1"/>
        </w:rPr>
        <w:t>Pozostałe składniki to: sacharoza,</w:t>
      </w:r>
      <w:r w:rsidR="00BA1A70" w:rsidRPr="009125D0">
        <w:rPr>
          <w:color w:val="000000" w:themeColor="text1"/>
        </w:rPr>
        <w:t xml:space="preserve"> sodu</w:t>
      </w:r>
      <w:r w:rsidRPr="009125D0">
        <w:rPr>
          <w:color w:val="000000" w:themeColor="text1"/>
        </w:rPr>
        <w:t xml:space="preserve"> chlorek, L-argininy</w:t>
      </w:r>
      <w:r w:rsidR="00BA1A70" w:rsidRPr="009125D0">
        <w:rPr>
          <w:color w:val="000000" w:themeColor="text1"/>
        </w:rPr>
        <w:t xml:space="preserve"> chlorowodorek</w:t>
      </w:r>
      <w:r w:rsidRPr="009125D0">
        <w:rPr>
          <w:color w:val="000000" w:themeColor="text1"/>
        </w:rPr>
        <w:t>, sodu fosforan jednozasadowy dwuwodny, sodu fosforan dwuzasadowy dwuwodny, woda do wstrzykiwań.</w:t>
      </w:r>
    </w:p>
    <w:p w14:paraId="69BFBEE0" w14:textId="77777777" w:rsidR="00850832" w:rsidRPr="009125D0" w:rsidRDefault="00850832" w:rsidP="00850832">
      <w:pPr>
        <w:rPr>
          <w:color w:val="000000" w:themeColor="text1"/>
          <w:szCs w:val="22"/>
        </w:rPr>
      </w:pPr>
    </w:p>
    <w:p w14:paraId="7C0A8092" w14:textId="77777777" w:rsidR="00850832" w:rsidRPr="009125D0" w:rsidRDefault="00850832" w:rsidP="00A50BFC">
      <w:pPr>
        <w:rPr>
          <w:b/>
          <w:bCs/>
          <w:color w:val="000000" w:themeColor="text1"/>
        </w:rPr>
      </w:pPr>
      <w:r w:rsidRPr="009125D0">
        <w:rPr>
          <w:b/>
          <w:bCs/>
          <w:color w:val="000000" w:themeColor="text1"/>
        </w:rPr>
        <w:t>Jak wygląda lek Enbrel i co zawiera opakowanie</w:t>
      </w:r>
    </w:p>
    <w:p w14:paraId="125DA8E9" w14:textId="77777777" w:rsidR="00A50BFC" w:rsidRPr="009125D0" w:rsidRDefault="00A50BFC" w:rsidP="00A50BFC">
      <w:pPr>
        <w:rPr>
          <w:b/>
          <w:bCs/>
          <w:color w:val="000000" w:themeColor="text1"/>
        </w:rPr>
      </w:pPr>
    </w:p>
    <w:p w14:paraId="39F36224" w14:textId="77777777" w:rsidR="00850832" w:rsidRPr="009125D0" w:rsidRDefault="00850832" w:rsidP="00850832">
      <w:pPr>
        <w:autoSpaceDE w:val="0"/>
        <w:autoSpaceDN w:val="0"/>
        <w:adjustRightInd w:val="0"/>
        <w:rPr>
          <w:color w:val="000000" w:themeColor="text1"/>
          <w:szCs w:val="22"/>
        </w:rPr>
      </w:pPr>
      <w:r w:rsidRPr="009125D0">
        <w:rPr>
          <w:color w:val="000000" w:themeColor="text1"/>
        </w:rPr>
        <w:t>Produkt Enbrel jest dostarczany w postaci roztworu do wstrzykiwań w gotowym do użycia wkładzie do dozownika. Wkład do dozownika przeznaczony jest do użytku ze wstrzykiwaczem SMARTCLIC. Wstrzykiwacz ten dostarczany jest osobno. Roztwór jest przezroczysty do opalizującego, bezbarwny do jasnożółtego lub jasnobrązowego.</w:t>
      </w:r>
    </w:p>
    <w:p w14:paraId="4908D7B8" w14:textId="77777777" w:rsidR="00850832" w:rsidRPr="009125D0" w:rsidRDefault="00850832" w:rsidP="00850832">
      <w:pPr>
        <w:autoSpaceDE w:val="0"/>
        <w:autoSpaceDN w:val="0"/>
        <w:adjustRightInd w:val="0"/>
        <w:rPr>
          <w:color w:val="000000" w:themeColor="text1"/>
          <w:szCs w:val="22"/>
        </w:rPr>
      </w:pPr>
    </w:p>
    <w:p w14:paraId="7348831C" w14:textId="77777777" w:rsidR="00850832" w:rsidRPr="009125D0" w:rsidRDefault="00850832" w:rsidP="00850832">
      <w:pPr>
        <w:tabs>
          <w:tab w:val="left" w:pos="567"/>
        </w:tabs>
        <w:rPr>
          <w:color w:val="000000" w:themeColor="text1"/>
          <w:szCs w:val="22"/>
          <w:u w:val="single"/>
        </w:rPr>
      </w:pPr>
      <w:r w:rsidRPr="009125D0">
        <w:rPr>
          <w:color w:val="000000" w:themeColor="text1"/>
          <w:u w:val="single"/>
        </w:rPr>
        <w:t>Enbrel 25 mg roztwór do wstrzykiwań we wkładzie do dozownika</w:t>
      </w:r>
    </w:p>
    <w:p w14:paraId="3FDABE23" w14:textId="77777777" w:rsidR="00850832" w:rsidRPr="009125D0" w:rsidRDefault="00850832" w:rsidP="00850832">
      <w:pPr>
        <w:autoSpaceDE w:val="0"/>
        <w:autoSpaceDN w:val="0"/>
        <w:adjustRightInd w:val="0"/>
        <w:rPr>
          <w:color w:val="000000" w:themeColor="text1"/>
          <w:szCs w:val="22"/>
        </w:rPr>
      </w:pPr>
      <w:r w:rsidRPr="009125D0">
        <w:rPr>
          <w:color w:val="000000" w:themeColor="text1"/>
        </w:rPr>
        <w:t>Opakowanie tekturowe zawiera 4, 8 lub 24 wkłady do dozownika i 8, 16 lub 48 gazików nasączonych alkoholem. Nie wszystkie wielkości opakowań muszą znajdować się w obrocie.</w:t>
      </w:r>
    </w:p>
    <w:p w14:paraId="45BD0D05" w14:textId="77777777" w:rsidR="00850832" w:rsidRPr="009125D0" w:rsidRDefault="00850832" w:rsidP="00850832">
      <w:pPr>
        <w:rPr>
          <w:color w:val="000000" w:themeColor="text1"/>
          <w:szCs w:val="22"/>
        </w:rPr>
      </w:pPr>
    </w:p>
    <w:tbl>
      <w:tblPr>
        <w:tblW w:w="0" w:type="auto"/>
        <w:tblLayout w:type="fixed"/>
        <w:tblLook w:val="04A0" w:firstRow="1" w:lastRow="0" w:firstColumn="1" w:lastColumn="0" w:noHBand="0" w:noVBand="1"/>
      </w:tblPr>
      <w:tblGrid>
        <w:gridCol w:w="4573"/>
        <w:gridCol w:w="5033"/>
      </w:tblGrid>
      <w:tr w:rsidR="00850832" w:rsidRPr="00C945DC" w14:paraId="57FE3512" w14:textId="77777777" w:rsidTr="00C67E84">
        <w:trPr>
          <w:trHeight w:val="1395"/>
        </w:trPr>
        <w:tc>
          <w:tcPr>
            <w:tcW w:w="4573" w:type="dxa"/>
          </w:tcPr>
          <w:p w14:paraId="460674ED" w14:textId="6DD48B70" w:rsidR="00850832" w:rsidRPr="00874669" w:rsidRDefault="00850832" w:rsidP="00C67E84">
            <w:pPr>
              <w:tabs>
                <w:tab w:val="left" w:pos="567"/>
              </w:tabs>
              <w:rPr>
                <w:b/>
                <w:bCs/>
                <w:iCs/>
                <w:color w:val="000000" w:themeColor="text1"/>
                <w:szCs w:val="22"/>
              </w:rPr>
            </w:pPr>
            <w:r w:rsidRPr="00874669">
              <w:rPr>
                <w:b/>
                <w:bCs/>
                <w:iCs/>
                <w:color w:val="000000" w:themeColor="text1"/>
              </w:rPr>
              <w:t>Podmiot odpowiedzialny</w:t>
            </w:r>
          </w:p>
          <w:p w14:paraId="00C091D3" w14:textId="77777777" w:rsidR="00850832" w:rsidRPr="009125D0" w:rsidRDefault="00850832" w:rsidP="00C67E84">
            <w:pPr>
              <w:autoSpaceDE w:val="0"/>
              <w:autoSpaceDN w:val="0"/>
              <w:adjustRightInd w:val="0"/>
              <w:rPr>
                <w:color w:val="000000" w:themeColor="text1"/>
              </w:rPr>
            </w:pPr>
            <w:r w:rsidRPr="009125D0">
              <w:rPr>
                <w:color w:val="000000" w:themeColor="text1"/>
              </w:rPr>
              <w:t>Pfizer Europe MA EEIG</w:t>
            </w:r>
          </w:p>
          <w:p w14:paraId="76A70A70" w14:textId="77777777" w:rsidR="00850832" w:rsidRPr="009125D0" w:rsidRDefault="00850832" w:rsidP="00C67E84">
            <w:pPr>
              <w:autoSpaceDE w:val="0"/>
              <w:autoSpaceDN w:val="0"/>
              <w:adjustRightInd w:val="0"/>
              <w:rPr>
                <w:color w:val="000000" w:themeColor="text1"/>
                <w:lang w:val="fr-CH"/>
              </w:rPr>
            </w:pPr>
            <w:r w:rsidRPr="009125D0">
              <w:rPr>
                <w:color w:val="000000" w:themeColor="text1"/>
                <w:lang w:val="fr-CH"/>
              </w:rPr>
              <w:t>Boulevard de la Plaine 17</w:t>
            </w:r>
          </w:p>
          <w:p w14:paraId="01487323" w14:textId="77777777" w:rsidR="00850832" w:rsidRPr="009125D0" w:rsidRDefault="00850832" w:rsidP="00C67E84">
            <w:pPr>
              <w:autoSpaceDE w:val="0"/>
              <w:autoSpaceDN w:val="0"/>
              <w:adjustRightInd w:val="0"/>
              <w:rPr>
                <w:color w:val="000000" w:themeColor="text1"/>
                <w:lang w:val="fr-CH"/>
              </w:rPr>
            </w:pPr>
            <w:r w:rsidRPr="009125D0">
              <w:rPr>
                <w:color w:val="000000" w:themeColor="text1"/>
                <w:lang w:val="fr-CH"/>
              </w:rPr>
              <w:t>1050 Bruxelles</w:t>
            </w:r>
          </w:p>
          <w:p w14:paraId="5375BBE3" w14:textId="77777777" w:rsidR="00850832" w:rsidRPr="009125D0" w:rsidRDefault="00850832" w:rsidP="00C67E84">
            <w:pPr>
              <w:autoSpaceDE w:val="0"/>
              <w:autoSpaceDN w:val="0"/>
              <w:adjustRightInd w:val="0"/>
              <w:rPr>
                <w:color w:val="000000" w:themeColor="text1"/>
                <w:lang w:val="fr-CH"/>
              </w:rPr>
            </w:pPr>
            <w:proofErr w:type="spellStart"/>
            <w:r w:rsidRPr="009125D0">
              <w:rPr>
                <w:color w:val="000000" w:themeColor="text1"/>
                <w:lang w:val="fr-CH"/>
              </w:rPr>
              <w:t>Belgia</w:t>
            </w:r>
            <w:proofErr w:type="spellEnd"/>
          </w:p>
          <w:p w14:paraId="66B5D9D1" w14:textId="77777777" w:rsidR="00850832" w:rsidRPr="009125D0" w:rsidRDefault="00850832" w:rsidP="00C67E84">
            <w:pPr>
              <w:tabs>
                <w:tab w:val="left" w:pos="567"/>
              </w:tabs>
              <w:rPr>
                <w:b/>
                <w:color w:val="000000" w:themeColor="text1"/>
                <w:szCs w:val="22"/>
                <w:lang w:val="fr-CH"/>
              </w:rPr>
            </w:pPr>
          </w:p>
        </w:tc>
        <w:tc>
          <w:tcPr>
            <w:tcW w:w="5033" w:type="dxa"/>
          </w:tcPr>
          <w:p w14:paraId="697210DF" w14:textId="77777777" w:rsidR="00850832" w:rsidRPr="009125D0" w:rsidRDefault="00850832" w:rsidP="00C67E84">
            <w:pPr>
              <w:tabs>
                <w:tab w:val="left" w:pos="567"/>
              </w:tabs>
              <w:rPr>
                <w:b/>
                <w:color w:val="000000" w:themeColor="text1"/>
                <w:szCs w:val="22"/>
                <w:lang w:val="fr-CH"/>
              </w:rPr>
            </w:pPr>
          </w:p>
        </w:tc>
      </w:tr>
      <w:tr w:rsidR="00850832" w:rsidRPr="009125D0" w14:paraId="6D1139BF" w14:textId="77777777" w:rsidTr="00C67E84">
        <w:trPr>
          <w:trHeight w:val="1395"/>
        </w:trPr>
        <w:tc>
          <w:tcPr>
            <w:tcW w:w="4573" w:type="dxa"/>
            <w:hideMark/>
          </w:tcPr>
          <w:p w14:paraId="4E46C942" w14:textId="0DF6456C" w:rsidR="0019319B" w:rsidRPr="00874669" w:rsidRDefault="0019319B" w:rsidP="00C67E84">
            <w:pPr>
              <w:tabs>
                <w:tab w:val="left" w:pos="567"/>
              </w:tabs>
              <w:rPr>
                <w:b/>
                <w:bCs/>
                <w:color w:val="000000" w:themeColor="text1"/>
                <w:lang w:val="en-US"/>
              </w:rPr>
            </w:pPr>
            <w:proofErr w:type="spellStart"/>
            <w:r w:rsidRPr="00874669">
              <w:rPr>
                <w:b/>
                <w:bCs/>
                <w:color w:val="000000" w:themeColor="text1"/>
                <w:lang w:val="en-US"/>
              </w:rPr>
              <w:t>Wytwórca</w:t>
            </w:r>
            <w:proofErr w:type="spellEnd"/>
          </w:p>
          <w:p w14:paraId="0CA3BB07" w14:textId="77777777" w:rsidR="00850832" w:rsidRPr="009125D0" w:rsidRDefault="00850832" w:rsidP="00C67E84">
            <w:pPr>
              <w:tabs>
                <w:tab w:val="left" w:pos="567"/>
              </w:tabs>
              <w:rPr>
                <w:iCs/>
                <w:noProof/>
                <w:color w:val="000000" w:themeColor="text1"/>
                <w:szCs w:val="22"/>
                <w:lang w:val="en-US"/>
              </w:rPr>
            </w:pPr>
            <w:r w:rsidRPr="009125D0">
              <w:rPr>
                <w:color w:val="000000" w:themeColor="text1"/>
                <w:lang w:val="en-US"/>
              </w:rPr>
              <w:t>Pfizer Manufacturing Belgium NV</w:t>
            </w:r>
          </w:p>
          <w:p w14:paraId="004AAB0D" w14:textId="77777777" w:rsidR="00850832" w:rsidRPr="009125D0" w:rsidRDefault="00850832" w:rsidP="00C67E84">
            <w:pPr>
              <w:tabs>
                <w:tab w:val="left" w:pos="567"/>
              </w:tabs>
              <w:rPr>
                <w:iCs/>
                <w:noProof/>
                <w:color w:val="000000" w:themeColor="text1"/>
                <w:szCs w:val="22"/>
                <w:lang w:val="en-US"/>
              </w:rPr>
            </w:pPr>
            <w:proofErr w:type="spellStart"/>
            <w:r w:rsidRPr="009125D0">
              <w:rPr>
                <w:color w:val="000000" w:themeColor="text1"/>
                <w:lang w:val="en-US"/>
              </w:rPr>
              <w:t>Rijksweg</w:t>
            </w:r>
            <w:proofErr w:type="spellEnd"/>
            <w:r w:rsidRPr="009125D0">
              <w:rPr>
                <w:color w:val="000000" w:themeColor="text1"/>
                <w:lang w:val="en-US"/>
              </w:rPr>
              <w:t xml:space="preserve"> 12</w:t>
            </w:r>
          </w:p>
          <w:p w14:paraId="4B90CB58" w14:textId="0EE9DCD6" w:rsidR="00850832" w:rsidRPr="009125D0" w:rsidRDefault="00850832" w:rsidP="00C67E84">
            <w:pPr>
              <w:tabs>
                <w:tab w:val="left" w:pos="567"/>
              </w:tabs>
              <w:rPr>
                <w:iCs/>
                <w:noProof/>
                <w:color w:val="000000" w:themeColor="text1"/>
                <w:szCs w:val="22"/>
              </w:rPr>
            </w:pPr>
            <w:r w:rsidRPr="009125D0">
              <w:rPr>
                <w:color w:val="000000" w:themeColor="text1"/>
              </w:rPr>
              <w:t>2870 Puurs</w:t>
            </w:r>
            <w:r w:rsidR="00BA245D">
              <w:rPr>
                <w:szCs w:val="22"/>
              </w:rPr>
              <w:t>-Sint-Amands</w:t>
            </w:r>
          </w:p>
          <w:p w14:paraId="0CD5BC99" w14:textId="77777777" w:rsidR="00850832" w:rsidRPr="009125D0" w:rsidRDefault="00850832" w:rsidP="00C67E84">
            <w:pPr>
              <w:tabs>
                <w:tab w:val="left" w:pos="567"/>
              </w:tabs>
              <w:rPr>
                <w:i/>
                <w:iCs/>
                <w:noProof/>
                <w:color w:val="000000" w:themeColor="text1"/>
                <w:szCs w:val="22"/>
                <w:u w:val="single"/>
              </w:rPr>
            </w:pPr>
            <w:r w:rsidRPr="009125D0">
              <w:rPr>
                <w:color w:val="000000" w:themeColor="text1"/>
              </w:rPr>
              <w:t>Belgia</w:t>
            </w:r>
          </w:p>
        </w:tc>
        <w:tc>
          <w:tcPr>
            <w:tcW w:w="5033" w:type="dxa"/>
          </w:tcPr>
          <w:p w14:paraId="7EB10255" w14:textId="77777777" w:rsidR="00850832" w:rsidRPr="009125D0" w:rsidRDefault="00850832" w:rsidP="00C67E84">
            <w:pPr>
              <w:tabs>
                <w:tab w:val="left" w:pos="567"/>
              </w:tabs>
              <w:rPr>
                <w:i/>
                <w:iCs/>
                <w:noProof/>
                <w:color w:val="000000" w:themeColor="text1"/>
                <w:szCs w:val="22"/>
                <w:u w:val="single"/>
              </w:rPr>
            </w:pPr>
          </w:p>
          <w:p w14:paraId="67B38564" w14:textId="77777777" w:rsidR="00850832" w:rsidRPr="009125D0" w:rsidRDefault="00850832" w:rsidP="00C67E84">
            <w:pPr>
              <w:tabs>
                <w:tab w:val="left" w:pos="567"/>
              </w:tabs>
              <w:rPr>
                <w:i/>
                <w:iCs/>
                <w:noProof/>
                <w:color w:val="000000" w:themeColor="text1"/>
                <w:szCs w:val="22"/>
                <w:u w:val="single"/>
              </w:rPr>
            </w:pPr>
          </w:p>
        </w:tc>
      </w:tr>
    </w:tbl>
    <w:p w14:paraId="48E14E38" w14:textId="77777777" w:rsidR="00850832" w:rsidRPr="009125D0" w:rsidRDefault="00850832" w:rsidP="00850832">
      <w:pPr>
        <w:tabs>
          <w:tab w:val="left" w:pos="567"/>
        </w:tabs>
        <w:rPr>
          <w:color w:val="000000" w:themeColor="text1"/>
          <w:szCs w:val="22"/>
        </w:rPr>
      </w:pPr>
    </w:p>
    <w:p w14:paraId="0682A1AC" w14:textId="77777777" w:rsidR="00850832" w:rsidRPr="009125D0" w:rsidRDefault="00850832" w:rsidP="00850832">
      <w:pPr>
        <w:tabs>
          <w:tab w:val="left" w:pos="567"/>
        </w:tabs>
        <w:rPr>
          <w:color w:val="000000" w:themeColor="text1"/>
          <w:szCs w:val="22"/>
        </w:rPr>
      </w:pPr>
      <w:r w:rsidRPr="009125D0">
        <w:rPr>
          <w:color w:val="000000" w:themeColor="text1"/>
        </w:rPr>
        <w:t>W celu uzyskania bardziej szczegółowych informacji dotyczących tego leku należy zwrócić się do miejscowego przedstawiciela podmiotu odpowiedzialnego:</w:t>
      </w:r>
    </w:p>
    <w:p w14:paraId="5C810977" w14:textId="77777777" w:rsidR="00850832" w:rsidRPr="009125D0" w:rsidRDefault="00850832" w:rsidP="00850832">
      <w:pPr>
        <w:numPr>
          <w:ilvl w:val="12"/>
          <w:numId w:val="0"/>
        </w:numPr>
        <w:tabs>
          <w:tab w:val="left" w:pos="567"/>
          <w:tab w:val="left" w:pos="3744"/>
          <w:tab w:val="left" w:pos="5760"/>
        </w:tabs>
        <w:rPr>
          <w:color w:val="000000" w:themeColor="text1"/>
          <w:szCs w:val="22"/>
        </w:rPr>
      </w:pPr>
    </w:p>
    <w:tbl>
      <w:tblPr>
        <w:tblW w:w="9600" w:type="dxa"/>
        <w:tblLayout w:type="fixed"/>
        <w:tblLook w:val="04A0" w:firstRow="1" w:lastRow="0" w:firstColumn="1" w:lastColumn="0" w:noHBand="0" w:noVBand="1"/>
      </w:tblPr>
      <w:tblGrid>
        <w:gridCol w:w="4500"/>
        <w:gridCol w:w="5100"/>
      </w:tblGrid>
      <w:tr w:rsidR="00850832" w:rsidRPr="009125D0" w14:paraId="1FDD4439" w14:textId="77777777" w:rsidTr="00C67E84">
        <w:trPr>
          <w:trHeight w:val="1017"/>
        </w:trPr>
        <w:tc>
          <w:tcPr>
            <w:tcW w:w="4503" w:type="dxa"/>
          </w:tcPr>
          <w:p w14:paraId="5D550D18" w14:textId="77777777" w:rsidR="00850832" w:rsidRPr="009125D0" w:rsidRDefault="00850832" w:rsidP="00C67E84">
            <w:pPr>
              <w:tabs>
                <w:tab w:val="left" w:pos="567"/>
              </w:tabs>
              <w:rPr>
                <w:b/>
                <w:color w:val="000000" w:themeColor="text1"/>
                <w:szCs w:val="22"/>
                <w:lang w:val="de-DE"/>
              </w:rPr>
            </w:pPr>
            <w:r w:rsidRPr="009125D0">
              <w:rPr>
                <w:b/>
                <w:color w:val="000000" w:themeColor="text1"/>
                <w:lang w:val="de-DE"/>
              </w:rPr>
              <w:t>België/Belgique/Belgien</w:t>
            </w:r>
            <w:r w:rsidRPr="009125D0">
              <w:rPr>
                <w:b/>
                <w:color w:val="000000" w:themeColor="text1"/>
                <w:lang w:val="de-DE"/>
              </w:rPr>
              <w:br/>
              <w:t>Luxembourg/Luxemburg</w:t>
            </w:r>
          </w:p>
          <w:p w14:paraId="22E43D05" w14:textId="77777777" w:rsidR="00B069F7" w:rsidRPr="009125D0" w:rsidRDefault="00B069F7" w:rsidP="00B069F7">
            <w:pPr>
              <w:rPr>
                <w:bCs/>
                <w:noProof/>
                <w:color w:val="000000" w:themeColor="text1"/>
                <w:szCs w:val="22"/>
                <w:lang w:val="de-DE"/>
              </w:rPr>
            </w:pPr>
            <w:r w:rsidRPr="009125D0">
              <w:rPr>
                <w:bCs/>
                <w:noProof/>
                <w:color w:val="000000" w:themeColor="text1"/>
                <w:szCs w:val="22"/>
                <w:lang w:val="de-DE"/>
              </w:rPr>
              <w:t>Pfizer NV/SA</w:t>
            </w:r>
          </w:p>
          <w:p w14:paraId="2905A07D" w14:textId="77777777" w:rsidR="00850832" w:rsidRPr="009125D0" w:rsidRDefault="00850832" w:rsidP="00C67E84">
            <w:pPr>
              <w:tabs>
                <w:tab w:val="left" w:pos="567"/>
              </w:tabs>
              <w:rPr>
                <w:bCs/>
                <w:color w:val="000000" w:themeColor="text1"/>
                <w:szCs w:val="22"/>
                <w:lang w:val="en-US"/>
              </w:rPr>
            </w:pPr>
            <w:proofErr w:type="spellStart"/>
            <w:r w:rsidRPr="009125D0">
              <w:rPr>
                <w:color w:val="000000" w:themeColor="text1"/>
                <w:lang w:val="en-US"/>
              </w:rPr>
              <w:t>Tél</w:t>
            </w:r>
            <w:proofErr w:type="spellEnd"/>
            <w:r w:rsidRPr="009125D0">
              <w:rPr>
                <w:color w:val="000000" w:themeColor="text1"/>
                <w:lang w:val="en-US"/>
              </w:rPr>
              <w:t>/Tel: +32 (0)2 554 62 11</w:t>
            </w:r>
          </w:p>
          <w:p w14:paraId="57EAB3AD" w14:textId="77777777" w:rsidR="00850832" w:rsidRPr="009125D0" w:rsidRDefault="00850832" w:rsidP="00C67E84">
            <w:pPr>
              <w:tabs>
                <w:tab w:val="left" w:pos="567"/>
              </w:tabs>
              <w:rPr>
                <w:color w:val="000000" w:themeColor="text1"/>
                <w:szCs w:val="22"/>
                <w:lang w:val="fr-FR"/>
              </w:rPr>
            </w:pPr>
          </w:p>
        </w:tc>
        <w:tc>
          <w:tcPr>
            <w:tcW w:w="5103" w:type="dxa"/>
          </w:tcPr>
          <w:p w14:paraId="61FBCCA3" w14:textId="77777777" w:rsidR="00850832" w:rsidRPr="009125D0" w:rsidRDefault="00850832" w:rsidP="00C67E84">
            <w:pPr>
              <w:tabs>
                <w:tab w:val="left" w:pos="567"/>
              </w:tabs>
              <w:rPr>
                <w:b/>
                <w:color w:val="000000" w:themeColor="text1"/>
                <w:szCs w:val="22"/>
                <w:lang w:val="fr-FR"/>
              </w:rPr>
            </w:pPr>
            <w:r w:rsidRPr="009125D0">
              <w:rPr>
                <w:b/>
                <w:color w:val="000000" w:themeColor="text1"/>
                <w:lang w:val="fr-FR"/>
              </w:rPr>
              <w:t>K</w:t>
            </w:r>
            <w:r w:rsidRPr="009125D0">
              <w:rPr>
                <w:b/>
                <w:color w:val="000000" w:themeColor="text1"/>
              </w:rPr>
              <w:t>ύπρος</w:t>
            </w:r>
          </w:p>
          <w:p w14:paraId="13E66C6C" w14:textId="77777777" w:rsidR="00850832" w:rsidRPr="009125D0" w:rsidRDefault="00850832" w:rsidP="00C67E84">
            <w:pPr>
              <w:tabs>
                <w:tab w:val="left" w:pos="567"/>
              </w:tabs>
              <w:autoSpaceDE w:val="0"/>
              <w:autoSpaceDN w:val="0"/>
              <w:adjustRightInd w:val="0"/>
              <w:rPr>
                <w:color w:val="000000" w:themeColor="text1"/>
                <w:szCs w:val="22"/>
                <w:lang w:val="fr-FR"/>
              </w:rPr>
            </w:pPr>
            <w:r w:rsidRPr="009125D0">
              <w:rPr>
                <w:color w:val="000000" w:themeColor="text1"/>
                <w:lang w:val="fr-FR"/>
              </w:rPr>
              <w:t>PFIZER E</w:t>
            </w:r>
            <w:r w:rsidRPr="009125D0">
              <w:rPr>
                <w:color w:val="000000" w:themeColor="text1"/>
              </w:rPr>
              <w:t>ΛΛ</w:t>
            </w:r>
            <w:r w:rsidRPr="009125D0">
              <w:rPr>
                <w:color w:val="000000" w:themeColor="text1"/>
                <w:lang w:val="fr-FR"/>
              </w:rPr>
              <w:t>A</w:t>
            </w:r>
            <w:r w:rsidRPr="009125D0">
              <w:rPr>
                <w:color w:val="000000" w:themeColor="text1"/>
              </w:rPr>
              <w:t>Σ</w:t>
            </w:r>
            <w:r w:rsidRPr="009125D0">
              <w:rPr>
                <w:color w:val="000000" w:themeColor="text1"/>
                <w:lang w:val="fr-FR"/>
              </w:rPr>
              <w:t xml:space="preserve"> A.E. (CYPRUS BRANCH) </w:t>
            </w:r>
          </w:p>
          <w:p w14:paraId="09DA3198" w14:textId="77777777" w:rsidR="00850832" w:rsidRPr="009125D0" w:rsidRDefault="00850832" w:rsidP="00C67E84">
            <w:pPr>
              <w:tabs>
                <w:tab w:val="left" w:pos="567"/>
              </w:tabs>
              <w:autoSpaceDE w:val="0"/>
              <w:autoSpaceDN w:val="0"/>
              <w:adjustRightInd w:val="0"/>
              <w:rPr>
                <w:color w:val="000000" w:themeColor="text1"/>
                <w:szCs w:val="22"/>
              </w:rPr>
            </w:pPr>
            <w:r w:rsidRPr="009125D0">
              <w:rPr>
                <w:color w:val="000000" w:themeColor="text1"/>
              </w:rPr>
              <w:t>T</w:t>
            </w:r>
            <w:r w:rsidRPr="009125D0">
              <w:rPr>
                <w:color w:val="000000" w:themeColor="text1"/>
                <w:szCs w:val="22"/>
              </w:rPr>
              <w:fldChar w:fldCharType="begin"/>
            </w:r>
            <w:r w:rsidRPr="009125D0">
              <w:rPr>
                <w:color w:val="000000" w:themeColor="text1"/>
                <w:szCs w:val="22"/>
              </w:rPr>
              <w:instrText>SYMBOL 104 \f "Symbol" \s 11</w:instrText>
            </w:r>
            <w:r w:rsidRPr="009125D0">
              <w:rPr>
                <w:color w:val="000000" w:themeColor="text1"/>
                <w:szCs w:val="22"/>
              </w:rPr>
              <w:fldChar w:fldCharType="separate"/>
            </w:r>
            <w:r w:rsidRPr="009125D0">
              <w:rPr>
                <w:color w:val="000000" w:themeColor="text1"/>
                <w:szCs w:val="22"/>
              </w:rPr>
              <w:t>h</w:t>
            </w:r>
            <w:r w:rsidRPr="009125D0">
              <w:rPr>
                <w:color w:val="000000" w:themeColor="text1"/>
                <w:szCs w:val="22"/>
              </w:rPr>
              <w:fldChar w:fldCharType="end"/>
            </w:r>
            <w:r w:rsidRPr="009125D0">
              <w:rPr>
                <w:color w:val="000000" w:themeColor="text1"/>
                <w:szCs w:val="22"/>
              </w:rPr>
              <w:fldChar w:fldCharType="begin"/>
            </w:r>
            <w:r w:rsidRPr="009125D0">
              <w:rPr>
                <w:color w:val="000000" w:themeColor="text1"/>
                <w:szCs w:val="22"/>
              </w:rPr>
              <w:instrText>SYMBOL 108 \f "Symbol" \s 11</w:instrText>
            </w:r>
            <w:r w:rsidRPr="009125D0">
              <w:rPr>
                <w:color w:val="000000" w:themeColor="text1"/>
                <w:szCs w:val="22"/>
              </w:rPr>
              <w:fldChar w:fldCharType="separate"/>
            </w:r>
            <w:r w:rsidRPr="009125D0">
              <w:rPr>
                <w:color w:val="000000" w:themeColor="text1"/>
                <w:szCs w:val="22"/>
              </w:rPr>
              <w:t>l</w:t>
            </w:r>
            <w:r w:rsidRPr="009125D0">
              <w:rPr>
                <w:color w:val="000000" w:themeColor="text1"/>
                <w:szCs w:val="22"/>
              </w:rPr>
              <w:fldChar w:fldCharType="end"/>
            </w:r>
            <w:r w:rsidRPr="009125D0">
              <w:rPr>
                <w:color w:val="000000" w:themeColor="text1"/>
              </w:rPr>
              <w:t>: +357 22 817690</w:t>
            </w:r>
          </w:p>
          <w:p w14:paraId="12AD5D34" w14:textId="77777777" w:rsidR="00850832" w:rsidRPr="009125D0" w:rsidRDefault="00850832" w:rsidP="00C67E84">
            <w:pPr>
              <w:tabs>
                <w:tab w:val="left" w:pos="567"/>
              </w:tabs>
              <w:rPr>
                <w:color w:val="000000" w:themeColor="text1"/>
                <w:szCs w:val="22"/>
                <w:lang w:val="de-DE"/>
              </w:rPr>
            </w:pPr>
          </w:p>
        </w:tc>
      </w:tr>
      <w:tr w:rsidR="00850832" w:rsidRPr="009125D0" w14:paraId="2913B9B6" w14:textId="77777777" w:rsidTr="00C67E84">
        <w:trPr>
          <w:trHeight w:val="854"/>
        </w:trPr>
        <w:tc>
          <w:tcPr>
            <w:tcW w:w="4503" w:type="dxa"/>
          </w:tcPr>
          <w:p w14:paraId="068EF841" w14:textId="77777777" w:rsidR="00850832" w:rsidRPr="009125D0" w:rsidRDefault="00850832" w:rsidP="00C67E84">
            <w:pPr>
              <w:tabs>
                <w:tab w:val="left" w:pos="567"/>
              </w:tabs>
              <w:rPr>
                <w:b/>
                <w:color w:val="000000" w:themeColor="text1"/>
                <w:szCs w:val="22"/>
              </w:rPr>
            </w:pPr>
            <w:r w:rsidRPr="009125D0">
              <w:rPr>
                <w:b/>
                <w:color w:val="000000" w:themeColor="text1"/>
              </w:rPr>
              <w:t>Česká Republika</w:t>
            </w:r>
          </w:p>
          <w:p w14:paraId="35D69C46" w14:textId="77777777" w:rsidR="00850832" w:rsidRPr="009125D0" w:rsidRDefault="00850832" w:rsidP="00C67E84">
            <w:pPr>
              <w:rPr>
                <w:color w:val="000000" w:themeColor="text1"/>
                <w:szCs w:val="22"/>
              </w:rPr>
            </w:pPr>
            <w:r w:rsidRPr="009125D0">
              <w:rPr>
                <w:color w:val="000000" w:themeColor="text1"/>
              </w:rPr>
              <w:t>Pfizer, spol. s r.o.</w:t>
            </w:r>
          </w:p>
          <w:p w14:paraId="0535E7EC" w14:textId="77777777" w:rsidR="00850832" w:rsidRPr="009125D0" w:rsidRDefault="00850832" w:rsidP="00C67E84">
            <w:pPr>
              <w:rPr>
                <w:color w:val="000000" w:themeColor="text1"/>
                <w:szCs w:val="22"/>
              </w:rPr>
            </w:pPr>
            <w:r w:rsidRPr="009125D0">
              <w:rPr>
                <w:color w:val="000000" w:themeColor="text1"/>
              </w:rPr>
              <w:t>Tel: +420-283-004-111</w:t>
            </w:r>
          </w:p>
          <w:p w14:paraId="000F0EF2" w14:textId="77777777" w:rsidR="00850832" w:rsidRPr="009125D0" w:rsidRDefault="00850832" w:rsidP="00C67E84">
            <w:pPr>
              <w:rPr>
                <w:color w:val="000000" w:themeColor="text1"/>
                <w:szCs w:val="22"/>
              </w:rPr>
            </w:pPr>
          </w:p>
        </w:tc>
        <w:tc>
          <w:tcPr>
            <w:tcW w:w="5103" w:type="dxa"/>
          </w:tcPr>
          <w:p w14:paraId="5CBD14F5" w14:textId="77777777" w:rsidR="00850832" w:rsidRPr="009125D0" w:rsidRDefault="00850832" w:rsidP="00C67E84">
            <w:pPr>
              <w:tabs>
                <w:tab w:val="left" w:pos="567"/>
              </w:tabs>
              <w:rPr>
                <w:b/>
                <w:color w:val="000000" w:themeColor="text1"/>
                <w:szCs w:val="22"/>
              </w:rPr>
            </w:pPr>
            <w:r w:rsidRPr="009125D0">
              <w:rPr>
                <w:b/>
                <w:color w:val="000000" w:themeColor="text1"/>
              </w:rPr>
              <w:t>Magyarország</w:t>
            </w:r>
          </w:p>
          <w:p w14:paraId="5CD9D9F0" w14:textId="77777777" w:rsidR="00850832" w:rsidRPr="009125D0" w:rsidRDefault="00850832" w:rsidP="00C67E84">
            <w:pPr>
              <w:snapToGrid w:val="0"/>
              <w:rPr>
                <w:color w:val="000000" w:themeColor="text1"/>
                <w:szCs w:val="22"/>
              </w:rPr>
            </w:pPr>
            <w:r w:rsidRPr="009125D0">
              <w:rPr>
                <w:color w:val="000000" w:themeColor="text1"/>
              </w:rPr>
              <w:t>Pfizer Kft.</w:t>
            </w:r>
          </w:p>
          <w:p w14:paraId="2C8AB8FC" w14:textId="77777777" w:rsidR="00850832" w:rsidRPr="009125D0" w:rsidRDefault="00850832" w:rsidP="00C67E84">
            <w:pPr>
              <w:snapToGrid w:val="0"/>
              <w:rPr>
                <w:color w:val="000000" w:themeColor="text1"/>
                <w:szCs w:val="22"/>
              </w:rPr>
            </w:pPr>
            <w:r w:rsidRPr="009125D0">
              <w:rPr>
                <w:color w:val="000000" w:themeColor="text1"/>
              </w:rPr>
              <w:t>Tel: +36 1 488 3700</w:t>
            </w:r>
          </w:p>
          <w:p w14:paraId="60E76B7E" w14:textId="77777777" w:rsidR="00850832" w:rsidRPr="009125D0" w:rsidRDefault="00850832" w:rsidP="00C67E84">
            <w:pPr>
              <w:tabs>
                <w:tab w:val="left" w:pos="567"/>
              </w:tabs>
              <w:autoSpaceDE w:val="0"/>
              <w:autoSpaceDN w:val="0"/>
              <w:adjustRightInd w:val="0"/>
              <w:rPr>
                <w:color w:val="000000" w:themeColor="text1"/>
                <w:szCs w:val="22"/>
                <w:lang w:val="es-ES"/>
              </w:rPr>
            </w:pPr>
          </w:p>
        </w:tc>
      </w:tr>
      <w:tr w:rsidR="00850832" w:rsidRPr="00C945DC" w14:paraId="114D84A2" w14:textId="77777777" w:rsidTr="00C67E84">
        <w:trPr>
          <w:trHeight w:val="1012"/>
        </w:trPr>
        <w:tc>
          <w:tcPr>
            <w:tcW w:w="4503" w:type="dxa"/>
          </w:tcPr>
          <w:p w14:paraId="74C83509" w14:textId="77777777" w:rsidR="00850832" w:rsidRPr="009125D0" w:rsidRDefault="00850832" w:rsidP="00C67E84">
            <w:pPr>
              <w:tabs>
                <w:tab w:val="left" w:pos="567"/>
              </w:tabs>
              <w:rPr>
                <w:b/>
                <w:color w:val="000000" w:themeColor="text1"/>
                <w:szCs w:val="22"/>
              </w:rPr>
            </w:pPr>
            <w:r w:rsidRPr="009125D0">
              <w:rPr>
                <w:b/>
                <w:color w:val="000000" w:themeColor="text1"/>
              </w:rPr>
              <w:t>Danmark</w:t>
            </w:r>
          </w:p>
          <w:p w14:paraId="3FA783C5" w14:textId="77777777" w:rsidR="00850832" w:rsidRPr="009125D0" w:rsidRDefault="00850832" w:rsidP="00C67E84">
            <w:pPr>
              <w:snapToGrid w:val="0"/>
              <w:rPr>
                <w:rFonts w:eastAsia="MS Mincho"/>
                <w:color w:val="000000" w:themeColor="text1"/>
                <w:szCs w:val="22"/>
              </w:rPr>
            </w:pPr>
            <w:r w:rsidRPr="009125D0">
              <w:rPr>
                <w:color w:val="000000" w:themeColor="text1"/>
              </w:rPr>
              <w:t>Pfizer ApS</w:t>
            </w:r>
          </w:p>
          <w:p w14:paraId="1876ECD1" w14:textId="0C461280" w:rsidR="00850832" w:rsidRPr="009125D0" w:rsidRDefault="00850832" w:rsidP="00C67E84">
            <w:pPr>
              <w:snapToGrid w:val="0"/>
              <w:rPr>
                <w:rFonts w:eastAsia="MS Mincho"/>
                <w:color w:val="000000" w:themeColor="text1"/>
                <w:szCs w:val="22"/>
              </w:rPr>
            </w:pPr>
            <w:r w:rsidRPr="009125D0">
              <w:rPr>
                <w:color w:val="000000" w:themeColor="text1"/>
              </w:rPr>
              <w:t>Tlf</w:t>
            </w:r>
            <w:ins w:id="404" w:author="Autor">
              <w:r w:rsidR="00E17D9C">
                <w:rPr>
                  <w:color w:val="000000" w:themeColor="text1"/>
                </w:rPr>
                <w:t>.</w:t>
              </w:r>
            </w:ins>
            <w:r w:rsidRPr="009125D0">
              <w:rPr>
                <w:color w:val="000000" w:themeColor="text1"/>
              </w:rPr>
              <w:t>: +45 44 201 100</w:t>
            </w:r>
          </w:p>
          <w:p w14:paraId="2567D602" w14:textId="77777777" w:rsidR="00850832" w:rsidRPr="009125D0" w:rsidRDefault="00850832" w:rsidP="00C67E84">
            <w:pPr>
              <w:tabs>
                <w:tab w:val="left" w:pos="567"/>
              </w:tabs>
              <w:rPr>
                <w:color w:val="000000" w:themeColor="text1"/>
                <w:szCs w:val="22"/>
                <w:lang w:val="en-US"/>
              </w:rPr>
            </w:pPr>
          </w:p>
        </w:tc>
        <w:tc>
          <w:tcPr>
            <w:tcW w:w="5103" w:type="dxa"/>
          </w:tcPr>
          <w:p w14:paraId="1B89DA87" w14:textId="77777777" w:rsidR="00850832" w:rsidRPr="009125D0" w:rsidRDefault="00850832" w:rsidP="00C67E84">
            <w:pPr>
              <w:tabs>
                <w:tab w:val="left" w:pos="567"/>
              </w:tabs>
              <w:rPr>
                <w:b/>
                <w:color w:val="000000" w:themeColor="text1"/>
                <w:szCs w:val="22"/>
                <w:lang w:val="it-IT"/>
              </w:rPr>
            </w:pPr>
            <w:r w:rsidRPr="009125D0">
              <w:rPr>
                <w:b/>
                <w:color w:val="000000" w:themeColor="text1"/>
                <w:lang w:val="it-IT"/>
              </w:rPr>
              <w:t>Malta</w:t>
            </w:r>
          </w:p>
          <w:p w14:paraId="129131AE" w14:textId="77777777" w:rsidR="00850832" w:rsidRPr="009125D0" w:rsidRDefault="00850832" w:rsidP="00C67E84">
            <w:pPr>
              <w:tabs>
                <w:tab w:val="left" w:pos="567"/>
              </w:tabs>
              <w:autoSpaceDE w:val="0"/>
              <w:autoSpaceDN w:val="0"/>
              <w:adjustRightInd w:val="0"/>
              <w:rPr>
                <w:color w:val="000000" w:themeColor="text1"/>
                <w:szCs w:val="22"/>
                <w:lang w:val="it-IT"/>
              </w:rPr>
            </w:pPr>
            <w:r w:rsidRPr="009125D0">
              <w:rPr>
                <w:color w:val="000000" w:themeColor="text1"/>
                <w:lang w:val="it-IT"/>
              </w:rPr>
              <w:t>Vivian Corporation Ltd.</w:t>
            </w:r>
          </w:p>
          <w:p w14:paraId="672BA25F" w14:textId="77777777" w:rsidR="00850832" w:rsidRPr="009125D0" w:rsidRDefault="00850832" w:rsidP="00C67E84">
            <w:pPr>
              <w:tabs>
                <w:tab w:val="left" w:pos="567"/>
              </w:tabs>
              <w:autoSpaceDE w:val="0"/>
              <w:autoSpaceDN w:val="0"/>
              <w:adjustRightInd w:val="0"/>
              <w:rPr>
                <w:color w:val="000000" w:themeColor="text1"/>
                <w:szCs w:val="22"/>
                <w:lang w:val="it-IT"/>
              </w:rPr>
            </w:pPr>
            <w:r w:rsidRPr="009125D0">
              <w:rPr>
                <w:color w:val="000000" w:themeColor="text1"/>
                <w:lang w:val="it-IT"/>
              </w:rPr>
              <w:t>Tel: +35621 344610</w:t>
            </w:r>
          </w:p>
          <w:p w14:paraId="1000FF44" w14:textId="77777777" w:rsidR="00850832" w:rsidRPr="009125D0" w:rsidRDefault="00850832" w:rsidP="00C67E84">
            <w:pPr>
              <w:tabs>
                <w:tab w:val="left" w:pos="567"/>
              </w:tabs>
              <w:rPr>
                <w:color w:val="000000" w:themeColor="text1"/>
                <w:szCs w:val="22"/>
                <w:lang w:val="es-ES"/>
              </w:rPr>
            </w:pPr>
          </w:p>
        </w:tc>
      </w:tr>
      <w:tr w:rsidR="00850832" w:rsidRPr="009125D0" w14:paraId="55857DF9" w14:textId="77777777" w:rsidTr="00C67E84">
        <w:trPr>
          <w:trHeight w:val="1038"/>
        </w:trPr>
        <w:tc>
          <w:tcPr>
            <w:tcW w:w="4503" w:type="dxa"/>
          </w:tcPr>
          <w:p w14:paraId="65E605C7" w14:textId="77777777" w:rsidR="00850832" w:rsidRPr="009125D0" w:rsidRDefault="00850832" w:rsidP="00C67E84">
            <w:pPr>
              <w:tabs>
                <w:tab w:val="left" w:pos="567"/>
              </w:tabs>
              <w:rPr>
                <w:color w:val="000000" w:themeColor="text1"/>
                <w:szCs w:val="22"/>
                <w:lang w:val="de-DE"/>
              </w:rPr>
            </w:pPr>
            <w:r w:rsidRPr="009125D0">
              <w:rPr>
                <w:b/>
                <w:color w:val="000000" w:themeColor="text1"/>
                <w:lang w:val="de-DE"/>
              </w:rPr>
              <w:lastRenderedPageBreak/>
              <w:t>Deutschland</w:t>
            </w:r>
          </w:p>
          <w:p w14:paraId="447895B5" w14:textId="77777777" w:rsidR="00850832" w:rsidRPr="009125D0" w:rsidRDefault="00850832" w:rsidP="00C67E84">
            <w:pPr>
              <w:ind w:right="-2"/>
              <w:rPr>
                <w:color w:val="000000" w:themeColor="text1"/>
                <w:szCs w:val="22"/>
                <w:lang w:val="de-DE"/>
              </w:rPr>
            </w:pPr>
            <w:r w:rsidRPr="009125D0">
              <w:rPr>
                <w:color w:val="000000" w:themeColor="text1"/>
                <w:lang w:val="de-DE"/>
              </w:rPr>
              <w:t>Pfizer Pharma GmbH</w:t>
            </w:r>
          </w:p>
          <w:p w14:paraId="6114289A" w14:textId="77777777" w:rsidR="00850832" w:rsidRPr="009125D0" w:rsidRDefault="00850832" w:rsidP="00C67E84">
            <w:pPr>
              <w:snapToGrid w:val="0"/>
              <w:rPr>
                <w:color w:val="000000" w:themeColor="text1"/>
                <w:szCs w:val="22"/>
                <w:lang w:val="de-DE"/>
              </w:rPr>
            </w:pPr>
            <w:r w:rsidRPr="009125D0">
              <w:rPr>
                <w:color w:val="000000" w:themeColor="text1"/>
                <w:lang w:val="de-DE"/>
              </w:rPr>
              <w:t>Tel: +49 (0)30 550055-51000</w:t>
            </w:r>
          </w:p>
          <w:p w14:paraId="5D6692B5" w14:textId="77777777" w:rsidR="00850832" w:rsidRPr="009125D0" w:rsidRDefault="00850832" w:rsidP="00C67E84">
            <w:pPr>
              <w:snapToGrid w:val="0"/>
              <w:rPr>
                <w:color w:val="000000" w:themeColor="text1"/>
                <w:szCs w:val="22"/>
                <w:lang w:val="de-DE"/>
              </w:rPr>
            </w:pPr>
          </w:p>
        </w:tc>
        <w:tc>
          <w:tcPr>
            <w:tcW w:w="5103" w:type="dxa"/>
          </w:tcPr>
          <w:p w14:paraId="4316FFC6" w14:textId="77777777" w:rsidR="00850832" w:rsidRPr="009125D0" w:rsidRDefault="00850832" w:rsidP="00C67E84">
            <w:pPr>
              <w:tabs>
                <w:tab w:val="left" w:pos="567"/>
              </w:tabs>
              <w:rPr>
                <w:b/>
                <w:color w:val="000000" w:themeColor="text1"/>
                <w:szCs w:val="22"/>
              </w:rPr>
            </w:pPr>
            <w:r w:rsidRPr="009125D0">
              <w:rPr>
                <w:b/>
                <w:color w:val="000000" w:themeColor="text1"/>
              </w:rPr>
              <w:t>Nederland</w:t>
            </w:r>
          </w:p>
          <w:p w14:paraId="645F167C" w14:textId="77777777" w:rsidR="00850832" w:rsidRPr="009125D0" w:rsidRDefault="00850832" w:rsidP="00C67E84">
            <w:pPr>
              <w:tabs>
                <w:tab w:val="left" w:pos="567"/>
              </w:tabs>
              <w:rPr>
                <w:color w:val="000000" w:themeColor="text1"/>
              </w:rPr>
            </w:pPr>
            <w:r w:rsidRPr="009125D0">
              <w:rPr>
                <w:color w:val="000000" w:themeColor="text1"/>
              </w:rPr>
              <w:t>Pfizer bv</w:t>
            </w:r>
          </w:p>
          <w:p w14:paraId="2EEE7ECC" w14:textId="2382C7FD" w:rsidR="00850832" w:rsidRPr="009125D0" w:rsidRDefault="00850832" w:rsidP="00C67E84">
            <w:pPr>
              <w:tabs>
                <w:tab w:val="left" w:pos="567"/>
              </w:tabs>
              <w:rPr>
                <w:color w:val="000000" w:themeColor="text1"/>
                <w:szCs w:val="22"/>
              </w:rPr>
            </w:pPr>
            <w:r w:rsidRPr="009125D0">
              <w:rPr>
                <w:color w:val="000000" w:themeColor="text1"/>
              </w:rPr>
              <w:t>Tel: +31 (0)</w:t>
            </w:r>
            <w:r w:rsidR="00867200" w:rsidRPr="009125D0">
              <w:rPr>
                <w:color w:val="000000" w:themeColor="text1"/>
                <w:szCs w:val="22"/>
                <w:lang w:val="nl-NL"/>
              </w:rPr>
              <w:t>800 63 34 636</w:t>
            </w:r>
          </w:p>
          <w:p w14:paraId="0E83133B" w14:textId="77777777" w:rsidR="00850832" w:rsidRPr="009125D0" w:rsidRDefault="00850832" w:rsidP="00C67E84">
            <w:pPr>
              <w:tabs>
                <w:tab w:val="left" w:pos="567"/>
              </w:tabs>
              <w:rPr>
                <w:color w:val="000000" w:themeColor="text1"/>
                <w:szCs w:val="22"/>
                <w:lang w:val="fr-FR"/>
              </w:rPr>
            </w:pPr>
          </w:p>
        </w:tc>
      </w:tr>
      <w:tr w:rsidR="00850832" w:rsidRPr="009125D0" w14:paraId="0A41823E" w14:textId="77777777" w:rsidTr="00C67E84">
        <w:trPr>
          <w:trHeight w:val="996"/>
        </w:trPr>
        <w:tc>
          <w:tcPr>
            <w:tcW w:w="4503" w:type="dxa"/>
          </w:tcPr>
          <w:p w14:paraId="7D3E947E" w14:textId="77777777" w:rsidR="00850832" w:rsidRPr="009125D0" w:rsidRDefault="00850832" w:rsidP="00C67E84">
            <w:pPr>
              <w:snapToGrid w:val="0"/>
              <w:rPr>
                <w:color w:val="000000" w:themeColor="text1"/>
              </w:rPr>
            </w:pPr>
            <w:r w:rsidRPr="009125D0">
              <w:rPr>
                <w:b/>
                <w:color w:val="000000" w:themeColor="text1"/>
              </w:rPr>
              <w:t>България</w:t>
            </w:r>
            <w:r w:rsidRPr="009125D0">
              <w:rPr>
                <w:color w:val="000000" w:themeColor="text1"/>
              </w:rPr>
              <w:t xml:space="preserve"> </w:t>
            </w:r>
          </w:p>
          <w:p w14:paraId="64D39A36" w14:textId="77777777" w:rsidR="00850832" w:rsidRPr="009125D0" w:rsidRDefault="00850832" w:rsidP="00C67E84">
            <w:pPr>
              <w:snapToGrid w:val="0"/>
              <w:rPr>
                <w:color w:val="000000" w:themeColor="text1"/>
              </w:rPr>
            </w:pPr>
            <w:r w:rsidRPr="009125D0">
              <w:rPr>
                <w:color w:val="000000" w:themeColor="text1"/>
              </w:rPr>
              <w:t xml:space="preserve">Пфайзер Люксембург САРЛ, </w:t>
            </w:r>
          </w:p>
          <w:p w14:paraId="24CFEDF3" w14:textId="77777777" w:rsidR="00850832" w:rsidRPr="009125D0" w:rsidRDefault="00850832" w:rsidP="00C67E84">
            <w:pPr>
              <w:snapToGrid w:val="0"/>
              <w:rPr>
                <w:rFonts w:eastAsia="MS Mincho"/>
                <w:color w:val="000000" w:themeColor="text1"/>
                <w:szCs w:val="22"/>
              </w:rPr>
            </w:pPr>
            <w:r w:rsidRPr="009125D0">
              <w:rPr>
                <w:color w:val="000000" w:themeColor="text1"/>
              </w:rPr>
              <w:t xml:space="preserve">Клон България </w:t>
            </w:r>
          </w:p>
          <w:p w14:paraId="57E83F12" w14:textId="77777777" w:rsidR="00850832" w:rsidRPr="009125D0" w:rsidRDefault="00850832" w:rsidP="00C67E84">
            <w:pPr>
              <w:rPr>
                <w:color w:val="000000" w:themeColor="text1"/>
                <w:szCs w:val="22"/>
              </w:rPr>
            </w:pPr>
            <w:r w:rsidRPr="009125D0">
              <w:rPr>
                <w:color w:val="000000" w:themeColor="text1"/>
              </w:rPr>
              <w:t>Teл: +359 2 970 4333</w:t>
            </w:r>
          </w:p>
          <w:p w14:paraId="03C86D6F" w14:textId="77777777" w:rsidR="00850832" w:rsidRPr="009125D0" w:rsidRDefault="00850832" w:rsidP="00C67E84">
            <w:pPr>
              <w:snapToGrid w:val="0"/>
              <w:rPr>
                <w:color w:val="000000" w:themeColor="text1"/>
                <w:szCs w:val="22"/>
                <w:lang w:val="nb-NO"/>
              </w:rPr>
            </w:pPr>
          </w:p>
        </w:tc>
        <w:tc>
          <w:tcPr>
            <w:tcW w:w="5103" w:type="dxa"/>
          </w:tcPr>
          <w:p w14:paraId="3B1AF146" w14:textId="77777777" w:rsidR="00850832" w:rsidRPr="009125D0" w:rsidRDefault="00850832" w:rsidP="00C67E84">
            <w:pPr>
              <w:tabs>
                <w:tab w:val="left" w:pos="567"/>
              </w:tabs>
              <w:rPr>
                <w:b/>
                <w:color w:val="000000" w:themeColor="text1"/>
                <w:szCs w:val="22"/>
              </w:rPr>
            </w:pPr>
            <w:r w:rsidRPr="009125D0">
              <w:rPr>
                <w:b/>
                <w:color w:val="000000" w:themeColor="text1"/>
              </w:rPr>
              <w:t>Norge</w:t>
            </w:r>
          </w:p>
          <w:p w14:paraId="13A6DBE1" w14:textId="77777777" w:rsidR="00850832" w:rsidRPr="009125D0" w:rsidRDefault="00850832" w:rsidP="00C67E84">
            <w:pPr>
              <w:snapToGrid w:val="0"/>
              <w:rPr>
                <w:color w:val="000000" w:themeColor="text1"/>
                <w:szCs w:val="22"/>
              </w:rPr>
            </w:pPr>
            <w:r w:rsidRPr="009125D0">
              <w:rPr>
                <w:color w:val="000000" w:themeColor="text1"/>
              </w:rPr>
              <w:t>Pfizer AS</w:t>
            </w:r>
          </w:p>
          <w:p w14:paraId="034E0B3A" w14:textId="77777777" w:rsidR="00850832" w:rsidRPr="009125D0" w:rsidRDefault="00850832" w:rsidP="00C67E84">
            <w:pPr>
              <w:tabs>
                <w:tab w:val="left" w:pos="567"/>
              </w:tabs>
              <w:rPr>
                <w:color w:val="000000" w:themeColor="text1"/>
                <w:szCs w:val="22"/>
              </w:rPr>
            </w:pPr>
            <w:r w:rsidRPr="009125D0">
              <w:rPr>
                <w:color w:val="000000" w:themeColor="text1"/>
              </w:rPr>
              <w:t>Tlf: +47 67 52 61 00</w:t>
            </w:r>
          </w:p>
          <w:p w14:paraId="6411644B" w14:textId="77777777" w:rsidR="00850832" w:rsidRPr="009125D0" w:rsidRDefault="00850832" w:rsidP="00C67E84">
            <w:pPr>
              <w:snapToGrid w:val="0"/>
              <w:rPr>
                <w:b/>
                <w:color w:val="000000" w:themeColor="text1"/>
                <w:szCs w:val="22"/>
              </w:rPr>
            </w:pPr>
          </w:p>
        </w:tc>
      </w:tr>
      <w:tr w:rsidR="00850832" w:rsidRPr="009125D0" w14:paraId="57CC1141" w14:textId="77777777" w:rsidTr="00C67E84">
        <w:trPr>
          <w:trHeight w:val="996"/>
        </w:trPr>
        <w:tc>
          <w:tcPr>
            <w:tcW w:w="4503" w:type="dxa"/>
          </w:tcPr>
          <w:p w14:paraId="0E2E4BB5" w14:textId="77777777" w:rsidR="00850832" w:rsidRPr="00B21AC1" w:rsidRDefault="00850832" w:rsidP="00C67E84">
            <w:pPr>
              <w:snapToGrid w:val="0"/>
              <w:rPr>
                <w:color w:val="000000" w:themeColor="text1"/>
                <w:szCs w:val="22"/>
                <w:lang w:val="en-US"/>
              </w:rPr>
            </w:pPr>
            <w:proofErr w:type="spellStart"/>
            <w:r w:rsidRPr="00B21AC1">
              <w:rPr>
                <w:b/>
                <w:color w:val="000000" w:themeColor="text1"/>
                <w:lang w:val="en-US"/>
              </w:rPr>
              <w:t>Eesti</w:t>
            </w:r>
            <w:proofErr w:type="spellEnd"/>
          </w:p>
          <w:p w14:paraId="211B27A9" w14:textId="77777777" w:rsidR="00850832" w:rsidRPr="00B21AC1" w:rsidRDefault="00850832" w:rsidP="00C67E84">
            <w:pPr>
              <w:rPr>
                <w:color w:val="000000" w:themeColor="text1"/>
                <w:szCs w:val="22"/>
                <w:lang w:val="en-US"/>
              </w:rPr>
            </w:pPr>
            <w:r w:rsidRPr="00B21AC1">
              <w:rPr>
                <w:color w:val="000000" w:themeColor="text1"/>
                <w:lang w:val="en-US"/>
              </w:rPr>
              <w:t xml:space="preserve">Pfizer Luxembourg SARL </w:t>
            </w:r>
            <w:proofErr w:type="spellStart"/>
            <w:r w:rsidRPr="00B21AC1">
              <w:rPr>
                <w:color w:val="000000" w:themeColor="text1"/>
                <w:lang w:val="en-US"/>
              </w:rPr>
              <w:t>Eesti</w:t>
            </w:r>
            <w:proofErr w:type="spellEnd"/>
            <w:r w:rsidRPr="00B21AC1">
              <w:rPr>
                <w:color w:val="000000" w:themeColor="text1"/>
                <w:lang w:val="en-US"/>
              </w:rPr>
              <w:t xml:space="preserve"> </w:t>
            </w:r>
            <w:proofErr w:type="spellStart"/>
            <w:r w:rsidRPr="00B21AC1">
              <w:rPr>
                <w:color w:val="000000" w:themeColor="text1"/>
                <w:lang w:val="en-US"/>
              </w:rPr>
              <w:t>filiaal</w:t>
            </w:r>
            <w:proofErr w:type="spellEnd"/>
          </w:p>
          <w:p w14:paraId="29CD4E1F" w14:textId="77777777" w:rsidR="00850832" w:rsidRPr="009125D0" w:rsidRDefault="00850832" w:rsidP="00C67E84">
            <w:pPr>
              <w:rPr>
                <w:color w:val="000000" w:themeColor="text1"/>
                <w:szCs w:val="22"/>
              </w:rPr>
            </w:pPr>
            <w:r w:rsidRPr="009125D0">
              <w:rPr>
                <w:color w:val="000000" w:themeColor="text1"/>
              </w:rPr>
              <w:t>Tel: +372 666 7500</w:t>
            </w:r>
          </w:p>
          <w:p w14:paraId="443AB8EE" w14:textId="77777777" w:rsidR="00850832" w:rsidRPr="009125D0" w:rsidRDefault="00850832" w:rsidP="00C67E84">
            <w:pPr>
              <w:snapToGrid w:val="0"/>
              <w:rPr>
                <w:b/>
                <w:color w:val="000000" w:themeColor="text1"/>
                <w:szCs w:val="22"/>
                <w:lang w:val="bg-BG"/>
              </w:rPr>
            </w:pPr>
          </w:p>
        </w:tc>
        <w:tc>
          <w:tcPr>
            <w:tcW w:w="5103" w:type="dxa"/>
          </w:tcPr>
          <w:p w14:paraId="1BD548BF" w14:textId="77777777" w:rsidR="00850832" w:rsidRPr="009125D0" w:rsidRDefault="00850832" w:rsidP="00C67E84">
            <w:pPr>
              <w:snapToGrid w:val="0"/>
              <w:rPr>
                <w:color w:val="000000" w:themeColor="text1"/>
                <w:szCs w:val="22"/>
                <w:lang w:val="de-DE"/>
              </w:rPr>
            </w:pPr>
            <w:r w:rsidRPr="009125D0">
              <w:rPr>
                <w:b/>
                <w:color w:val="000000" w:themeColor="text1"/>
                <w:lang w:val="de-DE"/>
              </w:rPr>
              <w:t>Österreich</w:t>
            </w:r>
          </w:p>
          <w:p w14:paraId="60548966" w14:textId="77777777" w:rsidR="00850832" w:rsidRPr="009125D0" w:rsidRDefault="00850832" w:rsidP="00C67E84">
            <w:pPr>
              <w:snapToGrid w:val="0"/>
              <w:rPr>
                <w:color w:val="000000" w:themeColor="text1"/>
                <w:szCs w:val="22"/>
                <w:lang w:val="de-DE"/>
              </w:rPr>
            </w:pPr>
            <w:r w:rsidRPr="009125D0">
              <w:rPr>
                <w:color w:val="000000" w:themeColor="text1"/>
                <w:lang w:val="de-DE"/>
              </w:rPr>
              <w:t>Pfizer Corporation Austria Ges.m.b.H.</w:t>
            </w:r>
          </w:p>
          <w:p w14:paraId="2627E8DF" w14:textId="77777777" w:rsidR="00850832" w:rsidRPr="009125D0" w:rsidRDefault="00850832" w:rsidP="00C67E84">
            <w:pPr>
              <w:snapToGrid w:val="0"/>
              <w:rPr>
                <w:color w:val="000000" w:themeColor="text1"/>
                <w:szCs w:val="22"/>
              </w:rPr>
            </w:pPr>
            <w:r w:rsidRPr="009125D0">
              <w:rPr>
                <w:color w:val="000000" w:themeColor="text1"/>
              </w:rPr>
              <w:t>Tel: +43 (0)1 521 15-0</w:t>
            </w:r>
          </w:p>
          <w:p w14:paraId="641D6C2E" w14:textId="77777777" w:rsidR="00850832" w:rsidRPr="009125D0" w:rsidRDefault="00850832" w:rsidP="00C67E84">
            <w:pPr>
              <w:snapToGrid w:val="0"/>
              <w:rPr>
                <w:b/>
                <w:bCs/>
                <w:color w:val="000000" w:themeColor="text1"/>
                <w:szCs w:val="22"/>
                <w:lang w:val="de-DE"/>
              </w:rPr>
            </w:pPr>
          </w:p>
        </w:tc>
      </w:tr>
      <w:tr w:rsidR="00850832" w:rsidRPr="009125D0" w14:paraId="2F273E8F" w14:textId="77777777" w:rsidTr="00C67E84">
        <w:trPr>
          <w:trHeight w:val="1138"/>
        </w:trPr>
        <w:tc>
          <w:tcPr>
            <w:tcW w:w="4503" w:type="dxa"/>
            <w:hideMark/>
          </w:tcPr>
          <w:p w14:paraId="4ABEBDB5" w14:textId="77777777" w:rsidR="00850832" w:rsidRPr="009125D0" w:rsidRDefault="00850832" w:rsidP="00C67E84">
            <w:pPr>
              <w:rPr>
                <w:b/>
                <w:color w:val="000000" w:themeColor="text1"/>
                <w:szCs w:val="22"/>
              </w:rPr>
            </w:pPr>
            <w:r w:rsidRPr="009125D0">
              <w:rPr>
                <w:b/>
                <w:color w:val="000000" w:themeColor="text1"/>
              </w:rPr>
              <w:t>Ελλάδα</w:t>
            </w:r>
          </w:p>
          <w:p w14:paraId="1280B374" w14:textId="77777777" w:rsidR="00850832" w:rsidRPr="009125D0" w:rsidRDefault="00850832" w:rsidP="00C67E84">
            <w:pPr>
              <w:rPr>
                <w:color w:val="000000" w:themeColor="text1"/>
                <w:szCs w:val="22"/>
              </w:rPr>
            </w:pPr>
            <w:r w:rsidRPr="009125D0">
              <w:rPr>
                <w:color w:val="000000" w:themeColor="text1"/>
              </w:rPr>
              <w:t>PFIZER EΛΛAΣ A.E.</w:t>
            </w:r>
            <w:r w:rsidRPr="009125D0">
              <w:rPr>
                <w:color w:val="000000" w:themeColor="text1"/>
              </w:rPr>
              <w:br/>
              <w:t>Τηλ.: +30 210 67 85 800</w:t>
            </w:r>
          </w:p>
        </w:tc>
        <w:tc>
          <w:tcPr>
            <w:tcW w:w="5103" w:type="dxa"/>
            <w:hideMark/>
          </w:tcPr>
          <w:p w14:paraId="6E7135CA" w14:textId="77777777" w:rsidR="00850832" w:rsidRPr="009125D0" w:rsidRDefault="00850832" w:rsidP="00C67E84">
            <w:pPr>
              <w:tabs>
                <w:tab w:val="left" w:pos="567"/>
              </w:tabs>
              <w:rPr>
                <w:b/>
                <w:color w:val="000000" w:themeColor="text1"/>
                <w:szCs w:val="22"/>
              </w:rPr>
            </w:pPr>
            <w:r w:rsidRPr="009125D0">
              <w:rPr>
                <w:b/>
                <w:color w:val="000000" w:themeColor="text1"/>
              </w:rPr>
              <w:t>Polska</w:t>
            </w:r>
          </w:p>
          <w:p w14:paraId="08297F9F" w14:textId="77777777" w:rsidR="00850832" w:rsidRPr="009125D0" w:rsidRDefault="00850832" w:rsidP="00C67E84">
            <w:pPr>
              <w:snapToGrid w:val="0"/>
              <w:rPr>
                <w:color w:val="000000" w:themeColor="text1"/>
                <w:szCs w:val="22"/>
              </w:rPr>
            </w:pPr>
            <w:r w:rsidRPr="009125D0">
              <w:rPr>
                <w:color w:val="000000" w:themeColor="text1"/>
              </w:rPr>
              <w:t>Pfizer Polska Sp. z o.o.</w:t>
            </w:r>
          </w:p>
          <w:p w14:paraId="3B11A658" w14:textId="77777777" w:rsidR="00850832" w:rsidRPr="009125D0" w:rsidRDefault="00850832" w:rsidP="00C67E84">
            <w:pPr>
              <w:tabs>
                <w:tab w:val="left" w:pos="567"/>
              </w:tabs>
              <w:rPr>
                <w:b/>
                <w:color w:val="000000" w:themeColor="text1"/>
                <w:szCs w:val="22"/>
              </w:rPr>
            </w:pPr>
            <w:r w:rsidRPr="009125D0">
              <w:rPr>
                <w:color w:val="000000" w:themeColor="text1"/>
              </w:rPr>
              <w:t>Tel.: +48 22 335 61 00</w:t>
            </w:r>
          </w:p>
        </w:tc>
      </w:tr>
      <w:tr w:rsidR="00850832" w:rsidRPr="00C945DC" w14:paraId="1443F08A" w14:textId="77777777" w:rsidTr="00C67E84">
        <w:trPr>
          <w:trHeight w:val="1084"/>
        </w:trPr>
        <w:tc>
          <w:tcPr>
            <w:tcW w:w="4503" w:type="dxa"/>
          </w:tcPr>
          <w:p w14:paraId="0F97BD75" w14:textId="77777777" w:rsidR="00850832" w:rsidRPr="009125D0" w:rsidRDefault="00850832" w:rsidP="00C67E84">
            <w:pPr>
              <w:tabs>
                <w:tab w:val="left" w:pos="567"/>
              </w:tabs>
              <w:rPr>
                <w:b/>
                <w:color w:val="000000" w:themeColor="text1"/>
                <w:szCs w:val="22"/>
              </w:rPr>
            </w:pPr>
            <w:r w:rsidRPr="009125D0">
              <w:rPr>
                <w:b/>
                <w:color w:val="000000" w:themeColor="text1"/>
              </w:rPr>
              <w:t>España</w:t>
            </w:r>
          </w:p>
          <w:p w14:paraId="4B4BEC3F" w14:textId="77777777" w:rsidR="00850832" w:rsidRPr="009125D0" w:rsidRDefault="00850832" w:rsidP="00C67E84">
            <w:pPr>
              <w:snapToGrid w:val="0"/>
              <w:rPr>
                <w:color w:val="000000" w:themeColor="text1"/>
                <w:szCs w:val="22"/>
              </w:rPr>
            </w:pPr>
            <w:r w:rsidRPr="009125D0">
              <w:rPr>
                <w:color w:val="000000" w:themeColor="text1"/>
              </w:rPr>
              <w:t>Pfizer, S.L.</w:t>
            </w:r>
          </w:p>
          <w:p w14:paraId="3AB31650" w14:textId="77777777" w:rsidR="00850832" w:rsidRPr="009125D0" w:rsidRDefault="00850832" w:rsidP="00C67E84">
            <w:pPr>
              <w:rPr>
                <w:color w:val="000000" w:themeColor="text1"/>
                <w:szCs w:val="22"/>
              </w:rPr>
            </w:pPr>
            <w:r w:rsidRPr="009125D0">
              <w:rPr>
                <w:color w:val="000000" w:themeColor="text1"/>
              </w:rPr>
              <w:t>Télf: +34 91 490 99 00</w:t>
            </w:r>
          </w:p>
          <w:p w14:paraId="036BC459" w14:textId="77777777" w:rsidR="00850832" w:rsidRPr="009125D0" w:rsidRDefault="00850832" w:rsidP="00C67E84">
            <w:pPr>
              <w:rPr>
                <w:color w:val="000000" w:themeColor="text1"/>
                <w:szCs w:val="22"/>
                <w:lang w:val="es-ES"/>
              </w:rPr>
            </w:pPr>
          </w:p>
        </w:tc>
        <w:tc>
          <w:tcPr>
            <w:tcW w:w="5103" w:type="dxa"/>
          </w:tcPr>
          <w:p w14:paraId="5858302B" w14:textId="77777777" w:rsidR="00850832" w:rsidRPr="00DD41DB" w:rsidRDefault="00850832" w:rsidP="00C67E84">
            <w:pPr>
              <w:tabs>
                <w:tab w:val="left" w:pos="567"/>
              </w:tabs>
              <w:rPr>
                <w:color w:val="000000" w:themeColor="text1"/>
                <w:szCs w:val="22"/>
                <w:lang w:val="es-ES"/>
              </w:rPr>
            </w:pPr>
            <w:r w:rsidRPr="00DD41DB">
              <w:rPr>
                <w:b/>
                <w:color w:val="000000" w:themeColor="text1"/>
                <w:lang w:val="es-ES"/>
              </w:rPr>
              <w:t>Portugal</w:t>
            </w:r>
          </w:p>
          <w:p w14:paraId="4A3CD768" w14:textId="77777777" w:rsidR="00850832" w:rsidRPr="00DD41DB" w:rsidRDefault="00850832" w:rsidP="00C67E84">
            <w:pPr>
              <w:snapToGrid w:val="0"/>
              <w:rPr>
                <w:color w:val="000000" w:themeColor="text1"/>
                <w:szCs w:val="22"/>
                <w:lang w:val="es-ES"/>
              </w:rPr>
            </w:pPr>
            <w:proofErr w:type="spellStart"/>
            <w:r w:rsidRPr="00DD41DB">
              <w:rPr>
                <w:color w:val="000000" w:themeColor="text1"/>
                <w:lang w:val="es-ES"/>
              </w:rPr>
              <w:t>Laboratórios</w:t>
            </w:r>
            <w:proofErr w:type="spellEnd"/>
            <w:r w:rsidRPr="00DD41DB">
              <w:rPr>
                <w:color w:val="000000" w:themeColor="text1"/>
                <w:lang w:val="es-ES"/>
              </w:rPr>
              <w:t xml:space="preserve"> Pfizer, Lda.</w:t>
            </w:r>
          </w:p>
          <w:p w14:paraId="1B209F4E" w14:textId="77777777" w:rsidR="00850832" w:rsidRPr="00DD41DB" w:rsidRDefault="00850832" w:rsidP="00C67E84">
            <w:pPr>
              <w:snapToGrid w:val="0"/>
              <w:rPr>
                <w:color w:val="000000" w:themeColor="text1"/>
                <w:szCs w:val="22"/>
                <w:lang w:val="es-ES"/>
              </w:rPr>
            </w:pPr>
            <w:r w:rsidRPr="00DD41DB">
              <w:rPr>
                <w:color w:val="000000" w:themeColor="text1"/>
                <w:lang w:val="es-ES"/>
              </w:rPr>
              <w:t>Tel: (+351) 21 423 55 00</w:t>
            </w:r>
          </w:p>
          <w:p w14:paraId="4D8C23BD" w14:textId="77777777" w:rsidR="00850832" w:rsidRPr="009125D0" w:rsidRDefault="00850832" w:rsidP="00C67E84">
            <w:pPr>
              <w:tabs>
                <w:tab w:val="left" w:pos="567"/>
              </w:tabs>
              <w:rPr>
                <w:color w:val="000000" w:themeColor="text1"/>
                <w:szCs w:val="22"/>
                <w:lang w:val="es-ES"/>
              </w:rPr>
            </w:pPr>
          </w:p>
        </w:tc>
      </w:tr>
      <w:tr w:rsidR="00850832" w:rsidRPr="009125D0" w14:paraId="283D64E6" w14:textId="77777777" w:rsidTr="00C67E84">
        <w:trPr>
          <w:trHeight w:val="698"/>
        </w:trPr>
        <w:tc>
          <w:tcPr>
            <w:tcW w:w="4503" w:type="dxa"/>
          </w:tcPr>
          <w:p w14:paraId="0D6FA0AC" w14:textId="77777777" w:rsidR="00850832" w:rsidRPr="009125D0" w:rsidRDefault="00850832" w:rsidP="00C67E84">
            <w:pPr>
              <w:tabs>
                <w:tab w:val="left" w:pos="567"/>
              </w:tabs>
              <w:rPr>
                <w:color w:val="000000" w:themeColor="text1"/>
                <w:szCs w:val="22"/>
              </w:rPr>
            </w:pPr>
            <w:r w:rsidRPr="009125D0">
              <w:rPr>
                <w:b/>
                <w:color w:val="000000" w:themeColor="text1"/>
              </w:rPr>
              <w:t>France</w:t>
            </w:r>
          </w:p>
          <w:p w14:paraId="0E73A55A" w14:textId="77777777" w:rsidR="00850832" w:rsidRPr="009125D0" w:rsidRDefault="00850832" w:rsidP="00C67E84">
            <w:pPr>
              <w:snapToGrid w:val="0"/>
              <w:rPr>
                <w:color w:val="000000" w:themeColor="text1"/>
                <w:szCs w:val="22"/>
              </w:rPr>
            </w:pPr>
            <w:r w:rsidRPr="009125D0">
              <w:rPr>
                <w:color w:val="000000" w:themeColor="text1"/>
              </w:rPr>
              <w:t>Pfizer</w:t>
            </w:r>
          </w:p>
          <w:p w14:paraId="059B3063" w14:textId="77777777" w:rsidR="00850832" w:rsidRPr="009125D0" w:rsidRDefault="00850832" w:rsidP="00C67E84">
            <w:pPr>
              <w:tabs>
                <w:tab w:val="left" w:pos="567"/>
              </w:tabs>
              <w:rPr>
                <w:bCs/>
                <w:color w:val="000000" w:themeColor="text1"/>
                <w:szCs w:val="22"/>
              </w:rPr>
            </w:pPr>
            <w:r w:rsidRPr="009125D0">
              <w:rPr>
                <w:color w:val="000000" w:themeColor="text1"/>
              </w:rPr>
              <w:t>Tél +33 (0) 1 58 07 34 40</w:t>
            </w:r>
          </w:p>
          <w:p w14:paraId="2D9BEC68" w14:textId="77777777" w:rsidR="00850832" w:rsidRPr="009125D0" w:rsidRDefault="00850832" w:rsidP="00C67E84">
            <w:pPr>
              <w:tabs>
                <w:tab w:val="left" w:pos="567"/>
              </w:tabs>
              <w:rPr>
                <w:b/>
                <w:color w:val="000000" w:themeColor="text1"/>
                <w:szCs w:val="22"/>
                <w:lang w:val="fr-FR"/>
              </w:rPr>
            </w:pPr>
          </w:p>
        </w:tc>
        <w:tc>
          <w:tcPr>
            <w:tcW w:w="5103" w:type="dxa"/>
          </w:tcPr>
          <w:p w14:paraId="51C90C39" w14:textId="77777777" w:rsidR="00850832" w:rsidRPr="009125D0" w:rsidRDefault="00850832" w:rsidP="00C67E84">
            <w:pPr>
              <w:snapToGrid w:val="0"/>
              <w:rPr>
                <w:b/>
                <w:color w:val="000000" w:themeColor="text1"/>
                <w:szCs w:val="22"/>
              </w:rPr>
            </w:pPr>
            <w:r w:rsidRPr="009125D0">
              <w:rPr>
                <w:b/>
                <w:color w:val="000000" w:themeColor="text1"/>
              </w:rPr>
              <w:t>România</w:t>
            </w:r>
          </w:p>
          <w:p w14:paraId="28E6DA9F" w14:textId="77777777" w:rsidR="00850832" w:rsidRPr="009125D0" w:rsidRDefault="00850832" w:rsidP="00C67E84">
            <w:pPr>
              <w:snapToGrid w:val="0"/>
              <w:rPr>
                <w:color w:val="000000" w:themeColor="text1"/>
                <w:szCs w:val="22"/>
              </w:rPr>
            </w:pPr>
            <w:r w:rsidRPr="009125D0">
              <w:rPr>
                <w:color w:val="000000" w:themeColor="text1"/>
              </w:rPr>
              <w:t>Pfizer Romania S.R.L</w:t>
            </w:r>
          </w:p>
          <w:p w14:paraId="3B5DDF87" w14:textId="77777777" w:rsidR="00850832" w:rsidRPr="009125D0" w:rsidRDefault="00850832" w:rsidP="00C67E84">
            <w:pPr>
              <w:tabs>
                <w:tab w:val="left" w:pos="567"/>
              </w:tabs>
              <w:rPr>
                <w:color w:val="000000" w:themeColor="text1"/>
                <w:szCs w:val="22"/>
              </w:rPr>
            </w:pPr>
            <w:r w:rsidRPr="009125D0">
              <w:rPr>
                <w:color w:val="000000" w:themeColor="text1"/>
              </w:rPr>
              <w:t>Tel: +40 (0) 21 207 28 00</w:t>
            </w:r>
          </w:p>
          <w:p w14:paraId="1B5508C0" w14:textId="77777777" w:rsidR="00850832" w:rsidRPr="009125D0" w:rsidRDefault="00850832" w:rsidP="00C67E84">
            <w:pPr>
              <w:tabs>
                <w:tab w:val="left" w:pos="567"/>
              </w:tabs>
              <w:rPr>
                <w:color w:val="000000" w:themeColor="text1"/>
                <w:szCs w:val="22"/>
                <w:lang w:val="pt-PT"/>
              </w:rPr>
            </w:pPr>
          </w:p>
        </w:tc>
      </w:tr>
      <w:tr w:rsidR="00850832" w:rsidRPr="009125D0" w14:paraId="525E42ED" w14:textId="77777777" w:rsidTr="00C67E84">
        <w:trPr>
          <w:trHeight w:val="1062"/>
        </w:trPr>
        <w:tc>
          <w:tcPr>
            <w:tcW w:w="4503" w:type="dxa"/>
            <w:hideMark/>
          </w:tcPr>
          <w:p w14:paraId="56549967" w14:textId="77777777" w:rsidR="00850832" w:rsidRPr="009125D0" w:rsidRDefault="00850832" w:rsidP="00C67E84">
            <w:pPr>
              <w:rPr>
                <w:color w:val="000000" w:themeColor="text1"/>
              </w:rPr>
            </w:pPr>
            <w:r w:rsidRPr="009125D0">
              <w:rPr>
                <w:b/>
                <w:color w:val="000000" w:themeColor="text1"/>
              </w:rPr>
              <w:t>Hrvatska</w:t>
            </w:r>
          </w:p>
          <w:p w14:paraId="068DFA0F" w14:textId="77777777" w:rsidR="00850832" w:rsidRPr="009125D0" w:rsidRDefault="00850832" w:rsidP="00C67E84">
            <w:pPr>
              <w:rPr>
                <w:color w:val="000000" w:themeColor="text1"/>
              </w:rPr>
            </w:pPr>
            <w:r w:rsidRPr="009125D0">
              <w:rPr>
                <w:color w:val="000000" w:themeColor="text1"/>
              </w:rPr>
              <w:t>Pfizer Croatia d.o.o.</w:t>
            </w:r>
          </w:p>
          <w:p w14:paraId="0FBECBAC" w14:textId="77777777" w:rsidR="00850832" w:rsidRPr="009125D0" w:rsidRDefault="00850832" w:rsidP="00C67E84">
            <w:pPr>
              <w:tabs>
                <w:tab w:val="left" w:pos="567"/>
              </w:tabs>
              <w:rPr>
                <w:b/>
                <w:color w:val="000000" w:themeColor="text1"/>
                <w:szCs w:val="22"/>
              </w:rPr>
            </w:pPr>
            <w:r w:rsidRPr="009125D0">
              <w:rPr>
                <w:color w:val="000000" w:themeColor="text1"/>
              </w:rPr>
              <w:t>Tel: +385 1 3908 777</w:t>
            </w:r>
          </w:p>
        </w:tc>
        <w:tc>
          <w:tcPr>
            <w:tcW w:w="5103" w:type="dxa"/>
          </w:tcPr>
          <w:p w14:paraId="25983E22" w14:textId="77777777" w:rsidR="00850832" w:rsidRPr="009125D0" w:rsidRDefault="00850832" w:rsidP="00C67E84">
            <w:pPr>
              <w:snapToGrid w:val="0"/>
              <w:rPr>
                <w:color w:val="000000" w:themeColor="text1"/>
                <w:szCs w:val="22"/>
              </w:rPr>
            </w:pPr>
            <w:r w:rsidRPr="009125D0">
              <w:rPr>
                <w:b/>
                <w:color w:val="000000" w:themeColor="text1"/>
              </w:rPr>
              <w:t>Slovenija</w:t>
            </w:r>
          </w:p>
          <w:p w14:paraId="5C945E1D" w14:textId="77777777" w:rsidR="00850832" w:rsidRPr="009125D0" w:rsidRDefault="00850832" w:rsidP="00C67E84">
            <w:pPr>
              <w:snapToGrid w:val="0"/>
              <w:rPr>
                <w:rStyle w:val="Emphasis"/>
                <w:i w:val="0"/>
                <w:color w:val="000000" w:themeColor="text1"/>
              </w:rPr>
            </w:pPr>
            <w:r w:rsidRPr="009125D0">
              <w:rPr>
                <w:color w:val="000000" w:themeColor="text1"/>
              </w:rPr>
              <w:t>Pfizer Luxembourg SARL</w:t>
            </w:r>
            <w:r w:rsidRPr="009125D0">
              <w:rPr>
                <w:iCs/>
                <w:color w:val="000000" w:themeColor="text1"/>
              </w:rPr>
              <w:t xml:space="preserve">, </w:t>
            </w:r>
            <w:r w:rsidRPr="009125D0">
              <w:rPr>
                <w:rStyle w:val="Emphasis"/>
                <w:i w:val="0"/>
                <w:color w:val="000000" w:themeColor="text1"/>
              </w:rPr>
              <w:t xml:space="preserve">Pfizer, podružnica </w:t>
            </w:r>
          </w:p>
          <w:p w14:paraId="42EB6E7A" w14:textId="77777777" w:rsidR="00850832" w:rsidRPr="009125D0" w:rsidRDefault="00850832" w:rsidP="00C67E84">
            <w:pPr>
              <w:snapToGrid w:val="0"/>
              <w:rPr>
                <w:color w:val="000000" w:themeColor="text1"/>
              </w:rPr>
            </w:pPr>
            <w:r w:rsidRPr="009125D0">
              <w:rPr>
                <w:rStyle w:val="Emphasis"/>
                <w:i w:val="0"/>
                <w:color w:val="000000" w:themeColor="text1"/>
              </w:rPr>
              <w:t xml:space="preserve">za </w:t>
            </w:r>
            <w:r w:rsidRPr="009125D0">
              <w:rPr>
                <w:color w:val="000000" w:themeColor="text1"/>
              </w:rPr>
              <w:t xml:space="preserve">svetovanje s področja farmacevtske </w:t>
            </w:r>
          </w:p>
          <w:p w14:paraId="5CFA2665" w14:textId="77777777" w:rsidR="00850832" w:rsidRPr="009125D0" w:rsidRDefault="00850832" w:rsidP="00C67E84">
            <w:pPr>
              <w:snapToGrid w:val="0"/>
              <w:rPr>
                <w:rFonts w:eastAsia="MS Mincho"/>
                <w:color w:val="000000" w:themeColor="text1"/>
                <w:szCs w:val="22"/>
              </w:rPr>
            </w:pPr>
            <w:r w:rsidRPr="009125D0">
              <w:rPr>
                <w:color w:val="000000" w:themeColor="text1"/>
              </w:rPr>
              <w:t xml:space="preserve">dejavnosti, Ljubljana </w:t>
            </w:r>
          </w:p>
          <w:p w14:paraId="039FD600" w14:textId="77777777" w:rsidR="00850832" w:rsidRPr="009125D0" w:rsidRDefault="00850832" w:rsidP="00C67E84">
            <w:pPr>
              <w:rPr>
                <w:color w:val="000000" w:themeColor="text1"/>
              </w:rPr>
            </w:pPr>
            <w:r w:rsidRPr="009125D0">
              <w:rPr>
                <w:color w:val="000000" w:themeColor="text1"/>
              </w:rPr>
              <w:t>Tel: +386 (0)1 52 11 400</w:t>
            </w:r>
          </w:p>
          <w:p w14:paraId="25E1614B" w14:textId="77777777" w:rsidR="00850832" w:rsidRPr="009125D0" w:rsidRDefault="00850832" w:rsidP="00C67E84">
            <w:pPr>
              <w:rPr>
                <w:bCs/>
                <w:color w:val="000000" w:themeColor="text1"/>
                <w:szCs w:val="22"/>
                <w:lang w:val="sv-SE"/>
              </w:rPr>
            </w:pPr>
          </w:p>
        </w:tc>
      </w:tr>
      <w:tr w:rsidR="00850832" w:rsidRPr="009125D0" w14:paraId="16570DA3" w14:textId="77777777" w:rsidTr="00C67E84">
        <w:trPr>
          <w:trHeight w:val="1062"/>
        </w:trPr>
        <w:tc>
          <w:tcPr>
            <w:tcW w:w="4503" w:type="dxa"/>
          </w:tcPr>
          <w:p w14:paraId="053A5F49" w14:textId="77777777" w:rsidR="00850832" w:rsidRPr="009125D0" w:rsidRDefault="00850832" w:rsidP="00C67E84">
            <w:pPr>
              <w:tabs>
                <w:tab w:val="left" w:pos="567"/>
              </w:tabs>
              <w:rPr>
                <w:b/>
                <w:color w:val="000000" w:themeColor="text1"/>
                <w:szCs w:val="22"/>
                <w:lang w:val="en-US"/>
              </w:rPr>
            </w:pPr>
            <w:r w:rsidRPr="009125D0">
              <w:rPr>
                <w:b/>
                <w:color w:val="000000" w:themeColor="text1"/>
                <w:lang w:val="en-US"/>
              </w:rPr>
              <w:t>Ireland</w:t>
            </w:r>
          </w:p>
          <w:p w14:paraId="2B661730" w14:textId="6AD0C815" w:rsidR="00850832" w:rsidRPr="00E17D9C" w:rsidRDefault="00850832" w:rsidP="00C67E84">
            <w:pPr>
              <w:rPr>
                <w:color w:val="000000" w:themeColor="text1"/>
                <w:lang w:val="en-US"/>
              </w:rPr>
            </w:pPr>
            <w:r w:rsidRPr="009125D0">
              <w:rPr>
                <w:color w:val="000000" w:themeColor="text1"/>
                <w:lang w:val="en-US"/>
              </w:rPr>
              <w:t>Pfizer Healthcare Ireland</w:t>
            </w:r>
            <w:ins w:id="405" w:author="Autor">
              <w:r w:rsidR="00E17D9C">
                <w:rPr>
                  <w:color w:val="000000" w:themeColor="text1"/>
                  <w:lang w:val="en-US"/>
                </w:rPr>
                <w:t xml:space="preserve"> </w:t>
              </w:r>
              <w:r w:rsidR="00E17D9C" w:rsidRPr="0046486F">
                <w:rPr>
                  <w:lang w:val="en-US"/>
                  <w:rPrChange w:id="406" w:author="Autor">
                    <w:rPr/>
                  </w:rPrChange>
                </w:rPr>
                <w:t>Unlimited Company</w:t>
              </w:r>
            </w:ins>
          </w:p>
          <w:p w14:paraId="0694519A" w14:textId="77777777" w:rsidR="00850832" w:rsidRPr="009125D0" w:rsidRDefault="00850832" w:rsidP="00C67E84">
            <w:pPr>
              <w:rPr>
                <w:color w:val="000000" w:themeColor="text1"/>
                <w:szCs w:val="22"/>
                <w:lang w:val="en-US"/>
              </w:rPr>
            </w:pPr>
            <w:r w:rsidRPr="009125D0">
              <w:rPr>
                <w:color w:val="000000" w:themeColor="text1"/>
                <w:lang w:val="en-US"/>
              </w:rPr>
              <w:t>Tel: +1800 633 363 (toll free)</w:t>
            </w:r>
          </w:p>
          <w:p w14:paraId="030B272A" w14:textId="77777777" w:rsidR="00850832" w:rsidRPr="009125D0" w:rsidRDefault="00850832" w:rsidP="00C67E84">
            <w:pPr>
              <w:rPr>
                <w:color w:val="000000" w:themeColor="text1"/>
              </w:rPr>
            </w:pPr>
            <w:r w:rsidRPr="009125D0">
              <w:rPr>
                <w:color w:val="000000" w:themeColor="text1"/>
              </w:rPr>
              <w:t>Tel: +44 (0)1304 616161</w:t>
            </w:r>
          </w:p>
          <w:p w14:paraId="5DEA1BCC" w14:textId="77777777" w:rsidR="00850832" w:rsidRPr="009125D0" w:rsidRDefault="00850832" w:rsidP="00C67E84">
            <w:pPr>
              <w:tabs>
                <w:tab w:val="left" w:pos="567"/>
              </w:tabs>
              <w:rPr>
                <w:b/>
                <w:color w:val="000000" w:themeColor="text1"/>
                <w:szCs w:val="22"/>
              </w:rPr>
            </w:pPr>
          </w:p>
        </w:tc>
        <w:tc>
          <w:tcPr>
            <w:tcW w:w="5103" w:type="dxa"/>
          </w:tcPr>
          <w:p w14:paraId="79393B06" w14:textId="77777777" w:rsidR="00850832" w:rsidRPr="009125D0" w:rsidRDefault="00850832" w:rsidP="00C67E84">
            <w:pPr>
              <w:tabs>
                <w:tab w:val="left" w:pos="567"/>
              </w:tabs>
              <w:rPr>
                <w:bCs/>
                <w:color w:val="000000" w:themeColor="text1"/>
                <w:szCs w:val="22"/>
              </w:rPr>
            </w:pPr>
            <w:r w:rsidRPr="009125D0">
              <w:rPr>
                <w:b/>
                <w:color w:val="000000" w:themeColor="text1"/>
              </w:rPr>
              <w:t>Slovenská Republika</w:t>
            </w:r>
          </w:p>
          <w:p w14:paraId="239A44D3" w14:textId="77777777" w:rsidR="00850832" w:rsidRPr="009125D0" w:rsidRDefault="00850832" w:rsidP="00C67E84">
            <w:pPr>
              <w:rPr>
                <w:color w:val="000000" w:themeColor="text1"/>
                <w:szCs w:val="22"/>
              </w:rPr>
            </w:pPr>
            <w:r w:rsidRPr="009125D0">
              <w:rPr>
                <w:color w:val="000000" w:themeColor="text1"/>
              </w:rPr>
              <w:t xml:space="preserve">Pfizer Luxembourg SARL, organizačná zložka </w:t>
            </w:r>
          </w:p>
          <w:p w14:paraId="704F1F00" w14:textId="77777777" w:rsidR="00850832" w:rsidRPr="009125D0" w:rsidRDefault="00850832" w:rsidP="00C67E84">
            <w:pPr>
              <w:rPr>
                <w:b/>
                <w:bCs/>
                <w:color w:val="000000" w:themeColor="text1"/>
                <w:szCs w:val="22"/>
              </w:rPr>
            </w:pPr>
            <w:r w:rsidRPr="009125D0">
              <w:rPr>
                <w:color w:val="000000" w:themeColor="text1"/>
              </w:rPr>
              <w:t>Tel: +421 2 3355 5500</w:t>
            </w:r>
          </w:p>
          <w:p w14:paraId="266546BA" w14:textId="77777777" w:rsidR="00850832" w:rsidRPr="009125D0" w:rsidRDefault="00850832" w:rsidP="00C67E84">
            <w:pPr>
              <w:snapToGrid w:val="0"/>
              <w:rPr>
                <w:color w:val="000000" w:themeColor="text1"/>
                <w:szCs w:val="22"/>
              </w:rPr>
            </w:pPr>
          </w:p>
        </w:tc>
      </w:tr>
      <w:tr w:rsidR="00850832" w:rsidRPr="00C945DC" w14:paraId="4E99878D" w14:textId="77777777" w:rsidTr="00C67E84">
        <w:trPr>
          <w:trHeight w:val="1062"/>
        </w:trPr>
        <w:tc>
          <w:tcPr>
            <w:tcW w:w="4503" w:type="dxa"/>
          </w:tcPr>
          <w:p w14:paraId="24B2E54E" w14:textId="77777777" w:rsidR="00850832" w:rsidRPr="009125D0" w:rsidRDefault="00850832" w:rsidP="00C67E84">
            <w:pPr>
              <w:tabs>
                <w:tab w:val="left" w:pos="567"/>
              </w:tabs>
              <w:rPr>
                <w:b/>
                <w:color w:val="000000" w:themeColor="text1"/>
                <w:szCs w:val="22"/>
              </w:rPr>
            </w:pPr>
            <w:r w:rsidRPr="009125D0">
              <w:rPr>
                <w:b/>
                <w:color w:val="000000" w:themeColor="text1"/>
              </w:rPr>
              <w:t>Ísland</w:t>
            </w:r>
          </w:p>
          <w:p w14:paraId="7E13B8EC" w14:textId="77777777" w:rsidR="00850832" w:rsidRPr="009125D0" w:rsidRDefault="00850832" w:rsidP="00C67E84">
            <w:pPr>
              <w:snapToGrid w:val="0"/>
              <w:rPr>
                <w:rFonts w:eastAsia="MS Mincho"/>
                <w:color w:val="000000" w:themeColor="text1"/>
                <w:szCs w:val="22"/>
              </w:rPr>
            </w:pPr>
            <w:r w:rsidRPr="009125D0">
              <w:rPr>
                <w:color w:val="000000" w:themeColor="text1"/>
              </w:rPr>
              <w:t>Icepharma hf.</w:t>
            </w:r>
          </w:p>
          <w:p w14:paraId="55AA42E6" w14:textId="77777777" w:rsidR="00850832" w:rsidRPr="009125D0" w:rsidRDefault="00850832" w:rsidP="00C67E84">
            <w:pPr>
              <w:snapToGrid w:val="0"/>
              <w:rPr>
                <w:rFonts w:eastAsia="MS Mincho"/>
                <w:color w:val="000000" w:themeColor="text1"/>
                <w:szCs w:val="22"/>
              </w:rPr>
            </w:pPr>
            <w:r w:rsidRPr="009125D0">
              <w:rPr>
                <w:color w:val="000000" w:themeColor="text1"/>
              </w:rPr>
              <w:t>Tel: +354 540 8000</w:t>
            </w:r>
          </w:p>
          <w:p w14:paraId="7FD5537B" w14:textId="77777777" w:rsidR="00850832" w:rsidRPr="009125D0" w:rsidRDefault="00850832" w:rsidP="00C67E84">
            <w:pPr>
              <w:tabs>
                <w:tab w:val="left" w:pos="567"/>
              </w:tabs>
              <w:rPr>
                <w:b/>
                <w:color w:val="000000" w:themeColor="text1"/>
                <w:szCs w:val="22"/>
              </w:rPr>
            </w:pPr>
          </w:p>
        </w:tc>
        <w:tc>
          <w:tcPr>
            <w:tcW w:w="5103" w:type="dxa"/>
          </w:tcPr>
          <w:p w14:paraId="35F0A566" w14:textId="77777777" w:rsidR="00850832" w:rsidRPr="009125D0" w:rsidRDefault="00850832" w:rsidP="00C67E84">
            <w:pPr>
              <w:tabs>
                <w:tab w:val="left" w:pos="567"/>
              </w:tabs>
              <w:rPr>
                <w:b/>
                <w:color w:val="000000" w:themeColor="text1"/>
                <w:szCs w:val="22"/>
                <w:lang w:val="de-DE"/>
              </w:rPr>
            </w:pPr>
            <w:r w:rsidRPr="009125D0">
              <w:rPr>
                <w:b/>
                <w:color w:val="000000" w:themeColor="text1"/>
                <w:lang w:val="de-DE"/>
              </w:rPr>
              <w:t>Suomi/Finland</w:t>
            </w:r>
          </w:p>
          <w:p w14:paraId="6C05FC84" w14:textId="77777777" w:rsidR="00850832" w:rsidRPr="009125D0" w:rsidRDefault="00850832" w:rsidP="00C67E84">
            <w:pPr>
              <w:tabs>
                <w:tab w:val="left" w:pos="-720"/>
                <w:tab w:val="left" w:pos="4536"/>
              </w:tabs>
              <w:rPr>
                <w:bCs/>
                <w:color w:val="000000" w:themeColor="text1"/>
                <w:szCs w:val="22"/>
                <w:lang w:val="de-DE"/>
              </w:rPr>
            </w:pPr>
            <w:r w:rsidRPr="009125D0">
              <w:rPr>
                <w:color w:val="000000" w:themeColor="text1"/>
                <w:lang w:val="de-DE"/>
              </w:rPr>
              <w:t>Pfizer Oy</w:t>
            </w:r>
          </w:p>
          <w:p w14:paraId="3CB53237" w14:textId="77777777" w:rsidR="00850832" w:rsidRPr="009125D0" w:rsidRDefault="00850832" w:rsidP="00C67E84">
            <w:pPr>
              <w:snapToGrid w:val="0"/>
              <w:rPr>
                <w:bCs/>
                <w:color w:val="000000" w:themeColor="text1"/>
                <w:szCs w:val="22"/>
                <w:lang w:val="de-DE"/>
              </w:rPr>
            </w:pPr>
            <w:r w:rsidRPr="009125D0">
              <w:rPr>
                <w:color w:val="000000" w:themeColor="text1"/>
                <w:lang w:val="de-DE"/>
              </w:rPr>
              <w:t>Puh/Tel: +358 (0)9 430 040</w:t>
            </w:r>
          </w:p>
          <w:p w14:paraId="0E542EF1" w14:textId="77777777" w:rsidR="00850832" w:rsidRPr="009125D0" w:rsidRDefault="00850832" w:rsidP="00C67E84">
            <w:pPr>
              <w:snapToGrid w:val="0"/>
              <w:rPr>
                <w:b/>
                <w:color w:val="000000" w:themeColor="text1"/>
                <w:szCs w:val="22"/>
                <w:lang w:val="de-DE"/>
              </w:rPr>
            </w:pPr>
          </w:p>
        </w:tc>
      </w:tr>
      <w:tr w:rsidR="00850832" w:rsidRPr="009125D0" w14:paraId="53D1026C" w14:textId="77777777" w:rsidTr="00C67E84">
        <w:trPr>
          <w:trHeight w:val="1062"/>
        </w:trPr>
        <w:tc>
          <w:tcPr>
            <w:tcW w:w="4503" w:type="dxa"/>
          </w:tcPr>
          <w:p w14:paraId="72F2084F" w14:textId="77777777" w:rsidR="00850832" w:rsidRPr="00171A66" w:rsidRDefault="00850832" w:rsidP="00C67E84">
            <w:pPr>
              <w:tabs>
                <w:tab w:val="left" w:pos="567"/>
              </w:tabs>
              <w:rPr>
                <w:b/>
                <w:color w:val="000000" w:themeColor="text1"/>
                <w:szCs w:val="22"/>
                <w:lang w:val="de-DE"/>
              </w:rPr>
            </w:pPr>
            <w:r w:rsidRPr="00171A66">
              <w:rPr>
                <w:b/>
                <w:color w:val="000000" w:themeColor="text1"/>
                <w:lang w:val="de-DE"/>
              </w:rPr>
              <w:t>Italia</w:t>
            </w:r>
          </w:p>
          <w:p w14:paraId="4A35A19B" w14:textId="77777777" w:rsidR="00850832" w:rsidRPr="00171A66" w:rsidRDefault="00850832" w:rsidP="00C67E84">
            <w:pPr>
              <w:tabs>
                <w:tab w:val="left" w:pos="567"/>
              </w:tabs>
              <w:rPr>
                <w:color w:val="000000" w:themeColor="text1"/>
                <w:szCs w:val="22"/>
                <w:lang w:val="de-DE"/>
              </w:rPr>
            </w:pPr>
            <w:r w:rsidRPr="00171A66">
              <w:rPr>
                <w:color w:val="000000" w:themeColor="text1"/>
                <w:lang w:val="de-DE"/>
              </w:rPr>
              <w:t>Pfizer S.r.l.</w:t>
            </w:r>
          </w:p>
          <w:p w14:paraId="06858829" w14:textId="77777777" w:rsidR="00850832" w:rsidRPr="009125D0" w:rsidRDefault="00850832" w:rsidP="00C67E84">
            <w:pPr>
              <w:tabs>
                <w:tab w:val="left" w:pos="567"/>
              </w:tabs>
              <w:rPr>
                <w:color w:val="000000" w:themeColor="text1"/>
                <w:szCs w:val="22"/>
                <w:lang w:val="en-US"/>
              </w:rPr>
            </w:pPr>
            <w:r w:rsidRPr="009125D0">
              <w:rPr>
                <w:color w:val="000000" w:themeColor="text1"/>
                <w:lang w:val="en-US"/>
              </w:rPr>
              <w:t>Tel: +39 06 33 18 21</w:t>
            </w:r>
          </w:p>
          <w:p w14:paraId="4BC53FFF" w14:textId="77777777" w:rsidR="00850832" w:rsidRPr="009125D0" w:rsidRDefault="00850832" w:rsidP="00C67E84">
            <w:pPr>
              <w:tabs>
                <w:tab w:val="left" w:pos="567"/>
              </w:tabs>
              <w:rPr>
                <w:color w:val="000000" w:themeColor="text1"/>
                <w:szCs w:val="22"/>
                <w:lang w:val="en-US"/>
              </w:rPr>
            </w:pPr>
          </w:p>
        </w:tc>
        <w:tc>
          <w:tcPr>
            <w:tcW w:w="5103" w:type="dxa"/>
          </w:tcPr>
          <w:p w14:paraId="6934EED4" w14:textId="77777777" w:rsidR="00850832" w:rsidRPr="009125D0" w:rsidRDefault="00850832" w:rsidP="00C67E84">
            <w:pPr>
              <w:tabs>
                <w:tab w:val="left" w:pos="567"/>
              </w:tabs>
              <w:rPr>
                <w:b/>
                <w:color w:val="000000" w:themeColor="text1"/>
                <w:szCs w:val="22"/>
              </w:rPr>
            </w:pPr>
            <w:r w:rsidRPr="009125D0">
              <w:rPr>
                <w:b/>
                <w:color w:val="000000" w:themeColor="text1"/>
              </w:rPr>
              <w:t xml:space="preserve">Sverige </w:t>
            </w:r>
          </w:p>
          <w:p w14:paraId="2EBB2903" w14:textId="77777777" w:rsidR="00850832" w:rsidRPr="009125D0" w:rsidRDefault="00850832" w:rsidP="00C67E84">
            <w:pPr>
              <w:snapToGrid w:val="0"/>
              <w:rPr>
                <w:color w:val="000000" w:themeColor="text1"/>
                <w:szCs w:val="22"/>
              </w:rPr>
            </w:pPr>
            <w:r w:rsidRPr="009125D0">
              <w:rPr>
                <w:color w:val="000000" w:themeColor="text1"/>
              </w:rPr>
              <w:t>Pfizer AB</w:t>
            </w:r>
          </w:p>
          <w:p w14:paraId="5D212471" w14:textId="77777777" w:rsidR="00850832" w:rsidRPr="009125D0" w:rsidRDefault="00850832" w:rsidP="00C67E84">
            <w:pPr>
              <w:snapToGrid w:val="0"/>
              <w:rPr>
                <w:color w:val="000000" w:themeColor="text1"/>
                <w:szCs w:val="22"/>
              </w:rPr>
            </w:pPr>
            <w:r w:rsidRPr="009125D0">
              <w:rPr>
                <w:color w:val="000000" w:themeColor="text1"/>
              </w:rPr>
              <w:t>Tel: +46 (0)8 550 520 00</w:t>
            </w:r>
          </w:p>
          <w:p w14:paraId="5B7FE069" w14:textId="77777777" w:rsidR="00850832" w:rsidRPr="009125D0" w:rsidRDefault="00850832" w:rsidP="00C67E84">
            <w:pPr>
              <w:tabs>
                <w:tab w:val="left" w:pos="567"/>
              </w:tabs>
              <w:rPr>
                <w:b/>
                <w:color w:val="000000" w:themeColor="text1"/>
                <w:szCs w:val="22"/>
                <w:lang w:val="de-DE"/>
              </w:rPr>
            </w:pPr>
          </w:p>
        </w:tc>
      </w:tr>
      <w:tr w:rsidR="00850832" w:rsidRPr="009125D0" w14:paraId="1F2F7F03" w14:textId="77777777" w:rsidTr="00C67E84">
        <w:trPr>
          <w:trHeight w:val="1062"/>
        </w:trPr>
        <w:tc>
          <w:tcPr>
            <w:tcW w:w="4503" w:type="dxa"/>
          </w:tcPr>
          <w:p w14:paraId="1456C0C1" w14:textId="77777777" w:rsidR="00850832" w:rsidRPr="009125D0" w:rsidRDefault="00850832" w:rsidP="00C67E84">
            <w:pPr>
              <w:snapToGrid w:val="0"/>
              <w:rPr>
                <w:b/>
                <w:bCs/>
                <w:color w:val="000000" w:themeColor="text1"/>
                <w:szCs w:val="22"/>
              </w:rPr>
            </w:pPr>
            <w:r w:rsidRPr="009125D0">
              <w:rPr>
                <w:b/>
                <w:color w:val="000000" w:themeColor="text1"/>
              </w:rPr>
              <w:t>Latvija</w:t>
            </w:r>
          </w:p>
          <w:p w14:paraId="5F2D6595" w14:textId="77777777" w:rsidR="00850832" w:rsidRPr="009125D0" w:rsidRDefault="00850832" w:rsidP="00C67E84">
            <w:pPr>
              <w:rPr>
                <w:color w:val="000000" w:themeColor="text1"/>
              </w:rPr>
            </w:pPr>
            <w:r w:rsidRPr="009125D0">
              <w:rPr>
                <w:color w:val="000000" w:themeColor="text1"/>
              </w:rPr>
              <w:t>Pfizer Luxembourg SARL filiāle Latvijā</w:t>
            </w:r>
          </w:p>
          <w:p w14:paraId="6B9EEB2E" w14:textId="77777777" w:rsidR="00850832" w:rsidRPr="009125D0" w:rsidRDefault="00850832" w:rsidP="00C67E84">
            <w:pPr>
              <w:rPr>
                <w:color w:val="000000" w:themeColor="text1"/>
              </w:rPr>
            </w:pPr>
            <w:r w:rsidRPr="009125D0">
              <w:rPr>
                <w:color w:val="000000" w:themeColor="text1"/>
              </w:rPr>
              <w:t>Tel. +371 67035775</w:t>
            </w:r>
          </w:p>
          <w:p w14:paraId="4AB12CAF" w14:textId="77777777" w:rsidR="00850832" w:rsidRPr="009125D0" w:rsidRDefault="00850832" w:rsidP="00C67E84">
            <w:pPr>
              <w:tabs>
                <w:tab w:val="left" w:pos="567"/>
              </w:tabs>
              <w:rPr>
                <w:b/>
                <w:color w:val="000000" w:themeColor="text1"/>
                <w:szCs w:val="22"/>
                <w:lang w:val="pt-BR"/>
              </w:rPr>
            </w:pPr>
          </w:p>
        </w:tc>
        <w:tc>
          <w:tcPr>
            <w:tcW w:w="5103" w:type="dxa"/>
          </w:tcPr>
          <w:p w14:paraId="0A0C21D9" w14:textId="6544FF37" w:rsidR="00850832" w:rsidRPr="009125D0" w:rsidDel="00E17D9C" w:rsidRDefault="00850832" w:rsidP="00C67E84">
            <w:pPr>
              <w:tabs>
                <w:tab w:val="left" w:pos="567"/>
              </w:tabs>
              <w:rPr>
                <w:del w:id="407" w:author="Autor"/>
                <w:color w:val="000000" w:themeColor="text1"/>
                <w:szCs w:val="22"/>
                <w:lang w:val="en-US"/>
              </w:rPr>
            </w:pPr>
            <w:del w:id="408" w:author="Autor">
              <w:r w:rsidRPr="009125D0" w:rsidDel="00E17D9C">
                <w:rPr>
                  <w:b/>
                  <w:color w:val="000000" w:themeColor="text1"/>
                  <w:lang w:val="en-US"/>
                </w:rPr>
                <w:delText>United Kingdom</w:delText>
              </w:r>
              <w:r w:rsidRPr="009125D0" w:rsidDel="00E17D9C">
                <w:rPr>
                  <w:color w:val="000000" w:themeColor="text1"/>
                  <w:lang w:val="en-US"/>
                </w:rPr>
                <w:delText xml:space="preserve"> </w:delText>
              </w:r>
              <w:r w:rsidRPr="009125D0" w:rsidDel="00E17D9C">
                <w:rPr>
                  <w:b/>
                  <w:color w:val="000000" w:themeColor="text1"/>
                  <w:lang w:val="en-US"/>
                </w:rPr>
                <w:delText>(Northern Ireland)</w:delText>
              </w:r>
            </w:del>
          </w:p>
          <w:p w14:paraId="0E7B475E" w14:textId="4BCAECA1" w:rsidR="00850832" w:rsidRPr="009125D0" w:rsidDel="00E17D9C" w:rsidRDefault="00850832" w:rsidP="00C67E84">
            <w:pPr>
              <w:tabs>
                <w:tab w:val="left" w:pos="567"/>
              </w:tabs>
              <w:rPr>
                <w:del w:id="409" w:author="Autor"/>
                <w:color w:val="000000" w:themeColor="text1"/>
                <w:lang w:val="en-US"/>
              </w:rPr>
            </w:pPr>
            <w:del w:id="410" w:author="Autor">
              <w:r w:rsidRPr="009125D0" w:rsidDel="00E17D9C">
                <w:rPr>
                  <w:color w:val="000000" w:themeColor="text1"/>
                  <w:lang w:val="en-US"/>
                </w:rPr>
                <w:delText>Pfizer Limited</w:delText>
              </w:r>
            </w:del>
          </w:p>
          <w:p w14:paraId="2A6DAA35" w14:textId="59509BEA" w:rsidR="00850832" w:rsidRPr="009125D0" w:rsidDel="00E17D9C" w:rsidRDefault="00850832" w:rsidP="00C67E84">
            <w:pPr>
              <w:tabs>
                <w:tab w:val="left" w:pos="567"/>
              </w:tabs>
              <w:rPr>
                <w:del w:id="411" w:author="Autor"/>
                <w:color w:val="000000" w:themeColor="text1"/>
                <w:szCs w:val="22"/>
              </w:rPr>
            </w:pPr>
            <w:del w:id="412" w:author="Autor">
              <w:r w:rsidRPr="009125D0" w:rsidDel="00E17D9C">
                <w:rPr>
                  <w:color w:val="000000" w:themeColor="text1"/>
                </w:rPr>
                <w:delText>Tel: +44 (0)1304 616161</w:delText>
              </w:r>
            </w:del>
          </w:p>
          <w:p w14:paraId="4C276A8D" w14:textId="77777777" w:rsidR="00850832" w:rsidRPr="009125D0" w:rsidRDefault="00850832" w:rsidP="00E17D9C">
            <w:pPr>
              <w:tabs>
                <w:tab w:val="left" w:pos="567"/>
              </w:tabs>
              <w:rPr>
                <w:color w:val="000000" w:themeColor="text1"/>
                <w:szCs w:val="22"/>
              </w:rPr>
            </w:pPr>
          </w:p>
        </w:tc>
      </w:tr>
      <w:tr w:rsidR="00850832" w:rsidRPr="009125D0" w14:paraId="75B3B246" w14:textId="77777777" w:rsidTr="00C67E84">
        <w:trPr>
          <w:trHeight w:val="1062"/>
        </w:trPr>
        <w:tc>
          <w:tcPr>
            <w:tcW w:w="4503" w:type="dxa"/>
            <w:hideMark/>
          </w:tcPr>
          <w:p w14:paraId="7C285D1E" w14:textId="77777777" w:rsidR="00850832" w:rsidRPr="00171A66" w:rsidRDefault="00850832" w:rsidP="00C67E84">
            <w:pPr>
              <w:rPr>
                <w:b/>
                <w:color w:val="000000" w:themeColor="text1"/>
                <w:lang w:val="de-DE"/>
              </w:rPr>
            </w:pPr>
            <w:r w:rsidRPr="00171A66">
              <w:rPr>
                <w:b/>
                <w:color w:val="000000" w:themeColor="text1"/>
                <w:lang w:val="de-DE"/>
              </w:rPr>
              <w:t>Lietuva</w:t>
            </w:r>
          </w:p>
          <w:p w14:paraId="33894F98" w14:textId="77777777" w:rsidR="00850832" w:rsidRPr="00171A66" w:rsidRDefault="00850832" w:rsidP="00C67E84">
            <w:pPr>
              <w:rPr>
                <w:bCs/>
                <w:color w:val="000000" w:themeColor="text1"/>
                <w:szCs w:val="22"/>
                <w:lang w:val="de-DE"/>
              </w:rPr>
            </w:pPr>
            <w:r w:rsidRPr="00171A66">
              <w:rPr>
                <w:color w:val="000000" w:themeColor="text1"/>
                <w:lang w:val="de-DE"/>
              </w:rPr>
              <w:t>Pfizer Luxembourg SARL filialas Lietuvoje</w:t>
            </w:r>
          </w:p>
          <w:p w14:paraId="35BF5243" w14:textId="77777777" w:rsidR="00850832" w:rsidRPr="009125D0" w:rsidRDefault="00850832" w:rsidP="00C67E84">
            <w:pPr>
              <w:snapToGrid w:val="0"/>
              <w:rPr>
                <w:color w:val="000000" w:themeColor="text1"/>
                <w:szCs w:val="22"/>
              </w:rPr>
            </w:pPr>
            <w:r w:rsidRPr="009125D0">
              <w:rPr>
                <w:color w:val="000000" w:themeColor="text1"/>
              </w:rPr>
              <w:t>Tel. +3705 2514000</w:t>
            </w:r>
          </w:p>
        </w:tc>
        <w:tc>
          <w:tcPr>
            <w:tcW w:w="5103" w:type="dxa"/>
          </w:tcPr>
          <w:p w14:paraId="07C3983B" w14:textId="77777777" w:rsidR="00850832" w:rsidRPr="009125D0" w:rsidRDefault="00850832" w:rsidP="00C67E84">
            <w:pPr>
              <w:tabs>
                <w:tab w:val="left" w:pos="567"/>
              </w:tabs>
              <w:rPr>
                <w:b/>
                <w:color w:val="000000" w:themeColor="text1"/>
                <w:szCs w:val="22"/>
              </w:rPr>
            </w:pPr>
          </w:p>
        </w:tc>
      </w:tr>
    </w:tbl>
    <w:p w14:paraId="09CB1308" w14:textId="77777777" w:rsidR="00850832" w:rsidRPr="009125D0" w:rsidRDefault="00850832" w:rsidP="00850832">
      <w:pPr>
        <w:tabs>
          <w:tab w:val="left" w:pos="567"/>
        </w:tabs>
        <w:ind w:right="-2"/>
        <w:rPr>
          <w:b/>
          <w:color w:val="000000" w:themeColor="text1"/>
          <w:szCs w:val="22"/>
        </w:rPr>
      </w:pPr>
    </w:p>
    <w:p w14:paraId="4EA5C716" w14:textId="77777777" w:rsidR="00850832" w:rsidRPr="009125D0" w:rsidRDefault="00850832" w:rsidP="00874669">
      <w:pPr>
        <w:keepNext/>
        <w:keepLines/>
        <w:widowControl/>
        <w:rPr>
          <w:b/>
          <w:color w:val="000000" w:themeColor="text1"/>
          <w:szCs w:val="22"/>
        </w:rPr>
      </w:pPr>
      <w:r w:rsidRPr="009125D0">
        <w:rPr>
          <w:b/>
          <w:color w:val="000000" w:themeColor="text1"/>
        </w:rPr>
        <w:lastRenderedPageBreak/>
        <w:t>Data ostatniej aktualizacji ulotki:</w:t>
      </w:r>
    </w:p>
    <w:p w14:paraId="48D38523" w14:textId="77777777" w:rsidR="00850832" w:rsidRPr="009125D0" w:rsidRDefault="00850832" w:rsidP="00874669">
      <w:pPr>
        <w:keepNext/>
        <w:keepLines/>
        <w:widowControl/>
        <w:tabs>
          <w:tab w:val="left" w:pos="-720"/>
          <w:tab w:val="left" w:pos="567"/>
          <w:tab w:val="left" w:pos="4536"/>
          <w:tab w:val="left" w:pos="5670"/>
        </w:tabs>
        <w:rPr>
          <w:strike/>
          <w:noProof/>
          <w:color w:val="000000" w:themeColor="text1"/>
          <w:szCs w:val="22"/>
        </w:rPr>
      </w:pPr>
    </w:p>
    <w:p w14:paraId="75A76A00" w14:textId="5C015789" w:rsidR="00850832" w:rsidRPr="009125D0" w:rsidRDefault="00850832" w:rsidP="00850832">
      <w:pPr>
        <w:tabs>
          <w:tab w:val="left" w:pos="-720"/>
          <w:tab w:val="left" w:pos="567"/>
          <w:tab w:val="left" w:pos="4536"/>
          <w:tab w:val="left" w:pos="5670"/>
        </w:tabs>
        <w:rPr>
          <w:rStyle w:val="Hyperlink"/>
          <w:color w:val="000000" w:themeColor="text1"/>
        </w:rPr>
      </w:pPr>
      <w:r w:rsidRPr="009125D0">
        <w:rPr>
          <w:color w:val="000000" w:themeColor="text1"/>
        </w:rPr>
        <w:t xml:space="preserve">Szczegółowe informacje o tym leku znajdują się na stronie internetowej Europejskiej Agencji Leków </w:t>
      </w:r>
      <w:r>
        <w:fldChar w:fldCharType="begin"/>
      </w:r>
      <w:ins w:id="413" w:author="Autor">
        <w:r w:rsidR="00E17D9C">
          <w:instrText>HYPERLINK "https://www.ema.europa.eu/"</w:instrText>
        </w:r>
      </w:ins>
      <w:del w:id="414" w:author="Autor">
        <w:r w:rsidDel="00E17D9C">
          <w:delInstrText>HYPERLINK "http://www.ema.europa.eu"</w:delInstrText>
        </w:r>
      </w:del>
      <w:r>
        <w:fldChar w:fldCharType="separate"/>
      </w:r>
      <w:del w:id="415" w:author="Autor">
        <w:r w:rsidRPr="009125D0" w:rsidDel="00E17D9C">
          <w:rPr>
            <w:rStyle w:val="Hyperlink"/>
          </w:rPr>
          <w:delText>http://www.ema.europa.eu</w:delText>
        </w:r>
      </w:del>
      <w:ins w:id="416" w:author="Autor">
        <w:r w:rsidR="00E17D9C">
          <w:rPr>
            <w:rStyle w:val="Hyperlink"/>
          </w:rPr>
          <w:t>https://www.ema.europa.eu</w:t>
        </w:r>
      </w:ins>
      <w:r>
        <w:fldChar w:fldCharType="end"/>
      </w:r>
    </w:p>
    <w:p w14:paraId="329A7D7C" w14:textId="77777777" w:rsidR="00F179B8" w:rsidRPr="009125D0" w:rsidRDefault="00F179B8" w:rsidP="00850832">
      <w:pPr>
        <w:tabs>
          <w:tab w:val="left" w:pos="-720"/>
          <w:tab w:val="left" w:pos="567"/>
          <w:tab w:val="left" w:pos="4536"/>
          <w:tab w:val="left" w:pos="5670"/>
        </w:tabs>
        <w:rPr>
          <w:rStyle w:val="Hyperlink"/>
          <w:color w:val="000000" w:themeColor="text1"/>
        </w:rPr>
      </w:pPr>
    </w:p>
    <w:p w14:paraId="6BCCBEB5" w14:textId="77777777" w:rsidR="00773CF3" w:rsidRPr="00034D16" w:rsidRDefault="00B25192" w:rsidP="00773CF3">
      <w:pPr>
        <w:jc w:val="center"/>
        <w:rPr>
          <w:color w:val="000000" w:themeColor="text1"/>
          <w:sz w:val="36"/>
          <w:szCs w:val="36"/>
        </w:rPr>
      </w:pPr>
      <w:r w:rsidRPr="009125D0">
        <w:rPr>
          <w:rStyle w:val="Hyperlink"/>
          <w:color w:val="000000" w:themeColor="text1"/>
        </w:rPr>
        <w:br w:type="page"/>
      </w:r>
      <w:r w:rsidR="00773CF3" w:rsidRPr="00034D16">
        <w:rPr>
          <w:b/>
          <w:color w:val="000000" w:themeColor="text1"/>
          <w:sz w:val="36"/>
          <w:szCs w:val="36"/>
        </w:rPr>
        <w:lastRenderedPageBreak/>
        <w:t>Instrukcja użycia</w:t>
      </w:r>
    </w:p>
    <w:p w14:paraId="28BD1C98" w14:textId="77777777" w:rsidR="00773CF3" w:rsidRPr="00034D16" w:rsidRDefault="00773CF3" w:rsidP="00773CF3">
      <w:pPr>
        <w:jc w:val="center"/>
        <w:rPr>
          <w:rFonts w:eastAsia="Calibri"/>
          <w:color w:val="000000" w:themeColor="text1"/>
          <w:sz w:val="36"/>
          <w:szCs w:val="36"/>
        </w:rPr>
      </w:pPr>
      <w:r w:rsidRPr="00034D16">
        <w:rPr>
          <w:b/>
          <w:i/>
          <w:color w:val="000000" w:themeColor="text1"/>
          <w:sz w:val="36"/>
          <w:szCs w:val="36"/>
        </w:rPr>
        <w:t>Enbrel®</w:t>
      </w:r>
      <w:r w:rsidRPr="00034D16">
        <w:rPr>
          <w:color w:val="000000" w:themeColor="text1"/>
          <w:sz w:val="36"/>
          <w:szCs w:val="36"/>
        </w:rPr>
        <w:t xml:space="preserve"> </w:t>
      </w:r>
    </w:p>
    <w:p w14:paraId="79FEA9FD" w14:textId="77777777" w:rsidR="00773CF3" w:rsidRPr="00034D16" w:rsidRDefault="00773CF3" w:rsidP="00773CF3">
      <w:pPr>
        <w:jc w:val="center"/>
        <w:rPr>
          <w:rFonts w:eastAsia="Calibri"/>
          <w:color w:val="000000" w:themeColor="text1"/>
          <w:sz w:val="28"/>
          <w:szCs w:val="28"/>
        </w:rPr>
      </w:pPr>
      <w:r w:rsidRPr="00034D16">
        <w:rPr>
          <w:color w:val="000000" w:themeColor="text1"/>
          <w:sz w:val="28"/>
          <w:szCs w:val="28"/>
        </w:rPr>
        <w:t>(etanercept)</w:t>
      </w:r>
    </w:p>
    <w:p w14:paraId="39CC46A5" w14:textId="77777777" w:rsidR="00773CF3" w:rsidRPr="00034D16" w:rsidRDefault="00773CF3" w:rsidP="00773CF3">
      <w:pPr>
        <w:jc w:val="center"/>
        <w:rPr>
          <w:rFonts w:eastAsia="Calibri"/>
          <w:color w:val="000000" w:themeColor="text1"/>
          <w:sz w:val="28"/>
          <w:szCs w:val="28"/>
        </w:rPr>
      </w:pPr>
      <w:r w:rsidRPr="00034D16">
        <w:rPr>
          <w:color w:val="000000" w:themeColor="text1"/>
          <w:sz w:val="28"/>
          <w:szCs w:val="28"/>
        </w:rPr>
        <w:t>25 mg / 0,5 ml</w:t>
      </w:r>
    </w:p>
    <w:p w14:paraId="6CBF0BF8" w14:textId="77777777" w:rsidR="00773CF3" w:rsidRPr="00034D16" w:rsidRDefault="00773CF3" w:rsidP="00773CF3">
      <w:pPr>
        <w:jc w:val="center"/>
        <w:rPr>
          <w:rFonts w:eastAsia="Calibri"/>
          <w:color w:val="000000" w:themeColor="text1"/>
          <w:sz w:val="24"/>
          <w:szCs w:val="24"/>
        </w:rPr>
      </w:pPr>
      <w:r w:rsidRPr="00034D16">
        <w:rPr>
          <w:color w:val="000000" w:themeColor="text1"/>
          <w:sz w:val="24"/>
          <w:szCs w:val="24"/>
        </w:rPr>
        <w:t>Wyłącznie do wstrzyknięć podskórnych</w:t>
      </w:r>
    </w:p>
    <w:p w14:paraId="783B15BD" w14:textId="77777777" w:rsidR="00773CF3" w:rsidRPr="009125D0" w:rsidRDefault="00773CF3" w:rsidP="00773CF3">
      <w:pPr>
        <w:jc w:val="center"/>
        <w:rPr>
          <w:color w:val="000000" w:themeColor="text1"/>
          <w:szCs w:val="22"/>
        </w:rPr>
      </w:pPr>
    </w:p>
    <w:p w14:paraId="0DBDDC30" w14:textId="77777777" w:rsidR="00773CF3" w:rsidRPr="00684AEF" w:rsidRDefault="00773CF3" w:rsidP="00773CF3">
      <w:pPr>
        <w:jc w:val="center"/>
        <w:rPr>
          <w:b/>
          <w:bCs/>
          <w:color w:val="000000" w:themeColor="text1"/>
          <w:sz w:val="24"/>
          <w:szCs w:val="22"/>
        </w:rPr>
      </w:pPr>
      <w:r w:rsidRPr="00684AEF">
        <w:rPr>
          <w:b/>
          <w:color w:val="000000" w:themeColor="text1"/>
          <w:sz w:val="24"/>
        </w:rPr>
        <w:t>Istotne informacje</w:t>
      </w:r>
    </w:p>
    <w:p w14:paraId="47B4DFE6" w14:textId="77777777" w:rsidR="00773CF3" w:rsidRPr="00684AEF" w:rsidRDefault="00773CF3" w:rsidP="00773CF3">
      <w:pPr>
        <w:rPr>
          <w:b/>
          <w:bCs/>
          <w:color w:val="000000" w:themeColor="text1"/>
          <w:sz w:val="24"/>
          <w:szCs w:val="22"/>
        </w:rPr>
      </w:pPr>
    </w:p>
    <w:p w14:paraId="00FE58D2" w14:textId="77777777" w:rsidR="00773CF3" w:rsidRPr="009125D0" w:rsidRDefault="00DF327D" w:rsidP="00C21961">
      <w:pPr>
        <w:widowControl/>
        <w:numPr>
          <w:ilvl w:val="0"/>
          <w:numId w:val="62"/>
        </w:numPr>
        <w:autoSpaceDE w:val="0"/>
        <w:autoSpaceDN w:val="0"/>
        <w:adjustRightInd w:val="0"/>
        <w:contextualSpacing/>
        <w:rPr>
          <w:rFonts w:eastAsia="Calibri"/>
          <w:color w:val="000000" w:themeColor="text1"/>
          <w:szCs w:val="22"/>
        </w:rPr>
      </w:pPr>
      <w:r w:rsidRPr="009125D0">
        <w:rPr>
          <w:color w:val="000000" w:themeColor="text1"/>
        </w:rPr>
        <w:t xml:space="preserve">   </w:t>
      </w:r>
      <w:r w:rsidR="00773CF3" w:rsidRPr="009125D0">
        <w:rPr>
          <w:color w:val="000000" w:themeColor="text1"/>
        </w:rPr>
        <w:t>Niniejszą instrukcję użycia należy zachować. Przedstawia ona krok po kroku, w jaki sposób należy przygotować i wykonać wstrzyknięcie.</w:t>
      </w:r>
    </w:p>
    <w:p w14:paraId="38A210BC" w14:textId="77777777" w:rsidR="00773CF3" w:rsidRPr="009125D0" w:rsidRDefault="00DF327D" w:rsidP="00C21961">
      <w:pPr>
        <w:widowControl/>
        <w:numPr>
          <w:ilvl w:val="0"/>
          <w:numId w:val="62"/>
        </w:numPr>
        <w:autoSpaceDE w:val="0"/>
        <w:autoSpaceDN w:val="0"/>
        <w:adjustRightInd w:val="0"/>
        <w:contextualSpacing/>
        <w:rPr>
          <w:rFonts w:eastAsia="Calibri"/>
          <w:color w:val="000000" w:themeColor="text1"/>
          <w:szCs w:val="22"/>
        </w:rPr>
      </w:pPr>
      <w:r w:rsidRPr="009125D0">
        <w:rPr>
          <w:color w:val="000000" w:themeColor="text1"/>
        </w:rPr>
        <w:t xml:space="preserve">   </w:t>
      </w:r>
      <w:r w:rsidR="00773CF3" w:rsidRPr="009125D0">
        <w:rPr>
          <w:color w:val="000000" w:themeColor="text1"/>
        </w:rPr>
        <w:t>Lek Enbrel należy stosować wyłącznie po przeczytaniu i zrozumieniu niniejszej instrukcji użycia.</w:t>
      </w:r>
    </w:p>
    <w:p w14:paraId="3C68C8BA" w14:textId="77777777" w:rsidR="00773CF3" w:rsidRPr="009125D0" w:rsidRDefault="00DF327D" w:rsidP="00C21961">
      <w:pPr>
        <w:widowControl/>
        <w:numPr>
          <w:ilvl w:val="0"/>
          <w:numId w:val="62"/>
        </w:numPr>
        <w:autoSpaceDE w:val="0"/>
        <w:autoSpaceDN w:val="0"/>
        <w:adjustRightInd w:val="0"/>
        <w:contextualSpacing/>
        <w:rPr>
          <w:rFonts w:eastAsia="Calibri"/>
          <w:color w:val="000000" w:themeColor="text1"/>
          <w:szCs w:val="22"/>
        </w:rPr>
      </w:pPr>
      <w:r w:rsidRPr="009125D0">
        <w:rPr>
          <w:color w:val="000000" w:themeColor="text1"/>
        </w:rPr>
        <w:t xml:space="preserve">   </w:t>
      </w:r>
      <w:r w:rsidR="00773CF3" w:rsidRPr="009125D0">
        <w:rPr>
          <w:color w:val="000000" w:themeColor="text1"/>
        </w:rPr>
        <w:t>Lek Enbrel należy stosować wyłącznie po przeszkoleniu przez osobę należącą do fachowego personelu medycznego.</w:t>
      </w:r>
    </w:p>
    <w:p w14:paraId="1AE95101" w14:textId="77777777" w:rsidR="00773CF3" w:rsidRPr="009125D0" w:rsidRDefault="00DF327D" w:rsidP="00C21961">
      <w:pPr>
        <w:widowControl/>
        <w:numPr>
          <w:ilvl w:val="0"/>
          <w:numId w:val="62"/>
        </w:numPr>
        <w:autoSpaceDE w:val="0"/>
        <w:autoSpaceDN w:val="0"/>
        <w:adjustRightInd w:val="0"/>
        <w:contextualSpacing/>
        <w:rPr>
          <w:rFonts w:eastAsia="Calibri"/>
          <w:color w:val="000000" w:themeColor="text1"/>
          <w:szCs w:val="22"/>
        </w:rPr>
      </w:pPr>
      <w:r w:rsidRPr="009125D0">
        <w:rPr>
          <w:color w:val="000000" w:themeColor="text1"/>
        </w:rPr>
        <w:t xml:space="preserve">   </w:t>
      </w:r>
      <w:r w:rsidR="00773CF3" w:rsidRPr="009125D0">
        <w:rPr>
          <w:color w:val="000000" w:themeColor="text1"/>
        </w:rPr>
        <w:t>Wkład do dozownika zawiera pojedynczą dawkę leku Enbrel i może być używany wyłącznie ze wstrzykiwaczem SMARTCLIC.</w:t>
      </w:r>
    </w:p>
    <w:p w14:paraId="03D54725" w14:textId="77777777" w:rsidR="00773CF3" w:rsidRPr="009125D0" w:rsidRDefault="00DF327D" w:rsidP="00C21961">
      <w:pPr>
        <w:widowControl/>
        <w:numPr>
          <w:ilvl w:val="0"/>
          <w:numId w:val="62"/>
        </w:numPr>
        <w:autoSpaceDE w:val="0"/>
        <w:autoSpaceDN w:val="0"/>
        <w:adjustRightInd w:val="0"/>
        <w:contextualSpacing/>
        <w:rPr>
          <w:rFonts w:eastAsia="Calibri"/>
          <w:color w:val="000000" w:themeColor="text1"/>
          <w:szCs w:val="22"/>
        </w:rPr>
      </w:pPr>
      <w:r w:rsidRPr="009125D0">
        <w:rPr>
          <w:color w:val="000000" w:themeColor="text1"/>
        </w:rPr>
        <w:t xml:space="preserve">   </w:t>
      </w:r>
      <w:r w:rsidR="00773CF3" w:rsidRPr="009125D0">
        <w:rPr>
          <w:color w:val="000000" w:themeColor="text1"/>
        </w:rPr>
        <w:t>Wkład do dozownika i wstrzykiwacz SMARTCLIC będą w niniejszej instrukcji użycia określane jako „wkład” i „wstrzykiwacz”.</w:t>
      </w:r>
    </w:p>
    <w:p w14:paraId="2816F743" w14:textId="77777777" w:rsidR="00773CF3" w:rsidRPr="009125D0" w:rsidRDefault="00DF327D" w:rsidP="00C21961">
      <w:pPr>
        <w:widowControl/>
        <w:numPr>
          <w:ilvl w:val="0"/>
          <w:numId w:val="62"/>
        </w:numPr>
        <w:autoSpaceDE w:val="0"/>
        <w:autoSpaceDN w:val="0"/>
        <w:adjustRightInd w:val="0"/>
        <w:contextualSpacing/>
        <w:rPr>
          <w:rFonts w:eastAsia="Calibri"/>
          <w:color w:val="000000" w:themeColor="text1"/>
          <w:szCs w:val="22"/>
        </w:rPr>
      </w:pPr>
      <w:r w:rsidRPr="009125D0">
        <w:rPr>
          <w:color w:val="000000" w:themeColor="text1"/>
        </w:rPr>
        <w:t xml:space="preserve">   </w:t>
      </w:r>
      <w:r w:rsidR="00773CF3" w:rsidRPr="009125D0">
        <w:rPr>
          <w:color w:val="000000" w:themeColor="text1"/>
        </w:rPr>
        <w:t>Jeśli pacjent korzysta ze wstrzykiwacza po raz pierwszy, powinien postępować zgodnie z</w:t>
      </w:r>
      <w:r w:rsidR="000357EA" w:rsidRPr="009125D0">
        <w:rPr>
          <w:color w:val="000000" w:themeColor="text1"/>
        </w:rPr>
        <w:t> </w:t>
      </w:r>
      <w:r w:rsidR="00773CF3" w:rsidRPr="009125D0">
        <w:rPr>
          <w:color w:val="000000" w:themeColor="text1"/>
        </w:rPr>
        <w:t>instrukcjami konfiguracji zawartymi w oddzielnej instrukcji obsługi. Ze wstrzykiwacza nie</w:t>
      </w:r>
      <w:r w:rsidR="000357EA" w:rsidRPr="009125D0">
        <w:rPr>
          <w:color w:val="000000" w:themeColor="text1"/>
        </w:rPr>
        <w:t> </w:t>
      </w:r>
      <w:r w:rsidR="00773CF3" w:rsidRPr="009125D0">
        <w:rPr>
          <w:color w:val="000000" w:themeColor="text1"/>
        </w:rPr>
        <w:t>będzie można korzystać, dopóki nie zostanie przeprowadzona konfiguracja.</w:t>
      </w:r>
    </w:p>
    <w:p w14:paraId="14188E40" w14:textId="77777777" w:rsidR="00773CF3" w:rsidRPr="009125D0" w:rsidRDefault="00DF327D" w:rsidP="00C21961">
      <w:pPr>
        <w:widowControl/>
        <w:numPr>
          <w:ilvl w:val="0"/>
          <w:numId w:val="62"/>
        </w:numPr>
        <w:autoSpaceDE w:val="0"/>
        <w:autoSpaceDN w:val="0"/>
        <w:adjustRightInd w:val="0"/>
        <w:contextualSpacing/>
        <w:rPr>
          <w:rFonts w:eastAsia="Calibri"/>
          <w:color w:val="000000" w:themeColor="text1"/>
          <w:szCs w:val="22"/>
        </w:rPr>
      </w:pPr>
      <w:r w:rsidRPr="009125D0">
        <w:rPr>
          <w:b/>
          <w:color w:val="000000" w:themeColor="text1"/>
        </w:rPr>
        <w:t xml:space="preserve">   </w:t>
      </w:r>
      <w:r w:rsidR="00773CF3" w:rsidRPr="009125D0">
        <w:rPr>
          <w:b/>
          <w:color w:val="000000" w:themeColor="text1"/>
        </w:rPr>
        <w:t xml:space="preserve">Nie </w:t>
      </w:r>
      <w:r w:rsidR="00773CF3" w:rsidRPr="009125D0">
        <w:rPr>
          <w:color w:val="000000" w:themeColor="text1"/>
        </w:rPr>
        <w:t>należy próbować korzystać z wkładów w połączeniu z innym wstrzykiwaczem.</w:t>
      </w:r>
    </w:p>
    <w:p w14:paraId="0D15D69D" w14:textId="77777777" w:rsidR="00773CF3" w:rsidRPr="009125D0" w:rsidRDefault="00DF327D" w:rsidP="00C21961">
      <w:pPr>
        <w:widowControl/>
        <w:numPr>
          <w:ilvl w:val="0"/>
          <w:numId w:val="62"/>
        </w:numPr>
        <w:autoSpaceDE w:val="0"/>
        <w:autoSpaceDN w:val="0"/>
        <w:adjustRightInd w:val="0"/>
        <w:contextualSpacing/>
        <w:rPr>
          <w:rFonts w:eastAsia="Calibri"/>
          <w:color w:val="000000" w:themeColor="text1"/>
          <w:szCs w:val="22"/>
        </w:rPr>
      </w:pPr>
      <w:r w:rsidRPr="009125D0">
        <w:rPr>
          <w:b/>
          <w:color w:val="000000" w:themeColor="text1"/>
        </w:rPr>
        <w:t xml:space="preserve">   </w:t>
      </w:r>
      <w:r w:rsidR="00773CF3" w:rsidRPr="009125D0">
        <w:rPr>
          <w:b/>
          <w:color w:val="000000" w:themeColor="text1"/>
        </w:rPr>
        <w:t xml:space="preserve">Nie </w:t>
      </w:r>
      <w:r w:rsidR="00773CF3" w:rsidRPr="009125D0">
        <w:rPr>
          <w:color w:val="000000" w:themeColor="text1"/>
        </w:rPr>
        <w:t>wolno udostępniać wkładów ani wstrzykiwacza innym osobom.</w:t>
      </w:r>
    </w:p>
    <w:p w14:paraId="74B00193" w14:textId="7C842348" w:rsidR="00E17D9C" w:rsidRDefault="00DF327D" w:rsidP="00E17D9C">
      <w:pPr>
        <w:widowControl/>
        <w:numPr>
          <w:ilvl w:val="0"/>
          <w:numId w:val="62"/>
        </w:numPr>
        <w:autoSpaceDE w:val="0"/>
        <w:autoSpaceDN w:val="0"/>
        <w:adjustRightInd w:val="0"/>
        <w:contextualSpacing/>
        <w:rPr>
          <w:ins w:id="417" w:author="Autor"/>
          <w:rFonts w:eastAsia="Calibri"/>
          <w:color w:val="000000" w:themeColor="text1"/>
          <w:szCs w:val="22"/>
        </w:rPr>
      </w:pPr>
      <w:r w:rsidRPr="009125D0">
        <w:rPr>
          <w:b/>
          <w:color w:val="000000" w:themeColor="text1"/>
        </w:rPr>
        <w:t xml:space="preserve">   </w:t>
      </w:r>
      <w:r w:rsidR="00773CF3" w:rsidRPr="009125D0">
        <w:rPr>
          <w:b/>
          <w:color w:val="000000" w:themeColor="text1"/>
        </w:rPr>
        <w:t xml:space="preserve">Nie </w:t>
      </w:r>
      <w:r w:rsidR="00773CF3" w:rsidRPr="009125D0">
        <w:rPr>
          <w:color w:val="000000" w:themeColor="text1"/>
        </w:rPr>
        <w:t>należy postrząsać wkładami ani wstrzykiwaczem zawierającym wkład.</w:t>
      </w:r>
    </w:p>
    <w:p w14:paraId="1D3E55E8" w14:textId="53B399AD" w:rsidR="00E17D9C" w:rsidRPr="0046486F" w:rsidRDefault="00E17D9C">
      <w:pPr>
        <w:widowControl/>
        <w:numPr>
          <w:ilvl w:val="0"/>
          <w:numId w:val="66"/>
        </w:numPr>
        <w:contextualSpacing/>
        <w:rPr>
          <w:rFonts w:eastAsia="Calibri"/>
          <w:b/>
          <w:color w:val="000000" w:themeColor="text1"/>
          <w:szCs w:val="22"/>
          <w:rPrChange w:id="418" w:author="Autor">
            <w:rPr>
              <w:rFonts w:eastAsia="Calibri"/>
              <w:color w:val="000000" w:themeColor="text1"/>
              <w:szCs w:val="22"/>
            </w:rPr>
          </w:rPrChange>
        </w:rPr>
        <w:pPrChange w:id="419" w:author="Autor">
          <w:pPr>
            <w:widowControl/>
            <w:numPr>
              <w:numId w:val="62"/>
            </w:numPr>
            <w:autoSpaceDE w:val="0"/>
            <w:autoSpaceDN w:val="0"/>
            <w:adjustRightInd w:val="0"/>
            <w:ind w:left="720" w:hanging="360"/>
            <w:contextualSpacing/>
          </w:pPr>
        </w:pPrChange>
      </w:pPr>
      <w:ins w:id="420" w:author="Autor">
        <w:r>
          <w:rPr>
            <w:rFonts w:eastAsia="Calibri"/>
            <w:color w:val="000000" w:themeColor="text1"/>
            <w:szCs w:val="22"/>
          </w:rPr>
          <w:t xml:space="preserve">   </w:t>
        </w:r>
        <w:r w:rsidR="00D777FC" w:rsidRPr="009125D0">
          <w:rPr>
            <w:b/>
            <w:color w:val="000000" w:themeColor="text1"/>
          </w:rPr>
          <w:t>Nie</w:t>
        </w:r>
        <w:r w:rsidR="00D777FC" w:rsidRPr="009125D0">
          <w:rPr>
            <w:color w:val="000000" w:themeColor="text1"/>
          </w:rPr>
          <w:t xml:space="preserve"> należy zdejmować nasadki igły, dopóki nie pojawi się taka instrukcja.</w:t>
        </w:r>
      </w:ins>
    </w:p>
    <w:p w14:paraId="688F79AC" w14:textId="77777777" w:rsidR="00773CF3" w:rsidRPr="009125D0" w:rsidRDefault="00DF327D" w:rsidP="00C21961">
      <w:pPr>
        <w:widowControl/>
        <w:numPr>
          <w:ilvl w:val="0"/>
          <w:numId w:val="62"/>
        </w:numPr>
        <w:autoSpaceDE w:val="0"/>
        <w:autoSpaceDN w:val="0"/>
        <w:adjustRightInd w:val="0"/>
        <w:contextualSpacing/>
        <w:rPr>
          <w:rFonts w:eastAsia="Calibri"/>
          <w:color w:val="000000" w:themeColor="text1"/>
          <w:szCs w:val="22"/>
        </w:rPr>
      </w:pPr>
      <w:r w:rsidRPr="009125D0">
        <w:rPr>
          <w:b/>
          <w:color w:val="000000" w:themeColor="text1"/>
        </w:rPr>
        <w:t xml:space="preserve">   </w:t>
      </w:r>
      <w:r w:rsidR="00773CF3" w:rsidRPr="009125D0">
        <w:rPr>
          <w:b/>
          <w:color w:val="000000" w:themeColor="text1"/>
        </w:rPr>
        <w:t>Nie</w:t>
      </w:r>
      <w:r w:rsidR="00773CF3" w:rsidRPr="009125D0">
        <w:rPr>
          <w:color w:val="000000" w:themeColor="text1"/>
        </w:rPr>
        <w:t xml:space="preserve"> wolno ponownie używać wkładu po zdjęciu nasadki igły.</w:t>
      </w:r>
    </w:p>
    <w:p w14:paraId="633BA3DC" w14:textId="77777777" w:rsidR="00773CF3" w:rsidRPr="009125D0" w:rsidRDefault="00DF327D" w:rsidP="00C21961">
      <w:pPr>
        <w:widowControl/>
        <w:numPr>
          <w:ilvl w:val="0"/>
          <w:numId w:val="62"/>
        </w:numPr>
        <w:autoSpaceDE w:val="0"/>
        <w:autoSpaceDN w:val="0"/>
        <w:adjustRightInd w:val="0"/>
        <w:contextualSpacing/>
        <w:rPr>
          <w:rFonts w:eastAsia="Calibri"/>
          <w:color w:val="000000" w:themeColor="text1"/>
          <w:szCs w:val="22"/>
        </w:rPr>
      </w:pPr>
      <w:r w:rsidRPr="009125D0">
        <w:rPr>
          <w:color w:val="000000" w:themeColor="text1"/>
        </w:rPr>
        <w:t xml:space="preserve">   </w:t>
      </w:r>
      <w:r w:rsidR="00773CF3" w:rsidRPr="009125D0">
        <w:rPr>
          <w:color w:val="000000" w:themeColor="text1"/>
        </w:rPr>
        <w:t>Nie wolno dopuścić do wycieku płynu na wkłady lub wstrzykiwacz. Nie wolno płukać ani wkładać wkładów lub wstrzykiwacza pod wodę.</w:t>
      </w:r>
    </w:p>
    <w:p w14:paraId="020A09BD" w14:textId="77777777" w:rsidR="00773CF3" w:rsidRPr="009125D0" w:rsidRDefault="00DF327D" w:rsidP="00C21961">
      <w:pPr>
        <w:widowControl/>
        <w:numPr>
          <w:ilvl w:val="0"/>
          <w:numId w:val="62"/>
        </w:numPr>
        <w:autoSpaceDE w:val="0"/>
        <w:autoSpaceDN w:val="0"/>
        <w:adjustRightInd w:val="0"/>
        <w:contextualSpacing/>
        <w:rPr>
          <w:b/>
          <w:bCs/>
          <w:color w:val="000000" w:themeColor="text1"/>
          <w:szCs w:val="22"/>
        </w:rPr>
      </w:pPr>
      <w:r w:rsidRPr="009125D0">
        <w:rPr>
          <w:color w:val="000000" w:themeColor="text1"/>
        </w:rPr>
        <w:t xml:space="preserve">   </w:t>
      </w:r>
      <w:r w:rsidR="00773CF3" w:rsidRPr="009125D0">
        <w:rPr>
          <w:color w:val="000000" w:themeColor="text1"/>
        </w:rPr>
        <w:t>Więcej informacji na temat dostępu do menu, korzystania z wkładu treningowego, zaawansowanego użytkowania oraz rozwiązywania problemów z komunikatami o błędach można znaleźć w dodatkowej instrukcji obsługi wstrzykiwacza.</w:t>
      </w:r>
    </w:p>
    <w:p w14:paraId="562450D4" w14:textId="77777777" w:rsidR="00773CF3" w:rsidRPr="00684AEF" w:rsidRDefault="00773CF3" w:rsidP="00773CF3">
      <w:pPr>
        <w:rPr>
          <w:b/>
          <w:bCs/>
          <w:color w:val="000000" w:themeColor="text1"/>
          <w:sz w:val="24"/>
          <w:szCs w:val="24"/>
        </w:rPr>
      </w:pPr>
    </w:p>
    <w:p w14:paraId="4A3DC58F" w14:textId="77777777" w:rsidR="00773CF3" w:rsidRPr="00684AEF" w:rsidRDefault="00773CF3" w:rsidP="00773CF3">
      <w:pPr>
        <w:jc w:val="center"/>
        <w:rPr>
          <w:b/>
          <w:bCs/>
          <w:color w:val="000000" w:themeColor="text1"/>
          <w:sz w:val="24"/>
          <w:szCs w:val="24"/>
        </w:rPr>
      </w:pPr>
      <w:r w:rsidRPr="00684AEF">
        <w:rPr>
          <w:b/>
          <w:color w:val="000000" w:themeColor="text1"/>
          <w:sz w:val="24"/>
        </w:rPr>
        <w:t>Przechowywanie</w:t>
      </w:r>
    </w:p>
    <w:p w14:paraId="3ED0E90C" w14:textId="77777777" w:rsidR="00773CF3" w:rsidRPr="00684AEF" w:rsidRDefault="00773CF3" w:rsidP="00773CF3">
      <w:pPr>
        <w:jc w:val="center"/>
        <w:rPr>
          <w:b/>
          <w:bCs/>
          <w:color w:val="000000" w:themeColor="text1"/>
          <w:sz w:val="24"/>
          <w:szCs w:val="24"/>
          <w:lang w:val="en-US"/>
        </w:rPr>
      </w:pPr>
    </w:p>
    <w:p w14:paraId="6F8952FD" w14:textId="77777777" w:rsidR="00773CF3" w:rsidRPr="009125D0" w:rsidRDefault="00DF327D" w:rsidP="00C21961">
      <w:pPr>
        <w:widowControl/>
        <w:numPr>
          <w:ilvl w:val="0"/>
          <w:numId w:val="63"/>
        </w:numPr>
        <w:autoSpaceDE w:val="0"/>
        <w:autoSpaceDN w:val="0"/>
        <w:adjustRightInd w:val="0"/>
        <w:contextualSpacing/>
        <w:rPr>
          <w:rFonts w:eastAsia="Calibri"/>
          <w:color w:val="000000" w:themeColor="text1"/>
          <w:szCs w:val="22"/>
        </w:rPr>
      </w:pPr>
      <w:r w:rsidRPr="009125D0">
        <w:rPr>
          <w:color w:val="000000" w:themeColor="text1"/>
        </w:rPr>
        <w:t xml:space="preserve">   </w:t>
      </w:r>
      <w:r w:rsidR="00773CF3" w:rsidRPr="009125D0">
        <w:rPr>
          <w:color w:val="000000" w:themeColor="text1"/>
        </w:rPr>
        <w:t>Wkłady należy przechowywać w lodówce w temp</w:t>
      </w:r>
      <w:r w:rsidR="00A5351A" w:rsidRPr="009125D0">
        <w:rPr>
          <w:color w:val="000000" w:themeColor="text1"/>
        </w:rPr>
        <w:t>eraturze</w:t>
      </w:r>
      <w:r w:rsidR="00773CF3" w:rsidRPr="009125D0">
        <w:rPr>
          <w:color w:val="000000" w:themeColor="text1"/>
        </w:rPr>
        <w:t xml:space="preserve"> od 2</w:t>
      </w:r>
      <w:r w:rsidR="00A5351A" w:rsidRPr="009125D0">
        <w:rPr>
          <w:color w:val="000000" w:themeColor="text1"/>
        </w:rPr>
        <w:t> </w:t>
      </w:r>
      <w:r w:rsidR="00773CF3" w:rsidRPr="009125D0">
        <w:rPr>
          <w:color w:val="000000" w:themeColor="text1"/>
        </w:rPr>
        <w:t>ºC do 8</w:t>
      </w:r>
      <w:r w:rsidR="00A5351A" w:rsidRPr="009125D0">
        <w:rPr>
          <w:color w:val="000000" w:themeColor="text1"/>
        </w:rPr>
        <w:t> </w:t>
      </w:r>
      <w:r w:rsidR="00773CF3" w:rsidRPr="009125D0">
        <w:rPr>
          <w:color w:val="000000" w:themeColor="text1"/>
        </w:rPr>
        <w:t xml:space="preserve">ºC. Wkładów </w:t>
      </w:r>
      <w:r w:rsidR="00773CF3" w:rsidRPr="009125D0">
        <w:rPr>
          <w:b/>
          <w:color w:val="000000" w:themeColor="text1"/>
        </w:rPr>
        <w:t>nie</w:t>
      </w:r>
      <w:r w:rsidR="00773CF3" w:rsidRPr="009125D0">
        <w:rPr>
          <w:color w:val="000000" w:themeColor="text1"/>
        </w:rPr>
        <w:t xml:space="preserve"> należy zamrażać. Wkładów </w:t>
      </w:r>
      <w:r w:rsidR="00773CF3" w:rsidRPr="009125D0">
        <w:rPr>
          <w:b/>
          <w:color w:val="000000" w:themeColor="text1"/>
        </w:rPr>
        <w:t>nie</w:t>
      </w:r>
      <w:r w:rsidR="00773CF3" w:rsidRPr="009125D0">
        <w:rPr>
          <w:color w:val="000000" w:themeColor="text1"/>
        </w:rPr>
        <w:t xml:space="preserve"> należy przechowywać we wstrzykiwaczu.</w:t>
      </w:r>
    </w:p>
    <w:p w14:paraId="0241A7C1" w14:textId="77777777" w:rsidR="00773CF3" w:rsidRPr="009125D0" w:rsidRDefault="00DF327D" w:rsidP="00C21961">
      <w:pPr>
        <w:widowControl/>
        <w:numPr>
          <w:ilvl w:val="0"/>
          <w:numId w:val="63"/>
        </w:numPr>
        <w:autoSpaceDE w:val="0"/>
        <w:autoSpaceDN w:val="0"/>
        <w:adjustRightInd w:val="0"/>
        <w:contextualSpacing/>
        <w:rPr>
          <w:rFonts w:eastAsia="Calibri"/>
          <w:color w:val="000000" w:themeColor="text1"/>
          <w:szCs w:val="22"/>
        </w:rPr>
      </w:pPr>
      <w:r w:rsidRPr="009125D0">
        <w:rPr>
          <w:color w:val="000000" w:themeColor="text1"/>
        </w:rPr>
        <w:t xml:space="preserve">   </w:t>
      </w:r>
      <w:r w:rsidR="00773CF3" w:rsidRPr="009125D0">
        <w:rPr>
          <w:color w:val="000000" w:themeColor="text1"/>
        </w:rPr>
        <w:t xml:space="preserve">Wkłady należy przechowywać w oryginalnym opakowaniu </w:t>
      </w:r>
      <w:bookmarkStart w:id="421" w:name="_Hlk84087966"/>
      <w:r w:rsidR="00773CF3" w:rsidRPr="009125D0">
        <w:rPr>
          <w:color w:val="000000" w:themeColor="text1"/>
        </w:rPr>
        <w:t>do czasu użycia</w:t>
      </w:r>
      <w:r w:rsidR="0084175B" w:rsidRPr="009125D0">
        <w:rPr>
          <w:color w:val="000000" w:themeColor="text1"/>
        </w:rPr>
        <w:t>,</w:t>
      </w:r>
      <w:r w:rsidR="00773CF3" w:rsidRPr="009125D0">
        <w:rPr>
          <w:color w:val="000000" w:themeColor="text1"/>
        </w:rPr>
        <w:t xml:space="preserve"> w celu ochrony </w:t>
      </w:r>
      <w:bookmarkEnd w:id="421"/>
      <w:r w:rsidR="00773CF3" w:rsidRPr="009125D0">
        <w:rPr>
          <w:color w:val="000000" w:themeColor="text1"/>
        </w:rPr>
        <w:t>przez bezpośrednim działaniem promieni słonecznych.</w:t>
      </w:r>
    </w:p>
    <w:p w14:paraId="2BCD43B2" w14:textId="77777777" w:rsidR="00773CF3" w:rsidRPr="009125D0" w:rsidRDefault="00DF327D" w:rsidP="00C21961">
      <w:pPr>
        <w:widowControl/>
        <w:numPr>
          <w:ilvl w:val="0"/>
          <w:numId w:val="63"/>
        </w:numPr>
        <w:autoSpaceDE w:val="0"/>
        <w:autoSpaceDN w:val="0"/>
        <w:adjustRightInd w:val="0"/>
        <w:ind w:right="-340"/>
        <w:contextualSpacing/>
        <w:rPr>
          <w:rFonts w:eastAsia="Calibri"/>
          <w:color w:val="000000" w:themeColor="text1"/>
          <w:szCs w:val="22"/>
        </w:rPr>
      </w:pPr>
      <w:r w:rsidRPr="009125D0">
        <w:rPr>
          <w:color w:val="000000" w:themeColor="text1"/>
        </w:rPr>
        <w:t xml:space="preserve">   </w:t>
      </w:r>
      <w:r w:rsidR="00773CF3" w:rsidRPr="009125D0">
        <w:rPr>
          <w:color w:val="000000" w:themeColor="text1"/>
        </w:rPr>
        <w:t>Wkłady można przechowywać w temperaturze pokojowej do 25</w:t>
      </w:r>
      <w:r w:rsidR="0084175B" w:rsidRPr="009125D0">
        <w:rPr>
          <w:color w:val="000000" w:themeColor="text1"/>
        </w:rPr>
        <w:t xml:space="preserve"> </w:t>
      </w:r>
      <w:r w:rsidR="00773CF3" w:rsidRPr="009125D0">
        <w:rPr>
          <w:color w:val="000000" w:themeColor="text1"/>
        </w:rPr>
        <w:t xml:space="preserve">ºC przez okres nieprzekraczający 4 tygodni. Po osiągnięciu temperatury pokojowej wkładów </w:t>
      </w:r>
      <w:r w:rsidR="00773CF3" w:rsidRPr="009125D0">
        <w:rPr>
          <w:b/>
          <w:color w:val="000000" w:themeColor="text1"/>
        </w:rPr>
        <w:t>nie</w:t>
      </w:r>
      <w:r w:rsidR="00773CF3" w:rsidRPr="009125D0">
        <w:rPr>
          <w:color w:val="000000" w:themeColor="text1"/>
        </w:rPr>
        <w:t xml:space="preserve"> należy umieszczać w lodówce.</w:t>
      </w:r>
    </w:p>
    <w:p w14:paraId="7CAAE06D" w14:textId="77777777" w:rsidR="00773CF3" w:rsidRPr="009125D0" w:rsidRDefault="00DF327D" w:rsidP="00C21961">
      <w:pPr>
        <w:widowControl/>
        <w:numPr>
          <w:ilvl w:val="0"/>
          <w:numId w:val="63"/>
        </w:numPr>
        <w:autoSpaceDE w:val="0"/>
        <w:autoSpaceDN w:val="0"/>
        <w:adjustRightInd w:val="0"/>
        <w:contextualSpacing/>
        <w:rPr>
          <w:rFonts w:eastAsia="Calibri"/>
          <w:color w:val="000000" w:themeColor="text1"/>
          <w:szCs w:val="22"/>
        </w:rPr>
      </w:pPr>
      <w:r w:rsidRPr="009125D0">
        <w:rPr>
          <w:color w:val="000000" w:themeColor="text1"/>
        </w:rPr>
        <w:t xml:space="preserve">   </w:t>
      </w:r>
      <w:r w:rsidR="00773CF3" w:rsidRPr="009125D0">
        <w:rPr>
          <w:color w:val="000000" w:themeColor="text1"/>
        </w:rPr>
        <w:t>Wkłady i wstrzykiwacz należy przechowywać w miejscu niewidocznym i niedostępnym dla dzieci i młodzieży.</w:t>
      </w:r>
    </w:p>
    <w:p w14:paraId="4270A17F" w14:textId="77777777" w:rsidR="00773CF3" w:rsidRPr="009125D0" w:rsidRDefault="00DF327D" w:rsidP="00C21961">
      <w:pPr>
        <w:widowControl/>
        <w:numPr>
          <w:ilvl w:val="0"/>
          <w:numId w:val="63"/>
        </w:numPr>
        <w:autoSpaceDE w:val="0"/>
        <w:autoSpaceDN w:val="0"/>
        <w:adjustRightInd w:val="0"/>
        <w:ind w:right="-57"/>
        <w:contextualSpacing/>
        <w:rPr>
          <w:b/>
          <w:bCs/>
          <w:color w:val="000000" w:themeColor="text1"/>
          <w:szCs w:val="22"/>
        </w:rPr>
      </w:pPr>
      <w:r w:rsidRPr="009125D0">
        <w:rPr>
          <w:color w:val="000000" w:themeColor="text1"/>
        </w:rPr>
        <w:t xml:space="preserve">   </w:t>
      </w:r>
      <w:r w:rsidR="00773CF3" w:rsidRPr="009125D0">
        <w:rPr>
          <w:color w:val="000000" w:themeColor="text1"/>
        </w:rPr>
        <w:t>Informacje na temat przechowywania i czyszczenia wstrzykiwacza można znaleźć w instrukcji obsługi wstrzykiwacza.</w:t>
      </w:r>
    </w:p>
    <w:p w14:paraId="75F04E30" w14:textId="77777777" w:rsidR="00773CF3" w:rsidRPr="00684AEF" w:rsidRDefault="00773CF3" w:rsidP="00773CF3">
      <w:pPr>
        <w:rPr>
          <w:b/>
          <w:bCs/>
          <w:color w:val="000000" w:themeColor="text1"/>
          <w:sz w:val="24"/>
          <w:szCs w:val="24"/>
        </w:rPr>
      </w:pPr>
    </w:p>
    <w:p w14:paraId="1EF48B77" w14:textId="77777777" w:rsidR="00773CF3" w:rsidRPr="00684AEF" w:rsidRDefault="00773CF3" w:rsidP="00773CF3">
      <w:pPr>
        <w:jc w:val="center"/>
        <w:rPr>
          <w:b/>
          <w:bCs/>
          <w:color w:val="000000" w:themeColor="text1"/>
          <w:sz w:val="24"/>
          <w:szCs w:val="24"/>
        </w:rPr>
      </w:pPr>
      <w:r w:rsidRPr="00684AEF">
        <w:rPr>
          <w:b/>
          <w:color w:val="000000" w:themeColor="text1"/>
          <w:sz w:val="24"/>
        </w:rPr>
        <w:t>Wymagane materiały</w:t>
      </w:r>
    </w:p>
    <w:p w14:paraId="269709CE" w14:textId="77777777" w:rsidR="00773CF3" w:rsidRPr="00684AEF" w:rsidRDefault="00773CF3" w:rsidP="00773CF3">
      <w:pPr>
        <w:jc w:val="center"/>
        <w:rPr>
          <w:b/>
          <w:bCs/>
          <w:color w:val="000000" w:themeColor="text1"/>
          <w:sz w:val="24"/>
          <w:szCs w:val="24"/>
          <w:lang w:val="en-US"/>
        </w:rPr>
      </w:pPr>
    </w:p>
    <w:p w14:paraId="0B5FF8CF" w14:textId="77777777" w:rsidR="00773CF3" w:rsidRPr="009125D0" w:rsidRDefault="00773CF3" w:rsidP="00C21961">
      <w:pPr>
        <w:widowControl/>
        <w:numPr>
          <w:ilvl w:val="0"/>
          <w:numId w:val="64"/>
        </w:numPr>
        <w:autoSpaceDE w:val="0"/>
        <w:autoSpaceDN w:val="0"/>
        <w:adjustRightInd w:val="0"/>
        <w:contextualSpacing/>
        <w:rPr>
          <w:rFonts w:eastAsia="Calibri"/>
          <w:color w:val="000000" w:themeColor="text1"/>
          <w:szCs w:val="22"/>
        </w:rPr>
      </w:pPr>
      <w:r w:rsidRPr="009125D0">
        <w:rPr>
          <w:color w:val="000000" w:themeColor="text1"/>
        </w:rPr>
        <w:t xml:space="preserve">Należy </w:t>
      </w:r>
      <w:r w:rsidRPr="009125D0">
        <w:rPr>
          <w:b/>
          <w:color w:val="000000" w:themeColor="text1"/>
        </w:rPr>
        <w:t>przygotować</w:t>
      </w:r>
      <w:r w:rsidRPr="009125D0">
        <w:rPr>
          <w:color w:val="000000" w:themeColor="text1"/>
        </w:rPr>
        <w:t xml:space="preserve"> następujące materiały i ułożyć je na czystej, płaskiej powierzchni:</w:t>
      </w:r>
    </w:p>
    <w:p w14:paraId="7BD8CFEC" w14:textId="77777777" w:rsidR="00773CF3" w:rsidRPr="009125D0" w:rsidRDefault="00773CF3" w:rsidP="00C21961">
      <w:pPr>
        <w:widowControl/>
        <w:numPr>
          <w:ilvl w:val="1"/>
          <w:numId w:val="64"/>
        </w:numPr>
        <w:autoSpaceDE w:val="0"/>
        <w:autoSpaceDN w:val="0"/>
        <w:adjustRightInd w:val="0"/>
        <w:contextualSpacing/>
        <w:rPr>
          <w:rFonts w:eastAsia="Calibri"/>
          <w:color w:val="000000" w:themeColor="text1"/>
          <w:szCs w:val="22"/>
        </w:rPr>
      </w:pPr>
      <w:r w:rsidRPr="009125D0">
        <w:rPr>
          <w:color w:val="000000" w:themeColor="text1"/>
        </w:rPr>
        <w:t>pudełko tekturowe produktu Enbrel zawierające wkłady</w:t>
      </w:r>
    </w:p>
    <w:p w14:paraId="47AD8FD0" w14:textId="77777777" w:rsidR="00773CF3" w:rsidRPr="009125D0" w:rsidRDefault="00773CF3" w:rsidP="00C21961">
      <w:pPr>
        <w:widowControl/>
        <w:numPr>
          <w:ilvl w:val="1"/>
          <w:numId w:val="64"/>
        </w:numPr>
        <w:autoSpaceDE w:val="0"/>
        <w:autoSpaceDN w:val="0"/>
        <w:adjustRightInd w:val="0"/>
        <w:contextualSpacing/>
        <w:rPr>
          <w:rFonts w:eastAsia="Calibri"/>
          <w:color w:val="000000" w:themeColor="text1"/>
          <w:szCs w:val="22"/>
        </w:rPr>
      </w:pPr>
      <w:r w:rsidRPr="009125D0">
        <w:rPr>
          <w:color w:val="000000" w:themeColor="text1"/>
        </w:rPr>
        <w:t>wstrzykiwacz SMARTCLIC</w:t>
      </w:r>
    </w:p>
    <w:p w14:paraId="6872FACC" w14:textId="77777777" w:rsidR="00773CF3" w:rsidRPr="009125D0" w:rsidRDefault="00773CF3" w:rsidP="00C21961">
      <w:pPr>
        <w:widowControl/>
        <w:numPr>
          <w:ilvl w:val="1"/>
          <w:numId w:val="64"/>
        </w:numPr>
        <w:autoSpaceDE w:val="0"/>
        <w:autoSpaceDN w:val="0"/>
        <w:adjustRightInd w:val="0"/>
        <w:contextualSpacing/>
        <w:rPr>
          <w:rFonts w:eastAsia="Calibri"/>
          <w:color w:val="000000" w:themeColor="text1"/>
          <w:szCs w:val="22"/>
        </w:rPr>
      </w:pPr>
      <w:r w:rsidRPr="009125D0">
        <w:rPr>
          <w:color w:val="000000" w:themeColor="text1"/>
        </w:rPr>
        <w:t>gaziki nasączone alkoholem</w:t>
      </w:r>
    </w:p>
    <w:p w14:paraId="1E0C54F4" w14:textId="77777777" w:rsidR="00773CF3" w:rsidRPr="009125D0" w:rsidRDefault="00773CF3" w:rsidP="00C21961">
      <w:pPr>
        <w:widowControl/>
        <w:numPr>
          <w:ilvl w:val="1"/>
          <w:numId w:val="64"/>
        </w:numPr>
        <w:autoSpaceDE w:val="0"/>
        <w:autoSpaceDN w:val="0"/>
        <w:adjustRightInd w:val="0"/>
        <w:contextualSpacing/>
        <w:rPr>
          <w:rFonts w:eastAsia="Calibri"/>
          <w:color w:val="000000" w:themeColor="text1"/>
          <w:szCs w:val="22"/>
        </w:rPr>
      </w:pPr>
      <w:r w:rsidRPr="009125D0">
        <w:rPr>
          <w:color w:val="000000" w:themeColor="text1"/>
        </w:rPr>
        <w:t>czyste waciki lub gaziki (brak w zestawie)</w:t>
      </w:r>
    </w:p>
    <w:p w14:paraId="5A23DD3F" w14:textId="77777777" w:rsidR="00773CF3" w:rsidRPr="009125D0" w:rsidRDefault="00773CF3" w:rsidP="00C21961">
      <w:pPr>
        <w:widowControl/>
        <w:numPr>
          <w:ilvl w:val="1"/>
          <w:numId w:val="64"/>
        </w:numPr>
        <w:autoSpaceDE w:val="0"/>
        <w:autoSpaceDN w:val="0"/>
        <w:adjustRightInd w:val="0"/>
        <w:contextualSpacing/>
        <w:rPr>
          <w:rFonts w:eastAsia="Calibri"/>
          <w:color w:val="000000" w:themeColor="text1"/>
          <w:szCs w:val="22"/>
        </w:rPr>
      </w:pPr>
      <w:r w:rsidRPr="009125D0">
        <w:rPr>
          <w:color w:val="000000" w:themeColor="text1"/>
        </w:rPr>
        <w:lastRenderedPageBreak/>
        <w:t>odpowiedni pojemnik na ostre odpady medyczne (brak w zestawie).</w:t>
      </w:r>
    </w:p>
    <w:p w14:paraId="2CEB941A" w14:textId="77777777" w:rsidR="00773CF3" w:rsidRPr="009125D0" w:rsidRDefault="00773CF3" w:rsidP="00773CF3">
      <w:pPr>
        <w:autoSpaceDE w:val="0"/>
        <w:autoSpaceDN w:val="0"/>
        <w:adjustRightInd w:val="0"/>
        <w:rPr>
          <w:rFonts w:eastAsia="Calibri"/>
          <w:color w:val="000000" w:themeColor="text1"/>
          <w:szCs w:val="22"/>
        </w:rPr>
      </w:pPr>
    </w:p>
    <w:p w14:paraId="649D7798" w14:textId="77777777" w:rsidR="00773CF3" w:rsidRPr="009125D0" w:rsidRDefault="00DF327D" w:rsidP="00C21961">
      <w:pPr>
        <w:widowControl/>
        <w:numPr>
          <w:ilvl w:val="0"/>
          <w:numId w:val="64"/>
        </w:numPr>
        <w:autoSpaceDE w:val="0"/>
        <w:autoSpaceDN w:val="0"/>
        <w:adjustRightInd w:val="0"/>
        <w:contextualSpacing/>
        <w:rPr>
          <w:rFonts w:eastAsia="Calibri"/>
          <w:color w:val="000000" w:themeColor="text1"/>
          <w:szCs w:val="22"/>
        </w:rPr>
      </w:pPr>
      <w:r w:rsidRPr="009125D0">
        <w:rPr>
          <w:b/>
          <w:color w:val="000000" w:themeColor="text1"/>
        </w:rPr>
        <w:t xml:space="preserve">   </w:t>
      </w:r>
      <w:r w:rsidR="00773CF3" w:rsidRPr="009125D0">
        <w:rPr>
          <w:b/>
          <w:color w:val="000000" w:themeColor="text1"/>
        </w:rPr>
        <w:t>Nie należy</w:t>
      </w:r>
      <w:r w:rsidR="00773CF3" w:rsidRPr="009125D0">
        <w:rPr>
          <w:color w:val="000000" w:themeColor="text1"/>
        </w:rPr>
        <w:t xml:space="preserve"> używać, jeśli pudełko zostanie upuszczone lub uszkodzone.</w:t>
      </w:r>
    </w:p>
    <w:p w14:paraId="0801ED5F" w14:textId="77777777" w:rsidR="00773CF3" w:rsidRPr="009125D0" w:rsidRDefault="00773CF3" w:rsidP="00773CF3">
      <w:pPr>
        <w:autoSpaceDE w:val="0"/>
        <w:autoSpaceDN w:val="0"/>
        <w:adjustRightInd w:val="0"/>
        <w:ind w:left="720"/>
        <w:rPr>
          <w:rFonts w:eastAsia="Calibri"/>
          <w:color w:val="000000" w:themeColor="text1"/>
          <w:szCs w:val="22"/>
        </w:rPr>
      </w:pPr>
      <w:r w:rsidRPr="009125D0">
        <w:rPr>
          <w:b/>
          <w:color w:val="000000" w:themeColor="text1"/>
        </w:rPr>
        <w:t xml:space="preserve">Uwaga: </w:t>
      </w:r>
      <w:r w:rsidRPr="009125D0">
        <w:rPr>
          <w:color w:val="000000" w:themeColor="text1"/>
        </w:rPr>
        <w:t>W przypadku braku któregokolwiek z wymaganych materiałów należy skonsultować się z osobą należącą do fachowego personelu medycznego.</w:t>
      </w:r>
    </w:p>
    <w:p w14:paraId="4CFBFF3F" w14:textId="77777777" w:rsidR="00773CF3" w:rsidRPr="00684AEF" w:rsidRDefault="00773CF3" w:rsidP="00773CF3">
      <w:pPr>
        <w:autoSpaceDE w:val="0"/>
        <w:autoSpaceDN w:val="0"/>
        <w:adjustRightInd w:val="0"/>
        <w:rPr>
          <w:rFonts w:eastAsia="Calibri"/>
          <w:color w:val="000000" w:themeColor="text1"/>
          <w:sz w:val="24"/>
          <w:szCs w:val="24"/>
        </w:rPr>
      </w:pPr>
    </w:p>
    <w:p w14:paraId="7A7BF464" w14:textId="77777777" w:rsidR="00773CF3" w:rsidRPr="002F38AF" w:rsidRDefault="00773CF3" w:rsidP="007F6C39">
      <w:pPr>
        <w:spacing w:after="160" w:line="259" w:lineRule="auto"/>
        <w:jc w:val="center"/>
        <w:rPr>
          <w:rFonts w:eastAsia="Calibri"/>
          <w:color w:val="000000" w:themeColor="text1"/>
          <w:sz w:val="24"/>
          <w:szCs w:val="24"/>
        </w:rPr>
      </w:pPr>
      <w:r w:rsidRPr="002F38AF">
        <w:rPr>
          <w:b/>
          <w:color w:val="000000" w:themeColor="text1"/>
          <w:sz w:val="24"/>
          <w:szCs w:val="24"/>
        </w:rPr>
        <w:t>Wstrzykiwacz:</w:t>
      </w:r>
    </w:p>
    <w:p w14:paraId="005B9EBD" w14:textId="77777777" w:rsidR="00773CF3" w:rsidRPr="00684AEF" w:rsidRDefault="00773CF3" w:rsidP="00773CF3">
      <w:pPr>
        <w:autoSpaceDE w:val="0"/>
        <w:autoSpaceDN w:val="0"/>
        <w:adjustRightInd w:val="0"/>
        <w:ind w:left="720"/>
        <w:contextualSpacing/>
        <w:jc w:val="center"/>
        <w:rPr>
          <w:rFonts w:eastAsia="Calibri"/>
          <w:b/>
          <w:color w:val="000000" w:themeColor="text1"/>
          <w:sz w:val="24"/>
          <w:szCs w:val="24"/>
        </w:rPr>
      </w:pPr>
    </w:p>
    <w:p w14:paraId="55E55641" w14:textId="77777777" w:rsidR="00773CF3" w:rsidRPr="009125D0" w:rsidRDefault="00773CF3" w:rsidP="00773CF3">
      <w:pPr>
        <w:autoSpaceDE w:val="0"/>
        <w:autoSpaceDN w:val="0"/>
        <w:adjustRightInd w:val="0"/>
        <w:ind w:left="720"/>
        <w:contextualSpacing/>
        <w:jc w:val="center"/>
        <w:rPr>
          <w:rFonts w:eastAsia="Calibri"/>
          <w:color w:val="000000" w:themeColor="text1"/>
          <w:szCs w:val="22"/>
        </w:rPr>
      </w:pPr>
      <w:bookmarkStart w:id="422" w:name="_Hlk83638820"/>
      <w:r w:rsidRPr="009125D0">
        <w:rPr>
          <w:color w:val="000000" w:themeColor="text1"/>
        </w:rPr>
        <w:t>Więcej informacji można znaleźć w instrukcji obsługi.</w:t>
      </w:r>
    </w:p>
    <w:p w14:paraId="5A2AF226" w14:textId="77777777" w:rsidR="00773CF3" w:rsidRPr="00684AEF" w:rsidRDefault="00773CF3" w:rsidP="00773CF3">
      <w:pPr>
        <w:autoSpaceDE w:val="0"/>
        <w:autoSpaceDN w:val="0"/>
        <w:adjustRightInd w:val="0"/>
        <w:ind w:left="720"/>
        <w:contextualSpacing/>
        <w:jc w:val="center"/>
        <w:rPr>
          <w:rFonts w:eastAsia="Calibri"/>
          <w:b/>
          <w:color w:val="000000" w:themeColor="text1"/>
          <w:sz w:val="24"/>
          <w:szCs w:val="24"/>
        </w:rPr>
      </w:pPr>
    </w:p>
    <w:p w14:paraId="3C9891AB" w14:textId="04CAC8AB" w:rsidR="00773CF3" w:rsidRPr="00684AEF" w:rsidRDefault="00525647" w:rsidP="00773CF3">
      <w:pPr>
        <w:autoSpaceDE w:val="0"/>
        <w:autoSpaceDN w:val="0"/>
        <w:adjustRightInd w:val="0"/>
        <w:ind w:left="720"/>
        <w:contextualSpacing/>
        <w:jc w:val="center"/>
        <w:rPr>
          <w:rFonts w:eastAsia="Calibri"/>
          <w:b/>
          <w:i/>
          <w:color w:val="000000" w:themeColor="text1"/>
          <w:sz w:val="24"/>
          <w:szCs w:val="24"/>
        </w:rPr>
      </w:pPr>
      <w:r w:rsidRPr="009125D0">
        <w:rPr>
          <w:noProof/>
          <w:color w:val="000000" w:themeColor="text1"/>
          <w:lang w:val="en-US" w:eastAsia="zh-CN" w:bidi="bn-BD"/>
        </w:rPr>
        <w:drawing>
          <wp:inline distT="0" distB="0" distL="0" distR="0" wp14:anchorId="5B39DA81" wp14:editId="4BA7F0B9">
            <wp:extent cx="3371850" cy="3829050"/>
            <wp:effectExtent l="0" t="0" r="0" b="0"/>
            <wp:docPr id="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371850" cy="3829050"/>
                    </a:xfrm>
                    <a:prstGeom prst="rect">
                      <a:avLst/>
                    </a:prstGeom>
                    <a:noFill/>
                    <a:ln>
                      <a:noFill/>
                    </a:ln>
                  </pic:spPr>
                </pic:pic>
              </a:graphicData>
            </a:graphic>
          </wp:inline>
        </w:drawing>
      </w:r>
    </w:p>
    <w:p w14:paraId="44191C3F" w14:textId="77777777" w:rsidR="00773CF3" w:rsidRPr="00684AEF" w:rsidRDefault="00773CF3" w:rsidP="00773CF3">
      <w:pPr>
        <w:autoSpaceDE w:val="0"/>
        <w:autoSpaceDN w:val="0"/>
        <w:adjustRightInd w:val="0"/>
        <w:ind w:left="720"/>
        <w:contextualSpacing/>
        <w:jc w:val="center"/>
        <w:rPr>
          <w:rFonts w:eastAsia="Calibri"/>
          <w:b/>
          <w:i/>
          <w:color w:val="000000" w:themeColor="text1"/>
          <w:sz w:val="24"/>
          <w:szCs w:val="24"/>
        </w:rPr>
      </w:pPr>
    </w:p>
    <w:p w14:paraId="125D6F89" w14:textId="77777777" w:rsidR="00F15EB9" w:rsidRPr="00684AEF" w:rsidRDefault="00F15EB9" w:rsidP="00773CF3">
      <w:pPr>
        <w:autoSpaceDE w:val="0"/>
        <w:autoSpaceDN w:val="0"/>
        <w:adjustRightInd w:val="0"/>
        <w:ind w:left="720"/>
        <w:contextualSpacing/>
        <w:jc w:val="center"/>
        <w:rPr>
          <w:b/>
          <w:color w:val="000000" w:themeColor="text1"/>
          <w:sz w:val="24"/>
        </w:rPr>
      </w:pPr>
    </w:p>
    <w:p w14:paraId="258C9BA9" w14:textId="77777777" w:rsidR="00773CF3" w:rsidRPr="00684AEF" w:rsidRDefault="00773CF3" w:rsidP="00773CF3">
      <w:pPr>
        <w:autoSpaceDE w:val="0"/>
        <w:autoSpaceDN w:val="0"/>
        <w:adjustRightInd w:val="0"/>
        <w:ind w:left="720"/>
        <w:contextualSpacing/>
        <w:jc w:val="center"/>
        <w:rPr>
          <w:rFonts w:eastAsia="Calibri"/>
          <w:b/>
          <w:color w:val="000000" w:themeColor="text1"/>
          <w:sz w:val="24"/>
          <w:szCs w:val="24"/>
        </w:rPr>
      </w:pPr>
      <w:r w:rsidRPr="00684AEF">
        <w:rPr>
          <w:b/>
          <w:color w:val="000000" w:themeColor="text1"/>
          <w:sz w:val="24"/>
        </w:rPr>
        <w:t>Wkład:</w:t>
      </w:r>
    </w:p>
    <w:bookmarkEnd w:id="422"/>
    <w:p w14:paraId="1E3C6169" w14:textId="77777777" w:rsidR="00773CF3" w:rsidRPr="00684AEF" w:rsidRDefault="00773CF3" w:rsidP="00773CF3">
      <w:pPr>
        <w:autoSpaceDE w:val="0"/>
        <w:autoSpaceDN w:val="0"/>
        <w:adjustRightInd w:val="0"/>
        <w:ind w:left="720"/>
        <w:contextualSpacing/>
        <w:jc w:val="center"/>
        <w:rPr>
          <w:rFonts w:eastAsia="Calibri"/>
          <w:b/>
          <w:color w:val="000000" w:themeColor="text1"/>
          <w:sz w:val="24"/>
          <w:szCs w:val="24"/>
        </w:rPr>
      </w:pPr>
    </w:p>
    <w:p w14:paraId="0D71C9C5" w14:textId="5FDB9860" w:rsidR="00773CF3" w:rsidRPr="00684AEF" w:rsidRDefault="00525647" w:rsidP="00773CF3">
      <w:pPr>
        <w:autoSpaceDE w:val="0"/>
        <w:autoSpaceDN w:val="0"/>
        <w:adjustRightInd w:val="0"/>
        <w:ind w:left="720"/>
        <w:contextualSpacing/>
        <w:jc w:val="center"/>
        <w:rPr>
          <w:rFonts w:eastAsia="Calibri"/>
          <w:b/>
          <w:color w:val="000000" w:themeColor="text1"/>
          <w:sz w:val="24"/>
          <w:szCs w:val="24"/>
        </w:rPr>
      </w:pPr>
      <w:r w:rsidRPr="009125D0">
        <w:rPr>
          <w:noProof/>
          <w:color w:val="000000" w:themeColor="text1"/>
          <w:lang w:val="en-US" w:eastAsia="zh-CN" w:bidi="bn-BD"/>
        </w:rPr>
        <w:drawing>
          <wp:inline distT="0" distB="0" distL="0" distR="0" wp14:anchorId="558067AB" wp14:editId="4BCF040F">
            <wp:extent cx="2638425" cy="2400300"/>
            <wp:effectExtent l="0" t="0" r="0" b="0"/>
            <wp:docPr id="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638425" cy="2400300"/>
                    </a:xfrm>
                    <a:prstGeom prst="rect">
                      <a:avLst/>
                    </a:prstGeom>
                    <a:noFill/>
                    <a:ln>
                      <a:noFill/>
                    </a:ln>
                  </pic:spPr>
                </pic:pic>
              </a:graphicData>
            </a:graphic>
          </wp:inline>
        </w:drawing>
      </w:r>
    </w:p>
    <w:p w14:paraId="61564F20" w14:textId="471C7EAD" w:rsidR="00CE5BEE" w:rsidRPr="009125D0" w:rsidRDefault="00525647" w:rsidP="00CE5BEE">
      <w:pPr>
        <w:spacing w:after="160" w:line="259" w:lineRule="auto"/>
        <w:rPr>
          <w:color w:val="000000" w:themeColor="text1"/>
        </w:rPr>
      </w:pPr>
      <w:r w:rsidRPr="009125D0">
        <w:rPr>
          <w:noProof/>
          <w:color w:val="000000" w:themeColor="text1"/>
          <w:lang w:val="en-US" w:eastAsia="zh-CN" w:bidi="bn-BD"/>
        </w:rPr>
        <mc:AlternateContent>
          <mc:Choice Requires="wps">
            <w:drawing>
              <wp:anchor distT="45720" distB="45720" distL="114300" distR="114300" simplePos="0" relativeHeight="251673600" behindDoc="0" locked="0" layoutInCell="1" allowOverlap="1" wp14:anchorId="3A15FF09" wp14:editId="25EFF127">
                <wp:simplePos x="0" y="0"/>
                <wp:positionH relativeFrom="margin">
                  <wp:posOffset>3381375</wp:posOffset>
                </wp:positionH>
                <wp:positionV relativeFrom="paragraph">
                  <wp:posOffset>6958965</wp:posOffset>
                </wp:positionV>
                <wp:extent cx="628650" cy="342900"/>
                <wp:effectExtent l="0" t="0" r="0" b="0"/>
                <wp:wrapNone/>
                <wp:docPr id="108"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solidFill>
                          <a:srgbClr val="FFFFFF"/>
                        </a:solidFill>
                        <a:ln>
                          <a:noFill/>
                        </a:ln>
                      </wps:spPr>
                      <wps:txbx>
                        <w:txbxContent>
                          <w:p w14:paraId="257A72C0" w14:textId="77777777" w:rsidR="00AB1003" w:rsidRPr="009B7377" w:rsidRDefault="00AB1003" w:rsidP="002D75A5">
                            <w:pPr>
                              <w:spacing w:line="276" w:lineRule="auto"/>
                              <w:rPr>
                                <w:rFonts w:ascii="Arial" w:hAnsi="Arial" w:cs="Arial"/>
                                <w:sz w:val="18"/>
                                <w:szCs w:val="16"/>
                                <w:lang w:val="en-US"/>
                              </w:rPr>
                            </w:pPr>
                            <w:r w:rsidRPr="009B7377">
                              <w:rPr>
                                <w:rFonts w:ascii="Arial" w:hAnsi="Arial" w:cs="Arial"/>
                                <w:sz w:val="18"/>
                                <w:szCs w:val="16"/>
                                <w:lang w:val="en-US"/>
                              </w:rPr>
                              <w:t>Top of Cartridge</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15FF09" id="_x0000_t202" coordsize="21600,21600" o:spt="202" path="m,l,21600r21600,l21600,xe">
                <v:stroke joinstyle="miter"/>
                <v:path gradientshapeok="t" o:connecttype="rect"/>
              </v:shapetype>
              <v:shape id="Text Box 72" o:spid="_x0000_s1026" type="#_x0000_t202" style="position:absolute;margin-left:266.25pt;margin-top:547.95pt;width:49.5pt;height:27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" stroked="f">
                <v:textbox inset="0,0,0,0">
                  <w:txbxContent>
                    <w:p w14:paraId="257A72C0" w14:textId="77777777" w:rsidR="00AB1003" w:rsidRPr="009B7377" w:rsidRDefault="00AB1003" w:rsidP="002D75A5">
                      <w:pPr>
                        <w:spacing w:line="276" w:lineRule="auto"/>
                        <w:rPr>
                          <w:rFonts w:ascii="Arial" w:hAnsi="Arial" w:cs="Arial"/>
                          <w:sz w:val="18"/>
                          <w:szCs w:val="16"/>
                          <w:lang w:val="en-US"/>
                        </w:rPr>
                      </w:pPr>
                      <w:r w:rsidRPr="009B7377">
                        <w:rPr>
                          <w:rFonts w:ascii="Arial" w:hAnsi="Arial" w:cs="Arial"/>
                          <w:sz w:val="18"/>
                          <w:szCs w:val="16"/>
                          <w:lang w:val="en-US"/>
                        </w:rPr>
                        <w:t>Top of Cartridge</w:t>
                      </w:r>
                    </w:p>
                  </w:txbxContent>
                </v:textbox>
                <w10:wrap anchorx="margin"/>
              </v:shape>
            </w:pict>
          </mc:Fallback>
        </mc:AlternateContent>
      </w:r>
    </w:p>
    <w:p w14:paraId="4726602E" w14:textId="77777777" w:rsidR="00773CF3" w:rsidRPr="00384676" w:rsidRDefault="00773CF3" w:rsidP="00467C92">
      <w:pPr>
        <w:keepNext/>
        <w:spacing w:after="160" w:line="259" w:lineRule="auto"/>
        <w:jc w:val="center"/>
        <w:rPr>
          <w:rFonts w:eastAsia="Calibri"/>
          <w:b/>
          <w:color w:val="000000" w:themeColor="text1"/>
          <w:sz w:val="24"/>
          <w:szCs w:val="24"/>
        </w:rPr>
      </w:pPr>
      <w:r w:rsidRPr="00384676">
        <w:rPr>
          <w:b/>
          <w:color w:val="000000" w:themeColor="text1"/>
          <w:sz w:val="24"/>
          <w:szCs w:val="24"/>
        </w:rPr>
        <w:lastRenderedPageBreak/>
        <w:t>Kroki przygotowawcze</w:t>
      </w:r>
    </w:p>
    <w:p w14:paraId="2644B195" w14:textId="77777777" w:rsidR="00773CF3" w:rsidRPr="00684AEF" w:rsidRDefault="00773CF3" w:rsidP="00467C92">
      <w:pPr>
        <w:keepNext/>
        <w:ind w:firstLine="720"/>
        <w:jc w:val="center"/>
        <w:rPr>
          <w:rFonts w:eastAsia="Calibri"/>
          <w:b/>
          <w:color w:val="000000" w:themeColor="text1"/>
          <w:sz w:val="24"/>
          <w:szCs w:val="24"/>
        </w:rPr>
      </w:pPr>
    </w:p>
    <w:p w14:paraId="345D780C" w14:textId="00D4D455" w:rsidR="00773CF3" w:rsidRPr="00684AEF" w:rsidRDefault="00525647" w:rsidP="00467C92">
      <w:pPr>
        <w:keepNext/>
        <w:ind w:firstLine="720"/>
        <w:jc w:val="center"/>
        <w:rPr>
          <w:rFonts w:eastAsia="Calibri"/>
          <w:b/>
          <w:color w:val="000000" w:themeColor="text1"/>
          <w:sz w:val="24"/>
          <w:szCs w:val="24"/>
        </w:rPr>
      </w:pPr>
      <w:r w:rsidRPr="009125D0">
        <w:rPr>
          <w:noProof/>
          <w:color w:val="000000" w:themeColor="text1"/>
          <w:lang w:val="en-US" w:eastAsia="zh-CN" w:bidi="bn-BD"/>
        </w:rPr>
        <w:drawing>
          <wp:inline distT="0" distB="0" distL="0" distR="0" wp14:anchorId="78E5D608" wp14:editId="5289858A">
            <wp:extent cx="3067050" cy="2828925"/>
            <wp:effectExtent l="0" t="0" r="0" b="0"/>
            <wp:docPr id="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067050" cy="2828925"/>
                    </a:xfrm>
                    <a:prstGeom prst="rect">
                      <a:avLst/>
                    </a:prstGeom>
                    <a:noFill/>
                    <a:ln>
                      <a:noFill/>
                    </a:ln>
                  </pic:spPr>
                </pic:pic>
              </a:graphicData>
            </a:graphic>
          </wp:inline>
        </w:drawing>
      </w:r>
    </w:p>
    <w:p w14:paraId="00D332D0" w14:textId="77777777" w:rsidR="00773CF3" w:rsidRPr="00684AEF" w:rsidRDefault="00773CF3" w:rsidP="007F6C39">
      <w:pPr>
        <w:rPr>
          <w:rFonts w:eastAsia="Calibri"/>
          <w:b/>
          <w:color w:val="000000" w:themeColor="text1"/>
          <w:sz w:val="24"/>
          <w:szCs w:val="24"/>
        </w:rPr>
      </w:pPr>
    </w:p>
    <w:p w14:paraId="41510FDB" w14:textId="77777777" w:rsidR="00773CF3" w:rsidRPr="009125D0" w:rsidRDefault="00773CF3" w:rsidP="00C21961">
      <w:pPr>
        <w:widowControl/>
        <w:numPr>
          <w:ilvl w:val="0"/>
          <w:numId w:val="65"/>
        </w:numPr>
        <w:autoSpaceDE w:val="0"/>
        <w:autoSpaceDN w:val="0"/>
        <w:adjustRightInd w:val="0"/>
        <w:contextualSpacing/>
        <w:rPr>
          <w:rFonts w:eastAsia="Wingdings-Regular"/>
          <w:color w:val="000000" w:themeColor="text1"/>
          <w:szCs w:val="22"/>
        </w:rPr>
      </w:pPr>
      <w:r w:rsidRPr="009125D0">
        <w:rPr>
          <w:b/>
          <w:color w:val="000000" w:themeColor="text1"/>
        </w:rPr>
        <w:t>Wyjmij</w:t>
      </w:r>
      <w:r w:rsidRPr="009125D0">
        <w:rPr>
          <w:color w:val="000000" w:themeColor="text1"/>
        </w:rPr>
        <w:t xml:space="preserve"> 1 wkład z tacki wewnątrz pudełka tekturowego.</w:t>
      </w:r>
    </w:p>
    <w:p w14:paraId="5DDA2A89" w14:textId="77777777" w:rsidR="00773CF3" w:rsidRPr="009125D0" w:rsidRDefault="00773CF3" w:rsidP="00C21961">
      <w:pPr>
        <w:widowControl/>
        <w:numPr>
          <w:ilvl w:val="0"/>
          <w:numId w:val="65"/>
        </w:numPr>
        <w:autoSpaceDE w:val="0"/>
        <w:autoSpaceDN w:val="0"/>
        <w:adjustRightInd w:val="0"/>
        <w:contextualSpacing/>
        <w:rPr>
          <w:rFonts w:eastAsia="Wingdings-Regular"/>
          <w:color w:val="000000" w:themeColor="text1"/>
          <w:szCs w:val="22"/>
        </w:rPr>
      </w:pPr>
      <w:r w:rsidRPr="009125D0">
        <w:rPr>
          <w:b/>
          <w:color w:val="000000" w:themeColor="text1"/>
        </w:rPr>
        <w:t>Umieść</w:t>
      </w:r>
      <w:r w:rsidRPr="009125D0">
        <w:rPr>
          <w:color w:val="000000" w:themeColor="text1"/>
        </w:rPr>
        <w:t xml:space="preserve"> pudełko tekturowe i tackę z niewykorzystanymi wkładami z powrotem w lodówce.</w:t>
      </w:r>
    </w:p>
    <w:p w14:paraId="159EB73E" w14:textId="77777777" w:rsidR="00773CF3" w:rsidRPr="009125D0" w:rsidRDefault="00773CF3" w:rsidP="00C21961">
      <w:pPr>
        <w:widowControl/>
        <w:numPr>
          <w:ilvl w:val="0"/>
          <w:numId w:val="65"/>
        </w:numPr>
        <w:autoSpaceDE w:val="0"/>
        <w:autoSpaceDN w:val="0"/>
        <w:adjustRightInd w:val="0"/>
        <w:contextualSpacing/>
        <w:rPr>
          <w:rFonts w:eastAsia="Wingdings-Regular"/>
          <w:color w:val="000000" w:themeColor="text1"/>
          <w:szCs w:val="22"/>
        </w:rPr>
      </w:pPr>
      <w:r w:rsidRPr="009125D0">
        <w:rPr>
          <w:b/>
          <w:color w:val="000000" w:themeColor="text1"/>
        </w:rPr>
        <w:t>Umyj</w:t>
      </w:r>
      <w:r w:rsidRPr="009125D0">
        <w:rPr>
          <w:color w:val="000000" w:themeColor="text1"/>
        </w:rPr>
        <w:t xml:space="preserve"> i wytrzyj ręce.</w:t>
      </w:r>
    </w:p>
    <w:p w14:paraId="04E88777" w14:textId="77777777" w:rsidR="00773CF3" w:rsidRPr="009125D0" w:rsidRDefault="00773CF3" w:rsidP="00C21961">
      <w:pPr>
        <w:widowControl/>
        <w:numPr>
          <w:ilvl w:val="0"/>
          <w:numId w:val="65"/>
        </w:numPr>
        <w:autoSpaceDE w:val="0"/>
        <w:autoSpaceDN w:val="0"/>
        <w:adjustRightInd w:val="0"/>
        <w:ind w:left="540" w:hanging="180"/>
        <w:contextualSpacing/>
        <w:rPr>
          <w:rFonts w:eastAsia="Wingdings-Regular"/>
          <w:color w:val="000000" w:themeColor="text1"/>
          <w:szCs w:val="22"/>
        </w:rPr>
      </w:pPr>
      <w:r w:rsidRPr="009125D0">
        <w:rPr>
          <w:color w:val="000000" w:themeColor="text1"/>
        </w:rPr>
        <w:t xml:space="preserve">Aby wstrzyknięcie było bardziej komfortowe, należy pozostawić wkład w temperaturze pokojowej na około </w:t>
      </w:r>
      <w:r w:rsidRPr="009125D0">
        <w:rPr>
          <w:b/>
          <w:color w:val="000000" w:themeColor="text1"/>
        </w:rPr>
        <w:t>15–30</w:t>
      </w:r>
      <w:r w:rsidRPr="009125D0">
        <w:rPr>
          <w:color w:val="000000" w:themeColor="text1"/>
        </w:rPr>
        <w:t xml:space="preserve"> minut</w:t>
      </w:r>
      <w:r w:rsidR="00D1084D" w:rsidRPr="009125D0">
        <w:rPr>
          <w:color w:val="000000" w:themeColor="text1"/>
        </w:rPr>
        <w:t>,</w:t>
      </w:r>
      <w:r w:rsidRPr="009125D0">
        <w:rPr>
          <w:color w:val="000000" w:themeColor="text1"/>
        </w:rPr>
        <w:t xml:space="preserve"> z dala od bezpośredniego światła słonecznego.</w:t>
      </w:r>
    </w:p>
    <w:p w14:paraId="67A18DB6" w14:textId="77777777" w:rsidR="00773CF3" w:rsidRPr="009125D0" w:rsidRDefault="00773CF3" w:rsidP="007F6C39">
      <w:pPr>
        <w:autoSpaceDE w:val="0"/>
        <w:autoSpaceDN w:val="0"/>
        <w:adjustRightInd w:val="0"/>
        <w:ind w:left="540"/>
        <w:rPr>
          <w:rFonts w:eastAsia="Calibri"/>
          <w:b/>
          <w:bCs/>
          <w:color w:val="000000" w:themeColor="text1"/>
          <w:szCs w:val="22"/>
        </w:rPr>
      </w:pPr>
      <w:r w:rsidRPr="009125D0">
        <w:rPr>
          <w:color w:val="000000" w:themeColor="text1"/>
        </w:rPr>
        <w:t xml:space="preserve">Wkładu </w:t>
      </w:r>
      <w:r w:rsidRPr="009125D0">
        <w:rPr>
          <w:b/>
          <w:bCs/>
          <w:color w:val="000000" w:themeColor="text1"/>
        </w:rPr>
        <w:t>nie</w:t>
      </w:r>
      <w:r w:rsidRPr="009125D0">
        <w:rPr>
          <w:color w:val="000000" w:themeColor="text1"/>
        </w:rPr>
        <w:t xml:space="preserve"> należy ogrzewać w żaden inny sposób.</w:t>
      </w:r>
    </w:p>
    <w:p w14:paraId="3BC662C6" w14:textId="77777777" w:rsidR="00773CF3" w:rsidRPr="00684AEF" w:rsidRDefault="00773CF3" w:rsidP="00773CF3">
      <w:pPr>
        <w:rPr>
          <w:rFonts w:eastAsia="Calibri"/>
          <w:b/>
          <w:color w:val="000000" w:themeColor="text1"/>
          <w:sz w:val="24"/>
          <w:szCs w:val="24"/>
        </w:rPr>
      </w:pPr>
    </w:p>
    <w:p w14:paraId="44C80FBC" w14:textId="43708F9B" w:rsidR="00472FC9" w:rsidRPr="00684AEF" w:rsidRDefault="00525647" w:rsidP="00472FC9">
      <w:pPr>
        <w:jc w:val="center"/>
        <w:rPr>
          <w:rFonts w:eastAsia="Calibri"/>
          <w:b/>
          <w:color w:val="000000" w:themeColor="text1"/>
          <w:sz w:val="24"/>
          <w:szCs w:val="24"/>
        </w:rPr>
      </w:pPr>
      <w:r w:rsidRPr="009125D0">
        <w:rPr>
          <w:noProof/>
          <w:color w:val="000000" w:themeColor="text1"/>
          <w:lang w:val="en-US" w:eastAsia="zh-CN" w:bidi="bn-BD"/>
        </w:rPr>
        <mc:AlternateContent>
          <mc:Choice Requires="wps">
            <w:drawing>
              <wp:anchor distT="45720" distB="45720" distL="114300" distR="114300" simplePos="0" relativeHeight="251682816" behindDoc="0" locked="0" layoutInCell="1" allowOverlap="1" wp14:anchorId="2450E1FA" wp14:editId="29D0B638">
                <wp:simplePos x="0" y="0"/>
                <wp:positionH relativeFrom="margin">
                  <wp:posOffset>802005</wp:posOffset>
                </wp:positionH>
                <wp:positionV relativeFrom="paragraph">
                  <wp:posOffset>34290</wp:posOffset>
                </wp:positionV>
                <wp:extent cx="360045" cy="190500"/>
                <wp:effectExtent l="0" t="0" r="0" b="0"/>
                <wp:wrapNone/>
                <wp:docPr id="10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90500"/>
                        </a:xfrm>
                        <a:prstGeom prst="rect">
                          <a:avLst/>
                        </a:prstGeom>
                        <a:solidFill>
                          <a:srgbClr val="FFFFFF"/>
                        </a:solidFill>
                        <a:ln>
                          <a:noFill/>
                        </a:ln>
                      </wps:spPr>
                      <wps:txbx>
                        <w:txbxContent>
                          <w:p w14:paraId="060A6FF9" w14:textId="77777777" w:rsidR="00AB1003" w:rsidRPr="005B0022" w:rsidRDefault="00AB1003" w:rsidP="00472FC9">
                            <w:pPr>
                              <w:spacing w:line="276" w:lineRule="auto"/>
                              <w:rPr>
                                <w:rFonts w:ascii="Arial" w:hAnsi="Arial" w:cs="Arial"/>
                                <w:b/>
                                <w:bCs/>
                                <w:lang w:val="en-US"/>
                              </w:rPr>
                            </w:pPr>
                            <w:r>
                              <w:rPr>
                                <w:rFonts w:ascii="Arial" w:hAnsi="Arial" w:cs="Arial"/>
                                <w:b/>
                                <w:bCs/>
                                <w:lang w:val="en-US"/>
                              </w:rPr>
                              <w:t>Krok</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50E1FA" id="Text Box 14" o:spid="_x0000_s1027" type="#_x0000_t202" style="position:absolute;left:0;text-align:left;margin-left:63.15pt;margin-top:2.7pt;width:28.35pt;height:15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" stroked="f">
                <v:textbox inset="0,0,0,0">
                  <w:txbxContent>
                    <w:p w14:paraId="060A6FF9" w14:textId="77777777" w:rsidR="00AB1003" w:rsidRPr="005B0022" w:rsidRDefault="00AB1003" w:rsidP="00472FC9">
                      <w:pPr>
                        <w:spacing w:line="276" w:lineRule="auto"/>
                        <w:rPr>
                          <w:rFonts w:ascii="Arial" w:hAnsi="Arial" w:cs="Arial"/>
                          <w:b/>
                          <w:bCs/>
                          <w:lang w:val="en-US"/>
                        </w:rPr>
                      </w:pPr>
                      <w:r>
                        <w:rPr>
                          <w:rFonts w:ascii="Arial" w:hAnsi="Arial" w:cs="Arial"/>
                          <w:b/>
                          <w:bCs/>
                          <w:lang w:val="en-US"/>
                        </w:rPr>
                        <w:t>Krok</w:t>
                      </w:r>
                    </w:p>
                  </w:txbxContent>
                </v:textbox>
                <w10:wrap anchorx="margin"/>
              </v:shape>
            </w:pict>
          </mc:Fallback>
        </mc:AlternateContent>
      </w:r>
      <w:r w:rsidRPr="009125D0">
        <w:rPr>
          <w:noProof/>
          <w:color w:val="000000" w:themeColor="text1"/>
          <w:lang w:val="en-US" w:eastAsia="zh-CN" w:bidi="bn-BD"/>
        </w:rPr>
        <mc:AlternateContent>
          <mc:Choice Requires="wps">
            <w:drawing>
              <wp:anchor distT="45720" distB="45720" distL="114300" distR="114300" simplePos="0" relativeHeight="251687936" behindDoc="0" locked="0" layoutInCell="1" allowOverlap="1" wp14:anchorId="4DF9EB0B" wp14:editId="056463E8">
                <wp:simplePos x="0" y="0"/>
                <wp:positionH relativeFrom="margin">
                  <wp:posOffset>4001135</wp:posOffset>
                </wp:positionH>
                <wp:positionV relativeFrom="paragraph">
                  <wp:posOffset>1226820</wp:posOffset>
                </wp:positionV>
                <wp:extent cx="626745" cy="120650"/>
                <wp:effectExtent l="0" t="0" r="0" b="0"/>
                <wp:wrapNone/>
                <wp:docPr id="10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 cy="120650"/>
                        </a:xfrm>
                        <a:prstGeom prst="rect">
                          <a:avLst/>
                        </a:prstGeom>
                        <a:solidFill>
                          <a:srgbClr val="ADC6C8"/>
                        </a:solidFill>
                        <a:ln>
                          <a:noFill/>
                        </a:ln>
                      </wps:spPr>
                      <wps:txbx>
                        <w:txbxContent>
                          <w:p w14:paraId="2D9E2D3A" w14:textId="77777777" w:rsidR="00AB1003" w:rsidRDefault="00AB1003" w:rsidP="00472FC9">
                            <w:pPr>
                              <w:spacing w:line="276" w:lineRule="auto"/>
                              <w:rPr>
                                <w:rFonts w:ascii="Arial" w:hAnsi="Arial" w:cs="Arial"/>
                                <w:color w:val="27216E"/>
                                <w:sz w:val="15"/>
                                <w:szCs w:val="15"/>
                                <w:lang w:val="en-US"/>
                              </w:rPr>
                            </w:pPr>
                            <w:r>
                              <w:rPr>
                                <w:rFonts w:ascii="Arial" w:hAnsi="Arial" w:cs="Arial"/>
                                <w:color w:val="27216E"/>
                                <w:sz w:val="15"/>
                                <w:szCs w:val="15"/>
                                <w:lang w:val="en-US"/>
                              </w:rPr>
                              <w:t>25 mg / 0,5 ml</w:t>
                            </w:r>
                          </w:p>
                        </w:txbxContent>
                      </wps:txbx>
                      <wps:bodyPr rot="0" vertOverflow="clip" horzOverflow="clip"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F9EB0B" id="Text Box 20" o:spid="_x0000_s1028" type="#_x0000_t202" style="position:absolute;left:0;text-align:left;margin-left:315.05pt;margin-top:96.6pt;width:49.35pt;height:9.5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" fillcolor="#adc6c8" stroked="f">
                <v:textbox inset="0,0,0,0">
                  <w:txbxContent>
                    <w:p w14:paraId="2D9E2D3A" w14:textId="77777777" w:rsidR="00AB1003" w:rsidRDefault="00AB1003" w:rsidP="00472FC9">
                      <w:pPr>
                        <w:spacing w:line="276" w:lineRule="auto"/>
                        <w:rPr>
                          <w:rFonts w:ascii="Arial" w:hAnsi="Arial" w:cs="Arial"/>
                          <w:color w:val="27216E"/>
                          <w:sz w:val="15"/>
                          <w:szCs w:val="15"/>
                          <w:lang w:val="en-US"/>
                        </w:rPr>
                      </w:pPr>
                      <w:r>
                        <w:rPr>
                          <w:rFonts w:ascii="Arial" w:hAnsi="Arial" w:cs="Arial"/>
                          <w:color w:val="27216E"/>
                          <w:sz w:val="15"/>
                          <w:szCs w:val="15"/>
                          <w:lang w:val="en-US"/>
                        </w:rPr>
                        <w:t>25 mg / 0,5 ml</w:t>
                      </w:r>
                    </w:p>
                  </w:txbxContent>
                </v:textbox>
                <w10:wrap anchorx="margin"/>
              </v:shape>
            </w:pict>
          </mc:Fallback>
        </mc:AlternateContent>
      </w:r>
      <w:r w:rsidRPr="009125D0">
        <w:rPr>
          <w:noProof/>
          <w:color w:val="000000" w:themeColor="text1"/>
          <w:lang w:val="en-US" w:eastAsia="zh-CN" w:bidi="bn-BD"/>
        </w:rPr>
        <mc:AlternateContent>
          <mc:Choice Requires="wps">
            <w:drawing>
              <wp:anchor distT="45720" distB="45720" distL="114300" distR="114300" simplePos="0" relativeHeight="251684864" behindDoc="0" locked="0" layoutInCell="1" allowOverlap="1" wp14:anchorId="07BAD9D2" wp14:editId="48EF85CA">
                <wp:simplePos x="0" y="0"/>
                <wp:positionH relativeFrom="margin">
                  <wp:posOffset>1038860</wp:posOffset>
                </wp:positionH>
                <wp:positionV relativeFrom="paragraph">
                  <wp:posOffset>857885</wp:posOffset>
                </wp:positionV>
                <wp:extent cx="928370" cy="638175"/>
                <wp:effectExtent l="0" t="0" r="0" b="0"/>
                <wp:wrapNone/>
                <wp:docPr id="10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8370" cy="638175"/>
                        </a:xfrm>
                        <a:prstGeom prst="rect">
                          <a:avLst/>
                        </a:prstGeom>
                        <a:solidFill>
                          <a:srgbClr val="FFFFFF"/>
                        </a:solidFill>
                        <a:ln>
                          <a:noFill/>
                        </a:ln>
                      </wps:spPr>
                      <wps:txbx>
                        <w:txbxContent>
                          <w:p w14:paraId="4FCF547B" w14:textId="77777777" w:rsidR="00AB1003" w:rsidRPr="00BD48E3" w:rsidRDefault="00AB1003" w:rsidP="00472FC9">
                            <w:pPr>
                              <w:spacing w:line="276" w:lineRule="auto"/>
                              <w:rPr>
                                <w:rFonts w:ascii="Arial" w:hAnsi="Arial" w:cs="Arial"/>
                                <w:b/>
                                <w:bCs/>
                                <w:sz w:val="18"/>
                                <w:szCs w:val="16"/>
                              </w:rPr>
                            </w:pPr>
                            <w:r w:rsidRPr="00BD48E3">
                              <w:rPr>
                                <w:rFonts w:ascii="Arial" w:hAnsi="Arial" w:cs="Arial"/>
                                <w:b/>
                                <w:bCs/>
                                <w:sz w:val="18"/>
                                <w:szCs w:val="16"/>
                              </w:rPr>
                              <w:t>Nasadka igły</w:t>
                            </w:r>
                          </w:p>
                          <w:p w14:paraId="5FE8CACC" w14:textId="77777777" w:rsidR="00AB1003" w:rsidRPr="00BD48E3" w:rsidRDefault="00AB1003" w:rsidP="00472FC9">
                            <w:pPr>
                              <w:spacing w:line="276" w:lineRule="auto"/>
                              <w:rPr>
                                <w:rFonts w:ascii="Arial" w:hAnsi="Arial" w:cs="Arial"/>
                                <w:sz w:val="18"/>
                                <w:szCs w:val="16"/>
                              </w:rPr>
                            </w:pPr>
                            <w:r w:rsidRPr="00BD48E3">
                              <w:rPr>
                                <w:rFonts w:ascii="Arial" w:hAnsi="Arial" w:cs="Arial"/>
                                <w:sz w:val="18"/>
                                <w:szCs w:val="16"/>
                              </w:rPr>
                              <w:t>(igła pod nasadką)</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BAD9D2" id="Text Box 16" o:spid="_x0000_s1029" type="#_x0000_t202" style="position:absolute;left:0;text-align:left;margin-left:81.8pt;margin-top:67.55pt;width:73.1pt;height:50.25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" stroked="f">
                <v:textbox inset="0,0,0,0">
                  <w:txbxContent>
                    <w:p w14:paraId="4FCF547B" w14:textId="77777777" w:rsidR="00AB1003" w:rsidRPr="00BD48E3" w:rsidRDefault="00AB1003" w:rsidP="00472FC9">
                      <w:pPr>
                        <w:spacing w:line="276" w:lineRule="auto"/>
                        <w:rPr>
                          <w:rFonts w:ascii="Arial" w:hAnsi="Arial" w:cs="Arial"/>
                          <w:b/>
                          <w:bCs/>
                          <w:sz w:val="18"/>
                          <w:szCs w:val="16"/>
                        </w:rPr>
                      </w:pPr>
                      <w:r w:rsidRPr="00BD48E3">
                        <w:rPr>
                          <w:rFonts w:ascii="Arial" w:hAnsi="Arial" w:cs="Arial"/>
                          <w:b/>
                          <w:bCs/>
                          <w:sz w:val="18"/>
                          <w:szCs w:val="16"/>
                        </w:rPr>
                        <w:t>Nasadka igły</w:t>
                      </w:r>
                    </w:p>
                    <w:p w14:paraId="5FE8CACC" w14:textId="77777777" w:rsidR="00AB1003" w:rsidRPr="00BD48E3" w:rsidRDefault="00AB1003" w:rsidP="00472FC9">
                      <w:pPr>
                        <w:spacing w:line="276" w:lineRule="auto"/>
                        <w:rPr>
                          <w:rFonts w:ascii="Arial" w:hAnsi="Arial" w:cs="Arial"/>
                          <w:sz w:val="18"/>
                          <w:szCs w:val="16"/>
                        </w:rPr>
                      </w:pPr>
                      <w:r w:rsidRPr="00BD48E3">
                        <w:rPr>
                          <w:rFonts w:ascii="Arial" w:hAnsi="Arial" w:cs="Arial"/>
                          <w:sz w:val="18"/>
                          <w:szCs w:val="16"/>
                        </w:rPr>
                        <w:t>(igła pod nasadką)</w:t>
                      </w:r>
                    </w:p>
                  </w:txbxContent>
                </v:textbox>
                <w10:wrap anchorx="margin"/>
              </v:shape>
            </w:pict>
          </mc:Fallback>
        </mc:AlternateContent>
      </w:r>
      <w:r w:rsidRPr="009125D0">
        <w:rPr>
          <w:noProof/>
          <w:color w:val="000000" w:themeColor="text1"/>
          <w:lang w:val="en-US" w:eastAsia="zh-CN" w:bidi="bn-BD"/>
        </w:rPr>
        <mc:AlternateContent>
          <mc:Choice Requires="wps">
            <w:drawing>
              <wp:anchor distT="45720" distB="45720" distL="114300" distR="114300" simplePos="0" relativeHeight="251686912" behindDoc="0" locked="0" layoutInCell="1" allowOverlap="1" wp14:anchorId="2642F215" wp14:editId="32D3E0D0">
                <wp:simplePos x="0" y="0"/>
                <wp:positionH relativeFrom="margin">
                  <wp:posOffset>3767455</wp:posOffset>
                </wp:positionH>
                <wp:positionV relativeFrom="paragraph">
                  <wp:posOffset>1666875</wp:posOffset>
                </wp:positionV>
                <wp:extent cx="1046480" cy="200025"/>
                <wp:effectExtent l="0" t="0" r="0" b="0"/>
                <wp:wrapNone/>
                <wp:docPr id="10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200025"/>
                        </a:xfrm>
                        <a:prstGeom prst="rect">
                          <a:avLst/>
                        </a:prstGeom>
                        <a:solidFill>
                          <a:srgbClr val="FFFFFF"/>
                        </a:solidFill>
                        <a:ln>
                          <a:noFill/>
                        </a:ln>
                      </wps:spPr>
                      <wps:txbx>
                        <w:txbxContent>
                          <w:p w14:paraId="50428C99" w14:textId="77777777" w:rsidR="00AB1003" w:rsidRPr="00B7749C" w:rsidRDefault="00AB1003" w:rsidP="00472FC9">
                            <w:pPr>
                              <w:spacing w:line="276" w:lineRule="auto"/>
                              <w:rPr>
                                <w:rFonts w:ascii="Arial" w:hAnsi="Arial" w:cs="Arial"/>
                                <w:sz w:val="18"/>
                                <w:szCs w:val="16"/>
                                <w:lang w:val="en-US"/>
                              </w:rPr>
                            </w:pPr>
                            <w:bookmarkStart w:id="423" w:name="_Hlk84093809"/>
                            <w:bookmarkStart w:id="424" w:name="_Hlk84093810"/>
                            <w:bookmarkStart w:id="425" w:name="_Hlk84095677"/>
                            <w:bookmarkStart w:id="426" w:name="_Hlk84095678"/>
                            <w:r>
                              <w:rPr>
                                <w:rFonts w:ascii="Arial" w:hAnsi="Arial" w:cs="Arial"/>
                                <w:b/>
                                <w:bCs/>
                                <w:sz w:val="18"/>
                                <w:szCs w:val="16"/>
                                <w:lang w:val="en-US"/>
                              </w:rPr>
                              <w:t>Dawk</w:t>
                            </w:r>
                            <w:bookmarkEnd w:id="423"/>
                            <w:bookmarkEnd w:id="424"/>
                            <w:r>
                              <w:rPr>
                                <w:rFonts w:ascii="Arial" w:hAnsi="Arial" w:cs="Arial"/>
                                <w:b/>
                                <w:bCs/>
                                <w:sz w:val="18"/>
                                <w:szCs w:val="16"/>
                                <w:lang w:val="en-US"/>
                              </w:rPr>
                              <w:t>a</w:t>
                            </w:r>
                            <w:r w:rsidRPr="00B7749C">
                              <w:rPr>
                                <w:rFonts w:ascii="Arial" w:hAnsi="Arial" w:cs="Arial"/>
                                <w:sz w:val="18"/>
                                <w:szCs w:val="16"/>
                                <w:lang w:val="en-US"/>
                              </w:rPr>
                              <w:t xml:space="preserve"> na etykiecie</w:t>
                            </w:r>
                            <w:bookmarkEnd w:id="425"/>
                            <w:bookmarkEnd w:id="426"/>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42F215" id="Text Box 18" o:spid="_x0000_s1030" type="#_x0000_t202" style="position:absolute;left:0;text-align:left;margin-left:296.65pt;margin-top:131.25pt;width:82.4pt;height:15.75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" stroked="f">
                <v:textbox inset="0,0,0,0">
                  <w:txbxContent>
                    <w:p w14:paraId="50428C99" w14:textId="77777777" w:rsidR="00AB1003" w:rsidRPr="00B7749C" w:rsidRDefault="00AB1003" w:rsidP="00472FC9">
                      <w:pPr>
                        <w:spacing w:line="276" w:lineRule="auto"/>
                        <w:rPr>
                          <w:rFonts w:ascii="Arial" w:hAnsi="Arial" w:cs="Arial"/>
                          <w:sz w:val="18"/>
                          <w:szCs w:val="16"/>
                          <w:lang w:val="en-US"/>
                        </w:rPr>
                      </w:pPr>
                      <w:bookmarkStart w:id="406" w:name="_Hlk84093809"/>
                      <w:bookmarkStart w:id="407" w:name="_Hlk84093810"/>
                      <w:bookmarkStart w:id="408" w:name="_Hlk84095677"/>
                      <w:bookmarkStart w:id="409" w:name="_Hlk84095678"/>
                      <w:r>
                        <w:rPr>
                          <w:rFonts w:ascii="Arial" w:hAnsi="Arial" w:cs="Arial"/>
                          <w:b/>
                          <w:bCs/>
                          <w:sz w:val="18"/>
                          <w:szCs w:val="16"/>
                          <w:lang w:val="en-US"/>
                        </w:rPr>
                        <w:t>Dawk</w:t>
                      </w:r>
                      <w:bookmarkEnd w:id="406"/>
                      <w:bookmarkEnd w:id="407"/>
                      <w:r>
                        <w:rPr>
                          <w:rFonts w:ascii="Arial" w:hAnsi="Arial" w:cs="Arial"/>
                          <w:b/>
                          <w:bCs/>
                          <w:sz w:val="18"/>
                          <w:szCs w:val="16"/>
                          <w:lang w:val="en-US"/>
                        </w:rPr>
                        <w:t>a</w:t>
                      </w:r>
                      <w:r w:rsidRPr="00B7749C">
                        <w:rPr>
                          <w:rFonts w:ascii="Arial" w:hAnsi="Arial" w:cs="Arial"/>
                          <w:sz w:val="18"/>
                          <w:szCs w:val="16"/>
                          <w:lang w:val="en-US"/>
                        </w:rPr>
                        <w:t xml:space="preserve"> na etykiecie</w:t>
                      </w:r>
                      <w:bookmarkEnd w:id="408"/>
                      <w:bookmarkEnd w:id="409"/>
                    </w:p>
                  </w:txbxContent>
                </v:textbox>
                <w10:wrap anchorx="margin"/>
              </v:shape>
            </w:pict>
          </mc:Fallback>
        </mc:AlternateContent>
      </w:r>
      <w:r w:rsidRPr="009125D0">
        <w:rPr>
          <w:noProof/>
          <w:color w:val="000000" w:themeColor="text1"/>
          <w:lang w:val="en-US" w:eastAsia="zh-CN" w:bidi="bn-BD"/>
        </w:rPr>
        <mc:AlternateContent>
          <mc:Choice Requires="wps">
            <w:drawing>
              <wp:anchor distT="45720" distB="45720" distL="114300" distR="114300" simplePos="0" relativeHeight="251685888" behindDoc="0" locked="0" layoutInCell="1" allowOverlap="1" wp14:anchorId="714DCA38" wp14:editId="27EC6463">
                <wp:simplePos x="0" y="0"/>
                <wp:positionH relativeFrom="margin">
                  <wp:posOffset>2040890</wp:posOffset>
                </wp:positionH>
                <wp:positionV relativeFrom="paragraph">
                  <wp:posOffset>1666875</wp:posOffset>
                </wp:positionV>
                <wp:extent cx="1596390" cy="200025"/>
                <wp:effectExtent l="0" t="0" r="0" b="0"/>
                <wp:wrapNone/>
                <wp:docPr id="10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200025"/>
                        </a:xfrm>
                        <a:prstGeom prst="rect">
                          <a:avLst/>
                        </a:prstGeom>
                        <a:solidFill>
                          <a:srgbClr val="FFFFFF"/>
                        </a:solidFill>
                        <a:ln>
                          <a:noFill/>
                        </a:ln>
                      </wps:spPr>
                      <wps:txbx>
                        <w:txbxContent>
                          <w:p w14:paraId="62F9E412" w14:textId="77777777" w:rsidR="00AB1003" w:rsidRPr="00D1084D" w:rsidRDefault="00AB1003" w:rsidP="00472FC9">
                            <w:pPr>
                              <w:spacing w:line="276" w:lineRule="auto"/>
                              <w:rPr>
                                <w:rFonts w:ascii="Arial" w:hAnsi="Arial" w:cs="Arial"/>
                                <w:sz w:val="18"/>
                                <w:szCs w:val="16"/>
                                <w:lang w:val="en-US"/>
                              </w:rPr>
                            </w:pPr>
                            <w:bookmarkStart w:id="427" w:name="_Hlk84093781"/>
                            <w:bookmarkStart w:id="428" w:name="_Hlk84093782"/>
                            <w:bookmarkStart w:id="429" w:name="_Hlk84093889"/>
                            <w:bookmarkStart w:id="430" w:name="_Hlk84093890"/>
                            <w:bookmarkStart w:id="431" w:name="_Hlk84093922"/>
                            <w:bookmarkStart w:id="432" w:name="_Hlk84093923"/>
                            <w:bookmarkStart w:id="433" w:name="_Hlk84093924"/>
                            <w:bookmarkStart w:id="434" w:name="_Hlk84093925"/>
                            <w:r w:rsidRPr="00DE2490">
                              <w:rPr>
                                <w:rFonts w:ascii="Arial" w:hAnsi="Arial" w:cs="Arial"/>
                                <w:b/>
                                <w:bCs/>
                                <w:sz w:val="18"/>
                                <w:szCs w:val="16"/>
                                <w:lang w:val="en-US"/>
                              </w:rPr>
                              <w:t>Termin</w:t>
                            </w:r>
                            <w:r>
                              <w:rPr>
                                <w:rFonts w:ascii="Arial" w:hAnsi="Arial" w:cs="Arial"/>
                                <w:b/>
                                <w:bCs/>
                                <w:sz w:val="18"/>
                                <w:szCs w:val="16"/>
                                <w:lang w:val="en-US"/>
                              </w:rPr>
                              <w:t xml:space="preserve"> ważności</w:t>
                            </w:r>
                            <w:bookmarkEnd w:id="427"/>
                            <w:bookmarkEnd w:id="428"/>
                            <w:r w:rsidRPr="00B7749C">
                              <w:rPr>
                                <w:rFonts w:ascii="Arial" w:hAnsi="Arial" w:cs="Arial"/>
                                <w:sz w:val="18"/>
                                <w:szCs w:val="16"/>
                                <w:lang w:val="en-US"/>
                              </w:rPr>
                              <w:t xml:space="preserve"> na etykiecie</w:t>
                            </w:r>
                            <w:bookmarkEnd w:id="429"/>
                            <w:bookmarkEnd w:id="430"/>
                            <w:bookmarkEnd w:id="431"/>
                            <w:bookmarkEnd w:id="432"/>
                            <w:bookmarkEnd w:id="433"/>
                            <w:bookmarkEnd w:id="434"/>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4DCA38" id="Text Box 17" o:spid="_x0000_s1031" type="#_x0000_t202" style="position:absolute;left:0;text-align:left;margin-left:160.7pt;margin-top:131.25pt;width:125.7pt;height:15.75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" stroked="f">
                <v:textbox inset="0,0,0,0">
                  <w:txbxContent>
                    <w:p w14:paraId="62F9E412" w14:textId="77777777" w:rsidR="00AB1003" w:rsidRPr="00D1084D" w:rsidRDefault="00AB1003" w:rsidP="00472FC9">
                      <w:pPr>
                        <w:spacing w:line="276" w:lineRule="auto"/>
                        <w:rPr>
                          <w:rFonts w:ascii="Arial" w:hAnsi="Arial" w:cs="Arial"/>
                          <w:sz w:val="18"/>
                          <w:szCs w:val="16"/>
                          <w:lang w:val="en-US"/>
                        </w:rPr>
                      </w:pPr>
                      <w:bookmarkStart w:id="418" w:name="_Hlk84093781"/>
                      <w:bookmarkStart w:id="419" w:name="_Hlk84093782"/>
                      <w:bookmarkStart w:id="420" w:name="_Hlk84093889"/>
                      <w:bookmarkStart w:id="421" w:name="_Hlk84093890"/>
                      <w:bookmarkStart w:id="422" w:name="_Hlk84093922"/>
                      <w:bookmarkStart w:id="423" w:name="_Hlk84093923"/>
                      <w:bookmarkStart w:id="424" w:name="_Hlk84093924"/>
                      <w:bookmarkStart w:id="425" w:name="_Hlk84093925"/>
                      <w:r w:rsidRPr="00DE2490">
                        <w:rPr>
                          <w:rFonts w:ascii="Arial" w:hAnsi="Arial" w:cs="Arial"/>
                          <w:b/>
                          <w:bCs/>
                          <w:sz w:val="18"/>
                          <w:szCs w:val="16"/>
                          <w:lang w:val="en-US"/>
                        </w:rPr>
                        <w:t>Termin</w:t>
                      </w:r>
                      <w:r>
                        <w:rPr>
                          <w:rFonts w:ascii="Arial" w:hAnsi="Arial" w:cs="Arial"/>
                          <w:b/>
                          <w:bCs/>
                          <w:sz w:val="18"/>
                          <w:szCs w:val="16"/>
                          <w:lang w:val="en-US"/>
                        </w:rPr>
                        <w:t xml:space="preserve"> ważności</w:t>
                      </w:r>
                      <w:bookmarkEnd w:id="418"/>
                      <w:bookmarkEnd w:id="419"/>
                      <w:r w:rsidRPr="00B7749C">
                        <w:rPr>
                          <w:rFonts w:ascii="Arial" w:hAnsi="Arial" w:cs="Arial"/>
                          <w:sz w:val="18"/>
                          <w:szCs w:val="16"/>
                          <w:lang w:val="en-US"/>
                        </w:rPr>
                        <w:t xml:space="preserve"> na etykiecie</w:t>
                      </w:r>
                      <w:bookmarkEnd w:id="420"/>
                      <w:bookmarkEnd w:id="421"/>
                      <w:bookmarkEnd w:id="422"/>
                      <w:bookmarkEnd w:id="423"/>
                      <w:bookmarkEnd w:id="424"/>
                      <w:bookmarkEnd w:id="425"/>
                    </w:p>
                  </w:txbxContent>
                </v:textbox>
                <w10:wrap anchorx="margin"/>
              </v:shape>
            </w:pict>
          </mc:Fallback>
        </mc:AlternateContent>
      </w:r>
      <w:r w:rsidRPr="009125D0">
        <w:rPr>
          <w:noProof/>
          <w:color w:val="000000" w:themeColor="text1"/>
          <w:sz w:val="24"/>
          <w:szCs w:val="24"/>
          <w:lang w:val="en-US" w:eastAsia="zh-CN" w:bidi="bn-BD"/>
        </w:rPr>
        <w:drawing>
          <wp:inline distT="0" distB="0" distL="0" distR="0" wp14:anchorId="5053C832" wp14:editId="5867BC97">
            <wp:extent cx="4248150" cy="2057400"/>
            <wp:effectExtent l="0" t="0" r="0" b="0"/>
            <wp:docPr id="7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248150" cy="2057400"/>
                    </a:xfrm>
                    <a:prstGeom prst="rect">
                      <a:avLst/>
                    </a:prstGeom>
                    <a:noFill/>
                    <a:ln>
                      <a:noFill/>
                    </a:ln>
                  </pic:spPr>
                </pic:pic>
              </a:graphicData>
            </a:graphic>
          </wp:inline>
        </w:drawing>
      </w:r>
      <w:r w:rsidRPr="00684AEF">
        <w:rPr>
          <w:noProof/>
          <w:color w:val="000000" w:themeColor="text1"/>
          <w:lang w:val="en-US" w:eastAsia="zh-CN" w:bidi="bn-BD"/>
        </w:rPr>
        <mc:AlternateContent>
          <mc:Choice Requires="wps">
            <w:drawing>
              <wp:anchor distT="45720" distB="45720" distL="114300" distR="114300" simplePos="0" relativeHeight="251683840" behindDoc="0" locked="0" layoutInCell="1" allowOverlap="1" wp14:anchorId="3933F7C3" wp14:editId="46EB38D1">
                <wp:simplePos x="0" y="0"/>
                <wp:positionH relativeFrom="margin">
                  <wp:posOffset>1547495</wp:posOffset>
                </wp:positionH>
                <wp:positionV relativeFrom="paragraph">
                  <wp:posOffset>59690</wp:posOffset>
                </wp:positionV>
                <wp:extent cx="2876550" cy="238125"/>
                <wp:effectExtent l="0" t="0" r="0" b="0"/>
                <wp:wrapNone/>
                <wp:docPr id="10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238125"/>
                        </a:xfrm>
                        <a:prstGeom prst="rect">
                          <a:avLst/>
                        </a:prstGeom>
                        <a:solidFill>
                          <a:srgbClr val="6C7176"/>
                        </a:solidFill>
                        <a:ln>
                          <a:noFill/>
                        </a:ln>
                      </wps:spPr>
                      <wps:txbx>
                        <w:txbxContent>
                          <w:p w14:paraId="1291E70E" w14:textId="77777777" w:rsidR="00AB1003" w:rsidRPr="001B1F88" w:rsidRDefault="00AB1003" w:rsidP="00472FC9">
                            <w:pPr>
                              <w:spacing w:line="276" w:lineRule="auto"/>
                              <w:rPr>
                                <w:rFonts w:ascii="Calibri Light" w:hAnsi="Calibri Light" w:cs="Calibri Light"/>
                                <w:b/>
                                <w:bCs/>
                                <w:color w:val="FFFFFF"/>
                                <w:sz w:val="28"/>
                                <w:szCs w:val="24"/>
                                <w:lang w:val="en-US"/>
                              </w:rPr>
                            </w:pPr>
                            <w:r>
                              <w:rPr>
                                <w:rFonts w:ascii="Calibri Light" w:hAnsi="Calibri Light" w:cs="Calibri Light"/>
                                <w:b/>
                                <w:bCs/>
                                <w:color w:val="FFFFFF"/>
                                <w:sz w:val="28"/>
                                <w:szCs w:val="24"/>
                                <w:lang w:val="en-US"/>
                              </w:rPr>
                              <w:t>Sprawdź wkład i nasadkę igły</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33F7C3" id="Text Box 15" o:spid="_x0000_s1032" type="#_x0000_t202" style="position:absolute;left:0;text-align:left;margin-left:121.85pt;margin-top:4.7pt;width:226.5pt;height:18.7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" fillcolor="#6c7176" stroked="f">
                <v:textbox inset="0,0,0,0">
                  <w:txbxContent>
                    <w:p w14:paraId="1291E70E" w14:textId="77777777" w:rsidR="00AB1003" w:rsidRPr="001B1F88" w:rsidRDefault="00AB1003" w:rsidP="00472FC9">
                      <w:pPr>
                        <w:spacing w:line="276" w:lineRule="auto"/>
                        <w:rPr>
                          <w:rFonts w:ascii="Calibri Light" w:hAnsi="Calibri Light" w:cs="Calibri Light"/>
                          <w:b/>
                          <w:bCs/>
                          <w:color w:val="FFFFFF"/>
                          <w:sz w:val="28"/>
                          <w:szCs w:val="24"/>
                          <w:lang w:val="en-US"/>
                        </w:rPr>
                      </w:pPr>
                      <w:r>
                        <w:rPr>
                          <w:rFonts w:ascii="Calibri Light" w:hAnsi="Calibri Light" w:cs="Calibri Light"/>
                          <w:b/>
                          <w:bCs/>
                          <w:color w:val="FFFFFF"/>
                          <w:sz w:val="28"/>
                          <w:szCs w:val="24"/>
                          <w:lang w:val="en-US"/>
                        </w:rPr>
                        <w:t>Sprawdź wkład i nasadkę igły</w:t>
                      </w:r>
                    </w:p>
                  </w:txbxContent>
                </v:textbox>
                <w10:wrap anchorx="margin"/>
              </v:shape>
            </w:pict>
          </mc:Fallback>
        </mc:AlternateContent>
      </w:r>
    </w:p>
    <w:p w14:paraId="4A1075EA" w14:textId="77777777" w:rsidR="00773CF3" w:rsidRPr="00684AEF" w:rsidRDefault="00773CF3" w:rsidP="00472FC9">
      <w:pPr>
        <w:rPr>
          <w:rFonts w:eastAsia="Calibri"/>
          <w:b/>
          <w:color w:val="000000" w:themeColor="text1"/>
          <w:sz w:val="24"/>
          <w:szCs w:val="24"/>
        </w:rPr>
      </w:pPr>
    </w:p>
    <w:p w14:paraId="74886AF2" w14:textId="77777777" w:rsidR="00773CF3" w:rsidRPr="0046486F" w:rsidRDefault="00773CF3" w:rsidP="00C21961">
      <w:pPr>
        <w:widowControl/>
        <w:numPr>
          <w:ilvl w:val="0"/>
          <w:numId w:val="66"/>
        </w:numPr>
        <w:autoSpaceDE w:val="0"/>
        <w:autoSpaceDN w:val="0"/>
        <w:adjustRightInd w:val="0"/>
        <w:contextualSpacing/>
        <w:rPr>
          <w:ins w:id="435" w:author="Autor"/>
          <w:rFonts w:eastAsia="Wingdings-Regular"/>
          <w:color w:val="000000" w:themeColor="text1"/>
          <w:szCs w:val="22"/>
          <w:rPrChange w:id="436" w:author="Autor">
            <w:rPr>
              <w:ins w:id="437" w:author="Autor"/>
              <w:color w:val="000000" w:themeColor="text1"/>
            </w:rPr>
          </w:rPrChange>
        </w:rPr>
      </w:pPr>
      <w:r w:rsidRPr="009125D0">
        <w:rPr>
          <w:b/>
          <w:color w:val="000000" w:themeColor="text1"/>
        </w:rPr>
        <w:t>Sprawdź</w:t>
      </w:r>
      <w:r w:rsidRPr="009125D0">
        <w:rPr>
          <w:color w:val="000000" w:themeColor="text1"/>
        </w:rPr>
        <w:t xml:space="preserve"> datę ważności i dawkę leku wydrukowaną na etykiecie. Leku </w:t>
      </w:r>
      <w:r w:rsidRPr="009125D0">
        <w:rPr>
          <w:b/>
          <w:color w:val="000000" w:themeColor="text1"/>
        </w:rPr>
        <w:t>nie</w:t>
      </w:r>
      <w:r w:rsidRPr="009125D0">
        <w:rPr>
          <w:color w:val="000000" w:themeColor="text1"/>
        </w:rPr>
        <w:t xml:space="preserve"> należy stosować, jeśli upłynęła data ważności lub jeśli nie jest to przepisana dawka leku.</w:t>
      </w:r>
    </w:p>
    <w:p w14:paraId="64395E3D" w14:textId="77777777" w:rsidR="00D777FC" w:rsidRPr="009125D0" w:rsidDel="00D777FC" w:rsidRDefault="00D777FC" w:rsidP="0046486F">
      <w:pPr>
        <w:widowControl/>
        <w:numPr>
          <w:ilvl w:val="0"/>
          <w:numId w:val="66"/>
        </w:numPr>
        <w:contextualSpacing/>
        <w:rPr>
          <w:del w:id="438" w:author="Autor"/>
          <w:moveTo w:id="439" w:author="Autor" w16du:dateUtc="2025-06-20T10:40:00Z"/>
          <w:rFonts w:eastAsia="Calibri"/>
          <w:b/>
          <w:color w:val="000000" w:themeColor="text1"/>
          <w:szCs w:val="22"/>
        </w:rPr>
      </w:pPr>
      <w:moveToRangeStart w:id="440" w:author="Autor" w:name="move201315647"/>
      <w:moveTo w:id="441" w:author="Autor" w16du:dateUtc="2025-06-20T10:40:00Z">
        <w:r w:rsidRPr="009125D0">
          <w:rPr>
            <w:b/>
            <w:color w:val="000000" w:themeColor="text1"/>
          </w:rPr>
          <w:t>Nie</w:t>
        </w:r>
        <w:r w:rsidRPr="009125D0">
          <w:rPr>
            <w:color w:val="000000" w:themeColor="text1"/>
          </w:rPr>
          <w:t xml:space="preserve"> należy zdejmować nasadki igły, dopóki nie pojawi się taka instrukcja.</w:t>
        </w:r>
      </w:moveTo>
    </w:p>
    <w:moveToRangeEnd w:id="440"/>
    <w:p w14:paraId="1670E131" w14:textId="77777777" w:rsidR="00D777FC" w:rsidRPr="00D777FC" w:rsidRDefault="00D777FC">
      <w:pPr>
        <w:widowControl/>
        <w:numPr>
          <w:ilvl w:val="0"/>
          <w:numId w:val="66"/>
        </w:numPr>
        <w:contextualSpacing/>
        <w:rPr>
          <w:rFonts w:eastAsia="Wingdings-Regular"/>
          <w:color w:val="000000" w:themeColor="text1"/>
          <w:szCs w:val="22"/>
        </w:rPr>
        <w:pPrChange w:id="442" w:author="Autor">
          <w:pPr>
            <w:widowControl/>
            <w:numPr>
              <w:numId w:val="66"/>
            </w:numPr>
            <w:autoSpaceDE w:val="0"/>
            <w:autoSpaceDN w:val="0"/>
            <w:adjustRightInd w:val="0"/>
            <w:ind w:left="720" w:hanging="360"/>
            <w:contextualSpacing/>
          </w:pPr>
        </w:pPrChange>
      </w:pPr>
    </w:p>
    <w:p w14:paraId="307BB70F" w14:textId="77777777" w:rsidR="00773CF3" w:rsidRPr="009125D0" w:rsidRDefault="00773CF3" w:rsidP="00C21961">
      <w:pPr>
        <w:widowControl/>
        <w:numPr>
          <w:ilvl w:val="0"/>
          <w:numId w:val="66"/>
        </w:numPr>
        <w:autoSpaceDE w:val="0"/>
        <w:autoSpaceDN w:val="0"/>
        <w:adjustRightInd w:val="0"/>
        <w:contextualSpacing/>
        <w:rPr>
          <w:rFonts w:eastAsia="Wingdings-Regular"/>
          <w:color w:val="000000" w:themeColor="text1"/>
          <w:szCs w:val="22"/>
        </w:rPr>
      </w:pPr>
      <w:bookmarkStart w:id="443" w:name="_Hlk143848317"/>
      <w:r w:rsidRPr="009125D0">
        <w:rPr>
          <w:b/>
          <w:color w:val="000000" w:themeColor="text1"/>
        </w:rPr>
        <w:t>Sprawdź</w:t>
      </w:r>
      <w:r w:rsidRPr="009125D0">
        <w:rPr>
          <w:color w:val="000000" w:themeColor="text1"/>
        </w:rPr>
        <w:t xml:space="preserve"> wkład. </w:t>
      </w:r>
      <w:r w:rsidRPr="009125D0">
        <w:rPr>
          <w:b/>
          <w:bCs/>
          <w:color w:val="000000" w:themeColor="text1"/>
        </w:rPr>
        <w:t>Nie</w:t>
      </w:r>
      <w:r w:rsidRPr="009125D0">
        <w:rPr>
          <w:color w:val="000000" w:themeColor="text1"/>
        </w:rPr>
        <w:t xml:space="preserve"> należy go używać, jeśli:</w:t>
      </w:r>
    </w:p>
    <w:bookmarkEnd w:id="443"/>
    <w:p w14:paraId="152A78B8" w14:textId="77777777" w:rsidR="00773CF3" w:rsidRPr="009125D0" w:rsidRDefault="00773CF3" w:rsidP="00C21961">
      <w:pPr>
        <w:widowControl/>
        <w:numPr>
          <w:ilvl w:val="1"/>
          <w:numId w:val="66"/>
        </w:numPr>
        <w:autoSpaceDE w:val="0"/>
        <w:autoSpaceDN w:val="0"/>
        <w:adjustRightInd w:val="0"/>
        <w:contextualSpacing/>
        <w:rPr>
          <w:rFonts w:eastAsia="Wingdings-Regular"/>
          <w:color w:val="000000" w:themeColor="text1"/>
          <w:szCs w:val="22"/>
        </w:rPr>
      </w:pPr>
      <w:r w:rsidRPr="009125D0">
        <w:rPr>
          <w:color w:val="000000" w:themeColor="text1"/>
        </w:rPr>
        <w:t>został upuszczony, nawet jeśli nie wygląda na uszkodzony</w:t>
      </w:r>
    </w:p>
    <w:p w14:paraId="1965DC26" w14:textId="77777777" w:rsidR="00773CF3" w:rsidRPr="009125D0" w:rsidRDefault="00773CF3" w:rsidP="00C21961">
      <w:pPr>
        <w:widowControl/>
        <w:numPr>
          <w:ilvl w:val="1"/>
          <w:numId w:val="66"/>
        </w:numPr>
        <w:autoSpaceDE w:val="0"/>
        <w:autoSpaceDN w:val="0"/>
        <w:adjustRightInd w:val="0"/>
        <w:contextualSpacing/>
        <w:rPr>
          <w:rFonts w:eastAsia="Wingdings-Regular"/>
          <w:color w:val="000000" w:themeColor="text1"/>
          <w:szCs w:val="22"/>
        </w:rPr>
      </w:pPr>
      <w:r w:rsidRPr="009125D0">
        <w:rPr>
          <w:color w:val="000000" w:themeColor="text1"/>
        </w:rPr>
        <w:t>jest uszkodzony</w:t>
      </w:r>
    </w:p>
    <w:p w14:paraId="73BB6535" w14:textId="77777777" w:rsidR="00773CF3" w:rsidRPr="009125D0" w:rsidRDefault="00773CF3" w:rsidP="00C21961">
      <w:pPr>
        <w:widowControl/>
        <w:numPr>
          <w:ilvl w:val="1"/>
          <w:numId w:val="66"/>
        </w:numPr>
        <w:autoSpaceDE w:val="0"/>
        <w:autoSpaceDN w:val="0"/>
        <w:adjustRightInd w:val="0"/>
        <w:contextualSpacing/>
        <w:rPr>
          <w:rFonts w:eastAsia="Wingdings-Regular"/>
          <w:color w:val="000000" w:themeColor="text1"/>
          <w:szCs w:val="22"/>
        </w:rPr>
      </w:pPr>
      <w:r w:rsidRPr="009125D0">
        <w:rPr>
          <w:color w:val="000000" w:themeColor="text1"/>
        </w:rPr>
        <w:t>nasadka igły jest poluzowana</w:t>
      </w:r>
    </w:p>
    <w:p w14:paraId="7726A66D" w14:textId="77777777" w:rsidR="00773CF3" w:rsidRPr="009125D0" w:rsidRDefault="00773CF3" w:rsidP="00C21961">
      <w:pPr>
        <w:widowControl/>
        <w:numPr>
          <w:ilvl w:val="1"/>
          <w:numId w:val="66"/>
        </w:numPr>
        <w:autoSpaceDE w:val="0"/>
        <w:autoSpaceDN w:val="0"/>
        <w:adjustRightInd w:val="0"/>
        <w:contextualSpacing/>
        <w:rPr>
          <w:rFonts w:eastAsia="Wingdings-Regular"/>
          <w:color w:val="000000" w:themeColor="text1"/>
          <w:szCs w:val="22"/>
        </w:rPr>
      </w:pPr>
      <w:r w:rsidRPr="009125D0">
        <w:rPr>
          <w:color w:val="000000" w:themeColor="text1"/>
        </w:rPr>
        <w:t>został zamrożony lub narażony na działanie wysokiej temperatury</w:t>
      </w:r>
    </w:p>
    <w:p w14:paraId="20CB8D53" w14:textId="77777777" w:rsidR="00773CF3" w:rsidRPr="009125D0" w:rsidRDefault="00773CF3" w:rsidP="00C21961">
      <w:pPr>
        <w:widowControl/>
        <w:numPr>
          <w:ilvl w:val="1"/>
          <w:numId w:val="66"/>
        </w:numPr>
        <w:autoSpaceDE w:val="0"/>
        <w:autoSpaceDN w:val="0"/>
        <w:adjustRightInd w:val="0"/>
        <w:contextualSpacing/>
        <w:rPr>
          <w:rFonts w:eastAsia="Wingdings-Regular"/>
          <w:color w:val="000000" w:themeColor="text1"/>
          <w:szCs w:val="22"/>
        </w:rPr>
      </w:pPr>
      <w:r w:rsidRPr="009125D0">
        <w:rPr>
          <w:color w:val="000000" w:themeColor="text1"/>
        </w:rPr>
        <w:t>był przechowywany w temperaturze pokojowej przez ponad 4 tygodnie</w:t>
      </w:r>
    </w:p>
    <w:p w14:paraId="3BF96805" w14:textId="77777777" w:rsidR="00773CF3" w:rsidRPr="009125D0" w:rsidRDefault="00773CF3" w:rsidP="00C21961">
      <w:pPr>
        <w:widowControl/>
        <w:numPr>
          <w:ilvl w:val="1"/>
          <w:numId w:val="66"/>
        </w:numPr>
        <w:autoSpaceDE w:val="0"/>
        <w:autoSpaceDN w:val="0"/>
        <w:adjustRightInd w:val="0"/>
        <w:contextualSpacing/>
        <w:rPr>
          <w:rFonts w:eastAsia="Wingdings-Regular"/>
          <w:color w:val="000000" w:themeColor="text1"/>
          <w:szCs w:val="22"/>
        </w:rPr>
      </w:pPr>
      <w:r w:rsidRPr="009125D0">
        <w:rPr>
          <w:color w:val="000000" w:themeColor="text1"/>
        </w:rPr>
        <w:t>po osiągnięciu temperatury pokojowej został ponownie umieszczony w lodówce.</w:t>
      </w:r>
    </w:p>
    <w:p w14:paraId="6A184A80" w14:textId="5EA195F4" w:rsidR="00773CF3" w:rsidRPr="009125D0" w:rsidDel="00D777FC" w:rsidRDefault="00773CF3" w:rsidP="00C21961">
      <w:pPr>
        <w:widowControl/>
        <w:numPr>
          <w:ilvl w:val="0"/>
          <w:numId w:val="66"/>
        </w:numPr>
        <w:contextualSpacing/>
        <w:rPr>
          <w:moveFrom w:id="444" w:author="Autor" w16du:dateUtc="2025-06-20T10:40:00Z"/>
          <w:rFonts w:eastAsia="Calibri"/>
          <w:b/>
          <w:color w:val="000000" w:themeColor="text1"/>
          <w:szCs w:val="22"/>
        </w:rPr>
      </w:pPr>
      <w:moveFromRangeStart w:id="445" w:author="Autor" w:name="move201315647"/>
      <w:moveFrom w:id="446" w:author="Autor" w16du:dateUtc="2025-06-20T10:40:00Z">
        <w:r w:rsidRPr="009125D0" w:rsidDel="00D777FC">
          <w:rPr>
            <w:b/>
            <w:color w:val="000000" w:themeColor="text1"/>
          </w:rPr>
          <w:t>Nie</w:t>
        </w:r>
        <w:r w:rsidRPr="009125D0" w:rsidDel="00D777FC">
          <w:rPr>
            <w:color w:val="000000" w:themeColor="text1"/>
          </w:rPr>
          <w:t xml:space="preserve"> należy zdejmować nasadki igły, dopóki nie</w:t>
        </w:r>
        <w:r w:rsidR="00AF4E54" w:rsidRPr="009125D0" w:rsidDel="00D777FC">
          <w:rPr>
            <w:color w:val="000000" w:themeColor="text1"/>
          </w:rPr>
          <w:t xml:space="preserve"> pojawi się taka instrukcja</w:t>
        </w:r>
        <w:r w:rsidRPr="009125D0" w:rsidDel="00D777FC">
          <w:rPr>
            <w:color w:val="000000" w:themeColor="text1"/>
          </w:rPr>
          <w:t>.</w:t>
        </w:r>
      </w:moveFrom>
    </w:p>
    <w:moveFromRangeEnd w:id="445"/>
    <w:p w14:paraId="40EF03AA" w14:textId="77777777" w:rsidR="00472FC9" w:rsidRPr="009125D0" w:rsidRDefault="00472FC9" w:rsidP="00472FC9">
      <w:pPr>
        <w:rPr>
          <w:color w:val="000000" w:themeColor="text1"/>
        </w:rPr>
      </w:pPr>
    </w:p>
    <w:p w14:paraId="2C6C7191" w14:textId="5B21AD32" w:rsidR="00472FC9" w:rsidRPr="00684AEF" w:rsidRDefault="00525647" w:rsidP="00472FC9">
      <w:pPr>
        <w:spacing w:after="160" w:line="259" w:lineRule="auto"/>
        <w:jc w:val="center"/>
        <w:rPr>
          <w:rFonts w:eastAsia="Calibri"/>
          <w:color w:val="000000" w:themeColor="text1"/>
          <w:sz w:val="24"/>
          <w:szCs w:val="24"/>
        </w:rPr>
      </w:pPr>
      <w:r w:rsidRPr="009125D0">
        <w:rPr>
          <w:noProof/>
          <w:color w:val="000000" w:themeColor="text1"/>
          <w:lang w:val="en-US" w:eastAsia="zh-CN" w:bidi="bn-BD"/>
        </w:rPr>
        <w:lastRenderedPageBreak/>
        <mc:AlternateContent>
          <mc:Choice Requires="wps">
            <w:drawing>
              <wp:anchor distT="45720" distB="45720" distL="114300" distR="114300" simplePos="0" relativeHeight="251681792" behindDoc="0" locked="0" layoutInCell="1" allowOverlap="1" wp14:anchorId="19B4C643" wp14:editId="7E7A02F7">
                <wp:simplePos x="0" y="0"/>
                <wp:positionH relativeFrom="margin">
                  <wp:posOffset>1795780</wp:posOffset>
                </wp:positionH>
                <wp:positionV relativeFrom="paragraph">
                  <wp:posOffset>89535</wp:posOffset>
                </wp:positionV>
                <wp:extent cx="355600" cy="164465"/>
                <wp:effectExtent l="0" t="0" r="0" b="0"/>
                <wp:wrapNone/>
                <wp:docPr id="10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64465"/>
                        </a:xfrm>
                        <a:prstGeom prst="rect">
                          <a:avLst/>
                        </a:prstGeom>
                        <a:solidFill>
                          <a:srgbClr val="FFFFFF"/>
                        </a:solidFill>
                        <a:ln>
                          <a:noFill/>
                        </a:ln>
                      </wps:spPr>
                      <wps:txbx>
                        <w:txbxContent>
                          <w:p w14:paraId="466286CE" w14:textId="77777777" w:rsidR="00AB1003" w:rsidRPr="00472FC9" w:rsidRDefault="00AB1003" w:rsidP="00472FC9">
                            <w:pPr>
                              <w:spacing w:line="276" w:lineRule="auto"/>
                              <w:rPr>
                                <w:rFonts w:ascii="Arial" w:hAnsi="Arial" w:cs="Arial"/>
                                <w:b/>
                                <w:bCs/>
                                <w:sz w:val="20"/>
                                <w:lang w:val="en-US"/>
                              </w:rPr>
                            </w:pPr>
                            <w:r w:rsidRPr="00472FC9">
                              <w:rPr>
                                <w:rFonts w:ascii="Arial" w:hAnsi="Arial" w:cs="Arial"/>
                                <w:b/>
                                <w:bCs/>
                                <w:sz w:val="20"/>
                                <w:lang w:val="en-US"/>
                              </w:rPr>
                              <w:t>Krok</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B4C643" id="Text Box 7" o:spid="_x0000_s1033" type="#_x0000_t202" style="position:absolute;left:0;text-align:left;margin-left:141.4pt;margin-top:7.05pt;width:28pt;height:12.9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" stroked="f">
                <v:textbox inset="0,0,0,0">
                  <w:txbxContent>
                    <w:p w14:paraId="466286CE" w14:textId="77777777" w:rsidR="00AB1003" w:rsidRPr="00472FC9" w:rsidRDefault="00AB1003" w:rsidP="00472FC9">
                      <w:pPr>
                        <w:spacing w:line="276" w:lineRule="auto"/>
                        <w:rPr>
                          <w:rFonts w:ascii="Arial" w:hAnsi="Arial" w:cs="Arial"/>
                          <w:b/>
                          <w:bCs/>
                          <w:sz w:val="20"/>
                          <w:lang w:val="en-US"/>
                        </w:rPr>
                      </w:pPr>
                      <w:r w:rsidRPr="00472FC9">
                        <w:rPr>
                          <w:rFonts w:ascii="Arial" w:hAnsi="Arial" w:cs="Arial"/>
                          <w:b/>
                          <w:bCs/>
                          <w:sz w:val="20"/>
                          <w:lang w:val="en-US"/>
                        </w:rPr>
                        <w:t>Krok</w:t>
                      </w:r>
                    </w:p>
                  </w:txbxContent>
                </v:textbox>
                <w10:wrap anchorx="margin"/>
              </v:shape>
            </w:pict>
          </mc:Fallback>
        </mc:AlternateContent>
      </w:r>
      <w:r w:rsidRPr="009125D0">
        <w:rPr>
          <w:noProof/>
          <w:color w:val="000000" w:themeColor="text1"/>
          <w:lang w:val="en-US" w:eastAsia="zh-CN" w:bidi="bn-BD"/>
        </w:rPr>
        <mc:AlternateContent>
          <mc:Choice Requires="wps">
            <w:drawing>
              <wp:anchor distT="45720" distB="45720" distL="114300" distR="114300" simplePos="0" relativeHeight="251680768" behindDoc="0" locked="0" layoutInCell="1" allowOverlap="1" wp14:anchorId="4726CAB0" wp14:editId="0FF67F30">
                <wp:simplePos x="0" y="0"/>
                <wp:positionH relativeFrom="margin">
                  <wp:posOffset>2266950</wp:posOffset>
                </wp:positionH>
                <wp:positionV relativeFrom="paragraph">
                  <wp:posOffset>78740</wp:posOffset>
                </wp:positionV>
                <wp:extent cx="1586230" cy="238125"/>
                <wp:effectExtent l="0" t="0" r="0" b="0"/>
                <wp:wrapNone/>
                <wp:docPr id="10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6230" cy="238125"/>
                        </a:xfrm>
                        <a:prstGeom prst="rect">
                          <a:avLst/>
                        </a:prstGeom>
                        <a:solidFill>
                          <a:srgbClr val="6C7176"/>
                        </a:solidFill>
                        <a:ln>
                          <a:noFill/>
                        </a:ln>
                      </wps:spPr>
                      <wps:txbx>
                        <w:txbxContent>
                          <w:p w14:paraId="709C4F4A" w14:textId="77777777" w:rsidR="00AB1003" w:rsidRPr="00472FC9" w:rsidRDefault="00AB1003" w:rsidP="00472FC9">
                            <w:pPr>
                              <w:spacing w:line="276" w:lineRule="auto"/>
                              <w:rPr>
                                <w:rFonts w:ascii="Calibri Light" w:hAnsi="Calibri Light" w:cs="Calibri Light"/>
                                <w:b/>
                                <w:bCs/>
                                <w:color w:val="FFFFFF"/>
                                <w:sz w:val="24"/>
                                <w:szCs w:val="24"/>
                                <w:lang w:val="en-US"/>
                              </w:rPr>
                            </w:pPr>
                            <w:r w:rsidRPr="00472FC9">
                              <w:rPr>
                                <w:rFonts w:ascii="Calibri Light" w:hAnsi="Calibri Light" w:cs="Calibri Light"/>
                                <w:b/>
                                <w:bCs/>
                                <w:color w:val="FFFFFF"/>
                                <w:sz w:val="24"/>
                                <w:szCs w:val="24"/>
                                <w:lang w:val="en-US"/>
                              </w:rPr>
                              <w:t>Sprawdź lek</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26CAB0" id="Text Box 6" o:spid="_x0000_s1034" type="#_x0000_t202" style="position:absolute;left:0;text-align:left;margin-left:178.5pt;margin-top:6.2pt;width:124.9pt;height:18.75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" fillcolor="#6c7176" stroked="f">
                <v:textbox inset="0,0,0,0">
                  <w:txbxContent>
                    <w:p w14:paraId="709C4F4A" w14:textId="77777777" w:rsidR="00AB1003" w:rsidRPr="00472FC9" w:rsidRDefault="00AB1003" w:rsidP="00472FC9">
                      <w:pPr>
                        <w:spacing w:line="276" w:lineRule="auto"/>
                        <w:rPr>
                          <w:rFonts w:ascii="Calibri Light" w:hAnsi="Calibri Light" w:cs="Calibri Light"/>
                          <w:b/>
                          <w:bCs/>
                          <w:color w:val="FFFFFF"/>
                          <w:sz w:val="24"/>
                          <w:szCs w:val="24"/>
                          <w:lang w:val="en-US"/>
                        </w:rPr>
                      </w:pPr>
                      <w:r w:rsidRPr="00472FC9">
                        <w:rPr>
                          <w:rFonts w:ascii="Calibri Light" w:hAnsi="Calibri Light" w:cs="Calibri Light"/>
                          <w:b/>
                          <w:bCs/>
                          <w:color w:val="FFFFFF"/>
                          <w:sz w:val="24"/>
                          <w:szCs w:val="24"/>
                          <w:lang w:val="en-US"/>
                        </w:rPr>
                        <w:t>Sprawdź lek</w:t>
                      </w:r>
                    </w:p>
                  </w:txbxContent>
                </v:textbox>
                <w10:wrap anchorx="margin"/>
              </v:shape>
            </w:pict>
          </mc:Fallback>
        </mc:AlternateContent>
      </w:r>
      <w:r w:rsidRPr="009125D0">
        <w:rPr>
          <w:noProof/>
          <w:color w:val="000000" w:themeColor="text1"/>
          <w:lang w:val="en-US" w:eastAsia="zh-CN" w:bidi="bn-BD"/>
        </w:rPr>
        <w:drawing>
          <wp:inline distT="0" distB="0" distL="0" distR="0" wp14:anchorId="363A8D51" wp14:editId="310C3421">
            <wp:extent cx="2314575" cy="2247900"/>
            <wp:effectExtent l="0" t="0" r="0" b="0"/>
            <wp:docPr id="74"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314575" cy="2247900"/>
                    </a:xfrm>
                    <a:prstGeom prst="rect">
                      <a:avLst/>
                    </a:prstGeom>
                    <a:noFill/>
                    <a:ln>
                      <a:noFill/>
                    </a:ln>
                  </pic:spPr>
                </pic:pic>
              </a:graphicData>
            </a:graphic>
          </wp:inline>
        </w:drawing>
      </w:r>
    </w:p>
    <w:p w14:paraId="574D953A" w14:textId="77777777" w:rsidR="00472FC9" w:rsidRPr="00684AEF" w:rsidRDefault="00472FC9" w:rsidP="00773CF3">
      <w:pPr>
        <w:rPr>
          <w:rFonts w:eastAsia="Calibri"/>
          <w:b/>
          <w:color w:val="000000" w:themeColor="text1"/>
          <w:sz w:val="24"/>
          <w:szCs w:val="24"/>
        </w:rPr>
      </w:pPr>
    </w:p>
    <w:p w14:paraId="5662ABD5" w14:textId="77777777" w:rsidR="00773CF3" w:rsidRPr="009125D0" w:rsidRDefault="00217079" w:rsidP="00C21961">
      <w:pPr>
        <w:widowControl/>
        <w:numPr>
          <w:ilvl w:val="0"/>
          <w:numId w:val="67"/>
        </w:numPr>
        <w:autoSpaceDE w:val="0"/>
        <w:autoSpaceDN w:val="0"/>
        <w:adjustRightInd w:val="0"/>
        <w:contextualSpacing/>
        <w:rPr>
          <w:rFonts w:eastAsia="Wingdings-Regular"/>
          <w:color w:val="000000" w:themeColor="text1"/>
          <w:szCs w:val="22"/>
        </w:rPr>
      </w:pPr>
      <w:r w:rsidRPr="009125D0">
        <w:rPr>
          <w:b/>
          <w:color w:val="000000" w:themeColor="text1"/>
        </w:rPr>
        <w:t xml:space="preserve">   </w:t>
      </w:r>
      <w:r w:rsidR="00773CF3" w:rsidRPr="009125D0">
        <w:rPr>
          <w:b/>
          <w:color w:val="000000" w:themeColor="text1"/>
        </w:rPr>
        <w:t>Sprawdź</w:t>
      </w:r>
      <w:r w:rsidR="00773CF3" w:rsidRPr="009125D0">
        <w:rPr>
          <w:color w:val="000000" w:themeColor="text1"/>
        </w:rPr>
        <w:t xml:space="preserve"> lek, patrząc przez okienko kontrolne — roztwór powinien być przezroczysty lub</w:t>
      </w:r>
      <w:r w:rsidR="00AF4E54" w:rsidRPr="009125D0">
        <w:rPr>
          <w:color w:val="000000" w:themeColor="text1"/>
        </w:rPr>
        <w:t> </w:t>
      </w:r>
      <w:r w:rsidR="00773CF3" w:rsidRPr="009125D0">
        <w:rPr>
          <w:color w:val="000000" w:themeColor="text1"/>
        </w:rPr>
        <w:t>lekko opalizujący, bezbarwny do jasnożółtego lub jasnobrązowego</w:t>
      </w:r>
      <w:r w:rsidR="00AF4E54" w:rsidRPr="009125D0">
        <w:rPr>
          <w:color w:val="000000" w:themeColor="text1"/>
        </w:rPr>
        <w:t>;</w:t>
      </w:r>
      <w:r w:rsidR="00773CF3" w:rsidRPr="009125D0">
        <w:rPr>
          <w:color w:val="000000" w:themeColor="text1"/>
        </w:rPr>
        <w:t xml:space="preserve"> może</w:t>
      </w:r>
      <w:r w:rsidR="00AF4E54" w:rsidRPr="009125D0">
        <w:rPr>
          <w:color w:val="000000" w:themeColor="text1"/>
        </w:rPr>
        <w:t xml:space="preserve"> on</w:t>
      </w:r>
      <w:r w:rsidR="00773CF3" w:rsidRPr="009125D0">
        <w:rPr>
          <w:color w:val="000000" w:themeColor="text1"/>
        </w:rPr>
        <w:t xml:space="preserve"> zawierać niewielkie, białe lub prawie przezroczyste </w:t>
      </w:r>
      <w:bookmarkStart w:id="447" w:name="_Hlk84018795"/>
      <w:r w:rsidR="00773CF3" w:rsidRPr="009125D0">
        <w:rPr>
          <w:color w:val="000000" w:themeColor="text1"/>
        </w:rPr>
        <w:t>cząstki białek</w:t>
      </w:r>
      <w:bookmarkEnd w:id="447"/>
      <w:r w:rsidR="00AF4E54" w:rsidRPr="009125D0">
        <w:rPr>
          <w:color w:val="000000" w:themeColor="text1"/>
        </w:rPr>
        <w:t>, co</w:t>
      </w:r>
      <w:r w:rsidR="00773CF3" w:rsidRPr="009125D0">
        <w:rPr>
          <w:color w:val="000000" w:themeColor="text1"/>
        </w:rPr>
        <w:t xml:space="preserve"> </w:t>
      </w:r>
      <w:r w:rsidR="00AF4E54" w:rsidRPr="009125D0">
        <w:rPr>
          <w:color w:val="000000" w:themeColor="text1"/>
        </w:rPr>
        <w:t>j</w:t>
      </w:r>
      <w:r w:rsidR="00773CF3" w:rsidRPr="009125D0">
        <w:rPr>
          <w:color w:val="000000" w:themeColor="text1"/>
        </w:rPr>
        <w:t>est typowe.</w:t>
      </w:r>
    </w:p>
    <w:p w14:paraId="2266FB73" w14:textId="77777777" w:rsidR="00773CF3" w:rsidRPr="009125D0" w:rsidRDefault="00217079" w:rsidP="00C21961">
      <w:pPr>
        <w:widowControl/>
        <w:numPr>
          <w:ilvl w:val="0"/>
          <w:numId w:val="67"/>
        </w:numPr>
        <w:autoSpaceDE w:val="0"/>
        <w:autoSpaceDN w:val="0"/>
        <w:adjustRightInd w:val="0"/>
        <w:contextualSpacing/>
        <w:rPr>
          <w:rFonts w:eastAsia="Wingdings-Regular"/>
          <w:color w:val="000000" w:themeColor="text1"/>
          <w:szCs w:val="22"/>
        </w:rPr>
      </w:pPr>
      <w:r w:rsidRPr="009125D0">
        <w:rPr>
          <w:b/>
          <w:color w:val="000000" w:themeColor="text1"/>
        </w:rPr>
        <w:t xml:space="preserve">   </w:t>
      </w:r>
      <w:r w:rsidR="00773CF3" w:rsidRPr="009125D0">
        <w:rPr>
          <w:b/>
          <w:color w:val="000000" w:themeColor="text1"/>
        </w:rPr>
        <w:t>Nie</w:t>
      </w:r>
      <w:r w:rsidR="00773CF3" w:rsidRPr="009125D0">
        <w:rPr>
          <w:color w:val="000000" w:themeColor="text1"/>
        </w:rPr>
        <w:t xml:space="preserve"> stosować tego leku, jeśli zauważy się, że roztwór ma inny kolor, jest mętny lub </w:t>
      </w:r>
      <w:bookmarkStart w:id="448" w:name="_Hlk84098650"/>
      <w:r w:rsidR="00773CF3" w:rsidRPr="009125D0">
        <w:rPr>
          <w:color w:val="000000" w:themeColor="text1"/>
        </w:rPr>
        <w:t>zawiera cząstki i</w:t>
      </w:r>
      <w:bookmarkEnd w:id="448"/>
      <w:r w:rsidR="00773CF3" w:rsidRPr="009125D0">
        <w:rPr>
          <w:color w:val="000000" w:themeColor="text1"/>
        </w:rPr>
        <w:t>nne niż opisane powyżej.</w:t>
      </w:r>
    </w:p>
    <w:p w14:paraId="63C921EC" w14:textId="77777777" w:rsidR="00773CF3" w:rsidRPr="009125D0" w:rsidRDefault="00217079" w:rsidP="00C21961">
      <w:pPr>
        <w:widowControl/>
        <w:numPr>
          <w:ilvl w:val="0"/>
          <w:numId w:val="67"/>
        </w:numPr>
        <w:autoSpaceDE w:val="0"/>
        <w:autoSpaceDN w:val="0"/>
        <w:adjustRightInd w:val="0"/>
        <w:contextualSpacing/>
        <w:rPr>
          <w:rFonts w:eastAsia="Wingdings-Regular"/>
          <w:color w:val="000000" w:themeColor="text1"/>
          <w:szCs w:val="22"/>
        </w:rPr>
      </w:pPr>
      <w:r w:rsidRPr="009125D0">
        <w:rPr>
          <w:b/>
          <w:color w:val="000000" w:themeColor="text1"/>
        </w:rPr>
        <w:t xml:space="preserve">   </w:t>
      </w:r>
      <w:r w:rsidR="00773CF3" w:rsidRPr="009125D0">
        <w:rPr>
          <w:b/>
          <w:color w:val="000000" w:themeColor="text1"/>
        </w:rPr>
        <w:t>Nie</w:t>
      </w:r>
      <w:r w:rsidR="00773CF3" w:rsidRPr="009125D0">
        <w:rPr>
          <w:color w:val="000000" w:themeColor="text1"/>
        </w:rPr>
        <w:t xml:space="preserve"> należy potrząsać wkładem.</w:t>
      </w:r>
    </w:p>
    <w:p w14:paraId="36274EF3" w14:textId="77777777" w:rsidR="00773CF3" w:rsidRPr="009125D0" w:rsidRDefault="00773CF3" w:rsidP="00773CF3">
      <w:pPr>
        <w:autoSpaceDE w:val="0"/>
        <w:autoSpaceDN w:val="0"/>
        <w:adjustRightInd w:val="0"/>
        <w:ind w:left="720"/>
        <w:rPr>
          <w:rFonts w:eastAsia="Calibri"/>
          <w:color w:val="000000" w:themeColor="text1"/>
          <w:szCs w:val="22"/>
        </w:rPr>
      </w:pPr>
      <w:r w:rsidRPr="009125D0">
        <w:rPr>
          <w:b/>
          <w:color w:val="000000" w:themeColor="text1"/>
        </w:rPr>
        <w:t xml:space="preserve">Uwaga: </w:t>
      </w:r>
      <w:r w:rsidRPr="009125D0">
        <w:rPr>
          <w:color w:val="000000" w:themeColor="text1"/>
        </w:rPr>
        <w:t xml:space="preserve">W </w:t>
      </w:r>
      <w:r w:rsidR="00E4545A" w:rsidRPr="009125D0">
        <w:rPr>
          <w:color w:val="000000" w:themeColor="text1"/>
        </w:rPr>
        <w:t xml:space="preserve">razie wątpliwości </w:t>
      </w:r>
      <w:r w:rsidRPr="009125D0">
        <w:rPr>
          <w:color w:val="000000" w:themeColor="text1"/>
        </w:rPr>
        <w:t>dotyczących leku należy skontaktować się z lekarzem.</w:t>
      </w:r>
    </w:p>
    <w:p w14:paraId="1D0C8F8E" w14:textId="77777777" w:rsidR="00773CF3" w:rsidRPr="00684AEF" w:rsidRDefault="00773CF3" w:rsidP="007F6C39">
      <w:pPr>
        <w:autoSpaceDE w:val="0"/>
        <w:autoSpaceDN w:val="0"/>
        <w:adjustRightInd w:val="0"/>
        <w:jc w:val="center"/>
        <w:rPr>
          <w:rFonts w:eastAsia="Calibri"/>
          <w:color w:val="000000" w:themeColor="text1"/>
          <w:sz w:val="24"/>
          <w:szCs w:val="24"/>
        </w:rPr>
      </w:pPr>
    </w:p>
    <w:p w14:paraId="05EBF4CF" w14:textId="592D07AA" w:rsidR="00773CF3" w:rsidRPr="00684AEF" w:rsidRDefault="00525647" w:rsidP="00773CF3">
      <w:pPr>
        <w:autoSpaceDE w:val="0"/>
        <w:autoSpaceDN w:val="0"/>
        <w:adjustRightInd w:val="0"/>
        <w:jc w:val="center"/>
        <w:rPr>
          <w:rFonts w:eastAsia="Calibri"/>
          <w:color w:val="000000" w:themeColor="text1"/>
          <w:sz w:val="24"/>
          <w:szCs w:val="24"/>
        </w:rPr>
      </w:pPr>
      <w:r w:rsidRPr="009125D0">
        <w:rPr>
          <w:noProof/>
          <w:color w:val="000000" w:themeColor="text1"/>
          <w:lang w:val="en-US" w:eastAsia="zh-CN" w:bidi="bn-BD"/>
        </w:rPr>
        <w:drawing>
          <wp:inline distT="0" distB="0" distL="0" distR="0" wp14:anchorId="7F4C2BEC" wp14:editId="22F12C29">
            <wp:extent cx="3324225" cy="1552575"/>
            <wp:effectExtent l="0" t="0" r="5715" b="8890"/>
            <wp:docPr id="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324225" cy="1552575"/>
                    </a:xfrm>
                    <a:prstGeom prst="rect">
                      <a:avLst/>
                    </a:prstGeom>
                    <a:noFill/>
                    <a:ln>
                      <a:noFill/>
                    </a:ln>
                  </pic:spPr>
                </pic:pic>
              </a:graphicData>
            </a:graphic>
          </wp:inline>
        </w:drawing>
      </w:r>
    </w:p>
    <w:p w14:paraId="481B61D8" w14:textId="77777777" w:rsidR="00773CF3" w:rsidRPr="009125D0" w:rsidRDefault="004A3AFA" w:rsidP="00C21961">
      <w:pPr>
        <w:widowControl/>
        <w:numPr>
          <w:ilvl w:val="0"/>
          <w:numId w:val="68"/>
        </w:numPr>
        <w:autoSpaceDE w:val="0"/>
        <w:autoSpaceDN w:val="0"/>
        <w:adjustRightInd w:val="0"/>
        <w:contextualSpacing/>
        <w:rPr>
          <w:rFonts w:eastAsia="Wingdings-Regular"/>
          <w:color w:val="000000" w:themeColor="text1"/>
          <w:szCs w:val="22"/>
        </w:rPr>
      </w:pPr>
      <w:r w:rsidRPr="009125D0">
        <w:rPr>
          <w:b/>
          <w:color w:val="000000" w:themeColor="text1"/>
        </w:rPr>
        <w:t xml:space="preserve">   </w:t>
      </w:r>
      <w:r w:rsidR="00773CF3" w:rsidRPr="009125D0">
        <w:rPr>
          <w:b/>
          <w:color w:val="000000" w:themeColor="text1"/>
        </w:rPr>
        <w:t xml:space="preserve">Zawsze należy wybierać </w:t>
      </w:r>
      <w:r w:rsidR="00773CF3" w:rsidRPr="009125D0">
        <w:rPr>
          <w:bCs/>
          <w:color w:val="000000" w:themeColor="text1"/>
        </w:rPr>
        <w:t>miejsce</w:t>
      </w:r>
      <w:r w:rsidR="00773CF3" w:rsidRPr="009125D0">
        <w:rPr>
          <w:color w:val="000000" w:themeColor="text1"/>
        </w:rPr>
        <w:t xml:space="preserve"> wstrzyknięcia na brzuchu, górnej części ud lub (dotyczy wyłącznie wstrzyknięć wykonywanych przez opiekun</w:t>
      </w:r>
      <w:r w:rsidR="00FF59E6" w:rsidRPr="009125D0">
        <w:rPr>
          <w:color w:val="000000" w:themeColor="text1"/>
        </w:rPr>
        <w:t>a</w:t>
      </w:r>
      <w:r w:rsidR="00773CF3" w:rsidRPr="009125D0">
        <w:rPr>
          <w:color w:val="000000" w:themeColor="text1"/>
        </w:rPr>
        <w:t>)</w:t>
      </w:r>
      <w:r w:rsidR="00EC0AA1" w:rsidRPr="009125D0">
        <w:rPr>
          <w:color w:val="000000" w:themeColor="text1"/>
        </w:rPr>
        <w:t xml:space="preserve"> zewnętrznej części ramion</w:t>
      </w:r>
      <w:r w:rsidR="00773CF3" w:rsidRPr="009125D0">
        <w:rPr>
          <w:color w:val="000000" w:themeColor="text1"/>
        </w:rPr>
        <w:t>.</w:t>
      </w:r>
    </w:p>
    <w:p w14:paraId="5D858198" w14:textId="77777777" w:rsidR="00773CF3" w:rsidRPr="009125D0" w:rsidRDefault="004A3AFA" w:rsidP="00C21961">
      <w:pPr>
        <w:widowControl/>
        <w:numPr>
          <w:ilvl w:val="0"/>
          <w:numId w:val="68"/>
        </w:numPr>
        <w:autoSpaceDE w:val="0"/>
        <w:autoSpaceDN w:val="0"/>
        <w:adjustRightInd w:val="0"/>
        <w:contextualSpacing/>
        <w:rPr>
          <w:rFonts w:eastAsia="Wingdings-Regular"/>
          <w:color w:val="000000" w:themeColor="text1"/>
          <w:szCs w:val="22"/>
        </w:rPr>
      </w:pPr>
      <w:r w:rsidRPr="009125D0">
        <w:rPr>
          <w:b/>
          <w:color w:val="000000" w:themeColor="text1"/>
        </w:rPr>
        <w:t xml:space="preserve">   </w:t>
      </w:r>
      <w:r w:rsidR="00773CF3" w:rsidRPr="009125D0">
        <w:rPr>
          <w:b/>
          <w:color w:val="000000" w:themeColor="text1"/>
        </w:rPr>
        <w:t>Wybierz</w:t>
      </w:r>
      <w:r w:rsidR="00773CF3" w:rsidRPr="009125D0">
        <w:rPr>
          <w:color w:val="000000" w:themeColor="text1"/>
        </w:rPr>
        <w:t xml:space="preserve"> miejsce oddalone o co najmniej 3 cm od miejsca ostatniego wstrzyknięcia i</w:t>
      </w:r>
      <w:r w:rsidR="00EC0AA1" w:rsidRPr="009125D0">
        <w:rPr>
          <w:color w:val="000000" w:themeColor="text1"/>
        </w:rPr>
        <w:t> o </w:t>
      </w:r>
      <w:r w:rsidR="00773CF3" w:rsidRPr="009125D0">
        <w:rPr>
          <w:color w:val="000000" w:themeColor="text1"/>
        </w:rPr>
        <w:t>co</w:t>
      </w:r>
      <w:r w:rsidR="00EC0AA1" w:rsidRPr="009125D0">
        <w:rPr>
          <w:color w:val="000000" w:themeColor="text1"/>
        </w:rPr>
        <w:t> </w:t>
      </w:r>
      <w:r w:rsidR="00773CF3" w:rsidRPr="009125D0">
        <w:rPr>
          <w:color w:val="000000" w:themeColor="text1"/>
        </w:rPr>
        <w:t>najmniej 5 cm od pępka.</w:t>
      </w:r>
    </w:p>
    <w:p w14:paraId="65C99429" w14:textId="77777777" w:rsidR="00773CF3" w:rsidRPr="009125D0" w:rsidRDefault="004A3AFA" w:rsidP="00C21961">
      <w:pPr>
        <w:widowControl/>
        <w:numPr>
          <w:ilvl w:val="0"/>
          <w:numId w:val="68"/>
        </w:numPr>
        <w:autoSpaceDE w:val="0"/>
        <w:autoSpaceDN w:val="0"/>
        <w:adjustRightInd w:val="0"/>
        <w:contextualSpacing/>
        <w:rPr>
          <w:rFonts w:eastAsia="Wingdings-Regular"/>
          <w:color w:val="000000" w:themeColor="text1"/>
          <w:szCs w:val="22"/>
        </w:rPr>
      </w:pPr>
      <w:r w:rsidRPr="009125D0">
        <w:rPr>
          <w:b/>
          <w:color w:val="000000" w:themeColor="text1"/>
        </w:rPr>
        <w:t xml:space="preserve">   </w:t>
      </w:r>
      <w:r w:rsidR="00773CF3" w:rsidRPr="009125D0">
        <w:rPr>
          <w:b/>
          <w:color w:val="000000" w:themeColor="text1"/>
        </w:rPr>
        <w:t>Nie</w:t>
      </w:r>
      <w:r w:rsidR="00773CF3" w:rsidRPr="009125D0">
        <w:rPr>
          <w:color w:val="000000" w:themeColor="text1"/>
        </w:rPr>
        <w:t xml:space="preserve"> należy wstrzykiwać w obszary kostne </w:t>
      </w:r>
      <w:r w:rsidR="00EC0AA1" w:rsidRPr="009125D0">
        <w:rPr>
          <w:color w:val="000000" w:themeColor="text1"/>
        </w:rPr>
        <w:t>ani</w:t>
      </w:r>
      <w:r w:rsidR="00773CF3" w:rsidRPr="009125D0">
        <w:rPr>
          <w:color w:val="000000" w:themeColor="text1"/>
        </w:rPr>
        <w:t xml:space="preserve"> miejsca na skórze, które są popękane, posiniaczone, zaczerwienione, bolące (tkliwe) lub stwardniałe. Należy unikać wstrzyknięć w</w:t>
      </w:r>
      <w:r w:rsidR="00564E3A" w:rsidRPr="009125D0">
        <w:rPr>
          <w:color w:val="000000" w:themeColor="text1"/>
        </w:rPr>
        <w:t> obszar</w:t>
      </w:r>
      <w:r w:rsidR="00773CF3" w:rsidRPr="009125D0">
        <w:rPr>
          <w:color w:val="000000" w:themeColor="text1"/>
        </w:rPr>
        <w:t>ach, w których występują blizny lub rozstępy.</w:t>
      </w:r>
    </w:p>
    <w:p w14:paraId="0145D0F9" w14:textId="77777777" w:rsidR="00773CF3" w:rsidRPr="009125D0" w:rsidRDefault="004A3AFA" w:rsidP="00C21961">
      <w:pPr>
        <w:widowControl/>
        <w:numPr>
          <w:ilvl w:val="0"/>
          <w:numId w:val="68"/>
        </w:numPr>
        <w:autoSpaceDE w:val="0"/>
        <w:autoSpaceDN w:val="0"/>
        <w:adjustRightInd w:val="0"/>
        <w:contextualSpacing/>
        <w:rPr>
          <w:rFonts w:eastAsia="Wingdings-Regular"/>
          <w:color w:val="000000" w:themeColor="text1"/>
          <w:szCs w:val="22"/>
        </w:rPr>
      </w:pPr>
      <w:r w:rsidRPr="009125D0">
        <w:rPr>
          <w:b/>
          <w:color w:val="000000" w:themeColor="text1"/>
        </w:rPr>
        <w:t xml:space="preserve">   </w:t>
      </w:r>
      <w:r w:rsidR="00773CF3" w:rsidRPr="009125D0">
        <w:rPr>
          <w:b/>
          <w:color w:val="000000" w:themeColor="text1"/>
        </w:rPr>
        <w:t>Nie</w:t>
      </w:r>
      <w:r w:rsidR="00773CF3" w:rsidRPr="009125D0">
        <w:rPr>
          <w:color w:val="000000" w:themeColor="text1"/>
        </w:rPr>
        <w:t xml:space="preserve"> należy wstrzykiwać przez ubranie.</w:t>
      </w:r>
    </w:p>
    <w:p w14:paraId="6E6E9F65" w14:textId="77777777" w:rsidR="00773CF3" w:rsidRPr="009125D0" w:rsidRDefault="00773CF3" w:rsidP="00773CF3">
      <w:pPr>
        <w:autoSpaceDE w:val="0"/>
        <w:autoSpaceDN w:val="0"/>
        <w:adjustRightInd w:val="0"/>
        <w:ind w:left="720"/>
        <w:rPr>
          <w:rFonts w:eastAsia="Wingdings-Regular"/>
          <w:color w:val="000000" w:themeColor="text1"/>
          <w:szCs w:val="22"/>
        </w:rPr>
      </w:pPr>
      <w:r w:rsidRPr="009125D0">
        <w:rPr>
          <w:b/>
          <w:color w:val="000000" w:themeColor="text1"/>
        </w:rPr>
        <w:t xml:space="preserve">Uwaga: </w:t>
      </w:r>
      <w:r w:rsidRPr="009125D0">
        <w:rPr>
          <w:color w:val="000000" w:themeColor="text1"/>
        </w:rPr>
        <w:t xml:space="preserve">Jeśli pacjent ma łuszczycę, </w:t>
      </w:r>
      <w:r w:rsidRPr="009125D0">
        <w:rPr>
          <w:b/>
          <w:color w:val="000000" w:themeColor="text1"/>
        </w:rPr>
        <w:t>nie</w:t>
      </w:r>
      <w:r w:rsidRPr="009125D0">
        <w:rPr>
          <w:color w:val="000000" w:themeColor="text1"/>
        </w:rPr>
        <w:t xml:space="preserve"> należy wstrzykiwać bezpośrednio w żadne wypukłe, zgrubiałe, zaczerwienione lub łuszczące się plamy albo zmiany skórne.</w:t>
      </w:r>
    </w:p>
    <w:p w14:paraId="24E5D5B6" w14:textId="77777777" w:rsidR="00773CF3" w:rsidRPr="009125D0" w:rsidRDefault="004A3AFA" w:rsidP="00C21961">
      <w:pPr>
        <w:widowControl/>
        <w:numPr>
          <w:ilvl w:val="0"/>
          <w:numId w:val="68"/>
        </w:numPr>
        <w:autoSpaceDE w:val="0"/>
        <w:autoSpaceDN w:val="0"/>
        <w:adjustRightInd w:val="0"/>
        <w:contextualSpacing/>
        <w:rPr>
          <w:rFonts w:eastAsia="Wingdings-Regular"/>
          <w:color w:val="000000" w:themeColor="text1"/>
          <w:szCs w:val="22"/>
        </w:rPr>
      </w:pPr>
      <w:r w:rsidRPr="009125D0">
        <w:rPr>
          <w:b/>
          <w:color w:val="000000" w:themeColor="text1"/>
        </w:rPr>
        <w:t xml:space="preserve">   </w:t>
      </w:r>
      <w:r w:rsidR="00773CF3" w:rsidRPr="009125D0">
        <w:rPr>
          <w:b/>
          <w:color w:val="000000" w:themeColor="text1"/>
        </w:rPr>
        <w:t>Oczyść</w:t>
      </w:r>
      <w:r w:rsidR="00773CF3" w:rsidRPr="009125D0">
        <w:rPr>
          <w:color w:val="000000" w:themeColor="text1"/>
        </w:rPr>
        <w:t xml:space="preserve"> miejsce wstrzyknięcia dołączonym gazikiem nasączonym alkoholem i </w:t>
      </w:r>
      <w:r w:rsidR="00773CF3" w:rsidRPr="009125D0">
        <w:rPr>
          <w:b/>
          <w:color w:val="000000" w:themeColor="text1"/>
        </w:rPr>
        <w:t>pozostaw do</w:t>
      </w:r>
      <w:r w:rsidR="00564E3A" w:rsidRPr="009125D0">
        <w:rPr>
          <w:b/>
          <w:color w:val="000000" w:themeColor="text1"/>
        </w:rPr>
        <w:t> </w:t>
      </w:r>
      <w:r w:rsidR="00773CF3" w:rsidRPr="009125D0">
        <w:rPr>
          <w:b/>
          <w:color w:val="000000" w:themeColor="text1"/>
        </w:rPr>
        <w:t>wyschnięcia</w:t>
      </w:r>
      <w:r w:rsidR="00773CF3" w:rsidRPr="009125D0">
        <w:rPr>
          <w:color w:val="000000" w:themeColor="text1"/>
        </w:rPr>
        <w:t>.</w:t>
      </w:r>
    </w:p>
    <w:p w14:paraId="20447B6A" w14:textId="56A575DA" w:rsidR="00773CF3" w:rsidRPr="00684AEF" w:rsidRDefault="00525647" w:rsidP="00564F23">
      <w:pPr>
        <w:spacing w:after="160" w:line="259" w:lineRule="auto"/>
        <w:jc w:val="center"/>
        <w:rPr>
          <w:rFonts w:eastAsia="Calibri"/>
          <w:b/>
          <w:color w:val="000000" w:themeColor="text1"/>
          <w:sz w:val="24"/>
          <w:szCs w:val="24"/>
        </w:rPr>
      </w:pPr>
      <w:r w:rsidRPr="009125D0">
        <w:rPr>
          <w:noProof/>
          <w:color w:val="000000" w:themeColor="text1"/>
          <w:lang w:val="en-US" w:eastAsia="zh-CN" w:bidi="bn-BD"/>
        </w:rPr>
        <w:lastRenderedPageBreak/>
        <w:drawing>
          <wp:inline distT="0" distB="0" distL="0" distR="0" wp14:anchorId="283DF239" wp14:editId="75C9B804">
            <wp:extent cx="3105150" cy="2838450"/>
            <wp:effectExtent l="0" t="0" r="0" b="0"/>
            <wp:docPr id="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105150" cy="2838450"/>
                    </a:xfrm>
                    <a:prstGeom prst="rect">
                      <a:avLst/>
                    </a:prstGeom>
                    <a:noFill/>
                    <a:ln>
                      <a:noFill/>
                    </a:ln>
                  </pic:spPr>
                </pic:pic>
              </a:graphicData>
            </a:graphic>
          </wp:inline>
        </w:drawing>
      </w:r>
    </w:p>
    <w:p w14:paraId="7E3F523E" w14:textId="77777777" w:rsidR="00773CF3" w:rsidRPr="009125D0" w:rsidRDefault="004A3AFA" w:rsidP="00C21961">
      <w:pPr>
        <w:widowControl/>
        <w:numPr>
          <w:ilvl w:val="0"/>
          <w:numId w:val="68"/>
        </w:numPr>
        <w:autoSpaceDE w:val="0"/>
        <w:autoSpaceDN w:val="0"/>
        <w:adjustRightInd w:val="0"/>
        <w:contextualSpacing/>
        <w:rPr>
          <w:rFonts w:eastAsia="Wingdings-Regular"/>
          <w:color w:val="000000" w:themeColor="text1"/>
          <w:szCs w:val="22"/>
        </w:rPr>
      </w:pPr>
      <w:r w:rsidRPr="009125D0">
        <w:rPr>
          <w:b/>
          <w:color w:val="000000" w:themeColor="text1"/>
        </w:rPr>
        <w:t xml:space="preserve">   </w:t>
      </w:r>
      <w:r w:rsidR="00773CF3" w:rsidRPr="009125D0">
        <w:rPr>
          <w:b/>
          <w:color w:val="000000" w:themeColor="text1"/>
        </w:rPr>
        <w:t>Oczyść</w:t>
      </w:r>
      <w:r w:rsidR="00773CF3" w:rsidRPr="009125D0">
        <w:rPr>
          <w:color w:val="000000" w:themeColor="text1"/>
        </w:rPr>
        <w:t xml:space="preserve"> końcówkę wstrzykiwacza dołączon</w:t>
      </w:r>
      <w:r w:rsidR="00564E3A" w:rsidRPr="009125D0">
        <w:rPr>
          <w:color w:val="000000" w:themeColor="text1"/>
        </w:rPr>
        <w:t>ym</w:t>
      </w:r>
      <w:r w:rsidR="00773CF3" w:rsidRPr="009125D0">
        <w:rPr>
          <w:color w:val="000000" w:themeColor="text1"/>
        </w:rPr>
        <w:t xml:space="preserve"> do zestawu gazik</w:t>
      </w:r>
      <w:r w:rsidR="00564E3A" w:rsidRPr="009125D0">
        <w:rPr>
          <w:color w:val="000000" w:themeColor="text1"/>
        </w:rPr>
        <w:t>iem</w:t>
      </w:r>
      <w:r w:rsidR="00773CF3" w:rsidRPr="009125D0">
        <w:rPr>
          <w:color w:val="000000" w:themeColor="text1"/>
        </w:rPr>
        <w:t xml:space="preserve"> nasączon</w:t>
      </w:r>
      <w:r w:rsidR="00564E3A" w:rsidRPr="009125D0">
        <w:rPr>
          <w:color w:val="000000" w:themeColor="text1"/>
        </w:rPr>
        <w:t>ym</w:t>
      </w:r>
      <w:r w:rsidR="00773CF3" w:rsidRPr="009125D0">
        <w:rPr>
          <w:color w:val="000000" w:themeColor="text1"/>
        </w:rPr>
        <w:t xml:space="preserve"> alkoholem.</w:t>
      </w:r>
    </w:p>
    <w:p w14:paraId="5E431254" w14:textId="77777777" w:rsidR="00773CF3" w:rsidRPr="009125D0" w:rsidRDefault="004A3AFA" w:rsidP="00C21961">
      <w:pPr>
        <w:widowControl/>
        <w:numPr>
          <w:ilvl w:val="0"/>
          <w:numId w:val="68"/>
        </w:numPr>
        <w:autoSpaceDE w:val="0"/>
        <w:autoSpaceDN w:val="0"/>
        <w:adjustRightInd w:val="0"/>
        <w:contextualSpacing/>
        <w:rPr>
          <w:rFonts w:eastAsia="Calibri"/>
          <w:b/>
          <w:bCs/>
          <w:color w:val="000000" w:themeColor="text1"/>
          <w:szCs w:val="22"/>
        </w:rPr>
      </w:pPr>
      <w:r w:rsidRPr="009125D0">
        <w:rPr>
          <w:color w:val="000000" w:themeColor="text1"/>
        </w:rPr>
        <w:t xml:space="preserve">   </w:t>
      </w:r>
      <w:r w:rsidR="00773CF3" w:rsidRPr="009125D0">
        <w:rPr>
          <w:color w:val="000000" w:themeColor="text1"/>
        </w:rPr>
        <w:t xml:space="preserve">Przed wykonaniem wstrzyknięcia </w:t>
      </w:r>
      <w:r w:rsidR="00CD193E" w:rsidRPr="009125D0">
        <w:rPr>
          <w:b/>
          <w:color w:val="000000" w:themeColor="text1"/>
        </w:rPr>
        <w:t>odczekaj</w:t>
      </w:r>
      <w:r w:rsidR="00773CF3" w:rsidRPr="009125D0">
        <w:rPr>
          <w:color w:val="000000" w:themeColor="text1"/>
        </w:rPr>
        <w:t xml:space="preserve"> </w:t>
      </w:r>
      <w:r w:rsidR="00CD193E" w:rsidRPr="009125D0">
        <w:rPr>
          <w:color w:val="000000" w:themeColor="text1"/>
        </w:rPr>
        <w:t xml:space="preserve">do wyschnięcia </w:t>
      </w:r>
      <w:r w:rsidR="00773CF3" w:rsidRPr="009125D0">
        <w:rPr>
          <w:color w:val="000000" w:themeColor="text1"/>
        </w:rPr>
        <w:t>końcówk</w:t>
      </w:r>
      <w:r w:rsidR="00CD193E" w:rsidRPr="009125D0">
        <w:rPr>
          <w:color w:val="000000" w:themeColor="text1"/>
        </w:rPr>
        <w:t>i</w:t>
      </w:r>
      <w:r w:rsidR="00773CF3" w:rsidRPr="009125D0">
        <w:rPr>
          <w:color w:val="000000" w:themeColor="text1"/>
        </w:rPr>
        <w:t xml:space="preserve"> wstrzykiwacza.</w:t>
      </w:r>
    </w:p>
    <w:p w14:paraId="4E22F974" w14:textId="77777777" w:rsidR="00773CF3" w:rsidRPr="009125D0" w:rsidRDefault="00773CF3" w:rsidP="00773CF3">
      <w:pPr>
        <w:autoSpaceDE w:val="0"/>
        <w:autoSpaceDN w:val="0"/>
        <w:adjustRightInd w:val="0"/>
        <w:rPr>
          <w:rFonts w:eastAsia="Calibri"/>
          <w:color w:val="000000" w:themeColor="text1"/>
          <w:szCs w:val="22"/>
        </w:rPr>
      </w:pPr>
    </w:p>
    <w:p w14:paraId="2EC8C849" w14:textId="77777777" w:rsidR="00773CF3" w:rsidRPr="00684AEF" w:rsidRDefault="00773CF3" w:rsidP="00773CF3">
      <w:pPr>
        <w:spacing w:after="160" w:line="259" w:lineRule="auto"/>
        <w:rPr>
          <w:rFonts w:eastAsia="Calibri"/>
          <w:color w:val="000000" w:themeColor="text1"/>
          <w:sz w:val="24"/>
          <w:szCs w:val="24"/>
        </w:rPr>
      </w:pPr>
    </w:p>
    <w:p w14:paraId="67B856A2" w14:textId="77777777" w:rsidR="00773CF3" w:rsidRPr="00684AEF" w:rsidRDefault="00773CF3" w:rsidP="00773CF3">
      <w:pPr>
        <w:autoSpaceDE w:val="0"/>
        <w:autoSpaceDN w:val="0"/>
        <w:adjustRightInd w:val="0"/>
        <w:ind w:left="720"/>
        <w:contextualSpacing/>
        <w:jc w:val="center"/>
        <w:rPr>
          <w:rFonts w:eastAsia="Calibri"/>
          <w:b/>
          <w:color w:val="000000" w:themeColor="text1"/>
          <w:sz w:val="28"/>
          <w:szCs w:val="28"/>
        </w:rPr>
      </w:pPr>
      <w:r w:rsidRPr="00684AEF">
        <w:rPr>
          <w:b/>
          <w:color w:val="000000" w:themeColor="text1"/>
          <w:sz w:val="28"/>
        </w:rPr>
        <w:t>Etapy wstrzykiwania</w:t>
      </w:r>
    </w:p>
    <w:p w14:paraId="25E074F2" w14:textId="77777777" w:rsidR="00773CF3" w:rsidRPr="00684AEF" w:rsidRDefault="00773CF3" w:rsidP="00773CF3">
      <w:pPr>
        <w:ind w:firstLine="720"/>
        <w:jc w:val="center"/>
        <w:rPr>
          <w:rFonts w:eastAsia="Calibri"/>
          <w:b/>
          <w:color w:val="000000" w:themeColor="text1"/>
          <w:sz w:val="24"/>
          <w:szCs w:val="24"/>
        </w:rPr>
      </w:pPr>
    </w:p>
    <w:p w14:paraId="2EF33790" w14:textId="34BC2A6A" w:rsidR="00773CF3" w:rsidRPr="00684AEF" w:rsidRDefault="00525647" w:rsidP="00773CF3">
      <w:pPr>
        <w:ind w:firstLine="720"/>
        <w:jc w:val="center"/>
        <w:rPr>
          <w:rFonts w:eastAsia="Calibri"/>
          <w:b/>
          <w:color w:val="000000" w:themeColor="text1"/>
          <w:sz w:val="24"/>
          <w:szCs w:val="24"/>
        </w:rPr>
      </w:pPr>
      <w:r w:rsidRPr="009125D0">
        <w:rPr>
          <w:noProof/>
          <w:color w:val="000000" w:themeColor="text1"/>
          <w:lang w:val="en-US" w:eastAsia="zh-CN" w:bidi="bn-BD"/>
        </w:rPr>
        <w:drawing>
          <wp:inline distT="0" distB="0" distL="0" distR="0" wp14:anchorId="6B82475A" wp14:editId="46012383">
            <wp:extent cx="2971800" cy="2857500"/>
            <wp:effectExtent l="0" t="0" r="0" b="0"/>
            <wp:docPr id="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971800" cy="2857500"/>
                    </a:xfrm>
                    <a:prstGeom prst="rect">
                      <a:avLst/>
                    </a:prstGeom>
                    <a:noFill/>
                    <a:ln>
                      <a:noFill/>
                    </a:ln>
                  </pic:spPr>
                </pic:pic>
              </a:graphicData>
            </a:graphic>
          </wp:inline>
        </w:drawing>
      </w:r>
    </w:p>
    <w:p w14:paraId="43A76C60" w14:textId="77777777" w:rsidR="00773CF3" w:rsidRPr="009125D0" w:rsidRDefault="009A75B0" w:rsidP="00C21961">
      <w:pPr>
        <w:widowControl/>
        <w:numPr>
          <w:ilvl w:val="0"/>
          <w:numId w:val="69"/>
        </w:numPr>
        <w:autoSpaceDE w:val="0"/>
        <w:autoSpaceDN w:val="0"/>
        <w:adjustRightInd w:val="0"/>
        <w:ind w:right="-57"/>
        <w:contextualSpacing/>
        <w:rPr>
          <w:rFonts w:eastAsia="Wingdings-Regular"/>
          <w:color w:val="000000" w:themeColor="text1"/>
          <w:szCs w:val="22"/>
        </w:rPr>
      </w:pPr>
      <w:r w:rsidRPr="009125D0">
        <w:rPr>
          <w:b/>
          <w:color w:val="000000" w:themeColor="text1"/>
        </w:rPr>
        <w:t xml:space="preserve">   </w:t>
      </w:r>
      <w:r w:rsidR="00773CF3" w:rsidRPr="009125D0">
        <w:rPr>
          <w:b/>
          <w:color w:val="000000" w:themeColor="text1"/>
        </w:rPr>
        <w:t xml:space="preserve">Popchnij </w:t>
      </w:r>
      <w:r w:rsidR="00773CF3" w:rsidRPr="009125D0">
        <w:rPr>
          <w:bCs/>
          <w:color w:val="000000" w:themeColor="text1"/>
        </w:rPr>
        <w:t>mocno</w:t>
      </w:r>
      <w:r w:rsidR="00773CF3" w:rsidRPr="009125D0">
        <w:rPr>
          <w:color w:val="000000" w:themeColor="text1"/>
        </w:rPr>
        <w:t xml:space="preserve"> wkład </w:t>
      </w:r>
      <w:r w:rsidR="00773CF3" w:rsidRPr="009125D0">
        <w:rPr>
          <w:b/>
          <w:color w:val="000000" w:themeColor="text1"/>
        </w:rPr>
        <w:t>prosto</w:t>
      </w:r>
      <w:r w:rsidR="00773CF3" w:rsidRPr="009125D0">
        <w:rPr>
          <w:color w:val="000000" w:themeColor="text1"/>
        </w:rPr>
        <w:t xml:space="preserve"> przez otwór</w:t>
      </w:r>
      <w:r w:rsidR="00CD193E" w:rsidRPr="009125D0">
        <w:rPr>
          <w:color w:val="000000" w:themeColor="text1"/>
        </w:rPr>
        <w:t xml:space="preserve"> na dole</w:t>
      </w:r>
      <w:r w:rsidR="00773CF3" w:rsidRPr="009125D0">
        <w:rPr>
          <w:color w:val="000000" w:themeColor="text1"/>
        </w:rPr>
        <w:t>, bez przekręcania go, aż do wyczuwalnego oporu. Wstrzykiwacz włączy się po prawidłowym włożeniu wkładu.</w:t>
      </w:r>
    </w:p>
    <w:p w14:paraId="08F56948" w14:textId="77777777" w:rsidR="00773CF3" w:rsidRPr="009125D0" w:rsidRDefault="009A75B0" w:rsidP="00C21961">
      <w:pPr>
        <w:widowControl/>
        <w:numPr>
          <w:ilvl w:val="0"/>
          <w:numId w:val="69"/>
        </w:numPr>
        <w:autoSpaceDE w:val="0"/>
        <w:autoSpaceDN w:val="0"/>
        <w:adjustRightInd w:val="0"/>
        <w:contextualSpacing/>
        <w:rPr>
          <w:rFonts w:eastAsia="Wingdings-Regular"/>
          <w:color w:val="000000" w:themeColor="text1"/>
          <w:szCs w:val="22"/>
        </w:rPr>
      </w:pPr>
      <w:r w:rsidRPr="009125D0">
        <w:rPr>
          <w:b/>
          <w:color w:val="000000" w:themeColor="text1"/>
        </w:rPr>
        <w:t xml:space="preserve">   </w:t>
      </w:r>
      <w:r w:rsidR="00773CF3" w:rsidRPr="009125D0">
        <w:rPr>
          <w:b/>
          <w:color w:val="000000" w:themeColor="text1"/>
        </w:rPr>
        <w:t>Sprawdź</w:t>
      </w:r>
      <w:r w:rsidR="00773CF3" w:rsidRPr="009125D0">
        <w:rPr>
          <w:color w:val="000000" w:themeColor="text1"/>
        </w:rPr>
        <w:t>, czy na wyświetlaczu wyświetlana jest dawka 25 mg, a data ważności nie upłynęła.</w:t>
      </w:r>
    </w:p>
    <w:p w14:paraId="49D4B0CB" w14:textId="77777777" w:rsidR="00773CF3" w:rsidRPr="009125D0" w:rsidRDefault="00773CF3" w:rsidP="00773CF3">
      <w:pPr>
        <w:autoSpaceDE w:val="0"/>
        <w:autoSpaceDN w:val="0"/>
        <w:adjustRightInd w:val="0"/>
        <w:ind w:left="720"/>
        <w:contextualSpacing/>
        <w:rPr>
          <w:rFonts w:eastAsia="Calibri"/>
          <w:color w:val="000000" w:themeColor="text1"/>
          <w:szCs w:val="22"/>
        </w:rPr>
      </w:pPr>
      <w:r w:rsidRPr="009125D0">
        <w:rPr>
          <w:b/>
          <w:color w:val="000000" w:themeColor="text1"/>
        </w:rPr>
        <w:t xml:space="preserve">Uwaga: </w:t>
      </w:r>
      <w:r w:rsidRPr="009125D0">
        <w:rPr>
          <w:color w:val="000000" w:themeColor="text1"/>
        </w:rPr>
        <w:t>Wstrzykiwacz wyłączy się po 90 sekundach braku aktywności. Naciśnij i przytrzymaj przycisk wstrzykiwania, aby ponownie włączyć wstrzykiwacz.</w:t>
      </w:r>
    </w:p>
    <w:p w14:paraId="7F8F3A14" w14:textId="77777777" w:rsidR="00773CF3" w:rsidRPr="00684AEF" w:rsidRDefault="00773CF3" w:rsidP="00773CF3">
      <w:pPr>
        <w:autoSpaceDE w:val="0"/>
        <w:autoSpaceDN w:val="0"/>
        <w:adjustRightInd w:val="0"/>
        <w:rPr>
          <w:rFonts w:eastAsia="Calibri"/>
          <w:color w:val="000000" w:themeColor="text1"/>
          <w:sz w:val="24"/>
          <w:szCs w:val="24"/>
        </w:rPr>
      </w:pPr>
    </w:p>
    <w:p w14:paraId="34B40568" w14:textId="7CAE2B4F" w:rsidR="00773CF3" w:rsidRPr="00684AEF" w:rsidRDefault="00525647" w:rsidP="007F6C39">
      <w:pPr>
        <w:autoSpaceDE w:val="0"/>
        <w:autoSpaceDN w:val="0"/>
        <w:adjustRightInd w:val="0"/>
        <w:jc w:val="center"/>
        <w:rPr>
          <w:rFonts w:eastAsia="Calibri"/>
          <w:color w:val="000000" w:themeColor="text1"/>
          <w:sz w:val="24"/>
          <w:szCs w:val="24"/>
        </w:rPr>
      </w:pPr>
      <w:r w:rsidRPr="009125D0">
        <w:rPr>
          <w:noProof/>
          <w:color w:val="000000" w:themeColor="text1"/>
          <w:lang w:val="en-US" w:eastAsia="zh-CN" w:bidi="bn-BD"/>
        </w:rPr>
        <w:lastRenderedPageBreak/>
        <w:drawing>
          <wp:inline distT="0" distB="0" distL="0" distR="0" wp14:anchorId="7FF82EF1" wp14:editId="513F18FB">
            <wp:extent cx="2962275" cy="2847975"/>
            <wp:effectExtent l="0" t="0" r="0" b="0"/>
            <wp:docPr id="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962275" cy="2847975"/>
                    </a:xfrm>
                    <a:prstGeom prst="rect">
                      <a:avLst/>
                    </a:prstGeom>
                    <a:noFill/>
                    <a:ln>
                      <a:noFill/>
                    </a:ln>
                  </pic:spPr>
                </pic:pic>
              </a:graphicData>
            </a:graphic>
          </wp:inline>
        </w:drawing>
      </w:r>
    </w:p>
    <w:p w14:paraId="79402F3C" w14:textId="77777777" w:rsidR="00773CF3" w:rsidRPr="009125D0" w:rsidRDefault="00DC54AD" w:rsidP="00C21961">
      <w:pPr>
        <w:widowControl/>
        <w:numPr>
          <w:ilvl w:val="0"/>
          <w:numId w:val="69"/>
        </w:numPr>
        <w:autoSpaceDE w:val="0"/>
        <w:autoSpaceDN w:val="0"/>
        <w:adjustRightInd w:val="0"/>
        <w:contextualSpacing/>
        <w:rPr>
          <w:b/>
          <w:color w:val="000000" w:themeColor="text1"/>
        </w:rPr>
      </w:pPr>
      <w:r w:rsidRPr="009125D0">
        <w:rPr>
          <w:b/>
          <w:color w:val="000000" w:themeColor="text1"/>
        </w:rPr>
        <w:t xml:space="preserve">   </w:t>
      </w:r>
      <w:r w:rsidR="00773CF3" w:rsidRPr="009125D0">
        <w:rPr>
          <w:b/>
          <w:color w:val="000000" w:themeColor="text1"/>
        </w:rPr>
        <w:t xml:space="preserve">Zdejmij </w:t>
      </w:r>
      <w:r w:rsidR="00773CF3" w:rsidRPr="009125D0">
        <w:rPr>
          <w:color w:val="000000" w:themeColor="text1"/>
        </w:rPr>
        <w:t>nasadkę igły, pociągając ją mocno w dół.</w:t>
      </w:r>
    </w:p>
    <w:p w14:paraId="2E610370" w14:textId="77777777" w:rsidR="00773CF3" w:rsidRPr="009125D0" w:rsidRDefault="00132376" w:rsidP="00C21961">
      <w:pPr>
        <w:widowControl/>
        <w:numPr>
          <w:ilvl w:val="0"/>
          <w:numId w:val="69"/>
        </w:numPr>
        <w:autoSpaceDE w:val="0"/>
        <w:autoSpaceDN w:val="0"/>
        <w:adjustRightInd w:val="0"/>
        <w:contextualSpacing/>
        <w:rPr>
          <w:rFonts w:eastAsia="Wingdings-Regular"/>
          <w:color w:val="000000" w:themeColor="text1"/>
          <w:szCs w:val="22"/>
        </w:rPr>
      </w:pPr>
      <w:r w:rsidRPr="009125D0">
        <w:rPr>
          <w:b/>
          <w:color w:val="000000" w:themeColor="text1"/>
        </w:rPr>
        <w:t xml:space="preserve">   </w:t>
      </w:r>
      <w:r w:rsidR="00773CF3" w:rsidRPr="009125D0">
        <w:rPr>
          <w:b/>
          <w:color w:val="000000" w:themeColor="text1"/>
        </w:rPr>
        <w:t>Wyrzuć</w:t>
      </w:r>
      <w:r w:rsidR="00773CF3" w:rsidRPr="009125D0">
        <w:rPr>
          <w:color w:val="000000" w:themeColor="text1"/>
        </w:rPr>
        <w:t xml:space="preserve"> nasadkę igły do odpowiedniego pojemnika na ostre odpady medyczne.</w:t>
      </w:r>
    </w:p>
    <w:p w14:paraId="5ACDB63A" w14:textId="77777777" w:rsidR="00773CF3" w:rsidRPr="009125D0" w:rsidRDefault="00132376" w:rsidP="00C21961">
      <w:pPr>
        <w:widowControl/>
        <w:numPr>
          <w:ilvl w:val="0"/>
          <w:numId w:val="69"/>
        </w:numPr>
        <w:autoSpaceDE w:val="0"/>
        <w:autoSpaceDN w:val="0"/>
        <w:adjustRightInd w:val="0"/>
        <w:contextualSpacing/>
        <w:rPr>
          <w:rFonts w:eastAsia="Wingdings-Regular"/>
          <w:color w:val="000000" w:themeColor="text1"/>
          <w:szCs w:val="22"/>
        </w:rPr>
      </w:pPr>
      <w:r w:rsidRPr="009125D0">
        <w:rPr>
          <w:b/>
          <w:color w:val="000000" w:themeColor="text1"/>
        </w:rPr>
        <w:t xml:space="preserve">   </w:t>
      </w:r>
      <w:r w:rsidR="00773CF3" w:rsidRPr="009125D0">
        <w:rPr>
          <w:b/>
          <w:color w:val="000000" w:themeColor="text1"/>
        </w:rPr>
        <w:t>Wstrzyknij</w:t>
      </w:r>
      <w:r w:rsidR="00773CF3" w:rsidRPr="009125D0">
        <w:rPr>
          <w:color w:val="000000" w:themeColor="text1"/>
        </w:rPr>
        <w:t xml:space="preserve"> dawkę jak najszybciej po zdjęciu nasadki z igły.</w:t>
      </w:r>
    </w:p>
    <w:p w14:paraId="20D4C768" w14:textId="77777777" w:rsidR="00773CF3" w:rsidRPr="009125D0" w:rsidRDefault="00132376" w:rsidP="00C21961">
      <w:pPr>
        <w:widowControl/>
        <w:numPr>
          <w:ilvl w:val="0"/>
          <w:numId w:val="69"/>
        </w:numPr>
        <w:autoSpaceDE w:val="0"/>
        <w:autoSpaceDN w:val="0"/>
        <w:adjustRightInd w:val="0"/>
        <w:contextualSpacing/>
        <w:rPr>
          <w:rFonts w:eastAsia="Wingdings-Regular"/>
          <w:color w:val="000000" w:themeColor="text1"/>
          <w:szCs w:val="22"/>
        </w:rPr>
      </w:pPr>
      <w:r w:rsidRPr="009125D0">
        <w:rPr>
          <w:b/>
          <w:color w:val="000000" w:themeColor="text1"/>
        </w:rPr>
        <w:t xml:space="preserve">   </w:t>
      </w:r>
      <w:r w:rsidR="00773CF3" w:rsidRPr="009125D0">
        <w:rPr>
          <w:b/>
          <w:color w:val="000000" w:themeColor="text1"/>
        </w:rPr>
        <w:t>Nie</w:t>
      </w:r>
      <w:r w:rsidR="00773CF3" w:rsidRPr="009125D0">
        <w:rPr>
          <w:color w:val="000000" w:themeColor="text1"/>
        </w:rPr>
        <w:t xml:space="preserve"> zakładaj nasadki igły.</w:t>
      </w:r>
    </w:p>
    <w:p w14:paraId="1DF2AFAF" w14:textId="77777777" w:rsidR="00773CF3" w:rsidRPr="009125D0" w:rsidRDefault="00773CF3" w:rsidP="001648B3">
      <w:pPr>
        <w:autoSpaceDE w:val="0"/>
        <w:autoSpaceDN w:val="0"/>
        <w:adjustRightInd w:val="0"/>
        <w:ind w:left="720" w:right="-57"/>
        <w:contextualSpacing/>
        <w:rPr>
          <w:rFonts w:eastAsia="Wingdings-Regular"/>
          <w:color w:val="000000" w:themeColor="text1"/>
          <w:szCs w:val="22"/>
        </w:rPr>
      </w:pPr>
      <w:r w:rsidRPr="009125D0">
        <w:rPr>
          <w:b/>
          <w:color w:val="000000" w:themeColor="text1"/>
        </w:rPr>
        <w:t>Przestroga: Nie</w:t>
      </w:r>
      <w:r w:rsidRPr="009125D0">
        <w:rPr>
          <w:color w:val="000000" w:themeColor="text1"/>
        </w:rPr>
        <w:t xml:space="preserve"> należy wkładać palców do wstrzykiwacza po zdjęciu nasadki igły,</w:t>
      </w:r>
      <w:r w:rsidRPr="009125D0">
        <w:rPr>
          <w:color w:val="000000" w:themeColor="text1"/>
          <w:w w:val="66"/>
        </w:rPr>
        <w:t xml:space="preserve"> </w:t>
      </w:r>
      <w:r w:rsidRPr="009125D0">
        <w:rPr>
          <w:color w:val="000000" w:themeColor="text1"/>
        </w:rPr>
        <w:t>by</w:t>
      </w:r>
      <w:r w:rsidR="001648B3" w:rsidRPr="009125D0">
        <w:rPr>
          <w:color w:val="000000" w:themeColor="text1"/>
        </w:rPr>
        <w:t> </w:t>
      </w:r>
      <w:r w:rsidRPr="009125D0">
        <w:rPr>
          <w:color w:val="000000" w:themeColor="text1"/>
        </w:rPr>
        <w:t>uniknąć ukłucia igłą.</w:t>
      </w:r>
    </w:p>
    <w:p w14:paraId="024A8A52" w14:textId="02DA1E9D" w:rsidR="00773CF3" w:rsidRPr="009125D0" w:rsidRDefault="00773CF3" w:rsidP="001648B3">
      <w:pPr>
        <w:autoSpaceDE w:val="0"/>
        <w:autoSpaceDN w:val="0"/>
        <w:adjustRightInd w:val="0"/>
        <w:ind w:left="720" w:right="-113"/>
        <w:contextualSpacing/>
        <w:rPr>
          <w:rFonts w:eastAsia="Calibri"/>
          <w:color w:val="000000" w:themeColor="text1"/>
          <w:szCs w:val="22"/>
        </w:rPr>
      </w:pPr>
      <w:r w:rsidRPr="009125D0">
        <w:rPr>
          <w:b/>
          <w:color w:val="000000" w:themeColor="text1"/>
        </w:rPr>
        <w:t xml:space="preserve">Uwaga: </w:t>
      </w:r>
      <w:r w:rsidRPr="009125D0">
        <w:rPr>
          <w:color w:val="000000" w:themeColor="text1"/>
        </w:rPr>
        <w:t>Aby anulować wstrzyknięcie i wysunąć wkład, naciśnij przycisk Anuluj / Wysuń</w:t>
      </w:r>
      <w:r w:rsidR="001648B3" w:rsidRPr="009125D0">
        <w:rPr>
          <w:color w:val="000000" w:themeColor="text1"/>
        </w:rPr>
        <w:t> </w:t>
      </w:r>
      <w:r w:rsidR="00525647" w:rsidRPr="00684AEF">
        <w:rPr>
          <w:noProof/>
          <w:color w:val="000000" w:themeColor="text1"/>
          <w:sz w:val="24"/>
          <w:szCs w:val="24"/>
          <w:lang w:val="en-US" w:eastAsia="zh-CN" w:bidi="bn-BD"/>
        </w:rPr>
        <w:drawing>
          <wp:inline distT="0" distB="0" distL="0" distR="0" wp14:anchorId="6F2DDF70" wp14:editId="1400EEE9">
            <wp:extent cx="228600" cy="171450"/>
            <wp:effectExtent l="0" t="0" r="0" b="0"/>
            <wp:docPr id="7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r w:rsidR="001648B3" w:rsidRPr="00684AEF">
        <w:rPr>
          <w:noProof/>
          <w:color w:val="000000" w:themeColor="text1"/>
          <w:sz w:val="24"/>
          <w:szCs w:val="24"/>
        </w:rPr>
        <w:t xml:space="preserve"> </w:t>
      </w:r>
      <w:r w:rsidRPr="009125D0">
        <w:rPr>
          <w:color w:val="000000" w:themeColor="text1"/>
        </w:rPr>
        <w:t>i</w:t>
      </w:r>
      <w:r w:rsidR="001648B3" w:rsidRPr="009125D0">
        <w:rPr>
          <w:color w:val="000000" w:themeColor="text1"/>
        </w:rPr>
        <w:t> </w:t>
      </w:r>
      <w:r w:rsidRPr="009125D0">
        <w:rPr>
          <w:color w:val="000000" w:themeColor="text1"/>
        </w:rPr>
        <w:t>przytrzymaj przez 1 sekundę.</w:t>
      </w:r>
    </w:p>
    <w:p w14:paraId="00A912AE" w14:textId="77777777" w:rsidR="00773CF3" w:rsidRPr="00684AEF" w:rsidRDefault="00773CF3" w:rsidP="00773CF3">
      <w:pPr>
        <w:autoSpaceDE w:val="0"/>
        <w:autoSpaceDN w:val="0"/>
        <w:adjustRightInd w:val="0"/>
        <w:rPr>
          <w:rFonts w:eastAsia="Calibri"/>
          <w:color w:val="000000" w:themeColor="text1"/>
          <w:sz w:val="24"/>
          <w:szCs w:val="24"/>
        </w:rPr>
      </w:pPr>
    </w:p>
    <w:p w14:paraId="713E5B1A" w14:textId="3E7E06DD" w:rsidR="00773CF3" w:rsidRPr="00684AEF" w:rsidRDefault="00525647" w:rsidP="007F6C39">
      <w:pPr>
        <w:autoSpaceDE w:val="0"/>
        <w:autoSpaceDN w:val="0"/>
        <w:adjustRightInd w:val="0"/>
        <w:jc w:val="center"/>
        <w:rPr>
          <w:rFonts w:eastAsia="Calibri"/>
          <w:color w:val="000000" w:themeColor="text1"/>
          <w:sz w:val="24"/>
          <w:szCs w:val="24"/>
        </w:rPr>
      </w:pPr>
      <w:r w:rsidRPr="009125D0">
        <w:rPr>
          <w:noProof/>
          <w:color w:val="000000" w:themeColor="text1"/>
          <w:lang w:val="en-US" w:eastAsia="zh-CN" w:bidi="bn-BD"/>
        </w:rPr>
        <w:drawing>
          <wp:inline distT="0" distB="0" distL="0" distR="0" wp14:anchorId="4DE1D0AF" wp14:editId="1F05D9B7">
            <wp:extent cx="2676525" cy="2705100"/>
            <wp:effectExtent l="0" t="0" r="0" b="0"/>
            <wp:docPr id="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676525" cy="2705100"/>
                    </a:xfrm>
                    <a:prstGeom prst="rect">
                      <a:avLst/>
                    </a:prstGeom>
                    <a:noFill/>
                    <a:ln>
                      <a:noFill/>
                    </a:ln>
                  </pic:spPr>
                </pic:pic>
              </a:graphicData>
            </a:graphic>
          </wp:inline>
        </w:drawing>
      </w:r>
    </w:p>
    <w:p w14:paraId="0039E6A2" w14:textId="77777777" w:rsidR="00773CF3" w:rsidRPr="00684AEF" w:rsidRDefault="00773CF3" w:rsidP="00773CF3">
      <w:pPr>
        <w:autoSpaceDE w:val="0"/>
        <w:autoSpaceDN w:val="0"/>
        <w:adjustRightInd w:val="0"/>
        <w:jc w:val="center"/>
        <w:rPr>
          <w:rFonts w:eastAsia="Calibri"/>
          <w:color w:val="000000" w:themeColor="text1"/>
          <w:sz w:val="24"/>
          <w:szCs w:val="24"/>
        </w:rPr>
      </w:pPr>
    </w:p>
    <w:p w14:paraId="485194C4" w14:textId="77777777" w:rsidR="00773CF3" w:rsidRPr="009125D0" w:rsidRDefault="00132376" w:rsidP="00C21961">
      <w:pPr>
        <w:widowControl/>
        <w:numPr>
          <w:ilvl w:val="0"/>
          <w:numId w:val="70"/>
        </w:numPr>
        <w:autoSpaceDE w:val="0"/>
        <w:autoSpaceDN w:val="0"/>
        <w:adjustRightInd w:val="0"/>
        <w:contextualSpacing/>
        <w:rPr>
          <w:rFonts w:eastAsia="Wingdings-Regular"/>
          <w:color w:val="000000" w:themeColor="text1"/>
          <w:szCs w:val="22"/>
        </w:rPr>
      </w:pPr>
      <w:r w:rsidRPr="009125D0">
        <w:rPr>
          <w:b/>
          <w:color w:val="000000" w:themeColor="text1"/>
        </w:rPr>
        <w:t xml:space="preserve">   </w:t>
      </w:r>
      <w:r w:rsidR="00773CF3" w:rsidRPr="009125D0">
        <w:rPr>
          <w:b/>
          <w:color w:val="000000" w:themeColor="text1"/>
        </w:rPr>
        <w:t>Umieść</w:t>
      </w:r>
      <w:r w:rsidR="00773CF3" w:rsidRPr="009125D0">
        <w:rPr>
          <w:color w:val="000000" w:themeColor="text1"/>
        </w:rPr>
        <w:t xml:space="preserve"> wstrzykiwacz tak, aby </w:t>
      </w:r>
      <w:r w:rsidR="00773CF3" w:rsidRPr="009125D0">
        <w:rPr>
          <w:b/>
          <w:color w:val="000000" w:themeColor="text1"/>
        </w:rPr>
        <w:t>niebieska strzałka</w:t>
      </w:r>
      <w:r w:rsidR="00773CF3" w:rsidRPr="009125D0">
        <w:rPr>
          <w:color w:val="000000" w:themeColor="text1"/>
        </w:rPr>
        <w:t xml:space="preserve"> była skierowana pod kątem 90 stopni w</w:t>
      </w:r>
      <w:r w:rsidR="00AF43B3" w:rsidRPr="009125D0">
        <w:rPr>
          <w:color w:val="000000" w:themeColor="text1"/>
        </w:rPr>
        <w:t> </w:t>
      </w:r>
      <w:r w:rsidR="00773CF3" w:rsidRPr="009125D0">
        <w:rPr>
          <w:color w:val="000000" w:themeColor="text1"/>
        </w:rPr>
        <w:t>stronę miejsca wstrzyknięcia.</w:t>
      </w:r>
    </w:p>
    <w:p w14:paraId="7CC4FAB8" w14:textId="77777777" w:rsidR="00773CF3" w:rsidRPr="009125D0" w:rsidRDefault="000B2D92" w:rsidP="00C21961">
      <w:pPr>
        <w:widowControl/>
        <w:numPr>
          <w:ilvl w:val="0"/>
          <w:numId w:val="70"/>
        </w:numPr>
        <w:autoSpaceDE w:val="0"/>
        <w:autoSpaceDN w:val="0"/>
        <w:adjustRightInd w:val="0"/>
        <w:contextualSpacing/>
        <w:rPr>
          <w:rFonts w:eastAsia="Wingdings-Regular"/>
          <w:color w:val="000000" w:themeColor="text1"/>
          <w:szCs w:val="22"/>
        </w:rPr>
      </w:pPr>
      <w:r w:rsidRPr="009125D0">
        <w:rPr>
          <w:b/>
          <w:color w:val="000000" w:themeColor="text1"/>
        </w:rPr>
        <w:t xml:space="preserve">   </w:t>
      </w:r>
      <w:r w:rsidR="00773CF3" w:rsidRPr="009125D0">
        <w:rPr>
          <w:b/>
          <w:color w:val="000000" w:themeColor="text1"/>
        </w:rPr>
        <w:t>Upewnij się</w:t>
      </w:r>
      <w:r w:rsidR="00773CF3" w:rsidRPr="009125D0">
        <w:rPr>
          <w:color w:val="000000" w:themeColor="text1"/>
        </w:rPr>
        <w:t>, że na wstrzykiwaczu widoczny jest wyświetlacz.</w:t>
      </w:r>
    </w:p>
    <w:p w14:paraId="2BD35311" w14:textId="77777777" w:rsidR="00773CF3" w:rsidRPr="009125D0" w:rsidRDefault="000B2D92" w:rsidP="00C21961">
      <w:pPr>
        <w:widowControl/>
        <w:numPr>
          <w:ilvl w:val="0"/>
          <w:numId w:val="70"/>
        </w:numPr>
        <w:autoSpaceDE w:val="0"/>
        <w:autoSpaceDN w:val="0"/>
        <w:adjustRightInd w:val="0"/>
        <w:contextualSpacing/>
        <w:rPr>
          <w:rFonts w:eastAsia="Wingdings-Regular"/>
          <w:color w:val="000000" w:themeColor="text1"/>
          <w:szCs w:val="22"/>
        </w:rPr>
      </w:pPr>
      <w:r w:rsidRPr="009125D0">
        <w:rPr>
          <w:b/>
          <w:color w:val="000000" w:themeColor="text1"/>
        </w:rPr>
        <w:t xml:space="preserve">   </w:t>
      </w:r>
      <w:bookmarkStart w:id="449" w:name="_Hlk84105173"/>
      <w:r w:rsidR="00773CF3" w:rsidRPr="009125D0">
        <w:rPr>
          <w:b/>
          <w:color w:val="000000" w:themeColor="text1"/>
        </w:rPr>
        <w:t>Nie</w:t>
      </w:r>
      <w:r w:rsidR="00773CF3" w:rsidRPr="009125D0">
        <w:rPr>
          <w:color w:val="000000" w:themeColor="text1"/>
        </w:rPr>
        <w:t xml:space="preserve"> należy </w:t>
      </w:r>
      <w:r w:rsidR="00275857" w:rsidRPr="009125D0">
        <w:rPr>
          <w:color w:val="000000" w:themeColor="text1"/>
        </w:rPr>
        <w:t>za</w:t>
      </w:r>
      <w:r w:rsidR="00773CF3" w:rsidRPr="009125D0">
        <w:rPr>
          <w:color w:val="000000" w:themeColor="text1"/>
        </w:rPr>
        <w:t>ciskać skóry wokół miejsca wstrzyknięcia</w:t>
      </w:r>
      <w:bookmarkEnd w:id="449"/>
      <w:r w:rsidR="00773CF3" w:rsidRPr="009125D0">
        <w:rPr>
          <w:color w:val="000000" w:themeColor="text1"/>
        </w:rPr>
        <w:t>.</w:t>
      </w:r>
    </w:p>
    <w:p w14:paraId="65266E24" w14:textId="77777777" w:rsidR="00773CF3" w:rsidRPr="009125D0" w:rsidRDefault="00773CF3" w:rsidP="00773CF3">
      <w:pPr>
        <w:autoSpaceDE w:val="0"/>
        <w:autoSpaceDN w:val="0"/>
        <w:adjustRightInd w:val="0"/>
        <w:ind w:left="720"/>
        <w:contextualSpacing/>
        <w:rPr>
          <w:rFonts w:eastAsia="Wingdings-Regular"/>
          <w:color w:val="000000" w:themeColor="text1"/>
          <w:szCs w:val="22"/>
        </w:rPr>
      </w:pPr>
      <w:r w:rsidRPr="009125D0">
        <w:rPr>
          <w:b/>
          <w:color w:val="000000" w:themeColor="text1"/>
        </w:rPr>
        <w:t xml:space="preserve">Przestroga: </w:t>
      </w:r>
      <w:r w:rsidRPr="009125D0">
        <w:rPr>
          <w:color w:val="000000" w:themeColor="text1"/>
        </w:rPr>
        <w:t>Jeśli wstrzykiwacz z włożonym wkładem zostanie upuszczony, wkład należy wysunąć i wyrzucić.</w:t>
      </w:r>
    </w:p>
    <w:p w14:paraId="0E5C5969" w14:textId="77777777" w:rsidR="00773CF3" w:rsidRPr="009125D0" w:rsidRDefault="00773CF3" w:rsidP="00773CF3">
      <w:pPr>
        <w:autoSpaceDE w:val="0"/>
        <w:autoSpaceDN w:val="0"/>
        <w:adjustRightInd w:val="0"/>
        <w:ind w:left="720"/>
        <w:rPr>
          <w:color w:val="000000" w:themeColor="text1"/>
        </w:rPr>
      </w:pPr>
      <w:r w:rsidRPr="009125D0">
        <w:rPr>
          <w:color w:val="000000" w:themeColor="text1"/>
        </w:rPr>
        <w:t>Zapoznaj się ze stroną „Rozwiązywanie problemów” w instrukcji obsługi wstrzykiwacza.</w:t>
      </w:r>
    </w:p>
    <w:p w14:paraId="07DECE11" w14:textId="77777777" w:rsidR="008E35E0" w:rsidRPr="00684AEF" w:rsidRDefault="008E35E0" w:rsidP="007F6C39">
      <w:pPr>
        <w:autoSpaceDE w:val="0"/>
        <w:autoSpaceDN w:val="0"/>
        <w:adjustRightInd w:val="0"/>
        <w:ind w:left="720"/>
        <w:jc w:val="center"/>
        <w:rPr>
          <w:rFonts w:eastAsia="Calibri"/>
          <w:color w:val="000000" w:themeColor="text1"/>
          <w:sz w:val="28"/>
          <w:szCs w:val="28"/>
        </w:rPr>
      </w:pPr>
    </w:p>
    <w:p w14:paraId="09940924" w14:textId="49FB0C0A" w:rsidR="00773CF3" w:rsidRPr="00684AEF" w:rsidRDefault="00525647" w:rsidP="007F6C39">
      <w:pPr>
        <w:spacing w:after="160" w:line="259" w:lineRule="auto"/>
        <w:jc w:val="center"/>
        <w:rPr>
          <w:rFonts w:eastAsia="Calibri"/>
          <w:color w:val="000000" w:themeColor="text1"/>
          <w:sz w:val="24"/>
          <w:szCs w:val="24"/>
        </w:rPr>
      </w:pPr>
      <w:r w:rsidRPr="009125D0">
        <w:rPr>
          <w:noProof/>
          <w:color w:val="000000" w:themeColor="text1"/>
          <w:lang w:val="en-US" w:eastAsia="zh-CN" w:bidi="bn-BD"/>
        </w:rPr>
        <w:lastRenderedPageBreak/>
        <w:drawing>
          <wp:inline distT="0" distB="0" distL="0" distR="0" wp14:anchorId="6B0FB34C" wp14:editId="5E53A558">
            <wp:extent cx="2886075" cy="2838450"/>
            <wp:effectExtent l="0" t="0" r="0" b="0"/>
            <wp:docPr id="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886075" cy="2838450"/>
                    </a:xfrm>
                    <a:prstGeom prst="rect">
                      <a:avLst/>
                    </a:prstGeom>
                    <a:noFill/>
                    <a:ln>
                      <a:noFill/>
                    </a:ln>
                  </pic:spPr>
                </pic:pic>
              </a:graphicData>
            </a:graphic>
          </wp:inline>
        </w:drawing>
      </w:r>
    </w:p>
    <w:p w14:paraId="0F2F6EF1" w14:textId="77777777" w:rsidR="00773CF3" w:rsidRPr="009125D0" w:rsidRDefault="00601E4F" w:rsidP="00C21961">
      <w:pPr>
        <w:widowControl/>
        <w:numPr>
          <w:ilvl w:val="0"/>
          <w:numId w:val="71"/>
        </w:numPr>
        <w:autoSpaceDE w:val="0"/>
        <w:autoSpaceDN w:val="0"/>
        <w:adjustRightInd w:val="0"/>
        <w:ind w:right="-57"/>
        <w:contextualSpacing/>
        <w:rPr>
          <w:rFonts w:eastAsia="Wingdings-Regular"/>
          <w:color w:val="000000" w:themeColor="text1"/>
          <w:szCs w:val="22"/>
        </w:rPr>
      </w:pPr>
      <w:r w:rsidRPr="009125D0">
        <w:rPr>
          <w:b/>
          <w:color w:val="000000" w:themeColor="text1"/>
        </w:rPr>
        <w:t xml:space="preserve">   </w:t>
      </w:r>
      <w:r w:rsidR="00773CF3" w:rsidRPr="009125D0">
        <w:rPr>
          <w:b/>
          <w:color w:val="000000" w:themeColor="text1"/>
        </w:rPr>
        <w:t>Naciśnij i przytrzymaj</w:t>
      </w:r>
      <w:r w:rsidR="00773CF3" w:rsidRPr="009125D0">
        <w:rPr>
          <w:color w:val="000000" w:themeColor="text1"/>
        </w:rPr>
        <w:t xml:space="preserve"> przycisk wstrzykiwania, aby rozpocząć wstrzyknięcie</w:t>
      </w:r>
      <w:r w:rsidR="00D419DF" w:rsidRPr="009125D0">
        <w:rPr>
          <w:color w:val="000000" w:themeColor="text1"/>
        </w:rPr>
        <w:t>,</w:t>
      </w:r>
      <w:r w:rsidR="00773CF3" w:rsidRPr="009125D0">
        <w:rPr>
          <w:color w:val="000000" w:themeColor="text1"/>
        </w:rPr>
        <w:t xml:space="preserve"> po</w:t>
      </w:r>
      <w:r w:rsidR="00D419DF" w:rsidRPr="009125D0">
        <w:rPr>
          <w:color w:val="000000" w:themeColor="text1"/>
        </w:rPr>
        <w:t> </w:t>
      </w:r>
      <w:bookmarkStart w:id="450" w:name="_Hlk84106231"/>
      <w:r w:rsidR="00D419DF" w:rsidRPr="009125D0">
        <w:rPr>
          <w:color w:val="000000" w:themeColor="text1"/>
        </w:rPr>
        <w:t>ukazaniu się</w:t>
      </w:r>
      <w:bookmarkEnd w:id="450"/>
      <w:r w:rsidR="00773CF3" w:rsidRPr="009125D0">
        <w:rPr>
          <w:color w:val="000000" w:themeColor="text1"/>
        </w:rPr>
        <w:t xml:space="preserve"> odpowiedniego polecenia na wyświetlaczu.</w:t>
      </w:r>
    </w:p>
    <w:p w14:paraId="29BFC442" w14:textId="77777777" w:rsidR="00773CF3" w:rsidRPr="009125D0" w:rsidRDefault="00773CF3" w:rsidP="00773CF3">
      <w:pPr>
        <w:autoSpaceDE w:val="0"/>
        <w:autoSpaceDN w:val="0"/>
        <w:adjustRightInd w:val="0"/>
        <w:ind w:left="720"/>
        <w:contextualSpacing/>
        <w:rPr>
          <w:rFonts w:eastAsia="Calibri"/>
          <w:color w:val="000000" w:themeColor="text1"/>
          <w:szCs w:val="22"/>
        </w:rPr>
      </w:pPr>
      <w:r w:rsidRPr="009125D0">
        <w:rPr>
          <w:b/>
          <w:color w:val="000000" w:themeColor="text1"/>
        </w:rPr>
        <w:t xml:space="preserve">Uwaga: </w:t>
      </w:r>
      <w:r w:rsidRPr="009125D0">
        <w:rPr>
          <w:color w:val="000000" w:themeColor="text1"/>
        </w:rPr>
        <w:t>Przycisk wstrzykiwania można zwolnić po rozpoczęciu wstrzyknięcia.</w:t>
      </w:r>
    </w:p>
    <w:p w14:paraId="3CD8CE00" w14:textId="77777777" w:rsidR="00773CF3" w:rsidRPr="00684AEF" w:rsidRDefault="00773CF3" w:rsidP="00773CF3">
      <w:pPr>
        <w:autoSpaceDE w:val="0"/>
        <w:autoSpaceDN w:val="0"/>
        <w:adjustRightInd w:val="0"/>
        <w:rPr>
          <w:rFonts w:eastAsia="Calibri"/>
          <w:color w:val="000000" w:themeColor="text1"/>
          <w:sz w:val="24"/>
          <w:szCs w:val="24"/>
        </w:rPr>
      </w:pPr>
    </w:p>
    <w:p w14:paraId="6463AE6A" w14:textId="358AFAE4" w:rsidR="00773CF3" w:rsidRPr="00684AEF" w:rsidRDefault="00525647" w:rsidP="007F6C39">
      <w:pPr>
        <w:autoSpaceDE w:val="0"/>
        <w:autoSpaceDN w:val="0"/>
        <w:adjustRightInd w:val="0"/>
        <w:jc w:val="center"/>
        <w:rPr>
          <w:rFonts w:eastAsia="Calibri"/>
          <w:color w:val="000000" w:themeColor="text1"/>
          <w:sz w:val="24"/>
          <w:szCs w:val="24"/>
        </w:rPr>
      </w:pPr>
      <w:r w:rsidRPr="009125D0">
        <w:rPr>
          <w:noProof/>
          <w:color w:val="000000" w:themeColor="text1"/>
          <w:lang w:val="en-US" w:eastAsia="zh-CN" w:bidi="bn-BD"/>
        </w:rPr>
        <w:drawing>
          <wp:inline distT="0" distB="0" distL="0" distR="0" wp14:anchorId="545E4FC3" wp14:editId="3FDA5210">
            <wp:extent cx="2247900" cy="2143125"/>
            <wp:effectExtent l="0" t="0" r="0" b="0"/>
            <wp:docPr id="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247900" cy="2143125"/>
                    </a:xfrm>
                    <a:prstGeom prst="rect">
                      <a:avLst/>
                    </a:prstGeom>
                    <a:noFill/>
                    <a:ln>
                      <a:noFill/>
                    </a:ln>
                  </pic:spPr>
                </pic:pic>
              </a:graphicData>
            </a:graphic>
          </wp:inline>
        </w:drawing>
      </w:r>
    </w:p>
    <w:p w14:paraId="5F26FF3C" w14:textId="77777777" w:rsidR="00773CF3" w:rsidRPr="00684AEF" w:rsidRDefault="00773CF3" w:rsidP="00773CF3">
      <w:pPr>
        <w:autoSpaceDE w:val="0"/>
        <w:autoSpaceDN w:val="0"/>
        <w:adjustRightInd w:val="0"/>
        <w:jc w:val="center"/>
        <w:rPr>
          <w:rFonts w:eastAsia="Calibri"/>
          <w:color w:val="000000" w:themeColor="text1"/>
          <w:sz w:val="24"/>
          <w:szCs w:val="24"/>
        </w:rPr>
      </w:pPr>
    </w:p>
    <w:p w14:paraId="761A7BC2" w14:textId="77777777" w:rsidR="00773CF3" w:rsidRPr="009125D0" w:rsidRDefault="00F726F4" w:rsidP="00C21961">
      <w:pPr>
        <w:widowControl/>
        <w:numPr>
          <w:ilvl w:val="0"/>
          <w:numId w:val="71"/>
        </w:numPr>
        <w:autoSpaceDE w:val="0"/>
        <w:autoSpaceDN w:val="0"/>
        <w:adjustRightInd w:val="0"/>
        <w:contextualSpacing/>
        <w:rPr>
          <w:rFonts w:eastAsia="Wingdings-Regular"/>
          <w:color w:val="000000" w:themeColor="text1"/>
          <w:szCs w:val="22"/>
        </w:rPr>
      </w:pPr>
      <w:r w:rsidRPr="009125D0">
        <w:rPr>
          <w:b/>
          <w:color w:val="000000" w:themeColor="text1"/>
        </w:rPr>
        <w:t xml:space="preserve">   </w:t>
      </w:r>
      <w:r w:rsidR="00773CF3" w:rsidRPr="009125D0">
        <w:rPr>
          <w:b/>
          <w:color w:val="000000" w:themeColor="text1"/>
        </w:rPr>
        <w:t>Przytrzymaj</w:t>
      </w:r>
      <w:r w:rsidR="00773CF3" w:rsidRPr="009125D0">
        <w:rPr>
          <w:color w:val="000000" w:themeColor="text1"/>
        </w:rPr>
        <w:t xml:space="preserve"> wstrzykiwacz </w:t>
      </w:r>
      <w:r w:rsidR="00D419DF" w:rsidRPr="009125D0">
        <w:rPr>
          <w:color w:val="000000" w:themeColor="text1"/>
        </w:rPr>
        <w:t>na</w:t>
      </w:r>
      <w:r w:rsidR="00773CF3" w:rsidRPr="009125D0">
        <w:rPr>
          <w:color w:val="000000" w:themeColor="text1"/>
        </w:rPr>
        <w:t xml:space="preserve"> skórze i poczekaj, aż lek zostanie wstrzyknięty.</w:t>
      </w:r>
    </w:p>
    <w:p w14:paraId="710AAEF2" w14:textId="77777777" w:rsidR="00773CF3" w:rsidRPr="009125D0" w:rsidRDefault="00F726F4" w:rsidP="00C21961">
      <w:pPr>
        <w:widowControl/>
        <w:numPr>
          <w:ilvl w:val="0"/>
          <w:numId w:val="71"/>
        </w:numPr>
        <w:autoSpaceDE w:val="0"/>
        <w:autoSpaceDN w:val="0"/>
        <w:adjustRightInd w:val="0"/>
        <w:contextualSpacing/>
        <w:rPr>
          <w:rFonts w:eastAsia="Wingdings-Regular"/>
          <w:color w:val="000000" w:themeColor="text1"/>
          <w:szCs w:val="22"/>
        </w:rPr>
      </w:pPr>
      <w:r w:rsidRPr="009125D0">
        <w:rPr>
          <w:b/>
          <w:color w:val="000000" w:themeColor="text1"/>
        </w:rPr>
        <w:t xml:space="preserve">   </w:t>
      </w:r>
      <w:r w:rsidR="00773CF3" w:rsidRPr="009125D0">
        <w:rPr>
          <w:b/>
          <w:color w:val="000000" w:themeColor="text1"/>
        </w:rPr>
        <w:t>Obserwuj</w:t>
      </w:r>
      <w:r w:rsidR="00773CF3" w:rsidRPr="009125D0">
        <w:rPr>
          <w:color w:val="000000" w:themeColor="text1"/>
        </w:rPr>
        <w:t xml:space="preserve"> wyświetlacz na wstrzykiwaczu.</w:t>
      </w:r>
    </w:p>
    <w:p w14:paraId="41E6624A" w14:textId="77777777" w:rsidR="00773CF3" w:rsidRPr="009125D0" w:rsidRDefault="00F726F4" w:rsidP="00C21961">
      <w:pPr>
        <w:widowControl/>
        <w:numPr>
          <w:ilvl w:val="0"/>
          <w:numId w:val="71"/>
        </w:numPr>
        <w:autoSpaceDE w:val="0"/>
        <w:autoSpaceDN w:val="0"/>
        <w:adjustRightInd w:val="0"/>
        <w:ind w:right="-113"/>
        <w:contextualSpacing/>
        <w:rPr>
          <w:rFonts w:eastAsia="Wingdings-Regular"/>
          <w:color w:val="000000" w:themeColor="text1"/>
          <w:szCs w:val="22"/>
        </w:rPr>
      </w:pPr>
      <w:r w:rsidRPr="009125D0">
        <w:rPr>
          <w:b/>
          <w:color w:val="000000" w:themeColor="text1"/>
        </w:rPr>
        <w:t xml:space="preserve">   </w:t>
      </w:r>
      <w:r w:rsidR="00773CF3" w:rsidRPr="009125D0">
        <w:rPr>
          <w:b/>
          <w:color w:val="000000" w:themeColor="text1"/>
        </w:rPr>
        <w:t>Nie</w:t>
      </w:r>
      <w:r w:rsidR="00773CF3" w:rsidRPr="009125D0">
        <w:rPr>
          <w:color w:val="000000" w:themeColor="text1"/>
        </w:rPr>
        <w:t xml:space="preserve"> przesuwaj, nie przechylaj ani nie zdejmuj wstrzykiwacza z</w:t>
      </w:r>
      <w:r w:rsidR="00D419DF" w:rsidRPr="009125D0">
        <w:rPr>
          <w:color w:val="000000" w:themeColor="text1"/>
        </w:rPr>
        <w:t>e</w:t>
      </w:r>
      <w:r w:rsidR="00773CF3" w:rsidRPr="009125D0">
        <w:rPr>
          <w:color w:val="000000" w:themeColor="text1"/>
        </w:rPr>
        <w:t xml:space="preserve"> skóry, dopóki na wyświetlaczu nie pojawi się odpowiednie polecenie.</w:t>
      </w:r>
    </w:p>
    <w:p w14:paraId="3E558BC5" w14:textId="77777777" w:rsidR="00773CF3" w:rsidRPr="009125D0" w:rsidRDefault="00773CF3" w:rsidP="00773CF3">
      <w:pPr>
        <w:autoSpaceDE w:val="0"/>
        <w:autoSpaceDN w:val="0"/>
        <w:adjustRightInd w:val="0"/>
        <w:ind w:left="720"/>
        <w:contextualSpacing/>
        <w:rPr>
          <w:rFonts w:eastAsia="Calibri"/>
          <w:color w:val="000000" w:themeColor="text1"/>
          <w:szCs w:val="22"/>
        </w:rPr>
      </w:pPr>
      <w:r w:rsidRPr="009125D0">
        <w:rPr>
          <w:b/>
          <w:color w:val="000000" w:themeColor="text1"/>
        </w:rPr>
        <w:t xml:space="preserve">Uwaga: </w:t>
      </w:r>
      <w:r w:rsidRPr="009125D0">
        <w:rPr>
          <w:color w:val="000000" w:themeColor="text1"/>
        </w:rPr>
        <w:t xml:space="preserve">Jeżeli wstrzykiwacz zostanie zdjęty przed </w:t>
      </w:r>
      <w:r w:rsidR="00041578" w:rsidRPr="009125D0">
        <w:rPr>
          <w:color w:val="000000" w:themeColor="text1"/>
        </w:rPr>
        <w:t xml:space="preserve">takim </w:t>
      </w:r>
      <w:r w:rsidRPr="009125D0">
        <w:rPr>
          <w:color w:val="000000" w:themeColor="text1"/>
        </w:rPr>
        <w:t>poleceni</w:t>
      </w:r>
      <w:r w:rsidR="00041578" w:rsidRPr="009125D0">
        <w:rPr>
          <w:color w:val="000000" w:themeColor="text1"/>
        </w:rPr>
        <w:t>em</w:t>
      </w:r>
      <w:r w:rsidRPr="009125D0">
        <w:rPr>
          <w:color w:val="000000" w:themeColor="text1"/>
        </w:rPr>
        <w:t xml:space="preserve">, </w:t>
      </w:r>
      <w:r w:rsidRPr="009125D0">
        <w:rPr>
          <w:b/>
          <w:color w:val="000000" w:themeColor="text1"/>
        </w:rPr>
        <w:t>nie</w:t>
      </w:r>
      <w:r w:rsidRPr="009125D0">
        <w:rPr>
          <w:color w:val="000000" w:themeColor="text1"/>
        </w:rPr>
        <w:t xml:space="preserve"> należy umieszczać go z powrotem w miejscu wstrzyknięcia ani wstrzykiwać kolejnej dawki. W celu uzyskania porady należy skontaktować się z osobą należącą do fachowego personelu medycznego.</w:t>
      </w:r>
    </w:p>
    <w:p w14:paraId="72DFEB11" w14:textId="77777777" w:rsidR="00773CF3" w:rsidRPr="00684AEF" w:rsidRDefault="00773CF3" w:rsidP="00773CF3">
      <w:pPr>
        <w:autoSpaceDE w:val="0"/>
        <w:autoSpaceDN w:val="0"/>
        <w:adjustRightInd w:val="0"/>
        <w:rPr>
          <w:rFonts w:eastAsia="Calibri"/>
          <w:color w:val="000000" w:themeColor="text1"/>
          <w:sz w:val="24"/>
          <w:szCs w:val="24"/>
        </w:rPr>
      </w:pPr>
    </w:p>
    <w:p w14:paraId="1349D79A" w14:textId="40C7FDE6" w:rsidR="00773CF3" w:rsidRPr="00684AEF" w:rsidRDefault="00525647" w:rsidP="007F6C39">
      <w:pPr>
        <w:autoSpaceDE w:val="0"/>
        <w:autoSpaceDN w:val="0"/>
        <w:adjustRightInd w:val="0"/>
        <w:jc w:val="center"/>
        <w:rPr>
          <w:rFonts w:eastAsia="Calibri"/>
          <w:color w:val="000000" w:themeColor="text1"/>
          <w:sz w:val="24"/>
          <w:szCs w:val="24"/>
        </w:rPr>
      </w:pPr>
      <w:r w:rsidRPr="009125D0">
        <w:rPr>
          <w:noProof/>
          <w:color w:val="000000" w:themeColor="text1"/>
          <w:lang w:val="en-US" w:eastAsia="zh-CN" w:bidi="bn-BD"/>
        </w:rPr>
        <w:lastRenderedPageBreak/>
        <w:drawing>
          <wp:inline distT="0" distB="0" distL="0" distR="0" wp14:anchorId="4126CE12" wp14:editId="47F5EE69">
            <wp:extent cx="2876550" cy="2886075"/>
            <wp:effectExtent l="0" t="0" r="0" b="0"/>
            <wp:docPr id="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876550" cy="2886075"/>
                    </a:xfrm>
                    <a:prstGeom prst="rect">
                      <a:avLst/>
                    </a:prstGeom>
                    <a:noFill/>
                    <a:ln>
                      <a:noFill/>
                    </a:ln>
                  </pic:spPr>
                </pic:pic>
              </a:graphicData>
            </a:graphic>
          </wp:inline>
        </w:drawing>
      </w:r>
    </w:p>
    <w:p w14:paraId="12E0DC21" w14:textId="77777777" w:rsidR="00773CF3" w:rsidRPr="009125D0" w:rsidRDefault="00B00F3B" w:rsidP="00C21961">
      <w:pPr>
        <w:widowControl/>
        <w:numPr>
          <w:ilvl w:val="0"/>
          <w:numId w:val="72"/>
        </w:numPr>
        <w:autoSpaceDE w:val="0"/>
        <w:autoSpaceDN w:val="0"/>
        <w:adjustRightInd w:val="0"/>
        <w:contextualSpacing/>
        <w:rPr>
          <w:rFonts w:eastAsia="Wingdings-Regular"/>
          <w:color w:val="000000" w:themeColor="text1"/>
          <w:szCs w:val="22"/>
        </w:rPr>
      </w:pPr>
      <w:r w:rsidRPr="009125D0">
        <w:rPr>
          <w:b/>
          <w:color w:val="000000" w:themeColor="text1"/>
        </w:rPr>
        <w:t xml:space="preserve">   </w:t>
      </w:r>
      <w:r w:rsidR="006609D4" w:rsidRPr="009125D0">
        <w:rPr>
          <w:b/>
          <w:color w:val="000000" w:themeColor="text1"/>
        </w:rPr>
        <w:t>Odsuń</w:t>
      </w:r>
      <w:r w:rsidR="00773CF3" w:rsidRPr="009125D0">
        <w:rPr>
          <w:b/>
          <w:color w:val="000000" w:themeColor="text1"/>
        </w:rPr>
        <w:t xml:space="preserve"> i trzymaj</w:t>
      </w:r>
      <w:r w:rsidR="00773CF3" w:rsidRPr="009125D0">
        <w:rPr>
          <w:color w:val="000000" w:themeColor="text1"/>
        </w:rPr>
        <w:t xml:space="preserve"> wstrzykiwacz z dala od skóry. Na wstrzykiwaczu zostanie wyświetlony komunikat, że wstrzyknięcie zostało zakończone.</w:t>
      </w:r>
    </w:p>
    <w:p w14:paraId="5769A5C5" w14:textId="77777777" w:rsidR="00773CF3" w:rsidRPr="009125D0" w:rsidRDefault="00B00F3B" w:rsidP="00C21961">
      <w:pPr>
        <w:widowControl/>
        <w:numPr>
          <w:ilvl w:val="0"/>
          <w:numId w:val="72"/>
        </w:numPr>
        <w:autoSpaceDE w:val="0"/>
        <w:autoSpaceDN w:val="0"/>
        <w:adjustRightInd w:val="0"/>
        <w:contextualSpacing/>
        <w:rPr>
          <w:rFonts w:eastAsia="Wingdings-Regular"/>
          <w:color w:val="000000" w:themeColor="text1"/>
          <w:szCs w:val="22"/>
        </w:rPr>
      </w:pPr>
      <w:r w:rsidRPr="009125D0">
        <w:rPr>
          <w:b/>
          <w:color w:val="000000" w:themeColor="text1"/>
        </w:rPr>
        <w:t xml:space="preserve">   </w:t>
      </w:r>
      <w:r w:rsidR="00773CF3" w:rsidRPr="009125D0">
        <w:rPr>
          <w:b/>
          <w:color w:val="000000" w:themeColor="text1"/>
        </w:rPr>
        <w:t xml:space="preserve">Odczekaj. </w:t>
      </w:r>
      <w:r w:rsidR="00773CF3" w:rsidRPr="009125D0">
        <w:rPr>
          <w:color w:val="000000" w:themeColor="text1"/>
        </w:rPr>
        <w:t>Wkład zostanie częściowo wysunięty z dolnej części wstrzykiwacza. Może to potrwać do 10 sekund.</w:t>
      </w:r>
    </w:p>
    <w:p w14:paraId="0B0950DC" w14:textId="77777777" w:rsidR="00773CF3" w:rsidRPr="009125D0" w:rsidRDefault="00773CF3" w:rsidP="00773CF3">
      <w:pPr>
        <w:autoSpaceDE w:val="0"/>
        <w:autoSpaceDN w:val="0"/>
        <w:adjustRightInd w:val="0"/>
        <w:ind w:left="720"/>
        <w:contextualSpacing/>
        <w:rPr>
          <w:rFonts w:eastAsia="Wingdings-Regular"/>
          <w:color w:val="000000" w:themeColor="text1"/>
          <w:szCs w:val="22"/>
        </w:rPr>
      </w:pPr>
      <w:r w:rsidRPr="009125D0">
        <w:rPr>
          <w:color w:val="000000" w:themeColor="text1"/>
        </w:rPr>
        <w:t xml:space="preserve">W tym czasie </w:t>
      </w:r>
      <w:r w:rsidRPr="009125D0">
        <w:rPr>
          <w:b/>
          <w:color w:val="000000" w:themeColor="text1"/>
        </w:rPr>
        <w:t>nie</w:t>
      </w:r>
      <w:r w:rsidRPr="009125D0">
        <w:rPr>
          <w:color w:val="000000" w:themeColor="text1"/>
        </w:rPr>
        <w:t xml:space="preserve"> należy zakrywać do</w:t>
      </w:r>
      <w:r w:rsidR="006609D4" w:rsidRPr="009125D0">
        <w:rPr>
          <w:color w:val="000000" w:themeColor="text1"/>
        </w:rPr>
        <w:t>łu</w:t>
      </w:r>
      <w:r w:rsidRPr="009125D0">
        <w:rPr>
          <w:color w:val="000000" w:themeColor="text1"/>
        </w:rPr>
        <w:t xml:space="preserve"> wstrzykiwacza.</w:t>
      </w:r>
    </w:p>
    <w:p w14:paraId="7F6FB6AC" w14:textId="77777777" w:rsidR="00773CF3" w:rsidRPr="009125D0" w:rsidRDefault="00773CF3" w:rsidP="00773CF3">
      <w:pPr>
        <w:autoSpaceDE w:val="0"/>
        <w:autoSpaceDN w:val="0"/>
        <w:adjustRightInd w:val="0"/>
        <w:ind w:left="720"/>
        <w:contextualSpacing/>
        <w:rPr>
          <w:rFonts w:eastAsia="Wingdings-Regular"/>
          <w:color w:val="000000" w:themeColor="text1"/>
          <w:szCs w:val="22"/>
        </w:rPr>
      </w:pPr>
      <w:r w:rsidRPr="009125D0">
        <w:rPr>
          <w:b/>
          <w:color w:val="000000" w:themeColor="text1"/>
        </w:rPr>
        <w:t>Nie</w:t>
      </w:r>
      <w:r w:rsidRPr="009125D0">
        <w:rPr>
          <w:color w:val="000000" w:themeColor="text1"/>
        </w:rPr>
        <w:t xml:space="preserve"> należy wkładać palców do wstrzykiwacza, ponieważ w tym czasie igła będzie odsłonięta.</w:t>
      </w:r>
    </w:p>
    <w:p w14:paraId="7BBFF1DF" w14:textId="77777777" w:rsidR="00773CF3" w:rsidRPr="009125D0" w:rsidRDefault="00B00F3B" w:rsidP="00C21961">
      <w:pPr>
        <w:widowControl/>
        <w:numPr>
          <w:ilvl w:val="0"/>
          <w:numId w:val="72"/>
        </w:numPr>
        <w:autoSpaceDE w:val="0"/>
        <w:autoSpaceDN w:val="0"/>
        <w:adjustRightInd w:val="0"/>
        <w:contextualSpacing/>
        <w:rPr>
          <w:rFonts w:eastAsia="Calibri"/>
          <w:color w:val="000000" w:themeColor="text1"/>
          <w:szCs w:val="22"/>
        </w:rPr>
      </w:pPr>
      <w:r w:rsidRPr="009125D0">
        <w:rPr>
          <w:color w:val="000000" w:themeColor="text1"/>
        </w:rPr>
        <w:t xml:space="preserve">   </w:t>
      </w:r>
      <w:r w:rsidR="00773CF3" w:rsidRPr="009125D0">
        <w:rPr>
          <w:color w:val="000000" w:themeColor="text1"/>
        </w:rPr>
        <w:t>Jeśli zauważysz kroplę krwi, przyłóż wacik lub gazik w miejscu wstrzyknięcia</w:t>
      </w:r>
      <w:r w:rsidR="00B36951" w:rsidRPr="009125D0">
        <w:rPr>
          <w:color w:val="000000" w:themeColor="text1"/>
        </w:rPr>
        <w:t xml:space="preserve"> i przytrzymaj</w:t>
      </w:r>
      <w:r w:rsidR="00773CF3" w:rsidRPr="009125D0">
        <w:rPr>
          <w:color w:val="000000" w:themeColor="text1"/>
        </w:rPr>
        <w:t>, aż krwawienie</w:t>
      </w:r>
      <w:r w:rsidR="00B36951" w:rsidRPr="009125D0">
        <w:rPr>
          <w:color w:val="000000" w:themeColor="text1"/>
        </w:rPr>
        <w:t xml:space="preserve"> ustanie</w:t>
      </w:r>
      <w:r w:rsidR="00773CF3" w:rsidRPr="009125D0">
        <w:rPr>
          <w:color w:val="000000" w:themeColor="text1"/>
        </w:rPr>
        <w:t xml:space="preserve">. </w:t>
      </w:r>
      <w:r w:rsidR="00773CF3" w:rsidRPr="009125D0">
        <w:rPr>
          <w:b/>
          <w:color w:val="000000" w:themeColor="text1"/>
        </w:rPr>
        <w:t>Nie</w:t>
      </w:r>
      <w:r w:rsidR="00773CF3" w:rsidRPr="009125D0">
        <w:rPr>
          <w:color w:val="000000" w:themeColor="text1"/>
        </w:rPr>
        <w:t xml:space="preserve"> pocieraj.</w:t>
      </w:r>
    </w:p>
    <w:p w14:paraId="0DAEEEED" w14:textId="77777777" w:rsidR="00EF00BE" w:rsidRPr="009125D0" w:rsidRDefault="00EF00BE" w:rsidP="00EF00BE">
      <w:pPr>
        <w:widowControl/>
        <w:autoSpaceDE w:val="0"/>
        <w:autoSpaceDN w:val="0"/>
        <w:adjustRightInd w:val="0"/>
        <w:ind w:left="720"/>
        <w:contextualSpacing/>
        <w:rPr>
          <w:rFonts w:eastAsia="Calibri"/>
          <w:color w:val="000000" w:themeColor="text1"/>
          <w:szCs w:val="22"/>
        </w:rPr>
      </w:pPr>
    </w:p>
    <w:p w14:paraId="0B10B7C4" w14:textId="748A2125" w:rsidR="00773CF3" w:rsidRPr="00684AEF" w:rsidRDefault="00525647" w:rsidP="007F6C39">
      <w:pPr>
        <w:autoSpaceDE w:val="0"/>
        <w:autoSpaceDN w:val="0"/>
        <w:adjustRightInd w:val="0"/>
        <w:jc w:val="center"/>
        <w:rPr>
          <w:rFonts w:eastAsia="Calibri"/>
          <w:color w:val="000000" w:themeColor="text1"/>
          <w:sz w:val="24"/>
          <w:szCs w:val="24"/>
        </w:rPr>
      </w:pPr>
      <w:r w:rsidRPr="009125D0">
        <w:rPr>
          <w:noProof/>
          <w:color w:val="000000" w:themeColor="text1"/>
          <w:lang w:val="en-US" w:eastAsia="zh-CN" w:bidi="bn-BD"/>
        </w:rPr>
        <w:drawing>
          <wp:inline distT="0" distB="0" distL="0" distR="0" wp14:anchorId="08BC6767" wp14:editId="7BAB452F">
            <wp:extent cx="3124200" cy="2962275"/>
            <wp:effectExtent l="0" t="0" r="0" b="0"/>
            <wp:docPr id="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124200" cy="2962275"/>
                    </a:xfrm>
                    <a:prstGeom prst="rect">
                      <a:avLst/>
                    </a:prstGeom>
                    <a:noFill/>
                    <a:ln>
                      <a:noFill/>
                    </a:ln>
                  </pic:spPr>
                </pic:pic>
              </a:graphicData>
            </a:graphic>
          </wp:inline>
        </w:drawing>
      </w:r>
    </w:p>
    <w:p w14:paraId="1B66A07D" w14:textId="77777777" w:rsidR="00773CF3" w:rsidRPr="00684AEF" w:rsidRDefault="00773CF3" w:rsidP="00773CF3">
      <w:pPr>
        <w:autoSpaceDE w:val="0"/>
        <w:autoSpaceDN w:val="0"/>
        <w:adjustRightInd w:val="0"/>
        <w:jc w:val="center"/>
        <w:rPr>
          <w:rFonts w:eastAsia="Calibri"/>
          <w:color w:val="000000" w:themeColor="text1"/>
          <w:sz w:val="24"/>
          <w:szCs w:val="24"/>
        </w:rPr>
      </w:pPr>
    </w:p>
    <w:p w14:paraId="4B279D6C" w14:textId="77777777" w:rsidR="00773CF3" w:rsidRPr="009125D0" w:rsidRDefault="00B00F3B" w:rsidP="00C21961">
      <w:pPr>
        <w:widowControl/>
        <w:numPr>
          <w:ilvl w:val="0"/>
          <w:numId w:val="72"/>
        </w:numPr>
        <w:autoSpaceDE w:val="0"/>
        <w:autoSpaceDN w:val="0"/>
        <w:adjustRightInd w:val="0"/>
        <w:contextualSpacing/>
        <w:rPr>
          <w:rFonts w:eastAsia="Wingdings-Regular"/>
          <w:color w:val="000000" w:themeColor="text1"/>
          <w:szCs w:val="22"/>
        </w:rPr>
      </w:pPr>
      <w:r w:rsidRPr="009125D0">
        <w:rPr>
          <w:b/>
          <w:color w:val="000000" w:themeColor="text1"/>
        </w:rPr>
        <w:t xml:space="preserve">   </w:t>
      </w:r>
      <w:r w:rsidR="00773CF3" w:rsidRPr="009125D0">
        <w:rPr>
          <w:b/>
          <w:color w:val="000000" w:themeColor="text1"/>
        </w:rPr>
        <w:t>Wyciągnij</w:t>
      </w:r>
      <w:r w:rsidR="00773CF3" w:rsidRPr="009125D0">
        <w:rPr>
          <w:color w:val="000000" w:themeColor="text1"/>
        </w:rPr>
        <w:t xml:space="preserve"> wkład</w:t>
      </w:r>
      <w:r w:rsidR="00AF23D4" w:rsidRPr="009125D0">
        <w:rPr>
          <w:color w:val="000000" w:themeColor="text1"/>
        </w:rPr>
        <w:t>, w linii prostej,</w:t>
      </w:r>
      <w:r w:rsidR="00773CF3" w:rsidRPr="009125D0">
        <w:rPr>
          <w:color w:val="000000" w:themeColor="text1"/>
        </w:rPr>
        <w:t xml:space="preserve"> po jego częściowym wysunięciu przez wstrzykiwacz.</w:t>
      </w:r>
    </w:p>
    <w:p w14:paraId="49CF130C" w14:textId="77777777" w:rsidR="00773CF3" w:rsidRPr="009125D0" w:rsidRDefault="00B00F3B" w:rsidP="00C21961">
      <w:pPr>
        <w:widowControl/>
        <w:numPr>
          <w:ilvl w:val="0"/>
          <w:numId w:val="72"/>
        </w:numPr>
        <w:autoSpaceDE w:val="0"/>
        <w:autoSpaceDN w:val="0"/>
        <w:adjustRightInd w:val="0"/>
        <w:contextualSpacing/>
        <w:rPr>
          <w:rFonts w:eastAsia="Wingdings-Regular"/>
          <w:color w:val="000000" w:themeColor="text1"/>
          <w:szCs w:val="22"/>
        </w:rPr>
      </w:pPr>
      <w:r w:rsidRPr="009125D0">
        <w:rPr>
          <w:b/>
          <w:color w:val="000000" w:themeColor="text1"/>
        </w:rPr>
        <w:t xml:space="preserve">   </w:t>
      </w:r>
      <w:bookmarkStart w:id="451" w:name="_Hlk84114277"/>
      <w:r w:rsidR="00773CF3" w:rsidRPr="009125D0">
        <w:rPr>
          <w:b/>
          <w:color w:val="000000" w:themeColor="text1"/>
        </w:rPr>
        <w:t>Sprawdź</w:t>
      </w:r>
      <w:r w:rsidR="00BD1EE2" w:rsidRPr="009125D0">
        <w:rPr>
          <w:color w:val="000000" w:themeColor="text1"/>
        </w:rPr>
        <w:t xml:space="preserve"> na podstawie szarego paska widocznego</w:t>
      </w:r>
      <w:r w:rsidR="00773CF3" w:rsidRPr="009125D0">
        <w:rPr>
          <w:color w:val="000000" w:themeColor="text1"/>
        </w:rPr>
        <w:t xml:space="preserve"> w okienku kontrolnym</w:t>
      </w:r>
      <w:r w:rsidR="00BD1EE2" w:rsidRPr="009125D0">
        <w:rPr>
          <w:color w:val="000000" w:themeColor="text1"/>
        </w:rPr>
        <w:t>, czy we wkładzie nie ma leku</w:t>
      </w:r>
      <w:r w:rsidR="00773CF3" w:rsidRPr="009125D0">
        <w:rPr>
          <w:color w:val="000000" w:themeColor="text1"/>
        </w:rPr>
        <w:t xml:space="preserve">. </w:t>
      </w:r>
      <w:bookmarkEnd w:id="451"/>
      <w:r w:rsidR="00773CF3" w:rsidRPr="009125D0">
        <w:rPr>
          <w:color w:val="000000" w:themeColor="text1"/>
        </w:rPr>
        <w:t xml:space="preserve">Jeśli jest, możliwe, że nie została podana cała dawka. </w:t>
      </w:r>
      <w:r w:rsidR="00BD1EE2" w:rsidRPr="009125D0">
        <w:rPr>
          <w:color w:val="000000" w:themeColor="text1"/>
        </w:rPr>
        <w:t>N</w:t>
      </w:r>
      <w:r w:rsidR="00773CF3" w:rsidRPr="009125D0">
        <w:rPr>
          <w:color w:val="000000" w:themeColor="text1"/>
        </w:rPr>
        <w:t xml:space="preserve">ależy </w:t>
      </w:r>
      <w:r w:rsidR="00BD1EE2" w:rsidRPr="009125D0">
        <w:rPr>
          <w:color w:val="000000" w:themeColor="text1"/>
        </w:rPr>
        <w:t xml:space="preserve">wówczas </w:t>
      </w:r>
      <w:r w:rsidR="00773CF3" w:rsidRPr="009125D0">
        <w:rPr>
          <w:color w:val="000000" w:themeColor="text1"/>
        </w:rPr>
        <w:t>skontaktować się z osobą należącą do fachowego personelu medycznego</w:t>
      </w:r>
      <w:r w:rsidR="00BD1EE2" w:rsidRPr="009125D0">
        <w:rPr>
          <w:color w:val="000000" w:themeColor="text1"/>
        </w:rPr>
        <w:t>, w celu uzyskania porady</w:t>
      </w:r>
      <w:r w:rsidR="00773CF3" w:rsidRPr="009125D0">
        <w:rPr>
          <w:color w:val="000000" w:themeColor="text1"/>
        </w:rPr>
        <w:t>.</w:t>
      </w:r>
    </w:p>
    <w:p w14:paraId="281A92E5" w14:textId="77777777" w:rsidR="00773CF3" w:rsidRPr="009125D0" w:rsidRDefault="00B00F3B" w:rsidP="00C21961">
      <w:pPr>
        <w:keepNext/>
        <w:keepLines/>
        <w:widowControl/>
        <w:numPr>
          <w:ilvl w:val="0"/>
          <w:numId w:val="72"/>
        </w:numPr>
        <w:autoSpaceDE w:val="0"/>
        <w:autoSpaceDN w:val="0"/>
        <w:adjustRightInd w:val="0"/>
        <w:contextualSpacing/>
        <w:rPr>
          <w:rFonts w:eastAsia="Wingdings-Regular"/>
          <w:color w:val="000000" w:themeColor="text1"/>
          <w:szCs w:val="22"/>
        </w:rPr>
      </w:pPr>
      <w:r w:rsidRPr="009125D0">
        <w:rPr>
          <w:b/>
          <w:color w:val="000000" w:themeColor="text1"/>
        </w:rPr>
        <w:lastRenderedPageBreak/>
        <w:t xml:space="preserve">   </w:t>
      </w:r>
      <w:r w:rsidR="00773CF3" w:rsidRPr="009125D0">
        <w:rPr>
          <w:b/>
          <w:color w:val="000000" w:themeColor="text1"/>
        </w:rPr>
        <w:t>Nie</w:t>
      </w:r>
      <w:r w:rsidR="00773CF3" w:rsidRPr="009125D0">
        <w:rPr>
          <w:color w:val="000000" w:themeColor="text1"/>
        </w:rPr>
        <w:t xml:space="preserve"> należy </w:t>
      </w:r>
      <w:r w:rsidR="003722EF" w:rsidRPr="009125D0">
        <w:rPr>
          <w:color w:val="000000" w:themeColor="text1"/>
        </w:rPr>
        <w:t>drugi raz</w:t>
      </w:r>
      <w:r w:rsidR="00773CF3" w:rsidRPr="009125D0">
        <w:rPr>
          <w:color w:val="000000" w:themeColor="text1"/>
        </w:rPr>
        <w:t xml:space="preserve"> używać wkładu ani </w:t>
      </w:r>
      <w:r w:rsidR="003722EF" w:rsidRPr="009125D0">
        <w:rPr>
          <w:color w:val="000000" w:themeColor="text1"/>
        </w:rPr>
        <w:t xml:space="preserve">ponownie </w:t>
      </w:r>
      <w:r w:rsidR="00773CF3" w:rsidRPr="009125D0">
        <w:rPr>
          <w:color w:val="000000" w:themeColor="text1"/>
        </w:rPr>
        <w:t>wkładać go do wstrzykiwacza.</w:t>
      </w:r>
    </w:p>
    <w:p w14:paraId="1E82255F" w14:textId="77777777" w:rsidR="00773CF3" w:rsidRPr="009125D0" w:rsidRDefault="00B00F3B" w:rsidP="00C21961">
      <w:pPr>
        <w:keepNext/>
        <w:keepLines/>
        <w:widowControl/>
        <w:numPr>
          <w:ilvl w:val="0"/>
          <w:numId w:val="72"/>
        </w:numPr>
        <w:autoSpaceDE w:val="0"/>
        <w:autoSpaceDN w:val="0"/>
        <w:adjustRightInd w:val="0"/>
        <w:ind w:left="714" w:right="-170" w:hanging="357"/>
        <w:contextualSpacing/>
        <w:rPr>
          <w:rFonts w:eastAsia="Calibri"/>
          <w:color w:val="000000" w:themeColor="text1"/>
          <w:szCs w:val="22"/>
        </w:rPr>
      </w:pPr>
      <w:r w:rsidRPr="009125D0">
        <w:rPr>
          <w:color w:val="000000" w:themeColor="text1"/>
        </w:rPr>
        <w:t xml:space="preserve">   </w:t>
      </w:r>
      <w:r w:rsidR="00773CF3" w:rsidRPr="009125D0">
        <w:rPr>
          <w:color w:val="000000" w:themeColor="text1"/>
        </w:rPr>
        <w:t xml:space="preserve">Zużyty wkład należy natychmiast </w:t>
      </w:r>
      <w:r w:rsidR="00773CF3" w:rsidRPr="009125D0">
        <w:rPr>
          <w:b/>
          <w:color w:val="000000" w:themeColor="text1"/>
        </w:rPr>
        <w:t>wyrzucić</w:t>
      </w:r>
      <w:r w:rsidR="00773CF3" w:rsidRPr="009125D0">
        <w:rPr>
          <w:color w:val="000000" w:themeColor="text1"/>
        </w:rPr>
        <w:t xml:space="preserve"> do odpowiedniego pojemnika na ostre odpady medyczne</w:t>
      </w:r>
      <w:r w:rsidR="00CF10B2" w:rsidRPr="009125D0">
        <w:rPr>
          <w:color w:val="000000" w:themeColor="text1"/>
        </w:rPr>
        <w:t>,</w:t>
      </w:r>
      <w:r w:rsidR="00773CF3" w:rsidRPr="009125D0">
        <w:rPr>
          <w:color w:val="000000" w:themeColor="text1"/>
        </w:rPr>
        <w:t xml:space="preserve"> </w:t>
      </w:r>
      <w:bookmarkStart w:id="452" w:name="_Hlk84115778"/>
      <w:bookmarkStart w:id="453" w:name="_Hlk84115490"/>
      <w:r w:rsidR="00CF10B2" w:rsidRPr="009125D0">
        <w:rPr>
          <w:color w:val="000000" w:themeColor="text1"/>
        </w:rPr>
        <w:t>według wskazówek</w:t>
      </w:r>
      <w:bookmarkEnd w:id="452"/>
      <w:r w:rsidR="00773CF3" w:rsidRPr="009125D0">
        <w:rPr>
          <w:color w:val="000000" w:themeColor="text1"/>
        </w:rPr>
        <w:t xml:space="preserve"> </w:t>
      </w:r>
      <w:bookmarkEnd w:id="453"/>
      <w:r w:rsidR="00773CF3" w:rsidRPr="009125D0">
        <w:rPr>
          <w:color w:val="000000" w:themeColor="text1"/>
        </w:rPr>
        <w:t>personelu medycznego lub farmaceuty oraz zgodnie z lokalnymi przepisami dotyczącymi zdrowia i bezpieczeństwa.</w:t>
      </w:r>
    </w:p>
    <w:p w14:paraId="01E0809C" w14:textId="77777777" w:rsidR="00773CF3" w:rsidRPr="00684AEF" w:rsidRDefault="00773CF3" w:rsidP="009125D0">
      <w:pPr>
        <w:keepNext/>
        <w:keepLines/>
        <w:autoSpaceDE w:val="0"/>
        <w:autoSpaceDN w:val="0"/>
        <w:adjustRightInd w:val="0"/>
        <w:rPr>
          <w:rFonts w:eastAsia="Calibri"/>
          <w:color w:val="000000" w:themeColor="text1"/>
          <w:sz w:val="24"/>
          <w:szCs w:val="24"/>
        </w:rPr>
      </w:pPr>
    </w:p>
    <w:p w14:paraId="1CB2A502" w14:textId="77777777" w:rsidR="00773CF3" w:rsidRPr="00684AEF" w:rsidRDefault="00773CF3" w:rsidP="009125D0">
      <w:pPr>
        <w:keepNext/>
        <w:keepLines/>
        <w:jc w:val="center"/>
        <w:rPr>
          <w:color w:val="000000" w:themeColor="text1"/>
          <w:sz w:val="24"/>
          <w:szCs w:val="24"/>
        </w:rPr>
      </w:pPr>
      <w:bookmarkStart w:id="454" w:name="_Hlk30755230"/>
    </w:p>
    <w:p w14:paraId="0C710A62" w14:textId="3BD1EBEB" w:rsidR="00773CF3" w:rsidRPr="009125D0" w:rsidRDefault="00773CF3" w:rsidP="009125D0">
      <w:pPr>
        <w:keepNext/>
        <w:keepLines/>
        <w:jc w:val="center"/>
        <w:rPr>
          <w:color w:val="000000" w:themeColor="text1"/>
          <w:szCs w:val="22"/>
        </w:rPr>
      </w:pPr>
      <w:r w:rsidRPr="009125D0">
        <w:rPr>
          <w:color w:val="000000" w:themeColor="text1"/>
          <w:szCs w:val="22"/>
        </w:rPr>
        <w:t>--Koniec instrukcji użycia</w:t>
      </w:r>
      <w:bookmarkEnd w:id="454"/>
      <w:r w:rsidR="00803423">
        <w:rPr>
          <w:color w:val="000000" w:themeColor="text1"/>
          <w:szCs w:val="22"/>
        </w:rPr>
        <w:t>--</w:t>
      </w:r>
    </w:p>
    <w:p w14:paraId="67A8151C" w14:textId="77777777" w:rsidR="009F7DFC" w:rsidRPr="009125D0" w:rsidRDefault="009F7DFC" w:rsidP="009125D0">
      <w:pPr>
        <w:keepNext/>
        <w:keepLines/>
        <w:jc w:val="center"/>
        <w:rPr>
          <w:rFonts w:eastAsia="Calibri"/>
          <w:color w:val="000000" w:themeColor="text1"/>
          <w:szCs w:val="22"/>
        </w:rPr>
      </w:pPr>
    </w:p>
    <w:p w14:paraId="363EC643" w14:textId="77777777" w:rsidR="009F7DFC" w:rsidRPr="009125D0" w:rsidRDefault="009F7DFC" w:rsidP="009125D0">
      <w:pPr>
        <w:keepNext/>
        <w:keepLines/>
        <w:jc w:val="center"/>
        <w:rPr>
          <w:rFonts w:eastAsia="Calibri"/>
          <w:color w:val="000000" w:themeColor="text1"/>
          <w:szCs w:val="22"/>
        </w:rPr>
      </w:pPr>
    </w:p>
    <w:p w14:paraId="2148D22E" w14:textId="77777777" w:rsidR="00B33406" w:rsidRPr="009125D0" w:rsidRDefault="009F7DFC" w:rsidP="009125D0">
      <w:pPr>
        <w:keepNext/>
        <w:keepLines/>
        <w:jc w:val="center"/>
        <w:outlineLvl w:val="1"/>
        <w:rPr>
          <w:b/>
          <w:bCs/>
          <w:color w:val="000000" w:themeColor="text1"/>
        </w:rPr>
      </w:pPr>
      <w:r w:rsidRPr="00684AEF">
        <w:rPr>
          <w:rFonts w:eastAsia="Calibri"/>
          <w:color w:val="000000" w:themeColor="text1"/>
          <w:sz w:val="24"/>
          <w:szCs w:val="24"/>
        </w:rPr>
        <w:br w:type="page"/>
      </w:r>
      <w:bookmarkStart w:id="455" w:name="_Hlk98412652"/>
      <w:r w:rsidR="00B33406" w:rsidRPr="009125D0">
        <w:rPr>
          <w:b/>
          <w:color w:val="000000" w:themeColor="text1"/>
        </w:rPr>
        <w:lastRenderedPageBreak/>
        <w:t>Ulotka dołączona do opakowania: informacja dla użytkownika</w:t>
      </w:r>
    </w:p>
    <w:p w14:paraId="01B40063" w14:textId="77777777" w:rsidR="00B33406" w:rsidRPr="009125D0" w:rsidRDefault="00B33406" w:rsidP="00B33406">
      <w:pPr>
        <w:jc w:val="center"/>
        <w:outlineLvl w:val="1"/>
        <w:rPr>
          <w:b/>
          <w:bCs/>
          <w:color w:val="000000" w:themeColor="text1"/>
        </w:rPr>
      </w:pPr>
    </w:p>
    <w:p w14:paraId="717F88FD" w14:textId="77777777" w:rsidR="00B33406" w:rsidRPr="009125D0" w:rsidRDefault="00B33406" w:rsidP="00B33406">
      <w:pPr>
        <w:jc w:val="center"/>
        <w:outlineLvl w:val="1"/>
        <w:rPr>
          <w:b/>
          <w:bCs/>
          <w:color w:val="000000" w:themeColor="text1"/>
        </w:rPr>
      </w:pPr>
      <w:r w:rsidRPr="009125D0">
        <w:rPr>
          <w:b/>
          <w:color w:val="000000" w:themeColor="text1"/>
        </w:rPr>
        <w:t>Enbrel 50 mg roztwór do wstrzykiwań we wkładzie do dozownika</w:t>
      </w:r>
    </w:p>
    <w:p w14:paraId="44B74680" w14:textId="77777777" w:rsidR="00B33406" w:rsidRPr="009125D0" w:rsidRDefault="00B33406" w:rsidP="00B33406">
      <w:pPr>
        <w:tabs>
          <w:tab w:val="left" w:pos="567"/>
        </w:tabs>
        <w:jc w:val="center"/>
        <w:rPr>
          <w:color w:val="000000" w:themeColor="text1"/>
        </w:rPr>
      </w:pPr>
      <w:r w:rsidRPr="009125D0">
        <w:rPr>
          <w:color w:val="000000" w:themeColor="text1"/>
        </w:rPr>
        <w:t>etanercept</w:t>
      </w:r>
    </w:p>
    <w:p w14:paraId="46187F55" w14:textId="77777777" w:rsidR="00B33406" w:rsidRPr="009125D0" w:rsidRDefault="00B33406" w:rsidP="00B33406">
      <w:pPr>
        <w:tabs>
          <w:tab w:val="left" w:pos="567"/>
        </w:tabs>
        <w:jc w:val="center"/>
        <w:rPr>
          <w:color w:val="000000" w:themeColor="text1"/>
          <w:lang w:val="en-GB"/>
        </w:rPr>
      </w:pPr>
    </w:p>
    <w:tbl>
      <w:tblPr>
        <w:tblW w:w="0" w:type="auto"/>
        <w:tblInd w:w="108" w:type="dxa"/>
        <w:tblLayout w:type="fixed"/>
        <w:tblLook w:val="0000" w:firstRow="0" w:lastRow="0" w:firstColumn="0" w:lastColumn="0" w:noHBand="0" w:noVBand="0"/>
      </w:tblPr>
      <w:tblGrid>
        <w:gridCol w:w="9356"/>
      </w:tblGrid>
      <w:tr w:rsidR="00B33406" w:rsidRPr="009125D0" w14:paraId="5E991413" w14:textId="77777777" w:rsidTr="00C67E84">
        <w:tc>
          <w:tcPr>
            <w:tcW w:w="9356" w:type="dxa"/>
          </w:tcPr>
          <w:p w14:paraId="34D9A9C2" w14:textId="77777777" w:rsidR="00B33406" w:rsidRPr="009125D0" w:rsidRDefault="00B33406" w:rsidP="00C67E84">
            <w:pPr>
              <w:outlineLvl w:val="1"/>
              <w:rPr>
                <w:b/>
                <w:bCs/>
                <w:color w:val="000000" w:themeColor="text1"/>
              </w:rPr>
            </w:pPr>
            <w:r w:rsidRPr="009125D0">
              <w:rPr>
                <w:b/>
                <w:color w:val="000000" w:themeColor="text1"/>
              </w:rPr>
              <w:t>Należy uważnie zapoznać się z treścią ulotki przed zastosowaniem leku, ponieważ zawiera ona informacje ważne dla pacjenta.</w:t>
            </w:r>
          </w:p>
          <w:p w14:paraId="1D525510" w14:textId="77777777" w:rsidR="00B33406" w:rsidRPr="009125D0" w:rsidRDefault="00B33406" w:rsidP="00C21961">
            <w:pPr>
              <w:widowControl/>
              <w:numPr>
                <w:ilvl w:val="0"/>
                <w:numId w:val="58"/>
              </w:numPr>
              <w:tabs>
                <w:tab w:val="clear" w:pos="360"/>
                <w:tab w:val="left" w:pos="522"/>
              </w:tabs>
              <w:ind w:left="547" w:hanging="547"/>
              <w:rPr>
                <w:color w:val="000000" w:themeColor="text1"/>
              </w:rPr>
            </w:pPr>
            <w:r w:rsidRPr="009125D0">
              <w:rPr>
                <w:color w:val="000000" w:themeColor="text1"/>
              </w:rPr>
              <w:t>Należy zachować tę ulotkę, aby w razie potrzeby móc ją ponownie przeczytać.</w:t>
            </w:r>
          </w:p>
          <w:p w14:paraId="7A961BA1" w14:textId="6C305A69" w:rsidR="00B33406" w:rsidRPr="00561205" w:rsidRDefault="00CB6FA0" w:rsidP="00561205">
            <w:pPr>
              <w:widowControl/>
              <w:numPr>
                <w:ilvl w:val="0"/>
                <w:numId w:val="58"/>
              </w:numPr>
              <w:tabs>
                <w:tab w:val="clear" w:pos="360"/>
                <w:tab w:val="left" w:pos="522"/>
              </w:tabs>
              <w:ind w:left="547" w:hanging="547"/>
              <w:rPr>
                <w:color w:val="000000" w:themeColor="text1"/>
              </w:rPr>
            </w:pPr>
            <w:del w:id="456" w:author="Autor">
              <w:r w:rsidRPr="009125D0" w:rsidDel="00561205">
                <w:rPr>
                  <w:noProof/>
                  <w:color w:val="000000" w:themeColor="text1"/>
                  <w:szCs w:val="22"/>
                </w:rPr>
                <w:delText xml:space="preserve">Lekarz wręczy także </w:delText>
              </w:r>
              <w:r w:rsidR="00B33406" w:rsidRPr="009125D0" w:rsidDel="00561205">
                <w:rPr>
                  <w:color w:val="000000" w:themeColor="text1"/>
                </w:rPr>
                <w:delText>Kartę dla pacjenta, która zawiera ważne informacje dotyczące bezpieczeństwa, o których pacjent powinien wiedzieć przed i w trakcie leczenia lekiem Enbrel.</w:delText>
              </w:r>
            </w:del>
            <w:ins w:id="457" w:author="Autor">
              <w:r w:rsidR="00561205" w:rsidRPr="009125D0">
                <w:rPr>
                  <w:noProof/>
                  <w:color w:val="000000" w:themeColor="text1"/>
                  <w:szCs w:val="22"/>
                </w:rPr>
                <w:t xml:space="preserve">Lekarz wręczy także </w:t>
              </w:r>
              <w:r w:rsidR="00561205" w:rsidRPr="009125D0">
                <w:rPr>
                  <w:color w:val="000000" w:themeColor="text1"/>
                </w:rPr>
                <w:t>Kartę dla pacjenta, która zawiera ważne informacje dotyczące bezpieczeństwa, o których pacjent powinien wiedzieć przed i w trakcie leczenia lekiem Enbrel.</w:t>
              </w:r>
            </w:ins>
          </w:p>
          <w:p w14:paraId="6BAEE101" w14:textId="77777777" w:rsidR="00B33406" w:rsidRPr="009125D0" w:rsidRDefault="00B33406" w:rsidP="00C21961">
            <w:pPr>
              <w:widowControl/>
              <w:numPr>
                <w:ilvl w:val="0"/>
                <w:numId w:val="58"/>
              </w:numPr>
              <w:tabs>
                <w:tab w:val="clear" w:pos="360"/>
                <w:tab w:val="left" w:pos="522"/>
              </w:tabs>
              <w:ind w:left="547" w:hanging="547"/>
              <w:rPr>
                <w:color w:val="000000" w:themeColor="text1"/>
              </w:rPr>
            </w:pPr>
            <w:r w:rsidRPr="009125D0">
              <w:rPr>
                <w:color w:val="000000" w:themeColor="text1"/>
              </w:rPr>
              <w:t>W razie jakichkolwiek wątpliwości należy zwrócić się do lekarza, farmaceuty lub pielęgniarki.</w:t>
            </w:r>
          </w:p>
          <w:p w14:paraId="2EFAC466" w14:textId="77777777" w:rsidR="00B33406" w:rsidRPr="009125D0" w:rsidRDefault="00B33406" w:rsidP="00C21961">
            <w:pPr>
              <w:widowControl/>
              <w:numPr>
                <w:ilvl w:val="0"/>
                <w:numId w:val="58"/>
              </w:numPr>
              <w:tabs>
                <w:tab w:val="clear" w:pos="360"/>
                <w:tab w:val="left" w:pos="522"/>
              </w:tabs>
              <w:ind w:left="547" w:hanging="547"/>
              <w:rPr>
                <w:color w:val="000000" w:themeColor="text1"/>
              </w:rPr>
            </w:pPr>
            <w:r w:rsidRPr="009125D0">
              <w:rPr>
                <w:color w:val="000000" w:themeColor="text1"/>
              </w:rPr>
              <w:t>Lek ten przepisano ściśle określonej osobie. Nie należy go przekazywać innym. Lek może zaszkodzić innej osobie, nawet jeśli objawy jej choroby są takie same.</w:t>
            </w:r>
          </w:p>
          <w:p w14:paraId="654D3938" w14:textId="77777777" w:rsidR="00B33406" w:rsidRPr="009125D0" w:rsidRDefault="00B33406" w:rsidP="00C21961">
            <w:pPr>
              <w:widowControl/>
              <w:numPr>
                <w:ilvl w:val="0"/>
                <w:numId w:val="58"/>
              </w:numPr>
              <w:tabs>
                <w:tab w:val="clear" w:pos="360"/>
                <w:tab w:val="left" w:pos="522"/>
              </w:tabs>
              <w:ind w:left="547" w:hanging="547"/>
              <w:rPr>
                <w:b/>
                <w:color w:val="000000" w:themeColor="text1"/>
              </w:rPr>
            </w:pPr>
            <w:r w:rsidRPr="009125D0">
              <w:rPr>
                <w:color w:val="000000" w:themeColor="text1"/>
              </w:rPr>
              <w:t>Jeśli u pacjenta wystąpią jakiekolwiek objawy niepożądane, w tym wszelkie objawy niepożądane niewymienione w tej ulotce, należy powiedzieć o tym lekarzowi lub farmaceucie. Patrz punkt 4.</w:t>
            </w:r>
          </w:p>
        </w:tc>
      </w:tr>
    </w:tbl>
    <w:p w14:paraId="31A40AF9" w14:textId="77777777" w:rsidR="00B33406" w:rsidRPr="009125D0" w:rsidRDefault="00B33406" w:rsidP="00B33406">
      <w:pPr>
        <w:numPr>
          <w:ilvl w:val="12"/>
          <w:numId w:val="0"/>
        </w:numPr>
        <w:tabs>
          <w:tab w:val="left" w:pos="567"/>
        </w:tabs>
        <w:ind w:right="-2"/>
        <w:rPr>
          <w:color w:val="000000" w:themeColor="text1"/>
          <w:lang w:val="en-GB"/>
        </w:rPr>
      </w:pPr>
    </w:p>
    <w:p w14:paraId="7D45C5C6" w14:textId="77777777" w:rsidR="00B33406" w:rsidRPr="009125D0" w:rsidRDefault="00B33406" w:rsidP="00B33406">
      <w:pPr>
        <w:outlineLvl w:val="1"/>
        <w:rPr>
          <w:b/>
          <w:bCs/>
          <w:color w:val="000000" w:themeColor="text1"/>
        </w:rPr>
      </w:pPr>
      <w:r w:rsidRPr="009125D0">
        <w:rPr>
          <w:b/>
          <w:color w:val="000000" w:themeColor="text1"/>
        </w:rPr>
        <w:t>Spis treści ulotki</w:t>
      </w:r>
    </w:p>
    <w:p w14:paraId="78C13C88" w14:textId="77777777" w:rsidR="00B33406" w:rsidRPr="009125D0" w:rsidRDefault="00B33406" w:rsidP="00B33406">
      <w:pPr>
        <w:numPr>
          <w:ilvl w:val="12"/>
          <w:numId w:val="0"/>
        </w:numPr>
        <w:ind w:right="-2"/>
        <w:rPr>
          <w:color w:val="000000" w:themeColor="text1"/>
          <w:lang w:val="en-GB"/>
        </w:rPr>
      </w:pPr>
    </w:p>
    <w:p w14:paraId="283C1422" w14:textId="77777777" w:rsidR="00B33406" w:rsidRPr="009125D0" w:rsidRDefault="00B33406" w:rsidP="00B33406">
      <w:pPr>
        <w:numPr>
          <w:ilvl w:val="12"/>
          <w:numId w:val="0"/>
        </w:numPr>
        <w:ind w:right="-2"/>
        <w:rPr>
          <w:color w:val="000000" w:themeColor="text1"/>
        </w:rPr>
      </w:pPr>
      <w:r w:rsidRPr="009125D0">
        <w:rPr>
          <w:color w:val="000000" w:themeColor="text1"/>
        </w:rPr>
        <w:t>Informacje zawarte w ulotce znajdują się w 6 poniższych punktach:</w:t>
      </w:r>
    </w:p>
    <w:p w14:paraId="23DD3764" w14:textId="77777777" w:rsidR="00B33406" w:rsidRPr="009125D0" w:rsidRDefault="00B33406" w:rsidP="00B33406">
      <w:pPr>
        <w:numPr>
          <w:ilvl w:val="12"/>
          <w:numId w:val="0"/>
        </w:numPr>
        <w:ind w:right="-2"/>
        <w:rPr>
          <w:color w:val="000000" w:themeColor="text1"/>
        </w:rPr>
      </w:pPr>
    </w:p>
    <w:p w14:paraId="78A2C566" w14:textId="77777777" w:rsidR="00B33406" w:rsidRPr="009125D0" w:rsidRDefault="00B33406" w:rsidP="00B33406">
      <w:pPr>
        <w:tabs>
          <w:tab w:val="left" w:pos="567"/>
          <w:tab w:val="left" w:pos="1134"/>
        </w:tabs>
        <w:ind w:left="1" w:right="-29"/>
        <w:rPr>
          <w:bCs/>
          <w:color w:val="000000" w:themeColor="text1"/>
        </w:rPr>
      </w:pPr>
      <w:r w:rsidRPr="009125D0">
        <w:rPr>
          <w:color w:val="000000" w:themeColor="text1"/>
        </w:rPr>
        <w:t>1.</w:t>
      </w:r>
      <w:r w:rsidRPr="009125D0">
        <w:rPr>
          <w:color w:val="000000" w:themeColor="text1"/>
        </w:rPr>
        <w:tab/>
        <w:t>Co to jest lek Enbrel i w jakim celu się go stosuje</w:t>
      </w:r>
    </w:p>
    <w:p w14:paraId="177BE49A" w14:textId="77777777" w:rsidR="00B33406" w:rsidRPr="009125D0" w:rsidRDefault="00B33406" w:rsidP="00B33406">
      <w:pPr>
        <w:tabs>
          <w:tab w:val="left" w:pos="567"/>
          <w:tab w:val="left" w:pos="1134"/>
        </w:tabs>
        <w:ind w:left="1" w:right="-29"/>
        <w:rPr>
          <w:bCs/>
          <w:color w:val="000000" w:themeColor="text1"/>
        </w:rPr>
      </w:pPr>
      <w:r w:rsidRPr="009125D0">
        <w:rPr>
          <w:color w:val="000000" w:themeColor="text1"/>
        </w:rPr>
        <w:t>2.</w:t>
      </w:r>
      <w:r w:rsidRPr="009125D0">
        <w:rPr>
          <w:color w:val="000000" w:themeColor="text1"/>
        </w:rPr>
        <w:tab/>
        <w:t>Informacje ważne przed zastosowaniem leku Enbrel</w:t>
      </w:r>
    </w:p>
    <w:p w14:paraId="06FD95E1" w14:textId="77777777" w:rsidR="00B33406" w:rsidRPr="009125D0" w:rsidRDefault="00B33406" w:rsidP="00B33406">
      <w:pPr>
        <w:tabs>
          <w:tab w:val="left" w:pos="567"/>
          <w:tab w:val="left" w:pos="1134"/>
        </w:tabs>
        <w:ind w:left="1" w:right="-29"/>
        <w:rPr>
          <w:bCs/>
          <w:color w:val="000000" w:themeColor="text1"/>
        </w:rPr>
      </w:pPr>
      <w:r w:rsidRPr="009125D0">
        <w:rPr>
          <w:color w:val="000000" w:themeColor="text1"/>
        </w:rPr>
        <w:t>3.</w:t>
      </w:r>
      <w:r w:rsidRPr="009125D0">
        <w:rPr>
          <w:color w:val="000000" w:themeColor="text1"/>
        </w:rPr>
        <w:tab/>
        <w:t>Jak stosować lek Enbrel</w:t>
      </w:r>
    </w:p>
    <w:p w14:paraId="496B997A" w14:textId="77777777" w:rsidR="00B33406" w:rsidRPr="009125D0" w:rsidRDefault="00B33406" w:rsidP="00B33406">
      <w:pPr>
        <w:tabs>
          <w:tab w:val="left" w:pos="567"/>
          <w:tab w:val="left" w:pos="1134"/>
        </w:tabs>
        <w:ind w:left="1" w:right="-29"/>
        <w:rPr>
          <w:bCs/>
          <w:color w:val="000000" w:themeColor="text1"/>
        </w:rPr>
      </w:pPr>
      <w:r w:rsidRPr="009125D0">
        <w:rPr>
          <w:color w:val="000000" w:themeColor="text1"/>
        </w:rPr>
        <w:t>4.</w:t>
      </w:r>
      <w:r w:rsidRPr="009125D0">
        <w:rPr>
          <w:color w:val="000000" w:themeColor="text1"/>
        </w:rPr>
        <w:tab/>
        <w:t>Możliwe działania niepożądane</w:t>
      </w:r>
    </w:p>
    <w:p w14:paraId="3FEBB4C3" w14:textId="77777777" w:rsidR="00B33406" w:rsidRPr="009125D0" w:rsidRDefault="00B33406" w:rsidP="00B33406">
      <w:pPr>
        <w:tabs>
          <w:tab w:val="left" w:pos="567"/>
          <w:tab w:val="left" w:pos="1134"/>
        </w:tabs>
        <w:ind w:left="1" w:right="-29"/>
        <w:rPr>
          <w:bCs/>
          <w:color w:val="000000" w:themeColor="text1"/>
        </w:rPr>
      </w:pPr>
      <w:r w:rsidRPr="009125D0">
        <w:rPr>
          <w:color w:val="000000" w:themeColor="text1"/>
        </w:rPr>
        <w:t>5.</w:t>
      </w:r>
      <w:r w:rsidRPr="009125D0">
        <w:rPr>
          <w:color w:val="000000" w:themeColor="text1"/>
        </w:rPr>
        <w:tab/>
        <w:t>Jak przechowywać lek Enbrel</w:t>
      </w:r>
    </w:p>
    <w:p w14:paraId="508275B4" w14:textId="77777777" w:rsidR="00B33406" w:rsidRPr="009125D0" w:rsidRDefault="00B33406" w:rsidP="00B33406">
      <w:pPr>
        <w:tabs>
          <w:tab w:val="left" w:pos="567"/>
        </w:tabs>
        <w:ind w:left="1"/>
        <w:rPr>
          <w:bCs/>
          <w:color w:val="000000" w:themeColor="text1"/>
        </w:rPr>
      </w:pPr>
      <w:r w:rsidRPr="009125D0">
        <w:rPr>
          <w:color w:val="000000" w:themeColor="text1"/>
        </w:rPr>
        <w:t>6.</w:t>
      </w:r>
      <w:r w:rsidRPr="009125D0">
        <w:rPr>
          <w:color w:val="000000" w:themeColor="text1"/>
        </w:rPr>
        <w:tab/>
        <w:t xml:space="preserve">Zawartość opakowania i inne informacje (patrz </w:t>
      </w:r>
      <w:r w:rsidR="009F4F64" w:rsidRPr="009125D0">
        <w:rPr>
          <w:color w:val="000000" w:themeColor="text1"/>
        </w:rPr>
        <w:t>„</w:t>
      </w:r>
      <w:r w:rsidRPr="009125D0">
        <w:rPr>
          <w:color w:val="000000" w:themeColor="text1"/>
        </w:rPr>
        <w:t>Instrukcj</w:t>
      </w:r>
      <w:r w:rsidR="00BA1A70" w:rsidRPr="009125D0">
        <w:rPr>
          <w:color w:val="000000" w:themeColor="text1"/>
        </w:rPr>
        <w:t>a</w:t>
      </w:r>
      <w:r w:rsidRPr="009125D0">
        <w:rPr>
          <w:color w:val="000000" w:themeColor="text1"/>
        </w:rPr>
        <w:t xml:space="preserve"> użycia</w:t>
      </w:r>
      <w:r w:rsidR="009F4F64" w:rsidRPr="009125D0">
        <w:rPr>
          <w:color w:val="000000" w:themeColor="text1"/>
        </w:rPr>
        <w:t>”</w:t>
      </w:r>
      <w:r w:rsidRPr="009125D0">
        <w:rPr>
          <w:color w:val="000000" w:themeColor="text1"/>
        </w:rPr>
        <w:t>)</w:t>
      </w:r>
    </w:p>
    <w:p w14:paraId="37EA6491" w14:textId="77777777" w:rsidR="00B33406" w:rsidRPr="009125D0" w:rsidRDefault="00B33406" w:rsidP="00B33406">
      <w:pPr>
        <w:tabs>
          <w:tab w:val="left" w:pos="567"/>
        </w:tabs>
        <w:ind w:left="1"/>
        <w:rPr>
          <w:b/>
          <w:color w:val="000000" w:themeColor="text1"/>
        </w:rPr>
      </w:pPr>
    </w:p>
    <w:p w14:paraId="3620D0EA" w14:textId="77777777" w:rsidR="00B33406" w:rsidRPr="009125D0" w:rsidRDefault="00B33406" w:rsidP="00B33406">
      <w:pPr>
        <w:tabs>
          <w:tab w:val="left" w:pos="567"/>
        </w:tabs>
        <w:rPr>
          <w:b/>
          <w:color w:val="000000" w:themeColor="text1"/>
        </w:rPr>
      </w:pPr>
    </w:p>
    <w:p w14:paraId="23FB6A5D" w14:textId="77777777" w:rsidR="00B33406" w:rsidRPr="009125D0" w:rsidRDefault="00B33406" w:rsidP="00C36B07">
      <w:pPr>
        <w:tabs>
          <w:tab w:val="left" w:pos="533"/>
        </w:tabs>
        <w:ind w:left="4253" w:hanging="4253"/>
        <w:outlineLvl w:val="0"/>
        <w:rPr>
          <w:b/>
          <w:color w:val="000000" w:themeColor="text1"/>
        </w:rPr>
      </w:pPr>
      <w:r w:rsidRPr="009125D0">
        <w:rPr>
          <w:b/>
          <w:color w:val="000000" w:themeColor="text1"/>
        </w:rPr>
        <w:t>1.</w:t>
      </w:r>
      <w:r w:rsidRPr="009125D0">
        <w:rPr>
          <w:b/>
          <w:color w:val="000000" w:themeColor="text1"/>
        </w:rPr>
        <w:tab/>
        <w:t>Co to jest lek Enbrel i w jakim celu się go stosuje</w:t>
      </w:r>
    </w:p>
    <w:p w14:paraId="7F2C44F4" w14:textId="77777777" w:rsidR="00B33406" w:rsidRPr="009125D0" w:rsidRDefault="00B33406" w:rsidP="00B33406">
      <w:pPr>
        <w:tabs>
          <w:tab w:val="left" w:pos="567"/>
        </w:tabs>
        <w:rPr>
          <w:color w:val="000000" w:themeColor="text1"/>
        </w:rPr>
      </w:pPr>
    </w:p>
    <w:p w14:paraId="605E364E" w14:textId="77777777" w:rsidR="00B33406" w:rsidRPr="009125D0" w:rsidRDefault="00B33406" w:rsidP="00B33406">
      <w:pPr>
        <w:rPr>
          <w:color w:val="000000" w:themeColor="text1"/>
        </w:rPr>
      </w:pPr>
      <w:r w:rsidRPr="009125D0">
        <w:rPr>
          <w:color w:val="000000" w:themeColor="text1"/>
        </w:rPr>
        <w:t>Enbrel jest lekiem zbudowanym z dwóch białek ludzkich. Blokuje aktywność innego białka, powodującego zapalenie. Lek Enbrel powoduje zmniejszenie zapalenia, które towarzyszy różnym chorobom.</w:t>
      </w:r>
    </w:p>
    <w:p w14:paraId="19563D4F" w14:textId="77777777" w:rsidR="00B33406" w:rsidRPr="009125D0" w:rsidRDefault="00B33406" w:rsidP="00B33406">
      <w:pPr>
        <w:tabs>
          <w:tab w:val="left" w:pos="567"/>
        </w:tabs>
        <w:rPr>
          <w:color w:val="000000" w:themeColor="text1"/>
        </w:rPr>
      </w:pPr>
    </w:p>
    <w:p w14:paraId="1C7AB38D" w14:textId="77777777" w:rsidR="00B33406" w:rsidRPr="009125D0" w:rsidRDefault="00B33406" w:rsidP="00B33406">
      <w:pPr>
        <w:tabs>
          <w:tab w:val="left" w:pos="567"/>
        </w:tabs>
        <w:rPr>
          <w:color w:val="000000" w:themeColor="text1"/>
        </w:rPr>
      </w:pPr>
      <w:r w:rsidRPr="009125D0">
        <w:rPr>
          <w:color w:val="000000" w:themeColor="text1"/>
        </w:rPr>
        <w:t xml:space="preserve">U dorosłych (w wieku 18 lat i starszych) Enbrel może być stosowany w leczeniu: </w:t>
      </w:r>
      <w:r w:rsidRPr="009125D0">
        <w:rPr>
          <w:b/>
          <w:color w:val="000000" w:themeColor="text1"/>
        </w:rPr>
        <w:t>reumatoidalnego zapalenia stawów</w:t>
      </w:r>
      <w:r w:rsidRPr="009125D0">
        <w:rPr>
          <w:color w:val="000000" w:themeColor="text1"/>
        </w:rPr>
        <w:t xml:space="preserve"> o przebiegu umiarkowanym lub ciężkim, </w:t>
      </w:r>
      <w:r w:rsidRPr="009125D0">
        <w:rPr>
          <w:b/>
          <w:color w:val="000000" w:themeColor="text1"/>
        </w:rPr>
        <w:t>łuszczycowego zapalenia stawów</w:t>
      </w:r>
      <w:r w:rsidRPr="009125D0">
        <w:rPr>
          <w:color w:val="000000" w:themeColor="text1"/>
        </w:rPr>
        <w:t xml:space="preserve">, ciężkiej </w:t>
      </w:r>
      <w:r w:rsidRPr="009125D0">
        <w:rPr>
          <w:b/>
          <w:color w:val="000000" w:themeColor="text1"/>
        </w:rPr>
        <w:t>osiowej spondyloartropatii</w:t>
      </w:r>
      <w:r w:rsidRPr="009125D0">
        <w:rPr>
          <w:color w:val="000000" w:themeColor="text1"/>
        </w:rPr>
        <w:t xml:space="preserve">, w tym </w:t>
      </w:r>
      <w:r w:rsidRPr="009125D0">
        <w:rPr>
          <w:b/>
          <w:color w:val="000000" w:themeColor="text1"/>
        </w:rPr>
        <w:t>zesztywniającego zapalenia stawów kręgosłupa,</w:t>
      </w:r>
      <w:r w:rsidRPr="009125D0">
        <w:rPr>
          <w:color w:val="000000" w:themeColor="text1"/>
        </w:rPr>
        <w:t xml:space="preserve"> </w:t>
      </w:r>
      <w:r w:rsidRPr="009125D0">
        <w:rPr>
          <w:b/>
          <w:color w:val="000000" w:themeColor="text1"/>
        </w:rPr>
        <w:t>łuszczycy</w:t>
      </w:r>
      <w:r w:rsidRPr="009125D0">
        <w:rPr>
          <w:color w:val="000000" w:themeColor="text1"/>
        </w:rPr>
        <w:t xml:space="preserve"> o przebiegu umiarkowanym  lub ciężkim – zwykle w każdym przypadku, kiedy po stosowaniu innych powszechnie stosowanych schematów leczenia nie uzyskano wystarczającej odpowiedzi lub okazały się one nieodpowiednie dla pacjenta.</w:t>
      </w:r>
    </w:p>
    <w:p w14:paraId="2A46F660" w14:textId="77777777" w:rsidR="00B33406" w:rsidRPr="009125D0" w:rsidRDefault="00B33406" w:rsidP="00B33406">
      <w:pPr>
        <w:tabs>
          <w:tab w:val="left" w:pos="567"/>
        </w:tabs>
        <w:rPr>
          <w:color w:val="000000" w:themeColor="text1"/>
        </w:rPr>
      </w:pPr>
    </w:p>
    <w:p w14:paraId="7F6685A8" w14:textId="77777777" w:rsidR="00B33406" w:rsidRPr="009125D0" w:rsidRDefault="00B33406" w:rsidP="00B33406">
      <w:pPr>
        <w:tabs>
          <w:tab w:val="left" w:pos="567"/>
        </w:tabs>
        <w:rPr>
          <w:color w:val="000000" w:themeColor="text1"/>
        </w:rPr>
      </w:pPr>
      <w:r w:rsidRPr="009125D0">
        <w:rPr>
          <w:color w:val="000000" w:themeColor="text1"/>
        </w:rPr>
        <w:t>W leczeniu reumatoidalnego zapalenia stawów Enbrel jest zwykle stosowany w połączeniu z metotreksatem. Enbrel może być stosowany również pojedynczo, jeżeli leczenie metotreksatem jest nieodpowiednie dla pacjenta. Enbrel stosowany zarówno pojedynczo, jak i w połączeniu z metotreksatem u pacjentów z reumatoidalnym zapaleniem stawów powoduje spowolnienie niszczenia stawów w przebiegu choroby i poprawę</w:t>
      </w:r>
      <w:r w:rsidR="00CB6FA0" w:rsidRPr="009125D0">
        <w:rPr>
          <w:color w:val="000000" w:themeColor="text1"/>
        </w:rPr>
        <w:t xml:space="preserve"> </w:t>
      </w:r>
      <w:r w:rsidR="00B20E72" w:rsidRPr="009125D0">
        <w:rPr>
          <w:color w:val="000000" w:themeColor="text1"/>
        </w:rPr>
        <w:t>zdolności do wykonywania codziennych czynności</w:t>
      </w:r>
      <w:r w:rsidRPr="009125D0">
        <w:rPr>
          <w:color w:val="000000" w:themeColor="text1"/>
        </w:rPr>
        <w:t>.</w:t>
      </w:r>
    </w:p>
    <w:p w14:paraId="1B22747F" w14:textId="77777777" w:rsidR="00B33406" w:rsidRPr="009125D0" w:rsidRDefault="00B33406" w:rsidP="00B33406">
      <w:pPr>
        <w:tabs>
          <w:tab w:val="left" w:pos="567"/>
        </w:tabs>
        <w:rPr>
          <w:color w:val="000000" w:themeColor="text1"/>
        </w:rPr>
      </w:pPr>
    </w:p>
    <w:p w14:paraId="13DBE65C" w14:textId="77777777" w:rsidR="00B33406" w:rsidRPr="009125D0" w:rsidRDefault="00B33406" w:rsidP="00B33406">
      <w:pPr>
        <w:rPr>
          <w:color w:val="000000" w:themeColor="text1"/>
        </w:rPr>
      </w:pPr>
      <w:r w:rsidRPr="009125D0">
        <w:rPr>
          <w:color w:val="000000" w:themeColor="text1"/>
        </w:rPr>
        <w:t xml:space="preserve">U pacjentów z łuszczycowym zapaleniem stawów atakującym wiele stawów lek Enbrel może spowodować poprawę </w:t>
      </w:r>
      <w:r w:rsidR="00B20E72" w:rsidRPr="009125D0">
        <w:rPr>
          <w:color w:val="000000" w:themeColor="text1"/>
        </w:rPr>
        <w:t>zdolności do wykonywania codziennych czynności</w:t>
      </w:r>
      <w:r w:rsidRPr="009125D0">
        <w:rPr>
          <w:color w:val="000000" w:themeColor="text1"/>
        </w:rPr>
        <w:t xml:space="preserve">. U pacjentów, u których występuje wielostawowy symetryczny ból lub opuchlizna stawów (np. dłoni, nadgarstków i stóp), Enbrel może spowodować spowolnienie niszczenia stawów w przebiegu choroby. </w:t>
      </w:r>
    </w:p>
    <w:p w14:paraId="76211011" w14:textId="77777777" w:rsidR="00B33406" w:rsidRPr="009125D0" w:rsidRDefault="00B33406" w:rsidP="00B33406">
      <w:pPr>
        <w:tabs>
          <w:tab w:val="left" w:pos="567"/>
        </w:tabs>
        <w:rPr>
          <w:color w:val="000000" w:themeColor="text1"/>
        </w:rPr>
      </w:pPr>
    </w:p>
    <w:p w14:paraId="6D72424D" w14:textId="77777777" w:rsidR="00B33406" w:rsidRPr="009125D0" w:rsidRDefault="00B33406" w:rsidP="00B33406">
      <w:pPr>
        <w:tabs>
          <w:tab w:val="left" w:pos="567"/>
        </w:tabs>
        <w:ind w:right="-2"/>
        <w:rPr>
          <w:color w:val="000000" w:themeColor="text1"/>
        </w:rPr>
      </w:pPr>
      <w:r w:rsidRPr="009125D0">
        <w:rPr>
          <w:color w:val="000000" w:themeColor="text1"/>
        </w:rPr>
        <w:t>Lek Enbrel wskazany jest również w leczeniu następujących chorób u dzieci i młodzieży:</w:t>
      </w:r>
    </w:p>
    <w:p w14:paraId="536673FD" w14:textId="77777777" w:rsidR="00B33406" w:rsidRPr="009125D0" w:rsidRDefault="00B33406" w:rsidP="00B33406">
      <w:pPr>
        <w:tabs>
          <w:tab w:val="left" w:pos="567"/>
        </w:tabs>
        <w:ind w:right="-2"/>
        <w:rPr>
          <w:color w:val="000000" w:themeColor="text1"/>
        </w:rPr>
      </w:pPr>
    </w:p>
    <w:p w14:paraId="1C7CA008" w14:textId="77777777" w:rsidR="00B33406" w:rsidRPr="009125D0" w:rsidRDefault="00B33406" w:rsidP="00C21961">
      <w:pPr>
        <w:widowControl/>
        <w:numPr>
          <w:ilvl w:val="0"/>
          <w:numId w:val="59"/>
        </w:numPr>
        <w:tabs>
          <w:tab w:val="num" w:pos="0"/>
          <w:tab w:val="left" w:pos="450"/>
        </w:tabs>
        <w:ind w:left="547" w:hanging="187"/>
        <w:rPr>
          <w:color w:val="000000" w:themeColor="text1"/>
        </w:rPr>
      </w:pPr>
      <w:r w:rsidRPr="009125D0">
        <w:rPr>
          <w:color w:val="000000" w:themeColor="text1"/>
        </w:rPr>
        <w:t>Następujące typy młodzieńczego idiopatycznego zapalenia stawów, w przypadkach niewystarczającej odpowiedzi na metotreksat, lub gdy metotreksat jest nieodpowiedni dla pacjenta:</w:t>
      </w:r>
    </w:p>
    <w:p w14:paraId="741414B1" w14:textId="77777777" w:rsidR="00B33406" w:rsidRPr="009125D0" w:rsidRDefault="00B33406" w:rsidP="00B33406">
      <w:pPr>
        <w:tabs>
          <w:tab w:val="left" w:pos="450"/>
        </w:tabs>
        <w:ind w:left="547"/>
        <w:rPr>
          <w:color w:val="000000" w:themeColor="text1"/>
        </w:rPr>
      </w:pPr>
    </w:p>
    <w:p w14:paraId="416AB693" w14:textId="77777777" w:rsidR="00B33406" w:rsidRPr="009125D0" w:rsidRDefault="00B33406" w:rsidP="00C21961">
      <w:pPr>
        <w:widowControl/>
        <w:numPr>
          <w:ilvl w:val="1"/>
          <w:numId w:val="61"/>
        </w:numPr>
        <w:tabs>
          <w:tab w:val="left" w:pos="450"/>
        </w:tabs>
        <w:rPr>
          <w:color w:val="000000" w:themeColor="text1"/>
        </w:rPr>
      </w:pPr>
      <w:r w:rsidRPr="009125D0">
        <w:rPr>
          <w:color w:val="000000" w:themeColor="text1"/>
        </w:rPr>
        <w:t>Wielostawowe zapalenie stawów (z obecnością lub bez obecności czynnika reumatoidalnego) oraz rozwinięte skąpostawowe zapalenie stawów u pacjentów w wieku od 2 lat.</w:t>
      </w:r>
    </w:p>
    <w:p w14:paraId="35EAEB03" w14:textId="77777777" w:rsidR="00B33406" w:rsidRPr="009125D0" w:rsidRDefault="00B33406" w:rsidP="00B33406">
      <w:pPr>
        <w:tabs>
          <w:tab w:val="left" w:pos="450"/>
        </w:tabs>
        <w:ind w:left="1080"/>
        <w:rPr>
          <w:color w:val="000000" w:themeColor="text1"/>
        </w:rPr>
      </w:pPr>
    </w:p>
    <w:p w14:paraId="1046A21E" w14:textId="77777777" w:rsidR="00B33406" w:rsidRPr="009125D0" w:rsidRDefault="00B33406" w:rsidP="00C21961">
      <w:pPr>
        <w:widowControl/>
        <w:numPr>
          <w:ilvl w:val="1"/>
          <w:numId w:val="61"/>
        </w:numPr>
        <w:tabs>
          <w:tab w:val="left" w:pos="450"/>
        </w:tabs>
        <w:rPr>
          <w:color w:val="000000" w:themeColor="text1"/>
        </w:rPr>
      </w:pPr>
      <w:r w:rsidRPr="009125D0">
        <w:rPr>
          <w:color w:val="000000" w:themeColor="text1"/>
        </w:rPr>
        <w:t>Łuszczycowe zapalenie stawów u pacjentów w wieku od 12 lat.</w:t>
      </w:r>
    </w:p>
    <w:p w14:paraId="00C60C14" w14:textId="77777777" w:rsidR="00B33406" w:rsidRPr="009125D0" w:rsidRDefault="00B33406" w:rsidP="00B33406">
      <w:pPr>
        <w:tabs>
          <w:tab w:val="left" w:pos="450"/>
        </w:tabs>
        <w:rPr>
          <w:color w:val="000000" w:themeColor="text1"/>
        </w:rPr>
      </w:pPr>
    </w:p>
    <w:p w14:paraId="48CA1110" w14:textId="77777777" w:rsidR="00B33406" w:rsidRPr="009125D0" w:rsidRDefault="00B33406" w:rsidP="00C21961">
      <w:pPr>
        <w:widowControl/>
        <w:numPr>
          <w:ilvl w:val="0"/>
          <w:numId w:val="61"/>
        </w:numPr>
        <w:tabs>
          <w:tab w:val="left" w:pos="450"/>
        </w:tabs>
        <w:rPr>
          <w:color w:val="000000" w:themeColor="text1"/>
        </w:rPr>
      </w:pPr>
      <w:r w:rsidRPr="009125D0">
        <w:rPr>
          <w:color w:val="000000" w:themeColor="text1"/>
        </w:rPr>
        <w:t>Zapalenie stawów na tle zapalenia przyczepów ścięgnistych u pacjentów w wieku od 12 lat, w</w:t>
      </w:r>
      <w:r w:rsidR="006F769E" w:rsidRPr="009125D0">
        <w:rPr>
          <w:color w:val="000000" w:themeColor="text1"/>
        </w:rPr>
        <w:t> </w:t>
      </w:r>
      <w:r w:rsidRPr="009125D0">
        <w:rPr>
          <w:color w:val="000000" w:themeColor="text1"/>
        </w:rPr>
        <w:t>przypadku niewystarczającej odpowiedzi na inne powszechnie stosowane schematy leczenia, lub gdy schematy te są nieodpowiednie dla pacjenta.</w:t>
      </w:r>
    </w:p>
    <w:p w14:paraId="0AFD7CB1" w14:textId="77777777" w:rsidR="00B33406" w:rsidRPr="009125D0" w:rsidRDefault="00B33406" w:rsidP="00B33406">
      <w:pPr>
        <w:tabs>
          <w:tab w:val="left" w:pos="450"/>
        </w:tabs>
        <w:ind w:left="720"/>
        <w:rPr>
          <w:color w:val="000000" w:themeColor="text1"/>
        </w:rPr>
      </w:pPr>
    </w:p>
    <w:p w14:paraId="39A54421" w14:textId="77777777" w:rsidR="00B33406" w:rsidRPr="009125D0" w:rsidRDefault="00B33406" w:rsidP="00C21961">
      <w:pPr>
        <w:widowControl/>
        <w:numPr>
          <w:ilvl w:val="0"/>
          <w:numId w:val="59"/>
        </w:numPr>
        <w:tabs>
          <w:tab w:val="left" w:pos="450"/>
        </w:tabs>
        <w:ind w:left="547" w:hanging="187"/>
        <w:rPr>
          <w:color w:val="000000" w:themeColor="text1"/>
        </w:rPr>
      </w:pPr>
      <w:r w:rsidRPr="009125D0">
        <w:rPr>
          <w:color w:val="000000" w:themeColor="text1"/>
        </w:rPr>
        <w:t>Łuszczyc</w:t>
      </w:r>
      <w:r w:rsidR="00B20E72" w:rsidRPr="009125D0">
        <w:rPr>
          <w:color w:val="000000" w:themeColor="text1"/>
        </w:rPr>
        <w:t>a</w:t>
      </w:r>
      <w:r w:rsidRPr="009125D0">
        <w:rPr>
          <w:color w:val="000000" w:themeColor="text1"/>
        </w:rPr>
        <w:t xml:space="preserve"> o ciężkim przebiegu u pacjentów w wieku od 6 lat, w przypadkach niewystarczającej odpowiedzi na fototerapię lub inną terapię układową, lub gdy terapie te są nieodpowiednie dla pacjenta.</w:t>
      </w:r>
    </w:p>
    <w:p w14:paraId="143377D0" w14:textId="77777777" w:rsidR="00B33406" w:rsidRPr="009125D0" w:rsidRDefault="00B33406" w:rsidP="00B33406">
      <w:pPr>
        <w:numPr>
          <w:ilvl w:val="12"/>
          <w:numId w:val="0"/>
        </w:numPr>
        <w:tabs>
          <w:tab w:val="left" w:pos="567"/>
        </w:tabs>
        <w:ind w:right="-2"/>
        <w:rPr>
          <w:color w:val="000000" w:themeColor="text1"/>
        </w:rPr>
      </w:pPr>
    </w:p>
    <w:p w14:paraId="15882787" w14:textId="77777777" w:rsidR="00B33406" w:rsidRPr="009125D0" w:rsidRDefault="00B33406" w:rsidP="00B33406">
      <w:pPr>
        <w:numPr>
          <w:ilvl w:val="12"/>
          <w:numId w:val="0"/>
        </w:numPr>
        <w:tabs>
          <w:tab w:val="left" w:pos="567"/>
        </w:tabs>
        <w:ind w:right="-2"/>
        <w:rPr>
          <w:color w:val="000000" w:themeColor="text1"/>
        </w:rPr>
      </w:pPr>
    </w:p>
    <w:p w14:paraId="23612C07" w14:textId="77777777" w:rsidR="00B33406" w:rsidRPr="009125D0" w:rsidRDefault="00B33406" w:rsidP="00C36B07">
      <w:pPr>
        <w:tabs>
          <w:tab w:val="left" w:pos="533"/>
        </w:tabs>
        <w:ind w:left="4253" w:hanging="4253"/>
        <w:outlineLvl w:val="0"/>
        <w:rPr>
          <w:b/>
          <w:color w:val="000000" w:themeColor="text1"/>
        </w:rPr>
      </w:pPr>
      <w:r w:rsidRPr="009125D0">
        <w:rPr>
          <w:b/>
          <w:color w:val="000000" w:themeColor="text1"/>
        </w:rPr>
        <w:t>2.</w:t>
      </w:r>
      <w:r w:rsidRPr="009125D0">
        <w:rPr>
          <w:b/>
          <w:color w:val="000000" w:themeColor="text1"/>
        </w:rPr>
        <w:tab/>
        <w:t xml:space="preserve">Informacje ważne przed zastosowaniem leku Enbrel </w:t>
      </w:r>
    </w:p>
    <w:p w14:paraId="61E2D50B" w14:textId="77777777" w:rsidR="00B33406" w:rsidRPr="009125D0" w:rsidRDefault="00B33406" w:rsidP="00B33406">
      <w:pPr>
        <w:tabs>
          <w:tab w:val="left" w:pos="567"/>
        </w:tabs>
        <w:ind w:right="-2"/>
        <w:rPr>
          <w:color w:val="000000" w:themeColor="text1"/>
        </w:rPr>
      </w:pPr>
    </w:p>
    <w:p w14:paraId="5613F24B" w14:textId="77777777" w:rsidR="00B33406" w:rsidRPr="009125D0" w:rsidRDefault="00B33406" w:rsidP="00B33406">
      <w:pPr>
        <w:outlineLvl w:val="1"/>
        <w:rPr>
          <w:b/>
          <w:bCs/>
          <w:color w:val="000000" w:themeColor="text1"/>
        </w:rPr>
      </w:pPr>
      <w:r w:rsidRPr="009125D0">
        <w:rPr>
          <w:b/>
          <w:color w:val="000000" w:themeColor="text1"/>
        </w:rPr>
        <w:t>Kiedy nie stosować leku Enbrel</w:t>
      </w:r>
    </w:p>
    <w:p w14:paraId="56430548" w14:textId="77777777" w:rsidR="00B33406" w:rsidRPr="009125D0" w:rsidRDefault="00B33406" w:rsidP="00B33406">
      <w:pPr>
        <w:rPr>
          <w:color w:val="000000" w:themeColor="text1"/>
          <w:lang w:val="en-GB"/>
        </w:rPr>
      </w:pPr>
    </w:p>
    <w:p w14:paraId="642E736B" w14:textId="77777777" w:rsidR="00220D88" w:rsidRPr="009125D0" w:rsidRDefault="00220D88" w:rsidP="00C21961">
      <w:pPr>
        <w:pStyle w:val="BodyText3"/>
        <w:widowControl/>
        <w:numPr>
          <w:ilvl w:val="0"/>
          <w:numId w:val="40"/>
        </w:numPr>
        <w:ind w:left="567" w:hanging="567"/>
        <w:jc w:val="left"/>
        <w:rPr>
          <w:noProof/>
          <w:color w:val="000000" w:themeColor="text1"/>
          <w:sz w:val="22"/>
          <w:szCs w:val="22"/>
        </w:rPr>
      </w:pPr>
      <w:r w:rsidRPr="009125D0">
        <w:rPr>
          <w:noProof/>
          <w:color w:val="000000" w:themeColor="text1"/>
          <w:sz w:val="22"/>
          <w:szCs w:val="22"/>
        </w:rPr>
        <w:t>jeśli pacjent lub dziecko ma uczulenie na etanercept lub którykolwiek z pozostałych składników tego leku (wymienionych w punkcie 6). Jeżeli u pacjenta lub dziecka po wstrzyknięciu leku wystąpią reakcje alergiczne, takie jak ucisk w klatce piersiowej, sapanie, zawroty głowy lub pokrzywka, nie należy wstrzykiwać więcej leku Enbrel i niezwłocznie skontaktować się z lekarzem.</w:t>
      </w:r>
    </w:p>
    <w:p w14:paraId="650ECF06" w14:textId="77777777" w:rsidR="00220D88" w:rsidRPr="009125D0" w:rsidRDefault="00220D88" w:rsidP="00C21961">
      <w:pPr>
        <w:pStyle w:val="BodyText3"/>
        <w:widowControl/>
        <w:numPr>
          <w:ilvl w:val="0"/>
          <w:numId w:val="40"/>
        </w:numPr>
        <w:ind w:left="567" w:hanging="567"/>
        <w:jc w:val="left"/>
        <w:rPr>
          <w:noProof/>
          <w:color w:val="000000" w:themeColor="text1"/>
          <w:sz w:val="22"/>
          <w:szCs w:val="22"/>
        </w:rPr>
      </w:pPr>
      <w:r w:rsidRPr="009125D0">
        <w:rPr>
          <w:noProof/>
          <w:color w:val="000000" w:themeColor="text1"/>
          <w:sz w:val="22"/>
          <w:szCs w:val="22"/>
        </w:rPr>
        <w:t xml:space="preserve">jeśli u pacjenta lub dziecka </w:t>
      </w:r>
      <w:r w:rsidR="00B069F7" w:rsidRPr="009125D0">
        <w:rPr>
          <w:color w:val="000000" w:themeColor="text1"/>
          <w:sz w:val="22"/>
          <w:szCs w:val="22"/>
        </w:rPr>
        <w:t>wystąpi ciężkie zakażenie krwi zwane posocznicą albo pacjent lub dziecko jest narażony na ryzyko wystąpienia takiego zakażenia</w:t>
      </w:r>
      <w:r w:rsidRPr="009125D0">
        <w:rPr>
          <w:noProof/>
          <w:color w:val="000000" w:themeColor="text1"/>
          <w:sz w:val="22"/>
          <w:szCs w:val="22"/>
        </w:rPr>
        <w:t>. W przypadku wątpliwości należy skontaktować się z lekarzem.</w:t>
      </w:r>
    </w:p>
    <w:p w14:paraId="0428FC64" w14:textId="77777777" w:rsidR="00220D88" w:rsidRPr="009125D0" w:rsidRDefault="00220D88" w:rsidP="00C21961">
      <w:pPr>
        <w:pStyle w:val="BodyText3"/>
        <w:widowControl/>
        <w:numPr>
          <w:ilvl w:val="0"/>
          <w:numId w:val="40"/>
        </w:numPr>
        <w:ind w:left="567" w:hanging="567"/>
        <w:jc w:val="left"/>
        <w:rPr>
          <w:noProof/>
          <w:color w:val="000000" w:themeColor="text1"/>
          <w:sz w:val="22"/>
          <w:szCs w:val="22"/>
        </w:rPr>
      </w:pPr>
      <w:r w:rsidRPr="009125D0">
        <w:rPr>
          <w:noProof/>
          <w:color w:val="000000" w:themeColor="text1"/>
          <w:sz w:val="22"/>
          <w:szCs w:val="22"/>
        </w:rPr>
        <w:t>jeśli pacjent lub dziecko ma jakiekolwiek zakażenie. W przypadku wątpliwości należy skonsultować się z lekarzem.</w:t>
      </w:r>
    </w:p>
    <w:p w14:paraId="33672853" w14:textId="77777777" w:rsidR="00B33406" w:rsidRPr="009125D0" w:rsidRDefault="00B33406" w:rsidP="00B33406">
      <w:pPr>
        <w:tabs>
          <w:tab w:val="left" w:pos="567"/>
        </w:tabs>
        <w:rPr>
          <w:color w:val="000000" w:themeColor="text1"/>
        </w:rPr>
      </w:pPr>
    </w:p>
    <w:p w14:paraId="1782C123" w14:textId="77777777" w:rsidR="00B33406" w:rsidRPr="009125D0" w:rsidRDefault="00B33406" w:rsidP="00B33406">
      <w:pPr>
        <w:outlineLvl w:val="1"/>
        <w:rPr>
          <w:b/>
          <w:bCs/>
          <w:color w:val="000000" w:themeColor="text1"/>
        </w:rPr>
      </w:pPr>
      <w:r w:rsidRPr="009125D0">
        <w:rPr>
          <w:b/>
          <w:color w:val="000000" w:themeColor="text1"/>
        </w:rPr>
        <w:t>Ostrzeżeni</w:t>
      </w:r>
      <w:r w:rsidR="009F4F64" w:rsidRPr="009125D0">
        <w:rPr>
          <w:b/>
          <w:color w:val="000000" w:themeColor="text1"/>
        </w:rPr>
        <w:t>a</w:t>
      </w:r>
      <w:r w:rsidRPr="009125D0">
        <w:rPr>
          <w:b/>
          <w:color w:val="000000" w:themeColor="text1"/>
        </w:rPr>
        <w:t xml:space="preserve"> i środki ostrożności </w:t>
      </w:r>
    </w:p>
    <w:p w14:paraId="0E380C0C" w14:textId="77777777" w:rsidR="00B33406" w:rsidRPr="009125D0" w:rsidRDefault="00B33406" w:rsidP="00B33406">
      <w:pPr>
        <w:rPr>
          <w:color w:val="000000" w:themeColor="text1"/>
        </w:rPr>
      </w:pPr>
    </w:p>
    <w:p w14:paraId="1732E1E8" w14:textId="77777777" w:rsidR="00B33406" w:rsidRPr="009125D0" w:rsidRDefault="00B33406" w:rsidP="00B33406">
      <w:pPr>
        <w:rPr>
          <w:color w:val="000000" w:themeColor="text1"/>
        </w:rPr>
      </w:pPr>
      <w:r w:rsidRPr="009125D0">
        <w:rPr>
          <w:color w:val="000000" w:themeColor="text1"/>
        </w:rPr>
        <w:t>Przed rozpoczęciem przyjmowania leku Enbrel należy omówić to z lekarzem.</w:t>
      </w:r>
    </w:p>
    <w:p w14:paraId="161147F1" w14:textId="77777777" w:rsidR="00B33406" w:rsidRPr="009125D0" w:rsidRDefault="00B33406" w:rsidP="00B33406">
      <w:pPr>
        <w:rPr>
          <w:color w:val="000000" w:themeColor="text1"/>
        </w:rPr>
      </w:pPr>
    </w:p>
    <w:p w14:paraId="3001A70B" w14:textId="77777777" w:rsidR="00B33406" w:rsidRPr="009125D0" w:rsidRDefault="00B33406" w:rsidP="00C21961">
      <w:pPr>
        <w:widowControl/>
        <w:numPr>
          <w:ilvl w:val="0"/>
          <w:numId w:val="57"/>
        </w:numPr>
        <w:tabs>
          <w:tab w:val="clear" w:pos="360"/>
        </w:tabs>
        <w:ind w:left="540" w:hanging="540"/>
        <w:rPr>
          <w:color w:val="000000" w:themeColor="text1"/>
        </w:rPr>
      </w:pPr>
      <w:r w:rsidRPr="009125D0">
        <w:rPr>
          <w:b/>
          <w:color w:val="000000" w:themeColor="text1"/>
        </w:rPr>
        <w:t>Reakcje alergiczne:</w:t>
      </w:r>
      <w:r w:rsidRPr="009125D0">
        <w:rPr>
          <w:color w:val="000000" w:themeColor="text1"/>
        </w:rPr>
        <w:t xml:space="preserve"> W przypadku wystąpienia, u pacjenta lub dziecka, reakcji alergicznych, takich jak ucisk w klatce piersiowej, sapanie, zawroty głowy lub pokrzywka, nie należy wstrzykiwać więcej leku Enbrel i niezwłocznie skontaktować się z lekarzem.</w:t>
      </w:r>
    </w:p>
    <w:p w14:paraId="4A721734" w14:textId="77777777" w:rsidR="00B33406" w:rsidRPr="009125D0" w:rsidRDefault="00B33406" w:rsidP="00C21961">
      <w:pPr>
        <w:widowControl/>
        <w:numPr>
          <w:ilvl w:val="0"/>
          <w:numId w:val="57"/>
        </w:numPr>
        <w:tabs>
          <w:tab w:val="clear" w:pos="360"/>
        </w:tabs>
        <w:ind w:left="540" w:hanging="540"/>
        <w:rPr>
          <w:color w:val="000000" w:themeColor="text1"/>
        </w:rPr>
      </w:pPr>
      <w:r w:rsidRPr="009125D0">
        <w:rPr>
          <w:b/>
          <w:color w:val="000000" w:themeColor="text1"/>
        </w:rPr>
        <w:t>Zakażenia i (lub) zabiegi chirurgiczne:</w:t>
      </w:r>
      <w:r w:rsidRPr="009125D0">
        <w:rPr>
          <w:color w:val="000000" w:themeColor="text1"/>
        </w:rPr>
        <w:t xml:space="preserve"> W przypadku rozwoju nowego zakażenia u pacjenta lub dziecka, lub planowanych dużych zabiegów chirurgicznych, lekarz może podjąć decyzję o kontroli leczenia lekiem Enbrel.</w:t>
      </w:r>
    </w:p>
    <w:p w14:paraId="15F1074D" w14:textId="77777777" w:rsidR="00B33406" w:rsidRPr="009125D0" w:rsidRDefault="00B33406" w:rsidP="00C21961">
      <w:pPr>
        <w:widowControl/>
        <w:numPr>
          <w:ilvl w:val="0"/>
          <w:numId w:val="57"/>
        </w:numPr>
        <w:tabs>
          <w:tab w:val="clear" w:pos="360"/>
        </w:tabs>
        <w:ind w:left="540" w:hanging="540"/>
        <w:rPr>
          <w:color w:val="000000" w:themeColor="text1"/>
        </w:rPr>
      </w:pPr>
      <w:r w:rsidRPr="009125D0">
        <w:rPr>
          <w:b/>
          <w:color w:val="000000" w:themeColor="text1"/>
        </w:rPr>
        <w:t>Zakażenia i (lub) cukrzyca:</w:t>
      </w:r>
      <w:r w:rsidRPr="009125D0">
        <w:rPr>
          <w:color w:val="000000" w:themeColor="text1"/>
        </w:rPr>
        <w:t xml:space="preserve"> Należy powiedzieć lekarzowi o występujących w przeszłości, u pacjenta lub dziecka, nawracających zakażeniach lub cukrzycy, oraz innych zaburzeniach, które zwiększają niebezpieczeństwo wystąpienia zakażenia.</w:t>
      </w:r>
    </w:p>
    <w:p w14:paraId="5AB1CD8B" w14:textId="77777777" w:rsidR="00B33406" w:rsidRPr="009125D0" w:rsidRDefault="00B33406" w:rsidP="00C21961">
      <w:pPr>
        <w:widowControl/>
        <w:numPr>
          <w:ilvl w:val="0"/>
          <w:numId w:val="17"/>
        </w:numPr>
        <w:tabs>
          <w:tab w:val="num" w:pos="540"/>
        </w:tabs>
        <w:ind w:left="562" w:hanging="562"/>
        <w:rPr>
          <w:color w:val="000000" w:themeColor="text1"/>
        </w:rPr>
      </w:pPr>
      <w:r w:rsidRPr="009125D0">
        <w:rPr>
          <w:b/>
          <w:color w:val="000000" w:themeColor="text1"/>
        </w:rPr>
        <w:t xml:space="preserve">Zakażenia i (lub) kontrola: </w:t>
      </w:r>
      <w:r w:rsidRPr="009125D0">
        <w:rPr>
          <w:color w:val="000000" w:themeColor="text1"/>
        </w:rPr>
        <w:t>Należy powiedzieć lekarzowi o niedawno odbytej podróży poza granice Europy. Należy natychmiast poinformować lekarza, jeśli u pacjenta lub u dziecka wystąpią objawy infekcji, takie jak gorączka, dreszcze lub kaszel. Lekarz może podjąć decyzję o kontynuacji kontroli pacjenta lub dziecka, czy nie wystąpią objawy zakażenia po zakończeniu przyjmowania leku Enbrel.</w:t>
      </w:r>
    </w:p>
    <w:p w14:paraId="72272CA7" w14:textId="30B21C59" w:rsidR="00B33406" w:rsidRPr="009125D0" w:rsidRDefault="00B33406" w:rsidP="00C21961">
      <w:pPr>
        <w:widowControl/>
        <w:numPr>
          <w:ilvl w:val="0"/>
          <w:numId w:val="17"/>
        </w:numPr>
        <w:tabs>
          <w:tab w:val="num" w:pos="540"/>
        </w:tabs>
        <w:ind w:left="562" w:hanging="562"/>
        <w:rPr>
          <w:color w:val="000000" w:themeColor="text1"/>
        </w:rPr>
      </w:pPr>
      <w:r w:rsidRPr="009125D0">
        <w:rPr>
          <w:b/>
          <w:color w:val="000000" w:themeColor="text1"/>
        </w:rPr>
        <w:t xml:space="preserve">Gruźlica: </w:t>
      </w:r>
      <w:r w:rsidRPr="009125D0">
        <w:rPr>
          <w:color w:val="000000" w:themeColor="text1"/>
        </w:rPr>
        <w:t>Przed rozpoczęciem przyjmowania leku Enbrel, pacjent zostanie zbadany przez lekarza pod kątem występowania objawów</w:t>
      </w:r>
      <w:r w:rsidR="00450469" w:rsidRPr="009125D0">
        <w:rPr>
          <w:color w:val="000000" w:themeColor="text1"/>
        </w:rPr>
        <w:t xml:space="preserve"> </w:t>
      </w:r>
      <w:r w:rsidRPr="009125D0">
        <w:rPr>
          <w:color w:val="000000" w:themeColor="text1"/>
        </w:rPr>
        <w:t xml:space="preserve">gruźlicy, ponieważ istnieją doniesienia o przypadkach gruźlicy u pacjentów leczonych lekiem Enbrel. Może to obejmować dokładny wywiad medyczny, prześwietlenie rentgenowskie klatki piersiowej i próbę tuberkulinową. </w:t>
      </w:r>
      <w:del w:id="458" w:author="Autor">
        <w:r w:rsidRPr="009125D0" w:rsidDel="00561205">
          <w:rPr>
            <w:color w:val="000000" w:themeColor="text1"/>
          </w:rPr>
          <w:delText xml:space="preserve">Wykonanie tych badań powinno zostać odnotowane w Karcie dla pacjenta. </w:delText>
        </w:r>
      </w:del>
      <w:ins w:id="459" w:author="Autor">
        <w:r w:rsidR="00561205" w:rsidRPr="009125D0">
          <w:rPr>
            <w:color w:val="000000" w:themeColor="text1"/>
          </w:rPr>
          <w:t xml:space="preserve">Wykonanie tych badań powinno zostać odnotowane w Karcie dla pacjenta. </w:t>
        </w:r>
      </w:ins>
      <w:r w:rsidRPr="009125D0">
        <w:rPr>
          <w:color w:val="000000" w:themeColor="text1"/>
        </w:rPr>
        <w:t xml:space="preserve">Jest bardzo ważne, aby powiedzieć lekarzowi, czy pacjent lub dziecko kiedykolwiek chorowało na gruźlicę, lub o bliskich kontaktach z osobą chorą na tę chorobę. W przypadku wystąpienia objawów gruźlicy </w:t>
      </w:r>
      <w:r w:rsidRPr="009125D0">
        <w:rPr>
          <w:color w:val="000000" w:themeColor="text1"/>
        </w:rPr>
        <w:lastRenderedPageBreak/>
        <w:t>(takich jak uporczywy kaszel, utrata masy ciała, ospałość, niewielka gorączka) lub jakiegokolwiek innego zakażenia w trakcie terapii lub po jej zakończeniu, należy bezzwłocznie powiadomić lekarza.</w:t>
      </w:r>
    </w:p>
    <w:p w14:paraId="63E8F6BB" w14:textId="77777777" w:rsidR="00B33406" w:rsidRPr="009125D0" w:rsidRDefault="00B33406" w:rsidP="00C21961">
      <w:pPr>
        <w:widowControl/>
        <w:numPr>
          <w:ilvl w:val="0"/>
          <w:numId w:val="17"/>
        </w:numPr>
        <w:tabs>
          <w:tab w:val="num" w:pos="540"/>
        </w:tabs>
        <w:ind w:left="562" w:hanging="562"/>
        <w:rPr>
          <w:color w:val="000000" w:themeColor="text1"/>
        </w:rPr>
      </w:pPr>
      <w:r w:rsidRPr="009125D0">
        <w:rPr>
          <w:b/>
          <w:color w:val="000000" w:themeColor="text1"/>
        </w:rPr>
        <w:t xml:space="preserve">Zapalenie wątroby typu B: </w:t>
      </w:r>
      <w:r w:rsidRPr="009125D0">
        <w:rPr>
          <w:color w:val="000000" w:themeColor="text1"/>
        </w:rPr>
        <w:t>Należy powiedzieć lekarzowi, jeżeli pacjent lub dziecko chorują lub kiedykolwiek chorowali na zapalenie wątroby typu B. Przed rozpoczęciem przez pacjenta lub dziecko terapii lekiem Enbrel, lekarz powinien przeprowadzić test na obecność zakażenia wirusem zapalenia wątroby typu B. U pacjentów, którzy byli wcześniej zakażeni wirusem zapalenia wątroby typu B, leczenie lekiem Enbrel może spowodować nawrót zapalenia wątroby typu B. Jeżeli to nastąpi, należy przestać stosować lek Enbrel.</w:t>
      </w:r>
    </w:p>
    <w:p w14:paraId="7B4E4BB5" w14:textId="77777777" w:rsidR="00B33406" w:rsidRPr="009125D0" w:rsidRDefault="00B33406" w:rsidP="00C21961">
      <w:pPr>
        <w:widowControl/>
        <w:numPr>
          <w:ilvl w:val="0"/>
          <w:numId w:val="17"/>
        </w:numPr>
        <w:tabs>
          <w:tab w:val="num" w:pos="540"/>
        </w:tabs>
        <w:ind w:left="562" w:hanging="562"/>
        <w:rPr>
          <w:color w:val="000000" w:themeColor="text1"/>
        </w:rPr>
      </w:pPr>
      <w:r w:rsidRPr="009125D0">
        <w:rPr>
          <w:b/>
          <w:color w:val="000000" w:themeColor="text1"/>
        </w:rPr>
        <w:t>Zapalenie wątroby typu C:</w:t>
      </w:r>
      <w:r w:rsidRPr="009125D0">
        <w:rPr>
          <w:color w:val="000000" w:themeColor="text1"/>
        </w:rPr>
        <w:t xml:space="preserve"> Należy powiedzieć lekarzowi, jeżeli pacjent lub dziecko chorują na zapalenie wątroby typu C. Lekarz może podjąć decyzję o kontroli leczenia lekiem Enbrel w przypadku, gdyby objawy infekcji uległy zaostrzeniu.</w:t>
      </w:r>
    </w:p>
    <w:p w14:paraId="05BB4E8D" w14:textId="77777777" w:rsidR="00B33406" w:rsidRPr="009125D0" w:rsidRDefault="00B33406" w:rsidP="00C21961">
      <w:pPr>
        <w:widowControl/>
        <w:numPr>
          <w:ilvl w:val="0"/>
          <w:numId w:val="57"/>
        </w:numPr>
        <w:tabs>
          <w:tab w:val="clear" w:pos="360"/>
        </w:tabs>
        <w:ind w:left="540" w:hanging="540"/>
        <w:rPr>
          <w:color w:val="000000" w:themeColor="text1"/>
        </w:rPr>
      </w:pPr>
      <w:r w:rsidRPr="009125D0">
        <w:rPr>
          <w:b/>
          <w:color w:val="000000" w:themeColor="text1"/>
        </w:rPr>
        <w:t>Zaburzenia krwi:</w:t>
      </w:r>
      <w:r w:rsidRPr="009125D0">
        <w:rPr>
          <w:color w:val="000000" w:themeColor="text1"/>
        </w:rPr>
        <w:t xml:space="preserve"> W przypadku wystąpienia u pacjenta lub dziecka objawów, takich jak utrzymująca się gorączka, ból gardła, siniaczenie, krwawienie lub bladość, należy natychmiast zwrócić się do lekarza. Takie objawy mogą wskazywać na występowanie potencjalnie zagrażających życiu zaburzeń krwi, które mogą powodować konieczność odstawienia leku Enbrel.</w:t>
      </w:r>
    </w:p>
    <w:p w14:paraId="7DC12AFF" w14:textId="77777777" w:rsidR="00B33406" w:rsidRPr="009125D0" w:rsidRDefault="00B33406" w:rsidP="00C21961">
      <w:pPr>
        <w:widowControl/>
        <w:numPr>
          <w:ilvl w:val="0"/>
          <w:numId w:val="57"/>
        </w:numPr>
        <w:tabs>
          <w:tab w:val="clear" w:pos="360"/>
        </w:tabs>
        <w:ind w:left="540" w:hanging="540"/>
        <w:rPr>
          <w:color w:val="000000" w:themeColor="text1"/>
        </w:rPr>
      </w:pPr>
      <w:r w:rsidRPr="009125D0">
        <w:rPr>
          <w:b/>
          <w:color w:val="000000" w:themeColor="text1"/>
        </w:rPr>
        <w:t>Zaburzenia układu nerwowego i oka:</w:t>
      </w:r>
      <w:r w:rsidRPr="009125D0">
        <w:rPr>
          <w:color w:val="000000" w:themeColor="text1"/>
        </w:rPr>
        <w:t xml:space="preserve"> Należy powiedzieć lekarzowi o stwardnieniu rozsianym, zapaleniu nerwu wzrokowego, poprzecznym zapaleniu rdzenia (zapalenie rdzenia kręgowego) u pacjenta lub dziecka. Lekarz zadecyduje czy leczenie lekiem Enbrel jest w tych przypadkach wskazane.</w:t>
      </w:r>
    </w:p>
    <w:p w14:paraId="769B662E" w14:textId="77777777" w:rsidR="00B33406" w:rsidRPr="009125D0" w:rsidRDefault="00B33406" w:rsidP="00C21961">
      <w:pPr>
        <w:widowControl/>
        <w:numPr>
          <w:ilvl w:val="0"/>
          <w:numId w:val="57"/>
        </w:numPr>
        <w:tabs>
          <w:tab w:val="clear" w:pos="360"/>
        </w:tabs>
        <w:ind w:left="540" w:hanging="540"/>
        <w:rPr>
          <w:color w:val="000000" w:themeColor="text1"/>
        </w:rPr>
      </w:pPr>
      <w:r w:rsidRPr="009125D0">
        <w:rPr>
          <w:b/>
          <w:color w:val="000000" w:themeColor="text1"/>
        </w:rPr>
        <w:t>Zastoinowa niewydolność serca:</w:t>
      </w:r>
      <w:r w:rsidRPr="009125D0">
        <w:rPr>
          <w:color w:val="000000" w:themeColor="text1"/>
        </w:rPr>
        <w:t xml:space="preserve"> Należy powiedzieć lekarzowi o zastoinowej niewydolności serca u pacjenta lub dziecka, ponieważ w takim przypadku należy zachować szczególną ostrożność podczas stosowania leku Enbrel.</w:t>
      </w:r>
    </w:p>
    <w:p w14:paraId="42ABE221" w14:textId="77777777" w:rsidR="00B33406" w:rsidRPr="009125D0" w:rsidRDefault="00450469" w:rsidP="00C21961">
      <w:pPr>
        <w:widowControl/>
        <w:numPr>
          <w:ilvl w:val="0"/>
          <w:numId w:val="57"/>
        </w:numPr>
        <w:tabs>
          <w:tab w:val="clear" w:pos="360"/>
        </w:tabs>
        <w:ind w:left="540" w:hanging="540"/>
        <w:rPr>
          <w:color w:val="000000" w:themeColor="text1"/>
        </w:rPr>
      </w:pPr>
      <w:r w:rsidRPr="009125D0">
        <w:rPr>
          <w:b/>
          <w:color w:val="000000" w:themeColor="text1"/>
        </w:rPr>
        <w:t>Nowotwór złośliwy</w:t>
      </w:r>
      <w:r w:rsidR="00B33406" w:rsidRPr="009125D0">
        <w:rPr>
          <w:b/>
          <w:color w:val="000000" w:themeColor="text1"/>
        </w:rPr>
        <w:t xml:space="preserve">: </w:t>
      </w:r>
      <w:r w:rsidR="00B33406" w:rsidRPr="009125D0">
        <w:rPr>
          <w:color w:val="000000" w:themeColor="text1"/>
        </w:rPr>
        <w:t>Przed zastosowaniem leku Enbrel należy powiedzieć lekarzowi o występowaniu obecnie lub w przeszłości chłoniaka (rodzaj</w:t>
      </w:r>
      <w:r w:rsidR="00220D88" w:rsidRPr="009125D0">
        <w:rPr>
          <w:color w:val="000000" w:themeColor="text1"/>
        </w:rPr>
        <w:t xml:space="preserve"> </w:t>
      </w:r>
      <w:r w:rsidR="00B13C27" w:rsidRPr="009125D0">
        <w:rPr>
          <w:color w:val="000000" w:themeColor="text1"/>
        </w:rPr>
        <w:t xml:space="preserve">nowotworu </w:t>
      </w:r>
      <w:r w:rsidR="00B33406" w:rsidRPr="009125D0">
        <w:rPr>
          <w:color w:val="000000" w:themeColor="text1"/>
        </w:rPr>
        <w:t>krwi), albo jakiegokolwiek innego nowotworu.</w:t>
      </w:r>
    </w:p>
    <w:p w14:paraId="570EE9B9" w14:textId="77777777" w:rsidR="00B33406" w:rsidRPr="009125D0" w:rsidRDefault="00B33406" w:rsidP="00B33406">
      <w:pPr>
        <w:ind w:left="540"/>
        <w:rPr>
          <w:color w:val="000000" w:themeColor="text1"/>
        </w:rPr>
      </w:pPr>
      <w:r w:rsidRPr="009125D0">
        <w:rPr>
          <w:color w:val="000000" w:themeColor="text1"/>
        </w:rPr>
        <w:t>Pacjenci z ciężkim, długotrwałym reumatoidalnym zapaleniem stawów mogą być w grupie większego niż przeciętnie ryzyka wystąpienia chłoniaka.</w:t>
      </w:r>
    </w:p>
    <w:p w14:paraId="722940F6" w14:textId="77777777" w:rsidR="00B33406" w:rsidRPr="009125D0" w:rsidRDefault="00B33406" w:rsidP="00B33406">
      <w:pPr>
        <w:ind w:left="540"/>
        <w:rPr>
          <w:color w:val="000000" w:themeColor="text1"/>
        </w:rPr>
      </w:pPr>
      <w:r w:rsidRPr="009125D0">
        <w:rPr>
          <w:color w:val="000000" w:themeColor="text1"/>
        </w:rPr>
        <w:t>Dzieci i dorośli przyjmujący Enbrel mogą mieć zwiększone ryzyko wystąpienia chłoniaka lub innego nowotworu.</w:t>
      </w:r>
    </w:p>
    <w:p w14:paraId="33AE06A4" w14:textId="77777777" w:rsidR="00B33406" w:rsidRPr="009125D0" w:rsidRDefault="00B33406" w:rsidP="00B33406">
      <w:pPr>
        <w:ind w:left="540"/>
        <w:rPr>
          <w:color w:val="000000" w:themeColor="text1"/>
        </w:rPr>
      </w:pPr>
      <w:r w:rsidRPr="009125D0">
        <w:rPr>
          <w:color w:val="000000" w:themeColor="text1"/>
        </w:rPr>
        <w:t>U niektórych dzieci i młodzieży, którzy przyjmowali Enbrel lub inne leki działające w ten sam sposób jak Enbrel, wystąpiły nowotwory, w tym nowotwory nietypowe, które czasami prowadziły do zgonu.</w:t>
      </w:r>
    </w:p>
    <w:p w14:paraId="3641A35C" w14:textId="77777777" w:rsidR="00B33406" w:rsidRPr="009125D0" w:rsidRDefault="00B33406" w:rsidP="00B33406">
      <w:pPr>
        <w:ind w:left="540"/>
        <w:rPr>
          <w:color w:val="000000" w:themeColor="text1"/>
        </w:rPr>
      </w:pPr>
      <w:r w:rsidRPr="009125D0">
        <w:rPr>
          <w:color w:val="000000" w:themeColor="text1"/>
        </w:rPr>
        <w:t>U niektórych pacjentów otrzymujących lek Enbrel wystąpił</w:t>
      </w:r>
      <w:r w:rsidR="00220D88" w:rsidRPr="009125D0">
        <w:rPr>
          <w:color w:val="000000" w:themeColor="text1"/>
        </w:rPr>
        <w:t xml:space="preserve"> </w:t>
      </w:r>
      <w:r w:rsidR="00B13C27" w:rsidRPr="009125D0">
        <w:rPr>
          <w:color w:val="000000" w:themeColor="text1"/>
        </w:rPr>
        <w:t xml:space="preserve">nowotwór </w:t>
      </w:r>
      <w:r w:rsidRPr="009125D0">
        <w:rPr>
          <w:color w:val="000000" w:themeColor="text1"/>
        </w:rPr>
        <w:t>skóry. Należy powiedzieć lekarzowi o zmianie wyglądu skóry lub zmianie grubości skóry u pacjenta lub dziecka.</w:t>
      </w:r>
    </w:p>
    <w:p w14:paraId="0F24DBD6" w14:textId="77777777" w:rsidR="00B33406" w:rsidRPr="009125D0" w:rsidRDefault="00B33406" w:rsidP="00C21961">
      <w:pPr>
        <w:widowControl/>
        <w:numPr>
          <w:ilvl w:val="0"/>
          <w:numId w:val="57"/>
        </w:numPr>
        <w:tabs>
          <w:tab w:val="clear" w:pos="360"/>
        </w:tabs>
        <w:ind w:left="540" w:hanging="540"/>
        <w:rPr>
          <w:color w:val="000000" w:themeColor="text1"/>
        </w:rPr>
      </w:pPr>
      <w:r w:rsidRPr="009125D0">
        <w:rPr>
          <w:b/>
          <w:color w:val="000000" w:themeColor="text1"/>
        </w:rPr>
        <w:t>Ospa wietrzna:</w:t>
      </w:r>
      <w:r w:rsidRPr="009125D0">
        <w:rPr>
          <w:color w:val="000000" w:themeColor="text1"/>
        </w:rPr>
        <w:t xml:space="preserve"> W przypadku zetknięcia się z ospą wietrzną podczas stosowania leku Enbrel, należy powiedzieć o tym lekarzowi. Lekarz zadecyduje czy należy stosować leczenie zapobiegawcze.</w:t>
      </w:r>
    </w:p>
    <w:p w14:paraId="14126B4D" w14:textId="77777777" w:rsidR="00B33406" w:rsidRPr="009125D0" w:rsidRDefault="00B33406" w:rsidP="00C21961">
      <w:pPr>
        <w:widowControl/>
        <w:numPr>
          <w:ilvl w:val="0"/>
          <w:numId w:val="57"/>
        </w:numPr>
        <w:tabs>
          <w:tab w:val="clear" w:pos="360"/>
        </w:tabs>
        <w:ind w:left="540" w:hanging="540"/>
        <w:rPr>
          <w:color w:val="000000" w:themeColor="text1"/>
        </w:rPr>
      </w:pPr>
      <w:r w:rsidRPr="009125D0">
        <w:rPr>
          <w:b/>
          <w:color w:val="000000" w:themeColor="text1"/>
        </w:rPr>
        <w:t xml:space="preserve">Lateks: </w:t>
      </w:r>
      <w:r w:rsidRPr="009125D0">
        <w:rPr>
          <w:color w:val="000000" w:themeColor="text1"/>
        </w:rPr>
        <w:t>Osłonka igły jest wykonana z lateksu (such</w:t>
      </w:r>
      <w:r w:rsidR="00450469" w:rsidRPr="009125D0">
        <w:rPr>
          <w:color w:val="000000" w:themeColor="text1"/>
        </w:rPr>
        <w:t>a</w:t>
      </w:r>
      <w:r w:rsidRPr="009125D0">
        <w:rPr>
          <w:color w:val="000000" w:themeColor="text1"/>
        </w:rPr>
        <w:t xml:space="preserve"> gum</w:t>
      </w:r>
      <w:r w:rsidR="00450469" w:rsidRPr="009125D0">
        <w:rPr>
          <w:color w:val="000000" w:themeColor="text1"/>
        </w:rPr>
        <w:t>a</w:t>
      </w:r>
      <w:r w:rsidRPr="009125D0">
        <w:rPr>
          <w:color w:val="000000" w:themeColor="text1"/>
        </w:rPr>
        <w:t xml:space="preserve"> naturaln</w:t>
      </w:r>
      <w:r w:rsidR="00450469" w:rsidRPr="009125D0">
        <w:rPr>
          <w:color w:val="000000" w:themeColor="text1"/>
        </w:rPr>
        <w:t>a</w:t>
      </w:r>
      <w:r w:rsidRPr="009125D0">
        <w:rPr>
          <w:color w:val="000000" w:themeColor="text1"/>
        </w:rPr>
        <w:t>). Jeśli lek będzie podawany przez osoby lub osobom z rozpoznaną, lub podejrzewaną nadwrażliwością (uczuleniem) na lateks, należy przed zastosowaniem leku Enbrel skontaktować się z lekarzem.</w:t>
      </w:r>
    </w:p>
    <w:p w14:paraId="21AB122F" w14:textId="77777777" w:rsidR="00B33406" w:rsidRPr="009125D0" w:rsidRDefault="00450469" w:rsidP="00C21961">
      <w:pPr>
        <w:widowControl/>
        <w:numPr>
          <w:ilvl w:val="0"/>
          <w:numId w:val="57"/>
        </w:numPr>
        <w:tabs>
          <w:tab w:val="clear" w:pos="360"/>
        </w:tabs>
        <w:ind w:left="540" w:hanging="540"/>
        <w:rPr>
          <w:color w:val="000000" w:themeColor="text1"/>
        </w:rPr>
      </w:pPr>
      <w:r w:rsidRPr="009125D0">
        <w:rPr>
          <w:b/>
          <w:noProof/>
          <w:color w:val="000000" w:themeColor="text1"/>
          <w:szCs w:val="22"/>
        </w:rPr>
        <w:t xml:space="preserve">Uzależnienie od </w:t>
      </w:r>
      <w:r w:rsidR="00B33406" w:rsidRPr="009125D0">
        <w:rPr>
          <w:b/>
          <w:color w:val="000000" w:themeColor="text1"/>
        </w:rPr>
        <w:t>alkoholu:</w:t>
      </w:r>
      <w:r w:rsidR="00B33406" w:rsidRPr="009125D0">
        <w:rPr>
          <w:color w:val="000000" w:themeColor="text1"/>
        </w:rPr>
        <w:t xml:space="preserve"> Leku Enbrel nie należy stosować w leczeniu zapalenia wątroby związanego z nadużywaniem alkoholu. Należy powiedzieć lekarzowi o występujących w przeszłości u pacjenta problemach z nadużywaniem alkoholu.</w:t>
      </w:r>
    </w:p>
    <w:p w14:paraId="3AE56B2B" w14:textId="77777777" w:rsidR="00B33406" w:rsidRPr="009125D0" w:rsidRDefault="00B33406" w:rsidP="00C21961">
      <w:pPr>
        <w:widowControl/>
        <w:numPr>
          <w:ilvl w:val="0"/>
          <w:numId w:val="57"/>
        </w:numPr>
        <w:tabs>
          <w:tab w:val="clear" w:pos="360"/>
        </w:tabs>
        <w:ind w:left="540" w:hanging="540"/>
        <w:rPr>
          <w:color w:val="000000" w:themeColor="text1"/>
        </w:rPr>
      </w:pPr>
      <w:r w:rsidRPr="009125D0">
        <w:rPr>
          <w:b/>
          <w:color w:val="000000" w:themeColor="text1"/>
        </w:rPr>
        <w:t>Ziarniniakowatość Wegenera:</w:t>
      </w:r>
      <w:r w:rsidRPr="009125D0">
        <w:rPr>
          <w:color w:val="000000" w:themeColor="text1"/>
        </w:rPr>
        <w:t xml:space="preserve"> Enbrel nie jest zalecany w leczeniu ziarniniakowatości Wegenera, rzadkiej choroby zapalnej. Jeżeli pacjent lub dziecko choruje na ziarniniakowatość Wegenera, powinien powiedzieć o tym lekarzowi.</w:t>
      </w:r>
    </w:p>
    <w:p w14:paraId="0E4D1F26" w14:textId="77777777" w:rsidR="00B33406" w:rsidRPr="009125D0" w:rsidRDefault="00B33406" w:rsidP="00C21961">
      <w:pPr>
        <w:widowControl/>
        <w:numPr>
          <w:ilvl w:val="0"/>
          <w:numId w:val="57"/>
        </w:numPr>
        <w:tabs>
          <w:tab w:val="clear" w:pos="360"/>
        </w:tabs>
        <w:ind w:left="540" w:hanging="540"/>
        <w:rPr>
          <w:color w:val="000000" w:themeColor="text1"/>
        </w:rPr>
      </w:pPr>
      <w:r w:rsidRPr="009125D0">
        <w:rPr>
          <w:b/>
          <w:color w:val="000000" w:themeColor="text1"/>
        </w:rPr>
        <w:t>Leki przeciwcukrzycowe:</w:t>
      </w:r>
      <w:r w:rsidRPr="009125D0">
        <w:rPr>
          <w:color w:val="000000" w:themeColor="text1"/>
        </w:rPr>
        <w:t xml:space="preserve"> Należy powiedzieć lekarzowi o występującej u pacjenta lub dziecka cukrzycy, lub o przyjmowaniu leków przeciwcukrzycowych. Lekarz może podjąć decyzję o zmniejszeniu dawki leku przeciwcukrzycowego podczas przyjmowania leku Enbrel.</w:t>
      </w:r>
      <w:r w:rsidRPr="009125D0">
        <w:rPr>
          <w:b/>
          <w:color w:val="000000" w:themeColor="text1"/>
        </w:rPr>
        <w:t xml:space="preserve"> </w:t>
      </w:r>
    </w:p>
    <w:p w14:paraId="3FB0B611" w14:textId="77777777" w:rsidR="00B33406" w:rsidRPr="009125D0" w:rsidRDefault="00B33406" w:rsidP="00B33406">
      <w:pPr>
        <w:tabs>
          <w:tab w:val="left" w:pos="567"/>
        </w:tabs>
        <w:spacing w:line="260" w:lineRule="exact"/>
        <w:outlineLvl w:val="2"/>
        <w:rPr>
          <w:bCs/>
          <w:color w:val="000000" w:themeColor="text1"/>
          <w:kern w:val="28"/>
          <w:lang w:val="x-none" w:eastAsia="x-none"/>
        </w:rPr>
      </w:pPr>
    </w:p>
    <w:p w14:paraId="79458C07" w14:textId="77777777" w:rsidR="00B33406" w:rsidRPr="009125D0" w:rsidRDefault="00B33406" w:rsidP="00B33406">
      <w:pPr>
        <w:tabs>
          <w:tab w:val="left" w:pos="567"/>
        </w:tabs>
        <w:spacing w:line="260" w:lineRule="exact"/>
        <w:outlineLvl w:val="2"/>
        <w:rPr>
          <w:b/>
          <w:color w:val="000000" w:themeColor="text1"/>
          <w:kern w:val="28"/>
        </w:rPr>
      </w:pPr>
      <w:r w:rsidRPr="009125D0">
        <w:rPr>
          <w:b/>
          <w:color w:val="000000" w:themeColor="text1"/>
        </w:rPr>
        <w:t xml:space="preserve">Dzieci i młodzież </w:t>
      </w:r>
    </w:p>
    <w:p w14:paraId="7C19F149" w14:textId="77777777" w:rsidR="00B33406" w:rsidRPr="009125D0" w:rsidRDefault="00B33406" w:rsidP="00B33406">
      <w:pPr>
        <w:tabs>
          <w:tab w:val="left" w:pos="567"/>
        </w:tabs>
        <w:spacing w:line="260" w:lineRule="exact"/>
        <w:outlineLvl w:val="2"/>
        <w:rPr>
          <w:bCs/>
          <w:color w:val="000000" w:themeColor="text1"/>
          <w:kern w:val="28"/>
          <w:lang w:val="x-none" w:eastAsia="x-none"/>
        </w:rPr>
      </w:pPr>
    </w:p>
    <w:p w14:paraId="0A4A6A65" w14:textId="77777777" w:rsidR="00B33406" w:rsidRPr="009125D0" w:rsidRDefault="00B33406" w:rsidP="00B33406">
      <w:pPr>
        <w:tabs>
          <w:tab w:val="left" w:pos="567"/>
        </w:tabs>
        <w:spacing w:line="260" w:lineRule="exact"/>
        <w:outlineLvl w:val="2"/>
        <w:rPr>
          <w:bCs/>
          <w:color w:val="000000" w:themeColor="text1"/>
          <w:kern w:val="28"/>
        </w:rPr>
      </w:pPr>
      <w:r w:rsidRPr="009125D0">
        <w:rPr>
          <w:color w:val="000000" w:themeColor="text1"/>
        </w:rPr>
        <w:t xml:space="preserve">Szczepienia: Zaleca się, o ile jest to możliwe, aby wszystkie wymagane szczepienia ochronne u dzieci wykonać przed rozpoczęciem leczenia lekiem Enbrel. W trakcie stosowania leku Enbrel, nie należy </w:t>
      </w:r>
      <w:r w:rsidRPr="009125D0">
        <w:rPr>
          <w:color w:val="000000" w:themeColor="text1"/>
        </w:rPr>
        <w:lastRenderedPageBreak/>
        <w:t>podawać niektórych szczepionek, takich jak np. doustna szczepionka przeciwko polio. Należy skonsultować się z lekarzem przed przyjęciem jakiejkolwiek szczepionki.</w:t>
      </w:r>
    </w:p>
    <w:p w14:paraId="63E05551" w14:textId="77777777" w:rsidR="00B33406" w:rsidRPr="009125D0" w:rsidRDefault="00B33406" w:rsidP="00B33406">
      <w:pPr>
        <w:tabs>
          <w:tab w:val="left" w:pos="567"/>
        </w:tabs>
        <w:spacing w:line="260" w:lineRule="exact"/>
        <w:outlineLvl w:val="2"/>
        <w:rPr>
          <w:bCs/>
          <w:color w:val="000000" w:themeColor="text1"/>
          <w:kern w:val="28"/>
          <w:lang w:val="x-none" w:eastAsia="x-none"/>
        </w:rPr>
      </w:pPr>
    </w:p>
    <w:p w14:paraId="30360035" w14:textId="77777777" w:rsidR="00B33406" w:rsidRPr="009125D0" w:rsidRDefault="00B33406" w:rsidP="00B33406">
      <w:pPr>
        <w:tabs>
          <w:tab w:val="left" w:pos="567"/>
        </w:tabs>
        <w:spacing w:line="260" w:lineRule="exact"/>
        <w:outlineLvl w:val="2"/>
        <w:rPr>
          <w:bCs/>
          <w:color w:val="000000" w:themeColor="text1"/>
          <w:kern w:val="28"/>
        </w:rPr>
      </w:pPr>
      <w:r w:rsidRPr="009125D0">
        <w:rPr>
          <w:color w:val="000000" w:themeColor="text1"/>
        </w:rPr>
        <w:t>Zasadniczo, nie należy stosować leku Enbrel u dzieci w wieku poniżej 2 lat z wielostawowym zapaleniem stawów lub rozwiniętym skąpostawowym zapaleniem stawów, albo u dzieci w wieku poniżej 12 lat z zapaleniem stawów na tle zapalenia przyczepów ścięgnistych, lub łuszczycowym zapaleniem stawów, albo u dzieci w wieku poniżej 6 lat z łuszczycą.</w:t>
      </w:r>
    </w:p>
    <w:p w14:paraId="22B2CDCB" w14:textId="77777777" w:rsidR="00B33406" w:rsidRPr="009125D0" w:rsidRDefault="00B33406" w:rsidP="00B33406">
      <w:pPr>
        <w:tabs>
          <w:tab w:val="left" w:pos="567"/>
        </w:tabs>
        <w:rPr>
          <w:color w:val="000000" w:themeColor="text1"/>
        </w:rPr>
      </w:pPr>
    </w:p>
    <w:p w14:paraId="408DA4BC" w14:textId="77777777" w:rsidR="00B33406" w:rsidRPr="009125D0" w:rsidRDefault="00B33406" w:rsidP="00B33406">
      <w:pPr>
        <w:tabs>
          <w:tab w:val="left" w:pos="567"/>
        </w:tabs>
        <w:spacing w:line="260" w:lineRule="exact"/>
        <w:outlineLvl w:val="2"/>
        <w:rPr>
          <w:b/>
          <w:color w:val="000000" w:themeColor="text1"/>
          <w:kern w:val="28"/>
        </w:rPr>
      </w:pPr>
      <w:r w:rsidRPr="009125D0">
        <w:rPr>
          <w:b/>
          <w:color w:val="000000" w:themeColor="text1"/>
        </w:rPr>
        <w:t>Enbrel a inne leki</w:t>
      </w:r>
    </w:p>
    <w:p w14:paraId="14F59EC9" w14:textId="77777777" w:rsidR="00B33406" w:rsidRPr="009125D0" w:rsidRDefault="00B33406" w:rsidP="00B33406">
      <w:pPr>
        <w:rPr>
          <w:color w:val="000000" w:themeColor="text1"/>
        </w:rPr>
      </w:pPr>
    </w:p>
    <w:p w14:paraId="2DD93A5F" w14:textId="77777777" w:rsidR="00B33406" w:rsidRPr="009125D0" w:rsidRDefault="00B33406" w:rsidP="00B33406">
      <w:pPr>
        <w:tabs>
          <w:tab w:val="left" w:pos="567"/>
        </w:tabs>
        <w:rPr>
          <w:color w:val="000000" w:themeColor="text1"/>
        </w:rPr>
      </w:pPr>
      <w:r w:rsidRPr="009125D0">
        <w:rPr>
          <w:color w:val="000000" w:themeColor="text1"/>
        </w:rPr>
        <w:t>Należy powiedzieć lekarzowi lub farmaceucie o wszystkich lekach przyjmowanych przez pacjenta lub dziecko obecnie lub ostatnio, a także o lekach, które pacjent lub dziecko planuje przyjmować (włączając anakinrę, abatacept lub sulfasalazynę), również tych, które wydawane są bez recepty. Nie wolno stosować jednocześnie leku Enbrel z lekami, które zawierają jako substancję czynną anakinrę lub abatacept.</w:t>
      </w:r>
    </w:p>
    <w:p w14:paraId="01A10E94" w14:textId="77777777" w:rsidR="00B33406" w:rsidRPr="009125D0" w:rsidRDefault="00B33406" w:rsidP="00B33406">
      <w:pPr>
        <w:tabs>
          <w:tab w:val="left" w:pos="567"/>
        </w:tabs>
        <w:rPr>
          <w:color w:val="000000" w:themeColor="text1"/>
        </w:rPr>
      </w:pPr>
    </w:p>
    <w:p w14:paraId="1AB902DC" w14:textId="77777777" w:rsidR="00B33406" w:rsidRPr="009125D0" w:rsidRDefault="00B33406" w:rsidP="00B33406">
      <w:pPr>
        <w:keepNext/>
        <w:tabs>
          <w:tab w:val="left" w:pos="567"/>
        </w:tabs>
        <w:ind w:left="562" w:hanging="562"/>
        <w:outlineLvl w:val="2"/>
        <w:rPr>
          <w:b/>
          <w:color w:val="000000" w:themeColor="text1"/>
          <w:kern w:val="28"/>
        </w:rPr>
      </w:pPr>
      <w:r w:rsidRPr="009125D0">
        <w:rPr>
          <w:b/>
          <w:color w:val="000000" w:themeColor="text1"/>
        </w:rPr>
        <w:t>Ciąża i karmienie piersią</w:t>
      </w:r>
    </w:p>
    <w:p w14:paraId="46AF6327" w14:textId="77777777" w:rsidR="00B33406" w:rsidRPr="009125D0" w:rsidRDefault="00B33406" w:rsidP="00B33406">
      <w:pPr>
        <w:keepNext/>
        <w:tabs>
          <w:tab w:val="left" w:pos="567"/>
        </w:tabs>
        <w:ind w:left="562" w:hanging="562"/>
        <w:rPr>
          <w:color w:val="000000" w:themeColor="text1"/>
        </w:rPr>
      </w:pPr>
    </w:p>
    <w:p w14:paraId="517B9B1B" w14:textId="77777777" w:rsidR="00B33406" w:rsidRPr="009125D0" w:rsidRDefault="00450469" w:rsidP="00B33406">
      <w:pPr>
        <w:keepNext/>
        <w:tabs>
          <w:tab w:val="left" w:pos="567"/>
        </w:tabs>
        <w:rPr>
          <w:color w:val="000000" w:themeColor="text1"/>
        </w:rPr>
      </w:pPr>
      <w:r w:rsidRPr="009125D0">
        <w:rPr>
          <w:noProof/>
          <w:color w:val="000000" w:themeColor="text1"/>
          <w:szCs w:val="22"/>
        </w:rPr>
        <w:t>Enbrel należy stosować podczas ciąży tylko wówczas, gdy jest to bezspornie konieczne</w:t>
      </w:r>
      <w:r w:rsidR="00B33406" w:rsidRPr="009125D0">
        <w:rPr>
          <w:color w:val="000000" w:themeColor="text1"/>
        </w:rPr>
        <w:t>. Jeśli pacjentka jest w ciąży, przypuszcza, że może być w ciąży lub gdy planuje mieć dziecko, powinna skonsultować się z lekarzem.</w:t>
      </w:r>
    </w:p>
    <w:p w14:paraId="0DFA4B5B" w14:textId="77777777" w:rsidR="00B33406" w:rsidRPr="009125D0" w:rsidRDefault="00B33406" w:rsidP="00B33406">
      <w:pPr>
        <w:tabs>
          <w:tab w:val="left" w:pos="567"/>
        </w:tabs>
        <w:rPr>
          <w:color w:val="000000" w:themeColor="text1"/>
        </w:rPr>
      </w:pPr>
    </w:p>
    <w:p w14:paraId="7FF75B8B" w14:textId="6C932267" w:rsidR="00867200" w:rsidRPr="009125D0" w:rsidRDefault="00B33406" w:rsidP="00867200">
      <w:pPr>
        <w:tabs>
          <w:tab w:val="left" w:pos="567"/>
        </w:tabs>
        <w:rPr>
          <w:color w:val="000000" w:themeColor="text1"/>
        </w:rPr>
      </w:pPr>
      <w:r w:rsidRPr="009125D0">
        <w:rPr>
          <w:color w:val="000000" w:themeColor="text1"/>
        </w:rPr>
        <w:t xml:space="preserve">Jeżeli pacjentka w trakcie ciąży otrzymywała lek Enbrel, niemowlę może być narażone na większe ryzyko zakażenia. Dodatkowo, wyniki jednego badania sugerowały występowanie większej liczby wad wrodzonych, gdy kobiety otrzymywały w trakcie ciąży Enbrel w porównaniu z kobietami, które nie otrzymywały leku Enbrel ani innych podobnych leków (antagonistów TNF). Nie stwierdzono jednak żadnej regularności w zgłaszanych rodzajach wad wrodzonych. W innym badaniu nie stwierdzono zwiększonego ryzyka wad wrodzonych, gdy kobiety otrzymywały w trakcie ciąży Enbrel. Lekarz pomoże pacjentce zdecydować, czy korzyści ze stosowania tego leku przewyższają potencjalne zagrożenie dla nienarodzonego dziecka. </w:t>
      </w:r>
    </w:p>
    <w:p w14:paraId="3BB59AAB" w14:textId="77777777" w:rsidR="00867200" w:rsidRPr="009125D0" w:rsidRDefault="00867200" w:rsidP="00867200">
      <w:pPr>
        <w:tabs>
          <w:tab w:val="left" w:pos="567"/>
        </w:tabs>
        <w:rPr>
          <w:color w:val="000000" w:themeColor="text1"/>
        </w:rPr>
      </w:pPr>
    </w:p>
    <w:p w14:paraId="2956E048" w14:textId="66CCD5F6" w:rsidR="00B33406" w:rsidRPr="009125D0" w:rsidRDefault="00867200" w:rsidP="0008353F">
      <w:pPr>
        <w:tabs>
          <w:tab w:val="left" w:pos="567"/>
        </w:tabs>
        <w:rPr>
          <w:color w:val="000000" w:themeColor="text1"/>
        </w:rPr>
      </w:pPr>
      <w:r w:rsidRPr="009125D0">
        <w:rPr>
          <w:noProof/>
          <w:color w:val="000000" w:themeColor="text1"/>
          <w:szCs w:val="22"/>
        </w:rPr>
        <w:t>Należy porozmawiać z lekarzem, jeśli pacjentka chce karmić piersią podczas stosowania leku Enbrel. Zanim niemowlę otrzyma jakąkolwiek szczepionkę, ważne jest aby powiedzieć lekarzom i innym</w:t>
      </w:r>
      <w:r w:rsidR="00DC627D" w:rsidRPr="009125D0">
        <w:rPr>
          <w:noProof/>
          <w:color w:val="000000" w:themeColor="text1"/>
          <w:szCs w:val="22"/>
        </w:rPr>
        <w:t xml:space="preserve"> członkom fachowego personelu medycznego</w:t>
      </w:r>
      <w:r w:rsidRPr="009125D0">
        <w:rPr>
          <w:noProof/>
          <w:color w:val="000000" w:themeColor="text1"/>
          <w:szCs w:val="22"/>
        </w:rPr>
        <w:t xml:space="preserve"> o stosowaniu leku Enbrel w trakcie ciąży i karmienia piersią.</w:t>
      </w:r>
    </w:p>
    <w:p w14:paraId="04E6FD08" w14:textId="77777777" w:rsidR="00B33406" w:rsidRPr="009125D0" w:rsidRDefault="00B33406" w:rsidP="00B33406">
      <w:pPr>
        <w:tabs>
          <w:tab w:val="left" w:pos="567"/>
        </w:tabs>
        <w:rPr>
          <w:color w:val="000000" w:themeColor="text1"/>
        </w:rPr>
      </w:pPr>
    </w:p>
    <w:p w14:paraId="2C85CB56" w14:textId="77777777" w:rsidR="00B33406" w:rsidRPr="009125D0" w:rsidRDefault="00B33406" w:rsidP="00B33406">
      <w:pPr>
        <w:keepNext/>
        <w:tabs>
          <w:tab w:val="left" w:pos="567"/>
        </w:tabs>
        <w:spacing w:line="260" w:lineRule="exact"/>
        <w:outlineLvl w:val="2"/>
        <w:rPr>
          <w:b/>
          <w:color w:val="000000" w:themeColor="text1"/>
          <w:kern w:val="28"/>
        </w:rPr>
      </w:pPr>
      <w:r w:rsidRPr="009125D0">
        <w:rPr>
          <w:b/>
          <w:color w:val="000000" w:themeColor="text1"/>
        </w:rPr>
        <w:t>Prowadzenie pojazdów i obsługiwanie maszyn</w:t>
      </w:r>
    </w:p>
    <w:p w14:paraId="23D67B42" w14:textId="77777777" w:rsidR="00B33406" w:rsidRPr="009125D0" w:rsidRDefault="00B33406" w:rsidP="00B33406">
      <w:pPr>
        <w:keepNext/>
        <w:rPr>
          <w:color w:val="000000" w:themeColor="text1"/>
        </w:rPr>
      </w:pPr>
    </w:p>
    <w:p w14:paraId="764364B8" w14:textId="77777777" w:rsidR="00B33406" w:rsidRPr="009125D0" w:rsidRDefault="00B33406" w:rsidP="00B33406">
      <w:pPr>
        <w:keepNext/>
        <w:tabs>
          <w:tab w:val="left" w:pos="567"/>
        </w:tabs>
        <w:rPr>
          <w:color w:val="000000" w:themeColor="text1"/>
        </w:rPr>
      </w:pPr>
      <w:r w:rsidRPr="009125D0">
        <w:rPr>
          <w:color w:val="000000" w:themeColor="text1"/>
        </w:rPr>
        <w:t>Nie należy spodziewać się wpływu leku Enbrel na zdolność prowadzenia pojazdów lub obsługiwania maszyn.</w:t>
      </w:r>
    </w:p>
    <w:p w14:paraId="127BED91" w14:textId="77777777" w:rsidR="00B33406" w:rsidRPr="009125D0" w:rsidRDefault="00B33406" w:rsidP="00B33406">
      <w:pPr>
        <w:tabs>
          <w:tab w:val="left" w:pos="567"/>
        </w:tabs>
        <w:rPr>
          <w:color w:val="000000" w:themeColor="text1"/>
          <w:kern w:val="28"/>
          <w:lang w:val="x-none" w:eastAsia="x-none"/>
        </w:rPr>
      </w:pPr>
    </w:p>
    <w:p w14:paraId="37559DEE" w14:textId="77777777" w:rsidR="00B33406" w:rsidRPr="009125D0" w:rsidRDefault="00B33406" w:rsidP="00B33406">
      <w:pPr>
        <w:tabs>
          <w:tab w:val="left" w:pos="567"/>
        </w:tabs>
        <w:spacing w:line="260" w:lineRule="exact"/>
        <w:outlineLvl w:val="2"/>
        <w:rPr>
          <w:b/>
          <w:color w:val="000000" w:themeColor="text1"/>
          <w:kern w:val="28"/>
        </w:rPr>
      </w:pPr>
      <w:r w:rsidRPr="009125D0">
        <w:rPr>
          <w:b/>
          <w:color w:val="000000" w:themeColor="text1"/>
        </w:rPr>
        <w:t>Enbrel zawiera sód</w:t>
      </w:r>
    </w:p>
    <w:p w14:paraId="6A988D86" w14:textId="77777777" w:rsidR="00B33406" w:rsidRPr="009125D0" w:rsidRDefault="00B33406" w:rsidP="00B33406">
      <w:pPr>
        <w:rPr>
          <w:color w:val="000000" w:themeColor="text1"/>
          <w:kern w:val="28"/>
          <w:lang w:val="x-none" w:eastAsia="x-none"/>
        </w:rPr>
      </w:pPr>
    </w:p>
    <w:p w14:paraId="797A3441" w14:textId="77777777" w:rsidR="00B33406" w:rsidRPr="009125D0" w:rsidRDefault="00B33406" w:rsidP="00B33406">
      <w:pPr>
        <w:rPr>
          <w:color w:val="000000" w:themeColor="text1"/>
          <w:kern w:val="28"/>
        </w:rPr>
      </w:pPr>
      <w:r w:rsidRPr="009125D0">
        <w:rPr>
          <w:color w:val="000000" w:themeColor="text1"/>
        </w:rPr>
        <w:t>Ten lek zawiera mniej niż 1 mmol (23 mg) sodu na jednostkę dawkowania, to znaczy lek uznaje się za „wolny od sodu”.</w:t>
      </w:r>
    </w:p>
    <w:p w14:paraId="60339500" w14:textId="77777777" w:rsidR="00B33406" w:rsidRPr="009125D0" w:rsidRDefault="00B33406" w:rsidP="00B33406">
      <w:pPr>
        <w:tabs>
          <w:tab w:val="left" w:pos="567"/>
        </w:tabs>
        <w:rPr>
          <w:color w:val="000000" w:themeColor="text1"/>
        </w:rPr>
      </w:pPr>
    </w:p>
    <w:p w14:paraId="35E816B7" w14:textId="77777777" w:rsidR="00B33406" w:rsidRPr="009125D0" w:rsidRDefault="00B33406" w:rsidP="00B33406">
      <w:pPr>
        <w:tabs>
          <w:tab w:val="left" w:pos="567"/>
        </w:tabs>
        <w:rPr>
          <w:color w:val="000000" w:themeColor="text1"/>
        </w:rPr>
      </w:pPr>
    </w:p>
    <w:p w14:paraId="23BC2BAC" w14:textId="77777777" w:rsidR="00B33406" w:rsidRPr="009125D0" w:rsidRDefault="00B33406" w:rsidP="00C36B07">
      <w:pPr>
        <w:tabs>
          <w:tab w:val="left" w:pos="533"/>
        </w:tabs>
        <w:ind w:left="4253" w:hanging="4253"/>
        <w:outlineLvl w:val="0"/>
        <w:rPr>
          <w:b/>
          <w:color w:val="000000" w:themeColor="text1"/>
        </w:rPr>
      </w:pPr>
      <w:r w:rsidRPr="009125D0">
        <w:rPr>
          <w:b/>
          <w:color w:val="000000" w:themeColor="text1"/>
        </w:rPr>
        <w:t>3.</w:t>
      </w:r>
      <w:r w:rsidRPr="009125D0">
        <w:rPr>
          <w:b/>
          <w:color w:val="000000" w:themeColor="text1"/>
        </w:rPr>
        <w:tab/>
        <w:t>Jak stosować lek Enbrel</w:t>
      </w:r>
    </w:p>
    <w:p w14:paraId="04E41A03" w14:textId="77777777" w:rsidR="00B33406" w:rsidRPr="009125D0" w:rsidRDefault="00B33406" w:rsidP="00B33406">
      <w:pPr>
        <w:tabs>
          <w:tab w:val="left" w:pos="567"/>
        </w:tabs>
        <w:rPr>
          <w:b/>
          <w:color w:val="000000" w:themeColor="text1"/>
        </w:rPr>
      </w:pPr>
    </w:p>
    <w:p w14:paraId="3DC6A53B" w14:textId="77777777" w:rsidR="00B33406" w:rsidRPr="009125D0" w:rsidRDefault="00B33406" w:rsidP="00B33406">
      <w:pPr>
        <w:tabs>
          <w:tab w:val="left" w:pos="567"/>
        </w:tabs>
        <w:rPr>
          <w:color w:val="000000" w:themeColor="text1"/>
        </w:rPr>
      </w:pPr>
      <w:r w:rsidRPr="009125D0">
        <w:rPr>
          <w:color w:val="000000" w:themeColor="text1"/>
        </w:rPr>
        <w:t>Ten lek należy zawsze stosować zgodnie z zaleceniami lekarza. W razie wątpliwości należy zwrócić się do lekarza lub farmaceuty.</w:t>
      </w:r>
    </w:p>
    <w:p w14:paraId="08BD8E7F" w14:textId="77777777" w:rsidR="00B33406" w:rsidRPr="009125D0" w:rsidRDefault="00B33406" w:rsidP="00B33406">
      <w:pPr>
        <w:tabs>
          <w:tab w:val="left" w:pos="567"/>
        </w:tabs>
        <w:rPr>
          <w:color w:val="000000" w:themeColor="text1"/>
        </w:rPr>
      </w:pPr>
    </w:p>
    <w:p w14:paraId="6B104B3E" w14:textId="77777777" w:rsidR="00B33406" w:rsidRPr="009125D0" w:rsidRDefault="00B33406" w:rsidP="00B33406">
      <w:pPr>
        <w:tabs>
          <w:tab w:val="left" w:pos="567"/>
        </w:tabs>
        <w:rPr>
          <w:color w:val="000000" w:themeColor="text1"/>
        </w:rPr>
      </w:pPr>
      <w:r w:rsidRPr="009125D0">
        <w:rPr>
          <w:color w:val="000000" w:themeColor="text1"/>
        </w:rPr>
        <w:t>Należy powiedzieć lekarzowi lub farmaceucie o wątpliwościach dotyczących zbyt silnego lub za słabego działania leku Enbrel.</w:t>
      </w:r>
    </w:p>
    <w:p w14:paraId="6B2370B3" w14:textId="77777777" w:rsidR="00B33406" w:rsidRPr="009125D0" w:rsidRDefault="00B33406" w:rsidP="00B33406">
      <w:pPr>
        <w:tabs>
          <w:tab w:val="left" w:pos="567"/>
        </w:tabs>
        <w:rPr>
          <w:color w:val="000000" w:themeColor="text1"/>
        </w:rPr>
      </w:pPr>
    </w:p>
    <w:p w14:paraId="49A76183" w14:textId="77777777" w:rsidR="00B33406" w:rsidRPr="009125D0" w:rsidRDefault="00B33406" w:rsidP="00B33406">
      <w:pPr>
        <w:outlineLvl w:val="1"/>
        <w:rPr>
          <w:bCs/>
          <w:color w:val="000000" w:themeColor="text1"/>
        </w:rPr>
      </w:pPr>
      <w:r w:rsidRPr="009125D0">
        <w:rPr>
          <w:color w:val="000000" w:themeColor="text1"/>
        </w:rPr>
        <w:t>Lek Enbrel we wkładzie do dozownika jest dostępny w mocach 25 mg i 50 mg.</w:t>
      </w:r>
    </w:p>
    <w:p w14:paraId="3554BA61" w14:textId="77777777" w:rsidR="00B33406" w:rsidRPr="009125D0" w:rsidRDefault="00B33406" w:rsidP="00B33406">
      <w:pPr>
        <w:outlineLvl w:val="1"/>
        <w:rPr>
          <w:b/>
          <w:bCs/>
          <w:color w:val="000000" w:themeColor="text1"/>
        </w:rPr>
      </w:pPr>
    </w:p>
    <w:p w14:paraId="0E7EE246" w14:textId="77777777" w:rsidR="00B33406" w:rsidRPr="009125D0" w:rsidRDefault="00B33406" w:rsidP="00B33406">
      <w:pPr>
        <w:outlineLvl w:val="1"/>
        <w:rPr>
          <w:b/>
          <w:bCs/>
          <w:color w:val="000000" w:themeColor="text1"/>
        </w:rPr>
      </w:pPr>
      <w:r w:rsidRPr="009125D0">
        <w:rPr>
          <w:b/>
          <w:color w:val="000000" w:themeColor="text1"/>
        </w:rPr>
        <w:lastRenderedPageBreak/>
        <w:t>Dawkowanie u pacjentów dorosłych (w wieku 18 lat i starszych)</w:t>
      </w:r>
    </w:p>
    <w:p w14:paraId="34BB5266" w14:textId="77777777" w:rsidR="00B33406" w:rsidRPr="009125D0" w:rsidRDefault="00B33406" w:rsidP="00B33406">
      <w:pPr>
        <w:rPr>
          <w:color w:val="000000" w:themeColor="text1"/>
        </w:rPr>
      </w:pPr>
    </w:p>
    <w:p w14:paraId="1154EB06" w14:textId="77777777" w:rsidR="00B33406" w:rsidRPr="009125D0" w:rsidRDefault="00B33406" w:rsidP="00B33406">
      <w:pPr>
        <w:tabs>
          <w:tab w:val="left" w:pos="567"/>
        </w:tabs>
        <w:spacing w:line="260" w:lineRule="exact"/>
        <w:outlineLvl w:val="2"/>
        <w:rPr>
          <w:color w:val="000000" w:themeColor="text1"/>
          <w:kern w:val="28"/>
          <w:u w:val="single"/>
        </w:rPr>
      </w:pPr>
      <w:r w:rsidRPr="009125D0">
        <w:rPr>
          <w:color w:val="000000" w:themeColor="text1"/>
          <w:u w:val="single"/>
        </w:rPr>
        <w:t>Reumatoidalne zapalenie stawów, łuszczycowe zapalenie stawów oraz osiowa spondyloartropatia, w tym zesztywniające zapalenie stawów kręgosłupa</w:t>
      </w:r>
    </w:p>
    <w:p w14:paraId="01C9021A" w14:textId="77777777" w:rsidR="00B33406" w:rsidRPr="009125D0" w:rsidRDefault="00B33406" w:rsidP="00B33406">
      <w:pPr>
        <w:rPr>
          <w:color w:val="000000" w:themeColor="text1"/>
        </w:rPr>
      </w:pPr>
    </w:p>
    <w:p w14:paraId="17624669" w14:textId="77777777" w:rsidR="00B33406" w:rsidRPr="009125D0" w:rsidRDefault="00B33406" w:rsidP="00B33406">
      <w:pPr>
        <w:tabs>
          <w:tab w:val="left" w:pos="567"/>
        </w:tabs>
        <w:rPr>
          <w:color w:val="000000" w:themeColor="text1"/>
        </w:rPr>
      </w:pPr>
      <w:r w:rsidRPr="009125D0">
        <w:rPr>
          <w:color w:val="000000" w:themeColor="text1"/>
        </w:rPr>
        <w:t xml:space="preserve">Zazwyczaj stosowana dawka to 25 mg leku podawane dwa razy w tygodniu lub 50 mg raz w tygodniu we wstrzyknięciach podskórnych. Lekarz może jednak ustalić inny schemat dawkowania leku Enbrel. </w:t>
      </w:r>
    </w:p>
    <w:p w14:paraId="3033EF02" w14:textId="77777777" w:rsidR="00B33406" w:rsidRPr="009125D0" w:rsidRDefault="00B33406" w:rsidP="00B33406">
      <w:pPr>
        <w:rPr>
          <w:color w:val="000000" w:themeColor="text1"/>
        </w:rPr>
      </w:pPr>
    </w:p>
    <w:p w14:paraId="5364E76F" w14:textId="77777777" w:rsidR="00B33406" w:rsidRPr="009125D0" w:rsidRDefault="00B33406" w:rsidP="00B33406">
      <w:pPr>
        <w:tabs>
          <w:tab w:val="left" w:pos="567"/>
        </w:tabs>
        <w:spacing w:line="260" w:lineRule="exact"/>
        <w:outlineLvl w:val="2"/>
        <w:rPr>
          <w:color w:val="000000" w:themeColor="text1"/>
          <w:kern w:val="28"/>
          <w:u w:val="single"/>
        </w:rPr>
      </w:pPr>
      <w:r w:rsidRPr="009125D0">
        <w:rPr>
          <w:color w:val="000000" w:themeColor="text1"/>
          <w:u w:val="single"/>
        </w:rPr>
        <w:t>Łuszczyca zwykła</w:t>
      </w:r>
    </w:p>
    <w:p w14:paraId="610F60A5" w14:textId="77777777" w:rsidR="00B33406" w:rsidRPr="009125D0" w:rsidRDefault="00B33406" w:rsidP="00B33406">
      <w:pPr>
        <w:rPr>
          <w:color w:val="000000" w:themeColor="text1"/>
        </w:rPr>
      </w:pPr>
    </w:p>
    <w:p w14:paraId="25FB732F" w14:textId="77777777" w:rsidR="00B33406" w:rsidRPr="009125D0" w:rsidRDefault="00B33406" w:rsidP="00B33406">
      <w:pPr>
        <w:tabs>
          <w:tab w:val="left" w:pos="567"/>
        </w:tabs>
        <w:rPr>
          <w:color w:val="000000" w:themeColor="text1"/>
        </w:rPr>
      </w:pPr>
      <w:r w:rsidRPr="009125D0">
        <w:rPr>
          <w:color w:val="000000" w:themeColor="text1"/>
        </w:rPr>
        <w:t xml:space="preserve">Zazwyczaj stosowana dawka to 25 mg dwa razy w tygodniu lub 50 mg raz w tygodniu.  </w:t>
      </w:r>
    </w:p>
    <w:p w14:paraId="3A7E925D" w14:textId="77777777" w:rsidR="00B33406" w:rsidRPr="009125D0" w:rsidRDefault="00B33406" w:rsidP="00B33406">
      <w:pPr>
        <w:tabs>
          <w:tab w:val="left" w:pos="567"/>
        </w:tabs>
        <w:rPr>
          <w:color w:val="000000" w:themeColor="text1"/>
        </w:rPr>
      </w:pPr>
    </w:p>
    <w:p w14:paraId="24C1CDC8" w14:textId="77777777" w:rsidR="00B33406" w:rsidRPr="009125D0" w:rsidRDefault="00B33406" w:rsidP="00B33406">
      <w:pPr>
        <w:rPr>
          <w:color w:val="000000" w:themeColor="text1"/>
        </w:rPr>
      </w:pPr>
      <w:r w:rsidRPr="009125D0">
        <w:rPr>
          <w:color w:val="000000" w:themeColor="text1"/>
        </w:rPr>
        <w:t xml:space="preserve">Alternatywnie, można podać dawkę 50 mg dwa razy w tygodniu przez okres 12 tygodni, a następnie dawkę 25 mg dwa razy w tygodniu lub dawkę 50 mg raz w tygodniu. </w:t>
      </w:r>
    </w:p>
    <w:p w14:paraId="3A003CE3" w14:textId="77777777" w:rsidR="00B33406" w:rsidRPr="009125D0" w:rsidRDefault="00B33406" w:rsidP="00B33406">
      <w:pPr>
        <w:rPr>
          <w:color w:val="000000" w:themeColor="text1"/>
        </w:rPr>
      </w:pPr>
    </w:p>
    <w:p w14:paraId="362C9207" w14:textId="77777777" w:rsidR="00B33406" w:rsidRPr="009125D0" w:rsidRDefault="00B33406" w:rsidP="00B33406">
      <w:pPr>
        <w:rPr>
          <w:color w:val="000000" w:themeColor="text1"/>
        </w:rPr>
      </w:pPr>
      <w:r w:rsidRPr="009125D0">
        <w:rPr>
          <w:color w:val="000000" w:themeColor="text1"/>
        </w:rPr>
        <w:t>Lekarz decyduje o długości terapii lekiem Enbrel i ewentualnie, w zależności od odpowiedzi na leczenie, o ponownej terapii. Jeżeli stosowanie leku Enbrel nie przyniesie poprawy stanu pacjenta po 12 tygodniach leczenia, lekarz może zdecydować o zaprzestaniu przyjmowania leku.</w:t>
      </w:r>
    </w:p>
    <w:p w14:paraId="66EAEDE8" w14:textId="77777777" w:rsidR="00B33406" w:rsidRPr="009125D0" w:rsidRDefault="00B33406" w:rsidP="00B33406">
      <w:pPr>
        <w:tabs>
          <w:tab w:val="left" w:pos="567"/>
        </w:tabs>
        <w:rPr>
          <w:color w:val="000000" w:themeColor="text1"/>
        </w:rPr>
      </w:pPr>
    </w:p>
    <w:p w14:paraId="5DB5D58A" w14:textId="77777777" w:rsidR="00B2641D" w:rsidRPr="009125D0" w:rsidRDefault="00B2641D" w:rsidP="00B739AF">
      <w:pPr>
        <w:rPr>
          <w:b/>
          <w:bCs/>
          <w:color w:val="000000" w:themeColor="text1"/>
        </w:rPr>
      </w:pPr>
      <w:r w:rsidRPr="009125D0">
        <w:rPr>
          <w:b/>
          <w:bCs/>
          <w:color w:val="000000" w:themeColor="text1"/>
        </w:rPr>
        <w:t>Stosowanie u dzieci i młodzieży</w:t>
      </w:r>
    </w:p>
    <w:p w14:paraId="2F5DA768" w14:textId="77777777" w:rsidR="00B739AF" w:rsidRPr="009125D0" w:rsidRDefault="00B739AF" w:rsidP="00B739AF">
      <w:pPr>
        <w:rPr>
          <w:b/>
          <w:bCs/>
          <w:color w:val="000000" w:themeColor="text1"/>
        </w:rPr>
      </w:pPr>
    </w:p>
    <w:p w14:paraId="23CDFD6E" w14:textId="77777777" w:rsidR="00B2641D" w:rsidRPr="009125D0" w:rsidRDefault="00B2641D" w:rsidP="00B2641D">
      <w:pPr>
        <w:rPr>
          <w:noProof/>
          <w:color w:val="000000" w:themeColor="text1"/>
          <w:szCs w:val="22"/>
        </w:rPr>
      </w:pPr>
      <w:r w:rsidRPr="009125D0">
        <w:rPr>
          <w:noProof/>
          <w:color w:val="000000" w:themeColor="text1"/>
          <w:szCs w:val="22"/>
        </w:rPr>
        <w:t xml:space="preserve">Właściwa dawka i częstość dawkowania u dzieci i młodzieży będą zależały od masy ciała i rodzaju choroby. Lekarz </w:t>
      </w:r>
      <w:r w:rsidR="00085424" w:rsidRPr="009125D0">
        <w:rPr>
          <w:noProof/>
          <w:color w:val="000000" w:themeColor="text1"/>
          <w:szCs w:val="22"/>
        </w:rPr>
        <w:t>dobierze</w:t>
      </w:r>
      <w:r w:rsidRPr="009125D0">
        <w:rPr>
          <w:noProof/>
          <w:color w:val="000000" w:themeColor="text1"/>
          <w:szCs w:val="22"/>
        </w:rPr>
        <w:t xml:space="preserve"> odpowiednią dawkę </w:t>
      </w:r>
      <w:r w:rsidR="00085424" w:rsidRPr="009125D0">
        <w:rPr>
          <w:noProof/>
          <w:color w:val="000000" w:themeColor="text1"/>
          <w:szCs w:val="22"/>
        </w:rPr>
        <w:t xml:space="preserve">leku </w:t>
      </w:r>
      <w:r w:rsidRPr="009125D0">
        <w:rPr>
          <w:noProof/>
          <w:color w:val="000000" w:themeColor="text1"/>
          <w:szCs w:val="22"/>
        </w:rPr>
        <w:t xml:space="preserve">dla </w:t>
      </w:r>
      <w:r w:rsidR="00085424" w:rsidRPr="009125D0">
        <w:rPr>
          <w:noProof/>
          <w:color w:val="000000" w:themeColor="text1"/>
          <w:szCs w:val="22"/>
        </w:rPr>
        <w:t>dziecka</w:t>
      </w:r>
      <w:r w:rsidRPr="009125D0">
        <w:rPr>
          <w:noProof/>
          <w:color w:val="000000" w:themeColor="text1"/>
          <w:szCs w:val="22"/>
        </w:rPr>
        <w:t xml:space="preserve"> </w:t>
      </w:r>
      <w:r w:rsidR="00085424" w:rsidRPr="009125D0">
        <w:rPr>
          <w:noProof/>
          <w:color w:val="000000" w:themeColor="text1"/>
          <w:szCs w:val="22"/>
        </w:rPr>
        <w:t>oraz</w:t>
      </w:r>
      <w:r w:rsidRPr="009125D0">
        <w:rPr>
          <w:noProof/>
          <w:color w:val="000000" w:themeColor="text1"/>
          <w:szCs w:val="22"/>
        </w:rPr>
        <w:t xml:space="preserve"> </w:t>
      </w:r>
      <w:r w:rsidR="00085424" w:rsidRPr="009125D0">
        <w:rPr>
          <w:noProof/>
          <w:color w:val="000000" w:themeColor="text1"/>
          <w:szCs w:val="22"/>
        </w:rPr>
        <w:t>wybierze</w:t>
      </w:r>
      <w:r w:rsidRPr="009125D0">
        <w:rPr>
          <w:noProof/>
          <w:color w:val="000000" w:themeColor="text1"/>
          <w:szCs w:val="22"/>
        </w:rPr>
        <w:t xml:space="preserve"> odpowiednią moc leku Enbrel (10 mg, 25 mg lub 50 mg).</w:t>
      </w:r>
    </w:p>
    <w:p w14:paraId="308026D3" w14:textId="77777777" w:rsidR="00B2641D" w:rsidRPr="009125D0" w:rsidRDefault="00B2641D" w:rsidP="00B2641D">
      <w:pPr>
        <w:rPr>
          <w:noProof/>
          <w:color w:val="000000" w:themeColor="text1"/>
          <w:szCs w:val="22"/>
        </w:rPr>
      </w:pPr>
    </w:p>
    <w:p w14:paraId="3F5E3987" w14:textId="77777777" w:rsidR="00B2641D" w:rsidRPr="009125D0" w:rsidRDefault="00B2641D" w:rsidP="00B2641D">
      <w:pPr>
        <w:widowControl/>
        <w:rPr>
          <w:noProof/>
          <w:color w:val="000000" w:themeColor="text1"/>
          <w:szCs w:val="22"/>
        </w:rPr>
      </w:pPr>
      <w:r w:rsidRPr="009125D0">
        <w:rPr>
          <w:noProof/>
          <w:color w:val="000000" w:themeColor="text1"/>
          <w:szCs w:val="22"/>
        </w:rPr>
        <w:t>W przypadku wielostawowego zapalenia stawów oraz rozwiniętego skąpostawowego zapalenia stawów u pacjentów w wieku od 2 lat lub zapalenia stawów na tle zapalenia przyczepów ścięgnistych, lub ł</w:t>
      </w:r>
      <w:r w:rsidRPr="009125D0">
        <w:rPr>
          <w:bCs/>
          <w:noProof/>
          <w:color w:val="000000" w:themeColor="text1"/>
          <w:szCs w:val="22"/>
        </w:rPr>
        <w:t xml:space="preserve">uszczycowego </w:t>
      </w:r>
      <w:r w:rsidRPr="009125D0">
        <w:rPr>
          <w:noProof/>
          <w:color w:val="000000" w:themeColor="text1"/>
          <w:szCs w:val="22"/>
        </w:rPr>
        <w:t>zapalenia stawów u pacjentów w wieku od 12 lat</w:t>
      </w:r>
      <w:r w:rsidR="00552CC1" w:rsidRPr="009125D0">
        <w:rPr>
          <w:noProof/>
          <w:color w:val="000000" w:themeColor="text1"/>
          <w:szCs w:val="22"/>
        </w:rPr>
        <w:t>,</w:t>
      </w:r>
      <w:r w:rsidRPr="009125D0">
        <w:rPr>
          <w:noProof/>
          <w:color w:val="000000" w:themeColor="text1"/>
          <w:szCs w:val="22"/>
        </w:rPr>
        <w:t xml:space="preserve"> </w:t>
      </w:r>
      <w:r w:rsidR="00B20E72" w:rsidRPr="009125D0">
        <w:rPr>
          <w:noProof/>
          <w:color w:val="000000" w:themeColor="text1"/>
          <w:szCs w:val="22"/>
        </w:rPr>
        <w:t xml:space="preserve">zazwyczaj stosowana dawka leku Enbrel </w:t>
      </w:r>
      <w:r w:rsidRPr="009125D0">
        <w:rPr>
          <w:noProof/>
          <w:color w:val="000000" w:themeColor="text1"/>
          <w:szCs w:val="22"/>
        </w:rPr>
        <w:t>to 0,4 mg/kg masy ciała (do dawki maksymalnej 25 mg)</w:t>
      </w:r>
      <w:r w:rsidR="00F172FC" w:rsidRPr="009125D0">
        <w:rPr>
          <w:noProof/>
          <w:color w:val="000000" w:themeColor="text1"/>
          <w:szCs w:val="22"/>
        </w:rPr>
        <w:t xml:space="preserve"> </w:t>
      </w:r>
      <w:r w:rsidR="00085424" w:rsidRPr="009125D0">
        <w:rPr>
          <w:noProof/>
          <w:color w:val="000000" w:themeColor="text1"/>
          <w:szCs w:val="22"/>
        </w:rPr>
        <w:t xml:space="preserve">podawana </w:t>
      </w:r>
      <w:r w:rsidRPr="009125D0">
        <w:rPr>
          <w:noProof/>
          <w:color w:val="000000" w:themeColor="text1"/>
          <w:szCs w:val="22"/>
        </w:rPr>
        <w:t>dwa razy w tygodniu lub 0,8 mg/kg masy ciała (do dawki maksymalnej 50 mg)</w:t>
      </w:r>
      <w:r w:rsidR="00F172FC" w:rsidRPr="009125D0">
        <w:rPr>
          <w:noProof/>
          <w:color w:val="000000" w:themeColor="text1"/>
          <w:szCs w:val="22"/>
        </w:rPr>
        <w:t xml:space="preserve"> </w:t>
      </w:r>
      <w:r w:rsidR="00085424" w:rsidRPr="009125D0">
        <w:rPr>
          <w:noProof/>
          <w:color w:val="000000" w:themeColor="text1"/>
          <w:szCs w:val="22"/>
        </w:rPr>
        <w:t xml:space="preserve">podawana </w:t>
      </w:r>
      <w:r w:rsidRPr="009125D0">
        <w:rPr>
          <w:noProof/>
          <w:color w:val="000000" w:themeColor="text1"/>
          <w:szCs w:val="22"/>
        </w:rPr>
        <w:t>raz w tygodniu.</w:t>
      </w:r>
    </w:p>
    <w:p w14:paraId="1CD1D7D2" w14:textId="77777777" w:rsidR="00B2641D" w:rsidRPr="009125D0" w:rsidRDefault="00B2641D" w:rsidP="00B2641D">
      <w:pPr>
        <w:widowControl/>
        <w:rPr>
          <w:noProof/>
          <w:color w:val="000000" w:themeColor="text1"/>
          <w:szCs w:val="22"/>
        </w:rPr>
      </w:pPr>
    </w:p>
    <w:p w14:paraId="39515CB8" w14:textId="77777777" w:rsidR="00B2641D" w:rsidRPr="009125D0" w:rsidRDefault="00B2641D" w:rsidP="00B2641D">
      <w:pPr>
        <w:widowControl/>
        <w:rPr>
          <w:noProof/>
          <w:color w:val="000000" w:themeColor="text1"/>
          <w:szCs w:val="22"/>
        </w:rPr>
      </w:pPr>
      <w:r w:rsidRPr="009125D0">
        <w:rPr>
          <w:noProof/>
          <w:color w:val="000000" w:themeColor="text1"/>
          <w:szCs w:val="22"/>
        </w:rPr>
        <w:t xml:space="preserve">W przypadku łuszczycy u pacjentów w wieku od 6 lat zazwyczaj stosowana dawka leku Enbrel </w:t>
      </w:r>
      <w:r w:rsidR="00B20E72" w:rsidRPr="009125D0">
        <w:rPr>
          <w:noProof/>
          <w:color w:val="000000" w:themeColor="text1"/>
          <w:szCs w:val="22"/>
        </w:rPr>
        <w:t xml:space="preserve">to </w:t>
      </w:r>
      <w:r w:rsidRPr="009125D0">
        <w:rPr>
          <w:noProof/>
          <w:color w:val="000000" w:themeColor="text1"/>
          <w:szCs w:val="22"/>
        </w:rPr>
        <w:t xml:space="preserve">0,8 mg/kg masy ciała (maksymalnie do 50 mg) podawana raz w tygodniu. Jeśli stosowanie leku Enbrel nie przyniesie poprawy u dziecka po 12 tygodniach leczenia, lekarz może zalecić przerwanie stosowania leku. </w:t>
      </w:r>
    </w:p>
    <w:p w14:paraId="015ED8FD" w14:textId="77777777" w:rsidR="00B2641D" w:rsidRPr="009125D0" w:rsidRDefault="00B2641D" w:rsidP="00B2641D">
      <w:pPr>
        <w:rPr>
          <w:color w:val="000000" w:themeColor="text1"/>
        </w:rPr>
      </w:pPr>
    </w:p>
    <w:p w14:paraId="2EB702BB" w14:textId="77777777" w:rsidR="00B2641D" w:rsidRPr="009125D0" w:rsidRDefault="00B2641D" w:rsidP="00B2641D">
      <w:pPr>
        <w:rPr>
          <w:noProof/>
          <w:color w:val="000000" w:themeColor="text1"/>
          <w:szCs w:val="22"/>
        </w:rPr>
      </w:pPr>
      <w:r w:rsidRPr="009125D0">
        <w:rPr>
          <w:noProof/>
          <w:color w:val="000000" w:themeColor="text1"/>
          <w:szCs w:val="22"/>
        </w:rPr>
        <w:t>Lekarz udzieli szczegółowych informacji dotyczących sposobu przygotowywania i odmierzania właściwej dawki.</w:t>
      </w:r>
    </w:p>
    <w:p w14:paraId="3DF088D7" w14:textId="77777777" w:rsidR="00B2641D" w:rsidRPr="009125D0" w:rsidRDefault="00B2641D" w:rsidP="00B33406">
      <w:pPr>
        <w:keepNext/>
        <w:outlineLvl w:val="1"/>
        <w:rPr>
          <w:b/>
          <w:color w:val="000000" w:themeColor="text1"/>
        </w:rPr>
      </w:pPr>
    </w:p>
    <w:p w14:paraId="4FBE7B54" w14:textId="77777777" w:rsidR="00B33406" w:rsidRPr="009125D0" w:rsidRDefault="00B33406" w:rsidP="00B33406">
      <w:pPr>
        <w:keepNext/>
        <w:outlineLvl w:val="1"/>
        <w:rPr>
          <w:b/>
          <w:bCs/>
          <w:color w:val="000000" w:themeColor="text1"/>
        </w:rPr>
      </w:pPr>
      <w:r w:rsidRPr="009125D0">
        <w:rPr>
          <w:b/>
          <w:color w:val="000000" w:themeColor="text1"/>
        </w:rPr>
        <w:t>Sposób i droga podawania</w:t>
      </w:r>
    </w:p>
    <w:p w14:paraId="598E3828" w14:textId="77777777" w:rsidR="00B33406" w:rsidRPr="009125D0" w:rsidRDefault="00B33406" w:rsidP="00B33406">
      <w:pPr>
        <w:keepNext/>
        <w:rPr>
          <w:color w:val="000000" w:themeColor="text1"/>
        </w:rPr>
      </w:pPr>
    </w:p>
    <w:p w14:paraId="400D2CED" w14:textId="77777777" w:rsidR="00B33406" w:rsidRPr="009125D0" w:rsidRDefault="00B33406" w:rsidP="00B33406">
      <w:pPr>
        <w:keepNext/>
        <w:tabs>
          <w:tab w:val="left" w:pos="567"/>
        </w:tabs>
        <w:rPr>
          <w:color w:val="000000" w:themeColor="text1"/>
        </w:rPr>
      </w:pPr>
      <w:r w:rsidRPr="009125D0">
        <w:rPr>
          <w:color w:val="000000" w:themeColor="text1"/>
        </w:rPr>
        <w:t>Lek Enbrel podaje się poprzez wstrzyknięcie pod skórę (wstrzyknięcie podskórne).</w:t>
      </w:r>
    </w:p>
    <w:p w14:paraId="54814422" w14:textId="77777777" w:rsidR="00B33406" w:rsidRPr="009125D0" w:rsidRDefault="00B33406" w:rsidP="00B33406">
      <w:pPr>
        <w:rPr>
          <w:color w:val="000000" w:themeColor="text1"/>
        </w:rPr>
      </w:pPr>
    </w:p>
    <w:p w14:paraId="7E1FA37D" w14:textId="77777777" w:rsidR="00B33406" w:rsidRPr="009125D0" w:rsidRDefault="00B33406" w:rsidP="00B33406">
      <w:pPr>
        <w:rPr>
          <w:color w:val="000000" w:themeColor="text1"/>
        </w:rPr>
      </w:pPr>
      <w:r w:rsidRPr="009125D0">
        <w:rPr>
          <w:color w:val="000000" w:themeColor="text1"/>
        </w:rPr>
        <w:t>Lek Enbrel może być stosowany z lub bez jedzenia i picia.</w:t>
      </w:r>
    </w:p>
    <w:p w14:paraId="1ECFFC21" w14:textId="77777777" w:rsidR="00B33406" w:rsidRPr="009125D0" w:rsidRDefault="00B33406" w:rsidP="00B33406">
      <w:pPr>
        <w:rPr>
          <w:color w:val="000000" w:themeColor="text1"/>
        </w:rPr>
      </w:pPr>
    </w:p>
    <w:p w14:paraId="2C08526F" w14:textId="77777777" w:rsidR="00B33406" w:rsidRPr="009125D0" w:rsidRDefault="00B33406" w:rsidP="00B33406">
      <w:pPr>
        <w:tabs>
          <w:tab w:val="left" w:pos="567"/>
        </w:tabs>
        <w:rPr>
          <w:color w:val="000000" w:themeColor="text1"/>
        </w:rPr>
      </w:pPr>
      <w:r w:rsidRPr="009125D0">
        <w:rPr>
          <w:b/>
          <w:color w:val="000000" w:themeColor="text1"/>
        </w:rPr>
        <w:t>Szczegółowa instrukcja dotycząca wstrzykiwania leku Enbrel znajduje się w „Instrukcja</w:t>
      </w:r>
      <w:r w:rsidR="00027450" w:rsidRPr="009125D0">
        <w:rPr>
          <w:b/>
          <w:color w:val="000000" w:themeColor="text1"/>
        </w:rPr>
        <w:t xml:space="preserve"> użycia</w:t>
      </w:r>
      <w:r w:rsidRPr="009125D0">
        <w:rPr>
          <w:b/>
          <w:color w:val="000000" w:themeColor="text1"/>
        </w:rPr>
        <w:t xml:space="preserve">”. </w:t>
      </w:r>
      <w:r w:rsidRPr="009125D0">
        <w:rPr>
          <w:color w:val="000000" w:themeColor="text1"/>
        </w:rPr>
        <w:t>Roztworu leku Enbrel nie należy mieszać z jakimikolwiek innymi lekami.</w:t>
      </w:r>
    </w:p>
    <w:p w14:paraId="564F3AFF" w14:textId="77777777" w:rsidR="00B33406" w:rsidRPr="009125D0" w:rsidRDefault="00B33406" w:rsidP="00B33406">
      <w:pPr>
        <w:tabs>
          <w:tab w:val="left" w:pos="567"/>
        </w:tabs>
        <w:rPr>
          <w:color w:val="000000" w:themeColor="text1"/>
        </w:rPr>
      </w:pPr>
    </w:p>
    <w:p w14:paraId="38973E33" w14:textId="77777777" w:rsidR="00B33406" w:rsidRPr="009125D0" w:rsidRDefault="00B33406" w:rsidP="00B33406">
      <w:pPr>
        <w:rPr>
          <w:color w:val="000000" w:themeColor="text1"/>
        </w:rPr>
      </w:pPr>
      <w:r w:rsidRPr="009125D0">
        <w:rPr>
          <w:color w:val="000000" w:themeColor="text1"/>
        </w:rPr>
        <w:t>Aby zapobiec pominięciom dawek leku, pomocne może być zapisywanie w kalendarzu dni tygodnia, kiedy należy stosować Enbrel.</w:t>
      </w:r>
    </w:p>
    <w:p w14:paraId="1D3A0425" w14:textId="77777777" w:rsidR="00B33406" w:rsidRPr="009125D0" w:rsidRDefault="00B33406" w:rsidP="00B33406">
      <w:pPr>
        <w:tabs>
          <w:tab w:val="left" w:pos="567"/>
        </w:tabs>
        <w:rPr>
          <w:color w:val="000000" w:themeColor="text1"/>
        </w:rPr>
      </w:pPr>
    </w:p>
    <w:p w14:paraId="55BDBC35" w14:textId="77777777" w:rsidR="00B33406" w:rsidRPr="009125D0" w:rsidRDefault="00B33406" w:rsidP="00B33406">
      <w:pPr>
        <w:keepNext/>
        <w:outlineLvl w:val="1"/>
        <w:rPr>
          <w:b/>
          <w:bCs/>
          <w:color w:val="000000" w:themeColor="text1"/>
        </w:rPr>
      </w:pPr>
      <w:r w:rsidRPr="009125D0">
        <w:rPr>
          <w:b/>
          <w:color w:val="000000" w:themeColor="text1"/>
        </w:rPr>
        <w:t>Zastosowanie większej niż zalecana dawki leku Enbrel</w:t>
      </w:r>
    </w:p>
    <w:p w14:paraId="6AEA2301" w14:textId="77777777" w:rsidR="00B33406" w:rsidRPr="009125D0" w:rsidRDefault="00B33406" w:rsidP="00B33406">
      <w:pPr>
        <w:keepNext/>
        <w:tabs>
          <w:tab w:val="left" w:pos="567"/>
        </w:tabs>
        <w:rPr>
          <w:b/>
          <w:color w:val="000000" w:themeColor="text1"/>
        </w:rPr>
      </w:pPr>
    </w:p>
    <w:p w14:paraId="334DD0D4" w14:textId="77777777" w:rsidR="00B33406" w:rsidRPr="009125D0" w:rsidRDefault="00B33406" w:rsidP="00B33406">
      <w:pPr>
        <w:keepNext/>
        <w:tabs>
          <w:tab w:val="left" w:pos="567"/>
        </w:tabs>
        <w:rPr>
          <w:color w:val="000000" w:themeColor="text1"/>
        </w:rPr>
      </w:pPr>
      <w:r w:rsidRPr="009125D0">
        <w:rPr>
          <w:color w:val="000000" w:themeColor="text1"/>
        </w:rPr>
        <w:t xml:space="preserve">Jeżeli pacjent zastosuje większą niż powinien dawkę leku Enbrel (poprzez pojedyncze wstrzyknięcie za dużej dawki leku lub zbyt częste stosowanie leku), należy natychmiast skontaktować się z lekarzem lub z farmaceutą. Zawsze należy zabrać ze sobą opakowanie po leku (pudełko), nawet jeżeli jest ono </w:t>
      </w:r>
      <w:r w:rsidRPr="009125D0">
        <w:rPr>
          <w:color w:val="000000" w:themeColor="text1"/>
        </w:rPr>
        <w:lastRenderedPageBreak/>
        <w:t>puste.</w:t>
      </w:r>
    </w:p>
    <w:p w14:paraId="4B512B68" w14:textId="77777777" w:rsidR="00B33406" w:rsidRPr="009125D0" w:rsidRDefault="00B33406" w:rsidP="00B33406">
      <w:pPr>
        <w:tabs>
          <w:tab w:val="left" w:pos="567"/>
        </w:tabs>
        <w:rPr>
          <w:b/>
          <w:color w:val="000000" w:themeColor="text1"/>
        </w:rPr>
      </w:pPr>
    </w:p>
    <w:p w14:paraId="03FB1F2F" w14:textId="77777777" w:rsidR="00B33406" w:rsidRPr="009125D0" w:rsidRDefault="00B33406" w:rsidP="00B33406">
      <w:pPr>
        <w:keepNext/>
        <w:outlineLvl w:val="1"/>
        <w:rPr>
          <w:b/>
          <w:bCs/>
          <w:color w:val="000000" w:themeColor="text1"/>
        </w:rPr>
      </w:pPr>
      <w:r w:rsidRPr="009125D0">
        <w:rPr>
          <w:b/>
          <w:color w:val="000000" w:themeColor="text1"/>
        </w:rPr>
        <w:t>Pominięcie wstrzyknięcia leku Enbrel</w:t>
      </w:r>
    </w:p>
    <w:p w14:paraId="53E7FEDA" w14:textId="77777777" w:rsidR="00B33406" w:rsidRPr="009125D0" w:rsidRDefault="00B33406" w:rsidP="00B33406">
      <w:pPr>
        <w:keepNext/>
        <w:rPr>
          <w:color w:val="000000" w:themeColor="text1"/>
        </w:rPr>
      </w:pPr>
    </w:p>
    <w:p w14:paraId="0628D48E" w14:textId="77777777" w:rsidR="00B33406" w:rsidRPr="009125D0" w:rsidRDefault="00B33406" w:rsidP="00B33406">
      <w:pPr>
        <w:keepNext/>
        <w:tabs>
          <w:tab w:val="left" w:pos="567"/>
        </w:tabs>
        <w:rPr>
          <w:b/>
          <w:color w:val="000000" w:themeColor="text1"/>
        </w:rPr>
      </w:pPr>
      <w:r w:rsidRPr="009125D0">
        <w:rPr>
          <w:color w:val="000000" w:themeColor="text1"/>
        </w:rPr>
        <w:t>W przypadku pominięcia dawki leku należy go wstrzyknąć natychmiast po uświadomieniu sobie tego faktu, chyba że kolejna dawka powinna być podana następnego dnia, w tym przypadku nie należy przyjmować pominiętej dawki. Następnie należy kontynuować wstrzyknięcia leku w wyznaczonych dniach. Jeżeli pacjent przypomni sobie o pominiętym wstrzyknięciu w dniu przyjęcia kolejnej dawki leku, nie należy stosować dawki podwójnej w celu uzupełnienia pominiętej dawki (dwie dawki w tym samym dniu).</w:t>
      </w:r>
    </w:p>
    <w:p w14:paraId="676EF984" w14:textId="77777777" w:rsidR="00B33406" w:rsidRPr="009125D0" w:rsidRDefault="00B33406" w:rsidP="00B33406">
      <w:pPr>
        <w:tabs>
          <w:tab w:val="left" w:pos="567"/>
        </w:tabs>
        <w:rPr>
          <w:color w:val="000000" w:themeColor="text1"/>
        </w:rPr>
      </w:pPr>
    </w:p>
    <w:p w14:paraId="2767240E" w14:textId="77777777" w:rsidR="00B33406" w:rsidRPr="009125D0" w:rsidRDefault="00B33406" w:rsidP="00B33406">
      <w:pPr>
        <w:outlineLvl w:val="1"/>
        <w:rPr>
          <w:b/>
          <w:bCs/>
          <w:color w:val="000000" w:themeColor="text1"/>
        </w:rPr>
      </w:pPr>
      <w:r w:rsidRPr="009125D0">
        <w:rPr>
          <w:b/>
          <w:color w:val="000000" w:themeColor="text1"/>
        </w:rPr>
        <w:t xml:space="preserve">Przerwanie stosowania leku Enbrel </w:t>
      </w:r>
    </w:p>
    <w:p w14:paraId="3ADF0487" w14:textId="77777777" w:rsidR="00B33406" w:rsidRPr="009125D0" w:rsidRDefault="00B33406" w:rsidP="00B33406">
      <w:pPr>
        <w:tabs>
          <w:tab w:val="left" w:pos="360"/>
        </w:tabs>
        <w:rPr>
          <w:color w:val="000000" w:themeColor="text1"/>
        </w:rPr>
      </w:pPr>
    </w:p>
    <w:p w14:paraId="18BD87E9" w14:textId="77777777" w:rsidR="00B33406" w:rsidRPr="009125D0" w:rsidRDefault="00B33406" w:rsidP="00B33406">
      <w:pPr>
        <w:tabs>
          <w:tab w:val="left" w:pos="567"/>
        </w:tabs>
        <w:rPr>
          <w:color w:val="000000" w:themeColor="text1"/>
        </w:rPr>
      </w:pPr>
      <w:r w:rsidRPr="009125D0">
        <w:rPr>
          <w:color w:val="000000" w:themeColor="text1"/>
        </w:rPr>
        <w:t xml:space="preserve">Po przerwaniu stosowania objawy choroby mogą wystąpić ponownie. </w:t>
      </w:r>
    </w:p>
    <w:p w14:paraId="3A13B975" w14:textId="77777777" w:rsidR="00B33406" w:rsidRPr="009125D0" w:rsidRDefault="00B33406" w:rsidP="00B33406">
      <w:pPr>
        <w:tabs>
          <w:tab w:val="left" w:pos="567"/>
        </w:tabs>
        <w:rPr>
          <w:color w:val="000000" w:themeColor="text1"/>
        </w:rPr>
      </w:pPr>
    </w:p>
    <w:p w14:paraId="21BE7FBE" w14:textId="77777777" w:rsidR="00B33406" w:rsidRPr="009125D0" w:rsidRDefault="00B33406" w:rsidP="00B33406">
      <w:pPr>
        <w:tabs>
          <w:tab w:val="left" w:pos="567"/>
        </w:tabs>
        <w:ind w:right="-2"/>
        <w:rPr>
          <w:color w:val="000000" w:themeColor="text1"/>
        </w:rPr>
      </w:pPr>
      <w:r w:rsidRPr="009125D0">
        <w:rPr>
          <w:color w:val="000000" w:themeColor="text1"/>
        </w:rPr>
        <w:t>W razie jakichkolwiek dalszych wątpliwości związanych ze stosowaniem tego leku, należy zwrócić się do lekarza lub farmaceuty.</w:t>
      </w:r>
    </w:p>
    <w:p w14:paraId="24376561" w14:textId="77777777" w:rsidR="00B33406" w:rsidRPr="009125D0" w:rsidRDefault="00B33406" w:rsidP="00B33406">
      <w:pPr>
        <w:tabs>
          <w:tab w:val="left" w:pos="567"/>
        </w:tabs>
        <w:ind w:right="-2"/>
        <w:rPr>
          <w:color w:val="000000" w:themeColor="text1"/>
        </w:rPr>
      </w:pPr>
    </w:p>
    <w:p w14:paraId="7C390D68" w14:textId="77777777" w:rsidR="00B33406" w:rsidRPr="009125D0" w:rsidRDefault="00B33406" w:rsidP="00B33406">
      <w:pPr>
        <w:tabs>
          <w:tab w:val="left" w:pos="567"/>
        </w:tabs>
        <w:ind w:right="-2"/>
        <w:rPr>
          <w:color w:val="000000" w:themeColor="text1"/>
        </w:rPr>
      </w:pPr>
    </w:p>
    <w:p w14:paraId="33C44073" w14:textId="77777777" w:rsidR="00B33406" w:rsidRPr="009125D0" w:rsidRDefault="00B33406" w:rsidP="006F769E">
      <w:pPr>
        <w:tabs>
          <w:tab w:val="left" w:pos="533"/>
        </w:tabs>
        <w:ind w:left="4253" w:hanging="4253"/>
        <w:outlineLvl w:val="0"/>
        <w:rPr>
          <w:b/>
          <w:color w:val="000000" w:themeColor="text1"/>
        </w:rPr>
      </w:pPr>
      <w:r w:rsidRPr="009125D0">
        <w:rPr>
          <w:b/>
          <w:color w:val="000000" w:themeColor="text1"/>
        </w:rPr>
        <w:t>4.</w:t>
      </w:r>
      <w:r w:rsidRPr="009125D0">
        <w:rPr>
          <w:b/>
          <w:color w:val="000000" w:themeColor="text1"/>
        </w:rPr>
        <w:tab/>
        <w:t>Możliwe działania niepożądane</w:t>
      </w:r>
    </w:p>
    <w:p w14:paraId="0AE94463" w14:textId="77777777" w:rsidR="00B33406" w:rsidRPr="009125D0" w:rsidRDefault="00B33406" w:rsidP="00B33406">
      <w:pPr>
        <w:tabs>
          <w:tab w:val="left" w:pos="567"/>
        </w:tabs>
        <w:ind w:right="-2"/>
        <w:rPr>
          <w:color w:val="000000" w:themeColor="text1"/>
        </w:rPr>
      </w:pPr>
    </w:p>
    <w:p w14:paraId="31F13DD1" w14:textId="77777777" w:rsidR="00B33406" w:rsidRPr="009125D0" w:rsidRDefault="00B33406" w:rsidP="00B33406">
      <w:pPr>
        <w:tabs>
          <w:tab w:val="left" w:pos="567"/>
        </w:tabs>
        <w:rPr>
          <w:color w:val="000000" w:themeColor="text1"/>
        </w:rPr>
      </w:pPr>
      <w:r w:rsidRPr="009125D0">
        <w:rPr>
          <w:color w:val="000000" w:themeColor="text1"/>
        </w:rPr>
        <w:t>Jak każdy lek, lek ten może powodować działania niepożądane, chociaż nie u każdego one wystąpią.</w:t>
      </w:r>
    </w:p>
    <w:p w14:paraId="0EDD4914" w14:textId="77777777" w:rsidR="00B33406" w:rsidRPr="009125D0" w:rsidRDefault="00B33406" w:rsidP="00B33406">
      <w:pPr>
        <w:ind w:left="562" w:hanging="562"/>
        <w:outlineLvl w:val="1"/>
        <w:rPr>
          <w:b/>
          <w:bCs/>
          <w:color w:val="000000" w:themeColor="text1"/>
        </w:rPr>
      </w:pPr>
    </w:p>
    <w:p w14:paraId="5A49490C" w14:textId="77777777" w:rsidR="00B33406" w:rsidRPr="009125D0" w:rsidRDefault="00B33406" w:rsidP="00B33406">
      <w:pPr>
        <w:ind w:left="562" w:hanging="562"/>
        <w:outlineLvl w:val="1"/>
        <w:rPr>
          <w:b/>
          <w:bCs/>
          <w:color w:val="000000" w:themeColor="text1"/>
        </w:rPr>
      </w:pPr>
      <w:r w:rsidRPr="009125D0">
        <w:rPr>
          <w:b/>
          <w:color w:val="000000" w:themeColor="text1"/>
        </w:rPr>
        <w:t>Reakcje alergiczne</w:t>
      </w:r>
    </w:p>
    <w:p w14:paraId="488447D2" w14:textId="77777777" w:rsidR="00B33406" w:rsidRPr="009125D0" w:rsidRDefault="00B33406" w:rsidP="00B33406">
      <w:pPr>
        <w:ind w:left="562" w:hanging="562"/>
        <w:rPr>
          <w:color w:val="000000" w:themeColor="text1"/>
        </w:rPr>
      </w:pPr>
    </w:p>
    <w:p w14:paraId="15C423CD" w14:textId="77777777" w:rsidR="00B33406" w:rsidRPr="009125D0" w:rsidRDefault="00B33406" w:rsidP="00B33406">
      <w:pPr>
        <w:rPr>
          <w:color w:val="000000" w:themeColor="text1"/>
        </w:rPr>
      </w:pPr>
      <w:r w:rsidRPr="009125D0">
        <w:rPr>
          <w:color w:val="000000" w:themeColor="text1"/>
        </w:rPr>
        <w:t>Jeśli wystąpi którykolwiek z podanych objawów, nie należy wstrzykiwać więcej leku Enbrel. Należy natychmiast skontaktować się z lekarzem lub udać się do oddziału pomocy doraźnej w najbliższym szpitalu.</w:t>
      </w:r>
    </w:p>
    <w:p w14:paraId="209E2127" w14:textId="77777777" w:rsidR="00B33406" w:rsidRPr="009125D0" w:rsidRDefault="00B33406" w:rsidP="00B33406">
      <w:pPr>
        <w:rPr>
          <w:color w:val="000000" w:themeColor="text1"/>
        </w:rPr>
      </w:pPr>
    </w:p>
    <w:p w14:paraId="6D6A990D" w14:textId="77777777" w:rsidR="00B33406" w:rsidRPr="009125D0" w:rsidRDefault="00B33406" w:rsidP="00C21961">
      <w:pPr>
        <w:widowControl/>
        <w:numPr>
          <w:ilvl w:val="0"/>
          <w:numId w:val="54"/>
        </w:numPr>
        <w:tabs>
          <w:tab w:val="num" w:pos="567"/>
        </w:tabs>
        <w:ind w:left="567" w:hanging="567"/>
        <w:rPr>
          <w:color w:val="000000" w:themeColor="text1"/>
        </w:rPr>
      </w:pPr>
      <w:r w:rsidRPr="009125D0">
        <w:rPr>
          <w:color w:val="000000" w:themeColor="text1"/>
        </w:rPr>
        <w:t>Trudności w połykaniu lub oddychaniu.</w:t>
      </w:r>
    </w:p>
    <w:p w14:paraId="2D7E774B" w14:textId="77777777" w:rsidR="00B33406" w:rsidRPr="009125D0" w:rsidRDefault="00B33406" w:rsidP="00C21961">
      <w:pPr>
        <w:widowControl/>
        <w:numPr>
          <w:ilvl w:val="0"/>
          <w:numId w:val="53"/>
        </w:numPr>
        <w:tabs>
          <w:tab w:val="num" w:pos="567"/>
        </w:tabs>
        <w:ind w:left="567" w:hanging="567"/>
        <w:rPr>
          <w:color w:val="000000" w:themeColor="text1"/>
        </w:rPr>
      </w:pPr>
      <w:r w:rsidRPr="009125D0">
        <w:rPr>
          <w:color w:val="000000" w:themeColor="text1"/>
        </w:rPr>
        <w:t>Obrzęk twarzy, gardła, dłoni lub stóp.</w:t>
      </w:r>
    </w:p>
    <w:p w14:paraId="67B33D8D" w14:textId="77777777" w:rsidR="00B33406" w:rsidRPr="009125D0" w:rsidRDefault="00B33406" w:rsidP="00C21961">
      <w:pPr>
        <w:widowControl/>
        <w:numPr>
          <w:ilvl w:val="0"/>
          <w:numId w:val="53"/>
        </w:numPr>
        <w:tabs>
          <w:tab w:val="num" w:pos="567"/>
        </w:tabs>
        <w:ind w:left="567" w:hanging="567"/>
        <w:rPr>
          <w:color w:val="000000" w:themeColor="text1"/>
        </w:rPr>
      </w:pPr>
      <w:r w:rsidRPr="009125D0">
        <w:rPr>
          <w:color w:val="000000" w:themeColor="text1"/>
        </w:rPr>
        <w:t>Nerwowość lub lęk, wrażenie pulsowania, nagłe zaczerwienienie skóry i (lub) uczucie gorąca.</w:t>
      </w:r>
    </w:p>
    <w:p w14:paraId="624D4B19" w14:textId="77777777" w:rsidR="00B33406" w:rsidRPr="009125D0" w:rsidRDefault="00B33406" w:rsidP="00C21961">
      <w:pPr>
        <w:widowControl/>
        <w:numPr>
          <w:ilvl w:val="0"/>
          <w:numId w:val="53"/>
        </w:numPr>
        <w:tabs>
          <w:tab w:val="num" w:pos="567"/>
        </w:tabs>
        <w:ind w:left="567" w:hanging="567"/>
        <w:rPr>
          <w:color w:val="000000" w:themeColor="text1"/>
        </w:rPr>
      </w:pPr>
      <w:r w:rsidRPr="009125D0">
        <w:rPr>
          <w:color w:val="000000" w:themeColor="text1"/>
        </w:rPr>
        <w:t>Ciężka wysypka, swędzenie, pokrzywka (czerwone lub blade plamy na skórze, często swędzące).</w:t>
      </w:r>
    </w:p>
    <w:p w14:paraId="4A46E81B" w14:textId="77777777" w:rsidR="00B33406" w:rsidRPr="009125D0" w:rsidRDefault="00B33406" w:rsidP="00B33406">
      <w:pPr>
        <w:rPr>
          <w:color w:val="000000" w:themeColor="text1"/>
        </w:rPr>
      </w:pPr>
    </w:p>
    <w:p w14:paraId="1D432E79" w14:textId="77777777" w:rsidR="00B33406" w:rsidRPr="009125D0" w:rsidRDefault="00B33406" w:rsidP="00B33406">
      <w:pPr>
        <w:tabs>
          <w:tab w:val="left" w:pos="567"/>
        </w:tabs>
        <w:rPr>
          <w:color w:val="000000" w:themeColor="text1"/>
        </w:rPr>
      </w:pPr>
      <w:r w:rsidRPr="009125D0">
        <w:rPr>
          <w:color w:val="000000" w:themeColor="text1"/>
        </w:rPr>
        <w:t>Ciężkie reakcje alergiczne występują rzadko. Jednakże każdy z wyżej wymienionych objawów może oznaczać reakcję alergiczną na lek Enbrel, dlatego należy natychmiast szukać fachowej pomocy medycznej.</w:t>
      </w:r>
    </w:p>
    <w:p w14:paraId="355AA98E" w14:textId="77777777" w:rsidR="00B33406" w:rsidRPr="009125D0" w:rsidRDefault="00B33406" w:rsidP="00B33406">
      <w:pPr>
        <w:tabs>
          <w:tab w:val="left" w:pos="567"/>
        </w:tabs>
        <w:rPr>
          <w:color w:val="000000" w:themeColor="text1"/>
        </w:rPr>
      </w:pPr>
    </w:p>
    <w:p w14:paraId="72277F01" w14:textId="77777777" w:rsidR="00B33406" w:rsidRPr="009125D0" w:rsidRDefault="00B33406" w:rsidP="00B33406">
      <w:pPr>
        <w:keepNext/>
        <w:outlineLvl w:val="1"/>
        <w:rPr>
          <w:b/>
          <w:bCs/>
          <w:color w:val="000000" w:themeColor="text1"/>
        </w:rPr>
      </w:pPr>
      <w:r w:rsidRPr="009125D0">
        <w:rPr>
          <w:b/>
          <w:color w:val="000000" w:themeColor="text1"/>
        </w:rPr>
        <w:t>Ciężkie działania niepożądane</w:t>
      </w:r>
    </w:p>
    <w:p w14:paraId="70404212" w14:textId="77777777" w:rsidR="00B33406" w:rsidRPr="009125D0" w:rsidRDefault="00B33406" w:rsidP="00B33406">
      <w:pPr>
        <w:keepNext/>
        <w:rPr>
          <w:color w:val="000000" w:themeColor="text1"/>
        </w:rPr>
      </w:pPr>
    </w:p>
    <w:p w14:paraId="6C339E5A" w14:textId="77777777" w:rsidR="00B33406" w:rsidRPr="009125D0" w:rsidRDefault="00B33406" w:rsidP="00B33406">
      <w:pPr>
        <w:keepNext/>
        <w:rPr>
          <w:color w:val="000000" w:themeColor="text1"/>
        </w:rPr>
      </w:pPr>
      <w:r w:rsidRPr="009125D0">
        <w:rPr>
          <w:color w:val="000000" w:themeColor="text1"/>
        </w:rPr>
        <w:t>W razie wystąpienia u pacjenta lub dziecka któregokolwiek z następujących objawów należy natychmiast szukać pomocy medycznej:</w:t>
      </w:r>
    </w:p>
    <w:p w14:paraId="134EDF9B" w14:textId="77777777" w:rsidR="00B33406" w:rsidRPr="009125D0" w:rsidRDefault="00B33406" w:rsidP="00B33406">
      <w:pPr>
        <w:keepNext/>
        <w:rPr>
          <w:color w:val="000000" w:themeColor="text1"/>
        </w:rPr>
      </w:pPr>
    </w:p>
    <w:p w14:paraId="53E4E8FE" w14:textId="77777777" w:rsidR="00B33406" w:rsidRPr="009125D0" w:rsidRDefault="00B33406" w:rsidP="00C21961">
      <w:pPr>
        <w:keepNext/>
        <w:widowControl/>
        <w:numPr>
          <w:ilvl w:val="0"/>
          <w:numId w:val="17"/>
        </w:numPr>
        <w:tabs>
          <w:tab w:val="clear" w:pos="720"/>
          <w:tab w:val="num" w:pos="540"/>
        </w:tabs>
        <w:ind w:left="567" w:hanging="567"/>
        <w:rPr>
          <w:color w:val="000000" w:themeColor="text1"/>
        </w:rPr>
      </w:pPr>
      <w:r w:rsidRPr="009125D0">
        <w:rPr>
          <w:color w:val="000000" w:themeColor="text1"/>
        </w:rPr>
        <w:t xml:space="preserve">Objawy </w:t>
      </w:r>
      <w:r w:rsidRPr="009125D0">
        <w:rPr>
          <w:b/>
          <w:color w:val="000000" w:themeColor="text1"/>
        </w:rPr>
        <w:t xml:space="preserve">ciężkiego zakażenia, </w:t>
      </w:r>
      <w:r w:rsidRPr="009125D0">
        <w:rPr>
          <w:color w:val="000000" w:themeColor="text1"/>
        </w:rPr>
        <w:t>takie jak wysoka gorączka, której może towarzyszyć kaszel, duszność, dreszcze, osłabienie lub występowanie rozgrzanych, czerwonych, tkliwych, bolesnych miejsc na skórze lub w okolicy stawów.</w:t>
      </w:r>
    </w:p>
    <w:p w14:paraId="0FCB2E25" w14:textId="77777777" w:rsidR="00B33406" w:rsidRPr="009125D0" w:rsidRDefault="00B33406" w:rsidP="00C21961">
      <w:pPr>
        <w:widowControl/>
        <w:numPr>
          <w:ilvl w:val="0"/>
          <w:numId w:val="55"/>
        </w:numPr>
        <w:tabs>
          <w:tab w:val="clear" w:pos="720"/>
          <w:tab w:val="num" w:pos="540"/>
        </w:tabs>
        <w:ind w:left="567" w:hanging="567"/>
        <w:rPr>
          <w:color w:val="000000" w:themeColor="text1"/>
        </w:rPr>
      </w:pPr>
      <w:r w:rsidRPr="009125D0">
        <w:rPr>
          <w:color w:val="000000" w:themeColor="text1"/>
        </w:rPr>
        <w:t xml:space="preserve">Objawy </w:t>
      </w:r>
      <w:r w:rsidRPr="009125D0">
        <w:rPr>
          <w:b/>
          <w:color w:val="000000" w:themeColor="text1"/>
        </w:rPr>
        <w:t>zaburzeń krwi,</w:t>
      </w:r>
      <w:r w:rsidRPr="009125D0">
        <w:rPr>
          <w:color w:val="000000" w:themeColor="text1"/>
        </w:rPr>
        <w:t xml:space="preserve"> takie jak krwawienie, siniaczenie lub bladość.</w:t>
      </w:r>
    </w:p>
    <w:p w14:paraId="00B5FB11" w14:textId="77777777" w:rsidR="00B33406" w:rsidRPr="009125D0" w:rsidRDefault="00B33406" w:rsidP="00C21961">
      <w:pPr>
        <w:widowControl/>
        <w:numPr>
          <w:ilvl w:val="0"/>
          <w:numId w:val="55"/>
        </w:numPr>
        <w:tabs>
          <w:tab w:val="clear" w:pos="720"/>
          <w:tab w:val="num" w:pos="540"/>
        </w:tabs>
        <w:ind w:left="567" w:hanging="567"/>
        <w:rPr>
          <w:color w:val="000000" w:themeColor="text1"/>
        </w:rPr>
      </w:pPr>
      <w:r w:rsidRPr="009125D0">
        <w:rPr>
          <w:color w:val="000000" w:themeColor="text1"/>
        </w:rPr>
        <w:t xml:space="preserve">Objawy </w:t>
      </w:r>
      <w:r w:rsidRPr="009125D0">
        <w:rPr>
          <w:b/>
          <w:color w:val="000000" w:themeColor="text1"/>
        </w:rPr>
        <w:t>zaburzeń układu nerwowego,</w:t>
      </w:r>
      <w:r w:rsidRPr="009125D0">
        <w:rPr>
          <w:color w:val="000000" w:themeColor="text1"/>
        </w:rPr>
        <w:t xml:space="preserve"> takie jak drętwienie lub mrowienie, zaburzenia widzenia, ból oka, pojawienie się uczucia osłabienia rąk lub nóg.</w:t>
      </w:r>
    </w:p>
    <w:p w14:paraId="606D6270" w14:textId="77777777" w:rsidR="00B33406" w:rsidRPr="009125D0" w:rsidRDefault="00B33406" w:rsidP="00C21961">
      <w:pPr>
        <w:widowControl/>
        <w:numPr>
          <w:ilvl w:val="0"/>
          <w:numId w:val="55"/>
        </w:numPr>
        <w:tabs>
          <w:tab w:val="clear" w:pos="720"/>
          <w:tab w:val="num" w:pos="540"/>
        </w:tabs>
        <w:ind w:left="567" w:hanging="567"/>
        <w:rPr>
          <w:color w:val="000000" w:themeColor="text1"/>
        </w:rPr>
      </w:pPr>
      <w:r w:rsidRPr="009125D0">
        <w:rPr>
          <w:color w:val="000000" w:themeColor="text1"/>
        </w:rPr>
        <w:t xml:space="preserve">Objawy </w:t>
      </w:r>
      <w:r w:rsidRPr="009125D0">
        <w:rPr>
          <w:b/>
          <w:color w:val="000000" w:themeColor="text1"/>
        </w:rPr>
        <w:t>niewydolności serca</w:t>
      </w:r>
      <w:r w:rsidRPr="009125D0">
        <w:rPr>
          <w:color w:val="000000" w:themeColor="text1"/>
        </w:rPr>
        <w:t xml:space="preserve"> lub </w:t>
      </w:r>
      <w:r w:rsidRPr="009125D0">
        <w:rPr>
          <w:b/>
          <w:color w:val="000000" w:themeColor="text1"/>
        </w:rPr>
        <w:t>nasilenia niewydolności serca,</w:t>
      </w:r>
      <w:r w:rsidRPr="009125D0">
        <w:rPr>
          <w:color w:val="000000" w:themeColor="text1"/>
        </w:rPr>
        <w:t xml:space="preserve"> takie jak zmęczenie lub duszność przy poruszaniu się, obrzęk w okolicy kostek, uczucie pełności w szyi lub nadbrzuszu, nocna duszność lub kaszel, niebieskawe zabarwienie paznokci lub warg.</w:t>
      </w:r>
    </w:p>
    <w:p w14:paraId="5F66436B" w14:textId="77777777" w:rsidR="00B33406" w:rsidRPr="009125D0" w:rsidRDefault="00B33406" w:rsidP="00C21961">
      <w:pPr>
        <w:widowControl/>
        <w:numPr>
          <w:ilvl w:val="0"/>
          <w:numId w:val="55"/>
        </w:numPr>
        <w:tabs>
          <w:tab w:val="clear" w:pos="720"/>
          <w:tab w:val="num" w:pos="540"/>
        </w:tabs>
        <w:ind w:left="567" w:hanging="567"/>
        <w:rPr>
          <w:color w:val="000000" w:themeColor="text1"/>
        </w:rPr>
      </w:pPr>
      <w:r w:rsidRPr="009125D0">
        <w:rPr>
          <w:b/>
          <w:color w:val="000000" w:themeColor="text1"/>
        </w:rPr>
        <w:t xml:space="preserve">Objawy nowotworów: </w:t>
      </w:r>
      <w:r w:rsidRPr="009125D0">
        <w:rPr>
          <w:color w:val="000000" w:themeColor="text1"/>
        </w:rPr>
        <w:t>nowotwory mogą dotyczyć każdej części ciała, w tym skóry i krwi. Możliwe objawy będą zależały od typu i lokalizacji nowotworu. Objawy te mogą obejmować zmniejszenie masy ciała, gorączkę, obrzęk (z bólem lub bez bólu), utrzymujący się kaszel, obecność guzków w skórze lub zmianę grubości skóry.</w:t>
      </w:r>
    </w:p>
    <w:p w14:paraId="71355847" w14:textId="77777777" w:rsidR="00B33406" w:rsidRPr="009125D0" w:rsidRDefault="00B33406" w:rsidP="00C21961">
      <w:pPr>
        <w:widowControl/>
        <w:numPr>
          <w:ilvl w:val="0"/>
          <w:numId w:val="55"/>
        </w:numPr>
        <w:tabs>
          <w:tab w:val="clear" w:pos="720"/>
          <w:tab w:val="num" w:pos="540"/>
        </w:tabs>
        <w:ind w:left="567" w:hanging="567"/>
        <w:rPr>
          <w:color w:val="000000" w:themeColor="text1"/>
        </w:rPr>
      </w:pPr>
      <w:r w:rsidRPr="009125D0">
        <w:rPr>
          <w:color w:val="000000" w:themeColor="text1"/>
        </w:rPr>
        <w:lastRenderedPageBreak/>
        <w:t xml:space="preserve">Objawy </w:t>
      </w:r>
      <w:r w:rsidRPr="009125D0">
        <w:rPr>
          <w:b/>
          <w:color w:val="000000" w:themeColor="text1"/>
        </w:rPr>
        <w:t>reakcji autoimmunologicznych</w:t>
      </w:r>
      <w:r w:rsidRPr="009125D0">
        <w:rPr>
          <w:color w:val="000000" w:themeColor="text1"/>
        </w:rPr>
        <w:t xml:space="preserve"> (kiedy powstają przeciwciała, które mogą uszkadzać prawidłowe</w:t>
      </w:r>
      <w:r w:rsidR="00220D88" w:rsidRPr="009125D0">
        <w:rPr>
          <w:noProof/>
          <w:color w:val="000000" w:themeColor="text1"/>
          <w:szCs w:val="22"/>
        </w:rPr>
        <w:t xml:space="preserve"> </w:t>
      </w:r>
      <w:r w:rsidR="00B20E72" w:rsidRPr="009125D0">
        <w:rPr>
          <w:color w:val="000000" w:themeColor="text1"/>
        </w:rPr>
        <w:t xml:space="preserve">tkanki </w:t>
      </w:r>
      <w:r w:rsidRPr="009125D0">
        <w:rPr>
          <w:color w:val="000000" w:themeColor="text1"/>
        </w:rPr>
        <w:t>ciała), takie jak ból, swędzenie, osłabienie oraz nieprawidłowe oddychanie, myślenie, odczuwanie lub widzenie.</w:t>
      </w:r>
    </w:p>
    <w:p w14:paraId="26889807" w14:textId="77777777" w:rsidR="00B33406" w:rsidRPr="009125D0" w:rsidRDefault="00B33406" w:rsidP="00C21961">
      <w:pPr>
        <w:widowControl/>
        <w:numPr>
          <w:ilvl w:val="0"/>
          <w:numId w:val="55"/>
        </w:numPr>
        <w:tabs>
          <w:tab w:val="clear" w:pos="720"/>
          <w:tab w:val="num" w:pos="540"/>
        </w:tabs>
        <w:ind w:left="567" w:hanging="567"/>
        <w:rPr>
          <w:color w:val="000000" w:themeColor="text1"/>
        </w:rPr>
      </w:pPr>
      <w:r w:rsidRPr="009125D0">
        <w:rPr>
          <w:color w:val="000000" w:themeColor="text1"/>
        </w:rPr>
        <w:t>Objawy tocznia lub zespołu toczniopodobnego, takie jak zmiany masy ciała, utrzymująca się wysypka, gorączka, ból stawów lub mięśni, lub zmęczenie.</w:t>
      </w:r>
    </w:p>
    <w:p w14:paraId="613CFE50" w14:textId="77777777" w:rsidR="00B33406" w:rsidRPr="009125D0" w:rsidRDefault="00B33406" w:rsidP="00C21961">
      <w:pPr>
        <w:widowControl/>
        <w:numPr>
          <w:ilvl w:val="0"/>
          <w:numId w:val="55"/>
        </w:numPr>
        <w:tabs>
          <w:tab w:val="clear" w:pos="720"/>
          <w:tab w:val="num" w:pos="540"/>
        </w:tabs>
        <w:ind w:left="567" w:hanging="567"/>
        <w:rPr>
          <w:color w:val="000000" w:themeColor="text1"/>
        </w:rPr>
      </w:pPr>
      <w:r w:rsidRPr="009125D0">
        <w:rPr>
          <w:color w:val="000000" w:themeColor="text1"/>
        </w:rPr>
        <w:t xml:space="preserve">Objawy </w:t>
      </w:r>
      <w:r w:rsidRPr="009125D0">
        <w:rPr>
          <w:b/>
          <w:color w:val="000000" w:themeColor="text1"/>
        </w:rPr>
        <w:t xml:space="preserve">zapalenia naczyń krwionośnych, </w:t>
      </w:r>
      <w:r w:rsidRPr="009125D0">
        <w:rPr>
          <w:color w:val="000000" w:themeColor="text1"/>
        </w:rPr>
        <w:t>takie jak ból, gorączka, zaczerwienienie lub rozgrzanie skóry, lub swędzenie.</w:t>
      </w:r>
    </w:p>
    <w:p w14:paraId="7BF51E9F" w14:textId="77777777" w:rsidR="00B33406" w:rsidRPr="009125D0" w:rsidRDefault="00B33406" w:rsidP="00B33406">
      <w:pPr>
        <w:ind w:left="567" w:hanging="567"/>
        <w:rPr>
          <w:color w:val="000000" w:themeColor="text1"/>
        </w:rPr>
      </w:pPr>
    </w:p>
    <w:p w14:paraId="05A4B89F" w14:textId="77777777" w:rsidR="00B33406" w:rsidRPr="009125D0" w:rsidRDefault="00B33406" w:rsidP="00B33406">
      <w:pPr>
        <w:rPr>
          <w:color w:val="000000" w:themeColor="text1"/>
        </w:rPr>
      </w:pPr>
      <w:r w:rsidRPr="009125D0">
        <w:rPr>
          <w:color w:val="000000" w:themeColor="text1"/>
        </w:rPr>
        <w:t>Działania te występują rzadko lub niezbyt często, ale są to ciężkie przypadki (niektóre z nich mogą być w rzadkich przypadkach śmiertelne). Jeśli wystąpi którykolwiek z wymienionych objawów, należy natychmiast powiadomić lekarza lub udać się do oddziału pomocy doraźnej w najbliższym szpitalu.</w:t>
      </w:r>
    </w:p>
    <w:p w14:paraId="1B4B4CCF" w14:textId="77777777" w:rsidR="00B33406" w:rsidRPr="009125D0" w:rsidRDefault="00B33406" w:rsidP="00B33406">
      <w:pPr>
        <w:rPr>
          <w:color w:val="000000" w:themeColor="text1"/>
        </w:rPr>
      </w:pPr>
    </w:p>
    <w:p w14:paraId="32CE58A6" w14:textId="77777777" w:rsidR="00B33406" w:rsidRPr="009125D0" w:rsidRDefault="00B33406" w:rsidP="00B33406">
      <w:pPr>
        <w:rPr>
          <w:i/>
          <w:color w:val="000000" w:themeColor="text1"/>
        </w:rPr>
      </w:pPr>
      <w:r w:rsidRPr="009125D0">
        <w:rPr>
          <w:color w:val="000000" w:themeColor="text1"/>
        </w:rPr>
        <w:t>Znane działania niepożądane leku Enbrel obejmują następujące działania, które zostały pogrupowane według zmniejszającej się częstości:</w:t>
      </w:r>
    </w:p>
    <w:p w14:paraId="312B9BAB" w14:textId="77777777" w:rsidR="00B33406" w:rsidRPr="009125D0" w:rsidRDefault="00B33406" w:rsidP="00B33406">
      <w:pPr>
        <w:rPr>
          <w:color w:val="000000" w:themeColor="text1"/>
        </w:rPr>
      </w:pPr>
    </w:p>
    <w:p w14:paraId="70FFADE9" w14:textId="77777777" w:rsidR="00B33406" w:rsidRPr="009125D0" w:rsidRDefault="00B33406" w:rsidP="00C21961">
      <w:pPr>
        <w:widowControl/>
        <w:numPr>
          <w:ilvl w:val="0"/>
          <w:numId w:val="56"/>
        </w:numPr>
        <w:ind w:left="567" w:hanging="567"/>
        <w:rPr>
          <w:color w:val="000000" w:themeColor="text1"/>
        </w:rPr>
      </w:pPr>
      <w:r w:rsidRPr="009125D0">
        <w:rPr>
          <w:b/>
          <w:color w:val="000000" w:themeColor="text1"/>
        </w:rPr>
        <w:t xml:space="preserve">Bardzo często </w:t>
      </w:r>
      <w:r w:rsidRPr="009125D0">
        <w:rPr>
          <w:color w:val="000000" w:themeColor="text1"/>
        </w:rPr>
        <w:t xml:space="preserve">(mogą </w:t>
      </w:r>
      <w:r w:rsidR="00B20E72" w:rsidRPr="009125D0">
        <w:rPr>
          <w:color w:val="000000" w:themeColor="text1"/>
        </w:rPr>
        <w:t xml:space="preserve">wystąpić częściej </w:t>
      </w:r>
      <w:r w:rsidRPr="009125D0">
        <w:rPr>
          <w:color w:val="000000" w:themeColor="text1"/>
        </w:rPr>
        <w:t xml:space="preserve">niż </w:t>
      </w:r>
      <w:r w:rsidR="00B20E72" w:rsidRPr="009125D0">
        <w:rPr>
          <w:color w:val="000000" w:themeColor="text1"/>
        </w:rPr>
        <w:t xml:space="preserve">u </w:t>
      </w:r>
      <w:r w:rsidRPr="009125D0">
        <w:rPr>
          <w:color w:val="000000" w:themeColor="text1"/>
        </w:rPr>
        <w:t>1 na 10</w:t>
      </w:r>
      <w:r w:rsidR="00B20E72" w:rsidRPr="009125D0">
        <w:rPr>
          <w:color w:val="000000" w:themeColor="text1"/>
        </w:rPr>
        <w:t xml:space="preserve"> osób</w:t>
      </w:r>
      <w:r w:rsidRPr="009125D0">
        <w:rPr>
          <w:color w:val="000000" w:themeColor="text1"/>
        </w:rPr>
        <w:t>):</w:t>
      </w:r>
    </w:p>
    <w:p w14:paraId="1BBFA5BA" w14:textId="77777777" w:rsidR="00B33406" w:rsidRPr="009125D0" w:rsidRDefault="00B33406" w:rsidP="00741A4E">
      <w:pPr>
        <w:widowControl/>
        <w:ind w:left="600"/>
        <w:rPr>
          <w:color w:val="000000" w:themeColor="text1"/>
        </w:rPr>
      </w:pPr>
      <w:r w:rsidRPr="009125D0">
        <w:rPr>
          <w:color w:val="000000" w:themeColor="text1"/>
        </w:rPr>
        <w:t>zakażenia (w tym przeziębienia, zapalenie zatok, zapalenie oskrzeli, zakażenia dróg moczowych i skóry); reakcje w miejscu wstrzyknięcia (w tym krwawienie, siniaczenie, zaczerwienienie, swędzenie, ból, obrzęk) (po upływie pierwszego miesiąca leczenia występują rzadziej; u niektórych pacjentów mogą wystąpić reakcje w miejscu poprzedniego wstrzyknięcia); ból głowy.</w:t>
      </w:r>
    </w:p>
    <w:p w14:paraId="2245A192" w14:textId="77777777" w:rsidR="00B33406" w:rsidRPr="009125D0" w:rsidRDefault="00B33406" w:rsidP="00B33406">
      <w:pPr>
        <w:ind w:left="567" w:hanging="567"/>
        <w:rPr>
          <w:color w:val="000000" w:themeColor="text1"/>
        </w:rPr>
      </w:pPr>
    </w:p>
    <w:p w14:paraId="64541F13" w14:textId="77777777" w:rsidR="00B33406" w:rsidRPr="009125D0" w:rsidRDefault="00B33406" w:rsidP="00C21961">
      <w:pPr>
        <w:widowControl/>
        <w:numPr>
          <w:ilvl w:val="0"/>
          <w:numId w:val="56"/>
        </w:numPr>
        <w:ind w:left="567" w:hanging="567"/>
        <w:rPr>
          <w:color w:val="000000" w:themeColor="text1"/>
        </w:rPr>
      </w:pPr>
      <w:r w:rsidRPr="009125D0">
        <w:rPr>
          <w:b/>
          <w:color w:val="000000" w:themeColor="text1"/>
        </w:rPr>
        <w:t xml:space="preserve">Często </w:t>
      </w:r>
      <w:r w:rsidRPr="009125D0">
        <w:rPr>
          <w:color w:val="000000" w:themeColor="text1"/>
        </w:rPr>
        <w:t>(mogą</w:t>
      </w:r>
      <w:r w:rsidR="00741A4E" w:rsidRPr="009125D0">
        <w:rPr>
          <w:bCs/>
          <w:noProof/>
          <w:color w:val="000000" w:themeColor="text1"/>
          <w:szCs w:val="22"/>
        </w:rPr>
        <w:t xml:space="preserve"> </w:t>
      </w:r>
      <w:r w:rsidR="00B20E72" w:rsidRPr="009125D0">
        <w:rPr>
          <w:color w:val="000000" w:themeColor="text1"/>
        </w:rPr>
        <w:t xml:space="preserve">wystąpić nie częściej niż u </w:t>
      </w:r>
      <w:r w:rsidRPr="009125D0">
        <w:rPr>
          <w:color w:val="000000" w:themeColor="text1"/>
        </w:rPr>
        <w:t>1 na 10</w:t>
      </w:r>
      <w:r w:rsidR="00B20E72" w:rsidRPr="009125D0">
        <w:rPr>
          <w:color w:val="000000" w:themeColor="text1"/>
        </w:rPr>
        <w:t xml:space="preserve"> osób</w:t>
      </w:r>
      <w:r w:rsidRPr="009125D0">
        <w:rPr>
          <w:color w:val="000000" w:themeColor="text1"/>
        </w:rPr>
        <w:t>):</w:t>
      </w:r>
    </w:p>
    <w:p w14:paraId="0A390F38" w14:textId="77777777" w:rsidR="00B33406" w:rsidRPr="009125D0" w:rsidRDefault="00B33406" w:rsidP="00B33406">
      <w:pPr>
        <w:ind w:left="567"/>
        <w:rPr>
          <w:color w:val="000000" w:themeColor="text1"/>
        </w:rPr>
      </w:pPr>
      <w:r w:rsidRPr="009125D0">
        <w:rPr>
          <w:color w:val="000000" w:themeColor="text1"/>
        </w:rPr>
        <w:t>reakcje alergiczne; gorączka; wysypka; swędzenie; przeciwciała przeciwko prawidłowym tkankom (powstawanie autoprzeciwciał).</w:t>
      </w:r>
    </w:p>
    <w:p w14:paraId="4A099FB9" w14:textId="77777777" w:rsidR="00B33406" w:rsidRPr="009125D0" w:rsidRDefault="00B33406" w:rsidP="00B33406">
      <w:pPr>
        <w:ind w:left="567" w:hanging="567"/>
        <w:rPr>
          <w:color w:val="000000" w:themeColor="text1"/>
        </w:rPr>
      </w:pPr>
    </w:p>
    <w:p w14:paraId="6E4167E0" w14:textId="77777777" w:rsidR="00B33406" w:rsidRPr="009125D0" w:rsidRDefault="00B33406" w:rsidP="00C21961">
      <w:pPr>
        <w:widowControl/>
        <w:numPr>
          <w:ilvl w:val="0"/>
          <w:numId w:val="56"/>
        </w:numPr>
        <w:ind w:left="567" w:hanging="567"/>
        <w:rPr>
          <w:color w:val="000000" w:themeColor="text1"/>
        </w:rPr>
      </w:pPr>
      <w:r w:rsidRPr="009125D0">
        <w:rPr>
          <w:b/>
          <w:color w:val="000000" w:themeColor="text1"/>
        </w:rPr>
        <w:t xml:space="preserve">Niezbyt często </w:t>
      </w:r>
      <w:r w:rsidRPr="009125D0">
        <w:rPr>
          <w:color w:val="000000" w:themeColor="text1"/>
        </w:rPr>
        <w:t xml:space="preserve">(mogą </w:t>
      </w:r>
      <w:r w:rsidR="00B20E72" w:rsidRPr="009125D0">
        <w:rPr>
          <w:color w:val="000000" w:themeColor="text1"/>
        </w:rPr>
        <w:t xml:space="preserve">wystąpić nie częściej niż u </w:t>
      </w:r>
      <w:r w:rsidRPr="009125D0">
        <w:rPr>
          <w:color w:val="000000" w:themeColor="text1"/>
        </w:rPr>
        <w:t>1 na 100</w:t>
      </w:r>
      <w:r w:rsidR="00B20E72" w:rsidRPr="009125D0">
        <w:rPr>
          <w:color w:val="000000" w:themeColor="text1"/>
        </w:rPr>
        <w:t xml:space="preserve"> osób</w:t>
      </w:r>
      <w:r w:rsidRPr="009125D0">
        <w:rPr>
          <w:color w:val="000000" w:themeColor="text1"/>
        </w:rPr>
        <w:t>):</w:t>
      </w:r>
    </w:p>
    <w:p w14:paraId="5E3AFD40" w14:textId="11E3EF16" w:rsidR="00B33406" w:rsidRPr="009125D0" w:rsidRDefault="00B33406" w:rsidP="00741A4E">
      <w:pPr>
        <w:widowControl/>
        <w:ind w:left="600"/>
        <w:rPr>
          <w:color w:val="000000" w:themeColor="text1"/>
        </w:rPr>
      </w:pPr>
      <w:r w:rsidRPr="009125D0">
        <w:rPr>
          <w:color w:val="000000" w:themeColor="text1"/>
        </w:rPr>
        <w:t>ciężkie zakażenia (w tym zapalenie płuc, głębokie zakażenia skóry, zakażenia stawów, zakażenia krwi, inne zakażenia); nasilenie objawów zastoinowej niewydolności serca; mała liczba krwinek czerwonych, mała liczba krwinek białych, mała liczba neutrofili (rodzaj krwinek białych); mała liczba płytek krwi;</w:t>
      </w:r>
      <w:r w:rsidR="00220D88" w:rsidRPr="009125D0">
        <w:rPr>
          <w:color w:val="000000" w:themeColor="text1"/>
        </w:rPr>
        <w:t xml:space="preserve"> </w:t>
      </w:r>
      <w:r w:rsidR="00B13C27" w:rsidRPr="009125D0">
        <w:rPr>
          <w:color w:val="000000" w:themeColor="text1"/>
        </w:rPr>
        <w:t xml:space="preserve">nowotwór </w:t>
      </w:r>
      <w:r w:rsidRPr="009125D0">
        <w:rPr>
          <w:color w:val="000000" w:themeColor="text1"/>
        </w:rPr>
        <w:t xml:space="preserve">skóry (z wyjątkiem czerniaka); </w:t>
      </w:r>
      <w:r w:rsidR="00B17CA5">
        <w:rPr>
          <w:color w:val="000000" w:themeColor="text1"/>
        </w:rPr>
        <w:t>miejscowe</w:t>
      </w:r>
      <w:r w:rsidRPr="009125D0">
        <w:rPr>
          <w:color w:val="000000" w:themeColor="text1"/>
        </w:rPr>
        <w:t xml:space="preserve"> obrzęki (obrzęk naczynioruchowy); pokrzywka (czerwone lub blade plamy na skórze, często swędzące); zapalenie oka; łuszczyca (wystąpienie lub nasilenie); zapalenie naczyń krwionośnych wielu narządów; zwiększona aktywność enzymów wątrobowych (u pacjentów przyjmujących również metotreksat zwiększona aktywność enzymów wątrobowych występuje często); skurcze i ból brzucha, biegunka, utrata masy ciała lub krew w stolcu (objawy choroby jelit).</w:t>
      </w:r>
    </w:p>
    <w:p w14:paraId="18126A47" w14:textId="77777777" w:rsidR="00B33406" w:rsidRPr="009125D0" w:rsidRDefault="00B33406" w:rsidP="00B33406">
      <w:pPr>
        <w:ind w:left="567" w:hanging="567"/>
        <w:rPr>
          <w:color w:val="000000" w:themeColor="text1"/>
        </w:rPr>
      </w:pPr>
    </w:p>
    <w:p w14:paraId="1583DA19" w14:textId="77777777" w:rsidR="00B33406" w:rsidRPr="009125D0" w:rsidRDefault="00B33406" w:rsidP="00C21961">
      <w:pPr>
        <w:keepNext/>
        <w:widowControl/>
        <w:numPr>
          <w:ilvl w:val="0"/>
          <w:numId w:val="56"/>
        </w:numPr>
        <w:ind w:left="605" w:hanging="600"/>
        <w:rPr>
          <w:color w:val="000000" w:themeColor="text1"/>
        </w:rPr>
      </w:pPr>
      <w:r w:rsidRPr="009125D0">
        <w:rPr>
          <w:b/>
          <w:color w:val="000000" w:themeColor="text1"/>
        </w:rPr>
        <w:t xml:space="preserve">Rzadko </w:t>
      </w:r>
      <w:r w:rsidRPr="009125D0">
        <w:rPr>
          <w:color w:val="000000" w:themeColor="text1"/>
        </w:rPr>
        <w:t xml:space="preserve">(mogą </w:t>
      </w:r>
      <w:r w:rsidR="00B20E72" w:rsidRPr="009125D0">
        <w:rPr>
          <w:color w:val="000000" w:themeColor="text1"/>
        </w:rPr>
        <w:t xml:space="preserve">wystąpić nie częściej niż u </w:t>
      </w:r>
      <w:r w:rsidRPr="009125D0">
        <w:rPr>
          <w:color w:val="000000" w:themeColor="text1"/>
        </w:rPr>
        <w:t>1 na 1</w:t>
      </w:r>
      <w:r w:rsidR="00B20E72" w:rsidRPr="009125D0">
        <w:rPr>
          <w:color w:val="000000" w:themeColor="text1"/>
        </w:rPr>
        <w:t> </w:t>
      </w:r>
      <w:r w:rsidRPr="009125D0">
        <w:rPr>
          <w:color w:val="000000" w:themeColor="text1"/>
        </w:rPr>
        <w:t>000</w:t>
      </w:r>
      <w:r w:rsidR="00B20E72" w:rsidRPr="009125D0">
        <w:rPr>
          <w:color w:val="000000" w:themeColor="text1"/>
        </w:rPr>
        <w:t xml:space="preserve"> osób</w:t>
      </w:r>
      <w:r w:rsidRPr="009125D0">
        <w:rPr>
          <w:color w:val="000000" w:themeColor="text1"/>
        </w:rPr>
        <w:t>):</w:t>
      </w:r>
    </w:p>
    <w:p w14:paraId="7E529C50" w14:textId="3F6FE95C" w:rsidR="00B33406" w:rsidRPr="009125D0" w:rsidRDefault="00B33406" w:rsidP="00B33406">
      <w:pPr>
        <w:keepNext/>
        <w:ind w:left="605"/>
        <w:rPr>
          <w:color w:val="000000" w:themeColor="text1"/>
        </w:rPr>
      </w:pPr>
      <w:r w:rsidRPr="009125D0">
        <w:rPr>
          <w:color w:val="000000" w:themeColor="text1"/>
        </w:rPr>
        <w:t xml:space="preserve">ciężkie reakcje alergiczne (w tym ciężkie zlokalizowane obrzęki skóry i sapanie); chłoniak (rodzaj </w:t>
      </w:r>
      <w:r w:rsidR="00B13C27" w:rsidRPr="009125D0">
        <w:rPr>
          <w:color w:val="000000" w:themeColor="text1"/>
        </w:rPr>
        <w:t xml:space="preserve">nowotworu </w:t>
      </w:r>
      <w:r w:rsidRPr="009125D0">
        <w:rPr>
          <w:color w:val="000000" w:themeColor="text1"/>
        </w:rPr>
        <w:t xml:space="preserve">krwi); białaczka (nowotwór krwi i szpiku kostnego); czerniak (rodzaj </w:t>
      </w:r>
      <w:r w:rsidR="00B13C27" w:rsidRPr="009125D0">
        <w:rPr>
          <w:color w:val="000000" w:themeColor="text1"/>
        </w:rPr>
        <w:t xml:space="preserve">nowotworu </w:t>
      </w:r>
      <w:r w:rsidRPr="009125D0">
        <w:rPr>
          <w:color w:val="000000" w:themeColor="text1"/>
        </w:rPr>
        <w:t>skóry); jednoczesne wystąpienie małej liczby płytek, krwinek czerwonych i białych; zaburzenia układu nerwowego (z silnym osłabieniem siły mięśniowej oraz objawami, takimi jak w stwardnieniu rozsianym, zapaleniu nerwu wzrokowego lub poprzecznym zapaleniu rdzenia); gruźlica; nowo rozpoznana zastoinowa niewydolność serca; napady drgawkowe; toczeń lub zespół toczniopodobny (objawy mogą obejmować utrzymującą się wysypkę, gorączkę, ból stawów i zmęczenie); wysypka skórna, która może prowadzić do nasilonego powstawania pęcherzy i złuszczania się skóry; reakcje liszajowate [swędząca, czerwonawo-fioletowa wysypka i (lub) nitkowate biało-szare linie na błonach śluzowych]; zapalenie wątroby wywołane przez własny układ immunologiczny (autoimmunologiczne zapalenie wątroby; u pacjentów leczonych jednocześnie metotreksatem występuje niezbyt często); choroba układu odpornościowego, która może powodować zmiany w płucach, na skórze i w węzłach chłonnych (sarkoidoza); zapalenie lub bliznowacenie płuc (u pacjentów leczonych jednocześnie metotreksatem występuje niezbyt często)</w:t>
      </w:r>
      <w:r w:rsidR="003E1893">
        <w:rPr>
          <w:color w:val="000000" w:themeColor="text1"/>
        </w:rPr>
        <w:t xml:space="preserve">; </w:t>
      </w:r>
      <w:r w:rsidR="003E1893" w:rsidRPr="000711B3">
        <w:rPr>
          <w:noProof/>
          <w:color w:val="000000" w:themeColor="text1"/>
          <w:szCs w:val="22"/>
        </w:rPr>
        <w:t xml:space="preserve">uszkodzenie </w:t>
      </w:r>
      <w:r w:rsidR="003E1893">
        <w:rPr>
          <w:noProof/>
          <w:color w:val="000000" w:themeColor="text1"/>
          <w:szCs w:val="22"/>
        </w:rPr>
        <w:t>niewielkich</w:t>
      </w:r>
      <w:r w:rsidR="003E1893" w:rsidRPr="000711B3">
        <w:rPr>
          <w:noProof/>
          <w:color w:val="000000" w:themeColor="text1"/>
          <w:szCs w:val="22"/>
        </w:rPr>
        <w:t xml:space="preserve"> filtrów wewnątrz nerek</w:t>
      </w:r>
      <w:r w:rsidR="003E1893">
        <w:rPr>
          <w:noProof/>
          <w:color w:val="000000" w:themeColor="text1"/>
          <w:szCs w:val="22"/>
        </w:rPr>
        <w:t>,</w:t>
      </w:r>
      <w:r w:rsidR="003E1893" w:rsidRPr="000711B3">
        <w:rPr>
          <w:noProof/>
          <w:color w:val="000000" w:themeColor="text1"/>
          <w:szCs w:val="22"/>
        </w:rPr>
        <w:t xml:space="preserve"> prowadzące do nieprawidłowej czynności nerek (kłębuszkowe </w:t>
      </w:r>
      <w:r w:rsidR="003E1893" w:rsidRPr="000711B3">
        <w:rPr>
          <w:noProof/>
          <w:color w:val="000000" w:themeColor="text1"/>
          <w:szCs w:val="22"/>
        </w:rPr>
        <w:lastRenderedPageBreak/>
        <w:t>zapalenie nerek)</w:t>
      </w:r>
      <w:r w:rsidRPr="009125D0">
        <w:rPr>
          <w:color w:val="000000" w:themeColor="text1"/>
        </w:rPr>
        <w:t>.</w:t>
      </w:r>
    </w:p>
    <w:p w14:paraId="4243A1D9" w14:textId="77777777" w:rsidR="00B33406" w:rsidRPr="009125D0" w:rsidRDefault="00B33406" w:rsidP="00B33406">
      <w:pPr>
        <w:ind w:left="567" w:hanging="567"/>
        <w:rPr>
          <w:color w:val="000000" w:themeColor="text1"/>
        </w:rPr>
      </w:pPr>
    </w:p>
    <w:p w14:paraId="37A4D42E" w14:textId="77777777" w:rsidR="00B33406" w:rsidRPr="009125D0" w:rsidRDefault="00B33406" w:rsidP="00C21961">
      <w:pPr>
        <w:widowControl/>
        <w:numPr>
          <w:ilvl w:val="0"/>
          <w:numId w:val="56"/>
        </w:numPr>
        <w:ind w:left="567" w:hanging="567"/>
        <w:rPr>
          <w:color w:val="000000" w:themeColor="text1"/>
        </w:rPr>
      </w:pPr>
      <w:r w:rsidRPr="009125D0">
        <w:rPr>
          <w:b/>
          <w:color w:val="000000" w:themeColor="text1"/>
        </w:rPr>
        <w:t xml:space="preserve">Bardzo rzadko </w:t>
      </w:r>
      <w:r w:rsidRPr="009125D0">
        <w:rPr>
          <w:color w:val="000000" w:themeColor="text1"/>
        </w:rPr>
        <w:t xml:space="preserve">(mogą </w:t>
      </w:r>
      <w:r w:rsidR="00B20E72" w:rsidRPr="009125D0">
        <w:rPr>
          <w:color w:val="000000" w:themeColor="text1"/>
        </w:rPr>
        <w:t xml:space="preserve">wystąpić nie częściej niż u </w:t>
      </w:r>
      <w:r w:rsidRPr="009125D0">
        <w:rPr>
          <w:color w:val="000000" w:themeColor="text1"/>
        </w:rPr>
        <w:t>1 na 10</w:t>
      </w:r>
      <w:r w:rsidR="00B20E72" w:rsidRPr="009125D0">
        <w:rPr>
          <w:color w:val="000000" w:themeColor="text1"/>
        </w:rPr>
        <w:t> </w:t>
      </w:r>
      <w:r w:rsidRPr="009125D0">
        <w:rPr>
          <w:color w:val="000000" w:themeColor="text1"/>
        </w:rPr>
        <w:t>000</w:t>
      </w:r>
      <w:r w:rsidR="00B20E72" w:rsidRPr="009125D0">
        <w:rPr>
          <w:color w:val="000000" w:themeColor="text1"/>
        </w:rPr>
        <w:t xml:space="preserve"> osób</w:t>
      </w:r>
      <w:r w:rsidRPr="009125D0">
        <w:rPr>
          <w:color w:val="000000" w:themeColor="text1"/>
        </w:rPr>
        <w:t xml:space="preserve">): zmniejszenie wytwarzania </w:t>
      </w:r>
      <w:r w:rsidR="00B20E72" w:rsidRPr="009125D0">
        <w:rPr>
          <w:color w:val="000000" w:themeColor="text1"/>
        </w:rPr>
        <w:t xml:space="preserve">istotnych komórek krwi </w:t>
      </w:r>
      <w:r w:rsidRPr="009125D0">
        <w:rPr>
          <w:color w:val="000000" w:themeColor="text1"/>
        </w:rPr>
        <w:t>w szpiku kostnym.</w:t>
      </w:r>
    </w:p>
    <w:p w14:paraId="496CB417" w14:textId="77777777" w:rsidR="00B33406" w:rsidRPr="009125D0" w:rsidRDefault="00B33406" w:rsidP="00B33406">
      <w:pPr>
        <w:rPr>
          <w:color w:val="000000" w:themeColor="text1"/>
        </w:rPr>
      </w:pPr>
    </w:p>
    <w:p w14:paraId="6A45A5DA" w14:textId="54D0C89A" w:rsidR="00B33406" w:rsidRPr="009125D0" w:rsidRDefault="00B33406" w:rsidP="00C21961">
      <w:pPr>
        <w:widowControl/>
        <w:numPr>
          <w:ilvl w:val="0"/>
          <w:numId w:val="56"/>
        </w:numPr>
        <w:ind w:left="567" w:hanging="567"/>
        <w:rPr>
          <w:color w:val="000000" w:themeColor="text1"/>
        </w:rPr>
      </w:pPr>
      <w:r w:rsidRPr="009125D0">
        <w:rPr>
          <w:b/>
          <w:color w:val="000000" w:themeColor="text1"/>
        </w:rPr>
        <w:t>Częstość nieznana</w:t>
      </w:r>
      <w:r w:rsidRPr="009125D0">
        <w:rPr>
          <w:color w:val="000000" w:themeColor="text1"/>
        </w:rPr>
        <w:t xml:space="preserve"> (nie może być określona na podstawie dostępnych danych): rak z komórek Merkla (rodzaj</w:t>
      </w:r>
      <w:r w:rsidR="00220D88" w:rsidRPr="009125D0">
        <w:rPr>
          <w:color w:val="000000" w:themeColor="text1"/>
        </w:rPr>
        <w:t xml:space="preserve"> </w:t>
      </w:r>
      <w:r w:rsidR="00B13C27" w:rsidRPr="009125D0">
        <w:rPr>
          <w:color w:val="000000" w:themeColor="text1"/>
        </w:rPr>
        <w:t xml:space="preserve">nowotworu </w:t>
      </w:r>
      <w:r w:rsidRPr="009125D0">
        <w:rPr>
          <w:color w:val="000000" w:themeColor="text1"/>
        </w:rPr>
        <w:t xml:space="preserve">skóry); mięsak Kaposiego </w:t>
      </w:r>
      <w:r w:rsidR="00B20E72" w:rsidRPr="009125D0">
        <w:rPr>
          <w:color w:val="000000" w:themeColor="text1"/>
        </w:rPr>
        <w:t>(</w:t>
      </w:r>
      <w:r w:rsidRPr="009125D0">
        <w:rPr>
          <w:color w:val="000000" w:themeColor="text1"/>
        </w:rPr>
        <w:t>rzadki nowotwór związany z zakażeniem ludzkim wirusem opryszczki 8. Mięsak Kaposiego najczęściej występuje w postaci fioletowych zmian skórnych</w:t>
      </w:r>
      <w:r w:rsidR="00B20E72" w:rsidRPr="009125D0">
        <w:rPr>
          <w:color w:val="000000" w:themeColor="text1"/>
        </w:rPr>
        <w:t>)</w:t>
      </w:r>
      <w:r w:rsidRPr="009125D0">
        <w:rPr>
          <w:color w:val="000000" w:themeColor="text1"/>
        </w:rPr>
        <w:t xml:space="preserve">; nadmierna aktywacja białych krwinek związana z zapaleniem (zespół aktywacji makrofagów); nawrót zapalenia wątroby typu B; nasilenie objawów zapalenia skórno-mięśniowego (zapalenie i osłabienie mięśni </w:t>
      </w:r>
      <w:r w:rsidR="009F3235" w:rsidRPr="009125D0">
        <w:rPr>
          <w:color w:val="000000" w:themeColor="text1"/>
        </w:rPr>
        <w:t>z</w:t>
      </w:r>
      <w:r w:rsidR="009F3235">
        <w:rPr>
          <w:color w:val="000000" w:themeColor="text1"/>
        </w:rPr>
        <w:t> </w:t>
      </w:r>
      <w:r w:rsidRPr="009125D0">
        <w:rPr>
          <w:color w:val="000000" w:themeColor="text1"/>
        </w:rPr>
        <w:t>towarzyszącą wysypką skórną).</w:t>
      </w:r>
    </w:p>
    <w:p w14:paraId="0CF891B0" w14:textId="77777777" w:rsidR="00B33406" w:rsidRPr="009125D0" w:rsidRDefault="00B33406" w:rsidP="00B33406">
      <w:pPr>
        <w:tabs>
          <w:tab w:val="left" w:pos="567"/>
        </w:tabs>
        <w:ind w:right="-2"/>
        <w:rPr>
          <w:color w:val="000000" w:themeColor="text1"/>
        </w:rPr>
      </w:pPr>
    </w:p>
    <w:p w14:paraId="36F9B939" w14:textId="77777777" w:rsidR="00B33406" w:rsidRPr="009125D0" w:rsidRDefault="00B33406" w:rsidP="00B33406">
      <w:pPr>
        <w:keepNext/>
        <w:tabs>
          <w:tab w:val="left" w:pos="567"/>
        </w:tabs>
        <w:rPr>
          <w:b/>
          <w:color w:val="000000" w:themeColor="text1"/>
        </w:rPr>
      </w:pPr>
      <w:r w:rsidRPr="009125D0">
        <w:rPr>
          <w:b/>
          <w:color w:val="000000" w:themeColor="text1"/>
        </w:rPr>
        <w:t>Działania niepożądane u dzieci i młodzieży</w:t>
      </w:r>
    </w:p>
    <w:p w14:paraId="25438099" w14:textId="77777777" w:rsidR="00B33406" w:rsidRPr="009125D0" w:rsidRDefault="00B33406" w:rsidP="00B33406">
      <w:pPr>
        <w:keepNext/>
        <w:tabs>
          <w:tab w:val="left" w:pos="567"/>
        </w:tabs>
        <w:rPr>
          <w:b/>
          <w:color w:val="000000" w:themeColor="text1"/>
        </w:rPr>
      </w:pPr>
    </w:p>
    <w:p w14:paraId="29A92C99" w14:textId="77777777" w:rsidR="00B33406" w:rsidRPr="009125D0" w:rsidRDefault="00B33406" w:rsidP="00B33406">
      <w:pPr>
        <w:keepNext/>
        <w:tabs>
          <w:tab w:val="left" w:pos="567"/>
        </w:tabs>
        <w:rPr>
          <w:color w:val="000000" w:themeColor="text1"/>
        </w:rPr>
      </w:pPr>
      <w:r w:rsidRPr="009125D0">
        <w:rPr>
          <w:color w:val="000000" w:themeColor="text1"/>
        </w:rPr>
        <w:t>Działania niepożądane oraz ich częstość występowania obserwowane u dzieci i młodzieży były podobne do tych opisanych powyżej.</w:t>
      </w:r>
    </w:p>
    <w:p w14:paraId="5A20BA34" w14:textId="77777777" w:rsidR="00B33406" w:rsidRPr="009125D0" w:rsidRDefault="00B33406" w:rsidP="00B33406">
      <w:pPr>
        <w:tabs>
          <w:tab w:val="left" w:pos="567"/>
        </w:tabs>
        <w:ind w:right="-2"/>
        <w:rPr>
          <w:color w:val="000000" w:themeColor="text1"/>
        </w:rPr>
      </w:pPr>
    </w:p>
    <w:p w14:paraId="349447D0" w14:textId="77777777" w:rsidR="00B33406" w:rsidRPr="009125D0" w:rsidRDefault="00B33406" w:rsidP="00B33406">
      <w:pPr>
        <w:numPr>
          <w:ilvl w:val="12"/>
          <w:numId w:val="0"/>
        </w:numPr>
        <w:outlineLvl w:val="0"/>
        <w:rPr>
          <w:b/>
          <w:noProof/>
          <w:color w:val="000000" w:themeColor="text1"/>
        </w:rPr>
      </w:pPr>
      <w:r w:rsidRPr="009125D0">
        <w:rPr>
          <w:b/>
          <w:color w:val="000000" w:themeColor="text1"/>
        </w:rPr>
        <w:t>Zgłaszanie działań niepożądanych</w:t>
      </w:r>
    </w:p>
    <w:p w14:paraId="3793D81F" w14:textId="77777777" w:rsidR="00B33406" w:rsidRPr="009125D0" w:rsidRDefault="00B33406" w:rsidP="00B33406">
      <w:pPr>
        <w:numPr>
          <w:ilvl w:val="12"/>
          <w:numId w:val="0"/>
        </w:numPr>
        <w:outlineLvl w:val="0"/>
        <w:rPr>
          <w:b/>
          <w:noProof/>
          <w:color w:val="000000" w:themeColor="text1"/>
        </w:rPr>
      </w:pPr>
    </w:p>
    <w:p w14:paraId="3DD6E3C5" w14:textId="110D0C45" w:rsidR="00B33406" w:rsidRPr="009125D0" w:rsidRDefault="00B33406" w:rsidP="00B33406">
      <w:pPr>
        <w:tabs>
          <w:tab w:val="left" w:pos="567"/>
        </w:tabs>
        <w:ind w:right="-2"/>
        <w:rPr>
          <w:color w:val="000000" w:themeColor="text1"/>
        </w:rPr>
      </w:pPr>
      <w:r w:rsidRPr="009125D0">
        <w:rPr>
          <w:color w:val="000000" w:themeColor="text1"/>
        </w:rPr>
        <w:t xml:space="preserve">Jeśli u pacjenta wystąpią jakiekolwiek objawy niepożądane, w tym wszelkie objawy niepożądane niewymienione w tej ulotce, należy powiedzieć o tym lekarzowi lub farmaceucie. Działania niepożądane można zgłaszać bezpośrednio </w:t>
      </w:r>
      <w:r w:rsidRPr="009125D0">
        <w:rPr>
          <w:color w:val="000000" w:themeColor="text1"/>
          <w:highlight w:val="lightGray"/>
        </w:rPr>
        <w:t xml:space="preserve">do krajowego systemu zgłaszania” wymienionego w </w:t>
      </w:r>
      <w:r>
        <w:fldChar w:fldCharType="begin"/>
      </w:r>
      <w:r w:rsidR="00391199">
        <w:instrText>HYPERLINK "https://www.ema.europa.eu/docs/en_GB/document_library/Template_or_form/2013/03/WC500139752.doc"</w:instrText>
      </w:r>
      <w:r>
        <w:fldChar w:fldCharType="separate"/>
      </w:r>
      <w:r w:rsidRPr="009125D0">
        <w:rPr>
          <w:color w:val="0000FF"/>
          <w:highlight w:val="lightGray"/>
          <w:u w:val="single"/>
        </w:rPr>
        <w:t>załączniku V</w:t>
      </w:r>
      <w:r>
        <w:fldChar w:fldCharType="end"/>
      </w:r>
      <w:r w:rsidRPr="009125D0">
        <w:rPr>
          <w:color w:val="000000" w:themeColor="text1"/>
        </w:rPr>
        <w:t>. Dzięki zgłaszaniu działań niepożądanych można będzie zgromadzić więcej informacji na temat bezpieczeństwa stosowania leku.</w:t>
      </w:r>
    </w:p>
    <w:p w14:paraId="77ECD37B" w14:textId="77777777" w:rsidR="00B33406" w:rsidRPr="009125D0" w:rsidRDefault="00B33406" w:rsidP="00B33406">
      <w:pPr>
        <w:tabs>
          <w:tab w:val="left" w:pos="567"/>
        </w:tabs>
        <w:ind w:right="-2"/>
        <w:rPr>
          <w:color w:val="000000" w:themeColor="text1"/>
        </w:rPr>
      </w:pPr>
    </w:p>
    <w:p w14:paraId="537A0A7F" w14:textId="77777777" w:rsidR="00B33406" w:rsidRPr="009125D0" w:rsidRDefault="00B33406" w:rsidP="00B33406">
      <w:pPr>
        <w:tabs>
          <w:tab w:val="left" w:pos="567"/>
        </w:tabs>
        <w:ind w:right="-2"/>
        <w:rPr>
          <w:color w:val="000000" w:themeColor="text1"/>
        </w:rPr>
      </w:pPr>
    </w:p>
    <w:p w14:paraId="0BF18ADF" w14:textId="77777777" w:rsidR="00B33406" w:rsidRPr="009125D0" w:rsidRDefault="00B33406" w:rsidP="00DE6F92">
      <w:pPr>
        <w:tabs>
          <w:tab w:val="left" w:pos="567"/>
        </w:tabs>
        <w:rPr>
          <w:b/>
          <w:bCs/>
          <w:color w:val="000000" w:themeColor="text1"/>
        </w:rPr>
      </w:pPr>
      <w:r w:rsidRPr="009125D0">
        <w:rPr>
          <w:b/>
          <w:color w:val="000000" w:themeColor="text1"/>
        </w:rPr>
        <w:t>5.</w:t>
      </w:r>
      <w:r w:rsidRPr="009125D0">
        <w:rPr>
          <w:b/>
          <w:color w:val="000000" w:themeColor="text1"/>
        </w:rPr>
        <w:tab/>
        <w:t>Jak przechowywać lek Enbrel</w:t>
      </w:r>
    </w:p>
    <w:p w14:paraId="4C695398" w14:textId="77777777" w:rsidR="00B33406" w:rsidRPr="009125D0" w:rsidRDefault="00B33406" w:rsidP="00B33406">
      <w:pPr>
        <w:tabs>
          <w:tab w:val="left" w:pos="567"/>
        </w:tabs>
        <w:rPr>
          <w:b/>
          <w:bCs/>
          <w:color w:val="000000" w:themeColor="text1"/>
        </w:rPr>
      </w:pPr>
    </w:p>
    <w:p w14:paraId="7FB8CC1A" w14:textId="77777777" w:rsidR="00B33406" w:rsidRPr="009125D0" w:rsidRDefault="00B33406" w:rsidP="00B33406">
      <w:pPr>
        <w:tabs>
          <w:tab w:val="left" w:pos="567"/>
        </w:tabs>
        <w:rPr>
          <w:color w:val="000000" w:themeColor="text1"/>
        </w:rPr>
      </w:pPr>
      <w:r w:rsidRPr="009125D0">
        <w:rPr>
          <w:color w:val="000000" w:themeColor="text1"/>
        </w:rPr>
        <w:t>Lek należy przechowywać w miejscu niewidocznym i niedostępnym dla dzieci.</w:t>
      </w:r>
    </w:p>
    <w:p w14:paraId="6F7AF223" w14:textId="77777777" w:rsidR="00B33406" w:rsidRPr="009125D0" w:rsidRDefault="00B33406" w:rsidP="00B33406">
      <w:pPr>
        <w:tabs>
          <w:tab w:val="left" w:pos="567"/>
        </w:tabs>
        <w:rPr>
          <w:color w:val="000000" w:themeColor="text1"/>
        </w:rPr>
      </w:pPr>
    </w:p>
    <w:p w14:paraId="5AA809BF" w14:textId="77777777" w:rsidR="00B33406" w:rsidRPr="009125D0" w:rsidRDefault="00B33406" w:rsidP="00B33406">
      <w:pPr>
        <w:tabs>
          <w:tab w:val="left" w:pos="567"/>
        </w:tabs>
        <w:rPr>
          <w:color w:val="000000" w:themeColor="text1"/>
        </w:rPr>
      </w:pPr>
      <w:r w:rsidRPr="009125D0">
        <w:rPr>
          <w:color w:val="000000" w:themeColor="text1"/>
        </w:rPr>
        <w:t>Nie stosować tego leku po upływie terminu ważności zamieszczonego na pudełku i etykiecie po: „EXP”. Termin ważności oznacza ostatni dzień podanego miesiąca.</w:t>
      </w:r>
    </w:p>
    <w:p w14:paraId="7B8AC6EA" w14:textId="77777777" w:rsidR="00B33406" w:rsidRPr="009125D0" w:rsidRDefault="00B33406" w:rsidP="00B33406">
      <w:pPr>
        <w:tabs>
          <w:tab w:val="left" w:pos="567"/>
        </w:tabs>
        <w:rPr>
          <w:color w:val="000000" w:themeColor="text1"/>
        </w:rPr>
      </w:pPr>
    </w:p>
    <w:p w14:paraId="15FDF9BE" w14:textId="77777777" w:rsidR="00B33406" w:rsidRPr="009125D0" w:rsidRDefault="00B33406" w:rsidP="00B33406">
      <w:pPr>
        <w:tabs>
          <w:tab w:val="left" w:pos="567"/>
        </w:tabs>
        <w:rPr>
          <w:color w:val="000000" w:themeColor="text1"/>
        </w:rPr>
      </w:pPr>
      <w:r w:rsidRPr="009125D0">
        <w:rPr>
          <w:color w:val="000000" w:themeColor="text1"/>
        </w:rPr>
        <w:t>Przechowywać w lodówce (2</w:t>
      </w:r>
      <w:r w:rsidRPr="009125D0">
        <w:rPr>
          <w:color w:val="000000" w:themeColor="text1"/>
        </w:rPr>
        <w:sym w:font="Symbol" w:char="F0B0"/>
      </w:r>
      <w:r w:rsidRPr="009125D0">
        <w:rPr>
          <w:color w:val="000000" w:themeColor="text1"/>
        </w:rPr>
        <w:t>C – 8</w:t>
      </w:r>
      <w:r w:rsidRPr="009125D0">
        <w:rPr>
          <w:color w:val="000000" w:themeColor="text1"/>
        </w:rPr>
        <w:sym w:font="Symbol" w:char="F0B0"/>
      </w:r>
      <w:r w:rsidRPr="009125D0">
        <w:rPr>
          <w:color w:val="000000" w:themeColor="text1"/>
        </w:rPr>
        <w:t>C). Nie zamrażać.</w:t>
      </w:r>
    </w:p>
    <w:p w14:paraId="4B62B5E1" w14:textId="77777777" w:rsidR="00B33406" w:rsidRPr="009125D0" w:rsidRDefault="00B33406" w:rsidP="00B33406">
      <w:pPr>
        <w:tabs>
          <w:tab w:val="left" w:pos="567"/>
        </w:tabs>
        <w:rPr>
          <w:color w:val="000000" w:themeColor="text1"/>
        </w:rPr>
      </w:pPr>
    </w:p>
    <w:p w14:paraId="24E859FF" w14:textId="77777777" w:rsidR="00B33406" w:rsidRPr="009125D0" w:rsidRDefault="00B33406" w:rsidP="00B33406">
      <w:pPr>
        <w:autoSpaceDE w:val="0"/>
        <w:autoSpaceDN w:val="0"/>
        <w:adjustRightInd w:val="0"/>
        <w:rPr>
          <w:color w:val="000000" w:themeColor="text1"/>
        </w:rPr>
      </w:pPr>
      <w:r w:rsidRPr="009125D0">
        <w:rPr>
          <w:color w:val="000000" w:themeColor="text1"/>
        </w:rPr>
        <w:t>Wkłady do dozownika przechowywać w opakowaniu zewnętrznym w celu ochrony przed światłem.</w:t>
      </w:r>
    </w:p>
    <w:p w14:paraId="00D15CA3" w14:textId="77777777" w:rsidR="00B33406" w:rsidRPr="009125D0" w:rsidRDefault="00B33406" w:rsidP="00B33406">
      <w:pPr>
        <w:autoSpaceDE w:val="0"/>
        <w:autoSpaceDN w:val="0"/>
        <w:adjustRightInd w:val="0"/>
        <w:rPr>
          <w:color w:val="000000" w:themeColor="text1"/>
        </w:rPr>
      </w:pPr>
    </w:p>
    <w:p w14:paraId="7ADB9A40" w14:textId="77777777" w:rsidR="00B33406" w:rsidRPr="009125D0" w:rsidRDefault="00B33406" w:rsidP="00B33406">
      <w:pPr>
        <w:autoSpaceDE w:val="0"/>
        <w:autoSpaceDN w:val="0"/>
        <w:adjustRightInd w:val="0"/>
        <w:rPr>
          <w:color w:val="000000" w:themeColor="text1"/>
        </w:rPr>
      </w:pPr>
      <w:r w:rsidRPr="009125D0">
        <w:rPr>
          <w:color w:val="000000" w:themeColor="text1"/>
        </w:rPr>
        <w:t>Po wyjęciu wkładu do dozownika z lodówki należy poczekać około 15–30 minut, aby roztwór leku Enbrel we wkładzie do dozownika osiągnął temperaturę pokojową. Nie należy ogrzewać go w żaden inny sposób. Zaleca się natychmiastowe zużycie roztworu leku Enbrel.</w:t>
      </w:r>
    </w:p>
    <w:p w14:paraId="55B97C91" w14:textId="77777777" w:rsidR="00B33406" w:rsidRPr="009125D0" w:rsidRDefault="00B33406" w:rsidP="00B33406">
      <w:pPr>
        <w:autoSpaceDE w:val="0"/>
        <w:autoSpaceDN w:val="0"/>
        <w:adjustRightInd w:val="0"/>
        <w:rPr>
          <w:color w:val="000000" w:themeColor="text1"/>
        </w:rPr>
      </w:pPr>
    </w:p>
    <w:p w14:paraId="47EC9AAC" w14:textId="77777777" w:rsidR="00B33406" w:rsidRPr="009125D0" w:rsidRDefault="00B33406" w:rsidP="00B33406">
      <w:pPr>
        <w:tabs>
          <w:tab w:val="left" w:pos="567"/>
        </w:tabs>
        <w:rPr>
          <w:color w:val="000000" w:themeColor="text1"/>
        </w:rPr>
      </w:pPr>
      <w:r w:rsidRPr="009125D0">
        <w:rPr>
          <w:color w:val="000000" w:themeColor="text1"/>
        </w:rPr>
        <w:t xml:space="preserve">Wkłady do dozownika mogą być przechowywane w temperaturze pokojowej (do 25°C) </w:t>
      </w:r>
      <w:r w:rsidR="00B20E72" w:rsidRPr="009125D0">
        <w:rPr>
          <w:color w:val="000000" w:themeColor="text1"/>
        </w:rPr>
        <w:t>jednorazowo, nie dłużej niż przez 4 tygodnie</w:t>
      </w:r>
      <w:r w:rsidRPr="009125D0">
        <w:rPr>
          <w:color w:val="000000" w:themeColor="text1"/>
        </w:rPr>
        <w:t xml:space="preserve">, zapewniając ochronę przed światłem; po tym okresie nie należy ich ponownie </w:t>
      </w:r>
      <w:r w:rsidR="00B20E72" w:rsidRPr="009125D0">
        <w:rPr>
          <w:color w:val="000000" w:themeColor="text1"/>
        </w:rPr>
        <w:t>umieszczać w lodówce</w:t>
      </w:r>
      <w:r w:rsidRPr="009125D0">
        <w:rPr>
          <w:color w:val="000000" w:themeColor="text1"/>
        </w:rPr>
        <w:t xml:space="preserve">. Jeżeli Enbrel nie zostanie zużyty w ciągu 4 tygodni od wyjęcia z lodówki należy go wyrzucić. Zaleca się zapisanie daty wyjęcia </w:t>
      </w:r>
      <w:r w:rsidR="0062717A" w:rsidRPr="009125D0">
        <w:rPr>
          <w:color w:val="000000" w:themeColor="text1"/>
        </w:rPr>
        <w:t xml:space="preserve">leku Enbrel we </w:t>
      </w:r>
      <w:r w:rsidRPr="009125D0">
        <w:rPr>
          <w:color w:val="000000" w:themeColor="text1"/>
        </w:rPr>
        <w:t>wkład</w:t>
      </w:r>
      <w:r w:rsidR="0062717A" w:rsidRPr="009125D0">
        <w:rPr>
          <w:color w:val="000000" w:themeColor="text1"/>
        </w:rPr>
        <w:t>zie</w:t>
      </w:r>
      <w:r w:rsidRPr="009125D0">
        <w:rPr>
          <w:color w:val="000000" w:themeColor="text1"/>
        </w:rPr>
        <w:t xml:space="preserve"> do dozownika z lodówki oraz daty, po której lek Enbrel należy wyrzucić (</w:t>
      </w:r>
      <w:r w:rsidR="0062717A" w:rsidRPr="009125D0">
        <w:rPr>
          <w:color w:val="000000" w:themeColor="text1"/>
        </w:rPr>
        <w:t>nieprzekraczającej</w:t>
      </w:r>
      <w:r w:rsidRPr="009125D0">
        <w:rPr>
          <w:color w:val="000000" w:themeColor="text1"/>
        </w:rPr>
        <w:t xml:space="preserve"> 4 tygodni od wyjęcia z lodówki).</w:t>
      </w:r>
    </w:p>
    <w:p w14:paraId="5AF683B6" w14:textId="77777777" w:rsidR="00B33406" w:rsidRPr="009125D0" w:rsidRDefault="00B33406" w:rsidP="00B33406">
      <w:pPr>
        <w:tabs>
          <w:tab w:val="left" w:pos="567"/>
        </w:tabs>
        <w:rPr>
          <w:color w:val="000000" w:themeColor="text1"/>
        </w:rPr>
      </w:pPr>
    </w:p>
    <w:p w14:paraId="3E27C50B" w14:textId="77777777" w:rsidR="00B33406" w:rsidRPr="009125D0" w:rsidRDefault="00B33406" w:rsidP="00B33406">
      <w:pPr>
        <w:tabs>
          <w:tab w:val="left" w:pos="567"/>
        </w:tabs>
        <w:rPr>
          <w:color w:val="000000" w:themeColor="text1"/>
        </w:rPr>
      </w:pPr>
      <w:r w:rsidRPr="009125D0">
        <w:rPr>
          <w:color w:val="000000" w:themeColor="text1"/>
        </w:rPr>
        <w:t>W okienku kontrolnym wkładu do dozownika należy sprawdzić wygląd roztworu. Roztwór powinien być przezroczysty lub lekko opalizujący, bezbarwny do jasnożółtego lub jasnobrązowego i może zawierać małe, białe lub prawie przezroczyste cząstki białek. Taki wygląd leku Enbrel jest prawidłowy. Nie stosować tego leku, jeśli zauważy się, że roztwór ma inny kolor, jest mętny lub zawiera cząstki inne niż opisane powyżej. W przypadku wątpliwości związanych z wyglądem roztworu, należy skontaktować się z farmaceutą.</w:t>
      </w:r>
    </w:p>
    <w:p w14:paraId="16BF0E5E" w14:textId="77777777" w:rsidR="00B33406" w:rsidRPr="009125D0" w:rsidRDefault="00B33406" w:rsidP="00B33406">
      <w:pPr>
        <w:tabs>
          <w:tab w:val="left" w:pos="567"/>
        </w:tabs>
        <w:rPr>
          <w:color w:val="000000" w:themeColor="text1"/>
        </w:rPr>
      </w:pPr>
    </w:p>
    <w:p w14:paraId="3A96D7AF" w14:textId="77777777" w:rsidR="00B33406" w:rsidRPr="009125D0" w:rsidRDefault="00B33406" w:rsidP="00B33406">
      <w:pPr>
        <w:tabs>
          <w:tab w:val="left" w:pos="567"/>
        </w:tabs>
        <w:rPr>
          <w:color w:val="000000" w:themeColor="text1"/>
        </w:rPr>
      </w:pPr>
      <w:r w:rsidRPr="009125D0">
        <w:rPr>
          <w:color w:val="000000" w:themeColor="text1"/>
        </w:rPr>
        <w:t xml:space="preserve">Leków nie należy wyrzucać do kanalizacji ani domowych pojemników na odpadki. Należy zapytać farmaceutę, jak usunąć leki, których się już nie używa. Takie postępowanie pomoże chronić </w:t>
      </w:r>
      <w:r w:rsidRPr="009125D0">
        <w:rPr>
          <w:color w:val="000000" w:themeColor="text1"/>
        </w:rPr>
        <w:lastRenderedPageBreak/>
        <w:t>środowisko.</w:t>
      </w:r>
    </w:p>
    <w:p w14:paraId="47DD1C81" w14:textId="77777777" w:rsidR="00B33406" w:rsidRPr="009125D0" w:rsidRDefault="00B33406" w:rsidP="00B33406">
      <w:pPr>
        <w:tabs>
          <w:tab w:val="left" w:pos="567"/>
        </w:tabs>
        <w:rPr>
          <w:color w:val="000000" w:themeColor="text1"/>
        </w:rPr>
      </w:pPr>
    </w:p>
    <w:p w14:paraId="089B6918" w14:textId="77777777" w:rsidR="00B33406" w:rsidRPr="009125D0" w:rsidRDefault="00B33406" w:rsidP="00B33406">
      <w:pPr>
        <w:tabs>
          <w:tab w:val="left" w:pos="567"/>
        </w:tabs>
        <w:rPr>
          <w:color w:val="000000" w:themeColor="text1"/>
        </w:rPr>
      </w:pPr>
    </w:p>
    <w:p w14:paraId="4D1B643B" w14:textId="77777777" w:rsidR="00B33406" w:rsidRPr="009125D0" w:rsidRDefault="00B33406" w:rsidP="00DE6F92">
      <w:pPr>
        <w:keepNext/>
        <w:tabs>
          <w:tab w:val="left" w:pos="533"/>
        </w:tabs>
        <w:ind w:left="4253" w:hanging="4253"/>
        <w:outlineLvl w:val="0"/>
        <w:rPr>
          <w:b/>
          <w:bCs/>
          <w:color w:val="000000" w:themeColor="text1"/>
        </w:rPr>
      </w:pPr>
      <w:r w:rsidRPr="009125D0">
        <w:rPr>
          <w:b/>
          <w:color w:val="000000" w:themeColor="text1"/>
        </w:rPr>
        <w:t>6.</w:t>
      </w:r>
      <w:r w:rsidRPr="009125D0">
        <w:rPr>
          <w:b/>
          <w:color w:val="000000" w:themeColor="text1"/>
        </w:rPr>
        <w:tab/>
        <w:t xml:space="preserve">Zawartość opakowania i inne informacje </w:t>
      </w:r>
    </w:p>
    <w:p w14:paraId="2EE11336" w14:textId="77777777" w:rsidR="00B33406" w:rsidRPr="009125D0" w:rsidRDefault="00B33406" w:rsidP="00B33406">
      <w:pPr>
        <w:keepNext/>
        <w:tabs>
          <w:tab w:val="left" w:pos="567"/>
        </w:tabs>
        <w:rPr>
          <w:color w:val="000000" w:themeColor="text1"/>
        </w:rPr>
      </w:pPr>
    </w:p>
    <w:p w14:paraId="0BAAC80D" w14:textId="77777777" w:rsidR="00B33406" w:rsidRPr="009125D0" w:rsidRDefault="00B33406" w:rsidP="00B33406">
      <w:pPr>
        <w:keepNext/>
        <w:outlineLvl w:val="1"/>
        <w:rPr>
          <w:b/>
          <w:bCs/>
          <w:color w:val="000000" w:themeColor="text1"/>
        </w:rPr>
      </w:pPr>
      <w:r w:rsidRPr="009125D0">
        <w:rPr>
          <w:b/>
          <w:color w:val="000000" w:themeColor="text1"/>
        </w:rPr>
        <w:t>Co zawiera lek Enbrel</w:t>
      </w:r>
    </w:p>
    <w:p w14:paraId="31C94E80" w14:textId="77777777" w:rsidR="00B33406" w:rsidRPr="009125D0" w:rsidRDefault="00B33406" w:rsidP="00B33406">
      <w:pPr>
        <w:autoSpaceDE w:val="0"/>
        <w:autoSpaceDN w:val="0"/>
        <w:adjustRightInd w:val="0"/>
        <w:ind w:left="360" w:hanging="360"/>
        <w:rPr>
          <w:color w:val="000000" w:themeColor="text1"/>
        </w:rPr>
      </w:pPr>
    </w:p>
    <w:p w14:paraId="12D54BAF" w14:textId="77777777" w:rsidR="00B33406" w:rsidRPr="009125D0" w:rsidRDefault="00B33406" w:rsidP="00B33406">
      <w:pPr>
        <w:tabs>
          <w:tab w:val="left" w:pos="567"/>
        </w:tabs>
        <w:rPr>
          <w:color w:val="000000" w:themeColor="text1"/>
          <w:u w:val="single"/>
        </w:rPr>
      </w:pPr>
      <w:r w:rsidRPr="009125D0">
        <w:rPr>
          <w:color w:val="000000" w:themeColor="text1"/>
          <w:u w:val="single"/>
        </w:rPr>
        <w:t>Enbrel 50 mg roztwór do wstrzykiwań we wkładzie do dozownika</w:t>
      </w:r>
    </w:p>
    <w:p w14:paraId="1BC5417B" w14:textId="77777777" w:rsidR="00B33406" w:rsidRPr="009125D0" w:rsidRDefault="00B33406" w:rsidP="00B33406">
      <w:pPr>
        <w:tabs>
          <w:tab w:val="left" w:pos="567"/>
        </w:tabs>
        <w:rPr>
          <w:color w:val="000000" w:themeColor="text1"/>
        </w:rPr>
      </w:pPr>
      <w:r w:rsidRPr="009125D0">
        <w:rPr>
          <w:color w:val="000000" w:themeColor="text1"/>
        </w:rPr>
        <w:t>Substancją czynną leku Enbrel jest etanercept. Każdy wkład do dozownika zawiera 1,0 ml roztworu, co zapewnia 50 mg etanerceptu.</w:t>
      </w:r>
    </w:p>
    <w:p w14:paraId="796DDB67" w14:textId="77777777" w:rsidR="00B33406" w:rsidRPr="009125D0" w:rsidRDefault="00B33406" w:rsidP="00B33406">
      <w:pPr>
        <w:autoSpaceDE w:val="0"/>
        <w:autoSpaceDN w:val="0"/>
        <w:adjustRightInd w:val="0"/>
        <w:ind w:left="360" w:hanging="360"/>
        <w:rPr>
          <w:color w:val="000000" w:themeColor="text1"/>
        </w:rPr>
      </w:pPr>
    </w:p>
    <w:p w14:paraId="068708D0" w14:textId="77777777" w:rsidR="00B33406" w:rsidRPr="009125D0" w:rsidRDefault="00B33406" w:rsidP="00B33406">
      <w:pPr>
        <w:autoSpaceDE w:val="0"/>
        <w:autoSpaceDN w:val="0"/>
        <w:adjustRightInd w:val="0"/>
        <w:rPr>
          <w:color w:val="000000" w:themeColor="text1"/>
        </w:rPr>
      </w:pPr>
      <w:r w:rsidRPr="009125D0">
        <w:rPr>
          <w:color w:val="000000" w:themeColor="text1"/>
        </w:rPr>
        <w:t xml:space="preserve">Pozostałe składniki to: sacharoza, </w:t>
      </w:r>
      <w:r w:rsidR="00B20E72" w:rsidRPr="009125D0">
        <w:rPr>
          <w:color w:val="000000" w:themeColor="text1"/>
        </w:rPr>
        <w:t xml:space="preserve">sodu </w:t>
      </w:r>
      <w:r w:rsidRPr="009125D0">
        <w:rPr>
          <w:color w:val="000000" w:themeColor="text1"/>
        </w:rPr>
        <w:t>chlorek, L-argininy</w:t>
      </w:r>
      <w:r w:rsidR="00B20E72" w:rsidRPr="009125D0">
        <w:rPr>
          <w:color w:val="000000" w:themeColor="text1"/>
        </w:rPr>
        <w:t xml:space="preserve"> chlorowodorek</w:t>
      </w:r>
      <w:r w:rsidRPr="009125D0">
        <w:rPr>
          <w:color w:val="000000" w:themeColor="text1"/>
        </w:rPr>
        <w:t>, sodu fosforan jednozasadowy dwuwodny, sodu fosforan dwuzasadowy dwuwodny, woda do wstrzykiwań.</w:t>
      </w:r>
    </w:p>
    <w:p w14:paraId="0569D9ED" w14:textId="77777777" w:rsidR="00B33406" w:rsidRPr="009125D0" w:rsidRDefault="00B33406" w:rsidP="00B33406">
      <w:pPr>
        <w:rPr>
          <w:color w:val="000000" w:themeColor="text1"/>
        </w:rPr>
      </w:pPr>
    </w:p>
    <w:p w14:paraId="48D9FBB7" w14:textId="77777777" w:rsidR="00B33406" w:rsidRPr="009125D0" w:rsidRDefault="00B33406" w:rsidP="00B33406">
      <w:pPr>
        <w:ind w:left="562" w:hanging="562"/>
        <w:outlineLvl w:val="1"/>
        <w:rPr>
          <w:b/>
          <w:bCs/>
          <w:color w:val="000000" w:themeColor="text1"/>
        </w:rPr>
      </w:pPr>
      <w:r w:rsidRPr="009125D0">
        <w:rPr>
          <w:b/>
          <w:color w:val="000000" w:themeColor="text1"/>
        </w:rPr>
        <w:t>Jak wygląda lek Enbrel i co zawiera opakowanie</w:t>
      </w:r>
    </w:p>
    <w:p w14:paraId="6D9A722C" w14:textId="77777777" w:rsidR="00B33406" w:rsidRPr="009125D0" w:rsidRDefault="00B33406" w:rsidP="00B33406">
      <w:pPr>
        <w:ind w:left="562" w:hanging="562"/>
        <w:rPr>
          <w:color w:val="000000" w:themeColor="text1"/>
        </w:rPr>
      </w:pPr>
    </w:p>
    <w:p w14:paraId="591AE1E4" w14:textId="77777777" w:rsidR="00B33406" w:rsidRPr="009125D0" w:rsidRDefault="00B33406" w:rsidP="00B33406">
      <w:pPr>
        <w:autoSpaceDE w:val="0"/>
        <w:autoSpaceDN w:val="0"/>
        <w:adjustRightInd w:val="0"/>
        <w:rPr>
          <w:color w:val="000000" w:themeColor="text1"/>
        </w:rPr>
      </w:pPr>
      <w:r w:rsidRPr="009125D0">
        <w:rPr>
          <w:color w:val="000000" w:themeColor="text1"/>
        </w:rPr>
        <w:t>Produkt Enbrel jest dostarczany w postaci roztworu do wstrzykiwań w gotowym do użycia wkładzie do dozownika. Wkład do dozownika przeznaczony jest do użytku ze wstrzykiwaczem SMARTCLIC. Wstrzykiwacz ten dostarczany jest osobno. Roztwór jest przezroczysty do opalizującego, bezbarwny do jasnożółtego lub jasnobrązowego.</w:t>
      </w:r>
    </w:p>
    <w:p w14:paraId="7758D4D9" w14:textId="77777777" w:rsidR="00B33406" w:rsidRPr="009125D0" w:rsidRDefault="00B33406" w:rsidP="00B33406">
      <w:pPr>
        <w:autoSpaceDE w:val="0"/>
        <w:autoSpaceDN w:val="0"/>
        <w:adjustRightInd w:val="0"/>
        <w:rPr>
          <w:color w:val="000000" w:themeColor="text1"/>
        </w:rPr>
      </w:pPr>
    </w:p>
    <w:p w14:paraId="25EA6DB0" w14:textId="77777777" w:rsidR="00B33406" w:rsidRPr="009125D0" w:rsidRDefault="00B33406" w:rsidP="00B33406">
      <w:pPr>
        <w:tabs>
          <w:tab w:val="left" w:pos="567"/>
        </w:tabs>
        <w:rPr>
          <w:color w:val="000000" w:themeColor="text1"/>
          <w:u w:val="single"/>
        </w:rPr>
      </w:pPr>
      <w:r w:rsidRPr="009125D0">
        <w:rPr>
          <w:color w:val="000000" w:themeColor="text1"/>
          <w:u w:val="single"/>
        </w:rPr>
        <w:t>Enbrel 50 mg roztwór do wstrzykiwań we wkładzie do dozownika</w:t>
      </w:r>
    </w:p>
    <w:p w14:paraId="2D7EBF4C" w14:textId="77777777" w:rsidR="00B33406" w:rsidRPr="009125D0" w:rsidRDefault="00B33406" w:rsidP="00B33406">
      <w:pPr>
        <w:autoSpaceDE w:val="0"/>
        <w:autoSpaceDN w:val="0"/>
        <w:adjustRightInd w:val="0"/>
        <w:rPr>
          <w:color w:val="000000" w:themeColor="text1"/>
        </w:rPr>
      </w:pPr>
      <w:r w:rsidRPr="009125D0">
        <w:rPr>
          <w:color w:val="000000" w:themeColor="text1"/>
        </w:rPr>
        <w:t>Opakowanie tekturowe zawiera 2, 4 lub 12 wkład</w:t>
      </w:r>
      <w:r w:rsidR="00DD0E17" w:rsidRPr="009125D0">
        <w:rPr>
          <w:color w:val="000000" w:themeColor="text1"/>
        </w:rPr>
        <w:t>ów</w:t>
      </w:r>
      <w:r w:rsidRPr="009125D0">
        <w:rPr>
          <w:color w:val="000000" w:themeColor="text1"/>
        </w:rPr>
        <w:t xml:space="preserve"> do dozownika i 4, 8 lub 24 gazik</w:t>
      </w:r>
      <w:r w:rsidR="00B20E72" w:rsidRPr="009125D0">
        <w:rPr>
          <w:color w:val="000000" w:themeColor="text1"/>
        </w:rPr>
        <w:t>i</w:t>
      </w:r>
      <w:r w:rsidRPr="009125D0">
        <w:rPr>
          <w:color w:val="000000" w:themeColor="text1"/>
        </w:rPr>
        <w:t xml:space="preserve"> nasączon</w:t>
      </w:r>
      <w:r w:rsidR="00B20E72" w:rsidRPr="009125D0">
        <w:rPr>
          <w:color w:val="000000" w:themeColor="text1"/>
        </w:rPr>
        <w:t>e</w:t>
      </w:r>
      <w:r w:rsidRPr="009125D0">
        <w:rPr>
          <w:color w:val="000000" w:themeColor="text1"/>
        </w:rPr>
        <w:t xml:space="preserve"> alkoholem. Nie wszystkie wielkości opakowań muszą znajdować się w obrocie.</w:t>
      </w:r>
    </w:p>
    <w:bookmarkEnd w:id="455"/>
    <w:p w14:paraId="727D8F96" w14:textId="77777777" w:rsidR="00B33406" w:rsidRPr="009125D0" w:rsidRDefault="00B33406" w:rsidP="00B33406">
      <w:pPr>
        <w:rPr>
          <w:color w:val="000000" w:themeColor="text1"/>
        </w:rPr>
      </w:pPr>
    </w:p>
    <w:tbl>
      <w:tblPr>
        <w:tblW w:w="0" w:type="auto"/>
        <w:tblLayout w:type="fixed"/>
        <w:tblLook w:val="04A0" w:firstRow="1" w:lastRow="0" w:firstColumn="1" w:lastColumn="0" w:noHBand="0" w:noVBand="1"/>
      </w:tblPr>
      <w:tblGrid>
        <w:gridCol w:w="4573"/>
        <w:gridCol w:w="5033"/>
      </w:tblGrid>
      <w:tr w:rsidR="00B33406" w:rsidRPr="00C945DC" w14:paraId="019D2AB4" w14:textId="77777777" w:rsidTr="00C67E84">
        <w:trPr>
          <w:trHeight w:val="1395"/>
        </w:trPr>
        <w:tc>
          <w:tcPr>
            <w:tcW w:w="4573" w:type="dxa"/>
          </w:tcPr>
          <w:p w14:paraId="74B49817" w14:textId="64C94024" w:rsidR="00B33406" w:rsidRPr="00874669" w:rsidRDefault="00B33406" w:rsidP="00C67E84">
            <w:pPr>
              <w:tabs>
                <w:tab w:val="left" w:pos="567"/>
              </w:tabs>
              <w:rPr>
                <w:b/>
                <w:bCs/>
                <w:iCs/>
                <w:color w:val="000000" w:themeColor="text1"/>
              </w:rPr>
            </w:pPr>
            <w:r w:rsidRPr="00874669">
              <w:rPr>
                <w:b/>
                <w:bCs/>
                <w:iCs/>
                <w:color w:val="000000" w:themeColor="text1"/>
              </w:rPr>
              <w:t>Podmiot odpowiedzialny</w:t>
            </w:r>
          </w:p>
          <w:p w14:paraId="4F3BB174" w14:textId="77777777" w:rsidR="00B33406" w:rsidRPr="009125D0" w:rsidRDefault="00B33406" w:rsidP="00C67E84">
            <w:pPr>
              <w:autoSpaceDE w:val="0"/>
              <w:autoSpaceDN w:val="0"/>
              <w:adjustRightInd w:val="0"/>
              <w:rPr>
                <w:color w:val="000000" w:themeColor="text1"/>
              </w:rPr>
            </w:pPr>
            <w:r w:rsidRPr="009125D0">
              <w:rPr>
                <w:color w:val="000000" w:themeColor="text1"/>
              </w:rPr>
              <w:t>Pfizer Europe MA EEIG</w:t>
            </w:r>
          </w:p>
          <w:p w14:paraId="40138CBA" w14:textId="77777777" w:rsidR="00B33406" w:rsidRPr="009125D0" w:rsidRDefault="00B33406" w:rsidP="00C67E84">
            <w:pPr>
              <w:autoSpaceDE w:val="0"/>
              <w:autoSpaceDN w:val="0"/>
              <w:adjustRightInd w:val="0"/>
              <w:rPr>
                <w:color w:val="000000" w:themeColor="text1"/>
                <w:lang w:val="fr-CH"/>
              </w:rPr>
            </w:pPr>
            <w:r w:rsidRPr="009125D0">
              <w:rPr>
                <w:color w:val="000000" w:themeColor="text1"/>
                <w:lang w:val="fr-CH"/>
              </w:rPr>
              <w:t>Boulevard de la Plaine 17</w:t>
            </w:r>
          </w:p>
          <w:p w14:paraId="490A9064" w14:textId="77777777" w:rsidR="00B33406" w:rsidRPr="009125D0" w:rsidRDefault="00B33406" w:rsidP="00C67E84">
            <w:pPr>
              <w:autoSpaceDE w:val="0"/>
              <w:autoSpaceDN w:val="0"/>
              <w:adjustRightInd w:val="0"/>
              <w:rPr>
                <w:color w:val="000000" w:themeColor="text1"/>
                <w:lang w:val="fr-CH"/>
              </w:rPr>
            </w:pPr>
            <w:r w:rsidRPr="009125D0">
              <w:rPr>
                <w:color w:val="000000" w:themeColor="text1"/>
                <w:lang w:val="fr-CH"/>
              </w:rPr>
              <w:t>1050 Bruxelles</w:t>
            </w:r>
          </w:p>
          <w:p w14:paraId="3552177B" w14:textId="77777777" w:rsidR="00B33406" w:rsidRPr="009125D0" w:rsidRDefault="00B33406" w:rsidP="00C67E84">
            <w:pPr>
              <w:autoSpaceDE w:val="0"/>
              <w:autoSpaceDN w:val="0"/>
              <w:adjustRightInd w:val="0"/>
              <w:rPr>
                <w:color w:val="000000" w:themeColor="text1"/>
                <w:lang w:val="fr-CH"/>
              </w:rPr>
            </w:pPr>
            <w:proofErr w:type="spellStart"/>
            <w:r w:rsidRPr="009125D0">
              <w:rPr>
                <w:color w:val="000000" w:themeColor="text1"/>
                <w:lang w:val="fr-CH"/>
              </w:rPr>
              <w:t>Belgia</w:t>
            </w:r>
            <w:proofErr w:type="spellEnd"/>
          </w:p>
          <w:p w14:paraId="295BAAA4" w14:textId="77777777" w:rsidR="00B33406" w:rsidRPr="009125D0" w:rsidRDefault="00B33406" w:rsidP="00C67E84">
            <w:pPr>
              <w:tabs>
                <w:tab w:val="left" w:pos="567"/>
              </w:tabs>
              <w:rPr>
                <w:b/>
                <w:color w:val="000000" w:themeColor="text1"/>
                <w:lang w:val="fr-CH"/>
              </w:rPr>
            </w:pPr>
          </w:p>
        </w:tc>
        <w:tc>
          <w:tcPr>
            <w:tcW w:w="5033" w:type="dxa"/>
          </w:tcPr>
          <w:p w14:paraId="3CAE3111" w14:textId="77777777" w:rsidR="00B33406" w:rsidRPr="009125D0" w:rsidRDefault="00B33406" w:rsidP="00C67E84">
            <w:pPr>
              <w:tabs>
                <w:tab w:val="left" w:pos="567"/>
              </w:tabs>
              <w:rPr>
                <w:b/>
                <w:color w:val="000000" w:themeColor="text1"/>
                <w:lang w:val="fr-CH"/>
              </w:rPr>
            </w:pPr>
          </w:p>
        </w:tc>
      </w:tr>
      <w:tr w:rsidR="00B33406" w:rsidRPr="009125D0" w14:paraId="4DD9BB36" w14:textId="77777777" w:rsidTr="00C67E84">
        <w:trPr>
          <w:trHeight w:val="1395"/>
        </w:trPr>
        <w:tc>
          <w:tcPr>
            <w:tcW w:w="4573" w:type="dxa"/>
            <w:hideMark/>
          </w:tcPr>
          <w:p w14:paraId="057BE07C" w14:textId="17AE9925" w:rsidR="00E93D08" w:rsidRPr="00874669" w:rsidRDefault="00E93D08" w:rsidP="00C67E84">
            <w:pPr>
              <w:tabs>
                <w:tab w:val="left" w:pos="567"/>
              </w:tabs>
              <w:rPr>
                <w:b/>
                <w:bCs/>
                <w:color w:val="000000" w:themeColor="text1"/>
                <w:lang w:val="en-US"/>
              </w:rPr>
            </w:pPr>
            <w:proofErr w:type="spellStart"/>
            <w:r w:rsidRPr="00874669">
              <w:rPr>
                <w:b/>
                <w:bCs/>
                <w:color w:val="000000" w:themeColor="text1"/>
                <w:lang w:val="en-US"/>
              </w:rPr>
              <w:t>Wytwórca</w:t>
            </w:r>
            <w:proofErr w:type="spellEnd"/>
          </w:p>
          <w:p w14:paraId="7C5FA526" w14:textId="77777777" w:rsidR="00B33406" w:rsidRPr="009125D0" w:rsidRDefault="00B33406" w:rsidP="00C67E84">
            <w:pPr>
              <w:tabs>
                <w:tab w:val="left" w:pos="567"/>
              </w:tabs>
              <w:rPr>
                <w:iCs/>
                <w:noProof/>
                <w:color w:val="000000" w:themeColor="text1"/>
                <w:lang w:val="en-US"/>
              </w:rPr>
            </w:pPr>
            <w:r w:rsidRPr="009125D0">
              <w:rPr>
                <w:color w:val="000000" w:themeColor="text1"/>
                <w:lang w:val="en-US"/>
              </w:rPr>
              <w:t>Pfizer Manufacturing Belgium NV</w:t>
            </w:r>
          </w:p>
          <w:p w14:paraId="7C4F9FAA" w14:textId="77777777" w:rsidR="00B33406" w:rsidRPr="009125D0" w:rsidRDefault="00B33406" w:rsidP="00C67E84">
            <w:pPr>
              <w:tabs>
                <w:tab w:val="left" w:pos="567"/>
              </w:tabs>
              <w:rPr>
                <w:iCs/>
                <w:noProof/>
                <w:color w:val="000000" w:themeColor="text1"/>
                <w:lang w:val="en-US"/>
              </w:rPr>
            </w:pPr>
            <w:proofErr w:type="spellStart"/>
            <w:r w:rsidRPr="009125D0">
              <w:rPr>
                <w:color w:val="000000" w:themeColor="text1"/>
                <w:lang w:val="en-US"/>
              </w:rPr>
              <w:t>Rijksweg</w:t>
            </w:r>
            <w:proofErr w:type="spellEnd"/>
            <w:r w:rsidRPr="009125D0">
              <w:rPr>
                <w:color w:val="000000" w:themeColor="text1"/>
                <w:lang w:val="en-US"/>
              </w:rPr>
              <w:t xml:space="preserve"> 12</w:t>
            </w:r>
          </w:p>
          <w:p w14:paraId="15AD3D43" w14:textId="73DF83D8" w:rsidR="00B33406" w:rsidRPr="009125D0" w:rsidRDefault="00B33406" w:rsidP="00C67E84">
            <w:pPr>
              <w:tabs>
                <w:tab w:val="left" w:pos="567"/>
              </w:tabs>
              <w:rPr>
                <w:iCs/>
                <w:noProof/>
                <w:color w:val="000000" w:themeColor="text1"/>
              </w:rPr>
            </w:pPr>
            <w:r w:rsidRPr="009125D0">
              <w:rPr>
                <w:color w:val="000000" w:themeColor="text1"/>
              </w:rPr>
              <w:t>2870 Puurs</w:t>
            </w:r>
            <w:r w:rsidR="00BA245D">
              <w:rPr>
                <w:szCs w:val="22"/>
              </w:rPr>
              <w:t>-Sint-Amands</w:t>
            </w:r>
          </w:p>
          <w:p w14:paraId="3213FA99" w14:textId="77777777" w:rsidR="00B33406" w:rsidRPr="009125D0" w:rsidRDefault="00B33406" w:rsidP="00C67E84">
            <w:pPr>
              <w:tabs>
                <w:tab w:val="left" w:pos="567"/>
              </w:tabs>
              <w:rPr>
                <w:i/>
                <w:iCs/>
                <w:noProof/>
                <w:color w:val="000000" w:themeColor="text1"/>
                <w:u w:val="single"/>
              </w:rPr>
            </w:pPr>
            <w:r w:rsidRPr="009125D0">
              <w:rPr>
                <w:color w:val="000000" w:themeColor="text1"/>
              </w:rPr>
              <w:t>Belgia</w:t>
            </w:r>
          </w:p>
        </w:tc>
        <w:tc>
          <w:tcPr>
            <w:tcW w:w="5033" w:type="dxa"/>
          </w:tcPr>
          <w:p w14:paraId="43818F75" w14:textId="77777777" w:rsidR="00B33406" w:rsidRPr="009125D0" w:rsidRDefault="00B33406" w:rsidP="00C67E84">
            <w:pPr>
              <w:tabs>
                <w:tab w:val="left" w:pos="567"/>
              </w:tabs>
              <w:rPr>
                <w:i/>
                <w:iCs/>
                <w:noProof/>
                <w:color w:val="000000" w:themeColor="text1"/>
                <w:u w:val="single"/>
                <w:lang w:val="en-GB"/>
              </w:rPr>
            </w:pPr>
          </w:p>
          <w:p w14:paraId="5C69471B" w14:textId="77777777" w:rsidR="00B33406" w:rsidRPr="009125D0" w:rsidRDefault="00B33406" w:rsidP="00C67E84">
            <w:pPr>
              <w:tabs>
                <w:tab w:val="left" w:pos="567"/>
              </w:tabs>
              <w:rPr>
                <w:i/>
                <w:iCs/>
                <w:noProof/>
                <w:color w:val="000000" w:themeColor="text1"/>
                <w:u w:val="single"/>
                <w:lang w:val="en-GB"/>
              </w:rPr>
            </w:pPr>
          </w:p>
        </w:tc>
      </w:tr>
    </w:tbl>
    <w:p w14:paraId="34EFEFBE" w14:textId="77777777" w:rsidR="00B33406" w:rsidRPr="009125D0" w:rsidRDefault="00B33406" w:rsidP="00B33406">
      <w:pPr>
        <w:tabs>
          <w:tab w:val="left" w:pos="567"/>
        </w:tabs>
        <w:rPr>
          <w:color w:val="000000" w:themeColor="text1"/>
          <w:lang w:val="en-GB"/>
        </w:rPr>
      </w:pPr>
    </w:p>
    <w:p w14:paraId="73CD1FCA" w14:textId="77777777" w:rsidR="00B33406" w:rsidRPr="009125D0" w:rsidRDefault="00B33406" w:rsidP="00B33406">
      <w:pPr>
        <w:tabs>
          <w:tab w:val="left" w:pos="567"/>
        </w:tabs>
        <w:rPr>
          <w:color w:val="000000" w:themeColor="text1"/>
        </w:rPr>
      </w:pPr>
      <w:r w:rsidRPr="009125D0">
        <w:rPr>
          <w:color w:val="000000" w:themeColor="text1"/>
        </w:rPr>
        <w:t>W celu uzyskania bardziej szczegółowych informacji dotyczących tego leku należy zwrócić się do miejscowego przedstawiciela podmiotu odpowiedzialnego:</w:t>
      </w:r>
    </w:p>
    <w:p w14:paraId="1F498B6F" w14:textId="77777777" w:rsidR="00B33406" w:rsidRPr="009125D0" w:rsidRDefault="00B33406" w:rsidP="00B33406">
      <w:pPr>
        <w:numPr>
          <w:ilvl w:val="12"/>
          <w:numId w:val="0"/>
        </w:numPr>
        <w:tabs>
          <w:tab w:val="left" w:pos="567"/>
          <w:tab w:val="left" w:pos="3744"/>
          <w:tab w:val="left" w:pos="5760"/>
        </w:tabs>
        <w:rPr>
          <w:color w:val="000000" w:themeColor="text1"/>
        </w:rPr>
      </w:pPr>
    </w:p>
    <w:tbl>
      <w:tblPr>
        <w:tblW w:w="9600" w:type="dxa"/>
        <w:tblLayout w:type="fixed"/>
        <w:tblLook w:val="04A0" w:firstRow="1" w:lastRow="0" w:firstColumn="1" w:lastColumn="0" w:noHBand="0" w:noVBand="1"/>
      </w:tblPr>
      <w:tblGrid>
        <w:gridCol w:w="4500"/>
        <w:gridCol w:w="5100"/>
      </w:tblGrid>
      <w:tr w:rsidR="00B33406" w:rsidRPr="009125D0" w14:paraId="4B500485" w14:textId="77777777" w:rsidTr="00C67E84">
        <w:trPr>
          <w:trHeight w:val="1017"/>
        </w:trPr>
        <w:tc>
          <w:tcPr>
            <w:tcW w:w="4503" w:type="dxa"/>
          </w:tcPr>
          <w:p w14:paraId="6376EF53" w14:textId="77777777" w:rsidR="00B33406" w:rsidRPr="009125D0" w:rsidRDefault="00B33406" w:rsidP="00C67E84">
            <w:pPr>
              <w:tabs>
                <w:tab w:val="left" w:pos="567"/>
              </w:tabs>
              <w:rPr>
                <w:b/>
                <w:color w:val="000000" w:themeColor="text1"/>
                <w:lang w:val="de-DE"/>
              </w:rPr>
            </w:pPr>
            <w:r w:rsidRPr="009125D0">
              <w:rPr>
                <w:b/>
                <w:color w:val="000000" w:themeColor="text1"/>
                <w:lang w:val="de-DE"/>
              </w:rPr>
              <w:t>België/Belgique/Belgien</w:t>
            </w:r>
            <w:r w:rsidRPr="009125D0">
              <w:rPr>
                <w:b/>
                <w:color w:val="000000" w:themeColor="text1"/>
                <w:lang w:val="de-DE"/>
              </w:rPr>
              <w:br/>
              <w:t>Luxembourg/Luxemburg</w:t>
            </w:r>
          </w:p>
          <w:p w14:paraId="64C8205C" w14:textId="77777777" w:rsidR="00B069F7" w:rsidRPr="009125D0" w:rsidRDefault="00B069F7" w:rsidP="00B069F7">
            <w:pPr>
              <w:rPr>
                <w:bCs/>
                <w:noProof/>
                <w:color w:val="000000" w:themeColor="text1"/>
                <w:szCs w:val="22"/>
                <w:lang w:val="de-DE"/>
              </w:rPr>
            </w:pPr>
            <w:r w:rsidRPr="009125D0">
              <w:rPr>
                <w:bCs/>
                <w:noProof/>
                <w:color w:val="000000" w:themeColor="text1"/>
                <w:szCs w:val="22"/>
                <w:lang w:val="de-DE"/>
              </w:rPr>
              <w:t>Pfizer NV/SA</w:t>
            </w:r>
          </w:p>
          <w:p w14:paraId="6C8E6820" w14:textId="77777777" w:rsidR="00B33406" w:rsidRPr="009125D0" w:rsidRDefault="00B33406" w:rsidP="00C67E84">
            <w:pPr>
              <w:tabs>
                <w:tab w:val="left" w:pos="567"/>
              </w:tabs>
              <w:rPr>
                <w:bCs/>
                <w:color w:val="000000" w:themeColor="text1"/>
                <w:lang w:val="en-US"/>
              </w:rPr>
            </w:pPr>
            <w:proofErr w:type="spellStart"/>
            <w:r w:rsidRPr="009125D0">
              <w:rPr>
                <w:color w:val="000000" w:themeColor="text1"/>
                <w:lang w:val="en-US"/>
              </w:rPr>
              <w:t>Tél</w:t>
            </w:r>
            <w:proofErr w:type="spellEnd"/>
            <w:r w:rsidRPr="009125D0">
              <w:rPr>
                <w:color w:val="000000" w:themeColor="text1"/>
                <w:lang w:val="en-US"/>
              </w:rPr>
              <w:t>/Tel: +32 (0)2 554 62 11</w:t>
            </w:r>
          </w:p>
          <w:p w14:paraId="2E3D7363" w14:textId="77777777" w:rsidR="00B33406" w:rsidRPr="009125D0" w:rsidRDefault="00B33406" w:rsidP="00C67E84">
            <w:pPr>
              <w:tabs>
                <w:tab w:val="left" w:pos="567"/>
              </w:tabs>
              <w:rPr>
                <w:color w:val="000000" w:themeColor="text1"/>
                <w:lang w:val="fr-FR"/>
              </w:rPr>
            </w:pPr>
          </w:p>
        </w:tc>
        <w:tc>
          <w:tcPr>
            <w:tcW w:w="5103" w:type="dxa"/>
          </w:tcPr>
          <w:p w14:paraId="068055D7" w14:textId="77777777" w:rsidR="00B33406" w:rsidRPr="009125D0" w:rsidRDefault="00B33406" w:rsidP="00C67E84">
            <w:pPr>
              <w:tabs>
                <w:tab w:val="left" w:pos="567"/>
              </w:tabs>
              <w:rPr>
                <w:b/>
                <w:color w:val="000000" w:themeColor="text1"/>
                <w:lang w:val="fr-FR"/>
              </w:rPr>
            </w:pPr>
            <w:r w:rsidRPr="009125D0">
              <w:rPr>
                <w:b/>
                <w:color w:val="000000" w:themeColor="text1"/>
                <w:lang w:val="fr-FR"/>
              </w:rPr>
              <w:t>K</w:t>
            </w:r>
            <w:r w:rsidRPr="009125D0">
              <w:rPr>
                <w:b/>
                <w:color w:val="000000" w:themeColor="text1"/>
              </w:rPr>
              <w:t>ύπρος</w:t>
            </w:r>
          </w:p>
          <w:p w14:paraId="0469C76A" w14:textId="77777777" w:rsidR="00B33406" w:rsidRPr="009125D0" w:rsidRDefault="00B33406" w:rsidP="00C67E84">
            <w:pPr>
              <w:tabs>
                <w:tab w:val="left" w:pos="567"/>
              </w:tabs>
              <w:autoSpaceDE w:val="0"/>
              <w:autoSpaceDN w:val="0"/>
              <w:adjustRightInd w:val="0"/>
              <w:rPr>
                <w:color w:val="000000" w:themeColor="text1"/>
                <w:lang w:val="fr-FR"/>
              </w:rPr>
            </w:pPr>
            <w:r w:rsidRPr="009125D0">
              <w:rPr>
                <w:color w:val="000000" w:themeColor="text1"/>
                <w:lang w:val="fr-FR"/>
              </w:rPr>
              <w:t>PFIZER E</w:t>
            </w:r>
            <w:r w:rsidRPr="009125D0">
              <w:rPr>
                <w:color w:val="000000" w:themeColor="text1"/>
              </w:rPr>
              <w:t>ΛΛ</w:t>
            </w:r>
            <w:r w:rsidRPr="009125D0">
              <w:rPr>
                <w:color w:val="000000" w:themeColor="text1"/>
                <w:lang w:val="fr-FR"/>
              </w:rPr>
              <w:t>A</w:t>
            </w:r>
            <w:r w:rsidRPr="009125D0">
              <w:rPr>
                <w:color w:val="000000" w:themeColor="text1"/>
              </w:rPr>
              <w:t>Σ</w:t>
            </w:r>
            <w:r w:rsidRPr="009125D0">
              <w:rPr>
                <w:color w:val="000000" w:themeColor="text1"/>
                <w:lang w:val="fr-FR"/>
              </w:rPr>
              <w:t xml:space="preserve"> A.E. (CYPRUS BRANCH) </w:t>
            </w:r>
          </w:p>
          <w:p w14:paraId="6913EAB9" w14:textId="77777777" w:rsidR="00B33406" w:rsidRPr="009125D0" w:rsidRDefault="00B33406" w:rsidP="00C67E84">
            <w:pPr>
              <w:tabs>
                <w:tab w:val="left" w:pos="567"/>
              </w:tabs>
              <w:autoSpaceDE w:val="0"/>
              <w:autoSpaceDN w:val="0"/>
              <w:adjustRightInd w:val="0"/>
              <w:rPr>
                <w:color w:val="000000" w:themeColor="text1"/>
              </w:rPr>
            </w:pPr>
            <w:r w:rsidRPr="009125D0">
              <w:rPr>
                <w:color w:val="000000" w:themeColor="text1"/>
              </w:rPr>
              <w:t>T</w:t>
            </w:r>
            <w:r w:rsidRPr="009125D0">
              <w:rPr>
                <w:color w:val="000000" w:themeColor="text1"/>
              </w:rPr>
              <w:fldChar w:fldCharType="begin"/>
            </w:r>
            <w:r w:rsidRPr="009125D0">
              <w:rPr>
                <w:color w:val="000000" w:themeColor="text1"/>
              </w:rPr>
              <w:instrText>SYMBOL 104 \f "Symbol" \s 11</w:instrText>
            </w:r>
            <w:r w:rsidRPr="009125D0">
              <w:rPr>
                <w:color w:val="000000" w:themeColor="text1"/>
              </w:rPr>
              <w:fldChar w:fldCharType="separate"/>
            </w:r>
            <w:r w:rsidRPr="009125D0">
              <w:rPr>
                <w:color w:val="000000" w:themeColor="text1"/>
              </w:rPr>
              <w:t>h</w:t>
            </w:r>
            <w:r w:rsidRPr="009125D0">
              <w:rPr>
                <w:color w:val="000000" w:themeColor="text1"/>
              </w:rPr>
              <w:fldChar w:fldCharType="end"/>
            </w:r>
            <w:r w:rsidRPr="009125D0">
              <w:rPr>
                <w:color w:val="000000" w:themeColor="text1"/>
              </w:rPr>
              <w:fldChar w:fldCharType="begin"/>
            </w:r>
            <w:r w:rsidRPr="009125D0">
              <w:rPr>
                <w:color w:val="000000" w:themeColor="text1"/>
              </w:rPr>
              <w:instrText>SYMBOL 108 \f "Symbol" \s 11</w:instrText>
            </w:r>
            <w:r w:rsidRPr="009125D0">
              <w:rPr>
                <w:color w:val="000000" w:themeColor="text1"/>
              </w:rPr>
              <w:fldChar w:fldCharType="separate"/>
            </w:r>
            <w:r w:rsidRPr="009125D0">
              <w:rPr>
                <w:color w:val="000000" w:themeColor="text1"/>
              </w:rPr>
              <w:t>l</w:t>
            </w:r>
            <w:r w:rsidRPr="009125D0">
              <w:rPr>
                <w:color w:val="000000" w:themeColor="text1"/>
              </w:rPr>
              <w:fldChar w:fldCharType="end"/>
            </w:r>
            <w:r w:rsidRPr="009125D0">
              <w:rPr>
                <w:color w:val="000000" w:themeColor="text1"/>
              </w:rPr>
              <w:t>: +357 22 817690</w:t>
            </w:r>
          </w:p>
          <w:p w14:paraId="3C20A468" w14:textId="77777777" w:rsidR="00B33406" w:rsidRPr="009125D0" w:rsidRDefault="00B33406" w:rsidP="00C67E84">
            <w:pPr>
              <w:tabs>
                <w:tab w:val="left" w:pos="567"/>
              </w:tabs>
              <w:rPr>
                <w:color w:val="000000" w:themeColor="text1"/>
                <w:lang w:val="de-DE"/>
              </w:rPr>
            </w:pPr>
          </w:p>
        </w:tc>
      </w:tr>
      <w:tr w:rsidR="00B33406" w:rsidRPr="009125D0" w14:paraId="6AB91704" w14:textId="77777777" w:rsidTr="00C67E84">
        <w:trPr>
          <w:trHeight w:val="854"/>
        </w:trPr>
        <w:tc>
          <w:tcPr>
            <w:tcW w:w="4503" w:type="dxa"/>
          </w:tcPr>
          <w:p w14:paraId="57CA3AE1" w14:textId="77777777" w:rsidR="00B33406" w:rsidRPr="009125D0" w:rsidRDefault="00B33406" w:rsidP="00C67E84">
            <w:pPr>
              <w:tabs>
                <w:tab w:val="left" w:pos="567"/>
              </w:tabs>
              <w:rPr>
                <w:b/>
                <w:color w:val="000000" w:themeColor="text1"/>
              </w:rPr>
            </w:pPr>
            <w:r w:rsidRPr="009125D0">
              <w:rPr>
                <w:b/>
                <w:color w:val="000000" w:themeColor="text1"/>
              </w:rPr>
              <w:t>Česká Republika</w:t>
            </w:r>
          </w:p>
          <w:p w14:paraId="0441BE68" w14:textId="77777777" w:rsidR="00B33406" w:rsidRPr="009125D0" w:rsidRDefault="00B33406" w:rsidP="00C67E84">
            <w:pPr>
              <w:rPr>
                <w:color w:val="000000" w:themeColor="text1"/>
              </w:rPr>
            </w:pPr>
            <w:r w:rsidRPr="009125D0">
              <w:rPr>
                <w:color w:val="000000" w:themeColor="text1"/>
              </w:rPr>
              <w:t>Pfizer, spol. s r.o.</w:t>
            </w:r>
          </w:p>
          <w:p w14:paraId="69324823" w14:textId="77777777" w:rsidR="00B33406" w:rsidRPr="009125D0" w:rsidRDefault="00B33406" w:rsidP="00C67E84">
            <w:pPr>
              <w:rPr>
                <w:color w:val="000000" w:themeColor="text1"/>
              </w:rPr>
            </w:pPr>
            <w:r w:rsidRPr="009125D0">
              <w:rPr>
                <w:color w:val="000000" w:themeColor="text1"/>
              </w:rPr>
              <w:t>Tel: +420-283-004-111</w:t>
            </w:r>
          </w:p>
          <w:p w14:paraId="490654EF" w14:textId="77777777" w:rsidR="00B33406" w:rsidRPr="009125D0" w:rsidRDefault="00B33406" w:rsidP="00C67E84">
            <w:pPr>
              <w:rPr>
                <w:color w:val="000000" w:themeColor="text1"/>
              </w:rPr>
            </w:pPr>
          </w:p>
        </w:tc>
        <w:tc>
          <w:tcPr>
            <w:tcW w:w="5103" w:type="dxa"/>
          </w:tcPr>
          <w:p w14:paraId="12F53616" w14:textId="77777777" w:rsidR="00B33406" w:rsidRPr="009125D0" w:rsidRDefault="00B33406" w:rsidP="00C67E84">
            <w:pPr>
              <w:tabs>
                <w:tab w:val="left" w:pos="567"/>
              </w:tabs>
              <w:rPr>
                <w:b/>
                <w:color w:val="000000" w:themeColor="text1"/>
              </w:rPr>
            </w:pPr>
            <w:r w:rsidRPr="009125D0">
              <w:rPr>
                <w:b/>
                <w:color w:val="000000" w:themeColor="text1"/>
              </w:rPr>
              <w:t>Magyarország</w:t>
            </w:r>
          </w:p>
          <w:p w14:paraId="642894A0" w14:textId="77777777" w:rsidR="00B33406" w:rsidRPr="009125D0" w:rsidRDefault="00B33406" w:rsidP="00C67E84">
            <w:pPr>
              <w:snapToGrid w:val="0"/>
              <w:rPr>
                <w:color w:val="000000" w:themeColor="text1"/>
              </w:rPr>
            </w:pPr>
            <w:r w:rsidRPr="009125D0">
              <w:rPr>
                <w:color w:val="000000" w:themeColor="text1"/>
              </w:rPr>
              <w:t>Pfizer Kft.</w:t>
            </w:r>
          </w:p>
          <w:p w14:paraId="03DAA588" w14:textId="77777777" w:rsidR="00B33406" w:rsidRPr="009125D0" w:rsidRDefault="00B33406" w:rsidP="00C67E84">
            <w:pPr>
              <w:snapToGrid w:val="0"/>
              <w:rPr>
                <w:color w:val="000000" w:themeColor="text1"/>
              </w:rPr>
            </w:pPr>
            <w:r w:rsidRPr="009125D0">
              <w:rPr>
                <w:color w:val="000000" w:themeColor="text1"/>
              </w:rPr>
              <w:t>Tel: +36 1 488 3700</w:t>
            </w:r>
          </w:p>
          <w:p w14:paraId="760CF8FE" w14:textId="77777777" w:rsidR="00B33406" w:rsidRPr="009125D0" w:rsidRDefault="00B33406" w:rsidP="00C67E84">
            <w:pPr>
              <w:tabs>
                <w:tab w:val="left" w:pos="567"/>
              </w:tabs>
              <w:autoSpaceDE w:val="0"/>
              <w:autoSpaceDN w:val="0"/>
              <w:adjustRightInd w:val="0"/>
              <w:rPr>
                <w:color w:val="000000" w:themeColor="text1"/>
                <w:lang w:val="es-ES"/>
              </w:rPr>
            </w:pPr>
          </w:p>
        </w:tc>
      </w:tr>
      <w:tr w:rsidR="00B33406" w:rsidRPr="00C945DC" w14:paraId="0E468947" w14:textId="77777777" w:rsidTr="00C67E84">
        <w:trPr>
          <w:trHeight w:val="1012"/>
        </w:trPr>
        <w:tc>
          <w:tcPr>
            <w:tcW w:w="4503" w:type="dxa"/>
          </w:tcPr>
          <w:p w14:paraId="59B4E046" w14:textId="77777777" w:rsidR="00B33406" w:rsidRPr="009125D0" w:rsidRDefault="00B33406" w:rsidP="00C67E84">
            <w:pPr>
              <w:tabs>
                <w:tab w:val="left" w:pos="567"/>
              </w:tabs>
              <w:rPr>
                <w:b/>
                <w:color w:val="000000" w:themeColor="text1"/>
              </w:rPr>
            </w:pPr>
            <w:r w:rsidRPr="009125D0">
              <w:rPr>
                <w:b/>
                <w:color w:val="000000" w:themeColor="text1"/>
              </w:rPr>
              <w:t>Danmark</w:t>
            </w:r>
          </w:p>
          <w:p w14:paraId="0B0CC5E2" w14:textId="77777777" w:rsidR="00B33406" w:rsidRPr="009125D0" w:rsidRDefault="00B33406" w:rsidP="00C67E84">
            <w:pPr>
              <w:snapToGrid w:val="0"/>
              <w:rPr>
                <w:rFonts w:eastAsia="MS Mincho"/>
                <w:color w:val="000000" w:themeColor="text1"/>
              </w:rPr>
            </w:pPr>
            <w:r w:rsidRPr="009125D0">
              <w:rPr>
                <w:color w:val="000000" w:themeColor="text1"/>
              </w:rPr>
              <w:t>Pfizer ApS</w:t>
            </w:r>
          </w:p>
          <w:p w14:paraId="04102A86" w14:textId="25AD5897" w:rsidR="00B33406" w:rsidRPr="009125D0" w:rsidRDefault="00B33406" w:rsidP="00C67E84">
            <w:pPr>
              <w:snapToGrid w:val="0"/>
              <w:rPr>
                <w:rFonts w:eastAsia="MS Mincho"/>
                <w:color w:val="000000" w:themeColor="text1"/>
              </w:rPr>
            </w:pPr>
            <w:r w:rsidRPr="009125D0">
              <w:rPr>
                <w:color w:val="000000" w:themeColor="text1"/>
              </w:rPr>
              <w:t>Tlf</w:t>
            </w:r>
            <w:ins w:id="460" w:author="Autor">
              <w:r w:rsidR="00D777FC">
                <w:rPr>
                  <w:color w:val="000000" w:themeColor="text1"/>
                </w:rPr>
                <w:t>.</w:t>
              </w:r>
            </w:ins>
            <w:r w:rsidRPr="009125D0">
              <w:rPr>
                <w:color w:val="000000" w:themeColor="text1"/>
              </w:rPr>
              <w:t>: +45 44 201 100</w:t>
            </w:r>
          </w:p>
          <w:p w14:paraId="7B3C0BBA" w14:textId="77777777" w:rsidR="00B33406" w:rsidRPr="009125D0" w:rsidRDefault="00B33406" w:rsidP="00C67E84">
            <w:pPr>
              <w:tabs>
                <w:tab w:val="left" w:pos="567"/>
              </w:tabs>
              <w:rPr>
                <w:color w:val="000000" w:themeColor="text1"/>
              </w:rPr>
            </w:pPr>
          </w:p>
        </w:tc>
        <w:tc>
          <w:tcPr>
            <w:tcW w:w="5103" w:type="dxa"/>
          </w:tcPr>
          <w:p w14:paraId="499ACF7D" w14:textId="77777777" w:rsidR="00B33406" w:rsidRPr="009125D0" w:rsidRDefault="00B33406" w:rsidP="00C67E84">
            <w:pPr>
              <w:tabs>
                <w:tab w:val="left" w:pos="567"/>
              </w:tabs>
              <w:rPr>
                <w:b/>
                <w:color w:val="000000" w:themeColor="text1"/>
                <w:lang w:val="it-IT"/>
              </w:rPr>
            </w:pPr>
            <w:r w:rsidRPr="009125D0">
              <w:rPr>
                <w:b/>
                <w:color w:val="000000" w:themeColor="text1"/>
                <w:lang w:val="it-IT"/>
              </w:rPr>
              <w:t>Malta</w:t>
            </w:r>
          </w:p>
          <w:p w14:paraId="5316BE0F" w14:textId="77777777" w:rsidR="00B33406" w:rsidRPr="009125D0" w:rsidRDefault="00B33406" w:rsidP="00C67E84">
            <w:pPr>
              <w:tabs>
                <w:tab w:val="left" w:pos="567"/>
              </w:tabs>
              <w:autoSpaceDE w:val="0"/>
              <w:autoSpaceDN w:val="0"/>
              <w:adjustRightInd w:val="0"/>
              <w:rPr>
                <w:color w:val="000000" w:themeColor="text1"/>
                <w:lang w:val="it-IT"/>
              </w:rPr>
            </w:pPr>
            <w:r w:rsidRPr="009125D0">
              <w:rPr>
                <w:color w:val="000000" w:themeColor="text1"/>
                <w:lang w:val="it-IT"/>
              </w:rPr>
              <w:t>Vivian Corporation Ltd.</w:t>
            </w:r>
          </w:p>
          <w:p w14:paraId="2A862283" w14:textId="77777777" w:rsidR="00B33406" w:rsidRPr="009125D0" w:rsidRDefault="00B33406" w:rsidP="00C67E84">
            <w:pPr>
              <w:tabs>
                <w:tab w:val="left" w:pos="567"/>
              </w:tabs>
              <w:autoSpaceDE w:val="0"/>
              <w:autoSpaceDN w:val="0"/>
              <w:adjustRightInd w:val="0"/>
              <w:rPr>
                <w:color w:val="000000" w:themeColor="text1"/>
                <w:lang w:val="it-IT"/>
              </w:rPr>
            </w:pPr>
            <w:r w:rsidRPr="009125D0">
              <w:rPr>
                <w:color w:val="000000" w:themeColor="text1"/>
                <w:lang w:val="it-IT"/>
              </w:rPr>
              <w:t>Tel: +35621 344610</w:t>
            </w:r>
          </w:p>
          <w:p w14:paraId="76E6C5FE" w14:textId="77777777" w:rsidR="00B33406" w:rsidRPr="009125D0" w:rsidRDefault="00B33406" w:rsidP="00C67E84">
            <w:pPr>
              <w:tabs>
                <w:tab w:val="left" w:pos="567"/>
              </w:tabs>
              <w:rPr>
                <w:color w:val="000000" w:themeColor="text1"/>
                <w:lang w:val="es-ES"/>
              </w:rPr>
            </w:pPr>
          </w:p>
        </w:tc>
      </w:tr>
      <w:tr w:rsidR="00B33406" w:rsidRPr="009125D0" w14:paraId="0DE69FB1" w14:textId="77777777" w:rsidTr="00C67E84">
        <w:trPr>
          <w:trHeight w:val="1038"/>
        </w:trPr>
        <w:tc>
          <w:tcPr>
            <w:tcW w:w="4503" w:type="dxa"/>
          </w:tcPr>
          <w:p w14:paraId="430D20C4" w14:textId="77777777" w:rsidR="00B33406" w:rsidRPr="009125D0" w:rsidRDefault="00B33406" w:rsidP="00C67E84">
            <w:pPr>
              <w:tabs>
                <w:tab w:val="left" w:pos="567"/>
              </w:tabs>
              <w:rPr>
                <w:color w:val="000000" w:themeColor="text1"/>
                <w:lang w:val="de-DE"/>
              </w:rPr>
            </w:pPr>
            <w:r w:rsidRPr="009125D0">
              <w:rPr>
                <w:b/>
                <w:color w:val="000000" w:themeColor="text1"/>
                <w:lang w:val="de-DE"/>
              </w:rPr>
              <w:lastRenderedPageBreak/>
              <w:t>Deutschland</w:t>
            </w:r>
          </w:p>
          <w:p w14:paraId="69AECCFA" w14:textId="77777777" w:rsidR="00B33406" w:rsidRPr="009125D0" w:rsidRDefault="00B33406" w:rsidP="00C67E84">
            <w:pPr>
              <w:ind w:right="-2"/>
              <w:rPr>
                <w:color w:val="000000" w:themeColor="text1"/>
                <w:lang w:val="de-DE"/>
              </w:rPr>
            </w:pPr>
            <w:r w:rsidRPr="009125D0">
              <w:rPr>
                <w:color w:val="000000" w:themeColor="text1"/>
                <w:lang w:val="de-DE"/>
              </w:rPr>
              <w:t>Pfizer Pharma GmbH</w:t>
            </w:r>
          </w:p>
          <w:p w14:paraId="71FA817D" w14:textId="77777777" w:rsidR="00B33406" w:rsidRPr="009125D0" w:rsidRDefault="00B33406" w:rsidP="00C67E84">
            <w:pPr>
              <w:snapToGrid w:val="0"/>
              <w:rPr>
                <w:color w:val="000000" w:themeColor="text1"/>
                <w:lang w:val="de-DE"/>
              </w:rPr>
            </w:pPr>
            <w:r w:rsidRPr="009125D0">
              <w:rPr>
                <w:color w:val="000000" w:themeColor="text1"/>
                <w:lang w:val="de-DE"/>
              </w:rPr>
              <w:t>Tel: +49 (0)30 550055-51000</w:t>
            </w:r>
          </w:p>
          <w:p w14:paraId="32467D1D" w14:textId="77777777" w:rsidR="00B33406" w:rsidRPr="009125D0" w:rsidRDefault="00B33406" w:rsidP="00C67E84">
            <w:pPr>
              <w:snapToGrid w:val="0"/>
              <w:rPr>
                <w:color w:val="000000" w:themeColor="text1"/>
                <w:lang w:val="de-DE"/>
              </w:rPr>
            </w:pPr>
          </w:p>
        </w:tc>
        <w:tc>
          <w:tcPr>
            <w:tcW w:w="5103" w:type="dxa"/>
          </w:tcPr>
          <w:p w14:paraId="553AA02B" w14:textId="77777777" w:rsidR="00B33406" w:rsidRPr="009125D0" w:rsidRDefault="00B33406" w:rsidP="00C67E84">
            <w:pPr>
              <w:tabs>
                <w:tab w:val="left" w:pos="567"/>
              </w:tabs>
              <w:rPr>
                <w:b/>
                <w:color w:val="000000" w:themeColor="text1"/>
              </w:rPr>
            </w:pPr>
            <w:r w:rsidRPr="009125D0">
              <w:rPr>
                <w:b/>
                <w:color w:val="000000" w:themeColor="text1"/>
              </w:rPr>
              <w:t>Nederland</w:t>
            </w:r>
          </w:p>
          <w:p w14:paraId="451F7B45" w14:textId="77777777" w:rsidR="00B33406" w:rsidRPr="009125D0" w:rsidRDefault="00B33406" w:rsidP="00C67E84">
            <w:pPr>
              <w:tabs>
                <w:tab w:val="left" w:pos="567"/>
              </w:tabs>
              <w:rPr>
                <w:color w:val="000000" w:themeColor="text1"/>
              </w:rPr>
            </w:pPr>
            <w:r w:rsidRPr="009125D0">
              <w:rPr>
                <w:color w:val="000000" w:themeColor="text1"/>
              </w:rPr>
              <w:t>Pfizer bv</w:t>
            </w:r>
          </w:p>
          <w:p w14:paraId="63C8E440" w14:textId="2A9FF7C9" w:rsidR="00B33406" w:rsidRPr="009125D0" w:rsidRDefault="00B33406" w:rsidP="00C67E84">
            <w:pPr>
              <w:tabs>
                <w:tab w:val="left" w:pos="567"/>
              </w:tabs>
              <w:rPr>
                <w:color w:val="000000" w:themeColor="text1"/>
              </w:rPr>
            </w:pPr>
            <w:r w:rsidRPr="009125D0">
              <w:rPr>
                <w:color w:val="000000" w:themeColor="text1"/>
              </w:rPr>
              <w:t>Tel: +31 (0)</w:t>
            </w:r>
            <w:r w:rsidR="00867200" w:rsidRPr="009125D0">
              <w:rPr>
                <w:color w:val="000000" w:themeColor="text1"/>
                <w:szCs w:val="22"/>
                <w:lang w:val="nl-NL"/>
              </w:rPr>
              <w:t>800 63 34 636</w:t>
            </w:r>
          </w:p>
          <w:p w14:paraId="2CE95174" w14:textId="77777777" w:rsidR="00B33406" w:rsidRPr="009125D0" w:rsidRDefault="00B33406" w:rsidP="00C67E84">
            <w:pPr>
              <w:tabs>
                <w:tab w:val="left" w:pos="567"/>
              </w:tabs>
              <w:rPr>
                <w:color w:val="000000" w:themeColor="text1"/>
                <w:lang w:val="fr-FR"/>
              </w:rPr>
            </w:pPr>
          </w:p>
        </w:tc>
      </w:tr>
      <w:tr w:rsidR="00B33406" w:rsidRPr="009125D0" w14:paraId="47CDC987" w14:textId="77777777" w:rsidTr="00C67E84">
        <w:trPr>
          <w:trHeight w:val="996"/>
        </w:trPr>
        <w:tc>
          <w:tcPr>
            <w:tcW w:w="4503" w:type="dxa"/>
          </w:tcPr>
          <w:p w14:paraId="638906E4" w14:textId="77777777" w:rsidR="00B33406" w:rsidRPr="009125D0" w:rsidRDefault="00B33406" w:rsidP="00C67E84">
            <w:pPr>
              <w:snapToGrid w:val="0"/>
              <w:rPr>
                <w:color w:val="000000" w:themeColor="text1"/>
              </w:rPr>
            </w:pPr>
            <w:r w:rsidRPr="009125D0">
              <w:rPr>
                <w:b/>
                <w:color w:val="000000" w:themeColor="text1"/>
              </w:rPr>
              <w:t>България</w:t>
            </w:r>
            <w:r w:rsidRPr="009125D0">
              <w:rPr>
                <w:color w:val="000000" w:themeColor="text1"/>
              </w:rPr>
              <w:t xml:space="preserve"> </w:t>
            </w:r>
          </w:p>
          <w:p w14:paraId="1ADA3E82" w14:textId="77777777" w:rsidR="00B33406" w:rsidRPr="009125D0" w:rsidRDefault="00B33406" w:rsidP="00C67E84">
            <w:pPr>
              <w:snapToGrid w:val="0"/>
              <w:rPr>
                <w:color w:val="000000" w:themeColor="text1"/>
              </w:rPr>
            </w:pPr>
            <w:r w:rsidRPr="009125D0">
              <w:rPr>
                <w:color w:val="000000" w:themeColor="text1"/>
              </w:rPr>
              <w:t xml:space="preserve">Пфайзер Люксембург САРЛ, </w:t>
            </w:r>
          </w:p>
          <w:p w14:paraId="419CC75C" w14:textId="77777777" w:rsidR="00B33406" w:rsidRPr="009125D0" w:rsidRDefault="00B33406" w:rsidP="00C67E84">
            <w:pPr>
              <w:snapToGrid w:val="0"/>
              <w:rPr>
                <w:rFonts w:eastAsia="MS Mincho"/>
                <w:color w:val="000000" w:themeColor="text1"/>
              </w:rPr>
            </w:pPr>
            <w:r w:rsidRPr="009125D0">
              <w:rPr>
                <w:color w:val="000000" w:themeColor="text1"/>
              </w:rPr>
              <w:t xml:space="preserve">Клон България </w:t>
            </w:r>
          </w:p>
          <w:p w14:paraId="3698EEDC" w14:textId="77777777" w:rsidR="00B33406" w:rsidRPr="009125D0" w:rsidRDefault="00B33406" w:rsidP="00C67E84">
            <w:pPr>
              <w:rPr>
                <w:color w:val="000000" w:themeColor="text1"/>
              </w:rPr>
            </w:pPr>
            <w:r w:rsidRPr="009125D0">
              <w:rPr>
                <w:color w:val="000000" w:themeColor="text1"/>
              </w:rPr>
              <w:t>Teл: +359 2 970 4333</w:t>
            </w:r>
          </w:p>
          <w:p w14:paraId="241050FB" w14:textId="77777777" w:rsidR="00B33406" w:rsidRPr="009125D0" w:rsidRDefault="00B33406" w:rsidP="00C67E84">
            <w:pPr>
              <w:snapToGrid w:val="0"/>
              <w:rPr>
                <w:color w:val="000000" w:themeColor="text1"/>
                <w:lang w:val="nb-NO"/>
              </w:rPr>
            </w:pPr>
          </w:p>
        </w:tc>
        <w:tc>
          <w:tcPr>
            <w:tcW w:w="5103" w:type="dxa"/>
          </w:tcPr>
          <w:p w14:paraId="20FF659B" w14:textId="77777777" w:rsidR="00B33406" w:rsidRPr="009125D0" w:rsidRDefault="00B33406" w:rsidP="00C67E84">
            <w:pPr>
              <w:tabs>
                <w:tab w:val="left" w:pos="567"/>
              </w:tabs>
              <w:rPr>
                <w:b/>
                <w:color w:val="000000" w:themeColor="text1"/>
              </w:rPr>
            </w:pPr>
            <w:r w:rsidRPr="009125D0">
              <w:rPr>
                <w:b/>
                <w:color w:val="000000" w:themeColor="text1"/>
              </w:rPr>
              <w:t>Norge</w:t>
            </w:r>
          </w:p>
          <w:p w14:paraId="00E9BC89" w14:textId="77777777" w:rsidR="00B33406" w:rsidRPr="009125D0" w:rsidRDefault="00B33406" w:rsidP="00C67E84">
            <w:pPr>
              <w:snapToGrid w:val="0"/>
              <w:rPr>
                <w:color w:val="000000" w:themeColor="text1"/>
              </w:rPr>
            </w:pPr>
            <w:r w:rsidRPr="009125D0">
              <w:rPr>
                <w:color w:val="000000" w:themeColor="text1"/>
              </w:rPr>
              <w:t>Pfizer AS</w:t>
            </w:r>
          </w:p>
          <w:p w14:paraId="21F2835A" w14:textId="77777777" w:rsidR="00B33406" w:rsidRPr="009125D0" w:rsidRDefault="00B33406" w:rsidP="00C67E84">
            <w:pPr>
              <w:tabs>
                <w:tab w:val="left" w:pos="567"/>
              </w:tabs>
              <w:rPr>
                <w:color w:val="000000" w:themeColor="text1"/>
              </w:rPr>
            </w:pPr>
            <w:r w:rsidRPr="009125D0">
              <w:rPr>
                <w:color w:val="000000" w:themeColor="text1"/>
              </w:rPr>
              <w:t>Tlf: +47 67 52 61 00</w:t>
            </w:r>
          </w:p>
          <w:p w14:paraId="6FA5D448" w14:textId="77777777" w:rsidR="00B33406" w:rsidRPr="009125D0" w:rsidRDefault="00B33406" w:rsidP="00C67E84">
            <w:pPr>
              <w:snapToGrid w:val="0"/>
              <w:rPr>
                <w:b/>
                <w:color w:val="000000" w:themeColor="text1"/>
                <w:lang w:val="en-GB"/>
              </w:rPr>
            </w:pPr>
          </w:p>
        </w:tc>
      </w:tr>
      <w:tr w:rsidR="00B33406" w:rsidRPr="009125D0" w14:paraId="7802BA5E" w14:textId="77777777" w:rsidTr="00C67E84">
        <w:trPr>
          <w:trHeight w:val="996"/>
        </w:trPr>
        <w:tc>
          <w:tcPr>
            <w:tcW w:w="4503" w:type="dxa"/>
          </w:tcPr>
          <w:p w14:paraId="3CB9098C" w14:textId="77777777" w:rsidR="00B33406" w:rsidRPr="00B21AC1" w:rsidRDefault="00B33406" w:rsidP="00C67E84">
            <w:pPr>
              <w:snapToGrid w:val="0"/>
              <w:rPr>
                <w:color w:val="000000" w:themeColor="text1"/>
                <w:lang w:val="en-US"/>
              </w:rPr>
            </w:pPr>
            <w:proofErr w:type="spellStart"/>
            <w:r w:rsidRPr="00B21AC1">
              <w:rPr>
                <w:b/>
                <w:color w:val="000000" w:themeColor="text1"/>
                <w:lang w:val="en-US"/>
              </w:rPr>
              <w:t>Eesti</w:t>
            </w:r>
            <w:proofErr w:type="spellEnd"/>
          </w:p>
          <w:p w14:paraId="21B020F8" w14:textId="77777777" w:rsidR="00B33406" w:rsidRPr="00B21AC1" w:rsidRDefault="00B33406" w:rsidP="00C67E84">
            <w:pPr>
              <w:rPr>
                <w:color w:val="000000" w:themeColor="text1"/>
                <w:lang w:val="en-US"/>
              </w:rPr>
            </w:pPr>
            <w:r w:rsidRPr="00B21AC1">
              <w:rPr>
                <w:color w:val="000000" w:themeColor="text1"/>
                <w:lang w:val="en-US"/>
              </w:rPr>
              <w:t xml:space="preserve">Pfizer Luxembourg SARL </w:t>
            </w:r>
            <w:proofErr w:type="spellStart"/>
            <w:r w:rsidRPr="00B21AC1">
              <w:rPr>
                <w:color w:val="000000" w:themeColor="text1"/>
                <w:lang w:val="en-US"/>
              </w:rPr>
              <w:t>Eesti</w:t>
            </w:r>
            <w:proofErr w:type="spellEnd"/>
            <w:r w:rsidRPr="00B21AC1">
              <w:rPr>
                <w:color w:val="000000" w:themeColor="text1"/>
                <w:lang w:val="en-US"/>
              </w:rPr>
              <w:t xml:space="preserve"> </w:t>
            </w:r>
            <w:proofErr w:type="spellStart"/>
            <w:r w:rsidRPr="00B21AC1">
              <w:rPr>
                <w:color w:val="000000" w:themeColor="text1"/>
                <w:lang w:val="en-US"/>
              </w:rPr>
              <w:t>filiaal</w:t>
            </w:r>
            <w:proofErr w:type="spellEnd"/>
          </w:p>
          <w:p w14:paraId="7CED8D27" w14:textId="77777777" w:rsidR="00B33406" w:rsidRPr="009125D0" w:rsidRDefault="00B33406" w:rsidP="00C67E84">
            <w:pPr>
              <w:rPr>
                <w:color w:val="000000" w:themeColor="text1"/>
                <w:lang w:val="en-GB"/>
              </w:rPr>
            </w:pPr>
            <w:r w:rsidRPr="009125D0">
              <w:rPr>
                <w:color w:val="000000" w:themeColor="text1"/>
                <w:lang w:val="en-GB"/>
              </w:rPr>
              <w:t>Tel: +372 666 7500</w:t>
            </w:r>
          </w:p>
          <w:p w14:paraId="404D00D0" w14:textId="77777777" w:rsidR="00B33406" w:rsidRPr="009125D0" w:rsidRDefault="00B33406" w:rsidP="00C67E84">
            <w:pPr>
              <w:snapToGrid w:val="0"/>
              <w:rPr>
                <w:b/>
                <w:color w:val="000000" w:themeColor="text1"/>
                <w:lang w:val="bg-BG"/>
              </w:rPr>
            </w:pPr>
          </w:p>
        </w:tc>
        <w:tc>
          <w:tcPr>
            <w:tcW w:w="5103" w:type="dxa"/>
          </w:tcPr>
          <w:p w14:paraId="6524F7EA" w14:textId="77777777" w:rsidR="00B33406" w:rsidRPr="009125D0" w:rsidRDefault="00B33406" w:rsidP="00C67E84">
            <w:pPr>
              <w:snapToGrid w:val="0"/>
              <w:rPr>
                <w:color w:val="000000" w:themeColor="text1"/>
                <w:lang w:val="de-DE"/>
              </w:rPr>
            </w:pPr>
            <w:r w:rsidRPr="009125D0">
              <w:rPr>
                <w:b/>
                <w:color w:val="000000" w:themeColor="text1"/>
                <w:lang w:val="de-DE"/>
              </w:rPr>
              <w:t>Österreich</w:t>
            </w:r>
          </w:p>
          <w:p w14:paraId="5647A95E" w14:textId="77777777" w:rsidR="00B33406" w:rsidRPr="009125D0" w:rsidRDefault="00B33406" w:rsidP="00C67E84">
            <w:pPr>
              <w:snapToGrid w:val="0"/>
              <w:rPr>
                <w:color w:val="000000" w:themeColor="text1"/>
                <w:lang w:val="de-DE"/>
              </w:rPr>
            </w:pPr>
            <w:r w:rsidRPr="009125D0">
              <w:rPr>
                <w:color w:val="000000" w:themeColor="text1"/>
                <w:lang w:val="de-DE"/>
              </w:rPr>
              <w:t>Pfizer Corporation Austria Ges.m.b.H.</w:t>
            </w:r>
          </w:p>
          <w:p w14:paraId="1639616E" w14:textId="77777777" w:rsidR="00B33406" w:rsidRPr="009125D0" w:rsidRDefault="00B33406" w:rsidP="00C67E84">
            <w:pPr>
              <w:snapToGrid w:val="0"/>
              <w:rPr>
                <w:color w:val="000000" w:themeColor="text1"/>
              </w:rPr>
            </w:pPr>
            <w:r w:rsidRPr="009125D0">
              <w:rPr>
                <w:color w:val="000000" w:themeColor="text1"/>
              </w:rPr>
              <w:t>Tel: +43 (0)1 521 15-0</w:t>
            </w:r>
          </w:p>
          <w:p w14:paraId="325B6A1D" w14:textId="77777777" w:rsidR="00B33406" w:rsidRPr="009125D0" w:rsidRDefault="00B33406" w:rsidP="00C67E84">
            <w:pPr>
              <w:snapToGrid w:val="0"/>
              <w:rPr>
                <w:b/>
                <w:bCs/>
                <w:color w:val="000000" w:themeColor="text1"/>
                <w:lang w:val="de-DE"/>
              </w:rPr>
            </w:pPr>
          </w:p>
        </w:tc>
      </w:tr>
      <w:tr w:rsidR="00B33406" w:rsidRPr="009125D0" w14:paraId="2CD2145E" w14:textId="77777777" w:rsidTr="00C67E84">
        <w:trPr>
          <w:trHeight w:val="1138"/>
        </w:trPr>
        <w:tc>
          <w:tcPr>
            <w:tcW w:w="4503" w:type="dxa"/>
            <w:hideMark/>
          </w:tcPr>
          <w:p w14:paraId="1BB48E34" w14:textId="77777777" w:rsidR="00B33406" w:rsidRPr="009125D0" w:rsidRDefault="00B33406" w:rsidP="00C67E84">
            <w:pPr>
              <w:rPr>
                <w:b/>
                <w:color w:val="000000" w:themeColor="text1"/>
              </w:rPr>
            </w:pPr>
            <w:r w:rsidRPr="009125D0">
              <w:rPr>
                <w:b/>
                <w:color w:val="000000" w:themeColor="text1"/>
              </w:rPr>
              <w:t>Ελλάδα</w:t>
            </w:r>
          </w:p>
          <w:p w14:paraId="78C023A6" w14:textId="77777777" w:rsidR="00B33406" w:rsidRPr="009125D0" w:rsidRDefault="00B33406" w:rsidP="00C67E84">
            <w:pPr>
              <w:rPr>
                <w:color w:val="000000" w:themeColor="text1"/>
              </w:rPr>
            </w:pPr>
            <w:r w:rsidRPr="009125D0">
              <w:rPr>
                <w:color w:val="000000" w:themeColor="text1"/>
              </w:rPr>
              <w:t>PFIZER EΛΛAΣ A.E.</w:t>
            </w:r>
            <w:r w:rsidRPr="009125D0">
              <w:rPr>
                <w:color w:val="000000" w:themeColor="text1"/>
              </w:rPr>
              <w:br/>
              <w:t>Τηλ.: +30 210 67 85 800</w:t>
            </w:r>
          </w:p>
        </w:tc>
        <w:tc>
          <w:tcPr>
            <w:tcW w:w="5103" w:type="dxa"/>
            <w:hideMark/>
          </w:tcPr>
          <w:p w14:paraId="7E24916F" w14:textId="77777777" w:rsidR="00B33406" w:rsidRPr="009125D0" w:rsidRDefault="00B33406" w:rsidP="00C67E84">
            <w:pPr>
              <w:tabs>
                <w:tab w:val="left" w:pos="567"/>
              </w:tabs>
              <w:rPr>
                <w:b/>
                <w:color w:val="000000" w:themeColor="text1"/>
              </w:rPr>
            </w:pPr>
            <w:r w:rsidRPr="009125D0">
              <w:rPr>
                <w:b/>
                <w:color w:val="000000" w:themeColor="text1"/>
              </w:rPr>
              <w:t>Polska</w:t>
            </w:r>
          </w:p>
          <w:p w14:paraId="5BEC5286" w14:textId="77777777" w:rsidR="00B33406" w:rsidRPr="009125D0" w:rsidRDefault="00B33406" w:rsidP="00C67E84">
            <w:pPr>
              <w:snapToGrid w:val="0"/>
              <w:rPr>
                <w:color w:val="000000" w:themeColor="text1"/>
              </w:rPr>
            </w:pPr>
            <w:r w:rsidRPr="009125D0">
              <w:rPr>
                <w:color w:val="000000" w:themeColor="text1"/>
              </w:rPr>
              <w:t>Pfizer Polska Sp. z o.o.</w:t>
            </w:r>
          </w:p>
          <w:p w14:paraId="1426BA9F" w14:textId="77777777" w:rsidR="00B33406" w:rsidRPr="009125D0" w:rsidRDefault="00B33406" w:rsidP="00C67E84">
            <w:pPr>
              <w:tabs>
                <w:tab w:val="left" w:pos="567"/>
              </w:tabs>
              <w:rPr>
                <w:b/>
                <w:color w:val="000000" w:themeColor="text1"/>
              </w:rPr>
            </w:pPr>
            <w:r w:rsidRPr="009125D0">
              <w:rPr>
                <w:color w:val="000000" w:themeColor="text1"/>
              </w:rPr>
              <w:t>Tel.: +48 22 335 61 00</w:t>
            </w:r>
          </w:p>
        </w:tc>
      </w:tr>
      <w:tr w:rsidR="00B33406" w:rsidRPr="00C945DC" w14:paraId="4D40F48F" w14:textId="77777777" w:rsidTr="00C67E84">
        <w:trPr>
          <w:trHeight w:val="1084"/>
        </w:trPr>
        <w:tc>
          <w:tcPr>
            <w:tcW w:w="4503" w:type="dxa"/>
          </w:tcPr>
          <w:p w14:paraId="1264333E" w14:textId="77777777" w:rsidR="00B33406" w:rsidRPr="009125D0" w:rsidRDefault="00B33406" w:rsidP="00C67E84">
            <w:pPr>
              <w:tabs>
                <w:tab w:val="left" w:pos="567"/>
              </w:tabs>
              <w:rPr>
                <w:b/>
                <w:color w:val="000000" w:themeColor="text1"/>
              </w:rPr>
            </w:pPr>
            <w:r w:rsidRPr="009125D0">
              <w:rPr>
                <w:b/>
                <w:color w:val="000000" w:themeColor="text1"/>
              </w:rPr>
              <w:t>España</w:t>
            </w:r>
          </w:p>
          <w:p w14:paraId="290E83E1" w14:textId="77777777" w:rsidR="00B33406" w:rsidRPr="009125D0" w:rsidRDefault="00B33406" w:rsidP="00C67E84">
            <w:pPr>
              <w:snapToGrid w:val="0"/>
              <w:rPr>
                <w:color w:val="000000" w:themeColor="text1"/>
              </w:rPr>
            </w:pPr>
            <w:r w:rsidRPr="009125D0">
              <w:rPr>
                <w:color w:val="000000" w:themeColor="text1"/>
              </w:rPr>
              <w:t>Pfizer, S.L.</w:t>
            </w:r>
          </w:p>
          <w:p w14:paraId="2CE6049D" w14:textId="77777777" w:rsidR="00B33406" w:rsidRPr="009125D0" w:rsidRDefault="00B33406" w:rsidP="00C67E84">
            <w:pPr>
              <w:rPr>
                <w:color w:val="000000" w:themeColor="text1"/>
              </w:rPr>
            </w:pPr>
            <w:r w:rsidRPr="009125D0">
              <w:rPr>
                <w:color w:val="000000" w:themeColor="text1"/>
              </w:rPr>
              <w:t>Télf: +34 91 490 99 00</w:t>
            </w:r>
          </w:p>
          <w:p w14:paraId="0F4BC584" w14:textId="77777777" w:rsidR="00B33406" w:rsidRPr="009125D0" w:rsidRDefault="00B33406" w:rsidP="00C67E84">
            <w:pPr>
              <w:rPr>
                <w:color w:val="000000" w:themeColor="text1"/>
                <w:lang w:val="es-ES"/>
              </w:rPr>
            </w:pPr>
          </w:p>
        </w:tc>
        <w:tc>
          <w:tcPr>
            <w:tcW w:w="5103" w:type="dxa"/>
          </w:tcPr>
          <w:p w14:paraId="68E5218E" w14:textId="77777777" w:rsidR="00B33406" w:rsidRPr="00DD41DB" w:rsidRDefault="00B33406" w:rsidP="00C67E84">
            <w:pPr>
              <w:tabs>
                <w:tab w:val="left" w:pos="567"/>
              </w:tabs>
              <w:rPr>
                <w:color w:val="000000" w:themeColor="text1"/>
                <w:lang w:val="es-ES"/>
              </w:rPr>
            </w:pPr>
            <w:r w:rsidRPr="00DD41DB">
              <w:rPr>
                <w:b/>
                <w:color w:val="000000" w:themeColor="text1"/>
                <w:lang w:val="es-ES"/>
              </w:rPr>
              <w:t>Portugal</w:t>
            </w:r>
          </w:p>
          <w:p w14:paraId="3945452A" w14:textId="77777777" w:rsidR="00B33406" w:rsidRPr="00DD41DB" w:rsidRDefault="00B33406" w:rsidP="00C67E84">
            <w:pPr>
              <w:snapToGrid w:val="0"/>
              <w:rPr>
                <w:color w:val="000000" w:themeColor="text1"/>
                <w:lang w:val="es-ES"/>
              </w:rPr>
            </w:pPr>
            <w:proofErr w:type="spellStart"/>
            <w:r w:rsidRPr="00DD41DB">
              <w:rPr>
                <w:color w:val="000000" w:themeColor="text1"/>
                <w:lang w:val="es-ES"/>
              </w:rPr>
              <w:t>Laboratórios</w:t>
            </w:r>
            <w:proofErr w:type="spellEnd"/>
            <w:r w:rsidRPr="00DD41DB">
              <w:rPr>
                <w:color w:val="000000" w:themeColor="text1"/>
                <w:lang w:val="es-ES"/>
              </w:rPr>
              <w:t xml:space="preserve"> Pfizer, Lda.</w:t>
            </w:r>
          </w:p>
          <w:p w14:paraId="317B2A69" w14:textId="77777777" w:rsidR="00B33406" w:rsidRPr="00DD41DB" w:rsidRDefault="00B33406" w:rsidP="00C67E84">
            <w:pPr>
              <w:snapToGrid w:val="0"/>
              <w:rPr>
                <w:color w:val="000000" w:themeColor="text1"/>
                <w:lang w:val="es-ES"/>
              </w:rPr>
            </w:pPr>
            <w:r w:rsidRPr="00DD41DB">
              <w:rPr>
                <w:color w:val="000000" w:themeColor="text1"/>
                <w:lang w:val="es-ES"/>
              </w:rPr>
              <w:t>Tel: (+351) 21 423 55 00</w:t>
            </w:r>
          </w:p>
          <w:p w14:paraId="5D16C2ED" w14:textId="77777777" w:rsidR="00B33406" w:rsidRPr="009125D0" w:rsidRDefault="00B33406" w:rsidP="00C67E84">
            <w:pPr>
              <w:tabs>
                <w:tab w:val="left" w:pos="567"/>
              </w:tabs>
              <w:rPr>
                <w:color w:val="000000" w:themeColor="text1"/>
                <w:lang w:val="es-ES"/>
              </w:rPr>
            </w:pPr>
          </w:p>
        </w:tc>
      </w:tr>
      <w:tr w:rsidR="00B33406" w:rsidRPr="009125D0" w14:paraId="144F2237" w14:textId="77777777" w:rsidTr="00C67E84">
        <w:trPr>
          <w:trHeight w:val="698"/>
        </w:trPr>
        <w:tc>
          <w:tcPr>
            <w:tcW w:w="4503" w:type="dxa"/>
          </w:tcPr>
          <w:p w14:paraId="4FF2F275" w14:textId="77777777" w:rsidR="00B33406" w:rsidRPr="009125D0" w:rsidRDefault="00B33406" w:rsidP="00C67E84">
            <w:pPr>
              <w:tabs>
                <w:tab w:val="left" w:pos="567"/>
              </w:tabs>
              <w:rPr>
                <w:color w:val="000000" w:themeColor="text1"/>
              </w:rPr>
            </w:pPr>
            <w:r w:rsidRPr="009125D0">
              <w:rPr>
                <w:b/>
                <w:color w:val="000000" w:themeColor="text1"/>
              </w:rPr>
              <w:t>France</w:t>
            </w:r>
          </w:p>
          <w:p w14:paraId="364C4A8C" w14:textId="77777777" w:rsidR="00B33406" w:rsidRPr="009125D0" w:rsidRDefault="00B33406" w:rsidP="00C67E84">
            <w:pPr>
              <w:snapToGrid w:val="0"/>
              <w:rPr>
                <w:color w:val="000000" w:themeColor="text1"/>
              </w:rPr>
            </w:pPr>
            <w:r w:rsidRPr="009125D0">
              <w:rPr>
                <w:color w:val="000000" w:themeColor="text1"/>
              </w:rPr>
              <w:t>Pfizer</w:t>
            </w:r>
          </w:p>
          <w:p w14:paraId="27D4A0BF" w14:textId="77777777" w:rsidR="00B33406" w:rsidRPr="009125D0" w:rsidRDefault="00B33406" w:rsidP="00C67E84">
            <w:pPr>
              <w:tabs>
                <w:tab w:val="left" w:pos="567"/>
              </w:tabs>
              <w:rPr>
                <w:bCs/>
                <w:color w:val="000000" w:themeColor="text1"/>
              </w:rPr>
            </w:pPr>
            <w:r w:rsidRPr="009125D0">
              <w:rPr>
                <w:color w:val="000000" w:themeColor="text1"/>
              </w:rPr>
              <w:t>Tél +33 (0) 1 58 07 34 40</w:t>
            </w:r>
          </w:p>
          <w:p w14:paraId="23278898" w14:textId="77777777" w:rsidR="00B33406" w:rsidRPr="009125D0" w:rsidRDefault="00B33406" w:rsidP="00C67E84">
            <w:pPr>
              <w:tabs>
                <w:tab w:val="left" w:pos="567"/>
              </w:tabs>
              <w:rPr>
                <w:b/>
                <w:color w:val="000000" w:themeColor="text1"/>
                <w:lang w:val="fr-FR"/>
              </w:rPr>
            </w:pPr>
          </w:p>
        </w:tc>
        <w:tc>
          <w:tcPr>
            <w:tcW w:w="5103" w:type="dxa"/>
          </w:tcPr>
          <w:p w14:paraId="3EAFF474" w14:textId="77777777" w:rsidR="00B33406" w:rsidRPr="009125D0" w:rsidRDefault="00B33406" w:rsidP="00C67E84">
            <w:pPr>
              <w:snapToGrid w:val="0"/>
              <w:rPr>
                <w:b/>
                <w:color w:val="000000" w:themeColor="text1"/>
              </w:rPr>
            </w:pPr>
            <w:r w:rsidRPr="009125D0">
              <w:rPr>
                <w:b/>
                <w:color w:val="000000" w:themeColor="text1"/>
              </w:rPr>
              <w:t>România</w:t>
            </w:r>
          </w:p>
          <w:p w14:paraId="7F41D9AF" w14:textId="77777777" w:rsidR="00B33406" w:rsidRPr="009125D0" w:rsidRDefault="00B33406" w:rsidP="00C67E84">
            <w:pPr>
              <w:snapToGrid w:val="0"/>
              <w:rPr>
                <w:color w:val="000000" w:themeColor="text1"/>
              </w:rPr>
            </w:pPr>
            <w:r w:rsidRPr="009125D0">
              <w:rPr>
                <w:color w:val="000000" w:themeColor="text1"/>
              </w:rPr>
              <w:t>Pfizer Romania S.R.L</w:t>
            </w:r>
          </w:p>
          <w:p w14:paraId="1C48FCB9" w14:textId="77777777" w:rsidR="00B33406" w:rsidRPr="009125D0" w:rsidRDefault="00B33406" w:rsidP="00C67E84">
            <w:pPr>
              <w:tabs>
                <w:tab w:val="left" w:pos="567"/>
              </w:tabs>
              <w:rPr>
                <w:color w:val="000000" w:themeColor="text1"/>
              </w:rPr>
            </w:pPr>
            <w:r w:rsidRPr="009125D0">
              <w:rPr>
                <w:color w:val="000000" w:themeColor="text1"/>
              </w:rPr>
              <w:t>Tel: +40 (0) 21 207 28 00</w:t>
            </w:r>
          </w:p>
          <w:p w14:paraId="3713F948" w14:textId="77777777" w:rsidR="00B33406" w:rsidRPr="009125D0" w:rsidRDefault="00B33406" w:rsidP="00C67E84">
            <w:pPr>
              <w:tabs>
                <w:tab w:val="left" w:pos="567"/>
              </w:tabs>
              <w:rPr>
                <w:color w:val="000000" w:themeColor="text1"/>
                <w:lang w:val="pt-PT"/>
              </w:rPr>
            </w:pPr>
          </w:p>
        </w:tc>
      </w:tr>
      <w:tr w:rsidR="00B33406" w:rsidRPr="009125D0" w14:paraId="3BE25C2F" w14:textId="77777777" w:rsidTr="00C67E84">
        <w:trPr>
          <w:trHeight w:val="1062"/>
        </w:trPr>
        <w:tc>
          <w:tcPr>
            <w:tcW w:w="4503" w:type="dxa"/>
            <w:hideMark/>
          </w:tcPr>
          <w:p w14:paraId="3AE05067" w14:textId="77777777" w:rsidR="00B33406" w:rsidRPr="009125D0" w:rsidRDefault="00B33406" w:rsidP="00C67E84">
            <w:pPr>
              <w:rPr>
                <w:color w:val="000000" w:themeColor="text1"/>
              </w:rPr>
            </w:pPr>
            <w:r w:rsidRPr="009125D0">
              <w:rPr>
                <w:b/>
                <w:color w:val="000000" w:themeColor="text1"/>
              </w:rPr>
              <w:t>Hrvatska</w:t>
            </w:r>
          </w:p>
          <w:p w14:paraId="4A7950A4" w14:textId="77777777" w:rsidR="00B33406" w:rsidRPr="009125D0" w:rsidRDefault="00B33406" w:rsidP="00C67E84">
            <w:pPr>
              <w:rPr>
                <w:color w:val="000000" w:themeColor="text1"/>
              </w:rPr>
            </w:pPr>
            <w:r w:rsidRPr="009125D0">
              <w:rPr>
                <w:color w:val="000000" w:themeColor="text1"/>
              </w:rPr>
              <w:t>Pfizer Croatia d.o.o.</w:t>
            </w:r>
          </w:p>
          <w:p w14:paraId="2B177986" w14:textId="77777777" w:rsidR="00B33406" w:rsidRPr="009125D0" w:rsidRDefault="00B33406" w:rsidP="00C67E84">
            <w:pPr>
              <w:tabs>
                <w:tab w:val="left" w:pos="567"/>
              </w:tabs>
              <w:rPr>
                <w:b/>
                <w:color w:val="000000" w:themeColor="text1"/>
              </w:rPr>
            </w:pPr>
            <w:r w:rsidRPr="009125D0">
              <w:rPr>
                <w:color w:val="000000" w:themeColor="text1"/>
              </w:rPr>
              <w:t>Tel: +385 1 3908 777</w:t>
            </w:r>
          </w:p>
        </w:tc>
        <w:tc>
          <w:tcPr>
            <w:tcW w:w="5103" w:type="dxa"/>
          </w:tcPr>
          <w:p w14:paraId="3E9DCA45" w14:textId="77777777" w:rsidR="00B33406" w:rsidRPr="009125D0" w:rsidRDefault="00B33406" w:rsidP="00C67E84">
            <w:pPr>
              <w:snapToGrid w:val="0"/>
              <w:rPr>
                <w:color w:val="000000" w:themeColor="text1"/>
              </w:rPr>
            </w:pPr>
            <w:r w:rsidRPr="009125D0">
              <w:rPr>
                <w:b/>
                <w:color w:val="000000" w:themeColor="text1"/>
              </w:rPr>
              <w:t>Slovenija</w:t>
            </w:r>
          </w:p>
          <w:p w14:paraId="46658292" w14:textId="77777777" w:rsidR="00B33406" w:rsidRPr="009125D0" w:rsidRDefault="00B33406" w:rsidP="00C67E84">
            <w:pPr>
              <w:snapToGrid w:val="0"/>
              <w:rPr>
                <w:iCs/>
                <w:color w:val="000000" w:themeColor="text1"/>
              </w:rPr>
            </w:pPr>
            <w:r w:rsidRPr="009125D0">
              <w:rPr>
                <w:color w:val="000000" w:themeColor="text1"/>
              </w:rPr>
              <w:t>Pfizer Luxembourg SARL</w:t>
            </w:r>
            <w:r w:rsidRPr="009125D0">
              <w:rPr>
                <w:i/>
                <w:color w:val="000000" w:themeColor="text1"/>
              </w:rPr>
              <w:t xml:space="preserve">, </w:t>
            </w:r>
            <w:r w:rsidRPr="009125D0">
              <w:rPr>
                <w:iCs/>
                <w:color w:val="000000" w:themeColor="text1"/>
              </w:rPr>
              <w:t xml:space="preserve">Pfizer, podružnica </w:t>
            </w:r>
          </w:p>
          <w:p w14:paraId="3F4EFC26" w14:textId="77777777" w:rsidR="00B33406" w:rsidRPr="009125D0" w:rsidRDefault="00B33406" w:rsidP="00C67E84">
            <w:pPr>
              <w:snapToGrid w:val="0"/>
              <w:rPr>
                <w:color w:val="000000" w:themeColor="text1"/>
              </w:rPr>
            </w:pPr>
            <w:r w:rsidRPr="009125D0">
              <w:rPr>
                <w:iCs/>
                <w:color w:val="000000" w:themeColor="text1"/>
              </w:rPr>
              <w:t>za s</w:t>
            </w:r>
            <w:r w:rsidRPr="009125D0">
              <w:rPr>
                <w:color w:val="000000" w:themeColor="text1"/>
              </w:rPr>
              <w:t xml:space="preserve">vetovanje s področja farmacevtske </w:t>
            </w:r>
          </w:p>
          <w:p w14:paraId="542C00DD" w14:textId="77777777" w:rsidR="00B33406" w:rsidRPr="009125D0" w:rsidRDefault="00B33406" w:rsidP="00C67E84">
            <w:pPr>
              <w:snapToGrid w:val="0"/>
              <w:rPr>
                <w:rFonts w:eastAsia="MS Mincho"/>
                <w:color w:val="000000" w:themeColor="text1"/>
              </w:rPr>
            </w:pPr>
            <w:r w:rsidRPr="009125D0">
              <w:rPr>
                <w:color w:val="000000" w:themeColor="text1"/>
              </w:rPr>
              <w:t xml:space="preserve">dejavnosti, Ljubljana </w:t>
            </w:r>
          </w:p>
          <w:p w14:paraId="372A0DEE" w14:textId="77777777" w:rsidR="00B33406" w:rsidRPr="009125D0" w:rsidRDefault="00B33406" w:rsidP="00C67E84">
            <w:pPr>
              <w:rPr>
                <w:color w:val="000000" w:themeColor="text1"/>
              </w:rPr>
            </w:pPr>
            <w:r w:rsidRPr="009125D0">
              <w:rPr>
                <w:color w:val="000000" w:themeColor="text1"/>
              </w:rPr>
              <w:t>Tel: +386 (0)1 52 11 400</w:t>
            </w:r>
          </w:p>
          <w:p w14:paraId="63652FA9" w14:textId="77777777" w:rsidR="00B33406" w:rsidRPr="009125D0" w:rsidRDefault="00B33406" w:rsidP="00C67E84">
            <w:pPr>
              <w:rPr>
                <w:bCs/>
                <w:color w:val="000000" w:themeColor="text1"/>
                <w:lang w:val="sv-SE"/>
              </w:rPr>
            </w:pPr>
          </w:p>
        </w:tc>
      </w:tr>
      <w:tr w:rsidR="00B33406" w:rsidRPr="009125D0" w14:paraId="719977F3" w14:textId="77777777" w:rsidTr="00C67E84">
        <w:trPr>
          <w:trHeight w:val="1062"/>
        </w:trPr>
        <w:tc>
          <w:tcPr>
            <w:tcW w:w="4503" w:type="dxa"/>
          </w:tcPr>
          <w:p w14:paraId="75F73F3A" w14:textId="77777777" w:rsidR="00B33406" w:rsidRPr="009125D0" w:rsidRDefault="00B33406" w:rsidP="00C67E84">
            <w:pPr>
              <w:tabs>
                <w:tab w:val="left" w:pos="567"/>
              </w:tabs>
              <w:rPr>
                <w:b/>
                <w:color w:val="000000" w:themeColor="text1"/>
                <w:lang w:val="en-US"/>
              </w:rPr>
            </w:pPr>
            <w:r w:rsidRPr="009125D0">
              <w:rPr>
                <w:b/>
                <w:color w:val="000000" w:themeColor="text1"/>
                <w:lang w:val="en-US"/>
              </w:rPr>
              <w:t>Ireland</w:t>
            </w:r>
          </w:p>
          <w:p w14:paraId="29419134" w14:textId="5B7E41F6" w:rsidR="00B33406" w:rsidRPr="00D777FC" w:rsidRDefault="00B33406" w:rsidP="00C67E84">
            <w:pPr>
              <w:rPr>
                <w:color w:val="000000" w:themeColor="text1"/>
                <w:lang w:val="en-US"/>
              </w:rPr>
            </w:pPr>
            <w:r w:rsidRPr="009125D0">
              <w:rPr>
                <w:color w:val="000000" w:themeColor="text1"/>
                <w:lang w:val="en-US"/>
              </w:rPr>
              <w:t>Pfizer Healthcare Ireland</w:t>
            </w:r>
            <w:ins w:id="461" w:author="Autor">
              <w:r w:rsidR="00D777FC">
                <w:rPr>
                  <w:color w:val="000000" w:themeColor="text1"/>
                  <w:lang w:val="en-US"/>
                </w:rPr>
                <w:t xml:space="preserve"> </w:t>
              </w:r>
              <w:r w:rsidR="00D777FC" w:rsidRPr="0046486F">
                <w:rPr>
                  <w:lang w:val="en-US"/>
                  <w:rPrChange w:id="462" w:author="Autor">
                    <w:rPr/>
                  </w:rPrChange>
                </w:rPr>
                <w:t>Unlimited Company</w:t>
              </w:r>
            </w:ins>
          </w:p>
          <w:p w14:paraId="536C388E" w14:textId="77777777" w:rsidR="00B33406" w:rsidRPr="009125D0" w:rsidRDefault="00B33406" w:rsidP="00C67E84">
            <w:pPr>
              <w:rPr>
                <w:color w:val="000000" w:themeColor="text1"/>
                <w:lang w:val="en-US"/>
              </w:rPr>
            </w:pPr>
            <w:r w:rsidRPr="009125D0">
              <w:rPr>
                <w:color w:val="000000" w:themeColor="text1"/>
                <w:lang w:val="en-US"/>
              </w:rPr>
              <w:t>Tel: +1800 633 363 (toll free)</w:t>
            </w:r>
          </w:p>
          <w:p w14:paraId="79C2700E" w14:textId="77777777" w:rsidR="00B33406" w:rsidRPr="009125D0" w:rsidRDefault="00B33406" w:rsidP="00C67E84">
            <w:pPr>
              <w:rPr>
                <w:color w:val="000000" w:themeColor="text1"/>
              </w:rPr>
            </w:pPr>
            <w:r w:rsidRPr="009125D0">
              <w:rPr>
                <w:color w:val="000000" w:themeColor="text1"/>
              </w:rPr>
              <w:t>Tel: +44 (0)1304 616161</w:t>
            </w:r>
          </w:p>
          <w:p w14:paraId="3351CC70" w14:textId="77777777" w:rsidR="00B33406" w:rsidRPr="009125D0" w:rsidRDefault="00B33406" w:rsidP="00C67E84">
            <w:pPr>
              <w:tabs>
                <w:tab w:val="left" w:pos="567"/>
              </w:tabs>
              <w:rPr>
                <w:b/>
                <w:color w:val="000000" w:themeColor="text1"/>
                <w:lang w:val="en-GB"/>
              </w:rPr>
            </w:pPr>
          </w:p>
        </w:tc>
        <w:tc>
          <w:tcPr>
            <w:tcW w:w="5103" w:type="dxa"/>
          </w:tcPr>
          <w:p w14:paraId="641CA832" w14:textId="77777777" w:rsidR="00B33406" w:rsidRPr="009125D0" w:rsidRDefault="00B33406" w:rsidP="00C67E84">
            <w:pPr>
              <w:tabs>
                <w:tab w:val="left" w:pos="567"/>
              </w:tabs>
              <w:rPr>
                <w:bCs/>
                <w:color w:val="000000" w:themeColor="text1"/>
                <w:lang w:val="en-GB"/>
              </w:rPr>
            </w:pPr>
            <w:proofErr w:type="spellStart"/>
            <w:r w:rsidRPr="009125D0">
              <w:rPr>
                <w:b/>
                <w:color w:val="000000" w:themeColor="text1"/>
                <w:lang w:val="en-GB"/>
              </w:rPr>
              <w:t>Slovenská</w:t>
            </w:r>
            <w:proofErr w:type="spellEnd"/>
            <w:r w:rsidRPr="009125D0">
              <w:rPr>
                <w:b/>
                <w:color w:val="000000" w:themeColor="text1"/>
                <w:lang w:val="en-GB"/>
              </w:rPr>
              <w:t xml:space="preserve"> </w:t>
            </w:r>
            <w:proofErr w:type="spellStart"/>
            <w:r w:rsidRPr="009125D0">
              <w:rPr>
                <w:b/>
                <w:color w:val="000000" w:themeColor="text1"/>
                <w:lang w:val="en-GB"/>
              </w:rPr>
              <w:t>Republika</w:t>
            </w:r>
            <w:proofErr w:type="spellEnd"/>
          </w:p>
          <w:p w14:paraId="3A6D7941" w14:textId="77777777" w:rsidR="00B33406" w:rsidRPr="009125D0" w:rsidRDefault="00B33406" w:rsidP="00C67E84">
            <w:pPr>
              <w:rPr>
                <w:color w:val="000000" w:themeColor="text1"/>
                <w:lang w:val="en-GB"/>
              </w:rPr>
            </w:pPr>
            <w:r w:rsidRPr="009125D0">
              <w:rPr>
                <w:color w:val="000000" w:themeColor="text1"/>
                <w:lang w:val="en-GB"/>
              </w:rPr>
              <w:t xml:space="preserve">Pfizer Luxembourg SARL, </w:t>
            </w:r>
            <w:proofErr w:type="spellStart"/>
            <w:r w:rsidRPr="009125D0">
              <w:rPr>
                <w:color w:val="000000" w:themeColor="text1"/>
                <w:lang w:val="en-GB"/>
              </w:rPr>
              <w:t>organizačná</w:t>
            </w:r>
            <w:proofErr w:type="spellEnd"/>
            <w:r w:rsidRPr="009125D0">
              <w:rPr>
                <w:color w:val="000000" w:themeColor="text1"/>
                <w:lang w:val="en-GB"/>
              </w:rPr>
              <w:t xml:space="preserve"> </w:t>
            </w:r>
            <w:proofErr w:type="spellStart"/>
            <w:r w:rsidRPr="009125D0">
              <w:rPr>
                <w:color w:val="000000" w:themeColor="text1"/>
                <w:lang w:val="en-GB"/>
              </w:rPr>
              <w:t>zložka</w:t>
            </w:r>
            <w:proofErr w:type="spellEnd"/>
            <w:r w:rsidRPr="009125D0">
              <w:rPr>
                <w:color w:val="000000" w:themeColor="text1"/>
                <w:lang w:val="en-GB"/>
              </w:rPr>
              <w:t xml:space="preserve"> </w:t>
            </w:r>
          </w:p>
          <w:p w14:paraId="14D18C75" w14:textId="77777777" w:rsidR="00B33406" w:rsidRPr="009125D0" w:rsidRDefault="00B33406" w:rsidP="00C67E84">
            <w:pPr>
              <w:rPr>
                <w:b/>
                <w:bCs/>
                <w:color w:val="000000" w:themeColor="text1"/>
              </w:rPr>
            </w:pPr>
            <w:r w:rsidRPr="009125D0">
              <w:rPr>
                <w:color w:val="000000" w:themeColor="text1"/>
              </w:rPr>
              <w:t>Tel: +421 2 3355 5500</w:t>
            </w:r>
          </w:p>
          <w:p w14:paraId="46060FD0" w14:textId="77777777" w:rsidR="00B33406" w:rsidRPr="009125D0" w:rsidRDefault="00B33406" w:rsidP="00C67E84">
            <w:pPr>
              <w:snapToGrid w:val="0"/>
              <w:rPr>
                <w:color w:val="000000" w:themeColor="text1"/>
              </w:rPr>
            </w:pPr>
          </w:p>
        </w:tc>
      </w:tr>
      <w:tr w:rsidR="00B33406" w:rsidRPr="00C945DC" w14:paraId="5DB2537C" w14:textId="77777777" w:rsidTr="00C67E84">
        <w:trPr>
          <w:trHeight w:val="1062"/>
        </w:trPr>
        <w:tc>
          <w:tcPr>
            <w:tcW w:w="4503" w:type="dxa"/>
          </w:tcPr>
          <w:p w14:paraId="279B99DE" w14:textId="77777777" w:rsidR="00B33406" w:rsidRPr="009125D0" w:rsidRDefault="00B33406" w:rsidP="00C67E84">
            <w:pPr>
              <w:tabs>
                <w:tab w:val="left" w:pos="567"/>
              </w:tabs>
              <w:rPr>
                <w:b/>
                <w:color w:val="000000" w:themeColor="text1"/>
              </w:rPr>
            </w:pPr>
            <w:r w:rsidRPr="009125D0">
              <w:rPr>
                <w:b/>
                <w:color w:val="000000" w:themeColor="text1"/>
              </w:rPr>
              <w:t>Ísland</w:t>
            </w:r>
          </w:p>
          <w:p w14:paraId="176AA567" w14:textId="77777777" w:rsidR="00B33406" w:rsidRPr="009125D0" w:rsidRDefault="00B33406" w:rsidP="00C67E84">
            <w:pPr>
              <w:snapToGrid w:val="0"/>
              <w:rPr>
                <w:rFonts w:eastAsia="MS Mincho"/>
                <w:color w:val="000000" w:themeColor="text1"/>
              </w:rPr>
            </w:pPr>
            <w:r w:rsidRPr="009125D0">
              <w:rPr>
                <w:color w:val="000000" w:themeColor="text1"/>
              </w:rPr>
              <w:t>Icepharma hf.</w:t>
            </w:r>
          </w:p>
          <w:p w14:paraId="71582C64" w14:textId="77777777" w:rsidR="00B33406" w:rsidRPr="009125D0" w:rsidRDefault="00B33406" w:rsidP="00C67E84">
            <w:pPr>
              <w:snapToGrid w:val="0"/>
              <w:rPr>
                <w:rFonts w:eastAsia="MS Mincho"/>
                <w:color w:val="000000" w:themeColor="text1"/>
              </w:rPr>
            </w:pPr>
            <w:r w:rsidRPr="009125D0">
              <w:rPr>
                <w:color w:val="000000" w:themeColor="text1"/>
              </w:rPr>
              <w:t>Tel: +354 540 8000</w:t>
            </w:r>
          </w:p>
          <w:p w14:paraId="5EABFF92" w14:textId="77777777" w:rsidR="00B33406" w:rsidRPr="009125D0" w:rsidRDefault="00B33406" w:rsidP="00C67E84">
            <w:pPr>
              <w:tabs>
                <w:tab w:val="left" w:pos="567"/>
              </w:tabs>
              <w:rPr>
                <w:b/>
                <w:color w:val="000000" w:themeColor="text1"/>
              </w:rPr>
            </w:pPr>
          </w:p>
        </w:tc>
        <w:tc>
          <w:tcPr>
            <w:tcW w:w="5103" w:type="dxa"/>
          </w:tcPr>
          <w:p w14:paraId="07787F00" w14:textId="77777777" w:rsidR="00B33406" w:rsidRPr="009125D0" w:rsidRDefault="00B33406" w:rsidP="00C67E84">
            <w:pPr>
              <w:tabs>
                <w:tab w:val="left" w:pos="567"/>
              </w:tabs>
              <w:rPr>
                <w:b/>
                <w:color w:val="000000" w:themeColor="text1"/>
                <w:lang w:val="de-DE"/>
              </w:rPr>
            </w:pPr>
            <w:r w:rsidRPr="009125D0">
              <w:rPr>
                <w:b/>
                <w:color w:val="000000" w:themeColor="text1"/>
                <w:lang w:val="de-DE"/>
              </w:rPr>
              <w:t>Suomi/Finland</w:t>
            </w:r>
          </w:p>
          <w:p w14:paraId="34ACD940" w14:textId="77777777" w:rsidR="00B33406" w:rsidRPr="009125D0" w:rsidRDefault="00B33406" w:rsidP="00C67E84">
            <w:pPr>
              <w:tabs>
                <w:tab w:val="left" w:pos="-720"/>
                <w:tab w:val="left" w:pos="4536"/>
              </w:tabs>
              <w:rPr>
                <w:bCs/>
                <w:color w:val="000000" w:themeColor="text1"/>
                <w:lang w:val="de-DE"/>
              </w:rPr>
            </w:pPr>
            <w:r w:rsidRPr="009125D0">
              <w:rPr>
                <w:color w:val="000000" w:themeColor="text1"/>
                <w:lang w:val="de-DE"/>
              </w:rPr>
              <w:t>Pfizer Oy</w:t>
            </w:r>
          </w:p>
          <w:p w14:paraId="66173335" w14:textId="77777777" w:rsidR="00B33406" w:rsidRPr="009125D0" w:rsidRDefault="00B33406" w:rsidP="00C67E84">
            <w:pPr>
              <w:snapToGrid w:val="0"/>
              <w:rPr>
                <w:bCs/>
                <w:color w:val="000000" w:themeColor="text1"/>
                <w:lang w:val="de-DE"/>
              </w:rPr>
            </w:pPr>
            <w:r w:rsidRPr="009125D0">
              <w:rPr>
                <w:color w:val="000000" w:themeColor="text1"/>
                <w:lang w:val="de-DE"/>
              </w:rPr>
              <w:t>Puh/Tel: +358 (0)9 430 040</w:t>
            </w:r>
          </w:p>
          <w:p w14:paraId="2314529F" w14:textId="77777777" w:rsidR="00B33406" w:rsidRPr="009125D0" w:rsidRDefault="00B33406" w:rsidP="00C67E84">
            <w:pPr>
              <w:snapToGrid w:val="0"/>
              <w:rPr>
                <w:b/>
                <w:color w:val="000000" w:themeColor="text1"/>
                <w:lang w:val="de-DE"/>
              </w:rPr>
            </w:pPr>
          </w:p>
        </w:tc>
      </w:tr>
      <w:tr w:rsidR="00B33406" w:rsidRPr="009125D0" w14:paraId="0292ED78" w14:textId="77777777" w:rsidTr="00C67E84">
        <w:trPr>
          <w:trHeight w:val="1062"/>
        </w:trPr>
        <w:tc>
          <w:tcPr>
            <w:tcW w:w="4503" w:type="dxa"/>
          </w:tcPr>
          <w:p w14:paraId="1D399EF4" w14:textId="77777777" w:rsidR="00B33406" w:rsidRPr="009125D0" w:rsidRDefault="00B33406" w:rsidP="00C67E84">
            <w:pPr>
              <w:tabs>
                <w:tab w:val="left" w:pos="567"/>
              </w:tabs>
              <w:rPr>
                <w:b/>
                <w:color w:val="000000" w:themeColor="text1"/>
                <w:lang w:val="en-US"/>
              </w:rPr>
            </w:pPr>
            <w:r w:rsidRPr="009125D0">
              <w:rPr>
                <w:b/>
                <w:color w:val="000000" w:themeColor="text1"/>
                <w:lang w:val="en-US"/>
              </w:rPr>
              <w:t>Italia</w:t>
            </w:r>
          </w:p>
          <w:p w14:paraId="4693C77D" w14:textId="77777777" w:rsidR="00B33406" w:rsidRPr="009125D0" w:rsidRDefault="00B33406" w:rsidP="00C67E84">
            <w:pPr>
              <w:tabs>
                <w:tab w:val="left" w:pos="567"/>
              </w:tabs>
              <w:rPr>
                <w:color w:val="000000" w:themeColor="text1"/>
                <w:lang w:val="en-US"/>
              </w:rPr>
            </w:pPr>
            <w:r w:rsidRPr="009125D0">
              <w:rPr>
                <w:color w:val="000000" w:themeColor="text1"/>
                <w:lang w:val="en-US"/>
              </w:rPr>
              <w:t xml:space="preserve">Pfizer </w:t>
            </w:r>
            <w:proofErr w:type="spellStart"/>
            <w:r w:rsidRPr="009125D0">
              <w:rPr>
                <w:color w:val="000000" w:themeColor="text1"/>
                <w:lang w:val="en-US"/>
              </w:rPr>
              <w:t>S.r.l</w:t>
            </w:r>
            <w:proofErr w:type="spellEnd"/>
            <w:r w:rsidRPr="009125D0">
              <w:rPr>
                <w:color w:val="000000" w:themeColor="text1"/>
                <w:lang w:val="en-US"/>
              </w:rPr>
              <w:t>.</w:t>
            </w:r>
          </w:p>
          <w:p w14:paraId="2E58DFE0" w14:textId="77777777" w:rsidR="00B33406" w:rsidRPr="009125D0" w:rsidRDefault="00B33406" w:rsidP="00C67E84">
            <w:pPr>
              <w:tabs>
                <w:tab w:val="left" w:pos="567"/>
              </w:tabs>
              <w:rPr>
                <w:color w:val="000000" w:themeColor="text1"/>
                <w:lang w:val="en-US"/>
              </w:rPr>
            </w:pPr>
            <w:r w:rsidRPr="009125D0">
              <w:rPr>
                <w:color w:val="000000" w:themeColor="text1"/>
                <w:lang w:val="en-US"/>
              </w:rPr>
              <w:t>Tel: +39 06 33 18 21</w:t>
            </w:r>
          </w:p>
          <w:p w14:paraId="22916992" w14:textId="77777777" w:rsidR="00B33406" w:rsidRPr="009125D0" w:rsidRDefault="00B33406" w:rsidP="00C67E84">
            <w:pPr>
              <w:tabs>
                <w:tab w:val="left" w:pos="567"/>
              </w:tabs>
              <w:rPr>
                <w:color w:val="000000" w:themeColor="text1"/>
                <w:lang w:val="en-US"/>
              </w:rPr>
            </w:pPr>
          </w:p>
        </w:tc>
        <w:tc>
          <w:tcPr>
            <w:tcW w:w="5103" w:type="dxa"/>
          </w:tcPr>
          <w:p w14:paraId="3F8BCDAC" w14:textId="77777777" w:rsidR="00B33406" w:rsidRPr="009125D0" w:rsidRDefault="00B33406" w:rsidP="00C67E84">
            <w:pPr>
              <w:tabs>
                <w:tab w:val="left" w:pos="567"/>
              </w:tabs>
              <w:rPr>
                <w:b/>
                <w:color w:val="000000" w:themeColor="text1"/>
              </w:rPr>
            </w:pPr>
            <w:r w:rsidRPr="009125D0">
              <w:rPr>
                <w:b/>
                <w:color w:val="000000" w:themeColor="text1"/>
              </w:rPr>
              <w:t xml:space="preserve">Sverige </w:t>
            </w:r>
          </w:p>
          <w:p w14:paraId="715E0BD5" w14:textId="77777777" w:rsidR="00B33406" w:rsidRPr="009125D0" w:rsidRDefault="00B33406" w:rsidP="00C67E84">
            <w:pPr>
              <w:snapToGrid w:val="0"/>
              <w:rPr>
                <w:color w:val="000000" w:themeColor="text1"/>
              </w:rPr>
            </w:pPr>
            <w:r w:rsidRPr="009125D0">
              <w:rPr>
                <w:color w:val="000000" w:themeColor="text1"/>
              </w:rPr>
              <w:t>Pfizer AB</w:t>
            </w:r>
          </w:p>
          <w:p w14:paraId="3FF8EE1A" w14:textId="77777777" w:rsidR="00B33406" w:rsidRPr="009125D0" w:rsidRDefault="00B33406" w:rsidP="00C67E84">
            <w:pPr>
              <w:snapToGrid w:val="0"/>
              <w:rPr>
                <w:color w:val="000000" w:themeColor="text1"/>
              </w:rPr>
            </w:pPr>
            <w:r w:rsidRPr="009125D0">
              <w:rPr>
                <w:color w:val="000000" w:themeColor="text1"/>
              </w:rPr>
              <w:t>Tel: +46 (0)8 550 520 00</w:t>
            </w:r>
          </w:p>
          <w:p w14:paraId="4BD341DF" w14:textId="77777777" w:rsidR="00B33406" w:rsidRPr="009125D0" w:rsidRDefault="00B33406" w:rsidP="00C67E84">
            <w:pPr>
              <w:tabs>
                <w:tab w:val="left" w:pos="567"/>
              </w:tabs>
              <w:rPr>
                <w:b/>
                <w:color w:val="000000" w:themeColor="text1"/>
                <w:lang w:val="de-DE"/>
              </w:rPr>
            </w:pPr>
          </w:p>
        </w:tc>
      </w:tr>
      <w:tr w:rsidR="00B33406" w:rsidRPr="009125D0" w14:paraId="13AD8875" w14:textId="77777777" w:rsidTr="00C67E84">
        <w:trPr>
          <w:trHeight w:val="1062"/>
        </w:trPr>
        <w:tc>
          <w:tcPr>
            <w:tcW w:w="4503" w:type="dxa"/>
          </w:tcPr>
          <w:p w14:paraId="59ACC5D2" w14:textId="77777777" w:rsidR="00B33406" w:rsidRPr="009125D0" w:rsidRDefault="00B33406" w:rsidP="00C67E84">
            <w:pPr>
              <w:snapToGrid w:val="0"/>
              <w:rPr>
                <w:b/>
                <w:bCs/>
                <w:color w:val="000000" w:themeColor="text1"/>
              </w:rPr>
            </w:pPr>
            <w:r w:rsidRPr="009125D0">
              <w:rPr>
                <w:b/>
                <w:color w:val="000000" w:themeColor="text1"/>
              </w:rPr>
              <w:t>Latvija</w:t>
            </w:r>
          </w:p>
          <w:p w14:paraId="542DF018" w14:textId="77777777" w:rsidR="00B33406" w:rsidRPr="009125D0" w:rsidRDefault="00B33406" w:rsidP="00C67E84">
            <w:pPr>
              <w:rPr>
                <w:color w:val="000000" w:themeColor="text1"/>
              </w:rPr>
            </w:pPr>
            <w:r w:rsidRPr="009125D0">
              <w:rPr>
                <w:color w:val="000000" w:themeColor="text1"/>
              </w:rPr>
              <w:t>Pfizer Luxembourg SARL filiāle Latvijā</w:t>
            </w:r>
          </w:p>
          <w:p w14:paraId="01609B4B" w14:textId="77777777" w:rsidR="00B33406" w:rsidRPr="009125D0" w:rsidRDefault="00B33406" w:rsidP="00C67E84">
            <w:pPr>
              <w:rPr>
                <w:color w:val="000000" w:themeColor="text1"/>
              </w:rPr>
            </w:pPr>
            <w:r w:rsidRPr="009125D0">
              <w:rPr>
                <w:color w:val="000000" w:themeColor="text1"/>
              </w:rPr>
              <w:t>Tel. +371 67035775</w:t>
            </w:r>
          </w:p>
          <w:p w14:paraId="7232462A" w14:textId="77777777" w:rsidR="00B33406" w:rsidRPr="009125D0" w:rsidRDefault="00B33406" w:rsidP="00C67E84">
            <w:pPr>
              <w:tabs>
                <w:tab w:val="left" w:pos="567"/>
              </w:tabs>
              <w:rPr>
                <w:b/>
                <w:color w:val="000000" w:themeColor="text1"/>
                <w:lang w:val="pt-BR"/>
              </w:rPr>
            </w:pPr>
          </w:p>
        </w:tc>
        <w:tc>
          <w:tcPr>
            <w:tcW w:w="5103" w:type="dxa"/>
          </w:tcPr>
          <w:p w14:paraId="0DBAA2C3" w14:textId="74889AF6" w:rsidR="00B33406" w:rsidRPr="009125D0" w:rsidDel="00D777FC" w:rsidRDefault="00B33406" w:rsidP="00C67E84">
            <w:pPr>
              <w:tabs>
                <w:tab w:val="left" w:pos="567"/>
              </w:tabs>
              <w:rPr>
                <w:del w:id="463" w:author="Autor"/>
                <w:color w:val="000000" w:themeColor="text1"/>
                <w:lang w:val="en-US"/>
              </w:rPr>
            </w:pPr>
            <w:del w:id="464" w:author="Autor">
              <w:r w:rsidRPr="009125D0" w:rsidDel="00D777FC">
                <w:rPr>
                  <w:b/>
                  <w:color w:val="000000" w:themeColor="text1"/>
                  <w:lang w:val="en-US"/>
                </w:rPr>
                <w:delText>United Kingdom</w:delText>
              </w:r>
              <w:r w:rsidRPr="009125D0" w:rsidDel="00D777FC">
                <w:rPr>
                  <w:color w:val="000000" w:themeColor="text1"/>
                  <w:lang w:val="en-US"/>
                </w:rPr>
                <w:delText xml:space="preserve"> </w:delText>
              </w:r>
              <w:r w:rsidRPr="009125D0" w:rsidDel="00D777FC">
                <w:rPr>
                  <w:b/>
                  <w:color w:val="000000" w:themeColor="text1"/>
                  <w:lang w:val="en-US"/>
                </w:rPr>
                <w:delText>(Northern Ireland)</w:delText>
              </w:r>
            </w:del>
          </w:p>
          <w:p w14:paraId="4C02C843" w14:textId="20E73276" w:rsidR="00B33406" w:rsidRPr="009125D0" w:rsidDel="00D777FC" w:rsidRDefault="00B33406" w:rsidP="00C67E84">
            <w:pPr>
              <w:tabs>
                <w:tab w:val="left" w:pos="567"/>
              </w:tabs>
              <w:rPr>
                <w:del w:id="465" w:author="Autor"/>
                <w:color w:val="000000" w:themeColor="text1"/>
                <w:lang w:val="en-US"/>
              </w:rPr>
            </w:pPr>
            <w:del w:id="466" w:author="Autor">
              <w:r w:rsidRPr="009125D0" w:rsidDel="00D777FC">
                <w:rPr>
                  <w:color w:val="000000" w:themeColor="text1"/>
                  <w:lang w:val="en-US"/>
                </w:rPr>
                <w:delText>Pfizer Limited</w:delText>
              </w:r>
            </w:del>
          </w:p>
          <w:p w14:paraId="21C99FBD" w14:textId="68B860EF" w:rsidR="00B33406" w:rsidRPr="009125D0" w:rsidDel="00D777FC" w:rsidRDefault="00B33406" w:rsidP="00C67E84">
            <w:pPr>
              <w:tabs>
                <w:tab w:val="left" w:pos="567"/>
              </w:tabs>
              <w:rPr>
                <w:del w:id="467" w:author="Autor"/>
                <w:color w:val="000000" w:themeColor="text1"/>
              </w:rPr>
            </w:pPr>
            <w:del w:id="468" w:author="Autor">
              <w:r w:rsidRPr="009125D0" w:rsidDel="00D777FC">
                <w:rPr>
                  <w:color w:val="000000" w:themeColor="text1"/>
                </w:rPr>
                <w:delText>Tel: +44 (0)1304 616161</w:delText>
              </w:r>
            </w:del>
          </w:p>
          <w:p w14:paraId="4F01D0A1" w14:textId="77777777" w:rsidR="00B33406" w:rsidRPr="009125D0" w:rsidRDefault="00B33406" w:rsidP="00D777FC">
            <w:pPr>
              <w:tabs>
                <w:tab w:val="left" w:pos="567"/>
              </w:tabs>
              <w:rPr>
                <w:color w:val="000000" w:themeColor="text1"/>
                <w:lang w:val="en-GB"/>
              </w:rPr>
            </w:pPr>
          </w:p>
        </w:tc>
      </w:tr>
      <w:tr w:rsidR="00B33406" w:rsidRPr="009125D0" w14:paraId="4DB90C0E" w14:textId="77777777" w:rsidTr="00C67E84">
        <w:trPr>
          <w:trHeight w:val="1062"/>
        </w:trPr>
        <w:tc>
          <w:tcPr>
            <w:tcW w:w="4503" w:type="dxa"/>
            <w:hideMark/>
          </w:tcPr>
          <w:p w14:paraId="0358AD6D" w14:textId="77777777" w:rsidR="00B33406" w:rsidRPr="009125D0" w:rsidRDefault="00B33406" w:rsidP="00C67E84">
            <w:pPr>
              <w:rPr>
                <w:b/>
                <w:color w:val="000000" w:themeColor="text1"/>
                <w:lang w:val="en-US"/>
              </w:rPr>
            </w:pPr>
            <w:r w:rsidRPr="009125D0">
              <w:rPr>
                <w:b/>
                <w:color w:val="000000" w:themeColor="text1"/>
                <w:lang w:val="en-US"/>
              </w:rPr>
              <w:t>Lietuva</w:t>
            </w:r>
          </w:p>
          <w:p w14:paraId="7C01D58F" w14:textId="77777777" w:rsidR="00B33406" w:rsidRPr="009125D0" w:rsidRDefault="00B33406" w:rsidP="00C67E84">
            <w:pPr>
              <w:rPr>
                <w:bCs/>
                <w:color w:val="000000" w:themeColor="text1"/>
                <w:lang w:val="en-US"/>
              </w:rPr>
            </w:pPr>
            <w:r w:rsidRPr="009125D0">
              <w:rPr>
                <w:color w:val="000000" w:themeColor="text1"/>
                <w:lang w:val="en-US"/>
              </w:rPr>
              <w:t xml:space="preserve">Pfizer Luxembourg SARL </w:t>
            </w:r>
            <w:proofErr w:type="spellStart"/>
            <w:r w:rsidRPr="009125D0">
              <w:rPr>
                <w:color w:val="000000" w:themeColor="text1"/>
                <w:lang w:val="en-US"/>
              </w:rPr>
              <w:t>filialas</w:t>
            </w:r>
            <w:proofErr w:type="spellEnd"/>
            <w:r w:rsidRPr="009125D0">
              <w:rPr>
                <w:color w:val="000000" w:themeColor="text1"/>
                <w:lang w:val="en-US"/>
              </w:rPr>
              <w:t xml:space="preserve"> </w:t>
            </w:r>
            <w:proofErr w:type="spellStart"/>
            <w:r w:rsidRPr="009125D0">
              <w:rPr>
                <w:color w:val="000000" w:themeColor="text1"/>
                <w:lang w:val="en-US"/>
              </w:rPr>
              <w:t>Lietuvoje</w:t>
            </w:r>
            <w:proofErr w:type="spellEnd"/>
          </w:p>
          <w:p w14:paraId="6D6ABA2B" w14:textId="77777777" w:rsidR="00B33406" w:rsidRPr="009125D0" w:rsidRDefault="00B33406" w:rsidP="00C67E84">
            <w:pPr>
              <w:snapToGrid w:val="0"/>
              <w:rPr>
                <w:color w:val="000000" w:themeColor="text1"/>
              </w:rPr>
            </w:pPr>
            <w:r w:rsidRPr="009125D0">
              <w:rPr>
                <w:color w:val="000000" w:themeColor="text1"/>
              </w:rPr>
              <w:t>Tel. +3705 2514000</w:t>
            </w:r>
          </w:p>
        </w:tc>
        <w:tc>
          <w:tcPr>
            <w:tcW w:w="5103" w:type="dxa"/>
          </w:tcPr>
          <w:p w14:paraId="32750121" w14:textId="77777777" w:rsidR="00B33406" w:rsidRPr="009125D0" w:rsidRDefault="00B33406" w:rsidP="00C67E84">
            <w:pPr>
              <w:tabs>
                <w:tab w:val="left" w:pos="567"/>
              </w:tabs>
              <w:rPr>
                <w:b/>
                <w:color w:val="000000" w:themeColor="text1"/>
                <w:lang w:val="en-GB"/>
              </w:rPr>
            </w:pPr>
          </w:p>
        </w:tc>
      </w:tr>
    </w:tbl>
    <w:p w14:paraId="4F105059" w14:textId="77777777" w:rsidR="00B33406" w:rsidRPr="009125D0" w:rsidRDefault="00B33406" w:rsidP="00B33406">
      <w:pPr>
        <w:tabs>
          <w:tab w:val="left" w:pos="567"/>
        </w:tabs>
        <w:ind w:right="-2"/>
        <w:rPr>
          <w:b/>
          <w:color w:val="000000" w:themeColor="text1"/>
          <w:lang w:val="en-GB"/>
        </w:rPr>
      </w:pPr>
    </w:p>
    <w:p w14:paraId="3FE74950" w14:textId="77777777" w:rsidR="00B33406" w:rsidRPr="009125D0" w:rsidRDefault="00B33406" w:rsidP="00C33956">
      <w:pPr>
        <w:keepNext/>
        <w:keepLines/>
        <w:widowControl/>
        <w:rPr>
          <w:b/>
          <w:color w:val="000000" w:themeColor="text1"/>
        </w:rPr>
      </w:pPr>
      <w:r w:rsidRPr="009125D0">
        <w:rPr>
          <w:b/>
          <w:color w:val="000000" w:themeColor="text1"/>
        </w:rPr>
        <w:lastRenderedPageBreak/>
        <w:t>Data ostatniej aktualizacji ulotki:</w:t>
      </w:r>
    </w:p>
    <w:p w14:paraId="26F459E1" w14:textId="77777777" w:rsidR="00B33406" w:rsidRPr="009125D0" w:rsidRDefault="00B33406" w:rsidP="00C33956">
      <w:pPr>
        <w:keepNext/>
        <w:keepLines/>
        <w:widowControl/>
        <w:tabs>
          <w:tab w:val="left" w:pos="-720"/>
          <w:tab w:val="left" w:pos="567"/>
          <w:tab w:val="left" w:pos="4536"/>
          <w:tab w:val="left" w:pos="5670"/>
        </w:tabs>
        <w:rPr>
          <w:strike/>
          <w:noProof/>
          <w:color w:val="000000" w:themeColor="text1"/>
          <w:lang w:val="en-GB"/>
        </w:rPr>
      </w:pPr>
    </w:p>
    <w:p w14:paraId="0728E216" w14:textId="3C6481E8" w:rsidR="00B33406" w:rsidRPr="009125D0" w:rsidRDefault="00B33406" w:rsidP="00B33406">
      <w:pPr>
        <w:tabs>
          <w:tab w:val="left" w:pos="-720"/>
          <w:tab w:val="left" w:pos="567"/>
          <w:tab w:val="left" w:pos="4536"/>
          <w:tab w:val="left" w:pos="5670"/>
        </w:tabs>
        <w:rPr>
          <w:noProof/>
          <w:color w:val="000000" w:themeColor="text1"/>
        </w:rPr>
      </w:pPr>
      <w:r w:rsidRPr="009125D0">
        <w:rPr>
          <w:color w:val="000000" w:themeColor="text1"/>
        </w:rPr>
        <w:t xml:space="preserve">Szczegółowe informacje o tym leku znajdują się na stronie internetowej Europejskiej Agencji Leków </w:t>
      </w:r>
      <w:r>
        <w:fldChar w:fldCharType="begin"/>
      </w:r>
      <w:ins w:id="469" w:author="Autor">
        <w:r w:rsidR="00D777FC">
          <w:instrText>HYPERLINK "https://www.ema.europa.eu/"</w:instrText>
        </w:r>
      </w:ins>
      <w:del w:id="470" w:author="Autor">
        <w:r w:rsidDel="00D777FC">
          <w:delInstrText>HYPERLINK "http://www.ema.europa.eu"</w:delInstrText>
        </w:r>
      </w:del>
      <w:r>
        <w:fldChar w:fldCharType="separate"/>
      </w:r>
      <w:del w:id="471" w:author="Autor">
        <w:r w:rsidRPr="009125D0" w:rsidDel="00D777FC">
          <w:rPr>
            <w:color w:val="0000FF"/>
            <w:u w:val="single"/>
          </w:rPr>
          <w:delText>http://www.ema.europa.eu</w:delText>
        </w:r>
      </w:del>
      <w:ins w:id="472" w:author="Autor">
        <w:r w:rsidR="00D777FC">
          <w:rPr>
            <w:color w:val="0000FF"/>
            <w:u w:val="single"/>
          </w:rPr>
          <w:t>https://www.ema.europa.eu</w:t>
        </w:r>
      </w:ins>
      <w:r>
        <w:fldChar w:fldCharType="end"/>
      </w:r>
    </w:p>
    <w:p w14:paraId="46761532" w14:textId="77777777" w:rsidR="00B33406" w:rsidRPr="009125D0" w:rsidRDefault="00B33406" w:rsidP="00B33406">
      <w:pPr>
        <w:tabs>
          <w:tab w:val="left" w:pos="-720"/>
          <w:tab w:val="left" w:pos="567"/>
          <w:tab w:val="left" w:pos="4536"/>
          <w:tab w:val="left" w:pos="5670"/>
        </w:tabs>
        <w:rPr>
          <w:b/>
          <w:bCs/>
          <w:color w:val="000000" w:themeColor="text1"/>
        </w:rPr>
      </w:pPr>
    </w:p>
    <w:p w14:paraId="3B1809A3" w14:textId="77777777" w:rsidR="00B33406" w:rsidRPr="002710AF" w:rsidRDefault="00B33406" w:rsidP="00B33406">
      <w:pPr>
        <w:jc w:val="center"/>
        <w:rPr>
          <w:color w:val="000000" w:themeColor="text1"/>
          <w:sz w:val="36"/>
          <w:szCs w:val="36"/>
        </w:rPr>
      </w:pPr>
      <w:r w:rsidRPr="009125D0">
        <w:rPr>
          <w:b/>
          <w:bCs/>
          <w:color w:val="000000" w:themeColor="text1"/>
          <w:szCs w:val="22"/>
        </w:rPr>
        <w:br w:type="page"/>
      </w:r>
      <w:r w:rsidRPr="002710AF">
        <w:rPr>
          <w:b/>
          <w:color w:val="000000" w:themeColor="text1"/>
          <w:sz w:val="36"/>
          <w:szCs w:val="36"/>
        </w:rPr>
        <w:lastRenderedPageBreak/>
        <w:t>Instrukcja użycia</w:t>
      </w:r>
    </w:p>
    <w:p w14:paraId="24369054" w14:textId="77777777" w:rsidR="00B33406" w:rsidRPr="002710AF" w:rsidRDefault="00B33406" w:rsidP="00B33406">
      <w:pPr>
        <w:jc w:val="center"/>
        <w:rPr>
          <w:rFonts w:eastAsia="Calibri"/>
          <w:color w:val="000000" w:themeColor="text1"/>
          <w:sz w:val="36"/>
          <w:szCs w:val="36"/>
        </w:rPr>
      </w:pPr>
      <w:r w:rsidRPr="002710AF">
        <w:rPr>
          <w:b/>
          <w:i/>
          <w:color w:val="000000" w:themeColor="text1"/>
          <w:sz w:val="36"/>
          <w:szCs w:val="36"/>
        </w:rPr>
        <w:t>Enbrel®</w:t>
      </w:r>
      <w:r w:rsidRPr="002710AF">
        <w:rPr>
          <w:color w:val="000000" w:themeColor="text1"/>
          <w:sz w:val="36"/>
          <w:szCs w:val="36"/>
        </w:rPr>
        <w:t xml:space="preserve"> </w:t>
      </w:r>
    </w:p>
    <w:p w14:paraId="5C4B9F63" w14:textId="77777777" w:rsidR="00B33406" w:rsidRPr="002710AF" w:rsidRDefault="00B33406" w:rsidP="00B33406">
      <w:pPr>
        <w:jc w:val="center"/>
        <w:rPr>
          <w:rFonts w:eastAsia="Calibri"/>
          <w:color w:val="000000" w:themeColor="text1"/>
          <w:sz w:val="28"/>
          <w:szCs w:val="28"/>
        </w:rPr>
      </w:pPr>
      <w:r w:rsidRPr="002710AF">
        <w:rPr>
          <w:color w:val="000000" w:themeColor="text1"/>
          <w:sz w:val="28"/>
          <w:szCs w:val="28"/>
        </w:rPr>
        <w:t>(etanercept)</w:t>
      </w:r>
    </w:p>
    <w:p w14:paraId="5C2E6DA2" w14:textId="77777777" w:rsidR="00B33406" w:rsidRPr="002710AF" w:rsidRDefault="008E360F" w:rsidP="00B33406">
      <w:pPr>
        <w:jc w:val="center"/>
        <w:rPr>
          <w:rFonts w:eastAsia="Calibri"/>
          <w:color w:val="000000" w:themeColor="text1"/>
          <w:sz w:val="28"/>
          <w:szCs w:val="28"/>
        </w:rPr>
      </w:pPr>
      <w:r w:rsidRPr="002710AF">
        <w:rPr>
          <w:color w:val="000000" w:themeColor="text1"/>
          <w:sz w:val="28"/>
          <w:szCs w:val="28"/>
        </w:rPr>
        <w:t>50</w:t>
      </w:r>
      <w:r w:rsidR="00B33406" w:rsidRPr="002710AF">
        <w:rPr>
          <w:color w:val="000000" w:themeColor="text1"/>
          <w:sz w:val="28"/>
          <w:szCs w:val="28"/>
        </w:rPr>
        <w:t> mg / </w:t>
      </w:r>
      <w:r w:rsidRPr="002710AF">
        <w:rPr>
          <w:color w:val="000000" w:themeColor="text1"/>
          <w:sz w:val="28"/>
          <w:szCs w:val="28"/>
        </w:rPr>
        <w:t>1</w:t>
      </w:r>
      <w:r w:rsidR="00B33406" w:rsidRPr="002710AF">
        <w:rPr>
          <w:color w:val="000000" w:themeColor="text1"/>
          <w:sz w:val="28"/>
          <w:szCs w:val="28"/>
        </w:rPr>
        <w:t> ml</w:t>
      </w:r>
    </w:p>
    <w:p w14:paraId="7C30C36E" w14:textId="77777777" w:rsidR="00B33406" w:rsidRPr="002710AF" w:rsidRDefault="00B33406" w:rsidP="00B33406">
      <w:pPr>
        <w:jc w:val="center"/>
        <w:rPr>
          <w:rFonts w:eastAsia="Calibri"/>
          <w:color w:val="000000" w:themeColor="text1"/>
          <w:sz w:val="24"/>
          <w:szCs w:val="24"/>
        </w:rPr>
      </w:pPr>
      <w:r w:rsidRPr="002710AF">
        <w:rPr>
          <w:color w:val="000000" w:themeColor="text1"/>
          <w:sz w:val="24"/>
          <w:szCs w:val="24"/>
        </w:rPr>
        <w:t>Wyłącznie do wstrzyknięć podskórnych</w:t>
      </w:r>
    </w:p>
    <w:p w14:paraId="75C63C28" w14:textId="77777777" w:rsidR="00B33406" w:rsidRPr="009125D0" w:rsidRDefault="00B33406" w:rsidP="00B33406">
      <w:pPr>
        <w:jc w:val="center"/>
        <w:rPr>
          <w:color w:val="000000" w:themeColor="text1"/>
          <w:szCs w:val="22"/>
        </w:rPr>
      </w:pPr>
    </w:p>
    <w:p w14:paraId="50FECBA2" w14:textId="77777777" w:rsidR="00B33406" w:rsidRPr="002710AF" w:rsidRDefault="00B33406" w:rsidP="00B33406">
      <w:pPr>
        <w:jc w:val="center"/>
        <w:rPr>
          <w:b/>
          <w:bCs/>
          <w:color w:val="000000" w:themeColor="text1"/>
          <w:sz w:val="24"/>
          <w:szCs w:val="24"/>
        </w:rPr>
      </w:pPr>
      <w:r w:rsidRPr="002710AF">
        <w:rPr>
          <w:b/>
          <w:color w:val="000000" w:themeColor="text1"/>
          <w:sz w:val="24"/>
          <w:szCs w:val="24"/>
        </w:rPr>
        <w:t>Istotne informacje</w:t>
      </w:r>
    </w:p>
    <w:p w14:paraId="59D6DE7E" w14:textId="77777777" w:rsidR="00B33406" w:rsidRPr="009125D0" w:rsidRDefault="00B33406" w:rsidP="00B33406">
      <w:pPr>
        <w:rPr>
          <w:b/>
          <w:bCs/>
          <w:color w:val="000000" w:themeColor="text1"/>
          <w:szCs w:val="22"/>
        </w:rPr>
      </w:pPr>
    </w:p>
    <w:p w14:paraId="23225D0B" w14:textId="77777777" w:rsidR="00B33406" w:rsidRPr="009125D0" w:rsidRDefault="00B33406" w:rsidP="00C21961">
      <w:pPr>
        <w:widowControl/>
        <w:numPr>
          <w:ilvl w:val="0"/>
          <w:numId w:val="62"/>
        </w:numPr>
        <w:autoSpaceDE w:val="0"/>
        <w:autoSpaceDN w:val="0"/>
        <w:adjustRightInd w:val="0"/>
        <w:contextualSpacing/>
        <w:rPr>
          <w:rFonts w:eastAsia="Calibri"/>
          <w:color w:val="000000" w:themeColor="text1"/>
          <w:szCs w:val="22"/>
        </w:rPr>
      </w:pPr>
      <w:r w:rsidRPr="009125D0">
        <w:rPr>
          <w:color w:val="000000" w:themeColor="text1"/>
        </w:rPr>
        <w:t xml:space="preserve">   Niniejszą instrukcję użycia należy zachować. Przedstawia ona krok po kroku, w jaki sposób należy przygotować i wykonać wstrzyknięcie.</w:t>
      </w:r>
    </w:p>
    <w:p w14:paraId="78583D98" w14:textId="77777777" w:rsidR="00B33406" w:rsidRPr="009125D0" w:rsidRDefault="00B33406" w:rsidP="00C21961">
      <w:pPr>
        <w:widowControl/>
        <w:numPr>
          <w:ilvl w:val="0"/>
          <w:numId w:val="62"/>
        </w:numPr>
        <w:autoSpaceDE w:val="0"/>
        <w:autoSpaceDN w:val="0"/>
        <w:adjustRightInd w:val="0"/>
        <w:contextualSpacing/>
        <w:rPr>
          <w:rFonts w:eastAsia="Calibri"/>
          <w:color w:val="000000" w:themeColor="text1"/>
          <w:szCs w:val="22"/>
        </w:rPr>
      </w:pPr>
      <w:r w:rsidRPr="009125D0">
        <w:rPr>
          <w:color w:val="000000" w:themeColor="text1"/>
        </w:rPr>
        <w:t xml:space="preserve">   Lek Enbrel należy stosować wyłącznie po przeczytaniu i zrozumieniu niniejszej instrukcji użycia.</w:t>
      </w:r>
    </w:p>
    <w:p w14:paraId="6C3FDECF" w14:textId="77777777" w:rsidR="00B33406" w:rsidRPr="009125D0" w:rsidRDefault="00B33406" w:rsidP="00C21961">
      <w:pPr>
        <w:widowControl/>
        <w:numPr>
          <w:ilvl w:val="0"/>
          <w:numId w:val="62"/>
        </w:numPr>
        <w:autoSpaceDE w:val="0"/>
        <w:autoSpaceDN w:val="0"/>
        <w:adjustRightInd w:val="0"/>
        <w:contextualSpacing/>
        <w:rPr>
          <w:rFonts w:eastAsia="Calibri"/>
          <w:color w:val="000000" w:themeColor="text1"/>
          <w:szCs w:val="22"/>
        </w:rPr>
      </w:pPr>
      <w:r w:rsidRPr="009125D0">
        <w:rPr>
          <w:color w:val="000000" w:themeColor="text1"/>
        </w:rPr>
        <w:t xml:space="preserve">   Lek Enbrel należy stosować wyłącznie po przeszkoleniu przez osobę należącą do fachowego personelu medycznego.</w:t>
      </w:r>
    </w:p>
    <w:p w14:paraId="6953AF4C" w14:textId="77777777" w:rsidR="00B33406" w:rsidRPr="009125D0" w:rsidRDefault="00B33406" w:rsidP="00C21961">
      <w:pPr>
        <w:widowControl/>
        <w:numPr>
          <w:ilvl w:val="0"/>
          <w:numId w:val="62"/>
        </w:numPr>
        <w:autoSpaceDE w:val="0"/>
        <w:autoSpaceDN w:val="0"/>
        <w:adjustRightInd w:val="0"/>
        <w:contextualSpacing/>
        <w:rPr>
          <w:rFonts w:eastAsia="Calibri"/>
          <w:color w:val="000000" w:themeColor="text1"/>
          <w:szCs w:val="22"/>
        </w:rPr>
      </w:pPr>
      <w:r w:rsidRPr="009125D0">
        <w:rPr>
          <w:color w:val="000000" w:themeColor="text1"/>
        </w:rPr>
        <w:t xml:space="preserve">   Wkład do dozownika zawiera pojedynczą dawkę leku Enbrel i może być używany wyłącznie ze wstrzykiwaczem SMARTCLIC.</w:t>
      </w:r>
    </w:p>
    <w:p w14:paraId="4A78D971" w14:textId="77777777" w:rsidR="00B33406" w:rsidRPr="009125D0" w:rsidRDefault="00B33406" w:rsidP="00C21961">
      <w:pPr>
        <w:widowControl/>
        <w:numPr>
          <w:ilvl w:val="0"/>
          <w:numId w:val="62"/>
        </w:numPr>
        <w:autoSpaceDE w:val="0"/>
        <w:autoSpaceDN w:val="0"/>
        <w:adjustRightInd w:val="0"/>
        <w:contextualSpacing/>
        <w:rPr>
          <w:rFonts w:eastAsia="Calibri"/>
          <w:color w:val="000000" w:themeColor="text1"/>
          <w:szCs w:val="22"/>
        </w:rPr>
      </w:pPr>
      <w:r w:rsidRPr="009125D0">
        <w:rPr>
          <w:color w:val="000000" w:themeColor="text1"/>
        </w:rPr>
        <w:t xml:space="preserve">   Wkład do dozownika i wstrzykiwacz SMARTCLIC będą w niniejszej instrukcji użycia określane jako „wkład” i „wstrzykiwacz”.</w:t>
      </w:r>
    </w:p>
    <w:p w14:paraId="193A8DEF" w14:textId="77777777" w:rsidR="00B33406" w:rsidRPr="009125D0" w:rsidRDefault="00B33406" w:rsidP="00C21961">
      <w:pPr>
        <w:widowControl/>
        <w:numPr>
          <w:ilvl w:val="0"/>
          <w:numId w:val="62"/>
        </w:numPr>
        <w:autoSpaceDE w:val="0"/>
        <w:autoSpaceDN w:val="0"/>
        <w:adjustRightInd w:val="0"/>
        <w:contextualSpacing/>
        <w:rPr>
          <w:rFonts w:eastAsia="Calibri"/>
          <w:color w:val="000000" w:themeColor="text1"/>
          <w:szCs w:val="22"/>
        </w:rPr>
      </w:pPr>
      <w:r w:rsidRPr="009125D0">
        <w:rPr>
          <w:color w:val="000000" w:themeColor="text1"/>
        </w:rPr>
        <w:t xml:space="preserve">   Jeśli pacjent korzysta ze wstrzykiwacza po raz pierwszy, powinien postępować zgodnie z instrukcjami konfiguracji zawartymi w oddzielnej instrukcji obsługi. Ze wstrzykiwacza nie będzie można korzystać, dopóki nie zostanie przeprowadzona konfiguracja.</w:t>
      </w:r>
    </w:p>
    <w:p w14:paraId="7663C10B" w14:textId="77777777" w:rsidR="00B33406" w:rsidRPr="009125D0" w:rsidRDefault="00B33406" w:rsidP="00C21961">
      <w:pPr>
        <w:widowControl/>
        <w:numPr>
          <w:ilvl w:val="0"/>
          <w:numId w:val="62"/>
        </w:numPr>
        <w:autoSpaceDE w:val="0"/>
        <w:autoSpaceDN w:val="0"/>
        <w:adjustRightInd w:val="0"/>
        <w:contextualSpacing/>
        <w:rPr>
          <w:rFonts w:eastAsia="Calibri"/>
          <w:color w:val="000000" w:themeColor="text1"/>
          <w:szCs w:val="22"/>
        </w:rPr>
      </w:pPr>
      <w:r w:rsidRPr="009125D0">
        <w:rPr>
          <w:b/>
          <w:color w:val="000000" w:themeColor="text1"/>
        </w:rPr>
        <w:t xml:space="preserve">   Nie </w:t>
      </w:r>
      <w:r w:rsidRPr="009125D0">
        <w:rPr>
          <w:color w:val="000000" w:themeColor="text1"/>
        </w:rPr>
        <w:t xml:space="preserve">należy próbować korzystać z wkładów w połączeniu </w:t>
      </w:r>
      <w:bookmarkStart w:id="473" w:name="_Hlk84087379"/>
      <w:r w:rsidRPr="009125D0">
        <w:rPr>
          <w:color w:val="000000" w:themeColor="text1"/>
        </w:rPr>
        <w:t>z innym wstrzykiwaczem</w:t>
      </w:r>
      <w:bookmarkEnd w:id="473"/>
      <w:r w:rsidRPr="009125D0">
        <w:rPr>
          <w:color w:val="000000" w:themeColor="text1"/>
        </w:rPr>
        <w:t>.</w:t>
      </w:r>
    </w:p>
    <w:p w14:paraId="6BF1BE2D" w14:textId="77777777" w:rsidR="00B33406" w:rsidRPr="009125D0" w:rsidRDefault="00B33406" w:rsidP="00C21961">
      <w:pPr>
        <w:widowControl/>
        <w:numPr>
          <w:ilvl w:val="0"/>
          <w:numId w:val="62"/>
        </w:numPr>
        <w:autoSpaceDE w:val="0"/>
        <w:autoSpaceDN w:val="0"/>
        <w:adjustRightInd w:val="0"/>
        <w:contextualSpacing/>
        <w:rPr>
          <w:rFonts w:eastAsia="Calibri"/>
          <w:color w:val="000000" w:themeColor="text1"/>
          <w:szCs w:val="22"/>
        </w:rPr>
      </w:pPr>
      <w:r w:rsidRPr="009125D0">
        <w:rPr>
          <w:b/>
          <w:color w:val="000000" w:themeColor="text1"/>
        </w:rPr>
        <w:t xml:space="preserve">   Nie </w:t>
      </w:r>
      <w:r w:rsidRPr="009125D0">
        <w:rPr>
          <w:color w:val="000000" w:themeColor="text1"/>
        </w:rPr>
        <w:t>wolno udostępniać wkładów ani wstrzykiwacza innym osobom.</w:t>
      </w:r>
    </w:p>
    <w:p w14:paraId="3419B5DD" w14:textId="77777777" w:rsidR="00B33406" w:rsidRPr="0046486F" w:rsidRDefault="00B33406" w:rsidP="00C21961">
      <w:pPr>
        <w:widowControl/>
        <w:numPr>
          <w:ilvl w:val="0"/>
          <w:numId w:val="62"/>
        </w:numPr>
        <w:autoSpaceDE w:val="0"/>
        <w:autoSpaceDN w:val="0"/>
        <w:adjustRightInd w:val="0"/>
        <w:contextualSpacing/>
        <w:rPr>
          <w:ins w:id="474" w:author="Autor"/>
          <w:rFonts w:eastAsia="Calibri"/>
          <w:color w:val="000000" w:themeColor="text1"/>
          <w:szCs w:val="22"/>
          <w:rPrChange w:id="475" w:author="Autor">
            <w:rPr>
              <w:ins w:id="476" w:author="Autor"/>
              <w:color w:val="000000" w:themeColor="text1"/>
            </w:rPr>
          </w:rPrChange>
        </w:rPr>
      </w:pPr>
      <w:r w:rsidRPr="009125D0">
        <w:rPr>
          <w:b/>
          <w:color w:val="000000" w:themeColor="text1"/>
        </w:rPr>
        <w:t xml:space="preserve">   Nie </w:t>
      </w:r>
      <w:r w:rsidRPr="009125D0">
        <w:rPr>
          <w:color w:val="000000" w:themeColor="text1"/>
        </w:rPr>
        <w:t>należy postrząsać wkładami ani wstrzykiwaczem zawierającym wkład.</w:t>
      </w:r>
    </w:p>
    <w:p w14:paraId="05E35883" w14:textId="7345B671" w:rsidR="00D777FC" w:rsidRPr="0046486F" w:rsidRDefault="00D777FC">
      <w:pPr>
        <w:widowControl/>
        <w:numPr>
          <w:ilvl w:val="0"/>
          <w:numId w:val="62"/>
        </w:numPr>
        <w:contextualSpacing/>
        <w:rPr>
          <w:rFonts w:eastAsia="Calibri"/>
          <w:b/>
          <w:color w:val="000000" w:themeColor="text1"/>
          <w:szCs w:val="22"/>
          <w:rPrChange w:id="477" w:author="Autor">
            <w:rPr>
              <w:rFonts w:eastAsia="Calibri"/>
              <w:color w:val="000000" w:themeColor="text1"/>
              <w:szCs w:val="22"/>
            </w:rPr>
          </w:rPrChange>
        </w:rPr>
        <w:pPrChange w:id="478" w:author="Autor">
          <w:pPr>
            <w:widowControl/>
            <w:numPr>
              <w:numId w:val="62"/>
            </w:numPr>
            <w:autoSpaceDE w:val="0"/>
            <w:autoSpaceDN w:val="0"/>
            <w:adjustRightInd w:val="0"/>
            <w:ind w:left="720" w:hanging="360"/>
            <w:contextualSpacing/>
          </w:pPr>
        </w:pPrChange>
      </w:pPr>
      <w:ins w:id="479" w:author="Autor">
        <w:r>
          <w:rPr>
            <w:b/>
            <w:color w:val="000000" w:themeColor="text1"/>
          </w:rPr>
          <w:t xml:space="preserve">   </w:t>
        </w:r>
        <w:r w:rsidRPr="009125D0">
          <w:rPr>
            <w:b/>
            <w:color w:val="000000" w:themeColor="text1"/>
          </w:rPr>
          <w:t>Nie</w:t>
        </w:r>
        <w:r w:rsidRPr="009125D0">
          <w:rPr>
            <w:color w:val="000000" w:themeColor="text1"/>
          </w:rPr>
          <w:t xml:space="preserve"> należy zdejmować nasadki igły, dopóki nie pojawi się taka instrukcja.</w:t>
        </w:r>
      </w:ins>
    </w:p>
    <w:p w14:paraId="5962C051" w14:textId="77777777" w:rsidR="00B33406" w:rsidRPr="009125D0" w:rsidRDefault="00B33406" w:rsidP="00C21961">
      <w:pPr>
        <w:widowControl/>
        <w:numPr>
          <w:ilvl w:val="0"/>
          <w:numId w:val="62"/>
        </w:numPr>
        <w:autoSpaceDE w:val="0"/>
        <w:autoSpaceDN w:val="0"/>
        <w:adjustRightInd w:val="0"/>
        <w:contextualSpacing/>
        <w:rPr>
          <w:rFonts w:eastAsia="Calibri"/>
          <w:color w:val="000000" w:themeColor="text1"/>
          <w:szCs w:val="22"/>
        </w:rPr>
      </w:pPr>
      <w:r w:rsidRPr="009125D0">
        <w:rPr>
          <w:b/>
          <w:color w:val="000000" w:themeColor="text1"/>
        </w:rPr>
        <w:t xml:space="preserve">   Nie</w:t>
      </w:r>
      <w:r w:rsidRPr="009125D0">
        <w:rPr>
          <w:color w:val="000000" w:themeColor="text1"/>
        </w:rPr>
        <w:t xml:space="preserve"> wolno ponownie używać wkładu po zdjęciu nasadki igły.</w:t>
      </w:r>
    </w:p>
    <w:p w14:paraId="3C78C5E2" w14:textId="77777777" w:rsidR="00B33406" w:rsidRPr="009125D0" w:rsidRDefault="00B33406" w:rsidP="00C21961">
      <w:pPr>
        <w:widowControl/>
        <w:numPr>
          <w:ilvl w:val="0"/>
          <w:numId w:val="62"/>
        </w:numPr>
        <w:autoSpaceDE w:val="0"/>
        <w:autoSpaceDN w:val="0"/>
        <w:adjustRightInd w:val="0"/>
        <w:contextualSpacing/>
        <w:rPr>
          <w:rFonts w:eastAsia="Calibri"/>
          <w:color w:val="000000" w:themeColor="text1"/>
          <w:szCs w:val="22"/>
        </w:rPr>
      </w:pPr>
      <w:r w:rsidRPr="009125D0">
        <w:rPr>
          <w:color w:val="000000" w:themeColor="text1"/>
        </w:rPr>
        <w:t xml:space="preserve">   Nie wolno dopuścić do wycieku płynu na wkłady lub wstrzykiwacz. Nie wolno płukać ani wkładać wkładów lub wstrzykiwacza pod wodę.</w:t>
      </w:r>
    </w:p>
    <w:p w14:paraId="004C3C82" w14:textId="77777777" w:rsidR="00B33406" w:rsidRPr="009125D0" w:rsidRDefault="00B33406" w:rsidP="00C21961">
      <w:pPr>
        <w:widowControl/>
        <w:numPr>
          <w:ilvl w:val="0"/>
          <w:numId w:val="62"/>
        </w:numPr>
        <w:autoSpaceDE w:val="0"/>
        <w:autoSpaceDN w:val="0"/>
        <w:adjustRightInd w:val="0"/>
        <w:contextualSpacing/>
        <w:rPr>
          <w:b/>
          <w:bCs/>
          <w:color w:val="000000" w:themeColor="text1"/>
          <w:szCs w:val="22"/>
        </w:rPr>
      </w:pPr>
      <w:r w:rsidRPr="009125D0">
        <w:rPr>
          <w:color w:val="000000" w:themeColor="text1"/>
        </w:rPr>
        <w:t xml:space="preserve">   Więcej informacji na temat dostępu do menu, korzystania z wkładu treningowego, zaawansowanego użytkowania oraz rozwiązywania problemów z komunikatami o błędach można znaleźć w dodatkowej instrukcji obsługi wstrzykiwacza.</w:t>
      </w:r>
    </w:p>
    <w:p w14:paraId="07B9ECB2" w14:textId="77777777" w:rsidR="00B33406" w:rsidRPr="00684AEF" w:rsidRDefault="00B33406" w:rsidP="00B33406">
      <w:pPr>
        <w:rPr>
          <w:b/>
          <w:bCs/>
          <w:color w:val="000000" w:themeColor="text1"/>
          <w:sz w:val="24"/>
          <w:szCs w:val="24"/>
        </w:rPr>
      </w:pPr>
    </w:p>
    <w:p w14:paraId="02BA1540" w14:textId="77777777" w:rsidR="00B33406" w:rsidRPr="00684AEF" w:rsidRDefault="00B33406" w:rsidP="00B33406">
      <w:pPr>
        <w:jc w:val="center"/>
        <w:rPr>
          <w:b/>
          <w:bCs/>
          <w:color w:val="000000" w:themeColor="text1"/>
          <w:sz w:val="24"/>
          <w:szCs w:val="24"/>
        </w:rPr>
      </w:pPr>
      <w:r w:rsidRPr="00684AEF">
        <w:rPr>
          <w:b/>
          <w:color w:val="000000" w:themeColor="text1"/>
          <w:sz w:val="24"/>
        </w:rPr>
        <w:t>Przechowywanie</w:t>
      </w:r>
    </w:p>
    <w:p w14:paraId="37CDFD07" w14:textId="77777777" w:rsidR="00B33406" w:rsidRPr="00684AEF" w:rsidRDefault="00B33406" w:rsidP="00B33406">
      <w:pPr>
        <w:jc w:val="center"/>
        <w:rPr>
          <w:b/>
          <w:bCs/>
          <w:color w:val="000000" w:themeColor="text1"/>
          <w:sz w:val="24"/>
          <w:szCs w:val="24"/>
          <w:lang w:val="en-US"/>
        </w:rPr>
      </w:pPr>
    </w:p>
    <w:p w14:paraId="7470B662" w14:textId="77777777" w:rsidR="00B33406" w:rsidRPr="009125D0" w:rsidRDefault="00B33406" w:rsidP="00C21961">
      <w:pPr>
        <w:widowControl/>
        <w:numPr>
          <w:ilvl w:val="0"/>
          <w:numId w:val="63"/>
        </w:numPr>
        <w:autoSpaceDE w:val="0"/>
        <w:autoSpaceDN w:val="0"/>
        <w:adjustRightInd w:val="0"/>
        <w:contextualSpacing/>
        <w:rPr>
          <w:rFonts w:eastAsia="Calibri"/>
          <w:color w:val="000000" w:themeColor="text1"/>
          <w:szCs w:val="22"/>
        </w:rPr>
      </w:pPr>
      <w:r w:rsidRPr="009125D0">
        <w:rPr>
          <w:color w:val="000000" w:themeColor="text1"/>
        </w:rPr>
        <w:t xml:space="preserve">   Wkłady należy przechowywać w lodówce w temp</w:t>
      </w:r>
      <w:r w:rsidR="00A5351A" w:rsidRPr="009125D0">
        <w:rPr>
          <w:color w:val="000000" w:themeColor="text1"/>
        </w:rPr>
        <w:t>eraturze</w:t>
      </w:r>
      <w:r w:rsidRPr="009125D0">
        <w:rPr>
          <w:color w:val="000000" w:themeColor="text1"/>
        </w:rPr>
        <w:t xml:space="preserve"> od 2</w:t>
      </w:r>
      <w:r w:rsidR="00A5351A" w:rsidRPr="009125D0">
        <w:rPr>
          <w:color w:val="000000" w:themeColor="text1"/>
        </w:rPr>
        <w:t> </w:t>
      </w:r>
      <w:r w:rsidRPr="009125D0">
        <w:rPr>
          <w:color w:val="000000" w:themeColor="text1"/>
        </w:rPr>
        <w:t>ºC do 8</w:t>
      </w:r>
      <w:r w:rsidR="00A5351A" w:rsidRPr="009125D0">
        <w:rPr>
          <w:color w:val="000000" w:themeColor="text1"/>
        </w:rPr>
        <w:t> </w:t>
      </w:r>
      <w:r w:rsidRPr="009125D0">
        <w:rPr>
          <w:color w:val="000000" w:themeColor="text1"/>
        </w:rPr>
        <w:t xml:space="preserve">ºC. Wkładów </w:t>
      </w:r>
      <w:r w:rsidRPr="009125D0">
        <w:rPr>
          <w:b/>
          <w:color w:val="000000" w:themeColor="text1"/>
        </w:rPr>
        <w:t>nie</w:t>
      </w:r>
      <w:r w:rsidRPr="009125D0">
        <w:rPr>
          <w:color w:val="000000" w:themeColor="text1"/>
        </w:rPr>
        <w:t xml:space="preserve"> należy zamrażać. Wkładów </w:t>
      </w:r>
      <w:r w:rsidRPr="009125D0">
        <w:rPr>
          <w:b/>
          <w:color w:val="000000" w:themeColor="text1"/>
        </w:rPr>
        <w:t>nie</w:t>
      </w:r>
      <w:r w:rsidRPr="009125D0">
        <w:rPr>
          <w:color w:val="000000" w:themeColor="text1"/>
        </w:rPr>
        <w:t xml:space="preserve"> należy przechowywać we wstrzykiwaczu.</w:t>
      </w:r>
    </w:p>
    <w:p w14:paraId="2311CA6F" w14:textId="77777777" w:rsidR="00B33406" w:rsidRPr="009125D0" w:rsidRDefault="00B33406" w:rsidP="00C21961">
      <w:pPr>
        <w:widowControl/>
        <w:numPr>
          <w:ilvl w:val="0"/>
          <w:numId w:val="63"/>
        </w:numPr>
        <w:autoSpaceDE w:val="0"/>
        <w:autoSpaceDN w:val="0"/>
        <w:adjustRightInd w:val="0"/>
        <w:contextualSpacing/>
        <w:rPr>
          <w:rFonts w:eastAsia="Calibri"/>
          <w:color w:val="000000" w:themeColor="text1"/>
          <w:szCs w:val="22"/>
        </w:rPr>
      </w:pPr>
      <w:r w:rsidRPr="009125D0">
        <w:rPr>
          <w:color w:val="000000" w:themeColor="text1"/>
        </w:rPr>
        <w:t xml:space="preserve">   Wkłady należy przechowywać w oryginalnym opakowaniu do czasu użycia w celu ochrony przez bezpośrednim działaniem promieni słonecznych.</w:t>
      </w:r>
    </w:p>
    <w:p w14:paraId="7C8FCF79" w14:textId="77777777" w:rsidR="00B33406" w:rsidRPr="009125D0" w:rsidRDefault="00B33406" w:rsidP="00C21961">
      <w:pPr>
        <w:widowControl/>
        <w:numPr>
          <w:ilvl w:val="0"/>
          <w:numId w:val="63"/>
        </w:numPr>
        <w:autoSpaceDE w:val="0"/>
        <w:autoSpaceDN w:val="0"/>
        <w:adjustRightInd w:val="0"/>
        <w:ind w:right="-340"/>
        <w:contextualSpacing/>
        <w:rPr>
          <w:rFonts w:eastAsia="Calibri"/>
          <w:color w:val="000000" w:themeColor="text1"/>
          <w:szCs w:val="22"/>
        </w:rPr>
      </w:pPr>
      <w:r w:rsidRPr="009125D0">
        <w:rPr>
          <w:color w:val="000000" w:themeColor="text1"/>
        </w:rPr>
        <w:t xml:space="preserve">   Wkłady można przechowywać w temperaturze pokojowej do 25</w:t>
      </w:r>
      <w:r w:rsidR="0084175B" w:rsidRPr="009125D0">
        <w:rPr>
          <w:color w:val="000000" w:themeColor="text1"/>
        </w:rPr>
        <w:t xml:space="preserve"> </w:t>
      </w:r>
      <w:r w:rsidRPr="009125D0">
        <w:rPr>
          <w:color w:val="000000" w:themeColor="text1"/>
        </w:rPr>
        <w:t xml:space="preserve">ºC przez okres nieprzekraczający 4 tygodni. Po osiągnięciu temperatury pokojowej wkładów </w:t>
      </w:r>
      <w:r w:rsidRPr="009125D0">
        <w:rPr>
          <w:b/>
          <w:color w:val="000000" w:themeColor="text1"/>
        </w:rPr>
        <w:t>nie</w:t>
      </w:r>
      <w:r w:rsidRPr="009125D0">
        <w:rPr>
          <w:color w:val="000000" w:themeColor="text1"/>
        </w:rPr>
        <w:t xml:space="preserve"> należy umieszczać w lodówce.</w:t>
      </w:r>
    </w:p>
    <w:p w14:paraId="34175C47" w14:textId="77777777" w:rsidR="00B33406" w:rsidRPr="009125D0" w:rsidRDefault="00B33406" w:rsidP="00C21961">
      <w:pPr>
        <w:widowControl/>
        <w:numPr>
          <w:ilvl w:val="0"/>
          <w:numId w:val="63"/>
        </w:numPr>
        <w:autoSpaceDE w:val="0"/>
        <w:autoSpaceDN w:val="0"/>
        <w:adjustRightInd w:val="0"/>
        <w:contextualSpacing/>
        <w:rPr>
          <w:rFonts w:eastAsia="Calibri"/>
          <w:color w:val="000000" w:themeColor="text1"/>
          <w:szCs w:val="22"/>
        </w:rPr>
      </w:pPr>
      <w:r w:rsidRPr="009125D0">
        <w:rPr>
          <w:color w:val="000000" w:themeColor="text1"/>
        </w:rPr>
        <w:t xml:space="preserve">   Wkłady i wstrzykiwacz należy przechowywać w miejscu niewidocznym i niedostępnym dla dzieci i młodzieży.</w:t>
      </w:r>
    </w:p>
    <w:p w14:paraId="7F3BEB6D" w14:textId="77777777" w:rsidR="00B33406" w:rsidRPr="009125D0" w:rsidRDefault="00B33406" w:rsidP="00C21961">
      <w:pPr>
        <w:widowControl/>
        <w:numPr>
          <w:ilvl w:val="0"/>
          <w:numId w:val="63"/>
        </w:numPr>
        <w:autoSpaceDE w:val="0"/>
        <w:autoSpaceDN w:val="0"/>
        <w:adjustRightInd w:val="0"/>
        <w:ind w:right="-57"/>
        <w:contextualSpacing/>
        <w:rPr>
          <w:b/>
          <w:bCs/>
          <w:color w:val="000000" w:themeColor="text1"/>
          <w:szCs w:val="22"/>
        </w:rPr>
      </w:pPr>
      <w:r w:rsidRPr="009125D0">
        <w:rPr>
          <w:color w:val="000000" w:themeColor="text1"/>
        </w:rPr>
        <w:t xml:space="preserve">   Informacje na temat przechowywania i czyszczenia wstrzykiwacza można znaleźć w instrukcji obsługi wstrzykiwacza.</w:t>
      </w:r>
    </w:p>
    <w:p w14:paraId="38C3BA6C" w14:textId="77777777" w:rsidR="00B33406" w:rsidRPr="00684AEF" w:rsidRDefault="00B33406" w:rsidP="00B33406">
      <w:pPr>
        <w:rPr>
          <w:b/>
          <w:bCs/>
          <w:color w:val="000000" w:themeColor="text1"/>
          <w:sz w:val="24"/>
          <w:szCs w:val="24"/>
        </w:rPr>
      </w:pPr>
    </w:p>
    <w:p w14:paraId="47D38498" w14:textId="77777777" w:rsidR="00B33406" w:rsidRPr="00684AEF" w:rsidRDefault="00B33406" w:rsidP="00B33406">
      <w:pPr>
        <w:jc w:val="center"/>
        <w:rPr>
          <w:b/>
          <w:bCs/>
          <w:color w:val="000000" w:themeColor="text1"/>
          <w:sz w:val="24"/>
          <w:szCs w:val="24"/>
        </w:rPr>
      </w:pPr>
      <w:r w:rsidRPr="00684AEF">
        <w:rPr>
          <w:b/>
          <w:color w:val="000000" w:themeColor="text1"/>
          <w:sz w:val="24"/>
        </w:rPr>
        <w:t>Wymagane materiały</w:t>
      </w:r>
    </w:p>
    <w:p w14:paraId="1892A060" w14:textId="77777777" w:rsidR="00B33406" w:rsidRPr="00684AEF" w:rsidRDefault="00B33406" w:rsidP="00B33406">
      <w:pPr>
        <w:jc w:val="center"/>
        <w:rPr>
          <w:b/>
          <w:bCs/>
          <w:color w:val="000000" w:themeColor="text1"/>
          <w:sz w:val="24"/>
          <w:szCs w:val="24"/>
          <w:lang w:val="en-US"/>
        </w:rPr>
      </w:pPr>
    </w:p>
    <w:p w14:paraId="4C1F3E98" w14:textId="77777777" w:rsidR="00B33406" w:rsidRPr="009125D0" w:rsidRDefault="00B33406" w:rsidP="00C21961">
      <w:pPr>
        <w:widowControl/>
        <w:numPr>
          <w:ilvl w:val="0"/>
          <w:numId w:val="64"/>
        </w:numPr>
        <w:autoSpaceDE w:val="0"/>
        <w:autoSpaceDN w:val="0"/>
        <w:adjustRightInd w:val="0"/>
        <w:contextualSpacing/>
        <w:rPr>
          <w:rFonts w:eastAsia="Calibri"/>
          <w:color w:val="000000" w:themeColor="text1"/>
          <w:szCs w:val="22"/>
        </w:rPr>
      </w:pPr>
      <w:r w:rsidRPr="009125D0">
        <w:rPr>
          <w:color w:val="000000" w:themeColor="text1"/>
        </w:rPr>
        <w:t xml:space="preserve">Należy </w:t>
      </w:r>
      <w:r w:rsidRPr="009125D0">
        <w:rPr>
          <w:b/>
          <w:color w:val="000000" w:themeColor="text1"/>
        </w:rPr>
        <w:t>przygotować</w:t>
      </w:r>
      <w:r w:rsidRPr="009125D0">
        <w:rPr>
          <w:color w:val="000000" w:themeColor="text1"/>
        </w:rPr>
        <w:t xml:space="preserve"> następujące materiały i ułożyć je na czystej, płaskiej powierzchni:</w:t>
      </w:r>
    </w:p>
    <w:p w14:paraId="65B11E24" w14:textId="77777777" w:rsidR="00B33406" w:rsidRPr="009125D0" w:rsidRDefault="00B33406" w:rsidP="00C21961">
      <w:pPr>
        <w:widowControl/>
        <w:numPr>
          <w:ilvl w:val="1"/>
          <w:numId w:val="64"/>
        </w:numPr>
        <w:autoSpaceDE w:val="0"/>
        <w:autoSpaceDN w:val="0"/>
        <w:adjustRightInd w:val="0"/>
        <w:contextualSpacing/>
        <w:rPr>
          <w:rFonts w:eastAsia="Calibri"/>
          <w:color w:val="000000" w:themeColor="text1"/>
          <w:szCs w:val="22"/>
        </w:rPr>
      </w:pPr>
      <w:r w:rsidRPr="009125D0">
        <w:rPr>
          <w:color w:val="000000" w:themeColor="text1"/>
        </w:rPr>
        <w:t>pudełko tekturowe produktu Enbrel zawierające wkłady</w:t>
      </w:r>
    </w:p>
    <w:p w14:paraId="56DE2B83" w14:textId="77777777" w:rsidR="00B33406" w:rsidRPr="009125D0" w:rsidRDefault="00B33406" w:rsidP="00C21961">
      <w:pPr>
        <w:widowControl/>
        <w:numPr>
          <w:ilvl w:val="1"/>
          <w:numId w:val="64"/>
        </w:numPr>
        <w:autoSpaceDE w:val="0"/>
        <w:autoSpaceDN w:val="0"/>
        <w:adjustRightInd w:val="0"/>
        <w:contextualSpacing/>
        <w:rPr>
          <w:rFonts w:eastAsia="Calibri"/>
          <w:color w:val="000000" w:themeColor="text1"/>
          <w:szCs w:val="22"/>
        </w:rPr>
      </w:pPr>
      <w:r w:rsidRPr="009125D0">
        <w:rPr>
          <w:color w:val="000000" w:themeColor="text1"/>
        </w:rPr>
        <w:t>wstrzykiwacz SMARTCLIC</w:t>
      </w:r>
    </w:p>
    <w:p w14:paraId="243811AA" w14:textId="77777777" w:rsidR="00B33406" w:rsidRPr="009125D0" w:rsidRDefault="00B33406" w:rsidP="00C21961">
      <w:pPr>
        <w:widowControl/>
        <w:numPr>
          <w:ilvl w:val="1"/>
          <w:numId w:val="64"/>
        </w:numPr>
        <w:autoSpaceDE w:val="0"/>
        <w:autoSpaceDN w:val="0"/>
        <w:adjustRightInd w:val="0"/>
        <w:contextualSpacing/>
        <w:rPr>
          <w:rFonts w:eastAsia="Calibri"/>
          <w:color w:val="000000" w:themeColor="text1"/>
          <w:szCs w:val="22"/>
        </w:rPr>
      </w:pPr>
      <w:r w:rsidRPr="009125D0">
        <w:rPr>
          <w:color w:val="000000" w:themeColor="text1"/>
        </w:rPr>
        <w:t>gaziki nasączone alkoholem</w:t>
      </w:r>
    </w:p>
    <w:p w14:paraId="160A6EC4" w14:textId="77777777" w:rsidR="00B33406" w:rsidRPr="009125D0" w:rsidRDefault="00B33406" w:rsidP="00C21961">
      <w:pPr>
        <w:widowControl/>
        <w:numPr>
          <w:ilvl w:val="1"/>
          <w:numId w:val="64"/>
        </w:numPr>
        <w:autoSpaceDE w:val="0"/>
        <w:autoSpaceDN w:val="0"/>
        <w:adjustRightInd w:val="0"/>
        <w:contextualSpacing/>
        <w:rPr>
          <w:rFonts w:eastAsia="Calibri"/>
          <w:color w:val="000000" w:themeColor="text1"/>
          <w:szCs w:val="22"/>
        </w:rPr>
      </w:pPr>
      <w:r w:rsidRPr="009125D0">
        <w:rPr>
          <w:color w:val="000000" w:themeColor="text1"/>
        </w:rPr>
        <w:t>czyste waciki lub gaziki (brak w zestawie)</w:t>
      </w:r>
    </w:p>
    <w:p w14:paraId="29481E09" w14:textId="77777777" w:rsidR="00B33406" w:rsidRPr="009125D0" w:rsidRDefault="00B33406" w:rsidP="00C21961">
      <w:pPr>
        <w:widowControl/>
        <w:numPr>
          <w:ilvl w:val="1"/>
          <w:numId w:val="64"/>
        </w:numPr>
        <w:autoSpaceDE w:val="0"/>
        <w:autoSpaceDN w:val="0"/>
        <w:adjustRightInd w:val="0"/>
        <w:contextualSpacing/>
        <w:rPr>
          <w:rFonts w:eastAsia="Calibri"/>
          <w:color w:val="000000" w:themeColor="text1"/>
          <w:szCs w:val="22"/>
        </w:rPr>
      </w:pPr>
      <w:r w:rsidRPr="009125D0">
        <w:rPr>
          <w:color w:val="000000" w:themeColor="text1"/>
        </w:rPr>
        <w:lastRenderedPageBreak/>
        <w:t>odpowiedni pojemnik na ostre odpady medyczne (brak w zestawie).</w:t>
      </w:r>
    </w:p>
    <w:p w14:paraId="4EB50806" w14:textId="77777777" w:rsidR="00B33406" w:rsidRPr="009125D0" w:rsidRDefault="00B33406" w:rsidP="00B33406">
      <w:pPr>
        <w:autoSpaceDE w:val="0"/>
        <w:autoSpaceDN w:val="0"/>
        <w:adjustRightInd w:val="0"/>
        <w:rPr>
          <w:rFonts w:eastAsia="Calibri"/>
          <w:color w:val="000000" w:themeColor="text1"/>
          <w:szCs w:val="22"/>
        </w:rPr>
      </w:pPr>
    </w:p>
    <w:p w14:paraId="1201B655" w14:textId="77777777" w:rsidR="00B33406" w:rsidRPr="009125D0" w:rsidRDefault="00B33406" w:rsidP="00C21961">
      <w:pPr>
        <w:widowControl/>
        <w:numPr>
          <w:ilvl w:val="0"/>
          <w:numId w:val="64"/>
        </w:numPr>
        <w:autoSpaceDE w:val="0"/>
        <w:autoSpaceDN w:val="0"/>
        <w:adjustRightInd w:val="0"/>
        <w:contextualSpacing/>
        <w:rPr>
          <w:rFonts w:eastAsia="Calibri"/>
          <w:color w:val="000000" w:themeColor="text1"/>
          <w:szCs w:val="22"/>
        </w:rPr>
      </w:pPr>
      <w:r w:rsidRPr="009125D0">
        <w:rPr>
          <w:b/>
          <w:color w:val="000000" w:themeColor="text1"/>
        </w:rPr>
        <w:t xml:space="preserve">   Nie należy</w:t>
      </w:r>
      <w:r w:rsidRPr="009125D0">
        <w:rPr>
          <w:color w:val="000000" w:themeColor="text1"/>
        </w:rPr>
        <w:t xml:space="preserve"> używać, jeśli pudełko zostanie upuszczone lub uszkodzone.</w:t>
      </w:r>
    </w:p>
    <w:p w14:paraId="66BCA0C9" w14:textId="77777777" w:rsidR="00B33406" w:rsidRPr="009125D0" w:rsidRDefault="00B33406" w:rsidP="00B33406">
      <w:pPr>
        <w:autoSpaceDE w:val="0"/>
        <w:autoSpaceDN w:val="0"/>
        <w:adjustRightInd w:val="0"/>
        <w:ind w:left="720"/>
        <w:rPr>
          <w:rFonts w:eastAsia="Calibri"/>
          <w:color w:val="000000" w:themeColor="text1"/>
          <w:szCs w:val="22"/>
        </w:rPr>
      </w:pPr>
      <w:r w:rsidRPr="009125D0">
        <w:rPr>
          <w:b/>
          <w:color w:val="000000" w:themeColor="text1"/>
        </w:rPr>
        <w:t xml:space="preserve">Uwaga: </w:t>
      </w:r>
      <w:r w:rsidRPr="009125D0">
        <w:rPr>
          <w:color w:val="000000" w:themeColor="text1"/>
        </w:rPr>
        <w:t>W przypadku braku któregokolwiek z wymaganych materiałów należy skonsultować się z osobą należącą do fachowego personelu medycznego.</w:t>
      </w:r>
    </w:p>
    <w:p w14:paraId="6D712AEA" w14:textId="77777777" w:rsidR="00B33406" w:rsidRPr="00684AEF" w:rsidRDefault="00B33406" w:rsidP="00B33406">
      <w:pPr>
        <w:autoSpaceDE w:val="0"/>
        <w:autoSpaceDN w:val="0"/>
        <w:adjustRightInd w:val="0"/>
        <w:rPr>
          <w:rFonts w:eastAsia="Calibri"/>
          <w:color w:val="000000" w:themeColor="text1"/>
          <w:sz w:val="24"/>
          <w:szCs w:val="24"/>
        </w:rPr>
      </w:pPr>
    </w:p>
    <w:p w14:paraId="2988426E" w14:textId="77777777" w:rsidR="00B33406" w:rsidRPr="00684AEF" w:rsidRDefault="00B33406" w:rsidP="00B33406">
      <w:pPr>
        <w:spacing w:after="160" w:line="259" w:lineRule="auto"/>
        <w:jc w:val="center"/>
        <w:rPr>
          <w:rFonts w:eastAsia="Calibri"/>
          <w:color w:val="000000" w:themeColor="text1"/>
          <w:sz w:val="24"/>
          <w:szCs w:val="24"/>
        </w:rPr>
      </w:pPr>
      <w:r w:rsidRPr="00684AEF">
        <w:rPr>
          <w:b/>
          <w:color w:val="000000" w:themeColor="text1"/>
          <w:sz w:val="24"/>
        </w:rPr>
        <w:t>Wstrzykiwacz:</w:t>
      </w:r>
    </w:p>
    <w:p w14:paraId="6B692D55" w14:textId="77777777" w:rsidR="00B33406" w:rsidRPr="00684AEF" w:rsidRDefault="00B33406" w:rsidP="00B33406">
      <w:pPr>
        <w:autoSpaceDE w:val="0"/>
        <w:autoSpaceDN w:val="0"/>
        <w:adjustRightInd w:val="0"/>
        <w:ind w:left="720"/>
        <w:contextualSpacing/>
        <w:jc w:val="center"/>
        <w:rPr>
          <w:rFonts w:eastAsia="Calibri"/>
          <w:b/>
          <w:color w:val="000000" w:themeColor="text1"/>
          <w:sz w:val="24"/>
          <w:szCs w:val="24"/>
        </w:rPr>
      </w:pPr>
    </w:p>
    <w:p w14:paraId="3CFCF8A3" w14:textId="77777777" w:rsidR="00B33406" w:rsidRPr="009125D0" w:rsidRDefault="00B33406" w:rsidP="00B33406">
      <w:pPr>
        <w:autoSpaceDE w:val="0"/>
        <w:autoSpaceDN w:val="0"/>
        <w:adjustRightInd w:val="0"/>
        <w:ind w:left="720"/>
        <w:contextualSpacing/>
        <w:jc w:val="center"/>
        <w:rPr>
          <w:rFonts w:eastAsia="Calibri"/>
          <w:color w:val="000000" w:themeColor="text1"/>
          <w:szCs w:val="22"/>
        </w:rPr>
      </w:pPr>
      <w:r w:rsidRPr="009125D0">
        <w:rPr>
          <w:color w:val="000000" w:themeColor="text1"/>
        </w:rPr>
        <w:t>Więcej informacji można znaleźć w instrukcji obsługi.</w:t>
      </w:r>
    </w:p>
    <w:p w14:paraId="4FDB4846" w14:textId="77777777" w:rsidR="00B33406" w:rsidRPr="00684AEF" w:rsidRDefault="00B33406" w:rsidP="00B33406">
      <w:pPr>
        <w:autoSpaceDE w:val="0"/>
        <w:autoSpaceDN w:val="0"/>
        <w:adjustRightInd w:val="0"/>
        <w:ind w:left="720"/>
        <w:contextualSpacing/>
        <w:jc w:val="center"/>
        <w:rPr>
          <w:rFonts w:eastAsia="Calibri"/>
          <w:b/>
          <w:color w:val="000000" w:themeColor="text1"/>
          <w:sz w:val="24"/>
          <w:szCs w:val="24"/>
        </w:rPr>
      </w:pPr>
    </w:p>
    <w:p w14:paraId="2A709513" w14:textId="55985991" w:rsidR="00B33406" w:rsidRPr="00684AEF" w:rsidRDefault="00525647" w:rsidP="00B33406">
      <w:pPr>
        <w:autoSpaceDE w:val="0"/>
        <w:autoSpaceDN w:val="0"/>
        <w:adjustRightInd w:val="0"/>
        <w:ind w:left="720"/>
        <w:contextualSpacing/>
        <w:jc w:val="center"/>
        <w:rPr>
          <w:rFonts w:eastAsia="Calibri"/>
          <w:b/>
          <w:i/>
          <w:color w:val="000000" w:themeColor="text1"/>
          <w:sz w:val="24"/>
          <w:szCs w:val="24"/>
        </w:rPr>
      </w:pPr>
      <w:r w:rsidRPr="009125D0">
        <w:rPr>
          <w:noProof/>
          <w:color w:val="000000" w:themeColor="text1"/>
          <w:lang w:val="en-US" w:eastAsia="zh-CN" w:bidi="bn-BD"/>
        </w:rPr>
        <w:drawing>
          <wp:inline distT="0" distB="0" distL="0" distR="0" wp14:anchorId="3ED78C3F" wp14:editId="20E6E97E">
            <wp:extent cx="3390900" cy="3952875"/>
            <wp:effectExtent l="0" t="0" r="0" b="0"/>
            <wp:docPr id="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390900" cy="3952875"/>
                    </a:xfrm>
                    <a:prstGeom prst="rect">
                      <a:avLst/>
                    </a:prstGeom>
                    <a:noFill/>
                    <a:ln>
                      <a:noFill/>
                    </a:ln>
                  </pic:spPr>
                </pic:pic>
              </a:graphicData>
            </a:graphic>
          </wp:inline>
        </w:drawing>
      </w:r>
    </w:p>
    <w:p w14:paraId="3C13C61B" w14:textId="77777777" w:rsidR="00B33406" w:rsidRPr="00684AEF" w:rsidRDefault="00B33406" w:rsidP="00B33406">
      <w:pPr>
        <w:autoSpaceDE w:val="0"/>
        <w:autoSpaceDN w:val="0"/>
        <w:adjustRightInd w:val="0"/>
        <w:ind w:left="720"/>
        <w:contextualSpacing/>
        <w:jc w:val="center"/>
        <w:rPr>
          <w:rFonts w:eastAsia="Calibri"/>
          <w:b/>
          <w:i/>
          <w:color w:val="000000" w:themeColor="text1"/>
          <w:sz w:val="24"/>
          <w:szCs w:val="24"/>
        </w:rPr>
      </w:pPr>
    </w:p>
    <w:p w14:paraId="5DA3C93B" w14:textId="77777777" w:rsidR="00B33406" w:rsidRPr="00684AEF" w:rsidRDefault="00B33406" w:rsidP="00B33406">
      <w:pPr>
        <w:autoSpaceDE w:val="0"/>
        <w:autoSpaceDN w:val="0"/>
        <w:adjustRightInd w:val="0"/>
        <w:ind w:left="720"/>
        <w:contextualSpacing/>
        <w:jc w:val="center"/>
        <w:rPr>
          <w:b/>
          <w:color w:val="000000" w:themeColor="text1"/>
          <w:sz w:val="24"/>
        </w:rPr>
      </w:pPr>
    </w:p>
    <w:p w14:paraId="6F6BCAF3" w14:textId="77777777" w:rsidR="00B33406" w:rsidRPr="00684AEF" w:rsidRDefault="00B33406" w:rsidP="00B33406">
      <w:pPr>
        <w:autoSpaceDE w:val="0"/>
        <w:autoSpaceDN w:val="0"/>
        <w:adjustRightInd w:val="0"/>
        <w:ind w:left="720"/>
        <w:contextualSpacing/>
        <w:jc w:val="center"/>
        <w:rPr>
          <w:rFonts w:eastAsia="Calibri"/>
          <w:b/>
          <w:color w:val="000000" w:themeColor="text1"/>
          <w:sz w:val="24"/>
          <w:szCs w:val="24"/>
        </w:rPr>
      </w:pPr>
      <w:r w:rsidRPr="00684AEF">
        <w:rPr>
          <w:b/>
          <w:color w:val="000000" w:themeColor="text1"/>
          <w:sz w:val="24"/>
        </w:rPr>
        <w:t>Wkład:</w:t>
      </w:r>
    </w:p>
    <w:p w14:paraId="1555C969" w14:textId="77777777" w:rsidR="00B33406" w:rsidRPr="00684AEF" w:rsidRDefault="00B33406" w:rsidP="00B33406">
      <w:pPr>
        <w:autoSpaceDE w:val="0"/>
        <w:autoSpaceDN w:val="0"/>
        <w:adjustRightInd w:val="0"/>
        <w:ind w:left="720"/>
        <w:contextualSpacing/>
        <w:jc w:val="center"/>
        <w:rPr>
          <w:rFonts w:eastAsia="Calibri"/>
          <w:b/>
          <w:color w:val="000000" w:themeColor="text1"/>
          <w:sz w:val="24"/>
          <w:szCs w:val="24"/>
        </w:rPr>
      </w:pPr>
    </w:p>
    <w:p w14:paraId="171C81CF" w14:textId="177BEB0D" w:rsidR="00B33406" w:rsidRPr="00684AEF" w:rsidRDefault="00525647" w:rsidP="00B33406">
      <w:pPr>
        <w:autoSpaceDE w:val="0"/>
        <w:autoSpaceDN w:val="0"/>
        <w:adjustRightInd w:val="0"/>
        <w:ind w:left="720"/>
        <w:contextualSpacing/>
        <w:jc w:val="center"/>
        <w:rPr>
          <w:rFonts w:eastAsia="Calibri"/>
          <w:b/>
          <w:color w:val="000000" w:themeColor="text1"/>
          <w:sz w:val="24"/>
          <w:szCs w:val="24"/>
        </w:rPr>
      </w:pPr>
      <w:r w:rsidRPr="009125D0">
        <w:rPr>
          <w:noProof/>
          <w:color w:val="000000" w:themeColor="text1"/>
          <w:lang w:val="en-US" w:eastAsia="zh-CN" w:bidi="bn-BD"/>
        </w:rPr>
        <w:drawing>
          <wp:inline distT="0" distB="0" distL="0" distR="0" wp14:anchorId="6E2C1EB5" wp14:editId="0164EA44">
            <wp:extent cx="2657475" cy="2409825"/>
            <wp:effectExtent l="0" t="0" r="0" b="0"/>
            <wp:docPr id="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657475" cy="2409825"/>
                    </a:xfrm>
                    <a:prstGeom prst="rect">
                      <a:avLst/>
                    </a:prstGeom>
                    <a:noFill/>
                    <a:ln>
                      <a:noFill/>
                    </a:ln>
                  </pic:spPr>
                </pic:pic>
              </a:graphicData>
            </a:graphic>
          </wp:inline>
        </w:drawing>
      </w:r>
    </w:p>
    <w:p w14:paraId="3BACB2AC" w14:textId="77777777" w:rsidR="00B33406" w:rsidRPr="009125D0" w:rsidRDefault="00B33406" w:rsidP="002710AF">
      <w:pPr>
        <w:keepNext/>
        <w:spacing w:after="160" w:line="259" w:lineRule="auto"/>
        <w:rPr>
          <w:color w:val="000000" w:themeColor="text1"/>
        </w:rPr>
      </w:pPr>
    </w:p>
    <w:p w14:paraId="6B4F4D78" w14:textId="77777777" w:rsidR="00B33406" w:rsidRPr="00684AEF" w:rsidRDefault="00B33406" w:rsidP="002710AF">
      <w:pPr>
        <w:keepNext/>
        <w:spacing w:after="160" w:line="259" w:lineRule="auto"/>
        <w:jc w:val="center"/>
        <w:rPr>
          <w:rFonts w:eastAsia="Calibri"/>
          <w:b/>
          <w:color w:val="000000" w:themeColor="text1"/>
          <w:sz w:val="24"/>
          <w:szCs w:val="24"/>
        </w:rPr>
      </w:pPr>
      <w:r w:rsidRPr="00684AEF">
        <w:rPr>
          <w:b/>
          <w:color w:val="000000" w:themeColor="text1"/>
          <w:sz w:val="28"/>
        </w:rPr>
        <w:t>Kroki przygotowawcze</w:t>
      </w:r>
    </w:p>
    <w:p w14:paraId="5C5BDE64" w14:textId="77777777" w:rsidR="00B33406" w:rsidRPr="00684AEF" w:rsidRDefault="00B33406" w:rsidP="002710AF">
      <w:pPr>
        <w:keepNext/>
        <w:ind w:firstLine="720"/>
        <w:jc w:val="center"/>
        <w:rPr>
          <w:rFonts w:eastAsia="Calibri"/>
          <w:b/>
          <w:color w:val="000000" w:themeColor="text1"/>
          <w:sz w:val="24"/>
          <w:szCs w:val="24"/>
        </w:rPr>
      </w:pPr>
    </w:p>
    <w:p w14:paraId="4B6F8E73" w14:textId="2FA6D453" w:rsidR="00B33406" w:rsidRPr="00684AEF" w:rsidRDefault="00525647" w:rsidP="002710AF">
      <w:pPr>
        <w:keepNext/>
        <w:ind w:firstLine="720"/>
        <w:jc w:val="center"/>
        <w:rPr>
          <w:rFonts w:eastAsia="Calibri"/>
          <w:b/>
          <w:color w:val="000000" w:themeColor="text1"/>
          <w:sz w:val="24"/>
          <w:szCs w:val="24"/>
        </w:rPr>
      </w:pPr>
      <w:r w:rsidRPr="009125D0">
        <w:rPr>
          <w:noProof/>
          <w:color w:val="000000" w:themeColor="text1"/>
          <w:lang w:val="en-US" w:eastAsia="zh-CN" w:bidi="bn-BD"/>
        </w:rPr>
        <w:drawing>
          <wp:inline distT="0" distB="0" distL="0" distR="0" wp14:anchorId="2DA2ED15" wp14:editId="7B9C20E4">
            <wp:extent cx="2295525" cy="2085975"/>
            <wp:effectExtent l="0" t="0" r="0" b="0"/>
            <wp:docPr id="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295525" cy="2085975"/>
                    </a:xfrm>
                    <a:prstGeom prst="rect">
                      <a:avLst/>
                    </a:prstGeom>
                    <a:noFill/>
                    <a:ln>
                      <a:noFill/>
                    </a:ln>
                  </pic:spPr>
                </pic:pic>
              </a:graphicData>
            </a:graphic>
          </wp:inline>
        </w:drawing>
      </w:r>
    </w:p>
    <w:p w14:paraId="11B8AFBE" w14:textId="77777777" w:rsidR="00B33406" w:rsidRPr="00684AEF" w:rsidRDefault="00B33406" w:rsidP="002710AF">
      <w:pPr>
        <w:keepNext/>
        <w:rPr>
          <w:rFonts w:eastAsia="Calibri"/>
          <w:b/>
          <w:color w:val="000000" w:themeColor="text1"/>
          <w:sz w:val="24"/>
          <w:szCs w:val="24"/>
        </w:rPr>
      </w:pPr>
    </w:p>
    <w:p w14:paraId="753AB6F4" w14:textId="77777777" w:rsidR="00B33406" w:rsidRPr="009125D0" w:rsidRDefault="00B33406" w:rsidP="00C21961">
      <w:pPr>
        <w:widowControl/>
        <w:numPr>
          <w:ilvl w:val="0"/>
          <w:numId w:val="65"/>
        </w:numPr>
        <w:autoSpaceDE w:val="0"/>
        <w:autoSpaceDN w:val="0"/>
        <w:adjustRightInd w:val="0"/>
        <w:contextualSpacing/>
        <w:rPr>
          <w:rFonts w:eastAsia="Wingdings-Regular"/>
          <w:color w:val="000000" w:themeColor="text1"/>
          <w:szCs w:val="22"/>
        </w:rPr>
      </w:pPr>
      <w:r w:rsidRPr="009125D0">
        <w:rPr>
          <w:b/>
          <w:color w:val="000000" w:themeColor="text1"/>
        </w:rPr>
        <w:t>Wyjmij</w:t>
      </w:r>
      <w:r w:rsidRPr="009125D0">
        <w:rPr>
          <w:color w:val="000000" w:themeColor="text1"/>
        </w:rPr>
        <w:t xml:space="preserve"> 1 wkład z tacki wewnątrz pudełka tekturowego.</w:t>
      </w:r>
    </w:p>
    <w:p w14:paraId="6889B1EA" w14:textId="77777777" w:rsidR="00B33406" w:rsidRPr="009125D0" w:rsidRDefault="00B33406" w:rsidP="00C21961">
      <w:pPr>
        <w:widowControl/>
        <w:numPr>
          <w:ilvl w:val="0"/>
          <w:numId w:val="65"/>
        </w:numPr>
        <w:autoSpaceDE w:val="0"/>
        <w:autoSpaceDN w:val="0"/>
        <w:adjustRightInd w:val="0"/>
        <w:contextualSpacing/>
        <w:rPr>
          <w:rFonts w:eastAsia="Wingdings-Regular"/>
          <w:color w:val="000000" w:themeColor="text1"/>
          <w:szCs w:val="22"/>
        </w:rPr>
      </w:pPr>
      <w:r w:rsidRPr="009125D0">
        <w:rPr>
          <w:b/>
          <w:color w:val="000000" w:themeColor="text1"/>
        </w:rPr>
        <w:t>Umieść</w:t>
      </w:r>
      <w:r w:rsidRPr="009125D0">
        <w:rPr>
          <w:color w:val="000000" w:themeColor="text1"/>
        </w:rPr>
        <w:t xml:space="preserve"> pudełko tekturowe i tackę z niewykorzystanymi wkładami z powrotem w lodówce.</w:t>
      </w:r>
    </w:p>
    <w:p w14:paraId="057B40D8" w14:textId="77777777" w:rsidR="00B33406" w:rsidRPr="009125D0" w:rsidRDefault="00B33406" w:rsidP="00C21961">
      <w:pPr>
        <w:widowControl/>
        <w:numPr>
          <w:ilvl w:val="0"/>
          <w:numId w:val="65"/>
        </w:numPr>
        <w:autoSpaceDE w:val="0"/>
        <w:autoSpaceDN w:val="0"/>
        <w:adjustRightInd w:val="0"/>
        <w:contextualSpacing/>
        <w:rPr>
          <w:rFonts w:eastAsia="Wingdings-Regular"/>
          <w:color w:val="000000" w:themeColor="text1"/>
          <w:szCs w:val="22"/>
        </w:rPr>
      </w:pPr>
      <w:r w:rsidRPr="009125D0">
        <w:rPr>
          <w:b/>
          <w:color w:val="000000" w:themeColor="text1"/>
        </w:rPr>
        <w:t>Umyj</w:t>
      </w:r>
      <w:r w:rsidRPr="009125D0">
        <w:rPr>
          <w:color w:val="000000" w:themeColor="text1"/>
        </w:rPr>
        <w:t xml:space="preserve"> i wytrzyj ręce.</w:t>
      </w:r>
    </w:p>
    <w:p w14:paraId="647341FC" w14:textId="77777777" w:rsidR="00B33406" w:rsidRPr="009125D0" w:rsidRDefault="00B33406" w:rsidP="00C21961">
      <w:pPr>
        <w:widowControl/>
        <w:numPr>
          <w:ilvl w:val="0"/>
          <w:numId w:val="65"/>
        </w:numPr>
        <w:autoSpaceDE w:val="0"/>
        <w:autoSpaceDN w:val="0"/>
        <w:adjustRightInd w:val="0"/>
        <w:ind w:left="540" w:hanging="180"/>
        <w:contextualSpacing/>
        <w:rPr>
          <w:rFonts w:eastAsia="Wingdings-Regular"/>
          <w:color w:val="000000" w:themeColor="text1"/>
          <w:szCs w:val="22"/>
        </w:rPr>
      </w:pPr>
      <w:r w:rsidRPr="009125D0">
        <w:rPr>
          <w:color w:val="000000" w:themeColor="text1"/>
        </w:rPr>
        <w:t xml:space="preserve">Aby wstrzyknięcie było bardziej komfortowe, należy pozostawić wkład w temperaturze pokojowej na około </w:t>
      </w:r>
      <w:r w:rsidRPr="009125D0">
        <w:rPr>
          <w:b/>
          <w:color w:val="000000" w:themeColor="text1"/>
        </w:rPr>
        <w:t>15–30</w:t>
      </w:r>
      <w:r w:rsidRPr="009125D0">
        <w:rPr>
          <w:color w:val="000000" w:themeColor="text1"/>
        </w:rPr>
        <w:t xml:space="preserve"> minut</w:t>
      </w:r>
      <w:r w:rsidR="00D1084D" w:rsidRPr="009125D0">
        <w:rPr>
          <w:color w:val="000000" w:themeColor="text1"/>
        </w:rPr>
        <w:t>,</w:t>
      </w:r>
      <w:r w:rsidRPr="009125D0">
        <w:rPr>
          <w:color w:val="000000" w:themeColor="text1"/>
        </w:rPr>
        <w:t xml:space="preserve"> z dala od bezpośredniego światła słonecznego.</w:t>
      </w:r>
    </w:p>
    <w:p w14:paraId="34B73E22" w14:textId="77777777" w:rsidR="00B33406" w:rsidRPr="009125D0" w:rsidRDefault="00B33406" w:rsidP="00B33406">
      <w:pPr>
        <w:autoSpaceDE w:val="0"/>
        <w:autoSpaceDN w:val="0"/>
        <w:adjustRightInd w:val="0"/>
        <w:ind w:left="540"/>
        <w:rPr>
          <w:rFonts w:eastAsia="Calibri"/>
          <w:b/>
          <w:bCs/>
          <w:color w:val="000000" w:themeColor="text1"/>
          <w:szCs w:val="22"/>
        </w:rPr>
      </w:pPr>
      <w:r w:rsidRPr="009125D0">
        <w:rPr>
          <w:color w:val="000000" w:themeColor="text1"/>
        </w:rPr>
        <w:t xml:space="preserve">Wkładu </w:t>
      </w:r>
      <w:r w:rsidRPr="009125D0">
        <w:rPr>
          <w:b/>
          <w:bCs/>
          <w:color w:val="000000" w:themeColor="text1"/>
        </w:rPr>
        <w:t>nie</w:t>
      </w:r>
      <w:r w:rsidRPr="009125D0">
        <w:rPr>
          <w:color w:val="000000" w:themeColor="text1"/>
        </w:rPr>
        <w:t xml:space="preserve"> należy ogrzewać w żaden inny sposób.</w:t>
      </w:r>
    </w:p>
    <w:p w14:paraId="74D7732B" w14:textId="77777777" w:rsidR="00B33406" w:rsidRPr="00684AEF" w:rsidRDefault="00B33406" w:rsidP="00B33406">
      <w:pPr>
        <w:rPr>
          <w:rFonts w:eastAsia="Calibri"/>
          <w:b/>
          <w:color w:val="000000" w:themeColor="text1"/>
          <w:sz w:val="24"/>
          <w:szCs w:val="24"/>
        </w:rPr>
      </w:pPr>
    </w:p>
    <w:p w14:paraId="086A2A24" w14:textId="65730C69" w:rsidR="00B33406" w:rsidRPr="00684AEF" w:rsidRDefault="00525647" w:rsidP="00B33406">
      <w:pPr>
        <w:jc w:val="center"/>
        <w:rPr>
          <w:rFonts w:eastAsia="Calibri"/>
          <w:b/>
          <w:color w:val="000000" w:themeColor="text1"/>
          <w:sz w:val="24"/>
          <w:szCs w:val="24"/>
        </w:rPr>
      </w:pPr>
      <w:r w:rsidRPr="009125D0">
        <w:rPr>
          <w:noProof/>
          <w:color w:val="000000" w:themeColor="text1"/>
          <w:lang w:val="en-US" w:eastAsia="zh-CN" w:bidi="bn-BD"/>
        </w:rPr>
        <w:drawing>
          <wp:inline distT="0" distB="0" distL="0" distR="0" wp14:anchorId="5E6E04AF" wp14:editId="39C21381">
            <wp:extent cx="3990975" cy="1876425"/>
            <wp:effectExtent l="0" t="0" r="0" b="0"/>
            <wp:docPr id="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990975" cy="1876425"/>
                    </a:xfrm>
                    <a:prstGeom prst="rect">
                      <a:avLst/>
                    </a:prstGeom>
                    <a:noFill/>
                    <a:ln>
                      <a:noFill/>
                    </a:ln>
                  </pic:spPr>
                </pic:pic>
              </a:graphicData>
            </a:graphic>
          </wp:inline>
        </w:drawing>
      </w:r>
    </w:p>
    <w:p w14:paraId="6BDF61BF" w14:textId="77777777" w:rsidR="00B33406" w:rsidRPr="00684AEF" w:rsidRDefault="00B33406" w:rsidP="00B33406">
      <w:pPr>
        <w:jc w:val="center"/>
        <w:rPr>
          <w:rFonts w:eastAsia="Calibri"/>
          <w:b/>
          <w:color w:val="000000" w:themeColor="text1"/>
          <w:sz w:val="24"/>
          <w:szCs w:val="24"/>
        </w:rPr>
      </w:pPr>
    </w:p>
    <w:p w14:paraId="73B5BED7" w14:textId="77777777" w:rsidR="00B33406" w:rsidRPr="0046486F" w:rsidRDefault="00B33406" w:rsidP="00C21961">
      <w:pPr>
        <w:widowControl/>
        <w:numPr>
          <w:ilvl w:val="0"/>
          <w:numId w:val="66"/>
        </w:numPr>
        <w:autoSpaceDE w:val="0"/>
        <w:autoSpaceDN w:val="0"/>
        <w:adjustRightInd w:val="0"/>
        <w:contextualSpacing/>
        <w:rPr>
          <w:ins w:id="480" w:author="Autor"/>
          <w:rFonts w:eastAsia="Wingdings-Regular"/>
          <w:color w:val="000000" w:themeColor="text1"/>
          <w:szCs w:val="22"/>
          <w:rPrChange w:id="481" w:author="Autor">
            <w:rPr>
              <w:ins w:id="482" w:author="Autor"/>
              <w:color w:val="000000" w:themeColor="text1"/>
            </w:rPr>
          </w:rPrChange>
        </w:rPr>
      </w:pPr>
      <w:r w:rsidRPr="009125D0">
        <w:rPr>
          <w:b/>
          <w:color w:val="000000" w:themeColor="text1"/>
        </w:rPr>
        <w:t>Sprawdź</w:t>
      </w:r>
      <w:r w:rsidRPr="009125D0">
        <w:rPr>
          <w:color w:val="000000" w:themeColor="text1"/>
        </w:rPr>
        <w:t xml:space="preserve"> datę ważności i dawkę leku wydrukowaną na etykiecie. Leku </w:t>
      </w:r>
      <w:r w:rsidRPr="009125D0">
        <w:rPr>
          <w:b/>
          <w:color w:val="000000" w:themeColor="text1"/>
        </w:rPr>
        <w:t>nie</w:t>
      </w:r>
      <w:r w:rsidRPr="009125D0">
        <w:rPr>
          <w:color w:val="000000" w:themeColor="text1"/>
        </w:rPr>
        <w:t xml:space="preserve"> należy stosować, jeśli upłynęła data ważności lub jeśli nie jest to przepisana dawka leku.</w:t>
      </w:r>
    </w:p>
    <w:p w14:paraId="1603A2F2" w14:textId="77777777" w:rsidR="00D777FC" w:rsidRPr="009125D0" w:rsidDel="00D777FC" w:rsidRDefault="00D777FC" w:rsidP="0046486F">
      <w:pPr>
        <w:widowControl/>
        <w:numPr>
          <w:ilvl w:val="0"/>
          <w:numId w:val="66"/>
        </w:numPr>
        <w:contextualSpacing/>
        <w:rPr>
          <w:del w:id="483" w:author="Autor"/>
          <w:moveTo w:id="484" w:author="Autor" w16du:dateUtc="2025-06-20T10:44:00Z"/>
          <w:rFonts w:eastAsia="Calibri"/>
          <w:b/>
          <w:color w:val="000000" w:themeColor="text1"/>
          <w:szCs w:val="22"/>
        </w:rPr>
      </w:pPr>
      <w:moveToRangeStart w:id="485" w:author="Autor" w:name="move201315860"/>
      <w:moveTo w:id="486" w:author="Autor" w16du:dateUtc="2025-06-20T10:44:00Z">
        <w:r w:rsidRPr="00D777FC">
          <w:rPr>
            <w:b/>
            <w:color w:val="000000" w:themeColor="text1"/>
          </w:rPr>
          <w:t>Nie</w:t>
        </w:r>
        <w:r w:rsidRPr="00D777FC">
          <w:rPr>
            <w:color w:val="000000" w:themeColor="text1"/>
          </w:rPr>
          <w:t xml:space="preserve"> należy zdejmować nasadki igły, dopóki nie pojawi się taka instrukcja.</w:t>
        </w:r>
      </w:moveTo>
    </w:p>
    <w:moveToRangeEnd w:id="485"/>
    <w:p w14:paraId="0BD4D42C" w14:textId="77777777" w:rsidR="00D777FC" w:rsidRPr="00D777FC" w:rsidRDefault="00D777FC">
      <w:pPr>
        <w:widowControl/>
        <w:numPr>
          <w:ilvl w:val="0"/>
          <w:numId w:val="66"/>
        </w:numPr>
        <w:contextualSpacing/>
        <w:rPr>
          <w:rFonts w:eastAsia="Wingdings-Regular"/>
          <w:color w:val="000000" w:themeColor="text1"/>
          <w:szCs w:val="22"/>
        </w:rPr>
        <w:pPrChange w:id="487" w:author="Autor">
          <w:pPr>
            <w:widowControl/>
            <w:numPr>
              <w:numId w:val="66"/>
            </w:numPr>
            <w:autoSpaceDE w:val="0"/>
            <w:autoSpaceDN w:val="0"/>
            <w:adjustRightInd w:val="0"/>
            <w:ind w:left="720" w:hanging="360"/>
            <w:contextualSpacing/>
          </w:pPr>
        </w:pPrChange>
      </w:pPr>
    </w:p>
    <w:p w14:paraId="1E673206" w14:textId="77777777" w:rsidR="00B33406" w:rsidRPr="009125D0" w:rsidRDefault="00B33406" w:rsidP="00C21961">
      <w:pPr>
        <w:widowControl/>
        <w:numPr>
          <w:ilvl w:val="0"/>
          <w:numId w:val="66"/>
        </w:numPr>
        <w:autoSpaceDE w:val="0"/>
        <w:autoSpaceDN w:val="0"/>
        <w:adjustRightInd w:val="0"/>
        <w:contextualSpacing/>
        <w:rPr>
          <w:rFonts w:eastAsia="Wingdings-Regular"/>
          <w:color w:val="000000" w:themeColor="text1"/>
          <w:szCs w:val="22"/>
        </w:rPr>
      </w:pPr>
      <w:r w:rsidRPr="009125D0">
        <w:rPr>
          <w:b/>
          <w:color w:val="000000" w:themeColor="text1"/>
        </w:rPr>
        <w:t>Sprawdź</w:t>
      </w:r>
      <w:r w:rsidRPr="009125D0">
        <w:rPr>
          <w:color w:val="000000" w:themeColor="text1"/>
        </w:rPr>
        <w:t xml:space="preserve"> wkład. </w:t>
      </w:r>
      <w:r w:rsidRPr="009125D0">
        <w:rPr>
          <w:b/>
          <w:bCs/>
          <w:color w:val="000000" w:themeColor="text1"/>
        </w:rPr>
        <w:t>Nie</w:t>
      </w:r>
      <w:r w:rsidRPr="009125D0">
        <w:rPr>
          <w:color w:val="000000" w:themeColor="text1"/>
        </w:rPr>
        <w:t xml:space="preserve"> należy go używać, jeśli:</w:t>
      </w:r>
    </w:p>
    <w:p w14:paraId="77F6C3A7" w14:textId="77777777" w:rsidR="00B33406" w:rsidRPr="009125D0" w:rsidRDefault="00B33406" w:rsidP="00C21961">
      <w:pPr>
        <w:widowControl/>
        <w:numPr>
          <w:ilvl w:val="1"/>
          <w:numId w:val="66"/>
        </w:numPr>
        <w:autoSpaceDE w:val="0"/>
        <w:autoSpaceDN w:val="0"/>
        <w:adjustRightInd w:val="0"/>
        <w:contextualSpacing/>
        <w:rPr>
          <w:rFonts w:eastAsia="Wingdings-Regular"/>
          <w:color w:val="000000" w:themeColor="text1"/>
          <w:szCs w:val="22"/>
        </w:rPr>
      </w:pPr>
      <w:r w:rsidRPr="009125D0">
        <w:rPr>
          <w:color w:val="000000" w:themeColor="text1"/>
        </w:rPr>
        <w:t>został upuszczony, nawet jeśli nie wygląda na uszkodzony</w:t>
      </w:r>
    </w:p>
    <w:p w14:paraId="50BCD5B4" w14:textId="77777777" w:rsidR="00B33406" w:rsidRPr="009125D0" w:rsidRDefault="00B33406" w:rsidP="00C21961">
      <w:pPr>
        <w:widowControl/>
        <w:numPr>
          <w:ilvl w:val="1"/>
          <w:numId w:val="66"/>
        </w:numPr>
        <w:autoSpaceDE w:val="0"/>
        <w:autoSpaceDN w:val="0"/>
        <w:adjustRightInd w:val="0"/>
        <w:contextualSpacing/>
        <w:rPr>
          <w:rFonts w:eastAsia="Wingdings-Regular"/>
          <w:color w:val="000000" w:themeColor="text1"/>
          <w:szCs w:val="22"/>
        </w:rPr>
      </w:pPr>
      <w:r w:rsidRPr="009125D0">
        <w:rPr>
          <w:color w:val="000000" w:themeColor="text1"/>
        </w:rPr>
        <w:t>jest uszkodzony</w:t>
      </w:r>
    </w:p>
    <w:p w14:paraId="775F33ED" w14:textId="77777777" w:rsidR="00B33406" w:rsidRPr="009125D0" w:rsidRDefault="00B33406" w:rsidP="00C21961">
      <w:pPr>
        <w:widowControl/>
        <w:numPr>
          <w:ilvl w:val="1"/>
          <w:numId w:val="66"/>
        </w:numPr>
        <w:autoSpaceDE w:val="0"/>
        <w:autoSpaceDN w:val="0"/>
        <w:adjustRightInd w:val="0"/>
        <w:contextualSpacing/>
        <w:rPr>
          <w:rFonts w:eastAsia="Wingdings-Regular"/>
          <w:color w:val="000000" w:themeColor="text1"/>
          <w:szCs w:val="22"/>
        </w:rPr>
      </w:pPr>
      <w:r w:rsidRPr="009125D0">
        <w:rPr>
          <w:color w:val="000000" w:themeColor="text1"/>
        </w:rPr>
        <w:t>nasadka igły jest poluzowana</w:t>
      </w:r>
    </w:p>
    <w:p w14:paraId="1A580DA0" w14:textId="77777777" w:rsidR="00B33406" w:rsidRPr="009125D0" w:rsidRDefault="00B33406" w:rsidP="00C21961">
      <w:pPr>
        <w:widowControl/>
        <w:numPr>
          <w:ilvl w:val="1"/>
          <w:numId w:val="66"/>
        </w:numPr>
        <w:autoSpaceDE w:val="0"/>
        <w:autoSpaceDN w:val="0"/>
        <w:adjustRightInd w:val="0"/>
        <w:contextualSpacing/>
        <w:rPr>
          <w:rFonts w:eastAsia="Wingdings-Regular"/>
          <w:color w:val="000000" w:themeColor="text1"/>
          <w:szCs w:val="22"/>
        </w:rPr>
      </w:pPr>
      <w:r w:rsidRPr="009125D0">
        <w:rPr>
          <w:color w:val="000000" w:themeColor="text1"/>
        </w:rPr>
        <w:t>został zamrożony lub narażony na działanie wysokiej temperatury</w:t>
      </w:r>
    </w:p>
    <w:p w14:paraId="3F0F76C9" w14:textId="77777777" w:rsidR="00B33406" w:rsidRPr="009125D0" w:rsidRDefault="00B33406" w:rsidP="00C21961">
      <w:pPr>
        <w:widowControl/>
        <w:numPr>
          <w:ilvl w:val="1"/>
          <w:numId w:val="66"/>
        </w:numPr>
        <w:autoSpaceDE w:val="0"/>
        <w:autoSpaceDN w:val="0"/>
        <w:adjustRightInd w:val="0"/>
        <w:contextualSpacing/>
        <w:rPr>
          <w:rFonts w:eastAsia="Wingdings-Regular"/>
          <w:color w:val="000000" w:themeColor="text1"/>
          <w:szCs w:val="22"/>
        </w:rPr>
      </w:pPr>
      <w:r w:rsidRPr="009125D0">
        <w:rPr>
          <w:color w:val="000000" w:themeColor="text1"/>
        </w:rPr>
        <w:t>był przechowywany w temperaturze pokojowej przez ponad 4 tygodnie</w:t>
      </w:r>
    </w:p>
    <w:p w14:paraId="4F4CD7AF" w14:textId="77777777" w:rsidR="00B33406" w:rsidRPr="009125D0" w:rsidRDefault="00B33406" w:rsidP="00C21961">
      <w:pPr>
        <w:widowControl/>
        <w:numPr>
          <w:ilvl w:val="1"/>
          <w:numId w:val="66"/>
        </w:numPr>
        <w:autoSpaceDE w:val="0"/>
        <w:autoSpaceDN w:val="0"/>
        <w:adjustRightInd w:val="0"/>
        <w:contextualSpacing/>
        <w:rPr>
          <w:rFonts w:eastAsia="Wingdings-Regular"/>
          <w:color w:val="000000" w:themeColor="text1"/>
          <w:szCs w:val="22"/>
        </w:rPr>
      </w:pPr>
      <w:r w:rsidRPr="009125D0">
        <w:rPr>
          <w:color w:val="000000" w:themeColor="text1"/>
        </w:rPr>
        <w:t>po osiągnięciu temperatury pokojowej został ponownie umieszczony w lodówce.</w:t>
      </w:r>
    </w:p>
    <w:p w14:paraId="51FB262C" w14:textId="77ACA828" w:rsidR="00B33406" w:rsidRPr="009125D0" w:rsidDel="00D777FC" w:rsidRDefault="00B33406" w:rsidP="00C21961">
      <w:pPr>
        <w:widowControl/>
        <w:numPr>
          <w:ilvl w:val="0"/>
          <w:numId w:val="66"/>
        </w:numPr>
        <w:contextualSpacing/>
        <w:rPr>
          <w:moveFrom w:id="488" w:author="Autor" w16du:dateUtc="2025-06-20T10:44:00Z"/>
          <w:rFonts w:eastAsia="Calibri"/>
          <w:b/>
          <w:color w:val="000000" w:themeColor="text1"/>
          <w:szCs w:val="22"/>
        </w:rPr>
      </w:pPr>
      <w:moveFromRangeStart w:id="489" w:author="Autor" w:name="move201315860"/>
      <w:moveFrom w:id="490" w:author="Autor" w16du:dateUtc="2025-06-20T10:44:00Z">
        <w:r w:rsidRPr="009125D0" w:rsidDel="00D777FC">
          <w:rPr>
            <w:b/>
            <w:color w:val="000000" w:themeColor="text1"/>
          </w:rPr>
          <w:t>Nie</w:t>
        </w:r>
        <w:r w:rsidRPr="009125D0" w:rsidDel="00D777FC">
          <w:rPr>
            <w:color w:val="000000" w:themeColor="text1"/>
          </w:rPr>
          <w:t xml:space="preserve"> należy zdejmować nasadki igły, dopóki nie</w:t>
        </w:r>
        <w:r w:rsidR="00AF4E54" w:rsidRPr="009125D0" w:rsidDel="00D777FC">
          <w:rPr>
            <w:color w:val="000000" w:themeColor="text1"/>
          </w:rPr>
          <w:t xml:space="preserve"> pojawi się taka instrukcja</w:t>
        </w:r>
        <w:r w:rsidRPr="009125D0" w:rsidDel="00D777FC">
          <w:rPr>
            <w:color w:val="000000" w:themeColor="text1"/>
          </w:rPr>
          <w:t>.</w:t>
        </w:r>
      </w:moveFrom>
    </w:p>
    <w:moveFromRangeEnd w:id="489"/>
    <w:p w14:paraId="2AF43868" w14:textId="77777777" w:rsidR="00B33406" w:rsidRPr="00684AEF" w:rsidRDefault="00B33406" w:rsidP="00B33406">
      <w:pPr>
        <w:rPr>
          <w:rFonts w:eastAsia="Calibri"/>
          <w:b/>
          <w:color w:val="000000" w:themeColor="text1"/>
          <w:sz w:val="24"/>
          <w:szCs w:val="24"/>
        </w:rPr>
      </w:pPr>
    </w:p>
    <w:p w14:paraId="7624C020" w14:textId="23D03CF2" w:rsidR="00B33406" w:rsidRPr="00684AEF" w:rsidRDefault="00525647" w:rsidP="00B33406">
      <w:pPr>
        <w:spacing w:after="160" w:line="259" w:lineRule="auto"/>
        <w:jc w:val="center"/>
        <w:rPr>
          <w:rFonts w:eastAsia="Calibri"/>
          <w:color w:val="000000" w:themeColor="text1"/>
          <w:sz w:val="24"/>
          <w:szCs w:val="24"/>
        </w:rPr>
      </w:pPr>
      <w:r w:rsidRPr="009125D0">
        <w:rPr>
          <w:noProof/>
          <w:color w:val="000000" w:themeColor="text1"/>
          <w:lang w:val="en-US" w:eastAsia="zh-CN" w:bidi="bn-BD"/>
        </w:rPr>
        <w:lastRenderedPageBreak/>
        <w:drawing>
          <wp:inline distT="0" distB="0" distL="0" distR="0" wp14:anchorId="3DB6A768" wp14:editId="49A6EC9E">
            <wp:extent cx="2647950" cy="2457450"/>
            <wp:effectExtent l="0" t="0" r="0" b="0"/>
            <wp:docPr id="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647950" cy="2457450"/>
                    </a:xfrm>
                    <a:prstGeom prst="rect">
                      <a:avLst/>
                    </a:prstGeom>
                    <a:noFill/>
                    <a:ln>
                      <a:noFill/>
                    </a:ln>
                  </pic:spPr>
                </pic:pic>
              </a:graphicData>
            </a:graphic>
          </wp:inline>
        </w:drawing>
      </w:r>
    </w:p>
    <w:p w14:paraId="7AEB7D5D" w14:textId="77777777" w:rsidR="00B33406" w:rsidRPr="009125D0" w:rsidRDefault="00B33406" w:rsidP="00C21961">
      <w:pPr>
        <w:widowControl/>
        <w:numPr>
          <w:ilvl w:val="0"/>
          <w:numId w:val="67"/>
        </w:numPr>
        <w:autoSpaceDE w:val="0"/>
        <w:autoSpaceDN w:val="0"/>
        <w:adjustRightInd w:val="0"/>
        <w:contextualSpacing/>
        <w:rPr>
          <w:rFonts w:eastAsia="Wingdings-Regular"/>
          <w:color w:val="000000" w:themeColor="text1"/>
          <w:szCs w:val="22"/>
        </w:rPr>
      </w:pPr>
      <w:r w:rsidRPr="009125D0">
        <w:rPr>
          <w:b/>
          <w:color w:val="000000" w:themeColor="text1"/>
        </w:rPr>
        <w:t xml:space="preserve">   Sprawdź</w:t>
      </w:r>
      <w:r w:rsidRPr="009125D0">
        <w:rPr>
          <w:color w:val="000000" w:themeColor="text1"/>
        </w:rPr>
        <w:t xml:space="preserve"> lek, patrząc przez okienko kontrolne — roztwór powinien być przezroczysty lub</w:t>
      </w:r>
      <w:r w:rsidR="00AF4E54" w:rsidRPr="009125D0">
        <w:rPr>
          <w:color w:val="000000" w:themeColor="text1"/>
        </w:rPr>
        <w:t> </w:t>
      </w:r>
      <w:r w:rsidRPr="009125D0">
        <w:rPr>
          <w:color w:val="000000" w:themeColor="text1"/>
        </w:rPr>
        <w:t>lekko opalizujący, bezbarwny do jasnożółtego lub jasnobrązowego</w:t>
      </w:r>
      <w:r w:rsidR="00AF4E54" w:rsidRPr="009125D0">
        <w:rPr>
          <w:color w:val="000000" w:themeColor="text1"/>
        </w:rPr>
        <w:t>;</w:t>
      </w:r>
      <w:r w:rsidRPr="009125D0">
        <w:rPr>
          <w:color w:val="000000" w:themeColor="text1"/>
        </w:rPr>
        <w:t xml:space="preserve"> może </w:t>
      </w:r>
      <w:r w:rsidR="00AF4E54" w:rsidRPr="009125D0">
        <w:rPr>
          <w:color w:val="000000" w:themeColor="text1"/>
        </w:rPr>
        <w:t xml:space="preserve">on </w:t>
      </w:r>
      <w:r w:rsidRPr="009125D0">
        <w:rPr>
          <w:color w:val="000000" w:themeColor="text1"/>
        </w:rPr>
        <w:t>zawierać niewielkie, białe lub prawie przezroczyste cząstki białek</w:t>
      </w:r>
      <w:r w:rsidR="00AF4E54" w:rsidRPr="009125D0">
        <w:rPr>
          <w:color w:val="000000" w:themeColor="text1"/>
        </w:rPr>
        <w:t>, co</w:t>
      </w:r>
      <w:r w:rsidRPr="009125D0">
        <w:rPr>
          <w:color w:val="000000" w:themeColor="text1"/>
        </w:rPr>
        <w:t xml:space="preserve"> </w:t>
      </w:r>
      <w:r w:rsidR="00AF4E54" w:rsidRPr="009125D0">
        <w:rPr>
          <w:color w:val="000000" w:themeColor="text1"/>
        </w:rPr>
        <w:t>j</w:t>
      </w:r>
      <w:r w:rsidRPr="009125D0">
        <w:rPr>
          <w:color w:val="000000" w:themeColor="text1"/>
        </w:rPr>
        <w:t>est typowe.</w:t>
      </w:r>
    </w:p>
    <w:p w14:paraId="37354ECC" w14:textId="77777777" w:rsidR="00B33406" w:rsidRPr="009125D0" w:rsidRDefault="00B33406" w:rsidP="00C21961">
      <w:pPr>
        <w:widowControl/>
        <w:numPr>
          <w:ilvl w:val="0"/>
          <w:numId w:val="67"/>
        </w:numPr>
        <w:autoSpaceDE w:val="0"/>
        <w:autoSpaceDN w:val="0"/>
        <w:adjustRightInd w:val="0"/>
        <w:contextualSpacing/>
        <w:rPr>
          <w:rFonts w:eastAsia="Wingdings-Regular"/>
          <w:color w:val="000000" w:themeColor="text1"/>
          <w:szCs w:val="22"/>
        </w:rPr>
      </w:pPr>
      <w:r w:rsidRPr="009125D0">
        <w:rPr>
          <w:b/>
          <w:color w:val="000000" w:themeColor="text1"/>
        </w:rPr>
        <w:t xml:space="preserve">   Nie</w:t>
      </w:r>
      <w:r w:rsidRPr="009125D0">
        <w:rPr>
          <w:color w:val="000000" w:themeColor="text1"/>
        </w:rPr>
        <w:t xml:space="preserve"> stosować tego leku, jeśli zauważy się, że roztwór ma inny kolor, jest mętny lub zawiera cząstki inne niż opisane powyżej.</w:t>
      </w:r>
    </w:p>
    <w:p w14:paraId="131CC540" w14:textId="77777777" w:rsidR="00B33406" w:rsidRPr="009125D0" w:rsidRDefault="00B33406" w:rsidP="00C21961">
      <w:pPr>
        <w:widowControl/>
        <w:numPr>
          <w:ilvl w:val="0"/>
          <w:numId w:val="67"/>
        </w:numPr>
        <w:autoSpaceDE w:val="0"/>
        <w:autoSpaceDN w:val="0"/>
        <w:adjustRightInd w:val="0"/>
        <w:contextualSpacing/>
        <w:rPr>
          <w:rFonts w:eastAsia="Wingdings-Regular"/>
          <w:color w:val="000000" w:themeColor="text1"/>
          <w:szCs w:val="22"/>
        </w:rPr>
      </w:pPr>
      <w:r w:rsidRPr="009125D0">
        <w:rPr>
          <w:b/>
          <w:color w:val="000000" w:themeColor="text1"/>
        </w:rPr>
        <w:t xml:space="preserve">   Nie</w:t>
      </w:r>
      <w:r w:rsidRPr="009125D0">
        <w:rPr>
          <w:color w:val="000000" w:themeColor="text1"/>
        </w:rPr>
        <w:t xml:space="preserve"> należy potrząsać wkładem.</w:t>
      </w:r>
    </w:p>
    <w:p w14:paraId="51C7D342" w14:textId="77777777" w:rsidR="00B33406" w:rsidRPr="009125D0" w:rsidRDefault="00B33406" w:rsidP="00B33406">
      <w:pPr>
        <w:autoSpaceDE w:val="0"/>
        <w:autoSpaceDN w:val="0"/>
        <w:adjustRightInd w:val="0"/>
        <w:ind w:left="720"/>
        <w:rPr>
          <w:rFonts w:eastAsia="Calibri"/>
          <w:color w:val="000000" w:themeColor="text1"/>
          <w:szCs w:val="22"/>
        </w:rPr>
      </w:pPr>
      <w:r w:rsidRPr="009125D0">
        <w:rPr>
          <w:b/>
          <w:color w:val="000000" w:themeColor="text1"/>
        </w:rPr>
        <w:t xml:space="preserve">Uwaga: </w:t>
      </w:r>
      <w:bookmarkStart w:id="491" w:name="_Hlk84099046"/>
      <w:r w:rsidRPr="009125D0">
        <w:rPr>
          <w:color w:val="000000" w:themeColor="text1"/>
        </w:rPr>
        <w:t xml:space="preserve">W </w:t>
      </w:r>
      <w:bookmarkEnd w:id="491"/>
      <w:r w:rsidR="00704EF2" w:rsidRPr="009125D0">
        <w:rPr>
          <w:color w:val="000000" w:themeColor="text1"/>
        </w:rPr>
        <w:t xml:space="preserve">razie wątpliwości </w:t>
      </w:r>
      <w:r w:rsidRPr="009125D0">
        <w:rPr>
          <w:color w:val="000000" w:themeColor="text1"/>
        </w:rPr>
        <w:t>dotyczących leku należy skontaktować się z lekarzem.</w:t>
      </w:r>
    </w:p>
    <w:p w14:paraId="7A006EDA" w14:textId="77777777" w:rsidR="00B33406" w:rsidRPr="00684AEF" w:rsidRDefault="00B33406" w:rsidP="00B33406">
      <w:pPr>
        <w:autoSpaceDE w:val="0"/>
        <w:autoSpaceDN w:val="0"/>
        <w:adjustRightInd w:val="0"/>
        <w:jc w:val="center"/>
        <w:rPr>
          <w:rFonts w:eastAsia="Calibri"/>
          <w:color w:val="000000" w:themeColor="text1"/>
          <w:sz w:val="24"/>
          <w:szCs w:val="24"/>
        </w:rPr>
      </w:pPr>
    </w:p>
    <w:p w14:paraId="7DA9A644" w14:textId="203BBC80" w:rsidR="00B33406" w:rsidRPr="00684AEF" w:rsidRDefault="00525647" w:rsidP="00B33406">
      <w:pPr>
        <w:autoSpaceDE w:val="0"/>
        <w:autoSpaceDN w:val="0"/>
        <w:adjustRightInd w:val="0"/>
        <w:jc w:val="center"/>
        <w:rPr>
          <w:rFonts w:eastAsia="Calibri"/>
          <w:color w:val="000000" w:themeColor="text1"/>
          <w:sz w:val="24"/>
          <w:szCs w:val="24"/>
        </w:rPr>
      </w:pPr>
      <w:r w:rsidRPr="009125D0">
        <w:rPr>
          <w:noProof/>
          <w:color w:val="000000" w:themeColor="text1"/>
          <w:lang w:val="en-US" w:eastAsia="zh-CN" w:bidi="bn-BD"/>
        </w:rPr>
        <w:drawing>
          <wp:inline distT="0" distB="0" distL="0" distR="0" wp14:anchorId="234127F6" wp14:editId="4A1EF221">
            <wp:extent cx="3905250" cy="1828800"/>
            <wp:effectExtent l="0" t="0" r="0" b="0"/>
            <wp:docPr id="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905250" cy="1828800"/>
                    </a:xfrm>
                    <a:prstGeom prst="rect">
                      <a:avLst/>
                    </a:prstGeom>
                    <a:noFill/>
                    <a:ln>
                      <a:noFill/>
                    </a:ln>
                  </pic:spPr>
                </pic:pic>
              </a:graphicData>
            </a:graphic>
          </wp:inline>
        </w:drawing>
      </w:r>
    </w:p>
    <w:p w14:paraId="705C6F51" w14:textId="77777777" w:rsidR="00B33406" w:rsidRPr="009125D0" w:rsidRDefault="00B33406" w:rsidP="00C21961">
      <w:pPr>
        <w:widowControl/>
        <w:numPr>
          <w:ilvl w:val="0"/>
          <w:numId w:val="68"/>
        </w:numPr>
        <w:autoSpaceDE w:val="0"/>
        <w:autoSpaceDN w:val="0"/>
        <w:adjustRightInd w:val="0"/>
        <w:contextualSpacing/>
        <w:rPr>
          <w:rFonts w:eastAsia="Wingdings-Regular"/>
          <w:color w:val="000000" w:themeColor="text1"/>
          <w:szCs w:val="22"/>
        </w:rPr>
      </w:pPr>
      <w:r w:rsidRPr="009125D0">
        <w:rPr>
          <w:b/>
          <w:color w:val="000000" w:themeColor="text1"/>
        </w:rPr>
        <w:t xml:space="preserve">   Zawsze należy wybierać </w:t>
      </w:r>
      <w:r w:rsidRPr="009125D0">
        <w:rPr>
          <w:bCs/>
          <w:color w:val="000000" w:themeColor="text1"/>
        </w:rPr>
        <w:t>miejsce</w:t>
      </w:r>
      <w:r w:rsidRPr="009125D0">
        <w:rPr>
          <w:color w:val="000000" w:themeColor="text1"/>
        </w:rPr>
        <w:t xml:space="preserve"> wstrzyknięcia na brzuchu, górnej części ud lub (dotyczy wyłącznie wstrzyknięć wykonywanych przez opiekun</w:t>
      </w:r>
      <w:r w:rsidR="00EC0AA1" w:rsidRPr="009125D0">
        <w:rPr>
          <w:color w:val="000000" w:themeColor="text1"/>
        </w:rPr>
        <w:t>a</w:t>
      </w:r>
      <w:r w:rsidRPr="009125D0">
        <w:rPr>
          <w:color w:val="000000" w:themeColor="text1"/>
        </w:rPr>
        <w:t>)</w:t>
      </w:r>
      <w:r w:rsidR="00EC0AA1" w:rsidRPr="009125D0">
        <w:rPr>
          <w:color w:val="000000" w:themeColor="text1"/>
        </w:rPr>
        <w:t xml:space="preserve"> zewnętrznej części ramion</w:t>
      </w:r>
      <w:r w:rsidRPr="009125D0">
        <w:rPr>
          <w:color w:val="000000" w:themeColor="text1"/>
        </w:rPr>
        <w:t>.</w:t>
      </w:r>
    </w:p>
    <w:p w14:paraId="252776EE" w14:textId="77777777" w:rsidR="00B33406" w:rsidRPr="009125D0" w:rsidRDefault="00B33406" w:rsidP="00C21961">
      <w:pPr>
        <w:widowControl/>
        <w:numPr>
          <w:ilvl w:val="0"/>
          <w:numId w:val="68"/>
        </w:numPr>
        <w:autoSpaceDE w:val="0"/>
        <w:autoSpaceDN w:val="0"/>
        <w:adjustRightInd w:val="0"/>
        <w:contextualSpacing/>
        <w:rPr>
          <w:rFonts w:eastAsia="Wingdings-Regular"/>
          <w:color w:val="000000" w:themeColor="text1"/>
          <w:szCs w:val="22"/>
        </w:rPr>
      </w:pPr>
      <w:r w:rsidRPr="009125D0">
        <w:rPr>
          <w:b/>
          <w:color w:val="000000" w:themeColor="text1"/>
        </w:rPr>
        <w:t xml:space="preserve">   Wybierz</w:t>
      </w:r>
      <w:r w:rsidRPr="009125D0">
        <w:rPr>
          <w:color w:val="000000" w:themeColor="text1"/>
        </w:rPr>
        <w:t xml:space="preserve"> miejsce oddalone o co najmniej 3 cm od miejsca ostatniego wstrzyknięcia i</w:t>
      </w:r>
      <w:r w:rsidR="00EC0AA1" w:rsidRPr="009125D0">
        <w:rPr>
          <w:color w:val="000000" w:themeColor="text1"/>
        </w:rPr>
        <w:t> o </w:t>
      </w:r>
      <w:r w:rsidRPr="009125D0">
        <w:rPr>
          <w:color w:val="000000" w:themeColor="text1"/>
        </w:rPr>
        <w:t>co</w:t>
      </w:r>
      <w:r w:rsidR="00EC0AA1" w:rsidRPr="009125D0">
        <w:rPr>
          <w:color w:val="000000" w:themeColor="text1"/>
        </w:rPr>
        <w:t> </w:t>
      </w:r>
      <w:r w:rsidRPr="009125D0">
        <w:rPr>
          <w:color w:val="000000" w:themeColor="text1"/>
        </w:rPr>
        <w:t>najmniej 5 cm od pępka.</w:t>
      </w:r>
    </w:p>
    <w:p w14:paraId="760A4FB7" w14:textId="77777777" w:rsidR="00B33406" w:rsidRPr="009125D0" w:rsidRDefault="00B33406" w:rsidP="00C21961">
      <w:pPr>
        <w:widowControl/>
        <w:numPr>
          <w:ilvl w:val="0"/>
          <w:numId w:val="68"/>
        </w:numPr>
        <w:autoSpaceDE w:val="0"/>
        <w:autoSpaceDN w:val="0"/>
        <w:adjustRightInd w:val="0"/>
        <w:contextualSpacing/>
        <w:rPr>
          <w:rFonts w:eastAsia="Wingdings-Regular"/>
          <w:color w:val="000000" w:themeColor="text1"/>
          <w:szCs w:val="22"/>
        </w:rPr>
      </w:pPr>
      <w:r w:rsidRPr="009125D0">
        <w:rPr>
          <w:b/>
          <w:color w:val="000000" w:themeColor="text1"/>
        </w:rPr>
        <w:t xml:space="preserve">   Nie</w:t>
      </w:r>
      <w:r w:rsidRPr="009125D0">
        <w:rPr>
          <w:color w:val="000000" w:themeColor="text1"/>
        </w:rPr>
        <w:t xml:space="preserve"> należy wstrzykiwać w obszary kostne </w:t>
      </w:r>
      <w:r w:rsidR="00EC0AA1" w:rsidRPr="009125D0">
        <w:rPr>
          <w:color w:val="000000" w:themeColor="text1"/>
        </w:rPr>
        <w:t>ani</w:t>
      </w:r>
      <w:r w:rsidRPr="009125D0">
        <w:rPr>
          <w:color w:val="000000" w:themeColor="text1"/>
        </w:rPr>
        <w:t xml:space="preserve"> miejsca na skórze, które są popękane, posiniaczone, zaczerwienione, bolące (tkliwe) lub stwardniałe. Należy unikać wstrzyknięć w</w:t>
      </w:r>
      <w:r w:rsidR="00564E3A" w:rsidRPr="009125D0">
        <w:rPr>
          <w:color w:val="000000" w:themeColor="text1"/>
        </w:rPr>
        <w:t> obszar</w:t>
      </w:r>
      <w:r w:rsidRPr="009125D0">
        <w:rPr>
          <w:color w:val="000000" w:themeColor="text1"/>
        </w:rPr>
        <w:t>ach, w których występują blizny lub rozstępy.</w:t>
      </w:r>
    </w:p>
    <w:p w14:paraId="04A115B9" w14:textId="77777777" w:rsidR="00B33406" w:rsidRPr="009125D0" w:rsidRDefault="00B33406" w:rsidP="00C21961">
      <w:pPr>
        <w:widowControl/>
        <w:numPr>
          <w:ilvl w:val="0"/>
          <w:numId w:val="68"/>
        </w:numPr>
        <w:autoSpaceDE w:val="0"/>
        <w:autoSpaceDN w:val="0"/>
        <w:adjustRightInd w:val="0"/>
        <w:contextualSpacing/>
        <w:rPr>
          <w:rFonts w:eastAsia="Wingdings-Regular"/>
          <w:color w:val="000000" w:themeColor="text1"/>
          <w:szCs w:val="22"/>
        </w:rPr>
      </w:pPr>
      <w:r w:rsidRPr="009125D0">
        <w:rPr>
          <w:b/>
          <w:color w:val="000000" w:themeColor="text1"/>
        </w:rPr>
        <w:t xml:space="preserve">   Nie</w:t>
      </w:r>
      <w:r w:rsidRPr="009125D0">
        <w:rPr>
          <w:color w:val="000000" w:themeColor="text1"/>
        </w:rPr>
        <w:t xml:space="preserve"> należy wstrzykiwać przez ubranie.</w:t>
      </w:r>
    </w:p>
    <w:p w14:paraId="32CAFF99" w14:textId="77777777" w:rsidR="00B33406" w:rsidRPr="009125D0" w:rsidRDefault="00B33406" w:rsidP="00B33406">
      <w:pPr>
        <w:autoSpaceDE w:val="0"/>
        <w:autoSpaceDN w:val="0"/>
        <w:adjustRightInd w:val="0"/>
        <w:ind w:left="720"/>
        <w:rPr>
          <w:rFonts w:eastAsia="Wingdings-Regular"/>
          <w:color w:val="000000" w:themeColor="text1"/>
          <w:szCs w:val="22"/>
        </w:rPr>
      </w:pPr>
      <w:r w:rsidRPr="009125D0">
        <w:rPr>
          <w:b/>
          <w:color w:val="000000" w:themeColor="text1"/>
        </w:rPr>
        <w:t xml:space="preserve">Uwaga: </w:t>
      </w:r>
      <w:r w:rsidRPr="009125D0">
        <w:rPr>
          <w:color w:val="000000" w:themeColor="text1"/>
        </w:rPr>
        <w:t xml:space="preserve">Jeśli pacjent ma łuszczycę, </w:t>
      </w:r>
      <w:r w:rsidRPr="009125D0">
        <w:rPr>
          <w:b/>
          <w:color w:val="000000" w:themeColor="text1"/>
        </w:rPr>
        <w:t>nie</w:t>
      </w:r>
      <w:r w:rsidRPr="009125D0">
        <w:rPr>
          <w:color w:val="000000" w:themeColor="text1"/>
        </w:rPr>
        <w:t xml:space="preserve"> należy wstrzykiwać bezpośrednio w żadne wypukłe, zgrubiałe, zaczerwienione lub łuszczące się plamy albo zmiany skórne.</w:t>
      </w:r>
    </w:p>
    <w:p w14:paraId="30BC5C90" w14:textId="77777777" w:rsidR="00B33406" w:rsidRPr="009125D0" w:rsidRDefault="00B33406" w:rsidP="00C21961">
      <w:pPr>
        <w:widowControl/>
        <w:numPr>
          <w:ilvl w:val="0"/>
          <w:numId w:val="68"/>
        </w:numPr>
        <w:autoSpaceDE w:val="0"/>
        <w:autoSpaceDN w:val="0"/>
        <w:adjustRightInd w:val="0"/>
        <w:contextualSpacing/>
        <w:rPr>
          <w:rFonts w:eastAsia="Wingdings-Regular"/>
          <w:color w:val="000000" w:themeColor="text1"/>
          <w:szCs w:val="22"/>
        </w:rPr>
      </w:pPr>
      <w:r w:rsidRPr="009125D0">
        <w:rPr>
          <w:b/>
          <w:color w:val="000000" w:themeColor="text1"/>
        </w:rPr>
        <w:t xml:space="preserve">   Oczyść</w:t>
      </w:r>
      <w:r w:rsidRPr="009125D0">
        <w:rPr>
          <w:color w:val="000000" w:themeColor="text1"/>
        </w:rPr>
        <w:t xml:space="preserve"> miejsce wstrzyknięcia dołączonym gazikiem nasączonym alkoholem i </w:t>
      </w:r>
      <w:r w:rsidRPr="009125D0">
        <w:rPr>
          <w:b/>
          <w:color w:val="000000" w:themeColor="text1"/>
        </w:rPr>
        <w:t>pozostaw do</w:t>
      </w:r>
      <w:r w:rsidR="00564E3A" w:rsidRPr="009125D0">
        <w:rPr>
          <w:b/>
          <w:color w:val="000000" w:themeColor="text1"/>
        </w:rPr>
        <w:t> </w:t>
      </w:r>
      <w:r w:rsidRPr="009125D0">
        <w:rPr>
          <w:b/>
          <w:color w:val="000000" w:themeColor="text1"/>
        </w:rPr>
        <w:t>wyschnięcia</w:t>
      </w:r>
      <w:r w:rsidRPr="009125D0">
        <w:rPr>
          <w:color w:val="000000" w:themeColor="text1"/>
        </w:rPr>
        <w:t>.</w:t>
      </w:r>
    </w:p>
    <w:p w14:paraId="4537BAD5" w14:textId="1753DC82" w:rsidR="00B33406" w:rsidRPr="00684AEF" w:rsidRDefault="00525647" w:rsidP="00B33406">
      <w:pPr>
        <w:spacing w:after="160" w:line="259" w:lineRule="auto"/>
        <w:jc w:val="center"/>
        <w:rPr>
          <w:rFonts w:eastAsia="Calibri"/>
          <w:b/>
          <w:color w:val="000000" w:themeColor="text1"/>
          <w:sz w:val="24"/>
          <w:szCs w:val="24"/>
        </w:rPr>
      </w:pPr>
      <w:r w:rsidRPr="009125D0">
        <w:rPr>
          <w:noProof/>
          <w:color w:val="000000" w:themeColor="text1"/>
          <w:lang w:val="en-US" w:eastAsia="zh-CN" w:bidi="bn-BD"/>
        </w:rPr>
        <w:lastRenderedPageBreak/>
        <w:drawing>
          <wp:inline distT="0" distB="0" distL="0" distR="0" wp14:anchorId="15A6C06B" wp14:editId="5B59991D">
            <wp:extent cx="2847975" cy="2514600"/>
            <wp:effectExtent l="0" t="0" r="0" b="0"/>
            <wp:docPr id="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p>
    <w:p w14:paraId="060751E7" w14:textId="77777777" w:rsidR="00B33406" w:rsidRPr="009125D0" w:rsidRDefault="00B33406" w:rsidP="00C21961">
      <w:pPr>
        <w:widowControl/>
        <w:numPr>
          <w:ilvl w:val="0"/>
          <w:numId w:val="68"/>
        </w:numPr>
        <w:autoSpaceDE w:val="0"/>
        <w:autoSpaceDN w:val="0"/>
        <w:adjustRightInd w:val="0"/>
        <w:contextualSpacing/>
        <w:rPr>
          <w:rFonts w:eastAsia="Wingdings-Regular"/>
          <w:color w:val="000000" w:themeColor="text1"/>
          <w:szCs w:val="22"/>
        </w:rPr>
      </w:pPr>
      <w:r w:rsidRPr="009125D0">
        <w:rPr>
          <w:b/>
          <w:color w:val="000000" w:themeColor="text1"/>
        </w:rPr>
        <w:t xml:space="preserve">   Oczyść</w:t>
      </w:r>
      <w:r w:rsidRPr="009125D0">
        <w:rPr>
          <w:color w:val="000000" w:themeColor="text1"/>
        </w:rPr>
        <w:t xml:space="preserve"> końcówkę wstrzykiwacza dołączon</w:t>
      </w:r>
      <w:r w:rsidR="00564E3A" w:rsidRPr="009125D0">
        <w:rPr>
          <w:color w:val="000000" w:themeColor="text1"/>
        </w:rPr>
        <w:t>ym</w:t>
      </w:r>
      <w:r w:rsidRPr="009125D0">
        <w:rPr>
          <w:color w:val="000000" w:themeColor="text1"/>
        </w:rPr>
        <w:t xml:space="preserve"> do zestawu gazik</w:t>
      </w:r>
      <w:r w:rsidR="00564E3A" w:rsidRPr="009125D0">
        <w:rPr>
          <w:color w:val="000000" w:themeColor="text1"/>
        </w:rPr>
        <w:t>iem</w:t>
      </w:r>
      <w:r w:rsidRPr="009125D0">
        <w:rPr>
          <w:color w:val="000000" w:themeColor="text1"/>
        </w:rPr>
        <w:t xml:space="preserve"> nasączon</w:t>
      </w:r>
      <w:r w:rsidR="00564E3A" w:rsidRPr="009125D0">
        <w:rPr>
          <w:color w:val="000000" w:themeColor="text1"/>
        </w:rPr>
        <w:t>ym</w:t>
      </w:r>
      <w:r w:rsidRPr="009125D0">
        <w:rPr>
          <w:color w:val="000000" w:themeColor="text1"/>
        </w:rPr>
        <w:t xml:space="preserve"> alkoholem.</w:t>
      </w:r>
    </w:p>
    <w:p w14:paraId="61DDBA32" w14:textId="77777777" w:rsidR="00B33406" w:rsidRPr="009125D0" w:rsidRDefault="00B33406" w:rsidP="00C21961">
      <w:pPr>
        <w:widowControl/>
        <w:numPr>
          <w:ilvl w:val="0"/>
          <w:numId w:val="68"/>
        </w:numPr>
        <w:autoSpaceDE w:val="0"/>
        <w:autoSpaceDN w:val="0"/>
        <w:adjustRightInd w:val="0"/>
        <w:contextualSpacing/>
        <w:rPr>
          <w:rFonts w:eastAsia="Calibri"/>
          <w:b/>
          <w:bCs/>
          <w:color w:val="000000" w:themeColor="text1"/>
          <w:szCs w:val="22"/>
        </w:rPr>
      </w:pPr>
      <w:r w:rsidRPr="009125D0">
        <w:rPr>
          <w:color w:val="000000" w:themeColor="text1"/>
        </w:rPr>
        <w:t xml:space="preserve">   Przed wykonaniem wstrzyknięcia </w:t>
      </w:r>
      <w:bookmarkStart w:id="492" w:name="_Hlk84102178"/>
      <w:bookmarkStart w:id="493" w:name="_Hlk84102220"/>
      <w:r w:rsidR="00CD193E" w:rsidRPr="009125D0">
        <w:rPr>
          <w:b/>
          <w:color w:val="000000" w:themeColor="text1"/>
        </w:rPr>
        <w:t>odczekaj</w:t>
      </w:r>
      <w:r w:rsidRPr="009125D0">
        <w:rPr>
          <w:color w:val="000000" w:themeColor="text1"/>
        </w:rPr>
        <w:t xml:space="preserve"> </w:t>
      </w:r>
      <w:r w:rsidR="00CD193E" w:rsidRPr="009125D0">
        <w:rPr>
          <w:color w:val="000000" w:themeColor="text1"/>
        </w:rPr>
        <w:t xml:space="preserve">do wyschnięcia </w:t>
      </w:r>
      <w:r w:rsidRPr="009125D0">
        <w:rPr>
          <w:color w:val="000000" w:themeColor="text1"/>
        </w:rPr>
        <w:t>końcówk</w:t>
      </w:r>
      <w:r w:rsidR="00CD193E" w:rsidRPr="009125D0">
        <w:rPr>
          <w:color w:val="000000" w:themeColor="text1"/>
        </w:rPr>
        <w:t>i</w:t>
      </w:r>
      <w:r w:rsidRPr="009125D0">
        <w:rPr>
          <w:color w:val="000000" w:themeColor="text1"/>
        </w:rPr>
        <w:t xml:space="preserve"> wstrzykiwacza</w:t>
      </w:r>
      <w:bookmarkEnd w:id="492"/>
      <w:bookmarkEnd w:id="493"/>
      <w:r w:rsidRPr="009125D0">
        <w:rPr>
          <w:color w:val="000000" w:themeColor="text1"/>
        </w:rPr>
        <w:t>.</w:t>
      </w:r>
    </w:p>
    <w:p w14:paraId="123D019C" w14:textId="77777777" w:rsidR="00B33406" w:rsidRPr="009125D0" w:rsidRDefault="00B33406" w:rsidP="00B33406">
      <w:pPr>
        <w:autoSpaceDE w:val="0"/>
        <w:autoSpaceDN w:val="0"/>
        <w:adjustRightInd w:val="0"/>
        <w:rPr>
          <w:rFonts w:eastAsia="Calibri"/>
          <w:color w:val="000000" w:themeColor="text1"/>
          <w:szCs w:val="22"/>
        </w:rPr>
      </w:pPr>
    </w:p>
    <w:p w14:paraId="4973714C" w14:textId="77777777" w:rsidR="00B33406" w:rsidRPr="00684AEF" w:rsidRDefault="00B33406" w:rsidP="00B33406">
      <w:pPr>
        <w:spacing w:after="160" w:line="259" w:lineRule="auto"/>
        <w:rPr>
          <w:rFonts w:eastAsia="Calibri"/>
          <w:color w:val="000000" w:themeColor="text1"/>
          <w:sz w:val="24"/>
          <w:szCs w:val="24"/>
        </w:rPr>
      </w:pPr>
    </w:p>
    <w:p w14:paraId="6CCE5037" w14:textId="77777777" w:rsidR="00B33406" w:rsidRPr="00684AEF" w:rsidRDefault="00B33406" w:rsidP="00B33406">
      <w:pPr>
        <w:autoSpaceDE w:val="0"/>
        <w:autoSpaceDN w:val="0"/>
        <w:adjustRightInd w:val="0"/>
        <w:ind w:left="720"/>
        <w:contextualSpacing/>
        <w:jc w:val="center"/>
        <w:rPr>
          <w:rFonts w:eastAsia="Calibri"/>
          <w:b/>
          <w:color w:val="000000" w:themeColor="text1"/>
          <w:sz w:val="28"/>
          <w:szCs w:val="28"/>
        </w:rPr>
      </w:pPr>
      <w:r w:rsidRPr="00684AEF">
        <w:rPr>
          <w:b/>
          <w:color w:val="000000" w:themeColor="text1"/>
          <w:sz w:val="28"/>
        </w:rPr>
        <w:t>Etapy wstrzykiwania</w:t>
      </w:r>
    </w:p>
    <w:p w14:paraId="41E8457E" w14:textId="77777777" w:rsidR="00B33406" w:rsidRPr="00684AEF" w:rsidRDefault="00B33406" w:rsidP="00B33406">
      <w:pPr>
        <w:ind w:firstLine="720"/>
        <w:jc w:val="center"/>
        <w:rPr>
          <w:rFonts w:eastAsia="Calibri"/>
          <w:b/>
          <w:color w:val="000000" w:themeColor="text1"/>
          <w:sz w:val="24"/>
          <w:szCs w:val="24"/>
        </w:rPr>
      </w:pPr>
    </w:p>
    <w:p w14:paraId="06BEC1D4" w14:textId="77777777" w:rsidR="00B33406" w:rsidRPr="00684AEF" w:rsidRDefault="00B33406" w:rsidP="00B33406">
      <w:pPr>
        <w:ind w:firstLine="720"/>
        <w:jc w:val="center"/>
        <w:rPr>
          <w:rFonts w:eastAsia="Calibri"/>
          <w:b/>
          <w:color w:val="000000" w:themeColor="text1"/>
          <w:sz w:val="24"/>
          <w:szCs w:val="24"/>
        </w:rPr>
      </w:pPr>
    </w:p>
    <w:p w14:paraId="5F1E8754" w14:textId="30394ED8" w:rsidR="00C3555E" w:rsidRPr="00684AEF" w:rsidRDefault="00525647" w:rsidP="00B33406">
      <w:pPr>
        <w:ind w:firstLine="720"/>
        <w:jc w:val="center"/>
        <w:rPr>
          <w:rFonts w:eastAsia="Calibri"/>
          <w:b/>
          <w:color w:val="000000" w:themeColor="text1"/>
          <w:sz w:val="24"/>
          <w:szCs w:val="24"/>
        </w:rPr>
      </w:pPr>
      <w:r w:rsidRPr="009125D0">
        <w:rPr>
          <w:noProof/>
          <w:color w:val="000000" w:themeColor="text1"/>
          <w:lang w:val="en-US" w:eastAsia="zh-CN" w:bidi="bn-BD"/>
        </w:rPr>
        <w:drawing>
          <wp:inline distT="0" distB="0" distL="0" distR="0" wp14:anchorId="39307741" wp14:editId="66A7035F">
            <wp:extent cx="2962275" cy="2828925"/>
            <wp:effectExtent l="0" t="0" r="0" b="0"/>
            <wp:docPr id="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962275" cy="2828925"/>
                    </a:xfrm>
                    <a:prstGeom prst="rect">
                      <a:avLst/>
                    </a:prstGeom>
                    <a:noFill/>
                    <a:ln>
                      <a:noFill/>
                    </a:ln>
                  </pic:spPr>
                </pic:pic>
              </a:graphicData>
            </a:graphic>
          </wp:inline>
        </w:drawing>
      </w:r>
    </w:p>
    <w:p w14:paraId="313A8CE4" w14:textId="77777777" w:rsidR="00B33406" w:rsidRPr="009125D0" w:rsidRDefault="00B33406" w:rsidP="00C21961">
      <w:pPr>
        <w:widowControl/>
        <w:numPr>
          <w:ilvl w:val="0"/>
          <w:numId w:val="69"/>
        </w:numPr>
        <w:autoSpaceDE w:val="0"/>
        <w:autoSpaceDN w:val="0"/>
        <w:adjustRightInd w:val="0"/>
        <w:ind w:right="-57"/>
        <w:contextualSpacing/>
        <w:rPr>
          <w:rFonts w:eastAsia="Wingdings-Regular"/>
          <w:color w:val="000000" w:themeColor="text1"/>
          <w:szCs w:val="22"/>
        </w:rPr>
      </w:pPr>
      <w:r w:rsidRPr="009125D0">
        <w:rPr>
          <w:b/>
          <w:color w:val="000000" w:themeColor="text1"/>
        </w:rPr>
        <w:t xml:space="preserve">   Popchnij </w:t>
      </w:r>
      <w:r w:rsidRPr="009125D0">
        <w:rPr>
          <w:bCs/>
          <w:color w:val="000000" w:themeColor="text1"/>
        </w:rPr>
        <w:t>mocno</w:t>
      </w:r>
      <w:r w:rsidRPr="009125D0">
        <w:rPr>
          <w:color w:val="000000" w:themeColor="text1"/>
        </w:rPr>
        <w:t xml:space="preserve"> wkład </w:t>
      </w:r>
      <w:r w:rsidRPr="009125D0">
        <w:rPr>
          <w:b/>
          <w:color w:val="000000" w:themeColor="text1"/>
        </w:rPr>
        <w:t>prosto</w:t>
      </w:r>
      <w:r w:rsidRPr="009125D0">
        <w:rPr>
          <w:color w:val="000000" w:themeColor="text1"/>
        </w:rPr>
        <w:t xml:space="preserve"> przez otwór</w:t>
      </w:r>
      <w:r w:rsidR="00CD193E" w:rsidRPr="009125D0">
        <w:rPr>
          <w:color w:val="000000" w:themeColor="text1"/>
        </w:rPr>
        <w:t xml:space="preserve"> na dole</w:t>
      </w:r>
      <w:r w:rsidRPr="009125D0">
        <w:rPr>
          <w:color w:val="000000" w:themeColor="text1"/>
        </w:rPr>
        <w:t>, bez przekręcania go, aż do wyczuwalnego oporu. Wstrzykiwacz włączy się po prawidłowym włożeniu wkładu.</w:t>
      </w:r>
    </w:p>
    <w:p w14:paraId="2E3BC578" w14:textId="77777777" w:rsidR="00B33406" w:rsidRPr="009125D0" w:rsidRDefault="00B33406" w:rsidP="00C21961">
      <w:pPr>
        <w:widowControl/>
        <w:numPr>
          <w:ilvl w:val="0"/>
          <w:numId w:val="69"/>
        </w:numPr>
        <w:autoSpaceDE w:val="0"/>
        <w:autoSpaceDN w:val="0"/>
        <w:adjustRightInd w:val="0"/>
        <w:contextualSpacing/>
        <w:rPr>
          <w:rFonts w:eastAsia="Wingdings-Regular"/>
          <w:color w:val="000000" w:themeColor="text1"/>
          <w:szCs w:val="22"/>
        </w:rPr>
      </w:pPr>
      <w:r w:rsidRPr="009125D0">
        <w:rPr>
          <w:b/>
          <w:color w:val="000000" w:themeColor="text1"/>
        </w:rPr>
        <w:t xml:space="preserve">   Sprawdź</w:t>
      </w:r>
      <w:r w:rsidRPr="009125D0">
        <w:rPr>
          <w:color w:val="000000" w:themeColor="text1"/>
        </w:rPr>
        <w:t>, czy na wyświetlaczu wyświetlana jest dawka 25 mg, a data ważności nie upłynęła.</w:t>
      </w:r>
    </w:p>
    <w:p w14:paraId="461360BD" w14:textId="77777777" w:rsidR="00B33406" w:rsidRPr="009125D0" w:rsidRDefault="00B33406" w:rsidP="00B33406">
      <w:pPr>
        <w:autoSpaceDE w:val="0"/>
        <w:autoSpaceDN w:val="0"/>
        <w:adjustRightInd w:val="0"/>
        <w:ind w:left="720"/>
        <w:contextualSpacing/>
        <w:rPr>
          <w:rFonts w:eastAsia="Calibri"/>
          <w:color w:val="000000" w:themeColor="text1"/>
          <w:szCs w:val="22"/>
        </w:rPr>
      </w:pPr>
      <w:r w:rsidRPr="009125D0">
        <w:rPr>
          <w:b/>
          <w:color w:val="000000" w:themeColor="text1"/>
        </w:rPr>
        <w:t xml:space="preserve">Uwaga: </w:t>
      </w:r>
      <w:r w:rsidRPr="009125D0">
        <w:rPr>
          <w:color w:val="000000" w:themeColor="text1"/>
        </w:rPr>
        <w:t>Wstrzykiwacz wyłączy się po 90 sekundach braku aktywności. Naciśnij i przytrzymaj przycisk wstrzykiwania, aby ponownie włączyć wstrzykiwacz.</w:t>
      </w:r>
    </w:p>
    <w:p w14:paraId="70730BD2" w14:textId="77777777" w:rsidR="00B33406" w:rsidRPr="00684AEF" w:rsidRDefault="00B33406" w:rsidP="00B33406">
      <w:pPr>
        <w:autoSpaceDE w:val="0"/>
        <w:autoSpaceDN w:val="0"/>
        <w:adjustRightInd w:val="0"/>
        <w:rPr>
          <w:rFonts w:eastAsia="Calibri"/>
          <w:color w:val="000000" w:themeColor="text1"/>
          <w:sz w:val="24"/>
          <w:szCs w:val="24"/>
        </w:rPr>
      </w:pPr>
    </w:p>
    <w:p w14:paraId="08997D57" w14:textId="198DDD56" w:rsidR="00B33406" w:rsidRPr="00684AEF" w:rsidRDefault="00525647" w:rsidP="00B33406">
      <w:pPr>
        <w:autoSpaceDE w:val="0"/>
        <w:autoSpaceDN w:val="0"/>
        <w:adjustRightInd w:val="0"/>
        <w:jc w:val="center"/>
        <w:rPr>
          <w:rFonts w:eastAsia="Calibri"/>
          <w:color w:val="000000" w:themeColor="text1"/>
          <w:sz w:val="24"/>
          <w:szCs w:val="24"/>
        </w:rPr>
      </w:pPr>
      <w:r w:rsidRPr="009125D0">
        <w:rPr>
          <w:noProof/>
          <w:color w:val="000000" w:themeColor="text1"/>
          <w:lang w:val="en-US" w:eastAsia="zh-CN" w:bidi="bn-BD"/>
        </w:rPr>
        <w:lastRenderedPageBreak/>
        <w:drawing>
          <wp:inline distT="0" distB="0" distL="0" distR="0" wp14:anchorId="135BBCCD" wp14:editId="5B81B1C6">
            <wp:extent cx="2724150" cy="2771775"/>
            <wp:effectExtent l="0" t="0" r="0" b="0"/>
            <wp:docPr id="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724150" cy="2771775"/>
                    </a:xfrm>
                    <a:prstGeom prst="rect">
                      <a:avLst/>
                    </a:prstGeom>
                    <a:noFill/>
                    <a:ln>
                      <a:noFill/>
                    </a:ln>
                  </pic:spPr>
                </pic:pic>
              </a:graphicData>
            </a:graphic>
          </wp:inline>
        </w:drawing>
      </w:r>
    </w:p>
    <w:p w14:paraId="036A2470" w14:textId="77777777" w:rsidR="00B33406" w:rsidRPr="009125D0" w:rsidRDefault="000259D8" w:rsidP="00C21961">
      <w:pPr>
        <w:widowControl/>
        <w:numPr>
          <w:ilvl w:val="0"/>
          <w:numId w:val="69"/>
        </w:numPr>
        <w:autoSpaceDE w:val="0"/>
        <w:autoSpaceDN w:val="0"/>
        <w:adjustRightInd w:val="0"/>
        <w:contextualSpacing/>
        <w:rPr>
          <w:color w:val="000000" w:themeColor="text1"/>
        </w:rPr>
      </w:pPr>
      <w:r w:rsidRPr="009125D0">
        <w:rPr>
          <w:b/>
          <w:color w:val="000000" w:themeColor="text1"/>
        </w:rPr>
        <w:t xml:space="preserve">   </w:t>
      </w:r>
      <w:r w:rsidR="00B33406" w:rsidRPr="009125D0">
        <w:rPr>
          <w:b/>
          <w:color w:val="000000" w:themeColor="text1"/>
        </w:rPr>
        <w:t xml:space="preserve">Zdejmij </w:t>
      </w:r>
      <w:r w:rsidR="00B33406" w:rsidRPr="009125D0">
        <w:rPr>
          <w:color w:val="000000" w:themeColor="text1"/>
        </w:rPr>
        <w:t>nasadkę igły, pociągając ją mocno w dół.</w:t>
      </w:r>
    </w:p>
    <w:p w14:paraId="1A048826" w14:textId="77777777" w:rsidR="00B33406" w:rsidRPr="009125D0" w:rsidRDefault="00B33406" w:rsidP="00C21961">
      <w:pPr>
        <w:widowControl/>
        <w:numPr>
          <w:ilvl w:val="0"/>
          <w:numId w:val="69"/>
        </w:numPr>
        <w:autoSpaceDE w:val="0"/>
        <w:autoSpaceDN w:val="0"/>
        <w:adjustRightInd w:val="0"/>
        <w:contextualSpacing/>
        <w:rPr>
          <w:rFonts w:eastAsia="Wingdings-Regular"/>
          <w:color w:val="000000" w:themeColor="text1"/>
          <w:szCs w:val="22"/>
        </w:rPr>
      </w:pPr>
      <w:r w:rsidRPr="009125D0">
        <w:rPr>
          <w:b/>
          <w:color w:val="000000" w:themeColor="text1"/>
        </w:rPr>
        <w:t xml:space="preserve">   Wyrzuć</w:t>
      </w:r>
      <w:r w:rsidRPr="009125D0">
        <w:rPr>
          <w:color w:val="000000" w:themeColor="text1"/>
        </w:rPr>
        <w:t xml:space="preserve"> nasadkę igły do odpowiedniego pojemnika na ostre odpady medyczne.</w:t>
      </w:r>
    </w:p>
    <w:p w14:paraId="3AE7DAC5" w14:textId="77777777" w:rsidR="00B33406" w:rsidRPr="009125D0" w:rsidRDefault="00B33406" w:rsidP="00C21961">
      <w:pPr>
        <w:widowControl/>
        <w:numPr>
          <w:ilvl w:val="0"/>
          <w:numId w:val="69"/>
        </w:numPr>
        <w:autoSpaceDE w:val="0"/>
        <w:autoSpaceDN w:val="0"/>
        <w:adjustRightInd w:val="0"/>
        <w:contextualSpacing/>
        <w:rPr>
          <w:rFonts w:eastAsia="Wingdings-Regular"/>
          <w:color w:val="000000" w:themeColor="text1"/>
          <w:szCs w:val="22"/>
        </w:rPr>
      </w:pPr>
      <w:r w:rsidRPr="009125D0">
        <w:rPr>
          <w:b/>
          <w:color w:val="000000" w:themeColor="text1"/>
        </w:rPr>
        <w:t xml:space="preserve">   Wstrzyknij</w:t>
      </w:r>
      <w:r w:rsidRPr="009125D0">
        <w:rPr>
          <w:color w:val="000000" w:themeColor="text1"/>
        </w:rPr>
        <w:t xml:space="preserve"> dawkę jak najszybciej po zdjęciu nasadki z igły.</w:t>
      </w:r>
    </w:p>
    <w:p w14:paraId="6BC07D8C" w14:textId="77777777" w:rsidR="00B33406" w:rsidRPr="009125D0" w:rsidRDefault="00B33406" w:rsidP="00C21961">
      <w:pPr>
        <w:widowControl/>
        <w:numPr>
          <w:ilvl w:val="0"/>
          <w:numId w:val="69"/>
        </w:numPr>
        <w:autoSpaceDE w:val="0"/>
        <w:autoSpaceDN w:val="0"/>
        <w:adjustRightInd w:val="0"/>
        <w:contextualSpacing/>
        <w:rPr>
          <w:rFonts w:eastAsia="Wingdings-Regular"/>
          <w:color w:val="000000" w:themeColor="text1"/>
          <w:szCs w:val="22"/>
        </w:rPr>
      </w:pPr>
      <w:r w:rsidRPr="009125D0">
        <w:rPr>
          <w:b/>
          <w:color w:val="000000" w:themeColor="text1"/>
        </w:rPr>
        <w:t xml:space="preserve">   Nie</w:t>
      </w:r>
      <w:r w:rsidRPr="009125D0">
        <w:rPr>
          <w:color w:val="000000" w:themeColor="text1"/>
        </w:rPr>
        <w:t xml:space="preserve"> zakładaj nasadki igły.</w:t>
      </w:r>
    </w:p>
    <w:p w14:paraId="529D56B9" w14:textId="77777777" w:rsidR="00B33406" w:rsidRPr="009125D0" w:rsidRDefault="00B33406" w:rsidP="001648B3">
      <w:pPr>
        <w:autoSpaceDE w:val="0"/>
        <w:autoSpaceDN w:val="0"/>
        <w:adjustRightInd w:val="0"/>
        <w:ind w:left="720" w:right="-57"/>
        <w:contextualSpacing/>
        <w:rPr>
          <w:rFonts w:eastAsia="Wingdings-Regular"/>
          <w:color w:val="000000" w:themeColor="text1"/>
          <w:szCs w:val="22"/>
        </w:rPr>
      </w:pPr>
      <w:r w:rsidRPr="009125D0">
        <w:rPr>
          <w:b/>
          <w:color w:val="000000" w:themeColor="text1"/>
        </w:rPr>
        <w:t>Przestroga: Nie</w:t>
      </w:r>
      <w:r w:rsidRPr="009125D0">
        <w:rPr>
          <w:color w:val="000000" w:themeColor="text1"/>
        </w:rPr>
        <w:t xml:space="preserve"> należy wkładać palców do wstrzykiwacza po zdjęciu nasadki igły,</w:t>
      </w:r>
      <w:r w:rsidRPr="009125D0">
        <w:rPr>
          <w:color w:val="000000" w:themeColor="text1"/>
          <w:w w:val="66"/>
        </w:rPr>
        <w:t xml:space="preserve"> </w:t>
      </w:r>
      <w:r w:rsidRPr="009125D0">
        <w:rPr>
          <w:color w:val="000000" w:themeColor="text1"/>
        </w:rPr>
        <w:t>by uniknąć ukłucia igłą.</w:t>
      </w:r>
    </w:p>
    <w:p w14:paraId="7914E293" w14:textId="17E71656" w:rsidR="00B33406" w:rsidRPr="009125D0" w:rsidRDefault="00B33406" w:rsidP="00B33406">
      <w:pPr>
        <w:autoSpaceDE w:val="0"/>
        <w:autoSpaceDN w:val="0"/>
        <w:adjustRightInd w:val="0"/>
        <w:ind w:left="720"/>
        <w:contextualSpacing/>
        <w:rPr>
          <w:rFonts w:eastAsia="Calibri"/>
          <w:color w:val="000000" w:themeColor="text1"/>
          <w:szCs w:val="22"/>
        </w:rPr>
      </w:pPr>
      <w:r w:rsidRPr="009125D0">
        <w:rPr>
          <w:b/>
          <w:color w:val="000000" w:themeColor="text1"/>
        </w:rPr>
        <w:t xml:space="preserve">Uwaga: </w:t>
      </w:r>
      <w:r w:rsidRPr="009125D0">
        <w:rPr>
          <w:color w:val="000000" w:themeColor="text1"/>
        </w:rPr>
        <w:t xml:space="preserve">Aby anulować wstrzyknięcie i wysunąć wkład, naciśnij przycisk Anuluj / Wysuń </w:t>
      </w:r>
      <w:r w:rsidR="00525647" w:rsidRPr="00684AEF">
        <w:rPr>
          <w:noProof/>
          <w:color w:val="000000" w:themeColor="text1"/>
          <w:sz w:val="24"/>
          <w:szCs w:val="24"/>
          <w:lang w:val="en-US" w:eastAsia="zh-CN" w:bidi="bn-BD"/>
        </w:rPr>
        <w:drawing>
          <wp:inline distT="0" distB="0" distL="0" distR="0" wp14:anchorId="4166C330" wp14:editId="6A88A9CD">
            <wp:extent cx="228600" cy="171450"/>
            <wp:effectExtent l="0" t="0" r="0" b="0"/>
            <wp:docPr id="9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r w:rsidR="001648B3" w:rsidRPr="00684AEF">
        <w:rPr>
          <w:noProof/>
          <w:color w:val="000000" w:themeColor="text1"/>
          <w:sz w:val="24"/>
          <w:szCs w:val="24"/>
        </w:rPr>
        <w:t xml:space="preserve"> </w:t>
      </w:r>
      <w:r w:rsidRPr="009125D0">
        <w:rPr>
          <w:color w:val="000000" w:themeColor="text1"/>
        </w:rPr>
        <w:t>i</w:t>
      </w:r>
      <w:r w:rsidR="001648B3" w:rsidRPr="009125D0">
        <w:rPr>
          <w:color w:val="000000" w:themeColor="text1"/>
        </w:rPr>
        <w:t> </w:t>
      </w:r>
      <w:r w:rsidRPr="009125D0">
        <w:rPr>
          <w:color w:val="000000" w:themeColor="text1"/>
        </w:rPr>
        <w:t>przytrzymaj przez 1 sekundę.</w:t>
      </w:r>
    </w:p>
    <w:p w14:paraId="31452CC5" w14:textId="77777777" w:rsidR="00B33406" w:rsidRPr="00684AEF" w:rsidRDefault="00B33406" w:rsidP="00B33406">
      <w:pPr>
        <w:autoSpaceDE w:val="0"/>
        <w:autoSpaceDN w:val="0"/>
        <w:adjustRightInd w:val="0"/>
        <w:rPr>
          <w:rFonts w:eastAsia="Calibri"/>
          <w:color w:val="000000" w:themeColor="text1"/>
          <w:sz w:val="24"/>
          <w:szCs w:val="24"/>
        </w:rPr>
      </w:pPr>
    </w:p>
    <w:p w14:paraId="45D355B6" w14:textId="77777777" w:rsidR="00B33406" w:rsidRPr="00684AEF" w:rsidRDefault="00B33406" w:rsidP="00B33406">
      <w:pPr>
        <w:autoSpaceDE w:val="0"/>
        <w:autoSpaceDN w:val="0"/>
        <w:adjustRightInd w:val="0"/>
        <w:jc w:val="center"/>
        <w:rPr>
          <w:rFonts w:eastAsia="Calibri"/>
          <w:color w:val="000000" w:themeColor="text1"/>
          <w:sz w:val="24"/>
          <w:szCs w:val="24"/>
        </w:rPr>
      </w:pPr>
    </w:p>
    <w:p w14:paraId="578C0048" w14:textId="200EF08B" w:rsidR="00B33406" w:rsidRPr="00684AEF" w:rsidRDefault="00525647" w:rsidP="00B33406">
      <w:pPr>
        <w:autoSpaceDE w:val="0"/>
        <w:autoSpaceDN w:val="0"/>
        <w:adjustRightInd w:val="0"/>
        <w:jc w:val="center"/>
        <w:rPr>
          <w:rFonts w:eastAsia="Calibri"/>
          <w:color w:val="000000" w:themeColor="text1"/>
          <w:sz w:val="24"/>
          <w:szCs w:val="24"/>
        </w:rPr>
      </w:pPr>
      <w:r w:rsidRPr="009125D0">
        <w:rPr>
          <w:noProof/>
          <w:color w:val="000000" w:themeColor="text1"/>
          <w:lang w:val="en-US" w:eastAsia="zh-CN" w:bidi="bn-BD"/>
        </w:rPr>
        <w:drawing>
          <wp:inline distT="0" distB="0" distL="0" distR="0" wp14:anchorId="1E5AE38D" wp14:editId="71929945">
            <wp:extent cx="2809875" cy="2743200"/>
            <wp:effectExtent l="0" t="0" r="0" b="0"/>
            <wp:docPr id="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809875" cy="2743200"/>
                    </a:xfrm>
                    <a:prstGeom prst="rect">
                      <a:avLst/>
                    </a:prstGeom>
                    <a:noFill/>
                    <a:ln>
                      <a:noFill/>
                    </a:ln>
                  </pic:spPr>
                </pic:pic>
              </a:graphicData>
            </a:graphic>
          </wp:inline>
        </w:drawing>
      </w:r>
    </w:p>
    <w:p w14:paraId="30F3A9D7" w14:textId="77777777" w:rsidR="00B33406" w:rsidRPr="009125D0" w:rsidRDefault="00B33406" w:rsidP="00C21961">
      <w:pPr>
        <w:widowControl/>
        <w:numPr>
          <w:ilvl w:val="0"/>
          <w:numId w:val="70"/>
        </w:numPr>
        <w:autoSpaceDE w:val="0"/>
        <w:autoSpaceDN w:val="0"/>
        <w:adjustRightInd w:val="0"/>
        <w:contextualSpacing/>
        <w:rPr>
          <w:rFonts w:eastAsia="Wingdings-Regular"/>
          <w:color w:val="000000" w:themeColor="text1"/>
          <w:szCs w:val="22"/>
        </w:rPr>
      </w:pPr>
      <w:r w:rsidRPr="009125D0">
        <w:rPr>
          <w:b/>
          <w:color w:val="000000" w:themeColor="text1"/>
        </w:rPr>
        <w:t xml:space="preserve">   Umieść</w:t>
      </w:r>
      <w:r w:rsidRPr="009125D0">
        <w:rPr>
          <w:color w:val="000000" w:themeColor="text1"/>
        </w:rPr>
        <w:t xml:space="preserve"> wstrzykiwacz tak, aby </w:t>
      </w:r>
      <w:r w:rsidRPr="009125D0">
        <w:rPr>
          <w:b/>
          <w:color w:val="000000" w:themeColor="text1"/>
        </w:rPr>
        <w:t>niebieska strzałka</w:t>
      </w:r>
      <w:r w:rsidRPr="009125D0">
        <w:rPr>
          <w:color w:val="000000" w:themeColor="text1"/>
        </w:rPr>
        <w:t xml:space="preserve"> była skierowana pod kątem 90 stopni w</w:t>
      </w:r>
      <w:r w:rsidR="001648B3" w:rsidRPr="009125D0">
        <w:rPr>
          <w:color w:val="000000" w:themeColor="text1"/>
        </w:rPr>
        <w:t> </w:t>
      </w:r>
      <w:r w:rsidRPr="009125D0">
        <w:rPr>
          <w:color w:val="000000" w:themeColor="text1"/>
        </w:rPr>
        <w:t>stronę miejsca wstrzyknięcia.</w:t>
      </w:r>
    </w:p>
    <w:p w14:paraId="0EC77539" w14:textId="77777777" w:rsidR="00B33406" w:rsidRPr="009125D0" w:rsidRDefault="00B33406" w:rsidP="00C21961">
      <w:pPr>
        <w:widowControl/>
        <w:numPr>
          <w:ilvl w:val="0"/>
          <w:numId w:val="70"/>
        </w:numPr>
        <w:autoSpaceDE w:val="0"/>
        <w:autoSpaceDN w:val="0"/>
        <w:adjustRightInd w:val="0"/>
        <w:contextualSpacing/>
        <w:rPr>
          <w:rFonts w:eastAsia="Wingdings-Regular"/>
          <w:color w:val="000000" w:themeColor="text1"/>
          <w:szCs w:val="22"/>
        </w:rPr>
      </w:pPr>
      <w:r w:rsidRPr="009125D0">
        <w:rPr>
          <w:b/>
          <w:color w:val="000000" w:themeColor="text1"/>
        </w:rPr>
        <w:t xml:space="preserve">   Upewnij się</w:t>
      </w:r>
      <w:r w:rsidRPr="009125D0">
        <w:rPr>
          <w:color w:val="000000" w:themeColor="text1"/>
        </w:rPr>
        <w:t>, że na wstrzykiwaczu widoczny jest wyświetlacz.</w:t>
      </w:r>
    </w:p>
    <w:p w14:paraId="14E8D690" w14:textId="77777777" w:rsidR="00B33406" w:rsidRPr="009125D0" w:rsidRDefault="00B33406" w:rsidP="00C21961">
      <w:pPr>
        <w:widowControl/>
        <w:numPr>
          <w:ilvl w:val="0"/>
          <w:numId w:val="70"/>
        </w:numPr>
        <w:autoSpaceDE w:val="0"/>
        <w:autoSpaceDN w:val="0"/>
        <w:adjustRightInd w:val="0"/>
        <w:contextualSpacing/>
        <w:rPr>
          <w:rFonts w:eastAsia="Wingdings-Regular"/>
          <w:color w:val="000000" w:themeColor="text1"/>
          <w:szCs w:val="22"/>
        </w:rPr>
      </w:pPr>
      <w:r w:rsidRPr="009125D0">
        <w:rPr>
          <w:b/>
          <w:color w:val="000000" w:themeColor="text1"/>
        </w:rPr>
        <w:t xml:space="preserve">   Nie</w:t>
      </w:r>
      <w:r w:rsidRPr="009125D0">
        <w:rPr>
          <w:color w:val="000000" w:themeColor="text1"/>
        </w:rPr>
        <w:t xml:space="preserve"> należy </w:t>
      </w:r>
      <w:r w:rsidR="00275857" w:rsidRPr="009125D0">
        <w:rPr>
          <w:color w:val="000000" w:themeColor="text1"/>
        </w:rPr>
        <w:t>za</w:t>
      </w:r>
      <w:r w:rsidRPr="009125D0">
        <w:rPr>
          <w:color w:val="000000" w:themeColor="text1"/>
        </w:rPr>
        <w:t>ciskać skóry wokół miejsca wstrzyknięcia.</w:t>
      </w:r>
    </w:p>
    <w:p w14:paraId="437C1766" w14:textId="77777777" w:rsidR="00B33406" w:rsidRPr="009125D0" w:rsidRDefault="00B33406" w:rsidP="00B33406">
      <w:pPr>
        <w:autoSpaceDE w:val="0"/>
        <w:autoSpaceDN w:val="0"/>
        <w:adjustRightInd w:val="0"/>
        <w:ind w:left="720"/>
        <w:contextualSpacing/>
        <w:rPr>
          <w:rFonts w:eastAsia="Wingdings-Regular"/>
          <w:color w:val="000000" w:themeColor="text1"/>
          <w:szCs w:val="22"/>
        </w:rPr>
      </w:pPr>
      <w:r w:rsidRPr="009125D0">
        <w:rPr>
          <w:b/>
          <w:color w:val="000000" w:themeColor="text1"/>
        </w:rPr>
        <w:t xml:space="preserve">Przestroga: </w:t>
      </w:r>
      <w:r w:rsidRPr="009125D0">
        <w:rPr>
          <w:color w:val="000000" w:themeColor="text1"/>
        </w:rPr>
        <w:t>Jeśli wstrzykiwacz z włożonym wkładem zostanie upuszczony, wkład należy wysunąć i wyrzucić.</w:t>
      </w:r>
    </w:p>
    <w:p w14:paraId="0A9A69AB" w14:textId="77777777" w:rsidR="00B33406" w:rsidRPr="009125D0" w:rsidRDefault="00B33406" w:rsidP="00B33406">
      <w:pPr>
        <w:autoSpaceDE w:val="0"/>
        <w:autoSpaceDN w:val="0"/>
        <w:adjustRightInd w:val="0"/>
        <w:ind w:left="720"/>
        <w:rPr>
          <w:color w:val="000000" w:themeColor="text1"/>
        </w:rPr>
      </w:pPr>
      <w:r w:rsidRPr="009125D0">
        <w:rPr>
          <w:color w:val="000000" w:themeColor="text1"/>
        </w:rPr>
        <w:t>Zapoznaj się ze stroną „Rozwiązywanie problemów” w instrukcji obsługi wstrzykiwacza.</w:t>
      </w:r>
    </w:p>
    <w:p w14:paraId="60D46EC8" w14:textId="77777777" w:rsidR="00B33406" w:rsidRPr="00684AEF" w:rsidRDefault="00B33406" w:rsidP="00B33406">
      <w:pPr>
        <w:autoSpaceDE w:val="0"/>
        <w:autoSpaceDN w:val="0"/>
        <w:adjustRightInd w:val="0"/>
        <w:ind w:left="720"/>
        <w:jc w:val="center"/>
        <w:rPr>
          <w:rFonts w:eastAsia="Calibri"/>
          <w:color w:val="000000" w:themeColor="text1"/>
          <w:sz w:val="28"/>
          <w:szCs w:val="28"/>
        </w:rPr>
      </w:pPr>
    </w:p>
    <w:p w14:paraId="50AAC832" w14:textId="3066AC2B" w:rsidR="00B33406" w:rsidRPr="00684AEF" w:rsidRDefault="00525647" w:rsidP="00B33406">
      <w:pPr>
        <w:spacing w:after="160" w:line="259" w:lineRule="auto"/>
        <w:jc w:val="center"/>
        <w:rPr>
          <w:rFonts w:eastAsia="Calibri"/>
          <w:color w:val="000000" w:themeColor="text1"/>
          <w:sz w:val="24"/>
          <w:szCs w:val="24"/>
        </w:rPr>
      </w:pPr>
      <w:r w:rsidRPr="009125D0">
        <w:rPr>
          <w:noProof/>
          <w:color w:val="000000" w:themeColor="text1"/>
          <w:lang w:val="en-US" w:eastAsia="zh-CN" w:bidi="bn-BD"/>
        </w:rPr>
        <w:lastRenderedPageBreak/>
        <w:drawing>
          <wp:inline distT="0" distB="0" distL="0" distR="0" wp14:anchorId="1FD86D45" wp14:editId="0D632A9E">
            <wp:extent cx="2695575" cy="2771775"/>
            <wp:effectExtent l="0" t="0" r="0" b="0"/>
            <wp:docPr id="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695575" cy="2771775"/>
                    </a:xfrm>
                    <a:prstGeom prst="rect">
                      <a:avLst/>
                    </a:prstGeom>
                    <a:noFill/>
                    <a:ln>
                      <a:noFill/>
                    </a:ln>
                  </pic:spPr>
                </pic:pic>
              </a:graphicData>
            </a:graphic>
          </wp:inline>
        </w:drawing>
      </w:r>
    </w:p>
    <w:p w14:paraId="42CF0253" w14:textId="77777777" w:rsidR="00B33406" w:rsidRPr="009125D0" w:rsidRDefault="00B33406" w:rsidP="00C21961">
      <w:pPr>
        <w:widowControl/>
        <w:numPr>
          <w:ilvl w:val="0"/>
          <w:numId w:val="71"/>
        </w:numPr>
        <w:autoSpaceDE w:val="0"/>
        <w:autoSpaceDN w:val="0"/>
        <w:adjustRightInd w:val="0"/>
        <w:ind w:right="-57"/>
        <w:contextualSpacing/>
        <w:rPr>
          <w:rFonts w:eastAsia="Wingdings-Regular"/>
          <w:color w:val="000000" w:themeColor="text1"/>
          <w:szCs w:val="22"/>
        </w:rPr>
      </w:pPr>
      <w:r w:rsidRPr="009125D0">
        <w:rPr>
          <w:b/>
          <w:color w:val="000000" w:themeColor="text1"/>
        </w:rPr>
        <w:t xml:space="preserve">   </w:t>
      </w:r>
      <w:bookmarkStart w:id="494" w:name="_Hlk84105670"/>
      <w:r w:rsidRPr="009125D0">
        <w:rPr>
          <w:b/>
          <w:color w:val="000000" w:themeColor="text1"/>
        </w:rPr>
        <w:t>Naciśnij i przytrzymaj</w:t>
      </w:r>
      <w:r w:rsidRPr="009125D0">
        <w:rPr>
          <w:color w:val="000000" w:themeColor="text1"/>
        </w:rPr>
        <w:t xml:space="preserve"> przycisk wstrzykiwania, aby rozpocząć wstrzyknięcie</w:t>
      </w:r>
      <w:r w:rsidR="00D419DF" w:rsidRPr="009125D0">
        <w:rPr>
          <w:color w:val="000000" w:themeColor="text1"/>
        </w:rPr>
        <w:t>,</w:t>
      </w:r>
      <w:r w:rsidRPr="009125D0">
        <w:rPr>
          <w:color w:val="000000" w:themeColor="text1"/>
        </w:rPr>
        <w:t xml:space="preserve"> po</w:t>
      </w:r>
      <w:r w:rsidR="00D419DF" w:rsidRPr="009125D0">
        <w:rPr>
          <w:color w:val="000000" w:themeColor="text1"/>
        </w:rPr>
        <w:t> ukazaniu się</w:t>
      </w:r>
      <w:r w:rsidRPr="009125D0">
        <w:rPr>
          <w:color w:val="000000" w:themeColor="text1"/>
        </w:rPr>
        <w:t xml:space="preserve"> odpowiedniego polecenia na wyświetlaczu.</w:t>
      </w:r>
      <w:bookmarkEnd w:id="494"/>
    </w:p>
    <w:p w14:paraId="1A991407" w14:textId="77777777" w:rsidR="00B33406" w:rsidRPr="009125D0" w:rsidRDefault="00B33406" w:rsidP="00B33406">
      <w:pPr>
        <w:autoSpaceDE w:val="0"/>
        <w:autoSpaceDN w:val="0"/>
        <w:adjustRightInd w:val="0"/>
        <w:ind w:left="720"/>
        <w:contextualSpacing/>
        <w:rPr>
          <w:rFonts w:eastAsia="Calibri"/>
          <w:color w:val="000000" w:themeColor="text1"/>
          <w:szCs w:val="22"/>
        </w:rPr>
      </w:pPr>
      <w:r w:rsidRPr="009125D0">
        <w:rPr>
          <w:b/>
          <w:color w:val="000000" w:themeColor="text1"/>
        </w:rPr>
        <w:t xml:space="preserve">Uwaga: </w:t>
      </w:r>
      <w:r w:rsidRPr="009125D0">
        <w:rPr>
          <w:color w:val="000000" w:themeColor="text1"/>
        </w:rPr>
        <w:t>Przycisk wstrzykiwania można zwolnić po rozpoczęciu wstrzyknięcia.</w:t>
      </w:r>
    </w:p>
    <w:p w14:paraId="7DA21D44" w14:textId="77777777" w:rsidR="00B33406" w:rsidRPr="00684AEF" w:rsidRDefault="00B33406" w:rsidP="00B33406">
      <w:pPr>
        <w:autoSpaceDE w:val="0"/>
        <w:autoSpaceDN w:val="0"/>
        <w:adjustRightInd w:val="0"/>
        <w:rPr>
          <w:rFonts w:eastAsia="Calibri"/>
          <w:color w:val="000000" w:themeColor="text1"/>
          <w:sz w:val="24"/>
          <w:szCs w:val="24"/>
        </w:rPr>
      </w:pPr>
    </w:p>
    <w:p w14:paraId="4F49B9E8" w14:textId="77777777" w:rsidR="00B33406" w:rsidRPr="00684AEF" w:rsidRDefault="00B33406" w:rsidP="00B33406">
      <w:pPr>
        <w:autoSpaceDE w:val="0"/>
        <w:autoSpaceDN w:val="0"/>
        <w:adjustRightInd w:val="0"/>
        <w:jc w:val="center"/>
        <w:rPr>
          <w:rFonts w:eastAsia="Calibri"/>
          <w:color w:val="000000" w:themeColor="text1"/>
          <w:sz w:val="24"/>
          <w:szCs w:val="24"/>
        </w:rPr>
      </w:pPr>
    </w:p>
    <w:p w14:paraId="5A6DCB07" w14:textId="789D2FB1" w:rsidR="00B33406" w:rsidRPr="00684AEF" w:rsidRDefault="00525647" w:rsidP="00B33406">
      <w:pPr>
        <w:autoSpaceDE w:val="0"/>
        <w:autoSpaceDN w:val="0"/>
        <w:adjustRightInd w:val="0"/>
        <w:jc w:val="center"/>
        <w:rPr>
          <w:rFonts w:eastAsia="Calibri"/>
          <w:color w:val="000000" w:themeColor="text1"/>
          <w:sz w:val="24"/>
          <w:szCs w:val="24"/>
        </w:rPr>
      </w:pPr>
      <w:r w:rsidRPr="009125D0">
        <w:rPr>
          <w:noProof/>
          <w:color w:val="000000" w:themeColor="text1"/>
          <w:lang w:val="en-US" w:eastAsia="zh-CN" w:bidi="bn-BD"/>
        </w:rPr>
        <w:drawing>
          <wp:inline distT="0" distB="0" distL="0" distR="0" wp14:anchorId="4CE4A9C3" wp14:editId="228237A3">
            <wp:extent cx="2638425" cy="2628900"/>
            <wp:effectExtent l="0" t="0" r="0" b="0"/>
            <wp:docPr id="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638425" cy="2628900"/>
                    </a:xfrm>
                    <a:prstGeom prst="rect">
                      <a:avLst/>
                    </a:prstGeom>
                    <a:noFill/>
                    <a:ln>
                      <a:noFill/>
                    </a:ln>
                  </pic:spPr>
                </pic:pic>
              </a:graphicData>
            </a:graphic>
          </wp:inline>
        </w:drawing>
      </w:r>
    </w:p>
    <w:p w14:paraId="4112ABE7" w14:textId="77777777" w:rsidR="00B33406" w:rsidRPr="009125D0" w:rsidRDefault="00B33406" w:rsidP="00C21961">
      <w:pPr>
        <w:widowControl/>
        <w:numPr>
          <w:ilvl w:val="0"/>
          <w:numId w:val="71"/>
        </w:numPr>
        <w:autoSpaceDE w:val="0"/>
        <w:autoSpaceDN w:val="0"/>
        <w:adjustRightInd w:val="0"/>
        <w:contextualSpacing/>
        <w:rPr>
          <w:rFonts w:eastAsia="Wingdings-Regular"/>
          <w:color w:val="000000" w:themeColor="text1"/>
          <w:szCs w:val="22"/>
        </w:rPr>
      </w:pPr>
      <w:r w:rsidRPr="009125D0">
        <w:rPr>
          <w:b/>
          <w:color w:val="000000" w:themeColor="text1"/>
        </w:rPr>
        <w:t xml:space="preserve">   </w:t>
      </w:r>
      <w:bookmarkStart w:id="495" w:name="_Hlk84106391"/>
      <w:r w:rsidRPr="009125D0">
        <w:rPr>
          <w:b/>
          <w:color w:val="000000" w:themeColor="text1"/>
        </w:rPr>
        <w:t>Przytrzymaj</w:t>
      </w:r>
      <w:r w:rsidRPr="009125D0">
        <w:rPr>
          <w:color w:val="000000" w:themeColor="text1"/>
        </w:rPr>
        <w:t xml:space="preserve"> wstrzykiwacz </w:t>
      </w:r>
      <w:r w:rsidR="00D419DF" w:rsidRPr="009125D0">
        <w:rPr>
          <w:color w:val="000000" w:themeColor="text1"/>
        </w:rPr>
        <w:t>na</w:t>
      </w:r>
      <w:r w:rsidRPr="009125D0">
        <w:rPr>
          <w:color w:val="000000" w:themeColor="text1"/>
        </w:rPr>
        <w:t xml:space="preserve"> skórze </w:t>
      </w:r>
      <w:bookmarkEnd w:id="495"/>
      <w:r w:rsidRPr="009125D0">
        <w:rPr>
          <w:color w:val="000000" w:themeColor="text1"/>
        </w:rPr>
        <w:t>i poczekaj, aż lek zostanie wstrzyknięty.</w:t>
      </w:r>
    </w:p>
    <w:p w14:paraId="04598707" w14:textId="77777777" w:rsidR="00B33406" w:rsidRPr="009125D0" w:rsidRDefault="00B33406" w:rsidP="00C21961">
      <w:pPr>
        <w:widowControl/>
        <w:numPr>
          <w:ilvl w:val="0"/>
          <w:numId w:val="71"/>
        </w:numPr>
        <w:autoSpaceDE w:val="0"/>
        <w:autoSpaceDN w:val="0"/>
        <w:adjustRightInd w:val="0"/>
        <w:contextualSpacing/>
        <w:rPr>
          <w:rFonts w:eastAsia="Wingdings-Regular"/>
          <w:color w:val="000000" w:themeColor="text1"/>
          <w:szCs w:val="22"/>
        </w:rPr>
      </w:pPr>
      <w:r w:rsidRPr="009125D0">
        <w:rPr>
          <w:b/>
          <w:color w:val="000000" w:themeColor="text1"/>
        </w:rPr>
        <w:t xml:space="preserve">   Obserwuj</w:t>
      </w:r>
      <w:r w:rsidRPr="009125D0">
        <w:rPr>
          <w:color w:val="000000" w:themeColor="text1"/>
        </w:rPr>
        <w:t xml:space="preserve"> wyświetlacz na wstrzykiwaczu.</w:t>
      </w:r>
    </w:p>
    <w:p w14:paraId="799DBD4E" w14:textId="77777777" w:rsidR="00B33406" w:rsidRPr="009125D0" w:rsidRDefault="00B33406" w:rsidP="00C21961">
      <w:pPr>
        <w:widowControl/>
        <w:numPr>
          <w:ilvl w:val="0"/>
          <w:numId w:val="71"/>
        </w:numPr>
        <w:autoSpaceDE w:val="0"/>
        <w:autoSpaceDN w:val="0"/>
        <w:adjustRightInd w:val="0"/>
        <w:ind w:right="-113"/>
        <w:contextualSpacing/>
        <w:rPr>
          <w:rFonts w:eastAsia="Wingdings-Regular"/>
          <w:color w:val="000000" w:themeColor="text1"/>
          <w:szCs w:val="22"/>
        </w:rPr>
      </w:pPr>
      <w:r w:rsidRPr="009125D0">
        <w:rPr>
          <w:b/>
          <w:color w:val="000000" w:themeColor="text1"/>
        </w:rPr>
        <w:t xml:space="preserve">   Nie</w:t>
      </w:r>
      <w:r w:rsidRPr="009125D0">
        <w:rPr>
          <w:color w:val="000000" w:themeColor="text1"/>
        </w:rPr>
        <w:t xml:space="preserve"> przesuwaj, nie przechylaj ani nie zdejmuj wstrzykiwacza z</w:t>
      </w:r>
      <w:r w:rsidR="00D419DF" w:rsidRPr="009125D0">
        <w:rPr>
          <w:color w:val="000000" w:themeColor="text1"/>
        </w:rPr>
        <w:t>e</w:t>
      </w:r>
      <w:r w:rsidRPr="009125D0">
        <w:rPr>
          <w:color w:val="000000" w:themeColor="text1"/>
        </w:rPr>
        <w:t xml:space="preserve"> skóry, dopóki na wyświetlaczu nie pojawi się odpowiednie polecenie.</w:t>
      </w:r>
    </w:p>
    <w:p w14:paraId="33744828" w14:textId="77777777" w:rsidR="00B33406" w:rsidRPr="009125D0" w:rsidRDefault="00B33406" w:rsidP="00B33406">
      <w:pPr>
        <w:autoSpaceDE w:val="0"/>
        <w:autoSpaceDN w:val="0"/>
        <w:adjustRightInd w:val="0"/>
        <w:ind w:left="720"/>
        <w:contextualSpacing/>
        <w:rPr>
          <w:rFonts w:eastAsia="Calibri"/>
          <w:color w:val="000000" w:themeColor="text1"/>
          <w:szCs w:val="22"/>
        </w:rPr>
      </w:pPr>
      <w:r w:rsidRPr="009125D0">
        <w:rPr>
          <w:b/>
          <w:color w:val="000000" w:themeColor="text1"/>
        </w:rPr>
        <w:t xml:space="preserve">Uwaga: </w:t>
      </w:r>
      <w:r w:rsidRPr="009125D0">
        <w:rPr>
          <w:color w:val="000000" w:themeColor="text1"/>
        </w:rPr>
        <w:t xml:space="preserve">Jeżeli wstrzykiwacz zostanie zdjęty przed </w:t>
      </w:r>
      <w:r w:rsidR="00041578" w:rsidRPr="009125D0">
        <w:rPr>
          <w:color w:val="000000" w:themeColor="text1"/>
        </w:rPr>
        <w:t>takim</w:t>
      </w:r>
      <w:r w:rsidRPr="009125D0">
        <w:rPr>
          <w:color w:val="000000" w:themeColor="text1"/>
        </w:rPr>
        <w:t xml:space="preserve"> poleceni</w:t>
      </w:r>
      <w:r w:rsidR="00041578" w:rsidRPr="009125D0">
        <w:rPr>
          <w:color w:val="000000" w:themeColor="text1"/>
        </w:rPr>
        <w:t>em</w:t>
      </w:r>
      <w:r w:rsidRPr="009125D0">
        <w:rPr>
          <w:color w:val="000000" w:themeColor="text1"/>
        </w:rPr>
        <w:t xml:space="preserve">, </w:t>
      </w:r>
      <w:r w:rsidRPr="009125D0">
        <w:rPr>
          <w:b/>
          <w:color w:val="000000" w:themeColor="text1"/>
        </w:rPr>
        <w:t>nie</w:t>
      </w:r>
      <w:r w:rsidRPr="009125D0">
        <w:rPr>
          <w:color w:val="000000" w:themeColor="text1"/>
        </w:rPr>
        <w:t xml:space="preserve"> należy umieszczać go z powrotem w miejscu wstrzyknięcia ani wstrzykiwać kolejnej dawki. W celu uzyskania porady należy skontaktować się z osobą należącą do fachowego personelu medycznego.</w:t>
      </w:r>
    </w:p>
    <w:p w14:paraId="0F00F2E3" w14:textId="77777777" w:rsidR="00B33406" w:rsidRPr="00684AEF" w:rsidRDefault="00B33406" w:rsidP="00B33406">
      <w:pPr>
        <w:autoSpaceDE w:val="0"/>
        <w:autoSpaceDN w:val="0"/>
        <w:adjustRightInd w:val="0"/>
        <w:rPr>
          <w:rFonts w:eastAsia="Calibri"/>
          <w:color w:val="000000" w:themeColor="text1"/>
          <w:sz w:val="24"/>
          <w:szCs w:val="24"/>
        </w:rPr>
      </w:pPr>
    </w:p>
    <w:p w14:paraId="3272A577" w14:textId="2E2F226C" w:rsidR="00B33406" w:rsidRPr="00684AEF" w:rsidRDefault="00525647" w:rsidP="00B33406">
      <w:pPr>
        <w:autoSpaceDE w:val="0"/>
        <w:autoSpaceDN w:val="0"/>
        <w:adjustRightInd w:val="0"/>
        <w:jc w:val="center"/>
        <w:rPr>
          <w:rFonts w:eastAsia="Calibri"/>
          <w:color w:val="000000" w:themeColor="text1"/>
          <w:sz w:val="24"/>
          <w:szCs w:val="24"/>
        </w:rPr>
      </w:pPr>
      <w:r w:rsidRPr="009125D0">
        <w:rPr>
          <w:noProof/>
          <w:color w:val="000000" w:themeColor="text1"/>
          <w:lang w:val="en-US" w:eastAsia="zh-CN" w:bidi="bn-BD"/>
        </w:rPr>
        <w:lastRenderedPageBreak/>
        <w:drawing>
          <wp:inline distT="0" distB="0" distL="0" distR="0" wp14:anchorId="7B51726E" wp14:editId="240D52D3">
            <wp:extent cx="2619375" cy="2209800"/>
            <wp:effectExtent l="0" t="0" r="0" b="0"/>
            <wp:docPr id="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619375" cy="2209800"/>
                    </a:xfrm>
                    <a:prstGeom prst="rect">
                      <a:avLst/>
                    </a:prstGeom>
                    <a:noFill/>
                    <a:ln>
                      <a:noFill/>
                    </a:ln>
                  </pic:spPr>
                </pic:pic>
              </a:graphicData>
            </a:graphic>
          </wp:inline>
        </w:drawing>
      </w:r>
    </w:p>
    <w:p w14:paraId="73428624" w14:textId="77777777" w:rsidR="00B33406" w:rsidRPr="009125D0" w:rsidRDefault="00B33406" w:rsidP="00C21961">
      <w:pPr>
        <w:widowControl/>
        <w:numPr>
          <w:ilvl w:val="0"/>
          <w:numId w:val="72"/>
        </w:numPr>
        <w:autoSpaceDE w:val="0"/>
        <w:autoSpaceDN w:val="0"/>
        <w:adjustRightInd w:val="0"/>
        <w:contextualSpacing/>
        <w:rPr>
          <w:rFonts w:eastAsia="Wingdings-Regular"/>
          <w:color w:val="000000" w:themeColor="text1"/>
          <w:szCs w:val="22"/>
        </w:rPr>
      </w:pPr>
      <w:r w:rsidRPr="009125D0">
        <w:rPr>
          <w:b/>
          <w:color w:val="000000" w:themeColor="text1"/>
        </w:rPr>
        <w:t xml:space="preserve">   </w:t>
      </w:r>
      <w:r w:rsidR="006609D4" w:rsidRPr="009125D0">
        <w:rPr>
          <w:b/>
          <w:color w:val="000000" w:themeColor="text1"/>
        </w:rPr>
        <w:t>Odsuń</w:t>
      </w:r>
      <w:r w:rsidRPr="009125D0">
        <w:rPr>
          <w:b/>
          <w:color w:val="000000" w:themeColor="text1"/>
        </w:rPr>
        <w:t xml:space="preserve"> i p</w:t>
      </w:r>
      <w:r w:rsidR="00B36951" w:rsidRPr="009125D0">
        <w:rPr>
          <w:b/>
          <w:color w:val="000000" w:themeColor="text1"/>
        </w:rPr>
        <w:t>o</w:t>
      </w:r>
      <w:r w:rsidRPr="009125D0">
        <w:rPr>
          <w:b/>
          <w:color w:val="000000" w:themeColor="text1"/>
        </w:rPr>
        <w:t>trzymaj</w:t>
      </w:r>
      <w:r w:rsidRPr="009125D0">
        <w:rPr>
          <w:color w:val="000000" w:themeColor="text1"/>
        </w:rPr>
        <w:t xml:space="preserve"> wstrzykiwacz z dala od skóry. Na wstrzykiwaczu zostanie wyświetlony komunikat, że wstrzyknięcie zostało zakończone.</w:t>
      </w:r>
    </w:p>
    <w:p w14:paraId="5A2110F5" w14:textId="77777777" w:rsidR="00B33406" w:rsidRPr="009125D0" w:rsidRDefault="00B33406" w:rsidP="00C21961">
      <w:pPr>
        <w:widowControl/>
        <w:numPr>
          <w:ilvl w:val="0"/>
          <w:numId w:val="72"/>
        </w:numPr>
        <w:autoSpaceDE w:val="0"/>
        <w:autoSpaceDN w:val="0"/>
        <w:adjustRightInd w:val="0"/>
        <w:contextualSpacing/>
        <w:rPr>
          <w:rFonts w:eastAsia="Wingdings-Regular"/>
          <w:color w:val="000000" w:themeColor="text1"/>
          <w:szCs w:val="22"/>
        </w:rPr>
      </w:pPr>
      <w:r w:rsidRPr="009125D0">
        <w:rPr>
          <w:b/>
          <w:color w:val="000000" w:themeColor="text1"/>
        </w:rPr>
        <w:t xml:space="preserve">   Odczekaj. </w:t>
      </w:r>
      <w:r w:rsidRPr="009125D0">
        <w:rPr>
          <w:color w:val="000000" w:themeColor="text1"/>
        </w:rPr>
        <w:t>Wkład zostanie częściowo wysunięty z dolnej części wstrzykiwacza. Może to potrwać do 10 sekund.</w:t>
      </w:r>
    </w:p>
    <w:p w14:paraId="419466D6" w14:textId="77777777" w:rsidR="00B33406" w:rsidRPr="009125D0" w:rsidRDefault="00B33406" w:rsidP="00B33406">
      <w:pPr>
        <w:autoSpaceDE w:val="0"/>
        <w:autoSpaceDN w:val="0"/>
        <w:adjustRightInd w:val="0"/>
        <w:ind w:left="720"/>
        <w:contextualSpacing/>
        <w:rPr>
          <w:rFonts w:eastAsia="Wingdings-Regular"/>
          <w:color w:val="000000" w:themeColor="text1"/>
          <w:szCs w:val="22"/>
        </w:rPr>
      </w:pPr>
      <w:r w:rsidRPr="009125D0">
        <w:rPr>
          <w:color w:val="000000" w:themeColor="text1"/>
        </w:rPr>
        <w:t xml:space="preserve">W tym czasie </w:t>
      </w:r>
      <w:r w:rsidRPr="009125D0">
        <w:rPr>
          <w:b/>
          <w:color w:val="000000" w:themeColor="text1"/>
        </w:rPr>
        <w:t>nie</w:t>
      </w:r>
      <w:r w:rsidRPr="009125D0">
        <w:rPr>
          <w:color w:val="000000" w:themeColor="text1"/>
        </w:rPr>
        <w:t xml:space="preserve"> należy zakrywać do</w:t>
      </w:r>
      <w:r w:rsidR="006609D4" w:rsidRPr="009125D0">
        <w:rPr>
          <w:color w:val="000000" w:themeColor="text1"/>
        </w:rPr>
        <w:t>łu</w:t>
      </w:r>
      <w:r w:rsidRPr="009125D0">
        <w:rPr>
          <w:color w:val="000000" w:themeColor="text1"/>
        </w:rPr>
        <w:t xml:space="preserve"> wstrzykiwacza.</w:t>
      </w:r>
    </w:p>
    <w:p w14:paraId="753A05CB" w14:textId="77777777" w:rsidR="00B33406" w:rsidRPr="009125D0" w:rsidRDefault="00B33406" w:rsidP="00B33406">
      <w:pPr>
        <w:autoSpaceDE w:val="0"/>
        <w:autoSpaceDN w:val="0"/>
        <w:adjustRightInd w:val="0"/>
        <w:ind w:left="720"/>
        <w:contextualSpacing/>
        <w:rPr>
          <w:rFonts w:eastAsia="Wingdings-Regular"/>
          <w:color w:val="000000" w:themeColor="text1"/>
          <w:szCs w:val="22"/>
        </w:rPr>
      </w:pPr>
      <w:r w:rsidRPr="009125D0">
        <w:rPr>
          <w:b/>
          <w:color w:val="000000" w:themeColor="text1"/>
        </w:rPr>
        <w:t>Nie</w:t>
      </w:r>
      <w:r w:rsidRPr="009125D0">
        <w:rPr>
          <w:color w:val="000000" w:themeColor="text1"/>
        </w:rPr>
        <w:t xml:space="preserve"> należy wkładać palców do wstrzykiwacza, ponieważ w tym czasie igła będzie odsłonięta.</w:t>
      </w:r>
    </w:p>
    <w:p w14:paraId="4DFD25B8" w14:textId="77777777" w:rsidR="00B33406" w:rsidRPr="009125D0" w:rsidRDefault="00B33406" w:rsidP="00C21961">
      <w:pPr>
        <w:widowControl/>
        <w:numPr>
          <w:ilvl w:val="0"/>
          <w:numId w:val="72"/>
        </w:numPr>
        <w:autoSpaceDE w:val="0"/>
        <w:autoSpaceDN w:val="0"/>
        <w:adjustRightInd w:val="0"/>
        <w:contextualSpacing/>
        <w:rPr>
          <w:rFonts w:eastAsia="Calibri"/>
          <w:color w:val="000000" w:themeColor="text1"/>
          <w:szCs w:val="22"/>
        </w:rPr>
      </w:pPr>
      <w:r w:rsidRPr="009125D0">
        <w:rPr>
          <w:color w:val="000000" w:themeColor="text1"/>
        </w:rPr>
        <w:t xml:space="preserve">   Jeśli zauważysz kroplę krwi, przyłóż wacik lub gazik w miejscu wstrzyknięcia</w:t>
      </w:r>
      <w:r w:rsidR="00B36951" w:rsidRPr="009125D0">
        <w:rPr>
          <w:color w:val="000000" w:themeColor="text1"/>
        </w:rPr>
        <w:t xml:space="preserve"> i przytrzymaj</w:t>
      </w:r>
      <w:r w:rsidRPr="009125D0">
        <w:rPr>
          <w:color w:val="000000" w:themeColor="text1"/>
        </w:rPr>
        <w:t xml:space="preserve">, aż </w:t>
      </w:r>
      <w:r w:rsidR="00B36951" w:rsidRPr="009125D0">
        <w:rPr>
          <w:color w:val="000000" w:themeColor="text1"/>
        </w:rPr>
        <w:t xml:space="preserve">krwawienie </w:t>
      </w:r>
      <w:r w:rsidRPr="009125D0">
        <w:rPr>
          <w:color w:val="000000" w:themeColor="text1"/>
        </w:rPr>
        <w:t xml:space="preserve">ustanie. </w:t>
      </w:r>
      <w:r w:rsidRPr="009125D0">
        <w:rPr>
          <w:b/>
          <w:color w:val="000000" w:themeColor="text1"/>
        </w:rPr>
        <w:t>Nie</w:t>
      </w:r>
      <w:r w:rsidRPr="009125D0">
        <w:rPr>
          <w:color w:val="000000" w:themeColor="text1"/>
        </w:rPr>
        <w:t xml:space="preserve"> pocieraj.</w:t>
      </w:r>
    </w:p>
    <w:p w14:paraId="039CF01F" w14:textId="77777777" w:rsidR="00B33406" w:rsidRPr="00684AEF" w:rsidRDefault="00B33406" w:rsidP="00B33406">
      <w:pPr>
        <w:autoSpaceDE w:val="0"/>
        <w:autoSpaceDN w:val="0"/>
        <w:adjustRightInd w:val="0"/>
        <w:jc w:val="center"/>
        <w:rPr>
          <w:rFonts w:eastAsia="Calibri"/>
          <w:color w:val="000000" w:themeColor="text1"/>
          <w:sz w:val="24"/>
          <w:szCs w:val="24"/>
        </w:rPr>
      </w:pPr>
    </w:p>
    <w:p w14:paraId="36B4746F" w14:textId="2FCADE1C" w:rsidR="00B33406" w:rsidRPr="00684AEF" w:rsidRDefault="00525647" w:rsidP="00B33406">
      <w:pPr>
        <w:autoSpaceDE w:val="0"/>
        <w:autoSpaceDN w:val="0"/>
        <w:adjustRightInd w:val="0"/>
        <w:jc w:val="center"/>
        <w:rPr>
          <w:rFonts w:eastAsia="Calibri"/>
          <w:color w:val="000000" w:themeColor="text1"/>
          <w:sz w:val="24"/>
          <w:szCs w:val="24"/>
        </w:rPr>
      </w:pPr>
      <w:r w:rsidRPr="009125D0">
        <w:rPr>
          <w:noProof/>
          <w:color w:val="000000" w:themeColor="text1"/>
          <w:lang w:val="en-US" w:eastAsia="zh-CN" w:bidi="bn-BD"/>
        </w:rPr>
        <w:drawing>
          <wp:inline distT="0" distB="0" distL="0" distR="0" wp14:anchorId="7E9FE8EF" wp14:editId="4542D3F9">
            <wp:extent cx="2733675" cy="2581275"/>
            <wp:effectExtent l="0" t="0" r="0" b="0"/>
            <wp:docPr id="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733675" cy="2581275"/>
                    </a:xfrm>
                    <a:prstGeom prst="rect">
                      <a:avLst/>
                    </a:prstGeom>
                    <a:noFill/>
                    <a:ln>
                      <a:noFill/>
                    </a:ln>
                  </pic:spPr>
                </pic:pic>
              </a:graphicData>
            </a:graphic>
          </wp:inline>
        </w:drawing>
      </w:r>
    </w:p>
    <w:p w14:paraId="43E38F61" w14:textId="77777777" w:rsidR="00B33406" w:rsidRPr="009125D0" w:rsidRDefault="00B33406" w:rsidP="00C21961">
      <w:pPr>
        <w:widowControl/>
        <w:numPr>
          <w:ilvl w:val="0"/>
          <w:numId w:val="72"/>
        </w:numPr>
        <w:autoSpaceDE w:val="0"/>
        <w:autoSpaceDN w:val="0"/>
        <w:adjustRightInd w:val="0"/>
        <w:contextualSpacing/>
        <w:rPr>
          <w:rFonts w:eastAsia="Wingdings-Regular"/>
          <w:color w:val="000000" w:themeColor="text1"/>
          <w:szCs w:val="22"/>
        </w:rPr>
      </w:pPr>
      <w:r w:rsidRPr="009125D0">
        <w:rPr>
          <w:b/>
          <w:color w:val="000000" w:themeColor="text1"/>
        </w:rPr>
        <w:t xml:space="preserve">   </w:t>
      </w:r>
      <w:bookmarkStart w:id="496" w:name="_Hlk84113434"/>
      <w:r w:rsidRPr="009125D0">
        <w:rPr>
          <w:b/>
          <w:color w:val="000000" w:themeColor="text1"/>
        </w:rPr>
        <w:t>Wyciągnij</w:t>
      </w:r>
      <w:r w:rsidRPr="009125D0">
        <w:rPr>
          <w:color w:val="000000" w:themeColor="text1"/>
        </w:rPr>
        <w:t xml:space="preserve"> wkład</w:t>
      </w:r>
      <w:r w:rsidR="00AF23D4" w:rsidRPr="009125D0">
        <w:rPr>
          <w:color w:val="000000" w:themeColor="text1"/>
        </w:rPr>
        <w:t>, w linii prostej,</w:t>
      </w:r>
      <w:r w:rsidRPr="009125D0">
        <w:rPr>
          <w:color w:val="000000" w:themeColor="text1"/>
        </w:rPr>
        <w:t xml:space="preserve"> po jego częściowym wysunięciu przez wstrzykiwacz.</w:t>
      </w:r>
      <w:bookmarkEnd w:id="496"/>
    </w:p>
    <w:p w14:paraId="0C0059E7" w14:textId="77777777" w:rsidR="00B33406" w:rsidRPr="009125D0" w:rsidRDefault="00B33406" w:rsidP="00C21961">
      <w:pPr>
        <w:widowControl/>
        <w:numPr>
          <w:ilvl w:val="0"/>
          <w:numId w:val="72"/>
        </w:numPr>
        <w:autoSpaceDE w:val="0"/>
        <w:autoSpaceDN w:val="0"/>
        <w:adjustRightInd w:val="0"/>
        <w:contextualSpacing/>
        <w:rPr>
          <w:rFonts w:eastAsia="Wingdings-Regular"/>
          <w:color w:val="000000" w:themeColor="text1"/>
          <w:szCs w:val="22"/>
        </w:rPr>
      </w:pPr>
      <w:r w:rsidRPr="009125D0">
        <w:rPr>
          <w:b/>
          <w:color w:val="000000" w:themeColor="text1"/>
        </w:rPr>
        <w:t xml:space="preserve">   </w:t>
      </w:r>
      <w:bookmarkStart w:id="497" w:name="_Hlk84114313"/>
      <w:r w:rsidRPr="009125D0">
        <w:rPr>
          <w:b/>
          <w:color w:val="000000" w:themeColor="text1"/>
        </w:rPr>
        <w:t>Sprawdź</w:t>
      </w:r>
      <w:r w:rsidR="00BD1EE2" w:rsidRPr="009125D0">
        <w:rPr>
          <w:color w:val="000000" w:themeColor="text1"/>
        </w:rPr>
        <w:t xml:space="preserve"> na podstawie szarego paska widocznego</w:t>
      </w:r>
      <w:r w:rsidRPr="009125D0">
        <w:rPr>
          <w:color w:val="000000" w:themeColor="text1"/>
        </w:rPr>
        <w:t xml:space="preserve"> w okienku kontrolnym</w:t>
      </w:r>
      <w:r w:rsidR="00BD1EE2" w:rsidRPr="009125D0">
        <w:rPr>
          <w:color w:val="000000" w:themeColor="text1"/>
        </w:rPr>
        <w:t>, czy we wkładzie nie ma leku</w:t>
      </w:r>
      <w:r w:rsidRPr="009125D0">
        <w:rPr>
          <w:color w:val="000000" w:themeColor="text1"/>
        </w:rPr>
        <w:t xml:space="preserve">. </w:t>
      </w:r>
      <w:bookmarkEnd w:id="497"/>
      <w:r w:rsidRPr="009125D0">
        <w:rPr>
          <w:color w:val="000000" w:themeColor="text1"/>
        </w:rPr>
        <w:t xml:space="preserve">Jeśli jest, możliwe, że nie została podana cała dawka. </w:t>
      </w:r>
      <w:r w:rsidR="00BD1EE2" w:rsidRPr="009125D0">
        <w:rPr>
          <w:color w:val="000000" w:themeColor="text1"/>
        </w:rPr>
        <w:t>N</w:t>
      </w:r>
      <w:r w:rsidRPr="009125D0">
        <w:rPr>
          <w:color w:val="000000" w:themeColor="text1"/>
        </w:rPr>
        <w:t xml:space="preserve">ależy </w:t>
      </w:r>
      <w:r w:rsidR="00BD1EE2" w:rsidRPr="009125D0">
        <w:rPr>
          <w:color w:val="000000" w:themeColor="text1"/>
        </w:rPr>
        <w:t xml:space="preserve">wówczas </w:t>
      </w:r>
      <w:r w:rsidRPr="009125D0">
        <w:rPr>
          <w:color w:val="000000" w:themeColor="text1"/>
        </w:rPr>
        <w:t>skontaktować się z osobą należącą do fachowego personelu medycznego</w:t>
      </w:r>
      <w:r w:rsidR="00BD1EE2" w:rsidRPr="009125D0">
        <w:rPr>
          <w:color w:val="000000" w:themeColor="text1"/>
        </w:rPr>
        <w:t>, w celu uzyskania porady</w:t>
      </w:r>
      <w:r w:rsidRPr="009125D0">
        <w:rPr>
          <w:color w:val="000000" w:themeColor="text1"/>
        </w:rPr>
        <w:t>.</w:t>
      </w:r>
    </w:p>
    <w:p w14:paraId="0485A859" w14:textId="77777777" w:rsidR="00B33406" w:rsidRPr="009125D0" w:rsidRDefault="00B33406" w:rsidP="00C21961">
      <w:pPr>
        <w:widowControl/>
        <w:numPr>
          <w:ilvl w:val="0"/>
          <w:numId w:val="72"/>
        </w:numPr>
        <w:autoSpaceDE w:val="0"/>
        <w:autoSpaceDN w:val="0"/>
        <w:adjustRightInd w:val="0"/>
        <w:contextualSpacing/>
        <w:rPr>
          <w:rFonts w:eastAsia="Wingdings-Regular"/>
          <w:color w:val="000000" w:themeColor="text1"/>
          <w:szCs w:val="22"/>
        </w:rPr>
      </w:pPr>
      <w:r w:rsidRPr="009125D0">
        <w:rPr>
          <w:b/>
          <w:color w:val="000000" w:themeColor="text1"/>
        </w:rPr>
        <w:t xml:space="preserve">   Nie</w:t>
      </w:r>
      <w:r w:rsidRPr="009125D0">
        <w:rPr>
          <w:color w:val="000000" w:themeColor="text1"/>
        </w:rPr>
        <w:t xml:space="preserve"> należy </w:t>
      </w:r>
      <w:r w:rsidR="003722EF" w:rsidRPr="009125D0">
        <w:rPr>
          <w:color w:val="000000" w:themeColor="text1"/>
        </w:rPr>
        <w:t>drugi raz</w:t>
      </w:r>
      <w:r w:rsidRPr="009125D0">
        <w:rPr>
          <w:color w:val="000000" w:themeColor="text1"/>
        </w:rPr>
        <w:t xml:space="preserve"> używać wkładu ani </w:t>
      </w:r>
      <w:r w:rsidR="003722EF" w:rsidRPr="009125D0">
        <w:rPr>
          <w:color w:val="000000" w:themeColor="text1"/>
        </w:rPr>
        <w:t xml:space="preserve">ponownie </w:t>
      </w:r>
      <w:r w:rsidRPr="009125D0">
        <w:rPr>
          <w:color w:val="000000" w:themeColor="text1"/>
        </w:rPr>
        <w:t>wkładać go do wstrzykiwacza.</w:t>
      </w:r>
    </w:p>
    <w:p w14:paraId="1697FF01" w14:textId="77777777" w:rsidR="00B33406" w:rsidRPr="009125D0" w:rsidRDefault="00B33406" w:rsidP="00C21961">
      <w:pPr>
        <w:widowControl/>
        <w:numPr>
          <w:ilvl w:val="0"/>
          <w:numId w:val="72"/>
        </w:numPr>
        <w:autoSpaceDE w:val="0"/>
        <w:autoSpaceDN w:val="0"/>
        <w:adjustRightInd w:val="0"/>
        <w:ind w:right="-170"/>
        <w:contextualSpacing/>
        <w:rPr>
          <w:rFonts w:eastAsia="Calibri"/>
          <w:color w:val="000000" w:themeColor="text1"/>
          <w:szCs w:val="22"/>
        </w:rPr>
      </w:pPr>
      <w:r w:rsidRPr="009125D0">
        <w:rPr>
          <w:color w:val="000000" w:themeColor="text1"/>
        </w:rPr>
        <w:t xml:space="preserve">   Zużyty wkład należy natychmiast </w:t>
      </w:r>
      <w:r w:rsidRPr="009125D0">
        <w:rPr>
          <w:b/>
          <w:color w:val="000000" w:themeColor="text1"/>
        </w:rPr>
        <w:t>wyrzucić</w:t>
      </w:r>
      <w:r w:rsidRPr="009125D0">
        <w:rPr>
          <w:color w:val="000000" w:themeColor="text1"/>
        </w:rPr>
        <w:t xml:space="preserve"> do odpowiedniego pojemnika na ostre odpady medyczne</w:t>
      </w:r>
      <w:r w:rsidR="00CF10B2" w:rsidRPr="009125D0">
        <w:rPr>
          <w:color w:val="000000" w:themeColor="text1"/>
        </w:rPr>
        <w:t>,</w:t>
      </w:r>
      <w:r w:rsidRPr="009125D0">
        <w:rPr>
          <w:color w:val="000000" w:themeColor="text1"/>
        </w:rPr>
        <w:t xml:space="preserve"> </w:t>
      </w:r>
      <w:r w:rsidR="00CF10B2" w:rsidRPr="009125D0">
        <w:rPr>
          <w:color w:val="000000" w:themeColor="text1"/>
        </w:rPr>
        <w:t>według wskazówek</w:t>
      </w:r>
      <w:r w:rsidRPr="009125D0">
        <w:rPr>
          <w:color w:val="000000" w:themeColor="text1"/>
        </w:rPr>
        <w:t xml:space="preserve"> personelu medycznego lub farmaceuty oraz zgodnie z lokalnymi przepisami dotyczącymi zdrowia i bezpieczeństwa.</w:t>
      </w:r>
    </w:p>
    <w:p w14:paraId="601E8455" w14:textId="77777777" w:rsidR="00B33406" w:rsidRDefault="00B33406" w:rsidP="00B33406">
      <w:pPr>
        <w:autoSpaceDE w:val="0"/>
        <w:autoSpaceDN w:val="0"/>
        <w:adjustRightInd w:val="0"/>
        <w:rPr>
          <w:rFonts w:eastAsia="Calibri"/>
          <w:color w:val="000000" w:themeColor="text1"/>
          <w:szCs w:val="22"/>
        </w:rPr>
      </w:pPr>
    </w:p>
    <w:p w14:paraId="166FAC0D" w14:textId="77777777" w:rsidR="007A3360" w:rsidRPr="009125D0" w:rsidRDefault="007A3360" w:rsidP="00B33406">
      <w:pPr>
        <w:autoSpaceDE w:val="0"/>
        <w:autoSpaceDN w:val="0"/>
        <w:adjustRightInd w:val="0"/>
        <w:rPr>
          <w:rFonts w:eastAsia="Calibri"/>
          <w:color w:val="000000" w:themeColor="text1"/>
          <w:szCs w:val="22"/>
        </w:rPr>
      </w:pPr>
    </w:p>
    <w:p w14:paraId="0DC788D9" w14:textId="77777777" w:rsidR="00B33406" w:rsidRDefault="00B33406" w:rsidP="00B33406">
      <w:pPr>
        <w:jc w:val="center"/>
        <w:rPr>
          <w:color w:val="000000" w:themeColor="text1"/>
          <w:szCs w:val="22"/>
        </w:rPr>
      </w:pPr>
    </w:p>
    <w:p w14:paraId="034D86AA" w14:textId="77777777" w:rsidR="00876FAE" w:rsidRPr="009125D0" w:rsidRDefault="00876FAE" w:rsidP="00B33406">
      <w:pPr>
        <w:jc w:val="center"/>
        <w:rPr>
          <w:color w:val="000000" w:themeColor="text1"/>
          <w:szCs w:val="22"/>
        </w:rPr>
      </w:pPr>
    </w:p>
    <w:p w14:paraId="6E370A76" w14:textId="2031F7A1" w:rsidR="009F3235" w:rsidRPr="007A3360" w:rsidRDefault="00B33406" w:rsidP="00660C71">
      <w:pPr>
        <w:jc w:val="center"/>
        <w:rPr>
          <w:b/>
          <w:sz w:val="24"/>
          <w:szCs w:val="24"/>
        </w:rPr>
      </w:pPr>
      <w:r w:rsidRPr="007A3360">
        <w:rPr>
          <w:color w:val="000000" w:themeColor="text1"/>
          <w:sz w:val="24"/>
          <w:szCs w:val="24"/>
        </w:rPr>
        <w:t>--Koniec instrukcji użycia--</w:t>
      </w:r>
      <w:r w:rsidR="009F3235" w:rsidRPr="007A3360">
        <w:rPr>
          <w:color w:val="000000" w:themeColor="text1"/>
          <w:sz w:val="24"/>
          <w:szCs w:val="24"/>
        </w:rPr>
        <w:br/>
      </w:r>
    </w:p>
    <w:p w14:paraId="4B51F813" w14:textId="465B1BF3" w:rsidR="00EB4060" w:rsidRPr="00E354F6" w:rsidRDefault="00EB4060" w:rsidP="00E354F6">
      <w:pPr>
        <w:rPr>
          <w:color w:val="000000" w:themeColor="text1"/>
          <w:szCs w:val="22"/>
        </w:rPr>
      </w:pPr>
    </w:p>
    <w:sectPr w:rsidR="00EB4060" w:rsidRPr="00E354F6" w:rsidSect="00F96F81">
      <w:footerReference w:type="even" r:id="rId112"/>
      <w:footerReference w:type="default" r:id="rId113"/>
      <w:endnotePr>
        <w:numFmt w:val="decimal"/>
      </w:endnotePr>
      <w:pgSz w:w="11906" w:h="16838" w:code="9"/>
      <w:pgMar w:top="1134" w:right="1417" w:bottom="1134" w:left="1417" w:header="737" w:footer="73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92A27" w14:textId="77777777" w:rsidR="007158DD" w:rsidRDefault="007158DD">
      <w:r>
        <w:separator/>
      </w:r>
    </w:p>
  </w:endnote>
  <w:endnote w:type="continuationSeparator" w:id="0">
    <w:p w14:paraId="6D9FEBC8" w14:textId="77777777" w:rsidR="007158DD" w:rsidRDefault="00715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ZapfElliptPL-Roman">
    <w:altName w:val="Yu Gothic"/>
    <w:panose1 w:val="00000000000000000000"/>
    <w:charset w:val="80"/>
    <w:family w:val="auto"/>
    <w:notTrueType/>
    <w:pitch w:val="default"/>
    <w:sig w:usb0="00000001" w:usb1="08070000" w:usb2="00000010" w:usb3="00000000" w:csb0="00020000" w:csb1="00000000"/>
  </w:font>
  <w:font w:name="TimesNewRoman">
    <w:altName w:val="MS Gothic"/>
    <w:panose1 w:val="00000000000000000000"/>
    <w:charset w:val="80"/>
    <w:family w:val="auto"/>
    <w:notTrueType/>
    <w:pitch w:val="default"/>
    <w:sig w:usb0="00000003" w:usb1="08070000" w:usb2="00000010" w:usb3="00000000" w:csb0="00020001" w:csb1="00000000"/>
  </w:font>
  <w:font w:name="MS Mincho">
    <w:altName w:val="ＭＳ 明朝"/>
    <w:panose1 w:val="02020609040205080304"/>
    <w:charset w:val="80"/>
    <w:family w:val="modern"/>
    <w:pitch w:val="fixed"/>
    <w:sig w:usb0="E00002FF" w:usb1="6AC7FDFB" w:usb2="08000012" w:usb3="00000000" w:csb0="0002009F" w:csb1="00000000"/>
  </w:font>
  <w:font w:name="Symbol MT">
    <w:altName w:val="Arial Unicode MS"/>
    <w:panose1 w:val="00000000000000000000"/>
    <w:charset w:val="80"/>
    <w:family w:val="auto"/>
    <w:notTrueType/>
    <w:pitch w:val="default"/>
    <w:sig w:usb0="00000001" w:usb1="08070000" w:usb2="00000010" w:usb3="00000000" w:csb0="00020000" w:csb1="00000000"/>
  </w:font>
  <w:font w:name="Wingdings-Regular">
    <w:altName w:val="PMingLiU"/>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7D36B" w14:textId="77777777" w:rsidR="00AB1003" w:rsidRPr="00F96F81" w:rsidRDefault="00AB1003">
    <w:pPr>
      <w:framePr w:wrap="around" w:vAnchor="text" w:hAnchor="margin" w:xAlign="center" w:y="1"/>
      <w:rPr>
        <w:rFonts w:ascii="Arial" w:hAnsi="Arial" w:cs="Arial"/>
        <w:sz w:val="16"/>
      </w:rPr>
    </w:pPr>
    <w:r w:rsidRPr="00F96F81">
      <w:rPr>
        <w:rFonts w:ascii="Arial" w:hAnsi="Arial" w:cs="Arial"/>
        <w:sz w:val="16"/>
      </w:rPr>
      <w:fldChar w:fldCharType="begin"/>
    </w:r>
    <w:r w:rsidRPr="00F96F81">
      <w:rPr>
        <w:rFonts w:ascii="Arial" w:hAnsi="Arial" w:cs="Arial"/>
        <w:sz w:val="16"/>
      </w:rPr>
      <w:instrText xml:space="preserve">PAGE  </w:instrText>
    </w:r>
    <w:r w:rsidRPr="00F96F81">
      <w:rPr>
        <w:rFonts w:ascii="Arial" w:hAnsi="Arial" w:cs="Arial"/>
        <w:sz w:val="16"/>
      </w:rPr>
      <w:fldChar w:fldCharType="separate"/>
    </w:r>
    <w:r w:rsidRPr="00F96F81">
      <w:rPr>
        <w:rFonts w:ascii="Arial" w:hAnsi="Arial" w:cs="Arial"/>
        <w:noProof/>
        <w:sz w:val="16"/>
      </w:rPr>
      <w:t>24</w:t>
    </w:r>
    <w:r w:rsidRPr="00F96F81">
      <w:rPr>
        <w:rFonts w:ascii="Arial" w:hAnsi="Arial" w:cs="Arial"/>
        <w:noProof/>
        <w:sz w:val="16"/>
      </w:rPr>
      <w:t>9</w:t>
    </w:r>
    <w:r w:rsidRPr="00F96F81">
      <w:rPr>
        <w:rFonts w:ascii="Arial" w:hAnsi="Arial" w:cs="Arial"/>
        <w:sz w:val="16"/>
      </w:rPr>
      <w:fldChar w:fldCharType="end"/>
    </w:r>
  </w:p>
  <w:p w14:paraId="1B567F4C" w14:textId="77777777" w:rsidR="00AB1003" w:rsidRPr="00F96F81" w:rsidRDefault="00AB1003">
    <w:pPr>
      <w:rPr>
        <w:rFonts w:ascii="Arial" w:hAnsi="Arial" w:cs="Arial"/>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85830" w14:textId="14947137" w:rsidR="00AB1003" w:rsidRPr="00464AE8" w:rsidRDefault="00AB1003">
    <w:pPr>
      <w:widowControl/>
      <w:jc w:val="center"/>
      <w:rPr>
        <w:rFonts w:ascii="Arial" w:hAnsi="Arial" w:cs="Arial"/>
        <w:sz w:val="16"/>
      </w:rPr>
    </w:pPr>
    <w:r w:rsidRPr="00464AE8">
      <w:rPr>
        <w:rFonts w:ascii="Arial" w:hAnsi="Arial" w:cs="Arial"/>
        <w:sz w:val="16"/>
      </w:rPr>
      <w:fldChar w:fldCharType="begin"/>
    </w:r>
    <w:r w:rsidRPr="00464AE8">
      <w:rPr>
        <w:rFonts w:ascii="Arial" w:hAnsi="Arial" w:cs="Arial"/>
        <w:sz w:val="16"/>
      </w:rPr>
      <w:instrText xml:space="preserve"> PAGE </w:instrText>
    </w:r>
    <w:r w:rsidRPr="00464AE8">
      <w:rPr>
        <w:rFonts w:ascii="Arial" w:hAnsi="Arial" w:cs="Arial"/>
        <w:sz w:val="16"/>
      </w:rPr>
      <w:fldChar w:fldCharType="separate"/>
    </w:r>
    <w:r w:rsidR="00642A89">
      <w:rPr>
        <w:rFonts w:ascii="Arial" w:hAnsi="Arial" w:cs="Arial"/>
        <w:noProof/>
        <w:sz w:val="16"/>
      </w:rPr>
      <w:t>1</w:t>
    </w:r>
    <w:r w:rsidRPr="00464AE8">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5554B" w14:textId="77777777" w:rsidR="007158DD" w:rsidRDefault="007158DD">
      <w:r>
        <w:separator/>
      </w:r>
    </w:p>
  </w:footnote>
  <w:footnote w:type="continuationSeparator" w:id="0">
    <w:p w14:paraId="62A79D59" w14:textId="77777777" w:rsidR="007158DD" w:rsidRDefault="007158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E6015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CB815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E4E09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4B8219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DA56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D287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DA4F2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E482B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664618"/>
    <w:lvl w:ilvl="0">
      <w:start w:val="1"/>
      <w:numFmt w:val="decimal"/>
      <w:pStyle w:val="ListNumber"/>
      <w:lvlText w:val="%1."/>
      <w:lvlJc w:val="left"/>
      <w:pPr>
        <w:tabs>
          <w:tab w:val="num" w:pos="360"/>
        </w:tabs>
        <w:ind w:left="360" w:hanging="360"/>
      </w:pPr>
    </w:lvl>
  </w:abstractNum>
  <w:abstractNum w:abstractNumId="9" w15:restartNumberingAfterBreak="0">
    <w:nsid w:val="020F15B9"/>
    <w:multiLevelType w:val="hybridMultilevel"/>
    <w:tmpl w:val="2E98EDC8"/>
    <w:lvl w:ilvl="0" w:tplc="8E6AFFB8">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9A040F60">
      <w:numFmt w:val="bullet"/>
      <w:lvlText w:val=""/>
      <w:lvlJc w:val="left"/>
      <w:pPr>
        <w:ind w:left="2160" w:hanging="360"/>
      </w:pPr>
      <w:rPr>
        <w:rFonts w:ascii="Wingdings 2" w:eastAsia="Times New Roman" w:hAnsi="Wingdings 2"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3DE0E3F"/>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1" w15:restartNumberingAfterBreak="0">
    <w:nsid w:val="081407B1"/>
    <w:multiLevelType w:val="hybridMultilevel"/>
    <w:tmpl w:val="87542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7A6528"/>
    <w:multiLevelType w:val="hybridMultilevel"/>
    <w:tmpl w:val="03401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483FB3"/>
    <w:multiLevelType w:val="hybridMultilevel"/>
    <w:tmpl w:val="83361A2E"/>
    <w:lvl w:ilvl="0" w:tplc="8E6AFFB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ADF3DD4"/>
    <w:multiLevelType w:val="hybridMultilevel"/>
    <w:tmpl w:val="C8667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CB24D42"/>
    <w:multiLevelType w:val="hybridMultilevel"/>
    <w:tmpl w:val="83361A2E"/>
    <w:lvl w:ilvl="0" w:tplc="8E6AFFB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0413DAF"/>
    <w:multiLevelType w:val="hybridMultilevel"/>
    <w:tmpl w:val="2E0CE9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04263C4"/>
    <w:multiLevelType w:val="hybridMultilevel"/>
    <w:tmpl w:val="0FD26996"/>
    <w:lvl w:ilvl="0" w:tplc="AA7E3C00">
      <w:start w:val="1"/>
      <w:numFmt w:val="decimal"/>
      <w:lvlText w:val="%1."/>
      <w:lvlJc w:val="left"/>
      <w:pPr>
        <w:tabs>
          <w:tab w:val="num" w:pos="567"/>
        </w:tabs>
        <w:ind w:left="567" w:hanging="567"/>
      </w:pPr>
      <w:rPr>
        <w:rFonts w:hint="default"/>
      </w:rPr>
    </w:lvl>
    <w:lvl w:ilvl="1" w:tplc="33BABF00">
      <w:start w:val="1"/>
      <w:numFmt w:val="lowerLetter"/>
      <w:lvlText w:val="%2."/>
      <w:lvlJc w:val="left"/>
      <w:pPr>
        <w:tabs>
          <w:tab w:val="num" w:pos="1635"/>
        </w:tabs>
        <w:ind w:left="1635" w:hanging="555"/>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123C2D25"/>
    <w:multiLevelType w:val="hybridMultilevel"/>
    <w:tmpl w:val="856C0644"/>
    <w:lvl w:ilvl="0" w:tplc="08090001">
      <w:start w:val="1"/>
      <w:numFmt w:val="bullet"/>
      <w:lvlText w:val=""/>
      <w:lvlJc w:val="left"/>
      <w:pPr>
        <w:ind w:left="720" w:hanging="360"/>
      </w:pPr>
      <w:rPr>
        <w:rFonts w:ascii="Symbol" w:hAnsi="Symbol" w:hint="default"/>
      </w:rPr>
    </w:lvl>
    <w:lvl w:ilvl="1" w:tplc="8E4C60AA">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2A031AE"/>
    <w:multiLevelType w:val="hybridMultilevel"/>
    <w:tmpl w:val="9F8A08F0"/>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3904159"/>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1" w15:restartNumberingAfterBreak="0">
    <w:nsid w:val="17E729E6"/>
    <w:multiLevelType w:val="hybridMultilevel"/>
    <w:tmpl w:val="0C2A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96D313E"/>
    <w:multiLevelType w:val="hybridMultilevel"/>
    <w:tmpl w:val="234211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1A85248F"/>
    <w:multiLevelType w:val="hybridMultilevel"/>
    <w:tmpl w:val="8ED041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1B054E63"/>
    <w:multiLevelType w:val="multilevel"/>
    <w:tmpl w:val="089457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1DDA67DA"/>
    <w:multiLevelType w:val="hybridMultilevel"/>
    <w:tmpl w:val="D040E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EC52337"/>
    <w:multiLevelType w:val="hybridMultilevel"/>
    <w:tmpl w:val="4DE22F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F4558A5"/>
    <w:multiLevelType w:val="hybridMultilevel"/>
    <w:tmpl w:val="06C058EE"/>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0AC2C82"/>
    <w:multiLevelType w:val="hybridMultilevel"/>
    <w:tmpl w:val="11344AB0"/>
    <w:lvl w:ilvl="0" w:tplc="08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0F6401C"/>
    <w:multiLevelType w:val="hybridMultilevel"/>
    <w:tmpl w:val="7B145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2525052"/>
    <w:multiLevelType w:val="hybridMultilevel"/>
    <w:tmpl w:val="83361A2E"/>
    <w:lvl w:ilvl="0" w:tplc="8E6AFFB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62E5C29"/>
    <w:multiLevelType w:val="hybridMultilevel"/>
    <w:tmpl w:val="D318F8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6844DA9"/>
    <w:multiLevelType w:val="hybridMultilevel"/>
    <w:tmpl w:val="3C9455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7AE7498"/>
    <w:multiLevelType w:val="hybridMultilevel"/>
    <w:tmpl w:val="C88E73D4"/>
    <w:lvl w:ilvl="0" w:tplc="0409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BBF6C55"/>
    <w:multiLevelType w:val="hybridMultilevel"/>
    <w:tmpl w:val="AFF0FCAE"/>
    <w:lvl w:ilvl="0" w:tplc="8E6AFFB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C9E6438"/>
    <w:multiLevelType w:val="hybridMultilevel"/>
    <w:tmpl w:val="682AB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E373FB2"/>
    <w:multiLevelType w:val="hybridMultilevel"/>
    <w:tmpl w:val="A566EB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1141722"/>
    <w:multiLevelType w:val="hybridMultilevel"/>
    <w:tmpl w:val="41B092E2"/>
    <w:lvl w:ilvl="0" w:tplc="04090001">
      <w:start w:val="1"/>
      <w:numFmt w:val="bullet"/>
      <w:lvlText w:val=""/>
      <w:lvlJc w:val="left"/>
      <w:pPr>
        <w:tabs>
          <w:tab w:val="num" w:pos="1287"/>
        </w:tabs>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8" w15:restartNumberingAfterBreak="0">
    <w:nsid w:val="3250665D"/>
    <w:multiLevelType w:val="hybridMultilevel"/>
    <w:tmpl w:val="DC8A256A"/>
    <w:lvl w:ilvl="0" w:tplc="8E6AFFB8">
      <w:start w:val="1"/>
      <w:numFmt w:val="bullet"/>
      <w:lvlText w:val=""/>
      <w:lvlJc w:val="left"/>
      <w:pPr>
        <w:tabs>
          <w:tab w:val="num" w:pos="720"/>
        </w:tabs>
        <w:ind w:left="720" w:hanging="360"/>
      </w:pPr>
      <w:rPr>
        <w:rFonts w:ascii="Symbol" w:hAnsi="Symbol" w:hint="default"/>
        <w:color w:val="auto"/>
      </w:rPr>
    </w:lvl>
    <w:lvl w:ilvl="1" w:tplc="04150001">
      <w:start w:val="1"/>
      <w:numFmt w:val="bullet"/>
      <w:lvlText w:val=""/>
      <w:lvlJc w:val="left"/>
      <w:pPr>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2866E9C"/>
    <w:multiLevelType w:val="hybridMultilevel"/>
    <w:tmpl w:val="2AC2C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3754F42"/>
    <w:multiLevelType w:val="hybridMultilevel"/>
    <w:tmpl w:val="BA92E98C"/>
    <w:lvl w:ilvl="0" w:tplc="AA7E3C00">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33CB3D77"/>
    <w:multiLevelType w:val="hybridMultilevel"/>
    <w:tmpl w:val="46E2C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6C96C00"/>
    <w:multiLevelType w:val="hybridMultilevel"/>
    <w:tmpl w:val="1A5696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7FD19FA"/>
    <w:multiLevelType w:val="hybridMultilevel"/>
    <w:tmpl w:val="A68E474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399F3A3B"/>
    <w:multiLevelType w:val="hybridMultilevel"/>
    <w:tmpl w:val="DBB689E8"/>
    <w:lvl w:ilvl="0" w:tplc="04090001">
      <w:start w:val="1"/>
      <w:numFmt w:val="bullet"/>
      <w:lvlText w:val=""/>
      <w:lvlJc w:val="left"/>
      <w:pPr>
        <w:tabs>
          <w:tab w:val="num" w:pos="360"/>
        </w:tabs>
        <w:ind w:left="360" w:hanging="360"/>
      </w:pPr>
      <w:rPr>
        <w:rFonts w:ascii="Symbol" w:hAnsi="Symbol" w:hint="default"/>
      </w:rPr>
    </w:lvl>
    <w:lvl w:ilvl="1" w:tplc="356CF8E2">
      <w:start w:val="1"/>
      <w:numFmt w:val="decimal"/>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A144BE1"/>
    <w:multiLevelType w:val="hybridMultilevel"/>
    <w:tmpl w:val="739E1220"/>
    <w:lvl w:ilvl="0" w:tplc="8E6AFFB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3B2C42F1"/>
    <w:multiLevelType w:val="hybridMultilevel"/>
    <w:tmpl w:val="33A4728E"/>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3BCE0553"/>
    <w:multiLevelType w:val="hybridMultilevel"/>
    <w:tmpl w:val="1488EF12"/>
    <w:lvl w:ilvl="0" w:tplc="04150001">
      <w:start w:val="1"/>
      <w:numFmt w:val="bullet"/>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8" w15:restartNumberingAfterBreak="0">
    <w:nsid w:val="3C611ABD"/>
    <w:multiLevelType w:val="hybridMultilevel"/>
    <w:tmpl w:val="D8C22C1C"/>
    <w:lvl w:ilvl="0" w:tplc="FFFFFFFF">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42433B18"/>
    <w:multiLevelType w:val="hybridMultilevel"/>
    <w:tmpl w:val="81F64FF6"/>
    <w:lvl w:ilvl="0" w:tplc="8E6AFFB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31B365F"/>
    <w:multiLevelType w:val="hybridMultilevel"/>
    <w:tmpl w:val="83361A2E"/>
    <w:lvl w:ilvl="0" w:tplc="8E6AFFB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5701FBD"/>
    <w:multiLevelType w:val="hybridMultilevel"/>
    <w:tmpl w:val="74E29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5A75077"/>
    <w:multiLevelType w:val="hybridMultilevel"/>
    <w:tmpl w:val="42F653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666736A"/>
    <w:multiLevelType w:val="hybridMultilevel"/>
    <w:tmpl w:val="DB5014C4"/>
    <w:lvl w:ilvl="0" w:tplc="FAB0BE28">
      <w:start w:val="1"/>
      <w:numFmt w:val="decimal"/>
      <w:lvlText w:val="%1."/>
      <w:lvlJc w:val="left"/>
      <w:pPr>
        <w:tabs>
          <w:tab w:val="num" w:pos="2340"/>
        </w:tabs>
        <w:ind w:left="23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6E220E4"/>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55" w15:restartNumberingAfterBreak="0">
    <w:nsid w:val="484713F4"/>
    <w:multiLevelType w:val="hybridMultilevel"/>
    <w:tmpl w:val="15EED0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487D15B5"/>
    <w:multiLevelType w:val="hybridMultilevel"/>
    <w:tmpl w:val="F50EDA44"/>
    <w:lvl w:ilvl="0" w:tplc="FB4A0E3C">
      <w:start w:val="1"/>
      <w:numFmt w:val="bullet"/>
      <w:pStyle w:val="ListBullet"/>
      <w:lvlText w:val=""/>
      <w:lvlJc w:val="left"/>
      <w:pPr>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4AA14232"/>
    <w:multiLevelType w:val="hybridMultilevel"/>
    <w:tmpl w:val="54268F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4B251830"/>
    <w:multiLevelType w:val="hybridMultilevel"/>
    <w:tmpl w:val="61207A0C"/>
    <w:lvl w:ilvl="0" w:tplc="08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BC86A47"/>
    <w:multiLevelType w:val="hybridMultilevel"/>
    <w:tmpl w:val="0A5018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4E2B17C1"/>
    <w:multiLevelType w:val="hybridMultilevel"/>
    <w:tmpl w:val="33DAB77E"/>
    <w:lvl w:ilvl="0" w:tplc="08090001">
      <w:start w:val="1"/>
      <w:numFmt w:val="bullet"/>
      <w:lvlText w:val=""/>
      <w:lvlJc w:val="left"/>
      <w:pPr>
        <w:ind w:left="720" w:hanging="360"/>
      </w:pPr>
      <w:rPr>
        <w:rFonts w:ascii="Symbol" w:hAnsi="Symbol" w:hint="default"/>
      </w:rPr>
    </w:lvl>
    <w:lvl w:ilvl="1" w:tplc="CAE44470">
      <w:start w:val="1"/>
      <w:numFmt w:val="bullet"/>
      <w:lvlText w:val="o"/>
      <w:lvlJc w:val="left"/>
      <w:pPr>
        <w:ind w:left="1440" w:hanging="360"/>
      </w:pPr>
      <w:rPr>
        <w:rFonts w:ascii="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E3D4738"/>
    <w:multiLevelType w:val="hybridMultilevel"/>
    <w:tmpl w:val="D06C781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2" w15:restartNumberingAfterBreak="0">
    <w:nsid w:val="53D90028"/>
    <w:multiLevelType w:val="hybridMultilevel"/>
    <w:tmpl w:val="8A6E03CE"/>
    <w:lvl w:ilvl="0" w:tplc="76668D84">
      <w:start w:val="1"/>
      <w:numFmt w:val="bullet"/>
      <w:lvlText w:val=""/>
      <w:lvlJc w:val="left"/>
      <w:pPr>
        <w:tabs>
          <w:tab w:val="num" w:pos="720"/>
        </w:tabs>
        <w:ind w:left="720" w:hanging="360"/>
      </w:pPr>
      <w:rPr>
        <w:rFonts w:ascii="Symbol" w:hAnsi="Symbol" w:hint="default"/>
      </w:rPr>
    </w:lvl>
    <w:lvl w:ilvl="1" w:tplc="592E97B6">
      <w:start w:val="5"/>
      <w:numFmt w:val="bullet"/>
      <w:lvlText w:val="–"/>
      <w:lvlJc w:val="left"/>
      <w:pPr>
        <w:tabs>
          <w:tab w:val="num" w:pos="1635"/>
        </w:tabs>
        <w:ind w:left="1635" w:hanging="555"/>
      </w:pPr>
      <w:rPr>
        <w:rFonts w:ascii="Times New Roman" w:eastAsia="Times New Roman" w:hAnsi="Times New Roman" w:cs="Times New Roman" w:hint="default"/>
        <w:sz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54371996"/>
    <w:multiLevelType w:val="hybridMultilevel"/>
    <w:tmpl w:val="9CE0BF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58574841"/>
    <w:multiLevelType w:val="hybridMultilevel"/>
    <w:tmpl w:val="739E0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9764B80"/>
    <w:multiLevelType w:val="hybridMultilevel"/>
    <w:tmpl w:val="84FE84E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5977777C"/>
    <w:multiLevelType w:val="hybridMultilevel"/>
    <w:tmpl w:val="EB5CD232"/>
    <w:lvl w:ilvl="0" w:tplc="6AC0A132">
      <w:start w:val="1"/>
      <w:numFmt w:val="decimal"/>
      <w:lvlText w:val="%1."/>
      <w:lvlJc w:val="left"/>
      <w:pPr>
        <w:tabs>
          <w:tab w:val="num" w:pos="2340"/>
        </w:tabs>
        <w:ind w:left="234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7" w15:restartNumberingAfterBreak="0">
    <w:nsid w:val="5C0C0DA6"/>
    <w:multiLevelType w:val="hybridMultilevel"/>
    <w:tmpl w:val="B6FE9CF6"/>
    <w:lvl w:ilvl="0" w:tplc="04090001">
      <w:start w:val="1"/>
      <w:numFmt w:val="bullet"/>
      <w:lvlText w:val=""/>
      <w:lvlJc w:val="left"/>
      <w:pPr>
        <w:tabs>
          <w:tab w:val="num" w:pos="600"/>
        </w:tabs>
        <w:ind w:left="600" w:hanging="360"/>
      </w:pPr>
      <w:rPr>
        <w:rFonts w:ascii="Symbol" w:hAnsi="Symbol"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abstractNum w:abstractNumId="68" w15:restartNumberingAfterBreak="0">
    <w:nsid w:val="5DC81435"/>
    <w:multiLevelType w:val="hybridMultilevel"/>
    <w:tmpl w:val="7EB8FE9E"/>
    <w:lvl w:ilvl="0" w:tplc="B1BE692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9" w15:restartNumberingAfterBreak="0">
    <w:nsid w:val="62017931"/>
    <w:multiLevelType w:val="hybridMultilevel"/>
    <w:tmpl w:val="457865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4210F0D"/>
    <w:multiLevelType w:val="hybridMultilevel"/>
    <w:tmpl w:val="1870D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5EE270A"/>
    <w:multiLevelType w:val="hybridMultilevel"/>
    <w:tmpl w:val="D07250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66D11C62"/>
    <w:multiLevelType w:val="hybridMultilevel"/>
    <w:tmpl w:val="74685142"/>
    <w:lvl w:ilvl="0" w:tplc="08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6DE2255"/>
    <w:multiLevelType w:val="hybridMultilevel"/>
    <w:tmpl w:val="A9302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68443F7D"/>
    <w:multiLevelType w:val="hybridMultilevel"/>
    <w:tmpl w:val="D42E6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A6C6D1C"/>
    <w:multiLevelType w:val="singleLevel"/>
    <w:tmpl w:val="FFFFFFFF"/>
    <w:lvl w:ilvl="0">
      <w:start w:val="1"/>
      <w:numFmt w:val="bullet"/>
      <w:lvlText w:val=""/>
      <w:legacy w:legacy="1" w:legacySpace="0" w:legacyIndent="283"/>
      <w:lvlJc w:val="left"/>
      <w:pPr>
        <w:ind w:left="425" w:hanging="283"/>
      </w:pPr>
      <w:rPr>
        <w:rFonts w:ascii="Symbol" w:hAnsi="Symbol" w:hint="default"/>
      </w:rPr>
    </w:lvl>
  </w:abstractNum>
  <w:abstractNum w:abstractNumId="76" w15:restartNumberingAfterBreak="0">
    <w:nsid w:val="6ADD62B1"/>
    <w:multiLevelType w:val="hybridMultilevel"/>
    <w:tmpl w:val="0178C7B6"/>
    <w:lvl w:ilvl="0" w:tplc="08090001">
      <w:start w:val="1"/>
      <w:numFmt w:val="bullet"/>
      <w:lvlText w:val=""/>
      <w:lvlJc w:val="left"/>
      <w:pPr>
        <w:ind w:left="720" w:hanging="360"/>
      </w:pPr>
      <w:rPr>
        <w:rFonts w:ascii="Symbol" w:hAnsi="Symbol" w:hint="default"/>
      </w:rPr>
    </w:lvl>
    <w:lvl w:ilvl="1" w:tplc="0B5C095A">
      <w:start w:val="1"/>
      <w:numFmt w:val="bullet"/>
      <w:lvlText w:val="o"/>
      <w:lvlJc w:val="left"/>
      <w:pPr>
        <w:ind w:left="1440" w:hanging="360"/>
      </w:pPr>
      <w:rPr>
        <w:rFonts w:ascii="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DBE4EB7"/>
    <w:multiLevelType w:val="hybridMultilevel"/>
    <w:tmpl w:val="31BA3C96"/>
    <w:lvl w:ilvl="0" w:tplc="7DC2184E">
      <w:start w:val="1"/>
      <w:numFmt w:val="decimal"/>
      <w:lvlText w:val="%1."/>
      <w:lvlJc w:val="left"/>
      <w:pPr>
        <w:tabs>
          <w:tab w:val="num" w:pos="567"/>
        </w:tabs>
        <w:ind w:left="567" w:hanging="567"/>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EE93CF1"/>
    <w:multiLevelType w:val="hybridMultilevel"/>
    <w:tmpl w:val="3EAC9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F392925"/>
    <w:multiLevelType w:val="hybridMultilevel"/>
    <w:tmpl w:val="83361A2E"/>
    <w:lvl w:ilvl="0" w:tplc="8E6AFFB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6F9337D0"/>
    <w:multiLevelType w:val="hybridMultilevel"/>
    <w:tmpl w:val="63C620B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1" w15:restartNumberingAfterBreak="0">
    <w:nsid w:val="73392C80"/>
    <w:multiLevelType w:val="hybridMultilevel"/>
    <w:tmpl w:val="D8AA7A76"/>
    <w:lvl w:ilvl="0" w:tplc="0409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77F96A08"/>
    <w:multiLevelType w:val="singleLevel"/>
    <w:tmpl w:val="8618B5E2"/>
    <w:lvl w:ilvl="0">
      <w:start w:val="1"/>
      <w:numFmt w:val="bullet"/>
      <w:pStyle w:val="BulletedSubTitle"/>
      <w:lvlText w:val=""/>
      <w:lvlJc w:val="left"/>
      <w:pPr>
        <w:tabs>
          <w:tab w:val="num" w:pos="567"/>
        </w:tabs>
        <w:ind w:left="567" w:hanging="567"/>
      </w:pPr>
      <w:rPr>
        <w:rFonts w:ascii="Symbol" w:hAnsi="Symbol" w:hint="default"/>
        <w:sz w:val="20"/>
      </w:rPr>
    </w:lvl>
  </w:abstractNum>
  <w:abstractNum w:abstractNumId="83" w15:restartNumberingAfterBreak="0">
    <w:nsid w:val="7D5F78E1"/>
    <w:multiLevelType w:val="hybridMultilevel"/>
    <w:tmpl w:val="3A2034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EF54074"/>
    <w:multiLevelType w:val="hybridMultilevel"/>
    <w:tmpl w:val="B9D0E89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864705819">
    <w:abstractNumId w:val="10"/>
  </w:num>
  <w:num w:numId="2" w16cid:durableId="1857303634">
    <w:abstractNumId w:val="75"/>
  </w:num>
  <w:num w:numId="3" w16cid:durableId="454524557">
    <w:abstractNumId w:val="54"/>
  </w:num>
  <w:num w:numId="4" w16cid:durableId="2118325862">
    <w:abstractNumId w:val="20"/>
  </w:num>
  <w:num w:numId="5" w16cid:durableId="1036661585">
    <w:abstractNumId w:val="46"/>
  </w:num>
  <w:num w:numId="6" w16cid:durableId="66079976">
    <w:abstractNumId w:val="45"/>
  </w:num>
  <w:num w:numId="7" w16cid:durableId="76220512">
    <w:abstractNumId w:val="34"/>
  </w:num>
  <w:num w:numId="8" w16cid:durableId="751858750">
    <w:abstractNumId w:val="38"/>
  </w:num>
  <w:num w:numId="9" w16cid:durableId="1239091640">
    <w:abstractNumId w:val="9"/>
  </w:num>
  <w:num w:numId="10" w16cid:durableId="1149055068">
    <w:abstractNumId w:val="50"/>
  </w:num>
  <w:num w:numId="11" w16cid:durableId="1346247033">
    <w:abstractNumId w:val="30"/>
  </w:num>
  <w:num w:numId="12" w16cid:durableId="504780616">
    <w:abstractNumId w:val="79"/>
  </w:num>
  <w:num w:numId="13" w16cid:durableId="957102707">
    <w:abstractNumId w:val="40"/>
  </w:num>
  <w:num w:numId="14" w16cid:durableId="230509787">
    <w:abstractNumId w:val="49"/>
  </w:num>
  <w:num w:numId="15" w16cid:durableId="1044938548">
    <w:abstractNumId w:val="13"/>
  </w:num>
  <w:num w:numId="16" w16cid:durableId="802694386">
    <w:abstractNumId w:val="15"/>
  </w:num>
  <w:num w:numId="17" w16cid:durableId="890699964">
    <w:abstractNumId w:val="62"/>
  </w:num>
  <w:num w:numId="18" w16cid:durableId="223880674">
    <w:abstractNumId w:val="63"/>
  </w:num>
  <w:num w:numId="19" w16cid:durableId="2104449382">
    <w:abstractNumId w:val="56"/>
  </w:num>
  <w:num w:numId="20" w16cid:durableId="4132611">
    <w:abstractNumId w:val="33"/>
  </w:num>
  <w:num w:numId="21" w16cid:durableId="2059358600">
    <w:abstractNumId w:val="81"/>
  </w:num>
  <w:num w:numId="22" w16cid:durableId="962736711">
    <w:abstractNumId w:val="55"/>
  </w:num>
  <w:num w:numId="23" w16cid:durableId="2014143359">
    <w:abstractNumId w:val="7"/>
  </w:num>
  <w:num w:numId="24" w16cid:durableId="754136067">
    <w:abstractNumId w:val="6"/>
  </w:num>
  <w:num w:numId="25" w16cid:durableId="1241213229">
    <w:abstractNumId w:val="5"/>
  </w:num>
  <w:num w:numId="26" w16cid:durableId="1965042024">
    <w:abstractNumId w:val="4"/>
  </w:num>
  <w:num w:numId="27" w16cid:durableId="1162894808">
    <w:abstractNumId w:val="8"/>
  </w:num>
  <w:num w:numId="28" w16cid:durableId="1446727171">
    <w:abstractNumId w:val="3"/>
  </w:num>
  <w:num w:numId="29" w16cid:durableId="1884439321">
    <w:abstractNumId w:val="2"/>
  </w:num>
  <w:num w:numId="30" w16cid:durableId="1880897072">
    <w:abstractNumId w:val="1"/>
  </w:num>
  <w:num w:numId="31" w16cid:durableId="1376932169">
    <w:abstractNumId w:val="0"/>
  </w:num>
  <w:num w:numId="32" w16cid:durableId="1233731993">
    <w:abstractNumId w:val="17"/>
  </w:num>
  <w:num w:numId="33" w16cid:durableId="416051611">
    <w:abstractNumId w:val="66"/>
  </w:num>
  <w:num w:numId="34" w16cid:durableId="788165495">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66461841">
    <w:abstractNumId w:val="56"/>
  </w:num>
  <w:num w:numId="36" w16cid:durableId="490096144">
    <w:abstractNumId w:val="80"/>
  </w:num>
  <w:num w:numId="37" w16cid:durableId="205139959">
    <w:abstractNumId w:val="47"/>
  </w:num>
  <w:num w:numId="38" w16cid:durableId="241910504">
    <w:abstractNumId w:val="64"/>
  </w:num>
  <w:num w:numId="39" w16cid:durableId="260768271">
    <w:abstractNumId w:val="28"/>
  </w:num>
  <w:num w:numId="40" w16cid:durableId="2098939742">
    <w:abstractNumId w:val="51"/>
  </w:num>
  <w:num w:numId="41" w16cid:durableId="1352877671">
    <w:abstractNumId w:val="58"/>
  </w:num>
  <w:num w:numId="42" w16cid:durableId="927814771">
    <w:abstractNumId w:val="21"/>
  </w:num>
  <w:num w:numId="43" w16cid:durableId="690033850">
    <w:abstractNumId w:val="72"/>
  </w:num>
  <w:num w:numId="44" w16cid:durableId="1484733676">
    <w:abstractNumId w:val="27"/>
  </w:num>
  <w:num w:numId="45" w16cid:durableId="1386489410">
    <w:abstractNumId w:val="74"/>
  </w:num>
  <w:num w:numId="46" w16cid:durableId="1339773068">
    <w:abstractNumId w:val="12"/>
  </w:num>
  <w:num w:numId="47" w16cid:durableId="652562599">
    <w:abstractNumId w:val="25"/>
  </w:num>
  <w:num w:numId="48" w16cid:durableId="469324614">
    <w:abstractNumId w:val="77"/>
  </w:num>
  <w:num w:numId="49" w16cid:durableId="18360126">
    <w:abstractNumId w:val="53"/>
  </w:num>
  <w:num w:numId="50" w16cid:durableId="1495148718">
    <w:abstractNumId w:val="48"/>
  </w:num>
  <w:num w:numId="51" w16cid:durableId="1751386942">
    <w:abstractNumId w:val="39"/>
  </w:num>
  <w:num w:numId="52" w16cid:durableId="455953933">
    <w:abstractNumId w:val="18"/>
  </w:num>
  <w:num w:numId="53" w16cid:durableId="205142080">
    <w:abstractNumId w:val="65"/>
  </w:num>
  <w:num w:numId="54" w16cid:durableId="1759474058">
    <w:abstractNumId w:val="42"/>
  </w:num>
  <w:num w:numId="55" w16cid:durableId="420949136">
    <w:abstractNumId w:val="32"/>
  </w:num>
  <w:num w:numId="56" w16cid:durableId="1668365244">
    <w:abstractNumId w:val="67"/>
  </w:num>
  <w:num w:numId="57" w16cid:durableId="1090351735">
    <w:abstractNumId w:val="68"/>
  </w:num>
  <w:num w:numId="58" w16cid:durableId="426662070">
    <w:abstractNumId w:val="84"/>
  </w:num>
  <w:num w:numId="59" w16cid:durableId="1243249885">
    <w:abstractNumId w:val="44"/>
  </w:num>
  <w:num w:numId="60" w16cid:durableId="2075546729">
    <w:abstractNumId w:val="82"/>
  </w:num>
  <w:num w:numId="61" w16cid:durableId="546995475">
    <w:abstractNumId w:val="19"/>
  </w:num>
  <w:num w:numId="62" w16cid:durableId="1362439692">
    <w:abstractNumId w:val="52"/>
  </w:num>
  <w:num w:numId="63" w16cid:durableId="1091512881">
    <w:abstractNumId w:val="78"/>
  </w:num>
  <w:num w:numId="64" w16cid:durableId="121273157">
    <w:abstractNumId w:val="60"/>
  </w:num>
  <w:num w:numId="65" w16cid:durableId="960648850">
    <w:abstractNumId w:val="43"/>
  </w:num>
  <w:num w:numId="66" w16cid:durableId="822157329">
    <w:abstractNumId w:val="76"/>
  </w:num>
  <w:num w:numId="67" w16cid:durableId="254750033">
    <w:abstractNumId w:val="31"/>
  </w:num>
  <w:num w:numId="68" w16cid:durableId="2001346232">
    <w:abstractNumId w:val="70"/>
  </w:num>
  <w:num w:numId="69" w16cid:durableId="929970631">
    <w:abstractNumId w:val="35"/>
  </w:num>
  <w:num w:numId="70" w16cid:durableId="127357537">
    <w:abstractNumId w:val="29"/>
  </w:num>
  <w:num w:numId="71" w16cid:durableId="1780098889">
    <w:abstractNumId w:val="14"/>
  </w:num>
  <w:num w:numId="72" w16cid:durableId="1678656601">
    <w:abstractNumId w:val="41"/>
  </w:num>
  <w:num w:numId="73" w16cid:durableId="65152487">
    <w:abstractNumId w:val="37"/>
  </w:num>
  <w:num w:numId="74" w16cid:durableId="155876858">
    <w:abstractNumId w:val="57"/>
  </w:num>
  <w:num w:numId="75" w16cid:durableId="119224360">
    <w:abstractNumId w:val="73"/>
  </w:num>
  <w:num w:numId="76" w16cid:durableId="617948785">
    <w:abstractNumId w:val="69"/>
  </w:num>
  <w:num w:numId="77" w16cid:durableId="2014065483">
    <w:abstractNumId w:val="36"/>
  </w:num>
  <w:num w:numId="78" w16cid:durableId="1387029997">
    <w:abstractNumId w:val="71"/>
  </w:num>
  <w:num w:numId="79" w16cid:durableId="1898203770">
    <w:abstractNumId w:val="23"/>
  </w:num>
  <w:num w:numId="80" w16cid:durableId="1555314717">
    <w:abstractNumId w:val="22"/>
  </w:num>
  <w:num w:numId="81" w16cid:durableId="156313505">
    <w:abstractNumId w:val="83"/>
  </w:num>
  <w:num w:numId="82" w16cid:durableId="491796406">
    <w:abstractNumId w:val="11"/>
  </w:num>
  <w:num w:numId="83" w16cid:durableId="83188753">
    <w:abstractNumId w:val="16"/>
  </w:num>
  <w:num w:numId="84" w16cid:durableId="624432288">
    <w:abstractNumId w:val="59"/>
  </w:num>
  <w:num w:numId="85" w16cid:durableId="7543">
    <w:abstractNumId w:val="24"/>
  </w:num>
  <w:num w:numId="86" w16cid:durableId="64061630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7905609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8158797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204737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61574668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6460842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53519660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759254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0113719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4016397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3322174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4113437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9165538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2382499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95914368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66870215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5286841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482416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31598848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3509155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3461950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53203945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8204221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906765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21082314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1596894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765804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205338029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4981570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923678780">
    <w:abstractNumId w:val="61"/>
  </w:num>
  <w:num w:numId="116" w16cid:durableId="271978327">
    <w:abstractNumId w:val="26"/>
  </w:num>
  <w:numIdMacAtCleanup w:val="1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
    <w15:presenceInfo w15:providerId="None" w15:userId="A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pl-PL" w:vendorID="64" w:dllVersion="4096" w:nlCheck="1" w:checkStyle="0"/>
  <w:activeWritingStyle w:appName="MSWord" w:lang="en-US" w:vendorID="64" w:dllVersion="6" w:nlCheck="1" w:checkStyle="1"/>
  <w:activeWritingStyle w:appName="MSWord" w:lang="en-GB" w:vendorID="64" w:dllVersion="6" w:nlCheck="1" w:checkStyle="0"/>
  <w:activeWritingStyle w:appName="MSWord" w:lang="de-DE" w:vendorID="64" w:dllVersion="6" w:nlCheck="1" w:checkStyle="0"/>
  <w:activeWritingStyle w:appName="MSWord" w:lang="en-US" w:vendorID="64" w:dllVersion="0" w:nlCheck="1" w:checkStyle="0"/>
  <w:activeWritingStyle w:appName="MSWord" w:lang="pl-PL" w:vendorID="64" w:dllVersion="0" w:nlCheck="1" w:checkStyle="0"/>
  <w:activeWritingStyle w:appName="MSWord" w:lang="en-GB" w:vendorID="64" w:dllVersion="0" w:nlCheck="1" w:checkStyle="0"/>
  <w:activeWritingStyle w:appName="MSWord" w:lang="fr-CH" w:vendorID="64" w:dllVersion="0" w:nlCheck="1" w:checkStyle="0"/>
  <w:activeWritingStyle w:appName="MSWord" w:lang="de-DE" w:vendorID="64" w:dllVersion="0" w:nlCheck="1" w:checkStyle="0"/>
  <w:activeWritingStyle w:appName="MSWord" w:lang="es-ES" w:vendorID="64" w:dllVersion="0" w:nlCheck="1" w:checkStyle="0"/>
  <w:activeWritingStyle w:appName="MSWord" w:lang="fr-CH" w:vendorID="64" w:dllVersion="6" w:nlCheck="1" w:checkStyle="1"/>
  <w:activeWritingStyle w:appName="MSWord" w:lang="es-ES"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fr-CH" w:vendorID="64" w:dllVersion="4096" w:nlCheck="1" w:checkStyle="0"/>
  <w:activeWritingStyle w:appName="MSWord" w:lang="de-DE" w:vendorID="64" w:dllVersion="4096" w:nlCheck="1" w:checkStyle="0"/>
  <w:activeWritingStyle w:appName="MSWord" w:lang="es-ES" w:vendorID="64" w:dllVersion="4096" w:nlCheck="1" w:checkStyle="0"/>
  <w:activeWritingStyle w:appName="MSWord" w:lang="fr-FR" w:vendorID="64" w:dllVersion="0" w:nlCheck="1" w:checkStyle="0"/>
  <w:activeWritingStyle w:appName="MSWord" w:lang="fr-FR" w:vendorID="64" w:dllVersion="4096" w:nlCheck="1" w:checkStyle="0"/>
  <w:activeWritingStyle w:appName="MSWord" w:lang="fr-FR" w:vendorID="64" w:dllVersion="6" w:nlCheck="1" w:checkStyle="1"/>
  <w:activeWritingStyle w:appName="MSWord" w:lang="it-IT"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DE7F3E"/>
    <w:rsid w:val="000006F3"/>
    <w:rsid w:val="000015B1"/>
    <w:rsid w:val="000021C4"/>
    <w:rsid w:val="0000284E"/>
    <w:rsid w:val="000029D8"/>
    <w:rsid w:val="00002B3D"/>
    <w:rsid w:val="00002D6E"/>
    <w:rsid w:val="00004273"/>
    <w:rsid w:val="000058D8"/>
    <w:rsid w:val="00005AB0"/>
    <w:rsid w:val="00005EDD"/>
    <w:rsid w:val="00006381"/>
    <w:rsid w:val="0000658C"/>
    <w:rsid w:val="000066B0"/>
    <w:rsid w:val="00006D28"/>
    <w:rsid w:val="0000704E"/>
    <w:rsid w:val="00007080"/>
    <w:rsid w:val="0000715D"/>
    <w:rsid w:val="00007B51"/>
    <w:rsid w:val="000100F5"/>
    <w:rsid w:val="000102B7"/>
    <w:rsid w:val="00010FA8"/>
    <w:rsid w:val="00011314"/>
    <w:rsid w:val="00011491"/>
    <w:rsid w:val="000114EC"/>
    <w:rsid w:val="00011570"/>
    <w:rsid w:val="0001166D"/>
    <w:rsid w:val="00011C48"/>
    <w:rsid w:val="0001207A"/>
    <w:rsid w:val="000127EE"/>
    <w:rsid w:val="00012C82"/>
    <w:rsid w:val="00012E59"/>
    <w:rsid w:val="000135C7"/>
    <w:rsid w:val="00014350"/>
    <w:rsid w:val="000147A6"/>
    <w:rsid w:val="000148B3"/>
    <w:rsid w:val="00015294"/>
    <w:rsid w:val="00015734"/>
    <w:rsid w:val="00015875"/>
    <w:rsid w:val="00015976"/>
    <w:rsid w:val="000167A3"/>
    <w:rsid w:val="000169D6"/>
    <w:rsid w:val="00016AC6"/>
    <w:rsid w:val="00016F6B"/>
    <w:rsid w:val="0001746B"/>
    <w:rsid w:val="00017902"/>
    <w:rsid w:val="00017DBF"/>
    <w:rsid w:val="00017EFC"/>
    <w:rsid w:val="0002001A"/>
    <w:rsid w:val="00020FA5"/>
    <w:rsid w:val="00021078"/>
    <w:rsid w:val="0002164F"/>
    <w:rsid w:val="00021C4A"/>
    <w:rsid w:val="00021DA2"/>
    <w:rsid w:val="0002273A"/>
    <w:rsid w:val="00022C12"/>
    <w:rsid w:val="00023586"/>
    <w:rsid w:val="00024137"/>
    <w:rsid w:val="000241B8"/>
    <w:rsid w:val="00024614"/>
    <w:rsid w:val="000251F4"/>
    <w:rsid w:val="00025853"/>
    <w:rsid w:val="000259D8"/>
    <w:rsid w:val="00026147"/>
    <w:rsid w:val="0002639E"/>
    <w:rsid w:val="00026409"/>
    <w:rsid w:val="000264C1"/>
    <w:rsid w:val="000268B1"/>
    <w:rsid w:val="00026E10"/>
    <w:rsid w:val="00027450"/>
    <w:rsid w:val="0002757C"/>
    <w:rsid w:val="0002772E"/>
    <w:rsid w:val="00030458"/>
    <w:rsid w:val="00030471"/>
    <w:rsid w:val="00030DED"/>
    <w:rsid w:val="000314B3"/>
    <w:rsid w:val="00031A4C"/>
    <w:rsid w:val="00031AC6"/>
    <w:rsid w:val="0003275E"/>
    <w:rsid w:val="00032ADD"/>
    <w:rsid w:val="0003342C"/>
    <w:rsid w:val="00033C18"/>
    <w:rsid w:val="0003460A"/>
    <w:rsid w:val="00034A24"/>
    <w:rsid w:val="00034D16"/>
    <w:rsid w:val="000357EA"/>
    <w:rsid w:val="000358FF"/>
    <w:rsid w:val="000362F4"/>
    <w:rsid w:val="00036A7F"/>
    <w:rsid w:val="00036B9F"/>
    <w:rsid w:val="0003723B"/>
    <w:rsid w:val="00037261"/>
    <w:rsid w:val="00037B19"/>
    <w:rsid w:val="0004062D"/>
    <w:rsid w:val="00040A2D"/>
    <w:rsid w:val="00040DE7"/>
    <w:rsid w:val="0004142B"/>
    <w:rsid w:val="00041578"/>
    <w:rsid w:val="00041824"/>
    <w:rsid w:val="00041A87"/>
    <w:rsid w:val="00041D91"/>
    <w:rsid w:val="00042042"/>
    <w:rsid w:val="0004366E"/>
    <w:rsid w:val="000436F2"/>
    <w:rsid w:val="000439A1"/>
    <w:rsid w:val="00043DFB"/>
    <w:rsid w:val="00043E01"/>
    <w:rsid w:val="000440AC"/>
    <w:rsid w:val="0004427F"/>
    <w:rsid w:val="00044ACF"/>
    <w:rsid w:val="00045280"/>
    <w:rsid w:val="000454B4"/>
    <w:rsid w:val="000466F0"/>
    <w:rsid w:val="000471B5"/>
    <w:rsid w:val="0005014B"/>
    <w:rsid w:val="000509CA"/>
    <w:rsid w:val="00050B2E"/>
    <w:rsid w:val="000518DE"/>
    <w:rsid w:val="00051CC4"/>
    <w:rsid w:val="00052153"/>
    <w:rsid w:val="00052892"/>
    <w:rsid w:val="00053A94"/>
    <w:rsid w:val="000540D4"/>
    <w:rsid w:val="00054934"/>
    <w:rsid w:val="00054B56"/>
    <w:rsid w:val="00056188"/>
    <w:rsid w:val="000562A2"/>
    <w:rsid w:val="00056692"/>
    <w:rsid w:val="00056EAF"/>
    <w:rsid w:val="000573BD"/>
    <w:rsid w:val="000600B0"/>
    <w:rsid w:val="000602E6"/>
    <w:rsid w:val="000612C2"/>
    <w:rsid w:val="00062369"/>
    <w:rsid w:val="000627CF"/>
    <w:rsid w:val="0006296C"/>
    <w:rsid w:val="000629C6"/>
    <w:rsid w:val="00062B1D"/>
    <w:rsid w:val="000633A5"/>
    <w:rsid w:val="00063633"/>
    <w:rsid w:val="000636CA"/>
    <w:rsid w:val="0006597F"/>
    <w:rsid w:val="00066397"/>
    <w:rsid w:val="000663CA"/>
    <w:rsid w:val="000667D7"/>
    <w:rsid w:val="000671C6"/>
    <w:rsid w:val="00070075"/>
    <w:rsid w:val="00070331"/>
    <w:rsid w:val="00070D91"/>
    <w:rsid w:val="000710A1"/>
    <w:rsid w:val="00072683"/>
    <w:rsid w:val="00072C34"/>
    <w:rsid w:val="00073265"/>
    <w:rsid w:val="000738BD"/>
    <w:rsid w:val="00074115"/>
    <w:rsid w:val="00074507"/>
    <w:rsid w:val="00074570"/>
    <w:rsid w:val="00074A01"/>
    <w:rsid w:val="00075268"/>
    <w:rsid w:val="00075D36"/>
    <w:rsid w:val="0007604B"/>
    <w:rsid w:val="00076DD8"/>
    <w:rsid w:val="00077581"/>
    <w:rsid w:val="00077F3B"/>
    <w:rsid w:val="0008034B"/>
    <w:rsid w:val="00080B27"/>
    <w:rsid w:val="000822C5"/>
    <w:rsid w:val="00082BB7"/>
    <w:rsid w:val="00082E98"/>
    <w:rsid w:val="000831C6"/>
    <w:rsid w:val="0008353F"/>
    <w:rsid w:val="00085424"/>
    <w:rsid w:val="000854B7"/>
    <w:rsid w:val="000855B1"/>
    <w:rsid w:val="00085B00"/>
    <w:rsid w:val="00085C38"/>
    <w:rsid w:val="00085C64"/>
    <w:rsid w:val="000862A2"/>
    <w:rsid w:val="00086310"/>
    <w:rsid w:val="00086348"/>
    <w:rsid w:val="000864A4"/>
    <w:rsid w:val="00087270"/>
    <w:rsid w:val="00087843"/>
    <w:rsid w:val="00087954"/>
    <w:rsid w:val="0009156F"/>
    <w:rsid w:val="0009157A"/>
    <w:rsid w:val="000915F7"/>
    <w:rsid w:val="00091B07"/>
    <w:rsid w:val="00092455"/>
    <w:rsid w:val="000929FA"/>
    <w:rsid w:val="000934E4"/>
    <w:rsid w:val="00093782"/>
    <w:rsid w:val="000938C5"/>
    <w:rsid w:val="00094835"/>
    <w:rsid w:val="00094D29"/>
    <w:rsid w:val="00094F02"/>
    <w:rsid w:val="00095268"/>
    <w:rsid w:val="00095E0D"/>
    <w:rsid w:val="00096311"/>
    <w:rsid w:val="0009686C"/>
    <w:rsid w:val="00096A34"/>
    <w:rsid w:val="000977B3"/>
    <w:rsid w:val="00097936"/>
    <w:rsid w:val="00097CAD"/>
    <w:rsid w:val="00097D42"/>
    <w:rsid w:val="00097EB0"/>
    <w:rsid w:val="000A0346"/>
    <w:rsid w:val="000A08F6"/>
    <w:rsid w:val="000A1B8D"/>
    <w:rsid w:val="000A1DA8"/>
    <w:rsid w:val="000A2076"/>
    <w:rsid w:val="000A2F36"/>
    <w:rsid w:val="000A2FA9"/>
    <w:rsid w:val="000A3172"/>
    <w:rsid w:val="000A37AB"/>
    <w:rsid w:val="000A3860"/>
    <w:rsid w:val="000A48E1"/>
    <w:rsid w:val="000A4A6C"/>
    <w:rsid w:val="000A4D12"/>
    <w:rsid w:val="000A4E7D"/>
    <w:rsid w:val="000A583C"/>
    <w:rsid w:val="000A58A6"/>
    <w:rsid w:val="000A5AEE"/>
    <w:rsid w:val="000A6719"/>
    <w:rsid w:val="000A67BB"/>
    <w:rsid w:val="000A6963"/>
    <w:rsid w:val="000A6B54"/>
    <w:rsid w:val="000A6C28"/>
    <w:rsid w:val="000A70FA"/>
    <w:rsid w:val="000A75B9"/>
    <w:rsid w:val="000A7E4C"/>
    <w:rsid w:val="000B02BE"/>
    <w:rsid w:val="000B067E"/>
    <w:rsid w:val="000B18E5"/>
    <w:rsid w:val="000B2626"/>
    <w:rsid w:val="000B2A61"/>
    <w:rsid w:val="000B2A65"/>
    <w:rsid w:val="000B2CD9"/>
    <w:rsid w:val="000B2D92"/>
    <w:rsid w:val="000B2DF3"/>
    <w:rsid w:val="000B3162"/>
    <w:rsid w:val="000B45A1"/>
    <w:rsid w:val="000B5E5E"/>
    <w:rsid w:val="000B5EDF"/>
    <w:rsid w:val="000B69EF"/>
    <w:rsid w:val="000B6FDC"/>
    <w:rsid w:val="000C0014"/>
    <w:rsid w:val="000C004F"/>
    <w:rsid w:val="000C053B"/>
    <w:rsid w:val="000C07E5"/>
    <w:rsid w:val="000C0D20"/>
    <w:rsid w:val="000C10F3"/>
    <w:rsid w:val="000C19F6"/>
    <w:rsid w:val="000C1D33"/>
    <w:rsid w:val="000C22CF"/>
    <w:rsid w:val="000C3150"/>
    <w:rsid w:val="000C33C9"/>
    <w:rsid w:val="000C3A4E"/>
    <w:rsid w:val="000C3C0F"/>
    <w:rsid w:val="000C3FAE"/>
    <w:rsid w:val="000C50DB"/>
    <w:rsid w:val="000C55C0"/>
    <w:rsid w:val="000C5698"/>
    <w:rsid w:val="000C5BEE"/>
    <w:rsid w:val="000C5F71"/>
    <w:rsid w:val="000C6977"/>
    <w:rsid w:val="000C764D"/>
    <w:rsid w:val="000C7765"/>
    <w:rsid w:val="000D035E"/>
    <w:rsid w:val="000D045B"/>
    <w:rsid w:val="000D04A1"/>
    <w:rsid w:val="000D1266"/>
    <w:rsid w:val="000D3B3F"/>
    <w:rsid w:val="000D3EF1"/>
    <w:rsid w:val="000D47A0"/>
    <w:rsid w:val="000D4CC9"/>
    <w:rsid w:val="000D5B57"/>
    <w:rsid w:val="000D5B7A"/>
    <w:rsid w:val="000D6643"/>
    <w:rsid w:val="000D67C3"/>
    <w:rsid w:val="000D69F5"/>
    <w:rsid w:val="000D731E"/>
    <w:rsid w:val="000D7602"/>
    <w:rsid w:val="000D789E"/>
    <w:rsid w:val="000D79A6"/>
    <w:rsid w:val="000D7EAF"/>
    <w:rsid w:val="000E01E0"/>
    <w:rsid w:val="000E02D7"/>
    <w:rsid w:val="000E0926"/>
    <w:rsid w:val="000E10E8"/>
    <w:rsid w:val="000E18A0"/>
    <w:rsid w:val="000E18F0"/>
    <w:rsid w:val="000E2A20"/>
    <w:rsid w:val="000E2BC3"/>
    <w:rsid w:val="000E2D73"/>
    <w:rsid w:val="000E349D"/>
    <w:rsid w:val="000E3F53"/>
    <w:rsid w:val="000E3FF6"/>
    <w:rsid w:val="000E5223"/>
    <w:rsid w:val="000E5A6D"/>
    <w:rsid w:val="000E5D28"/>
    <w:rsid w:val="000E5E3B"/>
    <w:rsid w:val="000E6037"/>
    <w:rsid w:val="000E6054"/>
    <w:rsid w:val="000E76AB"/>
    <w:rsid w:val="000E7AF2"/>
    <w:rsid w:val="000E7AF9"/>
    <w:rsid w:val="000E7C37"/>
    <w:rsid w:val="000F0570"/>
    <w:rsid w:val="000F079E"/>
    <w:rsid w:val="000F0999"/>
    <w:rsid w:val="000F0A80"/>
    <w:rsid w:val="000F123C"/>
    <w:rsid w:val="000F132F"/>
    <w:rsid w:val="000F13FA"/>
    <w:rsid w:val="000F20AA"/>
    <w:rsid w:val="000F213E"/>
    <w:rsid w:val="000F277E"/>
    <w:rsid w:val="000F29B4"/>
    <w:rsid w:val="000F2D14"/>
    <w:rsid w:val="000F2E4E"/>
    <w:rsid w:val="000F31A7"/>
    <w:rsid w:val="000F3494"/>
    <w:rsid w:val="000F3FB4"/>
    <w:rsid w:val="000F3FB9"/>
    <w:rsid w:val="000F44C2"/>
    <w:rsid w:val="000F5901"/>
    <w:rsid w:val="00100461"/>
    <w:rsid w:val="00100569"/>
    <w:rsid w:val="00101A9E"/>
    <w:rsid w:val="00101F70"/>
    <w:rsid w:val="00102643"/>
    <w:rsid w:val="00102703"/>
    <w:rsid w:val="00102BE8"/>
    <w:rsid w:val="00102C7B"/>
    <w:rsid w:val="00102D63"/>
    <w:rsid w:val="00102DBA"/>
    <w:rsid w:val="0010322A"/>
    <w:rsid w:val="00103344"/>
    <w:rsid w:val="0010402A"/>
    <w:rsid w:val="00104BFD"/>
    <w:rsid w:val="00105C64"/>
    <w:rsid w:val="00105D50"/>
    <w:rsid w:val="001066AC"/>
    <w:rsid w:val="0010686B"/>
    <w:rsid w:val="00106A17"/>
    <w:rsid w:val="00106B4E"/>
    <w:rsid w:val="00106B64"/>
    <w:rsid w:val="00106D36"/>
    <w:rsid w:val="00107A63"/>
    <w:rsid w:val="00107F9F"/>
    <w:rsid w:val="0011042A"/>
    <w:rsid w:val="00110F94"/>
    <w:rsid w:val="0011125B"/>
    <w:rsid w:val="00111488"/>
    <w:rsid w:val="00111FDA"/>
    <w:rsid w:val="00112963"/>
    <w:rsid w:val="001129FB"/>
    <w:rsid w:val="00112C57"/>
    <w:rsid w:val="00112C82"/>
    <w:rsid w:val="00112E86"/>
    <w:rsid w:val="00112EEC"/>
    <w:rsid w:val="00113ECA"/>
    <w:rsid w:val="00114268"/>
    <w:rsid w:val="00114A4B"/>
    <w:rsid w:val="00114C65"/>
    <w:rsid w:val="00114CA6"/>
    <w:rsid w:val="00114CEF"/>
    <w:rsid w:val="00116CE9"/>
    <w:rsid w:val="00117AF8"/>
    <w:rsid w:val="001200C1"/>
    <w:rsid w:val="00120163"/>
    <w:rsid w:val="001202CF"/>
    <w:rsid w:val="00121E9A"/>
    <w:rsid w:val="0012459D"/>
    <w:rsid w:val="00125C4C"/>
    <w:rsid w:val="00126290"/>
    <w:rsid w:val="001266E8"/>
    <w:rsid w:val="00126756"/>
    <w:rsid w:val="00126D94"/>
    <w:rsid w:val="00127167"/>
    <w:rsid w:val="001271FC"/>
    <w:rsid w:val="0012788A"/>
    <w:rsid w:val="00127E73"/>
    <w:rsid w:val="00127F28"/>
    <w:rsid w:val="00127F67"/>
    <w:rsid w:val="00130013"/>
    <w:rsid w:val="0013019A"/>
    <w:rsid w:val="00130BDA"/>
    <w:rsid w:val="00130C78"/>
    <w:rsid w:val="00130ED8"/>
    <w:rsid w:val="00130F12"/>
    <w:rsid w:val="00131491"/>
    <w:rsid w:val="00131502"/>
    <w:rsid w:val="001315E1"/>
    <w:rsid w:val="0013222B"/>
    <w:rsid w:val="00132376"/>
    <w:rsid w:val="00132780"/>
    <w:rsid w:val="00132A93"/>
    <w:rsid w:val="00133D08"/>
    <w:rsid w:val="00134471"/>
    <w:rsid w:val="001366E2"/>
    <w:rsid w:val="00136953"/>
    <w:rsid w:val="00136C1C"/>
    <w:rsid w:val="00137899"/>
    <w:rsid w:val="001379FA"/>
    <w:rsid w:val="00137A3A"/>
    <w:rsid w:val="00140C54"/>
    <w:rsid w:val="00140DAE"/>
    <w:rsid w:val="00141581"/>
    <w:rsid w:val="0014159A"/>
    <w:rsid w:val="001418BC"/>
    <w:rsid w:val="00141F33"/>
    <w:rsid w:val="00142648"/>
    <w:rsid w:val="00142DD5"/>
    <w:rsid w:val="001438F9"/>
    <w:rsid w:val="00143942"/>
    <w:rsid w:val="00143B0C"/>
    <w:rsid w:val="00143C18"/>
    <w:rsid w:val="0014432D"/>
    <w:rsid w:val="0014450D"/>
    <w:rsid w:val="001448B3"/>
    <w:rsid w:val="00145AA2"/>
    <w:rsid w:val="00145C4D"/>
    <w:rsid w:val="0014631B"/>
    <w:rsid w:val="001466A6"/>
    <w:rsid w:val="001467B8"/>
    <w:rsid w:val="00146AB8"/>
    <w:rsid w:val="00146E75"/>
    <w:rsid w:val="001476BE"/>
    <w:rsid w:val="0014772C"/>
    <w:rsid w:val="00147AF6"/>
    <w:rsid w:val="00150083"/>
    <w:rsid w:val="001501DD"/>
    <w:rsid w:val="001505CC"/>
    <w:rsid w:val="00150EFD"/>
    <w:rsid w:val="0015121F"/>
    <w:rsid w:val="00151408"/>
    <w:rsid w:val="0015146B"/>
    <w:rsid w:val="001530B6"/>
    <w:rsid w:val="0015374D"/>
    <w:rsid w:val="001540A0"/>
    <w:rsid w:val="001542A5"/>
    <w:rsid w:val="00154828"/>
    <w:rsid w:val="00154A7B"/>
    <w:rsid w:val="00154AE6"/>
    <w:rsid w:val="00154D32"/>
    <w:rsid w:val="001559C3"/>
    <w:rsid w:val="00155B7A"/>
    <w:rsid w:val="00155F24"/>
    <w:rsid w:val="00156ADE"/>
    <w:rsid w:val="0015705D"/>
    <w:rsid w:val="0015719B"/>
    <w:rsid w:val="00157508"/>
    <w:rsid w:val="00160463"/>
    <w:rsid w:val="00160B13"/>
    <w:rsid w:val="00160C68"/>
    <w:rsid w:val="00160CEC"/>
    <w:rsid w:val="00161A99"/>
    <w:rsid w:val="00161B15"/>
    <w:rsid w:val="00161C38"/>
    <w:rsid w:val="00161F24"/>
    <w:rsid w:val="00162515"/>
    <w:rsid w:val="0016352E"/>
    <w:rsid w:val="0016450E"/>
    <w:rsid w:val="001648B3"/>
    <w:rsid w:val="001658D1"/>
    <w:rsid w:val="00165E15"/>
    <w:rsid w:val="00165EB0"/>
    <w:rsid w:val="0016605F"/>
    <w:rsid w:val="00166697"/>
    <w:rsid w:val="00166A20"/>
    <w:rsid w:val="00167136"/>
    <w:rsid w:val="00167297"/>
    <w:rsid w:val="00167856"/>
    <w:rsid w:val="00167ABE"/>
    <w:rsid w:val="00167F8F"/>
    <w:rsid w:val="0017005D"/>
    <w:rsid w:val="001704E8"/>
    <w:rsid w:val="001707A1"/>
    <w:rsid w:val="00170AD7"/>
    <w:rsid w:val="00170E43"/>
    <w:rsid w:val="00171A66"/>
    <w:rsid w:val="00171ABC"/>
    <w:rsid w:val="00171B05"/>
    <w:rsid w:val="00171C53"/>
    <w:rsid w:val="00171FA1"/>
    <w:rsid w:val="00171FE9"/>
    <w:rsid w:val="00172016"/>
    <w:rsid w:val="00172229"/>
    <w:rsid w:val="00172407"/>
    <w:rsid w:val="001729FA"/>
    <w:rsid w:val="00172AB3"/>
    <w:rsid w:val="00172C7F"/>
    <w:rsid w:val="00173085"/>
    <w:rsid w:val="00173199"/>
    <w:rsid w:val="001733E8"/>
    <w:rsid w:val="00174325"/>
    <w:rsid w:val="001752A5"/>
    <w:rsid w:val="001754AE"/>
    <w:rsid w:val="0017618D"/>
    <w:rsid w:val="00176273"/>
    <w:rsid w:val="001763E8"/>
    <w:rsid w:val="0017675B"/>
    <w:rsid w:val="00176AFB"/>
    <w:rsid w:val="00176B43"/>
    <w:rsid w:val="001776AD"/>
    <w:rsid w:val="001809B5"/>
    <w:rsid w:val="001809EA"/>
    <w:rsid w:val="00181711"/>
    <w:rsid w:val="001817F4"/>
    <w:rsid w:val="00181971"/>
    <w:rsid w:val="00181D44"/>
    <w:rsid w:val="00181F1F"/>
    <w:rsid w:val="00182004"/>
    <w:rsid w:val="00182361"/>
    <w:rsid w:val="001824EC"/>
    <w:rsid w:val="0018255E"/>
    <w:rsid w:val="0018288D"/>
    <w:rsid w:val="0018289B"/>
    <w:rsid w:val="001834FA"/>
    <w:rsid w:val="00183C29"/>
    <w:rsid w:val="00183C52"/>
    <w:rsid w:val="001842EC"/>
    <w:rsid w:val="00184609"/>
    <w:rsid w:val="00184822"/>
    <w:rsid w:val="00185361"/>
    <w:rsid w:val="0018652A"/>
    <w:rsid w:val="00186742"/>
    <w:rsid w:val="00186D31"/>
    <w:rsid w:val="00190039"/>
    <w:rsid w:val="001908F1"/>
    <w:rsid w:val="0019209F"/>
    <w:rsid w:val="001924CD"/>
    <w:rsid w:val="00192B64"/>
    <w:rsid w:val="0019319B"/>
    <w:rsid w:val="00193230"/>
    <w:rsid w:val="00193431"/>
    <w:rsid w:val="001943AF"/>
    <w:rsid w:val="001944E6"/>
    <w:rsid w:val="00195537"/>
    <w:rsid w:val="00195F5E"/>
    <w:rsid w:val="001960B5"/>
    <w:rsid w:val="001968EE"/>
    <w:rsid w:val="00196E5D"/>
    <w:rsid w:val="001979C1"/>
    <w:rsid w:val="00197AB3"/>
    <w:rsid w:val="00197F24"/>
    <w:rsid w:val="001A03E3"/>
    <w:rsid w:val="001A0427"/>
    <w:rsid w:val="001A04A4"/>
    <w:rsid w:val="001A065E"/>
    <w:rsid w:val="001A11D7"/>
    <w:rsid w:val="001A1579"/>
    <w:rsid w:val="001A1C7A"/>
    <w:rsid w:val="001A23DA"/>
    <w:rsid w:val="001A316E"/>
    <w:rsid w:val="001A3EFF"/>
    <w:rsid w:val="001A40E4"/>
    <w:rsid w:val="001A4291"/>
    <w:rsid w:val="001A42F6"/>
    <w:rsid w:val="001A460D"/>
    <w:rsid w:val="001A4896"/>
    <w:rsid w:val="001A48FD"/>
    <w:rsid w:val="001A503B"/>
    <w:rsid w:val="001A5684"/>
    <w:rsid w:val="001A56EB"/>
    <w:rsid w:val="001A5785"/>
    <w:rsid w:val="001A688A"/>
    <w:rsid w:val="001A734B"/>
    <w:rsid w:val="001A74E4"/>
    <w:rsid w:val="001A75FF"/>
    <w:rsid w:val="001A7E30"/>
    <w:rsid w:val="001B04E5"/>
    <w:rsid w:val="001B12EC"/>
    <w:rsid w:val="001B16CD"/>
    <w:rsid w:val="001B1EC0"/>
    <w:rsid w:val="001B1F88"/>
    <w:rsid w:val="001B2011"/>
    <w:rsid w:val="001B26EC"/>
    <w:rsid w:val="001B2772"/>
    <w:rsid w:val="001B27A6"/>
    <w:rsid w:val="001B3536"/>
    <w:rsid w:val="001B3691"/>
    <w:rsid w:val="001B44F7"/>
    <w:rsid w:val="001B482C"/>
    <w:rsid w:val="001B491D"/>
    <w:rsid w:val="001B5010"/>
    <w:rsid w:val="001B5199"/>
    <w:rsid w:val="001B57E5"/>
    <w:rsid w:val="001B65DE"/>
    <w:rsid w:val="001B6861"/>
    <w:rsid w:val="001B6AFD"/>
    <w:rsid w:val="001B6B62"/>
    <w:rsid w:val="001B7D3F"/>
    <w:rsid w:val="001C027D"/>
    <w:rsid w:val="001C03DF"/>
    <w:rsid w:val="001C0A1A"/>
    <w:rsid w:val="001C11B8"/>
    <w:rsid w:val="001C1737"/>
    <w:rsid w:val="001C1C24"/>
    <w:rsid w:val="001C1C66"/>
    <w:rsid w:val="001C23A8"/>
    <w:rsid w:val="001C3097"/>
    <w:rsid w:val="001C367F"/>
    <w:rsid w:val="001C3B97"/>
    <w:rsid w:val="001C495D"/>
    <w:rsid w:val="001C4D56"/>
    <w:rsid w:val="001C51BE"/>
    <w:rsid w:val="001C51EE"/>
    <w:rsid w:val="001C5237"/>
    <w:rsid w:val="001C5457"/>
    <w:rsid w:val="001C5B4C"/>
    <w:rsid w:val="001C6B67"/>
    <w:rsid w:val="001C6BCC"/>
    <w:rsid w:val="001C6E92"/>
    <w:rsid w:val="001C6EEA"/>
    <w:rsid w:val="001C75F0"/>
    <w:rsid w:val="001C7ED0"/>
    <w:rsid w:val="001C7F88"/>
    <w:rsid w:val="001D02E3"/>
    <w:rsid w:val="001D0B43"/>
    <w:rsid w:val="001D0D21"/>
    <w:rsid w:val="001D1747"/>
    <w:rsid w:val="001D1C3F"/>
    <w:rsid w:val="001D23D9"/>
    <w:rsid w:val="001D2C24"/>
    <w:rsid w:val="001D31BB"/>
    <w:rsid w:val="001D31C0"/>
    <w:rsid w:val="001D362D"/>
    <w:rsid w:val="001D371E"/>
    <w:rsid w:val="001D4CBB"/>
    <w:rsid w:val="001D53FF"/>
    <w:rsid w:val="001D558D"/>
    <w:rsid w:val="001D5844"/>
    <w:rsid w:val="001D5EEB"/>
    <w:rsid w:val="001D63F1"/>
    <w:rsid w:val="001D78C6"/>
    <w:rsid w:val="001E025E"/>
    <w:rsid w:val="001E04E5"/>
    <w:rsid w:val="001E0992"/>
    <w:rsid w:val="001E0E9F"/>
    <w:rsid w:val="001E194B"/>
    <w:rsid w:val="001E19B2"/>
    <w:rsid w:val="001E1FC9"/>
    <w:rsid w:val="001E2164"/>
    <w:rsid w:val="001E2196"/>
    <w:rsid w:val="001E393A"/>
    <w:rsid w:val="001E3BE4"/>
    <w:rsid w:val="001E3E94"/>
    <w:rsid w:val="001E4005"/>
    <w:rsid w:val="001E4D78"/>
    <w:rsid w:val="001E5BDA"/>
    <w:rsid w:val="001E602A"/>
    <w:rsid w:val="001F038E"/>
    <w:rsid w:val="001F0414"/>
    <w:rsid w:val="001F0B0C"/>
    <w:rsid w:val="001F0C1A"/>
    <w:rsid w:val="001F14E3"/>
    <w:rsid w:val="001F1545"/>
    <w:rsid w:val="001F2C4B"/>
    <w:rsid w:val="001F2DD8"/>
    <w:rsid w:val="001F323F"/>
    <w:rsid w:val="001F3469"/>
    <w:rsid w:val="001F3663"/>
    <w:rsid w:val="001F3C0B"/>
    <w:rsid w:val="001F435B"/>
    <w:rsid w:val="001F5D49"/>
    <w:rsid w:val="001F5E43"/>
    <w:rsid w:val="001F623B"/>
    <w:rsid w:val="001F6902"/>
    <w:rsid w:val="001F6C42"/>
    <w:rsid w:val="001F6DCF"/>
    <w:rsid w:val="001F75F5"/>
    <w:rsid w:val="001F7B6D"/>
    <w:rsid w:val="002005D3"/>
    <w:rsid w:val="00200631"/>
    <w:rsid w:val="00200819"/>
    <w:rsid w:val="00200B32"/>
    <w:rsid w:val="00201420"/>
    <w:rsid w:val="0020198F"/>
    <w:rsid w:val="00201BA5"/>
    <w:rsid w:val="00201CD8"/>
    <w:rsid w:val="002022E4"/>
    <w:rsid w:val="002024C2"/>
    <w:rsid w:val="002028FE"/>
    <w:rsid w:val="00202A7C"/>
    <w:rsid w:val="00204B6B"/>
    <w:rsid w:val="00204E95"/>
    <w:rsid w:val="002050A3"/>
    <w:rsid w:val="00205510"/>
    <w:rsid w:val="0020588E"/>
    <w:rsid w:val="00205C0B"/>
    <w:rsid w:val="0020613D"/>
    <w:rsid w:val="00206B8E"/>
    <w:rsid w:val="00206BA3"/>
    <w:rsid w:val="00207210"/>
    <w:rsid w:val="00207387"/>
    <w:rsid w:val="00207C8C"/>
    <w:rsid w:val="00207EC9"/>
    <w:rsid w:val="002106F0"/>
    <w:rsid w:val="002108C6"/>
    <w:rsid w:val="00211138"/>
    <w:rsid w:val="00211820"/>
    <w:rsid w:val="0021186D"/>
    <w:rsid w:val="00211924"/>
    <w:rsid w:val="002128FE"/>
    <w:rsid w:val="002132B8"/>
    <w:rsid w:val="00213659"/>
    <w:rsid w:val="0021384C"/>
    <w:rsid w:val="00213B35"/>
    <w:rsid w:val="00213B38"/>
    <w:rsid w:val="00213E18"/>
    <w:rsid w:val="002151D1"/>
    <w:rsid w:val="00215233"/>
    <w:rsid w:val="002159ED"/>
    <w:rsid w:val="00215AB5"/>
    <w:rsid w:val="00215AFE"/>
    <w:rsid w:val="002160BA"/>
    <w:rsid w:val="00216278"/>
    <w:rsid w:val="00216BCF"/>
    <w:rsid w:val="00216DFB"/>
    <w:rsid w:val="00217079"/>
    <w:rsid w:val="0021732F"/>
    <w:rsid w:val="0021768C"/>
    <w:rsid w:val="00217929"/>
    <w:rsid w:val="002205A2"/>
    <w:rsid w:val="002205AB"/>
    <w:rsid w:val="0022095E"/>
    <w:rsid w:val="00220A48"/>
    <w:rsid w:val="00220AA7"/>
    <w:rsid w:val="00220D88"/>
    <w:rsid w:val="0022168C"/>
    <w:rsid w:val="0022194D"/>
    <w:rsid w:val="00222605"/>
    <w:rsid w:val="00222638"/>
    <w:rsid w:val="00222A37"/>
    <w:rsid w:val="00222E97"/>
    <w:rsid w:val="002231D0"/>
    <w:rsid w:val="00224539"/>
    <w:rsid w:val="0022505C"/>
    <w:rsid w:val="00225656"/>
    <w:rsid w:val="00225972"/>
    <w:rsid w:val="00225BD7"/>
    <w:rsid w:val="00226512"/>
    <w:rsid w:val="0022761E"/>
    <w:rsid w:val="00227B4E"/>
    <w:rsid w:val="002303A4"/>
    <w:rsid w:val="002305A5"/>
    <w:rsid w:val="002317EC"/>
    <w:rsid w:val="00232455"/>
    <w:rsid w:val="0023245F"/>
    <w:rsid w:val="0023284B"/>
    <w:rsid w:val="00232F6C"/>
    <w:rsid w:val="00232F86"/>
    <w:rsid w:val="002335AF"/>
    <w:rsid w:val="002335F0"/>
    <w:rsid w:val="0023438B"/>
    <w:rsid w:val="00234A08"/>
    <w:rsid w:val="00234A62"/>
    <w:rsid w:val="00234C4D"/>
    <w:rsid w:val="00234F03"/>
    <w:rsid w:val="002354D4"/>
    <w:rsid w:val="00235CF5"/>
    <w:rsid w:val="00236128"/>
    <w:rsid w:val="002361A1"/>
    <w:rsid w:val="0023636A"/>
    <w:rsid w:val="002366BA"/>
    <w:rsid w:val="00236E02"/>
    <w:rsid w:val="0023799A"/>
    <w:rsid w:val="00237E18"/>
    <w:rsid w:val="002413B5"/>
    <w:rsid w:val="00241E51"/>
    <w:rsid w:val="00241EFB"/>
    <w:rsid w:val="002425F9"/>
    <w:rsid w:val="00242ADF"/>
    <w:rsid w:val="00243348"/>
    <w:rsid w:val="002438BA"/>
    <w:rsid w:val="00243CFC"/>
    <w:rsid w:val="00244181"/>
    <w:rsid w:val="00244515"/>
    <w:rsid w:val="00244747"/>
    <w:rsid w:val="0024513D"/>
    <w:rsid w:val="00245181"/>
    <w:rsid w:val="002452B8"/>
    <w:rsid w:val="00245692"/>
    <w:rsid w:val="00245900"/>
    <w:rsid w:val="00245D33"/>
    <w:rsid w:val="002460BD"/>
    <w:rsid w:val="00246938"/>
    <w:rsid w:val="00246B34"/>
    <w:rsid w:val="00246FE7"/>
    <w:rsid w:val="00247118"/>
    <w:rsid w:val="002473DA"/>
    <w:rsid w:val="00247BD9"/>
    <w:rsid w:val="002506A6"/>
    <w:rsid w:val="002506C3"/>
    <w:rsid w:val="002509D9"/>
    <w:rsid w:val="00250D44"/>
    <w:rsid w:val="00251140"/>
    <w:rsid w:val="002517BD"/>
    <w:rsid w:val="00251B0F"/>
    <w:rsid w:val="00252475"/>
    <w:rsid w:val="0025264A"/>
    <w:rsid w:val="002529B4"/>
    <w:rsid w:val="00252A2B"/>
    <w:rsid w:val="00252BCA"/>
    <w:rsid w:val="00252BEE"/>
    <w:rsid w:val="00252C19"/>
    <w:rsid w:val="002534A0"/>
    <w:rsid w:val="00253E67"/>
    <w:rsid w:val="002546F2"/>
    <w:rsid w:val="002552BD"/>
    <w:rsid w:val="002552F6"/>
    <w:rsid w:val="00255E62"/>
    <w:rsid w:val="002564F5"/>
    <w:rsid w:val="00256F2E"/>
    <w:rsid w:val="00257257"/>
    <w:rsid w:val="002575B4"/>
    <w:rsid w:val="0025765F"/>
    <w:rsid w:val="00257E9B"/>
    <w:rsid w:val="0026031F"/>
    <w:rsid w:val="00260460"/>
    <w:rsid w:val="002615FA"/>
    <w:rsid w:val="00261849"/>
    <w:rsid w:val="002623C5"/>
    <w:rsid w:val="00263023"/>
    <w:rsid w:val="00263472"/>
    <w:rsid w:val="00263FC3"/>
    <w:rsid w:val="00264F13"/>
    <w:rsid w:val="00265508"/>
    <w:rsid w:val="00265D15"/>
    <w:rsid w:val="0026681B"/>
    <w:rsid w:val="00266D44"/>
    <w:rsid w:val="0026726B"/>
    <w:rsid w:val="00267CC3"/>
    <w:rsid w:val="002701EA"/>
    <w:rsid w:val="00270265"/>
    <w:rsid w:val="00270806"/>
    <w:rsid w:val="002708E2"/>
    <w:rsid w:val="0027104C"/>
    <w:rsid w:val="002710AF"/>
    <w:rsid w:val="002719B7"/>
    <w:rsid w:val="00272929"/>
    <w:rsid w:val="0027294B"/>
    <w:rsid w:val="00272DEE"/>
    <w:rsid w:val="002738D8"/>
    <w:rsid w:val="00273A3B"/>
    <w:rsid w:val="002749D1"/>
    <w:rsid w:val="00274A29"/>
    <w:rsid w:val="00275857"/>
    <w:rsid w:val="0027631E"/>
    <w:rsid w:val="00276448"/>
    <w:rsid w:val="002766F5"/>
    <w:rsid w:val="0027675E"/>
    <w:rsid w:val="0027737F"/>
    <w:rsid w:val="002774BF"/>
    <w:rsid w:val="002778F5"/>
    <w:rsid w:val="00277A85"/>
    <w:rsid w:val="002805F0"/>
    <w:rsid w:val="0028085F"/>
    <w:rsid w:val="0028141C"/>
    <w:rsid w:val="0028151F"/>
    <w:rsid w:val="00281DFF"/>
    <w:rsid w:val="0028244A"/>
    <w:rsid w:val="00282DC5"/>
    <w:rsid w:val="00283F55"/>
    <w:rsid w:val="00284465"/>
    <w:rsid w:val="00284630"/>
    <w:rsid w:val="00284EC8"/>
    <w:rsid w:val="0028539C"/>
    <w:rsid w:val="002862CC"/>
    <w:rsid w:val="0028640A"/>
    <w:rsid w:val="00286DA9"/>
    <w:rsid w:val="0028768D"/>
    <w:rsid w:val="0028792C"/>
    <w:rsid w:val="00290263"/>
    <w:rsid w:val="002902BD"/>
    <w:rsid w:val="002907A8"/>
    <w:rsid w:val="002907B9"/>
    <w:rsid w:val="00290B9C"/>
    <w:rsid w:val="002916B4"/>
    <w:rsid w:val="0029170B"/>
    <w:rsid w:val="002924D1"/>
    <w:rsid w:val="00292703"/>
    <w:rsid w:val="0029282B"/>
    <w:rsid w:val="00293804"/>
    <w:rsid w:val="00293E4E"/>
    <w:rsid w:val="00294893"/>
    <w:rsid w:val="00294AAF"/>
    <w:rsid w:val="00294C2A"/>
    <w:rsid w:val="00294F9B"/>
    <w:rsid w:val="00295099"/>
    <w:rsid w:val="00295330"/>
    <w:rsid w:val="00295D0F"/>
    <w:rsid w:val="002962E4"/>
    <w:rsid w:val="002965A0"/>
    <w:rsid w:val="00296FDB"/>
    <w:rsid w:val="00297405"/>
    <w:rsid w:val="0029764F"/>
    <w:rsid w:val="002A0433"/>
    <w:rsid w:val="002A094C"/>
    <w:rsid w:val="002A1132"/>
    <w:rsid w:val="002A1514"/>
    <w:rsid w:val="002A193D"/>
    <w:rsid w:val="002A223B"/>
    <w:rsid w:val="002A2376"/>
    <w:rsid w:val="002A23F2"/>
    <w:rsid w:val="002A2A12"/>
    <w:rsid w:val="002A3108"/>
    <w:rsid w:val="002A3366"/>
    <w:rsid w:val="002A3EB7"/>
    <w:rsid w:val="002A4402"/>
    <w:rsid w:val="002A448E"/>
    <w:rsid w:val="002A57DC"/>
    <w:rsid w:val="002A5C1F"/>
    <w:rsid w:val="002A649D"/>
    <w:rsid w:val="002A6562"/>
    <w:rsid w:val="002A6F5C"/>
    <w:rsid w:val="002A788F"/>
    <w:rsid w:val="002B0572"/>
    <w:rsid w:val="002B0746"/>
    <w:rsid w:val="002B08AE"/>
    <w:rsid w:val="002B0F89"/>
    <w:rsid w:val="002B10FF"/>
    <w:rsid w:val="002B12B3"/>
    <w:rsid w:val="002B2BD0"/>
    <w:rsid w:val="002B2DC4"/>
    <w:rsid w:val="002B2E5D"/>
    <w:rsid w:val="002B3436"/>
    <w:rsid w:val="002B3778"/>
    <w:rsid w:val="002B3916"/>
    <w:rsid w:val="002B4AC2"/>
    <w:rsid w:val="002B5427"/>
    <w:rsid w:val="002B5597"/>
    <w:rsid w:val="002B568F"/>
    <w:rsid w:val="002B5E33"/>
    <w:rsid w:val="002B60A2"/>
    <w:rsid w:val="002B6199"/>
    <w:rsid w:val="002B651D"/>
    <w:rsid w:val="002B69E6"/>
    <w:rsid w:val="002B6A33"/>
    <w:rsid w:val="002B7AEC"/>
    <w:rsid w:val="002C0087"/>
    <w:rsid w:val="002C035B"/>
    <w:rsid w:val="002C0810"/>
    <w:rsid w:val="002C0F27"/>
    <w:rsid w:val="002C104C"/>
    <w:rsid w:val="002C1202"/>
    <w:rsid w:val="002C1312"/>
    <w:rsid w:val="002C19E2"/>
    <w:rsid w:val="002C1A21"/>
    <w:rsid w:val="002C203B"/>
    <w:rsid w:val="002C2243"/>
    <w:rsid w:val="002C28E1"/>
    <w:rsid w:val="002C3181"/>
    <w:rsid w:val="002C36AD"/>
    <w:rsid w:val="002C595D"/>
    <w:rsid w:val="002C6799"/>
    <w:rsid w:val="002C6AE6"/>
    <w:rsid w:val="002C729E"/>
    <w:rsid w:val="002C76F2"/>
    <w:rsid w:val="002D0E31"/>
    <w:rsid w:val="002D1283"/>
    <w:rsid w:val="002D12F8"/>
    <w:rsid w:val="002D18D9"/>
    <w:rsid w:val="002D1B48"/>
    <w:rsid w:val="002D1FF1"/>
    <w:rsid w:val="002D2139"/>
    <w:rsid w:val="002D2C27"/>
    <w:rsid w:val="002D2F1B"/>
    <w:rsid w:val="002D316F"/>
    <w:rsid w:val="002D356C"/>
    <w:rsid w:val="002D3B62"/>
    <w:rsid w:val="002D3F1A"/>
    <w:rsid w:val="002D4CD1"/>
    <w:rsid w:val="002D502F"/>
    <w:rsid w:val="002D51EE"/>
    <w:rsid w:val="002D5822"/>
    <w:rsid w:val="002D5E6F"/>
    <w:rsid w:val="002D6CE5"/>
    <w:rsid w:val="002D75A5"/>
    <w:rsid w:val="002D7B5B"/>
    <w:rsid w:val="002E013F"/>
    <w:rsid w:val="002E05C2"/>
    <w:rsid w:val="002E0C5C"/>
    <w:rsid w:val="002E125C"/>
    <w:rsid w:val="002E13DA"/>
    <w:rsid w:val="002E1457"/>
    <w:rsid w:val="002E2E8D"/>
    <w:rsid w:val="002E36E6"/>
    <w:rsid w:val="002E3D12"/>
    <w:rsid w:val="002E41BE"/>
    <w:rsid w:val="002E420F"/>
    <w:rsid w:val="002E5240"/>
    <w:rsid w:val="002E53F8"/>
    <w:rsid w:val="002E59D5"/>
    <w:rsid w:val="002E5B8F"/>
    <w:rsid w:val="002E7202"/>
    <w:rsid w:val="002E7323"/>
    <w:rsid w:val="002E758B"/>
    <w:rsid w:val="002F08AB"/>
    <w:rsid w:val="002F1003"/>
    <w:rsid w:val="002F1020"/>
    <w:rsid w:val="002F1545"/>
    <w:rsid w:val="002F168E"/>
    <w:rsid w:val="002F17C7"/>
    <w:rsid w:val="002F1CE5"/>
    <w:rsid w:val="002F220B"/>
    <w:rsid w:val="002F2C2F"/>
    <w:rsid w:val="002F35D4"/>
    <w:rsid w:val="002F38AF"/>
    <w:rsid w:val="002F3BE5"/>
    <w:rsid w:val="002F4536"/>
    <w:rsid w:val="002F4E98"/>
    <w:rsid w:val="002F5AB4"/>
    <w:rsid w:val="002F5DDB"/>
    <w:rsid w:val="002F625B"/>
    <w:rsid w:val="002F645B"/>
    <w:rsid w:val="002F711C"/>
    <w:rsid w:val="002F76E1"/>
    <w:rsid w:val="00300C66"/>
    <w:rsid w:val="00300CAD"/>
    <w:rsid w:val="00300E81"/>
    <w:rsid w:val="003011FC"/>
    <w:rsid w:val="003012AA"/>
    <w:rsid w:val="003012DE"/>
    <w:rsid w:val="003014E0"/>
    <w:rsid w:val="00302851"/>
    <w:rsid w:val="00302EBF"/>
    <w:rsid w:val="00302EE4"/>
    <w:rsid w:val="00303AAD"/>
    <w:rsid w:val="00303C93"/>
    <w:rsid w:val="0030416A"/>
    <w:rsid w:val="00304C4F"/>
    <w:rsid w:val="00304CA3"/>
    <w:rsid w:val="003052A1"/>
    <w:rsid w:val="00305A38"/>
    <w:rsid w:val="00305BED"/>
    <w:rsid w:val="00305DBF"/>
    <w:rsid w:val="00305E7D"/>
    <w:rsid w:val="003106B1"/>
    <w:rsid w:val="003106BF"/>
    <w:rsid w:val="0031149E"/>
    <w:rsid w:val="0031198A"/>
    <w:rsid w:val="00311A2A"/>
    <w:rsid w:val="0031258A"/>
    <w:rsid w:val="003127C7"/>
    <w:rsid w:val="00313255"/>
    <w:rsid w:val="003137E7"/>
    <w:rsid w:val="00314128"/>
    <w:rsid w:val="00314193"/>
    <w:rsid w:val="003144C9"/>
    <w:rsid w:val="003147ED"/>
    <w:rsid w:val="00314F97"/>
    <w:rsid w:val="00315073"/>
    <w:rsid w:val="003151EE"/>
    <w:rsid w:val="003158A2"/>
    <w:rsid w:val="00316C9C"/>
    <w:rsid w:val="0031753F"/>
    <w:rsid w:val="003175A7"/>
    <w:rsid w:val="00317E6E"/>
    <w:rsid w:val="0032072C"/>
    <w:rsid w:val="003208EC"/>
    <w:rsid w:val="00323B60"/>
    <w:rsid w:val="0032403F"/>
    <w:rsid w:val="00324499"/>
    <w:rsid w:val="003247A3"/>
    <w:rsid w:val="00324CBD"/>
    <w:rsid w:val="00325F3D"/>
    <w:rsid w:val="00326529"/>
    <w:rsid w:val="00326616"/>
    <w:rsid w:val="00326B79"/>
    <w:rsid w:val="00326FA9"/>
    <w:rsid w:val="00327262"/>
    <w:rsid w:val="0032744B"/>
    <w:rsid w:val="0033021B"/>
    <w:rsid w:val="00330338"/>
    <w:rsid w:val="0033095C"/>
    <w:rsid w:val="00330A2A"/>
    <w:rsid w:val="00330B87"/>
    <w:rsid w:val="00331BE0"/>
    <w:rsid w:val="00332171"/>
    <w:rsid w:val="0033238C"/>
    <w:rsid w:val="00332558"/>
    <w:rsid w:val="0033272E"/>
    <w:rsid w:val="003329A8"/>
    <w:rsid w:val="00332D88"/>
    <w:rsid w:val="00333164"/>
    <w:rsid w:val="0033397E"/>
    <w:rsid w:val="00333C1B"/>
    <w:rsid w:val="003340DE"/>
    <w:rsid w:val="0033416A"/>
    <w:rsid w:val="00335D74"/>
    <w:rsid w:val="003361E9"/>
    <w:rsid w:val="003363A7"/>
    <w:rsid w:val="00336DDE"/>
    <w:rsid w:val="00337DB6"/>
    <w:rsid w:val="003403EE"/>
    <w:rsid w:val="00340C6A"/>
    <w:rsid w:val="00341763"/>
    <w:rsid w:val="00342D1F"/>
    <w:rsid w:val="0034348F"/>
    <w:rsid w:val="0034373D"/>
    <w:rsid w:val="00343AF6"/>
    <w:rsid w:val="00344D4A"/>
    <w:rsid w:val="00344F85"/>
    <w:rsid w:val="0034534D"/>
    <w:rsid w:val="0034590C"/>
    <w:rsid w:val="00345F1A"/>
    <w:rsid w:val="00345F92"/>
    <w:rsid w:val="00345FC3"/>
    <w:rsid w:val="003465A3"/>
    <w:rsid w:val="00346B82"/>
    <w:rsid w:val="00346C90"/>
    <w:rsid w:val="00346DD6"/>
    <w:rsid w:val="003471E7"/>
    <w:rsid w:val="00347490"/>
    <w:rsid w:val="003474E4"/>
    <w:rsid w:val="0034755D"/>
    <w:rsid w:val="00347882"/>
    <w:rsid w:val="0034795C"/>
    <w:rsid w:val="0035002F"/>
    <w:rsid w:val="00350A5C"/>
    <w:rsid w:val="00351135"/>
    <w:rsid w:val="0035176A"/>
    <w:rsid w:val="003523C8"/>
    <w:rsid w:val="00352CDB"/>
    <w:rsid w:val="00353E4C"/>
    <w:rsid w:val="003551AC"/>
    <w:rsid w:val="00355448"/>
    <w:rsid w:val="00355CEC"/>
    <w:rsid w:val="003568C2"/>
    <w:rsid w:val="00356F47"/>
    <w:rsid w:val="00356F85"/>
    <w:rsid w:val="00356FBD"/>
    <w:rsid w:val="003578DB"/>
    <w:rsid w:val="0035796B"/>
    <w:rsid w:val="00357E16"/>
    <w:rsid w:val="00360026"/>
    <w:rsid w:val="0036046C"/>
    <w:rsid w:val="0036069C"/>
    <w:rsid w:val="00361303"/>
    <w:rsid w:val="00361375"/>
    <w:rsid w:val="003618EE"/>
    <w:rsid w:val="00361982"/>
    <w:rsid w:val="003619A0"/>
    <w:rsid w:val="00361BA0"/>
    <w:rsid w:val="00361DE3"/>
    <w:rsid w:val="00362557"/>
    <w:rsid w:val="00362ED6"/>
    <w:rsid w:val="003633E2"/>
    <w:rsid w:val="0036488C"/>
    <w:rsid w:val="003649F1"/>
    <w:rsid w:val="003653DA"/>
    <w:rsid w:val="003666F1"/>
    <w:rsid w:val="00366B5F"/>
    <w:rsid w:val="00366EB7"/>
    <w:rsid w:val="00366F8F"/>
    <w:rsid w:val="00367685"/>
    <w:rsid w:val="003678BA"/>
    <w:rsid w:val="00370174"/>
    <w:rsid w:val="00370FDD"/>
    <w:rsid w:val="003720B7"/>
    <w:rsid w:val="003722EF"/>
    <w:rsid w:val="00372CA3"/>
    <w:rsid w:val="00373081"/>
    <w:rsid w:val="003734A7"/>
    <w:rsid w:val="003739BC"/>
    <w:rsid w:val="00373CB4"/>
    <w:rsid w:val="00374192"/>
    <w:rsid w:val="0037519E"/>
    <w:rsid w:val="0037539E"/>
    <w:rsid w:val="00375622"/>
    <w:rsid w:val="00375B09"/>
    <w:rsid w:val="00375C00"/>
    <w:rsid w:val="003762F3"/>
    <w:rsid w:val="00376D8B"/>
    <w:rsid w:val="00376F6A"/>
    <w:rsid w:val="00376FC3"/>
    <w:rsid w:val="00380A01"/>
    <w:rsid w:val="00380DAB"/>
    <w:rsid w:val="00380E8C"/>
    <w:rsid w:val="00381AAE"/>
    <w:rsid w:val="00382E28"/>
    <w:rsid w:val="00383400"/>
    <w:rsid w:val="003842A1"/>
    <w:rsid w:val="0038434D"/>
    <w:rsid w:val="00384452"/>
    <w:rsid w:val="00384675"/>
    <w:rsid w:val="00384676"/>
    <w:rsid w:val="00384B13"/>
    <w:rsid w:val="00384EFE"/>
    <w:rsid w:val="003852BC"/>
    <w:rsid w:val="00385634"/>
    <w:rsid w:val="00385BFD"/>
    <w:rsid w:val="00385FF7"/>
    <w:rsid w:val="0038656A"/>
    <w:rsid w:val="00386D21"/>
    <w:rsid w:val="00386FB6"/>
    <w:rsid w:val="003872BF"/>
    <w:rsid w:val="003873C6"/>
    <w:rsid w:val="003904A7"/>
    <w:rsid w:val="00390508"/>
    <w:rsid w:val="00390545"/>
    <w:rsid w:val="00391199"/>
    <w:rsid w:val="00391C95"/>
    <w:rsid w:val="00392543"/>
    <w:rsid w:val="00392B9D"/>
    <w:rsid w:val="003938C2"/>
    <w:rsid w:val="003938D4"/>
    <w:rsid w:val="00393C62"/>
    <w:rsid w:val="00393CE9"/>
    <w:rsid w:val="00393FAF"/>
    <w:rsid w:val="00394166"/>
    <w:rsid w:val="00394546"/>
    <w:rsid w:val="003949B9"/>
    <w:rsid w:val="00394DF4"/>
    <w:rsid w:val="00396118"/>
    <w:rsid w:val="0039652B"/>
    <w:rsid w:val="0039673B"/>
    <w:rsid w:val="0039691B"/>
    <w:rsid w:val="00396C34"/>
    <w:rsid w:val="00396E1A"/>
    <w:rsid w:val="00396E7A"/>
    <w:rsid w:val="0039736E"/>
    <w:rsid w:val="00397F39"/>
    <w:rsid w:val="003A001B"/>
    <w:rsid w:val="003A041E"/>
    <w:rsid w:val="003A0946"/>
    <w:rsid w:val="003A0F49"/>
    <w:rsid w:val="003A1021"/>
    <w:rsid w:val="003A1958"/>
    <w:rsid w:val="003A1A70"/>
    <w:rsid w:val="003A1CF5"/>
    <w:rsid w:val="003A228A"/>
    <w:rsid w:val="003A298C"/>
    <w:rsid w:val="003A3EED"/>
    <w:rsid w:val="003A45AC"/>
    <w:rsid w:val="003A50D7"/>
    <w:rsid w:val="003A5956"/>
    <w:rsid w:val="003A60DE"/>
    <w:rsid w:val="003A63EE"/>
    <w:rsid w:val="003A64AF"/>
    <w:rsid w:val="003A6EC7"/>
    <w:rsid w:val="003A7576"/>
    <w:rsid w:val="003A764E"/>
    <w:rsid w:val="003B049C"/>
    <w:rsid w:val="003B0982"/>
    <w:rsid w:val="003B184E"/>
    <w:rsid w:val="003B1E6F"/>
    <w:rsid w:val="003B1EB8"/>
    <w:rsid w:val="003B1F3E"/>
    <w:rsid w:val="003B2072"/>
    <w:rsid w:val="003B27FD"/>
    <w:rsid w:val="003B35FC"/>
    <w:rsid w:val="003B40AE"/>
    <w:rsid w:val="003B4840"/>
    <w:rsid w:val="003B4AFB"/>
    <w:rsid w:val="003B5773"/>
    <w:rsid w:val="003B5BDA"/>
    <w:rsid w:val="003B606B"/>
    <w:rsid w:val="003B60C1"/>
    <w:rsid w:val="003B651D"/>
    <w:rsid w:val="003B694C"/>
    <w:rsid w:val="003B6D2A"/>
    <w:rsid w:val="003B7434"/>
    <w:rsid w:val="003B7D82"/>
    <w:rsid w:val="003C0274"/>
    <w:rsid w:val="003C0D35"/>
    <w:rsid w:val="003C0EE7"/>
    <w:rsid w:val="003C154A"/>
    <w:rsid w:val="003C1EBB"/>
    <w:rsid w:val="003C2315"/>
    <w:rsid w:val="003C2D7E"/>
    <w:rsid w:val="003C309D"/>
    <w:rsid w:val="003C34A5"/>
    <w:rsid w:val="003C3F2F"/>
    <w:rsid w:val="003C4031"/>
    <w:rsid w:val="003C4FE6"/>
    <w:rsid w:val="003C618B"/>
    <w:rsid w:val="003C6632"/>
    <w:rsid w:val="003C6B50"/>
    <w:rsid w:val="003C6D28"/>
    <w:rsid w:val="003C7136"/>
    <w:rsid w:val="003C7153"/>
    <w:rsid w:val="003C7298"/>
    <w:rsid w:val="003C7E76"/>
    <w:rsid w:val="003D0114"/>
    <w:rsid w:val="003D051E"/>
    <w:rsid w:val="003D0739"/>
    <w:rsid w:val="003D10B7"/>
    <w:rsid w:val="003D1A17"/>
    <w:rsid w:val="003D2C3C"/>
    <w:rsid w:val="003D2CE9"/>
    <w:rsid w:val="003D32C2"/>
    <w:rsid w:val="003D3A91"/>
    <w:rsid w:val="003D40D4"/>
    <w:rsid w:val="003D4369"/>
    <w:rsid w:val="003D4532"/>
    <w:rsid w:val="003D492E"/>
    <w:rsid w:val="003D49E5"/>
    <w:rsid w:val="003D4E01"/>
    <w:rsid w:val="003D55E5"/>
    <w:rsid w:val="003D5A55"/>
    <w:rsid w:val="003D5B32"/>
    <w:rsid w:val="003D6EA9"/>
    <w:rsid w:val="003D70AF"/>
    <w:rsid w:val="003D7794"/>
    <w:rsid w:val="003D7A4C"/>
    <w:rsid w:val="003D7C84"/>
    <w:rsid w:val="003E05E8"/>
    <w:rsid w:val="003E06A6"/>
    <w:rsid w:val="003E0BA1"/>
    <w:rsid w:val="003E0BA4"/>
    <w:rsid w:val="003E0C6A"/>
    <w:rsid w:val="003E0E9A"/>
    <w:rsid w:val="003E1597"/>
    <w:rsid w:val="003E1893"/>
    <w:rsid w:val="003E19D4"/>
    <w:rsid w:val="003E218A"/>
    <w:rsid w:val="003E23E7"/>
    <w:rsid w:val="003E2449"/>
    <w:rsid w:val="003E284B"/>
    <w:rsid w:val="003E3301"/>
    <w:rsid w:val="003E35B4"/>
    <w:rsid w:val="003E3992"/>
    <w:rsid w:val="003E4774"/>
    <w:rsid w:val="003E4B01"/>
    <w:rsid w:val="003E4B1C"/>
    <w:rsid w:val="003E5057"/>
    <w:rsid w:val="003E52B4"/>
    <w:rsid w:val="003E5745"/>
    <w:rsid w:val="003E5893"/>
    <w:rsid w:val="003E68D1"/>
    <w:rsid w:val="003E7248"/>
    <w:rsid w:val="003E7B61"/>
    <w:rsid w:val="003F02C5"/>
    <w:rsid w:val="003F04F5"/>
    <w:rsid w:val="003F0646"/>
    <w:rsid w:val="003F0D0A"/>
    <w:rsid w:val="003F0D61"/>
    <w:rsid w:val="003F13EA"/>
    <w:rsid w:val="003F1F9E"/>
    <w:rsid w:val="003F20D5"/>
    <w:rsid w:val="003F24AA"/>
    <w:rsid w:val="003F2A8F"/>
    <w:rsid w:val="003F2C6B"/>
    <w:rsid w:val="003F3866"/>
    <w:rsid w:val="003F3B1C"/>
    <w:rsid w:val="003F3E21"/>
    <w:rsid w:val="003F489B"/>
    <w:rsid w:val="003F4999"/>
    <w:rsid w:val="003F5224"/>
    <w:rsid w:val="003F54FB"/>
    <w:rsid w:val="003F577D"/>
    <w:rsid w:val="003F6236"/>
    <w:rsid w:val="003F6284"/>
    <w:rsid w:val="003F7488"/>
    <w:rsid w:val="003F7BFA"/>
    <w:rsid w:val="004005A7"/>
    <w:rsid w:val="00400687"/>
    <w:rsid w:val="00400725"/>
    <w:rsid w:val="00400A54"/>
    <w:rsid w:val="00400BBE"/>
    <w:rsid w:val="00400C28"/>
    <w:rsid w:val="00401071"/>
    <w:rsid w:val="00401714"/>
    <w:rsid w:val="00401C91"/>
    <w:rsid w:val="00402087"/>
    <w:rsid w:val="00402690"/>
    <w:rsid w:val="00402AEB"/>
    <w:rsid w:val="00403D41"/>
    <w:rsid w:val="00404305"/>
    <w:rsid w:val="00404E3B"/>
    <w:rsid w:val="004050BA"/>
    <w:rsid w:val="004061F5"/>
    <w:rsid w:val="00407939"/>
    <w:rsid w:val="00407F7B"/>
    <w:rsid w:val="00410144"/>
    <w:rsid w:val="004101D3"/>
    <w:rsid w:val="00410334"/>
    <w:rsid w:val="0041064B"/>
    <w:rsid w:val="00410C32"/>
    <w:rsid w:val="0041120F"/>
    <w:rsid w:val="00411B65"/>
    <w:rsid w:val="00411DC1"/>
    <w:rsid w:val="004128C5"/>
    <w:rsid w:val="004131A7"/>
    <w:rsid w:val="0041467F"/>
    <w:rsid w:val="004147F8"/>
    <w:rsid w:val="0041493F"/>
    <w:rsid w:val="00414A13"/>
    <w:rsid w:val="00415935"/>
    <w:rsid w:val="00415B1C"/>
    <w:rsid w:val="004162C8"/>
    <w:rsid w:val="004163A8"/>
    <w:rsid w:val="0041703A"/>
    <w:rsid w:val="00417120"/>
    <w:rsid w:val="00420184"/>
    <w:rsid w:val="00420DFF"/>
    <w:rsid w:val="0042112A"/>
    <w:rsid w:val="00423BAB"/>
    <w:rsid w:val="00424904"/>
    <w:rsid w:val="004249CE"/>
    <w:rsid w:val="00424EFD"/>
    <w:rsid w:val="00425D31"/>
    <w:rsid w:val="00425E69"/>
    <w:rsid w:val="004261E3"/>
    <w:rsid w:val="00426794"/>
    <w:rsid w:val="00426D40"/>
    <w:rsid w:val="00426D88"/>
    <w:rsid w:val="004274F6"/>
    <w:rsid w:val="00427732"/>
    <w:rsid w:val="0042789E"/>
    <w:rsid w:val="004300F7"/>
    <w:rsid w:val="0043077C"/>
    <w:rsid w:val="004328E4"/>
    <w:rsid w:val="00433513"/>
    <w:rsid w:val="0043356A"/>
    <w:rsid w:val="004342D7"/>
    <w:rsid w:val="00435894"/>
    <w:rsid w:val="00435FB6"/>
    <w:rsid w:val="0043603E"/>
    <w:rsid w:val="00436342"/>
    <w:rsid w:val="0043634A"/>
    <w:rsid w:val="004366B8"/>
    <w:rsid w:val="004368C3"/>
    <w:rsid w:val="00436A93"/>
    <w:rsid w:val="00436E33"/>
    <w:rsid w:val="00436E45"/>
    <w:rsid w:val="004373A2"/>
    <w:rsid w:val="00437D3C"/>
    <w:rsid w:val="00440021"/>
    <w:rsid w:val="0044013A"/>
    <w:rsid w:val="00440554"/>
    <w:rsid w:val="0044074F"/>
    <w:rsid w:val="00440A80"/>
    <w:rsid w:val="004410A1"/>
    <w:rsid w:val="00441F81"/>
    <w:rsid w:val="00442029"/>
    <w:rsid w:val="004421E4"/>
    <w:rsid w:val="0044262B"/>
    <w:rsid w:val="00444648"/>
    <w:rsid w:val="00444AA9"/>
    <w:rsid w:val="00445125"/>
    <w:rsid w:val="004453EB"/>
    <w:rsid w:val="004454A0"/>
    <w:rsid w:val="004457CB"/>
    <w:rsid w:val="004475EA"/>
    <w:rsid w:val="00447B22"/>
    <w:rsid w:val="00447B85"/>
    <w:rsid w:val="00447C27"/>
    <w:rsid w:val="0045009B"/>
    <w:rsid w:val="00450279"/>
    <w:rsid w:val="00450469"/>
    <w:rsid w:val="00450FB9"/>
    <w:rsid w:val="00451931"/>
    <w:rsid w:val="00451D80"/>
    <w:rsid w:val="00452D1F"/>
    <w:rsid w:val="004530FA"/>
    <w:rsid w:val="004533EE"/>
    <w:rsid w:val="004540F9"/>
    <w:rsid w:val="00454506"/>
    <w:rsid w:val="0045471C"/>
    <w:rsid w:val="00454CB4"/>
    <w:rsid w:val="004559D0"/>
    <w:rsid w:val="00455BF6"/>
    <w:rsid w:val="00456F4A"/>
    <w:rsid w:val="00457ABA"/>
    <w:rsid w:val="00457B27"/>
    <w:rsid w:val="00457C53"/>
    <w:rsid w:val="00457E21"/>
    <w:rsid w:val="004613D3"/>
    <w:rsid w:val="0046156B"/>
    <w:rsid w:val="00461694"/>
    <w:rsid w:val="00462094"/>
    <w:rsid w:val="00462484"/>
    <w:rsid w:val="004624ED"/>
    <w:rsid w:val="00463205"/>
    <w:rsid w:val="00463676"/>
    <w:rsid w:val="00463D27"/>
    <w:rsid w:val="004644B1"/>
    <w:rsid w:val="0046486F"/>
    <w:rsid w:val="00464AE8"/>
    <w:rsid w:val="00464FCD"/>
    <w:rsid w:val="004654AF"/>
    <w:rsid w:val="00465C1C"/>
    <w:rsid w:val="00465FEA"/>
    <w:rsid w:val="0046652D"/>
    <w:rsid w:val="00466A9C"/>
    <w:rsid w:val="00466E4C"/>
    <w:rsid w:val="00466FDB"/>
    <w:rsid w:val="00467C92"/>
    <w:rsid w:val="00470102"/>
    <w:rsid w:val="0047171D"/>
    <w:rsid w:val="00471AAC"/>
    <w:rsid w:val="00471F13"/>
    <w:rsid w:val="004724CA"/>
    <w:rsid w:val="00472AFA"/>
    <w:rsid w:val="00472CA6"/>
    <w:rsid w:val="00472FC9"/>
    <w:rsid w:val="0047312E"/>
    <w:rsid w:val="004732F2"/>
    <w:rsid w:val="00473370"/>
    <w:rsid w:val="0047415F"/>
    <w:rsid w:val="00474779"/>
    <w:rsid w:val="004748C3"/>
    <w:rsid w:val="00474BA2"/>
    <w:rsid w:val="00475456"/>
    <w:rsid w:val="00476BE8"/>
    <w:rsid w:val="00477B84"/>
    <w:rsid w:val="0048021E"/>
    <w:rsid w:val="00480586"/>
    <w:rsid w:val="004809DF"/>
    <w:rsid w:val="00480AAA"/>
    <w:rsid w:val="00480E5D"/>
    <w:rsid w:val="004819C5"/>
    <w:rsid w:val="00481C62"/>
    <w:rsid w:val="00482598"/>
    <w:rsid w:val="0048295B"/>
    <w:rsid w:val="00483A69"/>
    <w:rsid w:val="00483BCB"/>
    <w:rsid w:val="00484CCC"/>
    <w:rsid w:val="00484DBF"/>
    <w:rsid w:val="004851EC"/>
    <w:rsid w:val="004857A2"/>
    <w:rsid w:val="00485E39"/>
    <w:rsid w:val="004860A9"/>
    <w:rsid w:val="004868D5"/>
    <w:rsid w:val="004873AD"/>
    <w:rsid w:val="004875DD"/>
    <w:rsid w:val="00490568"/>
    <w:rsid w:val="00490605"/>
    <w:rsid w:val="004909C7"/>
    <w:rsid w:val="00491FB1"/>
    <w:rsid w:val="00492332"/>
    <w:rsid w:val="00493032"/>
    <w:rsid w:val="0049340F"/>
    <w:rsid w:val="00493A8E"/>
    <w:rsid w:val="004966E7"/>
    <w:rsid w:val="00496D4D"/>
    <w:rsid w:val="004970D0"/>
    <w:rsid w:val="004972A4"/>
    <w:rsid w:val="0049782E"/>
    <w:rsid w:val="00497BA5"/>
    <w:rsid w:val="00497BD9"/>
    <w:rsid w:val="004A085C"/>
    <w:rsid w:val="004A0DE2"/>
    <w:rsid w:val="004A15A8"/>
    <w:rsid w:val="004A1B35"/>
    <w:rsid w:val="004A2095"/>
    <w:rsid w:val="004A217A"/>
    <w:rsid w:val="004A2719"/>
    <w:rsid w:val="004A2839"/>
    <w:rsid w:val="004A2A83"/>
    <w:rsid w:val="004A2B2E"/>
    <w:rsid w:val="004A2C59"/>
    <w:rsid w:val="004A2C8D"/>
    <w:rsid w:val="004A3AFA"/>
    <w:rsid w:val="004A4410"/>
    <w:rsid w:val="004A46D6"/>
    <w:rsid w:val="004A47B4"/>
    <w:rsid w:val="004A4D51"/>
    <w:rsid w:val="004A4EF8"/>
    <w:rsid w:val="004A6E88"/>
    <w:rsid w:val="004A7679"/>
    <w:rsid w:val="004A76EF"/>
    <w:rsid w:val="004A78E8"/>
    <w:rsid w:val="004A7BC0"/>
    <w:rsid w:val="004B0832"/>
    <w:rsid w:val="004B0EEE"/>
    <w:rsid w:val="004B11F0"/>
    <w:rsid w:val="004B17C4"/>
    <w:rsid w:val="004B1801"/>
    <w:rsid w:val="004B18E3"/>
    <w:rsid w:val="004B1CBB"/>
    <w:rsid w:val="004B2058"/>
    <w:rsid w:val="004B2076"/>
    <w:rsid w:val="004B37E1"/>
    <w:rsid w:val="004B37EB"/>
    <w:rsid w:val="004B3CC2"/>
    <w:rsid w:val="004B43DC"/>
    <w:rsid w:val="004B4561"/>
    <w:rsid w:val="004B477E"/>
    <w:rsid w:val="004B5006"/>
    <w:rsid w:val="004B56A3"/>
    <w:rsid w:val="004B5820"/>
    <w:rsid w:val="004B5F0F"/>
    <w:rsid w:val="004B5F7C"/>
    <w:rsid w:val="004B6175"/>
    <w:rsid w:val="004B6246"/>
    <w:rsid w:val="004B740A"/>
    <w:rsid w:val="004B7603"/>
    <w:rsid w:val="004B7B37"/>
    <w:rsid w:val="004C0B30"/>
    <w:rsid w:val="004C1473"/>
    <w:rsid w:val="004C163B"/>
    <w:rsid w:val="004C1868"/>
    <w:rsid w:val="004C230C"/>
    <w:rsid w:val="004C26BE"/>
    <w:rsid w:val="004C2FE9"/>
    <w:rsid w:val="004C3037"/>
    <w:rsid w:val="004C3F8C"/>
    <w:rsid w:val="004C408A"/>
    <w:rsid w:val="004C4EB1"/>
    <w:rsid w:val="004C50A6"/>
    <w:rsid w:val="004C54F7"/>
    <w:rsid w:val="004C5B64"/>
    <w:rsid w:val="004C5D11"/>
    <w:rsid w:val="004C5EB2"/>
    <w:rsid w:val="004C630B"/>
    <w:rsid w:val="004C6B08"/>
    <w:rsid w:val="004C732D"/>
    <w:rsid w:val="004C7517"/>
    <w:rsid w:val="004C7756"/>
    <w:rsid w:val="004D0C78"/>
    <w:rsid w:val="004D108B"/>
    <w:rsid w:val="004D10A9"/>
    <w:rsid w:val="004D17F2"/>
    <w:rsid w:val="004D1D32"/>
    <w:rsid w:val="004D2418"/>
    <w:rsid w:val="004D2462"/>
    <w:rsid w:val="004D431C"/>
    <w:rsid w:val="004D45FC"/>
    <w:rsid w:val="004D4CEC"/>
    <w:rsid w:val="004D589F"/>
    <w:rsid w:val="004D5E21"/>
    <w:rsid w:val="004D6475"/>
    <w:rsid w:val="004D735C"/>
    <w:rsid w:val="004D75B8"/>
    <w:rsid w:val="004D7939"/>
    <w:rsid w:val="004E100A"/>
    <w:rsid w:val="004E153C"/>
    <w:rsid w:val="004E16A1"/>
    <w:rsid w:val="004E23FA"/>
    <w:rsid w:val="004E2602"/>
    <w:rsid w:val="004E2C5D"/>
    <w:rsid w:val="004E446A"/>
    <w:rsid w:val="004E4B89"/>
    <w:rsid w:val="004E4FCB"/>
    <w:rsid w:val="004E51D7"/>
    <w:rsid w:val="004E62B1"/>
    <w:rsid w:val="004E6D59"/>
    <w:rsid w:val="004E6DD6"/>
    <w:rsid w:val="004E72FD"/>
    <w:rsid w:val="004E7F79"/>
    <w:rsid w:val="004F04B4"/>
    <w:rsid w:val="004F0609"/>
    <w:rsid w:val="004F099F"/>
    <w:rsid w:val="004F17E1"/>
    <w:rsid w:val="004F239B"/>
    <w:rsid w:val="004F2AA6"/>
    <w:rsid w:val="004F2D44"/>
    <w:rsid w:val="004F3607"/>
    <w:rsid w:val="004F3AE0"/>
    <w:rsid w:val="004F4DE5"/>
    <w:rsid w:val="004F5022"/>
    <w:rsid w:val="004F5171"/>
    <w:rsid w:val="004F5AA8"/>
    <w:rsid w:val="004F5DB8"/>
    <w:rsid w:val="004F6095"/>
    <w:rsid w:val="004F6202"/>
    <w:rsid w:val="004F7D71"/>
    <w:rsid w:val="00500320"/>
    <w:rsid w:val="005007ED"/>
    <w:rsid w:val="0050113D"/>
    <w:rsid w:val="00501465"/>
    <w:rsid w:val="00502AB5"/>
    <w:rsid w:val="005036E4"/>
    <w:rsid w:val="00503B2E"/>
    <w:rsid w:val="00504497"/>
    <w:rsid w:val="005046F5"/>
    <w:rsid w:val="00504C57"/>
    <w:rsid w:val="005051C5"/>
    <w:rsid w:val="00505878"/>
    <w:rsid w:val="005060ED"/>
    <w:rsid w:val="0050622C"/>
    <w:rsid w:val="00506AE4"/>
    <w:rsid w:val="00506F31"/>
    <w:rsid w:val="005074A4"/>
    <w:rsid w:val="0051047A"/>
    <w:rsid w:val="00511A3F"/>
    <w:rsid w:val="00512336"/>
    <w:rsid w:val="00513FC0"/>
    <w:rsid w:val="00514112"/>
    <w:rsid w:val="00514501"/>
    <w:rsid w:val="00514E01"/>
    <w:rsid w:val="00516040"/>
    <w:rsid w:val="0051680E"/>
    <w:rsid w:val="005168A7"/>
    <w:rsid w:val="00516B93"/>
    <w:rsid w:val="00516E16"/>
    <w:rsid w:val="00516F4B"/>
    <w:rsid w:val="00517305"/>
    <w:rsid w:val="005178B7"/>
    <w:rsid w:val="00517CF8"/>
    <w:rsid w:val="00517D59"/>
    <w:rsid w:val="00520AAC"/>
    <w:rsid w:val="00520BB0"/>
    <w:rsid w:val="00521497"/>
    <w:rsid w:val="005214F0"/>
    <w:rsid w:val="00521A07"/>
    <w:rsid w:val="00521C4F"/>
    <w:rsid w:val="0052200B"/>
    <w:rsid w:val="0052284C"/>
    <w:rsid w:val="00522980"/>
    <w:rsid w:val="00522B2D"/>
    <w:rsid w:val="00522E61"/>
    <w:rsid w:val="00523339"/>
    <w:rsid w:val="00523770"/>
    <w:rsid w:val="00523B63"/>
    <w:rsid w:val="00523F50"/>
    <w:rsid w:val="00524EB3"/>
    <w:rsid w:val="005250A7"/>
    <w:rsid w:val="005254B9"/>
    <w:rsid w:val="00525647"/>
    <w:rsid w:val="005258AC"/>
    <w:rsid w:val="00525BFF"/>
    <w:rsid w:val="00526503"/>
    <w:rsid w:val="005276A7"/>
    <w:rsid w:val="00527C84"/>
    <w:rsid w:val="00530052"/>
    <w:rsid w:val="0053064E"/>
    <w:rsid w:val="00530CC9"/>
    <w:rsid w:val="0053114B"/>
    <w:rsid w:val="00531934"/>
    <w:rsid w:val="005325EB"/>
    <w:rsid w:val="005326E2"/>
    <w:rsid w:val="005335ED"/>
    <w:rsid w:val="00533791"/>
    <w:rsid w:val="005339E2"/>
    <w:rsid w:val="005341FC"/>
    <w:rsid w:val="00534DFF"/>
    <w:rsid w:val="0053553C"/>
    <w:rsid w:val="00536278"/>
    <w:rsid w:val="005362D5"/>
    <w:rsid w:val="0053645E"/>
    <w:rsid w:val="005365CC"/>
    <w:rsid w:val="005369A1"/>
    <w:rsid w:val="005372EC"/>
    <w:rsid w:val="00537438"/>
    <w:rsid w:val="00537576"/>
    <w:rsid w:val="005377F8"/>
    <w:rsid w:val="00537FDA"/>
    <w:rsid w:val="00540293"/>
    <w:rsid w:val="00541247"/>
    <w:rsid w:val="0054175B"/>
    <w:rsid w:val="0054249F"/>
    <w:rsid w:val="005425B4"/>
    <w:rsid w:val="00543090"/>
    <w:rsid w:val="00543484"/>
    <w:rsid w:val="00543A19"/>
    <w:rsid w:val="00544167"/>
    <w:rsid w:val="00544503"/>
    <w:rsid w:val="005446C3"/>
    <w:rsid w:val="00545370"/>
    <w:rsid w:val="005458DC"/>
    <w:rsid w:val="00545F08"/>
    <w:rsid w:val="00546837"/>
    <w:rsid w:val="005478CA"/>
    <w:rsid w:val="00547D4C"/>
    <w:rsid w:val="00550E89"/>
    <w:rsid w:val="00551351"/>
    <w:rsid w:val="005514F4"/>
    <w:rsid w:val="005519E8"/>
    <w:rsid w:val="00551F7C"/>
    <w:rsid w:val="00552062"/>
    <w:rsid w:val="0055228A"/>
    <w:rsid w:val="005525C5"/>
    <w:rsid w:val="00552CC1"/>
    <w:rsid w:val="00552D3C"/>
    <w:rsid w:val="00553173"/>
    <w:rsid w:val="005537CA"/>
    <w:rsid w:val="005560F1"/>
    <w:rsid w:val="00556441"/>
    <w:rsid w:val="0055704E"/>
    <w:rsid w:val="005571AB"/>
    <w:rsid w:val="00557A49"/>
    <w:rsid w:val="00557BF1"/>
    <w:rsid w:val="00561205"/>
    <w:rsid w:val="005614E5"/>
    <w:rsid w:val="00561637"/>
    <w:rsid w:val="005619EF"/>
    <w:rsid w:val="005621F8"/>
    <w:rsid w:val="00563466"/>
    <w:rsid w:val="00563BE9"/>
    <w:rsid w:val="00564E3A"/>
    <w:rsid w:val="00564F23"/>
    <w:rsid w:val="00565107"/>
    <w:rsid w:val="0056625C"/>
    <w:rsid w:val="00567CBF"/>
    <w:rsid w:val="00570634"/>
    <w:rsid w:val="00571032"/>
    <w:rsid w:val="005711EE"/>
    <w:rsid w:val="005718FC"/>
    <w:rsid w:val="0057359B"/>
    <w:rsid w:val="00573DD5"/>
    <w:rsid w:val="00574964"/>
    <w:rsid w:val="0057570C"/>
    <w:rsid w:val="00576598"/>
    <w:rsid w:val="0057705B"/>
    <w:rsid w:val="005773EB"/>
    <w:rsid w:val="005778E7"/>
    <w:rsid w:val="00577924"/>
    <w:rsid w:val="00577B0C"/>
    <w:rsid w:val="00577D14"/>
    <w:rsid w:val="00580195"/>
    <w:rsid w:val="0058031B"/>
    <w:rsid w:val="00581C40"/>
    <w:rsid w:val="005820FC"/>
    <w:rsid w:val="005825E3"/>
    <w:rsid w:val="00582F88"/>
    <w:rsid w:val="0058314E"/>
    <w:rsid w:val="00584E0E"/>
    <w:rsid w:val="005864B9"/>
    <w:rsid w:val="00587083"/>
    <w:rsid w:val="005876D1"/>
    <w:rsid w:val="005879BE"/>
    <w:rsid w:val="00590197"/>
    <w:rsid w:val="00590484"/>
    <w:rsid w:val="00591024"/>
    <w:rsid w:val="0059121E"/>
    <w:rsid w:val="005919F7"/>
    <w:rsid w:val="00591C23"/>
    <w:rsid w:val="00592544"/>
    <w:rsid w:val="0059329F"/>
    <w:rsid w:val="0059367A"/>
    <w:rsid w:val="00593766"/>
    <w:rsid w:val="005937A1"/>
    <w:rsid w:val="00593B8A"/>
    <w:rsid w:val="00593CBA"/>
    <w:rsid w:val="00595308"/>
    <w:rsid w:val="005962D0"/>
    <w:rsid w:val="005967F0"/>
    <w:rsid w:val="00597D74"/>
    <w:rsid w:val="00597F47"/>
    <w:rsid w:val="005A08DE"/>
    <w:rsid w:val="005A10A6"/>
    <w:rsid w:val="005A14A4"/>
    <w:rsid w:val="005A2473"/>
    <w:rsid w:val="005A2979"/>
    <w:rsid w:val="005A3600"/>
    <w:rsid w:val="005A3BAE"/>
    <w:rsid w:val="005A3DD9"/>
    <w:rsid w:val="005A4053"/>
    <w:rsid w:val="005A41EA"/>
    <w:rsid w:val="005A4BF6"/>
    <w:rsid w:val="005A4C65"/>
    <w:rsid w:val="005A5346"/>
    <w:rsid w:val="005A548E"/>
    <w:rsid w:val="005A54F9"/>
    <w:rsid w:val="005A5F0C"/>
    <w:rsid w:val="005A5FA4"/>
    <w:rsid w:val="005A6389"/>
    <w:rsid w:val="005A6684"/>
    <w:rsid w:val="005A6926"/>
    <w:rsid w:val="005A7301"/>
    <w:rsid w:val="005A77B3"/>
    <w:rsid w:val="005A7841"/>
    <w:rsid w:val="005A798D"/>
    <w:rsid w:val="005A7FF8"/>
    <w:rsid w:val="005B0A8A"/>
    <w:rsid w:val="005B0C59"/>
    <w:rsid w:val="005B2095"/>
    <w:rsid w:val="005B21F8"/>
    <w:rsid w:val="005B2DBE"/>
    <w:rsid w:val="005B3079"/>
    <w:rsid w:val="005B3296"/>
    <w:rsid w:val="005B3B36"/>
    <w:rsid w:val="005B3E2F"/>
    <w:rsid w:val="005B4564"/>
    <w:rsid w:val="005B54FF"/>
    <w:rsid w:val="005B5C6E"/>
    <w:rsid w:val="005B67C8"/>
    <w:rsid w:val="005B68F4"/>
    <w:rsid w:val="005B73CF"/>
    <w:rsid w:val="005B7674"/>
    <w:rsid w:val="005B7A59"/>
    <w:rsid w:val="005C0526"/>
    <w:rsid w:val="005C0BE9"/>
    <w:rsid w:val="005C133A"/>
    <w:rsid w:val="005C14A9"/>
    <w:rsid w:val="005C1C8D"/>
    <w:rsid w:val="005C1E0A"/>
    <w:rsid w:val="005C278A"/>
    <w:rsid w:val="005C2A84"/>
    <w:rsid w:val="005C3B19"/>
    <w:rsid w:val="005C3CCE"/>
    <w:rsid w:val="005C43C7"/>
    <w:rsid w:val="005C45E1"/>
    <w:rsid w:val="005C4883"/>
    <w:rsid w:val="005C5E91"/>
    <w:rsid w:val="005C6AAC"/>
    <w:rsid w:val="005C72E4"/>
    <w:rsid w:val="005C7552"/>
    <w:rsid w:val="005C7A54"/>
    <w:rsid w:val="005C7B05"/>
    <w:rsid w:val="005D0336"/>
    <w:rsid w:val="005D03F6"/>
    <w:rsid w:val="005D0837"/>
    <w:rsid w:val="005D0A4B"/>
    <w:rsid w:val="005D10A9"/>
    <w:rsid w:val="005D3123"/>
    <w:rsid w:val="005D3849"/>
    <w:rsid w:val="005D3961"/>
    <w:rsid w:val="005D3DB0"/>
    <w:rsid w:val="005D431B"/>
    <w:rsid w:val="005D48AF"/>
    <w:rsid w:val="005D5E71"/>
    <w:rsid w:val="005D60A5"/>
    <w:rsid w:val="005D6783"/>
    <w:rsid w:val="005D6C9B"/>
    <w:rsid w:val="005D798F"/>
    <w:rsid w:val="005D79D2"/>
    <w:rsid w:val="005D7F68"/>
    <w:rsid w:val="005E028E"/>
    <w:rsid w:val="005E02E6"/>
    <w:rsid w:val="005E02EE"/>
    <w:rsid w:val="005E04E6"/>
    <w:rsid w:val="005E0AA3"/>
    <w:rsid w:val="005E1247"/>
    <w:rsid w:val="005E1BF2"/>
    <w:rsid w:val="005E1C64"/>
    <w:rsid w:val="005E1C6E"/>
    <w:rsid w:val="005E20C7"/>
    <w:rsid w:val="005E252E"/>
    <w:rsid w:val="005E289E"/>
    <w:rsid w:val="005E3388"/>
    <w:rsid w:val="005E37E4"/>
    <w:rsid w:val="005E60C1"/>
    <w:rsid w:val="005E61CE"/>
    <w:rsid w:val="005E6B26"/>
    <w:rsid w:val="005E71E4"/>
    <w:rsid w:val="005F0327"/>
    <w:rsid w:val="005F056D"/>
    <w:rsid w:val="005F0DFD"/>
    <w:rsid w:val="005F146F"/>
    <w:rsid w:val="005F21F6"/>
    <w:rsid w:val="005F2790"/>
    <w:rsid w:val="005F2949"/>
    <w:rsid w:val="005F2DDA"/>
    <w:rsid w:val="005F3314"/>
    <w:rsid w:val="005F3766"/>
    <w:rsid w:val="005F3AF1"/>
    <w:rsid w:val="005F3D43"/>
    <w:rsid w:val="005F4F65"/>
    <w:rsid w:val="005F5B3B"/>
    <w:rsid w:val="005F5BF8"/>
    <w:rsid w:val="005F66C3"/>
    <w:rsid w:val="005F7113"/>
    <w:rsid w:val="005F755B"/>
    <w:rsid w:val="005F76E5"/>
    <w:rsid w:val="0060043C"/>
    <w:rsid w:val="00600A1E"/>
    <w:rsid w:val="00600CD0"/>
    <w:rsid w:val="00600FC7"/>
    <w:rsid w:val="00601E4F"/>
    <w:rsid w:val="00601F80"/>
    <w:rsid w:val="0060254A"/>
    <w:rsid w:val="00602664"/>
    <w:rsid w:val="00602A5B"/>
    <w:rsid w:val="00603876"/>
    <w:rsid w:val="00603AD4"/>
    <w:rsid w:val="006045FE"/>
    <w:rsid w:val="006058A4"/>
    <w:rsid w:val="00605AD9"/>
    <w:rsid w:val="00605E2B"/>
    <w:rsid w:val="00606968"/>
    <w:rsid w:val="006070F1"/>
    <w:rsid w:val="0060714C"/>
    <w:rsid w:val="006100A8"/>
    <w:rsid w:val="00611C5B"/>
    <w:rsid w:val="006124FF"/>
    <w:rsid w:val="006127A7"/>
    <w:rsid w:val="0061283B"/>
    <w:rsid w:val="00612845"/>
    <w:rsid w:val="00612EA2"/>
    <w:rsid w:val="006135A6"/>
    <w:rsid w:val="006138DC"/>
    <w:rsid w:val="00613A24"/>
    <w:rsid w:val="0061411C"/>
    <w:rsid w:val="00614AE2"/>
    <w:rsid w:val="00614C87"/>
    <w:rsid w:val="006158BC"/>
    <w:rsid w:val="00616BEF"/>
    <w:rsid w:val="00617089"/>
    <w:rsid w:val="00617559"/>
    <w:rsid w:val="00617CAF"/>
    <w:rsid w:val="00617E13"/>
    <w:rsid w:val="00617F23"/>
    <w:rsid w:val="006207CD"/>
    <w:rsid w:val="006208E6"/>
    <w:rsid w:val="00620CB7"/>
    <w:rsid w:val="006216F8"/>
    <w:rsid w:val="00621CE4"/>
    <w:rsid w:val="00621EC3"/>
    <w:rsid w:val="00622083"/>
    <w:rsid w:val="0062256F"/>
    <w:rsid w:val="00622937"/>
    <w:rsid w:val="00622BD4"/>
    <w:rsid w:val="00622C4C"/>
    <w:rsid w:val="00623353"/>
    <w:rsid w:val="00623404"/>
    <w:rsid w:val="00623406"/>
    <w:rsid w:val="00623F8E"/>
    <w:rsid w:val="006243DE"/>
    <w:rsid w:val="00624B0A"/>
    <w:rsid w:val="00624B60"/>
    <w:rsid w:val="00624D76"/>
    <w:rsid w:val="00624F12"/>
    <w:rsid w:val="0062516B"/>
    <w:rsid w:val="0062550D"/>
    <w:rsid w:val="006257CF"/>
    <w:rsid w:val="006262D3"/>
    <w:rsid w:val="00626D4D"/>
    <w:rsid w:val="0062717A"/>
    <w:rsid w:val="0062793C"/>
    <w:rsid w:val="00627A77"/>
    <w:rsid w:val="00630AB2"/>
    <w:rsid w:val="00630CCF"/>
    <w:rsid w:val="006318B5"/>
    <w:rsid w:val="0063204E"/>
    <w:rsid w:val="0063257B"/>
    <w:rsid w:val="00633820"/>
    <w:rsid w:val="00634342"/>
    <w:rsid w:val="00634DD6"/>
    <w:rsid w:val="00634ED6"/>
    <w:rsid w:val="006353AC"/>
    <w:rsid w:val="00636480"/>
    <w:rsid w:val="00636C28"/>
    <w:rsid w:val="0063740C"/>
    <w:rsid w:val="006402C5"/>
    <w:rsid w:val="00641A85"/>
    <w:rsid w:val="00641E71"/>
    <w:rsid w:val="00642A89"/>
    <w:rsid w:val="00642D31"/>
    <w:rsid w:val="00643551"/>
    <w:rsid w:val="00644202"/>
    <w:rsid w:val="0064449F"/>
    <w:rsid w:val="006444D2"/>
    <w:rsid w:val="00644D64"/>
    <w:rsid w:val="00644F6D"/>
    <w:rsid w:val="00645BD1"/>
    <w:rsid w:val="0064602D"/>
    <w:rsid w:val="0064614E"/>
    <w:rsid w:val="0064668C"/>
    <w:rsid w:val="00646846"/>
    <w:rsid w:val="00646A5D"/>
    <w:rsid w:val="00647308"/>
    <w:rsid w:val="00647C3F"/>
    <w:rsid w:val="00647C94"/>
    <w:rsid w:val="0065006F"/>
    <w:rsid w:val="00650561"/>
    <w:rsid w:val="00650D51"/>
    <w:rsid w:val="00651035"/>
    <w:rsid w:val="00651CB3"/>
    <w:rsid w:val="00652169"/>
    <w:rsid w:val="00652171"/>
    <w:rsid w:val="00652BA1"/>
    <w:rsid w:val="00653D4D"/>
    <w:rsid w:val="006540B2"/>
    <w:rsid w:val="006543D4"/>
    <w:rsid w:val="00655203"/>
    <w:rsid w:val="0065592A"/>
    <w:rsid w:val="00655C29"/>
    <w:rsid w:val="00656047"/>
    <w:rsid w:val="0065628B"/>
    <w:rsid w:val="00656B47"/>
    <w:rsid w:val="00656BEC"/>
    <w:rsid w:val="00657146"/>
    <w:rsid w:val="006571D7"/>
    <w:rsid w:val="006574EE"/>
    <w:rsid w:val="006574FD"/>
    <w:rsid w:val="0066012D"/>
    <w:rsid w:val="0066019F"/>
    <w:rsid w:val="0066052E"/>
    <w:rsid w:val="006605A7"/>
    <w:rsid w:val="006609D4"/>
    <w:rsid w:val="00660C71"/>
    <w:rsid w:val="00661727"/>
    <w:rsid w:val="00661F46"/>
    <w:rsid w:val="006636F8"/>
    <w:rsid w:val="00663F58"/>
    <w:rsid w:val="00665DE5"/>
    <w:rsid w:val="00666682"/>
    <w:rsid w:val="00666A19"/>
    <w:rsid w:val="00666BC3"/>
    <w:rsid w:val="0066726B"/>
    <w:rsid w:val="006701A2"/>
    <w:rsid w:val="00670CF3"/>
    <w:rsid w:val="00670DC3"/>
    <w:rsid w:val="00671BBC"/>
    <w:rsid w:val="00671C03"/>
    <w:rsid w:val="00672625"/>
    <w:rsid w:val="00672AC3"/>
    <w:rsid w:val="00672C78"/>
    <w:rsid w:val="00672D43"/>
    <w:rsid w:val="00673501"/>
    <w:rsid w:val="0067442F"/>
    <w:rsid w:val="006745E1"/>
    <w:rsid w:val="00674667"/>
    <w:rsid w:val="00675451"/>
    <w:rsid w:val="006755DA"/>
    <w:rsid w:val="00675B25"/>
    <w:rsid w:val="00675E2F"/>
    <w:rsid w:val="006766F9"/>
    <w:rsid w:val="00676ECD"/>
    <w:rsid w:val="006770B7"/>
    <w:rsid w:val="00677A36"/>
    <w:rsid w:val="006801B1"/>
    <w:rsid w:val="006802B2"/>
    <w:rsid w:val="00680516"/>
    <w:rsid w:val="00680BEE"/>
    <w:rsid w:val="00680D2F"/>
    <w:rsid w:val="0068169C"/>
    <w:rsid w:val="00681831"/>
    <w:rsid w:val="006818A9"/>
    <w:rsid w:val="006819F8"/>
    <w:rsid w:val="00681D99"/>
    <w:rsid w:val="00682844"/>
    <w:rsid w:val="00682B4B"/>
    <w:rsid w:val="00682B64"/>
    <w:rsid w:val="0068320F"/>
    <w:rsid w:val="006834E1"/>
    <w:rsid w:val="006839A4"/>
    <w:rsid w:val="00683E70"/>
    <w:rsid w:val="00684166"/>
    <w:rsid w:val="006842ED"/>
    <w:rsid w:val="00684549"/>
    <w:rsid w:val="00684ABB"/>
    <w:rsid w:val="00684AEF"/>
    <w:rsid w:val="00685AA6"/>
    <w:rsid w:val="0068616F"/>
    <w:rsid w:val="0068669F"/>
    <w:rsid w:val="00687170"/>
    <w:rsid w:val="006871E7"/>
    <w:rsid w:val="00690CE9"/>
    <w:rsid w:val="00691C17"/>
    <w:rsid w:val="00692A51"/>
    <w:rsid w:val="00692DC9"/>
    <w:rsid w:val="00693346"/>
    <w:rsid w:val="0069421A"/>
    <w:rsid w:val="00694B87"/>
    <w:rsid w:val="00695773"/>
    <w:rsid w:val="00695BB7"/>
    <w:rsid w:val="00695D11"/>
    <w:rsid w:val="00695F6A"/>
    <w:rsid w:val="00696B09"/>
    <w:rsid w:val="00696C25"/>
    <w:rsid w:val="00697677"/>
    <w:rsid w:val="00697C5B"/>
    <w:rsid w:val="00697F53"/>
    <w:rsid w:val="006A0333"/>
    <w:rsid w:val="006A11F8"/>
    <w:rsid w:val="006A16EC"/>
    <w:rsid w:val="006A2D8B"/>
    <w:rsid w:val="006A2FDF"/>
    <w:rsid w:val="006A35FF"/>
    <w:rsid w:val="006A3699"/>
    <w:rsid w:val="006A38D5"/>
    <w:rsid w:val="006A3F83"/>
    <w:rsid w:val="006A40D2"/>
    <w:rsid w:val="006A41A2"/>
    <w:rsid w:val="006A49AC"/>
    <w:rsid w:val="006A4C94"/>
    <w:rsid w:val="006A60C7"/>
    <w:rsid w:val="006A645F"/>
    <w:rsid w:val="006A65FF"/>
    <w:rsid w:val="006A67EB"/>
    <w:rsid w:val="006A6953"/>
    <w:rsid w:val="006A69E3"/>
    <w:rsid w:val="006A69F9"/>
    <w:rsid w:val="006A7039"/>
    <w:rsid w:val="006A71DD"/>
    <w:rsid w:val="006A72D4"/>
    <w:rsid w:val="006B00FF"/>
    <w:rsid w:val="006B0824"/>
    <w:rsid w:val="006B0D34"/>
    <w:rsid w:val="006B0D81"/>
    <w:rsid w:val="006B0FDC"/>
    <w:rsid w:val="006B106C"/>
    <w:rsid w:val="006B1BB7"/>
    <w:rsid w:val="006B1E20"/>
    <w:rsid w:val="006B2084"/>
    <w:rsid w:val="006B2C2A"/>
    <w:rsid w:val="006B2EA7"/>
    <w:rsid w:val="006B322A"/>
    <w:rsid w:val="006B3257"/>
    <w:rsid w:val="006B3356"/>
    <w:rsid w:val="006B373D"/>
    <w:rsid w:val="006B37A0"/>
    <w:rsid w:val="006B3988"/>
    <w:rsid w:val="006B4185"/>
    <w:rsid w:val="006B448A"/>
    <w:rsid w:val="006B47E7"/>
    <w:rsid w:val="006B48C3"/>
    <w:rsid w:val="006B49A5"/>
    <w:rsid w:val="006B56C1"/>
    <w:rsid w:val="006B6216"/>
    <w:rsid w:val="006B6365"/>
    <w:rsid w:val="006B6CD0"/>
    <w:rsid w:val="006B7080"/>
    <w:rsid w:val="006B713A"/>
    <w:rsid w:val="006C0537"/>
    <w:rsid w:val="006C0560"/>
    <w:rsid w:val="006C095B"/>
    <w:rsid w:val="006C0CB9"/>
    <w:rsid w:val="006C1360"/>
    <w:rsid w:val="006C18AF"/>
    <w:rsid w:val="006C1EEB"/>
    <w:rsid w:val="006C2110"/>
    <w:rsid w:val="006C280F"/>
    <w:rsid w:val="006C2ACE"/>
    <w:rsid w:val="006C3208"/>
    <w:rsid w:val="006C39C7"/>
    <w:rsid w:val="006C3F0C"/>
    <w:rsid w:val="006C4E85"/>
    <w:rsid w:val="006C71D3"/>
    <w:rsid w:val="006C728E"/>
    <w:rsid w:val="006C7AAB"/>
    <w:rsid w:val="006C7B2B"/>
    <w:rsid w:val="006D0150"/>
    <w:rsid w:val="006D0BF3"/>
    <w:rsid w:val="006D1823"/>
    <w:rsid w:val="006D211F"/>
    <w:rsid w:val="006D2134"/>
    <w:rsid w:val="006D26F8"/>
    <w:rsid w:val="006D29A8"/>
    <w:rsid w:val="006D2C96"/>
    <w:rsid w:val="006D31EC"/>
    <w:rsid w:val="006D31EF"/>
    <w:rsid w:val="006D3BB4"/>
    <w:rsid w:val="006D3D9B"/>
    <w:rsid w:val="006D4103"/>
    <w:rsid w:val="006D4274"/>
    <w:rsid w:val="006D42E4"/>
    <w:rsid w:val="006D51F7"/>
    <w:rsid w:val="006D554F"/>
    <w:rsid w:val="006D5EFC"/>
    <w:rsid w:val="006D5FC3"/>
    <w:rsid w:val="006D631A"/>
    <w:rsid w:val="006D661A"/>
    <w:rsid w:val="006D7990"/>
    <w:rsid w:val="006D7FBF"/>
    <w:rsid w:val="006E0532"/>
    <w:rsid w:val="006E1208"/>
    <w:rsid w:val="006E133B"/>
    <w:rsid w:val="006E17EE"/>
    <w:rsid w:val="006E1A7E"/>
    <w:rsid w:val="006E1ECD"/>
    <w:rsid w:val="006E20A6"/>
    <w:rsid w:val="006E24C3"/>
    <w:rsid w:val="006E2A6C"/>
    <w:rsid w:val="006E3322"/>
    <w:rsid w:val="006E379F"/>
    <w:rsid w:val="006E3930"/>
    <w:rsid w:val="006E3B28"/>
    <w:rsid w:val="006E3DC7"/>
    <w:rsid w:val="006E3EB2"/>
    <w:rsid w:val="006E4182"/>
    <w:rsid w:val="006E430D"/>
    <w:rsid w:val="006E4C27"/>
    <w:rsid w:val="006E502A"/>
    <w:rsid w:val="006E54CD"/>
    <w:rsid w:val="006E6703"/>
    <w:rsid w:val="006E6C49"/>
    <w:rsid w:val="006E6DC3"/>
    <w:rsid w:val="006E6EC4"/>
    <w:rsid w:val="006E71DD"/>
    <w:rsid w:val="006E73C1"/>
    <w:rsid w:val="006F01EC"/>
    <w:rsid w:val="006F0216"/>
    <w:rsid w:val="006F072F"/>
    <w:rsid w:val="006F15AE"/>
    <w:rsid w:val="006F1BB5"/>
    <w:rsid w:val="006F21AD"/>
    <w:rsid w:val="006F22CA"/>
    <w:rsid w:val="006F279B"/>
    <w:rsid w:val="006F2939"/>
    <w:rsid w:val="006F2E54"/>
    <w:rsid w:val="006F301D"/>
    <w:rsid w:val="006F34C3"/>
    <w:rsid w:val="006F4959"/>
    <w:rsid w:val="006F4D77"/>
    <w:rsid w:val="006F52B7"/>
    <w:rsid w:val="006F5EF0"/>
    <w:rsid w:val="006F60CC"/>
    <w:rsid w:val="006F611C"/>
    <w:rsid w:val="006F6621"/>
    <w:rsid w:val="006F69D8"/>
    <w:rsid w:val="006F70BB"/>
    <w:rsid w:val="006F7491"/>
    <w:rsid w:val="006F74B5"/>
    <w:rsid w:val="006F769E"/>
    <w:rsid w:val="006F7840"/>
    <w:rsid w:val="006F7AF9"/>
    <w:rsid w:val="00700060"/>
    <w:rsid w:val="007002A2"/>
    <w:rsid w:val="00700876"/>
    <w:rsid w:val="007008DA"/>
    <w:rsid w:val="00701BF1"/>
    <w:rsid w:val="00701E28"/>
    <w:rsid w:val="00702105"/>
    <w:rsid w:val="0070265A"/>
    <w:rsid w:val="00702684"/>
    <w:rsid w:val="00702D78"/>
    <w:rsid w:val="00703DAA"/>
    <w:rsid w:val="00704124"/>
    <w:rsid w:val="00704EF2"/>
    <w:rsid w:val="00705A86"/>
    <w:rsid w:val="00706491"/>
    <w:rsid w:val="007069BF"/>
    <w:rsid w:val="00706C3B"/>
    <w:rsid w:val="00707253"/>
    <w:rsid w:val="007075C0"/>
    <w:rsid w:val="00707B1D"/>
    <w:rsid w:val="00710043"/>
    <w:rsid w:val="00710089"/>
    <w:rsid w:val="00710413"/>
    <w:rsid w:val="0071111C"/>
    <w:rsid w:val="00711369"/>
    <w:rsid w:val="00711513"/>
    <w:rsid w:val="00711AC6"/>
    <w:rsid w:val="00711D9C"/>
    <w:rsid w:val="007122E7"/>
    <w:rsid w:val="007122E8"/>
    <w:rsid w:val="007124F4"/>
    <w:rsid w:val="00712A27"/>
    <w:rsid w:val="00712B9F"/>
    <w:rsid w:val="00713D94"/>
    <w:rsid w:val="00713E51"/>
    <w:rsid w:val="007145BB"/>
    <w:rsid w:val="007149AB"/>
    <w:rsid w:val="00714A11"/>
    <w:rsid w:val="007158DD"/>
    <w:rsid w:val="007158EF"/>
    <w:rsid w:val="007158F3"/>
    <w:rsid w:val="00715B9C"/>
    <w:rsid w:val="00715F50"/>
    <w:rsid w:val="007162BD"/>
    <w:rsid w:val="007162C0"/>
    <w:rsid w:val="007162F1"/>
    <w:rsid w:val="007166C7"/>
    <w:rsid w:val="0071681D"/>
    <w:rsid w:val="007169FE"/>
    <w:rsid w:val="00716B06"/>
    <w:rsid w:val="00716F33"/>
    <w:rsid w:val="007172CD"/>
    <w:rsid w:val="007175FB"/>
    <w:rsid w:val="007207DC"/>
    <w:rsid w:val="00721911"/>
    <w:rsid w:val="00721B01"/>
    <w:rsid w:val="00721E26"/>
    <w:rsid w:val="00722A08"/>
    <w:rsid w:val="0072300D"/>
    <w:rsid w:val="00723CA5"/>
    <w:rsid w:val="00724488"/>
    <w:rsid w:val="00724C50"/>
    <w:rsid w:val="0072513E"/>
    <w:rsid w:val="0072536E"/>
    <w:rsid w:val="007253AC"/>
    <w:rsid w:val="007259C0"/>
    <w:rsid w:val="00725DE1"/>
    <w:rsid w:val="00726624"/>
    <w:rsid w:val="0072686B"/>
    <w:rsid w:val="007269DD"/>
    <w:rsid w:val="0072733E"/>
    <w:rsid w:val="0072750E"/>
    <w:rsid w:val="00727962"/>
    <w:rsid w:val="00731A71"/>
    <w:rsid w:val="00731D22"/>
    <w:rsid w:val="00732492"/>
    <w:rsid w:val="0073270E"/>
    <w:rsid w:val="00732B71"/>
    <w:rsid w:val="007333BA"/>
    <w:rsid w:val="00733749"/>
    <w:rsid w:val="00733E43"/>
    <w:rsid w:val="007341B3"/>
    <w:rsid w:val="00734C64"/>
    <w:rsid w:val="00734D70"/>
    <w:rsid w:val="00735D10"/>
    <w:rsid w:val="007361C6"/>
    <w:rsid w:val="0073651A"/>
    <w:rsid w:val="00736C9C"/>
    <w:rsid w:val="0073725F"/>
    <w:rsid w:val="00737F33"/>
    <w:rsid w:val="00740043"/>
    <w:rsid w:val="007412A9"/>
    <w:rsid w:val="00741A44"/>
    <w:rsid w:val="00741A4E"/>
    <w:rsid w:val="00741DC6"/>
    <w:rsid w:val="00742229"/>
    <w:rsid w:val="00742A4A"/>
    <w:rsid w:val="00742C2F"/>
    <w:rsid w:val="00743739"/>
    <w:rsid w:val="00743AC5"/>
    <w:rsid w:val="00743C91"/>
    <w:rsid w:val="00744483"/>
    <w:rsid w:val="00744A79"/>
    <w:rsid w:val="00744F1C"/>
    <w:rsid w:val="00745955"/>
    <w:rsid w:val="00746006"/>
    <w:rsid w:val="0074607B"/>
    <w:rsid w:val="007473E3"/>
    <w:rsid w:val="00750304"/>
    <w:rsid w:val="00750676"/>
    <w:rsid w:val="00750EA4"/>
    <w:rsid w:val="007510DC"/>
    <w:rsid w:val="0075111D"/>
    <w:rsid w:val="007519E8"/>
    <w:rsid w:val="007524CC"/>
    <w:rsid w:val="007525F3"/>
    <w:rsid w:val="00752D00"/>
    <w:rsid w:val="00752E74"/>
    <w:rsid w:val="007538A8"/>
    <w:rsid w:val="007547E5"/>
    <w:rsid w:val="00755811"/>
    <w:rsid w:val="007568E1"/>
    <w:rsid w:val="00756E14"/>
    <w:rsid w:val="00757BDA"/>
    <w:rsid w:val="00760A09"/>
    <w:rsid w:val="00760BC0"/>
    <w:rsid w:val="0076158B"/>
    <w:rsid w:val="007624AE"/>
    <w:rsid w:val="00762A36"/>
    <w:rsid w:val="00762BD0"/>
    <w:rsid w:val="00762F3A"/>
    <w:rsid w:val="00762FDD"/>
    <w:rsid w:val="00764695"/>
    <w:rsid w:val="00764897"/>
    <w:rsid w:val="00765156"/>
    <w:rsid w:val="007658F1"/>
    <w:rsid w:val="00765952"/>
    <w:rsid w:val="007659FE"/>
    <w:rsid w:val="00765EBD"/>
    <w:rsid w:val="0076627A"/>
    <w:rsid w:val="007663A9"/>
    <w:rsid w:val="00766417"/>
    <w:rsid w:val="00766876"/>
    <w:rsid w:val="00766A19"/>
    <w:rsid w:val="00767254"/>
    <w:rsid w:val="0077066C"/>
    <w:rsid w:val="00770833"/>
    <w:rsid w:val="00770D07"/>
    <w:rsid w:val="00770DC8"/>
    <w:rsid w:val="00770F2D"/>
    <w:rsid w:val="00771340"/>
    <w:rsid w:val="007713B1"/>
    <w:rsid w:val="0077190B"/>
    <w:rsid w:val="00771C84"/>
    <w:rsid w:val="007726FC"/>
    <w:rsid w:val="0077281E"/>
    <w:rsid w:val="00772AC1"/>
    <w:rsid w:val="00772CC7"/>
    <w:rsid w:val="00773CF3"/>
    <w:rsid w:val="00773FAE"/>
    <w:rsid w:val="00774929"/>
    <w:rsid w:val="00774B2D"/>
    <w:rsid w:val="00774C2F"/>
    <w:rsid w:val="007759DC"/>
    <w:rsid w:val="00776891"/>
    <w:rsid w:val="007777DE"/>
    <w:rsid w:val="00777BB3"/>
    <w:rsid w:val="00781234"/>
    <w:rsid w:val="00782336"/>
    <w:rsid w:val="00782573"/>
    <w:rsid w:val="007825A7"/>
    <w:rsid w:val="0078299B"/>
    <w:rsid w:val="007834F3"/>
    <w:rsid w:val="0078388A"/>
    <w:rsid w:val="0078413D"/>
    <w:rsid w:val="007846C9"/>
    <w:rsid w:val="007848FF"/>
    <w:rsid w:val="00784F24"/>
    <w:rsid w:val="00784F92"/>
    <w:rsid w:val="007853D5"/>
    <w:rsid w:val="00785EFA"/>
    <w:rsid w:val="00786F65"/>
    <w:rsid w:val="00787BAD"/>
    <w:rsid w:val="00787D7F"/>
    <w:rsid w:val="007903E4"/>
    <w:rsid w:val="007903F8"/>
    <w:rsid w:val="00790F7E"/>
    <w:rsid w:val="0079131D"/>
    <w:rsid w:val="00791A7B"/>
    <w:rsid w:val="00791B2E"/>
    <w:rsid w:val="00792DEE"/>
    <w:rsid w:val="00792F22"/>
    <w:rsid w:val="007933E4"/>
    <w:rsid w:val="00793466"/>
    <w:rsid w:val="007939E6"/>
    <w:rsid w:val="00793A36"/>
    <w:rsid w:val="00794405"/>
    <w:rsid w:val="00794B21"/>
    <w:rsid w:val="00794BC7"/>
    <w:rsid w:val="00794C78"/>
    <w:rsid w:val="00794F8C"/>
    <w:rsid w:val="00795212"/>
    <w:rsid w:val="007955D5"/>
    <w:rsid w:val="00795CA2"/>
    <w:rsid w:val="00796F0D"/>
    <w:rsid w:val="007976F5"/>
    <w:rsid w:val="0079798E"/>
    <w:rsid w:val="00797C69"/>
    <w:rsid w:val="007A080C"/>
    <w:rsid w:val="007A0A5D"/>
    <w:rsid w:val="007A0E70"/>
    <w:rsid w:val="007A1B73"/>
    <w:rsid w:val="007A2551"/>
    <w:rsid w:val="007A261D"/>
    <w:rsid w:val="007A2A92"/>
    <w:rsid w:val="007A3360"/>
    <w:rsid w:val="007A3618"/>
    <w:rsid w:val="007A380E"/>
    <w:rsid w:val="007A38D7"/>
    <w:rsid w:val="007A3FFF"/>
    <w:rsid w:val="007A59A8"/>
    <w:rsid w:val="007A61FB"/>
    <w:rsid w:val="007B0B2E"/>
    <w:rsid w:val="007B16E5"/>
    <w:rsid w:val="007B1DAC"/>
    <w:rsid w:val="007B2785"/>
    <w:rsid w:val="007B3AC6"/>
    <w:rsid w:val="007B3FF8"/>
    <w:rsid w:val="007B44C2"/>
    <w:rsid w:val="007B552D"/>
    <w:rsid w:val="007B5AFB"/>
    <w:rsid w:val="007B5D51"/>
    <w:rsid w:val="007B6969"/>
    <w:rsid w:val="007B6BDC"/>
    <w:rsid w:val="007B7D43"/>
    <w:rsid w:val="007C03B9"/>
    <w:rsid w:val="007C07CA"/>
    <w:rsid w:val="007C09B1"/>
    <w:rsid w:val="007C0D3C"/>
    <w:rsid w:val="007C1C86"/>
    <w:rsid w:val="007C2416"/>
    <w:rsid w:val="007C2F7C"/>
    <w:rsid w:val="007C4922"/>
    <w:rsid w:val="007C4A83"/>
    <w:rsid w:val="007C54AB"/>
    <w:rsid w:val="007C5539"/>
    <w:rsid w:val="007C63B4"/>
    <w:rsid w:val="007C65AB"/>
    <w:rsid w:val="007C6813"/>
    <w:rsid w:val="007C77D0"/>
    <w:rsid w:val="007C79F7"/>
    <w:rsid w:val="007C7BF7"/>
    <w:rsid w:val="007C7C6E"/>
    <w:rsid w:val="007D046A"/>
    <w:rsid w:val="007D18FE"/>
    <w:rsid w:val="007D1CA1"/>
    <w:rsid w:val="007D2148"/>
    <w:rsid w:val="007D2224"/>
    <w:rsid w:val="007D2662"/>
    <w:rsid w:val="007D27B3"/>
    <w:rsid w:val="007D31B5"/>
    <w:rsid w:val="007D37BB"/>
    <w:rsid w:val="007D4EE9"/>
    <w:rsid w:val="007D507E"/>
    <w:rsid w:val="007D56F7"/>
    <w:rsid w:val="007D5C48"/>
    <w:rsid w:val="007D5C71"/>
    <w:rsid w:val="007D640D"/>
    <w:rsid w:val="007D7756"/>
    <w:rsid w:val="007D781A"/>
    <w:rsid w:val="007D7CED"/>
    <w:rsid w:val="007D7EC0"/>
    <w:rsid w:val="007E0444"/>
    <w:rsid w:val="007E0456"/>
    <w:rsid w:val="007E0640"/>
    <w:rsid w:val="007E065C"/>
    <w:rsid w:val="007E1154"/>
    <w:rsid w:val="007E1667"/>
    <w:rsid w:val="007E1A99"/>
    <w:rsid w:val="007E22E3"/>
    <w:rsid w:val="007E23E1"/>
    <w:rsid w:val="007E2403"/>
    <w:rsid w:val="007E2FEB"/>
    <w:rsid w:val="007E33FE"/>
    <w:rsid w:val="007E3475"/>
    <w:rsid w:val="007E3774"/>
    <w:rsid w:val="007E473B"/>
    <w:rsid w:val="007E4C12"/>
    <w:rsid w:val="007E54B5"/>
    <w:rsid w:val="007E58AC"/>
    <w:rsid w:val="007E5EE4"/>
    <w:rsid w:val="007E638A"/>
    <w:rsid w:val="007E7010"/>
    <w:rsid w:val="007F05B6"/>
    <w:rsid w:val="007F0F5A"/>
    <w:rsid w:val="007F13AD"/>
    <w:rsid w:val="007F1C33"/>
    <w:rsid w:val="007F1CB5"/>
    <w:rsid w:val="007F20E8"/>
    <w:rsid w:val="007F24E6"/>
    <w:rsid w:val="007F3215"/>
    <w:rsid w:val="007F33BF"/>
    <w:rsid w:val="007F354B"/>
    <w:rsid w:val="007F3595"/>
    <w:rsid w:val="007F362F"/>
    <w:rsid w:val="007F3F57"/>
    <w:rsid w:val="007F424C"/>
    <w:rsid w:val="007F4548"/>
    <w:rsid w:val="007F464F"/>
    <w:rsid w:val="007F5042"/>
    <w:rsid w:val="007F54DC"/>
    <w:rsid w:val="007F5736"/>
    <w:rsid w:val="007F58BB"/>
    <w:rsid w:val="007F5B1D"/>
    <w:rsid w:val="007F5E3E"/>
    <w:rsid w:val="007F6C39"/>
    <w:rsid w:val="007F6CB8"/>
    <w:rsid w:val="007F73B0"/>
    <w:rsid w:val="007F7607"/>
    <w:rsid w:val="007F7653"/>
    <w:rsid w:val="008000B6"/>
    <w:rsid w:val="008002E6"/>
    <w:rsid w:val="0080093F"/>
    <w:rsid w:val="00800E3B"/>
    <w:rsid w:val="00801150"/>
    <w:rsid w:val="00801723"/>
    <w:rsid w:val="0080245B"/>
    <w:rsid w:val="00802B5E"/>
    <w:rsid w:val="00802C99"/>
    <w:rsid w:val="00802D7B"/>
    <w:rsid w:val="00803045"/>
    <w:rsid w:val="00803423"/>
    <w:rsid w:val="008034DD"/>
    <w:rsid w:val="00803B66"/>
    <w:rsid w:val="00803EED"/>
    <w:rsid w:val="00803F50"/>
    <w:rsid w:val="00804061"/>
    <w:rsid w:val="00804520"/>
    <w:rsid w:val="0080469A"/>
    <w:rsid w:val="00804EF2"/>
    <w:rsid w:val="00805651"/>
    <w:rsid w:val="00805B30"/>
    <w:rsid w:val="008061F6"/>
    <w:rsid w:val="008065F5"/>
    <w:rsid w:val="00806BC0"/>
    <w:rsid w:val="00806C9B"/>
    <w:rsid w:val="00806D1D"/>
    <w:rsid w:val="0080757C"/>
    <w:rsid w:val="00807E3D"/>
    <w:rsid w:val="008101D5"/>
    <w:rsid w:val="0081023B"/>
    <w:rsid w:val="008107F1"/>
    <w:rsid w:val="008110DE"/>
    <w:rsid w:val="0081153B"/>
    <w:rsid w:val="00812AB7"/>
    <w:rsid w:val="00812F81"/>
    <w:rsid w:val="008130C4"/>
    <w:rsid w:val="00813498"/>
    <w:rsid w:val="00813579"/>
    <w:rsid w:val="00813CB0"/>
    <w:rsid w:val="00814050"/>
    <w:rsid w:val="0081408D"/>
    <w:rsid w:val="0081413E"/>
    <w:rsid w:val="00814175"/>
    <w:rsid w:val="00814490"/>
    <w:rsid w:val="008145FA"/>
    <w:rsid w:val="00814C62"/>
    <w:rsid w:val="00815936"/>
    <w:rsid w:val="00815F73"/>
    <w:rsid w:val="00816339"/>
    <w:rsid w:val="00816D7D"/>
    <w:rsid w:val="008179B2"/>
    <w:rsid w:val="00817DB3"/>
    <w:rsid w:val="008209FC"/>
    <w:rsid w:val="00821423"/>
    <w:rsid w:val="0082150E"/>
    <w:rsid w:val="0082185A"/>
    <w:rsid w:val="00821C07"/>
    <w:rsid w:val="00821C24"/>
    <w:rsid w:val="00821CE6"/>
    <w:rsid w:val="00821E81"/>
    <w:rsid w:val="0082219B"/>
    <w:rsid w:val="008237BE"/>
    <w:rsid w:val="00823D86"/>
    <w:rsid w:val="00823E0F"/>
    <w:rsid w:val="00824257"/>
    <w:rsid w:val="008243C7"/>
    <w:rsid w:val="00824AED"/>
    <w:rsid w:val="008254F2"/>
    <w:rsid w:val="00825A2C"/>
    <w:rsid w:val="00825B0B"/>
    <w:rsid w:val="00826250"/>
    <w:rsid w:val="008262B1"/>
    <w:rsid w:val="00826450"/>
    <w:rsid w:val="008266FA"/>
    <w:rsid w:val="00827306"/>
    <w:rsid w:val="00827B7A"/>
    <w:rsid w:val="00831594"/>
    <w:rsid w:val="00831FEF"/>
    <w:rsid w:val="0083208E"/>
    <w:rsid w:val="00832676"/>
    <w:rsid w:val="00832C77"/>
    <w:rsid w:val="00832E87"/>
    <w:rsid w:val="008330C4"/>
    <w:rsid w:val="00834AA5"/>
    <w:rsid w:val="00835952"/>
    <w:rsid w:val="00835A37"/>
    <w:rsid w:val="00835B2D"/>
    <w:rsid w:val="00836501"/>
    <w:rsid w:val="008370FC"/>
    <w:rsid w:val="0083752D"/>
    <w:rsid w:val="00837A46"/>
    <w:rsid w:val="00837BF7"/>
    <w:rsid w:val="008400A6"/>
    <w:rsid w:val="0084082B"/>
    <w:rsid w:val="008408E4"/>
    <w:rsid w:val="00840AF9"/>
    <w:rsid w:val="008411CE"/>
    <w:rsid w:val="0084175B"/>
    <w:rsid w:val="00841D87"/>
    <w:rsid w:val="00841F31"/>
    <w:rsid w:val="008421D3"/>
    <w:rsid w:val="0084347A"/>
    <w:rsid w:val="00843959"/>
    <w:rsid w:val="0084430E"/>
    <w:rsid w:val="008448F1"/>
    <w:rsid w:val="00845458"/>
    <w:rsid w:val="008458CD"/>
    <w:rsid w:val="008458CE"/>
    <w:rsid w:val="00846235"/>
    <w:rsid w:val="0084686E"/>
    <w:rsid w:val="0084691D"/>
    <w:rsid w:val="00846A7C"/>
    <w:rsid w:val="00846DAB"/>
    <w:rsid w:val="008505D2"/>
    <w:rsid w:val="00850832"/>
    <w:rsid w:val="008516A3"/>
    <w:rsid w:val="00851813"/>
    <w:rsid w:val="00851B91"/>
    <w:rsid w:val="00851F28"/>
    <w:rsid w:val="00852135"/>
    <w:rsid w:val="008526D4"/>
    <w:rsid w:val="00852B68"/>
    <w:rsid w:val="00852CA3"/>
    <w:rsid w:val="0085300D"/>
    <w:rsid w:val="008536BC"/>
    <w:rsid w:val="00853E6C"/>
    <w:rsid w:val="008549D9"/>
    <w:rsid w:val="008550F5"/>
    <w:rsid w:val="00855F1A"/>
    <w:rsid w:val="00855F93"/>
    <w:rsid w:val="00855FF6"/>
    <w:rsid w:val="008562AE"/>
    <w:rsid w:val="008563CF"/>
    <w:rsid w:val="00856871"/>
    <w:rsid w:val="00856E14"/>
    <w:rsid w:val="008571C9"/>
    <w:rsid w:val="00857B3C"/>
    <w:rsid w:val="00857B5B"/>
    <w:rsid w:val="00857B95"/>
    <w:rsid w:val="008602C3"/>
    <w:rsid w:val="008603EB"/>
    <w:rsid w:val="00860B7D"/>
    <w:rsid w:val="008612F5"/>
    <w:rsid w:val="008614A4"/>
    <w:rsid w:val="008619FF"/>
    <w:rsid w:val="00861B5B"/>
    <w:rsid w:val="00861F05"/>
    <w:rsid w:val="0086286D"/>
    <w:rsid w:val="0086287C"/>
    <w:rsid w:val="0086295B"/>
    <w:rsid w:val="00863628"/>
    <w:rsid w:val="00863D93"/>
    <w:rsid w:val="00863FA8"/>
    <w:rsid w:val="008647EB"/>
    <w:rsid w:val="00864861"/>
    <w:rsid w:val="00864AC2"/>
    <w:rsid w:val="00864BF0"/>
    <w:rsid w:val="00865823"/>
    <w:rsid w:val="008658A7"/>
    <w:rsid w:val="00865E50"/>
    <w:rsid w:val="00865F4E"/>
    <w:rsid w:val="008667B0"/>
    <w:rsid w:val="00866A1E"/>
    <w:rsid w:val="008670A1"/>
    <w:rsid w:val="00867200"/>
    <w:rsid w:val="00867383"/>
    <w:rsid w:val="0086753A"/>
    <w:rsid w:val="00870920"/>
    <w:rsid w:val="00870E5A"/>
    <w:rsid w:val="00870FB1"/>
    <w:rsid w:val="008713E4"/>
    <w:rsid w:val="00871762"/>
    <w:rsid w:val="00872753"/>
    <w:rsid w:val="008738DF"/>
    <w:rsid w:val="00874049"/>
    <w:rsid w:val="00874114"/>
    <w:rsid w:val="0087423F"/>
    <w:rsid w:val="00874291"/>
    <w:rsid w:val="00874400"/>
    <w:rsid w:val="00874669"/>
    <w:rsid w:val="008758E3"/>
    <w:rsid w:val="00876374"/>
    <w:rsid w:val="0087667B"/>
    <w:rsid w:val="00876FAE"/>
    <w:rsid w:val="0087784E"/>
    <w:rsid w:val="0087786D"/>
    <w:rsid w:val="0088093D"/>
    <w:rsid w:val="00880AD0"/>
    <w:rsid w:val="008817BD"/>
    <w:rsid w:val="00881DAE"/>
    <w:rsid w:val="00881E5D"/>
    <w:rsid w:val="008827AE"/>
    <w:rsid w:val="008827C8"/>
    <w:rsid w:val="00882B74"/>
    <w:rsid w:val="0088369C"/>
    <w:rsid w:val="00883A2D"/>
    <w:rsid w:val="00883DC5"/>
    <w:rsid w:val="008841D3"/>
    <w:rsid w:val="00884EB1"/>
    <w:rsid w:val="00885172"/>
    <w:rsid w:val="008858AF"/>
    <w:rsid w:val="00885ABF"/>
    <w:rsid w:val="00886226"/>
    <w:rsid w:val="00886908"/>
    <w:rsid w:val="0089060D"/>
    <w:rsid w:val="00890986"/>
    <w:rsid w:val="00890D59"/>
    <w:rsid w:val="008923BD"/>
    <w:rsid w:val="00892428"/>
    <w:rsid w:val="008927C3"/>
    <w:rsid w:val="00892AFD"/>
    <w:rsid w:val="00893762"/>
    <w:rsid w:val="008938EB"/>
    <w:rsid w:val="00894046"/>
    <w:rsid w:val="0089427B"/>
    <w:rsid w:val="0089514B"/>
    <w:rsid w:val="00895212"/>
    <w:rsid w:val="008952DE"/>
    <w:rsid w:val="008954AE"/>
    <w:rsid w:val="00895CB5"/>
    <w:rsid w:val="008964E9"/>
    <w:rsid w:val="00896CFB"/>
    <w:rsid w:val="00897941"/>
    <w:rsid w:val="00897A8E"/>
    <w:rsid w:val="008A0DCD"/>
    <w:rsid w:val="008A135B"/>
    <w:rsid w:val="008A1B9B"/>
    <w:rsid w:val="008A1E71"/>
    <w:rsid w:val="008A218F"/>
    <w:rsid w:val="008A27E1"/>
    <w:rsid w:val="008A2863"/>
    <w:rsid w:val="008A2BEE"/>
    <w:rsid w:val="008A2C70"/>
    <w:rsid w:val="008A31A2"/>
    <w:rsid w:val="008A343B"/>
    <w:rsid w:val="008A3DEE"/>
    <w:rsid w:val="008A4094"/>
    <w:rsid w:val="008A452B"/>
    <w:rsid w:val="008A45B1"/>
    <w:rsid w:val="008A4928"/>
    <w:rsid w:val="008A4AEB"/>
    <w:rsid w:val="008A4C1C"/>
    <w:rsid w:val="008A545F"/>
    <w:rsid w:val="008A61E7"/>
    <w:rsid w:val="008A6762"/>
    <w:rsid w:val="008B000C"/>
    <w:rsid w:val="008B06EE"/>
    <w:rsid w:val="008B07FF"/>
    <w:rsid w:val="008B0C86"/>
    <w:rsid w:val="008B0F8C"/>
    <w:rsid w:val="008B122A"/>
    <w:rsid w:val="008B148F"/>
    <w:rsid w:val="008B1755"/>
    <w:rsid w:val="008B19CA"/>
    <w:rsid w:val="008B2064"/>
    <w:rsid w:val="008B216F"/>
    <w:rsid w:val="008B2AD2"/>
    <w:rsid w:val="008B2DC6"/>
    <w:rsid w:val="008B3333"/>
    <w:rsid w:val="008B3898"/>
    <w:rsid w:val="008B5707"/>
    <w:rsid w:val="008B5EA2"/>
    <w:rsid w:val="008B62CD"/>
    <w:rsid w:val="008B6453"/>
    <w:rsid w:val="008B6983"/>
    <w:rsid w:val="008B6BA7"/>
    <w:rsid w:val="008C04AB"/>
    <w:rsid w:val="008C0EF9"/>
    <w:rsid w:val="008C1377"/>
    <w:rsid w:val="008C1CD1"/>
    <w:rsid w:val="008C1E28"/>
    <w:rsid w:val="008C236B"/>
    <w:rsid w:val="008C2F56"/>
    <w:rsid w:val="008C31F6"/>
    <w:rsid w:val="008C33AA"/>
    <w:rsid w:val="008C3C04"/>
    <w:rsid w:val="008C3D4B"/>
    <w:rsid w:val="008C4807"/>
    <w:rsid w:val="008C4868"/>
    <w:rsid w:val="008C5246"/>
    <w:rsid w:val="008C637A"/>
    <w:rsid w:val="008C67D2"/>
    <w:rsid w:val="008C686A"/>
    <w:rsid w:val="008C754F"/>
    <w:rsid w:val="008C7B66"/>
    <w:rsid w:val="008D0219"/>
    <w:rsid w:val="008D094D"/>
    <w:rsid w:val="008D109C"/>
    <w:rsid w:val="008D1704"/>
    <w:rsid w:val="008D17AD"/>
    <w:rsid w:val="008D1F93"/>
    <w:rsid w:val="008D2264"/>
    <w:rsid w:val="008D275A"/>
    <w:rsid w:val="008D2E36"/>
    <w:rsid w:val="008D3C13"/>
    <w:rsid w:val="008D3E56"/>
    <w:rsid w:val="008D3F75"/>
    <w:rsid w:val="008D4912"/>
    <w:rsid w:val="008D4D68"/>
    <w:rsid w:val="008D5F2B"/>
    <w:rsid w:val="008D5F7B"/>
    <w:rsid w:val="008D7113"/>
    <w:rsid w:val="008D7D4E"/>
    <w:rsid w:val="008E07F7"/>
    <w:rsid w:val="008E0E35"/>
    <w:rsid w:val="008E1077"/>
    <w:rsid w:val="008E1392"/>
    <w:rsid w:val="008E263F"/>
    <w:rsid w:val="008E2653"/>
    <w:rsid w:val="008E35E0"/>
    <w:rsid w:val="008E360F"/>
    <w:rsid w:val="008E4112"/>
    <w:rsid w:val="008E4800"/>
    <w:rsid w:val="008E498A"/>
    <w:rsid w:val="008E4C47"/>
    <w:rsid w:val="008E4D53"/>
    <w:rsid w:val="008E5A1F"/>
    <w:rsid w:val="008E6AC5"/>
    <w:rsid w:val="008E6EF5"/>
    <w:rsid w:val="008E77D8"/>
    <w:rsid w:val="008F0A85"/>
    <w:rsid w:val="008F0C0B"/>
    <w:rsid w:val="008F116C"/>
    <w:rsid w:val="008F2022"/>
    <w:rsid w:val="008F22FA"/>
    <w:rsid w:val="008F2AC7"/>
    <w:rsid w:val="008F39F6"/>
    <w:rsid w:val="008F45CD"/>
    <w:rsid w:val="008F4BF8"/>
    <w:rsid w:val="008F5348"/>
    <w:rsid w:val="008F562C"/>
    <w:rsid w:val="008F5C2B"/>
    <w:rsid w:val="008F5F6B"/>
    <w:rsid w:val="008F6023"/>
    <w:rsid w:val="008F64C5"/>
    <w:rsid w:val="008F675B"/>
    <w:rsid w:val="008F68B1"/>
    <w:rsid w:val="00900F0A"/>
    <w:rsid w:val="009014FF"/>
    <w:rsid w:val="00901D87"/>
    <w:rsid w:val="00901EAF"/>
    <w:rsid w:val="009022ED"/>
    <w:rsid w:val="00902319"/>
    <w:rsid w:val="009026B1"/>
    <w:rsid w:val="00903A67"/>
    <w:rsid w:val="00903D66"/>
    <w:rsid w:val="00903DA9"/>
    <w:rsid w:val="00903DC3"/>
    <w:rsid w:val="009043F1"/>
    <w:rsid w:val="00904628"/>
    <w:rsid w:val="00904B60"/>
    <w:rsid w:val="00905016"/>
    <w:rsid w:val="009052CB"/>
    <w:rsid w:val="0090531C"/>
    <w:rsid w:val="00905AC1"/>
    <w:rsid w:val="00905C91"/>
    <w:rsid w:val="00906CEE"/>
    <w:rsid w:val="00906E8B"/>
    <w:rsid w:val="0090742C"/>
    <w:rsid w:val="009074CF"/>
    <w:rsid w:val="0090764A"/>
    <w:rsid w:val="0090773C"/>
    <w:rsid w:val="0091043B"/>
    <w:rsid w:val="009112E4"/>
    <w:rsid w:val="00911E11"/>
    <w:rsid w:val="0091215E"/>
    <w:rsid w:val="009125D0"/>
    <w:rsid w:val="0091398B"/>
    <w:rsid w:val="00914B53"/>
    <w:rsid w:val="0091514C"/>
    <w:rsid w:val="0091538F"/>
    <w:rsid w:val="0091589C"/>
    <w:rsid w:val="00915CD6"/>
    <w:rsid w:val="00915DB4"/>
    <w:rsid w:val="00915EC4"/>
    <w:rsid w:val="00915F67"/>
    <w:rsid w:val="00916AA6"/>
    <w:rsid w:val="00916C4D"/>
    <w:rsid w:val="00916E29"/>
    <w:rsid w:val="0091760F"/>
    <w:rsid w:val="00917907"/>
    <w:rsid w:val="009205AD"/>
    <w:rsid w:val="009208C3"/>
    <w:rsid w:val="009208F1"/>
    <w:rsid w:val="00920C07"/>
    <w:rsid w:val="00921660"/>
    <w:rsid w:val="00921CD3"/>
    <w:rsid w:val="00921E52"/>
    <w:rsid w:val="00921FC3"/>
    <w:rsid w:val="009223EF"/>
    <w:rsid w:val="00922ECD"/>
    <w:rsid w:val="009233A4"/>
    <w:rsid w:val="00923FF6"/>
    <w:rsid w:val="00924037"/>
    <w:rsid w:val="00924388"/>
    <w:rsid w:val="00924BFD"/>
    <w:rsid w:val="009255C8"/>
    <w:rsid w:val="00925B6B"/>
    <w:rsid w:val="00925C5B"/>
    <w:rsid w:val="00925E09"/>
    <w:rsid w:val="009265C7"/>
    <w:rsid w:val="00926889"/>
    <w:rsid w:val="009268D1"/>
    <w:rsid w:val="00926A6F"/>
    <w:rsid w:val="00927062"/>
    <w:rsid w:val="009276BD"/>
    <w:rsid w:val="00927DF6"/>
    <w:rsid w:val="0093007F"/>
    <w:rsid w:val="009300C5"/>
    <w:rsid w:val="00930285"/>
    <w:rsid w:val="00930DB2"/>
    <w:rsid w:val="00931A0B"/>
    <w:rsid w:val="00931B3C"/>
    <w:rsid w:val="00931FE8"/>
    <w:rsid w:val="0093203E"/>
    <w:rsid w:val="00932104"/>
    <w:rsid w:val="0093252C"/>
    <w:rsid w:val="0093286A"/>
    <w:rsid w:val="00932A76"/>
    <w:rsid w:val="009332CF"/>
    <w:rsid w:val="009337A1"/>
    <w:rsid w:val="0093386B"/>
    <w:rsid w:val="009339C1"/>
    <w:rsid w:val="00933EC3"/>
    <w:rsid w:val="00934187"/>
    <w:rsid w:val="00934850"/>
    <w:rsid w:val="00935370"/>
    <w:rsid w:val="00935AF7"/>
    <w:rsid w:val="0093625F"/>
    <w:rsid w:val="0093659B"/>
    <w:rsid w:val="00936CBD"/>
    <w:rsid w:val="00936D4A"/>
    <w:rsid w:val="00940077"/>
    <w:rsid w:val="009400F4"/>
    <w:rsid w:val="009403EA"/>
    <w:rsid w:val="009408CB"/>
    <w:rsid w:val="00941418"/>
    <w:rsid w:val="00942A8C"/>
    <w:rsid w:val="009434A0"/>
    <w:rsid w:val="00943C0D"/>
    <w:rsid w:val="00943FD4"/>
    <w:rsid w:val="00944466"/>
    <w:rsid w:val="00945B45"/>
    <w:rsid w:val="00945CF9"/>
    <w:rsid w:val="00945D74"/>
    <w:rsid w:val="00946639"/>
    <w:rsid w:val="0094663C"/>
    <w:rsid w:val="00946B34"/>
    <w:rsid w:val="00946D0D"/>
    <w:rsid w:val="00946F38"/>
    <w:rsid w:val="009473AA"/>
    <w:rsid w:val="00947546"/>
    <w:rsid w:val="00950BAB"/>
    <w:rsid w:val="00950D2F"/>
    <w:rsid w:val="00950E55"/>
    <w:rsid w:val="0095191F"/>
    <w:rsid w:val="00952232"/>
    <w:rsid w:val="0095255C"/>
    <w:rsid w:val="0095268C"/>
    <w:rsid w:val="00952A9F"/>
    <w:rsid w:val="00952AFC"/>
    <w:rsid w:val="00952E75"/>
    <w:rsid w:val="0095358F"/>
    <w:rsid w:val="00953A7D"/>
    <w:rsid w:val="00953F9B"/>
    <w:rsid w:val="00954DE1"/>
    <w:rsid w:val="00954F1D"/>
    <w:rsid w:val="00955055"/>
    <w:rsid w:val="009554FF"/>
    <w:rsid w:val="0095578B"/>
    <w:rsid w:val="00955929"/>
    <w:rsid w:val="009559C1"/>
    <w:rsid w:val="00955B66"/>
    <w:rsid w:val="00955B8D"/>
    <w:rsid w:val="00956103"/>
    <w:rsid w:val="00956B9C"/>
    <w:rsid w:val="00956D87"/>
    <w:rsid w:val="009571EC"/>
    <w:rsid w:val="00957365"/>
    <w:rsid w:val="009574A4"/>
    <w:rsid w:val="009578FD"/>
    <w:rsid w:val="00957F0E"/>
    <w:rsid w:val="00960120"/>
    <w:rsid w:val="009602DD"/>
    <w:rsid w:val="0096084C"/>
    <w:rsid w:val="00960DDD"/>
    <w:rsid w:val="00960E0D"/>
    <w:rsid w:val="009610DA"/>
    <w:rsid w:val="00961AEF"/>
    <w:rsid w:val="00961B8C"/>
    <w:rsid w:val="0096265B"/>
    <w:rsid w:val="009629DE"/>
    <w:rsid w:val="009629ED"/>
    <w:rsid w:val="00962FBA"/>
    <w:rsid w:val="009635ED"/>
    <w:rsid w:val="00963943"/>
    <w:rsid w:val="00964064"/>
    <w:rsid w:val="009643EA"/>
    <w:rsid w:val="0096464F"/>
    <w:rsid w:val="00964D26"/>
    <w:rsid w:val="009655DE"/>
    <w:rsid w:val="0096597A"/>
    <w:rsid w:val="00965D51"/>
    <w:rsid w:val="0097047C"/>
    <w:rsid w:val="0097061E"/>
    <w:rsid w:val="00970896"/>
    <w:rsid w:val="00970D32"/>
    <w:rsid w:val="009711E2"/>
    <w:rsid w:val="0097200C"/>
    <w:rsid w:val="009721F6"/>
    <w:rsid w:val="00973988"/>
    <w:rsid w:val="009745B6"/>
    <w:rsid w:val="00974B8C"/>
    <w:rsid w:val="00974E7F"/>
    <w:rsid w:val="00975173"/>
    <w:rsid w:val="00975E30"/>
    <w:rsid w:val="00976E60"/>
    <w:rsid w:val="00976F89"/>
    <w:rsid w:val="009777AE"/>
    <w:rsid w:val="00977AAC"/>
    <w:rsid w:val="00977D35"/>
    <w:rsid w:val="00977EE6"/>
    <w:rsid w:val="009804B6"/>
    <w:rsid w:val="009808C6"/>
    <w:rsid w:val="00980BBC"/>
    <w:rsid w:val="00980DFA"/>
    <w:rsid w:val="009810DB"/>
    <w:rsid w:val="009814E1"/>
    <w:rsid w:val="009814F9"/>
    <w:rsid w:val="00981D12"/>
    <w:rsid w:val="00981E41"/>
    <w:rsid w:val="00981F5C"/>
    <w:rsid w:val="009823EC"/>
    <w:rsid w:val="00982AF0"/>
    <w:rsid w:val="00982FB5"/>
    <w:rsid w:val="00983233"/>
    <w:rsid w:val="0098380D"/>
    <w:rsid w:val="00983FE4"/>
    <w:rsid w:val="00984787"/>
    <w:rsid w:val="009847DE"/>
    <w:rsid w:val="00984FE7"/>
    <w:rsid w:val="00985DFC"/>
    <w:rsid w:val="0098638B"/>
    <w:rsid w:val="009863D0"/>
    <w:rsid w:val="009871FB"/>
    <w:rsid w:val="009872F4"/>
    <w:rsid w:val="009873FF"/>
    <w:rsid w:val="009879A2"/>
    <w:rsid w:val="009879B9"/>
    <w:rsid w:val="00990062"/>
    <w:rsid w:val="0099075D"/>
    <w:rsid w:val="00990987"/>
    <w:rsid w:val="009921A9"/>
    <w:rsid w:val="009921E0"/>
    <w:rsid w:val="00992885"/>
    <w:rsid w:val="009929FE"/>
    <w:rsid w:val="00992D4E"/>
    <w:rsid w:val="00992DAB"/>
    <w:rsid w:val="0099310F"/>
    <w:rsid w:val="009935E4"/>
    <w:rsid w:val="00994061"/>
    <w:rsid w:val="009942C8"/>
    <w:rsid w:val="009952F5"/>
    <w:rsid w:val="00995848"/>
    <w:rsid w:val="00995AED"/>
    <w:rsid w:val="00995EAA"/>
    <w:rsid w:val="00995EC9"/>
    <w:rsid w:val="0099632C"/>
    <w:rsid w:val="00996866"/>
    <w:rsid w:val="00996A35"/>
    <w:rsid w:val="00997912"/>
    <w:rsid w:val="009A0499"/>
    <w:rsid w:val="009A099A"/>
    <w:rsid w:val="009A0ED8"/>
    <w:rsid w:val="009A178C"/>
    <w:rsid w:val="009A2486"/>
    <w:rsid w:val="009A2C06"/>
    <w:rsid w:val="009A2DAB"/>
    <w:rsid w:val="009A2E08"/>
    <w:rsid w:val="009A31EF"/>
    <w:rsid w:val="009A3D1E"/>
    <w:rsid w:val="009A530B"/>
    <w:rsid w:val="009A5F3D"/>
    <w:rsid w:val="009A605E"/>
    <w:rsid w:val="009A6D0C"/>
    <w:rsid w:val="009A7512"/>
    <w:rsid w:val="009A75B0"/>
    <w:rsid w:val="009A771F"/>
    <w:rsid w:val="009A77E2"/>
    <w:rsid w:val="009A7F6B"/>
    <w:rsid w:val="009B0C27"/>
    <w:rsid w:val="009B0D6F"/>
    <w:rsid w:val="009B0DBF"/>
    <w:rsid w:val="009B1201"/>
    <w:rsid w:val="009B1560"/>
    <w:rsid w:val="009B15A2"/>
    <w:rsid w:val="009B2501"/>
    <w:rsid w:val="009B2F33"/>
    <w:rsid w:val="009B367D"/>
    <w:rsid w:val="009B383A"/>
    <w:rsid w:val="009B3873"/>
    <w:rsid w:val="009B3BE7"/>
    <w:rsid w:val="009B4561"/>
    <w:rsid w:val="009B483A"/>
    <w:rsid w:val="009B4FC3"/>
    <w:rsid w:val="009B5083"/>
    <w:rsid w:val="009B5696"/>
    <w:rsid w:val="009B6A68"/>
    <w:rsid w:val="009B6BCA"/>
    <w:rsid w:val="009B6C54"/>
    <w:rsid w:val="009B6CDB"/>
    <w:rsid w:val="009B783F"/>
    <w:rsid w:val="009B788B"/>
    <w:rsid w:val="009B7A16"/>
    <w:rsid w:val="009B7A49"/>
    <w:rsid w:val="009C005E"/>
    <w:rsid w:val="009C03EC"/>
    <w:rsid w:val="009C0668"/>
    <w:rsid w:val="009C08CB"/>
    <w:rsid w:val="009C0D8E"/>
    <w:rsid w:val="009C15A4"/>
    <w:rsid w:val="009C1604"/>
    <w:rsid w:val="009C18F5"/>
    <w:rsid w:val="009C19EF"/>
    <w:rsid w:val="009C1B61"/>
    <w:rsid w:val="009C2FE1"/>
    <w:rsid w:val="009C324F"/>
    <w:rsid w:val="009C3873"/>
    <w:rsid w:val="009C38EA"/>
    <w:rsid w:val="009C3D51"/>
    <w:rsid w:val="009C4971"/>
    <w:rsid w:val="009C4B36"/>
    <w:rsid w:val="009C511B"/>
    <w:rsid w:val="009C56CE"/>
    <w:rsid w:val="009C651C"/>
    <w:rsid w:val="009C697D"/>
    <w:rsid w:val="009C7002"/>
    <w:rsid w:val="009C70B9"/>
    <w:rsid w:val="009C7661"/>
    <w:rsid w:val="009C7CB7"/>
    <w:rsid w:val="009C7F67"/>
    <w:rsid w:val="009D0AE1"/>
    <w:rsid w:val="009D0B7D"/>
    <w:rsid w:val="009D128A"/>
    <w:rsid w:val="009D13DA"/>
    <w:rsid w:val="009D23B9"/>
    <w:rsid w:val="009D34C8"/>
    <w:rsid w:val="009D4043"/>
    <w:rsid w:val="009D4113"/>
    <w:rsid w:val="009D4206"/>
    <w:rsid w:val="009D4214"/>
    <w:rsid w:val="009D4273"/>
    <w:rsid w:val="009D4711"/>
    <w:rsid w:val="009D5549"/>
    <w:rsid w:val="009D55E7"/>
    <w:rsid w:val="009D6CF0"/>
    <w:rsid w:val="009D6F02"/>
    <w:rsid w:val="009D71F9"/>
    <w:rsid w:val="009D7936"/>
    <w:rsid w:val="009E0742"/>
    <w:rsid w:val="009E0D58"/>
    <w:rsid w:val="009E15C7"/>
    <w:rsid w:val="009E17F2"/>
    <w:rsid w:val="009E1CD4"/>
    <w:rsid w:val="009E3456"/>
    <w:rsid w:val="009E4950"/>
    <w:rsid w:val="009E4FBF"/>
    <w:rsid w:val="009E6331"/>
    <w:rsid w:val="009E65FF"/>
    <w:rsid w:val="009E7085"/>
    <w:rsid w:val="009E72BD"/>
    <w:rsid w:val="009E7750"/>
    <w:rsid w:val="009E7A52"/>
    <w:rsid w:val="009E7C3B"/>
    <w:rsid w:val="009E7F35"/>
    <w:rsid w:val="009F0978"/>
    <w:rsid w:val="009F0C60"/>
    <w:rsid w:val="009F10EE"/>
    <w:rsid w:val="009F1384"/>
    <w:rsid w:val="009F1531"/>
    <w:rsid w:val="009F22C2"/>
    <w:rsid w:val="009F278D"/>
    <w:rsid w:val="009F2873"/>
    <w:rsid w:val="009F28B6"/>
    <w:rsid w:val="009F2DF6"/>
    <w:rsid w:val="009F3235"/>
    <w:rsid w:val="009F37AD"/>
    <w:rsid w:val="009F41A9"/>
    <w:rsid w:val="009F48AD"/>
    <w:rsid w:val="009F4BB1"/>
    <w:rsid w:val="009F4F64"/>
    <w:rsid w:val="009F506A"/>
    <w:rsid w:val="009F51D2"/>
    <w:rsid w:val="009F54AA"/>
    <w:rsid w:val="009F6766"/>
    <w:rsid w:val="009F74E5"/>
    <w:rsid w:val="009F7565"/>
    <w:rsid w:val="009F763C"/>
    <w:rsid w:val="009F7DFC"/>
    <w:rsid w:val="00A00157"/>
    <w:rsid w:val="00A00482"/>
    <w:rsid w:val="00A00BB7"/>
    <w:rsid w:val="00A00DE5"/>
    <w:rsid w:val="00A01073"/>
    <w:rsid w:val="00A01F6B"/>
    <w:rsid w:val="00A02EBA"/>
    <w:rsid w:val="00A03B17"/>
    <w:rsid w:val="00A04577"/>
    <w:rsid w:val="00A04E40"/>
    <w:rsid w:val="00A052F2"/>
    <w:rsid w:val="00A05DC4"/>
    <w:rsid w:val="00A07289"/>
    <w:rsid w:val="00A0756F"/>
    <w:rsid w:val="00A07D59"/>
    <w:rsid w:val="00A1008E"/>
    <w:rsid w:val="00A1010E"/>
    <w:rsid w:val="00A10F43"/>
    <w:rsid w:val="00A1126F"/>
    <w:rsid w:val="00A1193E"/>
    <w:rsid w:val="00A1272E"/>
    <w:rsid w:val="00A12B10"/>
    <w:rsid w:val="00A12EBE"/>
    <w:rsid w:val="00A13086"/>
    <w:rsid w:val="00A1321E"/>
    <w:rsid w:val="00A136A8"/>
    <w:rsid w:val="00A13D58"/>
    <w:rsid w:val="00A13FE1"/>
    <w:rsid w:val="00A14350"/>
    <w:rsid w:val="00A144CE"/>
    <w:rsid w:val="00A14E89"/>
    <w:rsid w:val="00A15BD2"/>
    <w:rsid w:val="00A15DAE"/>
    <w:rsid w:val="00A16519"/>
    <w:rsid w:val="00A16975"/>
    <w:rsid w:val="00A175CE"/>
    <w:rsid w:val="00A17D98"/>
    <w:rsid w:val="00A201FC"/>
    <w:rsid w:val="00A20724"/>
    <w:rsid w:val="00A20830"/>
    <w:rsid w:val="00A209DD"/>
    <w:rsid w:val="00A22BD9"/>
    <w:rsid w:val="00A23985"/>
    <w:rsid w:val="00A23EB5"/>
    <w:rsid w:val="00A2418B"/>
    <w:rsid w:val="00A24533"/>
    <w:rsid w:val="00A25114"/>
    <w:rsid w:val="00A2522F"/>
    <w:rsid w:val="00A257F3"/>
    <w:rsid w:val="00A258DB"/>
    <w:rsid w:val="00A25C3C"/>
    <w:rsid w:val="00A269F2"/>
    <w:rsid w:val="00A274DD"/>
    <w:rsid w:val="00A30801"/>
    <w:rsid w:val="00A308D9"/>
    <w:rsid w:val="00A30A77"/>
    <w:rsid w:val="00A30F63"/>
    <w:rsid w:val="00A3111A"/>
    <w:rsid w:val="00A31A31"/>
    <w:rsid w:val="00A31B17"/>
    <w:rsid w:val="00A3268E"/>
    <w:rsid w:val="00A32C06"/>
    <w:rsid w:val="00A330CD"/>
    <w:rsid w:val="00A3370A"/>
    <w:rsid w:val="00A33D70"/>
    <w:rsid w:val="00A344AD"/>
    <w:rsid w:val="00A34623"/>
    <w:rsid w:val="00A352A9"/>
    <w:rsid w:val="00A354E3"/>
    <w:rsid w:val="00A3632B"/>
    <w:rsid w:val="00A3661F"/>
    <w:rsid w:val="00A36E32"/>
    <w:rsid w:val="00A404C3"/>
    <w:rsid w:val="00A4148B"/>
    <w:rsid w:val="00A41757"/>
    <w:rsid w:val="00A41794"/>
    <w:rsid w:val="00A41AF2"/>
    <w:rsid w:val="00A41F09"/>
    <w:rsid w:val="00A41FD8"/>
    <w:rsid w:val="00A423B6"/>
    <w:rsid w:val="00A4288B"/>
    <w:rsid w:val="00A42A21"/>
    <w:rsid w:val="00A42DA7"/>
    <w:rsid w:val="00A42EAF"/>
    <w:rsid w:val="00A43E60"/>
    <w:rsid w:val="00A43F3B"/>
    <w:rsid w:val="00A4457A"/>
    <w:rsid w:val="00A44F9F"/>
    <w:rsid w:val="00A45543"/>
    <w:rsid w:val="00A4576B"/>
    <w:rsid w:val="00A45948"/>
    <w:rsid w:val="00A45B42"/>
    <w:rsid w:val="00A467B9"/>
    <w:rsid w:val="00A46B48"/>
    <w:rsid w:val="00A47BC9"/>
    <w:rsid w:val="00A508D8"/>
    <w:rsid w:val="00A50BFC"/>
    <w:rsid w:val="00A5115A"/>
    <w:rsid w:val="00A51CC9"/>
    <w:rsid w:val="00A52259"/>
    <w:rsid w:val="00A52D65"/>
    <w:rsid w:val="00A52EE9"/>
    <w:rsid w:val="00A530F2"/>
    <w:rsid w:val="00A53163"/>
    <w:rsid w:val="00A5351A"/>
    <w:rsid w:val="00A5396C"/>
    <w:rsid w:val="00A53D1D"/>
    <w:rsid w:val="00A53FD9"/>
    <w:rsid w:val="00A541F2"/>
    <w:rsid w:val="00A54566"/>
    <w:rsid w:val="00A54647"/>
    <w:rsid w:val="00A54707"/>
    <w:rsid w:val="00A54AC3"/>
    <w:rsid w:val="00A54B39"/>
    <w:rsid w:val="00A54E65"/>
    <w:rsid w:val="00A54E97"/>
    <w:rsid w:val="00A55780"/>
    <w:rsid w:val="00A55ADE"/>
    <w:rsid w:val="00A56365"/>
    <w:rsid w:val="00A56519"/>
    <w:rsid w:val="00A566E7"/>
    <w:rsid w:val="00A569A7"/>
    <w:rsid w:val="00A56B0C"/>
    <w:rsid w:val="00A5705B"/>
    <w:rsid w:val="00A5769B"/>
    <w:rsid w:val="00A57806"/>
    <w:rsid w:val="00A57C23"/>
    <w:rsid w:val="00A57E66"/>
    <w:rsid w:val="00A60097"/>
    <w:rsid w:val="00A60151"/>
    <w:rsid w:val="00A60588"/>
    <w:rsid w:val="00A61AB7"/>
    <w:rsid w:val="00A61DE0"/>
    <w:rsid w:val="00A61DF5"/>
    <w:rsid w:val="00A61F09"/>
    <w:rsid w:val="00A6206A"/>
    <w:rsid w:val="00A62452"/>
    <w:rsid w:val="00A63686"/>
    <w:rsid w:val="00A63D57"/>
    <w:rsid w:val="00A6420E"/>
    <w:rsid w:val="00A64ED7"/>
    <w:rsid w:val="00A65402"/>
    <w:rsid w:val="00A65B21"/>
    <w:rsid w:val="00A65BB2"/>
    <w:rsid w:val="00A663D9"/>
    <w:rsid w:val="00A66617"/>
    <w:rsid w:val="00A66FC0"/>
    <w:rsid w:val="00A6711F"/>
    <w:rsid w:val="00A676E6"/>
    <w:rsid w:val="00A678F8"/>
    <w:rsid w:val="00A6791F"/>
    <w:rsid w:val="00A67C2C"/>
    <w:rsid w:val="00A67E0F"/>
    <w:rsid w:val="00A67E15"/>
    <w:rsid w:val="00A67FF4"/>
    <w:rsid w:val="00A70080"/>
    <w:rsid w:val="00A705AA"/>
    <w:rsid w:val="00A7084A"/>
    <w:rsid w:val="00A70CC5"/>
    <w:rsid w:val="00A70E3A"/>
    <w:rsid w:val="00A71005"/>
    <w:rsid w:val="00A7139F"/>
    <w:rsid w:val="00A7174C"/>
    <w:rsid w:val="00A718ED"/>
    <w:rsid w:val="00A71906"/>
    <w:rsid w:val="00A71B40"/>
    <w:rsid w:val="00A71D69"/>
    <w:rsid w:val="00A71F50"/>
    <w:rsid w:val="00A720AB"/>
    <w:rsid w:val="00A7269E"/>
    <w:rsid w:val="00A73291"/>
    <w:rsid w:val="00A7375B"/>
    <w:rsid w:val="00A73BC5"/>
    <w:rsid w:val="00A75D7D"/>
    <w:rsid w:val="00A76762"/>
    <w:rsid w:val="00A77B1E"/>
    <w:rsid w:val="00A802C3"/>
    <w:rsid w:val="00A80E96"/>
    <w:rsid w:val="00A816B8"/>
    <w:rsid w:val="00A81E28"/>
    <w:rsid w:val="00A82003"/>
    <w:rsid w:val="00A8252F"/>
    <w:rsid w:val="00A829BB"/>
    <w:rsid w:val="00A82C8B"/>
    <w:rsid w:val="00A82E4E"/>
    <w:rsid w:val="00A82F66"/>
    <w:rsid w:val="00A83DB2"/>
    <w:rsid w:val="00A8409E"/>
    <w:rsid w:val="00A84129"/>
    <w:rsid w:val="00A84184"/>
    <w:rsid w:val="00A84D9E"/>
    <w:rsid w:val="00A85804"/>
    <w:rsid w:val="00A8672B"/>
    <w:rsid w:val="00A86EAA"/>
    <w:rsid w:val="00A86F5B"/>
    <w:rsid w:val="00A86F5E"/>
    <w:rsid w:val="00A87868"/>
    <w:rsid w:val="00A87CDD"/>
    <w:rsid w:val="00A87E2A"/>
    <w:rsid w:val="00A900B9"/>
    <w:rsid w:val="00A90856"/>
    <w:rsid w:val="00A90EAA"/>
    <w:rsid w:val="00A9124D"/>
    <w:rsid w:val="00A92512"/>
    <w:rsid w:val="00A92559"/>
    <w:rsid w:val="00A92763"/>
    <w:rsid w:val="00A92DC2"/>
    <w:rsid w:val="00A930B9"/>
    <w:rsid w:val="00A937A5"/>
    <w:rsid w:val="00A938FE"/>
    <w:rsid w:val="00A94BC1"/>
    <w:rsid w:val="00A954DA"/>
    <w:rsid w:val="00A9562F"/>
    <w:rsid w:val="00A9596F"/>
    <w:rsid w:val="00A968A3"/>
    <w:rsid w:val="00A96F4F"/>
    <w:rsid w:val="00A9794B"/>
    <w:rsid w:val="00A97A96"/>
    <w:rsid w:val="00A97C22"/>
    <w:rsid w:val="00AA0553"/>
    <w:rsid w:val="00AA0708"/>
    <w:rsid w:val="00AA0765"/>
    <w:rsid w:val="00AA12E1"/>
    <w:rsid w:val="00AA142F"/>
    <w:rsid w:val="00AA1E8D"/>
    <w:rsid w:val="00AA38A5"/>
    <w:rsid w:val="00AA5610"/>
    <w:rsid w:val="00AA61DB"/>
    <w:rsid w:val="00AA68DA"/>
    <w:rsid w:val="00AA6CA6"/>
    <w:rsid w:val="00AA7271"/>
    <w:rsid w:val="00AA7CF3"/>
    <w:rsid w:val="00AB00B0"/>
    <w:rsid w:val="00AB1003"/>
    <w:rsid w:val="00AB103F"/>
    <w:rsid w:val="00AB134A"/>
    <w:rsid w:val="00AB1368"/>
    <w:rsid w:val="00AB1510"/>
    <w:rsid w:val="00AB196B"/>
    <w:rsid w:val="00AB1EA3"/>
    <w:rsid w:val="00AB238F"/>
    <w:rsid w:val="00AB244C"/>
    <w:rsid w:val="00AB3645"/>
    <w:rsid w:val="00AB445D"/>
    <w:rsid w:val="00AB4464"/>
    <w:rsid w:val="00AB54A9"/>
    <w:rsid w:val="00AB5CF2"/>
    <w:rsid w:val="00AB5EEE"/>
    <w:rsid w:val="00AB5F5A"/>
    <w:rsid w:val="00AB5F91"/>
    <w:rsid w:val="00AB6613"/>
    <w:rsid w:val="00AB73AF"/>
    <w:rsid w:val="00AB73EE"/>
    <w:rsid w:val="00AB76D8"/>
    <w:rsid w:val="00AB7A68"/>
    <w:rsid w:val="00AB7FB3"/>
    <w:rsid w:val="00AC0184"/>
    <w:rsid w:val="00AC06B6"/>
    <w:rsid w:val="00AC07E2"/>
    <w:rsid w:val="00AC0A29"/>
    <w:rsid w:val="00AC117E"/>
    <w:rsid w:val="00AC1570"/>
    <w:rsid w:val="00AC19CD"/>
    <w:rsid w:val="00AC1A60"/>
    <w:rsid w:val="00AC1CBB"/>
    <w:rsid w:val="00AC1F7A"/>
    <w:rsid w:val="00AC25DA"/>
    <w:rsid w:val="00AC382C"/>
    <w:rsid w:val="00AC3FA8"/>
    <w:rsid w:val="00AC4104"/>
    <w:rsid w:val="00AC4125"/>
    <w:rsid w:val="00AC466A"/>
    <w:rsid w:val="00AC4FDB"/>
    <w:rsid w:val="00AC57FF"/>
    <w:rsid w:val="00AC5896"/>
    <w:rsid w:val="00AC5A26"/>
    <w:rsid w:val="00AC5ED6"/>
    <w:rsid w:val="00AC6143"/>
    <w:rsid w:val="00AC684F"/>
    <w:rsid w:val="00AC69A0"/>
    <w:rsid w:val="00AC6AC8"/>
    <w:rsid w:val="00AD038E"/>
    <w:rsid w:val="00AD0E4E"/>
    <w:rsid w:val="00AD1F17"/>
    <w:rsid w:val="00AD1F2C"/>
    <w:rsid w:val="00AD307A"/>
    <w:rsid w:val="00AD3297"/>
    <w:rsid w:val="00AD346C"/>
    <w:rsid w:val="00AD3F92"/>
    <w:rsid w:val="00AD4592"/>
    <w:rsid w:val="00AD4A11"/>
    <w:rsid w:val="00AD50A1"/>
    <w:rsid w:val="00AD5596"/>
    <w:rsid w:val="00AD591F"/>
    <w:rsid w:val="00AD5A7E"/>
    <w:rsid w:val="00AD5C12"/>
    <w:rsid w:val="00AD5C85"/>
    <w:rsid w:val="00AD5F86"/>
    <w:rsid w:val="00AD61E5"/>
    <w:rsid w:val="00AD6689"/>
    <w:rsid w:val="00AD672C"/>
    <w:rsid w:val="00AD6DEC"/>
    <w:rsid w:val="00AD75B7"/>
    <w:rsid w:val="00AD7780"/>
    <w:rsid w:val="00AD7959"/>
    <w:rsid w:val="00AD7C67"/>
    <w:rsid w:val="00AD7EE2"/>
    <w:rsid w:val="00AE0A8B"/>
    <w:rsid w:val="00AE0CFB"/>
    <w:rsid w:val="00AE0D1A"/>
    <w:rsid w:val="00AE2523"/>
    <w:rsid w:val="00AE315C"/>
    <w:rsid w:val="00AE31B9"/>
    <w:rsid w:val="00AE363B"/>
    <w:rsid w:val="00AE39FA"/>
    <w:rsid w:val="00AE3D16"/>
    <w:rsid w:val="00AE3EC5"/>
    <w:rsid w:val="00AE42A0"/>
    <w:rsid w:val="00AE430D"/>
    <w:rsid w:val="00AE4891"/>
    <w:rsid w:val="00AE596B"/>
    <w:rsid w:val="00AE59B4"/>
    <w:rsid w:val="00AE5B1F"/>
    <w:rsid w:val="00AE5DEE"/>
    <w:rsid w:val="00AE6171"/>
    <w:rsid w:val="00AE6C81"/>
    <w:rsid w:val="00AE6FA9"/>
    <w:rsid w:val="00AE70B7"/>
    <w:rsid w:val="00AF0836"/>
    <w:rsid w:val="00AF08D4"/>
    <w:rsid w:val="00AF09F9"/>
    <w:rsid w:val="00AF141C"/>
    <w:rsid w:val="00AF15B4"/>
    <w:rsid w:val="00AF1939"/>
    <w:rsid w:val="00AF1CF3"/>
    <w:rsid w:val="00AF1EB6"/>
    <w:rsid w:val="00AF23D4"/>
    <w:rsid w:val="00AF305D"/>
    <w:rsid w:val="00AF3F80"/>
    <w:rsid w:val="00AF43B3"/>
    <w:rsid w:val="00AF482A"/>
    <w:rsid w:val="00AF4A61"/>
    <w:rsid w:val="00AF4C3B"/>
    <w:rsid w:val="00AF4DDF"/>
    <w:rsid w:val="00AF4E54"/>
    <w:rsid w:val="00AF50B2"/>
    <w:rsid w:val="00AF50C4"/>
    <w:rsid w:val="00AF50C5"/>
    <w:rsid w:val="00AF55A8"/>
    <w:rsid w:val="00AF5A8F"/>
    <w:rsid w:val="00AF608C"/>
    <w:rsid w:val="00AF74D5"/>
    <w:rsid w:val="00AF78AE"/>
    <w:rsid w:val="00AF7ADB"/>
    <w:rsid w:val="00B00015"/>
    <w:rsid w:val="00B00348"/>
    <w:rsid w:val="00B00F3B"/>
    <w:rsid w:val="00B01E9E"/>
    <w:rsid w:val="00B02F9F"/>
    <w:rsid w:val="00B03045"/>
    <w:rsid w:val="00B03AEB"/>
    <w:rsid w:val="00B045CF"/>
    <w:rsid w:val="00B049CA"/>
    <w:rsid w:val="00B04D78"/>
    <w:rsid w:val="00B05967"/>
    <w:rsid w:val="00B0639E"/>
    <w:rsid w:val="00B069F7"/>
    <w:rsid w:val="00B0770E"/>
    <w:rsid w:val="00B077DC"/>
    <w:rsid w:val="00B07C00"/>
    <w:rsid w:val="00B10C8A"/>
    <w:rsid w:val="00B10FB9"/>
    <w:rsid w:val="00B11C6E"/>
    <w:rsid w:val="00B11FF3"/>
    <w:rsid w:val="00B12313"/>
    <w:rsid w:val="00B12494"/>
    <w:rsid w:val="00B1314C"/>
    <w:rsid w:val="00B136F1"/>
    <w:rsid w:val="00B138A5"/>
    <w:rsid w:val="00B13C27"/>
    <w:rsid w:val="00B1531E"/>
    <w:rsid w:val="00B1541A"/>
    <w:rsid w:val="00B15601"/>
    <w:rsid w:val="00B15E97"/>
    <w:rsid w:val="00B16405"/>
    <w:rsid w:val="00B166B2"/>
    <w:rsid w:val="00B168A8"/>
    <w:rsid w:val="00B16C37"/>
    <w:rsid w:val="00B171B5"/>
    <w:rsid w:val="00B171B6"/>
    <w:rsid w:val="00B17916"/>
    <w:rsid w:val="00B17BB1"/>
    <w:rsid w:val="00B17CA5"/>
    <w:rsid w:val="00B17CFC"/>
    <w:rsid w:val="00B20382"/>
    <w:rsid w:val="00B20814"/>
    <w:rsid w:val="00B20D57"/>
    <w:rsid w:val="00B20E72"/>
    <w:rsid w:val="00B20E94"/>
    <w:rsid w:val="00B21089"/>
    <w:rsid w:val="00B21AC1"/>
    <w:rsid w:val="00B21B48"/>
    <w:rsid w:val="00B21DF1"/>
    <w:rsid w:val="00B21E09"/>
    <w:rsid w:val="00B21FBF"/>
    <w:rsid w:val="00B228AC"/>
    <w:rsid w:val="00B23111"/>
    <w:rsid w:val="00B231EA"/>
    <w:rsid w:val="00B235A0"/>
    <w:rsid w:val="00B23690"/>
    <w:rsid w:val="00B23B78"/>
    <w:rsid w:val="00B23C0E"/>
    <w:rsid w:val="00B243DF"/>
    <w:rsid w:val="00B24773"/>
    <w:rsid w:val="00B247D4"/>
    <w:rsid w:val="00B24E31"/>
    <w:rsid w:val="00B25192"/>
    <w:rsid w:val="00B251F1"/>
    <w:rsid w:val="00B2533D"/>
    <w:rsid w:val="00B2641D"/>
    <w:rsid w:val="00B269D9"/>
    <w:rsid w:val="00B26DDE"/>
    <w:rsid w:val="00B26F7D"/>
    <w:rsid w:val="00B271DC"/>
    <w:rsid w:val="00B27253"/>
    <w:rsid w:val="00B30241"/>
    <w:rsid w:val="00B30586"/>
    <w:rsid w:val="00B30CB9"/>
    <w:rsid w:val="00B319C6"/>
    <w:rsid w:val="00B31A42"/>
    <w:rsid w:val="00B31E1C"/>
    <w:rsid w:val="00B31EB8"/>
    <w:rsid w:val="00B31FE7"/>
    <w:rsid w:val="00B3285C"/>
    <w:rsid w:val="00B33406"/>
    <w:rsid w:val="00B336E6"/>
    <w:rsid w:val="00B34F82"/>
    <w:rsid w:val="00B354E7"/>
    <w:rsid w:val="00B35D68"/>
    <w:rsid w:val="00B36470"/>
    <w:rsid w:val="00B36951"/>
    <w:rsid w:val="00B36EAF"/>
    <w:rsid w:val="00B37539"/>
    <w:rsid w:val="00B37553"/>
    <w:rsid w:val="00B37D16"/>
    <w:rsid w:val="00B37E32"/>
    <w:rsid w:val="00B37EA4"/>
    <w:rsid w:val="00B37FBC"/>
    <w:rsid w:val="00B4010F"/>
    <w:rsid w:val="00B40357"/>
    <w:rsid w:val="00B404CC"/>
    <w:rsid w:val="00B40893"/>
    <w:rsid w:val="00B419FB"/>
    <w:rsid w:val="00B41FDD"/>
    <w:rsid w:val="00B42493"/>
    <w:rsid w:val="00B427B5"/>
    <w:rsid w:val="00B428F7"/>
    <w:rsid w:val="00B42E8E"/>
    <w:rsid w:val="00B42F6A"/>
    <w:rsid w:val="00B42FC7"/>
    <w:rsid w:val="00B4370F"/>
    <w:rsid w:val="00B439F4"/>
    <w:rsid w:val="00B44161"/>
    <w:rsid w:val="00B45042"/>
    <w:rsid w:val="00B45C1A"/>
    <w:rsid w:val="00B4617C"/>
    <w:rsid w:val="00B46550"/>
    <w:rsid w:val="00B465C7"/>
    <w:rsid w:val="00B46723"/>
    <w:rsid w:val="00B46B2A"/>
    <w:rsid w:val="00B47DF5"/>
    <w:rsid w:val="00B5016F"/>
    <w:rsid w:val="00B50403"/>
    <w:rsid w:val="00B508B1"/>
    <w:rsid w:val="00B526E3"/>
    <w:rsid w:val="00B53033"/>
    <w:rsid w:val="00B53720"/>
    <w:rsid w:val="00B53EFC"/>
    <w:rsid w:val="00B548E5"/>
    <w:rsid w:val="00B54AAA"/>
    <w:rsid w:val="00B54CE9"/>
    <w:rsid w:val="00B54D61"/>
    <w:rsid w:val="00B558D8"/>
    <w:rsid w:val="00B55E27"/>
    <w:rsid w:val="00B5602E"/>
    <w:rsid w:val="00B56057"/>
    <w:rsid w:val="00B56640"/>
    <w:rsid w:val="00B5665E"/>
    <w:rsid w:val="00B5752B"/>
    <w:rsid w:val="00B57859"/>
    <w:rsid w:val="00B578D6"/>
    <w:rsid w:val="00B57EFC"/>
    <w:rsid w:val="00B627C2"/>
    <w:rsid w:val="00B62A90"/>
    <w:rsid w:val="00B63096"/>
    <w:rsid w:val="00B63401"/>
    <w:rsid w:val="00B6359B"/>
    <w:rsid w:val="00B6373A"/>
    <w:rsid w:val="00B63CDE"/>
    <w:rsid w:val="00B63EAA"/>
    <w:rsid w:val="00B64359"/>
    <w:rsid w:val="00B648BA"/>
    <w:rsid w:val="00B65058"/>
    <w:rsid w:val="00B65603"/>
    <w:rsid w:val="00B663EF"/>
    <w:rsid w:val="00B665E8"/>
    <w:rsid w:val="00B66790"/>
    <w:rsid w:val="00B67D93"/>
    <w:rsid w:val="00B70BDB"/>
    <w:rsid w:val="00B7107D"/>
    <w:rsid w:val="00B71758"/>
    <w:rsid w:val="00B721E4"/>
    <w:rsid w:val="00B72661"/>
    <w:rsid w:val="00B72CC5"/>
    <w:rsid w:val="00B73228"/>
    <w:rsid w:val="00B73321"/>
    <w:rsid w:val="00B739AF"/>
    <w:rsid w:val="00B73A93"/>
    <w:rsid w:val="00B74B27"/>
    <w:rsid w:val="00B75279"/>
    <w:rsid w:val="00B754C3"/>
    <w:rsid w:val="00B75C11"/>
    <w:rsid w:val="00B75DB0"/>
    <w:rsid w:val="00B75EBD"/>
    <w:rsid w:val="00B762EF"/>
    <w:rsid w:val="00B764D9"/>
    <w:rsid w:val="00B76705"/>
    <w:rsid w:val="00B76DB6"/>
    <w:rsid w:val="00B7749C"/>
    <w:rsid w:val="00B80688"/>
    <w:rsid w:val="00B80925"/>
    <w:rsid w:val="00B8093A"/>
    <w:rsid w:val="00B8098A"/>
    <w:rsid w:val="00B80EAA"/>
    <w:rsid w:val="00B814B9"/>
    <w:rsid w:val="00B815F7"/>
    <w:rsid w:val="00B81AA5"/>
    <w:rsid w:val="00B831B5"/>
    <w:rsid w:val="00B838C2"/>
    <w:rsid w:val="00B839AB"/>
    <w:rsid w:val="00B83DF5"/>
    <w:rsid w:val="00B84789"/>
    <w:rsid w:val="00B85664"/>
    <w:rsid w:val="00B85B2A"/>
    <w:rsid w:val="00B85B46"/>
    <w:rsid w:val="00B85DF7"/>
    <w:rsid w:val="00B860A0"/>
    <w:rsid w:val="00B86E38"/>
    <w:rsid w:val="00B86E43"/>
    <w:rsid w:val="00B873C5"/>
    <w:rsid w:val="00B87C75"/>
    <w:rsid w:val="00B90309"/>
    <w:rsid w:val="00B903CA"/>
    <w:rsid w:val="00B90701"/>
    <w:rsid w:val="00B907A3"/>
    <w:rsid w:val="00B90A89"/>
    <w:rsid w:val="00B9177D"/>
    <w:rsid w:val="00B91B65"/>
    <w:rsid w:val="00B92B4E"/>
    <w:rsid w:val="00B92BE4"/>
    <w:rsid w:val="00B92CB1"/>
    <w:rsid w:val="00B92D30"/>
    <w:rsid w:val="00B93843"/>
    <w:rsid w:val="00B938C9"/>
    <w:rsid w:val="00B93C22"/>
    <w:rsid w:val="00B93D2B"/>
    <w:rsid w:val="00B93E72"/>
    <w:rsid w:val="00B95F75"/>
    <w:rsid w:val="00B96B09"/>
    <w:rsid w:val="00B9702E"/>
    <w:rsid w:val="00B974E3"/>
    <w:rsid w:val="00B97DFD"/>
    <w:rsid w:val="00BA0305"/>
    <w:rsid w:val="00BA0A6F"/>
    <w:rsid w:val="00BA0FB6"/>
    <w:rsid w:val="00BA18CB"/>
    <w:rsid w:val="00BA1A70"/>
    <w:rsid w:val="00BA1AAB"/>
    <w:rsid w:val="00BA245D"/>
    <w:rsid w:val="00BA268D"/>
    <w:rsid w:val="00BA3709"/>
    <w:rsid w:val="00BA3A87"/>
    <w:rsid w:val="00BA3C18"/>
    <w:rsid w:val="00BA4D5C"/>
    <w:rsid w:val="00BA4D72"/>
    <w:rsid w:val="00BA526E"/>
    <w:rsid w:val="00BA52D4"/>
    <w:rsid w:val="00BA58F7"/>
    <w:rsid w:val="00BA5A5D"/>
    <w:rsid w:val="00BA6763"/>
    <w:rsid w:val="00BA6C47"/>
    <w:rsid w:val="00BA6EE9"/>
    <w:rsid w:val="00BB023A"/>
    <w:rsid w:val="00BB10CA"/>
    <w:rsid w:val="00BB116A"/>
    <w:rsid w:val="00BB2455"/>
    <w:rsid w:val="00BB2554"/>
    <w:rsid w:val="00BB2AE5"/>
    <w:rsid w:val="00BB2F7E"/>
    <w:rsid w:val="00BB32A9"/>
    <w:rsid w:val="00BB3E87"/>
    <w:rsid w:val="00BB4634"/>
    <w:rsid w:val="00BB4EEB"/>
    <w:rsid w:val="00BB5D2F"/>
    <w:rsid w:val="00BB6A9D"/>
    <w:rsid w:val="00BB6E8B"/>
    <w:rsid w:val="00BB7564"/>
    <w:rsid w:val="00BB781A"/>
    <w:rsid w:val="00BB7822"/>
    <w:rsid w:val="00BB7CCC"/>
    <w:rsid w:val="00BC0155"/>
    <w:rsid w:val="00BC0B69"/>
    <w:rsid w:val="00BC0B74"/>
    <w:rsid w:val="00BC0BD5"/>
    <w:rsid w:val="00BC0FBF"/>
    <w:rsid w:val="00BC132B"/>
    <w:rsid w:val="00BC13E8"/>
    <w:rsid w:val="00BC14D5"/>
    <w:rsid w:val="00BC1D23"/>
    <w:rsid w:val="00BC228C"/>
    <w:rsid w:val="00BC22A2"/>
    <w:rsid w:val="00BC245C"/>
    <w:rsid w:val="00BC259A"/>
    <w:rsid w:val="00BC2713"/>
    <w:rsid w:val="00BC2F3A"/>
    <w:rsid w:val="00BC2FBB"/>
    <w:rsid w:val="00BC336A"/>
    <w:rsid w:val="00BC3418"/>
    <w:rsid w:val="00BC4321"/>
    <w:rsid w:val="00BC4B5B"/>
    <w:rsid w:val="00BC4EB5"/>
    <w:rsid w:val="00BC50A1"/>
    <w:rsid w:val="00BC56C5"/>
    <w:rsid w:val="00BC5A69"/>
    <w:rsid w:val="00BC6762"/>
    <w:rsid w:val="00BC6D0D"/>
    <w:rsid w:val="00BC6FCD"/>
    <w:rsid w:val="00BC7D6C"/>
    <w:rsid w:val="00BD013B"/>
    <w:rsid w:val="00BD01A9"/>
    <w:rsid w:val="00BD0206"/>
    <w:rsid w:val="00BD0E00"/>
    <w:rsid w:val="00BD0FB0"/>
    <w:rsid w:val="00BD15DE"/>
    <w:rsid w:val="00BD1EE2"/>
    <w:rsid w:val="00BD2BD7"/>
    <w:rsid w:val="00BD313A"/>
    <w:rsid w:val="00BD3311"/>
    <w:rsid w:val="00BD3321"/>
    <w:rsid w:val="00BD36CE"/>
    <w:rsid w:val="00BD3A15"/>
    <w:rsid w:val="00BD3D5E"/>
    <w:rsid w:val="00BD3E28"/>
    <w:rsid w:val="00BD5034"/>
    <w:rsid w:val="00BD5076"/>
    <w:rsid w:val="00BD50E7"/>
    <w:rsid w:val="00BD5398"/>
    <w:rsid w:val="00BD5AA1"/>
    <w:rsid w:val="00BD6C29"/>
    <w:rsid w:val="00BD7889"/>
    <w:rsid w:val="00BD7A49"/>
    <w:rsid w:val="00BD7B02"/>
    <w:rsid w:val="00BD7FF9"/>
    <w:rsid w:val="00BE0B7A"/>
    <w:rsid w:val="00BE14A5"/>
    <w:rsid w:val="00BE1EAA"/>
    <w:rsid w:val="00BE2153"/>
    <w:rsid w:val="00BE26F0"/>
    <w:rsid w:val="00BE2737"/>
    <w:rsid w:val="00BE2773"/>
    <w:rsid w:val="00BE2DAF"/>
    <w:rsid w:val="00BE2FC2"/>
    <w:rsid w:val="00BE36DA"/>
    <w:rsid w:val="00BE3C7C"/>
    <w:rsid w:val="00BE3CBF"/>
    <w:rsid w:val="00BE4227"/>
    <w:rsid w:val="00BE44E5"/>
    <w:rsid w:val="00BE6013"/>
    <w:rsid w:val="00BE6789"/>
    <w:rsid w:val="00BE6BD7"/>
    <w:rsid w:val="00BE6D9C"/>
    <w:rsid w:val="00BE7244"/>
    <w:rsid w:val="00BE7329"/>
    <w:rsid w:val="00BE7339"/>
    <w:rsid w:val="00BE7383"/>
    <w:rsid w:val="00BE7759"/>
    <w:rsid w:val="00BE7EBD"/>
    <w:rsid w:val="00BF0FBE"/>
    <w:rsid w:val="00BF1F53"/>
    <w:rsid w:val="00BF226C"/>
    <w:rsid w:val="00BF2A7D"/>
    <w:rsid w:val="00BF2B4C"/>
    <w:rsid w:val="00BF31B8"/>
    <w:rsid w:val="00BF3749"/>
    <w:rsid w:val="00BF4136"/>
    <w:rsid w:val="00BF4E04"/>
    <w:rsid w:val="00BF5865"/>
    <w:rsid w:val="00BF58CA"/>
    <w:rsid w:val="00BF5A27"/>
    <w:rsid w:val="00BF5DB7"/>
    <w:rsid w:val="00BF6697"/>
    <w:rsid w:val="00BF6895"/>
    <w:rsid w:val="00BF6A65"/>
    <w:rsid w:val="00BF7749"/>
    <w:rsid w:val="00BF7756"/>
    <w:rsid w:val="00BF784D"/>
    <w:rsid w:val="00BF7A1D"/>
    <w:rsid w:val="00C004D1"/>
    <w:rsid w:val="00C007D7"/>
    <w:rsid w:val="00C0129C"/>
    <w:rsid w:val="00C01D61"/>
    <w:rsid w:val="00C025B2"/>
    <w:rsid w:val="00C02F06"/>
    <w:rsid w:val="00C02F71"/>
    <w:rsid w:val="00C0356B"/>
    <w:rsid w:val="00C0418B"/>
    <w:rsid w:val="00C042AC"/>
    <w:rsid w:val="00C04BF6"/>
    <w:rsid w:val="00C050E5"/>
    <w:rsid w:val="00C05C05"/>
    <w:rsid w:val="00C06B8E"/>
    <w:rsid w:val="00C06F0D"/>
    <w:rsid w:val="00C06F51"/>
    <w:rsid w:val="00C07CBE"/>
    <w:rsid w:val="00C10AB0"/>
    <w:rsid w:val="00C10CB7"/>
    <w:rsid w:val="00C10DD5"/>
    <w:rsid w:val="00C10E82"/>
    <w:rsid w:val="00C10F22"/>
    <w:rsid w:val="00C11145"/>
    <w:rsid w:val="00C11C5E"/>
    <w:rsid w:val="00C1201F"/>
    <w:rsid w:val="00C14534"/>
    <w:rsid w:val="00C145C8"/>
    <w:rsid w:val="00C14A93"/>
    <w:rsid w:val="00C14FEB"/>
    <w:rsid w:val="00C15034"/>
    <w:rsid w:val="00C153F6"/>
    <w:rsid w:val="00C16F60"/>
    <w:rsid w:val="00C179C3"/>
    <w:rsid w:val="00C17A61"/>
    <w:rsid w:val="00C203F3"/>
    <w:rsid w:val="00C2045B"/>
    <w:rsid w:val="00C21961"/>
    <w:rsid w:val="00C21B95"/>
    <w:rsid w:val="00C21EBA"/>
    <w:rsid w:val="00C22236"/>
    <w:rsid w:val="00C22F29"/>
    <w:rsid w:val="00C232D4"/>
    <w:rsid w:val="00C23826"/>
    <w:rsid w:val="00C23C18"/>
    <w:rsid w:val="00C248D5"/>
    <w:rsid w:val="00C24C01"/>
    <w:rsid w:val="00C24C70"/>
    <w:rsid w:val="00C25443"/>
    <w:rsid w:val="00C25D65"/>
    <w:rsid w:val="00C25DDB"/>
    <w:rsid w:val="00C263BA"/>
    <w:rsid w:val="00C2673F"/>
    <w:rsid w:val="00C267C8"/>
    <w:rsid w:val="00C270AA"/>
    <w:rsid w:val="00C27706"/>
    <w:rsid w:val="00C27C5F"/>
    <w:rsid w:val="00C27FF5"/>
    <w:rsid w:val="00C303E9"/>
    <w:rsid w:val="00C306CE"/>
    <w:rsid w:val="00C30ACF"/>
    <w:rsid w:val="00C30C5C"/>
    <w:rsid w:val="00C3102E"/>
    <w:rsid w:val="00C3141E"/>
    <w:rsid w:val="00C31715"/>
    <w:rsid w:val="00C31A3C"/>
    <w:rsid w:val="00C31F7D"/>
    <w:rsid w:val="00C32148"/>
    <w:rsid w:val="00C32286"/>
    <w:rsid w:val="00C32C45"/>
    <w:rsid w:val="00C33851"/>
    <w:rsid w:val="00C338CE"/>
    <w:rsid w:val="00C33956"/>
    <w:rsid w:val="00C33AA3"/>
    <w:rsid w:val="00C3547E"/>
    <w:rsid w:val="00C3555E"/>
    <w:rsid w:val="00C36597"/>
    <w:rsid w:val="00C36B07"/>
    <w:rsid w:val="00C379B5"/>
    <w:rsid w:val="00C379E7"/>
    <w:rsid w:val="00C37DEA"/>
    <w:rsid w:val="00C40767"/>
    <w:rsid w:val="00C409B7"/>
    <w:rsid w:val="00C411AF"/>
    <w:rsid w:val="00C4143E"/>
    <w:rsid w:val="00C418BD"/>
    <w:rsid w:val="00C41EA8"/>
    <w:rsid w:val="00C425B7"/>
    <w:rsid w:val="00C433FE"/>
    <w:rsid w:val="00C43628"/>
    <w:rsid w:val="00C43FEF"/>
    <w:rsid w:val="00C44FE6"/>
    <w:rsid w:val="00C45411"/>
    <w:rsid w:val="00C45A55"/>
    <w:rsid w:val="00C45DBB"/>
    <w:rsid w:val="00C46505"/>
    <w:rsid w:val="00C4690C"/>
    <w:rsid w:val="00C46BFC"/>
    <w:rsid w:val="00C46E29"/>
    <w:rsid w:val="00C507F9"/>
    <w:rsid w:val="00C50895"/>
    <w:rsid w:val="00C510D8"/>
    <w:rsid w:val="00C518BE"/>
    <w:rsid w:val="00C51C18"/>
    <w:rsid w:val="00C529A5"/>
    <w:rsid w:val="00C52DE8"/>
    <w:rsid w:val="00C534DC"/>
    <w:rsid w:val="00C53DF6"/>
    <w:rsid w:val="00C5430E"/>
    <w:rsid w:val="00C5493E"/>
    <w:rsid w:val="00C54A3B"/>
    <w:rsid w:val="00C54CCE"/>
    <w:rsid w:val="00C54D7E"/>
    <w:rsid w:val="00C54F0B"/>
    <w:rsid w:val="00C5541D"/>
    <w:rsid w:val="00C55F13"/>
    <w:rsid w:val="00C5688D"/>
    <w:rsid w:val="00C576BA"/>
    <w:rsid w:val="00C607EC"/>
    <w:rsid w:val="00C609AE"/>
    <w:rsid w:val="00C61251"/>
    <w:rsid w:val="00C616DF"/>
    <w:rsid w:val="00C616F0"/>
    <w:rsid w:val="00C618AD"/>
    <w:rsid w:val="00C61A09"/>
    <w:rsid w:val="00C62579"/>
    <w:rsid w:val="00C62D5B"/>
    <w:rsid w:val="00C63073"/>
    <w:rsid w:val="00C63857"/>
    <w:rsid w:val="00C6432B"/>
    <w:rsid w:val="00C646A5"/>
    <w:rsid w:val="00C646FA"/>
    <w:rsid w:val="00C64CFC"/>
    <w:rsid w:val="00C661E3"/>
    <w:rsid w:val="00C66470"/>
    <w:rsid w:val="00C66940"/>
    <w:rsid w:val="00C676E2"/>
    <w:rsid w:val="00C67D14"/>
    <w:rsid w:val="00C67E84"/>
    <w:rsid w:val="00C70183"/>
    <w:rsid w:val="00C70326"/>
    <w:rsid w:val="00C708BE"/>
    <w:rsid w:val="00C70D2A"/>
    <w:rsid w:val="00C7198B"/>
    <w:rsid w:val="00C72568"/>
    <w:rsid w:val="00C7273B"/>
    <w:rsid w:val="00C72DAF"/>
    <w:rsid w:val="00C73346"/>
    <w:rsid w:val="00C73BF7"/>
    <w:rsid w:val="00C748E9"/>
    <w:rsid w:val="00C74E2F"/>
    <w:rsid w:val="00C75200"/>
    <w:rsid w:val="00C7589B"/>
    <w:rsid w:val="00C75E85"/>
    <w:rsid w:val="00C76DF7"/>
    <w:rsid w:val="00C7726E"/>
    <w:rsid w:val="00C7734E"/>
    <w:rsid w:val="00C77871"/>
    <w:rsid w:val="00C778F4"/>
    <w:rsid w:val="00C77A57"/>
    <w:rsid w:val="00C80154"/>
    <w:rsid w:val="00C8061B"/>
    <w:rsid w:val="00C8102A"/>
    <w:rsid w:val="00C811D0"/>
    <w:rsid w:val="00C8265A"/>
    <w:rsid w:val="00C82934"/>
    <w:rsid w:val="00C82CB8"/>
    <w:rsid w:val="00C83001"/>
    <w:rsid w:val="00C83D62"/>
    <w:rsid w:val="00C84788"/>
    <w:rsid w:val="00C85558"/>
    <w:rsid w:val="00C85DB0"/>
    <w:rsid w:val="00C86169"/>
    <w:rsid w:val="00C861D9"/>
    <w:rsid w:val="00C866BD"/>
    <w:rsid w:val="00C86759"/>
    <w:rsid w:val="00C87269"/>
    <w:rsid w:val="00C879BA"/>
    <w:rsid w:val="00C87A05"/>
    <w:rsid w:val="00C9019F"/>
    <w:rsid w:val="00C90A17"/>
    <w:rsid w:val="00C90D58"/>
    <w:rsid w:val="00C9191E"/>
    <w:rsid w:val="00C919DC"/>
    <w:rsid w:val="00C92CC5"/>
    <w:rsid w:val="00C92EC9"/>
    <w:rsid w:val="00C9378C"/>
    <w:rsid w:val="00C938FE"/>
    <w:rsid w:val="00C945DC"/>
    <w:rsid w:val="00C945E4"/>
    <w:rsid w:val="00C945E5"/>
    <w:rsid w:val="00C947C9"/>
    <w:rsid w:val="00C9497F"/>
    <w:rsid w:val="00C94B92"/>
    <w:rsid w:val="00C94BC8"/>
    <w:rsid w:val="00C95A9E"/>
    <w:rsid w:val="00C96209"/>
    <w:rsid w:val="00C96D84"/>
    <w:rsid w:val="00C97110"/>
    <w:rsid w:val="00C97237"/>
    <w:rsid w:val="00CA00D7"/>
    <w:rsid w:val="00CA0701"/>
    <w:rsid w:val="00CA11B4"/>
    <w:rsid w:val="00CA1748"/>
    <w:rsid w:val="00CA1986"/>
    <w:rsid w:val="00CA1B89"/>
    <w:rsid w:val="00CA1E11"/>
    <w:rsid w:val="00CA22E8"/>
    <w:rsid w:val="00CA29E9"/>
    <w:rsid w:val="00CA39E4"/>
    <w:rsid w:val="00CA3DC1"/>
    <w:rsid w:val="00CA44B7"/>
    <w:rsid w:val="00CA51CD"/>
    <w:rsid w:val="00CA5262"/>
    <w:rsid w:val="00CA59F0"/>
    <w:rsid w:val="00CA5AAE"/>
    <w:rsid w:val="00CA6478"/>
    <w:rsid w:val="00CA6A8A"/>
    <w:rsid w:val="00CA7348"/>
    <w:rsid w:val="00CB0416"/>
    <w:rsid w:val="00CB0C09"/>
    <w:rsid w:val="00CB0CF6"/>
    <w:rsid w:val="00CB1364"/>
    <w:rsid w:val="00CB19DB"/>
    <w:rsid w:val="00CB2479"/>
    <w:rsid w:val="00CB2DFD"/>
    <w:rsid w:val="00CB3568"/>
    <w:rsid w:val="00CB3592"/>
    <w:rsid w:val="00CB393E"/>
    <w:rsid w:val="00CB39B2"/>
    <w:rsid w:val="00CB489B"/>
    <w:rsid w:val="00CB4B65"/>
    <w:rsid w:val="00CB4D36"/>
    <w:rsid w:val="00CB57B8"/>
    <w:rsid w:val="00CB5EC6"/>
    <w:rsid w:val="00CB602E"/>
    <w:rsid w:val="00CB6D41"/>
    <w:rsid w:val="00CB6FA0"/>
    <w:rsid w:val="00CB7376"/>
    <w:rsid w:val="00CB7378"/>
    <w:rsid w:val="00CB76E0"/>
    <w:rsid w:val="00CC0F38"/>
    <w:rsid w:val="00CC148E"/>
    <w:rsid w:val="00CC1964"/>
    <w:rsid w:val="00CC1A38"/>
    <w:rsid w:val="00CC2805"/>
    <w:rsid w:val="00CC2863"/>
    <w:rsid w:val="00CC2BCB"/>
    <w:rsid w:val="00CC2E71"/>
    <w:rsid w:val="00CC2E90"/>
    <w:rsid w:val="00CC3409"/>
    <w:rsid w:val="00CC39AA"/>
    <w:rsid w:val="00CC4778"/>
    <w:rsid w:val="00CC5006"/>
    <w:rsid w:val="00CC55CC"/>
    <w:rsid w:val="00CC6168"/>
    <w:rsid w:val="00CC616E"/>
    <w:rsid w:val="00CC62CD"/>
    <w:rsid w:val="00CC6451"/>
    <w:rsid w:val="00CC660E"/>
    <w:rsid w:val="00CC6C7E"/>
    <w:rsid w:val="00CC7638"/>
    <w:rsid w:val="00CC7E93"/>
    <w:rsid w:val="00CD040B"/>
    <w:rsid w:val="00CD09B0"/>
    <w:rsid w:val="00CD0BC9"/>
    <w:rsid w:val="00CD12BA"/>
    <w:rsid w:val="00CD1505"/>
    <w:rsid w:val="00CD193E"/>
    <w:rsid w:val="00CD19A8"/>
    <w:rsid w:val="00CD1BCB"/>
    <w:rsid w:val="00CD2044"/>
    <w:rsid w:val="00CD2899"/>
    <w:rsid w:val="00CD2A3B"/>
    <w:rsid w:val="00CD2CC2"/>
    <w:rsid w:val="00CD300F"/>
    <w:rsid w:val="00CD46D4"/>
    <w:rsid w:val="00CD46F5"/>
    <w:rsid w:val="00CD49A5"/>
    <w:rsid w:val="00CD50D8"/>
    <w:rsid w:val="00CD5158"/>
    <w:rsid w:val="00CD54DF"/>
    <w:rsid w:val="00CD59EA"/>
    <w:rsid w:val="00CD5F19"/>
    <w:rsid w:val="00CD6C92"/>
    <w:rsid w:val="00CD7A57"/>
    <w:rsid w:val="00CD7D24"/>
    <w:rsid w:val="00CD7FD0"/>
    <w:rsid w:val="00CE0384"/>
    <w:rsid w:val="00CE0545"/>
    <w:rsid w:val="00CE06C5"/>
    <w:rsid w:val="00CE1624"/>
    <w:rsid w:val="00CE29D2"/>
    <w:rsid w:val="00CE2CFA"/>
    <w:rsid w:val="00CE2E8F"/>
    <w:rsid w:val="00CE3039"/>
    <w:rsid w:val="00CE3C24"/>
    <w:rsid w:val="00CE466C"/>
    <w:rsid w:val="00CE5783"/>
    <w:rsid w:val="00CE5B7F"/>
    <w:rsid w:val="00CE5BEE"/>
    <w:rsid w:val="00CE5BFC"/>
    <w:rsid w:val="00CE6B9D"/>
    <w:rsid w:val="00CE6CD7"/>
    <w:rsid w:val="00CE71AF"/>
    <w:rsid w:val="00CE759D"/>
    <w:rsid w:val="00CE77A3"/>
    <w:rsid w:val="00CE7AF7"/>
    <w:rsid w:val="00CE7DCB"/>
    <w:rsid w:val="00CF00FB"/>
    <w:rsid w:val="00CF01FA"/>
    <w:rsid w:val="00CF0CE4"/>
    <w:rsid w:val="00CF10B2"/>
    <w:rsid w:val="00CF19BA"/>
    <w:rsid w:val="00CF2419"/>
    <w:rsid w:val="00CF25AD"/>
    <w:rsid w:val="00CF28CB"/>
    <w:rsid w:val="00CF28D1"/>
    <w:rsid w:val="00CF2936"/>
    <w:rsid w:val="00CF2A06"/>
    <w:rsid w:val="00CF2C13"/>
    <w:rsid w:val="00CF2F99"/>
    <w:rsid w:val="00CF2FE5"/>
    <w:rsid w:val="00CF30DA"/>
    <w:rsid w:val="00CF39C3"/>
    <w:rsid w:val="00CF3E7C"/>
    <w:rsid w:val="00CF4A5A"/>
    <w:rsid w:val="00CF4F08"/>
    <w:rsid w:val="00CF5DF3"/>
    <w:rsid w:val="00CF6208"/>
    <w:rsid w:val="00CF69B2"/>
    <w:rsid w:val="00D00404"/>
    <w:rsid w:val="00D0040B"/>
    <w:rsid w:val="00D00949"/>
    <w:rsid w:val="00D0127A"/>
    <w:rsid w:val="00D01623"/>
    <w:rsid w:val="00D016AD"/>
    <w:rsid w:val="00D01CEE"/>
    <w:rsid w:val="00D01FB4"/>
    <w:rsid w:val="00D0215A"/>
    <w:rsid w:val="00D02274"/>
    <w:rsid w:val="00D025BD"/>
    <w:rsid w:val="00D02CAF"/>
    <w:rsid w:val="00D02E01"/>
    <w:rsid w:val="00D0359B"/>
    <w:rsid w:val="00D03AE0"/>
    <w:rsid w:val="00D03C23"/>
    <w:rsid w:val="00D03F82"/>
    <w:rsid w:val="00D03FF5"/>
    <w:rsid w:val="00D04091"/>
    <w:rsid w:val="00D04159"/>
    <w:rsid w:val="00D052D6"/>
    <w:rsid w:val="00D05B40"/>
    <w:rsid w:val="00D06A34"/>
    <w:rsid w:val="00D07466"/>
    <w:rsid w:val="00D07525"/>
    <w:rsid w:val="00D101B2"/>
    <w:rsid w:val="00D1084D"/>
    <w:rsid w:val="00D10AC5"/>
    <w:rsid w:val="00D10F0A"/>
    <w:rsid w:val="00D112DD"/>
    <w:rsid w:val="00D1133F"/>
    <w:rsid w:val="00D128FB"/>
    <w:rsid w:val="00D12BE7"/>
    <w:rsid w:val="00D12E22"/>
    <w:rsid w:val="00D13B4E"/>
    <w:rsid w:val="00D15C3A"/>
    <w:rsid w:val="00D15E39"/>
    <w:rsid w:val="00D16016"/>
    <w:rsid w:val="00D16809"/>
    <w:rsid w:val="00D16811"/>
    <w:rsid w:val="00D169BA"/>
    <w:rsid w:val="00D172A5"/>
    <w:rsid w:val="00D1791F"/>
    <w:rsid w:val="00D17A0F"/>
    <w:rsid w:val="00D17AFC"/>
    <w:rsid w:val="00D17C40"/>
    <w:rsid w:val="00D205A7"/>
    <w:rsid w:val="00D20835"/>
    <w:rsid w:val="00D2085F"/>
    <w:rsid w:val="00D20BD1"/>
    <w:rsid w:val="00D20F50"/>
    <w:rsid w:val="00D21481"/>
    <w:rsid w:val="00D2167F"/>
    <w:rsid w:val="00D21DE1"/>
    <w:rsid w:val="00D22525"/>
    <w:rsid w:val="00D232B1"/>
    <w:rsid w:val="00D23E8F"/>
    <w:rsid w:val="00D24757"/>
    <w:rsid w:val="00D24B40"/>
    <w:rsid w:val="00D25EDC"/>
    <w:rsid w:val="00D25F81"/>
    <w:rsid w:val="00D268CE"/>
    <w:rsid w:val="00D26B10"/>
    <w:rsid w:val="00D273D2"/>
    <w:rsid w:val="00D27AA4"/>
    <w:rsid w:val="00D303D1"/>
    <w:rsid w:val="00D30852"/>
    <w:rsid w:val="00D30AE3"/>
    <w:rsid w:val="00D3129C"/>
    <w:rsid w:val="00D317E7"/>
    <w:rsid w:val="00D318D8"/>
    <w:rsid w:val="00D31AE9"/>
    <w:rsid w:val="00D323BE"/>
    <w:rsid w:val="00D32406"/>
    <w:rsid w:val="00D3296F"/>
    <w:rsid w:val="00D329D6"/>
    <w:rsid w:val="00D32B26"/>
    <w:rsid w:val="00D33174"/>
    <w:rsid w:val="00D33360"/>
    <w:rsid w:val="00D3398E"/>
    <w:rsid w:val="00D34F5C"/>
    <w:rsid w:val="00D3569A"/>
    <w:rsid w:val="00D359C0"/>
    <w:rsid w:val="00D35EF0"/>
    <w:rsid w:val="00D35F53"/>
    <w:rsid w:val="00D36192"/>
    <w:rsid w:val="00D36A46"/>
    <w:rsid w:val="00D36BFD"/>
    <w:rsid w:val="00D36D9F"/>
    <w:rsid w:val="00D377CA"/>
    <w:rsid w:val="00D37DA4"/>
    <w:rsid w:val="00D407D4"/>
    <w:rsid w:val="00D4101D"/>
    <w:rsid w:val="00D41141"/>
    <w:rsid w:val="00D41906"/>
    <w:rsid w:val="00D419DF"/>
    <w:rsid w:val="00D41FAB"/>
    <w:rsid w:val="00D42403"/>
    <w:rsid w:val="00D4312D"/>
    <w:rsid w:val="00D4327E"/>
    <w:rsid w:val="00D43C2E"/>
    <w:rsid w:val="00D44742"/>
    <w:rsid w:val="00D44D3D"/>
    <w:rsid w:val="00D464BB"/>
    <w:rsid w:val="00D464BC"/>
    <w:rsid w:val="00D465EF"/>
    <w:rsid w:val="00D467FF"/>
    <w:rsid w:val="00D4680C"/>
    <w:rsid w:val="00D46833"/>
    <w:rsid w:val="00D47058"/>
    <w:rsid w:val="00D47794"/>
    <w:rsid w:val="00D47CBE"/>
    <w:rsid w:val="00D506C1"/>
    <w:rsid w:val="00D50C13"/>
    <w:rsid w:val="00D51DAA"/>
    <w:rsid w:val="00D526BB"/>
    <w:rsid w:val="00D53622"/>
    <w:rsid w:val="00D53E09"/>
    <w:rsid w:val="00D540BB"/>
    <w:rsid w:val="00D549D9"/>
    <w:rsid w:val="00D557F1"/>
    <w:rsid w:val="00D56451"/>
    <w:rsid w:val="00D564D7"/>
    <w:rsid w:val="00D6001D"/>
    <w:rsid w:val="00D608AE"/>
    <w:rsid w:val="00D609E1"/>
    <w:rsid w:val="00D60E4F"/>
    <w:rsid w:val="00D60E91"/>
    <w:rsid w:val="00D613D4"/>
    <w:rsid w:val="00D6158D"/>
    <w:rsid w:val="00D6161D"/>
    <w:rsid w:val="00D61877"/>
    <w:rsid w:val="00D61A5F"/>
    <w:rsid w:val="00D61C7F"/>
    <w:rsid w:val="00D61E44"/>
    <w:rsid w:val="00D6232A"/>
    <w:rsid w:val="00D6260A"/>
    <w:rsid w:val="00D62622"/>
    <w:rsid w:val="00D627DB"/>
    <w:rsid w:val="00D62B78"/>
    <w:rsid w:val="00D62B9D"/>
    <w:rsid w:val="00D62D8D"/>
    <w:rsid w:val="00D630B7"/>
    <w:rsid w:val="00D63D8E"/>
    <w:rsid w:val="00D63FF0"/>
    <w:rsid w:val="00D648B1"/>
    <w:rsid w:val="00D64A2B"/>
    <w:rsid w:val="00D64E47"/>
    <w:rsid w:val="00D65270"/>
    <w:rsid w:val="00D65355"/>
    <w:rsid w:val="00D657CF"/>
    <w:rsid w:val="00D65837"/>
    <w:rsid w:val="00D665AC"/>
    <w:rsid w:val="00D67258"/>
    <w:rsid w:val="00D67315"/>
    <w:rsid w:val="00D67743"/>
    <w:rsid w:val="00D679FA"/>
    <w:rsid w:val="00D67ADC"/>
    <w:rsid w:val="00D67B19"/>
    <w:rsid w:val="00D67B1A"/>
    <w:rsid w:val="00D67CFF"/>
    <w:rsid w:val="00D703C9"/>
    <w:rsid w:val="00D709B0"/>
    <w:rsid w:val="00D70EEC"/>
    <w:rsid w:val="00D71501"/>
    <w:rsid w:val="00D7180F"/>
    <w:rsid w:val="00D718BF"/>
    <w:rsid w:val="00D71A3F"/>
    <w:rsid w:val="00D71DF8"/>
    <w:rsid w:val="00D71FA8"/>
    <w:rsid w:val="00D73598"/>
    <w:rsid w:val="00D73947"/>
    <w:rsid w:val="00D73954"/>
    <w:rsid w:val="00D741F6"/>
    <w:rsid w:val="00D742D0"/>
    <w:rsid w:val="00D744A7"/>
    <w:rsid w:val="00D74648"/>
    <w:rsid w:val="00D7527B"/>
    <w:rsid w:val="00D75418"/>
    <w:rsid w:val="00D754D2"/>
    <w:rsid w:val="00D75724"/>
    <w:rsid w:val="00D75BEB"/>
    <w:rsid w:val="00D75DC3"/>
    <w:rsid w:val="00D75DDF"/>
    <w:rsid w:val="00D76487"/>
    <w:rsid w:val="00D7684A"/>
    <w:rsid w:val="00D77149"/>
    <w:rsid w:val="00D773E5"/>
    <w:rsid w:val="00D777FC"/>
    <w:rsid w:val="00D801B3"/>
    <w:rsid w:val="00D803A9"/>
    <w:rsid w:val="00D8085E"/>
    <w:rsid w:val="00D80A8D"/>
    <w:rsid w:val="00D81038"/>
    <w:rsid w:val="00D8104F"/>
    <w:rsid w:val="00D81919"/>
    <w:rsid w:val="00D81C6F"/>
    <w:rsid w:val="00D81FE0"/>
    <w:rsid w:val="00D823FC"/>
    <w:rsid w:val="00D825F8"/>
    <w:rsid w:val="00D82BDD"/>
    <w:rsid w:val="00D82D29"/>
    <w:rsid w:val="00D83109"/>
    <w:rsid w:val="00D834FE"/>
    <w:rsid w:val="00D842BA"/>
    <w:rsid w:val="00D84329"/>
    <w:rsid w:val="00D843E3"/>
    <w:rsid w:val="00D84A55"/>
    <w:rsid w:val="00D84C9D"/>
    <w:rsid w:val="00D85D94"/>
    <w:rsid w:val="00D86360"/>
    <w:rsid w:val="00D87242"/>
    <w:rsid w:val="00D902C0"/>
    <w:rsid w:val="00D90588"/>
    <w:rsid w:val="00D90764"/>
    <w:rsid w:val="00D90C7E"/>
    <w:rsid w:val="00D90F3F"/>
    <w:rsid w:val="00D91050"/>
    <w:rsid w:val="00D91924"/>
    <w:rsid w:val="00D92E40"/>
    <w:rsid w:val="00D93981"/>
    <w:rsid w:val="00D9484D"/>
    <w:rsid w:val="00D9502A"/>
    <w:rsid w:val="00D9591F"/>
    <w:rsid w:val="00D959E4"/>
    <w:rsid w:val="00D9603A"/>
    <w:rsid w:val="00D96B96"/>
    <w:rsid w:val="00D96D1B"/>
    <w:rsid w:val="00D96DCA"/>
    <w:rsid w:val="00D96F7A"/>
    <w:rsid w:val="00D970A1"/>
    <w:rsid w:val="00D973E3"/>
    <w:rsid w:val="00D97D4E"/>
    <w:rsid w:val="00D97EDA"/>
    <w:rsid w:val="00DA089A"/>
    <w:rsid w:val="00DA0A10"/>
    <w:rsid w:val="00DA139D"/>
    <w:rsid w:val="00DA1563"/>
    <w:rsid w:val="00DA1CB8"/>
    <w:rsid w:val="00DA2B00"/>
    <w:rsid w:val="00DA37CE"/>
    <w:rsid w:val="00DA3E6A"/>
    <w:rsid w:val="00DA4A0E"/>
    <w:rsid w:val="00DA51C6"/>
    <w:rsid w:val="00DA52A7"/>
    <w:rsid w:val="00DA52C9"/>
    <w:rsid w:val="00DA54DA"/>
    <w:rsid w:val="00DA57D4"/>
    <w:rsid w:val="00DA59F7"/>
    <w:rsid w:val="00DA5E59"/>
    <w:rsid w:val="00DA5E5F"/>
    <w:rsid w:val="00DA5F06"/>
    <w:rsid w:val="00DA6FEB"/>
    <w:rsid w:val="00DA7009"/>
    <w:rsid w:val="00DA7033"/>
    <w:rsid w:val="00DA71B8"/>
    <w:rsid w:val="00DA763C"/>
    <w:rsid w:val="00DB047A"/>
    <w:rsid w:val="00DB1705"/>
    <w:rsid w:val="00DB1896"/>
    <w:rsid w:val="00DB20C4"/>
    <w:rsid w:val="00DB2E9D"/>
    <w:rsid w:val="00DB51AE"/>
    <w:rsid w:val="00DB620E"/>
    <w:rsid w:val="00DB6A07"/>
    <w:rsid w:val="00DB6F8F"/>
    <w:rsid w:val="00DB784A"/>
    <w:rsid w:val="00DB7B75"/>
    <w:rsid w:val="00DB7CC7"/>
    <w:rsid w:val="00DC0228"/>
    <w:rsid w:val="00DC0D12"/>
    <w:rsid w:val="00DC0D49"/>
    <w:rsid w:val="00DC15F1"/>
    <w:rsid w:val="00DC1769"/>
    <w:rsid w:val="00DC2413"/>
    <w:rsid w:val="00DC2C25"/>
    <w:rsid w:val="00DC2D96"/>
    <w:rsid w:val="00DC32A6"/>
    <w:rsid w:val="00DC3911"/>
    <w:rsid w:val="00DC3DBF"/>
    <w:rsid w:val="00DC4334"/>
    <w:rsid w:val="00DC5061"/>
    <w:rsid w:val="00DC5426"/>
    <w:rsid w:val="00DC54AD"/>
    <w:rsid w:val="00DC5D67"/>
    <w:rsid w:val="00DC5F3A"/>
    <w:rsid w:val="00DC60C1"/>
    <w:rsid w:val="00DC627D"/>
    <w:rsid w:val="00DC6FE9"/>
    <w:rsid w:val="00DC7643"/>
    <w:rsid w:val="00DC76CD"/>
    <w:rsid w:val="00DC7833"/>
    <w:rsid w:val="00DC7D59"/>
    <w:rsid w:val="00DC7F2F"/>
    <w:rsid w:val="00DD0E17"/>
    <w:rsid w:val="00DD213C"/>
    <w:rsid w:val="00DD2EB1"/>
    <w:rsid w:val="00DD2F09"/>
    <w:rsid w:val="00DD34B9"/>
    <w:rsid w:val="00DD3554"/>
    <w:rsid w:val="00DD3B6C"/>
    <w:rsid w:val="00DD41DB"/>
    <w:rsid w:val="00DD49DE"/>
    <w:rsid w:val="00DD5037"/>
    <w:rsid w:val="00DD5601"/>
    <w:rsid w:val="00DD6EE9"/>
    <w:rsid w:val="00DD731C"/>
    <w:rsid w:val="00DD78F8"/>
    <w:rsid w:val="00DE0348"/>
    <w:rsid w:val="00DE0AD0"/>
    <w:rsid w:val="00DE1637"/>
    <w:rsid w:val="00DE1661"/>
    <w:rsid w:val="00DE2E4B"/>
    <w:rsid w:val="00DE3CA8"/>
    <w:rsid w:val="00DE516A"/>
    <w:rsid w:val="00DE538D"/>
    <w:rsid w:val="00DE61B5"/>
    <w:rsid w:val="00DE6223"/>
    <w:rsid w:val="00DE6270"/>
    <w:rsid w:val="00DE6CF2"/>
    <w:rsid w:val="00DE6F92"/>
    <w:rsid w:val="00DE7127"/>
    <w:rsid w:val="00DE7700"/>
    <w:rsid w:val="00DE7823"/>
    <w:rsid w:val="00DE7F3E"/>
    <w:rsid w:val="00DF0215"/>
    <w:rsid w:val="00DF0354"/>
    <w:rsid w:val="00DF05BF"/>
    <w:rsid w:val="00DF0CE3"/>
    <w:rsid w:val="00DF0E6D"/>
    <w:rsid w:val="00DF1203"/>
    <w:rsid w:val="00DF18C5"/>
    <w:rsid w:val="00DF1AC5"/>
    <w:rsid w:val="00DF2681"/>
    <w:rsid w:val="00DF2E7F"/>
    <w:rsid w:val="00DF327D"/>
    <w:rsid w:val="00DF34BE"/>
    <w:rsid w:val="00DF3A76"/>
    <w:rsid w:val="00DF4260"/>
    <w:rsid w:val="00DF5739"/>
    <w:rsid w:val="00DF5B96"/>
    <w:rsid w:val="00DF5CD0"/>
    <w:rsid w:val="00DF6640"/>
    <w:rsid w:val="00DF684D"/>
    <w:rsid w:val="00DF6C4D"/>
    <w:rsid w:val="00DF7A2C"/>
    <w:rsid w:val="00E00424"/>
    <w:rsid w:val="00E006FF"/>
    <w:rsid w:val="00E00CD8"/>
    <w:rsid w:val="00E012DF"/>
    <w:rsid w:val="00E0135B"/>
    <w:rsid w:val="00E014DD"/>
    <w:rsid w:val="00E01C99"/>
    <w:rsid w:val="00E01E0B"/>
    <w:rsid w:val="00E01E67"/>
    <w:rsid w:val="00E02432"/>
    <w:rsid w:val="00E02B3D"/>
    <w:rsid w:val="00E02EE9"/>
    <w:rsid w:val="00E03513"/>
    <w:rsid w:val="00E03CE1"/>
    <w:rsid w:val="00E045D5"/>
    <w:rsid w:val="00E05113"/>
    <w:rsid w:val="00E051AE"/>
    <w:rsid w:val="00E05DFB"/>
    <w:rsid w:val="00E05E50"/>
    <w:rsid w:val="00E05F6E"/>
    <w:rsid w:val="00E06AF0"/>
    <w:rsid w:val="00E07ED3"/>
    <w:rsid w:val="00E100EA"/>
    <w:rsid w:val="00E10E43"/>
    <w:rsid w:val="00E117B0"/>
    <w:rsid w:val="00E11983"/>
    <w:rsid w:val="00E11A9D"/>
    <w:rsid w:val="00E11B3A"/>
    <w:rsid w:val="00E12505"/>
    <w:rsid w:val="00E12D54"/>
    <w:rsid w:val="00E1376E"/>
    <w:rsid w:val="00E13CAF"/>
    <w:rsid w:val="00E14270"/>
    <w:rsid w:val="00E14715"/>
    <w:rsid w:val="00E1492C"/>
    <w:rsid w:val="00E14F3F"/>
    <w:rsid w:val="00E14F71"/>
    <w:rsid w:val="00E1547A"/>
    <w:rsid w:val="00E1647C"/>
    <w:rsid w:val="00E17344"/>
    <w:rsid w:val="00E17735"/>
    <w:rsid w:val="00E177E1"/>
    <w:rsid w:val="00E17893"/>
    <w:rsid w:val="00E17D9C"/>
    <w:rsid w:val="00E17E0F"/>
    <w:rsid w:val="00E17F61"/>
    <w:rsid w:val="00E2152F"/>
    <w:rsid w:val="00E21727"/>
    <w:rsid w:val="00E219E8"/>
    <w:rsid w:val="00E21C60"/>
    <w:rsid w:val="00E222E5"/>
    <w:rsid w:val="00E22338"/>
    <w:rsid w:val="00E2284A"/>
    <w:rsid w:val="00E232EE"/>
    <w:rsid w:val="00E2368D"/>
    <w:rsid w:val="00E2371E"/>
    <w:rsid w:val="00E239F9"/>
    <w:rsid w:val="00E23A01"/>
    <w:rsid w:val="00E23E83"/>
    <w:rsid w:val="00E24223"/>
    <w:rsid w:val="00E244A3"/>
    <w:rsid w:val="00E2492C"/>
    <w:rsid w:val="00E24945"/>
    <w:rsid w:val="00E24FA4"/>
    <w:rsid w:val="00E25897"/>
    <w:rsid w:val="00E2629B"/>
    <w:rsid w:val="00E26950"/>
    <w:rsid w:val="00E26CF6"/>
    <w:rsid w:val="00E26D64"/>
    <w:rsid w:val="00E2744D"/>
    <w:rsid w:val="00E2752F"/>
    <w:rsid w:val="00E2773A"/>
    <w:rsid w:val="00E30CE4"/>
    <w:rsid w:val="00E30D0F"/>
    <w:rsid w:val="00E319D6"/>
    <w:rsid w:val="00E31AE8"/>
    <w:rsid w:val="00E323CB"/>
    <w:rsid w:val="00E3359B"/>
    <w:rsid w:val="00E335C2"/>
    <w:rsid w:val="00E338C2"/>
    <w:rsid w:val="00E33C7C"/>
    <w:rsid w:val="00E343EF"/>
    <w:rsid w:val="00E34B5B"/>
    <w:rsid w:val="00E34B9F"/>
    <w:rsid w:val="00E34DF7"/>
    <w:rsid w:val="00E35406"/>
    <w:rsid w:val="00E35422"/>
    <w:rsid w:val="00E354F6"/>
    <w:rsid w:val="00E35E11"/>
    <w:rsid w:val="00E3763D"/>
    <w:rsid w:val="00E37764"/>
    <w:rsid w:val="00E377A2"/>
    <w:rsid w:val="00E37ED0"/>
    <w:rsid w:val="00E37FBE"/>
    <w:rsid w:val="00E402A0"/>
    <w:rsid w:val="00E4063C"/>
    <w:rsid w:val="00E41A89"/>
    <w:rsid w:val="00E41D27"/>
    <w:rsid w:val="00E42093"/>
    <w:rsid w:val="00E4237F"/>
    <w:rsid w:val="00E42A78"/>
    <w:rsid w:val="00E437D8"/>
    <w:rsid w:val="00E43BBB"/>
    <w:rsid w:val="00E43DE3"/>
    <w:rsid w:val="00E44480"/>
    <w:rsid w:val="00E4497E"/>
    <w:rsid w:val="00E44EAD"/>
    <w:rsid w:val="00E4545A"/>
    <w:rsid w:val="00E46243"/>
    <w:rsid w:val="00E472D1"/>
    <w:rsid w:val="00E47C8D"/>
    <w:rsid w:val="00E47CC1"/>
    <w:rsid w:val="00E502FA"/>
    <w:rsid w:val="00E507E8"/>
    <w:rsid w:val="00E50AE2"/>
    <w:rsid w:val="00E51246"/>
    <w:rsid w:val="00E516D9"/>
    <w:rsid w:val="00E51EAA"/>
    <w:rsid w:val="00E52390"/>
    <w:rsid w:val="00E52B0F"/>
    <w:rsid w:val="00E53EAC"/>
    <w:rsid w:val="00E5466C"/>
    <w:rsid w:val="00E54796"/>
    <w:rsid w:val="00E54940"/>
    <w:rsid w:val="00E54ACF"/>
    <w:rsid w:val="00E55004"/>
    <w:rsid w:val="00E551A0"/>
    <w:rsid w:val="00E552BE"/>
    <w:rsid w:val="00E5536B"/>
    <w:rsid w:val="00E556BB"/>
    <w:rsid w:val="00E55F16"/>
    <w:rsid w:val="00E564AD"/>
    <w:rsid w:val="00E568A0"/>
    <w:rsid w:val="00E56BC6"/>
    <w:rsid w:val="00E56DBE"/>
    <w:rsid w:val="00E56E21"/>
    <w:rsid w:val="00E56ED0"/>
    <w:rsid w:val="00E5732C"/>
    <w:rsid w:val="00E5749A"/>
    <w:rsid w:val="00E57B02"/>
    <w:rsid w:val="00E57EF2"/>
    <w:rsid w:val="00E60213"/>
    <w:rsid w:val="00E6068E"/>
    <w:rsid w:val="00E60772"/>
    <w:rsid w:val="00E60FF3"/>
    <w:rsid w:val="00E611EB"/>
    <w:rsid w:val="00E621E2"/>
    <w:rsid w:val="00E63C16"/>
    <w:rsid w:val="00E63F86"/>
    <w:rsid w:val="00E6421B"/>
    <w:rsid w:val="00E64CA0"/>
    <w:rsid w:val="00E6502A"/>
    <w:rsid w:val="00E656C4"/>
    <w:rsid w:val="00E66EEB"/>
    <w:rsid w:val="00E6744D"/>
    <w:rsid w:val="00E67805"/>
    <w:rsid w:val="00E67A71"/>
    <w:rsid w:val="00E67B04"/>
    <w:rsid w:val="00E67D7C"/>
    <w:rsid w:val="00E70248"/>
    <w:rsid w:val="00E7068E"/>
    <w:rsid w:val="00E706CC"/>
    <w:rsid w:val="00E71A7D"/>
    <w:rsid w:val="00E71EFD"/>
    <w:rsid w:val="00E720C3"/>
    <w:rsid w:val="00E7285E"/>
    <w:rsid w:val="00E729C9"/>
    <w:rsid w:val="00E72C30"/>
    <w:rsid w:val="00E73A9B"/>
    <w:rsid w:val="00E73F94"/>
    <w:rsid w:val="00E745B4"/>
    <w:rsid w:val="00E75084"/>
    <w:rsid w:val="00E7531E"/>
    <w:rsid w:val="00E759CF"/>
    <w:rsid w:val="00E762D0"/>
    <w:rsid w:val="00E766C2"/>
    <w:rsid w:val="00E766E0"/>
    <w:rsid w:val="00E7735B"/>
    <w:rsid w:val="00E774FE"/>
    <w:rsid w:val="00E77520"/>
    <w:rsid w:val="00E775D7"/>
    <w:rsid w:val="00E778BD"/>
    <w:rsid w:val="00E77BD8"/>
    <w:rsid w:val="00E77D2B"/>
    <w:rsid w:val="00E81288"/>
    <w:rsid w:val="00E813AC"/>
    <w:rsid w:val="00E813B2"/>
    <w:rsid w:val="00E81BA0"/>
    <w:rsid w:val="00E81CC6"/>
    <w:rsid w:val="00E81CC7"/>
    <w:rsid w:val="00E82856"/>
    <w:rsid w:val="00E82B37"/>
    <w:rsid w:val="00E82D0B"/>
    <w:rsid w:val="00E82F35"/>
    <w:rsid w:val="00E83FEE"/>
    <w:rsid w:val="00E84A97"/>
    <w:rsid w:val="00E84C68"/>
    <w:rsid w:val="00E85C36"/>
    <w:rsid w:val="00E869AF"/>
    <w:rsid w:val="00E86AB6"/>
    <w:rsid w:val="00E86FF6"/>
    <w:rsid w:val="00E87684"/>
    <w:rsid w:val="00E904FE"/>
    <w:rsid w:val="00E90726"/>
    <w:rsid w:val="00E90C47"/>
    <w:rsid w:val="00E9101D"/>
    <w:rsid w:val="00E9129C"/>
    <w:rsid w:val="00E9184A"/>
    <w:rsid w:val="00E91975"/>
    <w:rsid w:val="00E922EB"/>
    <w:rsid w:val="00E923B3"/>
    <w:rsid w:val="00E92658"/>
    <w:rsid w:val="00E92CD3"/>
    <w:rsid w:val="00E92FC1"/>
    <w:rsid w:val="00E93B12"/>
    <w:rsid w:val="00E93B7D"/>
    <w:rsid w:val="00E93BA8"/>
    <w:rsid w:val="00E93D08"/>
    <w:rsid w:val="00E93DDB"/>
    <w:rsid w:val="00E94BF4"/>
    <w:rsid w:val="00E95988"/>
    <w:rsid w:val="00E95FF3"/>
    <w:rsid w:val="00E9654C"/>
    <w:rsid w:val="00E96CEC"/>
    <w:rsid w:val="00E9715A"/>
    <w:rsid w:val="00E971FC"/>
    <w:rsid w:val="00E978DC"/>
    <w:rsid w:val="00E97901"/>
    <w:rsid w:val="00EA03A6"/>
    <w:rsid w:val="00EA1058"/>
    <w:rsid w:val="00EA156A"/>
    <w:rsid w:val="00EA19E6"/>
    <w:rsid w:val="00EA1C01"/>
    <w:rsid w:val="00EA1FCE"/>
    <w:rsid w:val="00EA23EF"/>
    <w:rsid w:val="00EA2979"/>
    <w:rsid w:val="00EA2FF0"/>
    <w:rsid w:val="00EA3282"/>
    <w:rsid w:val="00EA36E1"/>
    <w:rsid w:val="00EA3F57"/>
    <w:rsid w:val="00EA4710"/>
    <w:rsid w:val="00EA57A5"/>
    <w:rsid w:val="00EA5EE5"/>
    <w:rsid w:val="00EA6159"/>
    <w:rsid w:val="00EA6696"/>
    <w:rsid w:val="00EA6914"/>
    <w:rsid w:val="00EA6AB1"/>
    <w:rsid w:val="00EA6B7B"/>
    <w:rsid w:val="00EA6E56"/>
    <w:rsid w:val="00EA7AAB"/>
    <w:rsid w:val="00EA7AE6"/>
    <w:rsid w:val="00EA7EA4"/>
    <w:rsid w:val="00EB021A"/>
    <w:rsid w:val="00EB03A0"/>
    <w:rsid w:val="00EB0497"/>
    <w:rsid w:val="00EB08DC"/>
    <w:rsid w:val="00EB110D"/>
    <w:rsid w:val="00EB1343"/>
    <w:rsid w:val="00EB1469"/>
    <w:rsid w:val="00EB1F98"/>
    <w:rsid w:val="00EB2088"/>
    <w:rsid w:val="00EB2384"/>
    <w:rsid w:val="00EB3071"/>
    <w:rsid w:val="00EB30AB"/>
    <w:rsid w:val="00EB3783"/>
    <w:rsid w:val="00EB39E4"/>
    <w:rsid w:val="00EB3CC2"/>
    <w:rsid w:val="00EB3EA5"/>
    <w:rsid w:val="00EB4060"/>
    <w:rsid w:val="00EB4C17"/>
    <w:rsid w:val="00EB524E"/>
    <w:rsid w:val="00EB5DD2"/>
    <w:rsid w:val="00EB63B2"/>
    <w:rsid w:val="00EB65EA"/>
    <w:rsid w:val="00EB68EF"/>
    <w:rsid w:val="00EB6BD2"/>
    <w:rsid w:val="00EC04CA"/>
    <w:rsid w:val="00EC0AA1"/>
    <w:rsid w:val="00EC0D16"/>
    <w:rsid w:val="00EC195C"/>
    <w:rsid w:val="00EC1CC6"/>
    <w:rsid w:val="00EC1DE3"/>
    <w:rsid w:val="00EC20F2"/>
    <w:rsid w:val="00EC2A6A"/>
    <w:rsid w:val="00EC2ADA"/>
    <w:rsid w:val="00EC3234"/>
    <w:rsid w:val="00EC32E7"/>
    <w:rsid w:val="00EC3806"/>
    <w:rsid w:val="00EC395D"/>
    <w:rsid w:val="00EC3F73"/>
    <w:rsid w:val="00EC46CB"/>
    <w:rsid w:val="00EC49A8"/>
    <w:rsid w:val="00EC4C30"/>
    <w:rsid w:val="00EC57E7"/>
    <w:rsid w:val="00EC5B60"/>
    <w:rsid w:val="00EC652F"/>
    <w:rsid w:val="00EC65F8"/>
    <w:rsid w:val="00EC689E"/>
    <w:rsid w:val="00EC6E13"/>
    <w:rsid w:val="00EC755D"/>
    <w:rsid w:val="00ED045E"/>
    <w:rsid w:val="00ED0B2C"/>
    <w:rsid w:val="00ED0B70"/>
    <w:rsid w:val="00ED0E35"/>
    <w:rsid w:val="00ED194F"/>
    <w:rsid w:val="00ED1ABA"/>
    <w:rsid w:val="00ED1D86"/>
    <w:rsid w:val="00ED2AD2"/>
    <w:rsid w:val="00ED2DAB"/>
    <w:rsid w:val="00ED33E5"/>
    <w:rsid w:val="00ED38A9"/>
    <w:rsid w:val="00ED3C5E"/>
    <w:rsid w:val="00ED3D09"/>
    <w:rsid w:val="00ED3D55"/>
    <w:rsid w:val="00ED4006"/>
    <w:rsid w:val="00ED4074"/>
    <w:rsid w:val="00ED4169"/>
    <w:rsid w:val="00ED44C7"/>
    <w:rsid w:val="00ED44D1"/>
    <w:rsid w:val="00ED44F0"/>
    <w:rsid w:val="00ED4692"/>
    <w:rsid w:val="00ED4C0B"/>
    <w:rsid w:val="00ED5B29"/>
    <w:rsid w:val="00ED5D7B"/>
    <w:rsid w:val="00ED6FFC"/>
    <w:rsid w:val="00ED7C40"/>
    <w:rsid w:val="00ED7F45"/>
    <w:rsid w:val="00EE0311"/>
    <w:rsid w:val="00EE033A"/>
    <w:rsid w:val="00EE05E9"/>
    <w:rsid w:val="00EE0B62"/>
    <w:rsid w:val="00EE0F87"/>
    <w:rsid w:val="00EE112A"/>
    <w:rsid w:val="00EE1E03"/>
    <w:rsid w:val="00EE2241"/>
    <w:rsid w:val="00EE256F"/>
    <w:rsid w:val="00EE2D4B"/>
    <w:rsid w:val="00EE2EE9"/>
    <w:rsid w:val="00EE2F95"/>
    <w:rsid w:val="00EE3DF3"/>
    <w:rsid w:val="00EE3F25"/>
    <w:rsid w:val="00EE3F59"/>
    <w:rsid w:val="00EE40AC"/>
    <w:rsid w:val="00EE46ED"/>
    <w:rsid w:val="00EE4763"/>
    <w:rsid w:val="00EE48D4"/>
    <w:rsid w:val="00EE549F"/>
    <w:rsid w:val="00EE5608"/>
    <w:rsid w:val="00EE5CB0"/>
    <w:rsid w:val="00EE5EA8"/>
    <w:rsid w:val="00EE5EE7"/>
    <w:rsid w:val="00EE6404"/>
    <w:rsid w:val="00EE674F"/>
    <w:rsid w:val="00EE6F4D"/>
    <w:rsid w:val="00EE7071"/>
    <w:rsid w:val="00EE775E"/>
    <w:rsid w:val="00EE79D5"/>
    <w:rsid w:val="00EE7A7A"/>
    <w:rsid w:val="00EF00BE"/>
    <w:rsid w:val="00EF0677"/>
    <w:rsid w:val="00EF111E"/>
    <w:rsid w:val="00EF2202"/>
    <w:rsid w:val="00EF2E11"/>
    <w:rsid w:val="00EF364C"/>
    <w:rsid w:val="00EF38BF"/>
    <w:rsid w:val="00EF41A1"/>
    <w:rsid w:val="00EF482C"/>
    <w:rsid w:val="00EF4E2A"/>
    <w:rsid w:val="00EF520B"/>
    <w:rsid w:val="00EF5ADF"/>
    <w:rsid w:val="00EF5B86"/>
    <w:rsid w:val="00EF6824"/>
    <w:rsid w:val="00EF6998"/>
    <w:rsid w:val="00EF69F9"/>
    <w:rsid w:val="00EF74DF"/>
    <w:rsid w:val="00EF7DE1"/>
    <w:rsid w:val="00F00523"/>
    <w:rsid w:val="00F02665"/>
    <w:rsid w:val="00F028B8"/>
    <w:rsid w:val="00F02F05"/>
    <w:rsid w:val="00F0340D"/>
    <w:rsid w:val="00F046CE"/>
    <w:rsid w:val="00F05972"/>
    <w:rsid w:val="00F05D12"/>
    <w:rsid w:val="00F061A3"/>
    <w:rsid w:val="00F062C0"/>
    <w:rsid w:val="00F0631C"/>
    <w:rsid w:val="00F0638C"/>
    <w:rsid w:val="00F0657D"/>
    <w:rsid w:val="00F0668A"/>
    <w:rsid w:val="00F067A6"/>
    <w:rsid w:val="00F06848"/>
    <w:rsid w:val="00F069EE"/>
    <w:rsid w:val="00F06E02"/>
    <w:rsid w:val="00F070C6"/>
    <w:rsid w:val="00F07355"/>
    <w:rsid w:val="00F0774D"/>
    <w:rsid w:val="00F10187"/>
    <w:rsid w:val="00F101B4"/>
    <w:rsid w:val="00F1054F"/>
    <w:rsid w:val="00F12C0D"/>
    <w:rsid w:val="00F13191"/>
    <w:rsid w:val="00F1381C"/>
    <w:rsid w:val="00F14048"/>
    <w:rsid w:val="00F1498B"/>
    <w:rsid w:val="00F14DE8"/>
    <w:rsid w:val="00F14F57"/>
    <w:rsid w:val="00F1511A"/>
    <w:rsid w:val="00F152F1"/>
    <w:rsid w:val="00F15320"/>
    <w:rsid w:val="00F153D3"/>
    <w:rsid w:val="00F15B01"/>
    <w:rsid w:val="00F15EB9"/>
    <w:rsid w:val="00F16195"/>
    <w:rsid w:val="00F16472"/>
    <w:rsid w:val="00F168AD"/>
    <w:rsid w:val="00F16A9B"/>
    <w:rsid w:val="00F16E49"/>
    <w:rsid w:val="00F172FC"/>
    <w:rsid w:val="00F17787"/>
    <w:rsid w:val="00F178FC"/>
    <w:rsid w:val="00F179B8"/>
    <w:rsid w:val="00F179FD"/>
    <w:rsid w:val="00F200AC"/>
    <w:rsid w:val="00F20440"/>
    <w:rsid w:val="00F204E1"/>
    <w:rsid w:val="00F20733"/>
    <w:rsid w:val="00F20DA5"/>
    <w:rsid w:val="00F2100D"/>
    <w:rsid w:val="00F214E1"/>
    <w:rsid w:val="00F21A36"/>
    <w:rsid w:val="00F21A76"/>
    <w:rsid w:val="00F21BD0"/>
    <w:rsid w:val="00F21E7A"/>
    <w:rsid w:val="00F221B1"/>
    <w:rsid w:val="00F2274B"/>
    <w:rsid w:val="00F22C53"/>
    <w:rsid w:val="00F22C55"/>
    <w:rsid w:val="00F22DB0"/>
    <w:rsid w:val="00F230B3"/>
    <w:rsid w:val="00F242CA"/>
    <w:rsid w:val="00F24C49"/>
    <w:rsid w:val="00F24DD4"/>
    <w:rsid w:val="00F25CAC"/>
    <w:rsid w:val="00F260EB"/>
    <w:rsid w:val="00F26171"/>
    <w:rsid w:val="00F26442"/>
    <w:rsid w:val="00F2663C"/>
    <w:rsid w:val="00F268AE"/>
    <w:rsid w:val="00F26BED"/>
    <w:rsid w:val="00F270D6"/>
    <w:rsid w:val="00F271B8"/>
    <w:rsid w:val="00F271EC"/>
    <w:rsid w:val="00F278CE"/>
    <w:rsid w:val="00F27927"/>
    <w:rsid w:val="00F304C5"/>
    <w:rsid w:val="00F3071C"/>
    <w:rsid w:val="00F30C79"/>
    <w:rsid w:val="00F312F8"/>
    <w:rsid w:val="00F31310"/>
    <w:rsid w:val="00F3167D"/>
    <w:rsid w:val="00F31A9E"/>
    <w:rsid w:val="00F31C21"/>
    <w:rsid w:val="00F31C98"/>
    <w:rsid w:val="00F31DA1"/>
    <w:rsid w:val="00F321AC"/>
    <w:rsid w:val="00F33047"/>
    <w:rsid w:val="00F3360A"/>
    <w:rsid w:val="00F33721"/>
    <w:rsid w:val="00F33975"/>
    <w:rsid w:val="00F34317"/>
    <w:rsid w:val="00F349C8"/>
    <w:rsid w:val="00F34EE4"/>
    <w:rsid w:val="00F35377"/>
    <w:rsid w:val="00F356B2"/>
    <w:rsid w:val="00F3597F"/>
    <w:rsid w:val="00F35AF1"/>
    <w:rsid w:val="00F3644E"/>
    <w:rsid w:val="00F36B86"/>
    <w:rsid w:val="00F401A4"/>
    <w:rsid w:val="00F402AE"/>
    <w:rsid w:val="00F408CC"/>
    <w:rsid w:val="00F40CA5"/>
    <w:rsid w:val="00F4100B"/>
    <w:rsid w:val="00F413E3"/>
    <w:rsid w:val="00F41DB1"/>
    <w:rsid w:val="00F41E6B"/>
    <w:rsid w:val="00F42450"/>
    <w:rsid w:val="00F42593"/>
    <w:rsid w:val="00F430B9"/>
    <w:rsid w:val="00F43587"/>
    <w:rsid w:val="00F446ED"/>
    <w:rsid w:val="00F44D95"/>
    <w:rsid w:val="00F452A0"/>
    <w:rsid w:val="00F46554"/>
    <w:rsid w:val="00F46E5C"/>
    <w:rsid w:val="00F47470"/>
    <w:rsid w:val="00F47B75"/>
    <w:rsid w:val="00F47C94"/>
    <w:rsid w:val="00F47D80"/>
    <w:rsid w:val="00F47DEA"/>
    <w:rsid w:val="00F50BE9"/>
    <w:rsid w:val="00F51892"/>
    <w:rsid w:val="00F52148"/>
    <w:rsid w:val="00F5254C"/>
    <w:rsid w:val="00F52AD9"/>
    <w:rsid w:val="00F52C2A"/>
    <w:rsid w:val="00F52D57"/>
    <w:rsid w:val="00F54693"/>
    <w:rsid w:val="00F546D5"/>
    <w:rsid w:val="00F5498A"/>
    <w:rsid w:val="00F5543C"/>
    <w:rsid w:val="00F56055"/>
    <w:rsid w:val="00F56653"/>
    <w:rsid w:val="00F5679F"/>
    <w:rsid w:val="00F56815"/>
    <w:rsid w:val="00F57891"/>
    <w:rsid w:val="00F607EA"/>
    <w:rsid w:val="00F613F9"/>
    <w:rsid w:val="00F61830"/>
    <w:rsid w:val="00F61FEB"/>
    <w:rsid w:val="00F62272"/>
    <w:rsid w:val="00F62D00"/>
    <w:rsid w:val="00F63815"/>
    <w:rsid w:val="00F640C5"/>
    <w:rsid w:val="00F64799"/>
    <w:rsid w:val="00F64DEC"/>
    <w:rsid w:val="00F65094"/>
    <w:rsid w:val="00F651EB"/>
    <w:rsid w:val="00F65701"/>
    <w:rsid w:val="00F661F0"/>
    <w:rsid w:val="00F6675A"/>
    <w:rsid w:val="00F66DED"/>
    <w:rsid w:val="00F66E5A"/>
    <w:rsid w:val="00F66F8D"/>
    <w:rsid w:val="00F66FB6"/>
    <w:rsid w:val="00F67116"/>
    <w:rsid w:val="00F676FD"/>
    <w:rsid w:val="00F704DF"/>
    <w:rsid w:val="00F70657"/>
    <w:rsid w:val="00F70EE2"/>
    <w:rsid w:val="00F71D3D"/>
    <w:rsid w:val="00F722D2"/>
    <w:rsid w:val="00F72634"/>
    <w:rsid w:val="00F726F4"/>
    <w:rsid w:val="00F74501"/>
    <w:rsid w:val="00F74A1D"/>
    <w:rsid w:val="00F74DFA"/>
    <w:rsid w:val="00F75445"/>
    <w:rsid w:val="00F7577E"/>
    <w:rsid w:val="00F76087"/>
    <w:rsid w:val="00F77700"/>
    <w:rsid w:val="00F77E15"/>
    <w:rsid w:val="00F80BEB"/>
    <w:rsid w:val="00F82052"/>
    <w:rsid w:val="00F829DB"/>
    <w:rsid w:val="00F82A95"/>
    <w:rsid w:val="00F82ADE"/>
    <w:rsid w:val="00F830C5"/>
    <w:rsid w:val="00F831DB"/>
    <w:rsid w:val="00F83C6D"/>
    <w:rsid w:val="00F83FA9"/>
    <w:rsid w:val="00F84477"/>
    <w:rsid w:val="00F84E88"/>
    <w:rsid w:val="00F852FA"/>
    <w:rsid w:val="00F853BB"/>
    <w:rsid w:val="00F85442"/>
    <w:rsid w:val="00F85BEF"/>
    <w:rsid w:val="00F860A3"/>
    <w:rsid w:val="00F86A2C"/>
    <w:rsid w:val="00F86EA6"/>
    <w:rsid w:val="00F86F95"/>
    <w:rsid w:val="00F900ED"/>
    <w:rsid w:val="00F903BC"/>
    <w:rsid w:val="00F90472"/>
    <w:rsid w:val="00F90B87"/>
    <w:rsid w:val="00F91473"/>
    <w:rsid w:val="00F914D3"/>
    <w:rsid w:val="00F923ED"/>
    <w:rsid w:val="00F9247E"/>
    <w:rsid w:val="00F929FC"/>
    <w:rsid w:val="00F93821"/>
    <w:rsid w:val="00F93AB1"/>
    <w:rsid w:val="00F93CCB"/>
    <w:rsid w:val="00F9448E"/>
    <w:rsid w:val="00F94496"/>
    <w:rsid w:val="00F94E84"/>
    <w:rsid w:val="00F96377"/>
    <w:rsid w:val="00F96772"/>
    <w:rsid w:val="00F967F5"/>
    <w:rsid w:val="00F96E19"/>
    <w:rsid w:val="00F96F81"/>
    <w:rsid w:val="00F9709B"/>
    <w:rsid w:val="00F97144"/>
    <w:rsid w:val="00F97C7F"/>
    <w:rsid w:val="00F97CA0"/>
    <w:rsid w:val="00FA0320"/>
    <w:rsid w:val="00FA060C"/>
    <w:rsid w:val="00FA135F"/>
    <w:rsid w:val="00FA1547"/>
    <w:rsid w:val="00FA1761"/>
    <w:rsid w:val="00FA20BA"/>
    <w:rsid w:val="00FA3031"/>
    <w:rsid w:val="00FA30BF"/>
    <w:rsid w:val="00FA3751"/>
    <w:rsid w:val="00FA37B5"/>
    <w:rsid w:val="00FA3CD6"/>
    <w:rsid w:val="00FA4674"/>
    <w:rsid w:val="00FA4763"/>
    <w:rsid w:val="00FA4BC9"/>
    <w:rsid w:val="00FA4E8B"/>
    <w:rsid w:val="00FA4F30"/>
    <w:rsid w:val="00FA5581"/>
    <w:rsid w:val="00FA558A"/>
    <w:rsid w:val="00FA58D6"/>
    <w:rsid w:val="00FA5C20"/>
    <w:rsid w:val="00FA5D19"/>
    <w:rsid w:val="00FA5F23"/>
    <w:rsid w:val="00FA65EF"/>
    <w:rsid w:val="00FA6799"/>
    <w:rsid w:val="00FA6F27"/>
    <w:rsid w:val="00FA751A"/>
    <w:rsid w:val="00FA7E3E"/>
    <w:rsid w:val="00FB07E0"/>
    <w:rsid w:val="00FB0A22"/>
    <w:rsid w:val="00FB13F5"/>
    <w:rsid w:val="00FB3367"/>
    <w:rsid w:val="00FB3450"/>
    <w:rsid w:val="00FB34C1"/>
    <w:rsid w:val="00FB381A"/>
    <w:rsid w:val="00FB4AE6"/>
    <w:rsid w:val="00FB5034"/>
    <w:rsid w:val="00FB53B4"/>
    <w:rsid w:val="00FB587C"/>
    <w:rsid w:val="00FB6201"/>
    <w:rsid w:val="00FB6475"/>
    <w:rsid w:val="00FB6F09"/>
    <w:rsid w:val="00FB7449"/>
    <w:rsid w:val="00FB760B"/>
    <w:rsid w:val="00FB7D32"/>
    <w:rsid w:val="00FC0985"/>
    <w:rsid w:val="00FC0E7B"/>
    <w:rsid w:val="00FC1A06"/>
    <w:rsid w:val="00FC21FE"/>
    <w:rsid w:val="00FC286D"/>
    <w:rsid w:val="00FC293E"/>
    <w:rsid w:val="00FC2A86"/>
    <w:rsid w:val="00FC30C6"/>
    <w:rsid w:val="00FC3472"/>
    <w:rsid w:val="00FC3BE5"/>
    <w:rsid w:val="00FC3F64"/>
    <w:rsid w:val="00FC475F"/>
    <w:rsid w:val="00FC506D"/>
    <w:rsid w:val="00FC53AE"/>
    <w:rsid w:val="00FC564C"/>
    <w:rsid w:val="00FC66E5"/>
    <w:rsid w:val="00FC6816"/>
    <w:rsid w:val="00FC6C36"/>
    <w:rsid w:val="00FC7771"/>
    <w:rsid w:val="00FD0147"/>
    <w:rsid w:val="00FD114C"/>
    <w:rsid w:val="00FD118F"/>
    <w:rsid w:val="00FD2141"/>
    <w:rsid w:val="00FD2806"/>
    <w:rsid w:val="00FD3C76"/>
    <w:rsid w:val="00FD3F95"/>
    <w:rsid w:val="00FD4318"/>
    <w:rsid w:val="00FD46B5"/>
    <w:rsid w:val="00FD4820"/>
    <w:rsid w:val="00FD4BEB"/>
    <w:rsid w:val="00FD527F"/>
    <w:rsid w:val="00FD5B13"/>
    <w:rsid w:val="00FD5D23"/>
    <w:rsid w:val="00FD7226"/>
    <w:rsid w:val="00FD796A"/>
    <w:rsid w:val="00FD79DC"/>
    <w:rsid w:val="00FE0544"/>
    <w:rsid w:val="00FE158F"/>
    <w:rsid w:val="00FE1E97"/>
    <w:rsid w:val="00FE259F"/>
    <w:rsid w:val="00FE2739"/>
    <w:rsid w:val="00FE3614"/>
    <w:rsid w:val="00FE3955"/>
    <w:rsid w:val="00FE3B3B"/>
    <w:rsid w:val="00FE3FC7"/>
    <w:rsid w:val="00FE463C"/>
    <w:rsid w:val="00FE4742"/>
    <w:rsid w:val="00FE5083"/>
    <w:rsid w:val="00FE5369"/>
    <w:rsid w:val="00FE53DB"/>
    <w:rsid w:val="00FE5766"/>
    <w:rsid w:val="00FE5D01"/>
    <w:rsid w:val="00FE5E6E"/>
    <w:rsid w:val="00FE5FD2"/>
    <w:rsid w:val="00FE7A48"/>
    <w:rsid w:val="00FF0016"/>
    <w:rsid w:val="00FF0698"/>
    <w:rsid w:val="00FF0A6C"/>
    <w:rsid w:val="00FF1151"/>
    <w:rsid w:val="00FF142F"/>
    <w:rsid w:val="00FF27C7"/>
    <w:rsid w:val="00FF2CA8"/>
    <w:rsid w:val="00FF3461"/>
    <w:rsid w:val="00FF387E"/>
    <w:rsid w:val="00FF3919"/>
    <w:rsid w:val="00FF3FE7"/>
    <w:rsid w:val="00FF4B0A"/>
    <w:rsid w:val="00FF4E33"/>
    <w:rsid w:val="00FF4FB2"/>
    <w:rsid w:val="00FF519D"/>
    <w:rsid w:val="00FF5279"/>
    <w:rsid w:val="00FF5880"/>
    <w:rsid w:val="00FF5912"/>
    <w:rsid w:val="00FF59AC"/>
    <w:rsid w:val="00FF59E6"/>
    <w:rsid w:val="00FF5B60"/>
    <w:rsid w:val="00FF5EF5"/>
    <w:rsid w:val="00FF6029"/>
    <w:rsid w:val="00FF7296"/>
    <w:rsid w:val="00FF775A"/>
    <w:rsid w:val="00FF7769"/>
    <w:rsid w:val="00FF7BA9"/>
  </w:rsids>
  <m:mathPr>
    <m:mathFont m:val="Cambria Math"/>
    <m:brkBin m:val="before"/>
    <m:brkBinSub m:val="--"/>
    <m:smallFrac m:val="0"/>
    <m:dispDef/>
    <m:lMargin m:val="0"/>
    <m:rMargin m:val="0"/>
    <m:defJc m:val="centerGroup"/>
    <m:wrapIndent m:val="1440"/>
    <m:intLim m:val="subSup"/>
    <m:naryLim m:val="undOvr"/>
  </m:mathPr>
  <w:themeFontLang w:val="pl-PL"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58F6DA"/>
  <w15:docId w15:val="{E14148A4-2382-45DB-8BC9-A174B9641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qFormat="1"/>
    <w:lsdException w:name="annotation reference" w:uiPriority="99"/>
    <w:lsdException w:name="Title" w:qFormat="1"/>
    <w:lsdException w:name="Subtitle" w:qFormat="1"/>
    <w:lsdException w:name="Hyperlink" w:qFormat="1"/>
    <w:lsdException w:name="Strong" w:uiPriority="22"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6CA6"/>
    <w:pPr>
      <w:widowControl w:val="0"/>
    </w:pPr>
    <w:rPr>
      <w:color w:val="000000"/>
      <w:sz w:val="22"/>
      <w:lang w:eastAsia="en-US"/>
    </w:rPr>
  </w:style>
  <w:style w:type="paragraph" w:styleId="Heading1">
    <w:name w:val="heading 1"/>
    <w:basedOn w:val="Normal"/>
    <w:next w:val="Normal"/>
    <w:link w:val="Heading1Char"/>
    <w:qFormat/>
    <w:rsid w:val="00A24533"/>
    <w:pPr>
      <w:outlineLvl w:val="0"/>
    </w:pPr>
    <w:rPr>
      <w:b/>
      <w:caps/>
    </w:rPr>
  </w:style>
  <w:style w:type="paragraph" w:styleId="Heading2">
    <w:name w:val="heading 2"/>
    <w:basedOn w:val="Normal"/>
    <w:next w:val="Normal"/>
    <w:link w:val="Heading2Char"/>
    <w:qFormat/>
    <w:pPr>
      <w:keepNext/>
      <w:spacing w:line="480" w:lineRule="auto"/>
      <w:outlineLvl w:val="1"/>
    </w:pPr>
    <w:rPr>
      <w:b/>
      <w:sz w:val="20"/>
    </w:rPr>
  </w:style>
  <w:style w:type="paragraph" w:styleId="Heading3">
    <w:name w:val="heading 3"/>
    <w:aliases w:val="h3"/>
    <w:basedOn w:val="Normal"/>
    <w:next w:val="Normal"/>
    <w:link w:val="Heading3Char"/>
    <w:qFormat/>
    <w:pPr>
      <w:keepNext/>
      <w:jc w:val="both"/>
      <w:outlineLvl w:val="2"/>
    </w:pPr>
    <w:rPr>
      <w:b/>
      <w:lang w:val="x-none"/>
    </w:rPr>
  </w:style>
  <w:style w:type="paragraph" w:styleId="Heading4">
    <w:name w:val="heading 4"/>
    <w:aliases w:val="II/III"/>
    <w:basedOn w:val="Normal"/>
    <w:next w:val="Normal"/>
    <w:link w:val="Heading4Char"/>
    <w:qFormat/>
    <w:pPr>
      <w:keepNext/>
      <w:jc w:val="both"/>
      <w:outlineLvl w:val="3"/>
    </w:pPr>
    <w:rPr>
      <w:u w:val="single"/>
    </w:rPr>
  </w:style>
  <w:style w:type="paragraph" w:styleId="Heading5">
    <w:name w:val="heading 5"/>
    <w:basedOn w:val="Normal"/>
    <w:next w:val="Normal"/>
    <w:qFormat/>
    <w:pPr>
      <w:keepNext/>
      <w:outlineLvl w:val="4"/>
    </w:pPr>
    <w:rPr>
      <w:b/>
    </w:rPr>
  </w:style>
  <w:style w:type="paragraph" w:styleId="Heading6">
    <w:name w:val="heading 6"/>
    <w:basedOn w:val="Normal"/>
    <w:next w:val="Normal"/>
    <w:qFormat/>
    <w:pPr>
      <w:keepNext/>
      <w:widowControl/>
      <w:jc w:val="both"/>
      <w:outlineLvl w:val="5"/>
    </w:pPr>
    <w:rPr>
      <w:b/>
      <w:u w:val="single"/>
    </w:rPr>
  </w:style>
  <w:style w:type="paragraph" w:styleId="Heading7">
    <w:name w:val="heading 7"/>
    <w:basedOn w:val="Normal"/>
    <w:next w:val="Normal"/>
    <w:qFormat/>
    <w:pPr>
      <w:keepNext/>
      <w:widowControl/>
      <w:spacing w:line="360" w:lineRule="auto"/>
      <w:jc w:val="both"/>
      <w:outlineLvl w:val="6"/>
    </w:pPr>
    <w:rPr>
      <w:b/>
    </w:rPr>
  </w:style>
  <w:style w:type="paragraph" w:styleId="Heading8">
    <w:name w:val="heading 8"/>
    <w:basedOn w:val="Normal"/>
    <w:next w:val="Normal"/>
    <w:qFormat/>
    <w:pPr>
      <w:keepNext/>
      <w:widowControl/>
      <w:spacing w:line="360" w:lineRule="auto"/>
      <w:jc w:val="both"/>
      <w:outlineLvl w:val="7"/>
    </w:pPr>
    <w:rPr>
      <w:i/>
    </w:rPr>
  </w:style>
  <w:style w:type="paragraph" w:styleId="Heading9">
    <w:name w:val="heading 9"/>
    <w:basedOn w:val="Normal"/>
    <w:next w:val="Normal"/>
    <w:qFormat/>
    <w:pPr>
      <w:keepNext/>
      <w:widowControl/>
      <w:tabs>
        <w:tab w:val="left" w:pos="3387"/>
      </w:tabs>
      <w:jc w:val="both"/>
      <w:outlineLvl w:val="8"/>
    </w:pPr>
    <w:rPr>
      <w:color w:val="0000FF"/>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24533"/>
    <w:rPr>
      <w:b/>
      <w:caps/>
      <w:color w:val="000000"/>
      <w:sz w:val="22"/>
      <w:lang w:eastAsia="en-US"/>
    </w:rPr>
  </w:style>
  <w:style w:type="character" w:customStyle="1" w:styleId="Heading2Char">
    <w:name w:val="Heading 2 Char"/>
    <w:link w:val="Heading2"/>
    <w:rsid w:val="001C5237"/>
    <w:rPr>
      <w:b/>
      <w:color w:val="000000"/>
      <w:lang w:val="pl-PL"/>
    </w:rPr>
  </w:style>
  <w:style w:type="character" w:customStyle="1" w:styleId="Heading3Char">
    <w:name w:val="Heading 3 Char"/>
    <w:aliases w:val="h3 Char"/>
    <w:link w:val="Heading3"/>
    <w:rsid w:val="001E04E5"/>
    <w:rPr>
      <w:b/>
      <w:sz w:val="24"/>
      <w:lang w:eastAsia="en-US"/>
    </w:rPr>
  </w:style>
  <w:style w:type="character" w:customStyle="1" w:styleId="Heading4Char">
    <w:name w:val="Heading 4 Char"/>
    <w:aliases w:val="II/III Char"/>
    <w:link w:val="Heading4"/>
    <w:rsid w:val="001C5237"/>
    <w:rPr>
      <w:color w:val="000000"/>
      <w:sz w:val="22"/>
      <w:u w:val="single"/>
      <w:lang w:val="pl-PL"/>
    </w:rPr>
  </w:style>
  <w:style w:type="paragraph" w:styleId="BodyText">
    <w:name w:val="Body Text"/>
    <w:aliases w:val="Body Text Hang"/>
    <w:basedOn w:val="Normal"/>
    <w:link w:val="BodyTextChar"/>
    <w:rPr>
      <w:i/>
    </w:rPr>
  </w:style>
  <w:style w:type="character" w:customStyle="1" w:styleId="BodyTextChar">
    <w:name w:val="Body Text Char"/>
    <w:aliases w:val="Body Text Hang Char"/>
    <w:link w:val="BodyText"/>
    <w:rsid w:val="001C5237"/>
    <w:rPr>
      <w:i/>
      <w:color w:val="000000"/>
      <w:sz w:val="22"/>
      <w:lang w:val="pl-PL"/>
    </w:rPr>
  </w:style>
  <w:style w:type="paragraph" w:styleId="BodyText2">
    <w:name w:val="Body Text 2"/>
    <w:basedOn w:val="Normal"/>
    <w:link w:val="BodyText2Char"/>
    <w:pPr>
      <w:spacing w:line="480" w:lineRule="auto"/>
      <w:jc w:val="both"/>
    </w:pPr>
    <w:rPr>
      <w:lang w:eastAsia="x-none"/>
    </w:rPr>
  </w:style>
  <w:style w:type="character" w:customStyle="1" w:styleId="BodyText2Char">
    <w:name w:val="Body Text 2 Char"/>
    <w:link w:val="BodyText2"/>
    <w:rsid w:val="00C77A57"/>
    <w:rPr>
      <w:rFonts w:ascii="Arial" w:hAnsi="Arial"/>
      <w:sz w:val="24"/>
      <w:lang w:val="pl-PL"/>
    </w:rPr>
  </w:style>
  <w:style w:type="paragraph" w:styleId="BodyText3">
    <w:name w:val="Body Text 3"/>
    <w:basedOn w:val="Normal"/>
    <w:pPr>
      <w:jc w:val="both"/>
    </w:pPr>
    <w:rPr>
      <w:sz w:val="20"/>
    </w:rPr>
  </w:style>
  <w:style w:type="paragraph" w:styleId="Footer">
    <w:name w:val="footer"/>
    <w:basedOn w:val="Normal"/>
    <w:link w:val="FooterChar"/>
    <w:uiPriority w:val="99"/>
    <w:pPr>
      <w:tabs>
        <w:tab w:val="center" w:pos="4153"/>
        <w:tab w:val="right" w:pos="8306"/>
      </w:tabs>
    </w:pPr>
  </w:style>
  <w:style w:type="character" w:styleId="PageNumber">
    <w:name w:val="page number"/>
    <w:rPr>
      <w:sz w:val="20"/>
    </w:rPr>
  </w:style>
  <w:style w:type="paragraph" w:styleId="Header">
    <w:name w:val="header"/>
    <w:basedOn w:val="Normal"/>
    <w:pPr>
      <w:tabs>
        <w:tab w:val="center" w:pos="4320"/>
        <w:tab w:val="right" w:pos="8640"/>
      </w:tabs>
    </w:pPr>
  </w:style>
  <w:style w:type="paragraph" w:styleId="EndnoteText">
    <w:name w:val="endnote text"/>
    <w:basedOn w:val="Normal"/>
    <w:link w:val="EndnoteTextChar"/>
    <w:semiHidden/>
    <w:rPr>
      <w:sz w:val="20"/>
    </w:rPr>
  </w:style>
  <w:style w:type="character" w:customStyle="1" w:styleId="EndnoteTextChar">
    <w:name w:val="Endnote Text Char"/>
    <w:link w:val="EndnoteText"/>
    <w:semiHidden/>
    <w:rsid w:val="001C5237"/>
    <w:rPr>
      <w:color w:val="000000"/>
      <w:lang w:val="pl-PL"/>
    </w:rPr>
  </w:style>
  <w:style w:type="character" w:styleId="EndnoteReference">
    <w:name w:val="endnote reference"/>
    <w:semiHidden/>
    <w:rPr>
      <w:vertAlign w:val="superscript"/>
    </w:rPr>
  </w:style>
  <w:style w:type="character" w:styleId="CommentReference">
    <w:name w:val="annotation reference"/>
    <w:uiPriority w:val="99"/>
    <w:semiHidden/>
    <w:rPr>
      <w:sz w:val="16"/>
      <w:szCs w:val="16"/>
    </w:rPr>
  </w:style>
  <w:style w:type="paragraph" w:styleId="CommentText">
    <w:name w:val="annotation text"/>
    <w:basedOn w:val="Normal"/>
    <w:link w:val="CommentTextChar1"/>
    <w:uiPriority w:val="99"/>
    <w:rPr>
      <w:sz w:val="20"/>
      <w:lang w:val="x-none"/>
    </w:rPr>
  </w:style>
  <w:style w:type="character" w:customStyle="1" w:styleId="CommentTextChar1">
    <w:name w:val="Comment Text Char1"/>
    <w:link w:val="CommentText"/>
    <w:uiPriority w:val="99"/>
    <w:rsid w:val="00E02EE9"/>
    <w:rPr>
      <w:rFonts w:ascii="Arial" w:hAnsi="Arial"/>
      <w:lang w:eastAsia="en-US"/>
    </w:rPr>
  </w:style>
  <w:style w:type="paragraph" w:customStyle="1" w:styleId="Times10">
    <w:name w:val="Times 10"/>
    <w:basedOn w:val="Normal"/>
    <w:pPr>
      <w:widowControl/>
      <w:tabs>
        <w:tab w:val="left" w:pos="360"/>
      </w:tabs>
    </w:pPr>
    <w:rPr>
      <w:sz w:val="20"/>
      <w:lang w:val="en-US"/>
    </w:rPr>
  </w:style>
  <w:style w:type="paragraph" w:customStyle="1" w:styleId="TableHeader">
    <w:name w:val="TableHeader"/>
    <w:basedOn w:val="Times10"/>
    <w:pPr>
      <w:jc w:val="center"/>
    </w:pPr>
    <w:rPr>
      <w:caps/>
    </w:rPr>
  </w:style>
  <w:style w:type="character" w:styleId="Strong">
    <w:name w:val="Strong"/>
    <w:uiPriority w:val="22"/>
    <w:qFormat/>
    <w:rPr>
      <w:b/>
    </w:rPr>
  </w:style>
  <w:style w:type="paragraph" w:customStyle="1" w:styleId="anything">
    <w:name w:val="anything"/>
    <w:basedOn w:val="ListBullet"/>
    <w:pPr>
      <w:numPr>
        <w:numId w:val="0"/>
      </w:numPr>
    </w:pPr>
    <w:rPr>
      <w:lang w:val="nl-NL"/>
    </w:rPr>
  </w:style>
  <w:style w:type="paragraph" w:styleId="ListBullet">
    <w:name w:val="List Bullet"/>
    <w:basedOn w:val="Normal"/>
    <w:autoRedefine/>
    <w:rsid w:val="003E0BA1"/>
    <w:pPr>
      <w:widowControl/>
      <w:numPr>
        <w:numId w:val="19"/>
      </w:numPr>
      <w:ind w:hanging="720"/>
    </w:p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Cs w:val="24"/>
      <w:lang w:val="en-US"/>
    </w:rPr>
  </w:style>
  <w:style w:type="paragraph" w:customStyle="1" w:styleId="Tekstdymka1">
    <w:name w:val="Tekst dymka1"/>
    <w:basedOn w:val="Normal"/>
    <w:semiHidden/>
    <w:rPr>
      <w:rFonts w:ascii="Tahoma" w:hAnsi="Tahoma" w:cs="Tahoma"/>
      <w:sz w:val="16"/>
      <w:szCs w:val="16"/>
    </w:rPr>
  </w:style>
  <w:style w:type="paragraph" w:customStyle="1" w:styleId="Tematkomentarza1">
    <w:name w:val="Temat komentarza1"/>
    <w:basedOn w:val="CommentText"/>
    <w:next w:val="CommentText"/>
    <w:semiHidden/>
    <w:rPr>
      <w:b/>
      <w:bCs/>
    </w:rPr>
  </w:style>
  <w:style w:type="paragraph" w:customStyle="1" w:styleId="dunjalist">
    <w:name w:val="dunjalist"/>
    <w:basedOn w:val="Normal"/>
    <w:pPr>
      <w:widowControl/>
      <w:spacing w:after="120"/>
    </w:pPr>
    <w:rPr>
      <w:rFonts w:ascii="Comic Sans MS" w:hAnsi="Comic Sans MS"/>
      <w:b/>
      <w:lang w:val="en-GB"/>
    </w:rPr>
  </w:style>
  <w:style w:type="character" w:styleId="Hyperlink">
    <w:name w:val="Hyperlink"/>
    <w:qFormat/>
    <w:rsid w:val="0068320F"/>
    <w:rPr>
      <w:rFonts w:ascii="Times New Roman" w:hAnsi="Times New Roman"/>
      <w:color w:val="0000FF"/>
      <w:sz w:val="22"/>
      <w:u w:val="single"/>
    </w:rPr>
  </w:style>
  <w:style w:type="character" w:styleId="FollowedHyperlink">
    <w:name w:val="FollowedHyperlink"/>
    <w:rPr>
      <w:color w:val="800080"/>
      <w:u w:val="single"/>
    </w:rPr>
  </w:style>
  <w:style w:type="paragraph" w:styleId="BodyTextIndent">
    <w:name w:val="Body Text Indent"/>
    <w:basedOn w:val="Normal"/>
    <w:pPr>
      <w:widowControl/>
      <w:ind w:left="567" w:hanging="567"/>
    </w:pPr>
    <w:rPr>
      <w:b/>
      <w:bCs/>
    </w:rPr>
  </w:style>
  <w:style w:type="paragraph" w:styleId="BodyTextIndent2">
    <w:name w:val="Body Text Indent 2"/>
    <w:basedOn w:val="Normal"/>
    <w:pPr>
      <w:ind w:left="567" w:hanging="567"/>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link w:val="CommentSubjectChar"/>
    <w:rsid w:val="00E02EE9"/>
    <w:rPr>
      <w:b/>
      <w:bCs/>
    </w:rPr>
  </w:style>
  <w:style w:type="character" w:customStyle="1" w:styleId="CommentSubjectChar">
    <w:name w:val="Comment Subject Char"/>
    <w:basedOn w:val="CommentTextChar1"/>
    <w:link w:val="CommentSubject"/>
    <w:rsid w:val="00E02EE9"/>
    <w:rPr>
      <w:rFonts w:ascii="Arial" w:hAnsi="Arial"/>
      <w:lang w:eastAsia="en-US"/>
    </w:rPr>
  </w:style>
  <w:style w:type="paragraph" w:customStyle="1" w:styleId="Style1">
    <w:name w:val="Style1"/>
    <w:basedOn w:val="Heading3"/>
    <w:rsid w:val="00A56B0C"/>
    <w:pPr>
      <w:widowControl/>
      <w:jc w:val="center"/>
    </w:pPr>
    <w:rPr>
      <w:bCs/>
    </w:rPr>
  </w:style>
  <w:style w:type="paragraph" w:customStyle="1" w:styleId="Style2">
    <w:name w:val="Style2"/>
    <w:basedOn w:val="Normal"/>
    <w:rsid w:val="00A56B0C"/>
    <w:pPr>
      <w:widowControl/>
      <w:ind w:left="567" w:hanging="567"/>
    </w:pPr>
    <w:rPr>
      <w:b/>
      <w:bCs/>
    </w:rPr>
  </w:style>
  <w:style w:type="paragraph" w:customStyle="1" w:styleId="StyleQ">
    <w:name w:val="StyleQ"/>
    <w:basedOn w:val="Normal"/>
    <w:rsid w:val="00A56B0C"/>
    <w:pPr>
      <w:widowControl/>
      <w:ind w:left="567" w:hanging="567"/>
    </w:pPr>
    <w:rPr>
      <w:b/>
      <w:bCs/>
    </w:rPr>
  </w:style>
  <w:style w:type="character" w:styleId="Emphasis">
    <w:name w:val="Emphasis"/>
    <w:qFormat/>
    <w:rsid w:val="00A13D58"/>
    <w:rPr>
      <w:i/>
      <w:iCs/>
    </w:rPr>
  </w:style>
  <w:style w:type="paragraph" w:customStyle="1" w:styleId="fo">
    <w:name w:val="fo"/>
    <w:basedOn w:val="Normal"/>
    <w:rsid w:val="00A56B0C"/>
    <w:pPr>
      <w:widowControl/>
      <w:ind w:left="567" w:hanging="567"/>
    </w:pPr>
    <w:rPr>
      <w:b/>
      <w:bCs/>
    </w:rPr>
  </w:style>
  <w:style w:type="paragraph" w:customStyle="1" w:styleId="StyleA">
    <w:name w:val="StyleA"/>
    <w:basedOn w:val="Style1"/>
    <w:rsid w:val="00C25443"/>
    <w:pPr>
      <w:ind w:left="567" w:hanging="567"/>
    </w:pPr>
    <w:rPr>
      <w:b w:val="0"/>
      <w:bCs w:val="0"/>
    </w:rPr>
  </w:style>
  <w:style w:type="paragraph" w:customStyle="1" w:styleId="Style3">
    <w:name w:val="Style3"/>
    <w:basedOn w:val="Normal"/>
    <w:rsid w:val="00C25443"/>
    <w:pPr>
      <w:widowControl/>
      <w:jc w:val="both"/>
    </w:pPr>
    <w:rPr>
      <w:b/>
      <w:bCs/>
      <w:caps/>
    </w:rPr>
  </w:style>
  <w:style w:type="paragraph" w:styleId="BlockText">
    <w:name w:val="Block Text"/>
    <w:basedOn w:val="Normal"/>
    <w:rsid w:val="006A49AC"/>
    <w:pPr>
      <w:spacing w:after="120"/>
      <w:ind w:left="1440" w:right="1440"/>
    </w:pPr>
  </w:style>
  <w:style w:type="paragraph" w:styleId="BodyTextFirstIndent">
    <w:name w:val="Body Text First Indent"/>
    <w:basedOn w:val="BodyText"/>
    <w:rsid w:val="006A49AC"/>
    <w:pPr>
      <w:spacing w:after="120"/>
      <w:ind w:firstLine="210"/>
    </w:pPr>
    <w:rPr>
      <w:i w:val="0"/>
    </w:rPr>
  </w:style>
  <w:style w:type="paragraph" w:styleId="BodyTextFirstIndent2">
    <w:name w:val="Body Text First Indent 2"/>
    <w:basedOn w:val="BodyTextIndent"/>
    <w:rsid w:val="006A49AC"/>
    <w:pPr>
      <w:widowControl w:val="0"/>
      <w:spacing w:after="120"/>
      <w:ind w:left="283" w:firstLine="210"/>
    </w:pPr>
    <w:rPr>
      <w:rFonts w:ascii="Arial" w:hAnsi="Arial"/>
      <w:b w:val="0"/>
      <w:bCs w:val="0"/>
      <w:sz w:val="24"/>
    </w:rPr>
  </w:style>
  <w:style w:type="paragraph" w:styleId="BodyTextIndent3">
    <w:name w:val="Body Text Indent 3"/>
    <w:basedOn w:val="Normal"/>
    <w:rsid w:val="006A49AC"/>
    <w:pPr>
      <w:spacing w:after="120"/>
      <w:ind w:left="283"/>
    </w:pPr>
    <w:rPr>
      <w:sz w:val="16"/>
      <w:szCs w:val="16"/>
    </w:rPr>
  </w:style>
  <w:style w:type="paragraph" w:styleId="Caption">
    <w:name w:val="caption"/>
    <w:basedOn w:val="Normal"/>
    <w:next w:val="Normal"/>
    <w:qFormat/>
    <w:rsid w:val="006A49AC"/>
    <w:rPr>
      <w:b/>
      <w:bCs/>
      <w:sz w:val="20"/>
    </w:rPr>
  </w:style>
  <w:style w:type="paragraph" w:styleId="Closing">
    <w:name w:val="Closing"/>
    <w:basedOn w:val="Normal"/>
    <w:rsid w:val="006A49AC"/>
    <w:pPr>
      <w:ind w:left="4252"/>
    </w:pPr>
  </w:style>
  <w:style w:type="paragraph" w:styleId="Date">
    <w:name w:val="Date"/>
    <w:basedOn w:val="Normal"/>
    <w:next w:val="Normal"/>
    <w:rsid w:val="006A49AC"/>
  </w:style>
  <w:style w:type="paragraph" w:styleId="DocumentMap">
    <w:name w:val="Document Map"/>
    <w:basedOn w:val="Normal"/>
    <w:semiHidden/>
    <w:rsid w:val="006A49AC"/>
    <w:pPr>
      <w:shd w:val="clear" w:color="auto" w:fill="000080"/>
    </w:pPr>
    <w:rPr>
      <w:rFonts w:ascii="Tahoma" w:hAnsi="Tahoma" w:cs="Tahoma"/>
      <w:sz w:val="20"/>
    </w:rPr>
  </w:style>
  <w:style w:type="paragraph" w:styleId="E-mailSignature">
    <w:name w:val="E-mail Signature"/>
    <w:basedOn w:val="Normal"/>
    <w:rsid w:val="006A49AC"/>
  </w:style>
  <w:style w:type="paragraph" w:styleId="EnvelopeAddress">
    <w:name w:val="envelope address"/>
    <w:basedOn w:val="Normal"/>
    <w:rsid w:val="006A49AC"/>
    <w:pPr>
      <w:framePr w:w="7920" w:h="1980" w:hRule="exact" w:hSpace="180" w:wrap="auto" w:hAnchor="page" w:xAlign="center" w:yAlign="bottom"/>
      <w:ind w:left="2880"/>
    </w:pPr>
    <w:rPr>
      <w:rFonts w:cs="Arial"/>
      <w:szCs w:val="24"/>
    </w:rPr>
  </w:style>
  <w:style w:type="paragraph" w:styleId="EnvelopeReturn">
    <w:name w:val="envelope return"/>
    <w:basedOn w:val="Normal"/>
    <w:rsid w:val="006A49AC"/>
    <w:rPr>
      <w:rFonts w:cs="Arial"/>
      <w:sz w:val="20"/>
    </w:rPr>
  </w:style>
  <w:style w:type="paragraph" w:styleId="FootnoteText">
    <w:name w:val="footnote text"/>
    <w:basedOn w:val="Normal"/>
    <w:semiHidden/>
    <w:rsid w:val="006A49AC"/>
    <w:rPr>
      <w:sz w:val="20"/>
    </w:rPr>
  </w:style>
  <w:style w:type="paragraph" w:styleId="HTMLAddress">
    <w:name w:val="HTML Address"/>
    <w:basedOn w:val="Normal"/>
    <w:rsid w:val="006A49AC"/>
    <w:rPr>
      <w:i/>
      <w:iCs/>
    </w:rPr>
  </w:style>
  <w:style w:type="paragraph" w:styleId="HTMLPreformatted">
    <w:name w:val="HTML Preformatted"/>
    <w:basedOn w:val="Normal"/>
    <w:rsid w:val="006A49AC"/>
    <w:rPr>
      <w:rFonts w:ascii="Courier New" w:hAnsi="Courier New" w:cs="Courier New"/>
      <w:sz w:val="20"/>
    </w:rPr>
  </w:style>
  <w:style w:type="paragraph" w:styleId="Index1">
    <w:name w:val="index 1"/>
    <w:basedOn w:val="Normal"/>
    <w:next w:val="Normal"/>
    <w:autoRedefine/>
    <w:semiHidden/>
    <w:rsid w:val="006A49AC"/>
    <w:pPr>
      <w:ind w:left="240" w:hanging="240"/>
    </w:pPr>
  </w:style>
  <w:style w:type="paragraph" w:styleId="Index2">
    <w:name w:val="index 2"/>
    <w:basedOn w:val="Normal"/>
    <w:next w:val="Normal"/>
    <w:autoRedefine/>
    <w:semiHidden/>
    <w:rsid w:val="006A49AC"/>
    <w:pPr>
      <w:ind w:left="480" w:hanging="240"/>
    </w:pPr>
  </w:style>
  <w:style w:type="paragraph" w:styleId="Index3">
    <w:name w:val="index 3"/>
    <w:basedOn w:val="Normal"/>
    <w:next w:val="Normal"/>
    <w:autoRedefine/>
    <w:semiHidden/>
    <w:rsid w:val="006A49AC"/>
    <w:pPr>
      <w:ind w:left="720" w:hanging="240"/>
    </w:pPr>
  </w:style>
  <w:style w:type="paragraph" w:styleId="Index4">
    <w:name w:val="index 4"/>
    <w:basedOn w:val="Normal"/>
    <w:next w:val="Normal"/>
    <w:autoRedefine/>
    <w:semiHidden/>
    <w:rsid w:val="006A49AC"/>
    <w:pPr>
      <w:ind w:left="960" w:hanging="240"/>
    </w:pPr>
  </w:style>
  <w:style w:type="paragraph" w:styleId="Index5">
    <w:name w:val="index 5"/>
    <w:basedOn w:val="Normal"/>
    <w:next w:val="Normal"/>
    <w:autoRedefine/>
    <w:semiHidden/>
    <w:rsid w:val="006A49AC"/>
    <w:pPr>
      <w:ind w:left="1200" w:hanging="240"/>
    </w:pPr>
  </w:style>
  <w:style w:type="paragraph" w:styleId="Index6">
    <w:name w:val="index 6"/>
    <w:basedOn w:val="Normal"/>
    <w:next w:val="Normal"/>
    <w:autoRedefine/>
    <w:semiHidden/>
    <w:rsid w:val="006A49AC"/>
    <w:pPr>
      <w:ind w:left="1440" w:hanging="240"/>
    </w:pPr>
  </w:style>
  <w:style w:type="paragraph" w:styleId="Index7">
    <w:name w:val="index 7"/>
    <w:basedOn w:val="Normal"/>
    <w:next w:val="Normal"/>
    <w:autoRedefine/>
    <w:semiHidden/>
    <w:rsid w:val="006A49AC"/>
    <w:pPr>
      <w:ind w:left="1680" w:hanging="240"/>
    </w:pPr>
  </w:style>
  <w:style w:type="paragraph" w:styleId="Index8">
    <w:name w:val="index 8"/>
    <w:basedOn w:val="Normal"/>
    <w:next w:val="Normal"/>
    <w:autoRedefine/>
    <w:semiHidden/>
    <w:rsid w:val="006A49AC"/>
    <w:pPr>
      <w:ind w:left="1920" w:hanging="240"/>
    </w:pPr>
  </w:style>
  <w:style w:type="paragraph" w:styleId="Index9">
    <w:name w:val="index 9"/>
    <w:basedOn w:val="Normal"/>
    <w:next w:val="Normal"/>
    <w:autoRedefine/>
    <w:semiHidden/>
    <w:rsid w:val="006A49AC"/>
    <w:pPr>
      <w:ind w:left="2160" w:hanging="240"/>
    </w:pPr>
  </w:style>
  <w:style w:type="paragraph" w:styleId="IndexHeading">
    <w:name w:val="index heading"/>
    <w:basedOn w:val="Normal"/>
    <w:next w:val="Index1"/>
    <w:semiHidden/>
    <w:rsid w:val="006A49AC"/>
    <w:rPr>
      <w:rFonts w:cs="Arial"/>
      <w:b/>
      <w:bCs/>
    </w:rPr>
  </w:style>
  <w:style w:type="paragraph" w:styleId="List">
    <w:name w:val="List"/>
    <w:basedOn w:val="Normal"/>
    <w:rsid w:val="006A49AC"/>
    <w:pPr>
      <w:ind w:left="283" w:hanging="283"/>
    </w:pPr>
  </w:style>
  <w:style w:type="paragraph" w:styleId="List2">
    <w:name w:val="List 2"/>
    <w:basedOn w:val="Normal"/>
    <w:rsid w:val="006A49AC"/>
    <w:pPr>
      <w:ind w:left="566" w:hanging="283"/>
    </w:pPr>
  </w:style>
  <w:style w:type="paragraph" w:styleId="List3">
    <w:name w:val="List 3"/>
    <w:basedOn w:val="Normal"/>
    <w:rsid w:val="006A49AC"/>
    <w:pPr>
      <w:ind w:left="849" w:hanging="283"/>
    </w:pPr>
  </w:style>
  <w:style w:type="paragraph" w:styleId="List4">
    <w:name w:val="List 4"/>
    <w:basedOn w:val="Normal"/>
    <w:rsid w:val="006A49AC"/>
    <w:pPr>
      <w:ind w:left="1132" w:hanging="283"/>
    </w:pPr>
  </w:style>
  <w:style w:type="paragraph" w:styleId="List5">
    <w:name w:val="List 5"/>
    <w:basedOn w:val="Normal"/>
    <w:rsid w:val="006A49AC"/>
    <w:pPr>
      <w:ind w:left="1415" w:hanging="283"/>
    </w:pPr>
  </w:style>
  <w:style w:type="paragraph" w:styleId="ListBullet2">
    <w:name w:val="List Bullet 2"/>
    <w:basedOn w:val="Normal"/>
    <w:rsid w:val="006A49AC"/>
    <w:pPr>
      <w:numPr>
        <w:numId w:val="23"/>
      </w:numPr>
    </w:pPr>
  </w:style>
  <w:style w:type="paragraph" w:styleId="ListBullet3">
    <w:name w:val="List Bullet 3"/>
    <w:basedOn w:val="Normal"/>
    <w:rsid w:val="006A49AC"/>
    <w:pPr>
      <w:numPr>
        <w:numId w:val="24"/>
      </w:numPr>
    </w:pPr>
  </w:style>
  <w:style w:type="paragraph" w:styleId="ListBullet4">
    <w:name w:val="List Bullet 4"/>
    <w:basedOn w:val="Normal"/>
    <w:rsid w:val="006A49AC"/>
    <w:pPr>
      <w:numPr>
        <w:numId w:val="25"/>
      </w:numPr>
    </w:pPr>
  </w:style>
  <w:style w:type="paragraph" w:styleId="ListBullet5">
    <w:name w:val="List Bullet 5"/>
    <w:basedOn w:val="Normal"/>
    <w:rsid w:val="006A49AC"/>
    <w:pPr>
      <w:numPr>
        <w:numId w:val="26"/>
      </w:numPr>
    </w:pPr>
  </w:style>
  <w:style w:type="paragraph" w:styleId="ListContinue">
    <w:name w:val="List Continue"/>
    <w:basedOn w:val="Normal"/>
    <w:rsid w:val="006A49AC"/>
    <w:pPr>
      <w:spacing w:after="120"/>
      <w:ind w:left="283"/>
    </w:pPr>
  </w:style>
  <w:style w:type="paragraph" w:styleId="ListContinue2">
    <w:name w:val="List Continue 2"/>
    <w:basedOn w:val="Normal"/>
    <w:rsid w:val="006A49AC"/>
    <w:pPr>
      <w:spacing w:after="120"/>
      <w:ind w:left="566"/>
    </w:pPr>
  </w:style>
  <w:style w:type="paragraph" w:styleId="ListContinue3">
    <w:name w:val="List Continue 3"/>
    <w:basedOn w:val="Normal"/>
    <w:rsid w:val="006A49AC"/>
    <w:pPr>
      <w:spacing w:after="120"/>
      <w:ind w:left="849"/>
    </w:pPr>
  </w:style>
  <w:style w:type="paragraph" w:styleId="ListContinue4">
    <w:name w:val="List Continue 4"/>
    <w:basedOn w:val="Normal"/>
    <w:rsid w:val="006A49AC"/>
    <w:pPr>
      <w:spacing w:after="120"/>
      <w:ind w:left="1132"/>
    </w:pPr>
  </w:style>
  <w:style w:type="paragraph" w:styleId="ListContinue5">
    <w:name w:val="List Continue 5"/>
    <w:basedOn w:val="Normal"/>
    <w:rsid w:val="006A49AC"/>
    <w:pPr>
      <w:spacing w:after="120"/>
      <w:ind w:left="1415"/>
    </w:pPr>
  </w:style>
  <w:style w:type="paragraph" w:styleId="ListNumber">
    <w:name w:val="List Number"/>
    <w:basedOn w:val="Normal"/>
    <w:rsid w:val="006A49AC"/>
    <w:pPr>
      <w:numPr>
        <w:numId w:val="27"/>
      </w:numPr>
    </w:pPr>
  </w:style>
  <w:style w:type="paragraph" w:styleId="ListNumber2">
    <w:name w:val="List Number 2"/>
    <w:basedOn w:val="Normal"/>
    <w:rsid w:val="006A49AC"/>
    <w:pPr>
      <w:numPr>
        <w:numId w:val="28"/>
      </w:numPr>
    </w:pPr>
  </w:style>
  <w:style w:type="paragraph" w:styleId="ListNumber3">
    <w:name w:val="List Number 3"/>
    <w:basedOn w:val="Normal"/>
    <w:rsid w:val="006A49AC"/>
    <w:pPr>
      <w:numPr>
        <w:numId w:val="29"/>
      </w:numPr>
    </w:pPr>
  </w:style>
  <w:style w:type="paragraph" w:styleId="ListNumber4">
    <w:name w:val="List Number 4"/>
    <w:basedOn w:val="Normal"/>
    <w:rsid w:val="006A49AC"/>
    <w:pPr>
      <w:numPr>
        <w:numId w:val="30"/>
      </w:numPr>
    </w:pPr>
  </w:style>
  <w:style w:type="paragraph" w:styleId="ListNumber5">
    <w:name w:val="List Number 5"/>
    <w:basedOn w:val="Normal"/>
    <w:rsid w:val="006A49AC"/>
    <w:pPr>
      <w:numPr>
        <w:numId w:val="31"/>
      </w:numPr>
    </w:pPr>
  </w:style>
  <w:style w:type="paragraph" w:styleId="MacroText">
    <w:name w:val="macro"/>
    <w:semiHidden/>
    <w:rsid w:val="006A49AC"/>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styleId="MessageHeader">
    <w:name w:val="Message Header"/>
    <w:basedOn w:val="Normal"/>
    <w:rsid w:val="006A49AC"/>
    <w:pPr>
      <w:pBdr>
        <w:top w:val="single" w:sz="6" w:space="1" w:color="auto"/>
        <w:left w:val="single" w:sz="6" w:space="1" w:color="auto"/>
        <w:bottom w:val="single" w:sz="6" w:space="1" w:color="auto"/>
        <w:right w:val="single" w:sz="6" w:space="1" w:color="auto"/>
      </w:pBdr>
      <w:shd w:val="pct20" w:color="auto" w:fill="auto"/>
      <w:ind w:left="1134" w:hanging="1134"/>
    </w:pPr>
    <w:rPr>
      <w:rFonts w:cs="Arial"/>
      <w:szCs w:val="24"/>
    </w:rPr>
  </w:style>
  <w:style w:type="paragraph" w:styleId="NormalIndent">
    <w:name w:val="Normal Indent"/>
    <w:basedOn w:val="Normal"/>
    <w:rsid w:val="006A49AC"/>
    <w:pPr>
      <w:ind w:left="720"/>
    </w:pPr>
  </w:style>
  <w:style w:type="paragraph" w:styleId="NoteHeading">
    <w:name w:val="Note Heading"/>
    <w:basedOn w:val="Normal"/>
    <w:next w:val="Normal"/>
    <w:rsid w:val="006A49AC"/>
  </w:style>
  <w:style w:type="paragraph" w:styleId="PlainText">
    <w:name w:val="Plain Text"/>
    <w:basedOn w:val="Normal"/>
    <w:link w:val="PlainTextChar"/>
    <w:uiPriority w:val="99"/>
    <w:rsid w:val="006A49AC"/>
    <w:rPr>
      <w:rFonts w:ascii="Courier New" w:hAnsi="Courier New" w:cs="Courier New"/>
      <w:sz w:val="20"/>
    </w:rPr>
  </w:style>
  <w:style w:type="character" w:customStyle="1" w:styleId="PlainTextChar">
    <w:name w:val="Plain Text Char"/>
    <w:link w:val="PlainText"/>
    <w:uiPriority w:val="99"/>
    <w:rsid w:val="001C5237"/>
    <w:rPr>
      <w:rFonts w:ascii="Courier New" w:hAnsi="Courier New" w:cs="Courier New"/>
      <w:color w:val="000000"/>
      <w:lang w:val="pl-PL"/>
    </w:rPr>
  </w:style>
  <w:style w:type="paragraph" w:styleId="Salutation">
    <w:name w:val="Salutation"/>
    <w:basedOn w:val="Normal"/>
    <w:next w:val="Normal"/>
    <w:rsid w:val="006A49AC"/>
  </w:style>
  <w:style w:type="paragraph" w:styleId="Signature">
    <w:name w:val="Signature"/>
    <w:basedOn w:val="Normal"/>
    <w:rsid w:val="006A49AC"/>
    <w:pPr>
      <w:ind w:left="4252"/>
    </w:pPr>
  </w:style>
  <w:style w:type="paragraph" w:styleId="Subtitle">
    <w:name w:val="Subtitle"/>
    <w:basedOn w:val="Normal"/>
    <w:qFormat/>
    <w:rsid w:val="006A49AC"/>
    <w:pPr>
      <w:spacing w:after="60"/>
      <w:jc w:val="center"/>
      <w:outlineLvl w:val="1"/>
    </w:pPr>
    <w:rPr>
      <w:rFonts w:cs="Arial"/>
      <w:szCs w:val="24"/>
    </w:rPr>
  </w:style>
  <w:style w:type="paragraph" w:styleId="TableofAuthorities">
    <w:name w:val="table of authorities"/>
    <w:basedOn w:val="Normal"/>
    <w:next w:val="Normal"/>
    <w:semiHidden/>
    <w:rsid w:val="006A49AC"/>
    <w:pPr>
      <w:ind w:left="240" w:hanging="240"/>
    </w:pPr>
  </w:style>
  <w:style w:type="paragraph" w:styleId="TableofFigures">
    <w:name w:val="table of figures"/>
    <w:basedOn w:val="Normal"/>
    <w:next w:val="Normal"/>
    <w:semiHidden/>
    <w:rsid w:val="006A49AC"/>
  </w:style>
  <w:style w:type="paragraph" w:styleId="Title">
    <w:name w:val="Title"/>
    <w:basedOn w:val="Normal"/>
    <w:qFormat/>
    <w:rsid w:val="006A49AC"/>
    <w:pPr>
      <w:spacing w:before="240" w:after="60"/>
      <w:jc w:val="center"/>
      <w:outlineLvl w:val="0"/>
    </w:pPr>
    <w:rPr>
      <w:rFonts w:cs="Arial"/>
      <w:b/>
      <w:bCs/>
      <w:kern w:val="28"/>
      <w:sz w:val="32"/>
      <w:szCs w:val="32"/>
    </w:rPr>
  </w:style>
  <w:style w:type="paragraph" w:styleId="TOAHeading">
    <w:name w:val="toa heading"/>
    <w:basedOn w:val="Normal"/>
    <w:next w:val="Normal"/>
    <w:semiHidden/>
    <w:rsid w:val="006A49AC"/>
    <w:pPr>
      <w:spacing w:before="120"/>
    </w:pPr>
    <w:rPr>
      <w:rFonts w:cs="Arial"/>
      <w:b/>
      <w:bCs/>
      <w:szCs w:val="24"/>
    </w:rPr>
  </w:style>
  <w:style w:type="paragraph" w:styleId="TOC1">
    <w:name w:val="toc 1"/>
    <w:basedOn w:val="Normal"/>
    <w:next w:val="Normal"/>
    <w:autoRedefine/>
    <w:semiHidden/>
    <w:rsid w:val="006A49AC"/>
  </w:style>
  <w:style w:type="paragraph" w:styleId="TOC2">
    <w:name w:val="toc 2"/>
    <w:basedOn w:val="Normal"/>
    <w:next w:val="Normal"/>
    <w:autoRedefine/>
    <w:semiHidden/>
    <w:rsid w:val="006A49AC"/>
    <w:pPr>
      <w:ind w:left="240"/>
    </w:pPr>
  </w:style>
  <w:style w:type="paragraph" w:styleId="TOC3">
    <w:name w:val="toc 3"/>
    <w:basedOn w:val="Normal"/>
    <w:next w:val="Normal"/>
    <w:autoRedefine/>
    <w:semiHidden/>
    <w:rsid w:val="003F24AA"/>
    <w:pPr>
      <w:keepNext/>
      <w:keepLines/>
      <w:ind w:left="480"/>
    </w:pPr>
  </w:style>
  <w:style w:type="paragraph" w:styleId="TOC4">
    <w:name w:val="toc 4"/>
    <w:basedOn w:val="Normal"/>
    <w:next w:val="Normal"/>
    <w:autoRedefine/>
    <w:semiHidden/>
    <w:rsid w:val="002F35D4"/>
    <w:pPr>
      <w:keepNext/>
      <w:ind w:left="720"/>
    </w:pPr>
  </w:style>
  <w:style w:type="paragraph" w:styleId="TOC5">
    <w:name w:val="toc 5"/>
    <w:basedOn w:val="Normal"/>
    <w:next w:val="Normal"/>
    <w:autoRedefine/>
    <w:semiHidden/>
    <w:rsid w:val="006A49AC"/>
    <w:pPr>
      <w:ind w:left="960"/>
    </w:pPr>
  </w:style>
  <w:style w:type="paragraph" w:styleId="TOC6">
    <w:name w:val="toc 6"/>
    <w:basedOn w:val="Normal"/>
    <w:next w:val="Normal"/>
    <w:autoRedefine/>
    <w:semiHidden/>
    <w:rsid w:val="006A49AC"/>
    <w:pPr>
      <w:ind w:left="1200"/>
    </w:pPr>
  </w:style>
  <w:style w:type="paragraph" w:styleId="TOC7">
    <w:name w:val="toc 7"/>
    <w:basedOn w:val="Normal"/>
    <w:next w:val="Normal"/>
    <w:autoRedefine/>
    <w:semiHidden/>
    <w:rsid w:val="006A49AC"/>
    <w:pPr>
      <w:ind w:left="1440"/>
    </w:pPr>
  </w:style>
  <w:style w:type="paragraph" w:styleId="TOC8">
    <w:name w:val="toc 8"/>
    <w:basedOn w:val="Normal"/>
    <w:next w:val="Normal"/>
    <w:autoRedefine/>
    <w:semiHidden/>
    <w:rsid w:val="006A49AC"/>
    <w:pPr>
      <w:ind w:left="1680"/>
    </w:pPr>
  </w:style>
  <w:style w:type="paragraph" w:styleId="TOC9">
    <w:name w:val="toc 9"/>
    <w:basedOn w:val="Normal"/>
    <w:next w:val="Normal"/>
    <w:autoRedefine/>
    <w:semiHidden/>
    <w:rsid w:val="006A49AC"/>
    <w:pPr>
      <w:ind w:left="1920"/>
    </w:pPr>
  </w:style>
  <w:style w:type="paragraph" w:customStyle="1" w:styleId="TNR10-pt">
    <w:name w:val="TNR 10-pt"/>
    <w:basedOn w:val="Normal"/>
    <w:rsid w:val="00AF15B4"/>
    <w:pPr>
      <w:widowControl/>
      <w:tabs>
        <w:tab w:val="left" w:pos="360"/>
      </w:tabs>
    </w:pPr>
    <w:rPr>
      <w:sz w:val="20"/>
      <w:lang w:val="en-US"/>
    </w:rPr>
  </w:style>
  <w:style w:type="paragraph" w:customStyle="1" w:styleId="TableAnnotationText">
    <w:name w:val="Table Annotation Text"/>
    <w:basedOn w:val="Normal"/>
    <w:rsid w:val="00AF15B4"/>
    <w:pPr>
      <w:keepLines/>
      <w:widowControl/>
      <w:tabs>
        <w:tab w:val="left" w:pos="360"/>
      </w:tabs>
      <w:ind w:left="360" w:hanging="360"/>
    </w:pPr>
    <w:rPr>
      <w:sz w:val="20"/>
      <w:lang w:val="en-US"/>
    </w:rPr>
  </w:style>
  <w:style w:type="paragraph" w:customStyle="1" w:styleId="ListParagraph1">
    <w:name w:val="List Paragraph1"/>
    <w:basedOn w:val="Normal"/>
    <w:uiPriority w:val="34"/>
    <w:qFormat/>
    <w:rsid w:val="001707A1"/>
    <w:pPr>
      <w:ind w:left="720"/>
    </w:pPr>
  </w:style>
  <w:style w:type="table" w:styleId="TableGrid">
    <w:name w:val="Table Grid"/>
    <w:basedOn w:val="TableNormal"/>
    <w:uiPriority w:val="59"/>
    <w:rsid w:val="00C338C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TextChar">
    <w:name w:val="Comment Text Char"/>
    <w:uiPriority w:val="99"/>
    <w:locked/>
    <w:rsid w:val="00B526E3"/>
    <w:rPr>
      <w:rFonts w:ascii="Times New Roman" w:hAnsi="Times New Roman" w:cs="Times New Roman"/>
      <w:lang w:val="cs-CZ" w:eastAsia="en-US"/>
    </w:rPr>
  </w:style>
  <w:style w:type="paragraph" w:customStyle="1" w:styleId="Style4">
    <w:name w:val="Style4"/>
    <w:basedOn w:val="Normal"/>
    <w:rsid w:val="00843959"/>
    <w:pPr>
      <w:keepNext/>
      <w:widowControl/>
      <w:jc w:val="center"/>
      <w:outlineLvl w:val="2"/>
    </w:pPr>
    <w:rPr>
      <w:b/>
      <w:bCs/>
    </w:rPr>
  </w:style>
  <w:style w:type="paragraph" w:customStyle="1" w:styleId="Style5">
    <w:name w:val="Style5"/>
    <w:basedOn w:val="Normal"/>
    <w:rsid w:val="00843959"/>
    <w:pPr>
      <w:widowControl/>
      <w:jc w:val="both"/>
    </w:pPr>
    <w:rPr>
      <w:b/>
      <w:bCs/>
      <w:caps/>
    </w:rPr>
  </w:style>
  <w:style w:type="paragraph" w:customStyle="1" w:styleId="table">
    <w:name w:val="table"/>
    <w:basedOn w:val="Normal"/>
    <w:next w:val="Normal"/>
    <w:rsid w:val="005B3E2F"/>
    <w:pPr>
      <w:widowControl/>
      <w:spacing w:line="240" w:lineRule="exact"/>
    </w:pPr>
    <w:rPr>
      <w:sz w:val="20"/>
      <w:lang w:val="en-US"/>
    </w:rPr>
  </w:style>
  <w:style w:type="paragraph" w:customStyle="1" w:styleId="Tytul1">
    <w:name w:val="Tytul1"/>
    <w:basedOn w:val="Style4"/>
    <w:rsid w:val="00345F1A"/>
  </w:style>
  <w:style w:type="paragraph" w:customStyle="1" w:styleId="Tytul2">
    <w:name w:val="Tytul2"/>
    <w:basedOn w:val="Style5"/>
    <w:rsid w:val="00345F1A"/>
    <w:pPr>
      <w:jc w:val="left"/>
    </w:pPr>
  </w:style>
  <w:style w:type="paragraph" w:customStyle="1" w:styleId="Revision1">
    <w:name w:val="Revision1"/>
    <w:hidden/>
    <w:uiPriority w:val="99"/>
    <w:semiHidden/>
    <w:rsid w:val="00097CAD"/>
    <w:rPr>
      <w:rFonts w:ascii="Arial" w:hAnsi="Arial"/>
      <w:sz w:val="24"/>
      <w:lang w:eastAsia="en-US"/>
    </w:rPr>
  </w:style>
  <w:style w:type="paragraph" w:customStyle="1" w:styleId="Revision2">
    <w:name w:val="Revision2"/>
    <w:hidden/>
    <w:uiPriority w:val="99"/>
    <w:semiHidden/>
    <w:rsid w:val="0050113D"/>
    <w:rPr>
      <w:rFonts w:ascii="Arial" w:hAnsi="Arial"/>
      <w:sz w:val="24"/>
      <w:lang w:eastAsia="en-US"/>
    </w:rPr>
  </w:style>
  <w:style w:type="character" w:customStyle="1" w:styleId="st">
    <w:name w:val="st"/>
    <w:basedOn w:val="DefaultParagraphFont"/>
    <w:rsid w:val="00886226"/>
  </w:style>
  <w:style w:type="character" w:customStyle="1" w:styleId="med1">
    <w:name w:val="med1"/>
    <w:basedOn w:val="DefaultParagraphFont"/>
    <w:rsid w:val="00F00523"/>
  </w:style>
  <w:style w:type="character" w:customStyle="1" w:styleId="st1">
    <w:name w:val="st1"/>
    <w:basedOn w:val="DefaultParagraphFont"/>
    <w:rsid w:val="00CE5BFC"/>
  </w:style>
  <w:style w:type="paragraph" w:customStyle="1" w:styleId="Poprawka1">
    <w:name w:val="Poprawka1"/>
    <w:hidden/>
    <w:uiPriority w:val="99"/>
    <w:semiHidden/>
    <w:rsid w:val="00C54D7E"/>
    <w:rPr>
      <w:rFonts w:ascii="Arial" w:hAnsi="Arial"/>
      <w:sz w:val="24"/>
      <w:lang w:eastAsia="en-US"/>
    </w:rPr>
  </w:style>
  <w:style w:type="paragraph" w:customStyle="1" w:styleId="Revision3">
    <w:name w:val="Revision3"/>
    <w:hidden/>
    <w:uiPriority w:val="99"/>
    <w:semiHidden/>
    <w:rsid w:val="00A55780"/>
    <w:rPr>
      <w:rFonts w:ascii="Arial" w:hAnsi="Arial"/>
      <w:sz w:val="24"/>
      <w:lang w:eastAsia="en-US"/>
    </w:rPr>
  </w:style>
  <w:style w:type="paragraph" w:customStyle="1" w:styleId="Revision4">
    <w:name w:val="Revision4"/>
    <w:hidden/>
    <w:uiPriority w:val="99"/>
    <w:semiHidden/>
    <w:rsid w:val="003B1E6F"/>
    <w:rPr>
      <w:rFonts w:ascii="Arial" w:hAnsi="Arial"/>
      <w:sz w:val="24"/>
      <w:lang w:eastAsia="en-US"/>
    </w:rPr>
  </w:style>
  <w:style w:type="paragraph" w:customStyle="1" w:styleId="Revision5">
    <w:name w:val="Revision5"/>
    <w:hidden/>
    <w:uiPriority w:val="99"/>
    <w:semiHidden/>
    <w:rsid w:val="00897A8E"/>
    <w:rPr>
      <w:rFonts w:ascii="Arial" w:hAnsi="Arial"/>
      <w:sz w:val="24"/>
      <w:lang w:eastAsia="en-US"/>
    </w:rPr>
  </w:style>
  <w:style w:type="character" w:styleId="LineNumber">
    <w:name w:val="line number"/>
    <w:rsid w:val="00F1054F"/>
  </w:style>
  <w:style w:type="paragraph" w:customStyle="1" w:styleId="rednialista2akcent21">
    <w:name w:val="Średnia lista 2 — akcent 21"/>
    <w:hidden/>
    <w:uiPriority w:val="99"/>
    <w:semiHidden/>
    <w:rsid w:val="00B30586"/>
    <w:rPr>
      <w:rFonts w:ascii="Arial" w:hAnsi="Arial"/>
      <w:sz w:val="24"/>
      <w:lang w:eastAsia="en-US"/>
    </w:rPr>
  </w:style>
  <w:style w:type="paragraph" w:customStyle="1" w:styleId="TableText">
    <w:name w:val="TableText"/>
    <w:link w:val="TableTextChar"/>
    <w:rsid w:val="00C05C05"/>
    <w:rPr>
      <w:rFonts w:cs="Arial"/>
      <w:lang w:val="en-US" w:eastAsia="en-US"/>
    </w:rPr>
  </w:style>
  <w:style w:type="character" w:customStyle="1" w:styleId="TableTextChar">
    <w:name w:val="TableText Char"/>
    <w:link w:val="TableText"/>
    <w:locked/>
    <w:rsid w:val="00C05C05"/>
    <w:rPr>
      <w:rFonts w:cs="Arial"/>
      <w:lang w:val="en-US" w:eastAsia="en-US" w:bidi="ar-SA"/>
    </w:rPr>
  </w:style>
  <w:style w:type="paragraph" w:customStyle="1" w:styleId="TableTextCentered">
    <w:name w:val="TableText Centered"/>
    <w:rsid w:val="00C05C05"/>
    <w:pPr>
      <w:jc w:val="center"/>
    </w:pPr>
    <w:rPr>
      <w:lang w:val="en-US" w:eastAsia="en-US"/>
    </w:rPr>
  </w:style>
  <w:style w:type="paragraph" w:customStyle="1" w:styleId="TableTextColHead">
    <w:name w:val="TableText Col Head"/>
    <w:rsid w:val="00C05C05"/>
    <w:pPr>
      <w:jc w:val="center"/>
    </w:pPr>
    <w:rPr>
      <w:b/>
      <w:lang w:val="en-US" w:eastAsia="en-US"/>
    </w:rPr>
  </w:style>
  <w:style w:type="paragraph" w:customStyle="1" w:styleId="TableTextFootnote">
    <w:name w:val="TableText Footnote"/>
    <w:rsid w:val="00C05C05"/>
    <w:pPr>
      <w:tabs>
        <w:tab w:val="left" w:pos="360"/>
      </w:tabs>
    </w:pPr>
    <w:rPr>
      <w:lang w:val="en-US" w:eastAsia="en-US"/>
    </w:rPr>
  </w:style>
  <w:style w:type="paragraph" w:customStyle="1" w:styleId="Appendix">
    <w:name w:val="Appendix"/>
    <w:basedOn w:val="Heading1"/>
    <w:next w:val="BodyText"/>
    <w:rsid w:val="008107F1"/>
    <w:pPr>
      <w:widowControl/>
      <w:spacing w:before="180" w:after="120"/>
    </w:pPr>
    <w:rPr>
      <w:caps w:val="0"/>
      <w:kern w:val="28"/>
      <w:lang w:val="en-US"/>
    </w:rPr>
  </w:style>
  <w:style w:type="paragraph" w:customStyle="1" w:styleId="Kolorowecieniowanieakcent11">
    <w:name w:val="Kolorowe cieniowanie — akcent 11"/>
    <w:hidden/>
    <w:uiPriority w:val="99"/>
    <w:semiHidden/>
    <w:rsid w:val="000C3A4E"/>
    <w:rPr>
      <w:rFonts w:ascii="Arial" w:hAnsi="Arial"/>
      <w:sz w:val="24"/>
      <w:lang w:eastAsia="en-US"/>
    </w:rPr>
  </w:style>
  <w:style w:type="paragraph" w:styleId="Revision">
    <w:name w:val="Revision"/>
    <w:hidden/>
    <w:uiPriority w:val="99"/>
    <w:semiHidden/>
    <w:rsid w:val="00FC3472"/>
    <w:rPr>
      <w:rFonts w:ascii="Arial" w:hAnsi="Arial"/>
      <w:sz w:val="24"/>
      <w:lang w:eastAsia="en-US"/>
    </w:rPr>
  </w:style>
  <w:style w:type="character" w:customStyle="1" w:styleId="BodytextAgencyChar">
    <w:name w:val="Body text (Agency) Char"/>
    <w:link w:val="BodytextAgency"/>
    <w:locked/>
    <w:rsid w:val="000612C2"/>
    <w:rPr>
      <w:rFonts w:ascii="Verdana" w:hAnsi="Verdana"/>
      <w:sz w:val="18"/>
      <w:lang w:val="en-GB" w:eastAsia="en-GB"/>
    </w:rPr>
  </w:style>
  <w:style w:type="paragraph" w:customStyle="1" w:styleId="BodytextAgency">
    <w:name w:val="Body text (Agency)"/>
    <w:basedOn w:val="Normal"/>
    <w:link w:val="BodytextAgencyChar"/>
    <w:qFormat/>
    <w:rsid w:val="000612C2"/>
    <w:pPr>
      <w:widowControl/>
      <w:spacing w:after="140" w:line="280" w:lineRule="atLeast"/>
    </w:pPr>
    <w:rPr>
      <w:rFonts w:ascii="Verdana" w:hAnsi="Verdana"/>
      <w:sz w:val="18"/>
      <w:lang w:val="en-GB" w:eastAsia="en-GB"/>
    </w:rPr>
  </w:style>
  <w:style w:type="character" w:customStyle="1" w:styleId="DraftingNotesAgencyChar">
    <w:name w:val="Drafting Notes (Agency) Char"/>
    <w:link w:val="DraftingNotesAgency"/>
    <w:locked/>
    <w:rsid w:val="000612C2"/>
    <w:rPr>
      <w:rFonts w:ascii="Courier New" w:eastAsia="SimSun" w:hAnsi="Courier New" w:cs="Courier New"/>
      <w:i/>
      <w:color w:val="339966"/>
      <w:sz w:val="18"/>
    </w:rPr>
  </w:style>
  <w:style w:type="paragraph" w:customStyle="1" w:styleId="DraftingNotesAgency">
    <w:name w:val="Drafting Notes (Agency)"/>
    <w:basedOn w:val="Normal"/>
    <w:next w:val="BodytextAgency"/>
    <w:link w:val="DraftingNotesAgencyChar"/>
    <w:rsid w:val="000612C2"/>
    <w:pPr>
      <w:widowControl/>
      <w:spacing w:after="140" w:line="280" w:lineRule="atLeast"/>
    </w:pPr>
    <w:rPr>
      <w:rFonts w:ascii="Courier New" w:eastAsia="SimSun" w:hAnsi="Courier New" w:cs="Courier New"/>
      <w:i/>
      <w:color w:val="339966"/>
      <w:sz w:val="18"/>
      <w:lang w:eastAsia="pl-PL"/>
    </w:rPr>
  </w:style>
  <w:style w:type="character" w:customStyle="1" w:styleId="No-numheading3AgencyChar">
    <w:name w:val="No-num heading 3 (Agency) Char"/>
    <w:link w:val="No-numheading3Agency"/>
    <w:uiPriority w:val="99"/>
    <w:locked/>
    <w:rsid w:val="000612C2"/>
    <w:rPr>
      <w:rFonts w:ascii="Verdana" w:eastAsia="SimSun" w:hAnsi="Verdana"/>
      <w:b/>
      <w:kern w:val="32"/>
      <w:sz w:val="22"/>
    </w:rPr>
  </w:style>
  <w:style w:type="paragraph" w:customStyle="1" w:styleId="No-numheading3Agency">
    <w:name w:val="No-num heading 3 (Agency)"/>
    <w:basedOn w:val="Normal"/>
    <w:next w:val="BodytextAgency"/>
    <w:link w:val="No-numheading3AgencyChar"/>
    <w:uiPriority w:val="99"/>
    <w:rsid w:val="000612C2"/>
    <w:pPr>
      <w:keepNext/>
      <w:widowControl/>
      <w:spacing w:before="280" w:after="220"/>
      <w:outlineLvl w:val="2"/>
    </w:pPr>
    <w:rPr>
      <w:rFonts w:ascii="Verdana" w:eastAsia="SimSun" w:hAnsi="Verdana"/>
      <w:b/>
      <w:kern w:val="32"/>
      <w:lang w:eastAsia="pl-PL"/>
    </w:rPr>
  </w:style>
  <w:style w:type="character" w:customStyle="1" w:styleId="UnresolvedMention1">
    <w:name w:val="Unresolved Mention1"/>
    <w:uiPriority w:val="99"/>
    <w:semiHidden/>
    <w:unhideWhenUsed/>
    <w:rsid w:val="00DB6A07"/>
    <w:rPr>
      <w:color w:val="605E5C"/>
      <w:shd w:val="clear" w:color="auto" w:fill="E1DFDD"/>
    </w:rPr>
  </w:style>
  <w:style w:type="paragraph" w:customStyle="1" w:styleId="Paragraph">
    <w:name w:val="Paragraph"/>
    <w:link w:val="ParagraphChar"/>
    <w:rsid w:val="0078299B"/>
    <w:pPr>
      <w:spacing w:after="240"/>
    </w:pPr>
    <w:rPr>
      <w:rFonts w:eastAsia="SimSun"/>
      <w:sz w:val="24"/>
      <w:szCs w:val="24"/>
      <w:lang w:val="en-US" w:eastAsia="en-US"/>
    </w:rPr>
  </w:style>
  <w:style w:type="character" w:customStyle="1" w:styleId="ParagraphChar">
    <w:name w:val="Paragraph Char"/>
    <w:link w:val="Paragraph"/>
    <w:rsid w:val="0078299B"/>
    <w:rPr>
      <w:rFonts w:eastAsia="SimSun"/>
      <w:sz w:val="24"/>
      <w:szCs w:val="24"/>
    </w:rPr>
  </w:style>
  <w:style w:type="paragraph" w:customStyle="1" w:styleId="BodytextEMA">
    <w:name w:val="Body text (EMA)"/>
    <w:basedOn w:val="Normal"/>
    <w:rsid w:val="0078299B"/>
    <w:pPr>
      <w:widowControl/>
      <w:spacing w:after="140" w:line="280" w:lineRule="atLeast"/>
    </w:pPr>
    <w:rPr>
      <w:rFonts w:eastAsia="Verdana"/>
      <w:color w:val="auto"/>
      <w:sz w:val="20"/>
      <w:lang w:val="en-GB" w:eastAsia="en-GB"/>
    </w:rPr>
  </w:style>
  <w:style w:type="paragraph" w:styleId="ListParagraph">
    <w:name w:val="List Paragraph"/>
    <w:basedOn w:val="Normal"/>
    <w:uiPriority w:val="34"/>
    <w:qFormat/>
    <w:rsid w:val="004533EE"/>
    <w:pPr>
      <w:ind w:left="720"/>
    </w:pPr>
  </w:style>
  <w:style w:type="paragraph" w:customStyle="1" w:styleId="xmsonormal">
    <w:name w:val="x_msonormal"/>
    <w:basedOn w:val="Normal"/>
    <w:uiPriority w:val="99"/>
    <w:rsid w:val="00823E0F"/>
    <w:pPr>
      <w:widowControl/>
    </w:pPr>
    <w:rPr>
      <w:rFonts w:ascii="Calibri" w:eastAsia="DengXian" w:hAnsi="Calibri" w:cs="Calibri"/>
      <w:color w:val="auto"/>
      <w:szCs w:val="22"/>
      <w:lang w:val="en-US" w:eastAsia="zh-CN"/>
    </w:rPr>
  </w:style>
  <w:style w:type="character" w:customStyle="1" w:styleId="UnresolvedMention2">
    <w:name w:val="Unresolved Mention2"/>
    <w:uiPriority w:val="99"/>
    <w:semiHidden/>
    <w:unhideWhenUsed/>
    <w:rsid w:val="00F96F81"/>
    <w:rPr>
      <w:color w:val="605E5C"/>
      <w:shd w:val="clear" w:color="auto" w:fill="E1DFDD"/>
    </w:rPr>
  </w:style>
  <w:style w:type="character" w:customStyle="1" w:styleId="jlqj4b">
    <w:name w:val="jlqj4b"/>
    <w:rsid w:val="009879B9"/>
  </w:style>
  <w:style w:type="paragraph" w:customStyle="1" w:styleId="DiagramMarker">
    <w:name w:val="DiagramMarker"/>
    <w:basedOn w:val="Normal"/>
    <w:rsid w:val="001C5237"/>
    <w:pPr>
      <w:keepNext/>
      <w:widowControl/>
      <w:spacing w:after="180"/>
      <w:ind w:left="562" w:hanging="562"/>
    </w:pPr>
    <w:rPr>
      <w:color w:val="auto"/>
      <w:u w:val="single"/>
    </w:rPr>
  </w:style>
  <w:style w:type="paragraph" w:customStyle="1" w:styleId="cDiagramMarker">
    <w:name w:val="c_DiagramMarker"/>
    <w:basedOn w:val="DiagramMarker"/>
    <w:rsid w:val="001C5237"/>
    <w:pPr>
      <w:ind w:left="0" w:firstLine="0"/>
      <w:jc w:val="center"/>
    </w:pPr>
  </w:style>
  <w:style w:type="paragraph" w:customStyle="1" w:styleId="Ascii">
    <w:name w:val="Ascii"/>
    <w:basedOn w:val="Normal"/>
    <w:rsid w:val="001C5237"/>
    <w:pPr>
      <w:widowControl/>
      <w:spacing w:line="150" w:lineRule="exact"/>
    </w:pPr>
    <w:rPr>
      <w:rFonts w:ascii="Courier New" w:hAnsi="Courier New"/>
      <w:color w:val="auto"/>
      <w:sz w:val="15"/>
    </w:rPr>
  </w:style>
  <w:style w:type="paragraph" w:customStyle="1" w:styleId="Optionalconcepts">
    <w:name w:val="Optional concepts"/>
    <w:rsid w:val="001C5237"/>
    <w:pPr>
      <w:widowControl w:val="0"/>
      <w:spacing w:after="240"/>
    </w:pPr>
    <w:rPr>
      <w:sz w:val="22"/>
      <w:lang w:eastAsia="en-US"/>
    </w:rPr>
  </w:style>
  <w:style w:type="paragraph" w:customStyle="1" w:styleId="CDSOptionalconcepts">
    <w:name w:val="CDS Optional concepts"/>
    <w:rsid w:val="001C5237"/>
    <w:rPr>
      <w:sz w:val="22"/>
      <w:lang w:eastAsia="en-US"/>
    </w:rPr>
  </w:style>
  <w:style w:type="paragraph" w:customStyle="1" w:styleId="CaptionTable">
    <w:name w:val="Caption Table"/>
    <w:basedOn w:val="Caption"/>
    <w:next w:val="BodyText"/>
    <w:rsid w:val="001C5237"/>
    <w:pPr>
      <w:keepNext/>
      <w:widowControl/>
      <w:spacing w:before="120" w:after="120"/>
      <w:jc w:val="center"/>
      <w:outlineLvl w:val="1"/>
    </w:pPr>
    <w:rPr>
      <w:bCs w:val="0"/>
      <w:color w:val="auto"/>
      <w:kern w:val="28"/>
      <w:sz w:val="24"/>
      <w:lang w:eastAsia="x-none"/>
    </w:rPr>
  </w:style>
  <w:style w:type="character" w:customStyle="1" w:styleId="msoins0">
    <w:name w:val="msoins"/>
    <w:basedOn w:val="DefaultParagraphFont"/>
    <w:rsid w:val="001C5237"/>
  </w:style>
  <w:style w:type="paragraph" w:customStyle="1" w:styleId="BulletedSubTitle">
    <w:name w:val="Bulleted Sub Title"/>
    <w:basedOn w:val="Normal"/>
    <w:rsid w:val="001C5237"/>
    <w:pPr>
      <w:keepNext/>
      <w:numPr>
        <w:numId w:val="60"/>
      </w:numPr>
      <w:suppressLineNumbers/>
      <w:suppressAutoHyphens/>
      <w:spacing w:before="240" w:after="240"/>
    </w:pPr>
    <w:rPr>
      <w:rFonts w:ascii="Arial" w:hAnsi="Arial"/>
      <w:b/>
      <w:i/>
      <w:noProof/>
      <w:color w:val="auto"/>
    </w:rPr>
  </w:style>
  <w:style w:type="character" w:customStyle="1" w:styleId="TableText12">
    <w:name w:val="TableText 12"/>
    <w:rsid w:val="001C5237"/>
    <w:rPr>
      <w:rFonts w:ascii="Times New Roman" w:hAnsi="Times New Roman"/>
      <w:sz w:val="24"/>
    </w:rPr>
  </w:style>
  <w:style w:type="paragraph" w:customStyle="1" w:styleId="Default">
    <w:name w:val="Default"/>
    <w:link w:val="DefaultChar"/>
    <w:rsid w:val="001C5237"/>
    <w:pPr>
      <w:widowControl w:val="0"/>
      <w:autoSpaceDE w:val="0"/>
      <w:autoSpaceDN w:val="0"/>
      <w:adjustRightInd w:val="0"/>
    </w:pPr>
    <w:rPr>
      <w:rFonts w:eastAsia="Batang"/>
      <w:color w:val="000000"/>
      <w:sz w:val="24"/>
      <w:szCs w:val="24"/>
      <w:lang w:eastAsia="ko-KR"/>
    </w:rPr>
  </w:style>
  <w:style w:type="character" w:customStyle="1" w:styleId="DefaultChar">
    <w:name w:val="Default Char"/>
    <w:link w:val="Default"/>
    <w:locked/>
    <w:rsid w:val="001C5237"/>
    <w:rPr>
      <w:rFonts w:eastAsia="Batang"/>
      <w:color w:val="000000"/>
      <w:sz w:val="24"/>
      <w:szCs w:val="24"/>
      <w:lang w:val="pl-PL" w:eastAsia="ko-KR"/>
    </w:rPr>
  </w:style>
  <w:style w:type="paragraph" w:styleId="NoSpacing">
    <w:name w:val="No Spacing"/>
    <w:uiPriority w:val="1"/>
    <w:qFormat/>
    <w:rsid w:val="001C5237"/>
    <w:rPr>
      <w:rFonts w:ascii="Calibri" w:eastAsia="Calibri" w:hAnsi="Calibri"/>
      <w:sz w:val="22"/>
      <w:szCs w:val="22"/>
      <w:lang w:eastAsia="en-US"/>
    </w:rPr>
  </w:style>
  <w:style w:type="paragraph" w:customStyle="1" w:styleId="Descriptiveinformation">
    <w:name w:val="Descriptive information"/>
    <w:rsid w:val="001C5237"/>
    <w:pPr>
      <w:widowControl w:val="0"/>
    </w:pPr>
    <w:rPr>
      <w:rFonts w:ascii="Arial" w:hAnsi="Arial"/>
      <w:i/>
      <w:sz w:val="22"/>
      <w:lang w:eastAsia="en-US"/>
    </w:rPr>
  </w:style>
  <w:style w:type="character" w:customStyle="1" w:styleId="FooterChar">
    <w:name w:val="Footer Char"/>
    <w:link w:val="Footer"/>
    <w:uiPriority w:val="99"/>
    <w:rsid w:val="00A87CDD"/>
    <w:rPr>
      <w:color w:val="00000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5459">
      <w:bodyDiv w:val="1"/>
      <w:marLeft w:val="0"/>
      <w:marRight w:val="0"/>
      <w:marTop w:val="0"/>
      <w:marBottom w:val="0"/>
      <w:divBdr>
        <w:top w:val="none" w:sz="0" w:space="0" w:color="auto"/>
        <w:left w:val="none" w:sz="0" w:space="0" w:color="auto"/>
        <w:bottom w:val="none" w:sz="0" w:space="0" w:color="auto"/>
        <w:right w:val="none" w:sz="0" w:space="0" w:color="auto"/>
      </w:divBdr>
    </w:div>
    <w:div w:id="16784111">
      <w:bodyDiv w:val="1"/>
      <w:marLeft w:val="0"/>
      <w:marRight w:val="0"/>
      <w:marTop w:val="0"/>
      <w:marBottom w:val="0"/>
      <w:divBdr>
        <w:top w:val="none" w:sz="0" w:space="0" w:color="auto"/>
        <w:left w:val="none" w:sz="0" w:space="0" w:color="auto"/>
        <w:bottom w:val="none" w:sz="0" w:space="0" w:color="auto"/>
        <w:right w:val="none" w:sz="0" w:space="0" w:color="auto"/>
      </w:divBdr>
    </w:div>
    <w:div w:id="19596954">
      <w:bodyDiv w:val="1"/>
      <w:marLeft w:val="0"/>
      <w:marRight w:val="0"/>
      <w:marTop w:val="0"/>
      <w:marBottom w:val="0"/>
      <w:divBdr>
        <w:top w:val="none" w:sz="0" w:space="0" w:color="auto"/>
        <w:left w:val="none" w:sz="0" w:space="0" w:color="auto"/>
        <w:bottom w:val="none" w:sz="0" w:space="0" w:color="auto"/>
        <w:right w:val="none" w:sz="0" w:space="0" w:color="auto"/>
      </w:divBdr>
    </w:div>
    <w:div w:id="21977642">
      <w:bodyDiv w:val="1"/>
      <w:marLeft w:val="0"/>
      <w:marRight w:val="0"/>
      <w:marTop w:val="0"/>
      <w:marBottom w:val="0"/>
      <w:divBdr>
        <w:top w:val="none" w:sz="0" w:space="0" w:color="auto"/>
        <w:left w:val="none" w:sz="0" w:space="0" w:color="auto"/>
        <w:bottom w:val="none" w:sz="0" w:space="0" w:color="auto"/>
        <w:right w:val="none" w:sz="0" w:space="0" w:color="auto"/>
      </w:divBdr>
    </w:div>
    <w:div w:id="22635187">
      <w:bodyDiv w:val="1"/>
      <w:marLeft w:val="0"/>
      <w:marRight w:val="0"/>
      <w:marTop w:val="0"/>
      <w:marBottom w:val="0"/>
      <w:divBdr>
        <w:top w:val="none" w:sz="0" w:space="0" w:color="auto"/>
        <w:left w:val="none" w:sz="0" w:space="0" w:color="auto"/>
        <w:bottom w:val="none" w:sz="0" w:space="0" w:color="auto"/>
        <w:right w:val="none" w:sz="0" w:space="0" w:color="auto"/>
      </w:divBdr>
    </w:div>
    <w:div w:id="26494290">
      <w:bodyDiv w:val="1"/>
      <w:marLeft w:val="0"/>
      <w:marRight w:val="0"/>
      <w:marTop w:val="0"/>
      <w:marBottom w:val="0"/>
      <w:divBdr>
        <w:top w:val="none" w:sz="0" w:space="0" w:color="auto"/>
        <w:left w:val="none" w:sz="0" w:space="0" w:color="auto"/>
        <w:bottom w:val="none" w:sz="0" w:space="0" w:color="auto"/>
        <w:right w:val="none" w:sz="0" w:space="0" w:color="auto"/>
      </w:divBdr>
    </w:div>
    <w:div w:id="27992345">
      <w:bodyDiv w:val="1"/>
      <w:marLeft w:val="0"/>
      <w:marRight w:val="0"/>
      <w:marTop w:val="0"/>
      <w:marBottom w:val="0"/>
      <w:divBdr>
        <w:top w:val="none" w:sz="0" w:space="0" w:color="auto"/>
        <w:left w:val="none" w:sz="0" w:space="0" w:color="auto"/>
        <w:bottom w:val="none" w:sz="0" w:space="0" w:color="auto"/>
        <w:right w:val="none" w:sz="0" w:space="0" w:color="auto"/>
      </w:divBdr>
    </w:div>
    <w:div w:id="32075206">
      <w:bodyDiv w:val="1"/>
      <w:marLeft w:val="0"/>
      <w:marRight w:val="0"/>
      <w:marTop w:val="0"/>
      <w:marBottom w:val="0"/>
      <w:divBdr>
        <w:top w:val="none" w:sz="0" w:space="0" w:color="auto"/>
        <w:left w:val="none" w:sz="0" w:space="0" w:color="auto"/>
        <w:bottom w:val="none" w:sz="0" w:space="0" w:color="auto"/>
        <w:right w:val="none" w:sz="0" w:space="0" w:color="auto"/>
      </w:divBdr>
    </w:div>
    <w:div w:id="37897922">
      <w:bodyDiv w:val="1"/>
      <w:marLeft w:val="0"/>
      <w:marRight w:val="0"/>
      <w:marTop w:val="0"/>
      <w:marBottom w:val="0"/>
      <w:divBdr>
        <w:top w:val="none" w:sz="0" w:space="0" w:color="auto"/>
        <w:left w:val="none" w:sz="0" w:space="0" w:color="auto"/>
        <w:bottom w:val="none" w:sz="0" w:space="0" w:color="auto"/>
        <w:right w:val="none" w:sz="0" w:space="0" w:color="auto"/>
      </w:divBdr>
    </w:div>
    <w:div w:id="41827343">
      <w:bodyDiv w:val="1"/>
      <w:marLeft w:val="0"/>
      <w:marRight w:val="0"/>
      <w:marTop w:val="0"/>
      <w:marBottom w:val="0"/>
      <w:divBdr>
        <w:top w:val="none" w:sz="0" w:space="0" w:color="auto"/>
        <w:left w:val="none" w:sz="0" w:space="0" w:color="auto"/>
        <w:bottom w:val="none" w:sz="0" w:space="0" w:color="auto"/>
        <w:right w:val="none" w:sz="0" w:space="0" w:color="auto"/>
      </w:divBdr>
    </w:div>
    <w:div w:id="52968964">
      <w:bodyDiv w:val="1"/>
      <w:marLeft w:val="0"/>
      <w:marRight w:val="0"/>
      <w:marTop w:val="0"/>
      <w:marBottom w:val="0"/>
      <w:divBdr>
        <w:top w:val="none" w:sz="0" w:space="0" w:color="auto"/>
        <w:left w:val="none" w:sz="0" w:space="0" w:color="auto"/>
        <w:bottom w:val="none" w:sz="0" w:space="0" w:color="auto"/>
        <w:right w:val="none" w:sz="0" w:space="0" w:color="auto"/>
      </w:divBdr>
    </w:div>
    <w:div w:id="54940968">
      <w:bodyDiv w:val="1"/>
      <w:marLeft w:val="0"/>
      <w:marRight w:val="0"/>
      <w:marTop w:val="0"/>
      <w:marBottom w:val="0"/>
      <w:divBdr>
        <w:top w:val="none" w:sz="0" w:space="0" w:color="auto"/>
        <w:left w:val="none" w:sz="0" w:space="0" w:color="auto"/>
        <w:bottom w:val="none" w:sz="0" w:space="0" w:color="auto"/>
        <w:right w:val="none" w:sz="0" w:space="0" w:color="auto"/>
      </w:divBdr>
    </w:div>
    <w:div w:id="55780364">
      <w:bodyDiv w:val="1"/>
      <w:marLeft w:val="0"/>
      <w:marRight w:val="0"/>
      <w:marTop w:val="0"/>
      <w:marBottom w:val="0"/>
      <w:divBdr>
        <w:top w:val="none" w:sz="0" w:space="0" w:color="auto"/>
        <w:left w:val="none" w:sz="0" w:space="0" w:color="auto"/>
        <w:bottom w:val="none" w:sz="0" w:space="0" w:color="auto"/>
        <w:right w:val="none" w:sz="0" w:space="0" w:color="auto"/>
      </w:divBdr>
    </w:div>
    <w:div w:id="61220710">
      <w:bodyDiv w:val="1"/>
      <w:marLeft w:val="0"/>
      <w:marRight w:val="0"/>
      <w:marTop w:val="0"/>
      <w:marBottom w:val="0"/>
      <w:divBdr>
        <w:top w:val="none" w:sz="0" w:space="0" w:color="auto"/>
        <w:left w:val="none" w:sz="0" w:space="0" w:color="auto"/>
        <w:bottom w:val="none" w:sz="0" w:space="0" w:color="auto"/>
        <w:right w:val="none" w:sz="0" w:space="0" w:color="auto"/>
      </w:divBdr>
    </w:div>
    <w:div w:id="61569370">
      <w:bodyDiv w:val="1"/>
      <w:marLeft w:val="0"/>
      <w:marRight w:val="0"/>
      <w:marTop w:val="0"/>
      <w:marBottom w:val="0"/>
      <w:divBdr>
        <w:top w:val="none" w:sz="0" w:space="0" w:color="auto"/>
        <w:left w:val="none" w:sz="0" w:space="0" w:color="auto"/>
        <w:bottom w:val="none" w:sz="0" w:space="0" w:color="auto"/>
        <w:right w:val="none" w:sz="0" w:space="0" w:color="auto"/>
      </w:divBdr>
    </w:div>
    <w:div w:id="72046907">
      <w:bodyDiv w:val="1"/>
      <w:marLeft w:val="0"/>
      <w:marRight w:val="0"/>
      <w:marTop w:val="0"/>
      <w:marBottom w:val="0"/>
      <w:divBdr>
        <w:top w:val="none" w:sz="0" w:space="0" w:color="auto"/>
        <w:left w:val="none" w:sz="0" w:space="0" w:color="auto"/>
        <w:bottom w:val="none" w:sz="0" w:space="0" w:color="auto"/>
        <w:right w:val="none" w:sz="0" w:space="0" w:color="auto"/>
      </w:divBdr>
    </w:div>
    <w:div w:id="78255818">
      <w:bodyDiv w:val="1"/>
      <w:marLeft w:val="0"/>
      <w:marRight w:val="0"/>
      <w:marTop w:val="0"/>
      <w:marBottom w:val="0"/>
      <w:divBdr>
        <w:top w:val="none" w:sz="0" w:space="0" w:color="auto"/>
        <w:left w:val="none" w:sz="0" w:space="0" w:color="auto"/>
        <w:bottom w:val="none" w:sz="0" w:space="0" w:color="auto"/>
        <w:right w:val="none" w:sz="0" w:space="0" w:color="auto"/>
      </w:divBdr>
    </w:div>
    <w:div w:id="80104906">
      <w:bodyDiv w:val="1"/>
      <w:marLeft w:val="0"/>
      <w:marRight w:val="0"/>
      <w:marTop w:val="0"/>
      <w:marBottom w:val="0"/>
      <w:divBdr>
        <w:top w:val="none" w:sz="0" w:space="0" w:color="auto"/>
        <w:left w:val="none" w:sz="0" w:space="0" w:color="auto"/>
        <w:bottom w:val="none" w:sz="0" w:space="0" w:color="auto"/>
        <w:right w:val="none" w:sz="0" w:space="0" w:color="auto"/>
      </w:divBdr>
    </w:div>
    <w:div w:id="81996755">
      <w:bodyDiv w:val="1"/>
      <w:marLeft w:val="0"/>
      <w:marRight w:val="0"/>
      <w:marTop w:val="0"/>
      <w:marBottom w:val="0"/>
      <w:divBdr>
        <w:top w:val="none" w:sz="0" w:space="0" w:color="auto"/>
        <w:left w:val="none" w:sz="0" w:space="0" w:color="auto"/>
        <w:bottom w:val="none" w:sz="0" w:space="0" w:color="auto"/>
        <w:right w:val="none" w:sz="0" w:space="0" w:color="auto"/>
      </w:divBdr>
    </w:div>
    <w:div w:id="82804227">
      <w:bodyDiv w:val="1"/>
      <w:marLeft w:val="0"/>
      <w:marRight w:val="0"/>
      <w:marTop w:val="0"/>
      <w:marBottom w:val="0"/>
      <w:divBdr>
        <w:top w:val="none" w:sz="0" w:space="0" w:color="auto"/>
        <w:left w:val="none" w:sz="0" w:space="0" w:color="auto"/>
        <w:bottom w:val="none" w:sz="0" w:space="0" w:color="auto"/>
        <w:right w:val="none" w:sz="0" w:space="0" w:color="auto"/>
      </w:divBdr>
    </w:div>
    <w:div w:id="82992279">
      <w:bodyDiv w:val="1"/>
      <w:marLeft w:val="0"/>
      <w:marRight w:val="0"/>
      <w:marTop w:val="0"/>
      <w:marBottom w:val="0"/>
      <w:divBdr>
        <w:top w:val="none" w:sz="0" w:space="0" w:color="auto"/>
        <w:left w:val="none" w:sz="0" w:space="0" w:color="auto"/>
        <w:bottom w:val="none" w:sz="0" w:space="0" w:color="auto"/>
        <w:right w:val="none" w:sz="0" w:space="0" w:color="auto"/>
      </w:divBdr>
    </w:div>
    <w:div w:id="87965617">
      <w:bodyDiv w:val="1"/>
      <w:marLeft w:val="0"/>
      <w:marRight w:val="0"/>
      <w:marTop w:val="0"/>
      <w:marBottom w:val="0"/>
      <w:divBdr>
        <w:top w:val="none" w:sz="0" w:space="0" w:color="auto"/>
        <w:left w:val="none" w:sz="0" w:space="0" w:color="auto"/>
        <w:bottom w:val="none" w:sz="0" w:space="0" w:color="auto"/>
        <w:right w:val="none" w:sz="0" w:space="0" w:color="auto"/>
      </w:divBdr>
    </w:div>
    <w:div w:id="97721277">
      <w:bodyDiv w:val="1"/>
      <w:marLeft w:val="0"/>
      <w:marRight w:val="0"/>
      <w:marTop w:val="0"/>
      <w:marBottom w:val="0"/>
      <w:divBdr>
        <w:top w:val="none" w:sz="0" w:space="0" w:color="auto"/>
        <w:left w:val="none" w:sz="0" w:space="0" w:color="auto"/>
        <w:bottom w:val="none" w:sz="0" w:space="0" w:color="auto"/>
        <w:right w:val="none" w:sz="0" w:space="0" w:color="auto"/>
      </w:divBdr>
    </w:div>
    <w:div w:id="98988471">
      <w:bodyDiv w:val="1"/>
      <w:marLeft w:val="0"/>
      <w:marRight w:val="0"/>
      <w:marTop w:val="0"/>
      <w:marBottom w:val="0"/>
      <w:divBdr>
        <w:top w:val="none" w:sz="0" w:space="0" w:color="auto"/>
        <w:left w:val="none" w:sz="0" w:space="0" w:color="auto"/>
        <w:bottom w:val="none" w:sz="0" w:space="0" w:color="auto"/>
        <w:right w:val="none" w:sz="0" w:space="0" w:color="auto"/>
      </w:divBdr>
    </w:div>
    <w:div w:id="99107211">
      <w:bodyDiv w:val="1"/>
      <w:marLeft w:val="0"/>
      <w:marRight w:val="0"/>
      <w:marTop w:val="0"/>
      <w:marBottom w:val="0"/>
      <w:divBdr>
        <w:top w:val="none" w:sz="0" w:space="0" w:color="auto"/>
        <w:left w:val="none" w:sz="0" w:space="0" w:color="auto"/>
        <w:bottom w:val="none" w:sz="0" w:space="0" w:color="auto"/>
        <w:right w:val="none" w:sz="0" w:space="0" w:color="auto"/>
      </w:divBdr>
    </w:div>
    <w:div w:id="104010671">
      <w:bodyDiv w:val="1"/>
      <w:marLeft w:val="0"/>
      <w:marRight w:val="0"/>
      <w:marTop w:val="0"/>
      <w:marBottom w:val="0"/>
      <w:divBdr>
        <w:top w:val="none" w:sz="0" w:space="0" w:color="auto"/>
        <w:left w:val="none" w:sz="0" w:space="0" w:color="auto"/>
        <w:bottom w:val="none" w:sz="0" w:space="0" w:color="auto"/>
        <w:right w:val="none" w:sz="0" w:space="0" w:color="auto"/>
      </w:divBdr>
    </w:div>
    <w:div w:id="105580675">
      <w:bodyDiv w:val="1"/>
      <w:marLeft w:val="0"/>
      <w:marRight w:val="0"/>
      <w:marTop w:val="0"/>
      <w:marBottom w:val="0"/>
      <w:divBdr>
        <w:top w:val="none" w:sz="0" w:space="0" w:color="auto"/>
        <w:left w:val="none" w:sz="0" w:space="0" w:color="auto"/>
        <w:bottom w:val="none" w:sz="0" w:space="0" w:color="auto"/>
        <w:right w:val="none" w:sz="0" w:space="0" w:color="auto"/>
      </w:divBdr>
    </w:div>
    <w:div w:id="110318440">
      <w:bodyDiv w:val="1"/>
      <w:marLeft w:val="0"/>
      <w:marRight w:val="0"/>
      <w:marTop w:val="0"/>
      <w:marBottom w:val="0"/>
      <w:divBdr>
        <w:top w:val="none" w:sz="0" w:space="0" w:color="auto"/>
        <w:left w:val="none" w:sz="0" w:space="0" w:color="auto"/>
        <w:bottom w:val="none" w:sz="0" w:space="0" w:color="auto"/>
        <w:right w:val="none" w:sz="0" w:space="0" w:color="auto"/>
      </w:divBdr>
    </w:div>
    <w:div w:id="111169080">
      <w:bodyDiv w:val="1"/>
      <w:marLeft w:val="0"/>
      <w:marRight w:val="0"/>
      <w:marTop w:val="0"/>
      <w:marBottom w:val="0"/>
      <w:divBdr>
        <w:top w:val="none" w:sz="0" w:space="0" w:color="auto"/>
        <w:left w:val="none" w:sz="0" w:space="0" w:color="auto"/>
        <w:bottom w:val="none" w:sz="0" w:space="0" w:color="auto"/>
        <w:right w:val="none" w:sz="0" w:space="0" w:color="auto"/>
      </w:divBdr>
    </w:div>
    <w:div w:id="116875479">
      <w:bodyDiv w:val="1"/>
      <w:marLeft w:val="0"/>
      <w:marRight w:val="0"/>
      <w:marTop w:val="0"/>
      <w:marBottom w:val="0"/>
      <w:divBdr>
        <w:top w:val="none" w:sz="0" w:space="0" w:color="auto"/>
        <w:left w:val="none" w:sz="0" w:space="0" w:color="auto"/>
        <w:bottom w:val="none" w:sz="0" w:space="0" w:color="auto"/>
        <w:right w:val="none" w:sz="0" w:space="0" w:color="auto"/>
      </w:divBdr>
    </w:div>
    <w:div w:id="122816624">
      <w:bodyDiv w:val="1"/>
      <w:marLeft w:val="0"/>
      <w:marRight w:val="0"/>
      <w:marTop w:val="0"/>
      <w:marBottom w:val="0"/>
      <w:divBdr>
        <w:top w:val="none" w:sz="0" w:space="0" w:color="auto"/>
        <w:left w:val="none" w:sz="0" w:space="0" w:color="auto"/>
        <w:bottom w:val="none" w:sz="0" w:space="0" w:color="auto"/>
        <w:right w:val="none" w:sz="0" w:space="0" w:color="auto"/>
      </w:divBdr>
    </w:div>
    <w:div w:id="126172391">
      <w:bodyDiv w:val="1"/>
      <w:marLeft w:val="0"/>
      <w:marRight w:val="0"/>
      <w:marTop w:val="0"/>
      <w:marBottom w:val="0"/>
      <w:divBdr>
        <w:top w:val="none" w:sz="0" w:space="0" w:color="auto"/>
        <w:left w:val="none" w:sz="0" w:space="0" w:color="auto"/>
        <w:bottom w:val="none" w:sz="0" w:space="0" w:color="auto"/>
        <w:right w:val="none" w:sz="0" w:space="0" w:color="auto"/>
      </w:divBdr>
    </w:div>
    <w:div w:id="151918802">
      <w:bodyDiv w:val="1"/>
      <w:marLeft w:val="0"/>
      <w:marRight w:val="0"/>
      <w:marTop w:val="0"/>
      <w:marBottom w:val="0"/>
      <w:divBdr>
        <w:top w:val="none" w:sz="0" w:space="0" w:color="auto"/>
        <w:left w:val="none" w:sz="0" w:space="0" w:color="auto"/>
        <w:bottom w:val="none" w:sz="0" w:space="0" w:color="auto"/>
        <w:right w:val="none" w:sz="0" w:space="0" w:color="auto"/>
      </w:divBdr>
    </w:div>
    <w:div w:id="152842395">
      <w:bodyDiv w:val="1"/>
      <w:marLeft w:val="0"/>
      <w:marRight w:val="0"/>
      <w:marTop w:val="0"/>
      <w:marBottom w:val="0"/>
      <w:divBdr>
        <w:top w:val="none" w:sz="0" w:space="0" w:color="auto"/>
        <w:left w:val="none" w:sz="0" w:space="0" w:color="auto"/>
        <w:bottom w:val="none" w:sz="0" w:space="0" w:color="auto"/>
        <w:right w:val="none" w:sz="0" w:space="0" w:color="auto"/>
      </w:divBdr>
    </w:div>
    <w:div w:id="160702149">
      <w:bodyDiv w:val="1"/>
      <w:marLeft w:val="0"/>
      <w:marRight w:val="0"/>
      <w:marTop w:val="0"/>
      <w:marBottom w:val="0"/>
      <w:divBdr>
        <w:top w:val="none" w:sz="0" w:space="0" w:color="auto"/>
        <w:left w:val="none" w:sz="0" w:space="0" w:color="auto"/>
        <w:bottom w:val="none" w:sz="0" w:space="0" w:color="auto"/>
        <w:right w:val="none" w:sz="0" w:space="0" w:color="auto"/>
      </w:divBdr>
    </w:div>
    <w:div w:id="162207454">
      <w:bodyDiv w:val="1"/>
      <w:marLeft w:val="0"/>
      <w:marRight w:val="0"/>
      <w:marTop w:val="0"/>
      <w:marBottom w:val="0"/>
      <w:divBdr>
        <w:top w:val="none" w:sz="0" w:space="0" w:color="auto"/>
        <w:left w:val="none" w:sz="0" w:space="0" w:color="auto"/>
        <w:bottom w:val="none" w:sz="0" w:space="0" w:color="auto"/>
        <w:right w:val="none" w:sz="0" w:space="0" w:color="auto"/>
      </w:divBdr>
    </w:div>
    <w:div w:id="163127119">
      <w:bodyDiv w:val="1"/>
      <w:marLeft w:val="0"/>
      <w:marRight w:val="0"/>
      <w:marTop w:val="0"/>
      <w:marBottom w:val="0"/>
      <w:divBdr>
        <w:top w:val="none" w:sz="0" w:space="0" w:color="auto"/>
        <w:left w:val="none" w:sz="0" w:space="0" w:color="auto"/>
        <w:bottom w:val="none" w:sz="0" w:space="0" w:color="auto"/>
        <w:right w:val="none" w:sz="0" w:space="0" w:color="auto"/>
      </w:divBdr>
    </w:div>
    <w:div w:id="166402933">
      <w:bodyDiv w:val="1"/>
      <w:marLeft w:val="0"/>
      <w:marRight w:val="0"/>
      <w:marTop w:val="0"/>
      <w:marBottom w:val="0"/>
      <w:divBdr>
        <w:top w:val="none" w:sz="0" w:space="0" w:color="auto"/>
        <w:left w:val="none" w:sz="0" w:space="0" w:color="auto"/>
        <w:bottom w:val="none" w:sz="0" w:space="0" w:color="auto"/>
        <w:right w:val="none" w:sz="0" w:space="0" w:color="auto"/>
      </w:divBdr>
    </w:div>
    <w:div w:id="171141330">
      <w:bodyDiv w:val="1"/>
      <w:marLeft w:val="0"/>
      <w:marRight w:val="0"/>
      <w:marTop w:val="0"/>
      <w:marBottom w:val="0"/>
      <w:divBdr>
        <w:top w:val="none" w:sz="0" w:space="0" w:color="auto"/>
        <w:left w:val="none" w:sz="0" w:space="0" w:color="auto"/>
        <w:bottom w:val="none" w:sz="0" w:space="0" w:color="auto"/>
        <w:right w:val="none" w:sz="0" w:space="0" w:color="auto"/>
      </w:divBdr>
    </w:div>
    <w:div w:id="183247072">
      <w:bodyDiv w:val="1"/>
      <w:marLeft w:val="0"/>
      <w:marRight w:val="0"/>
      <w:marTop w:val="0"/>
      <w:marBottom w:val="0"/>
      <w:divBdr>
        <w:top w:val="none" w:sz="0" w:space="0" w:color="auto"/>
        <w:left w:val="none" w:sz="0" w:space="0" w:color="auto"/>
        <w:bottom w:val="none" w:sz="0" w:space="0" w:color="auto"/>
        <w:right w:val="none" w:sz="0" w:space="0" w:color="auto"/>
      </w:divBdr>
    </w:div>
    <w:div w:id="183830401">
      <w:bodyDiv w:val="1"/>
      <w:marLeft w:val="0"/>
      <w:marRight w:val="0"/>
      <w:marTop w:val="0"/>
      <w:marBottom w:val="0"/>
      <w:divBdr>
        <w:top w:val="none" w:sz="0" w:space="0" w:color="auto"/>
        <w:left w:val="none" w:sz="0" w:space="0" w:color="auto"/>
        <w:bottom w:val="none" w:sz="0" w:space="0" w:color="auto"/>
        <w:right w:val="none" w:sz="0" w:space="0" w:color="auto"/>
      </w:divBdr>
    </w:div>
    <w:div w:id="192571571">
      <w:bodyDiv w:val="1"/>
      <w:marLeft w:val="0"/>
      <w:marRight w:val="0"/>
      <w:marTop w:val="0"/>
      <w:marBottom w:val="0"/>
      <w:divBdr>
        <w:top w:val="none" w:sz="0" w:space="0" w:color="auto"/>
        <w:left w:val="none" w:sz="0" w:space="0" w:color="auto"/>
        <w:bottom w:val="none" w:sz="0" w:space="0" w:color="auto"/>
        <w:right w:val="none" w:sz="0" w:space="0" w:color="auto"/>
      </w:divBdr>
    </w:div>
    <w:div w:id="196360032">
      <w:bodyDiv w:val="1"/>
      <w:marLeft w:val="0"/>
      <w:marRight w:val="0"/>
      <w:marTop w:val="0"/>
      <w:marBottom w:val="0"/>
      <w:divBdr>
        <w:top w:val="none" w:sz="0" w:space="0" w:color="auto"/>
        <w:left w:val="none" w:sz="0" w:space="0" w:color="auto"/>
        <w:bottom w:val="none" w:sz="0" w:space="0" w:color="auto"/>
        <w:right w:val="none" w:sz="0" w:space="0" w:color="auto"/>
      </w:divBdr>
    </w:div>
    <w:div w:id="196742051">
      <w:bodyDiv w:val="1"/>
      <w:marLeft w:val="0"/>
      <w:marRight w:val="0"/>
      <w:marTop w:val="0"/>
      <w:marBottom w:val="0"/>
      <w:divBdr>
        <w:top w:val="none" w:sz="0" w:space="0" w:color="auto"/>
        <w:left w:val="none" w:sz="0" w:space="0" w:color="auto"/>
        <w:bottom w:val="none" w:sz="0" w:space="0" w:color="auto"/>
        <w:right w:val="none" w:sz="0" w:space="0" w:color="auto"/>
      </w:divBdr>
    </w:div>
    <w:div w:id="199435220">
      <w:bodyDiv w:val="1"/>
      <w:marLeft w:val="0"/>
      <w:marRight w:val="0"/>
      <w:marTop w:val="0"/>
      <w:marBottom w:val="0"/>
      <w:divBdr>
        <w:top w:val="none" w:sz="0" w:space="0" w:color="auto"/>
        <w:left w:val="none" w:sz="0" w:space="0" w:color="auto"/>
        <w:bottom w:val="none" w:sz="0" w:space="0" w:color="auto"/>
        <w:right w:val="none" w:sz="0" w:space="0" w:color="auto"/>
      </w:divBdr>
    </w:div>
    <w:div w:id="219946166">
      <w:bodyDiv w:val="1"/>
      <w:marLeft w:val="0"/>
      <w:marRight w:val="0"/>
      <w:marTop w:val="0"/>
      <w:marBottom w:val="0"/>
      <w:divBdr>
        <w:top w:val="none" w:sz="0" w:space="0" w:color="auto"/>
        <w:left w:val="none" w:sz="0" w:space="0" w:color="auto"/>
        <w:bottom w:val="none" w:sz="0" w:space="0" w:color="auto"/>
        <w:right w:val="none" w:sz="0" w:space="0" w:color="auto"/>
      </w:divBdr>
    </w:div>
    <w:div w:id="221143581">
      <w:bodyDiv w:val="1"/>
      <w:marLeft w:val="0"/>
      <w:marRight w:val="0"/>
      <w:marTop w:val="0"/>
      <w:marBottom w:val="0"/>
      <w:divBdr>
        <w:top w:val="none" w:sz="0" w:space="0" w:color="auto"/>
        <w:left w:val="none" w:sz="0" w:space="0" w:color="auto"/>
        <w:bottom w:val="none" w:sz="0" w:space="0" w:color="auto"/>
        <w:right w:val="none" w:sz="0" w:space="0" w:color="auto"/>
      </w:divBdr>
    </w:div>
    <w:div w:id="228347645">
      <w:bodyDiv w:val="1"/>
      <w:marLeft w:val="0"/>
      <w:marRight w:val="0"/>
      <w:marTop w:val="0"/>
      <w:marBottom w:val="0"/>
      <w:divBdr>
        <w:top w:val="none" w:sz="0" w:space="0" w:color="auto"/>
        <w:left w:val="none" w:sz="0" w:space="0" w:color="auto"/>
        <w:bottom w:val="none" w:sz="0" w:space="0" w:color="auto"/>
        <w:right w:val="none" w:sz="0" w:space="0" w:color="auto"/>
      </w:divBdr>
    </w:div>
    <w:div w:id="234751366">
      <w:bodyDiv w:val="1"/>
      <w:marLeft w:val="0"/>
      <w:marRight w:val="0"/>
      <w:marTop w:val="0"/>
      <w:marBottom w:val="0"/>
      <w:divBdr>
        <w:top w:val="none" w:sz="0" w:space="0" w:color="auto"/>
        <w:left w:val="none" w:sz="0" w:space="0" w:color="auto"/>
        <w:bottom w:val="none" w:sz="0" w:space="0" w:color="auto"/>
        <w:right w:val="none" w:sz="0" w:space="0" w:color="auto"/>
      </w:divBdr>
    </w:div>
    <w:div w:id="235209506">
      <w:bodyDiv w:val="1"/>
      <w:marLeft w:val="0"/>
      <w:marRight w:val="0"/>
      <w:marTop w:val="0"/>
      <w:marBottom w:val="0"/>
      <w:divBdr>
        <w:top w:val="none" w:sz="0" w:space="0" w:color="auto"/>
        <w:left w:val="none" w:sz="0" w:space="0" w:color="auto"/>
        <w:bottom w:val="none" w:sz="0" w:space="0" w:color="auto"/>
        <w:right w:val="none" w:sz="0" w:space="0" w:color="auto"/>
      </w:divBdr>
    </w:div>
    <w:div w:id="244804229">
      <w:bodyDiv w:val="1"/>
      <w:marLeft w:val="0"/>
      <w:marRight w:val="0"/>
      <w:marTop w:val="0"/>
      <w:marBottom w:val="0"/>
      <w:divBdr>
        <w:top w:val="none" w:sz="0" w:space="0" w:color="auto"/>
        <w:left w:val="none" w:sz="0" w:space="0" w:color="auto"/>
        <w:bottom w:val="none" w:sz="0" w:space="0" w:color="auto"/>
        <w:right w:val="none" w:sz="0" w:space="0" w:color="auto"/>
      </w:divBdr>
    </w:div>
    <w:div w:id="247274485">
      <w:bodyDiv w:val="1"/>
      <w:marLeft w:val="0"/>
      <w:marRight w:val="0"/>
      <w:marTop w:val="0"/>
      <w:marBottom w:val="0"/>
      <w:divBdr>
        <w:top w:val="none" w:sz="0" w:space="0" w:color="auto"/>
        <w:left w:val="none" w:sz="0" w:space="0" w:color="auto"/>
        <w:bottom w:val="none" w:sz="0" w:space="0" w:color="auto"/>
        <w:right w:val="none" w:sz="0" w:space="0" w:color="auto"/>
      </w:divBdr>
    </w:div>
    <w:div w:id="253980013">
      <w:bodyDiv w:val="1"/>
      <w:marLeft w:val="0"/>
      <w:marRight w:val="0"/>
      <w:marTop w:val="0"/>
      <w:marBottom w:val="0"/>
      <w:divBdr>
        <w:top w:val="none" w:sz="0" w:space="0" w:color="auto"/>
        <w:left w:val="none" w:sz="0" w:space="0" w:color="auto"/>
        <w:bottom w:val="none" w:sz="0" w:space="0" w:color="auto"/>
        <w:right w:val="none" w:sz="0" w:space="0" w:color="auto"/>
      </w:divBdr>
    </w:div>
    <w:div w:id="254359699">
      <w:bodyDiv w:val="1"/>
      <w:marLeft w:val="0"/>
      <w:marRight w:val="0"/>
      <w:marTop w:val="0"/>
      <w:marBottom w:val="0"/>
      <w:divBdr>
        <w:top w:val="none" w:sz="0" w:space="0" w:color="auto"/>
        <w:left w:val="none" w:sz="0" w:space="0" w:color="auto"/>
        <w:bottom w:val="none" w:sz="0" w:space="0" w:color="auto"/>
        <w:right w:val="none" w:sz="0" w:space="0" w:color="auto"/>
      </w:divBdr>
    </w:div>
    <w:div w:id="258217309">
      <w:bodyDiv w:val="1"/>
      <w:marLeft w:val="0"/>
      <w:marRight w:val="0"/>
      <w:marTop w:val="0"/>
      <w:marBottom w:val="0"/>
      <w:divBdr>
        <w:top w:val="none" w:sz="0" w:space="0" w:color="auto"/>
        <w:left w:val="none" w:sz="0" w:space="0" w:color="auto"/>
        <w:bottom w:val="none" w:sz="0" w:space="0" w:color="auto"/>
        <w:right w:val="none" w:sz="0" w:space="0" w:color="auto"/>
      </w:divBdr>
    </w:div>
    <w:div w:id="262538187">
      <w:bodyDiv w:val="1"/>
      <w:marLeft w:val="0"/>
      <w:marRight w:val="0"/>
      <w:marTop w:val="0"/>
      <w:marBottom w:val="0"/>
      <w:divBdr>
        <w:top w:val="none" w:sz="0" w:space="0" w:color="auto"/>
        <w:left w:val="none" w:sz="0" w:space="0" w:color="auto"/>
        <w:bottom w:val="none" w:sz="0" w:space="0" w:color="auto"/>
        <w:right w:val="none" w:sz="0" w:space="0" w:color="auto"/>
      </w:divBdr>
    </w:div>
    <w:div w:id="263004662">
      <w:bodyDiv w:val="1"/>
      <w:marLeft w:val="0"/>
      <w:marRight w:val="0"/>
      <w:marTop w:val="0"/>
      <w:marBottom w:val="0"/>
      <w:divBdr>
        <w:top w:val="none" w:sz="0" w:space="0" w:color="auto"/>
        <w:left w:val="none" w:sz="0" w:space="0" w:color="auto"/>
        <w:bottom w:val="none" w:sz="0" w:space="0" w:color="auto"/>
        <w:right w:val="none" w:sz="0" w:space="0" w:color="auto"/>
      </w:divBdr>
    </w:div>
    <w:div w:id="264770048">
      <w:bodyDiv w:val="1"/>
      <w:marLeft w:val="0"/>
      <w:marRight w:val="0"/>
      <w:marTop w:val="0"/>
      <w:marBottom w:val="0"/>
      <w:divBdr>
        <w:top w:val="none" w:sz="0" w:space="0" w:color="auto"/>
        <w:left w:val="none" w:sz="0" w:space="0" w:color="auto"/>
        <w:bottom w:val="none" w:sz="0" w:space="0" w:color="auto"/>
        <w:right w:val="none" w:sz="0" w:space="0" w:color="auto"/>
      </w:divBdr>
    </w:div>
    <w:div w:id="266279787">
      <w:bodyDiv w:val="1"/>
      <w:marLeft w:val="0"/>
      <w:marRight w:val="0"/>
      <w:marTop w:val="0"/>
      <w:marBottom w:val="0"/>
      <w:divBdr>
        <w:top w:val="none" w:sz="0" w:space="0" w:color="auto"/>
        <w:left w:val="none" w:sz="0" w:space="0" w:color="auto"/>
        <w:bottom w:val="none" w:sz="0" w:space="0" w:color="auto"/>
        <w:right w:val="none" w:sz="0" w:space="0" w:color="auto"/>
      </w:divBdr>
    </w:div>
    <w:div w:id="268856136">
      <w:bodyDiv w:val="1"/>
      <w:marLeft w:val="0"/>
      <w:marRight w:val="0"/>
      <w:marTop w:val="0"/>
      <w:marBottom w:val="0"/>
      <w:divBdr>
        <w:top w:val="none" w:sz="0" w:space="0" w:color="auto"/>
        <w:left w:val="none" w:sz="0" w:space="0" w:color="auto"/>
        <w:bottom w:val="none" w:sz="0" w:space="0" w:color="auto"/>
        <w:right w:val="none" w:sz="0" w:space="0" w:color="auto"/>
      </w:divBdr>
    </w:div>
    <w:div w:id="269557111">
      <w:bodyDiv w:val="1"/>
      <w:marLeft w:val="0"/>
      <w:marRight w:val="0"/>
      <w:marTop w:val="0"/>
      <w:marBottom w:val="0"/>
      <w:divBdr>
        <w:top w:val="none" w:sz="0" w:space="0" w:color="auto"/>
        <w:left w:val="none" w:sz="0" w:space="0" w:color="auto"/>
        <w:bottom w:val="none" w:sz="0" w:space="0" w:color="auto"/>
        <w:right w:val="none" w:sz="0" w:space="0" w:color="auto"/>
      </w:divBdr>
    </w:div>
    <w:div w:id="271279123">
      <w:bodyDiv w:val="1"/>
      <w:marLeft w:val="0"/>
      <w:marRight w:val="0"/>
      <w:marTop w:val="0"/>
      <w:marBottom w:val="0"/>
      <w:divBdr>
        <w:top w:val="none" w:sz="0" w:space="0" w:color="auto"/>
        <w:left w:val="none" w:sz="0" w:space="0" w:color="auto"/>
        <w:bottom w:val="none" w:sz="0" w:space="0" w:color="auto"/>
        <w:right w:val="none" w:sz="0" w:space="0" w:color="auto"/>
      </w:divBdr>
    </w:div>
    <w:div w:id="271593699">
      <w:bodyDiv w:val="1"/>
      <w:marLeft w:val="0"/>
      <w:marRight w:val="0"/>
      <w:marTop w:val="0"/>
      <w:marBottom w:val="0"/>
      <w:divBdr>
        <w:top w:val="none" w:sz="0" w:space="0" w:color="auto"/>
        <w:left w:val="none" w:sz="0" w:space="0" w:color="auto"/>
        <w:bottom w:val="none" w:sz="0" w:space="0" w:color="auto"/>
        <w:right w:val="none" w:sz="0" w:space="0" w:color="auto"/>
      </w:divBdr>
    </w:div>
    <w:div w:id="278073590">
      <w:bodyDiv w:val="1"/>
      <w:marLeft w:val="0"/>
      <w:marRight w:val="0"/>
      <w:marTop w:val="0"/>
      <w:marBottom w:val="0"/>
      <w:divBdr>
        <w:top w:val="none" w:sz="0" w:space="0" w:color="auto"/>
        <w:left w:val="none" w:sz="0" w:space="0" w:color="auto"/>
        <w:bottom w:val="none" w:sz="0" w:space="0" w:color="auto"/>
        <w:right w:val="none" w:sz="0" w:space="0" w:color="auto"/>
      </w:divBdr>
    </w:div>
    <w:div w:id="280764848">
      <w:bodyDiv w:val="1"/>
      <w:marLeft w:val="0"/>
      <w:marRight w:val="0"/>
      <w:marTop w:val="0"/>
      <w:marBottom w:val="0"/>
      <w:divBdr>
        <w:top w:val="none" w:sz="0" w:space="0" w:color="auto"/>
        <w:left w:val="none" w:sz="0" w:space="0" w:color="auto"/>
        <w:bottom w:val="none" w:sz="0" w:space="0" w:color="auto"/>
        <w:right w:val="none" w:sz="0" w:space="0" w:color="auto"/>
      </w:divBdr>
    </w:div>
    <w:div w:id="281503841">
      <w:bodyDiv w:val="1"/>
      <w:marLeft w:val="0"/>
      <w:marRight w:val="0"/>
      <w:marTop w:val="0"/>
      <w:marBottom w:val="0"/>
      <w:divBdr>
        <w:top w:val="none" w:sz="0" w:space="0" w:color="auto"/>
        <w:left w:val="none" w:sz="0" w:space="0" w:color="auto"/>
        <w:bottom w:val="none" w:sz="0" w:space="0" w:color="auto"/>
        <w:right w:val="none" w:sz="0" w:space="0" w:color="auto"/>
      </w:divBdr>
    </w:div>
    <w:div w:id="282077673">
      <w:bodyDiv w:val="1"/>
      <w:marLeft w:val="0"/>
      <w:marRight w:val="0"/>
      <w:marTop w:val="0"/>
      <w:marBottom w:val="0"/>
      <w:divBdr>
        <w:top w:val="none" w:sz="0" w:space="0" w:color="auto"/>
        <w:left w:val="none" w:sz="0" w:space="0" w:color="auto"/>
        <w:bottom w:val="none" w:sz="0" w:space="0" w:color="auto"/>
        <w:right w:val="none" w:sz="0" w:space="0" w:color="auto"/>
      </w:divBdr>
    </w:div>
    <w:div w:id="283586723">
      <w:bodyDiv w:val="1"/>
      <w:marLeft w:val="0"/>
      <w:marRight w:val="0"/>
      <w:marTop w:val="0"/>
      <w:marBottom w:val="0"/>
      <w:divBdr>
        <w:top w:val="none" w:sz="0" w:space="0" w:color="auto"/>
        <w:left w:val="none" w:sz="0" w:space="0" w:color="auto"/>
        <w:bottom w:val="none" w:sz="0" w:space="0" w:color="auto"/>
        <w:right w:val="none" w:sz="0" w:space="0" w:color="auto"/>
      </w:divBdr>
    </w:div>
    <w:div w:id="285086042">
      <w:bodyDiv w:val="1"/>
      <w:marLeft w:val="0"/>
      <w:marRight w:val="0"/>
      <w:marTop w:val="0"/>
      <w:marBottom w:val="0"/>
      <w:divBdr>
        <w:top w:val="none" w:sz="0" w:space="0" w:color="auto"/>
        <w:left w:val="none" w:sz="0" w:space="0" w:color="auto"/>
        <w:bottom w:val="none" w:sz="0" w:space="0" w:color="auto"/>
        <w:right w:val="none" w:sz="0" w:space="0" w:color="auto"/>
      </w:divBdr>
    </w:div>
    <w:div w:id="289241651">
      <w:bodyDiv w:val="1"/>
      <w:marLeft w:val="0"/>
      <w:marRight w:val="0"/>
      <w:marTop w:val="0"/>
      <w:marBottom w:val="0"/>
      <w:divBdr>
        <w:top w:val="none" w:sz="0" w:space="0" w:color="auto"/>
        <w:left w:val="none" w:sz="0" w:space="0" w:color="auto"/>
        <w:bottom w:val="none" w:sz="0" w:space="0" w:color="auto"/>
        <w:right w:val="none" w:sz="0" w:space="0" w:color="auto"/>
      </w:divBdr>
    </w:div>
    <w:div w:id="293877838">
      <w:bodyDiv w:val="1"/>
      <w:marLeft w:val="0"/>
      <w:marRight w:val="0"/>
      <w:marTop w:val="0"/>
      <w:marBottom w:val="0"/>
      <w:divBdr>
        <w:top w:val="none" w:sz="0" w:space="0" w:color="auto"/>
        <w:left w:val="none" w:sz="0" w:space="0" w:color="auto"/>
        <w:bottom w:val="none" w:sz="0" w:space="0" w:color="auto"/>
        <w:right w:val="none" w:sz="0" w:space="0" w:color="auto"/>
      </w:divBdr>
    </w:div>
    <w:div w:id="316301672">
      <w:bodyDiv w:val="1"/>
      <w:marLeft w:val="0"/>
      <w:marRight w:val="0"/>
      <w:marTop w:val="0"/>
      <w:marBottom w:val="0"/>
      <w:divBdr>
        <w:top w:val="none" w:sz="0" w:space="0" w:color="auto"/>
        <w:left w:val="none" w:sz="0" w:space="0" w:color="auto"/>
        <w:bottom w:val="none" w:sz="0" w:space="0" w:color="auto"/>
        <w:right w:val="none" w:sz="0" w:space="0" w:color="auto"/>
      </w:divBdr>
    </w:div>
    <w:div w:id="322441759">
      <w:bodyDiv w:val="1"/>
      <w:marLeft w:val="0"/>
      <w:marRight w:val="0"/>
      <w:marTop w:val="0"/>
      <w:marBottom w:val="0"/>
      <w:divBdr>
        <w:top w:val="none" w:sz="0" w:space="0" w:color="auto"/>
        <w:left w:val="none" w:sz="0" w:space="0" w:color="auto"/>
        <w:bottom w:val="none" w:sz="0" w:space="0" w:color="auto"/>
        <w:right w:val="none" w:sz="0" w:space="0" w:color="auto"/>
      </w:divBdr>
    </w:div>
    <w:div w:id="326978058">
      <w:bodyDiv w:val="1"/>
      <w:marLeft w:val="0"/>
      <w:marRight w:val="0"/>
      <w:marTop w:val="0"/>
      <w:marBottom w:val="0"/>
      <w:divBdr>
        <w:top w:val="none" w:sz="0" w:space="0" w:color="auto"/>
        <w:left w:val="none" w:sz="0" w:space="0" w:color="auto"/>
        <w:bottom w:val="none" w:sz="0" w:space="0" w:color="auto"/>
        <w:right w:val="none" w:sz="0" w:space="0" w:color="auto"/>
      </w:divBdr>
    </w:div>
    <w:div w:id="333992367">
      <w:bodyDiv w:val="1"/>
      <w:marLeft w:val="0"/>
      <w:marRight w:val="0"/>
      <w:marTop w:val="0"/>
      <w:marBottom w:val="0"/>
      <w:divBdr>
        <w:top w:val="none" w:sz="0" w:space="0" w:color="auto"/>
        <w:left w:val="none" w:sz="0" w:space="0" w:color="auto"/>
        <w:bottom w:val="none" w:sz="0" w:space="0" w:color="auto"/>
        <w:right w:val="none" w:sz="0" w:space="0" w:color="auto"/>
      </w:divBdr>
    </w:div>
    <w:div w:id="334116989">
      <w:bodyDiv w:val="1"/>
      <w:marLeft w:val="0"/>
      <w:marRight w:val="0"/>
      <w:marTop w:val="0"/>
      <w:marBottom w:val="0"/>
      <w:divBdr>
        <w:top w:val="none" w:sz="0" w:space="0" w:color="auto"/>
        <w:left w:val="none" w:sz="0" w:space="0" w:color="auto"/>
        <w:bottom w:val="none" w:sz="0" w:space="0" w:color="auto"/>
        <w:right w:val="none" w:sz="0" w:space="0" w:color="auto"/>
      </w:divBdr>
    </w:div>
    <w:div w:id="336425098">
      <w:bodyDiv w:val="1"/>
      <w:marLeft w:val="0"/>
      <w:marRight w:val="0"/>
      <w:marTop w:val="0"/>
      <w:marBottom w:val="0"/>
      <w:divBdr>
        <w:top w:val="none" w:sz="0" w:space="0" w:color="auto"/>
        <w:left w:val="none" w:sz="0" w:space="0" w:color="auto"/>
        <w:bottom w:val="none" w:sz="0" w:space="0" w:color="auto"/>
        <w:right w:val="none" w:sz="0" w:space="0" w:color="auto"/>
      </w:divBdr>
    </w:div>
    <w:div w:id="342317307">
      <w:bodyDiv w:val="1"/>
      <w:marLeft w:val="0"/>
      <w:marRight w:val="0"/>
      <w:marTop w:val="0"/>
      <w:marBottom w:val="0"/>
      <w:divBdr>
        <w:top w:val="none" w:sz="0" w:space="0" w:color="auto"/>
        <w:left w:val="none" w:sz="0" w:space="0" w:color="auto"/>
        <w:bottom w:val="none" w:sz="0" w:space="0" w:color="auto"/>
        <w:right w:val="none" w:sz="0" w:space="0" w:color="auto"/>
      </w:divBdr>
    </w:div>
    <w:div w:id="351956836">
      <w:bodyDiv w:val="1"/>
      <w:marLeft w:val="0"/>
      <w:marRight w:val="0"/>
      <w:marTop w:val="0"/>
      <w:marBottom w:val="0"/>
      <w:divBdr>
        <w:top w:val="none" w:sz="0" w:space="0" w:color="auto"/>
        <w:left w:val="none" w:sz="0" w:space="0" w:color="auto"/>
        <w:bottom w:val="none" w:sz="0" w:space="0" w:color="auto"/>
        <w:right w:val="none" w:sz="0" w:space="0" w:color="auto"/>
      </w:divBdr>
    </w:div>
    <w:div w:id="355691681">
      <w:bodyDiv w:val="1"/>
      <w:marLeft w:val="0"/>
      <w:marRight w:val="0"/>
      <w:marTop w:val="0"/>
      <w:marBottom w:val="0"/>
      <w:divBdr>
        <w:top w:val="none" w:sz="0" w:space="0" w:color="auto"/>
        <w:left w:val="none" w:sz="0" w:space="0" w:color="auto"/>
        <w:bottom w:val="none" w:sz="0" w:space="0" w:color="auto"/>
        <w:right w:val="none" w:sz="0" w:space="0" w:color="auto"/>
      </w:divBdr>
    </w:div>
    <w:div w:id="360788274">
      <w:bodyDiv w:val="1"/>
      <w:marLeft w:val="0"/>
      <w:marRight w:val="0"/>
      <w:marTop w:val="0"/>
      <w:marBottom w:val="0"/>
      <w:divBdr>
        <w:top w:val="none" w:sz="0" w:space="0" w:color="auto"/>
        <w:left w:val="none" w:sz="0" w:space="0" w:color="auto"/>
        <w:bottom w:val="none" w:sz="0" w:space="0" w:color="auto"/>
        <w:right w:val="none" w:sz="0" w:space="0" w:color="auto"/>
      </w:divBdr>
    </w:div>
    <w:div w:id="376245411">
      <w:bodyDiv w:val="1"/>
      <w:marLeft w:val="0"/>
      <w:marRight w:val="0"/>
      <w:marTop w:val="0"/>
      <w:marBottom w:val="0"/>
      <w:divBdr>
        <w:top w:val="none" w:sz="0" w:space="0" w:color="auto"/>
        <w:left w:val="none" w:sz="0" w:space="0" w:color="auto"/>
        <w:bottom w:val="none" w:sz="0" w:space="0" w:color="auto"/>
        <w:right w:val="none" w:sz="0" w:space="0" w:color="auto"/>
      </w:divBdr>
    </w:div>
    <w:div w:id="376784056">
      <w:bodyDiv w:val="1"/>
      <w:marLeft w:val="0"/>
      <w:marRight w:val="0"/>
      <w:marTop w:val="0"/>
      <w:marBottom w:val="0"/>
      <w:divBdr>
        <w:top w:val="none" w:sz="0" w:space="0" w:color="auto"/>
        <w:left w:val="none" w:sz="0" w:space="0" w:color="auto"/>
        <w:bottom w:val="none" w:sz="0" w:space="0" w:color="auto"/>
        <w:right w:val="none" w:sz="0" w:space="0" w:color="auto"/>
      </w:divBdr>
    </w:div>
    <w:div w:id="377631149">
      <w:bodyDiv w:val="1"/>
      <w:marLeft w:val="0"/>
      <w:marRight w:val="0"/>
      <w:marTop w:val="0"/>
      <w:marBottom w:val="0"/>
      <w:divBdr>
        <w:top w:val="none" w:sz="0" w:space="0" w:color="auto"/>
        <w:left w:val="none" w:sz="0" w:space="0" w:color="auto"/>
        <w:bottom w:val="none" w:sz="0" w:space="0" w:color="auto"/>
        <w:right w:val="none" w:sz="0" w:space="0" w:color="auto"/>
      </w:divBdr>
    </w:div>
    <w:div w:id="384522474">
      <w:bodyDiv w:val="1"/>
      <w:marLeft w:val="0"/>
      <w:marRight w:val="0"/>
      <w:marTop w:val="0"/>
      <w:marBottom w:val="0"/>
      <w:divBdr>
        <w:top w:val="none" w:sz="0" w:space="0" w:color="auto"/>
        <w:left w:val="none" w:sz="0" w:space="0" w:color="auto"/>
        <w:bottom w:val="none" w:sz="0" w:space="0" w:color="auto"/>
        <w:right w:val="none" w:sz="0" w:space="0" w:color="auto"/>
      </w:divBdr>
    </w:div>
    <w:div w:id="399526077">
      <w:bodyDiv w:val="1"/>
      <w:marLeft w:val="0"/>
      <w:marRight w:val="0"/>
      <w:marTop w:val="0"/>
      <w:marBottom w:val="0"/>
      <w:divBdr>
        <w:top w:val="none" w:sz="0" w:space="0" w:color="auto"/>
        <w:left w:val="none" w:sz="0" w:space="0" w:color="auto"/>
        <w:bottom w:val="none" w:sz="0" w:space="0" w:color="auto"/>
        <w:right w:val="none" w:sz="0" w:space="0" w:color="auto"/>
      </w:divBdr>
    </w:div>
    <w:div w:id="400829356">
      <w:bodyDiv w:val="1"/>
      <w:marLeft w:val="0"/>
      <w:marRight w:val="0"/>
      <w:marTop w:val="0"/>
      <w:marBottom w:val="0"/>
      <w:divBdr>
        <w:top w:val="none" w:sz="0" w:space="0" w:color="auto"/>
        <w:left w:val="none" w:sz="0" w:space="0" w:color="auto"/>
        <w:bottom w:val="none" w:sz="0" w:space="0" w:color="auto"/>
        <w:right w:val="none" w:sz="0" w:space="0" w:color="auto"/>
      </w:divBdr>
    </w:div>
    <w:div w:id="401559413">
      <w:bodyDiv w:val="1"/>
      <w:marLeft w:val="0"/>
      <w:marRight w:val="0"/>
      <w:marTop w:val="0"/>
      <w:marBottom w:val="0"/>
      <w:divBdr>
        <w:top w:val="none" w:sz="0" w:space="0" w:color="auto"/>
        <w:left w:val="none" w:sz="0" w:space="0" w:color="auto"/>
        <w:bottom w:val="none" w:sz="0" w:space="0" w:color="auto"/>
        <w:right w:val="none" w:sz="0" w:space="0" w:color="auto"/>
      </w:divBdr>
    </w:div>
    <w:div w:id="401953884">
      <w:bodyDiv w:val="1"/>
      <w:marLeft w:val="0"/>
      <w:marRight w:val="0"/>
      <w:marTop w:val="0"/>
      <w:marBottom w:val="0"/>
      <w:divBdr>
        <w:top w:val="none" w:sz="0" w:space="0" w:color="auto"/>
        <w:left w:val="none" w:sz="0" w:space="0" w:color="auto"/>
        <w:bottom w:val="none" w:sz="0" w:space="0" w:color="auto"/>
        <w:right w:val="none" w:sz="0" w:space="0" w:color="auto"/>
      </w:divBdr>
    </w:div>
    <w:div w:id="402219660">
      <w:bodyDiv w:val="1"/>
      <w:marLeft w:val="0"/>
      <w:marRight w:val="0"/>
      <w:marTop w:val="0"/>
      <w:marBottom w:val="0"/>
      <w:divBdr>
        <w:top w:val="none" w:sz="0" w:space="0" w:color="auto"/>
        <w:left w:val="none" w:sz="0" w:space="0" w:color="auto"/>
        <w:bottom w:val="none" w:sz="0" w:space="0" w:color="auto"/>
        <w:right w:val="none" w:sz="0" w:space="0" w:color="auto"/>
      </w:divBdr>
    </w:div>
    <w:div w:id="404688913">
      <w:bodyDiv w:val="1"/>
      <w:marLeft w:val="0"/>
      <w:marRight w:val="0"/>
      <w:marTop w:val="0"/>
      <w:marBottom w:val="0"/>
      <w:divBdr>
        <w:top w:val="none" w:sz="0" w:space="0" w:color="auto"/>
        <w:left w:val="none" w:sz="0" w:space="0" w:color="auto"/>
        <w:bottom w:val="none" w:sz="0" w:space="0" w:color="auto"/>
        <w:right w:val="none" w:sz="0" w:space="0" w:color="auto"/>
      </w:divBdr>
    </w:div>
    <w:div w:id="406071442">
      <w:bodyDiv w:val="1"/>
      <w:marLeft w:val="0"/>
      <w:marRight w:val="0"/>
      <w:marTop w:val="0"/>
      <w:marBottom w:val="0"/>
      <w:divBdr>
        <w:top w:val="none" w:sz="0" w:space="0" w:color="auto"/>
        <w:left w:val="none" w:sz="0" w:space="0" w:color="auto"/>
        <w:bottom w:val="none" w:sz="0" w:space="0" w:color="auto"/>
        <w:right w:val="none" w:sz="0" w:space="0" w:color="auto"/>
      </w:divBdr>
    </w:div>
    <w:div w:id="407310302">
      <w:bodyDiv w:val="1"/>
      <w:marLeft w:val="0"/>
      <w:marRight w:val="0"/>
      <w:marTop w:val="0"/>
      <w:marBottom w:val="0"/>
      <w:divBdr>
        <w:top w:val="none" w:sz="0" w:space="0" w:color="auto"/>
        <w:left w:val="none" w:sz="0" w:space="0" w:color="auto"/>
        <w:bottom w:val="none" w:sz="0" w:space="0" w:color="auto"/>
        <w:right w:val="none" w:sz="0" w:space="0" w:color="auto"/>
      </w:divBdr>
    </w:div>
    <w:div w:id="408355574">
      <w:bodyDiv w:val="1"/>
      <w:marLeft w:val="0"/>
      <w:marRight w:val="0"/>
      <w:marTop w:val="0"/>
      <w:marBottom w:val="0"/>
      <w:divBdr>
        <w:top w:val="none" w:sz="0" w:space="0" w:color="auto"/>
        <w:left w:val="none" w:sz="0" w:space="0" w:color="auto"/>
        <w:bottom w:val="none" w:sz="0" w:space="0" w:color="auto"/>
        <w:right w:val="none" w:sz="0" w:space="0" w:color="auto"/>
      </w:divBdr>
    </w:div>
    <w:div w:id="416050500">
      <w:bodyDiv w:val="1"/>
      <w:marLeft w:val="0"/>
      <w:marRight w:val="0"/>
      <w:marTop w:val="0"/>
      <w:marBottom w:val="0"/>
      <w:divBdr>
        <w:top w:val="none" w:sz="0" w:space="0" w:color="auto"/>
        <w:left w:val="none" w:sz="0" w:space="0" w:color="auto"/>
        <w:bottom w:val="none" w:sz="0" w:space="0" w:color="auto"/>
        <w:right w:val="none" w:sz="0" w:space="0" w:color="auto"/>
      </w:divBdr>
    </w:div>
    <w:div w:id="418988839">
      <w:bodyDiv w:val="1"/>
      <w:marLeft w:val="0"/>
      <w:marRight w:val="0"/>
      <w:marTop w:val="0"/>
      <w:marBottom w:val="0"/>
      <w:divBdr>
        <w:top w:val="none" w:sz="0" w:space="0" w:color="auto"/>
        <w:left w:val="none" w:sz="0" w:space="0" w:color="auto"/>
        <w:bottom w:val="none" w:sz="0" w:space="0" w:color="auto"/>
        <w:right w:val="none" w:sz="0" w:space="0" w:color="auto"/>
      </w:divBdr>
    </w:div>
    <w:div w:id="422652268">
      <w:bodyDiv w:val="1"/>
      <w:marLeft w:val="0"/>
      <w:marRight w:val="0"/>
      <w:marTop w:val="0"/>
      <w:marBottom w:val="0"/>
      <w:divBdr>
        <w:top w:val="none" w:sz="0" w:space="0" w:color="auto"/>
        <w:left w:val="none" w:sz="0" w:space="0" w:color="auto"/>
        <w:bottom w:val="none" w:sz="0" w:space="0" w:color="auto"/>
        <w:right w:val="none" w:sz="0" w:space="0" w:color="auto"/>
      </w:divBdr>
    </w:div>
    <w:div w:id="429935414">
      <w:bodyDiv w:val="1"/>
      <w:marLeft w:val="0"/>
      <w:marRight w:val="0"/>
      <w:marTop w:val="0"/>
      <w:marBottom w:val="0"/>
      <w:divBdr>
        <w:top w:val="none" w:sz="0" w:space="0" w:color="auto"/>
        <w:left w:val="none" w:sz="0" w:space="0" w:color="auto"/>
        <w:bottom w:val="none" w:sz="0" w:space="0" w:color="auto"/>
        <w:right w:val="none" w:sz="0" w:space="0" w:color="auto"/>
      </w:divBdr>
    </w:div>
    <w:div w:id="430703295">
      <w:bodyDiv w:val="1"/>
      <w:marLeft w:val="0"/>
      <w:marRight w:val="0"/>
      <w:marTop w:val="0"/>
      <w:marBottom w:val="0"/>
      <w:divBdr>
        <w:top w:val="none" w:sz="0" w:space="0" w:color="auto"/>
        <w:left w:val="none" w:sz="0" w:space="0" w:color="auto"/>
        <w:bottom w:val="none" w:sz="0" w:space="0" w:color="auto"/>
        <w:right w:val="none" w:sz="0" w:space="0" w:color="auto"/>
      </w:divBdr>
    </w:div>
    <w:div w:id="433205403">
      <w:bodyDiv w:val="1"/>
      <w:marLeft w:val="0"/>
      <w:marRight w:val="0"/>
      <w:marTop w:val="0"/>
      <w:marBottom w:val="0"/>
      <w:divBdr>
        <w:top w:val="none" w:sz="0" w:space="0" w:color="auto"/>
        <w:left w:val="none" w:sz="0" w:space="0" w:color="auto"/>
        <w:bottom w:val="none" w:sz="0" w:space="0" w:color="auto"/>
        <w:right w:val="none" w:sz="0" w:space="0" w:color="auto"/>
      </w:divBdr>
    </w:div>
    <w:div w:id="438262311">
      <w:bodyDiv w:val="1"/>
      <w:marLeft w:val="0"/>
      <w:marRight w:val="0"/>
      <w:marTop w:val="0"/>
      <w:marBottom w:val="0"/>
      <w:divBdr>
        <w:top w:val="none" w:sz="0" w:space="0" w:color="auto"/>
        <w:left w:val="none" w:sz="0" w:space="0" w:color="auto"/>
        <w:bottom w:val="none" w:sz="0" w:space="0" w:color="auto"/>
        <w:right w:val="none" w:sz="0" w:space="0" w:color="auto"/>
      </w:divBdr>
    </w:div>
    <w:div w:id="443185508">
      <w:bodyDiv w:val="1"/>
      <w:marLeft w:val="0"/>
      <w:marRight w:val="0"/>
      <w:marTop w:val="0"/>
      <w:marBottom w:val="0"/>
      <w:divBdr>
        <w:top w:val="none" w:sz="0" w:space="0" w:color="auto"/>
        <w:left w:val="none" w:sz="0" w:space="0" w:color="auto"/>
        <w:bottom w:val="none" w:sz="0" w:space="0" w:color="auto"/>
        <w:right w:val="none" w:sz="0" w:space="0" w:color="auto"/>
      </w:divBdr>
    </w:div>
    <w:div w:id="443311248">
      <w:bodyDiv w:val="1"/>
      <w:marLeft w:val="0"/>
      <w:marRight w:val="0"/>
      <w:marTop w:val="0"/>
      <w:marBottom w:val="0"/>
      <w:divBdr>
        <w:top w:val="none" w:sz="0" w:space="0" w:color="auto"/>
        <w:left w:val="none" w:sz="0" w:space="0" w:color="auto"/>
        <w:bottom w:val="none" w:sz="0" w:space="0" w:color="auto"/>
        <w:right w:val="none" w:sz="0" w:space="0" w:color="auto"/>
      </w:divBdr>
    </w:div>
    <w:div w:id="444082767">
      <w:bodyDiv w:val="1"/>
      <w:marLeft w:val="0"/>
      <w:marRight w:val="0"/>
      <w:marTop w:val="0"/>
      <w:marBottom w:val="0"/>
      <w:divBdr>
        <w:top w:val="none" w:sz="0" w:space="0" w:color="auto"/>
        <w:left w:val="none" w:sz="0" w:space="0" w:color="auto"/>
        <w:bottom w:val="none" w:sz="0" w:space="0" w:color="auto"/>
        <w:right w:val="none" w:sz="0" w:space="0" w:color="auto"/>
      </w:divBdr>
    </w:div>
    <w:div w:id="461385683">
      <w:bodyDiv w:val="1"/>
      <w:marLeft w:val="0"/>
      <w:marRight w:val="0"/>
      <w:marTop w:val="0"/>
      <w:marBottom w:val="0"/>
      <w:divBdr>
        <w:top w:val="none" w:sz="0" w:space="0" w:color="auto"/>
        <w:left w:val="none" w:sz="0" w:space="0" w:color="auto"/>
        <w:bottom w:val="none" w:sz="0" w:space="0" w:color="auto"/>
        <w:right w:val="none" w:sz="0" w:space="0" w:color="auto"/>
      </w:divBdr>
    </w:div>
    <w:div w:id="465896328">
      <w:bodyDiv w:val="1"/>
      <w:marLeft w:val="0"/>
      <w:marRight w:val="0"/>
      <w:marTop w:val="0"/>
      <w:marBottom w:val="0"/>
      <w:divBdr>
        <w:top w:val="none" w:sz="0" w:space="0" w:color="auto"/>
        <w:left w:val="none" w:sz="0" w:space="0" w:color="auto"/>
        <w:bottom w:val="none" w:sz="0" w:space="0" w:color="auto"/>
        <w:right w:val="none" w:sz="0" w:space="0" w:color="auto"/>
      </w:divBdr>
    </w:div>
    <w:div w:id="476185699">
      <w:bodyDiv w:val="1"/>
      <w:marLeft w:val="0"/>
      <w:marRight w:val="0"/>
      <w:marTop w:val="0"/>
      <w:marBottom w:val="0"/>
      <w:divBdr>
        <w:top w:val="none" w:sz="0" w:space="0" w:color="auto"/>
        <w:left w:val="none" w:sz="0" w:space="0" w:color="auto"/>
        <w:bottom w:val="none" w:sz="0" w:space="0" w:color="auto"/>
        <w:right w:val="none" w:sz="0" w:space="0" w:color="auto"/>
      </w:divBdr>
    </w:div>
    <w:div w:id="476651099">
      <w:bodyDiv w:val="1"/>
      <w:marLeft w:val="0"/>
      <w:marRight w:val="0"/>
      <w:marTop w:val="0"/>
      <w:marBottom w:val="0"/>
      <w:divBdr>
        <w:top w:val="none" w:sz="0" w:space="0" w:color="auto"/>
        <w:left w:val="none" w:sz="0" w:space="0" w:color="auto"/>
        <w:bottom w:val="none" w:sz="0" w:space="0" w:color="auto"/>
        <w:right w:val="none" w:sz="0" w:space="0" w:color="auto"/>
      </w:divBdr>
    </w:div>
    <w:div w:id="484469661">
      <w:bodyDiv w:val="1"/>
      <w:marLeft w:val="0"/>
      <w:marRight w:val="0"/>
      <w:marTop w:val="0"/>
      <w:marBottom w:val="0"/>
      <w:divBdr>
        <w:top w:val="none" w:sz="0" w:space="0" w:color="auto"/>
        <w:left w:val="none" w:sz="0" w:space="0" w:color="auto"/>
        <w:bottom w:val="none" w:sz="0" w:space="0" w:color="auto"/>
        <w:right w:val="none" w:sz="0" w:space="0" w:color="auto"/>
      </w:divBdr>
    </w:div>
    <w:div w:id="485632323">
      <w:bodyDiv w:val="1"/>
      <w:marLeft w:val="0"/>
      <w:marRight w:val="0"/>
      <w:marTop w:val="0"/>
      <w:marBottom w:val="0"/>
      <w:divBdr>
        <w:top w:val="none" w:sz="0" w:space="0" w:color="auto"/>
        <w:left w:val="none" w:sz="0" w:space="0" w:color="auto"/>
        <w:bottom w:val="none" w:sz="0" w:space="0" w:color="auto"/>
        <w:right w:val="none" w:sz="0" w:space="0" w:color="auto"/>
      </w:divBdr>
    </w:div>
    <w:div w:id="485783994">
      <w:bodyDiv w:val="1"/>
      <w:marLeft w:val="0"/>
      <w:marRight w:val="0"/>
      <w:marTop w:val="0"/>
      <w:marBottom w:val="0"/>
      <w:divBdr>
        <w:top w:val="none" w:sz="0" w:space="0" w:color="auto"/>
        <w:left w:val="none" w:sz="0" w:space="0" w:color="auto"/>
        <w:bottom w:val="none" w:sz="0" w:space="0" w:color="auto"/>
        <w:right w:val="none" w:sz="0" w:space="0" w:color="auto"/>
      </w:divBdr>
    </w:div>
    <w:div w:id="489106177">
      <w:bodyDiv w:val="1"/>
      <w:marLeft w:val="0"/>
      <w:marRight w:val="0"/>
      <w:marTop w:val="0"/>
      <w:marBottom w:val="0"/>
      <w:divBdr>
        <w:top w:val="none" w:sz="0" w:space="0" w:color="auto"/>
        <w:left w:val="none" w:sz="0" w:space="0" w:color="auto"/>
        <w:bottom w:val="none" w:sz="0" w:space="0" w:color="auto"/>
        <w:right w:val="none" w:sz="0" w:space="0" w:color="auto"/>
      </w:divBdr>
    </w:div>
    <w:div w:id="508063872">
      <w:bodyDiv w:val="1"/>
      <w:marLeft w:val="0"/>
      <w:marRight w:val="0"/>
      <w:marTop w:val="0"/>
      <w:marBottom w:val="0"/>
      <w:divBdr>
        <w:top w:val="none" w:sz="0" w:space="0" w:color="auto"/>
        <w:left w:val="none" w:sz="0" w:space="0" w:color="auto"/>
        <w:bottom w:val="none" w:sz="0" w:space="0" w:color="auto"/>
        <w:right w:val="none" w:sz="0" w:space="0" w:color="auto"/>
      </w:divBdr>
    </w:div>
    <w:div w:id="512494737">
      <w:bodyDiv w:val="1"/>
      <w:marLeft w:val="0"/>
      <w:marRight w:val="0"/>
      <w:marTop w:val="0"/>
      <w:marBottom w:val="0"/>
      <w:divBdr>
        <w:top w:val="none" w:sz="0" w:space="0" w:color="auto"/>
        <w:left w:val="none" w:sz="0" w:space="0" w:color="auto"/>
        <w:bottom w:val="none" w:sz="0" w:space="0" w:color="auto"/>
        <w:right w:val="none" w:sz="0" w:space="0" w:color="auto"/>
      </w:divBdr>
    </w:div>
    <w:div w:id="513157337">
      <w:bodyDiv w:val="1"/>
      <w:marLeft w:val="0"/>
      <w:marRight w:val="0"/>
      <w:marTop w:val="0"/>
      <w:marBottom w:val="0"/>
      <w:divBdr>
        <w:top w:val="none" w:sz="0" w:space="0" w:color="auto"/>
        <w:left w:val="none" w:sz="0" w:space="0" w:color="auto"/>
        <w:bottom w:val="none" w:sz="0" w:space="0" w:color="auto"/>
        <w:right w:val="none" w:sz="0" w:space="0" w:color="auto"/>
      </w:divBdr>
    </w:div>
    <w:div w:id="518199297">
      <w:bodyDiv w:val="1"/>
      <w:marLeft w:val="0"/>
      <w:marRight w:val="0"/>
      <w:marTop w:val="0"/>
      <w:marBottom w:val="0"/>
      <w:divBdr>
        <w:top w:val="none" w:sz="0" w:space="0" w:color="auto"/>
        <w:left w:val="none" w:sz="0" w:space="0" w:color="auto"/>
        <w:bottom w:val="none" w:sz="0" w:space="0" w:color="auto"/>
        <w:right w:val="none" w:sz="0" w:space="0" w:color="auto"/>
      </w:divBdr>
    </w:div>
    <w:div w:id="519584636">
      <w:bodyDiv w:val="1"/>
      <w:marLeft w:val="0"/>
      <w:marRight w:val="0"/>
      <w:marTop w:val="0"/>
      <w:marBottom w:val="0"/>
      <w:divBdr>
        <w:top w:val="none" w:sz="0" w:space="0" w:color="auto"/>
        <w:left w:val="none" w:sz="0" w:space="0" w:color="auto"/>
        <w:bottom w:val="none" w:sz="0" w:space="0" w:color="auto"/>
        <w:right w:val="none" w:sz="0" w:space="0" w:color="auto"/>
      </w:divBdr>
    </w:div>
    <w:div w:id="521357235">
      <w:bodyDiv w:val="1"/>
      <w:marLeft w:val="0"/>
      <w:marRight w:val="0"/>
      <w:marTop w:val="0"/>
      <w:marBottom w:val="0"/>
      <w:divBdr>
        <w:top w:val="none" w:sz="0" w:space="0" w:color="auto"/>
        <w:left w:val="none" w:sz="0" w:space="0" w:color="auto"/>
        <w:bottom w:val="none" w:sz="0" w:space="0" w:color="auto"/>
        <w:right w:val="none" w:sz="0" w:space="0" w:color="auto"/>
      </w:divBdr>
    </w:div>
    <w:div w:id="523055117">
      <w:bodyDiv w:val="1"/>
      <w:marLeft w:val="0"/>
      <w:marRight w:val="0"/>
      <w:marTop w:val="0"/>
      <w:marBottom w:val="0"/>
      <w:divBdr>
        <w:top w:val="none" w:sz="0" w:space="0" w:color="auto"/>
        <w:left w:val="none" w:sz="0" w:space="0" w:color="auto"/>
        <w:bottom w:val="none" w:sz="0" w:space="0" w:color="auto"/>
        <w:right w:val="none" w:sz="0" w:space="0" w:color="auto"/>
      </w:divBdr>
    </w:div>
    <w:div w:id="525171547">
      <w:bodyDiv w:val="1"/>
      <w:marLeft w:val="0"/>
      <w:marRight w:val="0"/>
      <w:marTop w:val="0"/>
      <w:marBottom w:val="0"/>
      <w:divBdr>
        <w:top w:val="none" w:sz="0" w:space="0" w:color="auto"/>
        <w:left w:val="none" w:sz="0" w:space="0" w:color="auto"/>
        <w:bottom w:val="none" w:sz="0" w:space="0" w:color="auto"/>
        <w:right w:val="none" w:sz="0" w:space="0" w:color="auto"/>
      </w:divBdr>
    </w:div>
    <w:div w:id="535312479">
      <w:bodyDiv w:val="1"/>
      <w:marLeft w:val="0"/>
      <w:marRight w:val="0"/>
      <w:marTop w:val="0"/>
      <w:marBottom w:val="0"/>
      <w:divBdr>
        <w:top w:val="none" w:sz="0" w:space="0" w:color="auto"/>
        <w:left w:val="none" w:sz="0" w:space="0" w:color="auto"/>
        <w:bottom w:val="none" w:sz="0" w:space="0" w:color="auto"/>
        <w:right w:val="none" w:sz="0" w:space="0" w:color="auto"/>
      </w:divBdr>
    </w:div>
    <w:div w:id="537552924">
      <w:bodyDiv w:val="1"/>
      <w:marLeft w:val="0"/>
      <w:marRight w:val="0"/>
      <w:marTop w:val="0"/>
      <w:marBottom w:val="0"/>
      <w:divBdr>
        <w:top w:val="none" w:sz="0" w:space="0" w:color="auto"/>
        <w:left w:val="none" w:sz="0" w:space="0" w:color="auto"/>
        <w:bottom w:val="none" w:sz="0" w:space="0" w:color="auto"/>
        <w:right w:val="none" w:sz="0" w:space="0" w:color="auto"/>
      </w:divBdr>
    </w:div>
    <w:div w:id="542718600">
      <w:bodyDiv w:val="1"/>
      <w:marLeft w:val="0"/>
      <w:marRight w:val="0"/>
      <w:marTop w:val="0"/>
      <w:marBottom w:val="0"/>
      <w:divBdr>
        <w:top w:val="none" w:sz="0" w:space="0" w:color="auto"/>
        <w:left w:val="none" w:sz="0" w:space="0" w:color="auto"/>
        <w:bottom w:val="none" w:sz="0" w:space="0" w:color="auto"/>
        <w:right w:val="none" w:sz="0" w:space="0" w:color="auto"/>
      </w:divBdr>
    </w:div>
    <w:div w:id="551234739">
      <w:bodyDiv w:val="1"/>
      <w:marLeft w:val="0"/>
      <w:marRight w:val="0"/>
      <w:marTop w:val="0"/>
      <w:marBottom w:val="0"/>
      <w:divBdr>
        <w:top w:val="none" w:sz="0" w:space="0" w:color="auto"/>
        <w:left w:val="none" w:sz="0" w:space="0" w:color="auto"/>
        <w:bottom w:val="none" w:sz="0" w:space="0" w:color="auto"/>
        <w:right w:val="none" w:sz="0" w:space="0" w:color="auto"/>
      </w:divBdr>
    </w:div>
    <w:div w:id="553085979">
      <w:bodyDiv w:val="1"/>
      <w:marLeft w:val="0"/>
      <w:marRight w:val="0"/>
      <w:marTop w:val="0"/>
      <w:marBottom w:val="0"/>
      <w:divBdr>
        <w:top w:val="none" w:sz="0" w:space="0" w:color="auto"/>
        <w:left w:val="none" w:sz="0" w:space="0" w:color="auto"/>
        <w:bottom w:val="none" w:sz="0" w:space="0" w:color="auto"/>
        <w:right w:val="none" w:sz="0" w:space="0" w:color="auto"/>
      </w:divBdr>
    </w:div>
    <w:div w:id="553396495">
      <w:bodyDiv w:val="1"/>
      <w:marLeft w:val="0"/>
      <w:marRight w:val="0"/>
      <w:marTop w:val="0"/>
      <w:marBottom w:val="0"/>
      <w:divBdr>
        <w:top w:val="none" w:sz="0" w:space="0" w:color="auto"/>
        <w:left w:val="none" w:sz="0" w:space="0" w:color="auto"/>
        <w:bottom w:val="none" w:sz="0" w:space="0" w:color="auto"/>
        <w:right w:val="none" w:sz="0" w:space="0" w:color="auto"/>
      </w:divBdr>
    </w:div>
    <w:div w:id="555626854">
      <w:bodyDiv w:val="1"/>
      <w:marLeft w:val="0"/>
      <w:marRight w:val="0"/>
      <w:marTop w:val="0"/>
      <w:marBottom w:val="0"/>
      <w:divBdr>
        <w:top w:val="none" w:sz="0" w:space="0" w:color="auto"/>
        <w:left w:val="none" w:sz="0" w:space="0" w:color="auto"/>
        <w:bottom w:val="none" w:sz="0" w:space="0" w:color="auto"/>
        <w:right w:val="none" w:sz="0" w:space="0" w:color="auto"/>
      </w:divBdr>
    </w:div>
    <w:div w:id="559101915">
      <w:bodyDiv w:val="1"/>
      <w:marLeft w:val="0"/>
      <w:marRight w:val="0"/>
      <w:marTop w:val="0"/>
      <w:marBottom w:val="0"/>
      <w:divBdr>
        <w:top w:val="none" w:sz="0" w:space="0" w:color="auto"/>
        <w:left w:val="none" w:sz="0" w:space="0" w:color="auto"/>
        <w:bottom w:val="none" w:sz="0" w:space="0" w:color="auto"/>
        <w:right w:val="none" w:sz="0" w:space="0" w:color="auto"/>
      </w:divBdr>
    </w:div>
    <w:div w:id="574584893">
      <w:bodyDiv w:val="1"/>
      <w:marLeft w:val="0"/>
      <w:marRight w:val="0"/>
      <w:marTop w:val="0"/>
      <w:marBottom w:val="0"/>
      <w:divBdr>
        <w:top w:val="none" w:sz="0" w:space="0" w:color="auto"/>
        <w:left w:val="none" w:sz="0" w:space="0" w:color="auto"/>
        <w:bottom w:val="none" w:sz="0" w:space="0" w:color="auto"/>
        <w:right w:val="none" w:sz="0" w:space="0" w:color="auto"/>
      </w:divBdr>
    </w:div>
    <w:div w:id="575631186">
      <w:bodyDiv w:val="1"/>
      <w:marLeft w:val="0"/>
      <w:marRight w:val="0"/>
      <w:marTop w:val="0"/>
      <w:marBottom w:val="0"/>
      <w:divBdr>
        <w:top w:val="none" w:sz="0" w:space="0" w:color="auto"/>
        <w:left w:val="none" w:sz="0" w:space="0" w:color="auto"/>
        <w:bottom w:val="none" w:sz="0" w:space="0" w:color="auto"/>
        <w:right w:val="none" w:sz="0" w:space="0" w:color="auto"/>
      </w:divBdr>
    </w:div>
    <w:div w:id="577254000">
      <w:bodyDiv w:val="1"/>
      <w:marLeft w:val="0"/>
      <w:marRight w:val="0"/>
      <w:marTop w:val="0"/>
      <w:marBottom w:val="0"/>
      <w:divBdr>
        <w:top w:val="none" w:sz="0" w:space="0" w:color="auto"/>
        <w:left w:val="none" w:sz="0" w:space="0" w:color="auto"/>
        <w:bottom w:val="none" w:sz="0" w:space="0" w:color="auto"/>
        <w:right w:val="none" w:sz="0" w:space="0" w:color="auto"/>
      </w:divBdr>
    </w:div>
    <w:div w:id="578370657">
      <w:bodyDiv w:val="1"/>
      <w:marLeft w:val="0"/>
      <w:marRight w:val="0"/>
      <w:marTop w:val="0"/>
      <w:marBottom w:val="0"/>
      <w:divBdr>
        <w:top w:val="none" w:sz="0" w:space="0" w:color="auto"/>
        <w:left w:val="none" w:sz="0" w:space="0" w:color="auto"/>
        <w:bottom w:val="none" w:sz="0" w:space="0" w:color="auto"/>
        <w:right w:val="none" w:sz="0" w:space="0" w:color="auto"/>
      </w:divBdr>
    </w:div>
    <w:div w:id="594631643">
      <w:bodyDiv w:val="1"/>
      <w:marLeft w:val="0"/>
      <w:marRight w:val="0"/>
      <w:marTop w:val="0"/>
      <w:marBottom w:val="0"/>
      <w:divBdr>
        <w:top w:val="none" w:sz="0" w:space="0" w:color="auto"/>
        <w:left w:val="none" w:sz="0" w:space="0" w:color="auto"/>
        <w:bottom w:val="none" w:sz="0" w:space="0" w:color="auto"/>
        <w:right w:val="none" w:sz="0" w:space="0" w:color="auto"/>
      </w:divBdr>
    </w:div>
    <w:div w:id="594674413">
      <w:bodyDiv w:val="1"/>
      <w:marLeft w:val="0"/>
      <w:marRight w:val="0"/>
      <w:marTop w:val="0"/>
      <w:marBottom w:val="0"/>
      <w:divBdr>
        <w:top w:val="none" w:sz="0" w:space="0" w:color="auto"/>
        <w:left w:val="none" w:sz="0" w:space="0" w:color="auto"/>
        <w:bottom w:val="none" w:sz="0" w:space="0" w:color="auto"/>
        <w:right w:val="none" w:sz="0" w:space="0" w:color="auto"/>
      </w:divBdr>
    </w:div>
    <w:div w:id="594940448">
      <w:bodyDiv w:val="1"/>
      <w:marLeft w:val="0"/>
      <w:marRight w:val="0"/>
      <w:marTop w:val="0"/>
      <w:marBottom w:val="0"/>
      <w:divBdr>
        <w:top w:val="none" w:sz="0" w:space="0" w:color="auto"/>
        <w:left w:val="none" w:sz="0" w:space="0" w:color="auto"/>
        <w:bottom w:val="none" w:sz="0" w:space="0" w:color="auto"/>
        <w:right w:val="none" w:sz="0" w:space="0" w:color="auto"/>
      </w:divBdr>
    </w:div>
    <w:div w:id="598295898">
      <w:bodyDiv w:val="1"/>
      <w:marLeft w:val="0"/>
      <w:marRight w:val="0"/>
      <w:marTop w:val="0"/>
      <w:marBottom w:val="0"/>
      <w:divBdr>
        <w:top w:val="none" w:sz="0" w:space="0" w:color="auto"/>
        <w:left w:val="none" w:sz="0" w:space="0" w:color="auto"/>
        <w:bottom w:val="none" w:sz="0" w:space="0" w:color="auto"/>
        <w:right w:val="none" w:sz="0" w:space="0" w:color="auto"/>
      </w:divBdr>
    </w:div>
    <w:div w:id="600843662">
      <w:bodyDiv w:val="1"/>
      <w:marLeft w:val="0"/>
      <w:marRight w:val="0"/>
      <w:marTop w:val="0"/>
      <w:marBottom w:val="0"/>
      <w:divBdr>
        <w:top w:val="none" w:sz="0" w:space="0" w:color="auto"/>
        <w:left w:val="none" w:sz="0" w:space="0" w:color="auto"/>
        <w:bottom w:val="none" w:sz="0" w:space="0" w:color="auto"/>
        <w:right w:val="none" w:sz="0" w:space="0" w:color="auto"/>
      </w:divBdr>
    </w:div>
    <w:div w:id="604654946">
      <w:bodyDiv w:val="1"/>
      <w:marLeft w:val="0"/>
      <w:marRight w:val="0"/>
      <w:marTop w:val="0"/>
      <w:marBottom w:val="0"/>
      <w:divBdr>
        <w:top w:val="none" w:sz="0" w:space="0" w:color="auto"/>
        <w:left w:val="none" w:sz="0" w:space="0" w:color="auto"/>
        <w:bottom w:val="none" w:sz="0" w:space="0" w:color="auto"/>
        <w:right w:val="none" w:sz="0" w:space="0" w:color="auto"/>
      </w:divBdr>
    </w:div>
    <w:div w:id="606431323">
      <w:bodyDiv w:val="1"/>
      <w:marLeft w:val="0"/>
      <w:marRight w:val="0"/>
      <w:marTop w:val="0"/>
      <w:marBottom w:val="0"/>
      <w:divBdr>
        <w:top w:val="none" w:sz="0" w:space="0" w:color="auto"/>
        <w:left w:val="none" w:sz="0" w:space="0" w:color="auto"/>
        <w:bottom w:val="none" w:sz="0" w:space="0" w:color="auto"/>
        <w:right w:val="none" w:sz="0" w:space="0" w:color="auto"/>
      </w:divBdr>
    </w:div>
    <w:div w:id="609553106">
      <w:bodyDiv w:val="1"/>
      <w:marLeft w:val="0"/>
      <w:marRight w:val="0"/>
      <w:marTop w:val="0"/>
      <w:marBottom w:val="0"/>
      <w:divBdr>
        <w:top w:val="none" w:sz="0" w:space="0" w:color="auto"/>
        <w:left w:val="none" w:sz="0" w:space="0" w:color="auto"/>
        <w:bottom w:val="none" w:sz="0" w:space="0" w:color="auto"/>
        <w:right w:val="none" w:sz="0" w:space="0" w:color="auto"/>
      </w:divBdr>
    </w:div>
    <w:div w:id="611325501">
      <w:bodyDiv w:val="1"/>
      <w:marLeft w:val="0"/>
      <w:marRight w:val="0"/>
      <w:marTop w:val="0"/>
      <w:marBottom w:val="0"/>
      <w:divBdr>
        <w:top w:val="none" w:sz="0" w:space="0" w:color="auto"/>
        <w:left w:val="none" w:sz="0" w:space="0" w:color="auto"/>
        <w:bottom w:val="none" w:sz="0" w:space="0" w:color="auto"/>
        <w:right w:val="none" w:sz="0" w:space="0" w:color="auto"/>
      </w:divBdr>
    </w:div>
    <w:div w:id="612707825">
      <w:bodyDiv w:val="1"/>
      <w:marLeft w:val="0"/>
      <w:marRight w:val="0"/>
      <w:marTop w:val="0"/>
      <w:marBottom w:val="0"/>
      <w:divBdr>
        <w:top w:val="none" w:sz="0" w:space="0" w:color="auto"/>
        <w:left w:val="none" w:sz="0" w:space="0" w:color="auto"/>
        <w:bottom w:val="none" w:sz="0" w:space="0" w:color="auto"/>
        <w:right w:val="none" w:sz="0" w:space="0" w:color="auto"/>
      </w:divBdr>
    </w:div>
    <w:div w:id="616447887">
      <w:bodyDiv w:val="1"/>
      <w:marLeft w:val="0"/>
      <w:marRight w:val="0"/>
      <w:marTop w:val="0"/>
      <w:marBottom w:val="0"/>
      <w:divBdr>
        <w:top w:val="none" w:sz="0" w:space="0" w:color="auto"/>
        <w:left w:val="none" w:sz="0" w:space="0" w:color="auto"/>
        <w:bottom w:val="none" w:sz="0" w:space="0" w:color="auto"/>
        <w:right w:val="none" w:sz="0" w:space="0" w:color="auto"/>
      </w:divBdr>
    </w:div>
    <w:div w:id="619848797">
      <w:bodyDiv w:val="1"/>
      <w:marLeft w:val="0"/>
      <w:marRight w:val="0"/>
      <w:marTop w:val="0"/>
      <w:marBottom w:val="0"/>
      <w:divBdr>
        <w:top w:val="none" w:sz="0" w:space="0" w:color="auto"/>
        <w:left w:val="none" w:sz="0" w:space="0" w:color="auto"/>
        <w:bottom w:val="none" w:sz="0" w:space="0" w:color="auto"/>
        <w:right w:val="none" w:sz="0" w:space="0" w:color="auto"/>
      </w:divBdr>
    </w:div>
    <w:div w:id="624966804">
      <w:bodyDiv w:val="1"/>
      <w:marLeft w:val="0"/>
      <w:marRight w:val="0"/>
      <w:marTop w:val="0"/>
      <w:marBottom w:val="0"/>
      <w:divBdr>
        <w:top w:val="none" w:sz="0" w:space="0" w:color="auto"/>
        <w:left w:val="none" w:sz="0" w:space="0" w:color="auto"/>
        <w:bottom w:val="none" w:sz="0" w:space="0" w:color="auto"/>
        <w:right w:val="none" w:sz="0" w:space="0" w:color="auto"/>
      </w:divBdr>
      <w:divsChild>
        <w:div w:id="187372820">
          <w:marLeft w:val="0"/>
          <w:marRight w:val="0"/>
          <w:marTop w:val="0"/>
          <w:marBottom w:val="0"/>
          <w:divBdr>
            <w:top w:val="none" w:sz="0" w:space="0" w:color="auto"/>
            <w:left w:val="none" w:sz="0" w:space="0" w:color="auto"/>
            <w:bottom w:val="none" w:sz="0" w:space="0" w:color="auto"/>
            <w:right w:val="none" w:sz="0" w:space="0" w:color="auto"/>
          </w:divBdr>
        </w:div>
      </w:divsChild>
    </w:div>
    <w:div w:id="625701703">
      <w:bodyDiv w:val="1"/>
      <w:marLeft w:val="0"/>
      <w:marRight w:val="0"/>
      <w:marTop w:val="0"/>
      <w:marBottom w:val="0"/>
      <w:divBdr>
        <w:top w:val="none" w:sz="0" w:space="0" w:color="auto"/>
        <w:left w:val="none" w:sz="0" w:space="0" w:color="auto"/>
        <w:bottom w:val="none" w:sz="0" w:space="0" w:color="auto"/>
        <w:right w:val="none" w:sz="0" w:space="0" w:color="auto"/>
      </w:divBdr>
    </w:div>
    <w:div w:id="639725723">
      <w:bodyDiv w:val="1"/>
      <w:marLeft w:val="0"/>
      <w:marRight w:val="0"/>
      <w:marTop w:val="0"/>
      <w:marBottom w:val="0"/>
      <w:divBdr>
        <w:top w:val="none" w:sz="0" w:space="0" w:color="auto"/>
        <w:left w:val="none" w:sz="0" w:space="0" w:color="auto"/>
        <w:bottom w:val="none" w:sz="0" w:space="0" w:color="auto"/>
        <w:right w:val="none" w:sz="0" w:space="0" w:color="auto"/>
      </w:divBdr>
    </w:div>
    <w:div w:id="646593658">
      <w:bodyDiv w:val="1"/>
      <w:marLeft w:val="0"/>
      <w:marRight w:val="0"/>
      <w:marTop w:val="0"/>
      <w:marBottom w:val="0"/>
      <w:divBdr>
        <w:top w:val="none" w:sz="0" w:space="0" w:color="auto"/>
        <w:left w:val="none" w:sz="0" w:space="0" w:color="auto"/>
        <w:bottom w:val="none" w:sz="0" w:space="0" w:color="auto"/>
        <w:right w:val="none" w:sz="0" w:space="0" w:color="auto"/>
      </w:divBdr>
    </w:div>
    <w:div w:id="648290924">
      <w:bodyDiv w:val="1"/>
      <w:marLeft w:val="0"/>
      <w:marRight w:val="0"/>
      <w:marTop w:val="0"/>
      <w:marBottom w:val="0"/>
      <w:divBdr>
        <w:top w:val="none" w:sz="0" w:space="0" w:color="auto"/>
        <w:left w:val="none" w:sz="0" w:space="0" w:color="auto"/>
        <w:bottom w:val="none" w:sz="0" w:space="0" w:color="auto"/>
        <w:right w:val="none" w:sz="0" w:space="0" w:color="auto"/>
      </w:divBdr>
    </w:div>
    <w:div w:id="652300164">
      <w:bodyDiv w:val="1"/>
      <w:marLeft w:val="0"/>
      <w:marRight w:val="0"/>
      <w:marTop w:val="0"/>
      <w:marBottom w:val="0"/>
      <w:divBdr>
        <w:top w:val="none" w:sz="0" w:space="0" w:color="auto"/>
        <w:left w:val="none" w:sz="0" w:space="0" w:color="auto"/>
        <w:bottom w:val="none" w:sz="0" w:space="0" w:color="auto"/>
        <w:right w:val="none" w:sz="0" w:space="0" w:color="auto"/>
      </w:divBdr>
    </w:div>
    <w:div w:id="654838473">
      <w:bodyDiv w:val="1"/>
      <w:marLeft w:val="0"/>
      <w:marRight w:val="0"/>
      <w:marTop w:val="0"/>
      <w:marBottom w:val="0"/>
      <w:divBdr>
        <w:top w:val="none" w:sz="0" w:space="0" w:color="auto"/>
        <w:left w:val="none" w:sz="0" w:space="0" w:color="auto"/>
        <w:bottom w:val="none" w:sz="0" w:space="0" w:color="auto"/>
        <w:right w:val="none" w:sz="0" w:space="0" w:color="auto"/>
      </w:divBdr>
    </w:div>
    <w:div w:id="655961821">
      <w:bodyDiv w:val="1"/>
      <w:marLeft w:val="0"/>
      <w:marRight w:val="0"/>
      <w:marTop w:val="0"/>
      <w:marBottom w:val="0"/>
      <w:divBdr>
        <w:top w:val="none" w:sz="0" w:space="0" w:color="auto"/>
        <w:left w:val="none" w:sz="0" w:space="0" w:color="auto"/>
        <w:bottom w:val="none" w:sz="0" w:space="0" w:color="auto"/>
        <w:right w:val="none" w:sz="0" w:space="0" w:color="auto"/>
      </w:divBdr>
    </w:div>
    <w:div w:id="660082732">
      <w:bodyDiv w:val="1"/>
      <w:marLeft w:val="0"/>
      <w:marRight w:val="0"/>
      <w:marTop w:val="0"/>
      <w:marBottom w:val="0"/>
      <w:divBdr>
        <w:top w:val="none" w:sz="0" w:space="0" w:color="auto"/>
        <w:left w:val="none" w:sz="0" w:space="0" w:color="auto"/>
        <w:bottom w:val="none" w:sz="0" w:space="0" w:color="auto"/>
        <w:right w:val="none" w:sz="0" w:space="0" w:color="auto"/>
      </w:divBdr>
    </w:div>
    <w:div w:id="661347887">
      <w:bodyDiv w:val="1"/>
      <w:marLeft w:val="0"/>
      <w:marRight w:val="0"/>
      <w:marTop w:val="0"/>
      <w:marBottom w:val="0"/>
      <w:divBdr>
        <w:top w:val="none" w:sz="0" w:space="0" w:color="auto"/>
        <w:left w:val="none" w:sz="0" w:space="0" w:color="auto"/>
        <w:bottom w:val="none" w:sz="0" w:space="0" w:color="auto"/>
        <w:right w:val="none" w:sz="0" w:space="0" w:color="auto"/>
      </w:divBdr>
    </w:div>
    <w:div w:id="665321676">
      <w:bodyDiv w:val="1"/>
      <w:marLeft w:val="0"/>
      <w:marRight w:val="0"/>
      <w:marTop w:val="0"/>
      <w:marBottom w:val="0"/>
      <w:divBdr>
        <w:top w:val="none" w:sz="0" w:space="0" w:color="auto"/>
        <w:left w:val="none" w:sz="0" w:space="0" w:color="auto"/>
        <w:bottom w:val="none" w:sz="0" w:space="0" w:color="auto"/>
        <w:right w:val="none" w:sz="0" w:space="0" w:color="auto"/>
      </w:divBdr>
    </w:div>
    <w:div w:id="672803570">
      <w:bodyDiv w:val="1"/>
      <w:marLeft w:val="0"/>
      <w:marRight w:val="0"/>
      <w:marTop w:val="0"/>
      <w:marBottom w:val="0"/>
      <w:divBdr>
        <w:top w:val="none" w:sz="0" w:space="0" w:color="auto"/>
        <w:left w:val="none" w:sz="0" w:space="0" w:color="auto"/>
        <w:bottom w:val="none" w:sz="0" w:space="0" w:color="auto"/>
        <w:right w:val="none" w:sz="0" w:space="0" w:color="auto"/>
      </w:divBdr>
    </w:div>
    <w:div w:id="679426600">
      <w:bodyDiv w:val="1"/>
      <w:marLeft w:val="0"/>
      <w:marRight w:val="0"/>
      <w:marTop w:val="0"/>
      <w:marBottom w:val="0"/>
      <w:divBdr>
        <w:top w:val="none" w:sz="0" w:space="0" w:color="auto"/>
        <w:left w:val="none" w:sz="0" w:space="0" w:color="auto"/>
        <w:bottom w:val="none" w:sz="0" w:space="0" w:color="auto"/>
        <w:right w:val="none" w:sz="0" w:space="0" w:color="auto"/>
      </w:divBdr>
    </w:div>
    <w:div w:id="680813580">
      <w:bodyDiv w:val="1"/>
      <w:marLeft w:val="0"/>
      <w:marRight w:val="0"/>
      <w:marTop w:val="0"/>
      <w:marBottom w:val="0"/>
      <w:divBdr>
        <w:top w:val="none" w:sz="0" w:space="0" w:color="auto"/>
        <w:left w:val="none" w:sz="0" w:space="0" w:color="auto"/>
        <w:bottom w:val="none" w:sz="0" w:space="0" w:color="auto"/>
        <w:right w:val="none" w:sz="0" w:space="0" w:color="auto"/>
      </w:divBdr>
    </w:div>
    <w:div w:id="688684197">
      <w:bodyDiv w:val="1"/>
      <w:marLeft w:val="0"/>
      <w:marRight w:val="0"/>
      <w:marTop w:val="0"/>
      <w:marBottom w:val="0"/>
      <w:divBdr>
        <w:top w:val="none" w:sz="0" w:space="0" w:color="auto"/>
        <w:left w:val="none" w:sz="0" w:space="0" w:color="auto"/>
        <w:bottom w:val="none" w:sz="0" w:space="0" w:color="auto"/>
        <w:right w:val="none" w:sz="0" w:space="0" w:color="auto"/>
      </w:divBdr>
    </w:div>
    <w:div w:id="697237913">
      <w:bodyDiv w:val="1"/>
      <w:marLeft w:val="0"/>
      <w:marRight w:val="0"/>
      <w:marTop w:val="0"/>
      <w:marBottom w:val="0"/>
      <w:divBdr>
        <w:top w:val="none" w:sz="0" w:space="0" w:color="auto"/>
        <w:left w:val="none" w:sz="0" w:space="0" w:color="auto"/>
        <w:bottom w:val="none" w:sz="0" w:space="0" w:color="auto"/>
        <w:right w:val="none" w:sz="0" w:space="0" w:color="auto"/>
      </w:divBdr>
    </w:div>
    <w:div w:id="699551853">
      <w:bodyDiv w:val="1"/>
      <w:marLeft w:val="0"/>
      <w:marRight w:val="0"/>
      <w:marTop w:val="0"/>
      <w:marBottom w:val="0"/>
      <w:divBdr>
        <w:top w:val="none" w:sz="0" w:space="0" w:color="auto"/>
        <w:left w:val="none" w:sz="0" w:space="0" w:color="auto"/>
        <w:bottom w:val="none" w:sz="0" w:space="0" w:color="auto"/>
        <w:right w:val="none" w:sz="0" w:space="0" w:color="auto"/>
      </w:divBdr>
    </w:div>
    <w:div w:id="719327638">
      <w:bodyDiv w:val="1"/>
      <w:marLeft w:val="0"/>
      <w:marRight w:val="0"/>
      <w:marTop w:val="0"/>
      <w:marBottom w:val="0"/>
      <w:divBdr>
        <w:top w:val="none" w:sz="0" w:space="0" w:color="auto"/>
        <w:left w:val="none" w:sz="0" w:space="0" w:color="auto"/>
        <w:bottom w:val="none" w:sz="0" w:space="0" w:color="auto"/>
        <w:right w:val="none" w:sz="0" w:space="0" w:color="auto"/>
      </w:divBdr>
    </w:div>
    <w:div w:id="725300617">
      <w:bodyDiv w:val="1"/>
      <w:marLeft w:val="0"/>
      <w:marRight w:val="0"/>
      <w:marTop w:val="0"/>
      <w:marBottom w:val="0"/>
      <w:divBdr>
        <w:top w:val="none" w:sz="0" w:space="0" w:color="auto"/>
        <w:left w:val="none" w:sz="0" w:space="0" w:color="auto"/>
        <w:bottom w:val="none" w:sz="0" w:space="0" w:color="auto"/>
        <w:right w:val="none" w:sz="0" w:space="0" w:color="auto"/>
      </w:divBdr>
    </w:div>
    <w:div w:id="727995041">
      <w:bodyDiv w:val="1"/>
      <w:marLeft w:val="0"/>
      <w:marRight w:val="0"/>
      <w:marTop w:val="0"/>
      <w:marBottom w:val="0"/>
      <w:divBdr>
        <w:top w:val="none" w:sz="0" w:space="0" w:color="auto"/>
        <w:left w:val="none" w:sz="0" w:space="0" w:color="auto"/>
        <w:bottom w:val="none" w:sz="0" w:space="0" w:color="auto"/>
        <w:right w:val="none" w:sz="0" w:space="0" w:color="auto"/>
      </w:divBdr>
    </w:div>
    <w:div w:id="730544268">
      <w:bodyDiv w:val="1"/>
      <w:marLeft w:val="0"/>
      <w:marRight w:val="0"/>
      <w:marTop w:val="0"/>
      <w:marBottom w:val="0"/>
      <w:divBdr>
        <w:top w:val="none" w:sz="0" w:space="0" w:color="auto"/>
        <w:left w:val="none" w:sz="0" w:space="0" w:color="auto"/>
        <w:bottom w:val="none" w:sz="0" w:space="0" w:color="auto"/>
        <w:right w:val="none" w:sz="0" w:space="0" w:color="auto"/>
      </w:divBdr>
    </w:div>
    <w:div w:id="733434501">
      <w:bodyDiv w:val="1"/>
      <w:marLeft w:val="0"/>
      <w:marRight w:val="0"/>
      <w:marTop w:val="0"/>
      <w:marBottom w:val="0"/>
      <w:divBdr>
        <w:top w:val="none" w:sz="0" w:space="0" w:color="auto"/>
        <w:left w:val="none" w:sz="0" w:space="0" w:color="auto"/>
        <w:bottom w:val="none" w:sz="0" w:space="0" w:color="auto"/>
        <w:right w:val="none" w:sz="0" w:space="0" w:color="auto"/>
      </w:divBdr>
    </w:div>
    <w:div w:id="737241159">
      <w:bodyDiv w:val="1"/>
      <w:marLeft w:val="0"/>
      <w:marRight w:val="0"/>
      <w:marTop w:val="0"/>
      <w:marBottom w:val="0"/>
      <w:divBdr>
        <w:top w:val="none" w:sz="0" w:space="0" w:color="auto"/>
        <w:left w:val="none" w:sz="0" w:space="0" w:color="auto"/>
        <w:bottom w:val="none" w:sz="0" w:space="0" w:color="auto"/>
        <w:right w:val="none" w:sz="0" w:space="0" w:color="auto"/>
      </w:divBdr>
    </w:div>
    <w:div w:id="747189056">
      <w:bodyDiv w:val="1"/>
      <w:marLeft w:val="0"/>
      <w:marRight w:val="0"/>
      <w:marTop w:val="0"/>
      <w:marBottom w:val="0"/>
      <w:divBdr>
        <w:top w:val="none" w:sz="0" w:space="0" w:color="auto"/>
        <w:left w:val="none" w:sz="0" w:space="0" w:color="auto"/>
        <w:bottom w:val="none" w:sz="0" w:space="0" w:color="auto"/>
        <w:right w:val="none" w:sz="0" w:space="0" w:color="auto"/>
      </w:divBdr>
    </w:div>
    <w:div w:id="747338568">
      <w:bodyDiv w:val="1"/>
      <w:marLeft w:val="0"/>
      <w:marRight w:val="0"/>
      <w:marTop w:val="0"/>
      <w:marBottom w:val="0"/>
      <w:divBdr>
        <w:top w:val="none" w:sz="0" w:space="0" w:color="auto"/>
        <w:left w:val="none" w:sz="0" w:space="0" w:color="auto"/>
        <w:bottom w:val="none" w:sz="0" w:space="0" w:color="auto"/>
        <w:right w:val="none" w:sz="0" w:space="0" w:color="auto"/>
      </w:divBdr>
    </w:div>
    <w:div w:id="748423318">
      <w:bodyDiv w:val="1"/>
      <w:marLeft w:val="0"/>
      <w:marRight w:val="0"/>
      <w:marTop w:val="0"/>
      <w:marBottom w:val="0"/>
      <w:divBdr>
        <w:top w:val="none" w:sz="0" w:space="0" w:color="auto"/>
        <w:left w:val="none" w:sz="0" w:space="0" w:color="auto"/>
        <w:bottom w:val="none" w:sz="0" w:space="0" w:color="auto"/>
        <w:right w:val="none" w:sz="0" w:space="0" w:color="auto"/>
      </w:divBdr>
    </w:div>
    <w:div w:id="756825112">
      <w:bodyDiv w:val="1"/>
      <w:marLeft w:val="0"/>
      <w:marRight w:val="0"/>
      <w:marTop w:val="0"/>
      <w:marBottom w:val="0"/>
      <w:divBdr>
        <w:top w:val="none" w:sz="0" w:space="0" w:color="auto"/>
        <w:left w:val="none" w:sz="0" w:space="0" w:color="auto"/>
        <w:bottom w:val="none" w:sz="0" w:space="0" w:color="auto"/>
        <w:right w:val="none" w:sz="0" w:space="0" w:color="auto"/>
      </w:divBdr>
    </w:div>
    <w:div w:id="756947434">
      <w:bodyDiv w:val="1"/>
      <w:marLeft w:val="0"/>
      <w:marRight w:val="0"/>
      <w:marTop w:val="0"/>
      <w:marBottom w:val="0"/>
      <w:divBdr>
        <w:top w:val="none" w:sz="0" w:space="0" w:color="auto"/>
        <w:left w:val="none" w:sz="0" w:space="0" w:color="auto"/>
        <w:bottom w:val="none" w:sz="0" w:space="0" w:color="auto"/>
        <w:right w:val="none" w:sz="0" w:space="0" w:color="auto"/>
      </w:divBdr>
    </w:div>
    <w:div w:id="762141719">
      <w:bodyDiv w:val="1"/>
      <w:marLeft w:val="0"/>
      <w:marRight w:val="0"/>
      <w:marTop w:val="0"/>
      <w:marBottom w:val="0"/>
      <w:divBdr>
        <w:top w:val="none" w:sz="0" w:space="0" w:color="auto"/>
        <w:left w:val="none" w:sz="0" w:space="0" w:color="auto"/>
        <w:bottom w:val="none" w:sz="0" w:space="0" w:color="auto"/>
        <w:right w:val="none" w:sz="0" w:space="0" w:color="auto"/>
      </w:divBdr>
    </w:div>
    <w:div w:id="766656805">
      <w:bodyDiv w:val="1"/>
      <w:marLeft w:val="0"/>
      <w:marRight w:val="0"/>
      <w:marTop w:val="0"/>
      <w:marBottom w:val="0"/>
      <w:divBdr>
        <w:top w:val="none" w:sz="0" w:space="0" w:color="auto"/>
        <w:left w:val="none" w:sz="0" w:space="0" w:color="auto"/>
        <w:bottom w:val="none" w:sz="0" w:space="0" w:color="auto"/>
        <w:right w:val="none" w:sz="0" w:space="0" w:color="auto"/>
      </w:divBdr>
    </w:div>
    <w:div w:id="773020390">
      <w:bodyDiv w:val="1"/>
      <w:marLeft w:val="0"/>
      <w:marRight w:val="0"/>
      <w:marTop w:val="0"/>
      <w:marBottom w:val="0"/>
      <w:divBdr>
        <w:top w:val="none" w:sz="0" w:space="0" w:color="auto"/>
        <w:left w:val="none" w:sz="0" w:space="0" w:color="auto"/>
        <w:bottom w:val="none" w:sz="0" w:space="0" w:color="auto"/>
        <w:right w:val="none" w:sz="0" w:space="0" w:color="auto"/>
      </w:divBdr>
    </w:div>
    <w:div w:id="773401037">
      <w:bodyDiv w:val="1"/>
      <w:marLeft w:val="0"/>
      <w:marRight w:val="0"/>
      <w:marTop w:val="0"/>
      <w:marBottom w:val="0"/>
      <w:divBdr>
        <w:top w:val="none" w:sz="0" w:space="0" w:color="auto"/>
        <w:left w:val="none" w:sz="0" w:space="0" w:color="auto"/>
        <w:bottom w:val="none" w:sz="0" w:space="0" w:color="auto"/>
        <w:right w:val="none" w:sz="0" w:space="0" w:color="auto"/>
      </w:divBdr>
    </w:div>
    <w:div w:id="773479315">
      <w:bodyDiv w:val="1"/>
      <w:marLeft w:val="0"/>
      <w:marRight w:val="0"/>
      <w:marTop w:val="0"/>
      <w:marBottom w:val="0"/>
      <w:divBdr>
        <w:top w:val="none" w:sz="0" w:space="0" w:color="auto"/>
        <w:left w:val="none" w:sz="0" w:space="0" w:color="auto"/>
        <w:bottom w:val="none" w:sz="0" w:space="0" w:color="auto"/>
        <w:right w:val="none" w:sz="0" w:space="0" w:color="auto"/>
      </w:divBdr>
    </w:div>
    <w:div w:id="778371943">
      <w:bodyDiv w:val="1"/>
      <w:marLeft w:val="0"/>
      <w:marRight w:val="0"/>
      <w:marTop w:val="0"/>
      <w:marBottom w:val="0"/>
      <w:divBdr>
        <w:top w:val="none" w:sz="0" w:space="0" w:color="auto"/>
        <w:left w:val="none" w:sz="0" w:space="0" w:color="auto"/>
        <w:bottom w:val="none" w:sz="0" w:space="0" w:color="auto"/>
        <w:right w:val="none" w:sz="0" w:space="0" w:color="auto"/>
      </w:divBdr>
    </w:div>
    <w:div w:id="785928157">
      <w:bodyDiv w:val="1"/>
      <w:marLeft w:val="0"/>
      <w:marRight w:val="0"/>
      <w:marTop w:val="0"/>
      <w:marBottom w:val="0"/>
      <w:divBdr>
        <w:top w:val="none" w:sz="0" w:space="0" w:color="auto"/>
        <w:left w:val="none" w:sz="0" w:space="0" w:color="auto"/>
        <w:bottom w:val="none" w:sz="0" w:space="0" w:color="auto"/>
        <w:right w:val="none" w:sz="0" w:space="0" w:color="auto"/>
      </w:divBdr>
    </w:div>
    <w:div w:id="787629263">
      <w:bodyDiv w:val="1"/>
      <w:marLeft w:val="0"/>
      <w:marRight w:val="0"/>
      <w:marTop w:val="0"/>
      <w:marBottom w:val="0"/>
      <w:divBdr>
        <w:top w:val="none" w:sz="0" w:space="0" w:color="auto"/>
        <w:left w:val="none" w:sz="0" w:space="0" w:color="auto"/>
        <w:bottom w:val="none" w:sz="0" w:space="0" w:color="auto"/>
        <w:right w:val="none" w:sz="0" w:space="0" w:color="auto"/>
      </w:divBdr>
    </w:div>
    <w:div w:id="799767097">
      <w:bodyDiv w:val="1"/>
      <w:marLeft w:val="0"/>
      <w:marRight w:val="0"/>
      <w:marTop w:val="0"/>
      <w:marBottom w:val="0"/>
      <w:divBdr>
        <w:top w:val="none" w:sz="0" w:space="0" w:color="auto"/>
        <w:left w:val="none" w:sz="0" w:space="0" w:color="auto"/>
        <w:bottom w:val="none" w:sz="0" w:space="0" w:color="auto"/>
        <w:right w:val="none" w:sz="0" w:space="0" w:color="auto"/>
      </w:divBdr>
    </w:div>
    <w:div w:id="799805165">
      <w:bodyDiv w:val="1"/>
      <w:marLeft w:val="0"/>
      <w:marRight w:val="0"/>
      <w:marTop w:val="0"/>
      <w:marBottom w:val="0"/>
      <w:divBdr>
        <w:top w:val="none" w:sz="0" w:space="0" w:color="auto"/>
        <w:left w:val="none" w:sz="0" w:space="0" w:color="auto"/>
        <w:bottom w:val="none" w:sz="0" w:space="0" w:color="auto"/>
        <w:right w:val="none" w:sz="0" w:space="0" w:color="auto"/>
      </w:divBdr>
    </w:div>
    <w:div w:id="803039655">
      <w:bodyDiv w:val="1"/>
      <w:marLeft w:val="0"/>
      <w:marRight w:val="0"/>
      <w:marTop w:val="0"/>
      <w:marBottom w:val="0"/>
      <w:divBdr>
        <w:top w:val="none" w:sz="0" w:space="0" w:color="auto"/>
        <w:left w:val="none" w:sz="0" w:space="0" w:color="auto"/>
        <w:bottom w:val="none" w:sz="0" w:space="0" w:color="auto"/>
        <w:right w:val="none" w:sz="0" w:space="0" w:color="auto"/>
      </w:divBdr>
    </w:div>
    <w:div w:id="808745896">
      <w:bodyDiv w:val="1"/>
      <w:marLeft w:val="0"/>
      <w:marRight w:val="0"/>
      <w:marTop w:val="0"/>
      <w:marBottom w:val="0"/>
      <w:divBdr>
        <w:top w:val="none" w:sz="0" w:space="0" w:color="auto"/>
        <w:left w:val="none" w:sz="0" w:space="0" w:color="auto"/>
        <w:bottom w:val="none" w:sz="0" w:space="0" w:color="auto"/>
        <w:right w:val="none" w:sz="0" w:space="0" w:color="auto"/>
      </w:divBdr>
    </w:div>
    <w:div w:id="809981637">
      <w:bodyDiv w:val="1"/>
      <w:marLeft w:val="0"/>
      <w:marRight w:val="0"/>
      <w:marTop w:val="0"/>
      <w:marBottom w:val="0"/>
      <w:divBdr>
        <w:top w:val="none" w:sz="0" w:space="0" w:color="auto"/>
        <w:left w:val="none" w:sz="0" w:space="0" w:color="auto"/>
        <w:bottom w:val="none" w:sz="0" w:space="0" w:color="auto"/>
        <w:right w:val="none" w:sz="0" w:space="0" w:color="auto"/>
      </w:divBdr>
    </w:div>
    <w:div w:id="813451644">
      <w:bodyDiv w:val="1"/>
      <w:marLeft w:val="0"/>
      <w:marRight w:val="0"/>
      <w:marTop w:val="0"/>
      <w:marBottom w:val="0"/>
      <w:divBdr>
        <w:top w:val="none" w:sz="0" w:space="0" w:color="auto"/>
        <w:left w:val="none" w:sz="0" w:space="0" w:color="auto"/>
        <w:bottom w:val="none" w:sz="0" w:space="0" w:color="auto"/>
        <w:right w:val="none" w:sz="0" w:space="0" w:color="auto"/>
      </w:divBdr>
    </w:div>
    <w:div w:id="813715861">
      <w:bodyDiv w:val="1"/>
      <w:marLeft w:val="0"/>
      <w:marRight w:val="0"/>
      <w:marTop w:val="0"/>
      <w:marBottom w:val="0"/>
      <w:divBdr>
        <w:top w:val="none" w:sz="0" w:space="0" w:color="auto"/>
        <w:left w:val="none" w:sz="0" w:space="0" w:color="auto"/>
        <w:bottom w:val="none" w:sz="0" w:space="0" w:color="auto"/>
        <w:right w:val="none" w:sz="0" w:space="0" w:color="auto"/>
      </w:divBdr>
    </w:div>
    <w:div w:id="814569189">
      <w:bodyDiv w:val="1"/>
      <w:marLeft w:val="0"/>
      <w:marRight w:val="0"/>
      <w:marTop w:val="0"/>
      <w:marBottom w:val="0"/>
      <w:divBdr>
        <w:top w:val="none" w:sz="0" w:space="0" w:color="auto"/>
        <w:left w:val="none" w:sz="0" w:space="0" w:color="auto"/>
        <w:bottom w:val="none" w:sz="0" w:space="0" w:color="auto"/>
        <w:right w:val="none" w:sz="0" w:space="0" w:color="auto"/>
      </w:divBdr>
    </w:div>
    <w:div w:id="818034245">
      <w:bodyDiv w:val="1"/>
      <w:marLeft w:val="0"/>
      <w:marRight w:val="0"/>
      <w:marTop w:val="0"/>
      <w:marBottom w:val="0"/>
      <w:divBdr>
        <w:top w:val="none" w:sz="0" w:space="0" w:color="auto"/>
        <w:left w:val="none" w:sz="0" w:space="0" w:color="auto"/>
        <w:bottom w:val="none" w:sz="0" w:space="0" w:color="auto"/>
        <w:right w:val="none" w:sz="0" w:space="0" w:color="auto"/>
      </w:divBdr>
    </w:div>
    <w:div w:id="819615934">
      <w:bodyDiv w:val="1"/>
      <w:marLeft w:val="0"/>
      <w:marRight w:val="0"/>
      <w:marTop w:val="0"/>
      <w:marBottom w:val="0"/>
      <w:divBdr>
        <w:top w:val="none" w:sz="0" w:space="0" w:color="auto"/>
        <w:left w:val="none" w:sz="0" w:space="0" w:color="auto"/>
        <w:bottom w:val="none" w:sz="0" w:space="0" w:color="auto"/>
        <w:right w:val="none" w:sz="0" w:space="0" w:color="auto"/>
      </w:divBdr>
    </w:div>
    <w:div w:id="821697033">
      <w:bodyDiv w:val="1"/>
      <w:marLeft w:val="0"/>
      <w:marRight w:val="0"/>
      <w:marTop w:val="0"/>
      <w:marBottom w:val="0"/>
      <w:divBdr>
        <w:top w:val="none" w:sz="0" w:space="0" w:color="auto"/>
        <w:left w:val="none" w:sz="0" w:space="0" w:color="auto"/>
        <w:bottom w:val="none" w:sz="0" w:space="0" w:color="auto"/>
        <w:right w:val="none" w:sz="0" w:space="0" w:color="auto"/>
      </w:divBdr>
    </w:div>
    <w:div w:id="826438923">
      <w:bodyDiv w:val="1"/>
      <w:marLeft w:val="0"/>
      <w:marRight w:val="0"/>
      <w:marTop w:val="0"/>
      <w:marBottom w:val="0"/>
      <w:divBdr>
        <w:top w:val="none" w:sz="0" w:space="0" w:color="auto"/>
        <w:left w:val="none" w:sz="0" w:space="0" w:color="auto"/>
        <w:bottom w:val="none" w:sz="0" w:space="0" w:color="auto"/>
        <w:right w:val="none" w:sz="0" w:space="0" w:color="auto"/>
      </w:divBdr>
    </w:div>
    <w:div w:id="826819758">
      <w:bodyDiv w:val="1"/>
      <w:marLeft w:val="0"/>
      <w:marRight w:val="0"/>
      <w:marTop w:val="0"/>
      <w:marBottom w:val="0"/>
      <w:divBdr>
        <w:top w:val="none" w:sz="0" w:space="0" w:color="auto"/>
        <w:left w:val="none" w:sz="0" w:space="0" w:color="auto"/>
        <w:bottom w:val="none" w:sz="0" w:space="0" w:color="auto"/>
        <w:right w:val="none" w:sz="0" w:space="0" w:color="auto"/>
      </w:divBdr>
    </w:div>
    <w:div w:id="829950391">
      <w:bodyDiv w:val="1"/>
      <w:marLeft w:val="0"/>
      <w:marRight w:val="0"/>
      <w:marTop w:val="0"/>
      <w:marBottom w:val="0"/>
      <w:divBdr>
        <w:top w:val="none" w:sz="0" w:space="0" w:color="auto"/>
        <w:left w:val="none" w:sz="0" w:space="0" w:color="auto"/>
        <w:bottom w:val="none" w:sz="0" w:space="0" w:color="auto"/>
        <w:right w:val="none" w:sz="0" w:space="0" w:color="auto"/>
      </w:divBdr>
    </w:div>
    <w:div w:id="834151882">
      <w:bodyDiv w:val="1"/>
      <w:marLeft w:val="0"/>
      <w:marRight w:val="0"/>
      <w:marTop w:val="0"/>
      <w:marBottom w:val="0"/>
      <w:divBdr>
        <w:top w:val="none" w:sz="0" w:space="0" w:color="auto"/>
        <w:left w:val="none" w:sz="0" w:space="0" w:color="auto"/>
        <w:bottom w:val="none" w:sz="0" w:space="0" w:color="auto"/>
        <w:right w:val="none" w:sz="0" w:space="0" w:color="auto"/>
      </w:divBdr>
    </w:div>
    <w:div w:id="834490049">
      <w:bodyDiv w:val="1"/>
      <w:marLeft w:val="0"/>
      <w:marRight w:val="0"/>
      <w:marTop w:val="0"/>
      <w:marBottom w:val="0"/>
      <w:divBdr>
        <w:top w:val="none" w:sz="0" w:space="0" w:color="auto"/>
        <w:left w:val="none" w:sz="0" w:space="0" w:color="auto"/>
        <w:bottom w:val="none" w:sz="0" w:space="0" w:color="auto"/>
        <w:right w:val="none" w:sz="0" w:space="0" w:color="auto"/>
      </w:divBdr>
    </w:div>
    <w:div w:id="836656804">
      <w:bodyDiv w:val="1"/>
      <w:marLeft w:val="0"/>
      <w:marRight w:val="0"/>
      <w:marTop w:val="0"/>
      <w:marBottom w:val="0"/>
      <w:divBdr>
        <w:top w:val="none" w:sz="0" w:space="0" w:color="auto"/>
        <w:left w:val="none" w:sz="0" w:space="0" w:color="auto"/>
        <w:bottom w:val="none" w:sz="0" w:space="0" w:color="auto"/>
        <w:right w:val="none" w:sz="0" w:space="0" w:color="auto"/>
      </w:divBdr>
    </w:div>
    <w:div w:id="838622619">
      <w:bodyDiv w:val="1"/>
      <w:marLeft w:val="0"/>
      <w:marRight w:val="0"/>
      <w:marTop w:val="0"/>
      <w:marBottom w:val="0"/>
      <w:divBdr>
        <w:top w:val="none" w:sz="0" w:space="0" w:color="auto"/>
        <w:left w:val="none" w:sz="0" w:space="0" w:color="auto"/>
        <w:bottom w:val="none" w:sz="0" w:space="0" w:color="auto"/>
        <w:right w:val="none" w:sz="0" w:space="0" w:color="auto"/>
      </w:divBdr>
    </w:div>
    <w:div w:id="841970418">
      <w:bodyDiv w:val="1"/>
      <w:marLeft w:val="0"/>
      <w:marRight w:val="0"/>
      <w:marTop w:val="0"/>
      <w:marBottom w:val="0"/>
      <w:divBdr>
        <w:top w:val="none" w:sz="0" w:space="0" w:color="auto"/>
        <w:left w:val="none" w:sz="0" w:space="0" w:color="auto"/>
        <w:bottom w:val="none" w:sz="0" w:space="0" w:color="auto"/>
        <w:right w:val="none" w:sz="0" w:space="0" w:color="auto"/>
      </w:divBdr>
    </w:div>
    <w:div w:id="847989205">
      <w:bodyDiv w:val="1"/>
      <w:marLeft w:val="0"/>
      <w:marRight w:val="0"/>
      <w:marTop w:val="0"/>
      <w:marBottom w:val="0"/>
      <w:divBdr>
        <w:top w:val="none" w:sz="0" w:space="0" w:color="auto"/>
        <w:left w:val="none" w:sz="0" w:space="0" w:color="auto"/>
        <w:bottom w:val="none" w:sz="0" w:space="0" w:color="auto"/>
        <w:right w:val="none" w:sz="0" w:space="0" w:color="auto"/>
      </w:divBdr>
    </w:div>
    <w:div w:id="852836946">
      <w:bodyDiv w:val="1"/>
      <w:marLeft w:val="0"/>
      <w:marRight w:val="0"/>
      <w:marTop w:val="0"/>
      <w:marBottom w:val="0"/>
      <w:divBdr>
        <w:top w:val="none" w:sz="0" w:space="0" w:color="auto"/>
        <w:left w:val="none" w:sz="0" w:space="0" w:color="auto"/>
        <w:bottom w:val="none" w:sz="0" w:space="0" w:color="auto"/>
        <w:right w:val="none" w:sz="0" w:space="0" w:color="auto"/>
      </w:divBdr>
    </w:div>
    <w:div w:id="860515378">
      <w:bodyDiv w:val="1"/>
      <w:marLeft w:val="0"/>
      <w:marRight w:val="0"/>
      <w:marTop w:val="0"/>
      <w:marBottom w:val="0"/>
      <w:divBdr>
        <w:top w:val="none" w:sz="0" w:space="0" w:color="auto"/>
        <w:left w:val="none" w:sz="0" w:space="0" w:color="auto"/>
        <w:bottom w:val="none" w:sz="0" w:space="0" w:color="auto"/>
        <w:right w:val="none" w:sz="0" w:space="0" w:color="auto"/>
      </w:divBdr>
    </w:div>
    <w:div w:id="874270871">
      <w:bodyDiv w:val="1"/>
      <w:marLeft w:val="0"/>
      <w:marRight w:val="0"/>
      <w:marTop w:val="0"/>
      <w:marBottom w:val="0"/>
      <w:divBdr>
        <w:top w:val="none" w:sz="0" w:space="0" w:color="auto"/>
        <w:left w:val="none" w:sz="0" w:space="0" w:color="auto"/>
        <w:bottom w:val="none" w:sz="0" w:space="0" w:color="auto"/>
        <w:right w:val="none" w:sz="0" w:space="0" w:color="auto"/>
      </w:divBdr>
    </w:div>
    <w:div w:id="876626701">
      <w:bodyDiv w:val="1"/>
      <w:marLeft w:val="0"/>
      <w:marRight w:val="0"/>
      <w:marTop w:val="0"/>
      <w:marBottom w:val="0"/>
      <w:divBdr>
        <w:top w:val="none" w:sz="0" w:space="0" w:color="auto"/>
        <w:left w:val="none" w:sz="0" w:space="0" w:color="auto"/>
        <w:bottom w:val="none" w:sz="0" w:space="0" w:color="auto"/>
        <w:right w:val="none" w:sz="0" w:space="0" w:color="auto"/>
      </w:divBdr>
    </w:div>
    <w:div w:id="876772212">
      <w:bodyDiv w:val="1"/>
      <w:marLeft w:val="0"/>
      <w:marRight w:val="0"/>
      <w:marTop w:val="0"/>
      <w:marBottom w:val="0"/>
      <w:divBdr>
        <w:top w:val="none" w:sz="0" w:space="0" w:color="auto"/>
        <w:left w:val="none" w:sz="0" w:space="0" w:color="auto"/>
        <w:bottom w:val="none" w:sz="0" w:space="0" w:color="auto"/>
        <w:right w:val="none" w:sz="0" w:space="0" w:color="auto"/>
      </w:divBdr>
    </w:div>
    <w:div w:id="879130329">
      <w:bodyDiv w:val="1"/>
      <w:marLeft w:val="0"/>
      <w:marRight w:val="0"/>
      <w:marTop w:val="0"/>
      <w:marBottom w:val="0"/>
      <w:divBdr>
        <w:top w:val="none" w:sz="0" w:space="0" w:color="auto"/>
        <w:left w:val="none" w:sz="0" w:space="0" w:color="auto"/>
        <w:bottom w:val="none" w:sz="0" w:space="0" w:color="auto"/>
        <w:right w:val="none" w:sz="0" w:space="0" w:color="auto"/>
      </w:divBdr>
    </w:div>
    <w:div w:id="884368169">
      <w:bodyDiv w:val="1"/>
      <w:marLeft w:val="0"/>
      <w:marRight w:val="0"/>
      <w:marTop w:val="0"/>
      <w:marBottom w:val="0"/>
      <w:divBdr>
        <w:top w:val="none" w:sz="0" w:space="0" w:color="auto"/>
        <w:left w:val="none" w:sz="0" w:space="0" w:color="auto"/>
        <w:bottom w:val="none" w:sz="0" w:space="0" w:color="auto"/>
        <w:right w:val="none" w:sz="0" w:space="0" w:color="auto"/>
      </w:divBdr>
    </w:div>
    <w:div w:id="888301526">
      <w:bodyDiv w:val="1"/>
      <w:marLeft w:val="0"/>
      <w:marRight w:val="0"/>
      <w:marTop w:val="0"/>
      <w:marBottom w:val="0"/>
      <w:divBdr>
        <w:top w:val="none" w:sz="0" w:space="0" w:color="auto"/>
        <w:left w:val="none" w:sz="0" w:space="0" w:color="auto"/>
        <w:bottom w:val="none" w:sz="0" w:space="0" w:color="auto"/>
        <w:right w:val="none" w:sz="0" w:space="0" w:color="auto"/>
      </w:divBdr>
    </w:div>
    <w:div w:id="891960496">
      <w:bodyDiv w:val="1"/>
      <w:marLeft w:val="0"/>
      <w:marRight w:val="0"/>
      <w:marTop w:val="0"/>
      <w:marBottom w:val="0"/>
      <w:divBdr>
        <w:top w:val="none" w:sz="0" w:space="0" w:color="auto"/>
        <w:left w:val="none" w:sz="0" w:space="0" w:color="auto"/>
        <w:bottom w:val="none" w:sz="0" w:space="0" w:color="auto"/>
        <w:right w:val="none" w:sz="0" w:space="0" w:color="auto"/>
      </w:divBdr>
    </w:div>
    <w:div w:id="892497711">
      <w:bodyDiv w:val="1"/>
      <w:marLeft w:val="0"/>
      <w:marRight w:val="0"/>
      <w:marTop w:val="0"/>
      <w:marBottom w:val="0"/>
      <w:divBdr>
        <w:top w:val="none" w:sz="0" w:space="0" w:color="auto"/>
        <w:left w:val="none" w:sz="0" w:space="0" w:color="auto"/>
        <w:bottom w:val="none" w:sz="0" w:space="0" w:color="auto"/>
        <w:right w:val="none" w:sz="0" w:space="0" w:color="auto"/>
      </w:divBdr>
    </w:div>
    <w:div w:id="893783503">
      <w:bodyDiv w:val="1"/>
      <w:marLeft w:val="0"/>
      <w:marRight w:val="0"/>
      <w:marTop w:val="0"/>
      <w:marBottom w:val="0"/>
      <w:divBdr>
        <w:top w:val="none" w:sz="0" w:space="0" w:color="auto"/>
        <w:left w:val="none" w:sz="0" w:space="0" w:color="auto"/>
        <w:bottom w:val="none" w:sz="0" w:space="0" w:color="auto"/>
        <w:right w:val="none" w:sz="0" w:space="0" w:color="auto"/>
      </w:divBdr>
    </w:div>
    <w:div w:id="895702925">
      <w:bodyDiv w:val="1"/>
      <w:marLeft w:val="0"/>
      <w:marRight w:val="0"/>
      <w:marTop w:val="0"/>
      <w:marBottom w:val="0"/>
      <w:divBdr>
        <w:top w:val="none" w:sz="0" w:space="0" w:color="auto"/>
        <w:left w:val="none" w:sz="0" w:space="0" w:color="auto"/>
        <w:bottom w:val="none" w:sz="0" w:space="0" w:color="auto"/>
        <w:right w:val="none" w:sz="0" w:space="0" w:color="auto"/>
      </w:divBdr>
    </w:div>
    <w:div w:id="897672126">
      <w:bodyDiv w:val="1"/>
      <w:marLeft w:val="0"/>
      <w:marRight w:val="0"/>
      <w:marTop w:val="0"/>
      <w:marBottom w:val="0"/>
      <w:divBdr>
        <w:top w:val="none" w:sz="0" w:space="0" w:color="auto"/>
        <w:left w:val="none" w:sz="0" w:space="0" w:color="auto"/>
        <w:bottom w:val="none" w:sz="0" w:space="0" w:color="auto"/>
        <w:right w:val="none" w:sz="0" w:space="0" w:color="auto"/>
      </w:divBdr>
    </w:div>
    <w:div w:id="899285340">
      <w:bodyDiv w:val="1"/>
      <w:marLeft w:val="0"/>
      <w:marRight w:val="0"/>
      <w:marTop w:val="0"/>
      <w:marBottom w:val="0"/>
      <w:divBdr>
        <w:top w:val="none" w:sz="0" w:space="0" w:color="auto"/>
        <w:left w:val="none" w:sz="0" w:space="0" w:color="auto"/>
        <w:bottom w:val="none" w:sz="0" w:space="0" w:color="auto"/>
        <w:right w:val="none" w:sz="0" w:space="0" w:color="auto"/>
      </w:divBdr>
    </w:div>
    <w:div w:id="899707208">
      <w:bodyDiv w:val="1"/>
      <w:marLeft w:val="0"/>
      <w:marRight w:val="0"/>
      <w:marTop w:val="0"/>
      <w:marBottom w:val="0"/>
      <w:divBdr>
        <w:top w:val="none" w:sz="0" w:space="0" w:color="auto"/>
        <w:left w:val="none" w:sz="0" w:space="0" w:color="auto"/>
        <w:bottom w:val="none" w:sz="0" w:space="0" w:color="auto"/>
        <w:right w:val="none" w:sz="0" w:space="0" w:color="auto"/>
      </w:divBdr>
    </w:div>
    <w:div w:id="909080194">
      <w:bodyDiv w:val="1"/>
      <w:marLeft w:val="0"/>
      <w:marRight w:val="0"/>
      <w:marTop w:val="0"/>
      <w:marBottom w:val="0"/>
      <w:divBdr>
        <w:top w:val="none" w:sz="0" w:space="0" w:color="auto"/>
        <w:left w:val="none" w:sz="0" w:space="0" w:color="auto"/>
        <w:bottom w:val="none" w:sz="0" w:space="0" w:color="auto"/>
        <w:right w:val="none" w:sz="0" w:space="0" w:color="auto"/>
      </w:divBdr>
    </w:div>
    <w:div w:id="909777439">
      <w:bodyDiv w:val="1"/>
      <w:marLeft w:val="0"/>
      <w:marRight w:val="0"/>
      <w:marTop w:val="0"/>
      <w:marBottom w:val="0"/>
      <w:divBdr>
        <w:top w:val="none" w:sz="0" w:space="0" w:color="auto"/>
        <w:left w:val="none" w:sz="0" w:space="0" w:color="auto"/>
        <w:bottom w:val="none" w:sz="0" w:space="0" w:color="auto"/>
        <w:right w:val="none" w:sz="0" w:space="0" w:color="auto"/>
      </w:divBdr>
    </w:div>
    <w:div w:id="914128278">
      <w:bodyDiv w:val="1"/>
      <w:marLeft w:val="0"/>
      <w:marRight w:val="0"/>
      <w:marTop w:val="0"/>
      <w:marBottom w:val="0"/>
      <w:divBdr>
        <w:top w:val="none" w:sz="0" w:space="0" w:color="auto"/>
        <w:left w:val="none" w:sz="0" w:space="0" w:color="auto"/>
        <w:bottom w:val="none" w:sz="0" w:space="0" w:color="auto"/>
        <w:right w:val="none" w:sz="0" w:space="0" w:color="auto"/>
      </w:divBdr>
    </w:div>
    <w:div w:id="922567250">
      <w:bodyDiv w:val="1"/>
      <w:marLeft w:val="0"/>
      <w:marRight w:val="0"/>
      <w:marTop w:val="0"/>
      <w:marBottom w:val="0"/>
      <w:divBdr>
        <w:top w:val="none" w:sz="0" w:space="0" w:color="auto"/>
        <w:left w:val="none" w:sz="0" w:space="0" w:color="auto"/>
        <w:bottom w:val="none" w:sz="0" w:space="0" w:color="auto"/>
        <w:right w:val="none" w:sz="0" w:space="0" w:color="auto"/>
      </w:divBdr>
    </w:div>
    <w:div w:id="929966742">
      <w:bodyDiv w:val="1"/>
      <w:marLeft w:val="0"/>
      <w:marRight w:val="0"/>
      <w:marTop w:val="0"/>
      <w:marBottom w:val="0"/>
      <w:divBdr>
        <w:top w:val="none" w:sz="0" w:space="0" w:color="auto"/>
        <w:left w:val="none" w:sz="0" w:space="0" w:color="auto"/>
        <w:bottom w:val="none" w:sz="0" w:space="0" w:color="auto"/>
        <w:right w:val="none" w:sz="0" w:space="0" w:color="auto"/>
      </w:divBdr>
    </w:div>
    <w:div w:id="929967071">
      <w:bodyDiv w:val="1"/>
      <w:marLeft w:val="0"/>
      <w:marRight w:val="0"/>
      <w:marTop w:val="0"/>
      <w:marBottom w:val="0"/>
      <w:divBdr>
        <w:top w:val="none" w:sz="0" w:space="0" w:color="auto"/>
        <w:left w:val="none" w:sz="0" w:space="0" w:color="auto"/>
        <w:bottom w:val="none" w:sz="0" w:space="0" w:color="auto"/>
        <w:right w:val="none" w:sz="0" w:space="0" w:color="auto"/>
      </w:divBdr>
    </w:div>
    <w:div w:id="930161333">
      <w:bodyDiv w:val="1"/>
      <w:marLeft w:val="0"/>
      <w:marRight w:val="0"/>
      <w:marTop w:val="0"/>
      <w:marBottom w:val="0"/>
      <w:divBdr>
        <w:top w:val="none" w:sz="0" w:space="0" w:color="auto"/>
        <w:left w:val="none" w:sz="0" w:space="0" w:color="auto"/>
        <w:bottom w:val="none" w:sz="0" w:space="0" w:color="auto"/>
        <w:right w:val="none" w:sz="0" w:space="0" w:color="auto"/>
      </w:divBdr>
    </w:div>
    <w:div w:id="936794160">
      <w:bodyDiv w:val="1"/>
      <w:marLeft w:val="0"/>
      <w:marRight w:val="0"/>
      <w:marTop w:val="0"/>
      <w:marBottom w:val="0"/>
      <w:divBdr>
        <w:top w:val="none" w:sz="0" w:space="0" w:color="auto"/>
        <w:left w:val="none" w:sz="0" w:space="0" w:color="auto"/>
        <w:bottom w:val="none" w:sz="0" w:space="0" w:color="auto"/>
        <w:right w:val="none" w:sz="0" w:space="0" w:color="auto"/>
      </w:divBdr>
    </w:div>
    <w:div w:id="939529542">
      <w:bodyDiv w:val="1"/>
      <w:marLeft w:val="0"/>
      <w:marRight w:val="0"/>
      <w:marTop w:val="0"/>
      <w:marBottom w:val="0"/>
      <w:divBdr>
        <w:top w:val="none" w:sz="0" w:space="0" w:color="auto"/>
        <w:left w:val="none" w:sz="0" w:space="0" w:color="auto"/>
        <w:bottom w:val="none" w:sz="0" w:space="0" w:color="auto"/>
        <w:right w:val="none" w:sz="0" w:space="0" w:color="auto"/>
      </w:divBdr>
    </w:div>
    <w:div w:id="942342429">
      <w:bodyDiv w:val="1"/>
      <w:marLeft w:val="0"/>
      <w:marRight w:val="0"/>
      <w:marTop w:val="0"/>
      <w:marBottom w:val="0"/>
      <w:divBdr>
        <w:top w:val="none" w:sz="0" w:space="0" w:color="auto"/>
        <w:left w:val="none" w:sz="0" w:space="0" w:color="auto"/>
        <w:bottom w:val="none" w:sz="0" w:space="0" w:color="auto"/>
        <w:right w:val="none" w:sz="0" w:space="0" w:color="auto"/>
      </w:divBdr>
    </w:div>
    <w:div w:id="947155312">
      <w:bodyDiv w:val="1"/>
      <w:marLeft w:val="0"/>
      <w:marRight w:val="0"/>
      <w:marTop w:val="0"/>
      <w:marBottom w:val="0"/>
      <w:divBdr>
        <w:top w:val="none" w:sz="0" w:space="0" w:color="auto"/>
        <w:left w:val="none" w:sz="0" w:space="0" w:color="auto"/>
        <w:bottom w:val="none" w:sz="0" w:space="0" w:color="auto"/>
        <w:right w:val="none" w:sz="0" w:space="0" w:color="auto"/>
      </w:divBdr>
    </w:div>
    <w:div w:id="947199216">
      <w:bodyDiv w:val="1"/>
      <w:marLeft w:val="0"/>
      <w:marRight w:val="0"/>
      <w:marTop w:val="0"/>
      <w:marBottom w:val="0"/>
      <w:divBdr>
        <w:top w:val="none" w:sz="0" w:space="0" w:color="auto"/>
        <w:left w:val="none" w:sz="0" w:space="0" w:color="auto"/>
        <w:bottom w:val="none" w:sz="0" w:space="0" w:color="auto"/>
        <w:right w:val="none" w:sz="0" w:space="0" w:color="auto"/>
      </w:divBdr>
    </w:div>
    <w:div w:id="947589357">
      <w:bodyDiv w:val="1"/>
      <w:marLeft w:val="0"/>
      <w:marRight w:val="0"/>
      <w:marTop w:val="0"/>
      <w:marBottom w:val="0"/>
      <w:divBdr>
        <w:top w:val="none" w:sz="0" w:space="0" w:color="auto"/>
        <w:left w:val="none" w:sz="0" w:space="0" w:color="auto"/>
        <w:bottom w:val="none" w:sz="0" w:space="0" w:color="auto"/>
        <w:right w:val="none" w:sz="0" w:space="0" w:color="auto"/>
      </w:divBdr>
    </w:div>
    <w:div w:id="957446095">
      <w:bodyDiv w:val="1"/>
      <w:marLeft w:val="0"/>
      <w:marRight w:val="0"/>
      <w:marTop w:val="0"/>
      <w:marBottom w:val="0"/>
      <w:divBdr>
        <w:top w:val="none" w:sz="0" w:space="0" w:color="auto"/>
        <w:left w:val="none" w:sz="0" w:space="0" w:color="auto"/>
        <w:bottom w:val="none" w:sz="0" w:space="0" w:color="auto"/>
        <w:right w:val="none" w:sz="0" w:space="0" w:color="auto"/>
      </w:divBdr>
    </w:div>
    <w:div w:id="965551283">
      <w:bodyDiv w:val="1"/>
      <w:marLeft w:val="0"/>
      <w:marRight w:val="0"/>
      <w:marTop w:val="0"/>
      <w:marBottom w:val="0"/>
      <w:divBdr>
        <w:top w:val="none" w:sz="0" w:space="0" w:color="auto"/>
        <w:left w:val="none" w:sz="0" w:space="0" w:color="auto"/>
        <w:bottom w:val="none" w:sz="0" w:space="0" w:color="auto"/>
        <w:right w:val="none" w:sz="0" w:space="0" w:color="auto"/>
      </w:divBdr>
    </w:div>
    <w:div w:id="976639582">
      <w:bodyDiv w:val="1"/>
      <w:marLeft w:val="0"/>
      <w:marRight w:val="0"/>
      <w:marTop w:val="0"/>
      <w:marBottom w:val="0"/>
      <w:divBdr>
        <w:top w:val="none" w:sz="0" w:space="0" w:color="auto"/>
        <w:left w:val="none" w:sz="0" w:space="0" w:color="auto"/>
        <w:bottom w:val="none" w:sz="0" w:space="0" w:color="auto"/>
        <w:right w:val="none" w:sz="0" w:space="0" w:color="auto"/>
      </w:divBdr>
    </w:div>
    <w:div w:id="988020959">
      <w:bodyDiv w:val="1"/>
      <w:marLeft w:val="0"/>
      <w:marRight w:val="0"/>
      <w:marTop w:val="0"/>
      <w:marBottom w:val="0"/>
      <w:divBdr>
        <w:top w:val="none" w:sz="0" w:space="0" w:color="auto"/>
        <w:left w:val="none" w:sz="0" w:space="0" w:color="auto"/>
        <w:bottom w:val="none" w:sz="0" w:space="0" w:color="auto"/>
        <w:right w:val="none" w:sz="0" w:space="0" w:color="auto"/>
      </w:divBdr>
    </w:div>
    <w:div w:id="990674356">
      <w:bodyDiv w:val="1"/>
      <w:marLeft w:val="0"/>
      <w:marRight w:val="0"/>
      <w:marTop w:val="0"/>
      <w:marBottom w:val="0"/>
      <w:divBdr>
        <w:top w:val="none" w:sz="0" w:space="0" w:color="auto"/>
        <w:left w:val="none" w:sz="0" w:space="0" w:color="auto"/>
        <w:bottom w:val="none" w:sz="0" w:space="0" w:color="auto"/>
        <w:right w:val="none" w:sz="0" w:space="0" w:color="auto"/>
      </w:divBdr>
    </w:div>
    <w:div w:id="1018316299">
      <w:bodyDiv w:val="1"/>
      <w:marLeft w:val="0"/>
      <w:marRight w:val="0"/>
      <w:marTop w:val="0"/>
      <w:marBottom w:val="0"/>
      <w:divBdr>
        <w:top w:val="none" w:sz="0" w:space="0" w:color="auto"/>
        <w:left w:val="none" w:sz="0" w:space="0" w:color="auto"/>
        <w:bottom w:val="none" w:sz="0" w:space="0" w:color="auto"/>
        <w:right w:val="none" w:sz="0" w:space="0" w:color="auto"/>
      </w:divBdr>
    </w:div>
    <w:div w:id="1028410932">
      <w:bodyDiv w:val="1"/>
      <w:marLeft w:val="0"/>
      <w:marRight w:val="0"/>
      <w:marTop w:val="0"/>
      <w:marBottom w:val="0"/>
      <w:divBdr>
        <w:top w:val="none" w:sz="0" w:space="0" w:color="auto"/>
        <w:left w:val="none" w:sz="0" w:space="0" w:color="auto"/>
        <w:bottom w:val="none" w:sz="0" w:space="0" w:color="auto"/>
        <w:right w:val="none" w:sz="0" w:space="0" w:color="auto"/>
      </w:divBdr>
    </w:div>
    <w:div w:id="1028800918">
      <w:bodyDiv w:val="1"/>
      <w:marLeft w:val="0"/>
      <w:marRight w:val="0"/>
      <w:marTop w:val="0"/>
      <w:marBottom w:val="0"/>
      <w:divBdr>
        <w:top w:val="none" w:sz="0" w:space="0" w:color="auto"/>
        <w:left w:val="none" w:sz="0" w:space="0" w:color="auto"/>
        <w:bottom w:val="none" w:sz="0" w:space="0" w:color="auto"/>
        <w:right w:val="none" w:sz="0" w:space="0" w:color="auto"/>
      </w:divBdr>
    </w:div>
    <w:div w:id="1029070589">
      <w:bodyDiv w:val="1"/>
      <w:marLeft w:val="0"/>
      <w:marRight w:val="0"/>
      <w:marTop w:val="0"/>
      <w:marBottom w:val="0"/>
      <w:divBdr>
        <w:top w:val="none" w:sz="0" w:space="0" w:color="auto"/>
        <w:left w:val="none" w:sz="0" w:space="0" w:color="auto"/>
        <w:bottom w:val="none" w:sz="0" w:space="0" w:color="auto"/>
        <w:right w:val="none" w:sz="0" w:space="0" w:color="auto"/>
      </w:divBdr>
    </w:div>
    <w:div w:id="1030957663">
      <w:bodyDiv w:val="1"/>
      <w:marLeft w:val="0"/>
      <w:marRight w:val="0"/>
      <w:marTop w:val="0"/>
      <w:marBottom w:val="0"/>
      <w:divBdr>
        <w:top w:val="none" w:sz="0" w:space="0" w:color="auto"/>
        <w:left w:val="none" w:sz="0" w:space="0" w:color="auto"/>
        <w:bottom w:val="none" w:sz="0" w:space="0" w:color="auto"/>
        <w:right w:val="none" w:sz="0" w:space="0" w:color="auto"/>
      </w:divBdr>
    </w:div>
    <w:div w:id="1033192009">
      <w:bodyDiv w:val="1"/>
      <w:marLeft w:val="0"/>
      <w:marRight w:val="0"/>
      <w:marTop w:val="0"/>
      <w:marBottom w:val="0"/>
      <w:divBdr>
        <w:top w:val="none" w:sz="0" w:space="0" w:color="auto"/>
        <w:left w:val="none" w:sz="0" w:space="0" w:color="auto"/>
        <w:bottom w:val="none" w:sz="0" w:space="0" w:color="auto"/>
        <w:right w:val="none" w:sz="0" w:space="0" w:color="auto"/>
      </w:divBdr>
    </w:div>
    <w:div w:id="1038043026">
      <w:bodyDiv w:val="1"/>
      <w:marLeft w:val="0"/>
      <w:marRight w:val="0"/>
      <w:marTop w:val="0"/>
      <w:marBottom w:val="0"/>
      <w:divBdr>
        <w:top w:val="none" w:sz="0" w:space="0" w:color="auto"/>
        <w:left w:val="none" w:sz="0" w:space="0" w:color="auto"/>
        <w:bottom w:val="none" w:sz="0" w:space="0" w:color="auto"/>
        <w:right w:val="none" w:sz="0" w:space="0" w:color="auto"/>
      </w:divBdr>
    </w:div>
    <w:div w:id="1043015310">
      <w:bodyDiv w:val="1"/>
      <w:marLeft w:val="0"/>
      <w:marRight w:val="0"/>
      <w:marTop w:val="0"/>
      <w:marBottom w:val="0"/>
      <w:divBdr>
        <w:top w:val="none" w:sz="0" w:space="0" w:color="auto"/>
        <w:left w:val="none" w:sz="0" w:space="0" w:color="auto"/>
        <w:bottom w:val="none" w:sz="0" w:space="0" w:color="auto"/>
        <w:right w:val="none" w:sz="0" w:space="0" w:color="auto"/>
      </w:divBdr>
    </w:div>
    <w:div w:id="1048918147">
      <w:bodyDiv w:val="1"/>
      <w:marLeft w:val="0"/>
      <w:marRight w:val="0"/>
      <w:marTop w:val="0"/>
      <w:marBottom w:val="0"/>
      <w:divBdr>
        <w:top w:val="none" w:sz="0" w:space="0" w:color="auto"/>
        <w:left w:val="none" w:sz="0" w:space="0" w:color="auto"/>
        <w:bottom w:val="none" w:sz="0" w:space="0" w:color="auto"/>
        <w:right w:val="none" w:sz="0" w:space="0" w:color="auto"/>
      </w:divBdr>
    </w:div>
    <w:div w:id="1050418659">
      <w:bodyDiv w:val="1"/>
      <w:marLeft w:val="0"/>
      <w:marRight w:val="0"/>
      <w:marTop w:val="0"/>
      <w:marBottom w:val="0"/>
      <w:divBdr>
        <w:top w:val="none" w:sz="0" w:space="0" w:color="auto"/>
        <w:left w:val="none" w:sz="0" w:space="0" w:color="auto"/>
        <w:bottom w:val="none" w:sz="0" w:space="0" w:color="auto"/>
        <w:right w:val="none" w:sz="0" w:space="0" w:color="auto"/>
      </w:divBdr>
    </w:div>
    <w:div w:id="1054474318">
      <w:bodyDiv w:val="1"/>
      <w:marLeft w:val="0"/>
      <w:marRight w:val="0"/>
      <w:marTop w:val="0"/>
      <w:marBottom w:val="0"/>
      <w:divBdr>
        <w:top w:val="none" w:sz="0" w:space="0" w:color="auto"/>
        <w:left w:val="none" w:sz="0" w:space="0" w:color="auto"/>
        <w:bottom w:val="none" w:sz="0" w:space="0" w:color="auto"/>
        <w:right w:val="none" w:sz="0" w:space="0" w:color="auto"/>
      </w:divBdr>
    </w:div>
    <w:div w:id="1055130119">
      <w:bodyDiv w:val="1"/>
      <w:marLeft w:val="0"/>
      <w:marRight w:val="0"/>
      <w:marTop w:val="0"/>
      <w:marBottom w:val="0"/>
      <w:divBdr>
        <w:top w:val="none" w:sz="0" w:space="0" w:color="auto"/>
        <w:left w:val="none" w:sz="0" w:space="0" w:color="auto"/>
        <w:bottom w:val="none" w:sz="0" w:space="0" w:color="auto"/>
        <w:right w:val="none" w:sz="0" w:space="0" w:color="auto"/>
      </w:divBdr>
    </w:div>
    <w:div w:id="1058013347">
      <w:bodyDiv w:val="1"/>
      <w:marLeft w:val="0"/>
      <w:marRight w:val="0"/>
      <w:marTop w:val="0"/>
      <w:marBottom w:val="0"/>
      <w:divBdr>
        <w:top w:val="none" w:sz="0" w:space="0" w:color="auto"/>
        <w:left w:val="none" w:sz="0" w:space="0" w:color="auto"/>
        <w:bottom w:val="none" w:sz="0" w:space="0" w:color="auto"/>
        <w:right w:val="none" w:sz="0" w:space="0" w:color="auto"/>
      </w:divBdr>
    </w:div>
    <w:div w:id="1064371997">
      <w:bodyDiv w:val="1"/>
      <w:marLeft w:val="0"/>
      <w:marRight w:val="0"/>
      <w:marTop w:val="0"/>
      <w:marBottom w:val="0"/>
      <w:divBdr>
        <w:top w:val="none" w:sz="0" w:space="0" w:color="auto"/>
        <w:left w:val="none" w:sz="0" w:space="0" w:color="auto"/>
        <w:bottom w:val="none" w:sz="0" w:space="0" w:color="auto"/>
        <w:right w:val="none" w:sz="0" w:space="0" w:color="auto"/>
      </w:divBdr>
    </w:div>
    <w:div w:id="1071342750">
      <w:bodyDiv w:val="1"/>
      <w:marLeft w:val="0"/>
      <w:marRight w:val="0"/>
      <w:marTop w:val="0"/>
      <w:marBottom w:val="0"/>
      <w:divBdr>
        <w:top w:val="none" w:sz="0" w:space="0" w:color="auto"/>
        <w:left w:val="none" w:sz="0" w:space="0" w:color="auto"/>
        <w:bottom w:val="none" w:sz="0" w:space="0" w:color="auto"/>
        <w:right w:val="none" w:sz="0" w:space="0" w:color="auto"/>
      </w:divBdr>
    </w:div>
    <w:div w:id="1079130714">
      <w:bodyDiv w:val="1"/>
      <w:marLeft w:val="0"/>
      <w:marRight w:val="0"/>
      <w:marTop w:val="0"/>
      <w:marBottom w:val="0"/>
      <w:divBdr>
        <w:top w:val="none" w:sz="0" w:space="0" w:color="auto"/>
        <w:left w:val="none" w:sz="0" w:space="0" w:color="auto"/>
        <w:bottom w:val="none" w:sz="0" w:space="0" w:color="auto"/>
        <w:right w:val="none" w:sz="0" w:space="0" w:color="auto"/>
      </w:divBdr>
    </w:div>
    <w:div w:id="1080760284">
      <w:bodyDiv w:val="1"/>
      <w:marLeft w:val="0"/>
      <w:marRight w:val="0"/>
      <w:marTop w:val="0"/>
      <w:marBottom w:val="0"/>
      <w:divBdr>
        <w:top w:val="none" w:sz="0" w:space="0" w:color="auto"/>
        <w:left w:val="none" w:sz="0" w:space="0" w:color="auto"/>
        <w:bottom w:val="none" w:sz="0" w:space="0" w:color="auto"/>
        <w:right w:val="none" w:sz="0" w:space="0" w:color="auto"/>
      </w:divBdr>
    </w:div>
    <w:div w:id="1086803690">
      <w:bodyDiv w:val="1"/>
      <w:marLeft w:val="0"/>
      <w:marRight w:val="0"/>
      <w:marTop w:val="0"/>
      <w:marBottom w:val="0"/>
      <w:divBdr>
        <w:top w:val="none" w:sz="0" w:space="0" w:color="auto"/>
        <w:left w:val="none" w:sz="0" w:space="0" w:color="auto"/>
        <w:bottom w:val="none" w:sz="0" w:space="0" w:color="auto"/>
        <w:right w:val="none" w:sz="0" w:space="0" w:color="auto"/>
      </w:divBdr>
    </w:div>
    <w:div w:id="1095438536">
      <w:bodyDiv w:val="1"/>
      <w:marLeft w:val="0"/>
      <w:marRight w:val="0"/>
      <w:marTop w:val="0"/>
      <w:marBottom w:val="0"/>
      <w:divBdr>
        <w:top w:val="none" w:sz="0" w:space="0" w:color="auto"/>
        <w:left w:val="none" w:sz="0" w:space="0" w:color="auto"/>
        <w:bottom w:val="none" w:sz="0" w:space="0" w:color="auto"/>
        <w:right w:val="none" w:sz="0" w:space="0" w:color="auto"/>
      </w:divBdr>
    </w:div>
    <w:div w:id="1099062716">
      <w:bodyDiv w:val="1"/>
      <w:marLeft w:val="0"/>
      <w:marRight w:val="0"/>
      <w:marTop w:val="0"/>
      <w:marBottom w:val="0"/>
      <w:divBdr>
        <w:top w:val="none" w:sz="0" w:space="0" w:color="auto"/>
        <w:left w:val="none" w:sz="0" w:space="0" w:color="auto"/>
        <w:bottom w:val="none" w:sz="0" w:space="0" w:color="auto"/>
        <w:right w:val="none" w:sz="0" w:space="0" w:color="auto"/>
      </w:divBdr>
    </w:div>
    <w:div w:id="1111314898">
      <w:bodyDiv w:val="1"/>
      <w:marLeft w:val="0"/>
      <w:marRight w:val="0"/>
      <w:marTop w:val="0"/>
      <w:marBottom w:val="0"/>
      <w:divBdr>
        <w:top w:val="none" w:sz="0" w:space="0" w:color="auto"/>
        <w:left w:val="none" w:sz="0" w:space="0" w:color="auto"/>
        <w:bottom w:val="none" w:sz="0" w:space="0" w:color="auto"/>
        <w:right w:val="none" w:sz="0" w:space="0" w:color="auto"/>
      </w:divBdr>
    </w:div>
    <w:div w:id="1119908183">
      <w:bodyDiv w:val="1"/>
      <w:marLeft w:val="0"/>
      <w:marRight w:val="0"/>
      <w:marTop w:val="0"/>
      <w:marBottom w:val="0"/>
      <w:divBdr>
        <w:top w:val="none" w:sz="0" w:space="0" w:color="auto"/>
        <w:left w:val="none" w:sz="0" w:space="0" w:color="auto"/>
        <w:bottom w:val="none" w:sz="0" w:space="0" w:color="auto"/>
        <w:right w:val="none" w:sz="0" w:space="0" w:color="auto"/>
      </w:divBdr>
    </w:div>
    <w:div w:id="1125273432">
      <w:bodyDiv w:val="1"/>
      <w:marLeft w:val="0"/>
      <w:marRight w:val="0"/>
      <w:marTop w:val="0"/>
      <w:marBottom w:val="0"/>
      <w:divBdr>
        <w:top w:val="none" w:sz="0" w:space="0" w:color="auto"/>
        <w:left w:val="none" w:sz="0" w:space="0" w:color="auto"/>
        <w:bottom w:val="none" w:sz="0" w:space="0" w:color="auto"/>
        <w:right w:val="none" w:sz="0" w:space="0" w:color="auto"/>
      </w:divBdr>
    </w:div>
    <w:div w:id="1128476444">
      <w:bodyDiv w:val="1"/>
      <w:marLeft w:val="0"/>
      <w:marRight w:val="0"/>
      <w:marTop w:val="0"/>
      <w:marBottom w:val="0"/>
      <w:divBdr>
        <w:top w:val="none" w:sz="0" w:space="0" w:color="auto"/>
        <w:left w:val="none" w:sz="0" w:space="0" w:color="auto"/>
        <w:bottom w:val="none" w:sz="0" w:space="0" w:color="auto"/>
        <w:right w:val="none" w:sz="0" w:space="0" w:color="auto"/>
      </w:divBdr>
    </w:div>
    <w:div w:id="1130589749">
      <w:bodyDiv w:val="1"/>
      <w:marLeft w:val="0"/>
      <w:marRight w:val="0"/>
      <w:marTop w:val="0"/>
      <w:marBottom w:val="0"/>
      <w:divBdr>
        <w:top w:val="none" w:sz="0" w:space="0" w:color="auto"/>
        <w:left w:val="none" w:sz="0" w:space="0" w:color="auto"/>
        <w:bottom w:val="none" w:sz="0" w:space="0" w:color="auto"/>
        <w:right w:val="none" w:sz="0" w:space="0" w:color="auto"/>
      </w:divBdr>
    </w:div>
    <w:div w:id="1134835077">
      <w:bodyDiv w:val="1"/>
      <w:marLeft w:val="0"/>
      <w:marRight w:val="0"/>
      <w:marTop w:val="0"/>
      <w:marBottom w:val="0"/>
      <w:divBdr>
        <w:top w:val="none" w:sz="0" w:space="0" w:color="auto"/>
        <w:left w:val="none" w:sz="0" w:space="0" w:color="auto"/>
        <w:bottom w:val="none" w:sz="0" w:space="0" w:color="auto"/>
        <w:right w:val="none" w:sz="0" w:space="0" w:color="auto"/>
      </w:divBdr>
    </w:div>
    <w:div w:id="1139953823">
      <w:bodyDiv w:val="1"/>
      <w:marLeft w:val="0"/>
      <w:marRight w:val="0"/>
      <w:marTop w:val="0"/>
      <w:marBottom w:val="0"/>
      <w:divBdr>
        <w:top w:val="none" w:sz="0" w:space="0" w:color="auto"/>
        <w:left w:val="none" w:sz="0" w:space="0" w:color="auto"/>
        <w:bottom w:val="none" w:sz="0" w:space="0" w:color="auto"/>
        <w:right w:val="none" w:sz="0" w:space="0" w:color="auto"/>
      </w:divBdr>
    </w:div>
    <w:div w:id="1140422403">
      <w:bodyDiv w:val="1"/>
      <w:marLeft w:val="0"/>
      <w:marRight w:val="0"/>
      <w:marTop w:val="0"/>
      <w:marBottom w:val="0"/>
      <w:divBdr>
        <w:top w:val="none" w:sz="0" w:space="0" w:color="auto"/>
        <w:left w:val="none" w:sz="0" w:space="0" w:color="auto"/>
        <w:bottom w:val="none" w:sz="0" w:space="0" w:color="auto"/>
        <w:right w:val="none" w:sz="0" w:space="0" w:color="auto"/>
      </w:divBdr>
    </w:div>
    <w:div w:id="1145973528">
      <w:bodyDiv w:val="1"/>
      <w:marLeft w:val="0"/>
      <w:marRight w:val="0"/>
      <w:marTop w:val="0"/>
      <w:marBottom w:val="0"/>
      <w:divBdr>
        <w:top w:val="none" w:sz="0" w:space="0" w:color="auto"/>
        <w:left w:val="none" w:sz="0" w:space="0" w:color="auto"/>
        <w:bottom w:val="none" w:sz="0" w:space="0" w:color="auto"/>
        <w:right w:val="none" w:sz="0" w:space="0" w:color="auto"/>
      </w:divBdr>
    </w:div>
    <w:div w:id="1146167197">
      <w:bodyDiv w:val="1"/>
      <w:marLeft w:val="0"/>
      <w:marRight w:val="0"/>
      <w:marTop w:val="0"/>
      <w:marBottom w:val="0"/>
      <w:divBdr>
        <w:top w:val="none" w:sz="0" w:space="0" w:color="auto"/>
        <w:left w:val="none" w:sz="0" w:space="0" w:color="auto"/>
        <w:bottom w:val="none" w:sz="0" w:space="0" w:color="auto"/>
        <w:right w:val="none" w:sz="0" w:space="0" w:color="auto"/>
      </w:divBdr>
    </w:div>
    <w:div w:id="1151021987">
      <w:bodyDiv w:val="1"/>
      <w:marLeft w:val="0"/>
      <w:marRight w:val="0"/>
      <w:marTop w:val="0"/>
      <w:marBottom w:val="0"/>
      <w:divBdr>
        <w:top w:val="none" w:sz="0" w:space="0" w:color="auto"/>
        <w:left w:val="none" w:sz="0" w:space="0" w:color="auto"/>
        <w:bottom w:val="none" w:sz="0" w:space="0" w:color="auto"/>
        <w:right w:val="none" w:sz="0" w:space="0" w:color="auto"/>
      </w:divBdr>
    </w:div>
    <w:div w:id="1160075967">
      <w:bodyDiv w:val="1"/>
      <w:marLeft w:val="0"/>
      <w:marRight w:val="0"/>
      <w:marTop w:val="0"/>
      <w:marBottom w:val="0"/>
      <w:divBdr>
        <w:top w:val="none" w:sz="0" w:space="0" w:color="auto"/>
        <w:left w:val="none" w:sz="0" w:space="0" w:color="auto"/>
        <w:bottom w:val="none" w:sz="0" w:space="0" w:color="auto"/>
        <w:right w:val="none" w:sz="0" w:space="0" w:color="auto"/>
      </w:divBdr>
    </w:div>
    <w:div w:id="1162965124">
      <w:bodyDiv w:val="1"/>
      <w:marLeft w:val="0"/>
      <w:marRight w:val="0"/>
      <w:marTop w:val="0"/>
      <w:marBottom w:val="0"/>
      <w:divBdr>
        <w:top w:val="none" w:sz="0" w:space="0" w:color="auto"/>
        <w:left w:val="none" w:sz="0" w:space="0" w:color="auto"/>
        <w:bottom w:val="none" w:sz="0" w:space="0" w:color="auto"/>
        <w:right w:val="none" w:sz="0" w:space="0" w:color="auto"/>
      </w:divBdr>
    </w:div>
    <w:div w:id="1163623848">
      <w:bodyDiv w:val="1"/>
      <w:marLeft w:val="0"/>
      <w:marRight w:val="0"/>
      <w:marTop w:val="0"/>
      <w:marBottom w:val="0"/>
      <w:divBdr>
        <w:top w:val="none" w:sz="0" w:space="0" w:color="auto"/>
        <w:left w:val="none" w:sz="0" w:space="0" w:color="auto"/>
        <w:bottom w:val="none" w:sz="0" w:space="0" w:color="auto"/>
        <w:right w:val="none" w:sz="0" w:space="0" w:color="auto"/>
      </w:divBdr>
    </w:div>
    <w:div w:id="1168012708">
      <w:bodyDiv w:val="1"/>
      <w:marLeft w:val="0"/>
      <w:marRight w:val="0"/>
      <w:marTop w:val="0"/>
      <w:marBottom w:val="0"/>
      <w:divBdr>
        <w:top w:val="none" w:sz="0" w:space="0" w:color="auto"/>
        <w:left w:val="none" w:sz="0" w:space="0" w:color="auto"/>
        <w:bottom w:val="none" w:sz="0" w:space="0" w:color="auto"/>
        <w:right w:val="none" w:sz="0" w:space="0" w:color="auto"/>
      </w:divBdr>
    </w:div>
    <w:div w:id="1170604248">
      <w:bodyDiv w:val="1"/>
      <w:marLeft w:val="0"/>
      <w:marRight w:val="0"/>
      <w:marTop w:val="0"/>
      <w:marBottom w:val="0"/>
      <w:divBdr>
        <w:top w:val="none" w:sz="0" w:space="0" w:color="auto"/>
        <w:left w:val="none" w:sz="0" w:space="0" w:color="auto"/>
        <w:bottom w:val="none" w:sz="0" w:space="0" w:color="auto"/>
        <w:right w:val="none" w:sz="0" w:space="0" w:color="auto"/>
      </w:divBdr>
    </w:div>
    <w:div w:id="1173448559">
      <w:bodyDiv w:val="1"/>
      <w:marLeft w:val="0"/>
      <w:marRight w:val="0"/>
      <w:marTop w:val="0"/>
      <w:marBottom w:val="0"/>
      <w:divBdr>
        <w:top w:val="none" w:sz="0" w:space="0" w:color="auto"/>
        <w:left w:val="none" w:sz="0" w:space="0" w:color="auto"/>
        <w:bottom w:val="none" w:sz="0" w:space="0" w:color="auto"/>
        <w:right w:val="none" w:sz="0" w:space="0" w:color="auto"/>
      </w:divBdr>
    </w:div>
    <w:div w:id="1176963007">
      <w:bodyDiv w:val="1"/>
      <w:marLeft w:val="0"/>
      <w:marRight w:val="0"/>
      <w:marTop w:val="0"/>
      <w:marBottom w:val="0"/>
      <w:divBdr>
        <w:top w:val="none" w:sz="0" w:space="0" w:color="auto"/>
        <w:left w:val="none" w:sz="0" w:space="0" w:color="auto"/>
        <w:bottom w:val="none" w:sz="0" w:space="0" w:color="auto"/>
        <w:right w:val="none" w:sz="0" w:space="0" w:color="auto"/>
      </w:divBdr>
    </w:div>
    <w:div w:id="1180850806">
      <w:bodyDiv w:val="1"/>
      <w:marLeft w:val="0"/>
      <w:marRight w:val="0"/>
      <w:marTop w:val="0"/>
      <w:marBottom w:val="0"/>
      <w:divBdr>
        <w:top w:val="none" w:sz="0" w:space="0" w:color="auto"/>
        <w:left w:val="none" w:sz="0" w:space="0" w:color="auto"/>
        <w:bottom w:val="none" w:sz="0" w:space="0" w:color="auto"/>
        <w:right w:val="none" w:sz="0" w:space="0" w:color="auto"/>
      </w:divBdr>
    </w:div>
    <w:div w:id="1183015553">
      <w:bodyDiv w:val="1"/>
      <w:marLeft w:val="0"/>
      <w:marRight w:val="0"/>
      <w:marTop w:val="0"/>
      <w:marBottom w:val="0"/>
      <w:divBdr>
        <w:top w:val="none" w:sz="0" w:space="0" w:color="auto"/>
        <w:left w:val="none" w:sz="0" w:space="0" w:color="auto"/>
        <w:bottom w:val="none" w:sz="0" w:space="0" w:color="auto"/>
        <w:right w:val="none" w:sz="0" w:space="0" w:color="auto"/>
      </w:divBdr>
    </w:div>
    <w:div w:id="1188523993">
      <w:bodyDiv w:val="1"/>
      <w:marLeft w:val="0"/>
      <w:marRight w:val="0"/>
      <w:marTop w:val="0"/>
      <w:marBottom w:val="0"/>
      <w:divBdr>
        <w:top w:val="none" w:sz="0" w:space="0" w:color="auto"/>
        <w:left w:val="none" w:sz="0" w:space="0" w:color="auto"/>
        <w:bottom w:val="none" w:sz="0" w:space="0" w:color="auto"/>
        <w:right w:val="none" w:sz="0" w:space="0" w:color="auto"/>
      </w:divBdr>
    </w:div>
    <w:div w:id="1189023511">
      <w:bodyDiv w:val="1"/>
      <w:marLeft w:val="0"/>
      <w:marRight w:val="0"/>
      <w:marTop w:val="0"/>
      <w:marBottom w:val="0"/>
      <w:divBdr>
        <w:top w:val="none" w:sz="0" w:space="0" w:color="auto"/>
        <w:left w:val="none" w:sz="0" w:space="0" w:color="auto"/>
        <w:bottom w:val="none" w:sz="0" w:space="0" w:color="auto"/>
        <w:right w:val="none" w:sz="0" w:space="0" w:color="auto"/>
      </w:divBdr>
    </w:div>
    <w:div w:id="1192188050">
      <w:bodyDiv w:val="1"/>
      <w:marLeft w:val="0"/>
      <w:marRight w:val="0"/>
      <w:marTop w:val="0"/>
      <w:marBottom w:val="0"/>
      <w:divBdr>
        <w:top w:val="none" w:sz="0" w:space="0" w:color="auto"/>
        <w:left w:val="none" w:sz="0" w:space="0" w:color="auto"/>
        <w:bottom w:val="none" w:sz="0" w:space="0" w:color="auto"/>
        <w:right w:val="none" w:sz="0" w:space="0" w:color="auto"/>
      </w:divBdr>
    </w:div>
    <w:div w:id="1208295210">
      <w:bodyDiv w:val="1"/>
      <w:marLeft w:val="0"/>
      <w:marRight w:val="0"/>
      <w:marTop w:val="0"/>
      <w:marBottom w:val="0"/>
      <w:divBdr>
        <w:top w:val="none" w:sz="0" w:space="0" w:color="auto"/>
        <w:left w:val="none" w:sz="0" w:space="0" w:color="auto"/>
        <w:bottom w:val="none" w:sz="0" w:space="0" w:color="auto"/>
        <w:right w:val="none" w:sz="0" w:space="0" w:color="auto"/>
      </w:divBdr>
    </w:div>
    <w:div w:id="1217011625">
      <w:bodyDiv w:val="1"/>
      <w:marLeft w:val="0"/>
      <w:marRight w:val="0"/>
      <w:marTop w:val="0"/>
      <w:marBottom w:val="0"/>
      <w:divBdr>
        <w:top w:val="none" w:sz="0" w:space="0" w:color="auto"/>
        <w:left w:val="none" w:sz="0" w:space="0" w:color="auto"/>
        <w:bottom w:val="none" w:sz="0" w:space="0" w:color="auto"/>
        <w:right w:val="none" w:sz="0" w:space="0" w:color="auto"/>
      </w:divBdr>
    </w:div>
    <w:div w:id="1219633172">
      <w:bodyDiv w:val="1"/>
      <w:marLeft w:val="0"/>
      <w:marRight w:val="0"/>
      <w:marTop w:val="0"/>
      <w:marBottom w:val="0"/>
      <w:divBdr>
        <w:top w:val="none" w:sz="0" w:space="0" w:color="auto"/>
        <w:left w:val="none" w:sz="0" w:space="0" w:color="auto"/>
        <w:bottom w:val="none" w:sz="0" w:space="0" w:color="auto"/>
        <w:right w:val="none" w:sz="0" w:space="0" w:color="auto"/>
      </w:divBdr>
    </w:div>
    <w:div w:id="1219827324">
      <w:bodyDiv w:val="1"/>
      <w:marLeft w:val="0"/>
      <w:marRight w:val="0"/>
      <w:marTop w:val="0"/>
      <w:marBottom w:val="0"/>
      <w:divBdr>
        <w:top w:val="none" w:sz="0" w:space="0" w:color="auto"/>
        <w:left w:val="none" w:sz="0" w:space="0" w:color="auto"/>
        <w:bottom w:val="none" w:sz="0" w:space="0" w:color="auto"/>
        <w:right w:val="none" w:sz="0" w:space="0" w:color="auto"/>
      </w:divBdr>
    </w:div>
    <w:div w:id="1220481552">
      <w:bodyDiv w:val="1"/>
      <w:marLeft w:val="0"/>
      <w:marRight w:val="0"/>
      <w:marTop w:val="0"/>
      <w:marBottom w:val="0"/>
      <w:divBdr>
        <w:top w:val="none" w:sz="0" w:space="0" w:color="auto"/>
        <w:left w:val="none" w:sz="0" w:space="0" w:color="auto"/>
        <w:bottom w:val="none" w:sz="0" w:space="0" w:color="auto"/>
        <w:right w:val="none" w:sz="0" w:space="0" w:color="auto"/>
      </w:divBdr>
    </w:div>
    <w:div w:id="1228614379">
      <w:bodyDiv w:val="1"/>
      <w:marLeft w:val="0"/>
      <w:marRight w:val="0"/>
      <w:marTop w:val="0"/>
      <w:marBottom w:val="0"/>
      <w:divBdr>
        <w:top w:val="none" w:sz="0" w:space="0" w:color="auto"/>
        <w:left w:val="none" w:sz="0" w:space="0" w:color="auto"/>
        <w:bottom w:val="none" w:sz="0" w:space="0" w:color="auto"/>
        <w:right w:val="none" w:sz="0" w:space="0" w:color="auto"/>
      </w:divBdr>
    </w:div>
    <w:div w:id="1235511035">
      <w:bodyDiv w:val="1"/>
      <w:marLeft w:val="0"/>
      <w:marRight w:val="0"/>
      <w:marTop w:val="0"/>
      <w:marBottom w:val="0"/>
      <w:divBdr>
        <w:top w:val="none" w:sz="0" w:space="0" w:color="auto"/>
        <w:left w:val="none" w:sz="0" w:space="0" w:color="auto"/>
        <w:bottom w:val="none" w:sz="0" w:space="0" w:color="auto"/>
        <w:right w:val="none" w:sz="0" w:space="0" w:color="auto"/>
      </w:divBdr>
    </w:div>
    <w:div w:id="1242449155">
      <w:bodyDiv w:val="1"/>
      <w:marLeft w:val="0"/>
      <w:marRight w:val="0"/>
      <w:marTop w:val="0"/>
      <w:marBottom w:val="0"/>
      <w:divBdr>
        <w:top w:val="none" w:sz="0" w:space="0" w:color="auto"/>
        <w:left w:val="none" w:sz="0" w:space="0" w:color="auto"/>
        <w:bottom w:val="none" w:sz="0" w:space="0" w:color="auto"/>
        <w:right w:val="none" w:sz="0" w:space="0" w:color="auto"/>
      </w:divBdr>
    </w:div>
    <w:div w:id="1245338796">
      <w:bodyDiv w:val="1"/>
      <w:marLeft w:val="0"/>
      <w:marRight w:val="0"/>
      <w:marTop w:val="0"/>
      <w:marBottom w:val="0"/>
      <w:divBdr>
        <w:top w:val="none" w:sz="0" w:space="0" w:color="auto"/>
        <w:left w:val="none" w:sz="0" w:space="0" w:color="auto"/>
        <w:bottom w:val="none" w:sz="0" w:space="0" w:color="auto"/>
        <w:right w:val="none" w:sz="0" w:space="0" w:color="auto"/>
      </w:divBdr>
    </w:div>
    <w:div w:id="1250967392">
      <w:bodyDiv w:val="1"/>
      <w:marLeft w:val="0"/>
      <w:marRight w:val="0"/>
      <w:marTop w:val="0"/>
      <w:marBottom w:val="0"/>
      <w:divBdr>
        <w:top w:val="none" w:sz="0" w:space="0" w:color="auto"/>
        <w:left w:val="none" w:sz="0" w:space="0" w:color="auto"/>
        <w:bottom w:val="none" w:sz="0" w:space="0" w:color="auto"/>
        <w:right w:val="none" w:sz="0" w:space="0" w:color="auto"/>
      </w:divBdr>
    </w:div>
    <w:div w:id="1259367810">
      <w:bodyDiv w:val="1"/>
      <w:marLeft w:val="0"/>
      <w:marRight w:val="0"/>
      <w:marTop w:val="0"/>
      <w:marBottom w:val="0"/>
      <w:divBdr>
        <w:top w:val="none" w:sz="0" w:space="0" w:color="auto"/>
        <w:left w:val="none" w:sz="0" w:space="0" w:color="auto"/>
        <w:bottom w:val="none" w:sz="0" w:space="0" w:color="auto"/>
        <w:right w:val="none" w:sz="0" w:space="0" w:color="auto"/>
      </w:divBdr>
    </w:div>
    <w:div w:id="1260602059">
      <w:bodyDiv w:val="1"/>
      <w:marLeft w:val="0"/>
      <w:marRight w:val="0"/>
      <w:marTop w:val="0"/>
      <w:marBottom w:val="0"/>
      <w:divBdr>
        <w:top w:val="none" w:sz="0" w:space="0" w:color="auto"/>
        <w:left w:val="none" w:sz="0" w:space="0" w:color="auto"/>
        <w:bottom w:val="none" w:sz="0" w:space="0" w:color="auto"/>
        <w:right w:val="none" w:sz="0" w:space="0" w:color="auto"/>
      </w:divBdr>
    </w:div>
    <w:div w:id="1263613249">
      <w:bodyDiv w:val="1"/>
      <w:marLeft w:val="0"/>
      <w:marRight w:val="0"/>
      <w:marTop w:val="0"/>
      <w:marBottom w:val="0"/>
      <w:divBdr>
        <w:top w:val="none" w:sz="0" w:space="0" w:color="auto"/>
        <w:left w:val="none" w:sz="0" w:space="0" w:color="auto"/>
        <w:bottom w:val="none" w:sz="0" w:space="0" w:color="auto"/>
        <w:right w:val="none" w:sz="0" w:space="0" w:color="auto"/>
      </w:divBdr>
    </w:div>
    <w:div w:id="1270237489">
      <w:bodyDiv w:val="1"/>
      <w:marLeft w:val="0"/>
      <w:marRight w:val="0"/>
      <w:marTop w:val="0"/>
      <w:marBottom w:val="0"/>
      <w:divBdr>
        <w:top w:val="none" w:sz="0" w:space="0" w:color="auto"/>
        <w:left w:val="none" w:sz="0" w:space="0" w:color="auto"/>
        <w:bottom w:val="none" w:sz="0" w:space="0" w:color="auto"/>
        <w:right w:val="none" w:sz="0" w:space="0" w:color="auto"/>
      </w:divBdr>
    </w:div>
    <w:div w:id="1278296905">
      <w:bodyDiv w:val="1"/>
      <w:marLeft w:val="0"/>
      <w:marRight w:val="0"/>
      <w:marTop w:val="0"/>
      <w:marBottom w:val="0"/>
      <w:divBdr>
        <w:top w:val="none" w:sz="0" w:space="0" w:color="auto"/>
        <w:left w:val="none" w:sz="0" w:space="0" w:color="auto"/>
        <w:bottom w:val="none" w:sz="0" w:space="0" w:color="auto"/>
        <w:right w:val="none" w:sz="0" w:space="0" w:color="auto"/>
      </w:divBdr>
    </w:div>
    <w:div w:id="1291324897">
      <w:bodyDiv w:val="1"/>
      <w:marLeft w:val="0"/>
      <w:marRight w:val="0"/>
      <w:marTop w:val="0"/>
      <w:marBottom w:val="0"/>
      <w:divBdr>
        <w:top w:val="none" w:sz="0" w:space="0" w:color="auto"/>
        <w:left w:val="none" w:sz="0" w:space="0" w:color="auto"/>
        <w:bottom w:val="none" w:sz="0" w:space="0" w:color="auto"/>
        <w:right w:val="none" w:sz="0" w:space="0" w:color="auto"/>
      </w:divBdr>
    </w:div>
    <w:div w:id="1292243620">
      <w:bodyDiv w:val="1"/>
      <w:marLeft w:val="0"/>
      <w:marRight w:val="0"/>
      <w:marTop w:val="0"/>
      <w:marBottom w:val="0"/>
      <w:divBdr>
        <w:top w:val="none" w:sz="0" w:space="0" w:color="auto"/>
        <w:left w:val="none" w:sz="0" w:space="0" w:color="auto"/>
        <w:bottom w:val="none" w:sz="0" w:space="0" w:color="auto"/>
        <w:right w:val="none" w:sz="0" w:space="0" w:color="auto"/>
      </w:divBdr>
    </w:div>
    <w:div w:id="1295600054">
      <w:bodyDiv w:val="1"/>
      <w:marLeft w:val="0"/>
      <w:marRight w:val="0"/>
      <w:marTop w:val="0"/>
      <w:marBottom w:val="0"/>
      <w:divBdr>
        <w:top w:val="none" w:sz="0" w:space="0" w:color="auto"/>
        <w:left w:val="none" w:sz="0" w:space="0" w:color="auto"/>
        <w:bottom w:val="none" w:sz="0" w:space="0" w:color="auto"/>
        <w:right w:val="none" w:sz="0" w:space="0" w:color="auto"/>
      </w:divBdr>
    </w:div>
    <w:div w:id="1297831872">
      <w:bodyDiv w:val="1"/>
      <w:marLeft w:val="0"/>
      <w:marRight w:val="0"/>
      <w:marTop w:val="0"/>
      <w:marBottom w:val="0"/>
      <w:divBdr>
        <w:top w:val="none" w:sz="0" w:space="0" w:color="auto"/>
        <w:left w:val="none" w:sz="0" w:space="0" w:color="auto"/>
        <w:bottom w:val="none" w:sz="0" w:space="0" w:color="auto"/>
        <w:right w:val="none" w:sz="0" w:space="0" w:color="auto"/>
      </w:divBdr>
    </w:div>
    <w:div w:id="1313606946">
      <w:bodyDiv w:val="1"/>
      <w:marLeft w:val="0"/>
      <w:marRight w:val="0"/>
      <w:marTop w:val="0"/>
      <w:marBottom w:val="0"/>
      <w:divBdr>
        <w:top w:val="none" w:sz="0" w:space="0" w:color="auto"/>
        <w:left w:val="none" w:sz="0" w:space="0" w:color="auto"/>
        <w:bottom w:val="none" w:sz="0" w:space="0" w:color="auto"/>
        <w:right w:val="none" w:sz="0" w:space="0" w:color="auto"/>
      </w:divBdr>
    </w:div>
    <w:div w:id="1315643661">
      <w:bodyDiv w:val="1"/>
      <w:marLeft w:val="0"/>
      <w:marRight w:val="0"/>
      <w:marTop w:val="0"/>
      <w:marBottom w:val="0"/>
      <w:divBdr>
        <w:top w:val="none" w:sz="0" w:space="0" w:color="auto"/>
        <w:left w:val="none" w:sz="0" w:space="0" w:color="auto"/>
        <w:bottom w:val="none" w:sz="0" w:space="0" w:color="auto"/>
        <w:right w:val="none" w:sz="0" w:space="0" w:color="auto"/>
      </w:divBdr>
    </w:div>
    <w:div w:id="1318878262">
      <w:bodyDiv w:val="1"/>
      <w:marLeft w:val="0"/>
      <w:marRight w:val="0"/>
      <w:marTop w:val="0"/>
      <w:marBottom w:val="0"/>
      <w:divBdr>
        <w:top w:val="none" w:sz="0" w:space="0" w:color="auto"/>
        <w:left w:val="none" w:sz="0" w:space="0" w:color="auto"/>
        <w:bottom w:val="none" w:sz="0" w:space="0" w:color="auto"/>
        <w:right w:val="none" w:sz="0" w:space="0" w:color="auto"/>
      </w:divBdr>
    </w:div>
    <w:div w:id="1322008284">
      <w:bodyDiv w:val="1"/>
      <w:marLeft w:val="0"/>
      <w:marRight w:val="0"/>
      <w:marTop w:val="0"/>
      <w:marBottom w:val="0"/>
      <w:divBdr>
        <w:top w:val="none" w:sz="0" w:space="0" w:color="auto"/>
        <w:left w:val="none" w:sz="0" w:space="0" w:color="auto"/>
        <w:bottom w:val="none" w:sz="0" w:space="0" w:color="auto"/>
        <w:right w:val="none" w:sz="0" w:space="0" w:color="auto"/>
      </w:divBdr>
    </w:div>
    <w:div w:id="1325161625">
      <w:bodyDiv w:val="1"/>
      <w:marLeft w:val="0"/>
      <w:marRight w:val="0"/>
      <w:marTop w:val="0"/>
      <w:marBottom w:val="0"/>
      <w:divBdr>
        <w:top w:val="none" w:sz="0" w:space="0" w:color="auto"/>
        <w:left w:val="none" w:sz="0" w:space="0" w:color="auto"/>
        <w:bottom w:val="none" w:sz="0" w:space="0" w:color="auto"/>
        <w:right w:val="none" w:sz="0" w:space="0" w:color="auto"/>
      </w:divBdr>
    </w:div>
    <w:div w:id="1325549799">
      <w:bodyDiv w:val="1"/>
      <w:marLeft w:val="0"/>
      <w:marRight w:val="0"/>
      <w:marTop w:val="0"/>
      <w:marBottom w:val="0"/>
      <w:divBdr>
        <w:top w:val="none" w:sz="0" w:space="0" w:color="auto"/>
        <w:left w:val="none" w:sz="0" w:space="0" w:color="auto"/>
        <w:bottom w:val="none" w:sz="0" w:space="0" w:color="auto"/>
        <w:right w:val="none" w:sz="0" w:space="0" w:color="auto"/>
      </w:divBdr>
    </w:div>
    <w:div w:id="1326205432">
      <w:bodyDiv w:val="1"/>
      <w:marLeft w:val="0"/>
      <w:marRight w:val="0"/>
      <w:marTop w:val="0"/>
      <w:marBottom w:val="0"/>
      <w:divBdr>
        <w:top w:val="none" w:sz="0" w:space="0" w:color="auto"/>
        <w:left w:val="none" w:sz="0" w:space="0" w:color="auto"/>
        <w:bottom w:val="none" w:sz="0" w:space="0" w:color="auto"/>
        <w:right w:val="none" w:sz="0" w:space="0" w:color="auto"/>
      </w:divBdr>
    </w:div>
    <w:div w:id="1328292594">
      <w:bodyDiv w:val="1"/>
      <w:marLeft w:val="0"/>
      <w:marRight w:val="0"/>
      <w:marTop w:val="0"/>
      <w:marBottom w:val="0"/>
      <w:divBdr>
        <w:top w:val="none" w:sz="0" w:space="0" w:color="auto"/>
        <w:left w:val="none" w:sz="0" w:space="0" w:color="auto"/>
        <w:bottom w:val="none" w:sz="0" w:space="0" w:color="auto"/>
        <w:right w:val="none" w:sz="0" w:space="0" w:color="auto"/>
      </w:divBdr>
    </w:div>
    <w:div w:id="1333607563">
      <w:bodyDiv w:val="1"/>
      <w:marLeft w:val="0"/>
      <w:marRight w:val="0"/>
      <w:marTop w:val="0"/>
      <w:marBottom w:val="0"/>
      <w:divBdr>
        <w:top w:val="none" w:sz="0" w:space="0" w:color="auto"/>
        <w:left w:val="none" w:sz="0" w:space="0" w:color="auto"/>
        <w:bottom w:val="none" w:sz="0" w:space="0" w:color="auto"/>
        <w:right w:val="none" w:sz="0" w:space="0" w:color="auto"/>
      </w:divBdr>
    </w:div>
    <w:div w:id="1333681996">
      <w:bodyDiv w:val="1"/>
      <w:marLeft w:val="0"/>
      <w:marRight w:val="0"/>
      <w:marTop w:val="0"/>
      <w:marBottom w:val="0"/>
      <w:divBdr>
        <w:top w:val="none" w:sz="0" w:space="0" w:color="auto"/>
        <w:left w:val="none" w:sz="0" w:space="0" w:color="auto"/>
        <w:bottom w:val="none" w:sz="0" w:space="0" w:color="auto"/>
        <w:right w:val="none" w:sz="0" w:space="0" w:color="auto"/>
      </w:divBdr>
    </w:div>
    <w:div w:id="1334644059">
      <w:bodyDiv w:val="1"/>
      <w:marLeft w:val="0"/>
      <w:marRight w:val="0"/>
      <w:marTop w:val="0"/>
      <w:marBottom w:val="0"/>
      <w:divBdr>
        <w:top w:val="none" w:sz="0" w:space="0" w:color="auto"/>
        <w:left w:val="none" w:sz="0" w:space="0" w:color="auto"/>
        <w:bottom w:val="none" w:sz="0" w:space="0" w:color="auto"/>
        <w:right w:val="none" w:sz="0" w:space="0" w:color="auto"/>
      </w:divBdr>
    </w:div>
    <w:div w:id="1337004633">
      <w:bodyDiv w:val="1"/>
      <w:marLeft w:val="0"/>
      <w:marRight w:val="0"/>
      <w:marTop w:val="0"/>
      <w:marBottom w:val="0"/>
      <w:divBdr>
        <w:top w:val="none" w:sz="0" w:space="0" w:color="auto"/>
        <w:left w:val="none" w:sz="0" w:space="0" w:color="auto"/>
        <w:bottom w:val="none" w:sz="0" w:space="0" w:color="auto"/>
        <w:right w:val="none" w:sz="0" w:space="0" w:color="auto"/>
      </w:divBdr>
    </w:div>
    <w:div w:id="1341007426">
      <w:bodyDiv w:val="1"/>
      <w:marLeft w:val="0"/>
      <w:marRight w:val="0"/>
      <w:marTop w:val="0"/>
      <w:marBottom w:val="0"/>
      <w:divBdr>
        <w:top w:val="none" w:sz="0" w:space="0" w:color="auto"/>
        <w:left w:val="none" w:sz="0" w:space="0" w:color="auto"/>
        <w:bottom w:val="none" w:sz="0" w:space="0" w:color="auto"/>
        <w:right w:val="none" w:sz="0" w:space="0" w:color="auto"/>
      </w:divBdr>
    </w:div>
    <w:div w:id="1341926139">
      <w:bodyDiv w:val="1"/>
      <w:marLeft w:val="0"/>
      <w:marRight w:val="0"/>
      <w:marTop w:val="0"/>
      <w:marBottom w:val="0"/>
      <w:divBdr>
        <w:top w:val="none" w:sz="0" w:space="0" w:color="auto"/>
        <w:left w:val="none" w:sz="0" w:space="0" w:color="auto"/>
        <w:bottom w:val="none" w:sz="0" w:space="0" w:color="auto"/>
        <w:right w:val="none" w:sz="0" w:space="0" w:color="auto"/>
      </w:divBdr>
    </w:div>
    <w:div w:id="1342856979">
      <w:bodyDiv w:val="1"/>
      <w:marLeft w:val="0"/>
      <w:marRight w:val="0"/>
      <w:marTop w:val="0"/>
      <w:marBottom w:val="0"/>
      <w:divBdr>
        <w:top w:val="none" w:sz="0" w:space="0" w:color="auto"/>
        <w:left w:val="none" w:sz="0" w:space="0" w:color="auto"/>
        <w:bottom w:val="none" w:sz="0" w:space="0" w:color="auto"/>
        <w:right w:val="none" w:sz="0" w:space="0" w:color="auto"/>
      </w:divBdr>
    </w:div>
    <w:div w:id="1342977297">
      <w:bodyDiv w:val="1"/>
      <w:marLeft w:val="0"/>
      <w:marRight w:val="0"/>
      <w:marTop w:val="0"/>
      <w:marBottom w:val="0"/>
      <w:divBdr>
        <w:top w:val="none" w:sz="0" w:space="0" w:color="auto"/>
        <w:left w:val="none" w:sz="0" w:space="0" w:color="auto"/>
        <w:bottom w:val="none" w:sz="0" w:space="0" w:color="auto"/>
        <w:right w:val="none" w:sz="0" w:space="0" w:color="auto"/>
      </w:divBdr>
    </w:div>
    <w:div w:id="1345329023">
      <w:bodyDiv w:val="1"/>
      <w:marLeft w:val="0"/>
      <w:marRight w:val="0"/>
      <w:marTop w:val="0"/>
      <w:marBottom w:val="0"/>
      <w:divBdr>
        <w:top w:val="none" w:sz="0" w:space="0" w:color="auto"/>
        <w:left w:val="none" w:sz="0" w:space="0" w:color="auto"/>
        <w:bottom w:val="none" w:sz="0" w:space="0" w:color="auto"/>
        <w:right w:val="none" w:sz="0" w:space="0" w:color="auto"/>
      </w:divBdr>
    </w:div>
    <w:div w:id="1355233693">
      <w:bodyDiv w:val="1"/>
      <w:marLeft w:val="0"/>
      <w:marRight w:val="0"/>
      <w:marTop w:val="0"/>
      <w:marBottom w:val="0"/>
      <w:divBdr>
        <w:top w:val="none" w:sz="0" w:space="0" w:color="auto"/>
        <w:left w:val="none" w:sz="0" w:space="0" w:color="auto"/>
        <w:bottom w:val="none" w:sz="0" w:space="0" w:color="auto"/>
        <w:right w:val="none" w:sz="0" w:space="0" w:color="auto"/>
      </w:divBdr>
    </w:div>
    <w:div w:id="1358891171">
      <w:bodyDiv w:val="1"/>
      <w:marLeft w:val="0"/>
      <w:marRight w:val="0"/>
      <w:marTop w:val="0"/>
      <w:marBottom w:val="0"/>
      <w:divBdr>
        <w:top w:val="none" w:sz="0" w:space="0" w:color="auto"/>
        <w:left w:val="none" w:sz="0" w:space="0" w:color="auto"/>
        <w:bottom w:val="none" w:sz="0" w:space="0" w:color="auto"/>
        <w:right w:val="none" w:sz="0" w:space="0" w:color="auto"/>
      </w:divBdr>
    </w:div>
    <w:div w:id="1360811647">
      <w:bodyDiv w:val="1"/>
      <w:marLeft w:val="0"/>
      <w:marRight w:val="0"/>
      <w:marTop w:val="0"/>
      <w:marBottom w:val="0"/>
      <w:divBdr>
        <w:top w:val="none" w:sz="0" w:space="0" w:color="auto"/>
        <w:left w:val="none" w:sz="0" w:space="0" w:color="auto"/>
        <w:bottom w:val="none" w:sz="0" w:space="0" w:color="auto"/>
        <w:right w:val="none" w:sz="0" w:space="0" w:color="auto"/>
      </w:divBdr>
    </w:div>
    <w:div w:id="1365249655">
      <w:bodyDiv w:val="1"/>
      <w:marLeft w:val="0"/>
      <w:marRight w:val="0"/>
      <w:marTop w:val="0"/>
      <w:marBottom w:val="0"/>
      <w:divBdr>
        <w:top w:val="none" w:sz="0" w:space="0" w:color="auto"/>
        <w:left w:val="none" w:sz="0" w:space="0" w:color="auto"/>
        <w:bottom w:val="none" w:sz="0" w:space="0" w:color="auto"/>
        <w:right w:val="none" w:sz="0" w:space="0" w:color="auto"/>
      </w:divBdr>
    </w:div>
    <w:div w:id="1378967194">
      <w:bodyDiv w:val="1"/>
      <w:marLeft w:val="0"/>
      <w:marRight w:val="0"/>
      <w:marTop w:val="0"/>
      <w:marBottom w:val="0"/>
      <w:divBdr>
        <w:top w:val="none" w:sz="0" w:space="0" w:color="auto"/>
        <w:left w:val="none" w:sz="0" w:space="0" w:color="auto"/>
        <w:bottom w:val="none" w:sz="0" w:space="0" w:color="auto"/>
        <w:right w:val="none" w:sz="0" w:space="0" w:color="auto"/>
      </w:divBdr>
    </w:div>
    <w:div w:id="1379279405">
      <w:bodyDiv w:val="1"/>
      <w:marLeft w:val="0"/>
      <w:marRight w:val="0"/>
      <w:marTop w:val="0"/>
      <w:marBottom w:val="0"/>
      <w:divBdr>
        <w:top w:val="none" w:sz="0" w:space="0" w:color="auto"/>
        <w:left w:val="none" w:sz="0" w:space="0" w:color="auto"/>
        <w:bottom w:val="none" w:sz="0" w:space="0" w:color="auto"/>
        <w:right w:val="none" w:sz="0" w:space="0" w:color="auto"/>
      </w:divBdr>
    </w:div>
    <w:div w:id="1385446936">
      <w:bodyDiv w:val="1"/>
      <w:marLeft w:val="0"/>
      <w:marRight w:val="0"/>
      <w:marTop w:val="0"/>
      <w:marBottom w:val="0"/>
      <w:divBdr>
        <w:top w:val="none" w:sz="0" w:space="0" w:color="auto"/>
        <w:left w:val="none" w:sz="0" w:space="0" w:color="auto"/>
        <w:bottom w:val="none" w:sz="0" w:space="0" w:color="auto"/>
        <w:right w:val="none" w:sz="0" w:space="0" w:color="auto"/>
      </w:divBdr>
    </w:div>
    <w:div w:id="1386291299">
      <w:bodyDiv w:val="1"/>
      <w:marLeft w:val="0"/>
      <w:marRight w:val="0"/>
      <w:marTop w:val="0"/>
      <w:marBottom w:val="0"/>
      <w:divBdr>
        <w:top w:val="none" w:sz="0" w:space="0" w:color="auto"/>
        <w:left w:val="none" w:sz="0" w:space="0" w:color="auto"/>
        <w:bottom w:val="none" w:sz="0" w:space="0" w:color="auto"/>
        <w:right w:val="none" w:sz="0" w:space="0" w:color="auto"/>
      </w:divBdr>
    </w:div>
    <w:div w:id="1388334687">
      <w:bodyDiv w:val="1"/>
      <w:marLeft w:val="0"/>
      <w:marRight w:val="0"/>
      <w:marTop w:val="0"/>
      <w:marBottom w:val="0"/>
      <w:divBdr>
        <w:top w:val="none" w:sz="0" w:space="0" w:color="auto"/>
        <w:left w:val="none" w:sz="0" w:space="0" w:color="auto"/>
        <w:bottom w:val="none" w:sz="0" w:space="0" w:color="auto"/>
        <w:right w:val="none" w:sz="0" w:space="0" w:color="auto"/>
      </w:divBdr>
    </w:div>
    <w:div w:id="1396006125">
      <w:bodyDiv w:val="1"/>
      <w:marLeft w:val="0"/>
      <w:marRight w:val="0"/>
      <w:marTop w:val="0"/>
      <w:marBottom w:val="0"/>
      <w:divBdr>
        <w:top w:val="none" w:sz="0" w:space="0" w:color="auto"/>
        <w:left w:val="none" w:sz="0" w:space="0" w:color="auto"/>
        <w:bottom w:val="none" w:sz="0" w:space="0" w:color="auto"/>
        <w:right w:val="none" w:sz="0" w:space="0" w:color="auto"/>
      </w:divBdr>
    </w:div>
    <w:div w:id="1396778981">
      <w:bodyDiv w:val="1"/>
      <w:marLeft w:val="0"/>
      <w:marRight w:val="0"/>
      <w:marTop w:val="0"/>
      <w:marBottom w:val="0"/>
      <w:divBdr>
        <w:top w:val="none" w:sz="0" w:space="0" w:color="auto"/>
        <w:left w:val="none" w:sz="0" w:space="0" w:color="auto"/>
        <w:bottom w:val="none" w:sz="0" w:space="0" w:color="auto"/>
        <w:right w:val="none" w:sz="0" w:space="0" w:color="auto"/>
      </w:divBdr>
    </w:div>
    <w:div w:id="1398549982">
      <w:bodyDiv w:val="1"/>
      <w:marLeft w:val="0"/>
      <w:marRight w:val="0"/>
      <w:marTop w:val="0"/>
      <w:marBottom w:val="0"/>
      <w:divBdr>
        <w:top w:val="none" w:sz="0" w:space="0" w:color="auto"/>
        <w:left w:val="none" w:sz="0" w:space="0" w:color="auto"/>
        <w:bottom w:val="none" w:sz="0" w:space="0" w:color="auto"/>
        <w:right w:val="none" w:sz="0" w:space="0" w:color="auto"/>
      </w:divBdr>
    </w:div>
    <w:div w:id="1415782975">
      <w:bodyDiv w:val="1"/>
      <w:marLeft w:val="0"/>
      <w:marRight w:val="0"/>
      <w:marTop w:val="0"/>
      <w:marBottom w:val="0"/>
      <w:divBdr>
        <w:top w:val="none" w:sz="0" w:space="0" w:color="auto"/>
        <w:left w:val="none" w:sz="0" w:space="0" w:color="auto"/>
        <w:bottom w:val="none" w:sz="0" w:space="0" w:color="auto"/>
        <w:right w:val="none" w:sz="0" w:space="0" w:color="auto"/>
      </w:divBdr>
    </w:div>
    <w:div w:id="1416899626">
      <w:bodyDiv w:val="1"/>
      <w:marLeft w:val="0"/>
      <w:marRight w:val="0"/>
      <w:marTop w:val="0"/>
      <w:marBottom w:val="0"/>
      <w:divBdr>
        <w:top w:val="none" w:sz="0" w:space="0" w:color="auto"/>
        <w:left w:val="none" w:sz="0" w:space="0" w:color="auto"/>
        <w:bottom w:val="none" w:sz="0" w:space="0" w:color="auto"/>
        <w:right w:val="none" w:sz="0" w:space="0" w:color="auto"/>
      </w:divBdr>
    </w:div>
    <w:div w:id="1419906983">
      <w:bodyDiv w:val="1"/>
      <w:marLeft w:val="0"/>
      <w:marRight w:val="0"/>
      <w:marTop w:val="0"/>
      <w:marBottom w:val="0"/>
      <w:divBdr>
        <w:top w:val="none" w:sz="0" w:space="0" w:color="auto"/>
        <w:left w:val="none" w:sz="0" w:space="0" w:color="auto"/>
        <w:bottom w:val="none" w:sz="0" w:space="0" w:color="auto"/>
        <w:right w:val="none" w:sz="0" w:space="0" w:color="auto"/>
      </w:divBdr>
    </w:div>
    <w:div w:id="1420641665">
      <w:bodyDiv w:val="1"/>
      <w:marLeft w:val="0"/>
      <w:marRight w:val="0"/>
      <w:marTop w:val="0"/>
      <w:marBottom w:val="0"/>
      <w:divBdr>
        <w:top w:val="none" w:sz="0" w:space="0" w:color="auto"/>
        <w:left w:val="none" w:sz="0" w:space="0" w:color="auto"/>
        <w:bottom w:val="none" w:sz="0" w:space="0" w:color="auto"/>
        <w:right w:val="none" w:sz="0" w:space="0" w:color="auto"/>
      </w:divBdr>
    </w:div>
    <w:div w:id="1424453953">
      <w:bodyDiv w:val="1"/>
      <w:marLeft w:val="0"/>
      <w:marRight w:val="0"/>
      <w:marTop w:val="0"/>
      <w:marBottom w:val="0"/>
      <w:divBdr>
        <w:top w:val="none" w:sz="0" w:space="0" w:color="auto"/>
        <w:left w:val="none" w:sz="0" w:space="0" w:color="auto"/>
        <w:bottom w:val="none" w:sz="0" w:space="0" w:color="auto"/>
        <w:right w:val="none" w:sz="0" w:space="0" w:color="auto"/>
      </w:divBdr>
    </w:div>
    <w:div w:id="1428816467">
      <w:bodyDiv w:val="1"/>
      <w:marLeft w:val="0"/>
      <w:marRight w:val="0"/>
      <w:marTop w:val="0"/>
      <w:marBottom w:val="0"/>
      <w:divBdr>
        <w:top w:val="none" w:sz="0" w:space="0" w:color="auto"/>
        <w:left w:val="none" w:sz="0" w:space="0" w:color="auto"/>
        <w:bottom w:val="none" w:sz="0" w:space="0" w:color="auto"/>
        <w:right w:val="none" w:sz="0" w:space="0" w:color="auto"/>
      </w:divBdr>
    </w:div>
    <w:div w:id="1433624402">
      <w:bodyDiv w:val="1"/>
      <w:marLeft w:val="0"/>
      <w:marRight w:val="0"/>
      <w:marTop w:val="0"/>
      <w:marBottom w:val="0"/>
      <w:divBdr>
        <w:top w:val="none" w:sz="0" w:space="0" w:color="auto"/>
        <w:left w:val="none" w:sz="0" w:space="0" w:color="auto"/>
        <w:bottom w:val="none" w:sz="0" w:space="0" w:color="auto"/>
        <w:right w:val="none" w:sz="0" w:space="0" w:color="auto"/>
      </w:divBdr>
    </w:div>
    <w:div w:id="1435858566">
      <w:bodyDiv w:val="1"/>
      <w:marLeft w:val="0"/>
      <w:marRight w:val="0"/>
      <w:marTop w:val="0"/>
      <w:marBottom w:val="0"/>
      <w:divBdr>
        <w:top w:val="none" w:sz="0" w:space="0" w:color="auto"/>
        <w:left w:val="none" w:sz="0" w:space="0" w:color="auto"/>
        <w:bottom w:val="none" w:sz="0" w:space="0" w:color="auto"/>
        <w:right w:val="none" w:sz="0" w:space="0" w:color="auto"/>
      </w:divBdr>
    </w:div>
    <w:div w:id="1444685201">
      <w:bodyDiv w:val="1"/>
      <w:marLeft w:val="0"/>
      <w:marRight w:val="0"/>
      <w:marTop w:val="0"/>
      <w:marBottom w:val="0"/>
      <w:divBdr>
        <w:top w:val="none" w:sz="0" w:space="0" w:color="auto"/>
        <w:left w:val="none" w:sz="0" w:space="0" w:color="auto"/>
        <w:bottom w:val="none" w:sz="0" w:space="0" w:color="auto"/>
        <w:right w:val="none" w:sz="0" w:space="0" w:color="auto"/>
      </w:divBdr>
    </w:div>
    <w:div w:id="1446541747">
      <w:bodyDiv w:val="1"/>
      <w:marLeft w:val="0"/>
      <w:marRight w:val="0"/>
      <w:marTop w:val="0"/>
      <w:marBottom w:val="0"/>
      <w:divBdr>
        <w:top w:val="none" w:sz="0" w:space="0" w:color="auto"/>
        <w:left w:val="none" w:sz="0" w:space="0" w:color="auto"/>
        <w:bottom w:val="none" w:sz="0" w:space="0" w:color="auto"/>
        <w:right w:val="none" w:sz="0" w:space="0" w:color="auto"/>
      </w:divBdr>
    </w:div>
    <w:div w:id="1454404561">
      <w:bodyDiv w:val="1"/>
      <w:marLeft w:val="0"/>
      <w:marRight w:val="0"/>
      <w:marTop w:val="0"/>
      <w:marBottom w:val="0"/>
      <w:divBdr>
        <w:top w:val="none" w:sz="0" w:space="0" w:color="auto"/>
        <w:left w:val="none" w:sz="0" w:space="0" w:color="auto"/>
        <w:bottom w:val="none" w:sz="0" w:space="0" w:color="auto"/>
        <w:right w:val="none" w:sz="0" w:space="0" w:color="auto"/>
      </w:divBdr>
    </w:div>
    <w:div w:id="1455097297">
      <w:bodyDiv w:val="1"/>
      <w:marLeft w:val="0"/>
      <w:marRight w:val="0"/>
      <w:marTop w:val="0"/>
      <w:marBottom w:val="0"/>
      <w:divBdr>
        <w:top w:val="none" w:sz="0" w:space="0" w:color="auto"/>
        <w:left w:val="none" w:sz="0" w:space="0" w:color="auto"/>
        <w:bottom w:val="none" w:sz="0" w:space="0" w:color="auto"/>
        <w:right w:val="none" w:sz="0" w:space="0" w:color="auto"/>
      </w:divBdr>
    </w:div>
    <w:div w:id="1458446366">
      <w:bodyDiv w:val="1"/>
      <w:marLeft w:val="0"/>
      <w:marRight w:val="0"/>
      <w:marTop w:val="0"/>
      <w:marBottom w:val="0"/>
      <w:divBdr>
        <w:top w:val="none" w:sz="0" w:space="0" w:color="auto"/>
        <w:left w:val="none" w:sz="0" w:space="0" w:color="auto"/>
        <w:bottom w:val="none" w:sz="0" w:space="0" w:color="auto"/>
        <w:right w:val="none" w:sz="0" w:space="0" w:color="auto"/>
      </w:divBdr>
    </w:div>
    <w:div w:id="1461220127">
      <w:bodyDiv w:val="1"/>
      <w:marLeft w:val="0"/>
      <w:marRight w:val="0"/>
      <w:marTop w:val="0"/>
      <w:marBottom w:val="0"/>
      <w:divBdr>
        <w:top w:val="none" w:sz="0" w:space="0" w:color="auto"/>
        <w:left w:val="none" w:sz="0" w:space="0" w:color="auto"/>
        <w:bottom w:val="none" w:sz="0" w:space="0" w:color="auto"/>
        <w:right w:val="none" w:sz="0" w:space="0" w:color="auto"/>
      </w:divBdr>
    </w:div>
    <w:div w:id="1464616437">
      <w:bodyDiv w:val="1"/>
      <w:marLeft w:val="0"/>
      <w:marRight w:val="0"/>
      <w:marTop w:val="0"/>
      <w:marBottom w:val="0"/>
      <w:divBdr>
        <w:top w:val="none" w:sz="0" w:space="0" w:color="auto"/>
        <w:left w:val="none" w:sz="0" w:space="0" w:color="auto"/>
        <w:bottom w:val="none" w:sz="0" w:space="0" w:color="auto"/>
        <w:right w:val="none" w:sz="0" w:space="0" w:color="auto"/>
      </w:divBdr>
    </w:div>
    <w:div w:id="1468933553">
      <w:bodyDiv w:val="1"/>
      <w:marLeft w:val="0"/>
      <w:marRight w:val="0"/>
      <w:marTop w:val="0"/>
      <w:marBottom w:val="0"/>
      <w:divBdr>
        <w:top w:val="none" w:sz="0" w:space="0" w:color="auto"/>
        <w:left w:val="none" w:sz="0" w:space="0" w:color="auto"/>
        <w:bottom w:val="none" w:sz="0" w:space="0" w:color="auto"/>
        <w:right w:val="none" w:sz="0" w:space="0" w:color="auto"/>
      </w:divBdr>
    </w:div>
    <w:div w:id="1476487078">
      <w:bodyDiv w:val="1"/>
      <w:marLeft w:val="0"/>
      <w:marRight w:val="0"/>
      <w:marTop w:val="0"/>
      <w:marBottom w:val="0"/>
      <w:divBdr>
        <w:top w:val="none" w:sz="0" w:space="0" w:color="auto"/>
        <w:left w:val="none" w:sz="0" w:space="0" w:color="auto"/>
        <w:bottom w:val="none" w:sz="0" w:space="0" w:color="auto"/>
        <w:right w:val="none" w:sz="0" w:space="0" w:color="auto"/>
      </w:divBdr>
    </w:div>
    <w:div w:id="1480220636">
      <w:bodyDiv w:val="1"/>
      <w:marLeft w:val="0"/>
      <w:marRight w:val="0"/>
      <w:marTop w:val="0"/>
      <w:marBottom w:val="0"/>
      <w:divBdr>
        <w:top w:val="none" w:sz="0" w:space="0" w:color="auto"/>
        <w:left w:val="none" w:sz="0" w:space="0" w:color="auto"/>
        <w:bottom w:val="none" w:sz="0" w:space="0" w:color="auto"/>
        <w:right w:val="none" w:sz="0" w:space="0" w:color="auto"/>
      </w:divBdr>
    </w:div>
    <w:div w:id="1484665513">
      <w:bodyDiv w:val="1"/>
      <w:marLeft w:val="0"/>
      <w:marRight w:val="0"/>
      <w:marTop w:val="0"/>
      <w:marBottom w:val="0"/>
      <w:divBdr>
        <w:top w:val="none" w:sz="0" w:space="0" w:color="auto"/>
        <w:left w:val="none" w:sz="0" w:space="0" w:color="auto"/>
        <w:bottom w:val="none" w:sz="0" w:space="0" w:color="auto"/>
        <w:right w:val="none" w:sz="0" w:space="0" w:color="auto"/>
      </w:divBdr>
    </w:div>
    <w:div w:id="1486823495">
      <w:bodyDiv w:val="1"/>
      <w:marLeft w:val="0"/>
      <w:marRight w:val="0"/>
      <w:marTop w:val="0"/>
      <w:marBottom w:val="0"/>
      <w:divBdr>
        <w:top w:val="none" w:sz="0" w:space="0" w:color="auto"/>
        <w:left w:val="none" w:sz="0" w:space="0" w:color="auto"/>
        <w:bottom w:val="none" w:sz="0" w:space="0" w:color="auto"/>
        <w:right w:val="none" w:sz="0" w:space="0" w:color="auto"/>
      </w:divBdr>
    </w:div>
    <w:div w:id="1493327702">
      <w:bodyDiv w:val="1"/>
      <w:marLeft w:val="0"/>
      <w:marRight w:val="0"/>
      <w:marTop w:val="0"/>
      <w:marBottom w:val="0"/>
      <w:divBdr>
        <w:top w:val="none" w:sz="0" w:space="0" w:color="auto"/>
        <w:left w:val="none" w:sz="0" w:space="0" w:color="auto"/>
        <w:bottom w:val="none" w:sz="0" w:space="0" w:color="auto"/>
        <w:right w:val="none" w:sz="0" w:space="0" w:color="auto"/>
      </w:divBdr>
    </w:div>
    <w:div w:id="1496728167">
      <w:bodyDiv w:val="1"/>
      <w:marLeft w:val="0"/>
      <w:marRight w:val="0"/>
      <w:marTop w:val="0"/>
      <w:marBottom w:val="0"/>
      <w:divBdr>
        <w:top w:val="none" w:sz="0" w:space="0" w:color="auto"/>
        <w:left w:val="none" w:sz="0" w:space="0" w:color="auto"/>
        <w:bottom w:val="none" w:sz="0" w:space="0" w:color="auto"/>
        <w:right w:val="none" w:sz="0" w:space="0" w:color="auto"/>
      </w:divBdr>
    </w:div>
    <w:div w:id="1500581814">
      <w:bodyDiv w:val="1"/>
      <w:marLeft w:val="0"/>
      <w:marRight w:val="0"/>
      <w:marTop w:val="0"/>
      <w:marBottom w:val="0"/>
      <w:divBdr>
        <w:top w:val="none" w:sz="0" w:space="0" w:color="auto"/>
        <w:left w:val="none" w:sz="0" w:space="0" w:color="auto"/>
        <w:bottom w:val="none" w:sz="0" w:space="0" w:color="auto"/>
        <w:right w:val="none" w:sz="0" w:space="0" w:color="auto"/>
      </w:divBdr>
    </w:div>
    <w:div w:id="1501117612">
      <w:bodyDiv w:val="1"/>
      <w:marLeft w:val="0"/>
      <w:marRight w:val="0"/>
      <w:marTop w:val="0"/>
      <w:marBottom w:val="0"/>
      <w:divBdr>
        <w:top w:val="none" w:sz="0" w:space="0" w:color="auto"/>
        <w:left w:val="none" w:sz="0" w:space="0" w:color="auto"/>
        <w:bottom w:val="none" w:sz="0" w:space="0" w:color="auto"/>
        <w:right w:val="none" w:sz="0" w:space="0" w:color="auto"/>
      </w:divBdr>
    </w:div>
    <w:div w:id="1502044608">
      <w:bodyDiv w:val="1"/>
      <w:marLeft w:val="0"/>
      <w:marRight w:val="0"/>
      <w:marTop w:val="0"/>
      <w:marBottom w:val="0"/>
      <w:divBdr>
        <w:top w:val="none" w:sz="0" w:space="0" w:color="auto"/>
        <w:left w:val="none" w:sz="0" w:space="0" w:color="auto"/>
        <w:bottom w:val="none" w:sz="0" w:space="0" w:color="auto"/>
        <w:right w:val="none" w:sz="0" w:space="0" w:color="auto"/>
      </w:divBdr>
    </w:div>
    <w:div w:id="1502770763">
      <w:bodyDiv w:val="1"/>
      <w:marLeft w:val="0"/>
      <w:marRight w:val="0"/>
      <w:marTop w:val="0"/>
      <w:marBottom w:val="0"/>
      <w:divBdr>
        <w:top w:val="none" w:sz="0" w:space="0" w:color="auto"/>
        <w:left w:val="none" w:sz="0" w:space="0" w:color="auto"/>
        <w:bottom w:val="none" w:sz="0" w:space="0" w:color="auto"/>
        <w:right w:val="none" w:sz="0" w:space="0" w:color="auto"/>
      </w:divBdr>
    </w:div>
    <w:div w:id="1503662961">
      <w:bodyDiv w:val="1"/>
      <w:marLeft w:val="0"/>
      <w:marRight w:val="0"/>
      <w:marTop w:val="0"/>
      <w:marBottom w:val="0"/>
      <w:divBdr>
        <w:top w:val="none" w:sz="0" w:space="0" w:color="auto"/>
        <w:left w:val="none" w:sz="0" w:space="0" w:color="auto"/>
        <w:bottom w:val="none" w:sz="0" w:space="0" w:color="auto"/>
        <w:right w:val="none" w:sz="0" w:space="0" w:color="auto"/>
      </w:divBdr>
    </w:div>
    <w:div w:id="1508786604">
      <w:bodyDiv w:val="1"/>
      <w:marLeft w:val="0"/>
      <w:marRight w:val="0"/>
      <w:marTop w:val="0"/>
      <w:marBottom w:val="0"/>
      <w:divBdr>
        <w:top w:val="none" w:sz="0" w:space="0" w:color="auto"/>
        <w:left w:val="none" w:sz="0" w:space="0" w:color="auto"/>
        <w:bottom w:val="none" w:sz="0" w:space="0" w:color="auto"/>
        <w:right w:val="none" w:sz="0" w:space="0" w:color="auto"/>
      </w:divBdr>
    </w:div>
    <w:div w:id="1509370220">
      <w:bodyDiv w:val="1"/>
      <w:marLeft w:val="0"/>
      <w:marRight w:val="0"/>
      <w:marTop w:val="0"/>
      <w:marBottom w:val="0"/>
      <w:divBdr>
        <w:top w:val="none" w:sz="0" w:space="0" w:color="auto"/>
        <w:left w:val="none" w:sz="0" w:space="0" w:color="auto"/>
        <w:bottom w:val="none" w:sz="0" w:space="0" w:color="auto"/>
        <w:right w:val="none" w:sz="0" w:space="0" w:color="auto"/>
      </w:divBdr>
    </w:div>
    <w:div w:id="1513952157">
      <w:bodyDiv w:val="1"/>
      <w:marLeft w:val="0"/>
      <w:marRight w:val="0"/>
      <w:marTop w:val="0"/>
      <w:marBottom w:val="0"/>
      <w:divBdr>
        <w:top w:val="none" w:sz="0" w:space="0" w:color="auto"/>
        <w:left w:val="none" w:sz="0" w:space="0" w:color="auto"/>
        <w:bottom w:val="none" w:sz="0" w:space="0" w:color="auto"/>
        <w:right w:val="none" w:sz="0" w:space="0" w:color="auto"/>
      </w:divBdr>
    </w:div>
    <w:div w:id="1515806708">
      <w:bodyDiv w:val="1"/>
      <w:marLeft w:val="0"/>
      <w:marRight w:val="0"/>
      <w:marTop w:val="0"/>
      <w:marBottom w:val="0"/>
      <w:divBdr>
        <w:top w:val="none" w:sz="0" w:space="0" w:color="auto"/>
        <w:left w:val="none" w:sz="0" w:space="0" w:color="auto"/>
        <w:bottom w:val="none" w:sz="0" w:space="0" w:color="auto"/>
        <w:right w:val="none" w:sz="0" w:space="0" w:color="auto"/>
      </w:divBdr>
    </w:div>
    <w:div w:id="1516188236">
      <w:bodyDiv w:val="1"/>
      <w:marLeft w:val="0"/>
      <w:marRight w:val="0"/>
      <w:marTop w:val="0"/>
      <w:marBottom w:val="0"/>
      <w:divBdr>
        <w:top w:val="none" w:sz="0" w:space="0" w:color="auto"/>
        <w:left w:val="none" w:sz="0" w:space="0" w:color="auto"/>
        <w:bottom w:val="none" w:sz="0" w:space="0" w:color="auto"/>
        <w:right w:val="none" w:sz="0" w:space="0" w:color="auto"/>
      </w:divBdr>
    </w:div>
    <w:div w:id="1521120293">
      <w:bodyDiv w:val="1"/>
      <w:marLeft w:val="0"/>
      <w:marRight w:val="0"/>
      <w:marTop w:val="0"/>
      <w:marBottom w:val="0"/>
      <w:divBdr>
        <w:top w:val="none" w:sz="0" w:space="0" w:color="auto"/>
        <w:left w:val="none" w:sz="0" w:space="0" w:color="auto"/>
        <w:bottom w:val="none" w:sz="0" w:space="0" w:color="auto"/>
        <w:right w:val="none" w:sz="0" w:space="0" w:color="auto"/>
      </w:divBdr>
    </w:div>
    <w:div w:id="1522935803">
      <w:bodyDiv w:val="1"/>
      <w:marLeft w:val="0"/>
      <w:marRight w:val="0"/>
      <w:marTop w:val="0"/>
      <w:marBottom w:val="0"/>
      <w:divBdr>
        <w:top w:val="none" w:sz="0" w:space="0" w:color="auto"/>
        <w:left w:val="none" w:sz="0" w:space="0" w:color="auto"/>
        <w:bottom w:val="none" w:sz="0" w:space="0" w:color="auto"/>
        <w:right w:val="none" w:sz="0" w:space="0" w:color="auto"/>
      </w:divBdr>
    </w:div>
    <w:div w:id="1529218787">
      <w:bodyDiv w:val="1"/>
      <w:marLeft w:val="0"/>
      <w:marRight w:val="0"/>
      <w:marTop w:val="0"/>
      <w:marBottom w:val="0"/>
      <w:divBdr>
        <w:top w:val="none" w:sz="0" w:space="0" w:color="auto"/>
        <w:left w:val="none" w:sz="0" w:space="0" w:color="auto"/>
        <w:bottom w:val="none" w:sz="0" w:space="0" w:color="auto"/>
        <w:right w:val="none" w:sz="0" w:space="0" w:color="auto"/>
      </w:divBdr>
    </w:div>
    <w:div w:id="1534731802">
      <w:bodyDiv w:val="1"/>
      <w:marLeft w:val="0"/>
      <w:marRight w:val="0"/>
      <w:marTop w:val="0"/>
      <w:marBottom w:val="0"/>
      <w:divBdr>
        <w:top w:val="none" w:sz="0" w:space="0" w:color="auto"/>
        <w:left w:val="none" w:sz="0" w:space="0" w:color="auto"/>
        <w:bottom w:val="none" w:sz="0" w:space="0" w:color="auto"/>
        <w:right w:val="none" w:sz="0" w:space="0" w:color="auto"/>
      </w:divBdr>
    </w:div>
    <w:div w:id="1539581199">
      <w:bodyDiv w:val="1"/>
      <w:marLeft w:val="0"/>
      <w:marRight w:val="0"/>
      <w:marTop w:val="0"/>
      <w:marBottom w:val="0"/>
      <w:divBdr>
        <w:top w:val="none" w:sz="0" w:space="0" w:color="auto"/>
        <w:left w:val="none" w:sz="0" w:space="0" w:color="auto"/>
        <w:bottom w:val="none" w:sz="0" w:space="0" w:color="auto"/>
        <w:right w:val="none" w:sz="0" w:space="0" w:color="auto"/>
      </w:divBdr>
    </w:div>
    <w:div w:id="1540777321">
      <w:bodyDiv w:val="1"/>
      <w:marLeft w:val="0"/>
      <w:marRight w:val="0"/>
      <w:marTop w:val="0"/>
      <w:marBottom w:val="0"/>
      <w:divBdr>
        <w:top w:val="none" w:sz="0" w:space="0" w:color="auto"/>
        <w:left w:val="none" w:sz="0" w:space="0" w:color="auto"/>
        <w:bottom w:val="none" w:sz="0" w:space="0" w:color="auto"/>
        <w:right w:val="none" w:sz="0" w:space="0" w:color="auto"/>
      </w:divBdr>
    </w:div>
    <w:div w:id="1540895362">
      <w:bodyDiv w:val="1"/>
      <w:marLeft w:val="0"/>
      <w:marRight w:val="0"/>
      <w:marTop w:val="0"/>
      <w:marBottom w:val="0"/>
      <w:divBdr>
        <w:top w:val="none" w:sz="0" w:space="0" w:color="auto"/>
        <w:left w:val="none" w:sz="0" w:space="0" w:color="auto"/>
        <w:bottom w:val="none" w:sz="0" w:space="0" w:color="auto"/>
        <w:right w:val="none" w:sz="0" w:space="0" w:color="auto"/>
      </w:divBdr>
    </w:div>
    <w:div w:id="1541092797">
      <w:bodyDiv w:val="1"/>
      <w:marLeft w:val="0"/>
      <w:marRight w:val="0"/>
      <w:marTop w:val="0"/>
      <w:marBottom w:val="0"/>
      <w:divBdr>
        <w:top w:val="none" w:sz="0" w:space="0" w:color="auto"/>
        <w:left w:val="none" w:sz="0" w:space="0" w:color="auto"/>
        <w:bottom w:val="none" w:sz="0" w:space="0" w:color="auto"/>
        <w:right w:val="none" w:sz="0" w:space="0" w:color="auto"/>
      </w:divBdr>
    </w:div>
    <w:div w:id="1543784672">
      <w:bodyDiv w:val="1"/>
      <w:marLeft w:val="0"/>
      <w:marRight w:val="0"/>
      <w:marTop w:val="0"/>
      <w:marBottom w:val="0"/>
      <w:divBdr>
        <w:top w:val="none" w:sz="0" w:space="0" w:color="auto"/>
        <w:left w:val="none" w:sz="0" w:space="0" w:color="auto"/>
        <w:bottom w:val="none" w:sz="0" w:space="0" w:color="auto"/>
        <w:right w:val="none" w:sz="0" w:space="0" w:color="auto"/>
      </w:divBdr>
    </w:div>
    <w:div w:id="1545556203">
      <w:bodyDiv w:val="1"/>
      <w:marLeft w:val="0"/>
      <w:marRight w:val="0"/>
      <w:marTop w:val="0"/>
      <w:marBottom w:val="0"/>
      <w:divBdr>
        <w:top w:val="none" w:sz="0" w:space="0" w:color="auto"/>
        <w:left w:val="none" w:sz="0" w:space="0" w:color="auto"/>
        <w:bottom w:val="none" w:sz="0" w:space="0" w:color="auto"/>
        <w:right w:val="none" w:sz="0" w:space="0" w:color="auto"/>
      </w:divBdr>
    </w:div>
    <w:div w:id="1546062499">
      <w:bodyDiv w:val="1"/>
      <w:marLeft w:val="0"/>
      <w:marRight w:val="0"/>
      <w:marTop w:val="0"/>
      <w:marBottom w:val="0"/>
      <w:divBdr>
        <w:top w:val="none" w:sz="0" w:space="0" w:color="auto"/>
        <w:left w:val="none" w:sz="0" w:space="0" w:color="auto"/>
        <w:bottom w:val="none" w:sz="0" w:space="0" w:color="auto"/>
        <w:right w:val="none" w:sz="0" w:space="0" w:color="auto"/>
      </w:divBdr>
    </w:div>
    <w:div w:id="1550801866">
      <w:bodyDiv w:val="1"/>
      <w:marLeft w:val="0"/>
      <w:marRight w:val="0"/>
      <w:marTop w:val="0"/>
      <w:marBottom w:val="0"/>
      <w:divBdr>
        <w:top w:val="none" w:sz="0" w:space="0" w:color="auto"/>
        <w:left w:val="none" w:sz="0" w:space="0" w:color="auto"/>
        <w:bottom w:val="none" w:sz="0" w:space="0" w:color="auto"/>
        <w:right w:val="none" w:sz="0" w:space="0" w:color="auto"/>
      </w:divBdr>
    </w:div>
    <w:div w:id="1557357668">
      <w:bodyDiv w:val="1"/>
      <w:marLeft w:val="0"/>
      <w:marRight w:val="0"/>
      <w:marTop w:val="0"/>
      <w:marBottom w:val="0"/>
      <w:divBdr>
        <w:top w:val="none" w:sz="0" w:space="0" w:color="auto"/>
        <w:left w:val="none" w:sz="0" w:space="0" w:color="auto"/>
        <w:bottom w:val="none" w:sz="0" w:space="0" w:color="auto"/>
        <w:right w:val="none" w:sz="0" w:space="0" w:color="auto"/>
      </w:divBdr>
    </w:div>
    <w:div w:id="1570069749">
      <w:bodyDiv w:val="1"/>
      <w:marLeft w:val="0"/>
      <w:marRight w:val="0"/>
      <w:marTop w:val="0"/>
      <w:marBottom w:val="0"/>
      <w:divBdr>
        <w:top w:val="none" w:sz="0" w:space="0" w:color="auto"/>
        <w:left w:val="none" w:sz="0" w:space="0" w:color="auto"/>
        <w:bottom w:val="none" w:sz="0" w:space="0" w:color="auto"/>
        <w:right w:val="none" w:sz="0" w:space="0" w:color="auto"/>
      </w:divBdr>
    </w:div>
    <w:div w:id="1584224014">
      <w:bodyDiv w:val="1"/>
      <w:marLeft w:val="0"/>
      <w:marRight w:val="0"/>
      <w:marTop w:val="0"/>
      <w:marBottom w:val="0"/>
      <w:divBdr>
        <w:top w:val="none" w:sz="0" w:space="0" w:color="auto"/>
        <w:left w:val="none" w:sz="0" w:space="0" w:color="auto"/>
        <w:bottom w:val="none" w:sz="0" w:space="0" w:color="auto"/>
        <w:right w:val="none" w:sz="0" w:space="0" w:color="auto"/>
      </w:divBdr>
    </w:div>
    <w:div w:id="1585869950">
      <w:bodyDiv w:val="1"/>
      <w:marLeft w:val="0"/>
      <w:marRight w:val="0"/>
      <w:marTop w:val="0"/>
      <w:marBottom w:val="0"/>
      <w:divBdr>
        <w:top w:val="none" w:sz="0" w:space="0" w:color="auto"/>
        <w:left w:val="none" w:sz="0" w:space="0" w:color="auto"/>
        <w:bottom w:val="none" w:sz="0" w:space="0" w:color="auto"/>
        <w:right w:val="none" w:sz="0" w:space="0" w:color="auto"/>
      </w:divBdr>
    </w:div>
    <w:div w:id="1602104606">
      <w:bodyDiv w:val="1"/>
      <w:marLeft w:val="0"/>
      <w:marRight w:val="0"/>
      <w:marTop w:val="0"/>
      <w:marBottom w:val="0"/>
      <w:divBdr>
        <w:top w:val="none" w:sz="0" w:space="0" w:color="auto"/>
        <w:left w:val="none" w:sz="0" w:space="0" w:color="auto"/>
        <w:bottom w:val="none" w:sz="0" w:space="0" w:color="auto"/>
        <w:right w:val="none" w:sz="0" w:space="0" w:color="auto"/>
      </w:divBdr>
    </w:div>
    <w:div w:id="1602224439">
      <w:bodyDiv w:val="1"/>
      <w:marLeft w:val="0"/>
      <w:marRight w:val="0"/>
      <w:marTop w:val="0"/>
      <w:marBottom w:val="0"/>
      <w:divBdr>
        <w:top w:val="none" w:sz="0" w:space="0" w:color="auto"/>
        <w:left w:val="none" w:sz="0" w:space="0" w:color="auto"/>
        <w:bottom w:val="none" w:sz="0" w:space="0" w:color="auto"/>
        <w:right w:val="none" w:sz="0" w:space="0" w:color="auto"/>
      </w:divBdr>
    </w:div>
    <w:div w:id="1605186889">
      <w:bodyDiv w:val="1"/>
      <w:marLeft w:val="0"/>
      <w:marRight w:val="0"/>
      <w:marTop w:val="0"/>
      <w:marBottom w:val="0"/>
      <w:divBdr>
        <w:top w:val="none" w:sz="0" w:space="0" w:color="auto"/>
        <w:left w:val="none" w:sz="0" w:space="0" w:color="auto"/>
        <w:bottom w:val="none" w:sz="0" w:space="0" w:color="auto"/>
        <w:right w:val="none" w:sz="0" w:space="0" w:color="auto"/>
      </w:divBdr>
    </w:div>
    <w:div w:id="1605920433">
      <w:bodyDiv w:val="1"/>
      <w:marLeft w:val="0"/>
      <w:marRight w:val="0"/>
      <w:marTop w:val="0"/>
      <w:marBottom w:val="0"/>
      <w:divBdr>
        <w:top w:val="none" w:sz="0" w:space="0" w:color="auto"/>
        <w:left w:val="none" w:sz="0" w:space="0" w:color="auto"/>
        <w:bottom w:val="none" w:sz="0" w:space="0" w:color="auto"/>
        <w:right w:val="none" w:sz="0" w:space="0" w:color="auto"/>
      </w:divBdr>
    </w:div>
    <w:div w:id="1608809878">
      <w:bodyDiv w:val="1"/>
      <w:marLeft w:val="0"/>
      <w:marRight w:val="0"/>
      <w:marTop w:val="0"/>
      <w:marBottom w:val="0"/>
      <w:divBdr>
        <w:top w:val="none" w:sz="0" w:space="0" w:color="auto"/>
        <w:left w:val="none" w:sz="0" w:space="0" w:color="auto"/>
        <w:bottom w:val="none" w:sz="0" w:space="0" w:color="auto"/>
        <w:right w:val="none" w:sz="0" w:space="0" w:color="auto"/>
      </w:divBdr>
    </w:div>
    <w:div w:id="1613436806">
      <w:bodyDiv w:val="1"/>
      <w:marLeft w:val="0"/>
      <w:marRight w:val="0"/>
      <w:marTop w:val="0"/>
      <w:marBottom w:val="0"/>
      <w:divBdr>
        <w:top w:val="none" w:sz="0" w:space="0" w:color="auto"/>
        <w:left w:val="none" w:sz="0" w:space="0" w:color="auto"/>
        <w:bottom w:val="none" w:sz="0" w:space="0" w:color="auto"/>
        <w:right w:val="none" w:sz="0" w:space="0" w:color="auto"/>
      </w:divBdr>
    </w:div>
    <w:div w:id="1614942010">
      <w:bodyDiv w:val="1"/>
      <w:marLeft w:val="0"/>
      <w:marRight w:val="0"/>
      <w:marTop w:val="0"/>
      <w:marBottom w:val="0"/>
      <w:divBdr>
        <w:top w:val="none" w:sz="0" w:space="0" w:color="auto"/>
        <w:left w:val="none" w:sz="0" w:space="0" w:color="auto"/>
        <w:bottom w:val="none" w:sz="0" w:space="0" w:color="auto"/>
        <w:right w:val="none" w:sz="0" w:space="0" w:color="auto"/>
      </w:divBdr>
    </w:div>
    <w:div w:id="1621959586">
      <w:bodyDiv w:val="1"/>
      <w:marLeft w:val="0"/>
      <w:marRight w:val="0"/>
      <w:marTop w:val="0"/>
      <w:marBottom w:val="0"/>
      <w:divBdr>
        <w:top w:val="none" w:sz="0" w:space="0" w:color="auto"/>
        <w:left w:val="none" w:sz="0" w:space="0" w:color="auto"/>
        <w:bottom w:val="none" w:sz="0" w:space="0" w:color="auto"/>
        <w:right w:val="none" w:sz="0" w:space="0" w:color="auto"/>
      </w:divBdr>
    </w:div>
    <w:div w:id="1622104200">
      <w:bodyDiv w:val="1"/>
      <w:marLeft w:val="0"/>
      <w:marRight w:val="0"/>
      <w:marTop w:val="0"/>
      <w:marBottom w:val="0"/>
      <w:divBdr>
        <w:top w:val="none" w:sz="0" w:space="0" w:color="auto"/>
        <w:left w:val="none" w:sz="0" w:space="0" w:color="auto"/>
        <w:bottom w:val="none" w:sz="0" w:space="0" w:color="auto"/>
        <w:right w:val="none" w:sz="0" w:space="0" w:color="auto"/>
      </w:divBdr>
    </w:div>
    <w:div w:id="1644310845">
      <w:bodyDiv w:val="1"/>
      <w:marLeft w:val="0"/>
      <w:marRight w:val="0"/>
      <w:marTop w:val="0"/>
      <w:marBottom w:val="0"/>
      <w:divBdr>
        <w:top w:val="none" w:sz="0" w:space="0" w:color="auto"/>
        <w:left w:val="none" w:sz="0" w:space="0" w:color="auto"/>
        <w:bottom w:val="none" w:sz="0" w:space="0" w:color="auto"/>
        <w:right w:val="none" w:sz="0" w:space="0" w:color="auto"/>
      </w:divBdr>
    </w:div>
    <w:div w:id="1645039674">
      <w:bodyDiv w:val="1"/>
      <w:marLeft w:val="0"/>
      <w:marRight w:val="0"/>
      <w:marTop w:val="0"/>
      <w:marBottom w:val="0"/>
      <w:divBdr>
        <w:top w:val="none" w:sz="0" w:space="0" w:color="auto"/>
        <w:left w:val="none" w:sz="0" w:space="0" w:color="auto"/>
        <w:bottom w:val="none" w:sz="0" w:space="0" w:color="auto"/>
        <w:right w:val="none" w:sz="0" w:space="0" w:color="auto"/>
      </w:divBdr>
    </w:div>
    <w:div w:id="1646160651">
      <w:bodyDiv w:val="1"/>
      <w:marLeft w:val="0"/>
      <w:marRight w:val="0"/>
      <w:marTop w:val="0"/>
      <w:marBottom w:val="0"/>
      <w:divBdr>
        <w:top w:val="none" w:sz="0" w:space="0" w:color="auto"/>
        <w:left w:val="none" w:sz="0" w:space="0" w:color="auto"/>
        <w:bottom w:val="none" w:sz="0" w:space="0" w:color="auto"/>
        <w:right w:val="none" w:sz="0" w:space="0" w:color="auto"/>
      </w:divBdr>
    </w:div>
    <w:div w:id="1646280050">
      <w:bodyDiv w:val="1"/>
      <w:marLeft w:val="0"/>
      <w:marRight w:val="0"/>
      <w:marTop w:val="0"/>
      <w:marBottom w:val="0"/>
      <w:divBdr>
        <w:top w:val="none" w:sz="0" w:space="0" w:color="auto"/>
        <w:left w:val="none" w:sz="0" w:space="0" w:color="auto"/>
        <w:bottom w:val="none" w:sz="0" w:space="0" w:color="auto"/>
        <w:right w:val="none" w:sz="0" w:space="0" w:color="auto"/>
      </w:divBdr>
    </w:div>
    <w:div w:id="1649746429">
      <w:bodyDiv w:val="1"/>
      <w:marLeft w:val="0"/>
      <w:marRight w:val="0"/>
      <w:marTop w:val="0"/>
      <w:marBottom w:val="0"/>
      <w:divBdr>
        <w:top w:val="none" w:sz="0" w:space="0" w:color="auto"/>
        <w:left w:val="none" w:sz="0" w:space="0" w:color="auto"/>
        <w:bottom w:val="none" w:sz="0" w:space="0" w:color="auto"/>
        <w:right w:val="none" w:sz="0" w:space="0" w:color="auto"/>
      </w:divBdr>
    </w:div>
    <w:div w:id="1651787894">
      <w:bodyDiv w:val="1"/>
      <w:marLeft w:val="0"/>
      <w:marRight w:val="0"/>
      <w:marTop w:val="0"/>
      <w:marBottom w:val="0"/>
      <w:divBdr>
        <w:top w:val="none" w:sz="0" w:space="0" w:color="auto"/>
        <w:left w:val="none" w:sz="0" w:space="0" w:color="auto"/>
        <w:bottom w:val="none" w:sz="0" w:space="0" w:color="auto"/>
        <w:right w:val="none" w:sz="0" w:space="0" w:color="auto"/>
      </w:divBdr>
    </w:div>
    <w:div w:id="1664353717">
      <w:bodyDiv w:val="1"/>
      <w:marLeft w:val="0"/>
      <w:marRight w:val="0"/>
      <w:marTop w:val="0"/>
      <w:marBottom w:val="0"/>
      <w:divBdr>
        <w:top w:val="none" w:sz="0" w:space="0" w:color="auto"/>
        <w:left w:val="none" w:sz="0" w:space="0" w:color="auto"/>
        <w:bottom w:val="none" w:sz="0" w:space="0" w:color="auto"/>
        <w:right w:val="none" w:sz="0" w:space="0" w:color="auto"/>
      </w:divBdr>
    </w:div>
    <w:div w:id="1666859247">
      <w:bodyDiv w:val="1"/>
      <w:marLeft w:val="0"/>
      <w:marRight w:val="0"/>
      <w:marTop w:val="0"/>
      <w:marBottom w:val="0"/>
      <w:divBdr>
        <w:top w:val="none" w:sz="0" w:space="0" w:color="auto"/>
        <w:left w:val="none" w:sz="0" w:space="0" w:color="auto"/>
        <w:bottom w:val="none" w:sz="0" w:space="0" w:color="auto"/>
        <w:right w:val="none" w:sz="0" w:space="0" w:color="auto"/>
      </w:divBdr>
    </w:div>
    <w:div w:id="1672369964">
      <w:bodyDiv w:val="1"/>
      <w:marLeft w:val="0"/>
      <w:marRight w:val="0"/>
      <w:marTop w:val="0"/>
      <w:marBottom w:val="0"/>
      <w:divBdr>
        <w:top w:val="none" w:sz="0" w:space="0" w:color="auto"/>
        <w:left w:val="none" w:sz="0" w:space="0" w:color="auto"/>
        <w:bottom w:val="none" w:sz="0" w:space="0" w:color="auto"/>
        <w:right w:val="none" w:sz="0" w:space="0" w:color="auto"/>
      </w:divBdr>
    </w:div>
    <w:div w:id="1673141583">
      <w:bodyDiv w:val="1"/>
      <w:marLeft w:val="0"/>
      <w:marRight w:val="0"/>
      <w:marTop w:val="0"/>
      <w:marBottom w:val="0"/>
      <w:divBdr>
        <w:top w:val="none" w:sz="0" w:space="0" w:color="auto"/>
        <w:left w:val="none" w:sz="0" w:space="0" w:color="auto"/>
        <w:bottom w:val="none" w:sz="0" w:space="0" w:color="auto"/>
        <w:right w:val="none" w:sz="0" w:space="0" w:color="auto"/>
      </w:divBdr>
    </w:div>
    <w:div w:id="1678462184">
      <w:bodyDiv w:val="1"/>
      <w:marLeft w:val="0"/>
      <w:marRight w:val="0"/>
      <w:marTop w:val="0"/>
      <w:marBottom w:val="0"/>
      <w:divBdr>
        <w:top w:val="none" w:sz="0" w:space="0" w:color="auto"/>
        <w:left w:val="none" w:sz="0" w:space="0" w:color="auto"/>
        <w:bottom w:val="none" w:sz="0" w:space="0" w:color="auto"/>
        <w:right w:val="none" w:sz="0" w:space="0" w:color="auto"/>
      </w:divBdr>
    </w:div>
    <w:div w:id="1681546109">
      <w:bodyDiv w:val="1"/>
      <w:marLeft w:val="0"/>
      <w:marRight w:val="0"/>
      <w:marTop w:val="0"/>
      <w:marBottom w:val="0"/>
      <w:divBdr>
        <w:top w:val="none" w:sz="0" w:space="0" w:color="auto"/>
        <w:left w:val="none" w:sz="0" w:space="0" w:color="auto"/>
        <w:bottom w:val="none" w:sz="0" w:space="0" w:color="auto"/>
        <w:right w:val="none" w:sz="0" w:space="0" w:color="auto"/>
      </w:divBdr>
    </w:div>
    <w:div w:id="1682705800">
      <w:bodyDiv w:val="1"/>
      <w:marLeft w:val="0"/>
      <w:marRight w:val="0"/>
      <w:marTop w:val="0"/>
      <w:marBottom w:val="0"/>
      <w:divBdr>
        <w:top w:val="none" w:sz="0" w:space="0" w:color="auto"/>
        <w:left w:val="none" w:sz="0" w:space="0" w:color="auto"/>
        <w:bottom w:val="none" w:sz="0" w:space="0" w:color="auto"/>
        <w:right w:val="none" w:sz="0" w:space="0" w:color="auto"/>
      </w:divBdr>
    </w:div>
    <w:div w:id="1684936999">
      <w:bodyDiv w:val="1"/>
      <w:marLeft w:val="0"/>
      <w:marRight w:val="0"/>
      <w:marTop w:val="0"/>
      <w:marBottom w:val="0"/>
      <w:divBdr>
        <w:top w:val="none" w:sz="0" w:space="0" w:color="auto"/>
        <w:left w:val="none" w:sz="0" w:space="0" w:color="auto"/>
        <w:bottom w:val="none" w:sz="0" w:space="0" w:color="auto"/>
        <w:right w:val="none" w:sz="0" w:space="0" w:color="auto"/>
      </w:divBdr>
    </w:div>
    <w:div w:id="1693336633">
      <w:bodyDiv w:val="1"/>
      <w:marLeft w:val="0"/>
      <w:marRight w:val="0"/>
      <w:marTop w:val="0"/>
      <w:marBottom w:val="0"/>
      <w:divBdr>
        <w:top w:val="none" w:sz="0" w:space="0" w:color="auto"/>
        <w:left w:val="none" w:sz="0" w:space="0" w:color="auto"/>
        <w:bottom w:val="none" w:sz="0" w:space="0" w:color="auto"/>
        <w:right w:val="none" w:sz="0" w:space="0" w:color="auto"/>
      </w:divBdr>
    </w:div>
    <w:div w:id="1694726190">
      <w:bodyDiv w:val="1"/>
      <w:marLeft w:val="0"/>
      <w:marRight w:val="0"/>
      <w:marTop w:val="0"/>
      <w:marBottom w:val="0"/>
      <w:divBdr>
        <w:top w:val="none" w:sz="0" w:space="0" w:color="auto"/>
        <w:left w:val="none" w:sz="0" w:space="0" w:color="auto"/>
        <w:bottom w:val="none" w:sz="0" w:space="0" w:color="auto"/>
        <w:right w:val="none" w:sz="0" w:space="0" w:color="auto"/>
      </w:divBdr>
    </w:div>
    <w:div w:id="1699698949">
      <w:bodyDiv w:val="1"/>
      <w:marLeft w:val="0"/>
      <w:marRight w:val="0"/>
      <w:marTop w:val="0"/>
      <w:marBottom w:val="0"/>
      <w:divBdr>
        <w:top w:val="none" w:sz="0" w:space="0" w:color="auto"/>
        <w:left w:val="none" w:sz="0" w:space="0" w:color="auto"/>
        <w:bottom w:val="none" w:sz="0" w:space="0" w:color="auto"/>
        <w:right w:val="none" w:sz="0" w:space="0" w:color="auto"/>
      </w:divBdr>
    </w:div>
    <w:div w:id="1708800545">
      <w:bodyDiv w:val="1"/>
      <w:marLeft w:val="0"/>
      <w:marRight w:val="0"/>
      <w:marTop w:val="0"/>
      <w:marBottom w:val="0"/>
      <w:divBdr>
        <w:top w:val="none" w:sz="0" w:space="0" w:color="auto"/>
        <w:left w:val="none" w:sz="0" w:space="0" w:color="auto"/>
        <w:bottom w:val="none" w:sz="0" w:space="0" w:color="auto"/>
        <w:right w:val="none" w:sz="0" w:space="0" w:color="auto"/>
      </w:divBdr>
    </w:div>
    <w:div w:id="1718240726">
      <w:bodyDiv w:val="1"/>
      <w:marLeft w:val="0"/>
      <w:marRight w:val="0"/>
      <w:marTop w:val="0"/>
      <w:marBottom w:val="0"/>
      <w:divBdr>
        <w:top w:val="none" w:sz="0" w:space="0" w:color="auto"/>
        <w:left w:val="none" w:sz="0" w:space="0" w:color="auto"/>
        <w:bottom w:val="none" w:sz="0" w:space="0" w:color="auto"/>
        <w:right w:val="none" w:sz="0" w:space="0" w:color="auto"/>
      </w:divBdr>
    </w:div>
    <w:div w:id="1720780288">
      <w:bodyDiv w:val="1"/>
      <w:marLeft w:val="0"/>
      <w:marRight w:val="0"/>
      <w:marTop w:val="0"/>
      <w:marBottom w:val="0"/>
      <w:divBdr>
        <w:top w:val="none" w:sz="0" w:space="0" w:color="auto"/>
        <w:left w:val="none" w:sz="0" w:space="0" w:color="auto"/>
        <w:bottom w:val="none" w:sz="0" w:space="0" w:color="auto"/>
        <w:right w:val="none" w:sz="0" w:space="0" w:color="auto"/>
      </w:divBdr>
    </w:div>
    <w:div w:id="1721442267">
      <w:bodyDiv w:val="1"/>
      <w:marLeft w:val="0"/>
      <w:marRight w:val="0"/>
      <w:marTop w:val="0"/>
      <w:marBottom w:val="0"/>
      <w:divBdr>
        <w:top w:val="none" w:sz="0" w:space="0" w:color="auto"/>
        <w:left w:val="none" w:sz="0" w:space="0" w:color="auto"/>
        <w:bottom w:val="none" w:sz="0" w:space="0" w:color="auto"/>
        <w:right w:val="none" w:sz="0" w:space="0" w:color="auto"/>
      </w:divBdr>
    </w:div>
    <w:div w:id="1722561020">
      <w:bodyDiv w:val="1"/>
      <w:marLeft w:val="0"/>
      <w:marRight w:val="0"/>
      <w:marTop w:val="0"/>
      <w:marBottom w:val="0"/>
      <w:divBdr>
        <w:top w:val="none" w:sz="0" w:space="0" w:color="auto"/>
        <w:left w:val="none" w:sz="0" w:space="0" w:color="auto"/>
        <w:bottom w:val="none" w:sz="0" w:space="0" w:color="auto"/>
        <w:right w:val="none" w:sz="0" w:space="0" w:color="auto"/>
      </w:divBdr>
    </w:div>
    <w:div w:id="1723552354">
      <w:bodyDiv w:val="1"/>
      <w:marLeft w:val="0"/>
      <w:marRight w:val="0"/>
      <w:marTop w:val="0"/>
      <w:marBottom w:val="0"/>
      <w:divBdr>
        <w:top w:val="none" w:sz="0" w:space="0" w:color="auto"/>
        <w:left w:val="none" w:sz="0" w:space="0" w:color="auto"/>
        <w:bottom w:val="none" w:sz="0" w:space="0" w:color="auto"/>
        <w:right w:val="none" w:sz="0" w:space="0" w:color="auto"/>
      </w:divBdr>
    </w:div>
    <w:div w:id="1726027599">
      <w:bodyDiv w:val="1"/>
      <w:marLeft w:val="0"/>
      <w:marRight w:val="0"/>
      <w:marTop w:val="0"/>
      <w:marBottom w:val="0"/>
      <w:divBdr>
        <w:top w:val="none" w:sz="0" w:space="0" w:color="auto"/>
        <w:left w:val="none" w:sz="0" w:space="0" w:color="auto"/>
        <w:bottom w:val="none" w:sz="0" w:space="0" w:color="auto"/>
        <w:right w:val="none" w:sz="0" w:space="0" w:color="auto"/>
      </w:divBdr>
    </w:div>
    <w:div w:id="1728528352">
      <w:bodyDiv w:val="1"/>
      <w:marLeft w:val="0"/>
      <w:marRight w:val="0"/>
      <w:marTop w:val="0"/>
      <w:marBottom w:val="0"/>
      <w:divBdr>
        <w:top w:val="none" w:sz="0" w:space="0" w:color="auto"/>
        <w:left w:val="none" w:sz="0" w:space="0" w:color="auto"/>
        <w:bottom w:val="none" w:sz="0" w:space="0" w:color="auto"/>
        <w:right w:val="none" w:sz="0" w:space="0" w:color="auto"/>
      </w:divBdr>
    </w:div>
    <w:div w:id="1730687985">
      <w:bodyDiv w:val="1"/>
      <w:marLeft w:val="0"/>
      <w:marRight w:val="0"/>
      <w:marTop w:val="0"/>
      <w:marBottom w:val="0"/>
      <w:divBdr>
        <w:top w:val="none" w:sz="0" w:space="0" w:color="auto"/>
        <w:left w:val="none" w:sz="0" w:space="0" w:color="auto"/>
        <w:bottom w:val="none" w:sz="0" w:space="0" w:color="auto"/>
        <w:right w:val="none" w:sz="0" w:space="0" w:color="auto"/>
      </w:divBdr>
    </w:div>
    <w:div w:id="1732461498">
      <w:bodyDiv w:val="1"/>
      <w:marLeft w:val="0"/>
      <w:marRight w:val="0"/>
      <w:marTop w:val="0"/>
      <w:marBottom w:val="0"/>
      <w:divBdr>
        <w:top w:val="none" w:sz="0" w:space="0" w:color="auto"/>
        <w:left w:val="none" w:sz="0" w:space="0" w:color="auto"/>
        <w:bottom w:val="none" w:sz="0" w:space="0" w:color="auto"/>
        <w:right w:val="none" w:sz="0" w:space="0" w:color="auto"/>
      </w:divBdr>
    </w:div>
    <w:div w:id="1734304175">
      <w:bodyDiv w:val="1"/>
      <w:marLeft w:val="0"/>
      <w:marRight w:val="0"/>
      <w:marTop w:val="0"/>
      <w:marBottom w:val="0"/>
      <w:divBdr>
        <w:top w:val="none" w:sz="0" w:space="0" w:color="auto"/>
        <w:left w:val="none" w:sz="0" w:space="0" w:color="auto"/>
        <w:bottom w:val="none" w:sz="0" w:space="0" w:color="auto"/>
        <w:right w:val="none" w:sz="0" w:space="0" w:color="auto"/>
      </w:divBdr>
    </w:div>
    <w:div w:id="1737237820">
      <w:bodyDiv w:val="1"/>
      <w:marLeft w:val="0"/>
      <w:marRight w:val="0"/>
      <w:marTop w:val="0"/>
      <w:marBottom w:val="0"/>
      <w:divBdr>
        <w:top w:val="none" w:sz="0" w:space="0" w:color="auto"/>
        <w:left w:val="none" w:sz="0" w:space="0" w:color="auto"/>
        <w:bottom w:val="none" w:sz="0" w:space="0" w:color="auto"/>
        <w:right w:val="none" w:sz="0" w:space="0" w:color="auto"/>
      </w:divBdr>
    </w:div>
    <w:div w:id="1742562328">
      <w:bodyDiv w:val="1"/>
      <w:marLeft w:val="0"/>
      <w:marRight w:val="0"/>
      <w:marTop w:val="0"/>
      <w:marBottom w:val="0"/>
      <w:divBdr>
        <w:top w:val="none" w:sz="0" w:space="0" w:color="auto"/>
        <w:left w:val="none" w:sz="0" w:space="0" w:color="auto"/>
        <w:bottom w:val="none" w:sz="0" w:space="0" w:color="auto"/>
        <w:right w:val="none" w:sz="0" w:space="0" w:color="auto"/>
      </w:divBdr>
    </w:div>
    <w:div w:id="1745181097">
      <w:bodyDiv w:val="1"/>
      <w:marLeft w:val="0"/>
      <w:marRight w:val="0"/>
      <w:marTop w:val="0"/>
      <w:marBottom w:val="0"/>
      <w:divBdr>
        <w:top w:val="none" w:sz="0" w:space="0" w:color="auto"/>
        <w:left w:val="none" w:sz="0" w:space="0" w:color="auto"/>
        <w:bottom w:val="none" w:sz="0" w:space="0" w:color="auto"/>
        <w:right w:val="none" w:sz="0" w:space="0" w:color="auto"/>
      </w:divBdr>
    </w:div>
    <w:div w:id="1746612115">
      <w:bodyDiv w:val="1"/>
      <w:marLeft w:val="0"/>
      <w:marRight w:val="0"/>
      <w:marTop w:val="0"/>
      <w:marBottom w:val="0"/>
      <w:divBdr>
        <w:top w:val="none" w:sz="0" w:space="0" w:color="auto"/>
        <w:left w:val="none" w:sz="0" w:space="0" w:color="auto"/>
        <w:bottom w:val="none" w:sz="0" w:space="0" w:color="auto"/>
        <w:right w:val="none" w:sz="0" w:space="0" w:color="auto"/>
      </w:divBdr>
    </w:div>
    <w:div w:id="1756702203">
      <w:bodyDiv w:val="1"/>
      <w:marLeft w:val="0"/>
      <w:marRight w:val="0"/>
      <w:marTop w:val="0"/>
      <w:marBottom w:val="0"/>
      <w:divBdr>
        <w:top w:val="none" w:sz="0" w:space="0" w:color="auto"/>
        <w:left w:val="none" w:sz="0" w:space="0" w:color="auto"/>
        <w:bottom w:val="none" w:sz="0" w:space="0" w:color="auto"/>
        <w:right w:val="none" w:sz="0" w:space="0" w:color="auto"/>
      </w:divBdr>
    </w:div>
    <w:div w:id="1761021217">
      <w:bodyDiv w:val="1"/>
      <w:marLeft w:val="0"/>
      <w:marRight w:val="0"/>
      <w:marTop w:val="0"/>
      <w:marBottom w:val="0"/>
      <w:divBdr>
        <w:top w:val="none" w:sz="0" w:space="0" w:color="auto"/>
        <w:left w:val="none" w:sz="0" w:space="0" w:color="auto"/>
        <w:bottom w:val="none" w:sz="0" w:space="0" w:color="auto"/>
        <w:right w:val="none" w:sz="0" w:space="0" w:color="auto"/>
      </w:divBdr>
      <w:divsChild>
        <w:div w:id="1022046838">
          <w:marLeft w:val="0"/>
          <w:marRight w:val="0"/>
          <w:marTop w:val="0"/>
          <w:marBottom w:val="0"/>
          <w:divBdr>
            <w:top w:val="none" w:sz="0" w:space="0" w:color="auto"/>
            <w:left w:val="none" w:sz="0" w:space="0" w:color="auto"/>
            <w:bottom w:val="none" w:sz="0" w:space="0" w:color="auto"/>
            <w:right w:val="none" w:sz="0" w:space="0" w:color="auto"/>
          </w:divBdr>
          <w:divsChild>
            <w:div w:id="1182352474">
              <w:marLeft w:val="0"/>
              <w:marRight w:val="0"/>
              <w:marTop w:val="0"/>
              <w:marBottom w:val="0"/>
              <w:divBdr>
                <w:top w:val="none" w:sz="0" w:space="0" w:color="auto"/>
                <w:left w:val="none" w:sz="0" w:space="0" w:color="auto"/>
                <w:bottom w:val="none" w:sz="0" w:space="0" w:color="auto"/>
                <w:right w:val="none" w:sz="0" w:space="0" w:color="auto"/>
              </w:divBdr>
              <w:divsChild>
                <w:div w:id="240287635">
                  <w:marLeft w:val="0"/>
                  <w:marRight w:val="0"/>
                  <w:marTop w:val="150"/>
                  <w:marBottom w:val="0"/>
                  <w:divBdr>
                    <w:top w:val="none" w:sz="0" w:space="0" w:color="auto"/>
                    <w:left w:val="none" w:sz="0" w:space="0" w:color="auto"/>
                    <w:bottom w:val="none" w:sz="0" w:space="0" w:color="auto"/>
                    <w:right w:val="none" w:sz="0" w:space="0" w:color="auto"/>
                  </w:divBdr>
                  <w:divsChild>
                    <w:div w:id="1577202949">
                      <w:marLeft w:val="60"/>
                      <w:marRight w:val="6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769423596">
      <w:bodyDiv w:val="1"/>
      <w:marLeft w:val="0"/>
      <w:marRight w:val="0"/>
      <w:marTop w:val="0"/>
      <w:marBottom w:val="0"/>
      <w:divBdr>
        <w:top w:val="none" w:sz="0" w:space="0" w:color="auto"/>
        <w:left w:val="none" w:sz="0" w:space="0" w:color="auto"/>
        <w:bottom w:val="none" w:sz="0" w:space="0" w:color="auto"/>
        <w:right w:val="none" w:sz="0" w:space="0" w:color="auto"/>
      </w:divBdr>
    </w:div>
    <w:div w:id="1772049895">
      <w:bodyDiv w:val="1"/>
      <w:marLeft w:val="0"/>
      <w:marRight w:val="0"/>
      <w:marTop w:val="0"/>
      <w:marBottom w:val="0"/>
      <w:divBdr>
        <w:top w:val="none" w:sz="0" w:space="0" w:color="auto"/>
        <w:left w:val="none" w:sz="0" w:space="0" w:color="auto"/>
        <w:bottom w:val="none" w:sz="0" w:space="0" w:color="auto"/>
        <w:right w:val="none" w:sz="0" w:space="0" w:color="auto"/>
      </w:divBdr>
    </w:div>
    <w:div w:id="1772315053">
      <w:bodyDiv w:val="1"/>
      <w:marLeft w:val="0"/>
      <w:marRight w:val="0"/>
      <w:marTop w:val="0"/>
      <w:marBottom w:val="0"/>
      <w:divBdr>
        <w:top w:val="none" w:sz="0" w:space="0" w:color="auto"/>
        <w:left w:val="none" w:sz="0" w:space="0" w:color="auto"/>
        <w:bottom w:val="none" w:sz="0" w:space="0" w:color="auto"/>
        <w:right w:val="none" w:sz="0" w:space="0" w:color="auto"/>
      </w:divBdr>
    </w:div>
    <w:div w:id="1772582097">
      <w:bodyDiv w:val="1"/>
      <w:marLeft w:val="0"/>
      <w:marRight w:val="0"/>
      <w:marTop w:val="0"/>
      <w:marBottom w:val="0"/>
      <w:divBdr>
        <w:top w:val="none" w:sz="0" w:space="0" w:color="auto"/>
        <w:left w:val="none" w:sz="0" w:space="0" w:color="auto"/>
        <w:bottom w:val="none" w:sz="0" w:space="0" w:color="auto"/>
        <w:right w:val="none" w:sz="0" w:space="0" w:color="auto"/>
      </w:divBdr>
    </w:div>
    <w:div w:id="1778523809">
      <w:bodyDiv w:val="1"/>
      <w:marLeft w:val="0"/>
      <w:marRight w:val="0"/>
      <w:marTop w:val="0"/>
      <w:marBottom w:val="0"/>
      <w:divBdr>
        <w:top w:val="none" w:sz="0" w:space="0" w:color="auto"/>
        <w:left w:val="none" w:sz="0" w:space="0" w:color="auto"/>
        <w:bottom w:val="none" w:sz="0" w:space="0" w:color="auto"/>
        <w:right w:val="none" w:sz="0" w:space="0" w:color="auto"/>
      </w:divBdr>
    </w:div>
    <w:div w:id="1786920100">
      <w:bodyDiv w:val="1"/>
      <w:marLeft w:val="0"/>
      <w:marRight w:val="0"/>
      <w:marTop w:val="0"/>
      <w:marBottom w:val="0"/>
      <w:divBdr>
        <w:top w:val="none" w:sz="0" w:space="0" w:color="auto"/>
        <w:left w:val="none" w:sz="0" w:space="0" w:color="auto"/>
        <w:bottom w:val="none" w:sz="0" w:space="0" w:color="auto"/>
        <w:right w:val="none" w:sz="0" w:space="0" w:color="auto"/>
      </w:divBdr>
    </w:div>
    <w:div w:id="1790582471">
      <w:bodyDiv w:val="1"/>
      <w:marLeft w:val="0"/>
      <w:marRight w:val="0"/>
      <w:marTop w:val="0"/>
      <w:marBottom w:val="0"/>
      <w:divBdr>
        <w:top w:val="none" w:sz="0" w:space="0" w:color="auto"/>
        <w:left w:val="none" w:sz="0" w:space="0" w:color="auto"/>
        <w:bottom w:val="none" w:sz="0" w:space="0" w:color="auto"/>
        <w:right w:val="none" w:sz="0" w:space="0" w:color="auto"/>
      </w:divBdr>
    </w:div>
    <w:div w:id="1808160960">
      <w:bodyDiv w:val="1"/>
      <w:marLeft w:val="0"/>
      <w:marRight w:val="0"/>
      <w:marTop w:val="0"/>
      <w:marBottom w:val="0"/>
      <w:divBdr>
        <w:top w:val="none" w:sz="0" w:space="0" w:color="auto"/>
        <w:left w:val="none" w:sz="0" w:space="0" w:color="auto"/>
        <w:bottom w:val="none" w:sz="0" w:space="0" w:color="auto"/>
        <w:right w:val="none" w:sz="0" w:space="0" w:color="auto"/>
      </w:divBdr>
    </w:div>
    <w:div w:id="1814105326">
      <w:bodyDiv w:val="1"/>
      <w:marLeft w:val="0"/>
      <w:marRight w:val="0"/>
      <w:marTop w:val="0"/>
      <w:marBottom w:val="0"/>
      <w:divBdr>
        <w:top w:val="none" w:sz="0" w:space="0" w:color="auto"/>
        <w:left w:val="none" w:sz="0" w:space="0" w:color="auto"/>
        <w:bottom w:val="none" w:sz="0" w:space="0" w:color="auto"/>
        <w:right w:val="none" w:sz="0" w:space="0" w:color="auto"/>
      </w:divBdr>
    </w:div>
    <w:div w:id="1814248940">
      <w:bodyDiv w:val="1"/>
      <w:marLeft w:val="0"/>
      <w:marRight w:val="0"/>
      <w:marTop w:val="0"/>
      <w:marBottom w:val="0"/>
      <w:divBdr>
        <w:top w:val="none" w:sz="0" w:space="0" w:color="auto"/>
        <w:left w:val="none" w:sz="0" w:space="0" w:color="auto"/>
        <w:bottom w:val="none" w:sz="0" w:space="0" w:color="auto"/>
        <w:right w:val="none" w:sz="0" w:space="0" w:color="auto"/>
      </w:divBdr>
    </w:div>
    <w:div w:id="1814786709">
      <w:bodyDiv w:val="1"/>
      <w:marLeft w:val="0"/>
      <w:marRight w:val="0"/>
      <w:marTop w:val="0"/>
      <w:marBottom w:val="0"/>
      <w:divBdr>
        <w:top w:val="none" w:sz="0" w:space="0" w:color="auto"/>
        <w:left w:val="none" w:sz="0" w:space="0" w:color="auto"/>
        <w:bottom w:val="none" w:sz="0" w:space="0" w:color="auto"/>
        <w:right w:val="none" w:sz="0" w:space="0" w:color="auto"/>
      </w:divBdr>
    </w:div>
    <w:div w:id="1824659740">
      <w:bodyDiv w:val="1"/>
      <w:marLeft w:val="0"/>
      <w:marRight w:val="0"/>
      <w:marTop w:val="0"/>
      <w:marBottom w:val="0"/>
      <w:divBdr>
        <w:top w:val="none" w:sz="0" w:space="0" w:color="auto"/>
        <w:left w:val="none" w:sz="0" w:space="0" w:color="auto"/>
        <w:bottom w:val="none" w:sz="0" w:space="0" w:color="auto"/>
        <w:right w:val="none" w:sz="0" w:space="0" w:color="auto"/>
      </w:divBdr>
      <w:divsChild>
        <w:div w:id="2110545079">
          <w:marLeft w:val="0"/>
          <w:marRight w:val="0"/>
          <w:marTop w:val="0"/>
          <w:marBottom w:val="0"/>
          <w:divBdr>
            <w:top w:val="none" w:sz="0" w:space="0" w:color="auto"/>
            <w:left w:val="none" w:sz="0" w:space="0" w:color="auto"/>
            <w:bottom w:val="none" w:sz="0" w:space="0" w:color="auto"/>
            <w:right w:val="none" w:sz="0" w:space="0" w:color="auto"/>
          </w:divBdr>
        </w:div>
      </w:divsChild>
    </w:div>
    <w:div w:id="1829516864">
      <w:bodyDiv w:val="1"/>
      <w:marLeft w:val="0"/>
      <w:marRight w:val="0"/>
      <w:marTop w:val="0"/>
      <w:marBottom w:val="0"/>
      <w:divBdr>
        <w:top w:val="none" w:sz="0" w:space="0" w:color="auto"/>
        <w:left w:val="none" w:sz="0" w:space="0" w:color="auto"/>
        <w:bottom w:val="none" w:sz="0" w:space="0" w:color="auto"/>
        <w:right w:val="none" w:sz="0" w:space="0" w:color="auto"/>
      </w:divBdr>
    </w:div>
    <w:div w:id="1831436185">
      <w:bodyDiv w:val="1"/>
      <w:marLeft w:val="0"/>
      <w:marRight w:val="0"/>
      <w:marTop w:val="0"/>
      <w:marBottom w:val="0"/>
      <w:divBdr>
        <w:top w:val="none" w:sz="0" w:space="0" w:color="auto"/>
        <w:left w:val="none" w:sz="0" w:space="0" w:color="auto"/>
        <w:bottom w:val="none" w:sz="0" w:space="0" w:color="auto"/>
        <w:right w:val="none" w:sz="0" w:space="0" w:color="auto"/>
      </w:divBdr>
    </w:div>
    <w:div w:id="1834487502">
      <w:bodyDiv w:val="1"/>
      <w:marLeft w:val="0"/>
      <w:marRight w:val="0"/>
      <w:marTop w:val="0"/>
      <w:marBottom w:val="0"/>
      <w:divBdr>
        <w:top w:val="none" w:sz="0" w:space="0" w:color="auto"/>
        <w:left w:val="none" w:sz="0" w:space="0" w:color="auto"/>
        <w:bottom w:val="none" w:sz="0" w:space="0" w:color="auto"/>
        <w:right w:val="none" w:sz="0" w:space="0" w:color="auto"/>
      </w:divBdr>
    </w:div>
    <w:div w:id="1839538826">
      <w:bodyDiv w:val="1"/>
      <w:marLeft w:val="0"/>
      <w:marRight w:val="0"/>
      <w:marTop w:val="0"/>
      <w:marBottom w:val="0"/>
      <w:divBdr>
        <w:top w:val="none" w:sz="0" w:space="0" w:color="auto"/>
        <w:left w:val="none" w:sz="0" w:space="0" w:color="auto"/>
        <w:bottom w:val="none" w:sz="0" w:space="0" w:color="auto"/>
        <w:right w:val="none" w:sz="0" w:space="0" w:color="auto"/>
      </w:divBdr>
    </w:div>
    <w:div w:id="1844933326">
      <w:bodyDiv w:val="1"/>
      <w:marLeft w:val="0"/>
      <w:marRight w:val="0"/>
      <w:marTop w:val="0"/>
      <w:marBottom w:val="0"/>
      <w:divBdr>
        <w:top w:val="none" w:sz="0" w:space="0" w:color="auto"/>
        <w:left w:val="none" w:sz="0" w:space="0" w:color="auto"/>
        <w:bottom w:val="none" w:sz="0" w:space="0" w:color="auto"/>
        <w:right w:val="none" w:sz="0" w:space="0" w:color="auto"/>
      </w:divBdr>
    </w:div>
    <w:div w:id="1848212217">
      <w:bodyDiv w:val="1"/>
      <w:marLeft w:val="0"/>
      <w:marRight w:val="0"/>
      <w:marTop w:val="0"/>
      <w:marBottom w:val="0"/>
      <w:divBdr>
        <w:top w:val="none" w:sz="0" w:space="0" w:color="auto"/>
        <w:left w:val="none" w:sz="0" w:space="0" w:color="auto"/>
        <w:bottom w:val="none" w:sz="0" w:space="0" w:color="auto"/>
        <w:right w:val="none" w:sz="0" w:space="0" w:color="auto"/>
      </w:divBdr>
    </w:div>
    <w:div w:id="1854032254">
      <w:bodyDiv w:val="1"/>
      <w:marLeft w:val="0"/>
      <w:marRight w:val="0"/>
      <w:marTop w:val="0"/>
      <w:marBottom w:val="0"/>
      <w:divBdr>
        <w:top w:val="none" w:sz="0" w:space="0" w:color="auto"/>
        <w:left w:val="none" w:sz="0" w:space="0" w:color="auto"/>
        <w:bottom w:val="none" w:sz="0" w:space="0" w:color="auto"/>
        <w:right w:val="none" w:sz="0" w:space="0" w:color="auto"/>
      </w:divBdr>
    </w:div>
    <w:div w:id="1859388087">
      <w:bodyDiv w:val="1"/>
      <w:marLeft w:val="0"/>
      <w:marRight w:val="0"/>
      <w:marTop w:val="0"/>
      <w:marBottom w:val="0"/>
      <w:divBdr>
        <w:top w:val="none" w:sz="0" w:space="0" w:color="auto"/>
        <w:left w:val="none" w:sz="0" w:space="0" w:color="auto"/>
        <w:bottom w:val="none" w:sz="0" w:space="0" w:color="auto"/>
        <w:right w:val="none" w:sz="0" w:space="0" w:color="auto"/>
      </w:divBdr>
    </w:div>
    <w:div w:id="1861123466">
      <w:bodyDiv w:val="1"/>
      <w:marLeft w:val="0"/>
      <w:marRight w:val="0"/>
      <w:marTop w:val="0"/>
      <w:marBottom w:val="0"/>
      <w:divBdr>
        <w:top w:val="none" w:sz="0" w:space="0" w:color="auto"/>
        <w:left w:val="none" w:sz="0" w:space="0" w:color="auto"/>
        <w:bottom w:val="none" w:sz="0" w:space="0" w:color="auto"/>
        <w:right w:val="none" w:sz="0" w:space="0" w:color="auto"/>
      </w:divBdr>
    </w:div>
    <w:div w:id="1863665147">
      <w:bodyDiv w:val="1"/>
      <w:marLeft w:val="0"/>
      <w:marRight w:val="0"/>
      <w:marTop w:val="0"/>
      <w:marBottom w:val="0"/>
      <w:divBdr>
        <w:top w:val="none" w:sz="0" w:space="0" w:color="auto"/>
        <w:left w:val="none" w:sz="0" w:space="0" w:color="auto"/>
        <w:bottom w:val="none" w:sz="0" w:space="0" w:color="auto"/>
        <w:right w:val="none" w:sz="0" w:space="0" w:color="auto"/>
      </w:divBdr>
    </w:div>
    <w:div w:id="1864052092">
      <w:bodyDiv w:val="1"/>
      <w:marLeft w:val="0"/>
      <w:marRight w:val="0"/>
      <w:marTop w:val="0"/>
      <w:marBottom w:val="0"/>
      <w:divBdr>
        <w:top w:val="none" w:sz="0" w:space="0" w:color="auto"/>
        <w:left w:val="none" w:sz="0" w:space="0" w:color="auto"/>
        <w:bottom w:val="none" w:sz="0" w:space="0" w:color="auto"/>
        <w:right w:val="none" w:sz="0" w:space="0" w:color="auto"/>
      </w:divBdr>
    </w:div>
    <w:div w:id="1870408462">
      <w:bodyDiv w:val="1"/>
      <w:marLeft w:val="0"/>
      <w:marRight w:val="0"/>
      <w:marTop w:val="0"/>
      <w:marBottom w:val="0"/>
      <w:divBdr>
        <w:top w:val="none" w:sz="0" w:space="0" w:color="auto"/>
        <w:left w:val="none" w:sz="0" w:space="0" w:color="auto"/>
        <w:bottom w:val="none" w:sz="0" w:space="0" w:color="auto"/>
        <w:right w:val="none" w:sz="0" w:space="0" w:color="auto"/>
      </w:divBdr>
    </w:div>
    <w:div w:id="1877543989">
      <w:bodyDiv w:val="1"/>
      <w:marLeft w:val="0"/>
      <w:marRight w:val="0"/>
      <w:marTop w:val="0"/>
      <w:marBottom w:val="0"/>
      <w:divBdr>
        <w:top w:val="none" w:sz="0" w:space="0" w:color="auto"/>
        <w:left w:val="none" w:sz="0" w:space="0" w:color="auto"/>
        <w:bottom w:val="none" w:sz="0" w:space="0" w:color="auto"/>
        <w:right w:val="none" w:sz="0" w:space="0" w:color="auto"/>
      </w:divBdr>
    </w:div>
    <w:div w:id="1879657542">
      <w:bodyDiv w:val="1"/>
      <w:marLeft w:val="0"/>
      <w:marRight w:val="0"/>
      <w:marTop w:val="0"/>
      <w:marBottom w:val="0"/>
      <w:divBdr>
        <w:top w:val="none" w:sz="0" w:space="0" w:color="auto"/>
        <w:left w:val="none" w:sz="0" w:space="0" w:color="auto"/>
        <w:bottom w:val="none" w:sz="0" w:space="0" w:color="auto"/>
        <w:right w:val="none" w:sz="0" w:space="0" w:color="auto"/>
      </w:divBdr>
    </w:div>
    <w:div w:id="1887377413">
      <w:bodyDiv w:val="1"/>
      <w:marLeft w:val="0"/>
      <w:marRight w:val="0"/>
      <w:marTop w:val="0"/>
      <w:marBottom w:val="0"/>
      <w:divBdr>
        <w:top w:val="none" w:sz="0" w:space="0" w:color="auto"/>
        <w:left w:val="none" w:sz="0" w:space="0" w:color="auto"/>
        <w:bottom w:val="none" w:sz="0" w:space="0" w:color="auto"/>
        <w:right w:val="none" w:sz="0" w:space="0" w:color="auto"/>
      </w:divBdr>
    </w:div>
    <w:div w:id="1891189836">
      <w:bodyDiv w:val="1"/>
      <w:marLeft w:val="0"/>
      <w:marRight w:val="0"/>
      <w:marTop w:val="0"/>
      <w:marBottom w:val="0"/>
      <w:divBdr>
        <w:top w:val="none" w:sz="0" w:space="0" w:color="auto"/>
        <w:left w:val="none" w:sz="0" w:space="0" w:color="auto"/>
        <w:bottom w:val="none" w:sz="0" w:space="0" w:color="auto"/>
        <w:right w:val="none" w:sz="0" w:space="0" w:color="auto"/>
      </w:divBdr>
    </w:div>
    <w:div w:id="1893225292">
      <w:bodyDiv w:val="1"/>
      <w:marLeft w:val="0"/>
      <w:marRight w:val="0"/>
      <w:marTop w:val="0"/>
      <w:marBottom w:val="0"/>
      <w:divBdr>
        <w:top w:val="none" w:sz="0" w:space="0" w:color="auto"/>
        <w:left w:val="none" w:sz="0" w:space="0" w:color="auto"/>
        <w:bottom w:val="none" w:sz="0" w:space="0" w:color="auto"/>
        <w:right w:val="none" w:sz="0" w:space="0" w:color="auto"/>
      </w:divBdr>
    </w:div>
    <w:div w:id="1894149986">
      <w:bodyDiv w:val="1"/>
      <w:marLeft w:val="0"/>
      <w:marRight w:val="0"/>
      <w:marTop w:val="0"/>
      <w:marBottom w:val="0"/>
      <w:divBdr>
        <w:top w:val="none" w:sz="0" w:space="0" w:color="auto"/>
        <w:left w:val="none" w:sz="0" w:space="0" w:color="auto"/>
        <w:bottom w:val="none" w:sz="0" w:space="0" w:color="auto"/>
        <w:right w:val="none" w:sz="0" w:space="0" w:color="auto"/>
      </w:divBdr>
    </w:div>
    <w:div w:id="1899591579">
      <w:bodyDiv w:val="1"/>
      <w:marLeft w:val="0"/>
      <w:marRight w:val="0"/>
      <w:marTop w:val="0"/>
      <w:marBottom w:val="0"/>
      <w:divBdr>
        <w:top w:val="none" w:sz="0" w:space="0" w:color="auto"/>
        <w:left w:val="none" w:sz="0" w:space="0" w:color="auto"/>
        <w:bottom w:val="none" w:sz="0" w:space="0" w:color="auto"/>
        <w:right w:val="none" w:sz="0" w:space="0" w:color="auto"/>
      </w:divBdr>
    </w:div>
    <w:div w:id="1899970848">
      <w:bodyDiv w:val="1"/>
      <w:marLeft w:val="0"/>
      <w:marRight w:val="0"/>
      <w:marTop w:val="0"/>
      <w:marBottom w:val="0"/>
      <w:divBdr>
        <w:top w:val="none" w:sz="0" w:space="0" w:color="auto"/>
        <w:left w:val="none" w:sz="0" w:space="0" w:color="auto"/>
        <w:bottom w:val="none" w:sz="0" w:space="0" w:color="auto"/>
        <w:right w:val="none" w:sz="0" w:space="0" w:color="auto"/>
      </w:divBdr>
    </w:div>
    <w:div w:id="1902935141">
      <w:bodyDiv w:val="1"/>
      <w:marLeft w:val="0"/>
      <w:marRight w:val="0"/>
      <w:marTop w:val="0"/>
      <w:marBottom w:val="0"/>
      <w:divBdr>
        <w:top w:val="none" w:sz="0" w:space="0" w:color="auto"/>
        <w:left w:val="none" w:sz="0" w:space="0" w:color="auto"/>
        <w:bottom w:val="none" w:sz="0" w:space="0" w:color="auto"/>
        <w:right w:val="none" w:sz="0" w:space="0" w:color="auto"/>
      </w:divBdr>
    </w:div>
    <w:div w:id="1904410771">
      <w:bodyDiv w:val="1"/>
      <w:marLeft w:val="0"/>
      <w:marRight w:val="0"/>
      <w:marTop w:val="0"/>
      <w:marBottom w:val="0"/>
      <w:divBdr>
        <w:top w:val="none" w:sz="0" w:space="0" w:color="auto"/>
        <w:left w:val="none" w:sz="0" w:space="0" w:color="auto"/>
        <w:bottom w:val="none" w:sz="0" w:space="0" w:color="auto"/>
        <w:right w:val="none" w:sz="0" w:space="0" w:color="auto"/>
      </w:divBdr>
    </w:div>
    <w:div w:id="1905329993">
      <w:bodyDiv w:val="1"/>
      <w:marLeft w:val="0"/>
      <w:marRight w:val="0"/>
      <w:marTop w:val="0"/>
      <w:marBottom w:val="0"/>
      <w:divBdr>
        <w:top w:val="none" w:sz="0" w:space="0" w:color="auto"/>
        <w:left w:val="none" w:sz="0" w:space="0" w:color="auto"/>
        <w:bottom w:val="none" w:sz="0" w:space="0" w:color="auto"/>
        <w:right w:val="none" w:sz="0" w:space="0" w:color="auto"/>
      </w:divBdr>
    </w:div>
    <w:div w:id="1905942126">
      <w:bodyDiv w:val="1"/>
      <w:marLeft w:val="0"/>
      <w:marRight w:val="0"/>
      <w:marTop w:val="0"/>
      <w:marBottom w:val="0"/>
      <w:divBdr>
        <w:top w:val="none" w:sz="0" w:space="0" w:color="auto"/>
        <w:left w:val="none" w:sz="0" w:space="0" w:color="auto"/>
        <w:bottom w:val="none" w:sz="0" w:space="0" w:color="auto"/>
        <w:right w:val="none" w:sz="0" w:space="0" w:color="auto"/>
      </w:divBdr>
    </w:div>
    <w:div w:id="1926956871">
      <w:bodyDiv w:val="1"/>
      <w:marLeft w:val="0"/>
      <w:marRight w:val="0"/>
      <w:marTop w:val="0"/>
      <w:marBottom w:val="0"/>
      <w:divBdr>
        <w:top w:val="none" w:sz="0" w:space="0" w:color="auto"/>
        <w:left w:val="none" w:sz="0" w:space="0" w:color="auto"/>
        <w:bottom w:val="none" w:sz="0" w:space="0" w:color="auto"/>
        <w:right w:val="none" w:sz="0" w:space="0" w:color="auto"/>
      </w:divBdr>
    </w:div>
    <w:div w:id="1927302288">
      <w:bodyDiv w:val="1"/>
      <w:marLeft w:val="0"/>
      <w:marRight w:val="0"/>
      <w:marTop w:val="0"/>
      <w:marBottom w:val="0"/>
      <w:divBdr>
        <w:top w:val="none" w:sz="0" w:space="0" w:color="auto"/>
        <w:left w:val="none" w:sz="0" w:space="0" w:color="auto"/>
        <w:bottom w:val="none" w:sz="0" w:space="0" w:color="auto"/>
        <w:right w:val="none" w:sz="0" w:space="0" w:color="auto"/>
      </w:divBdr>
      <w:divsChild>
        <w:div w:id="2070416454">
          <w:marLeft w:val="0"/>
          <w:marRight w:val="0"/>
          <w:marTop w:val="0"/>
          <w:marBottom w:val="0"/>
          <w:divBdr>
            <w:top w:val="none" w:sz="0" w:space="0" w:color="auto"/>
            <w:left w:val="none" w:sz="0" w:space="0" w:color="auto"/>
            <w:bottom w:val="none" w:sz="0" w:space="0" w:color="auto"/>
            <w:right w:val="none" w:sz="0" w:space="0" w:color="auto"/>
          </w:divBdr>
        </w:div>
      </w:divsChild>
    </w:div>
    <w:div w:id="1927616152">
      <w:bodyDiv w:val="1"/>
      <w:marLeft w:val="0"/>
      <w:marRight w:val="0"/>
      <w:marTop w:val="0"/>
      <w:marBottom w:val="0"/>
      <w:divBdr>
        <w:top w:val="none" w:sz="0" w:space="0" w:color="auto"/>
        <w:left w:val="none" w:sz="0" w:space="0" w:color="auto"/>
        <w:bottom w:val="none" w:sz="0" w:space="0" w:color="auto"/>
        <w:right w:val="none" w:sz="0" w:space="0" w:color="auto"/>
      </w:divBdr>
    </w:div>
    <w:div w:id="1938561070">
      <w:bodyDiv w:val="1"/>
      <w:marLeft w:val="0"/>
      <w:marRight w:val="0"/>
      <w:marTop w:val="0"/>
      <w:marBottom w:val="0"/>
      <w:divBdr>
        <w:top w:val="none" w:sz="0" w:space="0" w:color="auto"/>
        <w:left w:val="none" w:sz="0" w:space="0" w:color="auto"/>
        <w:bottom w:val="none" w:sz="0" w:space="0" w:color="auto"/>
        <w:right w:val="none" w:sz="0" w:space="0" w:color="auto"/>
      </w:divBdr>
    </w:div>
    <w:div w:id="1942714465">
      <w:bodyDiv w:val="1"/>
      <w:marLeft w:val="0"/>
      <w:marRight w:val="0"/>
      <w:marTop w:val="0"/>
      <w:marBottom w:val="0"/>
      <w:divBdr>
        <w:top w:val="none" w:sz="0" w:space="0" w:color="auto"/>
        <w:left w:val="none" w:sz="0" w:space="0" w:color="auto"/>
        <w:bottom w:val="none" w:sz="0" w:space="0" w:color="auto"/>
        <w:right w:val="none" w:sz="0" w:space="0" w:color="auto"/>
      </w:divBdr>
    </w:div>
    <w:div w:id="1943100707">
      <w:bodyDiv w:val="1"/>
      <w:marLeft w:val="0"/>
      <w:marRight w:val="0"/>
      <w:marTop w:val="0"/>
      <w:marBottom w:val="0"/>
      <w:divBdr>
        <w:top w:val="none" w:sz="0" w:space="0" w:color="auto"/>
        <w:left w:val="none" w:sz="0" w:space="0" w:color="auto"/>
        <w:bottom w:val="none" w:sz="0" w:space="0" w:color="auto"/>
        <w:right w:val="none" w:sz="0" w:space="0" w:color="auto"/>
      </w:divBdr>
    </w:div>
    <w:div w:id="1943368312">
      <w:bodyDiv w:val="1"/>
      <w:marLeft w:val="0"/>
      <w:marRight w:val="0"/>
      <w:marTop w:val="0"/>
      <w:marBottom w:val="0"/>
      <w:divBdr>
        <w:top w:val="none" w:sz="0" w:space="0" w:color="auto"/>
        <w:left w:val="none" w:sz="0" w:space="0" w:color="auto"/>
        <w:bottom w:val="none" w:sz="0" w:space="0" w:color="auto"/>
        <w:right w:val="none" w:sz="0" w:space="0" w:color="auto"/>
      </w:divBdr>
    </w:div>
    <w:div w:id="1956592885">
      <w:bodyDiv w:val="1"/>
      <w:marLeft w:val="0"/>
      <w:marRight w:val="0"/>
      <w:marTop w:val="0"/>
      <w:marBottom w:val="0"/>
      <w:divBdr>
        <w:top w:val="none" w:sz="0" w:space="0" w:color="auto"/>
        <w:left w:val="none" w:sz="0" w:space="0" w:color="auto"/>
        <w:bottom w:val="none" w:sz="0" w:space="0" w:color="auto"/>
        <w:right w:val="none" w:sz="0" w:space="0" w:color="auto"/>
      </w:divBdr>
    </w:div>
    <w:div w:id="1961492749">
      <w:bodyDiv w:val="1"/>
      <w:marLeft w:val="0"/>
      <w:marRight w:val="0"/>
      <w:marTop w:val="0"/>
      <w:marBottom w:val="0"/>
      <w:divBdr>
        <w:top w:val="none" w:sz="0" w:space="0" w:color="auto"/>
        <w:left w:val="none" w:sz="0" w:space="0" w:color="auto"/>
        <w:bottom w:val="none" w:sz="0" w:space="0" w:color="auto"/>
        <w:right w:val="none" w:sz="0" w:space="0" w:color="auto"/>
      </w:divBdr>
    </w:div>
    <w:div w:id="1963800406">
      <w:bodyDiv w:val="1"/>
      <w:marLeft w:val="0"/>
      <w:marRight w:val="0"/>
      <w:marTop w:val="0"/>
      <w:marBottom w:val="0"/>
      <w:divBdr>
        <w:top w:val="none" w:sz="0" w:space="0" w:color="auto"/>
        <w:left w:val="none" w:sz="0" w:space="0" w:color="auto"/>
        <w:bottom w:val="none" w:sz="0" w:space="0" w:color="auto"/>
        <w:right w:val="none" w:sz="0" w:space="0" w:color="auto"/>
      </w:divBdr>
    </w:div>
    <w:div w:id="1964537122">
      <w:bodyDiv w:val="1"/>
      <w:marLeft w:val="0"/>
      <w:marRight w:val="0"/>
      <w:marTop w:val="0"/>
      <w:marBottom w:val="0"/>
      <w:divBdr>
        <w:top w:val="none" w:sz="0" w:space="0" w:color="auto"/>
        <w:left w:val="none" w:sz="0" w:space="0" w:color="auto"/>
        <w:bottom w:val="none" w:sz="0" w:space="0" w:color="auto"/>
        <w:right w:val="none" w:sz="0" w:space="0" w:color="auto"/>
      </w:divBdr>
    </w:div>
    <w:div w:id="1970042307">
      <w:bodyDiv w:val="1"/>
      <w:marLeft w:val="0"/>
      <w:marRight w:val="0"/>
      <w:marTop w:val="0"/>
      <w:marBottom w:val="0"/>
      <w:divBdr>
        <w:top w:val="none" w:sz="0" w:space="0" w:color="auto"/>
        <w:left w:val="none" w:sz="0" w:space="0" w:color="auto"/>
        <w:bottom w:val="none" w:sz="0" w:space="0" w:color="auto"/>
        <w:right w:val="none" w:sz="0" w:space="0" w:color="auto"/>
      </w:divBdr>
    </w:div>
    <w:div w:id="1977369367">
      <w:bodyDiv w:val="1"/>
      <w:marLeft w:val="0"/>
      <w:marRight w:val="0"/>
      <w:marTop w:val="0"/>
      <w:marBottom w:val="0"/>
      <w:divBdr>
        <w:top w:val="none" w:sz="0" w:space="0" w:color="auto"/>
        <w:left w:val="none" w:sz="0" w:space="0" w:color="auto"/>
        <w:bottom w:val="none" w:sz="0" w:space="0" w:color="auto"/>
        <w:right w:val="none" w:sz="0" w:space="0" w:color="auto"/>
      </w:divBdr>
    </w:div>
    <w:div w:id="1991861489">
      <w:bodyDiv w:val="1"/>
      <w:marLeft w:val="0"/>
      <w:marRight w:val="0"/>
      <w:marTop w:val="0"/>
      <w:marBottom w:val="0"/>
      <w:divBdr>
        <w:top w:val="none" w:sz="0" w:space="0" w:color="auto"/>
        <w:left w:val="none" w:sz="0" w:space="0" w:color="auto"/>
        <w:bottom w:val="none" w:sz="0" w:space="0" w:color="auto"/>
        <w:right w:val="none" w:sz="0" w:space="0" w:color="auto"/>
      </w:divBdr>
    </w:div>
    <w:div w:id="1992445641">
      <w:bodyDiv w:val="1"/>
      <w:marLeft w:val="0"/>
      <w:marRight w:val="0"/>
      <w:marTop w:val="0"/>
      <w:marBottom w:val="0"/>
      <w:divBdr>
        <w:top w:val="none" w:sz="0" w:space="0" w:color="auto"/>
        <w:left w:val="none" w:sz="0" w:space="0" w:color="auto"/>
        <w:bottom w:val="none" w:sz="0" w:space="0" w:color="auto"/>
        <w:right w:val="none" w:sz="0" w:space="0" w:color="auto"/>
      </w:divBdr>
    </w:div>
    <w:div w:id="1994751148">
      <w:bodyDiv w:val="1"/>
      <w:marLeft w:val="0"/>
      <w:marRight w:val="0"/>
      <w:marTop w:val="0"/>
      <w:marBottom w:val="0"/>
      <w:divBdr>
        <w:top w:val="none" w:sz="0" w:space="0" w:color="auto"/>
        <w:left w:val="none" w:sz="0" w:space="0" w:color="auto"/>
        <w:bottom w:val="none" w:sz="0" w:space="0" w:color="auto"/>
        <w:right w:val="none" w:sz="0" w:space="0" w:color="auto"/>
      </w:divBdr>
    </w:div>
    <w:div w:id="1999453123">
      <w:bodyDiv w:val="1"/>
      <w:marLeft w:val="0"/>
      <w:marRight w:val="0"/>
      <w:marTop w:val="0"/>
      <w:marBottom w:val="0"/>
      <w:divBdr>
        <w:top w:val="none" w:sz="0" w:space="0" w:color="auto"/>
        <w:left w:val="none" w:sz="0" w:space="0" w:color="auto"/>
        <w:bottom w:val="none" w:sz="0" w:space="0" w:color="auto"/>
        <w:right w:val="none" w:sz="0" w:space="0" w:color="auto"/>
      </w:divBdr>
    </w:div>
    <w:div w:id="2000037110">
      <w:bodyDiv w:val="1"/>
      <w:marLeft w:val="0"/>
      <w:marRight w:val="0"/>
      <w:marTop w:val="0"/>
      <w:marBottom w:val="0"/>
      <w:divBdr>
        <w:top w:val="none" w:sz="0" w:space="0" w:color="auto"/>
        <w:left w:val="none" w:sz="0" w:space="0" w:color="auto"/>
        <w:bottom w:val="none" w:sz="0" w:space="0" w:color="auto"/>
        <w:right w:val="none" w:sz="0" w:space="0" w:color="auto"/>
      </w:divBdr>
    </w:div>
    <w:div w:id="2004118145">
      <w:bodyDiv w:val="1"/>
      <w:marLeft w:val="0"/>
      <w:marRight w:val="0"/>
      <w:marTop w:val="0"/>
      <w:marBottom w:val="0"/>
      <w:divBdr>
        <w:top w:val="none" w:sz="0" w:space="0" w:color="auto"/>
        <w:left w:val="none" w:sz="0" w:space="0" w:color="auto"/>
        <w:bottom w:val="none" w:sz="0" w:space="0" w:color="auto"/>
        <w:right w:val="none" w:sz="0" w:space="0" w:color="auto"/>
      </w:divBdr>
    </w:div>
    <w:div w:id="2009747527">
      <w:bodyDiv w:val="1"/>
      <w:marLeft w:val="0"/>
      <w:marRight w:val="0"/>
      <w:marTop w:val="0"/>
      <w:marBottom w:val="0"/>
      <w:divBdr>
        <w:top w:val="none" w:sz="0" w:space="0" w:color="auto"/>
        <w:left w:val="none" w:sz="0" w:space="0" w:color="auto"/>
        <w:bottom w:val="none" w:sz="0" w:space="0" w:color="auto"/>
        <w:right w:val="none" w:sz="0" w:space="0" w:color="auto"/>
      </w:divBdr>
    </w:div>
    <w:div w:id="2015451960">
      <w:bodyDiv w:val="1"/>
      <w:marLeft w:val="0"/>
      <w:marRight w:val="0"/>
      <w:marTop w:val="0"/>
      <w:marBottom w:val="0"/>
      <w:divBdr>
        <w:top w:val="none" w:sz="0" w:space="0" w:color="auto"/>
        <w:left w:val="none" w:sz="0" w:space="0" w:color="auto"/>
        <w:bottom w:val="none" w:sz="0" w:space="0" w:color="auto"/>
        <w:right w:val="none" w:sz="0" w:space="0" w:color="auto"/>
      </w:divBdr>
    </w:div>
    <w:div w:id="2017029292">
      <w:bodyDiv w:val="1"/>
      <w:marLeft w:val="0"/>
      <w:marRight w:val="0"/>
      <w:marTop w:val="0"/>
      <w:marBottom w:val="0"/>
      <w:divBdr>
        <w:top w:val="none" w:sz="0" w:space="0" w:color="auto"/>
        <w:left w:val="none" w:sz="0" w:space="0" w:color="auto"/>
        <w:bottom w:val="none" w:sz="0" w:space="0" w:color="auto"/>
        <w:right w:val="none" w:sz="0" w:space="0" w:color="auto"/>
      </w:divBdr>
    </w:div>
    <w:div w:id="2022468223">
      <w:bodyDiv w:val="1"/>
      <w:marLeft w:val="0"/>
      <w:marRight w:val="0"/>
      <w:marTop w:val="0"/>
      <w:marBottom w:val="0"/>
      <w:divBdr>
        <w:top w:val="none" w:sz="0" w:space="0" w:color="auto"/>
        <w:left w:val="none" w:sz="0" w:space="0" w:color="auto"/>
        <w:bottom w:val="none" w:sz="0" w:space="0" w:color="auto"/>
        <w:right w:val="none" w:sz="0" w:space="0" w:color="auto"/>
      </w:divBdr>
    </w:div>
    <w:div w:id="2026439405">
      <w:bodyDiv w:val="1"/>
      <w:marLeft w:val="0"/>
      <w:marRight w:val="0"/>
      <w:marTop w:val="0"/>
      <w:marBottom w:val="0"/>
      <w:divBdr>
        <w:top w:val="none" w:sz="0" w:space="0" w:color="auto"/>
        <w:left w:val="none" w:sz="0" w:space="0" w:color="auto"/>
        <w:bottom w:val="none" w:sz="0" w:space="0" w:color="auto"/>
        <w:right w:val="none" w:sz="0" w:space="0" w:color="auto"/>
      </w:divBdr>
    </w:div>
    <w:div w:id="2029869956">
      <w:bodyDiv w:val="1"/>
      <w:marLeft w:val="0"/>
      <w:marRight w:val="0"/>
      <w:marTop w:val="0"/>
      <w:marBottom w:val="0"/>
      <w:divBdr>
        <w:top w:val="none" w:sz="0" w:space="0" w:color="auto"/>
        <w:left w:val="none" w:sz="0" w:space="0" w:color="auto"/>
        <w:bottom w:val="none" w:sz="0" w:space="0" w:color="auto"/>
        <w:right w:val="none" w:sz="0" w:space="0" w:color="auto"/>
      </w:divBdr>
    </w:div>
    <w:div w:id="2033648043">
      <w:bodyDiv w:val="1"/>
      <w:marLeft w:val="0"/>
      <w:marRight w:val="0"/>
      <w:marTop w:val="0"/>
      <w:marBottom w:val="0"/>
      <w:divBdr>
        <w:top w:val="none" w:sz="0" w:space="0" w:color="auto"/>
        <w:left w:val="none" w:sz="0" w:space="0" w:color="auto"/>
        <w:bottom w:val="none" w:sz="0" w:space="0" w:color="auto"/>
        <w:right w:val="none" w:sz="0" w:space="0" w:color="auto"/>
      </w:divBdr>
    </w:div>
    <w:div w:id="2036807945">
      <w:bodyDiv w:val="1"/>
      <w:marLeft w:val="0"/>
      <w:marRight w:val="0"/>
      <w:marTop w:val="0"/>
      <w:marBottom w:val="0"/>
      <w:divBdr>
        <w:top w:val="none" w:sz="0" w:space="0" w:color="auto"/>
        <w:left w:val="none" w:sz="0" w:space="0" w:color="auto"/>
        <w:bottom w:val="none" w:sz="0" w:space="0" w:color="auto"/>
        <w:right w:val="none" w:sz="0" w:space="0" w:color="auto"/>
      </w:divBdr>
    </w:div>
    <w:div w:id="2039312983">
      <w:bodyDiv w:val="1"/>
      <w:marLeft w:val="0"/>
      <w:marRight w:val="0"/>
      <w:marTop w:val="0"/>
      <w:marBottom w:val="0"/>
      <w:divBdr>
        <w:top w:val="none" w:sz="0" w:space="0" w:color="auto"/>
        <w:left w:val="none" w:sz="0" w:space="0" w:color="auto"/>
        <w:bottom w:val="none" w:sz="0" w:space="0" w:color="auto"/>
        <w:right w:val="none" w:sz="0" w:space="0" w:color="auto"/>
      </w:divBdr>
    </w:div>
    <w:div w:id="2040350955">
      <w:bodyDiv w:val="1"/>
      <w:marLeft w:val="0"/>
      <w:marRight w:val="0"/>
      <w:marTop w:val="0"/>
      <w:marBottom w:val="0"/>
      <w:divBdr>
        <w:top w:val="none" w:sz="0" w:space="0" w:color="auto"/>
        <w:left w:val="none" w:sz="0" w:space="0" w:color="auto"/>
        <w:bottom w:val="none" w:sz="0" w:space="0" w:color="auto"/>
        <w:right w:val="none" w:sz="0" w:space="0" w:color="auto"/>
      </w:divBdr>
    </w:div>
    <w:div w:id="2041085570">
      <w:bodyDiv w:val="1"/>
      <w:marLeft w:val="0"/>
      <w:marRight w:val="0"/>
      <w:marTop w:val="0"/>
      <w:marBottom w:val="0"/>
      <w:divBdr>
        <w:top w:val="none" w:sz="0" w:space="0" w:color="auto"/>
        <w:left w:val="none" w:sz="0" w:space="0" w:color="auto"/>
        <w:bottom w:val="none" w:sz="0" w:space="0" w:color="auto"/>
        <w:right w:val="none" w:sz="0" w:space="0" w:color="auto"/>
      </w:divBdr>
    </w:div>
    <w:div w:id="2065717193">
      <w:bodyDiv w:val="1"/>
      <w:marLeft w:val="0"/>
      <w:marRight w:val="0"/>
      <w:marTop w:val="0"/>
      <w:marBottom w:val="0"/>
      <w:divBdr>
        <w:top w:val="none" w:sz="0" w:space="0" w:color="auto"/>
        <w:left w:val="none" w:sz="0" w:space="0" w:color="auto"/>
        <w:bottom w:val="none" w:sz="0" w:space="0" w:color="auto"/>
        <w:right w:val="none" w:sz="0" w:space="0" w:color="auto"/>
      </w:divBdr>
    </w:div>
    <w:div w:id="2066760323">
      <w:bodyDiv w:val="1"/>
      <w:marLeft w:val="0"/>
      <w:marRight w:val="0"/>
      <w:marTop w:val="0"/>
      <w:marBottom w:val="0"/>
      <w:divBdr>
        <w:top w:val="none" w:sz="0" w:space="0" w:color="auto"/>
        <w:left w:val="none" w:sz="0" w:space="0" w:color="auto"/>
        <w:bottom w:val="none" w:sz="0" w:space="0" w:color="auto"/>
        <w:right w:val="none" w:sz="0" w:space="0" w:color="auto"/>
      </w:divBdr>
    </w:div>
    <w:div w:id="2071952384">
      <w:bodyDiv w:val="1"/>
      <w:marLeft w:val="0"/>
      <w:marRight w:val="0"/>
      <w:marTop w:val="0"/>
      <w:marBottom w:val="0"/>
      <w:divBdr>
        <w:top w:val="none" w:sz="0" w:space="0" w:color="auto"/>
        <w:left w:val="none" w:sz="0" w:space="0" w:color="auto"/>
        <w:bottom w:val="none" w:sz="0" w:space="0" w:color="auto"/>
        <w:right w:val="none" w:sz="0" w:space="0" w:color="auto"/>
      </w:divBdr>
    </w:div>
    <w:div w:id="2079132775">
      <w:bodyDiv w:val="1"/>
      <w:marLeft w:val="0"/>
      <w:marRight w:val="0"/>
      <w:marTop w:val="0"/>
      <w:marBottom w:val="0"/>
      <w:divBdr>
        <w:top w:val="none" w:sz="0" w:space="0" w:color="auto"/>
        <w:left w:val="none" w:sz="0" w:space="0" w:color="auto"/>
        <w:bottom w:val="none" w:sz="0" w:space="0" w:color="auto"/>
        <w:right w:val="none" w:sz="0" w:space="0" w:color="auto"/>
      </w:divBdr>
    </w:div>
    <w:div w:id="2080206440">
      <w:bodyDiv w:val="1"/>
      <w:marLeft w:val="0"/>
      <w:marRight w:val="0"/>
      <w:marTop w:val="0"/>
      <w:marBottom w:val="0"/>
      <w:divBdr>
        <w:top w:val="none" w:sz="0" w:space="0" w:color="auto"/>
        <w:left w:val="none" w:sz="0" w:space="0" w:color="auto"/>
        <w:bottom w:val="none" w:sz="0" w:space="0" w:color="auto"/>
        <w:right w:val="none" w:sz="0" w:space="0" w:color="auto"/>
      </w:divBdr>
      <w:divsChild>
        <w:div w:id="980429353">
          <w:marLeft w:val="0"/>
          <w:marRight w:val="0"/>
          <w:marTop w:val="0"/>
          <w:marBottom w:val="0"/>
          <w:divBdr>
            <w:top w:val="none" w:sz="0" w:space="0" w:color="auto"/>
            <w:left w:val="none" w:sz="0" w:space="0" w:color="auto"/>
            <w:bottom w:val="none" w:sz="0" w:space="0" w:color="auto"/>
            <w:right w:val="none" w:sz="0" w:space="0" w:color="auto"/>
          </w:divBdr>
        </w:div>
      </w:divsChild>
    </w:div>
    <w:div w:id="2083791014">
      <w:bodyDiv w:val="1"/>
      <w:marLeft w:val="0"/>
      <w:marRight w:val="0"/>
      <w:marTop w:val="0"/>
      <w:marBottom w:val="0"/>
      <w:divBdr>
        <w:top w:val="none" w:sz="0" w:space="0" w:color="auto"/>
        <w:left w:val="none" w:sz="0" w:space="0" w:color="auto"/>
        <w:bottom w:val="none" w:sz="0" w:space="0" w:color="auto"/>
        <w:right w:val="none" w:sz="0" w:space="0" w:color="auto"/>
      </w:divBdr>
    </w:div>
    <w:div w:id="2090879892">
      <w:bodyDiv w:val="1"/>
      <w:marLeft w:val="0"/>
      <w:marRight w:val="0"/>
      <w:marTop w:val="0"/>
      <w:marBottom w:val="0"/>
      <w:divBdr>
        <w:top w:val="none" w:sz="0" w:space="0" w:color="auto"/>
        <w:left w:val="none" w:sz="0" w:space="0" w:color="auto"/>
        <w:bottom w:val="none" w:sz="0" w:space="0" w:color="auto"/>
        <w:right w:val="none" w:sz="0" w:space="0" w:color="auto"/>
      </w:divBdr>
    </w:div>
    <w:div w:id="2093427724">
      <w:bodyDiv w:val="1"/>
      <w:marLeft w:val="0"/>
      <w:marRight w:val="0"/>
      <w:marTop w:val="0"/>
      <w:marBottom w:val="0"/>
      <w:divBdr>
        <w:top w:val="none" w:sz="0" w:space="0" w:color="auto"/>
        <w:left w:val="none" w:sz="0" w:space="0" w:color="auto"/>
        <w:bottom w:val="none" w:sz="0" w:space="0" w:color="auto"/>
        <w:right w:val="none" w:sz="0" w:space="0" w:color="auto"/>
      </w:divBdr>
    </w:div>
    <w:div w:id="2095005487">
      <w:bodyDiv w:val="1"/>
      <w:marLeft w:val="0"/>
      <w:marRight w:val="0"/>
      <w:marTop w:val="0"/>
      <w:marBottom w:val="0"/>
      <w:divBdr>
        <w:top w:val="none" w:sz="0" w:space="0" w:color="auto"/>
        <w:left w:val="none" w:sz="0" w:space="0" w:color="auto"/>
        <w:bottom w:val="none" w:sz="0" w:space="0" w:color="auto"/>
        <w:right w:val="none" w:sz="0" w:space="0" w:color="auto"/>
      </w:divBdr>
    </w:div>
    <w:div w:id="2096825671">
      <w:bodyDiv w:val="1"/>
      <w:marLeft w:val="0"/>
      <w:marRight w:val="0"/>
      <w:marTop w:val="0"/>
      <w:marBottom w:val="0"/>
      <w:divBdr>
        <w:top w:val="none" w:sz="0" w:space="0" w:color="auto"/>
        <w:left w:val="none" w:sz="0" w:space="0" w:color="auto"/>
        <w:bottom w:val="none" w:sz="0" w:space="0" w:color="auto"/>
        <w:right w:val="none" w:sz="0" w:space="0" w:color="auto"/>
      </w:divBdr>
    </w:div>
    <w:div w:id="2114205996">
      <w:bodyDiv w:val="1"/>
      <w:marLeft w:val="0"/>
      <w:marRight w:val="0"/>
      <w:marTop w:val="0"/>
      <w:marBottom w:val="0"/>
      <w:divBdr>
        <w:top w:val="none" w:sz="0" w:space="0" w:color="auto"/>
        <w:left w:val="none" w:sz="0" w:space="0" w:color="auto"/>
        <w:bottom w:val="none" w:sz="0" w:space="0" w:color="auto"/>
        <w:right w:val="none" w:sz="0" w:space="0" w:color="auto"/>
      </w:divBdr>
    </w:div>
    <w:div w:id="2114396036">
      <w:bodyDiv w:val="1"/>
      <w:marLeft w:val="0"/>
      <w:marRight w:val="0"/>
      <w:marTop w:val="0"/>
      <w:marBottom w:val="0"/>
      <w:divBdr>
        <w:top w:val="none" w:sz="0" w:space="0" w:color="auto"/>
        <w:left w:val="none" w:sz="0" w:space="0" w:color="auto"/>
        <w:bottom w:val="none" w:sz="0" w:space="0" w:color="auto"/>
        <w:right w:val="none" w:sz="0" w:space="0" w:color="auto"/>
      </w:divBdr>
    </w:div>
    <w:div w:id="2120954575">
      <w:bodyDiv w:val="1"/>
      <w:marLeft w:val="0"/>
      <w:marRight w:val="0"/>
      <w:marTop w:val="0"/>
      <w:marBottom w:val="0"/>
      <w:divBdr>
        <w:top w:val="none" w:sz="0" w:space="0" w:color="auto"/>
        <w:left w:val="none" w:sz="0" w:space="0" w:color="auto"/>
        <w:bottom w:val="none" w:sz="0" w:space="0" w:color="auto"/>
        <w:right w:val="none" w:sz="0" w:space="0" w:color="auto"/>
      </w:divBdr>
    </w:div>
    <w:div w:id="2126386670">
      <w:bodyDiv w:val="1"/>
      <w:marLeft w:val="0"/>
      <w:marRight w:val="0"/>
      <w:marTop w:val="0"/>
      <w:marBottom w:val="0"/>
      <w:divBdr>
        <w:top w:val="none" w:sz="0" w:space="0" w:color="auto"/>
        <w:left w:val="none" w:sz="0" w:space="0" w:color="auto"/>
        <w:bottom w:val="none" w:sz="0" w:space="0" w:color="auto"/>
        <w:right w:val="none" w:sz="0" w:space="0" w:color="auto"/>
      </w:divBdr>
    </w:div>
    <w:div w:id="2126607920">
      <w:bodyDiv w:val="1"/>
      <w:marLeft w:val="0"/>
      <w:marRight w:val="0"/>
      <w:marTop w:val="0"/>
      <w:marBottom w:val="0"/>
      <w:divBdr>
        <w:top w:val="none" w:sz="0" w:space="0" w:color="auto"/>
        <w:left w:val="none" w:sz="0" w:space="0" w:color="auto"/>
        <w:bottom w:val="none" w:sz="0" w:space="0" w:color="auto"/>
        <w:right w:val="none" w:sz="0" w:space="0" w:color="auto"/>
      </w:divBdr>
    </w:div>
    <w:div w:id="2127502431">
      <w:bodyDiv w:val="1"/>
      <w:marLeft w:val="0"/>
      <w:marRight w:val="0"/>
      <w:marTop w:val="0"/>
      <w:marBottom w:val="0"/>
      <w:divBdr>
        <w:top w:val="none" w:sz="0" w:space="0" w:color="auto"/>
        <w:left w:val="none" w:sz="0" w:space="0" w:color="auto"/>
        <w:bottom w:val="none" w:sz="0" w:space="0" w:color="auto"/>
        <w:right w:val="none" w:sz="0" w:space="0" w:color="auto"/>
      </w:divBdr>
    </w:div>
    <w:div w:id="21381390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jpeg"/><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image" Target="media/image41.png"/><Relationship Id="rId68" Type="http://schemas.openxmlformats.org/officeDocument/2006/relationships/image" Target="media/image46.png"/><Relationship Id="rId84" Type="http://schemas.openxmlformats.org/officeDocument/2006/relationships/image" Target="media/image62.png"/><Relationship Id="rId89" Type="http://schemas.openxmlformats.org/officeDocument/2006/relationships/image" Target="media/image67.png"/><Relationship Id="rId112" Type="http://schemas.openxmlformats.org/officeDocument/2006/relationships/footer" Target="footer1.xml"/><Relationship Id="rId107" Type="http://schemas.openxmlformats.org/officeDocument/2006/relationships/image" Target="media/image85.png"/><Relationship Id="rId11" Type="http://schemas.openxmlformats.org/officeDocument/2006/relationships/image" Target="media/image3.png"/><Relationship Id="rId32" Type="http://schemas.openxmlformats.org/officeDocument/2006/relationships/image" Target="media/image10.jpeg"/><Relationship Id="rId37" Type="http://schemas.openxmlformats.org/officeDocument/2006/relationships/image" Target="media/image15.wmf"/><Relationship Id="rId53" Type="http://schemas.openxmlformats.org/officeDocument/2006/relationships/image" Target="media/image31.png"/><Relationship Id="rId58" Type="http://schemas.openxmlformats.org/officeDocument/2006/relationships/image" Target="media/image36.png"/><Relationship Id="rId74" Type="http://schemas.openxmlformats.org/officeDocument/2006/relationships/image" Target="media/image52.png"/><Relationship Id="rId79" Type="http://schemas.openxmlformats.org/officeDocument/2006/relationships/image" Target="media/image57.png"/><Relationship Id="rId102" Type="http://schemas.openxmlformats.org/officeDocument/2006/relationships/image" Target="media/image80.png"/><Relationship Id="rId5" Type="http://schemas.openxmlformats.org/officeDocument/2006/relationships/webSettings" Target="webSettings.xml"/><Relationship Id="rId90" Type="http://schemas.openxmlformats.org/officeDocument/2006/relationships/image" Target="media/image68.png"/><Relationship Id="rId95" Type="http://schemas.openxmlformats.org/officeDocument/2006/relationships/image" Target="media/image73.png"/><Relationship Id="rId27" Type="http://schemas.openxmlformats.org/officeDocument/2006/relationships/image" Target="media/image5.png"/><Relationship Id="rId43" Type="http://schemas.openxmlformats.org/officeDocument/2006/relationships/image" Target="media/image21.png"/><Relationship Id="rId48" Type="http://schemas.openxmlformats.org/officeDocument/2006/relationships/image" Target="media/image26.png"/><Relationship Id="rId64" Type="http://schemas.openxmlformats.org/officeDocument/2006/relationships/image" Target="media/image42.png"/><Relationship Id="rId69" Type="http://schemas.openxmlformats.org/officeDocument/2006/relationships/image" Target="media/image47.png"/><Relationship Id="rId113" Type="http://schemas.openxmlformats.org/officeDocument/2006/relationships/footer" Target="footer2.xml"/><Relationship Id="rId80" Type="http://schemas.openxmlformats.org/officeDocument/2006/relationships/image" Target="media/image58.png"/><Relationship Id="rId85" Type="http://schemas.openxmlformats.org/officeDocument/2006/relationships/image" Target="media/image63.png"/><Relationship Id="rId25" Type="http://schemas.openxmlformats.org/officeDocument/2006/relationships/image" Target="media/image4.png"/><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image" Target="media/image37.png"/><Relationship Id="rId67" Type="http://schemas.openxmlformats.org/officeDocument/2006/relationships/image" Target="media/image45.png"/><Relationship Id="rId103" Type="http://schemas.openxmlformats.org/officeDocument/2006/relationships/image" Target="media/image81.png"/><Relationship Id="rId108" Type="http://schemas.openxmlformats.org/officeDocument/2006/relationships/image" Target="media/image86.png"/><Relationship Id="rId116" Type="http://schemas.openxmlformats.org/officeDocument/2006/relationships/theme" Target="theme/theme1.xml"/><Relationship Id="rId41" Type="http://schemas.openxmlformats.org/officeDocument/2006/relationships/image" Target="media/image19.wmf"/><Relationship Id="rId54" Type="http://schemas.openxmlformats.org/officeDocument/2006/relationships/image" Target="media/image32.png"/><Relationship Id="rId62" Type="http://schemas.openxmlformats.org/officeDocument/2006/relationships/image" Target="media/image40.png"/><Relationship Id="rId70" Type="http://schemas.openxmlformats.org/officeDocument/2006/relationships/image" Target="media/image48.png"/><Relationship Id="rId75" Type="http://schemas.openxmlformats.org/officeDocument/2006/relationships/image" Target="media/image53.png"/><Relationship Id="rId83" Type="http://schemas.openxmlformats.org/officeDocument/2006/relationships/image" Target="media/image61.png"/><Relationship Id="rId88" Type="http://schemas.openxmlformats.org/officeDocument/2006/relationships/image" Target="media/image66.png"/><Relationship Id="rId91" Type="http://schemas.openxmlformats.org/officeDocument/2006/relationships/image" Target="media/image69.png"/><Relationship Id="rId96" Type="http://schemas.openxmlformats.org/officeDocument/2006/relationships/image" Target="media/image74.png"/><Relationship Id="rId111" Type="http://schemas.openxmlformats.org/officeDocument/2006/relationships/image" Target="media/image89.png"/><Relationship Id="rId1" Type="http://schemas.openxmlformats.org/officeDocument/2006/relationships/customXml" Target="../customXml/item1.xml"/><Relationship Id="rId6" Type="http://schemas.openxmlformats.org/officeDocument/2006/relationships/footnotes" Target="footnotes.xml"/><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image" Target="media/image35.png"/><Relationship Id="rId106" Type="http://schemas.openxmlformats.org/officeDocument/2006/relationships/image" Target="media/image84.png"/><Relationship Id="rId114" Type="http://schemas.openxmlformats.org/officeDocument/2006/relationships/fontTable" Target="fontTable.xml"/><Relationship Id="rId10" Type="http://schemas.openxmlformats.org/officeDocument/2006/relationships/hyperlink" Target="https://www.ema.europa.eu/docs/en_GB/document_library/Template_or_form/2013/03/WC500139752.doc" TargetMode="External"/><Relationship Id="rId31" Type="http://schemas.openxmlformats.org/officeDocument/2006/relationships/image" Target="media/image9.jpeg"/><Relationship Id="rId44" Type="http://schemas.openxmlformats.org/officeDocument/2006/relationships/image" Target="media/image22.wmf"/><Relationship Id="rId52" Type="http://schemas.openxmlformats.org/officeDocument/2006/relationships/image" Target="media/image30.png"/><Relationship Id="rId60" Type="http://schemas.openxmlformats.org/officeDocument/2006/relationships/image" Target="media/image38.png"/><Relationship Id="rId65" Type="http://schemas.openxmlformats.org/officeDocument/2006/relationships/image" Target="media/image43.png"/><Relationship Id="rId73" Type="http://schemas.openxmlformats.org/officeDocument/2006/relationships/image" Target="media/image51.png"/><Relationship Id="rId78" Type="http://schemas.openxmlformats.org/officeDocument/2006/relationships/image" Target="media/image56.png"/><Relationship Id="rId81" Type="http://schemas.openxmlformats.org/officeDocument/2006/relationships/image" Target="media/image59.png"/><Relationship Id="rId86" Type="http://schemas.openxmlformats.org/officeDocument/2006/relationships/image" Target="media/image64.png"/><Relationship Id="rId94" Type="http://schemas.openxmlformats.org/officeDocument/2006/relationships/image" Target="media/image72.png"/><Relationship Id="rId99" Type="http://schemas.openxmlformats.org/officeDocument/2006/relationships/image" Target="media/image77.png"/><Relationship Id="rId101" Type="http://schemas.openxmlformats.org/officeDocument/2006/relationships/image" Target="media/image79.png"/><Relationship Id="rId4" Type="http://schemas.openxmlformats.org/officeDocument/2006/relationships/settings" Target="settings.xml"/><Relationship Id="rId9" Type="http://schemas.openxmlformats.org/officeDocument/2006/relationships/image" Target="media/image2.jpeg"/><Relationship Id="rId39" Type="http://schemas.openxmlformats.org/officeDocument/2006/relationships/image" Target="media/image17.wmf"/><Relationship Id="rId109" Type="http://schemas.openxmlformats.org/officeDocument/2006/relationships/image" Target="media/image87.png"/><Relationship Id="rId34" Type="http://schemas.openxmlformats.org/officeDocument/2006/relationships/image" Target="media/image12.wmf"/><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image" Target="media/image54.png"/><Relationship Id="rId97" Type="http://schemas.openxmlformats.org/officeDocument/2006/relationships/image" Target="media/image75.png"/><Relationship Id="rId104" Type="http://schemas.openxmlformats.org/officeDocument/2006/relationships/image" Target="media/image82.png"/><Relationship Id="rId7" Type="http://schemas.openxmlformats.org/officeDocument/2006/relationships/endnotes" Target="endnotes.xml"/><Relationship Id="rId71" Type="http://schemas.openxmlformats.org/officeDocument/2006/relationships/image" Target="media/image49.png"/><Relationship Id="rId92" Type="http://schemas.openxmlformats.org/officeDocument/2006/relationships/image" Target="media/image70.png"/><Relationship Id="rId2" Type="http://schemas.openxmlformats.org/officeDocument/2006/relationships/numbering" Target="numbering.xml"/><Relationship Id="rId29" Type="http://schemas.openxmlformats.org/officeDocument/2006/relationships/image" Target="media/image7.jpeg"/><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image" Target="media/image44.png"/><Relationship Id="rId87" Type="http://schemas.openxmlformats.org/officeDocument/2006/relationships/image" Target="media/image65.png"/><Relationship Id="rId110" Type="http://schemas.openxmlformats.org/officeDocument/2006/relationships/image" Target="media/image88.png"/><Relationship Id="rId115" Type="http://schemas.microsoft.com/office/2011/relationships/people" Target="people.xml"/><Relationship Id="rId61" Type="http://schemas.openxmlformats.org/officeDocument/2006/relationships/image" Target="media/image39.png"/><Relationship Id="rId82" Type="http://schemas.openxmlformats.org/officeDocument/2006/relationships/image" Target="media/image60.png"/><Relationship Id="rId30" Type="http://schemas.openxmlformats.org/officeDocument/2006/relationships/image" Target="media/image8.png"/><Relationship Id="rId35" Type="http://schemas.openxmlformats.org/officeDocument/2006/relationships/image" Target="media/image13.png"/><Relationship Id="rId56" Type="http://schemas.openxmlformats.org/officeDocument/2006/relationships/image" Target="media/image34.png"/><Relationship Id="rId77" Type="http://schemas.openxmlformats.org/officeDocument/2006/relationships/image" Target="media/image55.png"/><Relationship Id="rId100" Type="http://schemas.openxmlformats.org/officeDocument/2006/relationships/image" Target="media/image78.png"/><Relationship Id="rId105" Type="http://schemas.openxmlformats.org/officeDocument/2006/relationships/image" Target="media/image83.png"/><Relationship Id="rId8" Type="http://schemas.openxmlformats.org/officeDocument/2006/relationships/image" Target="media/image1.jpeg"/><Relationship Id="rId51" Type="http://schemas.openxmlformats.org/officeDocument/2006/relationships/image" Target="media/image29.png"/><Relationship Id="rId72" Type="http://schemas.openxmlformats.org/officeDocument/2006/relationships/image" Target="media/image50.png"/><Relationship Id="rId93" Type="http://schemas.openxmlformats.org/officeDocument/2006/relationships/image" Target="media/image71.png"/><Relationship Id="rId98" Type="http://schemas.openxmlformats.org/officeDocument/2006/relationships/image" Target="media/image76.png"/><Relationship Id="rId3"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DA602-2C3C-43F5-B4FE-273A495A8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381</Pages>
  <Words>144528</Words>
  <Characters>823810</Characters>
  <Application>Microsoft Office Word</Application>
  <DocSecurity>0</DocSecurity>
  <Lines>6865</Lines>
  <Paragraphs>1932</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Enbrel: EPAR – Product information – tracked changes</vt:lpstr>
      <vt:lpstr/>
    </vt:vector>
  </TitlesOfParts>
  <Company/>
  <LinksUpToDate>false</LinksUpToDate>
  <CharactersWithSpaces>966406</CharactersWithSpaces>
  <SharedDoc>false</SharedDoc>
  <HLinks>
    <vt:vector size="168" baseType="variant">
      <vt:variant>
        <vt:i4>1245197</vt:i4>
      </vt:variant>
      <vt:variant>
        <vt:i4>132</vt:i4>
      </vt:variant>
      <vt:variant>
        <vt:i4>0</vt:i4>
      </vt:variant>
      <vt:variant>
        <vt:i4>5</vt:i4>
      </vt:variant>
      <vt:variant>
        <vt:lpwstr>http://www.ema.europa.eu/</vt:lpwstr>
      </vt:variant>
      <vt:variant>
        <vt:lpwstr/>
      </vt:variant>
      <vt:variant>
        <vt:i4>2359399</vt:i4>
      </vt:variant>
      <vt:variant>
        <vt:i4>123</vt:i4>
      </vt:variant>
      <vt:variant>
        <vt:i4>0</vt:i4>
      </vt:variant>
      <vt:variant>
        <vt:i4>5</vt:i4>
      </vt:variant>
      <vt:variant>
        <vt:lpwstr>http://www.ema.europa.eu/docs/en_GB/document_library/Template_or_form/2013/03/WC500139752.doc</vt:lpwstr>
      </vt:variant>
      <vt:variant>
        <vt:lpwstr/>
      </vt:variant>
      <vt:variant>
        <vt:i4>1245197</vt:i4>
      </vt:variant>
      <vt:variant>
        <vt:i4>120</vt:i4>
      </vt:variant>
      <vt:variant>
        <vt:i4>0</vt:i4>
      </vt:variant>
      <vt:variant>
        <vt:i4>5</vt:i4>
      </vt:variant>
      <vt:variant>
        <vt:lpwstr>http://www.ema.europa.eu/</vt:lpwstr>
      </vt:variant>
      <vt:variant>
        <vt:lpwstr/>
      </vt:variant>
      <vt:variant>
        <vt:i4>2359399</vt:i4>
      </vt:variant>
      <vt:variant>
        <vt:i4>111</vt:i4>
      </vt:variant>
      <vt:variant>
        <vt:i4>0</vt:i4>
      </vt:variant>
      <vt:variant>
        <vt:i4>5</vt:i4>
      </vt:variant>
      <vt:variant>
        <vt:lpwstr>http://www.ema.europa.eu/docs/en_GB/document_library/Template_or_form/2013/03/WC500139752.doc</vt:lpwstr>
      </vt:variant>
      <vt:variant>
        <vt:lpwstr/>
      </vt:variant>
      <vt:variant>
        <vt:i4>1245197</vt:i4>
      </vt:variant>
      <vt:variant>
        <vt:i4>108</vt:i4>
      </vt:variant>
      <vt:variant>
        <vt:i4>0</vt:i4>
      </vt:variant>
      <vt:variant>
        <vt:i4>5</vt:i4>
      </vt:variant>
      <vt:variant>
        <vt:lpwstr>http://www.ema.europa.eu/</vt:lpwstr>
      </vt:variant>
      <vt:variant>
        <vt:lpwstr/>
      </vt:variant>
      <vt:variant>
        <vt:i4>2359399</vt:i4>
      </vt:variant>
      <vt:variant>
        <vt:i4>99</vt:i4>
      </vt:variant>
      <vt:variant>
        <vt:i4>0</vt:i4>
      </vt:variant>
      <vt:variant>
        <vt:i4>5</vt:i4>
      </vt:variant>
      <vt:variant>
        <vt:lpwstr>http://www.ema.europa.eu/docs/en_GB/document_library/Template_or_form/2013/03/WC500139752.doc</vt:lpwstr>
      </vt:variant>
      <vt:variant>
        <vt:lpwstr/>
      </vt:variant>
      <vt:variant>
        <vt:i4>1245197</vt:i4>
      </vt:variant>
      <vt:variant>
        <vt:i4>96</vt:i4>
      </vt:variant>
      <vt:variant>
        <vt:i4>0</vt:i4>
      </vt:variant>
      <vt:variant>
        <vt:i4>5</vt:i4>
      </vt:variant>
      <vt:variant>
        <vt:lpwstr>http://www.ema.europa.eu/</vt:lpwstr>
      </vt:variant>
      <vt:variant>
        <vt:lpwstr/>
      </vt:variant>
      <vt:variant>
        <vt:i4>2359399</vt:i4>
      </vt:variant>
      <vt:variant>
        <vt:i4>87</vt:i4>
      </vt:variant>
      <vt:variant>
        <vt:i4>0</vt:i4>
      </vt:variant>
      <vt:variant>
        <vt:i4>5</vt:i4>
      </vt:variant>
      <vt:variant>
        <vt:lpwstr>http://www.ema.europa.eu/docs/en_GB/document_library/Template_or_form/2013/03/WC500139752.doc</vt:lpwstr>
      </vt:variant>
      <vt:variant>
        <vt:lpwstr/>
      </vt:variant>
      <vt:variant>
        <vt:i4>1245197</vt:i4>
      </vt:variant>
      <vt:variant>
        <vt:i4>81</vt:i4>
      </vt:variant>
      <vt:variant>
        <vt:i4>0</vt:i4>
      </vt:variant>
      <vt:variant>
        <vt:i4>5</vt:i4>
      </vt:variant>
      <vt:variant>
        <vt:lpwstr>http://www.ema.europa.eu/</vt:lpwstr>
      </vt:variant>
      <vt:variant>
        <vt:lpwstr/>
      </vt:variant>
      <vt:variant>
        <vt:i4>2359399</vt:i4>
      </vt:variant>
      <vt:variant>
        <vt:i4>72</vt:i4>
      </vt:variant>
      <vt:variant>
        <vt:i4>0</vt:i4>
      </vt:variant>
      <vt:variant>
        <vt:i4>5</vt:i4>
      </vt:variant>
      <vt:variant>
        <vt:lpwstr>http://www.ema.europa.eu/docs/en_GB/document_library/Template_or_form/2013/03/WC500139752.doc</vt:lpwstr>
      </vt:variant>
      <vt:variant>
        <vt:lpwstr/>
      </vt:variant>
      <vt:variant>
        <vt:i4>1245197</vt:i4>
      </vt:variant>
      <vt:variant>
        <vt:i4>69</vt:i4>
      </vt:variant>
      <vt:variant>
        <vt:i4>0</vt:i4>
      </vt:variant>
      <vt:variant>
        <vt:i4>5</vt:i4>
      </vt:variant>
      <vt:variant>
        <vt:lpwstr>http://www.ema.europa.eu/</vt:lpwstr>
      </vt:variant>
      <vt:variant>
        <vt:lpwstr/>
      </vt:variant>
      <vt:variant>
        <vt:i4>2359399</vt:i4>
      </vt:variant>
      <vt:variant>
        <vt:i4>60</vt:i4>
      </vt:variant>
      <vt:variant>
        <vt:i4>0</vt:i4>
      </vt:variant>
      <vt:variant>
        <vt:i4>5</vt:i4>
      </vt:variant>
      <vt:variant>
        <vt:lpwstr>http://www.ema.europa.eu/docs/en_GB/document_library/Template_or_form/2013/03/WC500139752.doc</vt:lpwstr>
      </vt:variant>
      <vt:variant>
        <vt:lpwstr/>
      </vt:variant>
      <vt:variant>
        <vt:i4>1245197</vt:i4>
      </vt:variant>
      <vt:variant>
        <vt:i4>57</vt:i4>
      </vt:variant>
      <vt:variant>
        <vt:i4>0</vt:i4>
      </vt:variant>
      <vt:variant>
        <vt:i4>5</vt:i4>
      </vt:variant>
      <vt:variant>
        <vt:lpwstr>http://www.ema.europa.eu/</vt:lpwstr>
      </vt:variant>
      <vt:variant>
        <vt:lpwstr/>
      </vt:variant>
      <vt:variant>
        <vt:i4>2359399</vt:i4>
      </vt:variant>
      <vt:variant>
        <vt:i4>48</vt:i4>
      </vt:variant>
      <vt:variant>
        <vt:i4>0</vt:i4>
      </vt:variant>
      <vt:variant>
        <vt:i4>5</vt:i4>
      </vt:variant>
      <vt:variant>
        <vt:lpwstr>http://www.ema.europa.eu/docs/en_GB/document_library/Template_or_form/2013/03/WC500139752.doc</vt:lpwstr>
      </vt:variant>
      <vt:variant>
        <vt:lpwstr/>
      </vt:variant>
      <vt:variant>
        <vt:i4>1245197</vt:i4>
      </vt:variant>
      <vt:variant>
        <vt:i4>45</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Enbrel: EPAR – Product information – tracked changes</dc:title>
  <dc:subject/>
  <dc:creator/>
  <cp:keywords/>
  <cp:lastModifiedBy>Pfizer-SK</cp:lastModifiedBy>
  <cp:revision>5</cp:revision>
  <dcterms:created xsi:type="dcterms:W3CDTF">2025-07-02T06:41:00Z</dcterms:created>
  <dcterms:modified xsi:type="dcterms:W3CDTF">2025-07-17T11:44:00Z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791b42f-c435-42ca-9531-75a3f42aae3d_Enabled">
    <vt:lpwstr>true</vt:lpwstr>
  </property>
  <property fmtid="{D5CDD505-2E9C-101B-9397-08002B2CF9AE}" pid="3" name="MSIP_Label_4791b42f-c435-42ca-9531-75a3f42aae3d_SetDate">
    <vt:lpwstr>2025-07-02T06:42:05Z</vt:lpwstr>
  </property>
  <property fmtid="{D5CDD505-2E9C-101B-9397-08002B2CF9AE}" pid="4" name="MSIP_Label_4791b42f-c435-42ca-9531-75a3f42aae3d_Method">
    <vt:lpwstr>Privileged</vt:lpwstr>
  </property>
  <property fmtid="{D5CDD505-2E9C-101B-9397-08002B2CF9AE}" pid="5" name="MSIP_Label_4791b42f-c435-42ca-9531-75a3f42aae3d_Name">
    <vt:lpwstr>4791b42f-c435-42ca-9531-75a3f42aae3d</vt:lpwstr>
  </property>
  <property fmtid="{D5CDD505-2E9C-101B-9397-08002B2CF9AE}" pid="6" name="MSIP_Label_4791b42f-c435-42ca-9531-75a3f42aae3d_SiteId">
    <vt:lpwstr>7a916015-20ae-4ad1-9170-eefd915e9272</vt:lpwstr>
  </property>
  <property fmtid="{D5CDD505-2E9C-101B-9397-08002B2CF9AE}" pid="7" name="MSIP_Label_4791b42f-c435-42ca-9531-75a3f42aae3d_ActionId">
    <vt:lpwstr>a17f45ee-702c-4018-9d97-39ba91fef077</vt:lpwstr>
  </property>
  <property fmtid="{D5CDD505-2E9C-101B-9397-08002B2CF9AE}" pid="8" name="MSIP_Label_4791b42f-c435-42ca-9531-75a3f42aae3d_ContentBits">
    <vt:lpwstr>0</vt:lpwstr>
  </property>
  <property fmtid="{D5CDD505-2E9C-101B-9397-08002B2CF9AE}" pid="9" name="MSIP_Label_4791b42f-c435-42ca-9531-75a3f42aae3d_Tag">
    <vt:lpwstr>10, 0, 1, 1</vt:lpwstr>
  </property>
</Properties>
</file>